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footer21.xml" ContentType="application/vnd.openxmlformats-officedocument.wordprocessingml.footer+xml"/>
  <Override PartName="/word/header27.xml" ContentType="application/vnd.openxmlformats-officedocument.wordprocessingml.header+xml"/>
  <Override PartName="/word/footer22.xml" ContentType="application/vnd.openxmlformats-officedocument.wordprocessingml.footer+xml"/>
  <Override PartName="/word/header28.xml" ContentType="application/vnd.openxmlformats-officedocument.wordprocessingml.header+xml"/>
  <Override PartName="/word/footer23.xml" ContentType="application/vnd.openxmlformats-officedocument.wordprocessingml.footer+xml"/>
  <Override PartName="/word/header29.xml" ContentType="application/vnd.openxmlformats-officedocument.wordprocessingml.header+xml"/>
  <Override PartName="/word/footer24.xml" ContentType="application/vnd.openxmlformats-officedocument.wordprocessingml.footer+xml"/>
  <Override PartName="/word/header30.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Override PartName="/word/footer29.xml" ContentType="application/vnd.openxmlformats-officedocument.wordprocessingml.footer+xml"/>
  <Override PartName="/word/header35.xml" ContentType="application/vnd.openxmlformats-officedocument.wordprocessingml.header+xml"/>
  <Override PartName="/word/footer30.xml" ContentType="application/vnd.openxmlformats-officedocument.wordprocessingml.footer+xml"/>
  <Override PartName="/word/header36.xml" ContentType="application/vnd.openxmlformats-officedocument.wordprocessingml.header+xml"/>
  <Override PartName="/word/footer31.xml" ContentType="application/vnd.openxmlformats-officedocument.wordprocessingml.footer+xml"/>
  <Override PartName="/word/header37.xml" ContentType="application/vnd.openxmlformats-officedocument.wordprocessingml.header+xml"/>
  <Override PartName="/word/footer32.xml" ContentType="application/vnd.openxmlformats-officedocument.wordprocessingml.footer+xml"/>
  <Override PartName="/word/header38.xml" ContentType="application/vnd.openxmlformats-officedocument.wordprocessingml.header+xml"/>
  <Override PartName="/word/footer33.xml" ContentType="application/vnd.openxmlformats-officedocument.wordprocessingml.footer+xml"/>
  <Override PartName="/word/header39.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word/footer35.xml" ContentType="application/vnd.openxmlformats-officedocument.wordprocessingml.footer+xml"/>
  <Override PartName="/word/header41.xml" ContentType="application/vnd.openxmlformats-officedocument.wordprocessingml.header+xml"/>
  <Override PartName="/word/footer36.xml" ContentType="application/vnd.openxmlformats-officedocument.wordprocessingml.footer+xml"/>
  <Override PartName="/word/header42.xml" ContentType="application/vnd.openxmlformats-officedocument.wordprocessingml.header+xml"/>
  <Override PartName="/word/footer37.xml" ContentType="application/vnd.openxmlformats-officedocument.wordprocessingml.footer+xml"/>
  <Override PartName="/word/header43.xml" ContentType="application/vnd.openxmlformats-officedocument.wordprocessingml.header+xml"/>
  <Override PartName="/word/footer38.xml" ContentType="application/vnd.openxmlformats-officedocument.wordprocessingml.footer+xml"/>
  <Override PartName="/word/header44.xml" ContentType="application/vnd.openxmlformats-officedocument.wordprocessingml.header+xml"/>
  <Override PartName="/word/footer39.xml" ContentType="application/vnd.openxmlformats-officedocument.wordprocessingml.footer+xml"/>
  <Override PartName="/word/header45.xml" ContentType="application/vnd.openxmlformats-officedocument.wordprocessingml.header+xml"/>
  <Override PartName="/word/footer40.xml" ContentType="application/vnd.openxmlformats-officedocument.wordprocessingml.footer+xml"/>
  <Override PartName="/word/header46.xml" ContentType="application/vnd.openxmlformats-officedocument.wordprocessingml.header+xml"/>
  <Override PartName="/word/footer41.xml" ContentType="application/vnd.openxmlformats-officedocument.wordprocessingml.footer+xml"/>
  <Override PartName="/word/header47.xml" ContentType="application/vnd.openxmlformats-officedocument.wordprocessingml.header+xml"/>
  <Override PartName="/word/footer42.xml" ContentType="application/vnd.openxmlformats-officedocument.wordprocessingml.footer+xml"/>
  <Override PartName="/word/header48.xml" ContentType="application/vnd.openxmlformats-officedocument.wordprocessingml.header+xml"/>
  <Override PartName="/word/footer43.xml" ContentType="application/vnd.openxmlformats-officedocument.wordprocessingml.footer+xml"/>
  <Override PartName="/word/header49.xml" ContentType="application/vnd.openxmlformats-officedocument.wordprocessingml.header+xml"/>
  <Override PartName="/word/footer44.xml" ContentType="application/vnd.openxmlformats-officedocument.wordprocessingml.footer+xml"/>
  <Override PartName="/word/header50.xml" ContentType="application/vnd.openxmlformats-officedocument.wordprocessingml.header+xml"/>
  <Override PartName="/word/footer45.xml" ContentType="application/vnd.openxmlformats-officedocument.wordprocessingml.footer+xml"/>
  <Override PartName="/word/header51.xml" ContentType="application/vnd.openxmlformats-officedocument.wordprocessingml.header+xml"/>
  <Override PartName="/word/footer46.xml" ContentType="application/vnd.openxmlformats-officedocument.wordprocessingml.footer+xml"/>
  <Override PartName="/word/header52.xml" ContentType="application/vnd.openxmlformats-officedocument.wordprocessingml.header+xml"/>
  <Override PartName="/word/footer47.xml" ContentType="application/vnd.openxmlformats-officedocument.wordprocessingml.footer+xml"/>
  <Override PartName="/word/header53.xml" ContentType="application/vnd.openxmlformats-officedocument.wordprocessingml.header+xml"/>
  <Override PartName="/word/footer48.xml" ContentType="application/vnd.openxmlformats-officedocument.wordprocessingml.footer+xml"/>
  <Override PartName="/word/header54.xml" ContentType="application/vnd.openxmlformats-officedocument.wordprocessingml.header+xml"/>
  <Override PartName="/word/footer49.xml" ContentType="application/vnd.openxmlformats-officedocument.wordprocessingml.footer+xml"/>
  <Override PartName="/word/header55.xml" ContentType="application/vnd.openxmlformats-officedocument.wordprocessingml.header+xml"/>
  <Override PartName="/word/footer50.xml" ContentType="application/vnd.openxmlformats-officedocument.wordprocessingml.footer+xml"/>
  <Override PartName="/word/header56.xml" ContentType="application/vnd.openxmlformats-officedocument.wordprocessingml.header+xml"/>
  <Override PartName="/word/footer51.xml" ContentType="application/vnd.openxmlformats-officedocument.wordprocessingml.footer+xml"/>
  <Override PartName="/word/header57.xml" ContentType="application/vnd.openxmlformats-officedocument.wordprocessingml.header+xml"/>
  <Override PartName="/word/footer52.xml" ContentType="application/vnd.openxmlformats-officedocument.wordprocessingml.footer+xml"/>
  <Override PartName="/word/header58.xml" ContentType="application/vnd.openxmlformats-officedocument.wordprocessingml.header+xml"/>
  <Override PartName="/word/footer53.xml" ContentType="application/vnd.openxmlformats-officedocument.wordprocessingml.footer+xml"/>
  <Override PartName="/word/header59.xml" ContentType="application/vnd.openxmlformats-officedocument.wordprocessingml.header+xml"/>
  <Override PartName="/word/footer54.xml" ContentType="application/vnd.openxmlformats-officedocument.wordprocessingml.footer+xml"/>
  <Override PartName="/word/header60.xml" ContentType="application/vnd.openxmlformats-officedocument.wordprocessingml.header+xml"/>
  <Override PartName="/word/footer55.xml" ContentType="application/vnd.openxmlformats-officedocument.wordprocessingml.footer+xml"/>
  <Override PartName="/word/header61.xml" ContentType="application/vnd.openxmlformats-officedocument.wordprocessingml.header+xml"/>
  <Override PartName="/word/footer56.xml" ContentType="application/vnd.openxmlformats-officedocument.wordprocessingml.footer+xml"/>
  <Override PartName="/word/header62.xml" ContentType="application/vnd.openxmlformats-officedocument.wordprocessingml.header+xml"/>
  <Override PartName="/word/footer57.xml" ContentType="application/vnd.openxmlformats-officedocument.wordprocessingml.footer+xml"/>
  <Override PartName="/word/header63.xml" ContentType="application/vnd.openxmlformats-officedocument.wordprocessingml.header+xml"/>
  <Override PartName="/word/footer58.xml" ContentType="application/vnd.openxmlformats-officedocument.wordprocessingml.footer+xml"/>
  <Override PartName="/word/header64.xml" ContentType="application/vnd.openxmlformats-officedocument.wordprocessingml.header+xml"/>
  <Override PartName="/word/footer59.xml" ContentType="application/vnd.openxmlformats-officedocument.wordprocessingml.footer+xml"/>
  <Override PartName="/word/header65.xml" ContentType="application/vnd.openxmlformats-officedocument.wordprocessingml.header+xml"/>
  <Override PartName="/word/footer60.xml" ContentType="application/vnd.openxmlformats-officedocument.wordprocessingml.footer+xml"/>
  <Override PartName="/word/header66.xml" ContentType="application/vnd.openxmlformats-officedocument.wordprocessingml.header+xml"/>
  <Override PartName="/word/footer61.xml" ContentType="application/vnd.openxmlformats-officedocument.wordprocessingml.footer+xml"/>
  <Override PartName="/word/header67.xml" ContentType="application/vnd.openxmlformats-officedocument.wordprocessingml.header+xml"/>
  <Override PartName="/word/footer62.xml" ContentType="application/vnd.openxmlformats-officedocument.wordprocessingml.footer+xml"/>
  <Override PartName="/word/header68.xml" ContentType="application/vnd.openxmlformats-officedocument.wordprocessingml.header+xml"/>
  <Override PartName="/word/footer63.xml" ContentType="application/vnd.openxmlformats-officedocument.wordprocessingml.footer+xml"/>
  <Override PartName="/word/header69.xml" ContentType="application/vnd.openxmlformats-officedocument.wordprocessingml.header+xml"/>
  <Override PartName="/word/footer64.xml" ContentType="application/vnd.openxmlformats-officedocument.wordprocessingml.footer+xml"/>
  <Override PartName="/word/header70.xml" ContentType="application/vnd.openxmlformats-officedocument.wordprocessingml.header+xml"/>
  <Override PartName="/word/footer65.xml" ContentType="application/vnd.openxmlformats-officedocument.wordprocessingml.footer+xml"/>
  <Override PartName="/word/header71.xml" ContentType="application/vnd.openxmlformats-officedocument.wordprocessingml.header+xml"/>
  <Override PartName="/word/footer66.xml" ContentType="application/vnd.openxmlformats-officedocument.wordprocessingml.footer+xml"/>
  <Override PartName="/word/header72.xml" ContentType="application/vnd.openxmlformats-officedocument.wordprocessingml.header+xml"/>
  <Override PartName="/word/footer67.xml" ContentType="application/vnd.openxmlformats-officedocument.wordprocessingml.footer+xml"/>
  <Override PartName="/word/header73.xml" ContentType="application/vnd.openxmlformats-officedocument.wordprocessingml.header+xml"/>
  <Override PartName="/word/footer68.xml" ContentType="application/vnd.openxmlformats-officedocument.wordprocessingml.footer+xml"/>
  <Override PartName="/word/header74.xml" ContentType="application/vnd.openxmlformats-officedocument.wordprocessingml.header+xml"/>
  <Override PartName="/word/footer69.xml" ContentType="application/vnd.openxmlformats-officedocument.wordprocessingml.footer+xml"/>
  <Override PartName="/word/header75.xml" ContentType="application/vnd.openxmlformats-officedocument.wordprocessingml.header+xml"/>
  <Override PartName="/word/footer70.xml" ContentType="application/vnd.openxmlformats-officedocument.wordprocessingml.footer+xml"/>
  <Override PartName="/word/header76.xml" ContentType="application/vnd.openxmlformats-officedocument.wordprocessingml.header+xml"/>
  <Override PartName="/word/footer71.xml" ContentType="application/vnd.openxmlformats-officedocument.wordprocessingml.footer+xml"/>
  <Override PartName="/word/header77.xml" ContentType="application/vnd.openxmlformats-officedocument.wordprocessingml.header+xml"/>
  <Override PartName="/word/footer72.xml" ContentType="application/vnd.openxmlformats-officedocument.wordprocessingml.footer+xml"/>
  <Override PartName="/word/header78.xml" ContentType="application/vnd.openxmlformats-officedocument.wordprocessingml.header+xml"/>
  <Override PartName="/word/footer73.xml" ContentType="application/vnd.openxmlformats-officedocument.wordprocessingml.footer+xml"/>
  <Override PartName="/word/header79.xml" ContentType="application/vnd.openxmlformats-officedocument.wordprocessingml.header+xml"/>
  <Override PartName="/word/footer74.xml" ContentType="application/vnd.openxmlformats-officedocument.wordprocessingml.footer+xml"/>
  <Override PartName="/word/header80.xml" ContentType="application/vnd.openxmlformats-officedocument.wordprocessingml.header+xml"/>
  <Override PartName="/word/footer75.xml" ContentType="application/vnd.openxmlformats-officedocument.wordprocessingml.footer+xml"/>
  <Override PartName="/word/header81.xml" ContentType="application/vnd.openxmlformats-officedocument.wordprocessingml.header+xml"/>
  <Override PartName="/word/footer76.xml" ContentType="application/vnd.openxmlformats-officedocument.wordprocessingml.footer+xml"/>
  <Override PartName="/word/header82.xml" ContentType="application/vnd.openxmlformats-officedocument.wordprocessingml.header+xml"/>
  <Override PartName="/word/footer77.xml" ContentType="application/vnd.openxmlformats-officedocument.wordprocessingml.footer+xml"/>
  <Override PartName="/word/header83.xml" ContentType="application/vnd.openxmlformats-officedocument.wordprocessingml.header+xml"/>
  <Override PartName="/word/footer78.xml" ContentType="application/vnd.openxmlformats-officedocument.wordprocessingml.footer+xml"/>
  <Override PartName="/word/header84.xml" ContentType="application/vnd.openxmlformats-officedocument.wordprocessingml.header+xml"/>
  <Override PartName="/word/footer79.xml" ContentType="application/vnd.openxmlformats-officedocument.wordprocessingml.footer+xml"/>
  <Override PartName="/word/header85.xml" ContentType="application/vnd.openxmlformats-officedocument.wordprocessingml.header+xml"/>
  <Override PartName="/word/footer80.xml" ContentType="application/vnd.openxmlformats-officedocument.wordprocessingml.footer+xml"/>
  <Override PartName="/word/header86.xml" ContentType="application/vnd.openxmlformats-officedocument.wordprocessingml.header+xml"/>
  <Override PartName="/word/footer81.xml" ContentType="application/vnd.openxmlformats-officedocument.wordprocessingml.footer+xml"/>
  <Override PartName="/word/header87.xml" ContentType="application/vnd.openxmlformats-officedocument.wordprocessingml.header+xml"/>
  <Override PartName="/word/footer82.xml" ContentType="application/vnd.openxmlformats-officedocument.wordprocessingml.footer+xml"/>
  <Override PartName="/word/header88.xml" ContentType="application/vnd.openxmlformats-officedocument.wordprocessingml.header+xml"/>
  <Override PartName="/word/footer83.xml" ContentType="application/vnd.openxmlformats-officedocument.wordprocessingml.footer+xml"/>
  <Override PartName="/word/header89.xml" ContentType="application/vnd.openxmlformats-officedocument.wordprocessingml.header+xml"/>
  <Override PartName="/word/footer84.xml" ContentType="application/vnd.openxmlformats-officedocument.wordprocessingml.footer+xml"/>
  <Override PartName="/word/header90.xml" ContentType="application/vnd.openxmlformats-officedocument.wordprocessingml.header+xml"/>
  <Override PartName="/word/footer85.xml" ContentType="application/vnd.openxmlformats-officedocument.wordprocessingml.footer+xml"/>
  <Override PartName="/word/header91.xml" ContentType="application/vnd.openxmlformats-officedocument.wordprocessingml.header+xml"/>
  <Override PartName="/word/footer86.xml" ContentType="application/vnd.openxmlformats-officedocument.wordprocessingml.footer+xml"/>
  <Override PartName="/word/header92.xml" ContentType="application/vnd.openxmlformats-officedocument.wordprocessingml.header+xml"/>
  <Override PartName="/word/footer87.xml" ContentType="application/vnd.openxmlformats-officedocument.wordprocessingml.footer+xml"/>
  <Override PartName="/word/header93.xml" ContentType="application/vnd.openxmlformats-officedocument.wordprocessingml.header+xml"/>
  <Override PartName="/word/footer88.xml" ContentType="application/vnd.openxmlformats-officedocument.wordprocessingml.footer+xml"/>
  <Override PartName="/word/header94.xml" ContentType="application/vnd.openxmlformats-officedocument.wordprocessingml.header+xml"/>
  <Override PartName="/word/footer89.xml" ContentType="application/vnd.openxmlformats-officedocument.wordprocessingml.footer+xml"/>
  <Override PartName="/word/header95.xml" ContentType="application/vnd.openxmlformats-officedocument.wordprocessingml.header+xml"/>
  <Override PartName="/word/footer90.xml" ContentType="application/vnd.openxmlformats-officedocument.wordprocessingml.footer+xml"/>
  <Override PartName="/word/header96.xml" ContentType="application/vnd.openxmlformats-officedocument.wordprocessingml.header+xml"/>
  <Override PartName="/word/footer91.xml" ContentType="application/vnd.openxmlformats-officedocument.wordprocessingml.footer+xml"/>
  <Override PartName="/word/header97.xml" ContentType="application/vnd.openxmlformats-officedocument.wordprocessingml.header+xml"/>
  <Override PartName="/word/footer92.xml" ContentType="application/vnd.openxmlformats-officedocument.wordprocessingml.footer+xml"/>
  <Override PartName="/word/header98.xml" ContentType="application/vnd.openxmlformats-officedocument.wordprocessingml.header+xml"/>
  <Override PartName="/word/footer93.xml" ContentType="application/vnd.openxmlformats-officedocument.wordprocessingml.footer+xml"/>
  <Override PartName="/word/header99.xml" ContentType="application/vnd.openxmlformats-officedocument.wordprocessingml.header+xml"/>
  <Override PartName="/word/footer94.xml" ContentType="application/vnd.openxmlformats-officedocument.wordprocessingml.footer+xml"/>
  <Override PartName="/word/header100.xml" ContentType="application/vnd.openxmlformats-officedocument.wordprocessingml.header+xml"/>
  <Override PartName="/word/footer95.xml" ContentType="application/vnd.openxmlformats-officedocument.wordprocessingml.footer+xml"/>
  <Override PartName="/word/header101.xml" ContentType="application/vnd.openxmlformats-officedocument.wordprocessingml.header+xml"/>
  <Override PartName="/word/footer96.xml" ContentType="application/vnd.openxmlformats-officedocument.wordprocessingml.footer+xml"/>
  <Override PartName="/word/header102.xml" ContentType="application/vnd.openxmlformats-officedocument.wordprocessingml.header+xml"/>
  <Override PartName="/word/footer97.xml" ContentType="application/vnd.openxmlformats-officedocument.wordprocessingml.footer+xml"/>
  <Override PartName="/word/header103.xml" ContentType="application/vnd.openxmlformats-officedocument.wordprocessingml.header+xml"/>
  <Override PartName="/word/footer98.xml" ContentType="application/vnd.openxmlformats-officedocument.wordprocessingml.footer+xml"/>
  <Override PartName="/word/header104.xml" ContentType="application/vnd.openxmlformats-officedocument.wordprocessingml.header+xml"/>
  <Override PartName="/word/footer99.xml" ContentType="application/vnd.openxmlformats-officedocument.wordprocessingml.footer+xml"/>
  <Override PartName="/word/header105.xml" ContentType="application/vnd.openxmlformats-officedocument.wordprocessingml.header+xml"/>
  <Override PartName="/word/footer100.xml" ContentType="application/vnd.openxmlformats-officedocument.wordprocessingml.footer+xml"/>
  <Override PartName="/word/header106.xml" ContentType="application/vnd.openxmlformats-officedocument.wordprocessingml.header+xml"/>
  <Override PartName="/word/footer101.xml" ContentType="application/vnd.openxmlformats-officedocument.wordprocessingml.footer+xml"/>
  <Override PartName="/word/header107.xml" ContentType="application/vnd.openxmlformats-officedocument.wordprocessingml.header+xml"/>
  <Override PartName="/word/footer102.xml" ContentType="application/vnd.openxmlformats-officedocument.wordprocessingml.footer+xml"/>
  <Override PartName="/word/header108.xml" ContentType="application/vnd.openxmlformats-officedocument.wordprocessingml.header+xml"/>
  <Override PartName="/word/footer103.xml" ContentType="application/vnd.openxmlformats-officedocument.wordprocessingml.footer+xml"/>
  <Override PartName="/word/header109.xml" ContentType="application/vnd.openxmlformats-officedocument.wordprocessingml.header+xml"/>
  <Override PartName="/word/footer104.xml" ContentType="application/vnd.openxmlformats-officedocument.wordprocessingml.footer+xml"/>
  <Override PartName="/word/header110.xml" ContentType="application/vnd.openxmlformats-officedocument.wordprocessingml.header+xml"/>
  <Override PartName="/word/footer105.xml" ContentType="application/vnd.openxmlformats-officedocument.wordprocessingml.footer+xml"/>
  <Override PartName="/word/header111.xml" ContentType="application/vnd.openxmlformats-officedocument.wordprocessingml.header+xml"/>
  <Override PartName="/word/footer10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body>
    <w:p w:rsidR="00A24463" w:rsidRDefault="00A24463" w14:paraId="3CAE86E7" w14:textId="77777777">
      <w:pPr>
        <w:pStyle w:val="BodyText"/>
        <w:rPr>
          <w:sz w:val="20"/>
        </w:rPr>
      </w:pPr>
    </w:p>
    <w:p w:rsidR="00A24463" w:rsidRDefault="00A24463" w14:paraId="0E7A1966" w14:textId="77777777">
      <w:pPr>
        <w:pStyle w:val="BodyText"/>
        <w:rPr>
          <w:sz w:val="20"/>
        </w:rPr>
      </w:pPr>
    </w:p>
    <w:p w:rsidR="00A24463" w:rsidRDefault="00A24463" w14:paraId="7D2D0A7C" w14:textId="77777777">
      <w:pPr>
        <w:pStyle w:val="BodyText"/>
        <w:rPr>
          <w:sz w:val="20"/>
        </w:rPr>
      </w:pPr>
    </w:p>
    <w:p w:rsidR="00A24463" w:rsidRDefault="00A24463" w14:paraId="43F82C3C" w14:textId="77777777">
      <w:pPr>
        <w:pStyle w:val="BodyText"/>
        <w:rPr>
          <w:sz w:val="20"/>
        </w:rPr>
      </w:pPr>
    </w:p>
    <w:p w:rsidR="00A24463" w:rsidRDefault="00A24463" w14:paraId="22C5D6EF" w14:textId="77777777">
      <w:pPr>
        <w:pStyle w:val="BodyText"/>
        <w:rPr>
          <w:sz w:val="20"/>
        </w:rPr>
      </w:pPr>
    </w:p>
    <w:p w:rsidR="00A24463" w:rsidRDefault="00A24463" w14:paraId="1AD36033" w14:textId="77777777">
      <w:pPr>
        <w:pStyle w:val="BodyText"/>
        <w:rPr>
          <w:sz w:val="20"/>
        </w:rPr>
      </w:pPr>
    </w:p>
    <w:p w:rsidR="00A24463" w:rsidRDefault="00A24463" w14:paraId="3A1E420B" w14:textId="77777777">
      <w:pPr>
        <w:pStyle w:val="BodyText"/>
        <w:rPr>
          <w:sz w:val="20"/>
        </w:rPr>
      </w:pPr>
    </w:p>
    <w:p w:rsidR="00A24463" w:rsidRDefault="00A24463" w14:paraId="35D87EB5" w14:textId="77777777">
      <w:pPr>
        <w:pStyle w:val="BodyText"/>
        <w:rPr>
          <w:sz w:val="20"/>
        </w:rPr>
      </w:pPr>
    </w:p>
    <w:p w:rsidR="00A24463" w:rsidRDefault="00A24463" w14:paraId="4D81B002" w14:textId="77777777">
      <w:pPr>
        <w:pStyle w:val="BodyText"/>
        <w:rPr>
          <w:sz w:val="20"/>
        </w:rPr>
      </w:pPr>
    </w:p>
    <w:p w:rsidR="00A24463" w:rsidRDefault="00A24463" w14:paraId="034A16CB" w14:textId="77777777">
      <w:pPr>
        <w:pStyle w:val="BodyText"/>
        <w:rPr>
          <w:sz w:val="20"/>
        </w:rPr>
      </w:pPr>
    </w:p>
    <w:p w:rsidR="00A24463" w:rsidRDefault="00A24463" w14:paraId="4C5929F6" w14:textId="77777777">
      <w:pPr>
        <w:pStyle w:val="BodyText"/>
        <w:rPr>
          <w:sz w:val="20"/>
        </w:rPr>
      </w:pPr>
    </w:p>
    <w:p w:rsidR="00A24463" w:rsidRDefault="00A24463" w14:paraId="13AB8F66" w14:textId="77777777">
      <w:pPr>
        <w:pStyle w:val="BodyText"/>
        <w:rPr>
          <w:sz w:val="20"/>
        </w:rPr>
      </w:pPr>
    </w:p>
    <w:p w:rsidR="00A24463" w:rsidRDefault="00A24463" w14:paraId="37A8FC0B" w14:textId="77777777">
      <w:pPr>
        <w:pStyle w:val="BodyText"/>
        <w:rPr>
          <w:sz w:val="20"/>
        </w:rPr>
      </w:pPr>
    </w:p>
    <w:p w:rsidR="00A24463" w:rsidRDefault="00A24463" w14:paraId="68DA107A" w14:textId="77777777">
      <w:pPr>
        <w:pStyle w:val="BodyText"/>
        <w:rPr>
          <w:sz w:val="20"/>
        </w:rPr>
      </w:pPr>
    </w:p>
    <w:p w:rsidR="00A24463" w:rsidRDefault="00A24463" w14:paraId="10B71A66" w14:textId="77777777">
      <w:pPr>
        <w:pStyle w:val="BodyText"/>
        <w:rPr>
          <w:sz w:val="20"/>
        </w:rPr>
      </w:pPr>
    </w:p>
    <w:p w:rsidR="00A24463" w:rsidRDefault="00A24463" w14:paraId="5B7C7B1E" w14:textId="77777777">
      <w:pPr>
        <w:pStyle w:val="BodyText"/>
        <w:rPr>
          <w:sz w:val="20"/>
        </w:rPr>
      </w:pPr>
    </w:p>
    <w:p w:rsidR="00A24463" w:rsidRDefault="00A24463" w14:paraId="518C135A" w14:textId="77777777">
      <w:pPr>
        <w:pStyle w:val="BodyText"/>
        <w:rPr>
          <w:sz w:val="20"/>
        </w:rPr>
      </w:pPr>
    </w:p>
    <w:p w:rsidR="00A24463" w:rsidRDefault="00A24463" w14:paraId="05CF3B4A" w14:textId="77777777">
      <w:pPr>
        <w:pStyle w:val="BodyText"/>
        <w:rPr>
          <w:sz w:val="20"/>
        </w:rPr>
      </w:pPr>
    </w:p>
    <w:p w:rsidR="00A24463" w:rsidRDefault="00A24463" w14:paraId="7A224651" w14:textId="77777777">
      <w:pPr>
        <w:pStyle w:val="BodyText"/>
        <w:rPr>
          <w:sz w:val="20"/>
        </w:rPr>
      </w:pPr>
    </w:p>
    <w:p w:rsidR="00A24463" w:rsidRDefault="00A24463" w14:paraId="0FF099B9" w14:textId="77777777">
      <w:pPr>
        <w:pStyle w:val="BodyText"/>
        <w:rPr>
          <w:sz w:val="20"/>
        </w:rPr>
      </w:pPr>
    </w:p>
    <w:p w:rsidR="00A24463" w:rsidRDefault="00A24463" w14:paraId="1C461145" w14:textId="77777777">
      <w:pPr>
        <w:pStyle w:val="BodyText"/>
        <w:rPr>
          <w:sz w:val="20"/>
        </w:rPr>
      </w:pPr>
    </w:p>
    <w:p w:rsidR="00A24463" w:rsidRDefault="00A24463" w14:paraId="47114D59" w14:textId="77777777">
      <w:pPr>
        <w:pStyle w:val="BodyText"/>
        <w:rPr>
          <w:sz w:val="20"/>
        </w:rPr>
      </w:pPr>
    </w:p>
    <w:p w:rsidR="00A24463" w:rsidRDefault="00A24463" w14:paraId="7DD11B88" w14:textId="77777777">
      <w:pPr>
        <w:pStyle w:val="BodyText"/>
        <w:rPr>
          <w:sz w:val="20"/>
        </w:rPr>
      </w:pPr>
    </w:p>
    <w:p w:rsidR="00A24463" w:rsidRDefault="00A24463" w14:paraId="5A1A2631" w14:textId="77777777">
      <w:pPr>
        <w:pStyle w:val="BodyText"/>
        <w:rPr>
          <w:sz w:val="20"/>
        </w:rPr>
      </w:pPr>
    </w:p>
    <w:p w:rsidR="00A24463" w:rsidRDefault="00A24463" w14:paraId="38381452" w14:textId="77777777">
      <w:pPr>
        <w:pStyle w:val="BodyText"/>
        <w:rPr>
          <w:sz w:val="20"/>
        </w:rPr>
      </w:pPr>
    </w:p>
    <w:p w:rsidR="00A24463" w:rsidRDefault="00A24463" w14:paraId="5A70648E" w14:textId="77777777">
      <w:pPr>
        <w:pStyle w:val="BodyText"/>
        <w:rPr>
          <w:sz w:val="20"/>
        </w:rPr>
      </w:pPr>
    </w:p>
    <w:p w:rsidR="00A24463" w:rsidRDefault="00A24463" w14:paraId="24CE8277" w14:textId="77777777">
      <w:pPr>
        <w:pStyle w:val="BodyText"/>
        <w:rPr>
          <w:sz w:val="20"/>
        </w:rPr>
      </w:pPr>
    </w:p>
    <w:p w:rsidR="00A24463" w:rsidRDefault="00A24463" w14:paraId="216FD1C5" w14:textId="77777777">
      <w:pPr>
        <w:pStyle w:val="BodyText"/>
        <w:rPr>
          <w:sz w:val="20"/>
        </w:rPr>
      </w:pPr>
    </w:p>
    <w:p w:rsidR="00A24463" w:rsidRDefault="00A24463" w14:paraId="59CF316E" w14:textId="77777777">
      <w:pPr>
        <w:pStyle w:val="BodyText"/>
        <w:rPr>
          <w:sz w:val="20"/>
        </w:rPr>
      </w:pPr>
    </w:p>
    <w:p w:rsidR="00A24463" w:rsidRDefault="00A24463" w14:paraId="7CA83202" w14:textId="77777777">
      <w:pPr>
        <w:pStyle w:val="BodyText"/>
        <w:rPr>
          <w:sz w:val="20"/>
        </w:rPr>
      </w:pPr>
    </w:p>
    <w:p w:rsidR="00A24463" w:rsidRDefault="00A24463" w14:paraId="5B9369E4" w14:textId="77777777">
      <w:pPr>
        <w:pStyle w:val="BodyText"/>
        <w:rPr>
          <w:sz w:val="20"/>
        </w:rPr>
      </w:pPr>
    </w:p>
    <w:p w:rsidR="00A24463" w:rsidRDefault="00A24463" w14:paraId="415230B6" w14:textId="77777777">
      <w:pPr>
        <w:pStyle w:val="BodyText"/>
        <w:rPr>
          <w:sz w:val="20"/>
        </w:rPr>
      </w:pPr>
    </w:p>
    <w:p w:rsidR="00A24463" w:rsidRDefault="00A24463" w14:paraId="09238AA4" w14:textId="77777777">
      <w:pPr>
        <w:pStyle w:val="BodyText"/>
        <w:rPr>
          <w:sz w:val="20"/>
        </w:rPr>
      </w:pPr>
    </w:p>
    <w:p w:rsidR="00A24463" w:rsidRDefault="00A24463" w14:paraId="338A64DC" w14:textId="77777777">
      <w:pPr>
        <w:pStyle w:val="BodyText"/>
        <w:rPr>
          <w:sz w:val="20"/>
        </w:rPr>
      </w:pPr>
    </w:p>
    <w:p w:rsidR="00A24463" w:rsidRDefault="00A24463" w14:paraId="5F4C1700" w14:textId="77777777">
      <w:pPr>
        <w:pStyle w:val="BodyText"/>
        <w:rPr>
          <w:sz w:val="20"/>
        </w:rPr>
      </w:pPr>
    </w:p>
    <w:p w:rsidR="00A24463" w:rsidRDefault="00A24463" w14:paraId="051B34FE" w14:textId="77777777">
      <w:pPr>
        <w:pStyle w:val="BodyText"/>
        <w:rPr>
          <w:sz w:val="20"/>
        </w:rPr>
      </w:pPr>
    </w:p>
    <w:p w:rsidR="00A24463" w:rsidRDefault="00A24463" w14:paraId="7FCCAD84" w14:textId="77777777">
      <w:pPr>
        <w:pStyle w:val="BodyText"/>
        <w:rPr>
          <w:sz w:val="20"/>
        </w:rPr>
      </w:pPr>
    </w:p>
    <w:p w:rsidR="00A24463" w:rsidRDefault="00A24463" w14:paraId="6A299876" w14:textId="77777777">
      <w:pPr>
        <w:pStyle w:val="BodyText"/>
        <w:rPr>
          <w:sz w:val="20"/>
        </w:rPr>
      </w:pPr>
    </w:p>
    <w:p w:rsidR="00A24463" w:rsidRDefault="00A24463" w14:paraId="58CADC47" w14:textId="77777777">
      <w:pPr>
        <w:pStyle w:val="BodyText"/>
        <w:rPr>
          <w:sz w:val="20"/>
        </w:rPr>
      </w:pPr>
    </w:p>
    <w:p w:rsidR="00A24463" w:rsidRDefault="00A24463" w14:paraId="797181D5" w14:textId="77777777">
      <w:pPr>
        <w:pStyle w:val="BodyText"/>
        <w:rPr>
          <w:sz w:val="20"/>
        </w:rPr>
      </w:pPr>
    </w:p>
    <w:p w:rsidR="00A24463" w:rsidRDefault="00A24463" w14:paraId="128EB3C1" w14:textId="77777777">
      <w:pPr>
        <w:pStyle w:val="BodyText"/>
        <w:rPr>
          <w:sz w:val="20"/>
        </w:rPr>
      </w:pPr>
    </w:p>
    <w:p w:rsidR="00A24463" w:rsidRDefault="00A24463" w14:paraId="0792B1D5" w14:textId="77777777">
      <w:pPr>
        <w:pStyle w:val="BodyText"/>
        <w:rPr>
          <w:sz w:val="20"/>
        </w:rPr>
      </w:pPr>
    </w:p>
    <w:p w:rsidR="00A24463" w:rsidRDefault="00A24463" w14:paraId="21BCED21" w14:textId="77777777">
      <w:pPr>
        <w:pStyle w:val="BodyText"/>
        <w:rPr>
          <w:sz w:val="20"/>
        </w:rPr>
      </w:pPr>
    </w:p>
    <w:p w:rsidR="00A24463" w:rsidRDefault="00A24463" w14:paraId="67E1E008" w14:textId="77777777">
      <w:pPr>
        <w:pStyle w:val="BodyText"/>
        <w:rPr>
          <w:sz w:val="20"/>
        </w:rPr>
      </w:pPr>
    </w:p>
    <w:p w:rsidR="00A24463" w:rsidRDefault="00A24463" w14:paraId="5F5C72F6" w14:textId="77777777">
      <w:pPr>
        <w:pStyle w:val="BodyText"/>
        <w:rPr>
          <w:sz w:val="20"/>
        </w:rPr>
      </w:pPr>
    </w:p>
    <w:p w:rsidR="00A24463" w:rsidRDefault="00A24463" w14:paraId="78B34252" w14:textId="77777777">
      <w:pPr>
        <w:pStyle w:val="BodyText"/>
        <w:rPr>
          <w:sz w:val="20"/>
        </w:rPr>
      </w:pPr>
    </w:p>
    <w:p w:rsidR="00A24463" w:rsidRDefault="00A24463" w14:paraId="100446C4" w14:textId="77777777">
      <w:pPr>
        <w:pStyle w:val="BodyText"/>
        <w:rPr>
          <w:sz w:val="20"/>
        </w:rPr>
      </w:pPr>
    </w:p>
    <w:p w:rsidR="00A24463" w:rsidRDefault="00A24463" w14:paraId="0F1B942A" w14:textId="77777777">
      <w:pPr>
        <w:pStyle w:val="BodyText"/>
        <w:rPr>
          <w:sz w:val="20"/>
        </w:rPr>
      </w:pPr>
    </w:p>
    <w:p w:rsidR="00A24463" w:rsidRDefault="00A24463" w14:paraId="300FC342" w14:textId="77777777">
      <w:pPr>
        <w:pStyle w:val="BodyText"/>
        <w:rPr>
          <w:sz w:val="20"/>
        </w:rPr>
      </w:pPr>
    </w:p>
    <w:p w:rsidR="00A24463" w:rsidRDefault="00A24463" w14:paraId="67C29710" w14:textId="77777777">
      <w:pPr>
        <w:pStyle w:val="BodyText"/>
        <w:rPr>
          <w:sz w:val="20"/>
        </w:rPr>
      </w:pPr>
    </w:p>
    <w:p w:rsidR="00A24463" w:rsidRDefault="00A24463" w14:paraId="2F2A23B8" w14:textId="77777777">
      <w:pPr>
        <w:pStyle w:val="BodyText"/>
        <w:rPr>
          <w:sz w:val="20"/>
        </w:rPr>
      </w:pPr>
    </w:p>
    <w:p w:rsidR="00A24463" w:rsidRDefault="00A24463" w14:paraId="7EA91AB0" w14:textId="77777777">
      <w:pPr>
        <w:pStyle w:val="BodyText"/>
        <w:rPr>
          <w:sz w:val="20"/>
        </w:rPr>
      </w:pPr>
    </w:p>
    <w:p w:rsidR="00A24463" w:rsidRDefault="00A24463" w14:paraId="3871D1C4" w14:textId="77777777">
      <w:pPr>
        <w:pStyle w:val="BodyText"/>
        <w:rPr>
          <w:sz w:val="20"/>
        </w:rPr>
      </w:pPr>
    </w:p>
    <w:p w:rsidR="00A24463" w:rsidRDefault="00A24463" w14:paraId="0189218D" w14:textId="77777777">
      <w:pPr>
        <w:pStyle w:val="BodyText"/>
        <w:rPr>
          <w:sz w:val="20"/>
        </w:rPr>
      </w:pPr>
    </w:p>
    <w:p w:rsidR="00A24463" w:rsidRDefault="00A24463" w14:paraId="04D8CD6E" w14:textId="77777777">
      <w:pPr>
        <w:pStyle w:val="BodyText"/>
        <w:rPr>
          <w:sz w:val="20"/>
        </w:rPr>
      </w:pPr>
    </w:p>
    <w:p w:rsidR="00A24463" w:rsidRDefault="00A24463" w14:paraId="0C4DB913" w14:textId="77777777">
      <w:pPr>
        <w:pStyle w:val="BodyText"/>
        <w:rPr>
          <w:sz w:val="20"/>
        </w:rPr>
      </w:pPr>
    </w:p>
    <w:p w:rsidR="00A24463" w:rsidRDefault="00A24463" w14:paraId="1CC1D126" w14:textId="77777777">
      <w:pPr>
        <w:pStyle w:val="BodyText"/>
        <w:rPr>
          <w:sz w:val="20"/>
        </w:rPr>
      </w:pPr>
    </w:p>
    <w:p w:rsidR="00A24463" w:rsidRDefault="00A24463" w14:paraId="52815EB3" w14:textId="77777777">
      <w:pPr>
        <w:pStyle w:val="BodyText"/>
        <w:rPr>
          <w:sz w:val="20"/>
        </w:rPr>
      </w:pPr>
    </w:p>
    <w:p w:rsidR="00A24463" w:rsidRDefault="00A24463" w14:paraId="481AD869" w14:textId="77777777">
      <w:pPr>
        <w:pStyle w:val="BodyText"/>
        <w:rPr>
          <w:sz w:val="20"/>
        </w:rPr>
      </w:pPr>
    </w:p>
    <w:p w:rsidR="00A24463" w:rsidRDefault="00A24463" w14:paraId="48ED16C0" w14:textId="77777777">
      <w:pPr>
        <w:pStyle w:val="BodyText"/>
        <w:rPr>
          <w:sz w:val="20"/>
        </w:rPr>
      </w:pPr>
    </w:p>
    <w:p w:rsidR="00A24463" w:rsidRDefault="00A24463" w14:paraId="4A8E9F16" w14:textId="77777777">
      <w:pPr>
        <w:pStyle w:val="BodyText"/>
        <w:rPr>
          <w:sz w:val="20"/>
        </w:rPr>
      </w:pPr>
    </w:p>
    <w:p w:rsidR="00A24463" w:rsidRDefault="00A24463" w14:paraId="5C79F8F0" w14:textId="77777777">
      <w:pPr>
        <w:pStyle w:val="BodyText"/>
        <w:spacing w:before="1"/>
        <w:rPr>
          <w:sz w:val="28"/>
        </w:rPr>
      </w:pPr>
    </w:p>
    <w:p w:rsidR="00A24463" w:rsidRDefault="00A24463" w14:paraId="4E50093F" w14:textId="77777777">
      <w:pPr>
        <w:rPr>
          <w:sz w:val="28"/>
        </w:rPr>
        <w:sectPr w:rsidR="00A24463">
          <w:headerReference w:type="default" r:id="rId7"/>
          <w:type w:val="continuous"/>
          <w:pgSz w:w="24480" w:h="31660" w:orient="portrait"/>
          <w:pgMar w:top="3080" w:right="860" w:bottom="0" w:left="2160" w:header="0" w:footer="720" w:gutter="0"/>
          <w:cols w:space="720"/>
        </w:sectPr>
      </w:pPr>
    </w:p>
    <w:p w:rsidR="00A24463" w:rsidRDefault="00632A89" w14:paraId="6F7F8B9A" w14:textId="77777777">
      <w:pPr>
        <w:spacing w:before="164"/>
        <w:ind w:left="114"/>
        <w:rPr>
          <w:rFonts w:ascii="Arial"/>
          <w:sz w:val="153"/>
        </w:rPr>
      </w:pPr>
      <w:bookmarkStart w:name="Final_ASCEND_Manual.pdf" w:id="0"/>
      <w:bookmarkStart w:name="Binder6.pdf" w:id="1"/>
      <w:bookmarkStart w:name="ASCEND_Manual_7:22.pdf" w:id="2"/>
      <w:bookmarkStart w:name="ASCEND_HK_2:22.pdf" w:id="3"/>
      <w:bookmarkStart w:name="ASCEND_updated.pdf" w:id="4"/>
      <w:bookmarkStart w:name="ASCEND_Best.pdf" w:id="5"/>
      <w:bookmarkStart w:name="Binder13.pdf" w:id="6"/>
      <w:bookmarkStart w:name="Binder11.pdf" w:id="7"/>
      <w:bookmarkStart w:name="Binder10.pdf" w:id="8"/>
      <w:bookmarkStart w:name="ASCEND_Manual.pdf" w:id="9"/>
      <w:bookmarkEnd w:id="0"/>
      <w:bookmarkEnd w:id="1"/>
      <w:bookmarkEnd w:id="2"/>
      <w:bookmarkEnd w:id="3"/>
      <w:bookmarkEnd w:id="4"/>
      <w:bookmarkEnd w:id="5"/>
      <w:bookmarkEnd w:id="6"/>
      <w:bookmarkEnd w:id="7"/>
      <w:bookmarkEnd w:id="8"/>
      <w:bookmarkEnd w:id="9"/>
      <w:r>
        <w:rPr>
          <w:rFonts w:ascii="Arial"/>
          <w:color w:val="67524B"/>
          <w:w w:val="75"/>
          <w:sz w:val="153"/>
        </w:rPr>
        <w:t>THE</w:t>
      </w:r>
    </w:p>
    <w:p w:rsidR="00A24463" w:rsidRDefault="00632A89" w14:paraId="0B1B8B5C" w14:textId="77777777">
      <w:pPr>
        <w:pStyle w:val="BodyText"/>
        <w:spacing w:before="9"/>
        <w:rPr>
          <w:rFonts w:ascii="Arial"/>
          <w:sz w:val="259"/>
        </w:rPr>
      </w:pPr>
      <w:r>
        <w:br w:type="column"/>
      </w:r>
    </w:p>
    <w:p w:rsidR="00A24463" w:rsidRDefault="00550051" w14:paraId="3ABDF801" w14:textId="77777777">
      <w:pPr>
        <w:ind w:left="2188" w:right="3181"/>
        <w:jc w:val="center"/>
        <w:rPr>
          <w:rFonts w:ascii="Arial"/>
          <w:sz w:val="211"/>
        </w:rPr>
      </w:pPr>
      <w:r>
        <w:rPr>
          <w:noProof/>
        </w:rPr>
        <mc:AlternateContent>
          <mc:Choice Requires="wps">
            <w:drawing>
              <wp:anchor distT="0" distB="0" distL="114300" distR="114300" simplePos="0" relativeHeight="243907584" behindDoc="1" locked="0" layoutInCell="1" allowOverlap="1" wp14:anchorId="720DBD09" wp14:editId="79033EEA">
                <wp:simplePos x="0" y="0"/>
                <wp:positionH relativeFrom="page">
                  <wp:posOffset>3009265</wp:posOffset>
                </wp:positionH>
                <wp:positionV relativeFrom="paragraph">
                  <wp:posOffset>-3338830</wp:posOffset>
                </wp:positionV>
                <wp:extent cx="10303510" cy="4210050"/>
                <wp:effectExtent l="0" t="0" r="0" b="0"/>
                <wp:wrapNone/>
                <wp:docPr id="2728" name="Text Box 1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303510" cy="421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4FAD8EC" w14:textId="77777777">
                            <w:pPr>
                              <w:spacing w:before="217"/>
                              <w:rPr>
                                <w:rFonts w:ascii="Arial"/>
                                <w:sz w:val="520"/>
                              </w:rPr>
                            </w:pPr>
                            <w:r>
                              <w:rPr>
                                <w:rFonts w:ascii="Arial"/>
                                <w:w w:val="70"/>
                                <w:sz w:val="520"/>
                              </w:rPr>
                              <w:t>ASCEND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100701C">
              <v:shapetype id="_x0000_t202" coordsize="21600,21600" o:spt="202" path="m,l,21600r21600,l21600,xe" w14:anchorId="720DBD09">
                <v:stroke joinstyle="miter"/>
                <v:path gradientshapeok="t" o:connecttype="rect"/>
              </v:shapetype>
              <v:shape id="Text Box 1293" style="position:absolute;left:0;text-align:left;margin-left:236.95pt;margin-top:-262.9pt;width:811.3pt;height:331.5pt;z-index:-25940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">
                <v:path arrowok="t"/>
                <v:textbox inset="0,0,0,0">
                  <w:txbxContent>
                    <w:p w:rsidR="001C6017" w:rsidRDefault="001C6017" w14:paraId="74CF036A" w14:textId="77777777">
                      <w:pPr>
                        <w:spacing w:before="217"/>
                        <w:rPr>
                          <w:rFonts w:ascii="Arial"/>
                          <w:sz w:val="520"/>
                        </w:rPr>
                      </w:pPr>
                      <w:r>
                        <w:rPr>
                          <w:rFonts w:ascii="Arial"/>
                          <w:w w:val="70"/>
                          <w:sz w:val="520"/>
                        </w:rPr>
                        <w:t>ASCEND</w:t>
                      </w:r>
                    </w:p>
                  </w:txbxContent>
                </v:textbox>
                <w10:wrap anchorx="page"/>
              </v:shape>
            </w:pict>
          </mc:Fallback>
        </mc:AlternateContent>
      </w:r>
      <w:r w:rsidR="00632A89">
        <w:rPr>
          <w:rFonts w:ascii="Arial"/>
          <w:color w:val="67524B"/>
          <w:w w:val="85"/>
          <w:sz w:val="211"/>
        </w:rPr>
        <w:t>PROGRAM</w:t>
      </w:r>
    </w:p>
    <w:p w:rsidR="00A24463" w:rsidRDefault="00632A89" w14:paraId="24DFFEF4" w14:textId="77777777">
      <w:pPr>
        <w:pStyle w:val="Heading6"/>
      </w:pPr>
      <w:r>
        <w:rPr>
          <w:w w:val="85"/>
        </w:rPr>
        <w:t>Aaron</w:t>
      </w:r>
      <w:r>
        <w:rPr>
          <w:spacing w:val="-142"/>
          <w:w w:val="85"/>
        </w:rPr>
        <w:t xml:space="preserve"> </w:t>
      </w:r>
      <w:r>
        <w:rPr>
          <w:spacing w:val="-9"/>
          <w:w w:val="85"/>
        </w:rPr>
        <w:t>J.</w:t>
      </w:r>
      <w:r>
        <w:rPr>
          <w:spacing w:val="-142"/>
          <w:w w:val="85"/>
        </w:rPr>
        <w:t xml:space="preserve"> </w:t>
      </w:r>
      <w:r>
        <w:rPr>
          <w:spacing w:val="-7"/>
          <w:w w:val="85"/>
        </w:rPr>
        <w:t>Fischer,</w:t>
      </w:r>
      <w:r>
        <w:rPr>
          <w:spacing w:val="-142"/>
          <w:w w:val="85"/>
        </w:rPr>
        <w:t xml:space="preserve"> </w:t>
      </w:r>
      <w:r>
        <w:rPr>
          <w:spacing w:val="-5"/>
          <w:w w:val="85"/>
        </w:rPr>
        <w:t>Ph.D.,</w:t>
      </w:r>
      <w:r>
        <w:rPr>
          <w:spacing w:val="-141"/>
          <w:w w:val="85"/>
        </w:rPr>
        <w:t xml:space="preserve"> </w:t>
      </w:r>
      <w:r>
        <w:rPr>
          <w:w w:val="85"/>
        </w:rPr>
        <w:t>BCBA-D</w:t>
      </w:r>
    </w:p>
    <w:p w:rsidR="00A24463" w:rsidRDefault="00632A89" w14:paraId="4044A025" w14:textId="77777777">
      <w:pPr>
        <w:pStyle w:val="Heading9"/>
        <w:spacing w:before="184"/>
        <w:ind w:left="6429"/>
      </w:pPr>
      <w:r>
        <w:rPr>
          <w:spacing w:val="-7"/>
          <w:w w:val="95"/>
        </w:rPr>
        <w:t>SY</w:t>
      </w:r>
      <w:r>
        <w:rPr>
          <w:spacing w:val="-104"/>
          <w:w w:val="95"/>
        </w:rPr>
        <w:t xml:space="preserve"> </w:t>
      </w:r>
      <w:r>
        <w:rPr>
          <w:spacing w:val="-3"/>
          <w:w w:val="95"/>
        </w:rPr>
        <w:t>2019</w:t>
      </w:r>
      <w:r>
        <w:rPr>
          <w:spacing w:val="-103"/>
          <w:w w:val="95"/>
        </w:rPr>
        <w:t xml:space="preserve"> </w:t>
      </w:r>
      <w:r>
        <w:rPr>
          <w:w w:val="95"/>
        </w:rPr>
        <w:t>-</w:t>
      </w:r>
      <w:r>
        <w:rPr>
          <w:spacing w:val="-103"/>
          <w:w w:val="95"/>
        </w:rPr>
        <w:t xml:space="preserve"> </w:t>
      </w:r>
      <w:r>
        <w:rPr>
          <w:w w:val="95"/>
        </w:rPr>
        <w:t>2020</w:t>
      </w:r>
      <w:r>
        <w:rPr>
          <w:spacing w:val="-103"/>
          <w:w w:val="95"/>
        </w:rPr>
        <w:t xml:space="preserve"> </w:t>
      </w:r>
      <w:r>
        <w:rPr>
          <w:w w:val="95"/>
        </w:rPr>
        <w:t>v1</w:t>
      </w:r>
    </w:p>
    <w:p w:rsidR="00A24463" w:rsidRDefault="00A24463" w14:paraId="23C08C8D" w14:textId="77777777">
      <w:pPr>
        <w:sectPr w:rsidR="00A24463">
          <w:type w:val="continuous"/>
          <w:pgSz w:w="24480" w:h="31660" w:orient="portrait"/>
          <w:pgMar w:top="3080" w:right="860" w:bottom="0" w:left="2160" w:header="720" w:footer="720" w:gutter="0"/>
          <w:cols w:equalWidth="0" w:space="720" w:num="2">
            <w:col w:w="2460" w:space="4323"/>
            <w:col w:w="14677"/>
          </w:cols>
        </w:sectPr>
      </w:pPr>
    </w:p>
    <w:p w:rsidR="00A24463" w:rsidRDefault="00550051" w14:paraId="2CDCC049" w14:textId="77777777">
      <w:pPr>
        <w:pStyle w:val="BodyText"/>
        <w:rPr>
          <w:rFonts w:ascii="Arial"/>
          <w:sz w:val="20"/>
        </w:rPr>
      </w:pPr>
      <w:r>
        <w:rPr>
          <w:noProof/>
        </w:rPr>
        <mc:AlternateContent>
          <mc:Choice Requires="wps">
            <w:drawing>
              <wp:anchor distT="0" distB="0" distL="114300" distR="114300" simplePos="0" relativeHeight="243905536" behindDoc="1" locked="0" layoutInCell="1" allowOverlap="1" wp14:anchorId="40D2DC43" wp14:editId="0C91847B">
                <wp:simplePos x="0" y="0"/>
                <wp:positionH relativeFrom="page">
                  <wp:posOffset>0</wp:posOffset>
                </wp:positionH>
                <wp:positionV relativeFrom="page">
                  <wp:posOffset>0</wp:posOffset>
                </wp:positionV>
                <wp:extent cx="15544165" cy="20104100"/>
                <wp:effectExtent l="0" t="0" r="0" b="0"/>
                <wp:wrapNone/>
                <wp:docPr id="2727" name="Rectangle 1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44165" cy="20104100"/>
                        </a:xfrm>
                        <a:prstGeom prst="rect">
                          <a:avLst/>
                        </a:prstGeom>
                        <a:solidFill>
                          <a:srgbClr val="F4F0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3428FC6">
              <v:rect id="Rectangle 1292" style="position:absolute;margin-left:0;margin-top:0;width:1223.95pt;height:1583pt;z-index:-25941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f4f0f0" stroked="f" w14:anchorId="1A0FBA0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">
                <v:path arrowok="t"/>
                <w10:wrap anchorx="page" anchory="page"/>
              </v:rect>
            </w:pict>
          </mc:Fallback>
        </mc:AlternateContent>
      </w:r>
      <w:r>
        <w:rPr>
          <w:noProof/>
        </w:rPr>
        <mc:AlternateContent>
          <mc:Choice Requires="wpg">
            <w:drawing>
              <wp:anchor distT="0" distB="0" distL="114300" distR="114300" simplePos="0" relativeHeight="243906560" behindDoc="1" locked="0" layoutInCell="1" allowOverlap="1" wp14:anchorId="0D4E70DD" wp14:editId="459424B2">
                <wp:simplePos x="0" y="0"/>
                <wp:positionH relativeFrom="page">
                  <wp:posOffset>0</wp:posOffset>
                </wp:positionH>
                <wp:positionV relativeFrom="page">
                  <wp:posOffset>0</wp:posOffset>
                </wp:positionV>
                <wp:extent cx="15544800" cy="20104100"/>
                <wp:effectExtent l="0" t="0" r="0" b="0"/>
                <wp:wrapNone/>
                <wp:docPr id="2716" name="Group 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44800" cy="20104100"/>
                          <a:chOff x="0" y="0"/>
                          <a:chExt cx="24480" cy="31660"/>
                        </a:xfrm>
                      </wpg:grpSpPr>
                      <wps:wsp>
                        <wps:cNvPr id="2717" name="Freeform 1282"/>
                        <wps:cNvSpPr>
                          <a:spLocks/>
                        </wps:cNvSpPr>
                        <wps:spPr bwMode="auto">
                          <a:xfrm>
                            <a:off x="0" y="184"/>
                            <a:ext cx="24480" cy="26349"/>
                          </a:xfrm>
                          <a:custGeom>
                            <a:avLst/>
                            <a:gdLst>
                              <a:gd name="T0" fmla="*/ 24479 w 24480"/>
                              <a:gd name="T1" fmla="+- 0 26533 184"/>
                              <a:gd name="T2" fmla="*/ 26533 h 26349"/>
                              <a:gd name="T3" fmla="*/ 0 w 24480"/>
                              <a:gd name="T4" fmla="+- 0 23104 184"/>
                              <a:gd name="T5" fmla="*/ 23104 h 26349"/>
                              <a:gd name="T6" fmla="*/ 0 w 24480"/>
                              <a:gd name="T7" fmla="+- 0 184 184"/>
                              <a:gd name="T8" fmla="*/ 184 h 26349"/>
                              <a:gd name="T9" fmla="*/ 24479 w 24480"/>
                              <a:gd name="T10" fmla="+- 0 3613 184"/>
                              <a:gd name="T11" fmla="*/ 3613 h 26349"/>
                              <a:gd name="T12" fmla="*/ 24479 w 24480"/>
                              <a:gd name="T13" fmla="+- 0 26533 184"/>
                              <a:gd name="T14" fmla="*/ 26533 h 26349"/>
                            </a:gdLst>
                            <a:ahLst/>
                            <a:cxnLst>
                              <a:cxn ang="0">
                                <a:pos x="T0" y="T2"/>
                              </a:cxn>
                              <a:cxn ang="0">
                                <a:pos x="T3" y="T5"/>
                              </a:cxn>
                              <a:cxn ang="0">
                                <a:pos x="T6" y="T8"/>
                              </a:cxn>
                              <a:cxn ang="0">
                                <a:pos x="T9" y="T11"/>
                              </a:cxn>
                              <a:cxn ang="0">
                                <a:pos x="T12" y="T14"/>
                              </a:cxn>
                            </a:cxnLst>
                            <a:rect l="0" t="0" r="r" b="b"/>
                            <a:pathLst>
                              <a:path w="24480" h="26349">
                                <a:moveTo>
                                  <a:pt x="24479" y="26349"/>
                                </a:moveTo>
                                <a:lnTo>
                                  <a:pt x="0" y="22920"/>
                                </a:lnTo>
                                <a:lnTo>
                                  <a:pt x="0" y="0"/>
                                </a:lnTo>
                                <a:lnTo>
                                  <a:pt x="24479" y="3429"/>
                                </a:lnTo>
                                <a:lnTo>
                                  <a:pt x="24479" y="26349"/>
                                </a:lnTo>
                                <a:close/>
                              </a:path>
                            </a:pathLst>
                          </a:custGeom>
                          <a:solidFill>
                            <a:srgbClr val="FFFFFF">
                              <a:alpha val="3372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8" name="Picture 1283"/>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480" cy="15545"/>
                          </a:xfrm>
                          <a:prstGeom prst="rect">
                            <a:avLst/>
                          </a:prstGeom>
                          <a:noFill/>
                          <a:extLst>
                            <a:ext uri="{909E8E84-426E-40DD-AFC4-6F175D3DCCD1}">
                              <a14:hiddenFill xmlns:a14="http://schemas.microsoft.com/office/drawing/2010/main">
                                <a:solidFill>
                                  <a:srgbClr val="FFFFFF"/>
                                </a:solidFill>
                              </a14:hiddenFill>
                            </a:ext>
                          </a:extLst>
                        </pic:spPr>
                      </pic:pic>
                      <wps:wsp>
                        <wps:cNvPr id="2719" name="Freeform 1284"/>
                        <wps:cNvSpPr>
                          <a:spLocks/>
                        </wps:cNvSpPr>
                        <wps:spPr bwMode="auto">
                          <a:xfrm>
                            <a:off x="0" y="17002"/>
                            <a:ext cx="24480" cy="2871"/>
                          </a:xfrm>
                          <a:custGeom>
                            <a:avLst/>
                            <a:gdLst>
                              <a:gd name="T0" fmla="*/ 24479 w 24480"/>
                              <a:gd name="T1" fmla="+- 0 19873 17003"/>
                              <a:gd name="T2" fmla="*/ 19873 h 2871"/>
                              <a:gd name="T3" fmla="*/ 0 w 24480"/>
                              <a:gd name="T4" fmla="+- 0 19500 17003"/>
                              <a:gd name="T5" fmla="*/ 19500 h 2871"/>
                              <a:gd name="T6" fmla="*/ 0 w 24480"/>
                              <a:gd name="T7" fmla="+- 0 17003 17003"/>
                              <a:gd name="T8" fmla="*/ 17003 h 2871"/>
                              <a:gd name="T9" fmla="*/ 24479 w 24480"/>
                              <a:gd name="T10" fmla="+- 0 17376 17003"/>
                              <a:gd name="T11" fmla="*/ 17376 h 2871"/>
                              <a:gd name="T12" fmla="*/ 24479 w 24480"/>
                              <a:gd name="T13" fmla="+- 0 19873 17003"/>
                              <a:gd name="T14" fmla="*/ 19873 h 2871"/>
                            </a:gdLst>
                            <a:ahLst/>
                            <a:cxnLst>
                              <a:cxn ang="0">
                                <a:pos x="T0" y="T2"/>
                              </a:cxn>
                              <a:cxn ang="0">
                                <a:pos x="T3" y="T5"/>
                              </a:cxn>
                              <a:cxn ang="0">
                                <a:pos x="T6" y="T8"/>
                              </a:cxn>
                              <a:cxn ang="0">
                                <a:pos x="T9" y="T11"/>
                              </a:cxn>
                              <a:cxn ang="0">
                                <a:pos x="T12" y="T14"/>
                              </a:cxn>
                            </a:cxnLst>
                            <a:rect l="0" t="0" r="r" b="b"/>
                            <a:pathLst>
                              <a:path w="24480" h="2871">
                                <a:moveTo>
                                  <a:pt x="24479" y="2870"/>
                                </a:moveTo>
                                <a:lnTo>
                                  <a:pt x="0" y="2497"/>
                                </a:lnTo>
                                <a:lnTo>
                                  <a:pt x="0" y="0"/>
                                </a:lnTo>
                                <a:lnTo>
                                  <a:pt x="24479" y="373"/>
                                </a:lnTo>
                                <a:lnTo>
                                  <a:pt x="24479" y="28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0" name="AutoShape 1285"/>
                        <wps:cNvSpPr>
                          <a:spLocks/>
                        </wps:cNvSpPr>
                        <wps:spPr bwMode="auto">
                          <a:xfrm>
                            <a:off x="0" y="24877"/>
                            <a:ext cx="10697" cy="6783"/>
                          </a:xfrm>
                          <a:custGeom>
                            <a:avLst/>
                            <a:gdLst>
                              <a:gd name="T0" fmla="*/ 180 w 10697"/>
                              <a:gd name="T1" fmla="+- 0 31660 24877"/>
                              <a:gd name="T2" fmla="*/ 31660 h 6783"/>
                              <a:gd name="T3" fmla="*/ 0 w 10697"/>
                              <a:gd name="T4" fmla="+- 0 31660 24877"/>
                              <a:gd name="T5" fmla="*/ 31660 h 6783"/>
                              <a:gd name="T6" fmla="*/ 0 w 10697"/>
                              <a:gd name="T7" fmla="+- 0 31485 24877"/>
                              <a:gd name="T8" fmla="*/ 31485 h 6783"/>
                              <a:gd name="T9" fmla="*/ 5277 w 10697"/>
                              <a:gd name="T10" fmla="+- 0 24877 24877"/>
                              <a:gd name="T11" fmla="*/ 24877 h 6783"/>
                              <a:gd name="T12" fmla="*/ 5596 w 10697"/>
                              <a:gd name="T13" fmla="+- 0 25278 24877"/>
                              <a:gd name="T14" fmla="*/ 25278 h 6783"/>
                              <a:gd name="T15" fmla="*/ 5277 w 10697"/>
                              <a:gd name="T16" fmla="+- 0 25278 24877"/>
                              <a:gd name="T17" fmla="*/ 25278 h 6783"/>
                              <a:gd name="T18" fmla="*/ 180 w 10697"/>
                              <a:gd name="T19" fmla="+- 0 31660 24877"/>
                              <a:gd name="T20" fmla="*/ 31660 h 6783"/>
                              <a:gd name="T21" fmla="*/ 10696 w 10697"/>
                              <a:gd name="T22" fmla="+- 0 31660 24877"/>
                              <a:gd name="T23" fmla="*/ 31660 h 6783"/>
                              <a:gd name="T24" fmla="*/ 10376 w 10697"/>
                              <a:gd name="T25" fmla="+- 0 31660 24877"/>
                              <a:gd name="T26" fmla="*/ 31660 h 6783"/>
                              <a:gd name="T27" fmla="*/ 5277 w 10697"/>
                              <a:gd name="T28" fmla="+- 0 25278 24877"/>
                              <a:gd name="T29" fmla="*/ 25278 h 6783"/>
                              <a:gd name="T30" fmla="*/ 5596 w 10697"/>
                              <a:gd name="T31" fmla="+- 0 25278 24877"/>
                              <a:gd name="T32" fmla="*/ 25278 h 6783"/>
                              <a:gd name="T33" fmla="*/ 10696 w 10697"/>
                              <a:gd name="T34" fmla="+- 0 31660 24877"/>
                              <a:gd name="T35" fmla="*/ 31660 h 67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10697" h="6783">
                                <a:moveTo>
                                  <a:pt x="180" y="6783"/>
                                </a:moveTo>
                                <a:lnTo>
                                  <a:pt x="0" y="6783"/>
                                </a:lnTo>
                                <a:lnTo>
                                  <a:pt x="0" y="6608"/>
                                </a:lnTo>
                                <a:lnTo>
                                  <a:pt x="5277" y="0"/>
                                </a:lnTo>
                                <a:lnTo>
                                  <a:pt x="5596" y="401"/>
                                </a:lnTo>
                                <a:lnTo>
                                  <a:pt x="5277" y="401"/>
                                </a:lnTo>
                                <a:lnTo>
                                  <a:pt x="180" y="6783"/>
                                </a:lnTo>
                                <a:close/>
                                <a:moveTo>
                                  <a:pt x="10696" y="6783"/>
                                </a:moveTo>
                                <a:lnTo>
                                  <a:pt x="10376" y="6783"/>
                                </a:lnTo>
                                <a:lnTo>
                                  <a:pt x="5277" y="401"/>
                                </a:lnTo>
                                <a:lnTo>
                                  <a:pt x="5596" y="401"/>
                                </a:lnTo>
                                <a:lnTo>
                                  <a:pt x="10696" y="6783"/>
                                </a:lnTo>
                                <a:close/>
                              </a:path>
                            </a:pathLst>
                          </a:custGeom>
                          <a:solidFill>
                            <a:srgbClr val="FFFFFF">
                              <a:alpha val="5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1" name="AutoShape 1286"/>
                        <wps:cNvSpPr>
                          <a:spLocks/>
                        </wps:cNvSpPr>
                        <wps:spPr bwMode="auto">
                          <a:xfrm>
                            <a:off x="0" y="26223"/>
                            <a:ext cx="14073" cy="5437"/>
                          </a:xfrm>
                          <a:custGeom>
                            <a:avLst/>
                            <a:gdLst>
                              <a:gd name="T0" fmla="*/ 2899 w 14073"/>
                              <a:gd name="T1" fmla="+- 0 31660 26224"/>
                              <a:gd name="T2" fmla="*/ 31660 h 5437"/>
                              <a:gd name="T3" fmla="*/ 935 w 14073"/>
                              <a:gd name="T4" fmla="+- 0 26622 26224"/>
                              <a:gd name="T5" fmla="*/ 26622 h 5437"/>
                              <a:gd name="T6" fmla="*/ 780 w 14073"/>
                              <a:gd name="T7" fmla="+- 0 26224 26224"/>
                              <a:gd name="T8" fmla="*/ 26224 h 5437"/>
                              <a:gd name="T9" fmla="*/ 0 w 14073"/>
                              <a:gd name="T10" fmla="+- 0 28224 26224"/>
                              <a:gd name="T11" fmla="*/ 28224 h 5437"/>
                              <a:gd name="T12" fmla="*/ 0 w 14073"/>
                              <a:gd name="T13" fmla="+- 0 28623 26224"/>
                              <a:gd name="T14" fmla="*/ 28623 h 5437"/>
                              <a:gd name="T15" fmla="*/ 780 w 14073"/>
                              <a:gd name="T16" fmla="+- 0 26622 26224"/>
                              <a:gd name="T17" fmla="*/ 26622 h 5437"/>
                              <a:gd name="T18" fmla="*/ 2744 w 14073"/>
                              <a:gd name="T19" fmla="+- 0 31660 26224"/>
                              <a:gd name="T20" fmla="*/ 31660 h 5437"/>
                              <a:gd name="T21" fmla="*/ 2899 w 14073"/>
                              <a:gd name="T22" fmla="+- 0 31660 26224"/>
                              <a:gd name="T23" fmla="*/ 31660 h 5437"/>
                              <a:gd name="T24" fmla="*/ 14072 w 14073"/>
                              <a:gd name="T25" fmla="+- 0 31660 26224"/>
                              <a:gd name="T26" fmla="*/ 31660 h 5437"/>
                              <a:gd name="T27" fmla="*/ 9545 w 14073"/>
                              <a:gd name="T28" fmla="+- 0 26631 26224"/>
                              <a:gd name="T29" fmla="*/ 26631 h 5437"/>
                              <a:gd name="T30" fmla="*/ 9454 w 14073"/>
                              <a:gd name="T31" fmla="+- 0 26530 26224"/>
                              <a:gd name="T32" fmla="*/ 26530 h 5437"/>
                              <a:gd name="T33" fmla="*/ 4837 w 14073"/>
                              <a:gd name="T34" fmla="+- 0 31660 26224"/>
                              <a:gd name="T35" fmla="*/ 31660 h 5437"/>
                              <a:gd name="T36" fmla="*/ 4929 w 14073"/>
                              <a:gd name="T37" fmla="+- 0 31660 26224"/>
                              <a:gd name="T38" fmla="*/ 31660 h 5437"/>
                              <a:gd name="T39" fmla="*/ 9454 w 14073"/>
                              <a:gd name="T40" fmla="+- 0 26631 26224"/>
                              <a:gd name="T41" fmla="*/ 26631 h 5437"/>
                              <a:gd name="T42" fmla="*/ 13981 w 14073"/>
                              <a:gd name="T43" fmla="+- 0 31660 26224"/>
                              <a:gd name="T44" fmla="*/ 31660 h 5437"/>
                              <a:gd name="T45" fmla="*/ 14072 w 14073"/>
                              <a:gd name="T46" fmla="+- 0 31660 26224"/>
                              <a:gd name="T47" fmla="*/ 31660 h 54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4073" h="5437">
                                <a:moveTo>
                                  <a:pt x="2899" y="5436"/>
                                </a:moveTo>
                                <a:lnTo>
                                  <a:pt x="935" y="398"/>
                                </a:lnTo>
                                <a:lnTo>
                                  <a:pt x="780" y="0"/>
                                </a:lnTo>
                                <a:lnTo>
                                  <a:pt x="0" y="2000"/>
                                </a:lnTo>
                                <a:lnTo>
                                  <a:pt x="0" y="2399"/>
                                </a:lnTo>
                                <a:lnTo>
                                  <a:pt x="780" y="398"/>
                                </a:lnTo>
                                <a:lnTo>
                                  <a:pt x="2744" y="5436"/>
                                </a:lnTo>
                                <a:lnTo>
                                  <a:pt x="2899" y="5436"/>
                                </a:lnTo>
                                <a:moveTo>
                                  <a:pt x="14072" y="5436"/>
                                </a:moveTo>
                                <a:lnTo>
                                  <a:pt x="9545" y="407"/>
                                </a:lnTo>
                                <a:lnTo>
                                  <a:pt x="9454" y="306"/>
                                </a:lnTo>
                                <a:lnTo>
                                  <a:pt x="4837" y="5436"/>
                                </a:lnTo>
                                <a:lnTo>
                                  <a:pt x="4929" y="5436"/>
                                </a:lnTo>
                                <a:lnTo>
                                  <a:pt x="9454" y="407"/>
                                </a:lnTo>
                                <a:lnTo>
                                  <a:pt x="13981" y="5436"/>
                                </a:lnTo>
                                <a:lnTo>
                                  <a:pt x="14072" y="5436"/>
                                </a:lnTo>
                              </a:path>
                            </a:pathLst>
                          </a:custGeom>
                          <a:solidFill>
                            <a:srgbClr val="C6C6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2" name="AutoShape 1287"/>
                        <wps:cNvSpPr>
                          <a:spLocks/>
                        </wps:cNvSpPr>
                        <wps:spPr bwMode="auto">
                          <a:xfrm>
                            <a:off x="12491" y="27631"/>
                            <a:ext cx="6044" cy="4029"/>
                          </a:xfrm>
                          <a:custGeom>
                            <a:avLst/>
                            <a:gdLst>
                              <a:gd name="T0" fmla="+- 0 12716 12492"/>
                              <a:gd name="T1" fmla="*/ T0 w 6044"/>
                              <a:gd name="T2" fmla="+- 0 31660 27631"/>
                              <a:gd name="T3" fmla="*/ 31660 h 4029"/>
                              <a:gd name="T4" fmla="+- 0 12492 12492"/>
                              <a:gd name="T5" fmla="*/ T4 w 6044"/>
                              <a:gd name="T6" fmla="+- 0 31660 27631"/>
                              <a:gd name="T7" fmla="*/ 31660 h 4029"/>
                              <a:gd name="T8" fmla="+- 0 15513 12492"/>
                              <a:gd name="T9" fmla="*/ T8 w 6044"/>
                              <a:gd name="T10" fmla="+- 0 27631 27631"/>
                              <a:gd name="T11" fmla="*/ 27631 h 4029"/>
                              <a:gd name="T12" fmla="+- 0 15737 12492"/>
                              <a:gd name="T13" fmla="*/ T12 w 6044"/>
                              <a:gd name="T14" fmla="+- 0 27931 27631"/>
                              <a:gd name="T15" fmla="*/ 27931 h 4029"/>
                              <a:gd name="T16" fmla="+- 0 15513 12492"/>
                              <a:gd name="T17" fmla="*/ T16 w 6044"/>
                              <a:gd name="T18" fmla="+- 0 27931 27631"/>
                              <a:gd name="T19" fmla="*/ 27931 h 4029"/>
                              <a:gd name="T20" fmla="+- 0 12716 12492"/>
                              <a:gd name="T21" fmla="*/ T20 w 6044"/>
                              <a:gd name="T22" fmla="+- 0 31660 27631"/>
                              <a:gd name="T23" fmla="*/ 31660 h 4029"/>
                              <a:gd name="T24" fmla="+- 0 18535 12492"/>
                              <a:gd name="T25" fmla="*/ T24 w 6044"/>
                              <a:gd name="T26" fmla="+- 0 31660 27631"/>
                              <a:gd name="T27" fmla="*/ 31660 h 4029"/>
                              <a:gd name="T28" fmla="+- 0 18311 12492"/>
                              <a:gd name="T29" fmla="*/ T28 w 6044"/>
                              <a:gd name="T30" fmla="+- 0 31660 27631"/>
                              <a:gd name="T31" fmla="*/ 31660 h 4029"/>
                              <a:gd name="T32" fmla="+- 0 15513 12492"/>
                              <a:gd name="T33" fmla="*/ T32 w 6044"/>
                              <a:gd name="T34" fmla="+- 0 27931 27631"/>
                              <a:gd name="T35" fmla="*/ 27931 h 4029"/>
                              <a:gd name="T36" fmla="+- 0 15737 12492"/>
                              <a:gd name="T37" fmla="*/ T36 w 6044"/>
                              <a:gd name="T38" fmla="+- 0 27931 27631"/>
                              <a:gd name="T39" fmla="*/ 27931 h 4029"/>
                              <a:gd name="T40" fmla="+- 0 18535 12492"/>
                              <a:gd name="T41" fmla="*/ T40 w 6044"/>
                              <a:gd name="T42" fmla="+- 0 31660 27631"/>
                              <a:gd name="T43" fmla="*/ 31660 h 40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044" h="4029">
                                <a:moveTo>
                                  <a:pt x="224" y="4029"/>
                                </a:moveTo>
                                <a:lnTo>
                                  <a:pt x="0" y="4029"/>
                                </a:lnTo>
                                <a:lnTo>
                                  <a:pt x="3021" y="0"/>
                                </a:lnTo>
                                <a:lnTo>
                                  <a:pt x="3245" y="300"/>
                                </a:lnTo>
                                <a:lnTo>
                                  <a:pt x="3021" y="300"/>
                                </a:lnTo>
                                <a:lnTo>
                                  <a:pt x="224" y="4029"/>
                                </a:lnTo>
                                <a:close/>
                                <a:moveTo>
                                  <a:pt x="6043" y="4029"/>
                                </a:moveTo>
                                <a:lnTo>
                                  <a:pt x="5819" y="4029"/>
                                </a:lnTo>
                                <a:lnTo>
                                  <a:pt x="3021" y="300"/>
                                </a:lnTo>
                                <a:lnTo>
                                  <a:pt x="3245" y="300"/>
                                </a:lnTo>
                                <a:lnTo>
                                  <a:pt x="6043" y="4029"/>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3" name="AutoShape 1288"/>
                        <wps:cNvSpPr>
                          <a:spLocks/>
                        </wps:cNvSpPr>
                        <wps:spPr bwMode="auto">
                          <a:xfrm>
                            <a:off x="14773" y="25733"/>
                            <a:ext cx="9468" cy="5927"/>
                          </a:xfrm>
                          <a:custGeom>
                            <a:avLst/>
                            <a:gdLst>
                              <a:gd name="T0" fmla="+- 0 15093 14773"/>
                              <a:gd name="T1" fmla="*/ T0 w 9468"/>
                              <a:gd name="T2" fmla="+- 0 31660 25734"/>
                              <a:gd name="T3" fmla="*/ 31660 h 5927"/>
                              <a:gd name="T4" fmla="+- 0 14773 14773"/>
                              <a:gd name="T5" fmla="*/ T4 w 9468"/>
                              <a:gd name="T6" fmla="+- 0 31660 25734"/>
                              <a:gd name="T7" fmla="*/ 31660 h 5927"/>
                              <a:gd name="T8" fmla="+- 0 19506 14773"/>
                              <a:gd name="T9" fmla="*/ T8 w 9468"/>
                              <a:gd name="T10" fmla="+- 0 25734 25734"/>
                              <a:gd name="T11" fmla="*/ 25734 h 5927"/>
                              <a:gd name="T12" fmla="+- 0 19825 14773"/>
                              <a:gd name="T13" fmla="*/ T12 w 9468"/>
                              <a:gd name="T14" fmla="+- 0 26134 25734"/>
                              <a:gd name="T15" fmla="*/ 26134 h 5927"/>
                              <a:gd name="T16" fmla="+- 0 19506 14773"/>
                              <a:gd name="T17" fmla="*/ T16 w 9468"/>
                              <a:gd name="T18" fmla="+- 0 26134 25734"/>
                              <a:gd name="T19" fmla="*/ 26134 h 5927"/>
                              <a:gd name="T20" fmla="+- 0 15093 14773"/>
                              <a:gd name="T21" fmla="*/ T20 w 9468"/>
                              <a:gd name="T22" fmla="+- 0 31660 25734"/>
                              <a:gd name="T23" fmla="*/ 31660 h 5927"/>
                              <a:gd name="T24" fmla="+- 0 24240 14773"/>
                              <a:gd name="T25" fmla="*/ T24 w 9468"/>
                              <a:gd name="T26" fmla="+- 0 31660 25734"/>
                              <a:gd name="T27" fmla="*/ 31660 h 5927"/>
                              <a:gd name="T28" fmla="+- 0 23921 14773"/>
                              <a:gd name="T29" fmla="*/ T28 w 9468"/>
                              <a:gd name="T30" fmla="+- 0 31660 25734"/>
                              <a:gd name="T31" fmla="*/ 31660 h 5927"/>
                              <a:gd name="T32" fmla="+- 0 19506 14773"/>
                              <a:gd name="T33" fmla="*/ T32 w 9468"/>
                              <a:gd name="T34" fmla="+- 0 26134 25734"/>
                              <a:gd name="T35" fmla="*/ 26134 h 5927"/>
                              <a:gd name="T36" fmla="+- 0 19825 14773"/>
                              <a:gd name="T37" fmla="*/ T36 w 9468"/>
                              <a:gd name="T38" fmla="+- 0 26134 25734"/>
                              <a:gd name="T39" fmla="*/ 26134 h 5927"/>
                              <a:gd name="T40" fmla="+- 0 24240 14773"/>
                              <a:gd name="T41" fmla="*/ T40 w 9468"/>
                              <a:gd name="T42" fmla="+- 0 31660 25734"/>
                              <a:gd name="T43" fmla="*/ 31660 h 5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468" h="5927">
                                <a:moveTo>
                                  <a:pt x="320" y="5926"/>
                                </a:moveTo>
                                <a:lnTo>
                                  <a:pt x="0" y="5926"/>
                                </a:lnTo>
                                <a:lnTo>
                                  <a:pt x="4733" y="0"/>
                                </a:lnTo>
                                <a:lnTo>
                                  <a:pt x="5052" y="400"/>
                                </a:lnTo>
                                <a:lnTo>
                                  <a:pt x="4733" y="400"/>
                                </a:lnTo>
                                <a:lnTo>
                                  <a:pt x="320" y="5926"/>
                                </a:lnTo>
                                <a:close/>
                                <a:moveTo>
                                  <a:pt x="9467" y="5926"/>
                                </a:moveTo>
                                <a:lnTo>
                                  <a:pt x="9148" y="5926"/>
                                </a:lnTo>
                                <a:lnTo>
                                  <a:pt x="4733" y="400"/>
                                </a:lnTo>
                                <a:lnTo>
                                  <a:pt x="5052" y="400"/>
                                </a:lnTo>
                                <a:lnTo>
                                  <a:pt x="9467" y="5926"/>
                                </a:lnTo>
                                <a:close/>
                              </a:path>
                            </a:pathLst>
                          </a:custGeom>
                          <a:solidFill>
                            <a:srgbClr val="FFFFFF">
                              <a:alpha val="5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4" name="AutoShape 1289"/>
                        <wps:cNvSpPr>
                          <a:spLocks/>
                        </wps:cNvSpPr>
                        <wps:spPr bwMode="auto">
                          <a:xfrm>
                            <a:off x="19241" y="28151"/>
                            <a:ext cx="5238" cy="3509"/>
                          </a:xfrm>
                          <a:custGeom>
                            <a:avLst/>
                            <a:gdLst>
                              <a:gd name="T0" fmla="+- 0 19333 19242"/>
                              <a:gd name="T1" fmla="*/ T0 w 5238"/>
                              <a:gd name="T2" fmla="+- 0 31660 28151"/>
                              <a:gd name="T3" fmla="*/ 31660 h 3509"/>
                              <a:gd name="T4" fmla="+- 0 19242 19242"/>
                              <a:gd name="T5" fmla="*/ T4 w 5238"/>
                              <a:gd name="T6" fmla="+- 0 31660 28151"/>
                              <a:gd name="T7" fmla="*/ 31660 h 3509"/>
                              <a:gd name="T8" fmla="+- 0 23529 19242"/>
                              <a:gd name="T9" fmla="*/ T8 w 5238"/>
                              <a:gd name="T10" fmla="+- 0 28151 28151"/>
                              <a:gd name="T11" fmla="*/ 28151 h 3509"/>
                              <a:gd name="T12" fmla="+- 0 23621 19242"/>
                              <a:gd name="T13" fmla="*/ T12 w 5238"/>
                              <a:gd name="T14" fmla="+- 0 28226 28151"/>
                              <a:gd name="T15" fmla="*/ 28226 h 3509"/>
                              <a:gd name="T16" fmla="+- 0 23529 19242"/>
                              <a:gd name="T17" fmla="*/ T16 w 5238"/>
                              <a:gd name="T18" fmla="+- 0 28226 28151"/>
                              <a:gd name="T19" fmla="*/ 28226 h 3509"/>
                              <a:gd name="T20" fmla="+- 0 19333 19242"/>
                              <a:gd name="T21" fmla="*/ T20 w 5238"/>
                              <a:gd name="T22" fmla="+- 0 31660 28151"/>
                              <a:gd name="T23" fmla="*/ 31660 h 3509"/>
                              <a:gd name="T24" fmla="+- 0 24479 19242"/>
                              <a:gd name="T25" fmla="*/ T24 w 5238"/>
                              <a:gd name="T26" fmla="+- 0 29003 28151"/>
                              <a:gd name="T27" fmla="*/ 29003 h 3509"/>
                              <a:gd name="T28" fmla="+- 0 23529 19242"/>
                              <a:gd name="T29" fmla="*/ T28 w 5238"/>
                              <a:gd name="T30" fmla="+- 0 28226 28151"/>
                              <a:gd name="T31" fmla="*/ 28226 h 3509"/>
                              <a:gd name="T32" fmla="+- 0 23621 19242"/>
                              <a:gd name="T33" fmla="*/ T32 w 5238"/>
                              <a:gd name="T34" fmla="+- 0 28226 28151"/>
                              <a:gd name="T35" fmla="*/ 28226 h 3509"/>
                              <a:gd name="T36" fmla="+- 0 24479 19242"/>
                              <a:gd name="T37" fmla="*/ T36 w 5238"/>
                              <a:gd name="T38" fmla="+- 0 28928 28151"/>
                              <a:gd name="T39" fmla="*/ 28928 h 3509"/>
                              <a:gd name="T40" fmla="+- 0 24479 19242"/>
                              <a:gd name="T41" fmla="*/ T40 w 5238"/>
                              <a:gd name="T42" fmla="+- 0 29003 28151"/>
                              <a:gd name="T43" fmla="*/ 29003 h 3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238" h="3509">
                                <a:moveTo>
                                  <a:pt x="91" y="3509"/>
                                </a:moveTo>
                                <a:lnTo>
                                  <a:pt x="0" y="3509"/>
                                </a:lnTo>
                                <a:lnTo>
                                  <a:pt x="4287" y="0"/>
                                </a:lnTo>
                                <a:lnTo>
                                  <a:pt x="4379" y="75"/>
                                </a:lnTo>
                                <a:lnTo>
                                  <a:pt x="4287" y="75"/>
                                </a:lnTo>
                                <a:lnTo>
                                  <a:pt x="91" y="3509"/>
                                </a:lnTo>
                                <a:close/>
                                <a:moveTo>
                                  <a:pt x="5237" y="852"/>
                                </a:moveTo>
                                <a:lnTo>
                                  <a:pt x="4287" y="75"/>
                                </a:lnTo>
                                <a:lnTo>
                                  <a:pt x="4379" y="75"/>
                                </a:lnTo>
                                <a:lnTo>
                                  <a:pt x="5237" y="777"/>
                                </a:lnTo>
                                <a:lnTo>
                                  <a:pt x="5237" y="852"/>
                                </a:lnTo>
                                <a:close/>
                              </a:path>
                            </a:pathLst>
                          </a:custGeom>
                          <a:solidFill>
                            <a:srgbClr val="C6C6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25" name="Picture 1290"/>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2141" y="28365"/>
                            <a:ext cx="9486" cy="1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6" name="Picture 1291"/>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6584" y="27631"/>
                            <a:ext cx="6365" cy="29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w14:anchorId="0D2A6D5F">
              <v:group id="Group 1281" style="position:absolute;margin-left:0;margin-top:0;width:17in;height:1583pt;z-index:-259409920;mso-position-horizontal-relative:page;mso-position-vertical-relative:page" coordsize="24480,31660" o:spid="_x0000_s1026" w14:anchorId="5A95072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">
                <v:shape id="Freeform 1282" style="position:absolute;top:184;width:24480;height:26349;visibility:visible;mso-wrap-style:square;v-text-anchor:top" coordsize="24480,26349" o:spid="_x0000_s1027" stroked="f" path="m24479,26349l,22920,,,24479,3429r,2292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">
                  <v:fill opacity="22102f"/>
                  <v:path arrowok="t" o:connecttype="custom" o:connectlocs="24479,26533;0,23104;0,184;24479,3613;24479,26533" o:connectangles="0,0,0,0,0"/>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83" style="position:absolute;width:24480;height:15545;visibility:visible;mso-wrap-style:square"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">
                  <v:imagedata o:title="" r:id="rId11"/>
                  <o:lock v:ext="edit" aspectratio="f"/>
                </v:shape>
                <v:shape id="Freeform 1284" style="position:absolute;top:17002;width:24480;height:2871;visibility:visible;mso-wrap-style:square;v-text-anchor:top" coordsize="24480,2871" o:spid="_x0000_s1029" stroked="f" path="m24479,2870l,2497,,,24479,373r,2497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">
                  <v:path arrowok="t" o:connecttype="custom" o:connectlocs="24479,19873;0,19500;0,17003;24479,17376;24479,19873" o:connectangles="0,0,0,0,0"/>
                </v:shape>
                <v:shape id="AutoShape 1285" style="position:absolute;top:24877;width:10697;height:6783;visibility:visible;mso-wrap-style:square;v-text-anchor:top" coordsize="10697,6783" o:spid="_x0000_s1030" stroked="f" path="m180,6783l,6783,,6608,5277,r319,401l5277,401,180,6783xm10696,6783r-320,l5277,401r319,l10696,678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">
                  <v:fill opacity="37265f"/>
                  <v:path arrowok="t" o:connecttype="custom" o:connectlocs="180,31660;0,31660;0,31485;5277,24877;5596,25278;5277,25278;180,31660;10696,31660;10376,31660;5277,25278;5596,25278;10696,31660" o:connectangles="0,0,0,0,0,0,0,0,0,0,0,0"/>
                </v:shape>
                <v:shape id="AutoShape 1286" style="position:absolute;top:26223;width:14073;height:5437;visibility:visible;mso-wrap-style:square;v-text-anchor:top" coordsize="14073,5437" o:spid="_x0000_s1031" fillcolor="#c6c6c6" stroked="f" path="m2899,5436l935,398,780,,,2000r,399l780,398,2744,5436r155,m14072,5436l9545,407,9454,306,4837,5436r92,l9454,407r4527,5029l14072,5436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">
                  <v:path arrowok="t" o:connecttype="custom" o:connectlocs="2899,31660;935,26622;780,26224;0,28224;0,28623;780,26622;2744,31660;2899,31660;14072,31660;9545,26631;9454,26530;4837,31660;4929,31660;9454,26631;13981,31660;14072,31660" o:connectangles="0,0,0,0,0,0,0,0,0,0,0,0,0,0,0,0"/>
                </v:shape>
                <v:shape id="AutoShape 1287" style="position:absolute;left:12491;top:27631;width:6044;height:4029;visibility:visible;mso-wrap-style:square;v-text-anchor:top" coordsize="6044,4029" o:spid="_x0000_s1032" fillcolor="#e4e4e4" stroked="f" path="m224,4029l,4029,3021,r224,300l3021,300,224,4029xm6043,4029r-224,l3021,300r224,l6043,402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">
                  <v:path arrowok="t" o:connecttype="custom" o:connectlocs="224,31660;0,31660;3021,27631;3245,27931;3021,27931;224,31660;6043,31660;5819,31660;3021,27931;3245,27931;6043,31660" o:connectangles="0,0,0,0,0,0,0,0,0,0,0"/>
                </v:shape>
                <v:shape id="AutoShape 1288" style="position:absolute;left:14773;top:25733;width:9468;height:5927;visibility:visible;mso-wrap-style:square;v-text-anchor:top" coordsize="9468,5927" o:spid="_x0000_s1033" stroked="f" path="m320,5926l,5926,4733,r319,400l4733,400,320,5926xm9467,5926r-319,l4733,400r319,l9467,5926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">
                  <v:fill opacity="37265f"/>
                  <v:path arrowok="t" o:connecttype="custom" o:connectlocs="320,31660;0,31660;4733,25734;5052,26134;4733,26134;320,31660;9467,31660;9148,31660;4733,26134;5052,26134;9467,31660" o:connectangles="0,0,0,0,0,0,0,0,0,0,0"/>
                </v:shape>
                <v:shape id="AutoShape 1289" style="position:absolute;left:19241;top:28151;width:5238;height:3509;visibility:visible;mso-wrap-style:square;v-text-anchor:top" coordsize="5238,3509" o:spid="_x0000_s1034" fillcolor="#c6c6c6" stroked="f" path="m91,3509r-91,l4287,r92,75l4287,75,91,3509xm5237,852l4287,75r92,l5237,777r,7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">
                  <v:path arrowok="t" o:connecttype="custom" o:connectlocs="91,31660;0,31660;4287,28151;4379,28226;4287,28226;91,31660;5237,29003;4287,28226;4379,28226;5237,28928;5237,29003" o:connectangles="0,0,0,0,0,0,0,0,0,0,0"/>
                </v:shape>
                <v:shape id="Picture 1290" style="position:absolute;left:2141;top:28365;width:9486;height:1377;visibility:visible;mso-wrap-style:square" o:spid="_x0000_s1035"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">
                  <v:imagedata o:title="" r:id="rId12"/>
                  <o:lock v:ext="edit" aspectratio="f"/>
                </v:shape>
                <v:shape id="Picture 1291" style="position:absolute;left:16584;top:27631;width:6365;height:2907;visibility:visible;mso-wrap-style:square" o:spid="_x0000_s1036"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">
                  <v:imagedata o:title="" r:id="rId13"/>
                  <o:lock v:ext="edit" aspectratio="f"/>
                </v:shape>
                <w10:wrap anchorx="page" anchory="page"/>
              </v:group>
            </w:pict>
          </mc:Fallback>
        </mc:AlternateContent>
      </w:r>
    </w:p>
    <w:p w:rsidR="00A24463" w:rsidRDefault="00A24463" w14:paraId="2BC979CD" w14:textId="77777777">
      <w:pPr>
        <w:pStyle w:val="BodyText"/>
        <w:rPr>
          <w:rFonts w:ascii="Arial"/>
          <w:sz w:val="20"/>
        </w:rPr>
      </w:pPr>
    </w:p>
    <w:p w:rsidR="00A24463" w:rsidRDefault="00A24463" w14:paraId="6B5279AC" w14:textId="77777777">
      <w:pPr>
        <w:pStyle w:val="BodyText"/>
        <w:rPr>
          <w:rFonts w:ascii="Arial"/>
          <w:sz w:val="20"/>
        </w:rPr>
      </w:pPr>
    </w:p>
    <w:p w:rsidR="00A24463" w:rsidRDefault="00A24463" w14:paraId="5612B145" w14:textId="77777777">
      <w:pPr>
        <w:pStyle w:val="BodyText"/>
        <w:rPr>
          <w:rFonts w:ascii="Arial"/>
          <w:sz w:val="20"/>
        </w:rPr>
      </w:pPr>
    </w:p>
    <w:p w:rsidR="00A24463" w:rsidRDefault="00A24463" w14:paraId="26279296" w14:textId="77777777">
      <w:pPr>
        <w:pStyle w:val="BodyText"/>
        <w:rPr>
          <w:rFonts w:ascii="Arial"/>
          <w:sz w:val="20"/>
        </w:rPr>
      </w:pPr>
    </w:p>
    <w:p w:rsidR="00A24463" w:rsidRDefault="00A24463" w14:paraId="572F5B42" w14:textId="77777777">
      <w:pPr>
        <w:pStyle w:val="BodyText"/>
        <w:rPr>
          <w:rFonts w:ascii="Arial"/>
          <w:sz w:val="20"/>
        </w:rPr>
      </w:pPr>
    </w:p>
    <w:p w:rsidR="00A24463" w:rsidRDefault="00A24463" w14:paraId="4ECCD9DA" w14:textId="77777777">
      <w:pPr>
        <w:pStyle w:val="BodyText"/>
        <w:rPr>
          <w:rFonts w:ascii="Arial"/>
          <w:sz w:val="20"/>
        </w:rPr>
      </w:pPr>
    </w:p>
    <w:p w:rsidR="00A24463" w:rsidRDefault="00A24463" w14:paraId="23CE6919" w14:textId="77777777">
      <w:pPr>
        <w:pStyle w:val="BodyText"/>
        <w:rPr>
          <w:rFonts w:ascii="Arial"/>
          <w:sz w:val="20"/>
        </w:rPr>
      </w:pPr>
    </w:p>
    <w:p w:rsidR="00A24463" w:rsidRDefault="00A24463" w14:paraId="40A2A2F2" w14:textId="77777777">
      <w:pPr>
        <w:pStyle w:val="BodyText"/>
        <w:rPr>
          <w:rFonts w:ascii="Arial"/>
          <w:sz w:val="20"/>
        </w:rPr>
      </w:pPr>
    </w:p>
    <w:p w:rsidR="00A24463" w:rsidRDefault="00A24463" w14:paraId="3A5206F7" w14:textId="77777777">
      <w:pPr>
        <w:pStyle w:val="BodyText"/>
        <w:rPr>
          <w:rFonts w:ascii="Arial"/>
          <w:sz w:val="20"/>
        </w:rPr>
      </w:pPr>
    </w:p>
    <w:p w:rsidR="00A24463" w:rsidRDefault="00A24463" w14:paraId="77E1FE87" w14:textId="77777777">
      <w:pPr>
        <w:pStyle w:val="BodyText"/>
        <w:rPr>
          <w:rFonts w:ascii="Arial"/>
          <w:sz w:val="20"/>
        </w:rPr>
      </w:pPr>
    </w:p>
    <w:p w:rsidR="00A24463" w:rsidRDefault="00A24463" w14:paraId="33EE8837" w14:textId="77777777">
      <w:pPr>
        <w:pStyle w:val="BodyText"/>
        <w:rPr>
          <w:rFonts w:ascii="Arial"/>
          <w:sz w:val="20"/>
        </w:rPr>
      </w:pPr>
    </w:p>
    <w:p w:rsidR="00A24463" w:rsidRDefault="00A24463" w14:paraId="60EC7388" w14:textId="77777777">
      <w:pPr>
        <w:pStyle w:val="BodyText"/>
        <w:rPr>
          <w:rFonts w:ascii="Arial"/>
          <w:sz w:val="20"/>
        </w:rPr>
      </w:pPr>
    </w:p>
    <w:p w:rsidR="00A24463" w:rsidRDefault="00A24463" w14:paraId="6A19022B" w14:textId="77777777">
      <w:pPr>
        <w:pStyle w:val="BodyText"/>
        <w:rPr>
          <w:rFonts w:ascii="Arial"/>
          <w:sz w:val="20"/>
        </w:rPr>
      </w:pPr>
    </w:p>
    <w:p w:rsidR="00A24463" w:rsidRDefault="00A24463" w14:paraId="5C751CB0" w14:textId="77777777">
      <w:pPr>
        <w:pStyle w:val="BodyText"/>
        <w:rPr>
          <w:rFonts w:ascii="Arial"/>
          <w:sz w:val="20"/>
        </w:rPr>
      </w:pPr>
    </w:p>
    <w:p w:rsidR="00A24463" w:rsidRDefault="00A24463" w14:paraId="13DA6973" w14:textId="77777777">
      <w:pPr>
        <w:pStyle w:val="BodyText"/>
        <w:rPr>
          <w:rFonts w:ascii="Arial"/>
          <w:sz w:val="20"/>
        </w:rPr>
      </w:pPr>
    </w:p>
    <w:p w:rsidR="00A24463" w:rsidRDefault="00A24463" w14:paraId="3D0C2EA1" w14:textId="77777777">
      <w:pPr>
        <w:pStyle w:val="BodyText"/>
        <w:rPr>
          <w:rFonts w:ascii="Arial"/>
          <w:sz w:val="20"/>
        </w:rPr>
      </w:pPr>
    </w:p>
    <w:p w:rsidR="00A24463" w:rsidRDefault="00A24463" w14:paraId="1765A5C4" w14:textId="77777777">
      <w:pPr>
        <w:pStyle w:val="BodyText"/>
        <w:rPr>
          <w:rFonts w:ascii="Arial"/>
          <w:sz w:val="20"/>
        </w:rPr>
      </w:pPr>
    </w:p>
    <w:p w:rsidR="00A24463" w:rsidRDefault="00A24463" w14:paraId="31950A6C" w14:textId="77777777">
      <w:pPr>
        <w:pStyle w:val="BodyText"/>
        <w:rPr>
          <w:rFonts w:ascii="Arial"/>
          <w:sz w:val="20"/>
        </w:rPr>
      </w:pPr>
    </w:p>
    <w:p w:rsidR="00A24463" w:rsidRDefault="00A24463" w14:paraId="3DBDB03E" w14:textId="77777777">
      <w:pPr>
        <w:pStyle w:val="BodyText"/>
        <w:rPr>
          <w:rFonts w:ascii="Arial"/>
          <w:sz w:val="20"/>
        </w:rPr>
      </w:pPr>
    </w:p>
    <w:p w:rsidR="00A24463" w:rsidRDefault="00A24463" w14:paraId="311F20A7" w14:textId="77777777">
      <w:pPr>
        <w:pStyle w:val="BodyText"/>
        <w:rPr>
          <w:rFonts w:ascii="Arial"/>
          <w:sz w:val="20"/>
        </w:rPr>
      </w:pPr>
    </w:p>
    <w:p w:rsidR="00A24463" w:rsidRDefault="00A24463" w14:paraId="12347040" w14:textId="77777777">
      <w:pPr>
        <w:pStyle w:val="BodyText"/>
        <w:rPr>
          <w:rFonts w:ascii="Arial"/>
          <w:sz w:val="20"/>
        </w:rPr>
      </w:pPr>
    </w:p>
    <w:p w:rsidR="00A24463" w:rsidRDefault="00A24463" w14:paraId="00C308F7" w14:textId="77777777">
      <w:pPr>
        <w:pStyle w:val="BodyText"/>
        <w:rPr>
          <w:rFonts w:ascii="Arial"/>
          <w:sz w:val="20"/>
        </w:rPr>
      </w:pPr>
    </w:p>
    <w:p w:rsidR="00A24463" w:rsidRDefault="00A24463" w14:paraId="553BAAAB" w14:textId="77777777">
      <w:pPr>
        <w:pStyle w:val="BodyText"/>
        <w:rPr>
          <w:rFonts w:ascii="Arial"/>
          <w:sz w:val="20"/>
        </w:rPr>
      </w:pPr>
    </w:p>
    <w:p w:rsidR="00A24463" w:rsidRDefault="00A24463" w14:paraId="6D0F5223" w14:textId="77777777">
      <w:pPr>
        <w:pStyle w:val="BodyText"/>
        <w:rPr>
          <w:rFonts w:ascii="Arial"/>
          <w:sz w:val="20"/>
        </w:rPr>
      </w:pPr>
    </w:p>
    <w:p w:rsidR="00A24463" w:rsidRDefault="00A24463" w14:paraId="7FCF0338" w14:textId="77777777">
      <w:pPr>
        <w:pStyle w:val="BodyText"/>
        <w:rPr>
          <w:rFonts w:ascii="Arial"/>
          <w:sz w:val="20"/>
        </w:rPr>
      </w:pPr>
    </w:p>
    <w:p w:rsidR="00A24463" w:rsidRDefault="00A24463" w14:paraId="43BB7AF2" w14:textId="77777777">
      <w:pPr>
        <w:pStyle w:val="BodyText"/>
        <w:rPr>
          <w:rFonts w:ascii="Arial"/>
          <w:sz w:val="14"/>
        </w:rPr>
      </w:pPr>
    </w:p>
    <w:p w:rsidR="00A24463" w:rsidRDefault="00632A89" w14:paraId="0A687CA5" w14:textId="77777777">
      <w:pPr>
        <w:spacing w:before="81"/>
        <w:ind w:right="117"/>
        <w:jc w:val="right"/>
        <w:rPr>
          <w:sz w:val="12"/>
        </w:rPr>
      </w:pPr>
      <w:r>
        <w:rPr>
          <w:w w:val="101"/>
          <w:sz w:val="12"/>
        </w:rPr>
        <w:t>1</w:t>
      </w:r>
    </w:p>
    <w:p w:rsidR="00A24463" w:rsidRDefault="00A24463" w14:paraId="65827A8A" w14:textId="77777777">
      <w:pPr>
        <w:jc w:val="right"/>
        <w:rPr>
          <w:sz w:val="12"/>
        </w:rPr>
        <w:sectPr w:rsidR="00A24463">
          <w:type w:val="continuous"/>
          <w:pgSz w:w="24480" w:h="31660" w:orient="portrait"/>
          <w:pgMar w:top="3080" w:right="860" w:bottom="0" w:left="2160" w:header="720" w:footer="720" w:gutter="0"/>
          <w:cols w:space="720"/>
        </w:sectPr>
      </w:pPr>
    </w:p>
    <w:p w:rsidR="00A24463" w:rsidRDefault="00550051" w14:paraId="59A3ED9A" w14:textId="73CF6CC6">
      <w:pPr>
        <w:pStyle w:val="BodyText"/>
        <w:spacing w:before="3"/>
        <w:rPr>
          <w:sz w:val="22"/>
        </w:rPr>
      </w:pPr>
      <w:r>
        <w:rPr>
          <w:noProof/>
        </w:rPr>
        <w:lastRenderedPageBreak/>
        <mc:AlternateContent>
          <mc:Choice Requires="wpg">
            <w:drawing>
              <wp:anchor distT="0" distB="0" distL="114300" distR="114300" simplePos="0" relativeHeight="243908608" behindDoc="1" locked="0" layoutInCell="1" allowOverlap="1" wp14:anchorId="3154BBF2" wp14:editId="5F509B7A">
                <wp:simplePos x="0" y="0"/>
                <wp:positionH relativeFrom="page">
                  <wp:posOffset>0</wp:posOffset>
                </wp:positionH>
                <wp:positionV relativeFrom="page">
                  <wp:posOffset>3549015</wp:posOffset>
                </wp:positionV>
                <wp:extent cx="15240000" cy="16163290"/>
                <wp:effectExtent l="0" t="0" r="0" b="0"/>
                <wp:wrapNone/>
                <wp:docPr id="2706"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0" cy="16163290"/>
                          <a:chOff x="0" y="5589"/>
                          <a:chExt cx="24000" cy="25454"/>
                        </a:xfrm>
                      </wpg:grpSpPr>
                      <wps:wsp>
                        <wps:cNvPr id="2707" name="Freeform 1272"/>
                        <wps:cNvSpPr>
                          <a:spLocks/>
                        </wps:cNvSpPr>
                        <wps:spPr bwMode="auto">
                          <a:xfrm>
                            <a:off x="0" y="5588"/>
                            <a:ext cx="24000" cy="20952"/>
                          </a:xfrm>
                          <a:custGeom>
                            <a:avLst/>
                            <a:gdLst>
                              <a:gd name="T0" fmla="*/ 0 w 24000"/>
                              <a:gd name="T1" fmla="+- 0 26540 5589"/>
                              <a:gd name="T2" fmla="*/ 26540 h 20952"/>
                              <a:gd name="T3" fmla="*/ 24000 w 24000"/>
                              <a:gd name="T4" fmla="+- 0 23704 5589"/>
                              <a:gd name="T5" fmla="*/ 23704 h 20952"/>
                              <a:gd name="T6" fmla="*/ 24000 w 24000"/>
                              <a:gd name="T7" fmla="+- 0 5589 5589"/>
                              <a:gd name="T8" fmla="*/ 5589 h 20952"/>
                              <a:gd name="T9" fmla="*/ 0 w 24000"/>
                              <a:gd name="T10" fmla="+- 0 8425 5589"/>
                              <a:gd name="T11" fmla="*/ 8425 h 20952"/>
                              <a:gd name="T12" fmla="*/ 0 w 24000"/>
                              <a:gd name="T13" fmla="+- 0 26540 5589"/>
                              <a:gd name="T14" fmla="*/ 26540 h 20952"/>
                            </a:gdLst>
                            <a:ahLst/>
                            <a:cxnLst>
                              <a:cxn ang="0">
                                <a:pos x="T0" y="T2"/>
                              </a:cxn>
                              <a:cxn ang="0">
                                <a:pos x="T3" y="T5"/>
                              </a:cxn>
                              <a:cxn ang="0">
                                <a:pos x="T6" y="T8"/>
                              </a:cxn>
                              <a:cxn ang="0">
                                <a:pos x="T9" y="T11"/>
                              </a:cxn>
                              <a:cxn ang="0">
                                <a:pos x="T12" y="T14"/>
                              </a:cxn>
                            </a:cxnLst>
                            <a:rect l="0" t="0" r="r" b="b"/>
                            <a:pathLst>
                              <a:path w="24000" h="20952">
                                <a:moveTo>
                                  <a:pt x="0" y="20951"/>
                                </a:moveTo>
                                <a:lnTo>
                                  <a:pt x="24000" y="18115"/>
                                </a:lnTo>
                                <a:lnTo>
                                  <a:pt x="24000" y="0"/>
                                </a:lnTo>
                                <a:lnTo>
                                  <a:pt x="0" y="2836"/>
                                </a:lnTo>
                                <a:lnTo>
                                  <a:pt x="0" y="20951"/>
                                </a:lnTo>
                                <a:close/>
                              </a:path>
                            </a:pathLst>
                          </a:custGeom>
                          <a:solidFill>
                            <a:srgbClr val="E4E4E4">
                              <a:alpha val="3882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8" name="Freeform 1273"/>
                        <wps:cNvSpPr>
                          <a:spLocks/>
                        </wps:cNvSpPr>
                        <wps:spPr bwMode="auto">
                          <a:xfrm>
                            <a:off x="0" y="5780"/>
                            <a:ext cx="24000" cy="20710"/>
                          </a:xfrm>
                          <a:custGeom>
                            <a:avLst/>
                            <a:gdLst>
                              <a:gd name="T0" fmla="*/ 24000 w 24000"/>
                              <a:gd name="T1" fmla="+- 0 26490 5780"/>
                              <a:gd name="T2" fmla="*/ 26490 h 20710"/>
                              <a:gd name="T3" fmla="*/ 0 w 24000"/>
                              <a:gd name="T4" fmla="+- 0 23690 5780"/>
                              <a:gd name="T5" fmla="*/ 23690 h 20710"/>
                              <a:gd name="T6" fmla="*/ 0 w 24000"/>
                              <a:gd name="T7" fmla="+- 0 5780 5780"/>
                              <a:gd name="T8" fmla="*/ 5780 h 20710"/>
                              <a:gd name="T9" fmla="*/ 24000 w 24000"/>
                              <a:gd name="T10" fmla="+- 0 8581 5780"/>
                              <a:gd name="T11" fmla="*/ 8581 h 20710"/>
                              <a:gd name="T12" fmla="*/ 24000 w 24000"/>
                              <a:gd name="T13" fmla="+- 0 26490 5780"/>
                              <a:gd name="T14" fmla="*/ 26490 h 20710"/>
                            </a:gdLst>
                            <a:ahLst/>
                            <a:cxnLst>
                              <a:cxn ang="0">
                                <a:pos x="T0" y="T2"/>
                              </a:cxn>
                              <a:cxn ang="0">
                                <a:pos x="T3" y="T5"/>
                              </a:cxn>
                              <a:cxn ang="0">
                                <a:pos x="T6" y="T8"/>
                              </a:cxn>
                              <a:cxn ang="0">
                                <a:pos x="T9" y="T11"/>
                              </a:cxn>
                              <a:cxn ang="0">
                                <a:pos x="T12" y="T14"/>
                              </a:cxn>
                            </a:cxnLst>
                            <a:rect l="0" t="0" r="r" b="b"/>
                            <a:pathLst>
                              <a:path w="24000" h="20710">
                                <a:moveTo>
                                  <a:pt x="24000" y="20710"/>
                                </a:moveTo>
                                <a:lnTo>
                                  <a:pt x="0" y="17910"/>
                                </a:lnTo>
                                <a:lnTo>
                                  <a:pt x="0" y="0"/>
                                </a:lnTo>
                                <a:lnTo>
                                  <a:pt x="24000" y="2801"/>
                                </a:lnTo>
                                <a:lnTo>
                                  <a:pt x="24000" y="20710"/>
                                </a:lnTo>
                                <a:close/>
                              </a:path>
                            </a:pathLst>
                          </a:custGeom>
                          <a:solidFill>
                            <a:srgbClr val="E4E4E4">
                              <a:alpha val="28627"/>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9" name="Freeform 1274"/>
                        <wps:cNvSpPr>
                          <a:spLocks/>
                        </wps:cNvSpPr>
                        <wps:spPr bwMode="auto">
                          <a:xfrm>
                            <a:off x="8916" y="26970"/>
                            <a:ext cx="10750" cy="4072"/>
                          </a:xfrm>
                          <a:custGeom>
                            <a:avLst/>
                            <a:gdLst>
                              <a:gd name="T0" fmla="+- 0 19666 8916"/>
                              <a:gd name="T1" fmla="*/ T0 w 10750"/>
                              <a:gd name="T2" fmla="+- 0 31042 26970"/>
                              <a:gd name="T3" fmla="*/ 31042 h 4072"/>
                              <a:gd name="T4" fmla="+- 0 16672 8916"/>
                              <a:gd name="T5" fmla="*/ T4 w 10750"/>
                              <a:gd name="T6" fmla="+- 0 28296 26970"/>
                              <a:gd name="T7" fmla="*/ 28296 h 4072"/>
                              <a:gd name="T8" fmla="+- 0 16632 8916"/>
                              <a:gd name="T9" fmla="*/ T8 w 10750"/>
                              <a:gd name="T10" fmla="+- 0 28260 26970"/>
                              <a:gd name="T11" fmla="*/ 28260 h 4072"/>
                              <a:gd name="T12" fmla="+- 0 16572 8916"/>
                              <a:gd name="T13" fmla="*/ T12 w 10750"/>
                              <a:gd name="T14" fmla="+- 0 28315 26970"/>
                              <a:gd name="T15" fmla="*/ 28315 h 4072"/>
                              <a:gd name="T16" fmla="+- 0 15157 8916"/>
                              <a:gd name="T17" fmla="*/ T16 w 10750"/>
                              <a:gd name="T18" fmla="+- 0 29612 26970"/>
                              <a:gd name="T19" fmla="*/ 29612 h 4072"/>
                              <a:gd name="T20" fmla="+- 0 12742 8916"/>
                              <a:gd name="T21" fmla="*/ T20 w 10750"/>
                              <a:gd name="T22" fmla="+- 0 27012 26970"/>
                              <a:gd name="T23" fmla="*/ 27012 h 4072"/>
                              <a:gd name="T24" fmla="+- 0 12702 8916"/>
                              <a:gd name="T25" fmla="*/ T24 w 10750"/>
                              <a:gd name="T26" fmla="+- 0 26970 26970"/>
                              <a:gd name="T27" fmla="*/ 26970 h 4072"/>
                              <a:gd name="T28" fmla="+- 0 12642 8916"/>
                              <a:gd name="T29" fmla="*/ T28 w 10750"/>
                              <a:gd name="T30" fmla="+- 0 27034 26970"/>
                              <a:gd name="T31" fmla="*/ 27034 h 4072"/>
                              <a:gd name="T32" fmla="+- 0 8916 8916"/>
                              <a:gd name="T33" fmla="*/ T32 w 10750"/>
                              <a:gd name="T34" fmla="+- 0 31042 26970"/>
                              <a:gd name="T35" fmla="*/ 31042 h 4072"/>
                              <a:gd name="T36" fmla="+- 0 8976 8916"/>
                              <a:gd name="T37" fmla="*/ T36 w 10750"/>
                              <a:gd name="T38" fmla="+- 0 31042 26970"/>
                              <a:gd name="T39" fmla="*/ 31042 h 4072"/>
                              <a:gd name="T40" fmla="+- 0 12702 8916"/>
                              <a:gd name="T41" fmla="*/ T40 w 10750"/>
                              <a:gd name="T42" fmla="+- 0 27034 26970"/>
                              <a:gd name="T43" fmla="*/ 27034 h 4072"/>
                              <a:gd name="T44" fmla="+- 0 15125 8916"/>
                              <a:gd name="T45" fmla="*/ T44 w 10750"/>
                              <a:gd name="T46" fmla="+- 0 29641 26970"/>
                              <a:gd name="T47" fmla="*/ 29641 h 4072"/>
                              <a:gd name="T48" fmla="+- 0 13597 8916"/>
                              <a:gd name="T49" fmla="*/ T48 w 10750"/>
                              <a:gd name="T50" fmla="+- 0 31042 26970"/>
                              <a:gd name="T51" fmla="*/ 31042 h 4072"/>
                              <a:gd name="T52" fmla="+- 0 13657 8916"/>
                              <a:gd name="T53" fmla="*/ T52 w 10750"/>
                              <a:gd name="T54" fmla="+- 0 31042 26970"/>
                              <a:gd name="T55" fmla="*/ 31042 h 4072"/>
                              <a:gd name="T56" fmla="+- 0 15153 8916"/>
                              <a:gd name="T57" fmla="*/ T56 w 10750"/>
                              <a:gd name="T58" fmla="+- 0 29671 26970"/>
                              <a:gd name="T59" fmla="*/ 29671 h 4072"/>
                              <a:gd name="T60" fmla="+- 0 16426 8916"/>
                              <a:gd name="T61" fmla="*/ T60 w 10750"/>
                              <a:gd name="T62" fmla="+- 0 31042 26970"/>
                              <a:gd name="T63" fmla="*/ 31042 h 4072"/>
                              <a:gd name="T64" fmla="+- 0 16486 8916"/>
                              <a:gd name="T65" fmla="*/ T64 w 10750"/>
                              <a:gd name="T66" fmla="+- 0 31042 26970"/>
                              <a:gd name="T67" fmla="*/ 31042 h 4072"/>
                              <a:gd name="T68" fmla="+- 0 15185 8916"/>
                              <a:gd name="T69" fmla="*/ T68 w 10750"/>
                              <a:gd name="T70" fmla="+- 0 29641 26970"/>
                              <a:gd name="T71" fmla="*/ 29641 h 4072"/>
                              <a:gd name="T72" fmla="+- 0 16632 8916"/>
                              <a:gd name="T73" fmla="*/ T72 w 10750"/>
                              <a:gd name="T74" fmla="+- 0 28315 26970"/>
                              <a:gd name="T75" fmla="*/ 28315 h 4072"/>
                              <a:gd name="T76" fmla="+- 0 19606 8916"/>
                              <a:gd name="T77" fmla="*/ T76 w 10750"/>
                              <a:gd name="T78" fmla="+- 0 31042 26970"/>
                              <a:gd name="T79" fmla="*/ 31042 h 4072"/>
                              <a:gd name="T80" fmla="+- 0 19666 8916"/>
                              <a:gd name="T81" fmla="*/ T80 w 10750"/>
                              <a:gd name="T82" fmla="+- 0 31042 26970"/>
                              <a:gd name="T83" fmla="*/ 31042 h 40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50" h="4072">
                                <a:moveTo>
                                  <a:pt x="10750" y="4072"/>
                                </a:moveTo>
                                <a:lnTo>
                                  <a:pt x="7756" y="1326"/>
                                </a:lnTo>
                                <a:lnTo>
                                  <a:pt x="7716" y="1290"/>
                                </a:lnTo>
                                <a:lnTo>
                                  <a:pt x="7656" y="1345"/>
                                </a:lnTo>
                                <a:lnTo>
                                  <a:pt x="6241" y="2642"/>
                                </a:lnTo>
                                <a:lnTo>
                                  <a:pt x="3826" y="42"/>
                                </a:lnTo>
                                <a:lnTo>
                                  <a:pt x="3786" y="0"/>
                                </a:lnTo>
                                <a:lnTo>
                                  <a:pt x="3726" y="64"/>
                                </a:lnTo>
                                <a:lnTo>
                                  <a:pt x="0" y="4072"/>
                                </a:lnTo>
                                <a:lnTo>
                                  <a:pt x="60" y="4072"/>
                                </a:lnTo>
                                <a:lnTo>
                                  <a:pt x="3786" y="64"/>
                                </a:lnTo>
                                <a:lnTo>
                                  <a:pt x="6209" y="2671"/>
                                </a:lnTo>
                                <a:lnTo>
                                  <a:pt x="4681" y="4072"/>
                                </a:lnTo>
                                <a:lnTo>
                                  <a:pt x="4741" y="4072"/>
                                </a:lnTo>
                                <a:lnTo>
                                  <a:pt x="6237" y="2701"/>
                                </a:lnTo>
                                <a:lnTo>
                                  <a:pt x="7510" y="4072"/>
                                </a:lnTo>
                                <a:lnTo>
                                  <a:pt x="7570" y="4072"/>
                                </a:lnTo>
                                <a:lnTo>
                                  <a:pt x="6269" y="2671"/>
                                </a:lnTo>
                                <a:lnTo>
                                  <a:pt x="7716" y="1345"/>
                                </a:lnTo>
                                <a:lnTo>
                                  <a:pt x="10690" y="4072"/>
                                </a:lnTo>
                                <a:lnTo>
                                  <a:pt x="10750" y="407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0" name="AutoShape 1275"/>
                        <wps:cNvSpPr>
                          <a:spLocks/>
                        </wps:cNvSpPr>
                        <wps:spPr bwMode="auto">
                          <a:xfrm>
                            <a:off x="19038" y="27060"/>
                            <a:ext cx="4962" cy="3982"/>
                          </a:xfrm>
                          <a:custGeom>
                            <a:avLst/>
                            <a:gdLst>
                              <a:gd name="T0" fmla="+- 0 24000 19039"/>
                              <a:gd name="T1" fmla="*/ T0 w 4962"/>
                              <a:gd name="T2" fmla="+- 0 30363 27060"/>
                              <a:gd name="T3" fmla="*/ 30363 h 3982"/>
                              <a:gd name="T4" fmla="+- 0 24000 19039"/>
                              <a:gd name="T5" fmla="*/ T4 w 4962"/>
                              <a:gd name="T6" fmla="+- 0 29981 27060"/>
                              <a:gd name="T7" fmla="*/ 29981 h 3982"/>
                              <a:gd name="T8" fmla="+- 0 21901 19039"/>
                              <a:gd name="T9" fmla="*/ T8 w 4962"/>
                              <a:gd name="T10" fmla="+- 0 27060 27060"/>
                              <a:gd name="T11" fmla="*/ 27060 h 3982"/>
                              <a:gd name="T12" fmla="+- 0 21626 19039"/>
                              <a:gd name="T13" fmla="*/ T12 w 4962"/>
                              <a:gd name="T14" fmla="+- 0 27443 27060"/>
                              <a:gd name="T15" fmla="*/ 27443 h 3982"/>
                              <a:gd name="T16" fmla="+- 0 21901 19039"/>
                              <a:gd name="T17" fmla="*/ T16 w 4962"/>
                              <a:gd name="T18" fmla="+- 0 27443 27060"/>
                              <a:gd name="T19" fmla="*/ 27443 h 3982"/>
                              <a:gd name="T20" fmla="+- 0 24000 19039"/>
                              <a:gd name="T21" fmla="*/ T20 w 4962"/>
                              <a:gd name="T22" fmla="+- 0 30363 27060"/>
                              <a:gd name="T23" fmla="*/ 30363 h 3982"/>
                              <a:gd name="T24" fmla="+- 0 19039 19039"/>
                              <a:gd name="T25" fmla="*/ T24 w 4962"/>
                              <a:gd name="T26" fmla="+- 0 31042 27060"/>
                              <a:gd name="T27" fmla="*/ 31042 h 3982"/>
                              <a:gd name="T28" fmla="+- 0 19314 19039"/>
                              <a:gd name="T29" fmla="*/ T28 w 4962"/>
                              <a:gd name="T30" fmla="+- 0 31042 27060"/>
                              <a:gd name="T31" fmla="*/ 31042 h 3982"/>
                              <a:gd name="T32" fmla="+- 0 21901 19039"/>
                              <a:gd name="T33" fmla="*/ T32 w 4962"/>
                              <a:gd name="T34" fmla="+- 0 27443 27060"/>
                              <a:gd name="T35" fmla="*/ 27443 h 3982"/>
                              <a:gd name="T36" fmla="+- 0 21626 19039"/>
                              <a:gd name="T37" fmla="*/ T36 w 4962"/>
                              <a:gd name="T38" fmla="+- 0 27443 27060"/>
                              <a:gd name="T39" fmla="*/ 27443 h 3982"/>
                              <a:gd name="T40" fmla="+- 0 19039 19039"/>
                              <a:gd name="T41" fmla="*/ T40 w 4962"/>
                              <a:gd name="T42" fmla="+- 0 31042 27060"/>
                              <a:gd name="T43" fmla="*/ 31042 h 39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962" h="3982">
                                <a:moveTo>
                                  <a:pt x="4961" y="3303"/>
                                </a:moveTo>
                                <a:lnTo>
                                  <a:pt x="4961" y="2921"/>
                                </a:lnTo>
                                <a:lnTo>
                                  <a:pt x="2862" y="0"/>
                                </a:lnTo>
                                <a:lnTo>
                                  <a:pt x="2587" y="383"/>
                                </a:lnTo>
                                <a:lnTo>
                                  <a:pt x="2862" y="383"/>
                                </a:lnTo>
                                <a:lnTo>
                                  <a:pt x="4961" y="3303"/>
                                </a:lnTo>
                                <a:close/>
                                <a:moveTo>
                                  <a:pt x="0" y="3982"/>
                                </a:moveTo>
                                <a:lnTo>
                                  <a:pt x="275" y="3982"/>
                                </a:lnTo>
                                <a:lnTo>
                                  <a:pt x="2862" y="383"/>
                                </a:lnTo>
                                <a:lnTo>
                                  <a:pt x="2587" y="383"/>
                                </a:lnTo>
                                <a:lnTo>
                                  <a:pt x="0" y="3982"/>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1" name="Picture 1276"/>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5600" y="26250"/>
                            <a:ext cx="6300" cy="28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12" name="Picture 1277"/>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2100" y="27150"/>
                            <a:ext cx="7560" cy="1110"/>
                          </a:xfrm>
                          <a:prstGeom prst="rect">
                            <a:avLst/>
                          </a:prstGeom>
                          <a:noFill/>
                          <a:extLst>
                            <a:ext uri="{909E8E84-426E-40DD-AFC4-6F175D3DCCD1}">
                              <a14:hiddenFill xmlns:a14="http://schemas.microsoft.com/office/drawing/2010/main">
                                <a:solidFill>
                                  <a:srgbClr val="FFFFFF"/>
                                </a:solidFill>
                              </a14:hiddenFill>
                            </a:ext>
                          </a:extLst>
                        </pic:spPr>
                      </pic:pic>
                      <wps:wsp>
                        <wps:cNvPr id="2713" name="AutoShape 1278"/>
                        <wps:cNvSpPr>
                          <a:spLocks/>
                        </wps:cNvSpPr>
                        <wps:spPr bwMode="auto">
                          <a:xfrm>
                            <a:off x="1235" y="28410"/>
                            <a:ext cx="7392" cy="2632"/>
                          </a:xfrm>
                          <a:custGeom>
                            <a:avLst/>
                            <a:gdLst>
                              <a:gd name="T0" fmla="+- 0 8567 1236"/>
                              <a:gd name="T1" fmla="*/ T0 w 7392"/>
                              <a:gd name="T2" fmla="+- 0 31042 28410"/>
                              <a:gd name="T3" fmla="*/ 31042 h 2632"/>
                              <a:gd name="T4" fmla="+- 0 8627 1236"/>
                              <a:gd name="T5" fmla="*/ T4 w 7392"/>
                              <a:gd name="T6" fmla="+- 0 31042 28410"/>
                              <a:gd name="T7" fmla="*/ 31042 h 2632"/>
                              <a:gd name="T8" fmla="+- 0 4972 1236"/>
                              <a:gd name="T9" fmla="*/ T8 w 7392"/>
                              <a:gd name="T10" fmla="+- 0 28438 28410"/>
                              <a:gd name="T11" fmla="*/ 28438 h 2632"/>
                              <a:gd name="T12" fmla="+- 0 4932 1236"/>
                              <a:gd name="T13" fmla="*/ T12 w 7392"/>
                              <a:gd name="T14" fmla="+- 0 28410 28410"/>
                              <a:gd name="T15" fmla="*/ 28410 h 2632"/>
                              <a:gd name="T16" fmla="+- 0 4872 1236"/>
                              <a:gd name="T17" fmla="*/ T16 w 7392"/>
                              <a:gd name="T18" fmla="+- 0 28453 28410"/>
                              <a:gd name="T19" fmla="*/ 28453 h 2632"/>
                              <a:gd name="T20" fmla="+- 0 4932 1236"/>
                              <a:gd name="T21" fmla="*/ T20 w 7392"/>
                              <a:gd name="T22" fmla="+- 0 28453 28410"/>
                              <a:gd name="T23" fmla="*/ 28453 h 2632"/>
                              <a:gd name="T24" fmla="+- 0 8567 1236"/>
                              <a:gd name="T25" fmla="*/ T24 w 7392"/>
                              <a:gd name="T26" fmla="+- 0 31042 28410"/>
                              <a:gd name="T27" fmla="*/ 31042 h 2632"/>
                              <a:gd name="T28" fmla="+- 0 1236 1236"/>
                              <a:gd name="T29" fmla="*/ T28 w 7392"/>
                              <a:gd name="T30" fmla="+- 0 31042 28410"/>
                              <a:gd name="T31" fmla="*/ 31042 h 2632"/>
                              <a:gd name="T32" fmla="+- 0 1296 1236"/>
                              <a:gd name="T33" fmla="*/ T32 w 7392"/>
                              <a:gd name="T34" fmla="+- 0 31042 28410"/>
                              <a:gd name="T35" fmla="*/ 31042 h 2632"/>
                              <a:gd name="T36" fmla="+- 0 4932 1236"/>
                              <a:gd name="T37" fmla="*/ T36 w 7392"/>
                              <a:gd name="T38" fmla="+- 0 28453 28410"/>
                              <a:gd name="T39" fmla="*/ 28453 h 2632"/>
                              <a:gd name="T40" fmla="+- 0 4872 1236"/>
                              <a:gd name="T41" fmla="*/ T40 w 7392"/>
                              <a:gd name="T42" fmla="+- 0 28453 28410"/>
                              <a:gd name="T43" fmla="*/ 28453 h 2632"/>
                              <a:gd name="T44" fmla="+- 0 1236 1236"/>
                              <a:gd name="T45" fmla="*/ T44 w 7392"/>
                              <a:gd name="T46" fmla="+- 0 31042 28410"/>
                              <a:gd name="T47" fmla="*/ 31042 h 2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92" h="2632">
                                <a:moveTo>
                                  <a:pt x="7331" y="2632"/>
                                </a:moveTo>
                                <a:lnTo>
                                  <a:pt x="7391" y="2632"/>
                                </a:lnTo>
                                <a:lnTo>
                                  <a:pt x="3736" y="28"/>
                                </a:lnTo>
                                <a:lnTo>
                                  <a:pt x="3696" y="0"/>
                                </a:lnTo>
                                <a:lnTo>
                                  <a:pt x="3636" y="43"/>
                                </a:lnTo>
                                <a:lnTo>
                                  <a:pt x="3696" y="43"/>
                                </a:lnTo>
                                <a:lnTo>
                                  <a:pt x="7331" y="2632"/>
                                </a:lnTo>
                                <a:close/>
                                <a:moveTo>
                                  <a:pt x="0" y="2632"/>
                                </a:moveTo>
                                <a:lnTo>
                                  <a:pt x="60" y="2632"/>
                                </a:lnTo>
                                <a:lnTo>
                                  <a:pt x="3696" y="43"/>
                                </a:lnTo>
                                <a:lnTo>
                                  <a:pt x="3636" y="43"/>
                                </a:lnTo>
                                <a:lnTo>
                                  <a:pt x="0" y="2632"/>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4" name="AutoShape 1279"/>
                        <wps:cNvSpPr>
                          <a:spLocks/>
                        </wps:cNvSpPr>
                        <wps:spPr bwMode="auto">
                          <a:xfrm>
                            <a:off x="0" y="26970"/>
                            <a:ext cx="2524" cy="4072"/>
                          </a:xfrm>
                          <a:custGeom>
                            <a:avLst/>
                            <a:gdLst>
                              <a:gd name="T0" fmla="*/ 1576 w 2524"/>
                              <a:gd name="T1" fmla="+- 0 31042 26970"/>
                              <a:gd name="T2" fmla="*/ 31042 h 4072"/>
                              <a:gd name="T3" fmla="*/ 2523 w 2524"/>
                              <a:gd name="T4" fmla="+- 0 31042 26970"/>
                              <a:gd name="T5" fmla="*/ 31042 h 4072"/>
                              <a:gd name="T6" fmla="*/ 435 w 2524"/>
                              <a:gd name="T7" fmla="+- 0 26970 26970"/>
                              <a:gd name="T8" fmla="*/ 26970 h 4072"/>
                              <a:gd name="T9" fmla="*/ 0 w 2524"/>
                              <a:gd name="T10" fmla="+- 0 27818 26970"/>
                              <a:gd name="T11" fmla="*/ 27818 h 4072"/>
                              <a:gd name="T12" fmla="*/ 0 w 2524"/>
                              <a:gd name="T13" fmla="+- 0 28817 26970"/>
                              <a:gd name="T14" fmla="*/ 28817 h 4072"/>
                              <a:gd name="T15" fmla="*/ 435 w 2524"/>
                              <a:gd name="T16" fmla="+- 0 28817 26970"/>
                              <a:gd name="T17" fmla="*/ 28817 h 4072"/>
                              <a:gd name="T18" fmla="*/ 1576 w 2524"/>
                              <a:gd name="T19" fmla="+- 0 31042 26970"/>
                              <a:gd name="T20" fmla="*/ 31042 h 4072"/>
                              <a:gd name="T21" fmla="*/ 0 w 2524"/>
                              <a:gd name="T22" fmla="+- 0 29664 26970"/>
                              <a:gd name="T23" fmla="*/ 29664 h 4072"/>
                              <a:gd name="T24" fmla="*/ 435 w 2524"/>
                              <a:gd name="T25" fmla="+- 0 28817 26970"/>
                              <a:gd name="T26" fmla="*/ 28817 h 4072"/>
                              <a:gd name="T27" fmla="*/ 0 w 2524"/>
                              <a:gd name="T28" fmla="+- 0 28817 26970"/>
                              <a:gd name="T29" fmla="*/ 28817 h 4072"/>
                              <a:gd name="T30" fmla="*/ 0 w 2524"/>
                              <a:gd name="T31" fmla="+- 0 29664 26970"/>
                              <a:gd name="T32" fmla="*/ 29664 h 407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2524" h="4072">
                                <a:moveTo>
                                  <a:pt x="1576" y="4072"/>
                                </a:moveTo>
                                <a:lnTo>
                                  <a:pt x="2523" y="4072"/>
                                </a:lnTo>
                                <a:lnTo>
                                  <a:pt x="435" y="0"/>
                                </a:lnTo>
                                <a:lnTo>
                                  <a:pt x="0" y="848"/>
                                </a:lnTo>
                                <a:lnTo>
                                  <a:pt x="0" y="1847"/>
                                </a:lnTo>
                                <a:lnTo>
                                  <a:pt x="435" y="1847"/>
                                </a:lnTo>
                                <a:lnTo>
                                  <a:pt x="1576" y="4072"/>
                                </a:lnTo>
                                <a:close/>
                                <a:moveTo>
                                  <a:pt x="0" y="2694"/>
                                </a:moveTo>
                                <a:lnTo>
                                  <a:pt x="435" y="1847"/>
                                </a:lnTo>
                                <a:lnTo>
                                  <a:pt x="0" y="1847"/>
                                </a:lnTo>
                                <a:lnTo>
                                  <a:pt x="0" y="2694"/>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5" name="AutoShape 1280"/>
                        <wps:cNvSpPr>
                          <a:spLocks/>
                        </wps:cNvSpPr>
                        <wps:spPr bwMode="auto">
                          <a:xfrm>
                            <a:off x="6979" y="27060"/>
                            <a:ext cx="5129" cy="3982"/>
                          </a:xfrm>
                          <a:custGeom>
                            <a:avLst/>
                            <a:gdLst>
                              <a:gd name="T0" fmla="+- 0 11865 6979"/>
                              <a:gd name="T1" fmla="*/ T0 w 5129"/>
                              <a:gd name="T2" fmla="+- 0 31042 27060"/>
                              <a:gd name="T3" fmla="*/ 31042 h 3982"/>
                              <a:gd name="T4" fmla="+- 0 12108 6979"/>
                              <a:gd name="T5" fmla="*/ T4 w 5129"/>
                              <a:gd name="T6" fmla="+- 0 31042 27060"/>
                              <a:gd name="T7" fmla="*/ 31042 h 3982"/>
                              <a:gd name="T8" fmla="+- 0 9544 6979"/>
                              <a:gd name="T9" fmla="*/ T8 w 5129"/>
                              <a:gd name="T10" fmla="+- 0 27060 27060"/>
                              <a:gd name="T11" fmla="*/ 27060 h 3982"/>
                              <a:gd name="T12" fmla="+- 0 9302 6979"/>
                              <a:gd name="T13" fmla="*/ T12 w 5129"/>
                              <a:gd name="T14" fmla="+- 0 27437 27060"/>
                              <a:gd name="T15" fmla="*/ 27437 h 3982"/>
                              <a:gd name="T16" fmla="+- 0 9544 6979"/>
                              <a:gd name="T17" fmla="*/ T16 w 5129"/>
                              <a:gd name="T18" fmla="+- 0 27437 27060"/>
                              <a:gd name="T19" fmla="*/ 27437 h 3982"/>
                              <a:gd name="T20" fmla="+- 0 11865 6979"/>
                              <a:gd name="T21" fmla="*/ T20 w 5129"/>
                              <a:gd name="T22" fmla="+- 0 31042 27060"/>
                              <a:gd name="T23" fmla="*/ 31042 h 3982"/>
                              <a:gd name="T24" fmla="+- 0 6979 6979"/>
                              <a:gd name="T25" fmla="*/ T24 w 5129"/>
                              <a:gd name="T26" fmla="+- 0 31042 27060"/>
                              <a:gd name="T27" fmla="*/ 31042 h 3982"/>
                              <a:gd name="T28" fmla="+- 0 7221 6979"/>
                              <a:gd name="T29" fmla="*/ T28 w 5129"/>
                              <a:gd name="T30" fmla="+- 0 31042 27060"/>
                              <a:gd name="T31" fmla="*/ 31042 h 3982"/>
                              <a:gd name="T32" fmla="+- 0 9544 6979"/>
                              <a:gd name="T33" fmla="*/ T32 w 5129"/>
                              <a:gd name="T34" fmla="+- 0 27437 27060"/>
                              <a:gd name="T35" fmla="*/ 27437 h 3982"/>
                              <a:gd name="T36" fmla="+- 0 9302 6979"/>
                              <a:gd name="T37" fmla="*/ T36 w 5129"/>
                              <a:gd name="T38" fmla="+- 0 27437 27060"/>
                              <a:gd name="T39" fmla="*/ 27437 h 3982"/>
                              <a:gd name="T40" fmla="+- 0 6979 6979"/>
                              <a:gd name="T41" fmla="*/ T40 w 5129"/>
                              <a:gd name="T42" fmla="+- 0 31042 27060"/>
                              <a:gd name="T43" fmla="*/ 31042 h 39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129" h="3982">
                                <a:moveTo>
                                  <a:pt x="4886" y="3982"/>
                                </a:moveTo>
                                <a:lnTo>
                                  <a:pt x="5129" y="3982"/>
                                </a:lnTo>
                                <a:lnTo>
                                  <a:pt x="2565" y="0"/>
                                </a:lnTo>
                                <a:lnTo>
                                  <a:pt x="2323" y="377"/>
                                </a:lnTo>
                                <a:lnTo>
                                  <a:pt x="2565" y="377"/>
                                </a:lnTo>
                                <a:lnTo>
                                  <a:pt x="4886" y="3982"/>
                                </a:lnTo>
                                <a:close/>
                                <a:moveTo>
                                  <a:pt x="0" y="3982"/>
                                </a:moveTo>
                                <a:lnTo>
                                  <a:pt x="242" y="3982"/>
                                </a:lnTo>
                                <a:lnTo>
                                  <a:pt x="2565" y="377"/>
                                </a:lnTo>
                                <a:lnTo>
                                  <a:pt x="2323" y="377"/>
                                </a:lnTo>
                                <a:lnTo>
                                  <a:pt x="0" y="3982"/>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90A2E83">
              <v:group id="Group 1271" style="position:absolute;margin-left:0;margin-top:279.45pt;width:1200pt;height:1272.7pt;z-index:-259407872;mso-position-horizontal-relative:page;mso-position-vertical-relative:page" coordsize="24000,25454" coordorigin=",5589" o:spid="_x0000_s1026" w14:anchorId="3531C42A"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">
                <v:shape id="Freeform 1272" style="position:absolute;top:5588;width:24000;height:20952;visibility:visible;mso-wrap-style:square;v-text-anchor:top" coordsize="24000,20952" o:spid="_x0000_s1027" fillcolor="#e4e4e4" stroked="f" path="m,20951l24000,18115,24000,,,2836,,2095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">
                  <v:fill opacity="25443f"/>
                  <v:path arrowok="t" o:connecttype="custom" o:connectlocs="0,26540;24000,23704;24000,5589;0,8425;0,26540" o:connectangles="0,0,0,0,0"/>
                </v:shape>
                <v:shape id="Freeform 1273" style="position:absolute;top:5780;width:24000;height:20710;visibility:visible;mso-wrap-style:square;v-text-anchor:top" coordsize="24000,20710" o:spid="_x0000_s1028" fillcolor="#e4e4e4" stroked="f" path="m24000,20710l,17910,,,24000,2801r,1790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">
                  <v:fill opacity="18761f"/>
                  <v:path arrowok="t" o:connecttype="custom" o:connectlocs="24000,26490;0,23690;0,5780;24000,8581;24000,26490" o:connectangles="0,0,0,0,0"/>
                </v:shape>
                <v:shape id="Freeform 1274" style="position:absolute;left:8916;top:26970;width:10750;height:4072;visibility:visible;mso-wrap-style:square;v-text-anchor:top" coordsize="10750,4072" o:spid="_x0000_s1029" fillcolor="black" stroked="f" path="m10750,4072l7756,1326r-40,-36l7656,1345,6241,2642,3826,42,3786,r-60,64l,4072r60,l3786,64,6209,2671,4681,4072r60,l6237,2701,7510,4072r60,l6269,2671,7716,1345r2974,2727l10750,4072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">
                  <v:fill opacity="16191f"/>
                  <v:path arrowok="t" o:connecttype="custom" o:connectlocs="10750,31042;7756,28296;7716,28260;7656,28315;6241,29612;3826,27012;3786,26970;3726,27034;0,31042;60,31042;3786,27034;6209,29641;4681,31042;4741,31042;6237,29671;7510,31042;7570,31042;6269,29641;7716,28315;10690,31042;10750,31042" o:connectangles="0,0,0,0,0,0,0,0,0,0,0,0,0,0,0,0,0,0,0,0,0"/>
                </v:shape>
                <v:shape id="AutoShape 1275" style="position:absolute;left:19038;top:27060;width:4962;height:3982;visibility:visible;mso-wrap-style:square;v-text-anchor:top" coordsize="4962,3982" o:spid="_x0000_s1030" fillcolor="black" stroked="f" path="m4961,3303r,-382l2862,,2587,383r275,l4961,3303xm,3982r275,l2862,383r-275,l,398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">
                  <v:fill opacity="11051f"/>
                  <v:path arrowok="t" o:connecttype="custom" o:connectlocs="4961,30363;4961,29981;2862,27060;2587,27443;2862,27443;4961,30363;0,31042;275,31042;2862,27443;2587,27443;0,31042" o:connectangles="0,0,0,0,0,0,0,0,0,0,0"/>
                </v:shape>
                <v:shape id="Picture 1276" style="position:absolute;left:15600;top:26250;width:6300;height:2850;visibility:visible;mso-wrap-style:square" o:spid="_x0000_s1031"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">
                  <v:imagedata o:title="" r:id="rId16"/>
                  <o:lock v:ext="edit" aspectratio="f"/>
                </v:shape>
                <v:shape id="Picture 1277" style="position:absolute;left:2100;top:27150;width:7560;height:1110;visibility:visible;mso-wrap-style:square" o:spid="_x0000_s1032"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">
                  <v:imagedata o:title="" r:id="rId17"/>
                  <o:lock v:ext="edit" aspectratio="f"/>
                </v:shape>
                <v:shape id="AutoShape 1278" style="position:absolute;left:1235;top:28410;width:7392;height:2632;visibility:visible;mso-wrap-style:square;v-text-anchor:top" coordsize="7392,2632" o:spid="_x0000_s1033" fillcolor="black" stroked="f" path="m7331,2632r60,l3736,28,3696,r-60,43l3696,43,7331,2632xm,2632r60,l3696,43r-60,l,263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">
                  <v:fill opacity="16191f"/>
                  <v:path arrowok="t" o:connecttype="custom" o:connectlocs="7331,31042;7391,31042;3736,28438;3696,28410;3636,28453;3696,28453;7331,31042;0,31042;60,31042;3696,28453;3636,28453;0,31042" o:connectangles="0,0,0,0,0,0,0,0,0,0,0,0"/>
                </v:shape>
                <v:shape id="AutoShape 1279" style="position:absolute;top:26970;width:2524;height:4072;visibility:visible;mso-wrap-style:square;v-text-anchor:top" coordsize="2524,4072" o:spid="_x0000_s1034" fillcolor="black" stroked="f" path="m1576,4072r947,l435,,,848r,999l435,1847,1576,4072xm,2694l435,1847,,1847r,847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">
                  <v:fill opacity="3855f"/>
                  <v:path arrowok="t" o:connecttype="custom" o:connectlocs="1576,31042;2523,31042;435,26970;0,27818;0,28817;435,28817;1576,31042;0,29664;435,28817;0,28817;0,29664" o:connectangles="0,0,0,0,0,0,0,0,0,0,0"/>
                </v:shape>
                <v:shape id="AutoShape 1280" style="position:absolute;left:6979;top:27060;width:5129;height:3982;visibility:visible;mso-wrap-style:square;v-text-anchor:top" coordsize="5129,3982" o:spid="_x0000_s1035" fillcolor="black" stroked="f" path="m4886,3982r243,l2565,,2323,377r242,l4886,3982xm,3982r242,l2565,377r-242,l,398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">
                  <v:fill opacity="11051f"/>
                  <v:path arrowok="t" o:connecttype="custom" o:connectlocs="4886,31042;5129,31042;2565,27060;2323,27437;2565,27437;4886,31042;0,31042;242,31042;2565,27437;2323,27437;0,31042" o:connectangles="0,0,0,0,0,0,0,0,0,0,0"/>
                </v:shape>
                <w10:wrap anchorx="page" anchory="page"/>
              </v:group>
            </w:pict>
          </mc:Fallback>
        </mc:AlternateContent>
      </w:r>
    </w:p>
    <w:bookmarkStart w:name="table-5c-20of-5_38267290-2.pdf" w:id="10"/>
    <w:bookmarkEnd w:id="10"/>
    <w:p w:rsidR="00A24463" w:rsidP="000006B7" w:rsidRDefault="00550051" w14:paraId="00DF1540" w14:textId="41E037A7">
      <w:pPr>
        <w:pStyle w:val="Heading2"/>
        <w:spacing w:before="197"/>
        <w:ind w:left="0"/>
      </w:pPr>
      <w:r>
        <w:rPr>
          <w:noProof/>
          <w:sz w:val="24"/>
        </w:rPr>
        <mc:AlternateContent>
          <mc:Choice Requires="wps">
            <w:drawing>
              <wp:anchor distT="0" distB="0" distL="114300" distR="114300" simplePos="0" relativeHeight="251662336" behindDoc="0" locked="0" layoutInCell="1" allowOverlap="1" wp14:anchorId="14AB9C60" wp14:editId="326976DB">
                <wp:simplePos x="0" y="0"/>
                <wp:positionH relativeFrom="page">
                  <wp:posOffset>0</wp:posOffset>
                </wp:positionH>
                <wp:positionV relativeFrom="page">
                  <wp:posOffset>2743200</wp:posOffset>
                </wp:positionV>
                <wp:extent cx="1438910" cy="685800"/>
                <wp:effectExtent l="0" t="0" r="0" b="0"/>
                <wp:wrapNone/>
                <wp:docPr id="2705" name="Rectangle 1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8910" cy="68580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970B308">
              <v:rect id="Rectangle 1270" style="position:absolute;margin-left:0;margin-top:3in;width:113.3pt;height:5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1CE8830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">
                <v:path arrowok="t"/>
                <w10:wrap anchorx="page" anchory="page"/>
              </v:rect>
            </w:pict>
          </mc:Fallback>
        </mc:AlternateContent>
      </w:r>
      <w:r>
        <w:rPr>
          <w:noProof/>
          <w:sz w:val="24"/>
        </w:rPr>
        <mc:AlternateContent>
          <mc:Choice Requires="wps">
            <w:drawing>
              <wp:anchor distT="0" distB="0" distL="114300" distR="114300" simplePos="0" relativeHeight="251663360" behindDoc="0" locked="0" layoutInCell="1" allowOverlap="1" wp14:anchorId="4AE7FF50" wp14:editId="130179BE">
                <wp:simplePos x="0" y="0"/>
                <wp:positionH relativeFrom="page">
                  <wp:posOffset>14060170</wp:posOffset>
                </wp:positionH>
                <wp:positionV relativeFrom="page">
                  <wp:posOffset>2743200</wp:posOffset>
                </wp:positionV>
                <wp:extent cx="1180465" cy="685800"/>
                <wp:effectExtent l="0" t="0" r="0" b="0"/>
                <wp:wrapNone/>
                <wp:docPr id="2704" name="Rectangle 1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68580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DD3F1A6">
              <v:rect id="Rectangle 1269" style="position:absolute;margin-left:1107.1pt;margin-top:3in;width:92.95pt;height:5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72FED5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">
                <v:path arrowok="t"/>
                <w10:wrap anchorx="page" anchory="page"/>
              </v:rect>
            </w:pict>
          </mc:Fallback>
        </mc:AlternateContent>
      </w:r>
      <w:r w:rsidR="00632A89">
        <w:rPr>
          <w:spacing w:val="-14"/>
          <w:w w:val="80"/>
        </w:rPr>
        <w:t>TABLE</w:t>
      </w:r>
      <w:r w:rsidR="00632A89">
        <w:rPr>
          <w:spacing w:val="-275"/>
          <w:w w:val="80"/>
        </w:rPr>
        <w:t xml:space="preserve"> </w:t>
      </w:r>
      <w:r w:rsidR="00632A89">
        <w:rPr>
          <w:w w:val="80"/>
        </w:rPr>
        <w:t>OF</w:t>
      </w:r>
      <w:r w:rsidR="00632A89">
        <w:rPr>
          <w:spacing w:val="-275"/>
          <w:w w:val="80"/>
        </w:rPr>
        <w:t xml:space="preserve"> </w:t>
      </w:r>
      <w:r w:rsidR="00632A89">
        <w:rPr>
          <w:w w:val="80"/>
        </w:rPr>
        <w:t>CONTENTS</w:t>
      </w:r>
    </w:p>
    <w:p w:rsidR="00A24463" w:rsidRDefault="00632A89" w14:paraId="093EE5BC" w14:textId="77777777">
      <w:pPr>
        <w:spacing w:before="1146"/>
        <w:ind w:left="105"/>
        <w:rPr>
          <w:rFonts w:ascii="Arial"/>
          <w:sz w:val="84"/>
        </w:rPr>
      </w:pPr>
      <w:r>
        <w:rPr>
          <w:rFonts w:ascii="Arial"/>
          <w:w w:val="85"/>
          <w:sz w:val="84"/>
        </w:rPr>
        <w:t>SECTION 1: PROGRAM</w:t>
      </w:r>
      <w:r>
        <w:rPr>
          <w:rFonts w:ascii="Arial"/>
          <w:spacing w:val="-112"/>
          <w:w w:val="85"/>
          <w:sz w:val="84"/>
        </w:rPr>
        <w:t xml:space="preserve"> </w:t>
      </w:r>
      <w:r>
        <w:rPr>
          <w:rFonts w:ascii="Arial"/>
          <w:w w:val="85"/>
          <w:sz w:val="84"/>
        </w:rPr>
        <w:t>DESCRIPTION</w:t>
      </w:r>
    </w:p>
    <w:p w:rsidR="00A24463" w:rsidRDefault="00632A89" w14:paraId="4D001A97" w14:textId="77777777">
      <w:pPr>
        <w:spacing w:before="186"/>
        <w:ind w:left="1217"/>
        <w:rPr>
          <w:rFonts w:ascii="Arial"/>
          <w:sz w:val="54"/>
        </w:rPr>
      </w:pPr>
      <w:r>
        <w:rPr>
          <w:rFonts w:ascii="Arial"/>
          <w:w w:val="85"/>
          <w:sz w:val="54"/>
        </w:rPr>
        <w:t>BACKGROUND</w:t>
      </w:r>
    </w:p>
    <w:p w:rsidR="00A24463" w:rsidRDefault="00A24463" w14:paraId="1808E82A" w14:textId="77777777">
      <w:pPr>
        <w:pStyle w:val="BodyText"/>
        <w:spacing w:before="10"/>
        <w:rPr>
          <w:rFonts w:ascii="Arial"/>
          <w:sz w:val="10"/>
        </w:rPr>
      </w:pPr>
    </w:p>
    <w:sdt>
      <w:sdtPr>
        <w:id w:val="2015100681"/>
        <w:docPartObj>
          <w:docPartGallery w:val="Table of Contents"/>
          <w:docPartUnique/>
        </w:docPartObj>
      </w:sdtPr>
      <w:sdtEndPr/>
      <w:sdtContent>
        <w:p w:rsidR="00A24463" w:rsidRDefault="00632A89" w14:paraId="28BF5233" w14:textId="276F6282">
          <w:pPr>
            <w:pStyle w:val="TOC4"/>
            <w:tabs>
              <w:tab w:val="right" w:leader="dot" w:pos="16036"/>
            </w:tabs>
            <w:spacing w:before="118"/>
          </w:pPr>
          <w:r>
            <w:rPr>
              <w:w w:val="95"/>
            </w:rPr>
            <w:t>About the</w:t>
          </w:r>
          <w:r>
            <w:rPr>
              <w:spacing w:val="-48"/>
              <w:w w:val="95"/>
            </w:rPr>
            <w:t xml:space="preserve"> </w:t>
          </w:r>
          <w:r>
            <w:rPr>
              <w:w w:val="95"/>
            </w:rPr>
            <w:t>ASCEND</w:t>
          </w:r>
          <w:r>
            <w:rPr>
              <w:spacing w:val="-24"/>
              <w:w w:val="95"/>
            </w:rPr>
            <w:t xml:space="preserve"> </w:t>
          </w:r>
          <w:r>
            <w:rPr>
              <w:w w:val="95"/>
            </w:rPr>
            <w:t>Program.</w:t>
          </w:r>
          <w:r>
            <w:rPr>
              <w:w w:val="95"/>
            </w:rPr>
            <w:tab/>
          </w:r>
          <w:ins w:author="HUNTER KING" w:date="2020-06-06T08:43:00Z" w:id="11">
            <w:r w:rsidR="000006B7">
              <w:rPr>
                <w:w w:val="95"/>
              </w:rPr>
              <w:t>X</w:t>
            </w:r>
          </w:ins>
        </w:p>
        <w:p w:rsidR="00A24463" w:rsidRDefault="00632A89" w14:paraId="4EC1382E" w14:textId="63E0290D">
          <w:pPr>
            <w:pStyle w:val="TOC4"/>
            <w:tabs>
              <w:tab w:val="right" w:leader="dot" w:pos="16268"/>
            </w:tabs>
            <w:spacing w:before="293"/>
          </w:pPr>
          <w:r>
            <w:t>What</w:t>
          </w:r>
          <w:r>
            <w:rPr>
              <w:spacing w:val="-26"/>
            </w:rPr>
            <w:t xml:space="preserve"> </w:t>
          </w:r>
          <w:r>
            <w:t>to</w:t>
          </w:r>
          <w:r>
            <w:rPr>
              <w:spacing w:val="-26"/>
            </w:rPr>
            <w:t xml:space="preserve"> </w:t>
          </w:r>
          <w:r>
            <w:t>Expect</w:t>
          </w:r>
          <w:ins w:author="HUNTER KING" w:date="2020-06-06T08:43:00Z" w:id="12">
            <w:r w:rsidR="000006B7">
              <w:t>……………………</w:t>
            </w:r>
          </w:ins>
          <w:ins w:author="HUNTER KING" w:date="2020-06-06T08:44:00Z" w:id="13">
            <w:r w:rsidR="000006B7">
              <w:t>…………………………………………</w:t>
            </w:r>
            <w:proofErr w:type="gramStart"/>
            <w:r w:rsidR="000006B7">
              <w:t>…..</w:t>
            </w:r>
          </w:ins>
          <w:proofErr w:type="gramEnd"/>
          <w:ins w:author="HUNTER KING" w:date="2020-06-06T08:43:00Z" w:id="14">
            <w:r w:rsidR="000006B7">
              <w:t>X</w:t>
            </w:r>
          </w:ins>
        </w:p>
        <w:p w:rsidR="00A24463" w:rsidRDefault="00632A89" w14:paraId="2F0C883D" w14:textId="59B756C3">
          <w:pPr>
            <w:pStyle w:val="TOC1"/>
          </w:pPr>
          <w:r>
            <w:rPr>
              <w:w w:val="85"/>
            </w:rPr>
            <w:t>SECTION</w:t>
          </w:r>
          <w:r>
            <w:rPr>
              <w:spacing w:val="-62"/>
              <w:w w:val="85"/>
            </w:rPr>
            <w:t xml:space="preserve"> </w:t>
          </w:r>
          <w:r>
            <w:rPr>
              <w:w w:val="85"/>
            </w:rPr>
            <w:t>2:</w:t>
          </w:r>
          <w:r>
            <w:rPr>
              <w:spacing w:val="-62"/>
              <w:w w:val="85"/>
            </w:rPr>
            <w:t xml:space="preserve"> </w:t>
          </w:r>
          <w:ins w:author="HUNTER KING" w:date="2020-06-06T08:35:00Z" w:id="15">
            <w:r w:rsidR="000006B7">
              <w:rPr>
                <w:w w:val="85"/>
              </w:rPr>
              <w:t xml:space="preserve">REFERRALS and </w:t>
            </w:r>
          </w:ins>
          <w:ins w:author="HUNTER KING" w:date="2020-06-06T08:36:00Z" w:id="16">
            <w:r w:rsidR="000006B7">
              <w:rPr>
                <w:w w:val="85"/>
              </w:rPr>
              <w:t>TRANSITION PROCESS</w:t>
            </w:r>
          </w:ins>
        </w:p>
        <w:p w:rsidR="00A24463" w:rsidRDefault="000006B7" w14:paraId="5CE637BA" w14:textId="42E4AF36">
          <w:pPr>
            <w:pStyle w:val="TOC4"/>
            <w:tabs>
              <w:tab w:val="right" w:leader="dot" w:pos="16263"/>
            </w:tabs>
            <w:spacing w:before="333"/>
          </w:pPr>
          <w:ins w:author="HUNTER KING" w:date="2020-06-06T08:36:00Z" w:id="17">
            <w:r>
              <w:rPr>
                <w:w w:val="95"/>
              </w:rPr>
              <w:t>Referrals</w:t>
            </w:r>
          </w:ins>
          <w:r w:rsidR="00632A89">
            <w:rPr>
              <w:w w:val="95"/>
            </w:rPr>
            <w:t>.</w:t>
          </w:r>
          <w:r w:rsidR="00632A89">
            <w:rPr>
              <w:w w:val="95"/>
            </w:rPr>
            <w:tab/>
          </w:r>
          <w:ins w:author="HUNTER KING" w:date="2020-06-06T08:44:00Z" w:id="18">
            <w:r>
              <w:rPr>
                <w:spacing w:val="-3"/>
                <w:w w:val="95"/>
              </w:rPr>
              <w:t>X</w:t>
            </w:r>
          </w:ins>
        </w:p>
        <w:p w:rsidR="00A24463" w:rsidRDefault="000006B7" w14:paraId="06F4B337" w14:textId="5C236177">
          <w:pPr>
            <w:pStyle w:val="TOC4"/>
            <w:tabs>
              <w:tab w:val="right" w:leader="dot" w:pos="16263"/>
            </w:tabs>
            <w:spacing w:before="323"/>
            <w:rPr>
              <w:ins w:author="HUNTER KING" w:date="2020-06-06T08:37:00Z" w:id="19"/>
              <w:spacing w:val="-3"/>
              <w:w w:val="95"/>
            </w:rPr>
          </w:pPr>
          <w:ins w:author="HUNTER KING" w:date="2020-06-06T08:36:00Z" w:id="20">
            <w:r>
              <w:rPr>
                <w:w w:val="95"/>
              </w:rPr>
              <w:t>Transition</w:t>
            </w:r>
            <w:r>
              <w:rPr>
                <w:w w:val="95"/>
              </w:rPr>
              <w:tab/>
            </w:r>
          </w:ins>
          <w:ins w:author="HUNTER KING" w:date="2020-06-06T08:44:00Z" w:id="21">
            <w:r>
              <w:rPr>
                <w:spacing w:val="-3"/>
                <w:w w:val="95"/>
              </w:rPr>
              <w:t>X</w:t>
            </w:r>
          </w:ins>
        </w:p>
        <w:p w:rsidR="000006B7" w:rsidP="000006B7" w:rsidRDefault="000006B7" w14:paraId="11F51C77" w14:textId="7ADC8651">
          <w:pPr>
            <w:pStyle w:val="TOC1"/>
            <w:rPr>
              <w:ins w:author="HUNTER KING" w:date="2020-06-06T08:37:00Z" w:id="22"/>
              <w:w w:val="85"/>
            </w:rPr>
          </w:pPr>
          <w:ins w:author="HUNTER KING" w:date="2020-06-06T08:37:00Z" w:id="23">
            <w:r>
              <w:rPr>
                <w:w w:val="85"/>
              </w:rPr>
              <w:t>SECTION</w:t>
            </w:r>
            <w:r>
              <w:rPr>
                <w:spacing w:val="-62"/>
                <w:w w:val="85"/>
              </w:rPr>
              <w:t xml:space="preserve"> </w:t>
            </w:r>
            <w:r>
              <w:rPr>
                <w:w w:val="85"/>
              </w:rPr>
              <w:t>3:</w:t>
            </w:r>
            <w:r>
              <w:rPr>
                <w:spacing w:val="-62"/>
                <w:w w:val="85"/>
              </w:rPr>
              <w:t xml:space="preserve"> </w:t>
            </w:r>
            <w:r>
              <w:rPr>
                <w:w w:val="85"/>
              </w:rPr>
              <w:t>ASCEND PROGRAMMING</w:t>
            </w:r>
          </w:ins>
        </w:p>
        <w:p w:rsidR="00A24463" w:rsidRDefault="000006B7" w14:paraId="38181A11" w14:textId="59C9B23E">
          <w:pPr>
            <w:pStyle w:val="TOC4"/>
            <w:tabs>
              <w:tab w:val="right" w:leader="dot" w:pos="16258"/>
            </w:tabs>
            <w:spacing w:before="280"/>
          </w:pPr>
          <w:ins w:author="HUNTER KING" w:date="2020-06-06T08:39:00Z" w:id="24">
            <w:r>
              <w:rPr>
                <w:w w:val="95"/>
              </w:rPr>
              <w:t xml:space="preserve">Populations Served- Age, Grade, Educational Classification </w:t>
            </w:r>
          </w:ins>
          <w:ins w:author="HUNTER KING" w:date="2020-06-06T08:38:00Z" w:id="25">
            <w:r>
              <w:rPr>
                <w:w w:val="95"/>
              </w:rPr>
              <w:t>.</w:t>
            </w:r>
            <w:r>
              <w:rPr>
                <w:w w:val="95"/>
              </w:rPr>
              <w:tab/>
            </w:r>
          </w:ins>
          <w:ins w:author="HUNTER KING" w:date="2020-06-06T08:44:00Z" w:id="26">
            <w:r>
              <w:rPr>
                <w:w w:val="95"/>
              </w:rPr>
              <w:t>X</w:t>
            </w:r>
          </w:ins>
        </w:p>
        <w:p w:rsidR="00A24463" w:rsidRDefault="000006B7" w14:paraId="0FACC67C" w14:textId="4E18917D">
          <w:pPr>
            <w:pStyle w:val="TOC4"/>
            <w:tabs>
              <w:tab w:val="right" w:leader="dot" w:pos="16263"/>
            </w:tabs>
            <w:spacing w:before="262"/>
          </w:pPr>
          <w:ins w:author="HUNTER KING" w:date="2020-06-06T08:40:00Z" w:id="27">
            <w:r>
              <w:rPr>
                <w:w w:val="95"/>
              </w:rPr>
              <w:t>Classroom Procedures</w:t>
            </w:r>
          </w:ins>
          <w:ins w:author="HUNTER KING" w:date="2020-06-06T08:38:00Z" w:id="28">
            <w:r>
              <w:rPr>
                <w:w w:val="95"/>
              </w:rPr>
              <w:t>.</w:t>
            </w:r>
            <w:r>
              <w:rPr>
                <w:w w:val="95"/>
              </w:rPr>
              <w:tab/>
            </w:r>
          </w:ins>
          <w:ins w:author="HUNTER KING" w:date="2020-06-06T08:44:00Z" w:id="29">
            <w:r>
              <w:rPr>
                <w:w w:val="95"/>
              </w:rPr>
              <w:t>X</w:t>
            </w:r>
          </w:ins>
        </w:p>
        <w:p w:rsidR="00A24463" w:rsidRDefault="00AA0FA3" w14:paraId="72474162" w14:textId="638F1B99">
          <w:pPr>
            <w:pStyle w:val="TOC4"/>
            <w:tabs>
              <w:tab w:val="right" w:leader="dot" w:pos="16253"/>
            </w:tabs>
            <w:spacing w:before="233"/>
            <w:ind w:left="1187"/>
          </w:pPr>
          <w:ins w:author="HUNTER KING" w:date="2020-06-06T10:16:00Z" w:id="30">
            <w:r>
              <w:rPr>
                <w:w w:val="95"/>
              </w:rPr>
              <w:t>Student Supports at ASCEND</w:t>
            </w:r>
          </w:ins>
          <w:r w:rsidR="00632A89">
            <w:rPr>
              <w:w w:val="95"/>
            </w:rPr>
            <w:tab/>
          </w:r>
          <w:ins w:author="HUNTER KING" w:date="2020-06-06T08:44:00Z" w:id="31">
            <w:r w:rsidR="000006B7">
              <w:rPr>
                <w:w w:val="95"/>
              </w:rPr>
              <w:t>X</w:t>
            </w:r>
          </w:ins>
        </w:p>
        <w:p w:rsidR="00A24463" w:rsidRDefault="000006B7" w14:paraId="32A4519A" w14:textId="003FE9F0">
          <w:pPr>
            <w:pStyle w:val="TOC4"/>
            <w:tabs>
              <w:tab w:val="right" w:leader="dot" w:pos="16258"/>
            </w:tabs>
            <w:spacing w:before="233"/>
            <w:ind w:left="1187"/>
          </w:pPr>
          <w:ins w:author="HUNTER KING" w:date="2020-06-06T08:40:00Z" w:id="32">
            <w:r>
              <w:rPr>
                <w:w w:val="95"/>
              </w:rPr>
              <w:t>Mental Health Supp</w:t>
            </w:r>
          </w:ins>
          <w:ins w:author="HUNTER KING" w:date="2020-06-06T08:41:00Z" w:id="33">
            <w:r>
              <w:rPr>
                <w:w w:val="95"/>
              </w:rPr>
              <w:t>ort</w:t>
            </w:r>
          </w:ins>
          <w:r w:rsidR="00632A89">
            <w:rPr>
              <w:spacing w:val="-4"/>
              <w:w w:val="95"/>
            </w:rPr>
            <w:tab/>
          </w:r>
          <w:ins w:author="HUNTER KING" w:date="2020-06-06T08:44:00Z" w:id="34">
            <w:r>
              <w:rPr>
                <w:spacing w:val="-4"/>
                <w:w w:val="95"/>
              </w:rPr>
              <w:t>X</w:t>
            </w:r>
          </w:ins>
        </w:p>
        <w:p w:rsidR="00A24463" w:rsidRDefault="000006B7" w14:paraId="64DB444E" w14:textId="2EFE5330">
          <w:pPr>
            <w:pStyle w:val="TOC4"/>
            <w:tabs>
              <w:tab w:val="right" w:leader="dot" w:pos="16262"/>
            </w:tabs>
          </w:pPr>
          <w:ins w:author="HUNTER KING" w:date="2020-06-06T08:41:00Z" w:id="35">
            <w:r>
              <w:rPr>
                <w:w w:val="95"/>
              </w:rPr>
              <w:t>Behavioral Health Support</w:t>
            </w:r>
          </w:ins>
          <w:ins w:author="HUNTER KING" w:date="2020-06-06T08:39:00Z" w:id="36">
            <w:r>
              <w:rPr>
                <w:w w:val="95"/>
              </w:rPr>
              <w:t>.</w:t>
            </w:r>
            <w:r>
              <w:rPr>
                <w:w w:val="95"/>
              </w:rPr>
              <w:tab/>
            </w:r>
          </w:ins>
          <w:ins w:author="HUNTER KING" w:date="2020-06-06T08:44:00Z" w:id="37">
            <w:r>
              <w:rPr>
                <w:w w:val="95"/>
              </w:rPr>
              <w:t>X</w:t>
            </w:r>
          </w:ins>
        </w:p>
        <w:p w:rsidR="00A24463" w:rsidRDefault="000006B7" w14:paraId="4AD8497D" w14:textId="6DCA185A">
          <w:pPr>
            <w:pStyle w:val="TOC4"/>
            <w:tabs>
              <w:tab w:val="right" w:leader="dot" w:pos="16253"/>
            </w:tabs>
            <w:spacing w:before="263"/>
          </w:pPr>
          <w:ins w:author="HUNTER KING" w:date="2020-06-06T08:41:00Z" w:id="38">
            <w:r>
              <w:rPr>
                <w:w w:val="95"/>
              </w:rPr>
              <w:t>Push-In Support</w:t>
            </w:r>
          </w:ins>
          <w:ins w:author="HUNTER KING" w:date="2020-06-06T08:39:00Z" w:id="39">
            <w:r>
              <w:rPr>
                <w:w w:val="95"/>
              </w:rPr>
              <w:t>.</w:t>
            </w:r>
            <w:r>
              <w:rPr>
                <w:w w:val="95"/>
              </w:rPr>
              <w:tab/>
            </w:r>
          </w:ins>
          <w:ins w:author="HUNTER KING" w:date="2020-06-06T08:44:00Z" w:id="40">
            <w:r>
              <w:rPr>
                <w:w w:val="95"/>
              </w:rPr>
              <w:t>X</w:t>
            </w:r>
          </w:ins>
        </w:p>
        <w:p w:rsidR="000006B7" w:rsidRDefault="000006B7" w14:paraId="32BFC503" w14:textId="11DDF61B">
          <w:pPr>
            <w:pStyle w:val="TOC4"/>
            <w:tabs>
              <w:tab w:val="right" w:leader="dot" w:pos="16268"/>
            </w:tabs>
            <w:rPr>
              <w:ins w:author="HUNTER KING" w:date="2020-06-06T08:52:00Z" w:id="41"/>
              <w:spacing w:val="-4"/>
              <w:w w:val="95"/>
            </w:rPr>
          </w:pPr>
          <w:ins w:author="HUNTER KING" w:date="2020-06-06T08:42:00Z" w:id="42">
            <w:r>
              <w:t>School Consultation</w:t>
            </w:r>
          </w:ins>
          <w:ins w:author="HUNTER KING" w:date="2020-06-06T10:24:00Z" w:id="43">
            <w:r w:rsidR="00857591">
              <w:t xml:space="preserve"> and Parent Training</w:t>
            </w:r>
          </w:ins>
          <w:ins w:author="HUNTER KING" w:date="2020-06-06T08:43:00Z" w:id="44">
            <w:r>
              <w:rPr>
                <w:spacing w:val="-4"/>
                <w:w w:val="95"/>
              </w:rPr>
              <w:t>……………………………………</w:t>
            </w:r>
            <w:proofErr w:type="gramStart"/>
            <w:r>
              <w:rPr>
                <w:spacing w:val="-4"/>
                <w:w w:val="95"/>
              </w:rPr>
              <w:t>…..</w:t>
            </w:r>
          </w:ins>
          <w:proofErr w:type="gramEnd"/>
          <w:ins w:author="HUNTER KING" w:date="2020-06-06T08:44:00Z" w:id="45">
            <w:r>
              <w:rPr>
                <w:spacing w:val="-4"/>
                <w:w w:val="95"/>
              </w:rPr>
              <w:t>X</w:t>
            </w:r>
          </w:ins>
        </w:p>
        <w:p w:rsidR="000006B7" w:rsidP="000006B7" w:rsidRDefault="000006B7" w14:paraId="01F5D1F2" w14:textId="2E805280">
          <w:pPr>
            <w:pStyle w:val="TOC1"/>
            <w:rPr>
              <w:ins w:author="HUNTER KING" w:date="2020-06-06T08:44:00Z" w:id="46"/>
              <w:w w:val="85"/>
            </w:rPr>
          </w:pPr>
          <w:ins w:author="HUNTER KING" w:date="2020-06-06T08:44:00Z" w:id="47">
            <w:r>
              <w:rPr>
                <w:w w:val="85"/>
              </w:rPr>
              <w:t>SECTION</w:t>
            </w:r>
            <w:r>
              <w:rPr>
                <w:spacing w:val="-62"/>
                <w:w w:val="85"/>
              </w:rPr>
              <w:t xml:space="preserve"> </w:t>
            </w:r>
            <w:r>
              <w:rPr>
                <w:w w:val="85"/>
              </w:rPr>
              <w:t>4:</w:t>
            </w:r>
            <w:r>
              <w:rPr>
                <w:spacing w:val="-62"/>
                <w:w w:val="85"/>
              </w:rPr>
              <w:t xml:space="preserve"> </w:t>
            </w:r>
            <w:r>
              <w:rPr>
                <w:w w:val="85"/>
              </w:rPr>
              <w:t xml:space="preserve">PROGRESSING MONITORING </w:t>
            </w:r>
          </w:ins>
        </w:p>
        <w:p w:rsidR="000006B7" w:rsidP="000006B7" w:rsidRDefault="000006B7" w14:paraId="228D0E60" w14:textId="34DD4112">
          <w:pPr>
            <w:pStyle w:val="TOC1"/>
            <w:ind w:left="602" w:firstLine="615"/>
            <w:rPr>
              <w:ins w:author="HUNTER KING" w:date="2020-06-06T08:45:00Z" w:id="48"/>
              <w:w w:val="95"/>
              <w:sz w:val="45"/>
              <w:szCs w:val="45"/>
            </w:rPr>
          </w:pPr>
          <w:ins w:author="HUNTER KING" w:date="2020-06-06T08:45:00Z" w:id="49">
            <w:r>
              <w:rPr>
                <w:w w:val="95"/>
                <w:sz w:val="45"/>
                <w:szCs w:val="45"/>
              </w:rPr>
              <w:t>Behavior Assessment……………………………………………………………</w:t>
            </w:r>
          </w:ins>
          <w:ins w:author="HUNTER KING" w:date="2020-06-06T09:05:00Z" w:id="50">
            <w:r>
              <w:rPr>
                <w:w w:val="95"/>
                <w:sz w:val="45"/>
                <w:szCs w:val="45"/>
              </w:rPr>
              <w:t>.</w:t>
            </w:r>
          </w:ins>
          <w:ins w:author="HUNTER KING" w:date="2020-06-06T08:45:00Z" w:id="51">
            <w:r>
              <w:rPr>
                <w:w w:val="95"/>
                <w:sz w:val="45"/>
                <w:szCs w:val="45"/>
              </w:rPr>
              <w:t>…</w:t>
            </w:r>
          </w:ins>
          <w:ins w:author="HUNTER KING" w:date="2020-06-06T10:25:00Z" w:id="52">
            <w:r w:rsidR="00857591">
              <w:rPr>
                <w:w w:val="95"/>
                <w:sz w:val="45"/>
                <w:szCs w:val="45"/>
              </w:rPr>
              <w:t>…</w:t>
            </w:r>
          </w:ins>
          <w:ins w:author="HUNTER KING" w:date="2020-06-06T08:45:00Z" w:id="53">
            <w:r>
              <w:rPr>
                <w:w w:val="95"/>
                <w:sz w:val="45"/>
                <w:szCs w:val="45"/>
              </w:rPr>
              <w:t xml:space="preserve">X </w:t>
            </w:r>
          </w:ins>
        </w:p>
        <w:p w:rsidR="000006B7" w:rsidP="000006B7" w:rsidRDefault="000006B7" w14:paraId="0BE9B904" w14:textId="400923B1">
          <w:pPr>
            <w:pStyle w:val="TOC1"/>
            <w:ind w:left="602" w:firstLine="615"/>
            <w:rPr>
              <w:ins w:author="HUNTER KING" w:date="2020-06-06T08:46:00Z" w:id="54"/>
              <w:w w:val="95"/>
              <w:sz w:val="45"/>
              <w:szCs w:val="45"/>
            </w:rPr>
          </w:pPr>
          <w:ins w:author="HUNTER KING" w:date="2020-06-06T08:45:00Z" w:id="55">
            <w:r>
              <w:rPr>
                <w:w w:val="95"/>
                <w:sz w:val="45"/>
                <w:szCs w:val="45"/>
              </w:rPr>
              <w:t>Data Collection</w:t>
            </w:r>
          </w:ins>
          <w:ins w:author="HUNTER KING" w:date="2020-06-06T08:46:00Z" w:id="56">
            <w:r>
              <w:rPr>
                <w:w w:val="95"/>
                <w:sz w:val="45"/>
                <w:szCs w:val="45"/>
              </w:rPr>
              <w:t>…………………………………………………………………………X</w:t>
            </w:r>
          </w:ins>
          <w:ins w:author="HUNTER KING" w:date="2020-06-06T08:45:00Z" w:id="57">
            <w:r w:rsidRPr="000006B7">
              <w:rPr>
                <w:w w:val="95"/>
                <w:sz w:val="45"/>
                <w:szCs w:val="45"/>
                <w:rPrChange w:author="HUNTER KING" w:date="2020-06-06T08:45:00Z" w:id="58">
                  <w:rPr>
                    <w:w w:val="95"/>
                  </w:rPr>
                </w:rPrChange>
              </w:rPr>
              <w:tab/>
            </w:r>
          </w:ins>
        </w:p>
        <w:p w:rsidR="000006B7" w:rsidP="000006B7" w:rsidRDefault="000006B7" w14:paraId="6D49FF18" w14:textId="3BC219A0">
          <w:pPr>
            <w:pStyle w:val="TOC1"/>
            <w:rPr>
              <w:ins w:author="HUNTER KING" w:date="2020-06-06T09:39:00Z" w:id="59"/>
              <w:w w:val="85"/>
            </w:rPr>
          </w:pPr>
          <w:del w:author="HUNTER KING" w:date="2020-06-06T09:39:00Z" w:id="60">
            <w:r w:rsidDel="00BE478B">
              <w:rPr>
                <w:w w:val="85"/>
                <w:sz w:val="45"/>
                <w:szCs w:val="45"/>
              </w:rPr>
              <w:delText xml:space="preserve">          </w:delText>
            </w:r>
          </w:del>
        </w:p>
        <w:p w:rsidR="00BE478B" w:rsidP="000006B7" w:rsidRDefault="00BE478B" w14:paraId="205DD1D0" w14:textId="4A46E55D">
          <w:pPr>
            <w:pStyle w:val="TOC1"/>
            <w:rPr>
              <w:ins w:author="HUNTER KING" w:date="2020-06-06T09:39:00Z" w:id="61"/>
              <w:w w:val="85"/>
            </w:rPr>
          </w:pPr>
        </w:p>
        <w:p w:rsidR="00BE478B" w:rsidP="000006B7" w:rsidRDefault="00BE478B" w14:paraId="1CDA0198" w14:textId="77777777">
          <w:pPr>
            <w:pStyle w:val="TOC1"/>
            <w:rPr>
              <w:ins w:author="HUNTER KING" w:date="2020-06-06T08:49:00Z" w:id="62"/>
              <w:w w:val="85"/>
              <w:sz w:val="45"/>
              <w:szCs w:val="45"/>
            </w:rPr>
          </w:pPr>
        </w:p>
        <w:p w:rsidR="000006B7" w:rsidP="000006B7" w:rsidRDefault="000006B7" w14:paraId="18D5D677" w14:textId="6E0F8D26">
          <w:pPr>
            <w:pStyle w:val="TOC1"/>
            <w:rPr>
              <w:ins w:author="HUNTER KING" w:date="2020-06-06T08:49:00Z" w:id="63"/>
              <w:w w:val="85"/>
              <w:sz w:val="45"/>
              <w:szCs w:val="45"/>
            </w:rPr>
          </w:pPr>
        </w:p>
        <w:p w:rsidR="000006B7" w:rsidP="000006B7" w:rsidRDefault="000006B7" w14:paraId="65A6E83C" w14:textId="77777777">
          <w:pPr>
            <w:pStyle w:val="TOC1"/>
            <w:rPr>
              <w:ins w:author="HUNTER KING" w:date="2020-06-06T08:49:00Z" w:id="64"/>
              <w:w w:val="85"/>
              <w:sz w:val="45"/>
              <w:szCs w:val="45"/>
            </w:rPr>
          </w:pPr>
        </w:p>
        <w:p w:rsidR="000006B7" w:rsidP="000006B7" w:rsidRDefault="000006B7" w14:paraId="09409DAD" w14:textId="0EEDA774">
          <w:pPr>
            <w:pStyle w:val="TOC1"/>
            <w:rPr>
              <w:ins w:author="HUNTER KING" w:date="2020-06-06T08:49:00Z" w:id="65"/>
              <w:w w:val="85"/>
              <w:sz w:val="45"/>
              <w:szCs w:val="45"/>
            </w:rPr>
          </w:pPr>
        </w:p>
        <w:p w:rsidR="000850EA" w:rsidP="00BE478B" w:rsidRDefault="000850EA" w14:paraId="797DECDA" w14:textId="77777777">
          <w:pPr>
            <w:pStyle w:val="TOC1"/>
            <w:rPr>
              <w:ins w:author="HUNTER KING" w:date="2020-06-06T10:35:00Z" w:id="66"/>
              <w:w w:val="85"/>
            </w:rPr>
          </w:pPr>
        </w:p>
        <w:p w:rsidR="00BE478B" w:rsidP="00BE478B" w:rsidRDefault="00BE478B" w14:paraId="727BF1C4" w14:textId="5EE45AD8">
          <w:pPr>
            <w:pStyle w:val="TOC1"/>
            <w:rPr>
              <w:ins w:author="HUNTER KING" w:date="2020-06-06T09:39:00Z" w:id="67"/>
              <w:w w:val="85"/>
            </w:rPr>
          </w:pPr>
          <w:ins w:author="HUNTER KING" w:date="2020-06-06T09:39:00Z" w:id="68">
            <w:r>
              <w:rPr>
                <w:w w:val="85"/>
              </w:rPr>
              <w:lastRenderedPageBreak/>
              <w:t>SECTION</w:t>
            </w:r>
            <w:r>
              <w:rPr>
                <w:spacing w:val="-62"/>
                <w:w w:val="85"/>
              </w:rPr>
              <w:t xml:space="preserve"> </w:t>
            </w:r>
            <w:r>
              <w:rPr>
                <w:w w:val="85"/>
              </w:rPr>
              <w:t>5:</w:t>
            </w:r>
            <w:r>
              <w:rPr>
                <w:spacing w:val="-62"/>
                <w:w w:val="85"/>
              </w:rPr>
              <w:t xml:space="preserve"> </w:t>
            </w:r>
            <w:r>
              <w:rPr>
                <w:w w:val="85"/>
              </w:rPr>
              <w:t>ETHICAL GUIDELINES SCOPE OF PRACTICE</w:t>
            </w:r>
          </w:ins>
        </w:p>
        <w:p w:rsidR="00BE478B" w:rsidP="00BE478B" w:rsidRDefault="00BE478B" w14:paraId="17F6EC55" w14:textId="77777777">
          <w:pPr>
            <w:pStyle w:val="TOC1"/>
            <w:ind w:left="602" w:firstLine="615"/>
            <w:rPr>
              <w:ins w:author="HUNTER KING" w:date="2020-06-06T09:39:00Z" w:id="69"/>
              <w:w w:val="85"/>
              <w:sz w:val="45"/>
              <w:szCs w:val="45"/>
            </w:rPr>
          </w:pPr>
          <w:ins w:author="HUNTER KING" w:date="2020-06-06T09:39:00Z" w:id="70">
            <w:r w:rsidRPr="00DA2870">
              <w:rPr>
                <w:w w:val="85"/>
                <w:sz w:val="45"/>
                <w:szCs w:val="45"/>
              </w:rPr>
              <w:t>Reporting Crisis</w:t>
            </w:r>
            <w:r>
              <w:rPr>
                <w:w w:val="85"/>
                <w:sz w:val="45"/>
                <w:szCs w:val="45"/>
              </w:rPr>
              <w:t>……………………………………………………………………………………X</w:t>
            </w:r>
          </w:ins>
        </w:p>
        <w:p w:rsidR="00BE478B" w:rsidP="00BE478B" w:rsidRDefault="00BE478B" w14:paraId="76D543BB" w14:textId="77777777">
          <w:pPr>
            <w:pStyle w:val="TOC1"/>
            <w:rPr>
              <w:ins w:author="HUNTER KING" w:date="2020-06-06T09:39:00Z" w:id="71"/>
              <w:w w:val="85"/>
              <w:sz w:val="45"/>
              <w:szCs w:val="45"/>
            </w:rPr>
          </w:pPr>
          <w:ins w:author="HUNTER KING" w:date="2020-06-06T09:39:00Z" w:id="72">
            <w:r>
              <w:rPr>
                <w:w w:val="85"/>
                <w:sz w:val="45"/>
                <w:szCs w:val="45"/>
              </w:rPr>
              <w:t xml:space="preserve">          Physical Aggression and De-escalation Procedures………….……………………………….X</w:t>
            </w:r>
          </w:ins>
        </w:p>
        <w:p w:rsidR="000006B7" w:rsidP="000006B7" w:rsidRDefault="000006B7" w14:paraId="337D6EC7" w14:textId="7CF64083">
          <w:pPr>
            <w:pStyle w:val="TOC1"/>
            <w:rPr>
              <w:ins w:author="HUNTER KING" w:date="2020-06-06T08:49:00Z" w:id="73"/>
              <w:w w:val="85"/>
            </w:rPr>
          </w:pPr>
          <w:ins w:author="HUNTER KING" w:date="2020-06-06T08:49:00Z" w:id="74">
            <w:r>
              <w:rPr>
                <w:w w:val="85"/>
              </w:rPr>
              <w:t>SECTION</w:t>
            </w:r>
            <w:r>
              <w:rPr>
                <w:spacing w:val="-62"/>
                <w:w w:val="85"/>
              </w:rPr>
              <w:t xml:space="preserve"> </w:t>
            </w:r>
            <w:r>
              <w:rPr>
                <w:w w:val="85"/>
              </w:rPr>
              <w:t>6:</w:t>
            </w:r>
            <w:r>
              <w:rPr>
                <w:spacing w:val="-62"/>
                <w:w w:val="85"/>
              </w:rPr>
              <w:t xml:space="preserve"> </w:t>
            </w:r>
          </w:ins>
          <w:r>
            <w:rPr>
              <w:spacing w:val="-62"/>
              <w:w w:val="85"/>
            </w:rPr>
            <w:t xml:space="preserve"> </w:t>
          </w:r>
          <w:ins w:author="HUNTER KING" w:date="2020-06-06T08:51:00Z" w:id="75">
            <w:r>
              <w:rPr>
                <w:spacing w:val="-62"/>
                <w:w w:val="85"/>
              </w:rPr>
              <w:t xml:space="preserve">ASCEND </w:t>
            </w:r>
          </w:ins>
          <w:ins w:author="HUNTER KING" w:date="2020-06-06T08:49:00Z" w:id="76">
            <w:r>
              <w:rPr>
                <w:w w:val="85"/>
              </w:rPr>
              <w:t xml:space="preserve">CONSENT FORMS </w:t>
            </w:r>
          </w:ins>
        </w:p>
        <w:p w:rsidR="000006B7" w:rsidP="000006B7" w:rsidRDefault="000006B7" w14:paraId="7903B391" w14:textId="21F530AB">
          <w:pPr>
            <w:pStyle w:val="TOC1"/>
            <w:rPr>
              <w:ins w:author="HUNTER KING" w:date="2020-06-06T08:52:00Z" w:id="77"/>
              <w:w w:val="85"/>
              <w:sz w:val="45"/>
              <w:szCs w:val="45"/>
            </w:rPr>
          </w:pPr>
          <w:r>
            <w:rPr>
              <w:w w:val="85"/>
            </w:rPr>
            <w:tab/>
          </w:r>
          <w:r>
            <w:rPr>
              <w:w w:val="85"/>
            </w:rPr>
            <w:tab/>
          </w:r>
          <w:ins w:author="HUNTER KING" w:date="2020-06-06T08:51:00Z" w:id="78">
            <w:r>
              <w:rPr>
                <w:w w:val="85"/>
                <w:sz w:val="45"/>
                <w:szCs w:val="45"/>
              </w:rPr>
              <w:t>Program Consent ……………………………………</w:t>
            </w:r>
          </w:ins>
          <w:ins w:author="HUNTER KING" w:date="2020-06-06T09:05:00Z" w:id="79">
            <w:r>
              <w:rPr>
                <w:w w:val="85"/>
                <w:sz w:val="45"/>
                <w:szCs w:val="45"/>
              </w:rPr>
              <w:t>……</w:t>
            </w:r>
            <w:proofErr w:type="gramStart"/>
            <w:r>
              <w:rPr>
                <w:w w:val="85"/>
                <w:sz w:val="45"/>
                <w:szCs w:val="45"/>
              </w:rPr>
              <w:t>…..</w:t>
            </w:r>
          </w:ins>
          <w:proofErr w:type="gramEnd"/>
          <w:ins w:author="HUNTER KING" w:date="2020-06-06T08:51:00Z" w:id="80">
            <w:r>
              <w:rPr>
                <w:w w:val="85"/>
                <w:sz w:val="45"/>
                <w:szCs w:val="45"/>
              </w:rPr>
              <w:t>…………………..…</w:t>
            </w:r>
          </w:ins>
          <w:ins w:author="HUNTER KING" w:date="2020-06-06T09:05:00Z" w:id="81">
            <w:r>
              <w:rPr>
                <w:w w:val="85"/>
                <w:sz w:val="45"/>
                <w:szCs w:val="45"/>
              </w:rPr>
              <w:t>.</w:t>
            </w:r>
          </w:ins>
          <w:ins w:author="HUNTER KING" w:date="2020-06-06T08:51:00Z" w:id="82">
            <w:r>
              <w:rPr>
                <w:w w:val="85"/>
                <w:sz w:val="45"/>
                <w:szCs w:val="45"/>
              </w:rPr>
              <w:t>…………X</w:t>
            </w:r>
          </w:ins>
        </w:p>
        <w:p w:rsidR="000006B7" w:rsidP="000006B7" w:rsidRDefault="000006B7" w14:paraId="7E81CC3B" w14:textId="5C2F69A8">
          <w:pPr>
            <w:pStyle w:val="TOC1"/>
            <w:rPr>
              <w:ins w:author="HUNTER KING" w:date="2020-06-06T08:53:00Z" w:id="83"/>
              <w:w w:val="85"/>
              <w:sz w:val="45"/>
              <w:szCs w:val="45"/>
            </w:rPr>
          </w:pPr>
          <w:r>
            <w:rPr>
              <w:w w:val="85"/>
              <w:sz w:val="45"/>
              <w:szCs w:val="45"/>
            </w:rPr>
            <w:tab/>
          </w:r>
          <w:r>
            <w:rPr>
              <w:w w:val="85"/>
              <w:sz w:val="45"/>
              <w:szCs w:val="45"/>
            </w:rPr>
            <w:tab/>
          </w:r>
          <w:ins w:author="HUNTER KING" w:date="2020-06-06T08:52:00Z" w:id="84">
            <w:r>
              <w:rPr>
                <w:w w:val="85"/>
                <w:sz w:val="45"/>
                <w:szCs w:val="45"/>
              </w:rPr>
              <w:t xml:space="preserve">Privacy Practice Consent </w:t>
            </w:r>
          </w:ins>
          <w:ins w:author="HUNTER KING" w:date="2020-06-06T08:53:00Z" w:id="85">
            <w:r>
              <w:rPr>
                <w:w w:val="85"/>
                <w:sz w:val="45"/>
                <w:szCs w:val="45"/>
              </w:rPr>
              <w:t>…………………………………………………</w:t>
            </w:r>
          </w:ins>
          <w:ins w:author="HUNTER KING" w:date="2020-06-06T09:05:00Z" w:id="86">
            <w:r>
              <w:rPr>
                <w:w w:val="85"/>
                <w:sz w:val="45"/>
                <w:szCs w:val="45"/>
              </w:rPr>
              <w:t>.</w:t>
            </w:r>
          </w:ins>
          <w:ins w:author="HUNTER KING" w:date="2020-06-06T08:53:00Z" w:id="87">
            <w:r>
              <w:rPr>
                <w:w w:val="85"/>
                <w:sz w:val="45"/>
                <w:szCs w:val="45"/>
              </w:rPr>
              <w:t>………</w:t>
            </w:r>
          </w:ins>
          <w:ins w:author="HUNTER KING" w:date="2020-06-06T09:05:00Z" w:id="88">
            <w:r>
              <w:rPr>
                <w:w w:val="85"/>
                <w:sz w:val="45"/>
                <w:szCs w:val="45"/>
              </w:rPr>
              <w:t>……</w:t>
            </w:r>
            <w:proofErr w:type="gramStart"/>
            <w:r>
              <w:rPr>
                <w:w w:val="85"/>
                <w:sz w:val="45"/>
                <w:szCs w:val="45"/>
              </w:rPr>
              <w:t>…..</w:t>
            </w:r>
          </w:ins>
          <w:proofErr w:type="gramEnd"/>
          <w:ins w:author="HUNTER KING" w:date="2020-06-06T08:53:00Z" w:id="89">
            <w:r>
              <w:rPr>
                <w:w w:val="85"/>
                <w:sz w:val="45"/>
                <w:szCs w:val="45"/>
              </w:rPr>
              <w:t>….X</w:t>
            </w:r>
          </w:ins>
        </w:p>
        <w:p w:rsidR="000006B7" w:rsidP="000006B7" w:rsidRDefault="000006B7" w14:paraId="0F1A64E8" w14:textId="7619F095">
          <w:pPr>
            <w:pStyle w:val="TOC1"/>
            <w:rPr>
              <w:ins w:author="HUNTER KING" w:date="2020-06-06T08:54:00Z" w:id="90"/>
              <w:w w:val="85"/>
              <w:sz w:val="45"/>
              <w:szCs w:val="45"/>
            </w:rPr>
          </w:pPr>
          <w:r>
            <w:rPr>
              <w:w w:val="85"/>
              <w:sz w:val="45"/>
              <w:szCs w:val="45"/>
            </w:rPr>
            <w:tab/>
          </w:r>
          <w:r>
            <w:rPr>
              <w:w w:val="85"/>
              <w:sz w:val="45"/>
              <w:szCs w:val="45"/>
            </w:rPr>
            <w:tab/>
          </w:r>
          <w:ins w:author="HUNTER KING" w:date="2020-06-06T08:53:00Z" w:id="91">
            <w:r>
              <w:rPr>
                <w:w w:val="85"/>
                <w:sz w:val="45"/>
                <w:szCs w:val="45"/>
              </w:rPr>
              <w:t>Release of Information Consent…………………………………………………</w:t>
            </w:r>
          </w:ins>
          <w:ins w:author="HUNTER KING" w:date="2020-06-06T09:05:00Z" w:id="92">
            <w:r>
              <w:rPr>
                <w:w w:val="85"/>
                <w:sz w:val="45"/>
                <w:szCs w:val="45"/>
              </w:rPr>
              <w:t>……….</w:t>
            </w:r>
          </w:ins>
          <w:ins w:author="HUNTER KING" w:date="2020-06-06T08:53:00Z" w:id="93">
            <w:r>
              <w:rPr>
                <w:w w:val="85"/>
                <w:sz w:val="45"/>
                <w:szCs w:val="45"/>
              </w:rPr>
              <w:t>….</w:t>
            </w:r>
          </w:ins>
          <w:ins w:author="HUNTER KING" w:date="2020-06-06T08:54:00Z" w:id="94">
            <w:r>
              <w:rPr>
                <w:w w:val="85"/>
                <w:sz w:val="45"/>
                <w:szCs w:val="45"/>
              </w:rPr>
              <w:t>.</w:t>
            </w:r>
          </w:ins>
          <w:ins w:author="HUNTER KING" w:date="2020-06-06T09:05:00Z" w:id="95">
            <w:r>
              <w:rPr>
                <w:w w:val="85"/>
                <w:sz w:val="45"/>
                <w:szCs w:val="45"/>
              </w:rPr>
              <w:t>.</w:t>
            </w:r>
          </w:ins>
          <w:ins w:author="HUNTER KING" w:date="2020-06-06T08:54:00Z" w:id="96">
            <w:r>
              <w:rPr>
                <w:w w:val="85"/>
                <w:sz w:val="45"/>
                <w:szCs w:val="45"/>
              </w:rPr>
              <w:t>.</w:t>
            </w:r>
          </w:ins>
          <w:ins w:author="HUNTER KING" w:date="2020-06-06T08:53:00Z" w:id="97">
            <w:r>
              <w:rPr>
                <w:w w:val="85"/>
                <w:sz w:val="45"/>
                <w:szCs w:val="45"/>
              </w:rPr>
              <w:t>X</w:t>
            </w:r>
          </w:ins>
        </w:p>
        <w:p w:rsidR="000006B7" w:rsidP="000006B7" w:rsidRDefault="000006B7" w14:paraId="73AA5FA4" w14:textId="6D913137">
          <w:pPr>
            <w:pStyle w:val="TOC1"/>
            <w:rPr>
              <w:ins w:author="HUNTER KING" w:date="2020-06-06T08:54:00Z" w:id="98"/>
              <w:w w:val="85"/>
              <w:sz w:val="45"/>
              <w:szCs w:val="45"/>
            </w:rPr>
          </w:pPr>
          <w:r>
            <w:rPr>
              <w:w w:val="85"/>
              <w:sz w:val="45"/>
              <w:szCs w:val="45"/>
            </w:rPr>
            <w:tab/>
          </w:r>
          <w:r>
            <w:rPr>
              <w:w w:val="85"/>
              <w:sz w:val="45"/>
              <w:szCs w:val="45"/>
            </w:rPr>
            <w:tab/>
          </w:r>
          <w:ins w:author="HUNTER KING" w:date="2020-06-06T08:54:00Z" w:id="99">
            <w:r>
              <w:rPr>
                <w:w w:val="85"/>
                <w:sz w:val="45"/>
                <w:szCs w:val="45"/>
              </w:rPr>
              <w:t>Functional Analysis Consent………………………………………………………</w:t>
            </w:r>
          </w:ins>
          <w:ins w:author="HUNTER KING" w:date="2020-06-06T09:05:00Z" w:id="100">
            <w:r>
              <w:rPr>
                <w:w w:val="85"/>
                <w:sz w:val="45"/>
                <w:szCs w:val="45"/>
              </w:rPr>
              <w:t>……….</w:t>
            </w:r>
          </w:ins>
          <w:proofErr w:type="gramStart"/>
          <w:ins w:author="HUNTER KING" w:date="2020-06-06T08:54:00Z" w:id="101">
            <w:r>
              <w:rPr>
                <w:w w:val="85"/>
                <w:sz w:val="45"/>
                <w:szCs w:val="45"/>
              </w:rPr>
              <w:t>…</w:t>
            </w:r>
          </w:ins>
          <w:ins w:author="HUNTER KING" w:date="2020-06-06T09:05:00Z" w:id="102">
            <w:r>
              <w:rPr>
                <w:w w:val="85"/>
                <w:sz w:val="45"/>
                <w:szCs w:val="45"/>
              </w:rPr>
              <w:t>.</w:t>
            </w:r>
          </w:ins>
          <w:ins w:author="HUNTER KING" w:date="2020-06-06T08:54:00Z" w:id="103">
            <w:r>
              <w:rPr>
                <w:w w:val="85"/>
                <w:sz w:val="45"/>
                <w:szCs w:val="45"/>
              </w:rPr>
              <w:t>.</w:t>
            </w:r>
            <w:proofErr w:type="gramEnd"/>
            <w:r>
              <w:rPr>
                <w:w w:val="85"/>
                <w:sz w:val="45"/>
                <w:szCs w:val="45"/>
              </w:rPr>
              <w:t>X</w:t>
            </w:r>
          </w:ins>
        </w:p>
        <w:p w:rsidR="000006B7" w:rsidP="000006B7" w:rsidRDefault="000006B7" w14:paraId="262146CB" w14:textId="2D09D731">
          <w:pPr>
            <w:pStyle w:val="TOC1"/>
            <w:rPr>
              <w:ins w:author="HUNTER KING" w:date="2020-06-06T08:54:00Z" w:id="104"/>
              <w:w w:val="85"/>
              <w:sz w:val="45"/>
              <w:szCs w:val="45"/>
            </w:rPr>
          </w:pPr>
          <w:r>
            <w:rPr>
              <w:w w:val="85"/>
              <w:sz w:val="45"/>
              <w:szCs w:val="45"/>
            </w:rPr>
            <w:tab/>
          </w:r>
          <w:r>
            <w:rPr>
              <w:w w:val="85"/>
              <w:sz w:val="45"/>
              <w:szCs w:val="45"/>
            </w:rPr>
            <w:tab/>
          </w:r>
          <w:ins w:author="HUNTER KING" w:date="2020-06-06T08:54:00Z" w:id="105">
            <w:r>
              <w:rPr>
                <w:w w:val="85"/>
                <w:sz w:val="45"/>
                <w:szCs w:val="45"/>
              </w:rPr>
              <w:t>Therapy Services Consent…………………………………………………………</w:t>
            </w:r>
          </w:ins>
          <w:ins w:author="HUNTER KING" w:date="2020-06-06T09:05:00Z" w:id="106">
            <w:r>
              <w:rPr>
                <w:w w:val="85"/>
                <w:sz w:val="45"/>
                <w:szCs w:val="45"/>
              </w:rPr>
              <w:t>………</w:t>
            </w:r>
          </w:ins>
          <w:proofErr w:type="gramStart"/>
          <w:ins w:author="HUNTER KING" w:date="2020-06-06T08:54:00Z" w:id="107">
            <w:r>
              <w:rPr>
                <w:w w:val="85"/>
                <w:sz w:val="45"/>
                <w:szCs w:val="45"/>
              </w:rPr>
              <w:t>…</w:t>
            </w:r>
          </w:ins>
          <w:ins w:author="HUNTER KING" w:date="2020-06-06T09:05:00Z" w:id="108">
            <w:r>
              <w:rPr>
                <w:w w:val="85"/>
                <w:sz w:val="45"/>
                <w:szCs w:val="45"/>
              </w:rPr>
              <w:t>.</w:t>
            </w:r>
          </w:ins>
          <w:ins w:author="HUNTER KING" w:date="2020-06-06T08:54:00Z" w:id="109">
            <w:r>
              <w:rPr>
                <w:w w:val="85"/>
                <w:sz w:val="45"/>
                <w:szCs w:val="45"/>
              </w:rPr>
              <w:t>.</w:t>
            </w:r>
            <w:proofErr w:type="gramEnd"/>
            <w:r>
              <w:rPr>
                <w:w w:val="85"/>
                <w:sz w:val="45"/>
                <w:szCs w:val="45"/>
              </w:rPr>
              <w:t>X</w:t>
            </w:r>
          </w:ins>
        </w:p>
        <w:p w:rsidR="000006B7" w:rsidP="000006B7" w:rsidRDefault="000006B7" w14:paraId="5D23A72A" w14:textId="7F885AA1">
          <w:pPr>
            <w:pStyle w:val="TOC1"/>
            <w:rPr>
              <w:ins w:author="HUNTER KING" w:date="2020-06-06T08:55:00Z" w:id="110"/>
              <w:w w:val="85"/>
              <w:sz w:val="45"/>
              <w:szCs w:val="45"/>
            </w:rPr>
          </w:pPr>
          <w:r>
            <w:rPr>
              <w:w w:val="85"/>
              <w:sz w:val="45"/>
              <w:szCs w:val="45"/>
            </w:rPr>
            <w:tab/>
          </w:r>
          <w:r>
            <w:rPr>
              <w:w w:val="85"/>
              <w:sz w:val="45"/>
              <w:szCs w:val="45"/>
            </w:rPr>
            <w:tab/>
          </w:r>
          <w:ins w:author="HUNTER KING" w:date="2020-06-06T08:54:00Z" w:id="111">
            <w:r>
              <w:rPr>
                <w:w w:val="85"/>
                <w:sz w:val="45"/>
                <w:szCs w:val="45"/>
              </w:rPr>
              <w:t>Video Recording Consent</w:t>
            </w:r>
          </w:ins>
          <w:ins w:author="HUNTER KING" w:date="2020-06-06T08:55:00Z" w:id="112">
            <w:r>
              <w:rPr>
                <w:w w:val="85"/>
                <w:sz w:val="45"/>
                <w:szCs w:val="45"/>
              </w:rPr>
              <w:t>………………………………………………………</w:t>
            </w:r>
          </w:ins>
          <w:ins w:author="HUNTER KING" w:date="2020-06-06T09:05:00Z" w:id="113">
            <w:r>
              <w:rPr>
                <w:w w:val="85"/>
                <w:sz w:val="45"/>
                <w:szCs w:val="45"/>
              </w:rPr>
              <w:t>……….</w:t>
            </w:r>
          </w:ins>
          <w:ins w:author="HUNTER KING" w:date="2020-06-06T08:55:00Z" w:id="114">
            <w:r>
              <w:rPr>
                <w:w w:val="85"/>
                <w:sz w:val="45"/>
                <w:szCs w:val="45"/>
              </w:rPr>
              <w:t>…</w:t>
            </w:r>
            <w:proofErr w:type="gramStart"/>
            <w:r>
              <w:rPr>
                <w:w w:val="85"/>
                <w:sz w:val="45"/>
                <w:szCs w:val="45"/>
              </w:rPr>
              <w:t>…..</w:t>
            </w:r>
            <w:proofErr w:type="gramEnd"/>
            <w:r>
              <w:rPr>
                <w:w w:val="85"/>
                <w:sz w:val="45"/>
                <w:szCs w:val="45"/>
              </w:rPr>
              <w:t>X</w:t>
            </w:r>
          </w:ins>
        </w:p>
        <w:p w:rsidR="000006B7" w:rsidP="000006B7" w:rsidRDefault="000006B7" w14:paraId="2DF04780" w14:textId="77777777">
          <w:pPr>
            <w:pStyle w:val="TOC1"/>
            <w:rPr>
              <w:ins w:author="HUNTER KING" w:date="2020-06-06T08:55:00Z" w:id="115"/>
              <w:spacing w:val="-62"/>
              <w:w w:val="85"/>
            </w:rPr>
          </w:pPr>
          <w:ins w:author="HUNTER KING" w:date="2020-06-06T08:55:00Z" w:id="116">
            <w:r>
              <w:rPr>
                <w:w w:val="85"/>
              </w:rPr>
              <w:t>SECTION</w:t>
            </w:r>
            <w:r>
              <w:rPr>
                <w:spacing w:val="-62"/>
                <w:w w:val="85"/>
              </w:rPr>
              <w:t xml:space="preserve"> </w:t>
            </w:r>
            <w:r>
              <w:rPr>
                <w:w w:val="85"/>
              </w:rPr>
              <w:t>7:</w:t>
            </w:r>
            <w:r>
              <w:rPr>
                <w:spacing w:val="-62"/>
                <w:w w:val="85"/>
              </w:rPr>
              <w:t xml:space="preserve">  FURTHER READING ON STUDENT SUPPORT</w:t>
            </w:r>
          </w:ins>
        </w:p>
        <w:p w:rsidR="003E4A84" w:rsidP="00BE478B" w:rsidRDefault="003E4A84" w14:paraId="58A0E1A7" w14:textId="19796712">
          <w:pPr>
            <w:pStyle w:val="TOC1"/>
            <w:ind w:left="1440" w:firstLine="5"/>
            <w:rPr>
              <w:w w:val="85"/>
              <w:sz w:val="45"/>
              <w:szCs w:val="45"/>
            </w:rPr>
          </w:pPr>
          <w:ins w:author="HUNTER KING" w:date="2020-06-06T11:02:00Z" w:id="117">
            <w:r>
              <w:rPr>
                <w:w w:val="85"/>
                <w:sz w:val="45"/>
                <w:szCs w:val="45"/>
              </w:rPr>
              <w:t xml:space="preserve">Thinking Functionally About Behavior </w:t>
            </w:r>
          </w:ins>
          <w:ins w:author="HUNTER KING" w:date="2020-06-06T11:01:00Z" w:id="118">
            <w:r>
              <w:rPr>
                <w:w w:val="85"/>
                <w:sz w:val="45"/>
                <w:szCs w:val="45"/>
              </w:rPr>
              <w:t>……………………………………………………</w:t>
            </w:r>
            <w:proofErr w:type="gramStart"/>
            <w:r>
              <w:rPr>
                <w:w w:val="85"/>
                <w:sz w:val="45"/>
                <w:szCs w:val="45"/>
              </w:rPr>
              <w:t>…..</w:t>
            </w:r>
            <w:proofErr w:type="gramEnd"/>
            <w:r>
              <w:rPr>
                <w:w w:val="85"/>
                <w:sz w:val="45"/>
                <w:szCs w:val="45"/>
              </w:rPr>
              <w:t>X</w:t>
            </w:r>
          </w:ins>
        </w:p>
        <w:p w:rsidRPr="003E4A84" w:rsidR="00BB2C86" w:rsidP="00BE478B" w:rsidRDefault="00BB2C86" w14:paraId="6173D3A3" w14:textId="5164FC35">
          <w:pPr>
            <w:pStyle w:val="TOC1"/>
            <w:ind w:left="1440" w:firstLine="5"/>
            <w:rPr>
              <w:ins w:author="HUNTER KING" w:date="2020-06-06T11:01:00Z" w:id="119"/>
              <w:spacing w:val="-62"/>
              <w:w w:val="85"/>
              <w:sz w:val="45"/>
              <w:szCs w:val="45"/>
              <w:rPrChange w:author="HUNTER KING" w:date="2020-06-06T11:01:00Z" w:id="120">
                <w:rPr>
                  <w:ins w:author="HUNTER KING" w:date="2020-06-06T11:01:00Z" w:id="121"/>
                  <w:spacing w:val="-62"/>
                  <w:w w:val="85"/>
                </w:rPr>
              </w:rPrChange>
            </w:rPr>
          </w:pPr>
          <w:r>
            <w:rPr>
              <w:w w:val="85"/>
              <w:sz w:val="45"/>
              <w:szCs w:val="45"/>
            </w:rPr>
            <w:t>Positive Behavior Interventions and Supports……………………………………………</w:t>
          </w:r>
          <w:proofErr w:type="gramStart"/>
          <w:r>
            <w:rPr>
              <w:w w:val="85"/>
              <w:sz w:val="45"/>
              <w:szCs w:val="45"/>
            </w:rPr>
            <w:t>…..</w:t>
          </w:r>
          <w:proofErr w:type="gramEnd"/>
          <w:r>
            <w:rPr>
              <w:w w:val="85"/>
              <w:sz w:val="45"/>
              <w:szCs w:val="45"/>
            </w:rPr>
            <w:t>X</w:t>
          </w:r>
        </w:p>
        <w:p w:rsidR="00BE478B" w:rsidP="00BE478B" w:rsidRDefault="000006B7" w14:paraId="67EE42D7" w14:textId="695FC0EE">
          <w:pPr>
            <w:pStyle w:val="TOC1"/>
            <w:ind w:left="1440" w:firstLine="5"/>
            <w:rPr>
              <w:ins w:author="HUNTER KING" w:date="2020-06-06T09:56:00Z" w:id="122"/>
              <w:spacing w:val="-62"/>
              <w:w w:val="85"/>
              <w:sz w:val="45"/>
              <w:szCs w:val="45"/>
            </w:rPr>
          </w:pPr>
          <w:del w:author="HUNTER KING" w:date="2020-06-06T09:56:00Z" w:id="123">
            <w:r w:rsidDel="00BE478B">
              <w:rPr>
                <w:spacing w:val="-62"/>
                <w:w w:val="85"/>
              </w:rPr>
              <w:tab/>
            </w:r>
            <w:r w:rsidDel="00BE478B">
              <w:rPr>
                <w:spacing w:val="-62"/>
                <w:w w:val="85"/>
              </w:rPr>
              <w:tab/>
            </w:r>
          </w:del>
          <w:ins w:author="HUNTER KING" w:date="2020-06-06T08:56:00Z" w:id="124">
            <w:r w:rsidRPr="000006B7" w:rsidR="00BB2C86">
              <w:rPr>
                <w:w w:val="85"/>
                <w:sz w:val="45"/>
                <w:szCs w:val="45"/>
              </w:rPr>
              <w:t>Social Emotional Learning………</w:t>
            </w:r>
          </w:ins>
          <w:ins w:author="HUNTER KING" w:date="2020-06-06T08:58:00Z" w:id="125">
            <w:r w:rsidRPr="00DA2870" w:rsidR="00BB2C86">
              <w:rPr>
                <w:spacing w:val="-62"/>
                <w:w w:val="85"/>
                <w:sz w:val="45"/>
                <w:szCs w:val="45"/>
              </w:rPr>
              <w:t>…………</w:t>
            </w:r>
            <w:r w:rsidR="00BB2C86">
              <w:rPr>
                <w:spacing w:val="-62"/>
                <w:w w:val="85"/>
                <w:sz w:val="45"/>
                <w:szCs w:val="45"/>
              </w:rPr>
              <w:t>…………………</w:t>
            </w:r>
            <w:r w:rsidRPr="00DA2870" w:rsidR="00BB2C86">
              <w:rPr>
                <w:spacing w:val="-62"/>
                <w:w w:val="85"/>
                <w:sz w:val="45"/>
                <w:szCs w:val="45"/>
              </w:rPr>
              <w:t>…………</w:t>
            </w:r>
            <w:r w:rsidR="00BB2C86">
              <w:rPr>
                <w:spacing w:val="-62"/>
                <w:w w:val="85"/>
                <w:sz w:val="45"/>
                <w:szCs w:val="45"/>
              </w:rPr>
              <w:t>…………………</w:t>
            </w:r>
          </w:ins>
          <w:ins w:author="HUNTER KING" w:date="2020-06-06T08:56:00Z" w:id="126">
            <w:r w:rsidRPr="000006B7" w:rsidR="00BB2C86">
              <w:rPr>
                <w:w w:val="85"/>
                <w:sz w:val="45"/>
                <w:szCs w:val="45"/>
              </w:rPr>
              <w:t>…</w:t>
            </w:r>
          </w:ins>
          <w:ins w:author="HUNTER KING" w:date="2020-06-06T08:58:00Z" w:id="127">
            <w:r w:rsidR="00BB2C86">
              <w:rPr>
                <w:w w:val="85"/>
                <w:sz w:val="45"/>
                <w:szCs w:val="45"/>
              </w:rPr>
              <w:t>...</w:t>
            </w:r>
          </w:ins>
          <w:ins w:author="HUNTER KING" w:date="2020-06-06T09:06:00Z" w:id="128">
            <w:r w:rsidR="00BB2C86">
              <w:rPr>
                <w:w w:val="85"/>
                <w:sz w:val="45"/>
                <w:szCs w:val="45"/>
              </w:rPr>
              <w:t>........</w:t>
            </w:r>
          </w:ins>
          <w:ins w:author="HUNTER KING" w:date="2020-06-06T09:56:00Z" w:id="129">
            <w:r w:rsidR="00BE478B">
              <w:rPr>
                <w:w w:val="85"/>
                <w:sz w:val="45"/>
                <w:szCs w:val="45"/>
              </w:rPr>
              <w:t>….X</w:t>
            </w:r>
            <w:r w:rsidRPr="000006B7" w:rsidR="00BE478B">
              <w:rPr>
                <w:spacing w:val="-62"/>
                <w:w w:val="85"/>
                <w:sz w:val="45"/>
                <w:szCs w:val="45"/>
              </w:rPr>
              <w:t xml:space="preserve"> </w:t>
            </w:r>
          </w:ins>
        </w:p>
        <w:p w:rsidRPr="000006B7" w:rsidR="000006B7" w:rsidRDefault="00BB2C86" w14:paraId="3F7B7AE0" w14:textId="44B4880F">
          <w:pPr>
            <w:pStyle w:val="TOC1"/>
            <w:ind w:left="1440" w:firstLine="5"/>
            <w:rPr>
              <w:ins w:author="HUNTER KING" w:date="2020-06-06T08:55:00Z" w:id="130"/>
              <w:spacing w:val="-62"/>
              <w:w w:val="85"/>
              <w:sz w:val="45"/>
              <w:szCs w:val="45"/>
            </w:rPr>
            <w:pPrChange w:author="HUNTER KING" w:date="2020-06-06T09:56:00Z" w:id="131">
              <w:pPr>
                <w:pStyle w:val="TOC1"/>
              </w:pPr>
            </w:pPrChange>
          </w:pPr>
          <w:r>
            <w:rPr>
              <w:w w:val="85"/>
              <w:sz w:val="45"/>
              <w:szCs w:val="45"/>
            </w:rPr>
            <w:t>Internalizing Behavior</w:t>
          </w:r>
          <w:ins w:author="HUNTER KING" w:date="2020-06-06T11:01:00Z" w:id="132">
            <w:r>
              <w:rPr>
                <w:w w:val="85"/>
                <w:sz w:val="45"/>
                <w:szCs w:val="45"/>
              </w:rPr>
              <w:t xml:space="preserve"> </w:t>
            </w:r>
          </w:ins>
          <w:ins w:author="HUNTER KING" w:date="2020-06-06T08:55:00Z" w:id="133">
            <w:r w:rsidRPr="000006B7" w:rsidR="000006B7">
              <w:rPr>
                <w:spacing w:val="-62"/>
                <w:w w:val="85"/>
                <w:sz w:val="45"/>
                <w:szCs w:val="45"/>
              </w:rPr>
              <w:t>………………………………</w:t>
            </w:r>
          </w:ins>
          <w:ins w:author="HUNTER KING" w:date="2020-06-06T08:57:00Z" w:id="134">
            <w:r w:rsidR="000006B7">
              <w:rPr>
                <w:spacing w:val="-62"/>
                <w:w w:val="85"/>
                <w:sz w:val="45"/>
                <w:szCs w:val="45"/>
              </w:rPr>
              <w:t>…………</w:t>
            </w:r>
          </w:ins>
          <w:ins w:author="HUNTER KING" w:date="2020-06-06T08:58:00Z" w:id="135">
            <w:r w:rsidR="000006B7">
              <w:rPr>
                <w:spacing w:val="-62"/>
                <w:w w:val="85"/>
                <w:sz w:val="45"/>
                <w:szCs w:val="45"/>
              </w:rPr>
              <w:t>…</w:t>
            </w:r>
          </w:ins>
          <w:proofErr w:type="gramStart"/>
          <w:r>
            <w:rPr>
              <w:spacing w:val="-62"/>
              <w:w w:val="85"/>
              <w:sz w:val="45"/>
              <w:szCs w:val="45"/>
            </w:rPr>
            <w:t>…..</w:t>
          </w:r>
          <w:proofErr w:type="gramEnd"/>
          <w:ins w:author="HUNTER KING" w:date="2020-06-06T08:58:00Z" w:id="136">
            <w:r w:rsidR="000006B7">
              <w:rPr>
                <w:spacing w:val="-62"/>
                <w:w w:val="85"/>
                <w:sz w:val="45"/>
                <w:szCs w:val="45"/>
              </w:rPr>
              <w:t>…………………..</w:t>
            </w:r>
          </w:ins>
          <w:ins w:author="HUNTER KING" w:date="2020-06-06T08:55:00Z" w:id="137">
            <w:r w:rsidRPr="000006B7" w:rsidR="000006B7">
              <w:rPr>
                <w:spacing w:val="-62"/>
                <w:w w:val="85"/>
                <w:sz w:val="45"/>
                <w:szCs w:val="45"/>
              </w:rPr>
              <w:t>…………</w:t>
            </w:r>
          </w:ins>
          <w:ins w:author="HUNTER KING" w:date="2020-06-06T09:05:00Z" w:id="138">
            <w:r w:rsidR="000006B7">
              <w:rPr>
                <w:spacing w:val="-62"/>
                <w:w w:val="85"/>
                <w:sz w:val="45"/>
                <w:szCs w:val="45"/>
              </w:rPr>
              <w:t>………..</w:t>
            </w:r>
          </w:ins>
          <w:ins w:author="HUNTER KING" w:date="2020-06-06T08:55:00Z" w:id="139">
            <w:r w:rsidRPr="000006B7" w:rsidR="000006B7">
              <w:rPr>
                <w:spacing w:val="-62"/>
                <w:w w:val="85"/>
                <w:sz w:val="45"/>
                <w:szCs w:val="45"/>
              </w:rPr>
              <w:t>…..X</w:t>
            </w:r>
          </w:ins>
        </w:p>
        <w:p w:rsidRPr="000006B7" w:rsidR="00BB2C86" w:rsidRDefault="00BB2C86" w14:paraId="194FE333" w14:textId="1887469B">
          <w:pPr>
            <w:pStyle w:val="TOC1"/>
            <w:ind w:left="825" w:firstLine="615"/>
            <w:rPr>
              <w:ins w:author="HUNTER KING" w:date="2020-06-06T08:56:00Z" w:id="140"/>
              <w:w w:val="85"/>
              <w:sz w:val="45"/>
              <w:szCs w:val="45"/>
            </w:rPr>
            <w:pPrChange w:author="HUNTER KING" w:date="2020-06-06T09:56:00Z" w:id="141">
              <w:pPr>
                <w:pStyle w:val="TOC1"/>
              </w:pPr>
            </w:pPrChange>
          </w:pPr>
          <w:ins w:author="HUNTER KING" w:date="2020-06-06T08:56:00Z" w:id="142">
            <w:r w:rsidRPr="000006B7">
              <w:rPr>
                <w:w w:val="85"/>
                <w:sz w:val="45"/>
                <w:szCs w:val="45"/>
              </w:rPr>
              <w:t>Skill Generalization……………</w:t>
            </w:r>
          </w:ins>
          <w:ins w:author="HUNTER KING" w:date="2020-06-06T08:58:00Z" w:id="143">
            <w:r w:rsidRPr="00DA2870">
              <w:rPr>
                <w:spacing w:val="-62"/>
                <w:w w:val="85"/>
                <w:sz w:val="45"/>
                <w:szCs w:val="45"/>
              </w:rPr>
              <w:t>…………</w:t>
            </w:r>
            <w:r>
              <w:rPr>
                <w:spacing w:val="-62"/>
                <w:w w:val="85"/>
                <w:sz w:val="45"/>
                <w:szCs w:val="45"/>
              </w:rPr>
              <w:t>…………………</w:t>
            </w:r>
            <w:r w:rsidRPr="00DA2870">
              <w:rPr>
                <w:spacing w:val="-62"/>
                <w:w w:val="85"/>
                <w:sz w:val="45"/>
                <w:szCs w:val="45"/>
              </w:rPr>
              <w:t>…………</w:t>
            </w:r>
            <w:r>
              <w:rPr>
                <w:spacing w:val="-62"/>
                <w:w w:val="85"/>
                <w:sz w:val="45"/>
                <w:szCs w:val="45"/>
              </w:rPr>
              <w:t>…………………</w:t>
            </w:r>
          </w:ins>
          <w:ins w:author="HUNTER KING" w:date="2020-06-06T08:56:00Z" w:id="144">
            <w:r w:rsidRPr="000006B7">
              <w:rPr>
                <w:w w:val="85"/>
                <w:sz w:val="45"/>
                <w:szCs w:val="45"/>
              </w:rPr>
              <w:t>……</w:t>
            </w:r>
          </w:ins>
          <w:ins w:author="HUNTER KING" w:date="2020-06-06T09:05:00Z" w:id="145">
            <w:r>
              <w:rPr>
                <w:w w:val="85"/>
                <w:sz w:val="45"/>
                <w:szCs w:val="45"/>
              </w:rPr>
              <w:t>……...</w:t>
            </w:r>
          </w:ins>
          <w:ins w:author="HUNTER KING" w:date="2020-06-06T08:56:00Z" w:id="146">
            <w:r w:rsidRPr="000006B7">
              <w:rPr>
                <w:w w:val="85"/>
                <w:sz w:val="45"/>
                <w:szCs w:val="45"/>
              </w:rPr>
              <w:t>….X</w:t>
            </w:r>
          </w:ins>
        </w:p>
        <w:p w:rsidR="00BE478B" w:rsidP="00BB2C86" w:rsidRDefault="00BB2C86" w14:paraId="65E9425A" w14:textId="7A65064F">
          <w:pPr>
            <w:pStyle w:val="TOC1"/>
            <w:ind w:left="720" w:firstLine="720"/>
            <w:rPr>
              <w:ins w:author="HUNTER KING" w:date="2020-06-06T09:57:00Z" w:id="147"/>
              <w:w w:val="85"/>
              <w:sz w:val="45"/>
              <w:szCs w:val="45"/>
            </w:rPr>
          </w:pPr>
          <w:ins w:author="HUNTER KING" w:date="2020-06-06T08:57:00Z" w:id="148">
            <w:r w:rsidRPr="000006B7">
              <w:rPr>
                <w:w w:val="85"/>
                <w:sz w:val="45"/>
                <w:szCs w:val="45"/>
              </w:rPr>
              <w:t xml:space="preserve">Assessment </w:t>
            </w:r>
          </w:ins>
          <w:r>
            <w:rPr>
              <w:w w:val="85"/>
              <w:sz w:val="45"/>
              <w:szCs w:val="45"/>
            </w:rPr>
            <w:t>…………</w:t>
          </w:r>
          <w:proofErr w:type="gramStart"/>
          <w:r>
            <w:rPr>
              <w:w w:val="85"/>
              <w:sz w:val="45"/>
              <w:szCs w:val="45"/>
            </w:rPr>
            <w:t>…..</w:t>
          </w:r>
          <w:proofErr w:type="gramEnd"/>
          <w:ins w:author="HUNTER KING" w:date="2020-06-06T08:57:00Z" w:id="149">
            <w:r w:rsidRPr="000006B7">
              <w:rPr>
                <w:w w:val="85"/>
                <w:sz w:val="45"/>
                <w:szCs w:val="45"/>
              </w:rPr>
              <w:t>……………………</w:t>
            </w:r>
          </w:ins>
          <w:ins w:author="HUNTER KING" w:date="2020-06-06T08:58:00Z" w:id="150">
            <w:r w:rsidRPr="00DA2870">
              <w:rPr>
                <w:spacing w:val="-62"/>
                <w:w w:val="85"/>
                <w:sz w:val="45"/>
                <w:szCs w:val="45"/>
              </w:rPr>
              <w:t>…………</w:t>
            </w:r>
            <w:r>
              <w:rPr>
                <w:spacing w:val="-62"/>
                <w:w w:val="85"/>
                <w:sz w:val="45"/>
                <w:szCs w:val="45"/>
              </w:rPr>
              <w:t>…………………</w:t>
            </w:r>
          </w:ins>
          <w:ins w:author="HUNTER KING" w:date="2020-06-06T08:57:00Z" w:id="151">
            <w:r w:rsidRPr="000006B7">
              <w:rPr>
                <w:w w:val="85"/>
                <w:sz w:val="45"/>
                <w:szCs w:val="45"/>
              </w:rPr>
              <w:t>…</w:t>
            </w:r>
          </w:ins>
          <w:ins w:author="HUNTER KING" w:date="2020-06-06T08:58:00Z" w:id="152">
            <w:r>
              <w:rPr>
                <w:w w:val="85"/>
                <w:sz w:val="45"/>
                <w:szCs w:val="45"/>
              </w:rPr>
              <w:t>……………</w:t>
            </w:r>
          </w:ins>
          <w:ins w:author="HUNTER KING" w:date="2020-06-06T09:06:00Z" w:id="153">
            <w:r>
              <w:rPr>
                <w:w w:val="85"/>
                <w:sz w:val="45"/>
                <w:szCs w:val="45"/>
              </w:rPr>
              <w:t>………</w:t>
            </w:r>
          </w:ins>
          <w:ins w:author="HUNTER KING" w:date="2020-06-06T08:58:00Z" w:id="154">
            <w:r>
              <w:rPr>
                <w:w w:val="85"/>
                <w:sz w:val="45"/>
                <w:szCs w:val="45"/>
              </w:rPr>
              <w:t>.</w:t>
            </w:r>
          </w:ins>
          <w:ins w:author="HUNTER KING" w:date="2020-06-06T08:57:00Z" w:id="155">
            <w:r w:rsidRPr="000006B7">
              <w:rPr>
                <w:w w:val="85"/>
                <w:sz w:val="45"/>
                <w:szCs w:val="45"/>
              </w:rPr>
              <w:t>.X</w:t>
            </w:r>
          </w:ins>
        </w:p>
        <w:p w:rsidR="00BB2C86" w:rsidRDefault="00BB2C86" w14:paraId="297D100E" w14:textId="77777777">
          <w:pPr>
            <w:pStyle w:val="TOC1"/>
            <w:ind w:left="825" w:firstLine="615"/>
            <w:rPr>
              <w:w w:val="85"/>
              <w:sz w:val="45"/>
              <w:szCs w:val="45"/>
            </w:rPr>
          </w:pPr>
          <w:ins w:author="HUNTER KING" w:date="2020-06-06T08:57:00Z" w:id="156">
            <w:r w:rsidRPr="000006B7">
              <w:rPr>
                <w:w w:val="85"/>
                <w:sz w:val="45"/>
                <w:szCs w:val="45"/>
              </w:rPr>
              <w:t>Data-Based Decision-Making……………………</w:t>
            </w:r>
          </w:ins>
          <w:ins w:author="HUNTER KING" w:date="2020-06-06T08:58:00Z" w:id="157">
            <w:r w:rsidRPr="00DA2870">
              <w:rPr>
                <w:spacing w:val="-62"/>
                <w:w w:val="85"/>
                <w:sz w:val="45"/>
                <w:szCs w:val="45"/>
              </w:rPr>
              <w:t>…………</w:t>
            </w:r>
            <w:r>
              <w:rPr>
                <w:spacing w:val="-62"/>
                <w:w w:val="85"/>
                <w:sz w:val="45"/>
                <w:szCs w:val="45"/>
              </w:rPr>
              <w:t>………………………………</w:t>
            </w:r>
          </w:ins>
          <w:ins w:author="HUNTER KING" w:date="2020-06-06T09:06:00Z" w:id="158">
            <w:r>
              <w:rPr>
                <w:spacing w:val="-62"/>
                <w:w w:val="85"/>
                <w:sz w:val="45"/>
                <w:szCs w:val="45"/>
              </w:rPr>
              <w:t>……….</w:t>
            </w:r>
          </w:ins>
          <w:ins w:author="HUNTER KING" w:date="2020-06-06T08:58:00Z" w:id="159">
            <w:r>
              <w:rPr>
                <w:spacing w:val="-62"/>
                <w:w w:val="85"/>
                <w:sz w:val="45"/>
                <w:szCs w:val="45"/>
              </w:rPr>
              <w:t>….</w:t>
            </w:r>
          </w:ins>
          <w:ins w:author="HUNTER KING" w:date="2020-06-06T08:57:00Z" w:id="160">
            <w:r w:rsidRPr="000006B7">
              <w:rPr>
                <w:w w:val="85"/>
                <w:sz w:val="45"/>
                <w:szCs w:val="45"/>
              </w:rPr>
              <w:t>X</w:t>
            </w:r>
          </w:ins>
          <w:r>
            <w:rPr>
              <w:w w:val="85"/>
              <w:sz w:val="45"/>
              <w:szCs w:val="45"/>
            </w:rPr>
            <w:t xml:space="preserve"> </w:t>
          </w:r>
        </w:p>
        <w:p w:rsidR="000006B7" w:rsidP="00BB2C86" w:rsidRDefault="00BE478B" w14:paraId="738CC854" w14:textId="2E049EDA">
          <w:pPr>
            <w:pStyle w:val="TOC1"/>
            <w:ind w:left="825" w:firstLine="615"/>
            <w:rPr>
              <w:ins w:author="HUNTER KING" w:date="2020-06-06T11:09:00Z" w:id="161"/>
              <w:w w:val="85"/>
              <w:sz w:val="45"/>
              <w:szCs w:val="45"/>
            </w:rPr>
          </w:pPr>
          <w:ins w:author="HUNTER KING" w:date="2020-06-06T09:56:00Z" w:id="162">
            <w:r>
              <w:rPr>
                <w:w w:val="85"/>
                <w:sz w:val="45"/>
                <w:szCs w:val="45"/>
              </w:rPr>
              <w:t>Treatment Fidelity………………………………………………………………………………X</w:t>
            </w:r>
          </w:ins>
        </w:p>
        <w:p w:rsidRPr="000006B7" w:rsidR="001C6017" w:rsidRDefault="001C6017" w14:paraId="2B13560D" w14:textId="11727511">
          <w:pPr>
            <w:pStyle w:val="TOC1"/>
            <w:ind w:left="720" w:firstLine="720"/>
            <w:rPr>
              <w:ins w:author="HUNTER KING" w:date="2020-06-06T08:55:00Z" w:id="163"/>
              <w:w w:val="85"/>
              <w:sz w:val="45"/>
              <w:szCs w:val="45"/>
            </w:rPr>
            <w:pPrChange w:author="HUNTER KING" w:date="2020-06-06T11:09:00Z" w:id="164">
              <w:pPr>
                <w:pStyle w:val="TOC1"/>
                <w:ind w:left="0"/>
              </w:pPr>
            </w:pPrChange>
          </w:pPr>
          <w:ins w:author="HUNTER KING" w:date="2020-06-06T11:09:00Z" w:id="165">
            <w:r>
              <w:rPr>
                <w:w w:val="85"/>
                <w:sz w:val="45"/>
                <w:szCs w:val="45"/>
              </w:rPr>
              <w:t>Functional Analysis Protocol</w:t>
            </w:r>
            <w:r w:rsidRPr="000006B7">
              <w:rPr>
                <w:w w:val="85"/>
                <w:sz w:val="45"/>
                <w:szCs w:val="45"/>
              </w:rPr>
              <w:t>…………</w:t>
            </w:r>
            <w:r w:rsidRPr="00DA2870">
              <w:rPr>
                <w:spacing w:val="-62"/>
                <w:w w:val="85"/>
                <w:sz w:val="45"/>
                <w:szCs w:val="45"/>
              </w:rPr>
              <w:t>……</w:t>
            </w:r>
            <w:r w:rsidRPr="000006B7">
              <w:rPr>
                <w:w w:val="85"/>
                <w:sz w:val="45"/>
                <w:szCs w:val="45"/>
              </w:rPr>
              <w:t>…………</w:t>
            </w:r>
            <w:r w:rsidRPr="00DA2870">
              <w:rPr>
                <w:spacing w:val="-62"/>
                <w:w w:val="85"/>
                <w:sz w:val="45"/>
                <w:szCs w:val="45"/>
              </w:rPr>
              <w:t>……</w:t>
            </w:r>
            <w:r w:rsidRPr="000006B7">
              <w:rPr>
                <w:w w:val="85"/>
                <w:sz w:val="45"/>
                <w:szCs w:val="45"/>
              </w:rPr>
              <w:t>…………</w:t>
            </w:r>
            <w:r w:rsidRPr="00DA2870">
              <w:rPr>
                <w:spacing w:val="-62"/>
                <w:w w:val="85"/>
                <w:sz w:val="45"/>
                <w:szCs w:val="45"/>
              </w:rPr>
              <w:t>……</w:t>
            </w:r>
            <w:r w:rsidRPr="000006B7">
              <w:rPr>
                <w:w w:val="85"/>
                <w:sz w:val="45"/>
                <w:szCs w:val="45"/>
              </w:rPr>
              <w:t>…………</w:t>
            </w:r>
            <w:r w:rsidRPr="00DA2870">
              <w:rPr>
                <w:spacing w:val="-62"/>
                <w:w w:val="85"/>
                <w:sz w:val="45"/>
                <w:szCs w:val="45"/>
              </w:rPr>
              <w:t>……</w:t>
            </w:r>
            <w:r w:rsidRPr="000006B7">
              <w:rPr>
                <w:w w:val="85"/>
                <w:sz w:val="45"/>
                <w:szCs w:val="45"/>
              </w:rPr>
              <w:t>…</w:t>
            </w:r>
            <w:proofErr w:type="gramStart"/>
            <w:r w:rsidRPr="000006B7">
              <w:rPr>
                <w:w w:val="85"/>
                <w:sz w:val="45"/>
                <w:szCs w:val="45"/>
              </w:rPr>
              <w:t>…</w:t>
            </w:r>
          </w:ins>
          <w:r>
            <w:rPr>
              <w:w w:val="85"/>
              <w:sz w:val="45"/>
              <w:szCs w:val="45"/>
            </w:rPr>
            <w:t>..</w:t>
          </w:r>
          <w:proofErr w:type="gramEnd"/>
          <w:r>
            <w:rPr>
              <w:w w:val="85"/>
              <w:sz w:val="45"/>
              <w:szCs w:val="45"/>
            </w:rPr>
            <w:t>X</w:t>
          </w:r>
        </w:p>
        <w:p w:rsidR="00A24463" w:rsidP="00BE478B" w:rsidRDefault="00F85453" w14:paraId="6688227D" w14:textId="17910D81">
          <w:pPr>
            <w:pStyle w:val="TOC4"/>
            <w:tabs>
              <w:tab w:val="right" w:leader="dot" w:pos="16268"/>
            </w:tabs>
            <w:ind w:left="0"/>
          </w:pPr>
        </w:p>
      </w:sdtContent>
    </w:sdt>
    <w:p w:rsidR="00A24463" w:rsidP="00BE478B" w:rsidRDefault="00A24463" w14:paraId="31DCE208" w14:textId="72C1D423">
      <w:pPr>
        <w:spacing w:before="1"/>
        <w:ind w:right="119"/>
        <w:rPr>
          <w:sz w:val="18"/>
        </w:rPr>
        <w:sectPr w:rsidR="00A24463">
          <w:headerReference w:type="default" r:id="rId18"/>
          <w:pgSz w:w="24000" w:h="31050" w:orient="portrait"/>
          <w:pgMar w:top="3020" w:right="1320" w:bottom="280" w:left="2400" w:header="0" w:footer="0" w:gutter="0"/>
          <w:cols w:space="720"/>
        </w:sectPr>
      </w:pPr>
    </w:p>
    <w:p w:rsidR="00A24463" w:rsidDel="00BE478B" w:rsidP="00BE478B" w:rsidRDefault="00A24463" w14:paraId="43C59C1E" w14:textId="0D38B665">
      <w:pPr>
        <w:rPr>
          <w:del w:author="HUNTER KING" w:date="2020-06-06T09:33:00Z" w:id="166"/>
          <w:sz w:val="18"/>
        </w:rPr>
        <w:sectPr w:rsidDel="00BE478B" w:rsidR="00A24463">
          <w:headerReference w:type="default" r:id="rId19"/>
          <w:type w:val="continuous"/>
          <w:pgSz w:w="24000" w:h="31080" w:orient="portrait"/>
          <w:pgMar w:top="3080" w:right="1320" w:bottom="0" w:left="2240" w:header="720" w:footer="720" w:gutter="0"/>
          <w:cols w:space="720"/>
        </w:sectPr>
      </w:pPr>
    </w:p>
    <w:p w:rsidR="00A24463" w:rsidRDefault="00550051" w14:paraId="0F030E8E" w14:textId="77777777">
      <w:pPr>
        <w:pStyle w:val="BodyText"/>
        <w:rPr>
          <w:sz w:val="20"/>
        </w:rPr>
      </w:pPr>
      <w:r>
        <w:rPr>
          <w:noProof/>
        </w:rPr>
        <mc:AlternateContent>
          <mc:Choice Requires="wps">
            <w:drawing>
              <wp:anchor distT="0" distB="0" distL="114300" distR="114300" simplePos="0" relativeHeight="243913728" behindDoc="1" locked="0" layoutInCell="1" allowOverlap="1" wp14:anchorId="307E45DA" wp14:editId="3AA81AC2">
                <wp:simplePos x="0" y="0"/>
                <wp:positionH relativeFrom="page">
                  <wp:posOffset>0</wp:posOffset>
                </wp:positionH>
                <wp:positionV relativeFrom="page">
                  <wp:posOffset>0</wp:posOffset>
                </wp:positionV>
                <wp:extent cx="15544165" cy="20104100"/>
                <wp:effectExtent l="0" t="0" r="0" b="0"/>
                <wp:wrapNone/>
                <wp:docPr id="2703" name="Rectangle 1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44165" cy="2010410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626E7E9">
              <v:rect id="Rectangle 1268" style="position:absolute;margin-left:0;margin-top:0;width:1223.95pt;height:1583pt;z-index:-25940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5CDFCCA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">
                <v:path arrowok="t"/>
                <w10:wrap anchorx="page" anchory="page"/>
              </v:rect>
            </w:pict>
          </mc:Fallback>
        </mc:AlternateContent>
      </w:r>
    </w:p>
    <w:p w:rsidR="00A24463" w:rsidRDefault="00A24463" w14:paraId="03522765" w14:textId="77777777">
      <w:pPr>
        <w:pStyle w:val="BodyText"/>
        <w:rPr>
          <w:sz w:val="20"/>
        </w:rPr>
      </w:pPr>
    </w:p>
    <w:p w:rsidR="00A24463" w:rsidRDefault="00A24463" w14:paraId="01BDFDF3" w14:textId="77777777">
      <w:pPr>
        <w:pStyle w:val="BodyText"/>
        <w:rPr>
          <w:sz w:val="20"/>
        </w:rPr>
      </w:pPr>
    </w:p>
    <w:p w:rsidR="00A24463" w:rsidRDefault="00A24463" w14:paraId="70C405DB" w14:textId="77777777">
      <w:pPr>
        <w:pStyle w:val="BodyText"/>
        <w:rPr>
          <w:sz w:val="20"/>
        </w:rPr>
      </w:pPr>
    </w:p>
    <w:p w:rsidR="00A24463" w:rsidRDefault="00A24463" w14:paraId="2B218456" w14:textId="77777777">
      <w:pPr>
        <w:pStyle w:val="BodyText"/>
        <w:rPr>
          <w:sz w:val="20"/>
        </w:rPr>
      </w:pPr>
    </w:p>
    <w:p w:rsidR="00A24463" w:rsidRDefault="00A24463" w14:paraId="3FDEAB16" w14:textId="77777777">
      <w:pPr>
        <w:pStyle w:val="BodyText"/>
        <w:rPr>
          <w:sz w:val="20"/>
        </w:rPr>
      </w:pPr>
    </w:p>
    <w:p w:rsidR="00A24463" w:rsidRDefault="00A24463" w14:paraId="5C564EA5" w14:textId="77777777">
      <w:pPr>
        <w:pStyle w:val="BodyText"/>
        <w:rPr>
          <w:sz w:val="20"/>
        </w:rPr>
      </w:pPr>
    </w:p>
    <w:p w:rsidR="00A24463" w:rsidRDefault="00A24463" w14:paraId="7614001B" w14:textId="77777777">
      <w:pPr>
        <w:pStyle w:val="BodyText"/>
        <w:rPr>
          <w:sz w:val="20"/>
        </w:rPr>
      </w:pPr>
    </w:p>
    <w:p w:rsidR="00A24463" w:rsidRDefault="00A24463" w14:paraId="785508C9" w14:textId="77777777">
      <w:pPr>
        <w:pStyle w:val="BodyText"/>
        <w:rPr>
          <w:sz w:val="20"/>
        </w:rPr>
      </w:pPr>
    </w:p>
    <w:p w:rsidR="00A24463" w:rsidRDefault="00A24463" w14:paraId="713F0652" w14:textId="77777777">
      <w:pPr>
        <w:pStyle w:val="BodyText"/>
        <w:rPr>
          <w:sz w:val="20"/>
        </w:rPr>
      </w:pPr>
    </w:p>
    <w:p w:rsidR="00A24463" w:rsidRDefault="00A24463" w14:paraId="19E26902" w14:textId="77777777">
      <w:pPr>
        <w:pStyle w:val="BodyText"/>
        <w:rPr>
          <w:sz w:val="20"/>
        </w:rPr>
      </w:pPr>
    </w:p>
    <w:p w:rsidR="00A24463" w:rsidRDefault="00A24463" w14:paraId="1DE336E3" w14:textId="77777777">
      <w:pPr>
        <w:pStyle w:val="BodyText"/>
        <w:rPr>
          <w:sz w:val="20"/>
        </w:rPr>
      </w:pPr>
    </w:p>
    <w:p w:rsidR="00A24463" w:rsidRDefault="00A24463" w14:paraId="30BD6F0B" w14:textId="77777777">
      <w:pPr>
        <w:pStyle w:val="BodyText"/>
        <w:rPr>
          <w:sz w:val="20"/>
        </w:rPr>
      </w:pPr>
    </w:p>
    <w:p w:rsidR="00A24463" w:rsidRDefault="00A24463" w14:paraId="6E59C4E5" w14:textId="77777777">
      <w:pPr>
        <w:pStyle w:val="BodyText"/>
        <w:rPr>
          <w:sz w:val="20"/>
        </w:rPr>
      </w:pPr>
    </w:p>
    <w:p w:rsidR="00A24463" w:rsidRDefault="00A24463" w14:paraId="04E38579" w14:textId="77777777">
      <w:pPr>
        <w:pStyle w:val="BodyText"/>
        <w:spacing w:before="7"/>
        <w:rPr>
          <w:sz w:val="13"/>
        </w:rPr>
      </w:pPr>
    </w:p>
    <w:p w:rsidR="00A24463" w:rsidRDefault="00550051" w14:paraId="2784253C" w14:textId="77777777">
      <w:pPr>
        <w:pStyle w:val="BodyText"/>
        <w:ind w:left="5646"/>
        <w:rPr>
          <w:sz w:val="20"/>
        </w:rPr>
      </w:pPr>
      <w:r>
        <w:rPr>
          <w:noProof/>
          <w:sz w:val="20"/>
        </w:rPr>
        <mc:AlternateContent>
          <mc:Choice Requires="wpg">
            <w:drawing>
              <wp:inline distT="0" distB="0" distL="0" distR="0" wp14:anchorId="022B974D" wp14:editId="5E1748CF">
                <wp:extent cx="6043295" cy="2933700"/>
                <wp:effectExtent l="0" t="0" r="0" b="0"/>
                <wp:docPr id="2701" name="Group 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3295" cy="2933700"/>
                          <a:chOff x="0" y="0"/>
                          <a:chExt cx="9517" cy="4620"/>
                        </a:xfrm>
                      </wpg:grpSpPr>
                      <wps:wsp>
                        <wps:cNvPr id="2702" name="AutoShape 1267"/>
                        <wps:cNvSpPr>
                          <a:spLocks/>
                        </wps:cNvSpPr>
                        <wps:spPr bwMode="auto">
                          <a:xfrm>
                            <a:off x="0" y="0"/>
                            <a:ext cx="9517" cy="4620"/>
                          </a:xfrm>
                          <a:custGeom>
                            <a:avLst/>
                            <a:gdLst>
                              <a:gd name="T0" fmla="*/ 2065 w 9517"/>
                              <a:gd name="T1" fmla="*/ 1520 h 4620"/>
                              <a:gd name="T2" fmla="*/ 2157 w 9517"/>
                              <a:gd name="T3" fmla="*/ 1180 h 4620"/>
                              <a:gd name="T4" fmla="*/ 2366 w 9517"/>
                              <a:gd name="T5" fmla="*/ 740 h 4620"/>
                              <a:gd name="T6" fmla="*/ 2738 w 9517"/>
                              <a:gd name="T7" fmla="*/ 320 h 4620"/>
                              <a:gd name="T8" fmla="*/ 3319 w 9517"/>
                              <a:gd name="T9" fmla="*/ 40 h 4620"/>
                              <a:gd name="T10" fmla="*/ 4691 w 9517"/>
                              <a:gd name="T11" fmla="*/ 240 h 4620"/>
                              <a:gd name="T12" fmla="*/ 3093 w 9517"/>
                              <a:gd name="T13" fmla="*/ 400 h 4620"/>
                              <a:gd name="T14" fmla="*/ 2650 w 9517"/>
                              <a:gd name="T15" fmla="*/ 760 h 4620"/>
                              <a:gd name="T16" fmla="*/ 2410 w 9517"/>
                              <a:gd name="T17" fmla="*/ 1200 h 4620"/>
                              <a:gd name="T18" fmla="*/ 2312 w 9517"/>
                              <a:gd name="T19" fmla="*/ 1540 h 4620"/>
                              <a:gd name="T20" fmla="*/ 5200 w 9517"/>
                              <a:gd name="T21" fmla="*/ 1700 h 4620"/>
                              <a:gd name="T22" fmla="*/ 5071 w 9517"/>
                              <a:gd name="T23" fmla="*/ 1060 h 4620"/>
                              <a:gd name="T24" fmla="*/ 4714 w 9517"/>
                              <a:gd name="T25" fmla="*/ 560 h 4620"/>
                              <a:gd name="T26" fmla="*/ 3989 w 9517"/>
                              <a:gd name="T27" fmla="*/ 260 h 4620"/>
                              <a:gd name="T28" fmla="*/ 5133 w 9517"/>
                              <a:gd name="T29" fmla="*/ 660 h 4620"/>
                              <a:gd name="T30" fmla="*/ 6239 w 9517"/>
                              <a:gd name="T31" fmla="*/ 960 h 4620"/>
                              <a:gd name="T32" fmla="*/ 5390 w 9517"/>
                              <a:gd name="T33" fmla="*/ 1240 h 4620"/>
                              <a:gd name="T34" fmla="*/ 5453 w 9517"/>
                              <a:gd name="T35" fmla="*/ 1880 h 4620"/>
                              <a:gd name="T36" fmla="*/ 5790 w 9517"/>
                              <a:gd name="T37" fmla="*/ 860 h 4620"/>
                              <a:gd name="T38" fmla="*/ 9124 w 9517"/>
                              <a:gd name="T39" fmla="*/ 4120 h 4620"/>
                              <a:gd name="T40" fmla="*/ 8716 w 9517"/>
                              <a:gd name="T41" fmla="*/ 3780 h 4620"/>
                              <a:gd name="T42" fmla="*/ 7983 w 9517"/>
                              <a:gd name="T43" fmla="*/ 3620 h 4620"/>
                              <a:gd name="T44" fmla="*/ 7890 w 9517"/>
                              <a:gd name="T45" fmla="*/ 3480 h 4620"/>
                              <a:gd name="T46" fmla="*/ 7843 w 9517"/>
                              <a:gd name="T47" fmla="*/ 3140 h 4620"/>
                              <a:gd name="T48" fmla="*/ 7567 w 9517"/>
                              <a:gd name="T49" fmla="*/ 2620 h 4620"/>
                              <a:gd name="T50" fmla="*/ 6863 w 9517"/>
                              <a:gd name="T51" fmla="*/ 2200 h 4620"/>
                              <a:gd name="T52" fmla="*/ 6754 w 9517"/>
                              <a:gd name="T53" fmla="*/ 1920 h 4620"/>
                              <a:gd name="T54" fmla="*/ 6380 w 9517"/>
                              <a:gd name="T55" fmla="*/ 1320 h 4620"/>
                              <a:gd name="T56" fmla="*/ 5863 w 9517"/>
                              <a:gd name="T57" fmla="*/ 1120 h 4620"/>
                              <a:gd name="T58" fmla="*/ 6843 w 9517"/>
                              <a:gd name="T59" fmla="*/ 1460 h 4620"/>
                              <a:gd name="T60" fmla="*/ 7017 w 9517"/>
                              <a:gd name="T61" fmla="*/ 1980 h 4620"/>
                              <a:gd name="T62" fmla="*/ 7682 w 9517"/>
                              <a:gd name="T63" fmla="*/ 2380 h 4620"/>
                              <a:gd name="T64" fmla="*/ 8014 w 9517"/>
                              <a:gd name="T65" fmla="*/ 2880 h 4620"/>
                              <a:gd name="T66" fmla="*/ 8129 w 9517"/>
                              <a:gd name="T67" fmla="*/ 3300 h 4620"/>
                              <a:gd name="T68" fmla="*/ 8806 w 9517"/>
                              <a:gd name="T69" fmla="*/ 3540 h 4620"/>
                              <a:gd name="T70" fmla="*/ 9303 w 9517"/>
                              <a:gd name="T71" fmla="*/ 3940 h 4620"/>
                              <a:gd name="T72" fmla="*/ 9489 w 9517"/>
                              <a:gd name="T73" fmla="*/ 4340 h 4620"/>
                              <a:gd name="T74" fmla="*/ 20 w 9517"/>
                              <a:gd name="T75" fmla="*/ 4240 h 4620"/>
                              <a:gd name="T76" fmla="*/ 291 w 9517"/>
                              <a:gd name="T77" fmla="*/ 3540 h 4620"/>
                              <a:gd name="T78" fmla="*/ 824 w 9517"/>
                              <a:gd name="T79" fmla="*/ 3100 h 4620"/>
                              <a:gd name="T80" fmla="*/ 890 w 9517"/>
                              <a:gd name="T81" fmla="*/ 2740 h 4620"/>
                              <a:gd name="T82" fmla="*/ 1010 w 9517"/>
                              <a:gd name="T83" fmla="*/ 2260 h 4620"/>
                              <a:gd name="T84" fmla="*/ 1395 w 9517"/>
                              <a:gd name="T85" fmla="*/ 1800 h 4620"/>
                              <a:gd name="T86" fmla="*/ 1969 w 9517"/>
                              <a:gd name="T87" fmla="*/ 1560 h 4620"/>
                              <a:gd name="T88" fmla="*/ 1988 w 9517"/>
                              <a:gd name="T89" fmla="*/ 1820 h 4620"/>
                              <a:gd name="T90" fmla="*/ 1486 w 9517"/>
                              <a:gd name="T91" fmla="*/ 2040 h 4620"/>
                              <a:gd name="T92" fmla="*/ 1178 w 9517"/>
                              <a:gd name="T93" fmla="*/ 2520 h 4620"/>
                              <a:gd name="T94" fmla="*/ 1137 w 9517"/>
                              <a:gd name="T95" fmla="*/ 2960 h 4620"/>
                              <a:gd name="T96" fmla="*/ 1546 w 9517"/>
                              <a:gd name="T97" fmla="*/ 3200 h 4620"/>
                              <a:gd name="T98" fmla="*/ 783 w 9517"/>
                              <a:gd name="T99" fmla="*/ 3400 h 4620"/>
                              <a:gd name="T100" fmla="*/ 372 w 9517"/>
                              <a:gd name="T101" fmla="*/ 3900 h 4620"/>
                              <a:gd name="T102" fmla="*/ 9498 w 9517"/>
                              <a:gd name="T103" fmla="*/ 4360 h 4620"/>
                              <a:gd name="T104" fmla="*/ 3270 w 9517"/>
                              <a:gd name="T105" fmla="*/ 2680 h 4620"/>
                              <a:gd name="T106" fmla="*/ 3002 w 9517"/>
                              <a:gd name="T107" fmla="*/ 2180 h 4620"/>
                              <a:gd name="T108" fmla="*/ 2386 w 9517"/>
                              <a:gd name="T109" fmla="*/ 1800 h 4620"/>
                              <a:gd name="T110" fmla="*/ 3322 w 9517"/>
                              <a:gd name="T111" fmla="*/ 2220 h 4620"/>
                              <a:gd name="T112" fmla="*/ 3366 w 9517"/>
                              <a:gd name="T113" fmla="*/ 2700 h 4620"/>
                              <a:gd name="T114" fmla="*/ 1736 w 9517"/>
                              <a:gd name="T115" fmla="*/ 3000 h 4620"/>
                              <a:gd name="T116" fmla="*/ 38 w 9517"/>
                              <a:gd name="T117" fmla="*/ 4580 h 4620"/>
                              <a:gd name="T118" fmla="*/ 9462 w 9517"/>
                              <a:gd name="T119" fmla="*/ 4580 h 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9517" h="4620">
                                <a:moveTo>
                                  <a:pt x="4086" y="20"/>
                                </a:moveTo>
                                <a:lnTo>
                                  <a:pt x="3503" y="20"/>
                                </a:lnTo>
                                <a:lnTo>
                                  <a:pt x="3601" y="0"/>
                                </a:lnTo>
                                <a:lnTo>
                                  <a:pt x="4032" y="0"/>
                                </a:lnTo>
                                <a:lnTo>
                                  <a:pt x="4086" y="20"/>
                                </a:lnTo>
                                <a:close/>
                                <a:moveTo>
                                  <a:pt x="2390" y="1560"/>
                                </a:moveTo>
                                <a:lnTo>
                                  <a:pt x="2060" y="1560"/>
                                </a:lnTo>
                                <a:lnTo>
                                  <a:pt x="2065" y="1520"/>
                                </a:lnTo>
                                <a:lnTo>
                                  <a:pt x="2072" y="1480"/>
                                </a:lnTo>
                                <a:lnTo>
                                  <a:pt x="2080" y="1460"/>
                                </a:lnTo>
                                <a:lnTo>
                                  <a:pt x="2089" y="1420"/>
                                </a:lnTo>
                                <a:lnTo>
                                  <a:pt x="2099" y="1360"/>
                                </a:lnTo>
                                <a:lnTo>
                                  <a:pt x="2111" y="1320"/>
                                </a:lnTo>
                                <a:lnTo>
                                  <a:pt x="2125" y="1280"/>
                                </a:lnTo>
                                <a:lnTo>
                                  <a:pt x="2140" y="1220"/>
                                </a:lnTo>
                                <a:lnTo>
                                  <a:pt x="2157" y="1180"/>
                                </a:lnTo>
                                <a:lnTo>
                                  <a:pt x="2175" y="1120"/>
                                </a:lnTo>
                                <a:lnTo>
                                  <a:pt x="2196" y="1080"/>
                                </a:lnTo>
                                <a:lnTo>
                                  <a:pt x="2219" y="1020"/>
                                </a:lnTo>
                                <a:lnTo>
                                  <a:pt x="2244" y="960"/>
                                </a:lnTo>
                                <a:lnTo>
                                  <a:pt x="2271" y="900"/>
                                </a:lnTo>
                                <a:lnTo>
                                  <a:pt x="2300" y="860"/>
                                </a:lnTo>
                                <a:lnTo>
                                  <a:pt x="2331" y="800"/>
                                </a:lnTo>
                                <a:lnTo>
                                  <a:pt x="2366" y="740"/>
                                </a:lnTo>
                                <a:lnTo>
                                  <a:pt x="2402" y="680"/>
                                </a:lnTo>
                                <a:lnTo>
                                  <a:pt x="2442" y="640"/>
                                </a:lnTo>
                                <a:lnTo>
                                  <a:pt x="2484" y="580"/>
                                </a:lnTo>
                                <a:lnTo>
                                  <a:pt x="2528" y="520"/>
                                </a:lnTo>
                                <a:lnTo>
                                  <a:pt x="2576" y="480"/>
                                </a:lnTo>
                                <a:lnTo>
                                  <a:pt x="2627" y="420"/>
                                </a:lnTo>
                                <a:lnTo>
                                  <a:pt x="2681" y="380"/>
                                </a:lnTo>
                                <a:lnTo>
                                  <a:pt x="2738" y="320"/>
                                </a:lnTo>
                                <a:lnTo>
                                  <a:pt x="2798" y="280"/>
                                </a:lnTo>
                                <a:lnTo>
                                  <a:pt x="2862" y="240"/>
                                </a:lnTo>
                                <a:lnTo>
                                  <a:pt x="2929" y="200"/>
                                </a:lnTo>
                                <a:lnTo>
                                  <a:pt x="3000" y="160"/>
                                </a:lnTo>
                                <a:lnTo>
                                  <a:pt x="3074" y="120"/>
                                </a:lnTo>
                                <a:lnTo>
                                  <a:pt x="3152" y="100"/>
                                </a:lnTo>
                                <a:lnTo>
                                  <a:pt x="3234" y="80"/>
                                </a:lnTo>
                                <a:lnTo>
                                  <a:pt x="3319" y="40"/>
                                </a:lnTo>
                                <a:lnTo>
                                  <a:pt x="3409" y="20"/>
                                </a:lnTo>
                                <a:lnTo>
                                  <a:pt x="4148" y="20"/>
                                </a:lnTo>
                                <a:lnTo>
                                  <a:pt x="4217" y="40"/>
                                </a:lnTo>
                                <a:lnTo>
                                  <a:pt x="4292" y="60"/>
                                </a:lnTo>
                                <a:lnTo>
                                  <a:pt x="4372" y="80"/>
                                </a:lnTo>
                                <a:lnTo>
                                  <a:pt x="4456" y="120"/>
                                </a:lnTo>
                                <a:lnTo>
                                  <a:pt x="4631" y="200"/>
                                </a:lnTo>
                                <a:lnTo>
                                  <a:pt x="4691" y="240"/>
                                </a:lnTo>
                                <a:lnTo>
                                  <a:pt x="3697" y="240"/>
                                </a:lnTo>
                                <a:lnTo>
                                  <a:pt x="3596" y="260"/>
                                </a:lnTo>
                                <a:lnTo>
                                  <a:pt x="3501" y="260"/>
                                </a:lnTo>
                                <a:lnTo>
                                  <a:pt x="3410" y="280"/>
                                </a:lnTo>
                                <a:lnTo>
                                  <a:pt x="3324" y="300"/>
                                </a:lnTo>
                                <a:lnTo>
                                  <a:pt x="3243" y="340"/>
                                </a:lnTo>
                                <a:lnTo>
                                  <a:pt x="3166" y="360"/>
                                </a:lnTo>
                                <a:lnTo>
                                  <a:pt x="3093" y="400"/>
                                </a:lnTo>
                                <a:lnTo>
                                  <a:pt x="3024" y="440"/>
                                </a:lnTo>
                                <a:lnTo>
                                  <a:pt x="2960" y="480"/>
                                </a:lnTo>
                                <a:lnTo>
                                  <a:pt x="2899" y="520"/>
                                </a:lnTo>
                                <a:lnTo>
                                  <a:pt x="2842" y="560"/>
                                </a:lnTo>
                                <a:lnTo>
                                  <a:pt x="2789" y="600"/>
                                </a:lnTo>
                                <a:lnTo>
                                  <a:pt x="2739" y="660"/>
                                </a:lnTo>
                                <a:lnTo>
                                  <a:pt x="2693" y="700"/>
                                </a:lnTo>
                                <a:lnTo>
                                  <a:pt x="2650" y="760"/>
                                </a:lnTo>
                                <a:lnTo>
                                  <a:pt x="2610" y="820"/>
                                </a:lnTo>
                                <a:lnTo>
                                  <a:pt x="2573" y="860"/>
                                </a:lnTo>
                                <a:lnTo>
                                  <a:pt x="2539" y="920"/>
                                </a:lnTo>
                                <a:lnTo>
                                  <a:pt x="2508" y="980"/>
                                </a:lnTo>
                                <a:lnTo>
                                  <a:pt x="2480" y="1040"/>
                                </a:lnTo>
                                <a:lnTo>
                                  <a:pt x="2454" y="1080"/>
                                </a:lnTo>
                                <a:lnTo>
                                  <a:pt x="2431" y="1140"/>
                                </a:lnTo>
                                <a:lnTo>
                                  <a:pt x="2410" y="1200"/>
                                </a:lnTo>
                                <a:lnTo>
                                  <a:pt x="2391" y="1240"/>
                                </a:lnTo>
                                <a:lnTo>
                                  <a:pt x="2375" y="1300"/>
                                </a:lnTo>
                                <a:lnTo>
                                  <a:pt x="2360" y="1340"/>
                                </a:lnTo>
                                <a:lnTo>
                                  <a:pt x="2347" y="1380"/>
                                </a:lnTo>
                                <a:lnTo>
                                  <a:pt x="2336" y="1440"/>
                                </a:lnTo>
                                <a:lnTo>
                                  <a:pt x="2327" y="1480"/>
                                </a:lnTo>
                                <a:lnTo>
                                  <a:pt x="2319" y="1500"/>
                                </a:lnTo>
                                <a:lnTo>
                                  <a:pt x="2312" y="1540"/>
                                </a:lnTo>
                                <a:lnTo>
                                  <a:pt x="2390" y="1560"/>
                                </a:lnTo>
                                <a:close/>
                                <a:moveTo>
                                  <a:pt x="5376" y="2000"/>
                                </a:moveTo>
                                <a:lnTo>
                                  <a:pt x="5277" y="2000"/>
                                </a:lnTo>
                                <a:lnTo>
                                  <a:pt x="5238" y="1980"/>
                                </a:lnTo>
                                <a:lnTo>
                                  <a:pt x="5212" y="1940"/>
                                </a:lnTo>
                                <a:lnTo>
                                  <a:pt x="5203" y="1880"/>
                                </a:lnTo>
                                <a:lnTo>
                                  <a:pt x="5203" y="1780"/>
                                </a:lnTo>
                                <a:lnTo>
                                  <a:pt x="5200" y="1700"/>
                                </a:lnTo>
                                <a:lnTo>
                                  <a:pt x="5195" y="1600"/>
                                </a:lnTo>
                                <a:lnTo>
                                  <a:pt x="5186" y="1520"/>
                                </a:lnTo>
                                <a:lnTo>
                                  <a:pt x="5174" y="1440"/>
                                </a:lnTo>
                                <a:lnTo>
                                  <a:pt x="5159" y="1360"/>
                                </a:lnTo>
                                <a:lnTo>
                                  <a:pt x="5142" y="1280"/>
                                </a:lnTo>
                                <a:lnTo>
                                  <a:pt x="5121" y="1200"/>
                                </a:lnTo>
                                <a:lnTo>
                                  <a:pt x="5097" y="1140"/>
                                </a:lnTo>
                                <a:lnTo>
                                  <a:pt x="5071" y="1060"/>
                                </a:lnTo>
                                <a:lnTo>
                                  <a:pt x="5041" y="1000"/>
                                </a:lnTo>
                                <a:lnTo>
                                  <a:pt x="5009" y="920"/>
                                </a:lnTo>
                                <a:lnTo>
                                  <a:pt x="4973" y="860"/>
                                </a:lnTo>
                                <a:lnTo>
                                  <a:pt x="4935" y="800"/>
                                </a:lnTo>
                                <a:lnTo>
                                  <a:pt x="4894" y="740"/>
                                </a:lnTo>
                                <a:lnTo>
                                  <a:pt x="4849" y="700"/>
                                </a:lnTo>
                                <a:lnTo>
                                  <a:pt x="4802" y="640"/>
                                </a:lnTo>
                                <a:lnTo>
                                  <a:pt x="4714" y="560"/>
                                </a:lnTo>
                                <a:lnTo>
                                  <a:pt x="4622" y="480"/>
                                </a:lnTo>
                                <a:lnTo>
                                  <a:pt x="4529" y="440"/>
                                </a:lnTo>
                                <a:lnTo>
                                  <a:pt x="4437" y="380"/>
                                </a:lnTo>
                                <a:lnTo>
                                  <a:pt x="4346" y="340"/>
                                </a:lnTo>
                                <a:lnTo>
                                  <a:pt x="4260" y="320"/>
                                </a:lnTo>
                                <a:lnTo>
                                  <a:pt x="4179" y="280"/>
                                </a:lnTo>
                                <a:lnTo>
                                  <a:pt x="4106" y="260"/>
                                </a:lnTo>
                                <a:lnTo>
                                  <a:pt x="3989" y="260"/>
                                </a:lnTo>
                                <a:lnTo>
                                  <a:pt x="3948" y="240"/>
                                </a:lnTo>
                                <a:lnTo>
                                  <a:pt x="4691" y="240"/>
                                </a:lnTo>
                                <a:lnTo>
                                  <a:pt x="4810" y="320"/>
                                </a:lnTo>
                                <a:lnTo>
                                  <a:pt x="4898" y="380"/>
                                </a:lnTo>
                                <a:lnTo>
                                  <a:pt x="4983" y="460"/>
                                </a:lnTo>
                                <a:lnTo>
                                  <a:pt x="5036" y="520"/>
                                </a:lnTo>
                                <a:lnTo>
                                  <a:pt x="5086" y="580"/>
                                </a:lnTo>
                                <a:lnTo>
                                  <a:pt x="5133" y="660"/>
                                </a:lnTo>
                                <a:lnTo>
                                  <a:pt x="5176" y="720"/>
                                </a:lnTo>
                                <a:lnTo>
                                  <a:pt x="5217" y="780"/>
                                </a:lnTo>
                                <a:lnTo>
                                  <a:pt x="5254" y="860"/>
                                </a:lnTo>
                                <a:lnTo>
                                  <a:pt x="5871" y="860"/>
                                </a:lnTo>
                                <a:lnTo>
                                  <a:pt x="5949" y="880"/>
                                </a:lnTo>
                                <a:lnTo>
                                  <a:pt x="6025" y="880"/>
                                </a:lnTo>
                                <a:lnTo>
                                  <a:pt x="6170" y="920"/>
                                </a:lnTo>
                                <a:lnTo>
                                  <a:pt x="6239" y="960"/>
                                </a:lnTo>
                                <a:lnTo>
                                  <a:pt x="6305" y="980"/>
                                </a:lnTo>
                                <a:lnTo>
                                  <a:pt x="6369" y="1020"/>
                                </a:lnTo>
                                <a:lnTo>
                                  <a:pt x="6430" y="1040"/>
                                </a:lnTo>
                                <a:lnTo>
                                  <a:pt x="6488" y="1080"/>
                                </a:lnTo>
                                <a:lnTo>
                                  <a:pt x="6516" y="1100"/>
                                </a:lnTo>
                                <a:lnTo>
                                  <a:pt x="5351" y="1100"/>
                                </a:lnTo>
                                <a:lnTo>
                                  <a:pt x="5371" y="1180"/>
                                </a:lnTo>
                                <a:lnTo>
                                  <a:pt x="5390" y="1240"/>
                                </a:lnTo>
                                <a:lnTo>
                                  <a:pt x="5406" y="1320"/>
                                </a:lnTo>
                                <a:lnTo>
                                  <a:pt x="5420" y="1400"/>
                                </a:lnTo>
                                <a:lnTo>
                                  <a:pt x="5431" y="1480"/>
                                </a:lnTo>
                                <a:lnTo>
                                  <a:pt x="5440" y="1560"/>
                                </a:lnTo>
                                <a:lnTo>
                                  <a:pt x="5447" y="1640"/>
                                </a:lnTo>
                                <a:lnTo>
                                  <a:pt x="5452" y="1720"/>
                                </a:lnTo>
                                <a:lnTo>
                                  <a:pt x="5454" y="1800"/>
                                </a:lnTo>
                                <a:lnTo>
                                  <a:pt x="5453" y="1880"/>
                                </a:lnTo>
                                <a:lnTo>
                                  <a:pt x="5443" y="1940"/>
                                </a:lnTo>
                                <a:lnTo>
                                  <a:pt x="5416" y="1980"/>
                                </a:lnTo>
                                <a:lnTo>
                                  <a:pt x="5376" y="2000"/>
                                </a:lnTo>
                                <a:close/>
                                <a:moveTo>
                                  <a:pt x="5790" y="860"/>
                                </a:moveTo>
                                <a:lnTo>
                                  <a:pt x="5349" y="860"/>
                                </a:lnTo>
                                <a:lnTo>
                                  <a:pt x="5442" y="840"/>
                                </a:lnTo>
                                <a:lnTo>
                                  <a:pt x="5706" y="840"/>
                                </a:lnTo>
                                <a:lnTo>
                                  <a:pt x="5790" y="860"/>
                                </a:lnTo>
                                <a:close/>
                                <a:moveTo>
                                  <a:pt x="9498" y="4360"/>
                                </a:moveTo>
                                <a:lnTo>
                                  <a:pt x="9239" y="4360"/>
                                </a:lnTo>
                                <a:lnTo>
                                  <a:pt x="9228" y="4320"/>
                                </a:lnTo>
                                <a:lnTo>
                                  <a:pt x="9214" y="4280"/>
                                </a:lnTo>
                                <a:lnTo>
                                  <a:pt x="9197" y="4240"/>
                                </a:lnTo>
                                <a:lnTo>
                                  <a:pt x="9176" y="4200"/>
                                </a:lnTo>
                                <a:lnTo>
                                  <a:pt x="9152" y="4160"/>
                                </a:lnTo>
                                <a:lnTo>
                                  <a:pt x="9124" y="4120"/>
                                </a:lnTo>
                                <a:lnTo>
                                  <a:pt x="9091" y="4080"/>
                                </a:lnTo>
                                <a:lnTo>
                                  <a:pt x="9054" y="4040"/>
                                </a:lnTo>
                                <a:lnTo>
                                  <a:pt x="9012" y="3980"/>
                                </a:lnTo>
                                <a:lnTo>
                                  <a:pt x="8965" y="3940"/>
                                </a:lnTo>
                                <a:lnTo>
                                  <a:pt x="8912" y="3900"/>
                                </a:lnTo>
                                <a:lnTo>
                                  <a:pt x="8853" y="3860"/>
                                </a:lnTo>
                                <a:lnTo>
                                  <a:pt x="8788" y="3820"/>
                                </a:lnTo>
                                <a:lnTo>
                                  <a:pt x="8716" y="3780"/>
                                </a:lnTo>
                                <a:lnTo>
                                  <a:pt x="8638" y="3740"/>
                                </a:lnTo>
                                <a:lnTo>
                                  <a:pt x="8553" y="3720"/>
                                </a:lnTo>
                                <a:lnTo>
                                  <a:pt x="8460" y="3680"/>
                                </a:lnTo>
                                <a:lnTo>
                                  <a:pt x="8359" y="3660"/>
                                </a:lnTo>
                                <a:lnTo>
                                  <a:pt x="8250" y="3640"/>
                                </a:lnTo>
                                <a:lnTo>
                                  <a:pt x="8133" y="3640"/>
                                </a:lnTo>
                                <a:lnTo>
                                  <a:pt x="8008" y="3620"/>
                                </a:lnTo>
                                <a:lnTo>
                                  <a:pt x="7983" y="3620"/>
                                </a:lnTo>
                                <a:lnTo>
                                  <a:pt x="7960" y="3600"/>
                                </a:lnTo>
                                <a:lnTo>
                                  <a:pt x="7939" y="3600"/>
                                </a:lnTo>
                                <a:lnTo>
                                  <a:pt x="7921" y="3580"/>
                                </a:lnTo>
                                <a:lnTo>
                                  <a:pt x="7906" y="3560"/>
                                </a:lnTo>
                                <a:lnTo>
                                  <a:pt x="7896" y="3540"/>
                                </a:lnTo>
                                <a:lnTo>
                                  <a:pt x="7890" y="3520"/>
                                </a:lnTo>
                                <a:lnTo>
                                  <a:pt x="7889" y="3480"/>
                                </a:lnTo>
                                <a:lnTo>
                                  <a:pt x="7890" y="3480"/>
                                </a:lnTo>
                                <a:lnTo>
                                  <a:pt x="7890" y="3440"/>
                                </a:lnTo>
                                <a:lnTo>
                                  <a:pt x="7889" y="3420"/>
                                </a:lnTo>
                                <a:lnTo>
                                  <a:pt x="7886" y="3380"/>
                                </a:lnTo>
                                <a:lnTo>
                                  <a:pt x="7882" y="3340"/>
                                </a:lnTo>
                                <a:lnTo>
                                  <a:pt x="7877" y="3300"/>
                                </a:lnTo>
                                <a:lnTo>
                                  <a:pt x="7868" y="3240"/>
                                </a:lnTo>
                                <a:lnTo>
                                  <a:pt x="7857" y="3180"/>
                                </a:lnTo>
                                <a:lnTo>
                                  <a:pt x="7843" y="3140"/>
                                </a:lnTo>
                                <a:lnTo>
                                  <a:pt x="7825" y="3080"/>
                                </a:lnTo>
                                <a:lnTo>
                                  <a:pt x="7803" y="3000"/>
                                </a:lnTo>
                                <a:lnTo>
                                  <a:pt x="7777" y="2940"/>
                                </a:lnTo>
                                <a:lnTo>
                                  <a:pt x="7746" y="2880"/>
                                </a:lnTo>
                                <a:lnTo>
                                  <a:pt x="7710" y="2820"/>
                                </a:lnTo>
                                <a:lnTo>
                                  <a:pt x="7668" y="2740"/>
                                </a:lnTo>
                                <a:lnTo>
                                  <a:pt x="7621" y="2680"/>
                                </a:lnTo>
                                <a:lnTo>
                                  <a:pt x="7567" y="2620"/>
                                </a:lnTo>
                                <a:lnTo>
                                  <a:pt x="7506" y="2560"/>
                                </a:lnTo>
                                <a:lnTo>
                                  <a:pt x="7439" y="2500"/>
                                </a:lnTo>
                                <a:lnTo>
                                  <a:pt x="7364" y="2440"/>
                                </a:lnTo>
                                <a:lnTo>
                                  <a:pt x="7281" y="2380"/>
                                </a:lnTo>
                                <a:lnTo>
                                  <a:pt x="7190" y="2320"/>
                                </a:lnTo>
                                <a:lnTo>
                                  <a:pt x="7090" y="2280"/>
                                </a:lnTo>
                                <a:lnTo>
                                  <a:pt x="6981" y="2240"/>
                                </a:lnTo>
                                <a:lnTo>
                                  <a:pt x="6863" y="2200"/>
                                </a:lnTo>
                                <a:lnTo>
                                  <a:pt x="6826" y="2180"/>
                                </a:lnTo>
                                <a:lnTo>
                                  <a:pt x="6798" y="2140"/>
                                </a:lnTo>
                                <a:lnTo>
                                  <a:pt x="6780" y="2120"/>
                                </a:lnTo>
                                <a:lnTo>
                                  <a:pt x="6773" y="2080"/>
                                </a:lnTo>
                                <a:lnTo>
                                  <a:pt x="6773" y="2060"/>
                                </a:lnTo>
                                <a:lnTo>
                                  <a:pt x="6770" y="2040"/>
                                </a:lnTo>
                                <a:lnTo>
                                  <a:pt x="6765" y="1980"/>
                                </a:lnTo>
                                <a:lnTo>
                                  <a:pt x="6754" y="1920"/>
                                </a:lnTo>
                                <a:lnTo>
                                  <a:pt x="6738" y="1860"/>
                                </a:lnTo>
                                <a:lnTo>
                                  <a:pt x="6713" y="1780"/>
                                </a:lnTo>
                                <a:lnTo>
                                  <a:pt x="6680" y="1700"/>
                                </a:lnTo>
                                <a:lnTo>
                                  <a:pt x="6637" y="1600"/>
                                </a:lnTo>
                                <a:lnTo>
                                  <a:pt x="6582" y="1520"/>
                                </a:lnTo>
                                <a:lnTo>
                                  <a:pt x="6514" y="1440"/>
                                </a:lnTo>
                                <a:lnTo>
                                  <a:pt x="6431" y="1360"/>
                                </a:lnTo>
                                <a:lnTo>
                                  <a:pt x="6380" y="1320"/>
                                </a:lnTo>
                                <a:lnTo>
                                  <a:pt x="6326" y="1280"/>
                                </a:lnTo>
                                <a:lnTo>
                                  <a:pt x="6269" y="1240"/>
                                </a:lnTo>
                                <a:lnTo>
                                  <a:pt x="6209" y="1220"/>
                                </a:lnTo>
                                <a:lnTo>
                                  <a:pt x="6146" y="1180"/>
                                </a:lnTo>
                                <a:lnTo>
                                  <a:pt x="6080" y="1160"/>
                                </a:lnTo>
                                <a:lnTo>
                                  <a:pt x="6010" y="1140"/>
                                </a:lnTo>
                                <a:lnTo>
                                  <a:pt x="5938" y="1120"/>
                                </a:lnTo>
                                <a:lnTo>
                                  <a:pt x="5863" y="1120"/>
                                </a:lnTo>
                                <a:lnTo>
                                  <a:pt x="5785" y="1100"/>
                                </a:lnTo>
                                <a:lnTo>
                                  <a:pt x="6516" y="1100"/>
                                </a:lnTo>
                                <a:lnTo>
                                  <a:pt x="6544" y="1120"/>
                                </a:lnTo>
                                <a:lnTo>
                                  <a:pt x="6598" y="1160"/>
                                </a:lnTo>
                                <a:lnTo>
                                  <a:pt x="6672" y="1240"/>
                                </a:lnTo>
                                <a:lnTo>
                                  <a:pt x="6738" y="1300"/>
                                </a:lnTo>
                                <a:lnTo>
                                  <a:pt x="6794" y="1380"/>
                                </a:lnTo>
                                <a:lnTo>
                                  <a:pt x="6843" y="1460"/>
                                </a:lnTo>
                                <a:lnTo>
                                  <a:pt x="6884" y="1540"/>
                                </a:lnTo>
                                <a:lnTo>
                                  <a:pt x="6919" y="1620"/>
                                </a:lnTo>
                                <a:lnTo>
                                  <a:pt x="6947" y="1680"/>
                                </a:lnTo>
                                <a:lnTo>
                                  <a:pt x="6970" y="1760"/>
                                </a:lnTo>
                                <a:lnTo>
                                  <a:pt x="6988" y="1820"/>
                                </a:lnTo>
                                <a:lnTo>
                                  <a:pt x="7001" y="1880"/>
                                </a:lnTo>
                                <a:lnTo>
                                  <a:pt x="7011" y="1940"/>
                                </a:lnTo>
                                <a:lnTo>
                                  <a:pt x="7017" y="1980"/>
                                </a:lnTo>
                                <a:lnTo>
                                  <a:pt x="7122" y="2020"/>
                                </a:lnTo>
                                <a:lnTo>
                                  <a:pt x="7221" y="2060"/>
                                </a:lnTo>
                                <a:lnTo>
                                  <a:pt x="7313" y="2100"/>
                                </a:lnTo>
                                <a:lnTo>
                                  <a:pt x="7398" y="2160"/>
                                </a:lnTo>
                                <a:lnTo>
                                  <a:pt x="7478" y="2200"/>
                                </a:lnTo>
                                <a:lnTo>
                                  <a:pt x="7551" y="2260"/>
                                </a:lnTo>
                                <a:lnTo>
                                  <a:pt x="7619" y="2320"/>
                                </a:lnTo>
                                <a:lnTo>
                                  <a:pt x="7682" y="2380"/>
                                </a:lnTo>
                                <a:lnTo>
                                  <a:pt x="7739" y="2440"/>
                                </a:lnTo>
                                <a:lnTo>
                                  <a:pt x="7791" y="2500"/>
                                </a:lnTo>
                                <a:lnTo>
                                  <a:pt x="7839" y="2560"/>
                                </a:lnTo>
                                <a:lnTo>
                                  <a:pt x="7882" y="2620"/>
                                </a:lnTo>
                                <a:lnTo>
                                  <a:pt x="7921" y="2680"/>
                                </a:lnTo>
                                <a:lnTo>
                                  <a:pt x="7956" y="2740"/>
                                </a:lnTo>
                                <a:lnTo>
                                  <a:pt x="7987" y="2820"/>
                                </a:lnTo>
                                <a:lnTo>
                                  <a:pt x="8014" y="2880"/>
                                </a:lnTo>
                                <a:lnTo>
                                  <a:pt x="8038" y="2940"/>
                                </a:lnTo>
                                <a:lnTo>
                                  <a:pt x="8058" y="3000"/>
                                </a:lnTo>
                                <a:lnTo>
                                  <a:pt x="8076" y="3040"/>
                                </a:lnTo>
                                <a:lnTo>
                                  <a:pt x="8091" y="3100"/>
                                </a:lnTo>
                                <a:lnTo>
                                  <a:pt x="8104" y="3160"/>
                                </a:lnTo>
                                <a:lnTo>
                                  <a:pt x="8114" y="3200"/>
                                </a:lnTo>
                                <a:lnTo>
                                  <a:pt x="8122" y="3260"/>
                                </a:lnTo>
                                <a:lnTo>
                                  <a:pt x="8129" y="3300"/>
                                </a:lnTo>
                                <a:lnTo>
                                  <a:pt x="8133" y="3340"/>
                                </a:lnTo>
                                <a:lnTo>
                                  <a:pt x="8137" y="3380"/>
                                </a:lnTo>
                                <a:lnTo>
                                  <a:pt x="8269" y="3400"/>
                                </a:lnTo>
                                <a:lnTo>
                                  <a:pt x="8393" y="3420"/>
                                </a:lnTo>
                                <a:lnTo>
                                  <a:pt x="8508" y="3440"/>
                                </a:lnTo>
                                <a:lnTo>
                                  <a:pt x="8615" y="3480"/>
                                </a:lnTo>
                                <a:lnTo>
                                  <a:pt x="8714" y="3500"/>
                                </a:lnTo>
                                <a:lnTo>
                                  <a:pt x="8806" y="3540"/>
                                </a:lnTo>
                                <a:lnTo>
                                  <a:pt x="8890" y="3600"/>
                                </a:lnTo>
                                <a:lnTo>
                                  <a:pt x="8967" y="3640"/>
                                </a:lnTo>
                                <a:lnTo>
                                  <a:pt x="9038" y="3680"/>
                                </a:lnTo>
                                <a:lnTo>
                                  <a:pt x="9103" y="3740"/>
                                </a:lnTo>
                                <a:lnTo>
                                  <a:pt x="9161" y="3780"/>
                                </a:lnTo>
                                <a:lnTo>
                                  <a:pt x="9214" y="3840"/>
                                </a:lnTo>
                                <a:lnTo>
                                  <a:pt x="9261" y="3900"/>
                                </a:lnTo>
                                <a:lnTo>
                                  <a:pt x="9303" y="3940"/>
                                </a:lnTo>
                                <a:lnTo>
                                  <a:pt x="9340" y="4000"/>
                                </a:lnTo>
                                <a:lnTo>
                                  <a:pt x="9373" y="4060"/>
                                </a:lnTo>
                                <a:lnTo>
                                  <a:pt x="9401" y="4100"/>
                                </a:lnTo>
                                <a:lnTo>
                                  <a:pt x="9425" y="4160"/>
                                </a:lnTo>
                                <a:lnTo>
                                  <a:pt x="9446" y="4200"/>
                                </a:lnTo>
                                <a:lnTo>
                                  <a:pt x="9463" y="4240"/>
                                </a:lnTo>
                                <a:lnTo>
                                  <a:pt x="9477" y="4300"/>
                                </a:lnTo>
                                <a:lnTo>
                                  <a:pt x="9489" y="4340"/>
                                </a:lnTo>
                                <a:lnTo>
                                  <a:pt x="9498" y="4360"/>
                                </a:lnTo>
                                <a:close/>
                                <a:moveTo>
                                  <a:pt x="9516" y="4480"/>
                                </a:moveTo>
                                <a:lnTo>
                                  <a:pt x="0" y="4480"/>
                                </a:lnTo>
                                <a:lnTo>
                                  <a:pt x="0" y="4460"/>
                                </a:lnTo>
                                <a:lnTo>
                                  <a:pt x="2" y="4420"/>
                                </a:lnTo>
                                <a:lnTo>
                                  <a:pt x="5" y="4360"/>
                                </a:lnTo>
                                <a:lnTo>
                                  <a:pt x="11" y="4300"/>
                                </a:lnTo>
                                <a:lnTo>
                                  <a:pt x="20" y="4240"/>
                                </a:lnTo>
                                <a:lnTo>
                                  <a:pt x="32" y="4160"/>
                                </a:lnTo>
                                <a:lnTo>
                                  <a:pt x="50" y="4080"/>
                                </a:lnTo>
                                <a:lnTo>
                                  <a:pt x="73" y="4000"/>
                                </a:lnTo>
                                <a:lnTo>
                                  <a:pt x="102" y="3900"/>
                                </a:lnTo>
                                <a:lnTo>
                                  <a:pt x="137" y="3820"/>
                                </a:lnTo>
                                <a:lnTo>
                                  <a:pt x="180" y="3720"/>
                                </a:lnTo>
                                <a:lnTo>
                                  <a:pt x="231" y="3620"/>
                                </a:lnTo>
                                <a:lnTo>
                                  <a:pt x="291" y="3540"/>
                                </a:lnTo>
                                <a:lnTo>
                                  <a:pt x="360" y="3440"/>
                                </a:lnTo>
                                <a:lnTo>
                                  <a:pt x="439" y="3360"/>
                                </a:lnTo>
                                <a:lnTo>
                                  <a:pt x="496" y="3300"/>
                                </a:lnTo>
                                <a:lnTo>
                                  <a:pt x="556" y="3260"/>
                                </a:lnTo>
                                <a:lnTo>
                                  <a:pt x="619" y="3220"/>
                                </a:lnTo>
                                <a:lnTo>
                                  <a:pt x="685" y="3180"/>
                                </a:lnTo>
                                <a:lnTo>
                                  <a:pt x="753" y="3140"/>
                                </a:lnTo>
                                <a:lnTo>
                                  <a:pt x="824" y="3100"/>
                                </a:lnTo>
                                <a:lnTo>
                                  <a:pt x="898" y="3060"/>
                                </a:lnTo>
                                <a:lnTo>
                                  <a:pt x="894" y="3040"/>
                                </a:lnTo>
                                <a:lnTo>
                                  <a:pt x="891" y="3000"/>
                                </a:lnTo>
                                <a:lnTo>
                                  <a:pt x="888" y="2940"/>
                                </a:lnTo>
                                <a:lnTo>
                                  <a:pt x="887" y="2900"/>
                                </a:lnTo>
                                <a:lnTo>
                                  <a:pt x="886" y="2860"/>
                                </a:lnTo>
                                <a:lnTo>
                                  <a:pt x="887" y="2800"/>
                                </a:lnTo>
                                <a:lnTo>
                                  <a:pt x="890" y="2740"/>
                                </a:lnTo>
                                <a:lnTo>
                                  <a:pt x="895" y="2680"/>
                                </a:lnTo>
                                <a:lnTo>
                                  <a:pt x="903" y="2620"/>
                                </a:lnTo>
                                <a:lnTo>
                                  <a:pt x="913" y="2560"/>
                                </a:lnTo>
                                <a:lnTo>
                                  <a:pt x="925" y="2500"/>
                                </a:lnTo>
                                <a:lnTo>
                                  <a:pt x="941" y="2440"/>
                                </a:lnTo>
                                <a:lnTo>
                                  <a:pt x="960" y="2380"/>
                                </a:lnTo>
                                <a:lnTo>
                                  <a:pt x="983" y="2320"/>
                                </a:lnTo>
                                <a:lnTo>
                                  <a:pt x="1010" y="2260"/>
                                </a:lnTo>
                                <a:lnTo>
                                  <a:pt x="1041" y="2180"/>
                                </a:lnTo>
                                <a:lnTo>
                                  <a:pt x="1076" y="2120"/>
                                </a:lnTo>
                                <a:lnTo>
                                  <a:pt x="1116" y="2060"/>
                                </a:lnTo>
                                <a:lnTo>
                                  <a:pt x="1161" y="2000"/>
                                </a:lnTo>
                                <a:lnTo>
                                  <a:pt x="1211" y="1960"/>
                                </a:lnTo>
                                <a:lnTo>
                                  <a:pt x="1267" y="1900"/>
                                </a:lnTo>
                                <a:lnTo>
                                  <a:pt x="1328" y="1840"/>
                                </a:lnTo>
                                <a:lnTo>
                                  <a:pt x="1395" y="1800"/>
                                </a:lnTo>
                                <a:lnTo>
                                  <a:pt x="1469" y="1740"/>
                                </a:lnTo>
                                <a:lnTo>
                                  <a:pt x="1549" y="1700"/>
                                </a:lnTo>
                                <a:lnTo>
                                  <a:pt x="1636" y="1660"/>
                                </a:lnTo>
                                <a:lnTo>
                                  <a:pt x="1730" y="1620"/>
                                </a:lnTo>
                                <a:lnTo>
                                  <a:pt x="1832" y="1600"/>
                                </a:lnTo>
                                <a:lnTo>
                                  <a:pt x="1851" y="1600"/>
                                </a:lnTo>
                                <a:lnTo>
                                  <a:pt x="1898" y="1580"/>
                                </a:lnTo>
                                <a:lnTo>
                                  <a:pt x="1969" y="1560"/>
                                </a:lnTo>
                                <a:lnTo>
                                  <a:pt x="2470" y="1560"/>
                                </a:lnTo>
                                <a:lnTo>
                                  <a:pt x="2637" y="1600"/>
                                </a:lnTo>
                                <a:lnTo>
                                  <a:pt x="2806" y="1680"/>
                                </a:lnTo>
                                <a:lnTo>
                                  <a:pt x="2870" y="1720"/>
                                </a:lnTo>
                                <a:lnTo>
                                  <a:pt x="2931" y="1760"/>
                                </a:lnTo>
                                <a:lnTo>
                                  <a:pt x="2990" y="1800"/>
                                </a:lnTo>
                                <a:lnTo>
                                  <a:pt x="2047" y="1800"/>
                                </a:lnTo>
                                <a:lnTo>
                                  <a:pt x="1988" y="1820"/>
                                </a:lnTo>
                                <a:lnTo>
                                  <a:pt x="1943" y="1820"/>
                                </a:lnTo>
                                <a:lnTo>
                                  <a:pt x="1914" y="1840"/>
                                </a:lnTo>
                                <a:lnTo>
                                  <a:pt x="1903" y="1840"/>
                                </a:lnTo>
                                <a:lnTo>
                                  <a:pt x="1803" y="1860"/>
                                </a:lnTo>
                                <a:lnTo>
                                  <a:pt x="1711" y="1900"/>
                                </a:lnTo>
                                <a:lnTo>
                                  <a:pt x="1628" y="1940"/>
                                </a:lnTo>
                                <a:lnTo>
                                  <a:pt x="1553" y="2000"/>
                                </a:lnTo>
                                <a:lnTo>
                                  <a:pt x="1486" y="2040"/>
                                </a:lnTo>
                                <a:lnTo>
                                  <a:pt x="1426" y="2100"/>
                                </a:lnTo>
                                <a:lnTo>
                                  <a:pt x="1373" y="2140"/>
                                </a:lnTo>
                                <a:lnTo>
                                  <a:pt x="1326" y="2200"/>
                                </a:lnTo>
                                <a:lnTo>
                                  <a:pt x="1286" y="2260"/>
                                </a:lnTo>
                                <a:lnTo>
                                  <a:pt x="1251" y="2320"/>
                                </a:lnTo>
                                <a:lnTo>
                                  <a:pt x="1222" y="2400"/>
                                </a:lnTo>
                                <a:lnTo>
                                  <a:pt x="1198" y="2460"/>
                                </a:lnTo>
                                <a:lnTo>
                                  <a:pt x="1178" y="2520"/>
                                </a:lnTo>
                                <a:lnTo>
                                  <a:pt x="1163" y="2580"/>
                                </a:lnTo>
                                <a:lnTo>
                                  <a:pt x="1151" y="2640"/>
                                </a:lnTo>
                                <a:lnTo>
                                  <a:pt x="1142" y="2700"/>
                                </a:lnTo>
                                <a:lnTo>
                                  <a:pt x="1137" y="2760"/>
                                </a:lnTo>
                                <a:lnTo>
                                  <a:pt x="1134" y="2820"/>
                                </a:lnTo>
                                <a:lnTo>
                                  <a:pt x="1133" y="2860"/>
                                </a:lnTo>
                                <a:lnTo>
                                  <a:pt x="1134" y="2920"/>
                                </a:lnTo>
                                <a:lnTo>
                                  <a:pt x="1137" y="2960"/>
                                </a:lnTo>
                                <a:lnTo>
                                  <a:pt x="1140" y="3000"/>
                                </a:lnTo>
                                <a:lnTo>
                                  <a:pt x="1736" y="3000"/>
                                </a:lnTo>
                                <a:lnTo>
                                  <a:pt x="1761" y="3040"/>
                                </a:lnTo>
                                <a:lnTo>
                                  <a:pt x="1769" y="3080"/>
                                </a:lnTo>
                                <a:lnTo>
                                  <a:pt x="1758" y="3140"/>
                                </a:lnTo>
                                <a:lnTo>
                                  <a:pt x="1730" y="3180"/>
                                </a:lnTo>
                                <a:lnTo>
                                  <a:pt x="1690" y="3200"/>
                                </a:lnTo>
                                <a:lnTo>
                                  <a:pt x="1546" y="3200"/>
                                </a:lnTo>
                                <a:lnTo>
                                  <a:pt x="1455" y="3220"/>
                                </a:lnTo>
                                <a:lnTo>
                                  <a:pt x="1284" y="3220"/>
                                </a:lnTo>
                                <a:lnTo>
                                  <a:pt x="1125" y="3260"/>
                                </a:lnTo>
                                <a:lnTo>
                                  <a:pt x="1050" y="3280"/>
                                </a:lnTo>
                                <a:lnTo>
                                  <a:pt x="979" y="3300"/>
                                </a:lnTo>
                                <a:lnTo>
                                  <a:pt x="910" y="3340"/>
                                </a:lnTo>
                                <a:lnTo>
                                  <a:pt x="845" y="3360"/>
                                </a:lnTo>
                                <a:lnTo>
                                  <a:pt x="783" y="3400"/>
                                </a:lnTo>
                                <a:lnTo>
                                  <a:pt x="724" y="3440"/>
                                </a:lnTo>
                                <a:lnTo>
                                  <a:pt x="668" y="3500"/>
                                </a:lnTo>
                                <a:lnTo>
                                  <a:pt x="615" y="3540"/>
                                </a:lnTo>
                                <a:lnTo>
                                  <a:pt x="552" y="3600"/>
                                </a:lnTo>
                                <a:lnTo>
                                  <a:pt x="497" y="3680"/>
                                </a:lnTo>
                                <a:lnTo>
                                  <a:pt x="449" y="3760"/>
                                </a:lnTo>
                                <a:lnTo>
                                  <a:pt x="407" y="3820"/>
                                </a:lnTo>
                                <a:lnTo>
                                  <a:pt x="372" y="3900"/>
                                </a:lnTo>
                                <a:lnTo>
                                  <a:pt x="342" y="3980"/>
                                </a:lnTo>
                                <a:lnTo>
                                  <a:pt x="318" y="4060"/>
                                </a:lnTo>
                                <a:lnTo>
                                  <a:pt x="298" y="4120"/>
                                </a:lnTo>
                                <a:lnTo>
                                  <a:pt x="283" y="4180"/>
                                </a:lnTo>
                                <a:lnTo>
                                  <a:pt x="271" y="4260"/>
                                </a:lnTo>
                                <a:lnTo>
                                  <a:pt x="263" y="4300"/>
                                </a:lnTo>
                                <a:lnTo>
                                  <a:pt x="257" y="4360"/>
                                </a:lnTo>
                                <a:lnTo>
                                  <a:pt x="9498" y="4360"/>
                                </a:lnTo>
                                <a:lnTo>
                                  <a:pt x="9505" y="4400"/>
                                </a:lnTo>
                                <a:lnTo>
                                  <a:pt x="9510" y="4420"/>
                                </a:lnTo>
                                <a:lnTo>
                                  <a:pt x="9513" y="4440"/>
                                </a:lnTo>
                                <a:lnTo>
                                  <a:pt x="9515" y="4460"/>
                                </a:lnTo>
                                <a:lnTo>
                                  <a:pt x="9516" y="4480"/>
                                </a:lnTo>
                                <a:close/>
                                <a:moveTo>
                                  <a:pt x="3366" y="2700"/>
                                </a:moveTo>
                                <a:lnTo>
                                  <a:pt x="3316" y="2700"/>
                                </a:lnTo>
                                <a:lnTo>
                                  <a:pt x="3270" y="2680"/>
                                </a:lnTo>
                                <a:lnTo>
                                  <a:pt x="3233" y="2660"/>
                                </a:lnTo>
                                <a:lnTo>
                                  <a:pt x="3210" y="2620"/>
                                </a:lnTo>
                                <a:lnTo>
                                  <a:pt x="3183" y="2520"/>
                                </a:lnTo>
                                <a:lnTo>
                                  <a:pt x="3153" y="2440"/>
                                </a:lnTo>
                                <a:lnTo>
                                  <a:pt x="3120" y="2380"/>
                                </a:lnTo>
                                <a:lnTo>
                                  <a:pt x="3083" y="2300"/>
                                </a:lnTo>
                                <a:lnTo>
                                  <a:pt x="3044" y="2240"/>
                                </a:lnTo>
                                <a:lnTo>
                                  <a:pt x="3002" y="2180"/>
                                </a:lnTo>
                                <a:lnTo>
                                  <a:pt x="2958" y="2120"/>
                                </a:lnTo>
                                <a:lnTo>
                                  <a:pt x="2910" y="2060"/>
                                </a:lnTo>
                                <a:lnTo>
                                  <a:pt x="2859" y="2020"/>
                                </a:lnTo>
                                <a:lnTo>
                                  <a:pt x="2806" y="1980"/>
                                </a:lnTo>
                                <a:lnTo>
                                  <a:pt x="2749" y="1940"/>
                                </a:lnTo>
                                <a:lnTo>
                                  <a:pt x="2690" y="1900"/>
                                </a:lnTo>
                                <a:lnTo>
                                  <a:pt x="2486" y="1820"/>
                                </a:lnTo>
                                <a:lnTo>
                                  <a:pt x="2386" y="1800"/>
                                </a:lnTo>
                                <a:lnTo>
                                  <a:pt x="2990" y="1800"/>
                                </a:lnTo>
                                <a:lnTo>
                                  <a:pt x="3045" y="1840"/>
                                </a:lnTo>
                                <a:lnTo>
                                  <a:pt x="3098" y="1900"/>
                                </a:lnTo>
                                <a:lnTo>
                                  <a:pt x="3149" y="1960"/>
                                </a:lnTo>
                                <a:lnTo>
                                  <a:pt x="3196" y="2020"/>
                                </a:lnTo>
                                <a:lnTo>
                                  <a:pt x="3241" y="2080"/>
                                </a:lnTo>
                                <a:lnTo>
                                  <a:pt x="3283" y="2140"/>
                                </a:lnTo>
                                <a:lnTo>
                                  <a:pt x="3322" y="2220"/>
                                </a:lnTo>
                                <a:lnTo>
                                  <a:pt x="3358" y="2300"/>
                                </a:lnTo>
                                <a:lnTo>
                                  <a:pt x="3392" y="2380"/>
                                </a:lnTo>
                                <a:lnTo>
                                  <a:pt x="3422" y="2460"/>
                                </a:lnTo>
                                <a:lnTo>
                                  <a:pt x="3450" y="2540"/>
                                </a:lnTo>
                                <a:lnTo>
                                  <a:pt x="3455" y="2600"/>
                                </a:lnTo>
                                <a:lnTo>
                                  <a:pt x="3440" y="2640"/>
                                </a:lnTo>
                                <a:lnTo>
                                  <a:pt x="3410" y="2680"/>
                                </a:lnTo>
                                <a:lnTo>
                                  <a:pt x="3366" y="2700"/>
                                </a:lnTo>
                                <a:close/>
                                <a:moveTo>
                                  <a:pt x="1736" y="3000"/>
                                </a:moveTo>
                                <a:lnTo>
                                  <a:pt x="1140" y="3000"/>
                                </a:lnTo>
                                <a:lnTo>
                                  <a:pt x="1219" y="2980"/>
                                </a:lnTo>
                                <a:lnTo>
                                  <a:pt x="1300" y="2980"/>
                                </a:lnTo>
                                <a:lnTo>
                                  <a:pt x="1384" y="2960"/>
                                </a:lnTo>
                                <a:lnTo>
                                  <a:pt x="1648" y="2960"/>
                                </a:lnTo>
                                <a:lnTo>
                                  <a:pt x="1697" y="2980"/>
                                </a:lnTo>
                                <a:lnTo>
                                  <a:pt x="1736" y="3000"/>
                                </a:lnTo>
                                <a:close/>
                                <a:moveTo>
                                  <a:pt x="1639" y="3220"/>
                                </a:moveTo>
                                <a:lnTo>
                                  <a:pt x="1546" y="3200"/>
                                </a:lnTo>
                                <a:lnTo>
                                  <a:pt x="1690" y="3200"/>
                                </a:lnTo>
                                <a:lnTo>
                                  <a:pt x="1639" y="3220"/>
                                </a:lnTo>
                                <a:close/>
                                <a:moveTo>
                                  <a:pt x="9391" y="4620"/>
                                </a:moveTo>
                                <a:lnTo>
                                  <a:pt x="125" y="4620"/>
                                </a:lnTo>
                                <a:lnTo>
                                  <a:pt x="77" y="4600"/>
                                </a:lnTo>
                                <a:lnTo>
                                  <a:pt x="38" y="4580"/>
                                </a:lnTo>
                                <a:lnTo>
                                  <a:pt x="11" y="4540"/>
                                </a:lnTo>
                                <a:lnTo>
                                  <a:pt x="0" y="4480"/>
                                </a:lnTo>
                                <a:lnTo>
                                  <a:pt x="9516" y="4480"/>
                                </a:lnTo>
                                <a:lnTo>
                                  <a:pt x="9515" y="4500"/>
                                </a:lnTo>
                                <a:lnTo>
                                  <a:pt x="9508" y="4520"/>
                                </a:lnTo>
                                <a:lnTo>
                                  <a:pt x="9497" y="4560"/>
                                </a:lnTo>
                                <a:lnTo>
                                  <a:pt x="9481" y="4580"/>
                                </a:lnTo>
                                <a:lnTo>
                                  <a:pt x="9462" y="4580"/>
                                </a:lnTo>
                                <a:lnTo>
                                  <a:pt x="9440" y="4600"/>
                                </a:lnTo>
                                <a:lnTo>
                                  <a:pt x="9416" y="4600"/>
                                </a:lnTo>
                                <a:lnTo>
                                  <a:pt x="9391" y="4620"/>
                                </a:lnTo>
                                <a:close/>
                              </a:path>
                            </a:pathLst>
                          </a:custGeom>
                          <a:solidFill>
                            <a:srgbClr val="FFFFFF">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38B3814B">
              <v:group id="Group 1266" style="width:475.85pt;height:231pt;mso-position-horizontal-relative:char;mso-position-vertical-relative:line" coordsize="9517,4620" o:spid="_x0000_s1026" w14:anchorId="3DCF4C9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">
                <v:shape id="AutoShape 1267" style="position:absolute;width:9517;height:4620;visibility:visible;mso-wrap-style:square;v-text-anchor:top" coordsize="9517,4620" o:spid="_x0000_s1027" stroked="f" path="m4086,20r-583,l3601,r431,l4086,20xm2390,1560r-330,l2065,1520r7,-40l2080,1460r9,-40l2099,1360r12,-40l2125,1280r15,-60l2157,1180r18,-60l2196,1080r23,-60l2244,960r27,-60l2300,860r31,-60l2366,740r36,-60l2442,640r42,-60l2528,520r48,-40l2627,420r54,-40l2738,320r60,-40l2862,240r67,-40l3000,160r74,-40l3152,100r82,-20l3319,40r90,-20l4148,20r69,20l4292,60r80,20l4456,120r175,80l4691,240r-994,l3596,260r-95,l3410,280r-86,20l3243,340r-77,20l3093,400r-69,40l2960,480r-61,40l2842,560r-53,40l2739,660r-46,40l2650,760r-40,60l2573,860r-34,60l2508,980r-28,60l2454,1080r-23,60l2410,1200r-19,40l2375,1300r-15,40l2347,1380r-11,60l2327,1480r-8,20l2312,1540r78,20xm5376,2000r-99,l5238,1980r-26,-40l5203,1880r,-100l5200,1700r-5,-100l5186,1520r-12,-80l5159,1360r-17,-80l5121,1200r-24,-60l5071,1060r-30,-60l5009,920r-36,-60l4935,800r-41,-60l4849,700r-47,-60l4714,560r-92,-80l4529,440r-92,-60l4346,340r-86,-20l4179,280r-73,-20l3989,260r-41,-20l4691,240r119,80l4898,380r85,80l5036,520r50,60l5133,660r43,60l5217,780r37,80l5871,860r78,20l6025,880r145,40l6239,960r66,20l6369,1020r61,20l6488,1080r28,20l5351,1100r20,80l5390,1240r16,80l5420,1400r11,80l5440,1560r7,80l5452,1720r2,80l5453,1880r-10,60l5416,1980r-40,20xm5790,860r-441,l5442,840r264,l5790,860xm9498,4360r-259,l9228,4320r-14,-40l9197,4240r-21,-40l9152,4160r-28,-40l9091,4080r-37,-40l9012,3980r-47,-40l8912,3900r-59,-40l8788,3820r-72,-40l8638,3740r-85,-20l8460,3680r-101,-20l8250,3640r-117,l8008,3620r-25,l7960,3600r-21,l7921,3580r-15,-20l7896,3540r-6,-20l7889,3480r1,l7890,3440r-1,-20l7886,3380r-4,-40l7877,3300r-9,-60l7857,3180r-14,-40l7825,3080r-22,-80l7777,2940r-31,-60l7710,2820r-42,-80l7621,2680r-54,-60l7506,2560r-67,-60l7364,2440r-83,-60l7190,2320r-100,-40l6981,2240r-118,-40l6826,2180r-28,-40l6780,2120r-7,-40l6773,2060r-3,-20l6765,1980r-11,-60l6738,1860r-25,-80l6680,1700r-43,-100l6582,1520r-68,-80l6431,1360r-51,-40l6326,1280r-57,-40l6209,1220r-63,-40l6080,1160r-70,-20l5938,1120r-75,l5785,1100r731,l6544,1120r54,40l6672,1240r66,60l6794,1380r49,80l6884,1540r35,80l6947,1680r23,80l6988,1820r13,60l7011,1940r6,40l7122,2020r99,40l7313,2100r85,60l7478,2200r73,60l7619,2320r63,60l7739,2440r52,60l7839,2560r43,60l7921,2680r35,60l7987,2820r27,60l8038,2940r20,60l8076,3040r15,60l8104,3160r10,40l8122,3260r7,40l8133,3340r4,40l8269,3400r124,20l8508,3440r107,40l8714,3500r92,40l8890,3600r77,40l9038,3680r65,60l9161,3780r53,60l9261,3900r42,40l9340,4000r33,60l9401,4100r24,60l9446,4200r17,40l9477,4300r12,40l9498,4360xm9516,4480l,4480r,-20l2,4420r3,-60l11,4300r9,-60l32,4160r18,-80l73,4000r29,-100l137,3820r43,-100l231,3620r60,-80l360,3440r79,-80l496,3300r60,-40l619,3220r66,-40l753,3140r71,-40l898,3060r-4,-20l891,3000r-3,-60l887,2900r-1,-40l887,2800r3,-60l895,2680r8,-60l913,2560r12,-60l941,2440r19,-60l983,2320r27,-60l1041,2180r35,-60l1116,2060r45,-60l1211,1960r56,-60l1328,1840r67,-40l1469,1740r80,-40l1636,1660r94,-40l1832,1600r19,l1898,1580r71,-20l2470,1560r167,40l2806,1680r64,40l2931,1760r59,40l2047,1800r-59,20l1943,1820r-29,20l1903,1840r-100,20l1711,1900r-83,40l1553,2000r-67,40l1426,2100r-53,40l1326,2200r-40,60l1251,2320r-29,80l1198,2460r-20,60l1163,2580r-12,60l1142,2700r-5,60l1134,2820r-1,40l1134,2920r3,40l1140,3000r596,l1761,3040r8,40l1758,3140r-28,40l1690,3200r-144,l1455,3220r-171,l1125,3260r-75,20l979,3300r-69,40l845,3360r-62,40l724,3440r-56,60l615,3540r-63,60l497,3680r-48,80l407,3820r-35,80l342,3980r-24,80l298,4120r-15,60l271,4260r-8,40l257,4360r9241,l9505,4400r5,20l9513,4440r2,20l9516,4480xm3366,2700r-50,l3270,2680r-37,-20l3210,2620r-27,-100l3153,2440r-33,-60l3083,2300r-39,-60l3002,2180r-44,-60l2910,2060r-51,-40l2806,1980r-57,-40l2690,1900r-204,-80l2386,1800r604,l3045,1840r53,60l3149,1960r47,60l3241,2080r42,60l3322,2220r36,80l3392,2380r30,80l3450,2540r5,60l3440,2640r-30,40l3366,2700xm1736,3000r-596,l1219,2980r81,l1384,2960r264,l1697,2980r39,20xm1639,3220r-93,-20l1690,3200r-51,20xm9391,4620r-9266,l77,4600,38,4580,11,4540,,4480r9516,l9515,4500r-7,20l9497,4560r-16,20l9462,4580r-22,20l9416,4600r-25,2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">
                  <v:fill opacity="33924f"/>
                  <v:path arrowok="t" o:connecttype="custom" o:connectlocs="2065,1520;2157,1180;2366,740;2738,320;3319,40;4691,240;3093,400;2650,760;2410,1200;2312,1540;5200,1700;5071,1060;4714,560;3989,260;5133,660;6239,960;5390,1240;5453,1880;5790,860;9124,4120;8716,3780;7983,3620;7890,3480;7843,3140;7567,2620;6863,2200;6754,1920;6380,1320;5863,1120;6843,1460;7017,1980;7682,2380;8014,2880;8129,3300;8806,3540;9303,3940;9489,4340;20,4240;291,3540;824,3100;890,2740;1010,2260;1395,1800;1969,1560;1988,1820;1486,2040;1178,2520;1137,2960;1546,3200;783,3400;372,3900;9498,4360;3270,2680;3002,2180;2386,1800;3322,2220;3366,2700;1736,3000;38,4580;9462,4580" o:connectangles="0,0,0,0,0,0,0,0,0,0,0,0,0,0,0,0,0,0,0,0,0,0,0,0,0,0,0,0,0,0,0,0,0,0,0,0,0,0,0,0,0,0,0,0,0,0,0,0,0,0,0,0,0,0,0,0,0,0,0,0"/>
                </v:shape>
                <w10:anchorlock/>
              </v:group>
            </w:pict>
          </mc:Fallback>
        </mc:AlternateContent>
      </w:r>
    </w:p>
    <w:p w:rsidR="00A24463" w:rsidRDefault="00A24463" w14:paraId="13954411" w14:textId="77777777">
      <w:pPr>
        <w:pStyle w:val="BodyText"/>
        <w:spacing w:before="6"/>
        <w:rPr>
          <w:sz w:val="10"/>
        </w:rPr>
      </w:pPr>
    </w:p>
    <w:p w:rsidR="00A24463" w:rsidRDefault="00632A89" w14:paraId="60610EC6" w14:textId="77777777">
      <w:pPr>
        <w:spacing w:before="227" w:line="3501" w:lineRule="exact"/>
        <w:ind w:left="2941" w:right="3913"/>
        <w:jc w:val="center"/>
        <w:rPr>
          <w:rFonts w:ascii="Arial"/>
          <w:sz w:val="306"/>
        </w:rPr>
      </w:pPr>
      <w:bookmarkStart w:name="ASCEND_Good.pdf" w:id="167"/>
      <w:bookmarkStart w:name="ASCEND_Manual_HK_7_11.pdf" w:id="168"/>
      <w:bookmarkStart w:name="ASCEND_Manual_April_2019_no_page_numbers" w:id="169"/>
      <w:bookmarkEnd w:id="167"/>
      <w:bookmarkEnd w:id="168"/>
      <w:bookmarkEnd w:id="169"/>
      <w:r>
        <w:rPr>
          <w:rFonts w:ascii="Arial"/>
          <w:color w:val="FFFFFF"/>
          <w:w w:val="90"/>
          <w:sz w:val="306"/>
        </w:rPr>
        <w:t>SECTION</w:t>
      </w:r>
      <w:r>
        <w:rPr>
          <w:rFonts w:ascii="Arial"/>
          <w:color w:val="FFFFFF"/>
          <w:spacing w:val="-397"/>
          <w:w w:val="90"/>
          <w:sz w:val="306"/>
        </w:rPr>
        <w:t xml:space="preserve"> </w:t>
      </w:r>
      <w:r>
        <w:rPr>
          <w:rFonts w:ascii="Arial"/>
          <w:color w:val="FFFFFF"/>
          <w:w w:val="90"/>
          <w:sz w:val="306"/>
        </w:rPr>
        <w:t>1:</w:t>
      </w:r>
    </w:p>
    <w:p w:rsidR="00A24463" w:rsidRDefault="00632A89" w14:paraId="0680B087" w14:textId="77777777">
      <w:pPr>
        <w:spacing w:before="273" w:line="208" w:lineRule="auto"/>
        <w:ind w:left="2941" w:right="3913"/>
        <w:jc w:val="center"/>
        <w:rPr>
          <w:rFonts w:ascii="Arial"/>
          <w:sz w:val="238"/>
        </w:rPr>
      </w:pPr>
      <w:r>
        <w:rPr>
          <w:rFonts w:ascii="Arial"/>
          <w:color w:val="FFFFFF"/>
          <w:w w:val="80"/>
          <w:sz w:val="238"/>
        </w:rPr>
        <w:t xml:space="preserve">PROGRAM </w:t>
      </w:r>
      <w:r>
        <w:rPr>
          <w:rFonts w:ascii="Arial"/>
          <w:color w:val="FFFFFF"/>
          <w:w w:val="75"/>
          <w:sz w:val="238"/>
        </w:rPr>
        <w:t>DESCRIPTION</w:t>
      </w:r>
      <w:del w:author="HUNTER KING" w:date="2020-06-06T09:33:00Z" w:id="170">
        <w:r w:rsidDel="00BE478B">
          <w:rPr>
            <w:rFonts w:ascii="Arial"/>
            <w:color w:val="FFFFFF"/>
            <w:w w:val="75"/>
            <w:sz w:val="238"/>
          </w:rPr>
          <w:delText>S</w:delText>
        </w:r>
      </w:del>
    </w:p>
    <w:p w:rsidR="00A24463" w:rsidRDefault="00A24463" w14:paraId="1200E26B" w14:textId="77777777">
      <w:pPr>
        <w:pStyle w:val="BodyText"/>
        <w:rPr>
          <w:rFonts w:ascii="Arial"/>
          <w:sz w:val="20"/>
        </w:rPr>
      </w:pPr>
    </w:p>
    <w:p w:rsidR="00A24463" w:rsidRDefault="00A24463" w14:paraId="46FADF43" w14:textId="77777777">
      <w:pPr>
        <w:pStyle w:val="BodyText"/>
        <w:rPr>
          <w:rFonts w:ascii="Arial"/>
          <w:sz w:val="20"/>
        </w:rPr>
      </w:pPr>
    </w:p>
    <w:p w:rsidR="00A24463" w:rsidRDefault="00A24463" w14:paraId="2153F69E" w14:textId="77777777">
      <w:pPr>
        <w:pStyle w:val="BodyText"/>
        <w:rPr>
          <w:rFonts w:ascii="Arial"/>
          <w:sz w:val="20"/>
        </w:rPr>
      </w:pPr>
    </w:p>
    <w:p w:rsidR="00A24463" w:rsidRDefault="00A24463" w14:paraId="2D28C6BE" w14:textId="77777777">
      <w:pPr>
        <w:pStyle w:val="BodyText"/>
        <w:rPr>
          <w:rFonts w:ascii="Arial"/>
          <w:sz w:val="20"/>
        </w:rPr>
      </w:pPr>
    </w:p>
    <w:p w:rsidR="00A24463" w:rsidRDefault="00A24463" w14:paraId="105D3B79" w14:textId="77777777">
      <w:pPr>
        <w:pStyle w:val="BodyText"/>
        <w:rPr>
          <w:rFonts w:ascii="Arial"/>
          <w:sz w:val="20"/>
        </w:rPr>
      </w:pPr>
    </w:p>
    <w:p w:rsidR="00A24463" w:rsidRDefault="00A24463" w14:paraId="63BF3944" w14:textId="77777777">
      <w:pPr>
        <w:pStyle w:val="BodyText"/>
        <w:rPr>
          <w:rFonts w:ascii="Arial"/>
          <w:sz w:val="20"/>
        </w:rPr>
      </w:pPr>
    </w:p>
    <w:p w:rsidR="00A24463" w:rsidRDefault="00A24463" w14:paraId="3A04DB44" w14:textId="77777777">
      <w:pPr>
        <w:pStyle w:val="BodyText"/>
        <w:rPr>
          <w:rFonts w:ascii="Arial"/>
          <w:sz w:val="20"/>
        </w:rPr>
      </w:pPr>
    </w:p>
    <w:p w:rsidR="00A24463" w:rsidRDefault="00A24463" w14:paraId="675C9951" w14:textId="77777777">
      <w:pPr>
        <w:pStyle w:val="BodyText"/>
        <w:rPr>
          <w:rFonts w:ascii="Arial"/>
          <w:sz w:val="20"/>
        </w:rPr>
      </w:pPr>
    </w:p>
    <w:p w:rsidR="00A24463" w:rsidRDefault="00A24463" w14:paraId="66729B8E" w14:textId="77777777">
      <w:pPr>
        <w:pStyle w:val="BodyText"/>
        <w:rPr>
          <w:rFonts w:ascii="Arial"/>
          <w:sz w:val="20"/>
        </w:rPr>
      </w:pPr>
    </w:p>
    <w:p w:rsidR="00A24463" w:rsidRDefault="00A24463" w14:paraId="55C67C56" w14:textId="77777777">
      <w:pPr>
        <w:pStyle w:val="BodyText"/>
        <w:rPr>
          <w:rFonts w:ascii="Arial"/>
          <w:sz w:val="20"/>
        </w:rPr>
      </w:pPr>
    </w:p>
    <w:p w:rsidR="00A24463" w:rsidRDefault="00A24463" w14:paraId="3A9CE2B5" w14:textId="77777777">
      <w:pPr>
        <w:pStyle w:val="BodyText"/>
        <w:rPr>
          <w:rFonts w:ascii="Arial"/>
          <w:sz w:val="20"/>
        </w:rPr>
      </w:pPr>
    </w:p>
    <w:p w:rsidR="00A24463" w:rsidRDefault="00A24463" w14:paraId="2FB21013" w14:textId="77777777">
      <w:pPr>
        <w:pStyle w:val="BodyText"/>
        <w:rPr>
          <w:rFonts w:ascii="Arial"/>
          <w:sz w:val="20"/>
        </w:rPr>
      </w:pPr>
    </w:p>
    <w:p w:rsidR="00A24463" w:rsidRDefault="00A24463" w14:paraId="5D1F65F8" w14:textId="77777777">
      <w:pPr>
        <w:pStyle w:val="BodyText"/>
        <w:rPr>
          <w:rFonts w:ascii="Arial"/>
          <w:sz w:val="20"/>
        </w:rPr>
      </w:pPr>
    </w:p>
    <w:p w:rsidR="00A24463" w:rsidRDefault="00A24463" w14:paraId="1897B65C" w14:textId="77777777">
      <w:pPr>
        <w:pStyle w:val="BodyText"/>
        <w:rPr>
          <w:rFonts w:ascii="Arial"/>
          <w:sz w:val="20"/>
        </w:rPr>
      </w:pPr>
    </w:p>
    <w:p w:rsidR="00A24463" w:rsidRDefault="00A24463" w14:paraId="0F3BA40B" w14:textId="77777777">
      <w:pPr>
        <w:pStyle w:val="BodyText"/>
        <w:rPr>
          <w:rFonts w:ascii="Arial"/>
          <w:sz w:val="20"/>
        </w:rPr>
      </w:pPr>
    </w:p>
    <w:p w:rsidR="00A24463" w:rsidRDefault="00A24463" w14:paraId="7E10EB72" w14:textId="77777777">
      <w:pPr>
        <w:pStyle w:val="BodyText"/>
        <w:rPr>
          <w:rFonts w:ascii="Arial"/>
          <w:sz w:val="20"/>
        </w:rPr>
      </w:pPr>
    </w:p>
    <w:p w:rsidR="00A24463" w:rsidRDefault="00A24463" w14:paraId="6A25701E" w14:textId="77777777">
      <w:pPr>
        <w:pStyle w:val="BodyText"/>
        <w:rPr>
          <w:rFonts w:ascii="Arial"/>
          <w:sz w:val="20"/>
        </w:rPr>
      </w:pPr>
    </w:p>
    <w:p w:rsidR="00A24463" w:rsidRDefault="00A24463" w14:paraId="394B2AE8" w14:textId="77777777">
      <w:pPr>
        <w:pStyle w:val="BodyText"/>
        <w:rPr>
          <w:rFonts w:ascii="Arial"/>
          <w:sz w:val="20"/>
        </w:rPr>
      </w:pPr>
    </w:p>
    <w:p w:rsidR="00A24463" w:rsidRDefault="00A24463" w14:paraId="13B9D15D" w14:textId="77777777">
      <w:pPr>
        <w:pStyle w:val="BodyText"/>
        <w:rPr>
          <w:rFonts w:ascii="Arial"/>
          <w:sz w:val="20"/>
        </w:rPr>
      </w:pPr>
    </w:p>
    <w:p w:rsidR="00A24463" w:rsidRDefault="00A24463" w14:paraId="5AA19069" w14:textId="77777777">
      <w:pPr>
        <w:pStyle w:val="BodyText"/>
        <w:rPr>
          <w:rFonts w:ascii="Arial"/>
          <w:sz w:val="20"/>
        </w:rPr>
      </w:pPr>
    </w:p>
    <w:p w:rsidR="00A24463" w:rsidRDefault="00A24463" w14:paraId="032DEBC2" w14:textId="77777777">
      <w:pPr>
        <w:pStyle w:val="BodyText"/>
        <w:rPr>
          <w:rFonts w:ascii="Arial"/>
          <w:sz w:val="20"/>
        </w:rPr>
      </w:pPr>
    </w:p>
    <w:p w:rsidR="00A24463" w:rsidRDefault="00A24463" w14:paraId="13BA1C43" w14:textId="77777777">
      <w:pPr>
        <w:pStyle w:val="BodyText"/>
        <w:rPr>
          <w:rFonts w:ascii="Arial"/>
          <w:sz w:val="20"/>
        </w:rPr>
      </w:pPr>
    </w:p>
    <w:p w:rsidR="00A24463" w:rsidRDefault="00A24463" w14:paraId="65DB0551" w14:textId="77777777">
      <w:pPr>
        <w:pStyle w:val="BodyText"/>
        <w:rPr>
          <w:rFonts w:ascii="Arial"/>
          <w:sz w:val="20"/>
        </w:rPr>
      </w:pPr>
    </w:p>
    <w:p w:rsidR="00A24463" w:rsidRDefault="00A24463" w14:paraId="1E67D024" w14:textId="77777777">
      <w:pPr>
        <w:pStyle w:val="BodyText"/>
        <w:rPr>
          <w:rFonts w:ascii="Arial"/>
          <w:sz w:val="20"/>
        </w:rPr>
      </w:pPr>
    </w:p>
    <w:p w:rsidR="00A24463" w:rsidRDefault="00A24463" w14:paraId="0FA8B525" w14:textId="77777777">
      <w:pPr>
        <w:pStyle w:val="BodyText"/>
        <w:rPr>
          <w:rFonts w:ascii="Arial"/>
          <w:sz w:val="20"/>
        </w:rPr>
      </w:pPr>
    </w:p>
    <w:p w:rsidR="00A24463" w:rsidRDefault="00A24463" w14:paraId="563A0B88" w14:textId="77777777">
      <w:pPr>
        <w:pStyle w:val="BodyText"/>
        <w:rPr>
          <w:rFonts w:ascii="Arial"/>
          <w:sz w:val="20"/>
        </w:rPr>
      </w:pPr>
    </w:p>
    <w:p w:rsidR="00A24463" w:rsidRDefault="00A24463" w14:paraId="0BD93800" w14:textId="77777777">
      <w:pPr>
        <w:pStyle w:val="BodyText"/>
        <w:rPr>
          <w:rFonts w:ascii="Arial"/>
          <w:sz w:val="20"/>
        </w:rPr>
      </w:pPr>
    </w:p>
    <w:p w:rsidR="00A24463" w:rsidRDefault="00A24463" w14:paraId="27461871" w14:textId="77777777">
      <w:pPr>
        <w:pStyle w:val="BodyText"/>
        <w:rPr>
          <w:rFonts w:ascii="Arial"/>
          <w:sz w:val="20"/>
        </w:rPr>
      </w:pPr>
    </w:p>
    <w:p w:rsidR="00A24463" w:rsidRDefault="00A24463" w14:paraId="4724629E" w14:textId="77777777">
      <w:pPr>
        <w:pStyle w:val="BodyText"/>
        <w:rPr>
          <w:rFonts w:ascii="Arial"/>
          <w:sz w:val="20"/>
        </w:rPr>
      </w:pPr>
    </w:p>
    <w:p w:rsidR="00A24463" w:rsidRDefault="00A24463" w14:paraId="59E830BF" w14:textId="77777777">
      <w:pPr>
        <w:pStyle w:val="BodyText"/>
        <w:rPr>
          <w:rFonts w:ascii="Arial"/>
          <w:sz w:val="20"/>
        </w:rPr>
      </w:pPr>
    </w:p>
    <w:p w:rsidR="00A24463" w:rsidRDefault="00A24463" w14:paraId="3BA2F810" w14:textId="77777777">
      <w:pPr>
        <w:pStyle w:val="BodyText"/>
        <w:rPr>
          <w:rFonts w:ascii="Arial"/>
          <w:sz w:val="20"/>
        </w:rPr>
      </w:pPr>
    </w:p>
    <w:p w:rsidR="00A24463" w:rsidRDefault="00A24463" w14:paraId="76134E22" w14:textId="77777777">
      <w:pPr>
        <w:pStyle w:val="BodyText"/>
        <w:rPr>
          <w:rFonts w:ascii="Arial"/>
          <w:sz w:val="20"/>
        </w:rPr>
      </w:pPr>
    </w:p>
    <w:p w:rsidR="00A24463" w:rsidRDefault="00A24463" w14:paraId="5DA963C3" w14:textId="77777777">
      <w:pPr>
        <w:pStyle w:val="BodyText"/>
        <w:rPr>
          <w:rFonts w:ascii="Arial"/>
          <w:sz w:val="20"/>
        </w:rPr>
      </w:pPr>
    </w:p>
    <w:p w:rsidR="00A24463" w:rsidRDefault="00A24463" w14:paraId="466521F5" w14:textId="77777777">
      <w:pPr>
        <w:pStyle w:val="BodyText"/>
        <w:rPr>
          <w:rFonts w:ascii="Arial"/>
          <w:sz w:val="20"/>
        </w:rPr>
      </w:pPr>
    </w:p>
    <w:p w:rsidR="00A24463" w:rsidRDefault="00A24463" w14:paraId="30D47FFC" w14:textId="77777777">
      <w:pPr>
        <w:pStyle w:val="BodyText"/>
        <w:rPr>
          <w:rFonts w:ascii="Arial"/>
          <w:sz w:val="20"/>
        </w:rPr>
      </w:pPr>
    </w:p>
    <w:p w:rsidR="00A24463" w:rsidRDefault="00A24463" w14:paraId="633EA110" w14:textId="77777777">
      <w:pPr>
        <w:pStyle w:val="BodyText"/>
        <w:rPr>
          <w:rFonts w:ascii="Arial"/>
          <w:sz w:val="20"/>
        </w:rPr>
      </w:pPr>
    </w:p>
    <w:p w:rsidR="00A24463" w:rsidRDefault="00A24463" w14:paraId="74B5DDB1" w14:textId="77777777">
      <w:pPr>
        <w:pStyle w:val="BodyText"/>
        <w:rPr>
          <w:rFonts w:ascii="Arial"/>
          <w:sz w:val="20"/>
        </w:rPr>
      </w:pPr>
    </w:p>
    <w:p w:rsidR="00A24463" w:rsidRDefault="00A24463" w14:paraId="0006CB50" w14:textId="77777777">
      <w:pPr>
        <w:pStyle w:val="BodyText"/>
        <w:rPr>
          <w:rFonts w:ascii="Arial"/>
          <w:sz w:val="20"/>
        </w:rPr>
      </w:pPr>
    </w:p>
    <w:p w:rsidR="00A24463" w:rsidRDefault="00A24463" w14:paraId="1FB260DB" w14:textId="77777777">
      <w:pPr>
        <w:pStyle w:val="BodyText"/>
        <w:rPr>
          <w:rFonts w:ascii="Arial"/>
          <w:sz w:val="20"/>
        </w:rPr>
      </w:pPr>
    </w:p>
    <w:p w:rsidR="00A24463" w:rsidRDefault="00A24463" w14:paraId="193A6C28" w14:textId="77777777">
      <w:pPr>
        <w:pStyle w:val="BodyText"/>
        <w:rPr>
          <w:rFonts w:ascii="Arial"/>
          <w:sz w:val="20"/>
        </w:rPr>
      </w:pPr>
    </w:p>
    <w:p w:rsidR="00A24463" w:rsidRDefault="00A24463" w14:paraId="7153FD4A" w14:textId="77777777">
      <w:pPr>
        <w:pStyle w:val="BodyText"/>
        <w:rPr>
          <w:rFonts w:ascii="Arial"/>
          <w:sz w:val="20"/>
        </w:rPr>
      </w:pPr>
    </w:p>
    <w:p w:rsidR="00A24463" w:rsidRDefault="00A24463" w14:paraId="3E28FA04" w14:textId="77777777">
      <w:pPr>
        <w:pStyle w:val="BodyText"/>
        <w:rPr>
          <w:rFonts w:ascii="Arial"/>
          <w:sz w:val="20"/>
        </w:rPr>
      </w:pPr>
    </w:p>
    <w:p w:rsidR="00A24463" w:rsidRDefault="00A24463" w14:paraId="450C484A" w14:textId="77777777">
      <w:pPr>
        <w:pStyle w:val="BodyText"/>
        <w:rPr>
          <w:rFonts w:ascii="Arial"/>
          <w:sz w:val="20"/>
        </w:rPr>
      </w:pPr>
    </w:p>
    <w:p w:rsidR="00A24463" w:rsidRDefault="00A24463" w14:paraId="033E1AC0" w14:textId="77777777">
      <w:pPr>
        <w:pStyle w:val="BodyText"/>
        <w:rPr>
          <w:rFonts w:ascii="Arial"/>
          <w:sz w:val="20"/>
        </w:rPr>
      </w:pPr>
    </w:p>
    <w:p w:rsidR="00A24463" w:rsidRDefault="00A24463" w14:paraId="0094DF64" w14:textId="77777777">
      <w:pPr>
        <w:pStyle w:val="BodyText"/>
        <w:rPr>
          <w:rFonts w:ascii="Arial"/>
          <w:sz w:val="20"/>
        </w:rPr>
      </w:pPr>
    </w:p>
    <w:p w:rsidR="00A24463" w:rsidRDefault="00A24463" w14:paraId="6A4AB62D" w14:textId="77777777">
      <w:pPr>
        <w:pStyle w:val="BodyText"/>
        <w:rPr>
          <w:rFonts w:ascii="Arial"/>
          <w:sz w:val="20"/>
        </w:rPr>
      </w:pPr>
    </w:p>
    <w:p w:rsidR="00A24463" w:rsidRDefault="00A24463" w14:paraId="4F3BCBAF" w14:textId="77777777">
      <w:pPr>
        <w:pStyle w:val="BodyText"/>
        <w:rPr>
          <w:rFonts w:ascii="Arial"/>
          <w:sz w:val="20"/>
        </w:rPr>
      </w:pPr>
    </w:p>
    <w:p w:rsidR="00A24463" w:rsidRDefault="00A24463" w14:paraId="4401E286" w14:textId="77777777">
      <w:pPr>
        <w:pStyle w:val="BodyText"/>
        <w:spacing w:before="10"/>
        <w:rPr>
          <w:rFonts w:ascii="Arial"/>
          <w:sz w:val="23"/>
        </w:rPr>
      </w:pPr>
    </w:p>
    <w:p w:rsidR="00A24463" w:rsidRDefault="00632A89" w14:paraId="175C0261" w14:textId="77777777">
      <w:pPr>
        <w:spacing w:before="97"/>
        <w:ind w:right="117"/>
        <w:jc w:val="right"/>
        <w:rPr>
          <w:sz w:val="12"/>
        </w:rPr>
      </w:pPr>
      <w:r>
        <w:rPr>
          <w:w w:val="101"/>
          <w:sz w:val="12"/>
        </w:rPr>
        <w:t>4</w:t>
      </w:r>
    </w:p>
    <w:p w:rsidR="00A24463" w:rsidRDefault="00A24463" w14:paraId="3FD3F298" w14:textId="77777777">
      <w:pPr>
        <w:jc w:val="right"/>
        <w:rPr>
          <w:sz w:val="12"/>
        </w:rPr>
        <w:sectPr w:rsidR="00A24463">
          <w:headerReference w:type="default" r:id="rId20"/>
          <w:pgSz w:w="24480" w:h="31660" w:orient="portrait"/>
          <w:pgMar w:top="3080" w:right="860" w:bottom="0" w:left="1820" w:header="0" w:footer="0" w:gutter="0"/>
          <w:cols w:space="720"/>
        </w:sectPr>
      </w:pPr>
    </w:p>
    <w:p w:rsidR="00A24463" w:rsidRDefault="00550051" w14:paraId="410E8344" w14:textId="77777777">
      <w:pPr>
        <w:pStyle w:val="Heading4"/>
        <w:spacing w:before="135" w:line="1174" w:lineRule="exact"/>
        <w:ind w:left="114"/>
      </w:pPr>
      <w:r>
        <w:rPr>
          <w:noProof/>
        </w:rPr>
        <w:lastRenderedPageBreak/>
        <mc:AlternateContent>
          <mc:Choice Requires="wps">
            <w:drawing>
              <wp:anchor distT="0" distB="0" distL="114300" distR="114300" simplePos="0" relativeHeight="243917824" behindDoc="1" locked="0" layoutInCell="1" allowOverlap="1" wp14:anchorId="17304B25" wp14:editId="3E512037">
                <wp:simplePos x="0" y="0"/>
                <wp:positionH relativeFrom="page">
                  <wp:posOffset>3963670</wp:posOffset>
                </wp:positionH>
                <wp:positionV relativeFrom="paragraph">
                  <wp:posOffset>-3810</wp:posOffset>
                </wp:positionV>
                <wp:extent cx="1904365" cy="971550"/>
                <wp:effectExtent l="0" t="0" r="0" b="0"/>
                <wp:wrapNone/>
                <wp:docPr id="2700" name="AutoShape 1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4365" cy="971550"/>
                        </a:xfrm>
                        <a:custGeom>
                          <a:avLst/>
                          <a:gdLst>
                            <a:gd name="T0" fmla="*/ 0 w 2999"/>
                            <a:gd name="T1" fmla="*/ 591934300 h 1530"/>
                            <a:gd name="T2" fmla="*/ 14516100 w 2999"/>
                            <a:gd name="T3" fmla="*/ 522982825 h 1530"/>
                            <a:gd name="T4" fmla="*/ 104032050 w 2999"/>
                            <a:gd name="T5" fmla="*/ 452821675 h 1530"/>
                            <a:gd name="T6" fmla="*/ 172580300 w 2999"/>
                            <a:gd name="T7" fmla="*/ 412499175 h 1530"/>
                            <a:gd name="T8" fmla="*/ 167741600 w 2999"/>
                            <a:gd name="T9" fmla="*/ 310886475 h 1530"/>
                            <a:gd name="T10" fmla="*/ 200402825 w 2999"/>
                            <a:gd name="T11" fmla="*/ 195967350 h 1530"/>
                            <a:gd name="T12" fmla="*/ 279838150 w 2999"/>
                            <a:gd name="T13" fmla="*/ 94757875 h 1530"/>
                            <a:gd name="T14" fmla="*/ 393144375 w 2999"/>
                            <a:gd name="T15" fmla="*/ 23790275 h 1530"/>
                            <a:gd name="T16" fmla="*/ 525402175 w 2999"/>
                            <a:gd name="T17" fmla="*/ -2419350 h 1530"/>
                            <a:gd name="T18" fmla="*/ 654030950 w 2999"/>
                            <a:gd name="T19" fmla="*/ 24596725 h 1530"/>
                            <a:gd name="T20" fmla="*/ 504434475 w 2999"/>
                            <a:gd name="T21" fmla="*/ 40322500 h 1530"/>
                            <a:gd name="T22" fmla="*/ 408063700 w 2999"/>
                            <a:gd name="T23" fmla="*/ 61290200 h 1530"/>
                            <a:gd name="T24" fmla="*/ 383870200 w 2999"/>
                            <a:gd name="T25" fmla="*/ 72580500 h 1530"/>
                            <a:gd name="T26" fmla="*/ 326209025 w 2999"/>
                            <a:gd name="T27" fmla="*/ 112096550 h 1530"/>
                            <a:gd name="T28" fmla="*/ 241935000 w 2999"/>
                            <a:gd name="T29" fmla="*/ 214515700 h 1530"/>
                            <a:gd name="T30" fmla="*/ 211693125 w 2999"/>
                            <a:gd name="T31" fmla="*/ 345563825 h 1530"/>
                            <a:gd name="T32" fmla="*/ 227015675 w 2999"/>
                            <a:gd name="T33" fmla="*/ 446370075 h 1530"/>
                            <a:gd name="T34" fmla="*/ 208064100 w 2999"/>
                            <a:gd name="T35" fmla="*/ 472579700 h 1530"/>
                            <a:gd name="T36" fmla="*/ 109677200 w 2999"/>
                            <a:gd name="T37" fmla="*/ 494757075 h 1530"/>
                            <a:gd name="T38" fmla="*/ 60483750 w 2999"/>
                            <a:gd name="T39" fmla="*/ 532257000 h 1530"/>
                            <a:gd name="T40" fmla="*/ 41532175 w 2999"/>
                            <a:gd name="T41" fmla="*/ 573385950 h 1530"/>
                            <a:gd name="T42" fmla="*/ 1208062100 w 2999"/>
                            <a:gd name="T43" fmla="*/ 603627825 h 1530"/>
                            <a:gd name="T44" fmla="*/ 598385900 w 2999"/>
                            <a:gd name="T45" fmla="*/ 406450800 h 1530"/>
                            <a:gd name="T46" fmla="*/ 574998850 w 2999"/>
                            <a:gd name="T47" fmla="*/ 369354100 h 1530"/>
                            <a:gd name="T48" fmla="*/ 569756925 w 2999"/>
                            <a:gd name="T49" fmla="*/ 268144625 h 1530"/>
                            <a:gd name="T50" fmla="*/ 619756825 w 2999"/>
                            <a:gd name="T51" fmla="*/ 165725475 h 1530"/>
                            <a:gd name="T52" fmla="*/ 683869600 w 2999"/>
                            <a:gd name="T53" fmla="*/ 119354600 h 1530"/>
                            <a:gd name="T54" fmla="*/ 708063100 w 2999"/>
                            <a:gd name="T55" fmla="*/ 100403025 h 1530"/>
                            <a:gd name="T56" fmla="*/ 661692225 w 2999"/>
                            <a:gd name="T57" fmla="*/ 70564375 h 1530"/>
                            <a:gd name="T58" fmla="*/ 533063450 w 2999"/>
                            <a:gd name="T59" fmla="*/ 38709600 h 1530"/>
                            <a:gd name="T60" fmla="*/ 732659825 w 2999"/>
                            <a:gd name="T61" fmla="*/ 75403075 h 1530"/>
                            <a:gd name="T62" fmla="*/ 816127400 w 2999"/>
                            <a:gd name="T63" fmla="*/ 98790125 h 1530"/>
                            <a:gd name="T64" fmla="*/ 778627475 w 2999"/>
                            <a:gd name="T65" fmla="*/ 132257800 h 1530"/>
                            <a:gd name="T66" fmla="*/ 687901850 w 2999"/>
                            <a:gd name="T67" fmla="*/ 158467425 h 1530"/>
                            <a:gd name="T68" fmla="*/ 672579300 w 2999"/>
                            <a:gd name="T69" fmla="*/ 165725475 h 1530"/>
                            <a:gd name="T70" fmla="*/ 642337425 w 2999"/>
                            <a:gd name="T71" fmla="*/ 191935100 h 1530"/>
                            <a:gd name="T72" fmla="*/ 600805250 w 2999"/>
                            <a:gd name="T73" fmla="*/ 304434875 h 1530"/>
                            <a:gd name="T74" fmla="*/ 616127800 w 2999"/>
                            <a:gd name="T75" fmla="*/ 382660525 h 1530"/>
                            <a:gd name="T76" fmla="*/ 604837500 w 2999"/>
                            <a:gd name="T77" fmla="*/ 405241125 h 1530"/>
                            <a:gd name="T78" fmla="*/ 1157255750 w 2999"/>
                            <a:gd name="T79" fmla="*/ 560885975 h 1530"/>
                            <a:gd name="T80" fmla="*/ 1131852575 w 2999"/>
                            <a:gd name="T81" fmla="*/ 490724825 h 1530"/>
                            <a:gd name="T82" fmla="*/ 1037094700 w 2999"/>
                            <a:gd name="T83" fmla="*/ 413305625 h 1530"/>
                            <a:gd name="T84" fmla="*/ 932256200 w 2999"/>
                            <a:gd name="T85" fmla="*/ 393144375 h 1530"/>
                            <a:gd name="T86" fmla="*/ 922175575 w 2999"/>
                            <a:gd name="T87" fmla="*/ 377015375 h 1530"/>
                            <a:gd name="T88" fmla="*/ 929836850 w 2999"/>
                            <a:gd name="T89" fmla="*/ 364112175 h 1530"/>
                            <a:gd name="T90" fmla="*/ 937094900 w 2999"/>
                            <a:gd name="T91" fmla="*/ 349192850 h 1530"/>
                            <a:gd name="T92" fmla="*/ 948385200 w 2999"/>
                            <a:gd name="T93" fmla="*/ 300402625 h 1530"/>
                            <a:gd name="T94" fmla="*/ 910885275 w 2999"/>
                            <a:gd name="T95" fmla="*/ 199596375 h 1530"/>
                            <a:gd name="T96" fmla="*/ 903224000 w 2999"/>
                            <a:gd name="T97" fmla="*/ 188306075 h 1530"/>
                            <a:gd name="T98" fmla="*/ 876611150 w 2999"/>
                            <a:gd name="T99" fmla="*/ 165725475 h 1530"/>
                            <a:gd name="T100" fmla="*/ 778627475 w 2999"/>
                            <a:gd name="T101" fmla="*/ 132257800 h 1530"/>
                            <a:gd name="T102" fmla="*/ 933465875 w 2999"/>
                            <a:gd name="T103" fmla="*/ 163709350 h 1530"/>
                            <a:gd name="T104" fmla="*/ 980239975 w 2999"/>
                            <a:gd name="T105" fmla="*/ 243144675 h 1530"/>
                            <a:gd name="T106" fmla="*/ 987094800 w 2999"/>
                            <a:gd name="T107" fmla="*/ 334676750 h 1530"/>
                            <a:gd name="T108" fmla="*/ 1041126950 w 2999"/>
                            <a:gd name="T109" fmla="*/ 374192800 h 1530"/>
                            <a:gd name="T110" fmla="*/ 1138707400 w 2999"/>
                            <a:gd name="T111" fmla="*/ 426612050 h 1530"/>
                            <a:gd name="T112" fmla="*/ 1203223400 w 2999"/>
                            <a:gd name="T113" fmla="*/ 540724725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99" h="1530">
                              <a:moveTo>
                                <a:pt x="2952" y="1530"/>
                              </a:moveTo>
                              <a:lnTo>
                                <a:pt x="19" y="1530"/>
                              </a:lnTo>
                              <a:lnTo>
                                <a:pt x="0" y="1512"/>
                              </a:lnTo>
                              <a:lnTo>
                                <a:pt x="0" y="1474"/>
                              </a:lnTo>
                              <a:lnTo>
                                <a:pt x="1" y="1447"/>
                              </a:lnTo>
                              <a:lnTo>
                                <a:pt x="4" y="1406"/>
                              </a:lnTo>
                              <a:lnTo>
                                <a:pt x="10" y="1354"/>
                              </a:lnTo>
                              <a:lnTo>
                                <a:pt x="36" y="1303"/>
                              </a:lnTo>
                              <a:lnTo>
                                <a:pt x="76" y="1248"/>
                              </a:lnTo>
                              <a:lnTo>
                                <a:pt x="132" y="1196"/>
                              </a:lnTo>
                              <a:lnTo>
                                <a:pt x="206" y="1150"/>
                              </a:lnTo>
                              <a:lnTo>
                                <a:pt x="258" y="1129"/>
                              </a:lnTo>
                              <a:lnTo>
                                <a:pt x="313" y="1111"/>
                              </a:lnTo>
                              <a:lnTo>
                                <a:pt x="374" y="1095"/>
                              </a:lnTo>
                              <a:lnTo>
                                <a:pt x="441" y="1085"/>
                              </a:lnTo>
                              <a:lnTo>
                                <a:pt x="428" y="1029"/>
                              </a:lnTo>
                              <a:lnTo>
                                <a:pt x="420" y="974"/>
                              </a:lnTo>
                              <a:lnTo>
                                <a:pt x="414" y="918"/>
                              </a:lnTo>
                              <a:lnTo>
                                <a:pt x="413" y="863"/>
                              </a:lnTo>
                              <a:lnTo>
                                <a:pt x="416" y="777"/>
                              </a:lnTo>
                              <a:lnTo>
                                <a:pt x="426" y="697"/>
                              </a:lnTo>
                              <a:lnTo>
                                <a:pt x="443" y="624"/>
                              </a:lnTo>
                              <a:lnTo>
                                <a:pt x="467" y="555"/>
                              </a:lnTo>
                              <a:lnTo>
                                <a:pt x="497" y="492"/>
                              </a:lnTo>
                              <a:lnTo>
                                <a:pt x="542" y="419"/>
                              </a:lnTo>
                              <a:lnTo>
                                <a:pt x="592" y="353"/>
                              </a:lnTo>
                              <a:lnTo>
                                <a:pt x="643" y="293"/>
                              </a:lnTo>
                              <a:lnTo>
                                <a:pt x="694" y="241"/>
                              </a:lnTo>
                              <a:lnTo>
                                <a:pt x="797" y="163"/>
                              </a:lnTo>
                              <a:lnTo>
                                <a:pt x="887" y="108"/>
                              </a:lnTo>
                              <a:lnTo>
                                <a:pt x="951" y="76"/>
                              </a:lnTo>
                              <a:lnTo>
                                <a:pt x="975" y="65"/>
                              </a:lnTo>
                              <a:lnTo>
                                <a:pt x="1064" y="35"/>
                              </a:lnTo>
                              <a:lnTo>
                                <a:pt x="1149" y="15"/>
                              </a:lnTo>
                              <a:lnTo>
                                <a:pt x="1229" y="4"/>
                              </a:lnTo>
                              <a:lnTo>
                                <a:pt x="1303" y="0"/>
                              </a:lnTo>
                              <a:lnTo>
                                <a:pt x="1393" y="5"/>
                              </a:lnTo>
                              <a:lnTo>
                                <a:pt x="1477" y="19"/>
                              </a:lnTo>
                              <a:lnTo>
                                <a:pt x="1553" y="41"/>
                              </a:lnTo>
                              <a:lnTo>
                                <a:pt x="1622" y="67"/>
                              </a:lnTo>
                              <a:lnTo>
                                <a:pt x="1682" y="98"/>
                              </a:lnTo>
                              <a:lnTo>
                                <a:pt x="1689" y="102"/>
                              </a:lnTo>
                              <a:lnTo>
                                <a:pt x="1322" y="102"/>
                              </a:lnTo>
                              <a:lnTo>
                                <a:pt x="1251" y="106"/>
                              </a:lnTo>
                              <a:lnTo>
                                <a:pt x="1179" y="116"/>
                              </a:lnTo>
                              <a:lnTo>
                                <a:pt x="1103" y="133"/>
                              </a:lnTo>
                              <a:lnTo>
                                <a:pt x="1022" y="158"/>
                              </a:lnTo>
                              <a:lnTo>
                                <a:pt x="1012" y="158"/>
                              </a:lnTo>
                              <a:lnTo>
                                <a:pt x="1005" y="163"/>
                              </a:lnTo>
                              <a:lnTo>
                                <a:pt x="997" y="167"/>
                              </a:lnTo>
                              <a:lnTo>
                                <a:pt x="987" y="171"/>
                              </a:lnTo>
                              <a:lnTo>
                                <a:pt x="952" y="186"/>
                              </a:lnTo>
                              <a:lnTo>
                                <a:pt x="926" y="202"/>
                              </a:lnTo>
                              <a:lnTo>
                                <a:pt x="896" y="221"/>
                              </a:lnTo>
                              <a:lnTo>
                                <a:pt x="862" y="241"/>
                              </a:lnTo>
                              <a:lnTo>
                                <a:pt x="809" y="284"/>
                              </a:lnTo>
                              <a:lnTo>
                                <a:pt x="752" y="334"/>
                              </a:lnTo>
                              <a:lnTo>
                                <a:pt x="696" y="392"/>
                              </a:lnTo>
                              <a:lnTo>
                                <a:pt x="644" y="460"/>
                              </a:lnTo>
                              <a:lnTo>
                                <a:pt x="600" y="538"/>
                              </a:lnTo>
                              <a:lnTo>
                                <a:pt x="569" y="606"/>
                              </a:lnTo>
                              <a:lnTo>
                                <a:pt x="545" y="683"/>
                              </a:lnTo>
                              <a:lnTo>
                                <a:pt x="530" y="769"/>
                              </a:lnTo>
                              <a:lnTo>
                                <a:pt x="525" y="863"/>
                              </a:lnTo>
                              <a:lnTo>
                                <a:pt x="527" y="920"/>
                              </a:lnTo>
                              <a:lnTo>
                                <a:pt x="533" y="981"/>
                              </a:lnTo>
                              <a:lnTo>
                                <a:pt x="545" y="1045"/>
                              </a:lnTo>
                              <a:lnTo>
                                <a:pt x="563" y="1113"/>
                              </a:lnTo>
                              <a:lnTo>
                                <a:pt x="563" y="1159"/>
                              </a:lnTo>
                              <a:lnTo>
                                <a:pt x="553" y="1169"/>
                              </a:lnTo>
                              <a:lnTo>
                                <a:pt x="553" y="1178"/>
                              </a:lnTo>
                              <a:lnTo>
                                <a:pt x="516" y="1178"/>
                              </a:lnTo>
                              <a:lnTo>
                                <a:pt x="438" y="1183"/>
                              </a:lnTo>
                              <a:lnTo>
                                <a:pt x="373" y="1195"/>
                              </a:lnTo>
                              <a:lnTo>
                                <a:pt x="318" y="1213"/>
                              </a:lnTo>
                              <a:lnTo>
                                <a:pt x="272" y="1233"/>
                              </a:lnTo>
                              <a:lnTo>
                                <a:pt x="233" y="1256"/>
                              </a:lnTo>
                              <a:lnTo>
                                <a:pt x="201" y="1280"/>
                              </a:lnTo>
                              <a:lnTo>
                                <a:pt x="173" y="1304"/>
                              </a:lnTo>
                              <a:lnTo>
                                <a:pt x="150" y="1326"/>
                              </a:lnTo>
                              <a:lnTo>
                                <a:pt x="132" y="1354"/>
                              </a:lnTo>
                              <a:lnTo>
                                <a:pt x="120" y="1381"/>
                              </a:lnTo>
                              <a:lnTo>
                                <a:pt x="111" y="1406"/>
                              </a:lnTo>
                              <a:lnTo>
                                <a:pt x="103" y="1428"/>
                              </a:lnTo>
                              <a:lnTo>
                                <a:pt x="2997" y="1428"/>
                              </a:lnTo>
                              <a:lnTo>
                                <a:pt x="2999" y="1465"/>
                              </a:lnTo>
                              <a:lnTo>
                                <a:pt x="2999" y="1484"/>
                              </a:lnTo>
                              <a:lnTo>
                                <a:pt x="2996" y="1503"/>
                              </a:lnTo>
                              <a:lnTo>
                                <a:pt x="2986" y="1517"/>
                              </a:lnTo>
                              <a:lnTo>
                                <a:pt x="2971" y="1527"/>
                              </a:lnTo>
                              <a:lnTo>
                                <a:pt x="2952" y="1530"/>
                              </a:lnTo>
                              <a:close/>
                              <a:moveTo>
                                <a:pt x="1484" y="1014"/>
                              </a:moveTo>
                              <a:lnTo>
                                <a:pt x="1468" y="1011"/>
                              </a:lnTo>
                              <a:lnTo>
                                <a:pt x="1453" y="1000"/>
                              </a:lnTo>
                              <a:lnTo>
                                <a:pt x="1443" y="983"/>
                              </a:lnTo>
                              <a:lnTo>
                                <a:pt x="1426" y="922"/>
                              </a:lnTo>
                              <a:lnTo>
                                <a:pt x="1414" y="865"/>
                              </a:lnTo>
                              <a:lnTo>
                                <a:pt x="1408" y="811"/>
                              </a:lnTo>
                              <a:lnTo>
                                <a:pt x="1406" y="761"/>
                              </a:lnTo>
                              <a:lnTo>
                                <a:pt x="1413" y="671"/>
                              </a:lnTo>
                              <a:lnTo>
                                <a:pt x="1433" y="590"/>
                              </a:lnTo>
                              <a:lnTo>
                                <a:pt x="1463" y="521"/>
                              </a:lnTo>
                              <a:lnTo>
                                <a:pt x="1498" y="463"/>
                              </a:lnTo>
                              <a:lnTo>
                                <a:pt x="1537" y="417"/>
                              </a:lnTo>
                              <a:lnTo>
                                <a:pt x="1585" y="370"/>
                              </a:lnTo>
                              <a:lnTo>
                                <a:pt x="1627" y="339"/>
                              </a:lnTo>
                              <a:lnTo>
                                <a:pt x="1657" y="321"/>
                              </a:lnTo>
                              <a:lnTo>
                                <a:pt x="1696" y="302"/>
                              </a:lnTo>
                              <a:lnTo>
                                <a:pt x="1723" y="289"/>
                              </a:lnTo>
                              <a:lnTo>
                                <a:pt x="1749" y="278"/>
                              </a:lnTo>
                              <a:lnTo>
                                <a:pt x="1771" y="269"/>
                              </a:lnTo>
                              <a:lnTo>
                                <a:pt x="1756" y="255"/>
                              </a:lnTo>
                              <a:lnTo>
                                <a:pt x="1737" y="241"/>
                              </a:lnTo>
                              <a:lnTo>
                                <a:pt x="1717" y="227"/>
                              </a:lnTo>
                              <a:lnTo>
                                <a:pt x="1696" y="213"/>
                              </a:lnTo>
                              <a:lnTo>
                                <a:pt x="1641" y="181"/>
                              </a:lnTo>
                              <a:lnTo>
                                <a:pt x="1577" y="150"/>
                              </a:lnTo>
                              <a:lnTo>
                                <a:pt x="1502" y="125"/>
                              </a:lnTo>
                              <a:lnTo>
                                <a:pt x="1417" y="108"/>
                              </a:lnTo>
                              <a:lnTo>
                                <a:pt x="1322" y="102"/>
                              </a:lnTo>
                              <a:lnTo>
                                <a:pt x="1689" y="102"/>
                              </a:lnTo>
                              <a:lnTo>
                                <a:pt x="1734" y="130"/>
                              </a:lnTo>
                              <a:lnTo>
                                <a:pt x="1779" y="163"/>
                              </a:lnTo>
                              <a:lnTo>
                                <a:pt x="1817" y="193"/>
                              </a:lnTo>
                              <a:lnTo>
                                <a:pt x="1846" y="219"/>
                              </a:lnTo>
                              <a:lnTo>
                                <a:pt x="1865" y="241"/>
                              </a:lnTo>
                              <a:lnTo>
                                <a:pt x="1931" y="241"/>
                              </a:lnTo>
                              <a:lnTo>
                                <a:pt x="2024" y="251"/>
                              </a:lnTo>
                              <a:lnTo>
                                <a:pt x="2105" y="275"/>
                              </a:lnTo>
                              <a:lnTo>
                                <a:pt x="2174" y="308"/>
                              </a:lnTo>
                              <a:lnTo>
                                <a:pt x="2216" y="334"/>
                              </a:lnTo>
                              <a:lnTo>
                                <a:pt x="1931" y="334"/>
                              </a:lnTo>
                              <a:lnTo>
                                <a:pt x="1880" y="338"/>
                              </a:lnTo>
                              <a:lnTo>
                                <a:pt x="1825" y="349"/>
                              </a:lnTo>
                              <a:lnTo>
                                <a:pt x="1767" y="369"/>
                              </a:lnTo>
                              <a:lnTo>
                                <a:pt x="1706" y="399"/>
                              </a:lnTo>
                              <a:lnTo>
                                <a:pt x="1696" y="399"/>
                              </a:lnTo>
                              <a:lnTo>
                                <a:pt x="1687" y="408"/>
                              </a:lnTo>
                              <a:lnTo>
                                <a:pt x="1678" y="408"/>
                              </a:lnTo>
                              <a:lnTo>
                                <a:pt x="1668" y="417"/>
                              </a:lnTo>
                              <a:lnTo>
                                <a:pt x="1653" y="431"/>
                              </a:lnTo>
                              <a:lnTo>
                                <a:pt x="1634" y="446"/>
                              </a:lnTo>
                              <a:lnTo>
                                <a:pt x="1614" y="463"/>
                              </a:lnTo>
                              <a:lnTo>
                                <a:pt x="1593" y="482"/>
                              </a:lnTo>
                              <a:lnTo>
                                <a:pt x="1557" y="531"/>
                              </a:lnTo>
                              <a:lnTo>
                                <a:pt x="1524" y="594"/>
                              </a:lnTo>
                              <a:lnTo>
                                <a:pt x="1500" y="670"/>
                              </a:lnTo>
                              <a:lnTo>
                                <a:pt x="1490" y="761"/>
                              </a:lnTo>
                              <a:lnTo>
                                <a:pt x="1492" y="804"/>
                              </a:lnTo>
                              <a:lnTo>
                                <a:pt x="1498" y="851"/>
                              </a:lnTo>
                              <a:lnTo>
                                <a:pt x="1510" y="901"/>
                              </a:lnTo>
                              <a:lnTo>
                                <a:pt x="1528" y="955"/>
                              </a:lnTo>
                              <a:lnTo>
                                <a:pt x="1531" y="970"/>
                              </a:lnTo>
                              <a:lnTo>
                                <a:pt x="1528" y="987"/>
                              </a:lnTo>
                              <a:lnTo>
                                <a:pt x="1517" y="1001"/>
                              </a:lnTo>
                              <a:lnTo>
                                <a:pt x="1500" y="1011"/>
                              </a:lnTo>
                              <a:lnTo>
                                <a:pt x="1484" y="1014"/>
                              </a:lnTo>
                              <a:close/>
                              <a:moveTo>
                                <a:pt x="2997" y="1428"/>
                              </a:moveTo>
                              <a:lnTo>
                                <a:pt x="2877" y="1428"/>
                              </a:lnTo>
                              <a:lnTo>
                                <a:pt x="2870" y="1397"/>
                              </a:lnTo>
                              <a:lnTo>
                                <a:pt x="2862" y="1361"/>
                              </a:lnTo>
                              <a:lnTo>
                                <a:pt x="2852" y="1321"/>
                              </a:lnTo>
                              <a:lnTo>
                                <a:pt x="2840" y="1280"/>
                              </a:lnTo>
                              <a:lnTo>
                                <a:pt x="2807" y="1223"/>
                              </a:lnTo>
                              <a:lnTo>
                                <a:pt x="2765" y="1165"/>
                              </a:lnTo>
                              <a:lnTo>
                                <a:pt x="2708" y="1109"/>
                              </a:lnTo>
                              <a:lnTo>
                                <a:pt x="2633" y="1057"/>
                              </a:lnTo>
                              <a:lnTo>
                                <a:pt x="2572" y="1031"/>
                              </a:lnTo>
                              <a:lnTo>
                                <a:pt x="2500" y="1010"/>
                              </a:lnTo>
                              <a:lnTo>
                                <a:pt x="2417" y="993"/>
                              </a:lnTo>
                              <a:lnTo>
                                <a:pt x="2324" y="983"/>
                              </a:lnTo>
                              <a:lnTo>
                                <a:pt x="2312" y="981"/>
                              </a:lnTo>
                              <a:lnTo>
                                <a:pt x="2302" y="976"/>
                              </a:lnTo>
                              <a:lnTo>
                                <a:pt x="2294" y="967"/>
                              </a:lnTo>
                              <a:lnTo>
                                <a:pt x="2287" y="955"/>
                              </a:lnTo>
                              <a:lnTo>
                                <a:pt x="2287" y="941"/>
                              </a:lnTo>
                              <a:lnTo>
                                <a:pt x="2288" y="929"/>
                              </a:lnTo>
                              <a:lnTo>
                                <a:pt x="2291" y="917"/>
                              </a:lnTo>
                              <a:lnTo>
                                <a:pt x="2296" y="909"/>
                              </a:lnTo>
                              <a:lnTo>
                                <a:pt x="2306" y="909"/>
                              </a:lnTo>
                              <a:lnTo>
                                <a:pt x="2306" y="900"/>
                              </a:lnTo>
                              <a:lnTo>
                                <a:pt x="2315" y="900"/>
                              </a:lnTo>
                              <a:lnTo>
                                <a:pt x="2315" y="890"/>
                              </a:lnTo>
                              <a:lnTo>
                                <a:pt x="2324" y="872"/>
                              </a:lnTo>
                              <a:lnTo>
                                <a:pt x="2337" y="849"/>
                              </a:lnTo>
                              <a:lnTo>
                                <a:pt x="2345" y="822"/>
                              </a:lnTo>
                              <a:lnTo>
                                <a:pt x="2351" y="790"/>
                              </a:lnTo>
                              <a:lnTo>
                                <a:pt x="2352" y="751"/>
                              </a:lnTo>
                              <a:lnTo>
                                <a:pt x="2348" y="699"/>
                              </a:lnTo>
                              <a:lnTo>
                                <a:pt x="2334" y="640"/>
                              </a:lnTo>
                              <a:lnTo>
                                <a:pt x="2305" y="574"/>
                              </a:lnTo>
                              <a:lnTo>
                                <a:pt x="2259" y="501"/>
                              </a:lnTo>
                              <a:lnTo>
                                <a:pt x="2259" y="492"/>
                              </a:lnTo>
                              <a:lnTo>
                                <a:pt x="2249" y="492"/>
                              </a:lnTo>
                              <a:lnTo>
                                <a:pt x="2249" y="482"/>
                              </a:lnTo>
                              <a:lnTo>
                                <a:pt x="2240" y="473"/>
                              </a:lnTo>
                              <a:lnTo>
                                <a:pt x="2229" y="463"/>
                              </a:lnTo>
                              <a:lnTo>
                                <a:pt x="2214" y="449"/>
                              </a:lnTo>
                              <a:lnTo>
                                <a:pt x="2195" y="433"/>
                              </a:lnTo>
                              <a:lnTo>
                                <a:pt x="2174" y="417"/>
                              </a:lnTo>
                              <a:lnTo>
                                <a:pt x="2127" y="385"/>
                              </a:lnTo>
                              <a:lnTo>
                                <a:pt x="2070" y="358"/>
                              </a:lnTo>
                              <a:lnTo>
                                <a:pt x="2004" y="341"/>
                              </a:lnTo>
                              <a:lnTo>
                                <a:pt x="1931" y="334"/>
                              </a:lnTo>
                              <a:lnTo>
                                <a:pt x="2216" y="334"/>
                              </a:lnTo>
                              <a:lnTo>
                                <a:pt x="2231" y="343"/>
                              </a:lnTo>
                              <a:lnTo>
                                <a:pt x="2280" y="379"/>
                              </a:lnTo>
                              <a:lnTo>
                                <a:pt x="2315" y="412"/>
                              </a:lnTo>
                              <a:lnTo>
                                <a:pt x="2336" y="436"/>
                              </a:lnTo>
                              <a:lnTo>
                                <a:pt x="2343" y="445"/>
                              </a:lnTo>
                              <a:lnTo>
                                <a:pt x="2396" y="528"/>
                              </a:lnTo>
                              <a:lnTo>
                                <a:pt x="2431" y="609"/>
                              </a:lnTo>
                              <a:lnTo>
                                <a:pt x="2450" y="684"/>
                              </a:lnTo>
                              <a:lnTo>
                                <a:pt x="2455" y="751"/>
                              </a:lnTo>
                              <a:lnTo>
                                <a:pt x="2454" y="797"/>
                              </a:lnTo>
                              <a:lnTo>
                                <a:pt x="2448" y="836"/>
                              </a:lnTo>
                              <a:lnTo>
                                <a:pt x="2440" y="870"/>
                              </a:lnTo>
                              <a:lnTo>
                                <a:pt x="2427" y="900"/>
                              </a:lnTo>
                              <a:lnTo>
                                <a:pt x="2508" y="915"/>
                              </a:lnTo>
                              <a:lnTo>
                                <a:pt x="2582" y="934"/>
                              </a:lnTo>
                              <a:lnTo>
                                <a:pt x="2649" y="957"/>
                              </a:lnTo>
                              <a:lnTo>
                                <a:pt x="2708" y="983"/>
                              </a:lnTo>
                              <a:lnTo>
                                <a:pt x="2772" y="1021"/>
                              </a:lnTo>
                              <a:lnTo>
                                <a:pt x="2824" y="1064"/>
                              </a:lnTo>
                              <a:lnTo>
                                <a:pt x="2868" y="1111"/>
                              </a:lnTo>
                              <a:lnTo>
                                <a:pt x="2905" y="1159"/>
                              </a:lnTo>
                              <a:lnTo>
                                <a:pt x="2955" y="1257"/>
                              </a:lnTo>
                              <a:lnTo>
                                <a:pt x="2984" y="1347"/>
                              </a:lnTo>
                              <a:lnTo>
                                <a:pt x="2996" y="1420"/>
                              </a:lnTo>
                              <a:lnTo>
                                <a:pt x="2997"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5AD0D86">
              <v:shape id="AutoShape 1265" style="position:absolute;margin-left:312.1pt;margin-top:-.3pt;width:149.95pt;height:76.5pt;z-index:-25939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99,1530" o:spid="_x0000_s1026" fillcolor="#ac9cac" stroked="f" path="m2952,1530r-2933,l,1512r,-38l1,1447r3,-41l10,1354r26,-51l76,1248r56,-52l206,1150r52,-21l313,1111r61,-16l441,1085r-13,-56l420,974r-6,-56l413,863r3,-86l426,697r17,-73l467,555r30,-63l542,419r50,-66l643,293r51,-52l797,163r90,-55l951,76,975,65r89,-30l1149,15,1229,4,1303,r90,5l1477,19r76,22l1622,67r60,31l1689,102r-367,l1251,106r-72,10l1103,133r-81,25l1012,158r-7,5l997,167r-10,4l952,186r-26,16l896,221r-34,20l809,284r-57,50l696,392r-52,68l600,538r-31,68l545,683r-15,86l525,863r2,57l533,981r12,64l563,1113r,46l553,1169r,9l516,1178r-78,5l373,1195r-55,18l272,1233r-39,23l201,1280r-28,24l150,1326r-18,28l120,1381r-9,25l103,1428r2894,l2999,1465r,19l2996,1503r-10,14l2971,1527r-19,3xm1484,1014r-16,-3l1453,1000r-10,-17l1426,922r-12,-57l1408,811r-2,-50l1413,671r20,-81l1463,521r35,-58l1537,417r48,-47l1627,339r30,-18l1696,302r27,-13l1749,278r22,-9l1756,255r-19,-14l1717,227r-21,-14l1641,181r-64,-31l1502,125r-85,-17l1322,102r367,l1734,130r45,33l1817,193r29,26l1865,241r66,l2024,251r81,24l2174,308r42,26l1931,334r-51,4l1825,349r-58,20l1706,399r-10,l1687,408r-9,l1668,417r-15,14l1634,446r-20,17l1593,482r-36,49l1524,594r-24,76l1490,761r2,43l1498,851r12,50l1528,955r3,15l1528,987r-11,14l1500,1011r-16,3xm2997,1428r-120,l2870,1397r-8,-36l2852,1321r-12,-41l2807,1223r-42,-58l2708,1109r-75,-52l2572,1031r-72,-21l2417,993r-93,-10l2312,981r-10,-5l2294,967r-7,-12l2287,941r1,-12l2291,917r5,-8l2306,909r,-9l2315,900r,-10l2324,872r13,-23l2345,822r6,-32l2352,751r-4,-52l2334,640r-29,-66l2259,501r,-9l2249,492r,-10l2240,473r-11,-10l2214,449r-19,-16l2174,417r-47,-32l2070,358r-66,-17l1931,334r285,l2231,343r49,36l2315,412r21,24l2343,445r53,83l2431,609r19,75l2455,751r-1,46l2448,836r-8,34l2427,900r81,15l2582,934r67,23l2708,983r64,38l2824,1064r44,47l2905,1159r50,98l2984,1347r12,73l2997,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" w14:anchorId="46C82C7F">
                <v:fill opacity="33924f"/>
                <v:path arrowok="t" o:connecttype="custom" o:connectlocs="0,2147483646;2147483646,2147483646;2147483646,2147483646;2147483646,2147483646;2147483646,2147483646;2147483646,2147483646;2147483646,2147483646;2147483646,2147483646;2147483646,-153628725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w10:wrap anchorx="page"/>
              </v:shape>
            </w:pict>
          </mc:Fallback>
        </mc:AlternateContent>
      </w:r>
      <w:r w:rsidR="00632A89">
        <w:rPr>
          <w:w w:val="80"/>
        </w:rPr>
        <w:t>ABOUT</w:t>
      </w:r>
    </w:p>
    <w:p w:rsidR="00A24463" w:rsidRDefault="00550051" w14:paraId="64CE9D92" w14:textId="77777777">
      <w:pPr>
        <w:spacing w:line="4405" w:lineRule="exact"/>
        <w:ind w:left="114"/>
        <w:rPr>
          <w:rFonts w:ascii="Arial"/>
          <w:sz w:val="403"/>
        </w:rPr>
      </w:pPr>
      <w:r>
        <w:rPr>
          <w:noProof/>
        </w:rPr>
        <mc:AlternateContent>
          <mc:Choice Requires="wpg">
            <w:drawing>
              <wp:anchor distT="0" distB="0" distL="114300" distR="114300" simplePos="0" relativeHeight="243914752" behindDoc="1" locked="0" layoutInCell="1" allowOverlap="1" wp14:anchorId="791D3D38" wp14:editId="494DB0DA">
                <wp:simplePos x="0" y="0"/>
                <wp:positionH relativeFrom="page">
                  <wp:posOffset>8335645</wp:posOffset>
                </wp:positionH>
                <wp:positionV relativeFrom="paragraph">
                  <wp:posOffset>2662555</wp:posOffset>
                </wp:positionV>
                <wp:extent cx="6334760" cy="4469130"/>
                <wp:effectExtent l="0" t="0" r="0" b="0"/>
                <wp:wrapNone/>
                <wp:docPr id="2690" name="Group 1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4760" cy="4469130"/>
                          <a:chOff x="13127" y="4193"/>
                          <a:chExt cx="9976" cy="7038"/>
                        </a:xfrm>
                      </wpg:grpSpPr>
                      <wps:wsp>
                        <wps:cNvPr id="2691" name="Freeform 1256"/>
                        <wps:cNvSpPr>
                          <a:spLocks/>
                        </wps:cNvSpPr>
                        <wps:spPr bwMode="auto">
                          <a:xfrm>
                            <a:off x="13127" y="4193"/>
                            <a:ext cx="9976" cy="7038"/>
                          </a:xfrm>
                          <a:custGeom>
                            <a:avLst/>
                            <a:gdLst>
                              <a:gd name="T0" fmla="+- 0 23102 13127"/>
                              <a:gd name="T1" fmla="*/ T0 w 9976"/>
                              <a:gd name="T2" fmla="+- 0 11231 4193"/>
                              <a:gd name="T3" fmla="*/ 11231 h 7038"/>
                              <a:gd name="T4" fmla="+- 0 13127 13127"/>
                              <a:gd name="T5" fmla="*/ T4 w 9976"/>
                              <a:gd name="T6" fmla="+- 0 10239 4193"/>
                              <a:gd name="T7" fmla="*/ 10239 h 7038"/>
                              <a:gd name="T8" fmla="+- 0 13127 13127"/>
                              <a:gd name="T9" fmla="*/ T8 w 9976"/>
                              <a:gd name="T10" fmla="+- 0 4193 4193"/>
                              <a:gd name="T11" fmla="*/ 4193 h 7038"/>
                              <a:gd name="T12" fmla="+- 0 23102 13127"/>
                              <a:gd name="T13" fmla="*/ T12 w 9976"/>
                              <a:gd name="T14" fmla="+- 0 5186 4193"/>
                              <a:gd name="T15" fmla="*/ 5186 h 7038"/>
                              <a:gd name="T16" fmla="+- 0 23102 13127"/>
                              <a:gd name="T17" fmla="*/ T16 w 9976"/>
                              <a:gd name="T18" fmla="+- 0 11231 4193"/>
                              <a:gd name="T19" fmla="*/ 11231 h 7038"/>
                            </a:gdLst>
                            <a:ahLst/>
                            <a:cxnLst>
                              <a:cxn ang="0">
                                <a:pos x="T1" y="T3"/>
                              </a:cxn>
                              <a:cxn ang="0">
                                <a:pos x="T5" y="T7"/>
                              </a:cxn>
                              <a:cxn ang="0">
                                <a:pos x="T9" y="T11"/>
                              </a:cxn>
                              <a:cxn ang="0">
                                <a:pos x="T13" y="T15"/>
                              </a:cxn>
                              <a:cxn ang="0">
                                <a:pos x="T17" y="T19"/>
                              </a:cxn>
                            </a:cxnLst>
                            <a:rect l="0" t="0" r="r" b="b"/>
                            <a:pathLst>
                              <a:path w="9976" h="7038">
                                <a:moveTo>
                                  <a:pt x="9975" y="7038"/>
                                </a:moveTo>
                                <a:lnTo>
                                  <a:pt x="0" y="6046"/>
                                </a:lnTo>
                                <a:lnTo>
                                  <a:pt x="0" y="0"/>
                                </a:lnTo>
                                <a:lnTo>
                                  <a:pt x="9975" y="993"/>
                                </a:lnTo>
                                <a:lnTo>
                                  <a:pt x="9975" y="7038"/>
                                </a:lnTo>
                                <a:close/>
                              </a:path>
                            </a:pathLst>
                          </a:custGeom>
                          <a:solidFill>
                            <a:srgbClr val="E4E4E4">
                              <a:alpha val="3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92" name="Picture 125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3586" y="6243"/>
                            <a:ext cx="153"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3" name="Picture 1258"/>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13586" y="6702"/>
                            <a:ext cx="153"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4" name="Picture 1259"/>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13586" y="7161"/>
                            <a:ext cx="153"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5" name="Picture 1260"/>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13586" y="7620"/>
                            <a:ext cx="153"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6" name="Picture 126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3586" y="8538"/>
                            <a:ext cx="153"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7" name="Picture 1262"/>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13586" y="8997"/>
                            <a:ext cx="153"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8" name="Picture 126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13586" y="9456"/>
                            <a:ext cx="153"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9" name="Picture 1264"/>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13586" y="9915"/>
                            <a:ext cx="153" cy="1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w14:anchorId="139E51A8">
              <v:group id="Group 1255" style="position:absolute;margin-left:656.35pt;margin-top:209.65pt;width:498.8pt;height:351.9pt;z-index:-259401728;mso-position-horizontal-relative:page" coordsize="9976,7038" coordorigin="13127,4193" o:spid="_x0000_s1026" w14:anchorId="264159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">
                <v:shape id="Freeform 1256" style="position:absolute;left:13127;top:4193;width:9976;height:7038;visibility:visible;mso-wrap-style:square;v-text-anchor:top" coordsize="9976,7038" o:spid="_x0000_s1027" fillcolor="#e4e4e4" stroked="f" path="m9975,7038l,6046,,,9975,993r,604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">
                  <v:fill opacity="24158f"/>
                  <v:path arrowok="t" o:connecttype="custom" o:connectlocs="9975,11231;0,10239;0,4193;9975,5186;9975,11231" o:connectangles="0,0,0,0,0"/>
                </v:shape>
                <v:shape id="Picture 1257" style="position:absolute;left:13586;top:6243;width:153;height:153;visibility:visible;mso-wrap-style:square"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">
                  <v:imagedata o:title="" r:id="rId25"/>
                  <o:lock v:ext="edit" aspectratio="f"/>
                </v:shape>
                <v:shape id="Picture 1258" style="position:absolute;left:13586;top:6702;width:153;height:153;visibility:visible;mso-wrap-style:square" o:spid="_x0000_s1029"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">
                  <v:imagedata o:title="" r:id="rId26"/>
                  <o:lock v:ext="edit" aspectratio="f"/>
                </v:shape>
                <v:shape id="Picture 1259" style="position:absolute;left:13586;top:7161;width:153;height:153;visibility:visible;mso-wrap-style:square" o:spid="_x0000_s1030"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">
                  <v:imagedata o:title="" r:id="rId26"/>
                  <o:lock v:ext="edit" aspectratio="f"/>
                </v:shape>
                <v:shape id="Picture 1260" style="position:absolute;left:13586;top:7620;width:153;height:153;visibility:visible;mso-wrap-style:square" o:spid="_x0000_s1031"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">
                  <v:imagedata o:title="" r:id="rId26"/>
                  <o:lock v:ext="edit" aspectratio="f"/>
                </v:shape>
                <v:shape id="Picture 1261" style="position:absolute;left:13586;top:8538;width:153;height:153;visibility:visible;mso-wrap-style:square" o:spid="_x0000_s1032"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">
                  <v:imagedata o:title="" r:id="rId25"/>
                  <o:lock v:ext="edit" aspectratio="f"/>
                </v:shape>
                <v:shape id="Picture 1262" style="position:absolute;left:13586;top:8997;width:153;height:153;visibility:visible;mso-wrap-style:square" o:spid="_x0000_s103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">
                  <v:imagedata o:title="" r:id="rId27"/>
                  <o:lock v:ext="edit" aspectratio="f"/>
                </v:shape>
                <v:shape id="Picture 1263" style="position:absolute;left:13586;top:9456;width:153;height:153;visibility:visible;mso-wrap-style:square" o:spid="_x0000_s1034"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">
                  <v:imagedata o:title="" r:id="rId27"/>
                  <o:lock v:ext="edit" aspectratio="f"/>
                </v:shape>
                <v:shape id="Picture 1264" style="position:absolute;left:13586;top:9915;width:153;height:153;visibility:visible;mso-wrap-style:square" o:spid="_x0000_s1035"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">
                  <v:imagedata o:title="" r:id="rId28"/>
                  <o:lock v:ext="edit" aspectratio="f"/>
                </v:shape>
                <w10:wrap anchorx="page"/>
              </v:group>
            </w:pict>
          </mc:Fallback>
        </mc:AlternateContent>
      </w:r>
      <w:r w:rsidR="00632A89">
        <w:rPr>
          <w:rFonts w:ascii="Arial"/>
          <w:w w:val="85"/>
          <w:sz w:val="403"/>
        </w:rPr>
        <w:t>ASCEND</w:t>
      </w:r>
    </w:p>
    <w:p w:rsidR="00A24463" w:rsidRDefault="00A24463" w14:paraId="657FCA05" w14:textId="77777777">
      <w:pPr>
        <w:pStyle w:val="BodyText"/>
        <w:spacing w:before="8"/>
        <w:rPr>
          <w:rFonts w:ascii="Arial"/>
          <w:sz w:val="11"/>
        </w:rPr>
      </w:pPr>
    </w:p>
    <w:p w:rsidR="00A24463" w:rsidRDefault="00A24463" w14:paraId="727615CD" w14:textId="77777777">
      <w:pPr>
        <w:rPr>
          <w:rFonts w:ascii="Arial"/>
          <w:sz w:val="11"/>
        </w:rPr>
        <w:sectPr w:rsidR="00A24463">
          <w:headerReference w:type="default" r:id="rId29"/>
          <w:pgSz w:w="24480" w:h="31660" w:orient="portrait"/>
          <w:pgMar w:top="740" w:right="860" w:bottom="0" w:left="1820" w:header="0" w:footer="0" w:gutter="0"/>
          <w:cols w:space="720"/>
        </w:sectPr>
      </w:pPr>
    </w:p>
    <w:p w:rsidR="00A24463" w:rsidRDefault="00632A89" w14:paraId="372F6092" w14:textId="77777777">
      <w:pPr>
        <w:pStyle w:val="Heading7"/>
      </w:pPr>
      <w:r>
        <w:rPr>
          <w:w w:val="85"/>
        </w:rPr>
        <w:t>ABOUT</w:t>
      </w:r>
    </w:p>
    <w:p w:rsidR="00A24463" w:rsidRDefault="00632A89" w14:paraId="2F9887B3" w14:textId="77777777">
      <w:pPr>
        <w:spacing w:before="240" w:line="208" w:lineRule="auto"/>
        <w:ind w:left="123" w:right="826"/>
        <w:rPr>
          <w:rFonts w:ascii="Arial"/>
          <w:sz w:val="46"/>
        </w:rPr>
      </w:pPr>
      <w:r>
        <w:rPr>
          <w:rFonts w:ascii="Arial"/>
          <w:w w:val="85"/>
          <w:sz w:val="46"/>
        </w:rPr>
        <w:t>The</w:t>
      </w:r>
      <w:r>
        <w:rPr>
          <w:rFonts w:ascii="Arial"/>
          <w:spacing w:val="-36"/>
          <w:w w:val="85"/>
          <w:sz w:val="46"/>
        </w:rPr>
        <w:t xml:space="preserve"> </w:t>
      </w:r>
      <w:r>
        <w:rPr>
          <w:rFonts w:ascii="Arial"/>
          <w:w w:val="85"/>
          <w:sz w:val="46"/>
        </w:rPr>
        <w:t>purpose</w:t>
      </w:r>
      <w:r>
        <w:rPr>
          <w:rFonts w:ascii="Arial"/>
          <w:spacing w:val="-35"/>
          <w:w w:val="85"/>
          <w:sz w:val="46"/>
        </w:rPr>
        <w:t xml:space="preserve"> </w:t>
      </w:r>
      <w:r>
        <w:rPr>
          <w:rFonts w:ascii="Arial"/>
          <w:w w:val="85"/>
          <w:sz w:val="46"/>
        </w:rPr>
        <w:t>of</w:t>
      </w:r>
      <w:r>
        <w:rPr>
          <w:rFonts w:ascii="Arial"/>
          <w:spacing w:val="-35"/>
          <w:w w:val="85"/>
          <w:sz w:val="46"/>
        </w:rPr>
        <w:t xml:space="preserve"> </w:t>
      </w:r>
      <w:r>
        <w:rPr>
          <w:rFonts w:ascii="Arial"/>
          <w:w w:val="85"/>
          <w:sz w:val="46"/>
        </w:rPr>
        <w:t>the</w:t>
      </w:r>
      <w:r>
        <w:rPr>
          <w:rFonts w:ascii="Arial"/>
          <w:spacing w:val="-35"/>
          <w:w w:val="85"/>
          <w:sz w:val="46"/>
        </w:rPr>
        <w:t xml:space="preserve"> </w:t>
      </w:r>
      <w:r>
        <w:rPr>
          <w:rFonts w:ascii="Arial"/>
          <w:w w:val="85"/>
          <w:sz w:val="46"/>
        </w:rPr>
        <w:t>ASCEND</w:t>
      </w:r>
      <w:r>
        <w:rPr>
          <w:rFonts w:ascii="Arial"/>
          <w:spacing w:val="-35"/>
          <w:w w:val="85"/>
          <w:sz w:val="46"/>
        </w:rPr>
        <w:t xml:space="preserve"> </w:t>
      </w:r>
      <w:r>
        <w:rPr>
          <w:rFonts w:ascii="Arial"/>
          <w:w w:val="85"/>
          <w:sz w:val="46"/>
        </w:rPr>
        <w:t>Program</w:t>
      </w:r>
      <w:r>
        <w:rPr>
          <w:rFonts w:ascii="Arial"/>
          <w:spacing w:val="-35"/>
          <w:w w:val="85"/>
          <w:sz w:val="46"/>
        </w:rPr>
        <w:t xml:space="preserve"> </w:t>
      </w:r>
      <w:r>
        <w:rPr>
          <w:rFonts w:ascii="Arial"/>
          <w:w w:val="85"/>
          <w:sz w:val="46"/>
        </w:rPr>
        <w:t>is</w:t>
      </w:r>
      <w:r>
        <w:rPr>
          <w:rFonts w:ascii="Arial"/>
          <w:spacing w:val="-35"/>
          <w:w w:val="85"/>
          <w:sz w:val="46"/>
        </w:rPr>
        <w:t xml:space="preserve"> </w:t>
      </w:r>
      <w:r>
        <w:rPr>
          <w:rFonts w:ascii="Arial"/>
          <w:w w:val="85"/>
          <w:sz w:val="46"/>
        </w:rPr>
        <w:t>to</w:t>
      </w:r>
      <w:r>
        <w:rPr>
          <w:rFonts w:ascii="Arial"/>
          <w:spacing w:val="-35"/>
          <w:w w:val="85"/>
          <w:sz w:val="46"/>
        </w:rPr>
        <w:t xml:space="preserve"> </w:t>
      </w:r>
      <w:r>
        <w:rPr>
          <w:rFonts w:ascii="Arial"/>
          <w:w w:val="85"/>
          <w:sz w:val="46"/>
        </w:rPr>
        <w:t xml:space="preserve">provide </w:t>
      </w:r>
      <w:r>
        <w:rPr>
          <w:rFonts w:ascii="Arial"/>
          <w:w w:val="90"/>
          <w:sz w:val="46"/>
        </w:rPr>
        <w:t>brief</w:t>
      </w:r>
      <w:r>
        <w:rPr>
          <w:rFonts w:ascii="Arial"/>
          <w:spacing w:val="-59"/>
          <w:w w:val="90"/>
          <w:sz w:val="46"/>
        </w:rPr>
        <w:t xml:space="preserve"> </w:t>
      </w:r>
      <w:r>
        <w:rPr>
          <w:rFonts w:ascii="Arial"/>
          <w:w w:val="90"/>
          <w:sz w:val="46"/>
        </w:rPr>
        <w:t>and</w:t>
      </w:r>
      <w:r>
        <w:rPr>
          <w:rFonts w:ascii="Arial"/>
          <w:spacing w:val="-58"/>
          <w:w w:val="90"/>
          <w:sz w:val="46"/>
        </w:rPr>
        <w:t xml:space="preserve"> </w:t>
      </w:r>
      <w:r>
        <w:rPr>
          <w:rFonts w:ascii="Arial"/>
          <w:w w:val="90"/>
          <w:sz w:val="46"/>
        </w:rPr>
        <w:t>intensive</w:t>
      </w:r>
      <w:r>
        <w:rPr>
          <w:rFonts w:ascii="Arial"/>
          <w:spacing w:val="-58"/>
          <w:w w:val="90"/>
          <w:sz w:val="46"/>
        </w:rPr>
        <w:t xml:space="preserve"> </w:t>
      </w:r>
      <w:r>
        <w:rPr>
          <w:rFonts w:ascii="Arial"/>
          <w:w w:val="90"/>
          <w:sz w:val="46"/>
        </w:rPr>
        <w:t>behavioral</w:t>
      </w:r>
      <w:r>
        <w:rPr>
          <w:rFonts w:ascii="Arial"/>
          <w:spacing w:val="-58"/>
          <w:w w:val="90"/>
          <w:sz w:val="46"/>
        </w:rPr>
        <w:t xml:space="preserve"> </w:t>
      </w:r>
      <w:r>
        <w:rPr>
          <w:rFonts w:ascii="Arial"/>
          <w:w w:val="90"/>
          <w:sz w:val="46"/>
        </w:rPr>
        <w:t>and</w:t>
      </w:r>
      <w:r>
        <w:rPr>
          <w:rFonts w:ascii="Arial"/>
          <w:spacing w:val="-59"/>
          <w:w w:val="90"/>
          <w:sz w:val="46"/>
        </w:rPr>
        <w:t xml:space="preserve"> </w:t>
      </w:r>
      <w:r>
        <w:rPr>
          <w:rFonts w:ascii="Arial"/>
          <w:w w:val="90"/>
          <w:sz w:val="46"/>
        </w:rPr>
        <w:t>mental</w:t>
      </w:r>
      <w:r>
        <w:rPr>
          <w:rFonts w:ascii="Arial"/>
          <w:spacing w:val="-58"/>
          <w:w w:val="90"/>
          <w:sz w:val="46"/>
        </w:rPr>
        <w:t xml:space="preserve"> </w:t>
      </w:r>
      <w:r>
        <w:rPr>
          <w:rFonts w:ascii="Arial"/>
          <w:w w:val="90"/>
          <w:sz w:val="46"/>
        </w:rPr>
        <w:t xml:space="preserve">health </w:t>
      </w:r>
      <w:r>
        <w:rPr>
          <w:rFonts w:ascii="Arial"/>
          <w:w w:val="95"/>
          <w:sz w:val="46"/>
        </w:rPr>
        <w:t>supports to students within Salt Lake City School</w:t>
      </w:r>
      <w:r>
        <w:rPr>
          <w:rFonts w:ascii="Arial"/>
          <w:spacing w:val="-21"/>
          <w:w w:val="95"/>
          <w:sz w:val="46"/>
        </w:rPr>
        <w:t xml:space="preserve"> </w:t>
      </w:r>
      <w:r>
        <w:rPr>
          <w:rFonts w:ascii="Arial"/>
          <w:w w:val="95"/>
          <w:sz w:val="46"/>
        </w:rPr>
        <w:t>District.</w:t>
      </w:r>
    </w:p>
    <w:p w:rsidR="00A24463" w:rsidRDefault="00632A89" w14:paraId="099A9C85" w14:textId="77777777">
      <w:pPr>
        <w:spacing w:before="398"/>
        <w:ind w:left="123"/>
        <w:rPr>
          <w:rFonts w:ascii="Arial"/>
          <w:sz w:val="46"/>
        </w:rPr>
      </w:pPr>
      <w:r>
        <w:rPr>
          <w:rFonts w:ascii="Arial"/>
          <w:spacing w:val="-4"/>
          <w:sz w:val="46"/>
        </w:rPr>
        <w:t>We</w:t>
      </w:r>
      <w:r>
        <w:rPr>
          <w:rFonts w:ascii="Arial"/>
          <w:spacing w:val="-72"/>
          <w:sz w:val="46"/>
        </w:rPr>
        <w:t xml:space="preserve"> </w:t>
      </w:r>
      <w:r>
        <w:rPr>
          <w:rFonts w:ascii="Arial"/>
          <w:sz w:val="46"/>
        </w:rPr>
        <w:t>serve</w:t>
      </w:r>
      <w:r>
        <w:rPr>
          <w:rFonts w:ascii="Arial"/>
          <w:spacing w:val="-71"/>
          <w:sz w:val="46"/>
        </w:rPr>
        <w:t xml:space="preserve"> </w:t>
      </w:r>
      <w:r>
        <w:rPr>
          <w:rFonts w:ascii="Arial"/>
          <w:sz w:val="46"/>
        </w:rPr>
        <w:t>students</w:t>
      </w:r>
      <w:r>
        <w:rPr>
          <w:rFonts w:ascii="Arial"/>
          <w:spacing w:val="-71"/>
          <w:sz w:val="46"/>
        </w:rPr>
        <w:t xml:space="preserve"> </w:t>
      </w:r>
      <w:r>
        <w:rPr>
          <w:rFonts w:ascii="Arial"/>
          <w:sz w:val="46"/>
        </w:rPr>
        <w:t>with</w:t>
      </w:r>
      <w:r>
        <w:rPr>
          <w:rFonts w:ascii="Arial"/>
          <w:spacing w:val="-71"/>
          <w:sz w:val="46"/>
        </w:rPr>
        <w:t xml:space="preserve"> </w:t>
      </w:r>
      <w:r>
        <w:rPr>
          <w:rFonts w:ascii="Arial"/>
          <w:sz w:val="46"/>
        </w:rPr>
        <w:t>the</w:t>
      </w:r>
      <w:r>
        <w:rPr>
          <w:rFonts w:ascii="Arial"/>
          <w:spacing w:val="-71"/>
          <w:sz w:val="46"/>
        </w:rPr>
        <w:t xml:space="preserve"> </w:t>
      </w:r>
      <w:r>
        <w:rPr>
          <w:rFonts w:ascii="Arial"/>
          <w:sz w:val="46"/>
        </w:rPr>
        <w:t>following</w:t>
      </w:r>
      <w:r>
        <w:rPr>
          <w:rFonts w:ascii="Arial"/>
          <w:spacing w:val="-72"/>
          <w:sz w:val="46"/>
        </w:rPr>
        <w:t xml:space="preserve"> </w:t>
      </w:r>
      <w:r>
        <w:rPr>
          <w:rFonts w:ascii="Arial"/>
          <w:sz w:val="46"/>
        </w:rPr>
        <w:t>needs:</w:t>
      </w:r>
    </w:p>
    <w:p w:rsidR="00A24463" w:rsidRDefault="00550051" w14:paraId="0B736087" w14:textId="77777777">
      <w:pPr>
        <w:spacing w:before="157"/>
        <w:ind w:left="888"/>
        <w:rPr>
          <w:rFonts w:ascii="Arial"/>
          <w:sz w:val="61"/>
        </w:rPr>
      </w:pPr>
      <w:r>
        <w:rPr>
          <w:noProof/>
        </w:rPr>
        <mc:AlternateContent>
          <mc:Choice Requires="wps">
            <w:drawing>
              <wp:anchor distT="0" distB="0" distL="114300" distR="114300" simplePos="0" relativeHeight="251671552" behindDoc="0" locked="0" layoutInCell="1" allowOverlap="1" wp14:anchorId="4DF9B9FC" wp14:editId="448670FD">
                <wp:simplePos x="0" y="0"/>
                <wp:positionH relativeFrom="page">
                  <wp:posOffset>1224280</wp:posOffset>
                </wp:positionH>
                <wp:positionV relativeFrom="paragraph">
                  <wp:posOffset>131445</wp:posOffset>
                </wp:positionV>
                <wp:extent cx="369570" cy="409575"/>
                <wp:effectExtent l="0" t="0" r="0" b="0"/>
                <wp:wrapNone/>
                <wp:docPr id="2689" name="AutoShape 1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 cy="409575"/>
                        </a:xfrm>
                        <a:custGeom>
                          <a:avLst/>
                          <a:gdLst>
                            <a:gd name="T0" fmla="*/ 79838550 w 582"/>
                            <a:gd name="T1" fmla="*/ 320563875 h 645"/>
                            <a:gd name="T2" fmla="*/ 67338575 w 582"/>
                            <a:gd name="T3" fmla="*/ 288709100 h 645"/>
                            <a:gd name="T4" fmla="*/ 66532125 w 582"/>
                            <a:gd name="T5" fmla="*/ 281854275 h 645"/>
                            <a:gd name="T6" fmla="*/ 65322450 w 582"/>
                            <a:gd name="T7" fmla="*/ 264112375 h 645"/>
                            <a:gd name="T8" fmla="*/ 67338575 w 582"/>
                            <a:gd name="T9" fmla="*/ 243951125 h 645"/>
                            <a:gd name="T10" fmla="*/ 40322500 w 582"/>
                            <a:gd name="T11" fmla="*/ 187902850 h 645"/>
                            <a:gd name="T12" fmla="*/ 112903000 w 582"/>
                            <a:gd name="T13" fmla="*/ 117338475 h 645"/>
                            <a:gd name="T14" fmla="*/ 88306275 w 582"/>
                            <a:gd name="T15" fmla="*/ 131048125 h 645"/>
                            <a:gd name="T16" fmla="*/ 50806350 w 582"/>
                            <a:gd name="T17" fmla="*/ 203225400 h 645"/>
                            <a:gd name="T18" fmla="*/ 74596625 w 582"/>
                            <a:gd name="T19" fmla="*/ 237902750 h 645"/>
                            <a:gd name="T20" fmla="*/ 157660975 w 582"/>
                            <a:gd name="T21" fmla="*/ 248386600 h 645"/>
                            <a:gd name="T22" fmla="*/ 138709400 w 582"/>
                            <a:gd name="T23" fmla="*/ 268144625 h 645"/>
                            <a:gd name="T24" fmla="*/ 76612750 w 582"/>
                            <a:gd name="T25" fmla="*/ 290322000 h 645"/>
                            <a:gd name="T26" fmla="*/ 157660975 w 582"/>
                            <a:gd name="T27" fmla="*/ 301612300 h 645"/>
                            <a:gd name="T28" fmla="*/ 88709500 w 582"/>
                            <a:gd name="T29" fmla="*/ 317741300 h 645"/>
                            <a:gd name="T30" fmla="*/ 133467475 w 582"/>
                            <a:gd name="T31" fmla="*/ 334676750 h 645"/>
                            <a:gd name="T32" fmla="*/ 148790025 w 582"/>
                            <a:gd name="T33" fmla="*/ 248386600 h 645"/>
                            <a:gd name="T34" fmla="*/ 161693225 w 582"/>
                            <a:gd name="T35" fmla="*/ 228628575 h 645"/>
                            <a:gd name="T36" fmla="*/ 171370625 w 582"/>
                            <a:gd name="T37" fmla="*/ 164112575 h 645"/>
                            <a:gd name="T38" fmla="*/ 146370675 w 582"/>
                            <a:gd name="T39" fmla="*/ 126209425 h 645"/>
                            <a:gd name="T40" fmla="*/ 183467375 w 582"/>
                            <a:gd name="T41" fmla="*/ 204435075 h 645"/>
                            <a:gd name="T42" fmla="*/ 157660975 w 582"/>
                            <a:gd name="T43" fmla="*/ 248386600 h 645"/>
                            <a:gd name="T44" fmla="*/ 108467525 w 582"/>
                            <a:gd name="T45" fmla="*/ 141531975 h 645"/>
                            <a:gd name="T46" fmla="*/ 117338475 w 582"/>
                            <a:gd name="T47" fmla="*/ 201209275 h 645"/>
                            <a:gd name="T48" fmla="*/ 110483650 w 582"/>
                            <a:gd name="T49" fmla="*/ 224999550 h 645"/>
                            <a:gd name="T50" fmla="*/ 108467525 w 582"/>
                            <a:gd name="T51" fmla="*/ 219757625 h 645"/>
                            <a:gd name="T52" fmla="*/ 114112675 w 582"/>
                            <a:gd name="T53" fmla="*/ 216128600 h 645"/>
                            <a:gd name="T54" fmla="*/ 117338475 w 582"/>
                            <a:gd name="T55" fmla="*/ 222176975 h 645"/>
                            <a:gd name="T56" fmla="*/ 157660975 w 582"/>
                            <a:gd name="T57" fmla="*/ 270160750 h 645"/>
                            <a:gd name="T58" fmla="*/ 157660975 w 582"/>
                            <a:gd name="T59" fmla="*/ 270160750 h 645"/>
                            <a:gd name="T60" fmla="*/ 76612750 w 582"/>
                            <a:gd name="T61" fmla="*/ 268144625 h 645"/>
                            <a:gd name="T62" fmla="*/ 157660975 w 582"/>
                            <a:gd name="T63" fmla="*/ 270160750 h 645"/>
                            <a:gd name="T64" fmla="*/ 147580350 w 582"/>
                            <a:gd name="T65" fmla="*/ 278225250 h 645"/>
                            <a:gd name="T66" fmla="*/ 157660975 w 582"/>
                            <a:gd name="T67" fmla="*/ 277822025 h 645"/>
                            <a:gd name="T68" fmla="*/ 145967450 w 582"/>
                            <a:gd name="T69" fmla="*/ 300402625 h 645"/>
                            <a:gd name="T70" fmla="*/ 148790025 w 582"/>
                            <a:gd name="T71" fmla="*/ 291934900 h 645"/>
                            <a:gd name="T72" fmla="*/ 147983575 w 582"/>
                            <a:gd name="T73" fmla="*/ 299999400 h 645"/>
                            <a:gd name="T74" fmla="*/ 148790025 w 582"/>
                            <a:gd name="T75" fmla="*/ 299999400 h 645"/>
                            <a:gd name="T76" fmla="*/ 79032100 w 582"/>
                            <a:gd name="T77" fmla="*/ 301612300 h 645"/>
                            <a:gd name="T78" fmla="*/ 133467475 w 582"/>
                            <a:gd name="T79" fmla="*/ 334676750 h 645"/>
                            <a:gd name="T80" fmla="*/ 137096500 w 582"/>
                            <a:gd name="T81" fmla="*/ 317741300 h 645"/>
                            <a:gd name="T82" fmla="*/ 150402925 w 582"/>
                            <a:gd name="T83" fmla="*/ 310483250 h 645"/>
                            <a:gd name="T84" fmla="*/ 24999950 w 582"/>
                            <a:gd name="T85" fmla="*/ 195564125 h 645"/>
                            <a:gd name="T86" fmla="*/ 2016125 w 582"/>
                            <a:gd name="T87" fmla="*/ 186693175 h 645"/>
                            <a:gd name="T88" fmla="*/ 24999950 w 582"/>
                            <a:gd name="T89" fmla="*/ 195564125 h 645"/>
                            <a:gd name="T90" fmla="*/ 198386700 w 582"/>
                            <a:gd name="T91" fmla="*/ 188709300 h 645"/>
                            <a:gd name="T92" fmla="*/ 234273725 w 582"/>
                            <a:gd name="T93" fmla="*/ 193548000 h 645"/>
                            <a:gd name="T94" fmla="*/ 75806300 w 582"/>
                            <a:gd name="T95" fmla="*/ 114112675 h 645"/>
                            <a:gd name="T96" fmla="*/ 70564375 w 582"/>
                            <a:gd name="T97" fmla="*/ 84677250 h 645"/>
                            <a:gd name="T98" fmla="*/ 80241775 w 582"/>
                            <a:gd name="T99" fmla="*/ 114919125 h 645"/>
                            <a:gd name="T100" fmla="*/ 145161000 w 582"/>
                            <a:gd name="T101" fmla="*/ 114919125 h 645"/>
                            <a:gd name="T102" fmla="*/ 154838400 w 582"/>
                            <a:gd name="T103" fmla="*/ 84677250 h 645"/>
                            <a:gd name="T104" fmla="*/ 162902900 w 582"/>
                            <a:gd name="T105" fmla="*/ 88306275 h 645"/>
                            <a:gd name="T106" fmla="*/ 33467675 w 582"/>
                            <a:gd name="T107" fmla="*/ 148386800 h 645"/>
                            <a:gd name="T108" fmla="*/ 8467725 w 582"/>
                            <a:gd name="T109" fmla="*/ 128628775 h 645"/>
                            <a:gd name="T110" fmla="*/ 37096700 w 582"/>
                            <a:gd name="T111" fmla="*/ 147177125 h 645"/>
                            <a:gd name="T112" fmla="*/ 188306075 w 582"/>
                            <a:gd name="T113" fmla="*/ 147177125 h 645"/>
                            <a:gd name="T114" fmla="*/ 214515700 w 582"/>
                            <a:gd name="T115" fmla="*/ 127822325 h 645"/>
                            <a:gd name="T116" fmla="*/ 218547950 w 582"/>
                            <a:gd name="T117" fmla="*/ 135483600 h 645"/>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582" h="645">
                              <a:moveTo>
                                <a:pt x="280" y="645"/>
                              </a:moveTo>
                              <a:lnTo>
                                <a:pt x="246" y="636"/>
                              </a:lnTo>
                              <a:lnTo>
                                <a:pt x="218" y="615"/>
                              </a:lnTo>
                              <a:lnTo>
                                <a:pt x="198" y="588"/>
                              </a:lnTo>
                              <a:lnTo>
                                <a:pt x="187" y="563"/>
                              </a:lnTo>
                              <a:lnTo>
                                <a:pt x="172" y="563"/>
                              </a:lnTo>
                              <a:lnTo>
                                <a:pt x="167" y="558"/>
                              </a:lnTo>
                              <a:lnTo>
                                <a:pt x="167" y="509"/>
                              </a:lnTo>
                              <a:lnTo>
                                <a:pt x="164" y="506"/>
                              </a:lnTo>
                              <a:lnTo>
                                <a:pt x="162" y="502"/>
                              </a:lnTo>
                              <a:lnTo>
                                <a:pt x="163" y="495"/>
                              </a:lnTo>
                              <a:lnTo>
                                <a:pt x="165" y="492"/>
                              </a:lnTo>
                              <a:lnTo>
                                <a:pt x="167" y="491"/>
                              </a:lnTo>
                              <a:lnTo>
                                <a:pt x="167" y="454"/>
                              </a:lnTo>
                              <a:lnTo>
                                <a:pt x="164" y="452"/>
                              </a:lnTo>
                              <a:lnTo>
                                <a:pt x="162" y="448"/>
                              </a:lnTo>
                              <a:lnTo>
                                <a:pt x="163" y="440"/>
                              </a:lnTo>
                              <a:lnTo>
                                <a:pt x="165" y="438"/>
                              </a:lnTo>
                              <a:lnTo>
                                <a:pt x="167" y="436"/>
                              </a:lnTo>
                              <a:lnTo>
                                <a:pt x="167" y="398"/>
                              </a:lnTo>
                              <a:lnTo>
                                <a:pt x="138" y="371"/>
                              </a:lnTo>
                              <a:lnTo>
                                <a:pt x="117" y="338"/>
                              </a:lnTo>
                              <a:lnTo>
                                <a:pt x="104" y="301"/>
                              </a:lnTo>
                              <a:lnTo>
                                <a:pt x="100" y="259"/>
                              </a:lnTo>
                              <a:lnTo>
                                <a:pt x="114" y="191"/>
                              </a:lnTo>
                              <a:lnTo>
                                <a:pt x="153" y="135"/>
                              </a:lnTo>
                              <a:lnTo>
                                <a:pt x="210" y="98"/>
                              </a:lnTo>
                              <a:lnTo>
                                <a:pt x="280" y="84"/>
                              </a:lnTo>
                              <a:lnTo>
                                <a:pt x="350" y="98"/>
                              </a:lnTo>
                              <a:lnTo>
                                <a:pt x="363" y="106"/>
                              </a:lnTo>
                              <a:lnTo>
                                <a:pt x="280" y="106"/>
                              </a:lnTo>
                              <a:lnTo>
                                <a:pt x="219" y="118"/>
                              </a:lnTo>
                              <a:lnTo>
                                <a:pt x="168" y="151"/>
                              </a:lnTo>
                              <a:lnTo>
                                <a:pt x="134" y="200"/>
                              </a:lnTo>
                              <a:lnTo>
                                <a:pt x="122" y="259"/>
                              </a:lnTo>
                              <a:lnTo>
                                <a:pt x="126" y="297"/>
                              </a:lnTo>
                              <a:lnTo>
                                <a:pt x="138" y="331"/>
                              </a:lnTo>
                              <a:lnTo>
                                <a:pt x="158" y="360"/>
                              </a:lnTo>
                              <a:lnTo>
                                <a:pt x="185" y="383"/>
                              </a:lnTo>
                              <a:lnTo>
                                <a:pt x="188" y="385"/>
                              </a:lnTo>
                              <a:lnTo>
                                <a:pt x="190" y="388"/>
                              </a:lnTo>
                              <a:lnTo>
                                <a:pt x="190" y="409"/>
                              </a:lnTo>
                              <a:lnTo>
                                <a:pt x="391" y="409"/>
                              </a:lnTo>
                              <a:lnTo>
                                <a:pt x="391" y="431"/>
                              </a:lnTo>
                              <a:lnTo>
                                <a:pt x="190" y="431"/>
                              </a:lnTo>
                              <a:lnTo>
                                <a:pt x="190" y="436"/>
                              </a:lnTo>
                              <a:lnTo>
                                <a:pt x="344" y="458"/>
                              </a:lnTo>
                              <a:lnTo>
                                <a:pt x="190" y="458"/>
                              </a:lnTo>
                              <a:lnTo>
                                <a:pt x="190" y="491"/>
                              </a:lnTo>
                              <a:lnTo>
                                <a:pt x="344" y="513"/>
                              </a:lnTo>
                              <a:lnTo>
                                <a:pt x="190" y="513"/>
                              </a:lnTo>
                              <a:lnTo>
                                <a:pt x="190" y="541"/>
                              </a:lnTo>
                              <a:lnTo>
                                <a:pt x="364" y="541"/>
                              </a:lnTo>
                              <a:lnTo>
                                <a:pt x="391" y="541"/>
                              </a:lnTo>
                              <a:lnTo>
                                <a:pt x="391" y="558"/>
                              </a:lnTo>
                              <a:lnTo>
                                <a:pt x="386" y="563"/>
                              </a:lnTo>
                              <a:lnTo>
                                <a:pt x="210" y="563"/>
                              </a:lnTo>
                              <a:lnTo>
                                <a:pt x="220" y="581"/>
                              </a:lnTo>
                              <a:lnTo>
                                <a:pt x="236" y="601"/>
                              </a:lnTo>
                              <a:lnTo>
                                <a:pt x="256" y="616"/>
                              </a:lnTo>
                              <a:lnTo>
                                <a:pt x="280" y="623"/>
                              </a:lnTo>
                              <a:lnTo>
                                <a:pt x="331" y="623"/>
                              </a:lnTo>
                              <a:lnTo>
                                <a:pt x="313" y="636"/>
                              </a:lnTo>
                              <a:lnTo>
                                <a:pt x="280" y="645"/>
                              </a:lnTo>
                              <a:close/>
                              <a:moveTo>
                                <a:pt x="391" y="409"/>
                              </a:moveTo>
                              <a:lnTo>
                                <a:pt x="369" y="409"/>
                              </a:lnTo>
                              <a:lnTo>
                                <a:pt x="369" y="388"/>
                              </a:lnTo>
                              <a:lnTo>
                                <a:pt x="371" y="385"/>
                              </a:lnTo>
                              <a:lnTo>
                                <a:pt x="374" y="383"/>
                              </a:lnTo>
                              <a:lnTo>
                                <a:pt x="401" y="360"/>
                              </a:lnTo>
                              <a:lnTo>
                                <a:pt x="421" y="330"/>
                              </a:lnTo>
                              <a:lnTo>
                                <a:pt x="433" y="297"/>
                              </a:lnTo>
                              <a:lnTo>
                                <a:pt x="437" y="259"/>
                              </a:lnTo>
                              <a:lnTo>
                                <a:pt x="425" y="200"/>
                              </a:lnTo>
                              <a:lnTo>
                                <a:pt x="391" y="151"/>
                              </a:lnTo>
                              <a:lnTo>
                                <a:pt x="341" y="118"/>
                              </a:lnTo>
                              <a:lnTo>
                                <a:pt x="280" y="106"/>
                              </a:lnTo>
                              <a:lnTo>
                                <a:pt x="363" y="106"/>
                              </a:lnTo>
                              <a:lnTo>
                                <a:pt x="407" y="135"/>
                              </a:lnTo>
                              <a:lnTo>
                                <a:pt x="446" y="191"/>
                              </a:lnTo>
                              <a:lnTo>
                                <a:pt x="460" y="259"/>
                              </a:lnTo>
                              <a:lnTo>
                                <a:pt x="455" y="300"/>
                              </a:lnTo>
                              <a:lnTo>
                                <a:pt x="442" y="338"/>
                              </a:lnTo>
                              <a:lnTo>
                                <a:pt x="420" y="371"/>
                              </a:lnTo>
                              <a:lnTo>
                                <a:pt x="391" y="398"/>
                              </a:lnTo>
                              <a:lnTo>
                                <a:pt x="391" y="409"/>
                              </a:lnTo>
                              <a:close/>
                              <a:moveTo>
                                <a:pt x="286" y="297"/>
                              </a:moveTo>
                              <a:lnTo>
                                <a:pt x="274" y="297"/>
                              </a:lnTo>
                              <a:lnTo>
                                <a:pt x="269" y="292"/>
                              </a:lnTo>
                              <a:lnTo>
                                <a:pt x="269" y="144"/>
                              </a:lnTo>
                              <a:lnTo>
                                <a:pt x="274" y="139"/>
                              </a:lnTo>
                              <a:lnTo>
                                <a:pt x="286" y="139"/>
                              </a:lnTo>
                              <a:lnTo>
                                <a:pt x="291" y="144"/>
                              </a:lnTo>
                              <a:lnTo>
                                <a:pt x="291" y="292"/>
                              </a:lnTo>
                              <a:lnTo>
                                <a:pt x="286" y="297"/>
                              </a:lnTo>
                              <a:close/>
                              <a:moveTo>
                                <a:pt x="283" y="352"/>
                              </a:moveTo>
                              <a:lnTo>
                                <a:pt x="277" y="352"/>
                              </a:lnTo>
                              <a:lnTo>
                                <a:pt x="274" y="351"/>
                              </a:lnTo>
                              <a:lnTo>
                                <a:pt x="272" y="349"/>
                              </a:lnTo>
                              <a:lnTo>
                                <a:pt x="270" y="347"/>
                              </a:lnTo>
                              <a:lnTo>
                                <a:pt x="269" y="344"/>
                              </a:lnTo>
                              <a:lnTo>
                                <a:pt x="269" y="338"/>
                              </a:lnTo>
                              <a:lnTo>
                                <a:pt x="270" y="335"/>
                              </a:lnTo>
                              <a:lnTo>
                                <a:pt x="272" y="333"/>
                              </a:lnTo>
                              <a:lnTo>
                                <a:pt x="276" y="329"/>
                              </a:lnTo>
                              <a:lnTo>
                                <a:pt x="283" y="329"/>
                              </a:lnTo>
                              <a:lnTo>
                                <a:pt x="288" y="333"/>
                              </a:lnTo>
                              <a:lnTo>
                                <a:pt x="290" y="335"/>
                              </a:lnTo>
                              <a:lnTo>
                                <a:pt x="291" y="338"/>
                              </a:lnTo>
                              <a:lnTo>
                                <a:pt x="291" y="344"/>
                              </a:lnTo>
                              <a:lnTo>
                                <a:pt x="290" y="347"/>
                              </a:lnTo>
                              <a:lnTo>
                                <a:pt x="286" y="351"/>
                              </a:lnTo>
                              <a:lnTo>
                                <a:pt x="283" y="352"/>
                              </a:lnTo>
                              <a:close/>
                              <a:moveTo>
                                <a:pt x="391" y="463"/>
                              </a:moveTo>
                              <a:lnTo>
                                <a:pt x="369" y="463"/>
                              </a:lnTo>
                              <a:lnTo>
                                <a:pt x="369" y="431"/>
                              </a:lnTo>
                              <a:lnTo>
                                <a:pt x="391" y="431"/>
                              </a:lnTo>
                              <a:lnTo>
                                <a:pt x="391" y="463"/>
                              </a:lnTo>
                              <a:close/>
                              <a:moveTo>
                                <a:pt x="366" y="483"/>
                              </a:moveTo>
                              <a:lnTo>
                                <a:pt x="364" y="483"/>
                              </a:lnTo>
                              <a:lnTo>
                                <a:pt x="362" y="483"/>
                              </a:lnTo>
                              <a:lnTo>
                                <a:pt x="190" y="458"/>
                              </a:lnTo>
                              <a:lnTo>
                                <a:pt x="344" y="458"/>
                              </a:lnTo>
                              <a:lnTo>
                                <a:pt x="367" y="462"/>
                              </a:lnTo>
                              <a:lnTo>
                                <a:pt x="369" y="463"/>
                              </a:lnTo>
                              <a:lnTo>
                                <a:pt x="391" y="463"/>
                              </a:lnTo>
                              <a:lnTo>
                                <a:pt x="391" y="482"/>
                              </a:lnTo>
                              <a:lnTo>
                                <a:pt x="369" y="482"/>
                              </a:lnTo>
                              <a:lnTo>
                                <a:pt x="367" y="483"/>
                              </a:lnTo>
                              <a:lnTo>
                                <a:pt x="366" y="483"/>
                              </a:lnTo>
                              <a:close/>
                              <a:moveTo>
                                <a:pt x="391" y="517"/>
                              </a:moveTo>
                              <a:lnTo>
                                <a:pt x="369" y="517"/>
                              </a:lnTo>
                              <a:lnTo>
                                <a:pt x="369" y="482"/>
                              </a:lnTo>
                              <a:lnTo>
                                <a:pt x="391" y="482"/>
                              </a:lnTo>
                              <a:lnTo>
                                <a:pt x="391" y="517"/>
                              </a:lnTo>
                              <a:close/>
                              <a:moveTo>
                                <a:pt x="366" y="538"/>
                              </a:moveTo>
                              <a:lnTo>
                                <a:pt x="364" y="538"/>
                              </a:lnTo>
                              <a:lnTo>
                                <a:pt x="362" y="538"/>
                              </a:lnTo>
                              <a:lnTo>
                                <a:pt x="190" y="513"/>
                              </a:lnTo>
                              <a:lnTo>
                                <a:pt x="344" y="513"/>
                              </a:lnTo>
                              <a:lnTo>
                                <a:pt x="367" y="516"/>
                              </a:lnTo>
                              <a:lnTo>
                                <a:pt x="369" y="517"/>
                              </a:lnTo>
                              <a:lnTo>
                                <a:pt x="391" y="517"/>
                              </a:lnTo>
                              <a:lnTo>
                                <a:pt x="391" y="537"/>
                              </a:lnTo>
                              <a:lnTo>
                                <a:pt x="369" y="537"/>
                              </a:lnTo>
                              <a:lnTo>
                                <a:pt x="367" y="537"/>
                              </a:lnTo>
                              <a:lnTo>
                                <a:pt x="366" y="538"/>
                              </a:lnTo>
                              <a:close/>
                              <a:moveTo>
                                <a:pt x="391" y="541"/>
                              </a:moveTo>
                              <a:lnTo>
                                <a:pt x="369" y="541"/>
                              </a:lnTo>
                              <a:lnTo>
                                <a:pt x="369" y="537"/>
                              </a:lnTo>
                              <a:lnTo>
                                <a:pt x="391" y="537"/>
                              </a:lnTo>
                              <a:lnTo>
                                <a:pt x="391" y="541"/>
                              </a:lnTo>
                              <a:close/>
                              <a:moveTo>
                                <a:pt x="364" y="541"/>
                              </a:moveTo>
                              <a:lnTo>
                                <a:pt x="196" y="541"/>
                              </a:lnTo>
                              <a:lnTo>
                                <a:pt x="364" y="541"/>
                              </a:lnTo>
                              <a:close/>
                              <a:moveTo>
                                <a:pt x="331" y="623"/>
                              </a:moveTo>
                              <a:lnTo>
                                <a:pt x="280" y="623"/>
                              </a:lnTo>
                              <a:lnTo>
                                <a:pt x="303" y="616"/>
                              </a:lnTo>
                              <a:lnTo>
                                <a:pt x="324" y="601"/>
                              </a:lnTo>
                              <a:lnTo>
                                <a:pt x="340" y="581"/>
                              </a:lnTo>
                              <a:lnTo>
                                <a:pt x="350" y="563"/>
                              </a:lnTo>
                              <a:lnTo>
                                <a:pt x="386" y="563"/>
                              </a:lnTo>
                              <a:lnTo>
                                <a:pt x="373" y="563"/>
                              </a:lnTo>
                              <a:lnTo>
                                <a:pt x="362" y="588"/>
                              </a:lnTo>
                              <a:lnTo>
                                <a:pt x="341" y="615"/>
                              </a:lnTo>
                              <a:lnTo>
                                <a:pt x="331" y="623"/>
                              </a:lnTo>
                              <a:close/>
                              <a:moveTo>
                                <a:pt x="62" y="278"/>
                              </a:moveTo>
                              <a:lnTo>
                                <a:pt x="5" y="278"/>
                              </a:lnTo>
                              <a:lnTo>
                                <a:pt x="0" y="273"/>
                              </a:lnTo>
                              <a:lnTo>
                                <a:pt x="0" y="261"/>
                              </a:lnTo>
                              <a:lnTo>
                                <a:pt x="5" y="256"/>
                              </a:lnTo>
                              <a:lnTo>
                                <a:pt x="62" y="256"/>
                              </a:lnTo>
                              <a:lnTo>
                                <a:pt x="67" y="261"/>
                              </a:lnTo>
                              <a:lnTo>
                                <a:pt x="67" y="273"/>
                              </a:lnTo>
                              <a:lnTo>
                                <a:pt x="62" y="278"/>
                              </a:lnTo>
                              <a:close/>
                              <a:moveTo>
                                <a:pt x="576" y="278"/>
                              </a:moveTo>
                              <a:lnTo>
                                <a:pt x="497" y="278"/>
                              </a:lnTo>
                              <a:lnTo>
                                <a:pt x="492" y="273"/>
                              </a:lnTo>
                              <a:lnTo>
                                <a:pt x="492" y="261"/>
                              </a:lnTo>
                              <a:lnTo>
                                <a:pt x="497" y="256"/>
                              </a:lnTo>
                              <a:lnTo>
                                <a:pt x="576" y="256"/>
                              </a:lnTo>
                              <a:lnTo>
                                <a:pt x="581" y="261"/>
                              </a:lnTo>
                              <a:lnTo>
                                <a:pt x="581" y="273"/>
                              </a:lnTo>
                              <a:lnTo>
                                <a:pt x="576" y="278"/>
                              </a:lnTo>
                              <a:close/>
                              <a:moveTo>
                                <a:pt x="198" y="79"/>
                              </a:moveTo>
                              <a:lnTo>
                                <a:pt x="192" y="79"/>
                              </a:lnTo>
                              <a:lnTo>
                                <a:pt x="188" y="76"/>
                              </a:lnTo>
                              <a:lnTo>
                                <a:pt x="155" y="12"/>
                              </a:lnTo>
                              <a:lnTo>
                                <a:pt x="158" y="6"/>
                              </a:lnTo>
                              <a:lnTo>
                                <a:pt x="169" y="0"/>
                              </a:lnTo>
                              <a:lnTo>
                                <a:pt x="175" y="3"/>
                              </a:lnTo>
                              <a:lnTo>
                                <a:pt x="178" y="8"/>
                              </a:lnTo>
                              <a:lnTo>
                                <a:pt x="209" y="68"/>
                              </a:lnTo>
                              <a:lnTo>
                                <a:pt x="207" y="75"/>
                              </a:lnTo>
                              <a:lnTo>
                                <a:pt x="199" y="78"/>
                              </a:lnTo>
                              <a:lnTo>
                                <a:pt x="198" y="79"/>
                              </a:lnTo>
                              <a:close/>
                              <a:moveTo>
                                <a:pt x="368" y="79"/>
                              </a:moveTo>
                              <a:lnTo>
                                <a:pt x="362" y="79"/>
                              </a:lnTo>
                              <a:lnTo>
                                <a:pt x="360" y="78"/>
                              </a:lnTo>
                              <a:lnTo>
                                <a:pt x="359" y="77"/>
                              </a:lnTo>
                              <a:lnTo>
                                <a:pt x="353" y="75"/>
                              </a:lnTo>
                              <a:lnTo>
                                <a:pt x="351" y="68"/>
                              </a:lnTo>
                              <a:lnTo>
                                <a:pt x="384" y="3"/>
                              </a:lnTo>
                              <a:lnTo>
                                <a:pt x="391" y="0"/>
                              </a:lnTo>
                              <a:lnTo>
                                <a:pt x="397" y="3"/>
                              </a:lnTo>
                              <a:lnTo>
                                <a:pt x="402" y="6"/>
                              </a:lnTo>
                              <a:lnTo>
                                <a:pt x="404" y="12"/>
                              </a:lnTo>
                              <a:lnTo>
                                <a:pt x="372" y="76"/>
                              </a:lnTo>
                              <a:lnTo>
                                <a:pt x="368" y="79"/>
                              </a:lnTo>
                              <a:close/>
                              <a:moveTo>
                                <a:pt x="88" y="161"/>
                              </a:moveTo>
                              <a:lnTo>
                                <a:pt x="83" y="161"/>
                              </a:lnTo>
                              <a:lnTo>
                                <a:pt x="81" y="160"/>
                              </a:lnTo>
                              <a:lnTo>
                                <a:pt x="18" y="129"/>
                              </a:lnTo>
                              <a:lnTo>
                                <a:pt x="16" y="123"/>
                              </a:lnTo>
                              <a:lnTo>
                                <a:pt x="21" y="112"/>
                              </a:lnTo>
                              <a:lnTo>
                                <a:pt x="28" y="110"/>
                              </a:lnTo>
                              <a:lnTo>
                                <a:pt x="95" y="143"/>
                              </a:lnTo>
                              <a:lnTo>
                                <a:pt x="97" y="149"/>
                              </a:lnTo>
                              <a:lnTo>
                                <a:pt x="92" y="158"/>
                              </a:lnTo>
                              <a:lnTo>
                                <a:pt x="88" y="161"/>
                              </a:lnTo>
                              <a:close/>
                              <a:moveTo>
                                <a:pt x="477" y="161"/>
                              </a:moveTo>
                              <a:lnTo>
                                <a:pt x="471" y="161"/>
                              </a:lnTo>
                              <a:lnTo>
                                <a:pt x="467" y="158"/>
                              </a:lnTo>
                              <a:lnTo>
                                <a:pt x="466" y="155"/>
                              </a:lnTo>
                              <a:lnTo>
                                <a:pt x="463" y="149"/>
                              </a:lnTo>
                              <a:lnTo>
                                <a:pt x="465" y="143"/>
                              </a:lnTo>
                              <a:lnTo>
                                <a:pt x="532" y="110"/>
                              </a:lnTo>
                              <a:lnTo>
                                <a:pt x="539" y="112"/>
                              </a:lnTo>
                              <a:lnTo>
                                <a:pt x="541" y="117"/>
                              </a:lnTo>
                              <a:lnTo>
                                <a:pt x="544" y="123"/>
                              </a:lnTo>
                              <a:lnTo>
                                <a:pt x="542" y="129"/>
                              </a:lnTo>
                              <a:lnTo>
                                <a:pt x="479" y="160"/>
                              </a:lnTo>
                              <a:lnTo>
                                <a:pt x="477" y="161"/>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614A7C6">
              <v:shape id="AutoShape 1254" style="position:absolute;margin-left:96.4pt;margin-top:10.35pt;width:29.1pt;height:32.2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82,645" o:spid="_x0000_s1026" fillcolor="#ac9cac" stroked="f" path="m280,645r-34,-9l218,615,198,588,187,563r-15,l167,558r,-49l164,506r-2,-4l163,495r2,-3l167,491r,-37l164,452r-2,-4l163,440r2,-2l167,436r,-38l138,371,117,338,104,301r-4,-42l114,191r39,-56l210,98,280,84r70,14l363,106r-83,l219,118r-51,33l134,200r-12,59l126,297r12,34l158,360r27,23l188,385r2,3l190,409r201,l391,431r-201,l190,436r154,22l190,458r,33l344,513r-154,l190,541r174,l391,541r,17l386,563r-176,l220,581r16,20l256,616r24,7l331,623r-18,13l280,645xm391,409r-22,l369,388r2,-3l374,383r27,-23l421,330r12,-33l437,259,425,200,391,151,341,118,280,106r83,l407,135r39,56l460,259r-5,41l442,338r-22,33l391,398r,11xm286,297r-12,l269,292r,-148l274,139r12,l291,144r,148l286,297xm283,352r-6,l274,351r-2,-2l270,347r-1,-3l269,338r1,-3l272,333r4,-4l283,329r5,4l290,335r1,3l291,344r-1,3l286,351r-3,1xm391,463r-22,l369,431r22,l391,463xm366,483r-2,l362,483,190,458r154,l367,462r2,1l391,463r,19l369,482r-2,1l366,483xm391,517r-22,l369,482r22,l391,517xm366,538r-2,l362,538,190,513r154,l367,516r2,1l391,517r,20l369,537r-2,l366,538xm391,541r-22,l369,537r22,l391,541xm364,541r-168,l364,541xm331,623r-51,l303,616r21,-15l340,581r10,-18l386,563r-13,l362,588r-21,27l331,623xm62,278r-57,l,273,,261r5,-5l62,256r5,5l67,273r-5,5xm576,278r-79,l492,273r,-12l497,256r79,l581,261r,12l576,278xm198,79r-6,l188,76,155,12r3,-6l169,r6,3l178,8r31,60l207,75r-8,3l198,79xm368,79r-6,l360,78r-1,-1l353,75r-2,-7l384,3,391,r6,3l402,6r2,6l372,76r-4,3xm88,161r-5,l81,160,18,129r-2,-6l21,112r7,-2l95,143r2,6l92,158r-4,3xm477,161r-6,l467,158r-1,-3l463,149r2,-6l532,110r7,2l541,117r3,6l542,129r-63,31l477,161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" w14:anchorId="1614F6D9">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128023937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w10:wrap anchorx="page"/>
              </v:shape>
            </w:pict>
          </mc:Fallback>
        </mc:AlternateContent>
      </w:r>
      <w:r w:rsidR="00632A89">
        <w:rPr>
          <w:rFonts w:ascii="Arial"/>
          <w:w w:val="85"/>
          <w:sz w:val="61"/>
        </w:rPr>
        <w:t xml:space="preserve">INTENSIVE </w:t>
      </w:r>
      <w:r w:rsidR="00632A89">
        <w:rPr>
          <w:rFonts w:ascii="Arial"/>
          <w:spacing w:val="-3"/>
          <w:w w:val="85"/>
          <w:sz w:val="61"/>
        </w:rPr>
        <w:t>MENTAL</w:t>
      </w:r>
      <w:r w:rsidR="00632A89">
        <w:rPr>
          <w:rFonts w:ascii="Arial"/>
          <w:spacing w:val="-92"/>
          <w:w w:val="85"/>
          <w:sz w:val="61"/>
        </w:rPr>
        <w:t xml:space="preserve"> </w:t>
      </w:r>
      <w:r w:rsidR="00632A89">
        <w:rPr>
          <w:rFonts w:ascii="Arial"/>
          <w:spacing w:val="-3"/>
          <w:w w:val="85"/>
          <w:sz w:val="61"/>
        </w:rPr>
        <w:t>HEALTH</w:t>
      </w:r>
    </w:p>
    <w:p w:rsidR="00A24463" w:rsidRDefault="00632A89" w14:paraId="644AD616" w14:textId="77777777">
      <w:pPr>
        <w:spacing w:before="382" w:line="208" w:lineRule="auto"/>
        <w:ind w:left="888" w:right="74"/>
        <w:jc w:val="both"/>
        <w:rPr>
          <w:rFonts w:ascii="Arial"/>
          <w:sz w:val="46"/>
        </w:rPr>
      </w:pPr>
      <w:r>
        <w:rPr>
          <w:rFonts w:ascii="Arial"/>
          <w:w w:val="85"/>
          <w:sz w:val="46"/>
        </w:rPr>
        <w:t>Students</w:t>
      </w:r>
      <w:r>
        <w:rPr>
          <w:rFonts w:ascii="Arial"/>
          <w:spacing w:val="-19"/>
          <w:w w:val="85"/>
          <w:sz w:val="46"/>
        </w:rPr>
        <w:t xml:space="preserve"> </w:t>
      </w:r>
      <w:r>
        <w:rPr>
          <w:rFonts w:ascii="Arial"/>
          <w:w w:val="85"/>
          <w:sz w:val="46"/>
        </w:rPr>
        <w:t>may</w:t>
      </w:r>
      <w:r>
        <w:rPr>
          <w:rFonts w:ascii="Arial"/>
          <w:spacing w:val="-18"/>
          <w:w w:val="85"/>
          <w:sz w:val="46"/>
        </w:rPr>
        <w:t xml:space="preserve"> </w:t>
      </w:r>
      <w:r>
        <w:rPr>
          <w:rFonts w:ascii="Arial"/>
          <w:w w:val="85"/>
          <w:sz w:val="46"/>
        </w:rPr>
        <w:t>be</w:t>
      </w:r>
      <w:r>
        <w:rPr>
          <w:rFonts w:ascii="Arial"/>
          <w:spacing w:val="-18"/>
          <w:w w:val="85"/>
          <w:sz w:val="46"/>
        </w:rPr>
        <w:t xml:space="preserve"> </w:t>
      </w:r>
      <w:r>
        <w:rPr>
          <w:rFonts w:ascii="Arial"/>
          <w:w w:val="85"/>
          <w:sz w:val="46"/>
        </w:rPr>
        <w:t>referred</w:t>
      </w:r>
      <w:r>
        <w:rPr>
          <w:rFonts w:ascii="Arial"/>
          <w:spacing w:val="-18"/>
          <w:w w:val="85"/>
          <w:sz w:val="46"/>
        </w:rPr>
        <w:t xml:space="preserve"> </w:t>
      </w:r>
      <w:r>
        <w:rPr>
          <w:rFonts w:ascii="Arial"/>
          <w:w w:val="85"/>
          <w:sz w:val="46"/>
        </w:rPr>
        <w:t>to</w:t>
      </w:r>
      <w:r>
        <w:rPr>
          <w:rFonts w:ascii="Arial"/>
          <w:spacing w:val="-18"/>
          <w:w w:val="85"/>
          <w:sz w:val="46"/>
        </w:rPr>
        <w:t xml:space="preserve"> </w:t>
      </w:r>
      <w:r>
        <w:rPr>
          <w:rFonts w:ascii="Arial"/>
          <w:w w:val="85"/>
          <w:sz w:val="46"/>
        </w:rPr>
        <w:t>ASCEND</w:t>
      </w:r>
      <w:r>
        <w:rPr>
          <w:rFonts w:ascii="Arial"/>
          <w:spacing w:val="-18"/>
          <w:w w:val="85"/>
          <w:sz w:val="46"/>
        </w:rPr>
        <w:t xml:space="preserve"> </w:t>
      </w:r>
      <w:r>
        <w:rPr>
          <w:rFonts w:ascii="Arial"/>
          <w:w w:val="85"/>
          <w:sz w:val="46"/>
        </w:rPr>
        <w:t>services</w:t>
      </w:r>
      <w:r>
        <w:rPr>
          <w:rFonts w:ascii="Arial"/>
          <w:spacing w:val="-18"/>
          <w:w w:val="85"/>
          <w:sz w:val="46"/>
        </w:rPr>
        <w:t xml:space="preserve"> </w:t>
      </w:r>
      <w:r>
        <w:rPr>
          <w:rFonts w:ascii="Arial"/>
          <w:spacing w:val="-4"/>
          <w:w w:val="85"/>
          <w:sz w:val="46"/>
        </w:rPr>
        <w:t xml:space="preserve">for </w:t>
      </w:r>
      <w:r>
        <w:rPr>
          <w:rFonts w:ascii="Arial"/>
          <w:w w:val="90"/>
          <w:sz w:val="46"/>
        </w:rPr>
        <w:t>self-harm,</w:t>
      </w:r>
      <w:r>
        <w:rPr>
          <w:rFonts w:ascii="Arial"/>
          <w:spacing w:val="-41"/>
          <w:w w:val="90"/>
          <w:sz w:val="46"/>
        </w:rPr>
        <w:t xml:space="preserve"> </w:t>
      </w:r>
      <w:r>
        <w:rPr>
          <w:rFonts w:ascii="Arial"/>
          <w:w w:val="90"/>
          <w:sz w:val="46"/>
        </w:rPr>
        <w:t>serious</w:t>
      </w:r>
      <w:r>
        <w:rPr>
          <w:rFonts w:ascii="Arial"/>
          <w:spacing w:val="-40"/>
          <w:w w:val="90"/>
          <w:sz w:val="46"/>
        </w:rPr>
        <w:t xml:space="preserve"> </w:t>
      </w:r>
      <w:r>
        <w:rPr>
          <w:rFonts w:ascii="Arial"/>
          <w:w w:val="90"/>
          <w:sz w:val="46"/>
        </w:rPr>
        <w:t>threats</w:t>
      </w:r>
      <w:r>
        <w:rPr>
          <w:rFonts w:ascii="Arial"/>
          <w:spacing w:val="-40"/>
          <w:w w:val="90"/>
          <w:sz w:val="46"/>
        </w:rPr>
        <w:t xml:space="preserve"> </w:t>
      </w:r>
      <w:r>
        <w:rPr>
          <w:rFonts w:ascii="Arial"/>
          <w:w w:val="90"/>
          <w:sz w:val="46"/>
        </w:rPr>
        <w:t>to</w:t>
      </w:r>
      <w:r>
        <w:rPr>
          <w:rFonts w:ascii="Arial"/>
          <w:spacing w:val="-40"/>
          <w:w w:val="90"/>
          <w:sz w:val="46"/>
        </w:rPr>
        <w:t xml:space="preserve"> </w:t>
      </w:r>
      <w:r>
        <w:rPr>
          <w:rFonts w:ascii="Arial"/>
          <w:w w:val="90"/>
          <w:sz w:val="46"/>
        </w:rPr>
        <w:t>harm</w:t>
      </w:r>
      <w:r>
        <w:rPr>
          <w:rFonts w:ascii="Arial"/>
          <w:spacing w:val="-40"/>
          <w:w w:val="90"/>
          <w:sz w:val="46"/>
        </w:rPr>
        <w:t xml:space="preserve"> </w:t>
      </w:r>
      <w:r>
        <w:rPr>
          <w:rFonts w:ascii="Arial"/>
          <w:w w:val="90"/>
          <w:sz w:val="46"/>
        </w:rPr>
        <w:t>self</w:t>
      </w:r>
      <w:r>
        <w:rPr>
          <w:rFonts w:ascii="Arial"/>
          <w:spacing w:val="-41"/>
          <w:w w:val="90"/>
          <w:sz w:val="46"/>
        </w:rPr>
        <w:t xml:space="preserve"> </w:t>
      </w:r>
      <w:r>
        <w:rPr>
          <w:rFonts w:ascii="Arial"/>
          <w:w w:val="90"/>
          <w:sz w:val="46"/>
        </w:rPr>
        <w:t>or</w:t>
      </w:r>
      <w:r>
        <w:rPr>
          <w:rFonts w:ascii="Arial"/>
          <w:spacing w:val="-40"/>
          <w:w w:val="90"/>
          <w:sz w:val="46"/>
        </w:rPr>
        <w:t xml:space="preserve"> </w:t>
      </w:r>
      <w:r>
        <w:rPr>
          <w:rFonts w:ascii="Arial"/>
          <w:w w:val="90"/>
          <w:sz w:val="46"/>
        </w:rPr>
        <w:t xml:space="preserve">others, </w:t>
      </w:r>
      <w:r>
        <w:rPr>
          <w:rFonts w:ascii="Arial"/>
          <w:w w:val="95"/>
          <w:sz w:val="46"/>
        </w:rPr>
        <w:t>trauma,</w:t>
      </w:r>
      <w:r>
        <w:rPr>
          <w:rFonts w:ascii="Arial"/>
          <w:spacing w:val="-30"/>
          <w:w w:val="95"/>
          <w:sz w:val="46"/>
        </w:rPr>
        <w:t xml:space="preserve"> </w:t>
      </w:r>
      <w:r>
        <w:rPr>
          <w:rFonts w:ascii="Arial"/>
          <w:w w:val="95"/>
          <w:sz w:val="46"/>
        </w:rPr>
        <w:t>or</w:t>
      </w:r>
      <w:r>
        <w:rPr>
          <w:rFonts w:ascii="Arial"/>
          <w:spacing w:val="-30"/>
          <w:w w:val="95"/>
          <w:sz w:val="46"/>
        </w:rPr>
        <w:t xml:space="preserve"> </w:t>
      </w:r>
      <w:r>
        <w:rPr>
          <w:rFonts w:ascii="Arial"/>
          <w:w w:val="95"/>
          <w:sz w:val="46"/>
        </w:rPr>
        <w:t>a</w:t>
      </w:r>
      <w:r>
        <w:rPr>
          <w:rFonts w:ascii="Arial"/>
          <w:spacing w:val="-30"/>
          <w:w w:val="95"/>
          <w:sz w:val="46"/>
        </w:rPr>
        <w:t xml:space="preserve"> </w:t>
      </w:r>
      <w:r>
        <w:rPr>
          <w:rFonts w:ascii="Arial"/>
          <w:w w:val="95"/>
          <w:sz w:val="46"/>
        </w:rPr>
        <w:t>history</w:t>
      </w:r>
      <w:r>
        <w:rPr>
          <w:rFonts w:ascii="Arial"/>
          <w:spacing w:val="-30"/>
          <w:w w:val="95"/>
          <w:sz w:val="46"/>
        </w:rPr>
        <w:t xml:space="preserve"> </w:t>
      </w:r>
      <w:r>
        <w:rPr>
          <w:rFonts w:ascii="Arial"/>
          <w:w w:val="95"/>
          <w:sz w:val="46"/>
        </w:rPr>
        <w:t>of</w:t>
      </w:r>
      <w:r>
        <w:rPr>
          <w:rFonts w:ascii="Arial"/>
          <w:spacing w:val="-30"/>
          <w:w w:val="95"/>
          <w:sz w:val="46"/>
        </w:rPr>
        <w:t xml:space="preserve"> </w:t>
      </w:r>
      <w:r>
        <w:rPr>
          <w:rFonts w:ascii="Arial"/>
          <w:w w:val="95"/>
          <w:sz w:val="46"/>
        </w:rPr>
        <w:t>abuse.</w:t>
      </w:r>
    </w:p>
    <w:p w:rsidR="00A24463" w:rsidRDefault="00550051" w14:paraId="2603E8EE" w14:textId="77777777">
      <w:pPr>
        <w:spacing w:before="228"/>
        <w:ind w:left="888"/>
        <w:rPr>
          <w:rFonts w:ascii="Arial"/>
          <w:sz w:val="61"/>
        </w:rPr>
      </w:pPr>
      <w:r>
        <w:rPr>
          <w:noProof/>
        </w:rPr>
        <mc:AlternateContent>
          <mc:Choice Requires="wps">
            <w:drawing>
              <wp:anchor distT="0" distB="0" distL="114300" distR="114300" simplePos="0" relativeHeight="251672576" behindDoc="0" locked="0" layoutInCell="1" allowOverlap="1" wp14:anchorId="1EB5E328" wp14:editId="74A972EC">
                <wp:simplePos x="0" y="0"/>
                <wp:positionH relativeFrom="page">
                  <wp:posOffset>1029970</wp:posOffset>
                </wp:positionH>
                <wp:positionV relativeFrom="paragraph">
                  <wp:posOffset>177800</wp:posOffset>
                </wp:positionV>
                <wp:extent cx="447040" cy="447040"/>
                <wp:effectExtent l="0" t="0" r="0" b="0"/>
                <wp:wrapNone/>
                <wp:docPr id="2688" name="AutoShape 1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040" cy="447040"/>
                        </a:xfrm>
                        <a:custGeom>
                          <a:avLst/>
                          <a:gdLst>
                            <a:gd name="T0" fmla="*/ 28225750 w 704"/>
                            <a:gd name="T1" fmla="*/ 358870250 h 704"/>
                            <a:gd name="T2" fmla="*/ 37903150 w 704"/>
                            <a:gd name="T3" fmla="*/ 112903000 h 704"/>
                            <a:gd name="T4" fmla="*/ 231047925 w 704"/>
                            <a:gd name="T5" fmla="*/ 221370525 h 704"/>
                            <a:gd name="T6" fmla="*/ 253628525 w 704"/>
                            <a:gd name="T7" fmla="*/ 133870700 h 704"/>
                            <a:gd name="T8" fmla="*/ 257660775 w 704"/>
                            <a:gd name="T9" fmla="*/ 129838450 h 704"/>
                            <a:gd name="T10" fmla="*/ 263709150 w 704"/>
                            <a:gd name="T11" fmla="*/ 134677150 h 704"/>
                            <a:gd name="T12" fmla="*/ 147177125 w 704"/>
                            <a:gd name="T13" fmla="*/ 327015475 h 704"/>
                            <a:gd name="T14" fmla="*/ 171370625 w 704"/>
                            <a:gd name="T15" fmla="*/ 179838350 h 704"/>
                            <a:gd name="T16" fmla="*/ 175806100 w 704"/>
                            <a:gd name="T17" fmla="*/ 177822225 h 704"/>
                            <a:gd name="T18" fmla="*/ 178628675 w 704"/>
                            <a:gd name="T19" fmla="*/ 179435125 h 704"/>
                            <a:gd name="T20" fmla="*/ 178225450 w 704"/>
                            <a:gd name="T21" fmla="*/ 191935100 h 704"/>
                            <a:gd name="T22" fmla="*/ 222176975 w 704"/>
                            <a:gd name="T23" fmla="*/ 235080175 h 704"/>
                            <a:gd name="T24" fmla="*/ 219354400 w 704"/>
                            <a:gd name="T25" fmla="*/ 233467275 h 704"/>
                            <a:gd name="T26" fmla="*/ 191531875 w 704"/>
                            <a:gd name="T27" fmla="*/ 191935100 h 704"/>
                            <a:gd name="T28" fmla="*/ 231047925 w 704"/>
                            <a:gd name="T29" fmla="*/ 221370525 h 704"/>
                            <a:gd name="T30" fmla="*/ 225402775 w 704"/>
                            <a:gd name="T31" fmla="*/ 234273725 h 704"/>
                            <a:gd name="T32" fmla="*/ 58467625 w 704"/>
                            <a:gd name="T33" fmla="*/ 352821875 h 704"/>
                            <a:gd name="T34" fmla="*/ 54838600 w 704"/>
                            <a:gd name="T35" fmla="*/ 352418650 h 704"/>
                            <a:gd name="T36" fmla="*/ 52016025 w 704"/>
                            <a:gd name="T37" fmla="*/ 346773500 h 704"/>
                            <a:gd name="T38" fmla="*/ 106048175 w 704"/>
                            <a:gd name="T39" fmla="*/ 295563925 h 704"/>
                            <a:gd name="T40" fmla="*/ 104435275 w 704"/>
                            <a:gd name="T41" fmla="*/ 307660675 h 704"/>
                            <a:gd name="T42" fmla="*/ 59677300 w 704"/>
                            <a:gd name="T43" fmla="*/ 352418650 h 704"/>
                            <a:gd name="T44" fmla="*/ 139515850 w 704"/>
                            <a:gd name="T45" fmla="*/ 341531575 h 704"/>
                            <a:gd name="T46" fmla="*/ 104435275 w 704"/>
                            <a:gd name="T47" fmla="*/ 307660675 h 704"/>
                            <a:gd name="T48" fmla="*/ 137499725 w 704"/>
                            <a:gd name="T49" fmla="*/ 327015475 h 704"/>
                            <a:gd name="T50" fmla="*/ 144354550 w 704"/>
                            <a:gd name="T51" fmla="*/ 339112225 h 704"/>
                            <a:gd name="T52" fmla="*/ 139515850 w 704"/>
                            <a:gd name="T53" fmla="*/ 341531575 h 704"/>
                            <a:gd name="T54" fmla="*/ 0 w 704"/>
                            <a:gd name="T55" fmla="*/ 368144425 h 704"/>
                            <a:gd name="T56" fmla="*/ 283870400 w 704"/>
                            <a:gd name="T57" fmla="*/ 358870250 h 704"/>
                            <a:gd name="T58" fmla="*/ 37903150 w 704"/>
                            <a:gd name="T59" fmla="*/ 396773400 h 704"/>
                            <a:gd name="T60" fmla="*/ 28225750 w 704"/>
                            <a:gd name="T61" fmla="*/ 368144425 h 704"/>
                            <a:gd name="T62" fmla="*/ 37903150 w 704"/>
                            <a:gd name="T63" fmla="*/ 396773400 h 704"/>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704" h="704">
                              <a:moveTo>
                                <a:pt x="94" y="610"/>
                              </a:moveTo>
                              <a:lnTo>
                                <a:pt x="70" y="610"/>
                              </a:lnTo>
                              <a:lnTo>
                                <a:pt x="70" y="0"/>
                              </a:lnTo>
                              <a:lnTo>
                                <a:pt x="94" y="0"/>
                              </a:lnTo>
                              <a:lnTo>
                                <a:pt x="94" y="610"/>
                              </a:lnTo>
                              <a:close/>
                              <a:moveTo>
                                <a:pt x="573" y="269"/>
                              </a:moveTo>
                              <a:lnTo>
                                <a:pt x="548" y="269"/>
                              </a:lnTo>
                              <a:lnTo>
                                <a:pt x="629" y="52"/>
                              </a:lnTo>
                              <a:lnTo>
                                <a:pt x="632" y="46"/>
                              </a:lnTo>
                              <a:lnTo>
                                <a:pt x="639" y="42"/>
                              </a:lnTo>
                              <a:lnTo>
                                <a:pt x="651" y="47"/>
                              </a:lnTo>
                              <a:lnTo>
                                <a:pt x="654" y="54"/>
                              </a:lnTo>
                              <a:lnTo>
                                <a:pt x="573" y="269"/>
                              </a:lnTo>
                              <a:close/>
                              <a:moveTo>
                                <a:pt x="365" y="531"/>
                              </a:moveTo>
                              <a:lnTo>
                                <a:pt x="341" y="531"/>
                              </a:lnTo>
                              <a:lnTo>
                                <a:pt x="425" y="166"/>
                              </a:lnTo>
                              <a:lnTo>
                                <a:pt x="428" y="163"/>
                              </a:lnTo>
                              <a:lnTo>
                                <a:pt x="436" y="161"/>
                              </a:lnTo>
                              <a:lnTo>
                                <a:pt x="441" y="162"/>
                              </a:lnTo>
                              <a:lnTo>
                                <a:pt x="443" y="165"/>
                              </a:lnTo>
                              <a:lnTo>
                                <a:pt x="475" y="196"/>
                              </a:lnTo>
                              <a:lnTo>
                                <a:pt x="442" y="196"/>
                              </a:lnTo>
                              <a:lnTo>
                                <a:pt x="365" y="531"/>
                              </a:lnTo>
                              <a:close/>
                              <a:moveTo>
                                <a:pt x="551" y="303"/>
                              </a:moveTo>
                              <a:lnTo>
                                <a:pt x="547" y="301"/>
                              </a:lnTo>
                              <a:lnTo>
                                <a:pt x="544" y="299"/>
                              </a:lnTo>
                              <a:lnTo>
                                <a:pt x="442" y="196"/>
                              </a:lnTo>
                              <a:lnTo>
                                <a:pt x="475" y="196"/>
                              </a:lnTo>
                              <a:lnTo>
                                <a:pt x="548" y="269"/>
                              </a:lnTo>
                              <a:lnTo>
                                <a:pt x="573" y="269"/>
                              </a:lnTo>
                              <a:lnTo>
                                <a:pt x="562" y="298"/>
                              </a:lnTo>
                              <a:lnTo>
                                <a:pt x="559" y="301"/>
                              </a:lnTo>
                              <a:lnTo>
                                <a:pt x="551" y="303"/>
                              </a:lnTo>
                              <a:close/>
                              <a:moveTo>
                                <a:pt x="145" y="595"/>
                              </a:moveTo>
                              <a:lnTo>
                                <a:pt x="139" y="595"/>
                              </a:lnTo>
                              <a:lnTo>
                                <a:pt x="136" y="594"/>
                              </a:lnTo>
                              <a:lnTo>
                                <a:pt x="129" y="587"/>
                              </a:lnTo>
                              <a:lnTo>
                                <a:pt x="129" y="580"/>
                              </a:lnTo>
                              <a:lnTo>
                                <a:pt x="256" y="453"/>
                              </a:lnTo>
                              <a:lnTo>
                                <a:pt x="263" y="453"/>
                              </a:lnTo>
                              <a:lnTo>
                                <a:pt x="292" y="483"/>
                              </a:lnTo>
                              <a:lnTo>
                                <a:pt x="259" y="483"/>
                              </a:lnTo>
                              <a:lnTo>
                                <a:pt x="150" y="592"/>
                              </a:lnTo>
                              <a:lnTo>
                                <a:pt x="148" y="594"/>
                              </a:lnTo>
                              <a:lnTo>
                                <a:pt x="145" y="595"/>
                              </a:lnTo>
                              <a:close/>
                              <a:moveTo>
                                <a:pt x="346" y="567"/>
                              </a:moveTo>
                              <a:lnTo>
                                <a:pt x="342" y="566"/>
                              </a:lnTo>
                              <a:lnTo>
                                <a:pt x="259" y="483"/>
                              </a:lnTo>
                              <a:lnTo>
                                <a:pt x="292" y="483"/>
                              </a:lnTo>
                              <a:lnTo>
                                <a:pt x="341" y="531"/>
                              </a:lnTo>
                              <a:lnTo>
                                <a:pt x="365" y="531"/>
                              </a:lnTo>
                              <a:lnTo>
                                <a:pt x="358" y="561"/>
                              </a:lnTo>
                              <a:lnTo>
                                <a:pt x="355" y="564"/>
                              </a:lnTo>
                              <a:lnTo>
                                <a:pt x="346" y="567"/>
                              </a:lnTo>
                              <a:close/>
                              <a:moveTo>
                                <a:pt x="704" y="633"/>
                              </a:moveTo>
                              <a:lnTo>
                                <a:pt x="0" y="633"/>
                              </a:lnTo>
                              <a:lnTo>
                                <a:pt x="0" y="610"/>
                              </a:lnTo>
                              <a:lnTo>
                                <a:pt x="704" y="610"/>
                              </a:lnTo>
                              <a:lnTo>
                                <a:pt x="704" y="633"/>
                              </a:lnTo>
                              <a:close/>
                              <a:moveTo>
                                <a:pt x="94" y="704"/>
                              </a:moveTo>
                              <a:lnTo>
                                <a:pt x="70" y="704"/>
                              </a:lnTo>
                              <a:lnTo>
                                <a:pt x="70" y="633"/>
                              </a:lnTo>
                              <a:lnTo>
                                <a:pt x="94" y="633"/>
                              </a:lnTo>
                              <a:lnTo>
                                <a:pt x="94" y="704"/>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1577C1B">
              <v:shape id="AutoShape 1253" style="position:absolute;margin-left:81.1pt;margin-top:14pt;width:35.2pt;height:35.2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04,704" o:spid="_x0000_s1026" fillcolor="#ac9cac" stroked="f" path="m94,610r-24,l70,,94,r,610xm573,269r-25,l629,52r3,-6l639,42r12,5l654,54,573,269xm365,531r-24,l425,166r3,-3l436,161r5,1l443,165r32,31l442,196,365,531xm551,303r-4,-2l544,299,442,196r33,l548,269r25,l562,298r-3,3l551,303xm145,595r-6,l136,594r-7,-7l129,580,256,453r7,l292,483r-33,l150,592r-2,2l145,595xm346,567r-4,-1l259,483r33,l341,531r24,l358,561r-3,3l346,567xm704,633l,633,,610r704,l704,633xm94,704r-24,l70,633r24,l94,704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" w14:anchorId="079DB244">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 o:connectangles="0,0,0,0,0,0,0,0,0,0,0,0,0,0,0,0,0,0,0,0,0,0,0,0,0,0,0,0,0,0,0,0"/>
                <w10:wrap anchorx="page"/>
              </v:shape>
            </w:pict>
          </mc:Fallback>
        </mc:AlternateContent>
      </w:r>
      <w:r w:rsidR="00632A89">
        <w:rPr>
          <w:rFonts w:ascii="Arial"/>
          <w:w w:val="80"/>
          <w:sz w:val="61"/>
        </w:rPr>
        <w:t>INTENSIVE</w:t>
      </w:r>
      <w:r w:rsidR="00632A89">
        <w:rPr>
          <w:rFonts w:ascii="Arial"/>
          <w:spacing w:val="-64"/>
          <w:w w:val="80"/>
          <w:sz w:val="61"/>
        </w:rPr>
        <w:t xml:space="preserve"> </w:t>
      </w:r>
      <w:r w:rsidR="00632A89">
        <w:rPr>
          <w:rFonts w:ascii="Arial"/>
          <w:w w:val="80"/>
          <w:sz w:val="61"/>
        </w:rPr>
        <w:t>BEHAVIORAL</w:t>
      </w:r>
      <w:r w:rsidR="00632A89">
        <w:rPr>
          <w:rFonts w:ascii="Arial"/>
          <w:spacing w:val="-64"/>
          <w:w w:val="80"/>
          <w:sz w:val="61"/>
        </w:rPr>
        <w:t xml:space="preserve"> </w:t>
      </w:r>
      <w:r w:rsidR="00632A89">
        <w:rPr>
          <w:rFonts w:ascii="Arial"/>
          <w:w w:val="80"/>
          <w:sz w:val="61"/>
        </w:rPr>
        <w:t>SUPPORT</w:t>
      </w:r>
    </w:p>
    <w:p w:rsidR="00A24463" w:rsidRDefault="00632A89" w14:paraId="7F0BAB41" w14:textId="77777777">
      <w:pPr>
        <w:spacing w:before="414" w:line="208" w:lineRule="auto"/>
        <w:ind w:left="888" w:right="68"/>
        <w:rPr>
          <w:rFonts w:ascii="Arial"/>
          <w:sz w:val="46"/>
        </w:rPr>
      </w:pPr>
      <w:r>
        <w:rPr>
          <w:rFonts w:ascii="Arial"/>
          <w:w w:val="85"/>
          <w:sz w:val="46"/>
        </w:rPr>
        <w:t>Individuals</w:t>
      </w:r>
      <w:r>
        <w:rPr>
          <w:rFonts w:ascii="Arial"/>
          <w:spacing w:val="-24"/>
          <w:w w:val="85"/>
          <w:sz w:val="46"/>
        </w:rPr>
        <w:t xml:space="preserve"> </w:t>
      </w:r>
      <w:r>
        <w:rPr>
          <w:rFonts w:ascii="Arial"/>
          <w:w w:val="85"/>
          <w:sz w:val="46"/>
        </w:rPr>
        <w:t>may</w:t>
      </w:r>
      <w:r>
        <w:rPr>
          <w:rFonts w:ascii="Arial"/>
          <w:spacing w:val="-23"/>
          <w:w w:val="85"/>
          <w:sz w:val="46"/>
        </w:rPr>
        <w:t xml:space="preserve"> </w:t>
      </w:r>
      <w:r>
        <w:rPr>
          <w:rFonts w:ascii="Arial"/>
          <w:w w:val="85"/>
          <w:sz w:val="46"/>
        </w:rPr>
        <w:t>be</w:t>
      </w:r>
      <w:r>
        <w:rPr>
          <w:rFonts w:ascii="Arial"/>
          <w:spacing w:val="-24"/>
          <w:w w:val="85"/>
          <w:sz w:val="46"/>
        </w:rPr>
        <w:t xml:space="preserve"> </w:t>
      </w:r>
      <w:r>
        <w:rPr>
          <w:rFonts w:ascii="Arial"/>
          <w:w w:val="85"/>
          <w:sz w:val="46"/>
        </w:rPr>
        <w:t>referred</w:t>
      </w:r>
      <w:r>
        <w:rPr>
          <w:rFonts w:ascii="Arial"/>
          <w:spacing w:val="-23"/>
          <w:w w:val="85"/>
          <w:sz w:val="46"/>
        </w:rPr>
        <w:t xml:space="preserve"> </w:t>
      </w:r>
      <w:r>
        <w:rPr>
          <w:rFonts w:ascii="Arial"/>
          <w:w w:val="85"/>
          <w:sz w:val="46"/>
        </w:rPr>
        <w:t>to</w:t>
      </w:r>
      <w:r>
        <w:rPr>
          <w:rFonts w:ascii="Arial"/>
          <w:spacing w:val="-23"/>
          <w:w w:val="85"/>
          <w:sz w:val="46"/>
        </w:rPr>
        <w:t xml:space="preserve"> </w:t>
      </w:r>
      <w:r>
        <w:rPr>
          <w:rFonts w:ascii="Arial"/>
          <w:w w:val="85"/>
          <w:sz w:val="46"/>
        </w:rPr>
        <w:t>ASCEND</w:t>
      </w:r>
      <w:r>
        <w:rPr>
          <w:rFonts w:ascii="Arial"/>
          <w:spacing w:val="-24"/>
          <w:w w:val="85"/>
          <w:sz w:val="46"/>
        </w:rPr>
        <w:t xml:space="preserve"> </w:t>
      </w:r>
      <w:r>
        <w:rPr>
          <w:rFonts w:ascii="Arial"/>
          <w:w w:val="85"/>
          <w:sz w:val="46"/>
        </w:rPr>
        <w:t>services</w:t>
      </w:r>
      <w:r>
        <w:rPr>
          <w:rFonts w:ascii="Arial"/>
          <w:spacing w:val="-23"/>
          <w:w w:val="85"/>
          <w:sz w:val="46"/>
        </w:rPr>
        <w:t xml:space="preserve"> </w:t>
      </w:r>
      <w:r>
        <w:rPr>
          <w:rFonts w:ascii="Arial"/>
          <w:spacing w:val="-7"/>
          <w:w w:val="85"/>
          <w:sz w:val="46"/>
        </w:rPr>
        <w:t xml:space="preserve">if </w:t>
      </w:r>
      <w:r>
        <w:rPr>
          <w:rFonts w:ascii="Arial"/>
          <w:sz w:val="46"/>
        </w:rPr>
        <w:t>they demonstrate pervasive and severe behaviors, despite receiving different interventions across</w:t>
      </w:r>
      <w:r>
        <w:rPr>
          <w:rFonts w:ascii="Arial"/>
          <w:spacing w:val="-75"/>
          <w:sz w:val="46"/>
        </w:rPr>
        <w:t xml:space="preserve"> </w:t>
      </w:r>
      <w:r>
        <w:rPr>
          <w:rFonts w:ascii="Arial"/>
          <w:sz w:val="46"/>
        </w:rPr>
        <w:t>tiers.</w:t>
      </w:r>
    </w:p>
    <w:p w:rsidR="00A24463" w:rsidRDefault="00632A89" w14:paraId="7DB5D0AC" w14:textId="77777777">
      <w:pPr>
        <w:spacing w:before="318"/>
        <w:ind w:left="888"/>
        <w:rPr>
          <w:rFonts w:ascii="Arial"/>
          <w:sz w:val="61"/>
        </w:rPr>
      </w:pPr>
      <w:r>
        <w:rPr>
          <w:rFonts w:ascii="Arial"/>
          <w:w w:val="85"/>
          <w:sz w:val="61"/>
        </w:rPr>
        <w:t>SCHOOL READINESS</w:t>
      </w:r>
    </w:p>
    <w:p w:rsidR="00A24463" w:rsidRDefault="00632A89" w14:paraId="431364A0" w14:textId="77777777">
      <w:pPr>
        <w:spacing w:before="291" w:line="208" w:lineRule="auto"/>
        <w:ind w:left="888" w:right="33"/>
        <w:rPr>
          <w:rFonts w:ascii="Arial"/>
          <w:sz w:val="46"/>
        </w:rPr>
      </w:pPr>
      <w:r>
        <w:rPr>
          <w:rFonts w:ascii="Arial"/>
          <w:w w:val="85"/>
          <w:sz w:val="46"/>
        </w:rPr>
        <w:t>Individuals</w:t>
      </w:r>
      <w:r>
        <w:rPr>
          <w:rFonts w:ascii="Arial"/>
          <w:spacing w:val="-24"/>
          <w:w w:val="85"/>
          <w:sz w:val="46"/>
        </w:rPr>
        <w:t xml:space="preserve"> </w:t>
      </w:r>
      <w:r>
        <w:rPr>
          <w:rFonts w:ascii="Arial"/>
          <w:w w:val="85"/>
          <w:sz w:val="46"/>
        </w:rPr>
        <w:t>may</w:t>
      </w:r>
      <w:r>
        <w:rPr>
          <w:rFonts w:ascii="Arial"/>
          <w:spacing w:val="-23"/>
          <w:w w:val="85"/>
          <w:sz w:val="46"/>
        </w:rPr>
        <w:t xml:space="preserve"> </w:t>
      </w:r>
      <w:r>
        <w:rPr>
          <w:rFonts w:ascii="Arial"/>
          <w:w w:val="85"/>
          <w:sz w:val="46"/>
        </w:rPr>
        <w:t>be</w:t>
      </w:r>
      <w:r>
        <w:rPr>
          <w:rFonts w:ascii="Arial"/>
          <w:spacing w:val="-23"/>
          <w:w w:val="85"/>
          <w:sz w:val="46"/>
        </w:rPr>
        <w:t xml:space="preserve"> </w:t>
      </w:r>
      <w:r>
        <w:rPr>
          <w:rFonts w:ascii="Arial"/>
          <w:w w:val="85"/>
          <w:sz w:val="46"/>
        </w:rPr>
        <w:t>referred</w:t>
      </w:r>
      <w:r>
        <w:rPr>
          <w:rFonts w:ascii="Arial"/>
          <w:spacing w:val="-23"/>
          <w:w w:val="85"/>
          <w:sz w:val="46"/>
        </w:rPr>
        <w:t xml:space="preserve"> </w:t>
      </w:r>
      <w:r>
        <w:rPr>
          <w:rFonts w:ascii="Arial"/>
          <w:w w:val="85"/>
          <w:sz w:val="46"/>
        </w:rPr>
        <w:t>to</w:t>
      </w:r>
      <w:r>
        <w:rPr>
          <w:rFonts w:ascii="Arial"/>
          <w:spacing w:val="-23"/>
          <w:w w:val="85"/>
          <w:sz w:val="46"/>
        </w:rPr>
        <w:t xml:space="preserve"> </w:t>
      </w:r>
      <w:r>
        <w:rPr>
          <w:rFonts w:ascii="Arial"/>
          <w:w w:val="85"/>
          <w:sz w:val="46"/>
        </w:rPr>
        <w:t>ASCEND</w:t>
      </w:r>
      <w:r>
        <w:rPr>
          <w:rFonts w:ascii="Arial"/>
          <w:spacing w:val="-23"/>
          <w:w w:val="85"/>
          <w:sz w:val="46"/>
        </w:rPr>
        <w:t xml:space="preserve"> </w:t>
      </w:r>
      <w:r>
        <w:rPr>
          <w:rFonts w:ascii="Arial"/>
          <w:w w:val="85"/>
          <w:sz w:val="46"/>
        </w:rPr>
        <w:t>services</w:t>
      </w:r>
      <w:r>
        <w:rPr>
          <w:rFonts w:ascii="Arial"/>
          <w:spacing w:val="-23"/>
          <w:w w:val="85"/>
          <w:sz w:val="46"/>
        </w:rPr>
        <w:t xml:space="preserve"> </w:t>
      </w:r>
      <w:r>
        <w:rPr>
          <w:rFonts w:ascii="Arial"/>
          <w:w w:val="85"/>
          <w:sz w:val="46"/>
        </w:rPr>
        <w:t xml:space="preserve">if </w:t>
      </w:r>
      <w:r>
        <w:rPr>
          <w:rFonts w:ascii="Arial"/>
          <w:w w:val="95"/>
          <w:sz w:val="46"/>
        </w:rPr>
        <w:t>they</w:t>
      </w:r>
      <w:r>
        <w:rPr>
          <w:rFonts w:ascii="Arial"/>
          <w:spacing w:val="-82"/>
          <w:w w:val="95"/>
          <w:sz w:val="46"/>
        </w:rPr>
        <w:t xml:space="preserve"> </w:t>
      </w:r>
      <w:r>
        <w:rPr>
          <w:rFonts w:ascii="Arial"/>
          <w:w w:val="95"/>
          <w:sz w:val="46"/>
        </w:rPr>
        <w:t>experience</w:t>
      </w:r>
      <w:r>
        <w:rPr>
          <w:rFonts w:ascii="Arial"/>
          <w:spacing w:val="-82"/>
          <w:w w:val="95"/>
          <w:sz w:val="46"/>
        </w:rPr>
        <w:t xml:space="preserve"> </w:t>
      </w:r>
      <w:r>
        <w:rPr>
          <w:rFonts w:ascii="Arial"/>
          <w:w w:val="95"/>
          <w:sz w:val="46"/>
        </w:rPr>
        <w:t>difficulty</w:t>
      </w:r>
      <w:r>
        <w:rPr>
          <w:rFonts w:ascii="Arial"/>
          <w:spacing w:val="-82"/>
          <w:w w:val="95"/>
          <w:sz w:val="46"/>
        </w:rPr>
        <w:t xml:space="preserve"> </w:t>
      </w:r>
      <w:r>
        <w:rPr>
          <w:rFonts w:ascii="Arial"/>
          <w:w w:val="95"/>
          <w:sz w:val="46"/>
        </w:rPr>
        <w:t>at</w:t>
      </w:r>
      <w:r>
        <w:rPr>
          <w:rFonts w:ascii="Arial"/>
          <w:spacing w:val="-82"/>
          <w:w w:val="95"/>
          <w:sz w:val="46"/>
        </w:rPr>
        <w:t xml:space="preserve"> </w:t>
      </w:r>
      <w:r>
        <w:rPr>
          <w:rFonts w:ascii="Arial"/>
          <w:w w:val="95"/>
          <w:sz w:val="46"/>
        </w:rPr>
        <w:t>school</w:t>
      </w:r>
      <w:r>
        <w:rPr>
          <w:rFonts w:ascii="Arial"/>
          <w:spacing w:val="-82"/>
          <w:w w:val="95"/>
          <w:sz w:val="46"/>
        </w:rPr>
        <w:t xml:space="preserve"> </w:t>
      </w:r>
      <w:r>
        <w:rPr>
          <w:rFonts w:ascii="Arial"/>
          <w:w w:val="95"/>
          <w:sz w:val="46"/>
        </w:rPr>
        <w:t>because</w:t>
      </w:r>
      <w:r>
        <w:rPr>
          <w:rFonts w:ascii="Arial"/>
          <w:spacing w:val="-82"/>
          <w:w w:val="95"/>
          <w:sz w:val="46"/>
        </w:rPr>
        <w:t xml:space="preserve"> </w:t>
      </w:r>
      <w:r>
        <w:rPr>
          <w:rFonts w:ascii="Arial"/>
          <w:w w:val="95"/>
          <w:sz w:val="46"/>
        </w:rPr>
        <w:t xml:space="preserve">of </w:t>
      </w:r>
      <w:r>
        <w:rPr>
          <w:rFonts w:ascii="Arial"/>
          <w:w w:val="90"/>
          <w:sz w:val="46"/>
        </w:rPr>
        <w:t xml:space="preserve">limited understanding of expected </w:t>
      </w:r>
      <w:r>
        <w:rPr>
          <w:rFonts w:ascii="Arial"/>
          <w:spacing w:val="-3"/>
          <w:w w:val="90"/>
          <w:sz w:val="46"/>
        </w:rPr>
        <w:t xml:space="preserve">behavior, </w:t>
      </w:r>
      <w:r>
        <w:rPr>
          <w:rFonts w:ascii="Arial"/>
          <w:w w:val="90"/>
          <w:sz w:val="46"/>
        </w:rPr>
        <w:t>or difficulty</w:t>
      </w:r>
      <w:r>
        <w:rPr>
          <w:rFonts w:ascii="Arial"/>
          <w:spacing w:val="-37"/>
          <w:w w:val="90"/>
          <w:sz w:val="46"/>
        </w:rPr>
        <w:t xml:space="preserve"> </w:t>
      </w:r>
      <w:r>
        <w:rPr>
          <w:rFonts w:ascii="Arial"/>
          <w:w w:val="90"/>
          <w:sz w:val="46"/>
        </w:rPr>
        <w:t>tolerating</w:t>
      </w:r>
      <w:r>
        <w:rPr>
          <w:rFonts w:ascii="Arial"/>
          <w:spacing w:val="-37"/>
          <w:w w:val="90"/>
          <w:sz w:val="46"/>
        </w:rPr>
        <w:t xml:space="preserve"> </w:t>
      </w:r>
      <w:r>
        <w:rPr>
          <w:rFonts w:ascii="Arial"/>
          <w:w w:val="90"/>
          <w:sz w:val="46"/>
        </w:rPr>
        <w:t>task</w:t>
      </w:r>
      <w:r>
        <w:rPr>
          <w:rFonts w:ascii="Arial"/>
          <w:spacing w:val="-37"/>
          <w:w w:val="90"/>
          <w:sz w:val="46"/>
        </w:rPr>
        <w:t xml:space="preserve"> </w:t>
      </w:r>
      <w:r>
        <w:rPr>
          <w:rFonts w:ascii="Arial"/>
          <w:w w:val="90"/>
          <w:sz w:val="46"/>
        </w:rPr>
        <w:t>demands</w:t>
      </w:r>
      <w:r>
        <w:rPr>
          <w:rFonts w:ascii="Arial"/>
          <w:spacing w:val="-37"/>
          <w:w w:val="90"/>
          <w:sz w:val="46"/>
        </w:rPr>
        <w:t xml:space="preserve"> </w:t>
      </w:r>
      <w:r>
        <w:rPr>
          <w:rFonts w:ascii="Arial"/>
          <w:w w:val="90"/>
          <w:sz w:val="46"/>
        </w:rPr>
        <w:t>throughout</w:t>
      </w:r>
      <w:r>
        <w:rPr>
          <w:rFonts w:ascii="Arial"/>
          <w:spacing w:val="-36"/>
          <w:w w:val="90"/>
          <w:sz w:val="46"/>
        </w:rPr>
        <w:t xml:space="preserve"> </w:t>
      </w:r>
      <w:r>
        <w:rPr>
          <w:rFonts w:ascii="Arial"/>
          <w:spacing w:val="-5"/>
          <w:w w:val="90"/>
          <w:sz w:val="46"/>
        </w:rPr>
        <w:t xml:space="preserve">the </w:t>
      </w:r>
      <w:r>
        <w:rPr>
          <w:rFonts w:ascii="Arial"/>
          <w:w w:val="95"/>
          <w:sz w:val="46"/>
        </w:rPr>
        <w:t>day.</w:t>
      </w:r>
    </w:p>
    <w:p w:rsidR="00A24463" w:rsidRDefault="00632A89" w14:paraId="5A0817A1" w14:textId="77777777">
      <w:pPr>
        <w:spacing w:before="172"/>
        <w:ind w:left="122"/>
        <w:rPr>
          <w:rFonts w:ascii="Arial"/>
          <w:sz w:val="85"/>
        </w:rPr>
      </w:pPr>
      <w:r>
        <w:br w:type="column"/>
      </w:r>
      <w:r>
        <w:rPr>
          <w:rFonts w:ascii="Arial"/>
          <w:w w:val="85"/>
          <w:sz w:val="85"/>
        </w:rPr>
        <w:t>OUR SERVICES</w:t>
      </w:r>
    </w:p>
    <w:p w:rsidR="00A24463" w:rsidRDefault="00632A89" w14:paraId="037F5C99" w14:textId="77777777">
      <w:pPr>
        <w:spacing w:before="424" w:line="208" w:lineRule="auto"/>
        <w:ind w:left="699" w:right="4849"/>
        <w:rPr>
          <w:rFonts w:ascii="Arial"/>
          <w:sz w:val="46"/>
        </w:rPr>
      </w:pPr>
      <w:r>
        <w:rPr>
          <w:rFonts w:ascii="Arial"/>
          <w:w w:val="95"/>
          <w:sz w:val="46"/>
        </w:rPr>
        <w:t xml:space="preserve">Psychotherapy </w:t>
      </w:r>
      <w:r>
        <w:rPr>
          <w:rFonts w:ascii="Arial"/>
          <w:w w:val="85"/>
          <w:sz w:val="46"/>
        </w:rPr>
        <w:t>Functional analysis</w:t>
      </w:r>
    </w:p>
    <w:p w:rsidR="00A24463" w:rsidRDefault="00632A89" w14:paraId="48101CA5" w14:textId="77777777">
      <w:pPr>
        <w:spacing w:line="208" w:lineRule="auto"/>
        <w:ind w:left="699" w:right="2041"/>
        <w:rPr>
          <w:rFonts w:ascii="Arial"/>
          <w:sz w:val="46"/>
        </w:rPr>
      </w:pPr>
      <w:r>
        <w:rPr>
          <w:rFonts w:ascii="Arial"/>
          <w:w w:val="95"/>
          <w:sz w:val="46"/>
        </w:rPr>
        <w:t xml:space="preserve">Function-based behavior intervention </w:t>
      </w:r>
      <w:r>
        <w:rPr>
          <w:rFonts w:ascii="Arial"/>
          <w:w w:val="85"/>
          <w:sz w:val="46"/>
        </w:rPr>
        <w:t>Academic, behavioral, and</w:t>
      </w:r>
      <w:r>
        <w:rPr>
          <w:rFonts w:ascii="Arial"/>
          <w:spacing w:val="-79"/>
          <w:w w:val="85"/>
          <w:sz w:val="46"/>
        </w:rPr>
        <w:t xml:space="preserve"> </w:t>
      </w:r>
      <w:r>
        <w:rPr>
          <w:rFonts w:ascii="Arial"/>
          <w:w w:val="85"/>
          <w:sz w:val="46"/>
        </w:rPr>
        <w:t xml:space="preserve">social-emotional </w:t>
      </w:r>
      <w:r>
        <w:rPr>
          <w:rFonts w:ascii="Arial"/>
          <w:w w:val="95"/>
          <w:sz w:val="46"/>
        </w:rPr>
        <w:t>skill building</w:t>
      </w:r>
    </w:p>
    <w:p w:rsidR="00A24463" w:rsidRDefault="00632A89" w14:paraId="2D27AF39" w14:textId="77777777">
      <w:pPr>
        <w:spacing w:line="208" w:lineRule="auto"/>
        <w:ind w:left="699" w:right="4849"/>
        <w:rPr>
          <w:rFonts w:ascii="Arial"/>
          <w:sz w:val="46"/>
        </w:rPr>
      </w:pPr>
      <w:r>
        <w:rPr>
          <w:rFonts w:ascii="Arial"/>
          <w:w w:val="85"/>
          <w:sz w:val="46"/>
        </w:rPr>
        <w:t xml:space="preserve">Medication </w:t>
      </w:r>
      <w:r>
        <w:rPr>
          <w:rFonts w:ascii="Arial"/>
          <w:spacing w:val="-2"/>
          <w:w w:val="85"/>
          <w:sz w:val="46"/>
        </w:rPr>
        <w:t xml:space="preserve">consultation </w:t>
      </w:r>
      <w:r>
        <w:rPr>
          <w:rFonts w:ascii="Arial"/>
          <w:w w:val="95"/>
          <w:sz w:val="46"/>
        </w:rPr>
        <w:t>School consultation Family</w:t>
      </w:r>
      <w:r>
        <w:rPr>
          <w:rFonts w:ascii="Arial"/>
          <w:spacing w:val="-51"/>
          <w:w w:val="95"/>
          <w:sz w:val="46"/>
        </w:rPr>
        <w:t xml:space="preserve"> </w:t>
      </w:r>
      <w:r>
        <w:rPr>
          <w:rFonts w:ascii="Arial"/>
          <w:w w:val="95"/>
          <w:sz w:val="46"/>
        </w:rPr>
        <w:t>consultation</w:t>
      </w:r>
    </w:p>
    <w:p w:rsidR="00A24463" w:rsidRDefault="00632A89" w14:paraId="6679E9E8" w14:textId="77777777">
      <w:pPr>
        <w:spacing w:line="469" w:lineRule="exact"/>
        <w:ind w:left="699"/>
        <w:rPr>
          <w:rFonts w:ascii="Arial"/>
          <w:sz w:val="46"/>
        </w:rPr>
      </w:pPr>
      <w:r>
        <w:rPr>
          <w:rFonts w:ascii="Arial"/>
          <w:w w:val="90"/>
          <w:sz w:val="46"/>
        </w:rPr>
        <w:t>Other</w:t>
      </w:r>
      <w:r>
        <w:rPr>
          <w:rFonts w:ascii="Arial"/>
          <w:spacing w:val="-68"/>
          <w:w w:val="90"/>
          <w:sz w:val="46"/>
        </w:rPr>
        <w:t xml:space="preserve"> </w:t>
      </w:r>
      <w:r>
        <w:rPr>
          <w:rFonts w:ascii="Arial"/>
          <w:w w:val="90"/>
          <w:sz w:val="46"/>
        </w:rPr>
        <w:t>related</w:t>
      </w:r>
      <w:r>
        <w:rPr>
          <w:rFonts w:ascii="Arial"/>
          <w:spacing w:val="-68"/>
          <w:w w:val="90"/>
          <w:sz w:val="46"/>
        </w:rPr>
        <w:t xml:space="preserve"> </w:t>
      </w:r>
      <w:r>
        <w:rPr>
          <w:rFonts w:ascii="Arial"/>
          <w:w w:val="90"/>
          <w:sz w:val="46"/>
        </w:rPr>
        <w:t>services</w:t>
      </w:r>
      <w:r>
        <w:rPr>
          <w:rFonts w:ascii="Arial"/>
          <w:spacing w:val="-67"/>
          <w:w w:val="90"/>
          <w:sz w:val="46"/>
        </w:rPr>
        <w:t xml:space="preserve"> </w:t>
      </w:r>
      <w:r>
        <w:rPr>
          <w:rFonts w:ascii="Arial"/>
          <w:w w:val="90"/>
          <w:sz w:val="46"/>
        </w:rPr>
        <w:t>as</w:t>
      </w:r>
      <w:r>
        <w:rPr>
          <w:rFonts w:ascii="Arial"/>
          <w:spacing w:val="-68"/>
          <w:w w:val="90"/>
          <w:sz w:val="46"/>
        </w:rPr>
        <w:t xml:space="preserve"> </w:t>
      </w:r>
      <w:r>
        <w:rPr>
          <w:rFonts w:ascii="Arial"/>
          <w:w w:val="90"/>
          <w:sz w:val="46"/>
        </w:rPr>
        <w:t>indicated</w:t>
      </w:r>
      <w:r>
        <w:rPr>
          <w:rFonts w:ascii="Arial"/>
          <w:spacing w:val="-68"/>
          <w:w w:val="90"/>
          <w:sz w:val="46"/>
        </w:rPr>
        <w:t xml:space="preserve"> </w:t>
      </w:r>
      <w:r>
        <w:rPr>
          <w:rFonts w:ascii="Arial"/>
          <w:w w:val="90"/>
          <w:sz w:val="46"/>
        </w:rPr>
        <w:t>in</w:t>
      </w:r>
      <w:r>
        <w:rPr>
          <w:rFonts w:ascii="Arial"/>
          <w:spacing w:val="-67"/>
          <w:w w:val="90"/>
          <w:sz w:val="46"/>
        </w:rPr>
        <w:t xml:space="preserve"> </w:t>
      </w:r>
      <w:r>
        <w:rPr>
          <w:rFonts w:ascii="Arial"/>
          <w:w w:val="90"/>
          <w:sz w:val="46"/>
        </w:rPr>
        <w:t>IEP</w:t>
      </w:r>
    </w:p>
    <w:p w:rsidR="00A24463" w:rsidRDefault="00A24463" w14:paraId="6E0F5F11" w14:textId="77777777">
      <w:pPr>
        <w:pStyle w:val="BodyText"/>
        <w:rPr>
          <w:rFonts w:ascii="Arial"/>
          <w:sz w:val="79"/>
        </w:rPr>
      </w:pPr>
    </w:p>
    <w:p w:rsidR="00A24463" w:rsidRDefault="00632A89" w14:paraId="5EBEFDB2" w14:textId="77777777">
      <w:pPr>
        <w:spacing w:line="211" w:lineRule="auto"/>
        <w:ind w:left="112"/>
        <w:rPr>
          <w:rFonts w:ascii="Arial"/>
          <w:sz w:val="85"/>
        </w:rPr>
      </w:pPr>
      <w:r>
        <w:rPr>
          <w:rFonts w:ascii="Arial"/>
          <w:w w:val="80"/>
          <w:sz w:val="85"/>
        </w:rPr>
        <w:t xml:space="preserve">RESPONSIBILITIES OF </w:t>
      </w:r>
      <w:r>
        <w:rPr>
          <w:rFonts w:ascii="Arial"/>
          <w:w w:val="75"/>
          <w:sz w:val="85"/>
        </w:rPr>
        <w:t>SCHOOLS</w:t>
      </w:r>
      <w:r>
        <w:rPr>
          <w:rFonts w:ascii="Arial"/>
          <w:spacing w:val="177"/>
          <w:w w:val="75"/>
          <w:sz w:val="85"/>
        </w:rPr>
        <w:t xml:space="preserve"> </w:t>
      </w:r>
      <w:r>
        <w:rPr>
          <w:rFonts w:ascii="Arial"/>
          <w:w w:val="75"/>
          <w:sz w:val="85"/>
        </w:rPr>
        <w:t>AND</w:t>
      </w:r>
      <w:r>
        <w:rPr>
          <w:rFonts w:ascii="Arial"/>
          <w:spacing w:val="-65"/>
          <w:w w:val="75"/>
          <w:sz w:val="85"/>
        </w:rPr>
        <w:t xml:space="preserve"> </w:t>
      </w:r>
      <w:r>
        <w:rPr>
          <w:rFonts w:ascii="Arial"/>
          <w:spacing w:val="-5"/>
          <w:w w:val="75"/>
          <w:sz w:val="85"/>
        </w:rPr>
        <w:t>FAMILIES</w:t>
      </w:r>
    </w:p>
    <w:p w:rsidR="00A24463" w:rsidRDefault="00632A89" w14:paraId="60176C81" w14:textId="77777777">
      <w:pPr>
        <w:spacing w:before="381" w:line="208" w:lineRule="auto"/>
        <w:ind w:left="122" w:right="2387"/>
        <w:rPr>
          <w:rFonts w:ascii="Arial"/>
          <w:sz w:val="46"/>
        </w:rPr>
      </w:pPr>
      <w:r>
        <w:rPr>
          <w:rFonts w:ascii="Arial"/>
          <w:w w:val="85"/>
          <w:sz w:val="46"/>
        </w:rPr>
        <w:t xml:space="preserve">Collaboration across involved parties ensure </w:t>
      </w:r>
      <w:r>
        <w:rPr>
          <w:rFonts w:ascii="Arial"/>
          <w:w w:val="95"/>
          <w:sz w:val="46"/>
        </w:rPr>
        <w:t>student success.</w:t>
      </w:r>
    </w:p>
    <w:p w:rsidR="00A24463" w:rsidRDefault="00550051" w14:paraId="7DAA7EB4" w14:textId="77777777">
      <w:pPr>
        <w:spacing w:before="351"/>
        <w:ind w:left="1091"/>
        <w:rPr>
          <w:rFonts w:ascii="Arial"/>
          <w:sz w:val="61"/>
        </w:rPr>
      </w:pPr>
      <w:r>
        <w:rPr>
          <w:noProof/>
        </w:rPr>
        <mc:AlternateContent>
          <mc:Choice Requires="wps">
            <w:drawing>
              <wp:anchor distT="0" distB="0" distL="114300" distR="114300" simplePos="0" relativeHeight="251674624" behindDoc="0" locked="0" layoutInCell="1" allowOverlap="1" wp14:anchorId="796AD4A0" wp14:editId="23AABFD9">
                <wp:simplePos x="0" y="0"/>
                <wp:positionH relativeFrom="page">
                  <wp:posOffset>8568690</wp:posOffset>
                </wp:positionH>
                <wp:positionV relativeFrom="paragraph">
                  <wp:posOffset>255905</wp:posOffset>
                </wp:positionV>
                <wp:extent cx="427990" cy="505460"/>
                <wp:effectExtent l="0" t="0" r="0" b="0"/>
                <wp:wrapNone/>
                <wp:docPr id="2687" name="AutoShape 1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7990" cy="505460"/>
                        </a:xfrm>
                        <a:custGeom>
                          <a:avLst/>
                          <a:gdLst>
                            <a:gd name="T0" fmla="*/ 0 w 674"/>
                            <a:gd name="T1" fmla="*/ 481047425 h 796"/>
                            <a:gd name="T2" fmla="*/ 21774150 w 674"/>
                            <a:gd name="T3" fmla="*/ 429837850 h 796"/>
                            <a:gd name="T4" fmla="*/ 95161100 w 674"/>
                            <a:gd name="T5" fmla="*/ 410483050 h 796"/>
                            <a:gd name="T6" fmla="*/ 95564325 w 674"/>
                            <a:gd name="T7" fmla="*/ 381450850 h 796"/>
                            <a:gd name="T8" fmla="*/ 58064400 w 674"/>
                            <a:gd name="T9" fmla="*/ 332257400 h 796"/>
                            <a:gd name="T10" fmla="*/ 45564425 w 674"/>
                            <a:gd name="T11" fmla="*/ 306854225 h 796"/>
                            <a:gd name="T12" fmla="*/ 42338625 w 674"/>
                            <a:gd name="T13" fmla="*/ 268144625 h 796"/>
                            <a:gd name="T14" fmla="*/ 49999900 w 674"/>
                            <a:gd name="T15" fmla="*/ 254434975 h 796"/>
                            <a:gd name="T16" fmla="*/ 56451500 w 674"/>
                            <a:gd name="T17" fmla="*/ 205644750 h 796"/>
                            <a:gd name="T18" fmla="*/ 100403025 w 674"/>
                            <a:gd name="T19" fmla="*/ 174999650 h 796"/>
                            <a:gd name="T20" fmla="*/ 141935200 w 674"/>
                            <a:gd name="T21" fmla="*/ 163306125 h 796"/>
                            <a:gd name="T22" fmla="*/ 186693175 w 674"/>
                            <a:gd name="T23" fmla="*/ 168548050 h 796"/>
                            <a:gd name="T24" fmla="*/ 142741650 w 674"/>
                            <a:gd name="T25" fmla="*/ 174193200 h 796"/>
                            <a:gd name="T26" fmla="*/ 104032050 w 674"/>
                            <a:gd name="T27" fmla="*/ 185483500 h 796"/>
                            <a:gd name="T28" fmla="*/ 101612700 w 674"/>
                            <a:gd name="T29" fmla="*/ 185886725 h 796"/>
                            <a:gd name="T30" fmla="*/ 66935350 w 674"/>
                            <a:gd name="T31" fmla="*/ 209677000 h 796"/>
                            <a:gd name="T32" fmla="*/ 63306325 w 674"/>
                            <a:gd name="T33" fmla="*/ 258467225 h 796"/>
                            <a:gd name="T34" fmla="*/ 53628925 w 674"/>
                            <a:gd name="T35" fmla="*/ 299596175 h 796"/>
                            <a:gd name="T36" fmla="*/ 64516000 w 674"/>
                            <a:gd name="T37" fmla="*/ 306047775 h 796"/>
                            <a:gd name="T38" fmla="*/ 87096600 w 674"/>
                            <a:gd name="T39" fmla="*/ 359273475 h 796"/>
                            <a:gd name="T40" fmla="*/ 172580300 w 674"/>
                            <a:gd name="T41" fmla="*/ 384676650 h 796"/>
                            <a:gd name="T42" fmla="*/ 160483550 w 674"/>
                            <a:gd name="T43" fmla="*/ 388305675 h 796"/>
                            <a:gd name="T44" fmla="*/ 103628825 w 674"/>
                            <a:gd name="T45" fmla="*/ 420966900 h 796"/>
                            <a:gd name="T46" fmla="*/ 29838650 w 674"/>
                            <a:gd name="T47" fmla="*/ 437499125 h 796"/>
                            <a:gd name="T48" fmla="*/ 11290300 w 674"/>
                            <a:gd name="T49" fmla="*/ 481047425 h 796"/>
                            <a:gd name="T50" fmla="*/ 131854575 w 674"/>
                            <a:gd name="T51" fmla="*/ 384676650 h 796"/>
                            <a:gd name="T52" fmla="*/ 200402825 w 674"/>
                            <a:gd name="T53" fmla="*/ 335483200 h 796"/>
                            <a:gd name="T54" fmla="*/ 209677000 w 674"/>
                            <a:gd name="T55" fmla="*/ 303628425 h 796"/>
                            <a:gd name="T56" fmla="*/ 218951175 w 674"/>
                            <a:gd name="T57" fmla="*/ 265725275 h 796"/>
                            <a:gd name="T58" fmla="*/ 207660875 w 674"/>
                            <a:gd name="T59" fmla="*/ 256854325 h 796"/>
                            <a:gd name="T60" fmla="*/ 209273775 w 674"/>
                            <a:gd name="T61" fmla="*/ 217338275 h 796"/>
                            <a:gd name="T62" fmla="*/ 201209275 w 674"/>
                            <a:gd name="T63" fmla="*/ 192741550 h 796"/>
                            <a:gd name="T64" fmla="*/ 168951275 w 674"/>
                            <a:gd name="T65" fmla="*/ 174596425 h 796"/>
                            <a:gd name="T66" fmla="*/ 199596375 w 674"/>
                            <a:gd name="T67" fmla="*/ 176209325 h 796"/>
                            <a:gd name="T68" fmla="*/ 219354400 w 674"/>
                            <a:gd name="T69" fmla="*/ 206047975 h 796"/>
                            <a:gd name="T70" fmla="*/ 218951175 w 674"/>
                            <a:gd name="T71" fmla="*/ 252015625 h 796"/>
                            <a:gd name="T72" fmla="*/ 228628575 w 674"/>
                            <a:gd name="T73" fmla="*/ 262902700 h 796"/>
                            <a:gd name="T74" fmla="*/ 229838250 w 674"/>
                            <a:gd name="T75" fmla="*/ 299999400 h 796"/>
                            <a:gd name="T76" fmla="*/ 218144725 w 674"/>
                            <a:gd name="T77" fmla="*/ 313709050 h 796"/>
                            <a:gd name="T78" fmla="*/ 189112525 w 674"/>
                            <a:gd name="T79" fmla="*/ 368144425 h 796"/>
                            <a:gd name="T80" fmla="*/ 172580300 w 674"/>
                            <a:gd name="T81" fmla="*/ 384676650 h 796"/>
                            <a:gd name="T82" fmla="*/ 260483350 w 674"/>
                            <a:gd name="T83" fmla="*/ 481047425 h 796"/>
                            <a:gd name="T84" fmla="*/ 243547900 w 674"/>
                            <a:gd name="T85" fmla="*/ 437095900 h 796"/>
                            <a:gd name="T86" fmla="*/ 163709350 w 674"/>
                            <a:gd name="T87" fmla="*/ 420966900 h 796"/>
                            <a:gd name="T88" fmla="*/ 172580300 w 674"/>
                            <a:gd name="T89" fmla="*/ 387902450 h 796"/>
                            <a:gd name="T90" fmla="*/ 229031800 w 674"/>
                            <a:gd name="T91" fmla="*/ 415321750 h 796"/>
                            <a:gd name="T92" fmla="*/ 271370425 w 674"/>
                            <a:gd name="T93" fmla="*/ 477821625 h 796"/>
                            <a:gd name="T94" fmla="*/ 131854575 w 674"/>
                            <a:gd name="T95" fmla="*/ 395563725 h 796"/>
                            <a:gd name="T96" fmla="*/ 112499775 w 674"/>
                            <a:gd name="T97" fmla="*/ 391531475 h 796"/>
                            <a:gd name="T98" fmla="*/ 154031950 w 674"/>
                            <a:gd name="T99" fmla="*/ 391128250 h 796"/>
                            <a:gd name="T100" fmla="*/ 131854575 w 674"/>
                            <a:gd name="T101" fmla="*/ 395563725 h 79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674" h="796">
                              <a:moveTo>
                                <a:pt x="22" y="796"/>
                              </a:moveTo>
                              <a:lnTo>
                                <a:pt x="6" y="796"/>
                              </a:lnTo>
                              <a:lnTo>
                                <a:pt x="0" y="790"/>
                              </a:lnTo>
                              <a:lnTo>
                                <a:pt x="0" y="782"/>
                              </a:lnTo>
                              <a:lnTo>
                                <a:pt x="15" y="716"/>
                              </a:lnTo>
                              <a:lnTo>
                                <a:pt x="54" y="663"/>
                              </a:lnTo>
                              <a:lnTo>
                                <a:pt x="114" y="627"/>
                              </a:lnTo>
                              <a:lnTo>
                                <a:pt x="188" y="615"/>
                              </a:lnTo>
                              <a:lnTo>
                                <a:pt x="236" y="615"/>
                              </a:lnTo>
                              <a:lnTo>
                                <a:pt x="236" y="544"/>
                              </a:lnTo>
                              <a:lnTo>
                                <a:pt x="237" y="544"/>
                              </a:lnTo>
                              <a:lnTo>
                                <a:pt x="237" y="543"/>
                              </a:lnTo>
                              <a:lnTo>
                                <a:pt x="198" y="509"/>
                              </a:lnTo>
                              <a:lnTo>
                                <a:pt x="166" y="467"/>
                              </a:lnTo>
                              <a:lnTo>
                                <a:pt x="144" y="421"/>
                              </a:lnTo>
                              <a:lnTo>
                                <a:pt x="133" y="374"/>
                              </a:lnTo>
                              <a:lnTo>
                                <a:pt x="122" y="368"/>
                              </a:lnTo>
                              <a:lnTo>
                                <a:pt x="113" y="358"/>
                              </a:lnTo>
                              <a:lnTo>
                                <a:pt x="107" y="345"/>
                              </a:lnTo>
                              <a:lnTo>
                                <a:pt x="105" y="330"/>
                              </a:lnTo>
                              <a:lnTo>
                                <a:pt x="105" y="262"/>
                              </a:lnTo>
                              <a:lnTo>
                                <a:pt x="108" y="249"/>
                              </a:lnTo>
                              <a:lnTo>
                                <a:pt x="115" y="238"/>
                              </a:lnTo>
                              <a:lnTo>
                                <a:pt x="124" y="228"/>
                              </a:lnTo>
                              <a:lnTo>
                                <a:pt x="133" y="222"/>
                              </a:lnTo>
                              <a:lnTo>
                                <a:pt x="133" y="162"/>
                              </a:lnTo>
                              <a:lnTo>
                                <a:pt x="140" y="107"/>
                              </a:lnTo>
                              <a:lnTo>
                                <a:pt x="163" y="66"/>
                              </a:lnTo>
                              <a:lnTo>
                                <a:pt x="199" y="40"/>
                              </a:lnTo>
                              <a:lnTo>
                                <a:pt x="249" y="31"/>
                              </a:lnTo>
                              <a:lnTo>
                                <a:pt x="284" y="18"/>
                              </a:lnTo>
                              <a:lnTo>
                                <a:pt x="318" y="8"/>
                              </a:lnTo>
                              <a:lnTo>
                                <a:pt x="352" y="2"/>
                              </a:lnTo>
                              <a:lnTo>
                                <a:pt x="384" y="0"/>
                              </a:lnTo>
                              <a:lnTo>
                                <a:pt x="426" y="4"/>
                              </a:lnTo>
                              <a:lnTo>
                                <a:pt x="463" y="15"/>
                              </a:lnTo>
                              <a:lnTo>
                                <a:pt x="483" y="27"/>
                              </a:lnTo>
                              <a:lnTo>
                                <a:pt x="384" y="27"/>
                              </a:lnTo>
                              <a:lnTo>
                                <a:pt x="354" y="29"/>
                              </a:lnTo>
                              <a:lnTo>
                                <a:pt x="323" y="34"/>
                              </a:lnTo>
                              <a:lnTo>
                                <a:pt x="291" y="44"/>
                              </a:lnTo>
                              <a:lnTo>
                                <a:pt x="258" y="57"/>
                              </a:lnTo>
                              <a:lnTo>
                                <a:pt x="256" y="58"/>
                              </a:lnTo>
                              <a:lnTo>
                                <a:pt x="254" y="58"/>
                              </a:lnTo>
                              <a:lnTo>
                                <a:pt x="252" y="58"/>
                              </a:lnTo>
                              <a:lnTo>
                                <a:pt x="212" y="65"/>
                              </a:lnTo>
                              <a:lnTo>
                                <a:pt x="183" y="84"/>
                              </a:lnTo>
                              <a:lnTo>
                                <a:pt x="166" y="117"/>
                              </a:lnTo>
                              <a:lnTo>
                                <a:pt x="160" y="162"/>
                              </a:lnTo>
                              <a:lnTo>
                                <a:pt x="160" y="234"/>
                              </a:lnTo>
                              <a:lnTo>
                                <a:pt x="157" y="238"/>
                              </a:lnTo>
                              <a:lnTo>
                                <a:pt x="144" y="245"/>
                              </a:lnTo>
                              <a:lnTo>
                                <a:pt x="133" y="256"/>
                              </a:lnTo>
                              <a:lnTo>
                                <a:pt x="133" y="340"/>
                              </a:lnTo>
                              <a:lnTo>
                                <a:pt x="137" y="350"/>
                              </a:lnTo>
                              <a:lnTo>
                                <a:pt x="154" y="350"/>
                              </a:lnTo>
                              <a:lnTo>
                                <a:pt x="160" y="356"/>
                              </a:lnTo>
                              <a:lnTo>
                                <a:pt x="160" y="363"/>
                              </a:lnTo>
                              <a:lnTo>
                                <a:pt x="176" y="427"/>
                              </a:lnTo>
                              <a:lnTo>
                                <a:pt x="216" y="488"/>
                              </a:lnTo>
                              <a:lnTo>
                                <a:pt x="270" y="533"/>
                              </a:lnTo>
                              <a:lnTo>
                                <a:pt x="327" y="551"/>
                              </a:lnTo>
                              <a:lnTo>
                                <a:pt x="428" y="551"/>
                              </a:lnTo>
                              <a:lnTo>
                                <a:pt x="428" y="559"/>
                              </a:lnTo>
                              <a:lnTo>
                                <a:pt x="400" y="559"/>
                              </a:lnTo>
                              <a:lnTo>
                                <a:pt x="398" y="560"/>
                              </a:lnTo>
                              <a:lnTo>
                                <a:pt x="264" y="560"/>
                              </a:lnTo>
                              <a:lnTo>
                                <a:pt x="264" y="635"/>
                              </a:lnTo>
                              <a:lnTo>
                                <a:pt x="257" y="641"/>
                              </a:lnTo>
                              <a:lnTo>
                                <a:pt x="188" y="641"/>
                              </a:lnTo>
                              <a:lnTo>
                                <a:pt x="124" y="652"/>
                              </a:lnTo>
                              <a:lnTo>
                                <a:pt x="74" y="682"/>
                              </a:lnTo>
                              <a:lnTo>
                                <a:pt x="40" y="726"/>
                              </a:lnTo>
                              <a:lnTo>
                                <a:pt x="28" y="782"/>
                              </a:lnTo>
                              <a:lnTo>
                                <a:pt x="28" y="790"/>
                              </a:lnTo>
                              <a:lnTo>
                                <a:pt x="22" y="796"/>
                              </a:lnTo>
                              <a:close/>
                              <a:moveTo>
                                <a:pt x="428" y="551"/>
                              </a:moveTo>
                              <a:lnTo>
                                <a:pt x="327" y="551"/>
                              </a:lnTo>
                              <a:lnTo>
                                <a:pt x="392" y="534"/>
                              </a:lnTo>
                              <a:lnTo>
                                <a:pt x="453" y="489"/>
                              </a:lnTo>
                              <a:lnTo>
                                <a:pt x="497" y="429"/>
                              </a:lnTo>
                              <a:lnTo>
                                <a:pt x="514" y="363"/>
                              </a:lnTo>
                              <a:lnTo>
                                <a:pt x="514" y="356"/>
                              </a:lnTo>
                              <a:lnTo>
                                <a:pt x="520" y="350"/>
                              </a:lnTo>
                              <a:lnTo>
                                <a:pt x="541" y="350"/>
                              </a:lnTo>
                              <a:lnTo>
                                <a:pt x="543" y="348"/>
                              </a:lnTo>
                              <a:lnTo>
                                <a:pt x="543" y="256"/>
                              </a:lnTo>
                              <a:lnTo>
                                <a:pt x="531" y="245"/>
                              </a:lnTo>
                              <a:lnTo>
                                <a:pt x="518" y="238"/>
                              </a:lnTo>
                              <a:lnTo>
                                <a:pt x="515" y="234"/>
                              </a:lnTo>
                              <a:lnTo>
                                <a:pt x="515" y="162"/>
                              </a:lnTo>
                              <a:lnTo>
                                <a:pt x="516" y="158"/>
                              </a:lnTo>
                              <a:lnTo>
                                <a:pt x="519" y="136"/>
                              </a:lnTo>
                              <a:lnTo>
                                <a:pt x="518" y="114"/>
                              </a:lnTo>
                              <a:lnTo>
                                <a:pt x="511" y="94"/>
                              </a:lnTo>
                              <a:lnTo>
                                <a:pt x="499" y="75"/>
                              </a:lnTo>
                              <a:lnTo>
                                <a:pt x="478" y="54"/>
                              </a:lnTo>
                              <a:lnTo>
                                <a:pt x="451" y="39"/>
                              </a:lnTo>
                              <a:lnTo>
                                <a:pt x="419" y="30"/>
                              </a:lnTo>
                              <a:lnTo>
                                <a:pt x="384" y="27"/>
                              </a:lnTo>
                              <a:lnTo>
                                <a:pt x="483" y="27"/>
                              </a:lnTo>
                              <a:lnTo>
                                <a:pt x="495" y="34"/>
                              </a:lnTo>
                              <a:lnTo>
                                <a:pt x="521" y="58"/>
                              </a:lnTo>
                              <a:lnTo>
                                <a:pt x="535" y="82"/>
                              </a:lnTo>
                              <a:lnTo>
                                <a:pt x="544" y="108"/>
                              </a:lnTo>
                              <a:lnTo>
                                <a:pt x="547" y="136"/>
                              </a:lnTo>
                              <a:lnTo>
                                <a:pt x="543" y="164"/>
                              </a:lnTo>
                              <a:lnTo>
                                <a:pt x="543" y="222"/>
                              </a:lnTo>
                              <a:lnTo>
                                <a:pt x="551" y="228"/>
                              </a:lnTo>
                              <a:lnTo>
                                <a:pt x="560" y="238"/>
                              </a:lnTo>
                              <a:lnTo>
                                <a:pt x="567" y="249"/>
                              </a:lnTo>
                              <a:lnTo>
                                <a:pt x="570" y="262"/>
                              </a:lnTo>
                              <a:lnTo>
                                <a:pt x="570" y="330"/>
                              </a:lnTo>
                              <a:lnTo>
                                <a:pt x="570" y="341"/>
                              </a:lnTo>
                              <a:lnTo>
                                <a:pt x="566" y="355"/>
                              </a:lnTo>
                              <a:lnTo>
                                <a:pt x="558" y="367"/>
                              </a:lnTo>
                              <a:lnTo>
                                <a:pt x="541" y="375"/>
                              </a:lnTo>
                              <a:lnTo>
                                <a:pt x="529" y="423"/>
                              </a:lnTo>
                              <a:lnTo>
                                <a:pt x="504" y="469"/>
                              </a:lnTo>
                              <a:lnTo>
                                <a:pt x="469" y="510"/>
                              </a:lnTo>
                              <a:lnTo>
                                <a:pt x="427" y="544"/>
                              </a:lnTo>
                              <a:lnTo>
                                <a:pt x="427" y="545"/>
                              </a:lnTo>
                              <a:lnTo>
                                <a:pt x="428" y="551"/>
                              </a:lnTo>
                              <a:close/>
                              <a:moveTo>
                                <a:pt x="667" y="796"/>
                              </a:moveTo>
                              <a:lnTo>
                                <a:pt x="652" y="796"/>
                              </a:lnTo>
                              <a:lnTo>
                                <a:pt x="646" y="790"/>
                              </a:lnTo>
                              <a:lnTo>
                                <a:pt x="646" y="782"/>
                              </a:lnTo>
                              <a:lnTo>
                                <a:pt x="635" y="725"/>
                              </a:lnTo>
                              <a:lnTo>
                                <a:pt x="604" y="681"/>
                              </a:lnTo>
                              <a:lnTo>
                                <a:pt x="557" y="652"/>
                              </a:lnTo>
                              <a:lnTo>
                                <a:pt x="496" y="641"/>
                              </a:lnTo>
                              <a:lnTo>
                                <a:pt x="406" y="641"/>
                              </a:lnTo>
                              <a:lnTo>
                                <a:pt x="400" y="635"/>
                              </a:lnTo>
                              <a:lnTo>
                                <a:pt x="400" y="559"/>
                              </a:lnTo>
                              <a:lnTo>
                                <a:pt x="428" y="559"/>
                              </a:lnTo>
                              <a:lnTo>
                                <a:pt x="428" y="615"/>
                              </a:lnTo>
                              <a:lnTo>
                                <a:pt x="496" y="615"/>
                              </a:lnTo>
                              <a:lnTo>
                                <a:pt x="568" y="627"/>
                              </a:lnTo>
                              <a:lnTo>
                                <a:pt x="624" y="661"/>
                              </a:lnTo>
                              <a:lnTo>
                                <a:pt x="660" y="714"/>
                              </a:lnTo>
                              <a:lnTo>
                                <a:pt x="673" y="782"/>
                              </a:lnTo>
                              <a:lnTo>
                                <a:pt x="673" y="790"/>
                              </a:lnTo>
                              <a:lnTo>
                                <a:pt x="667" y="796"/>
                              </a:lnTo>
                              <a:close/>
                              <a:moveTo>
                                <a:pt x="327" y="578"/>
                              </a:moveTo>
                              <a:lnTo>
                                <a:pt x="311" y="576"/>
                              </a:lnTo>
                              <a:lnTo>
                                <a:pt x="295" y="573"/>
                              </a:lnTo>
                              <a:lnTo>
                                <a:pt x="279" y="568"/>
                              </a:lnTo>
                              <a:lnTo>
                                <a:pt x="264" y="560"/>
                              </a:lnTo>
                              <a:lnTo>
                                <a:pt x="398" y="560"/>
                              </a:lnTo>
                              <a:lnTo>
                                <a:pt x="382" y="567"/>
                              </a:lnTo>
                              <a:lnTo>
                                <a:pt x="364" y="573"/>
                              </a:lnTo>
                              <a:lnTo>
                                <a:pt x="345" y="576"/>
                              </a:lnTo>
                              <a:lnTo>
                                <a:pt x="327" y="578"/>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6A4D03D">
              <v:shape id="AutoShape 1252" style="position:absolute;margin-left:674.7pt;margin-top:20.15pt;width:33.7pt;height:39.8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74,796" o:spid="_x0000_s1026" fillcolor="#ac9cac" stroked="f" path="m22,796r-16,l,790r,-8l15,716,54,663r60,-36l188,615r48,l236,544r1,l237,543,198,509,166,467,144,421,133,374r-11,-6l113,358r-6,-13l105,330r,-68l108,249r7,-11l124,228r9,-6l133,162r7,-55l163,66,199,40r50,-9l284,18,318,8,352,2,384,r42,4l463,15r20,12l384,27r-30,2l323,34,291,44,258,57r-2,1l254,58r-2,l212,65,183,84r-17,33l160,162r,72l157,238r-13,7l133,256r,84l137,350r17,l160,356r,7l176,427r40,61l270,533r57,18l428,551r,8l400,559r-2,1l264,560r,75l257,641r-69,l124,652,74,682,40,726,28,782r,8l22,796xm428,551r-101,l392,534r61,-45l497,429r17,-66l514,356r6,-6l541,350r2,-2l543,256,531,245r-13,-7l515,234r,-72l516,158r3,-22l518,114,511,94,499,75,478,54,451,39,419,30,384,27r99,l495,34r26,24l535,82r9,26l547,136r-4,28l543,222r8,6l560,238r7,11l570,262r,68l570,341r-4,14l558,367r-17,8l529,423r-25,46l469,510r-42,34l427,545r1,6xm667,796r-15,l646,790r,-8l635,725,604,681,557,652,496,641r-90,l400,635r,-76l428,559r,56l496,615r72,12l624,661r36,53l673,782r,8l667,796xm327,578r-16,-2l295,573r-16,-5l264,560r134,l382,567r-18,6l345,576r-18,2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" w14:anchorId="198F7F86">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
                <w10:wrap anchorx="page"/>
              </v:shape>
            </w:pict>
          </mc:Fallback>
        </mc:AlternateContent>
      </w:r>
      <w:r w:rsidR="00632A89">
        <w:rPr>
          <w:rFonts w:ascii="Arial"/>
          <w:w w:val="85"/>
          <w:sz w:val="61"/>
        </w:rPr>
        <w:t>SCHOOLS</w:t>
      </w:r>
    </w:p>
    <w:p w:rsidR="00A24463" w:rsidRDefault="00632A89" w14:paraId="10CBCA89" w14:textId="77777777">
      <w:pPr>
        <w:spacing w:before="536" w:line="208" w:lineRule="auto"/>
        <w:ind w:left="1091" w:right="1492"/>
        <w:rPr>
          <w:rFonts w:ascii="Arial"/>
          <w:sz w:val="46"/>
        </w:rPr>
      </w:pPr>
      <w:r>
        <w:rPr>
          <w:rFonts w:ascii="Arial"/>
          <w:w w:val="95"/>
          <w:sz w:val="46"/>
        </w:rPr>
        <w:t>The</w:t>
      </w:r>
      <w:r>
        <w:rPr>
          <w:rFonts w:ascii="Arial"/>
          <w:spacing w:val="-84"/>
          <w:w w:val="95"/>
          <w:sz w:val="46"/>
        </w:rPr>
        <w:t xml:space="preserve"> </w:t>
      </w:r>
      <w:r>
        <w:rPr>
          <w:rFonts w:ascii="Arial"/>
          <w:spacing w:val="-3"/>
          <w:w w:val="95"/>
          <w:sz w:val="46"/>
        </w:rPr>
        <w:t>student's</w:t>
      </w:r>
      <w:r>
        <w:rPr>
          <w:rFonts w:ascii="Arial"/>
          <w:spacing w:val="-84"/>
          <w:w w:val="95"/>
          <w:sz w:val="46"/>
        </w:rPr>
        <w:t xml:space="preserve"> </w:t>
      </w:r>
      <w:r>
        <w:rPr>
          <w:rFonts w:ascii="Arial"/>
          <w:w w:val="95"/>
          <w:sz w:val="46"/>
        </w:rPr>
        <w:t>home</w:t>
      </w:r>
      <w:r>
        <w:rPr>
          <w:rFonts w:ascii="Arial"/>
          <w:spacing w:val="-83"/>
          <w:w w:val="95"/>
          <w:sz w:val="46"/>
        </w:rPr>
        <w:t xml:space="preserve"> </w:t>
      </w:r>
      <w:r>
        <w:rPr>
          <w:rFonts w:ascii="Arial"/>
          <w:w w:val="95"/>
          <w:sz w:val="46"/>
        </w:rPr>
        <w:t>school</w:t>
      </w:r>
      <w:r>
        <w:rPr>
          <w:rFonts w:ascii="Arial"/>
          <w:spacing w:val="-84"/>
          <w:w w:val="95"/>
          <w:sz w:val="46"/>
        </w:rPr>
        <w:t xml:space="preserve"> </w:t>
      </w:r>
      <w:r>
        <w:rPr>
          <w:rFonts w:ascii="Arial"/>
          <w:w w:val="95"/>
          <w:sz w:val="46"/>
        </w:rPr>
        <w:t>is</w:t>
      </w:r>
      <w:r>
        <w:rPr>
          <w:rFonts w:ascii="Arial"/>
          <w:spacing w:val="-83"/>
          <w:w w:val="95"/>
          <w:sz w:val="46"/>
        </w:rPr>
        <w:t xml:space="preserve"> </w:t>
      </w:r>
      <w:r>
        <w:rPr>
          <w:rFonts w:ascii="Arial"/>
          <w:w w:val="95"/>
          <w:sz w:val="46"/>
        </w:rPr>
        <w:t>expected</w:t>
      </w:r>
      <w:r>
        <w:rPr>
          <w:rFonts w:ascii="Arial"/>
          <w:spacing w:val="-84"/>
          <w:w w:val="95"/>
          <w:sz w:val="46"/>
        </w:rPr>
        <w:t xml:space="preserve"> </w:t>
      </w:r>
      <w:r>
        <w:rPr>
          <w:rFonts w:ascii="Arial"/>
          <w:w w:val="95"/>
          <w:sz w:val="46"/>
        </w:rPr>
        <w:t xml:space="preserve">to </w:t>
      </w:r>
      <w:r>
        <w:rPr>
          <w:rFonts w:ascii="Arial"/>
          <w:w w:val="85"/>
          <w:sz w:val="46"/>
        </w:rPr>
        <w:t xml:space="preserve">maintain contact with the ASCEND program </w:t>
      </w:r>
      <w:r>
        <w:rPr>
          <w:rFonts w:ascii="Arial"/>
          <w:w w:val="95"/>
          <w:sz w:val="46"/>
        </w:rPr>
        <w:t>and</w:t>
      </w:r>
      <w:r>
        <w:rPr>
          <w:rFonts w:ascii="Arial"/>
          <w:spacing w:val="-83"/>
          <w:w w:val="95"/>
          <w:sz w:val="46"/>
        </w:rPr>
        <w:t xml:space="preserve"> </w:t>
      </w:r>
      <w:r>
        <w:rPr>
          <w:rFonts w:ascii="Arial"/>
          <w:w w:val="95"/>
          <w:sz w:val="46"/>
        </w:rPr>
        <w:t>visit</w:t>
      </w:r>
      <w:r>
        <w:rPr>
          <w:rFonts w:ascii="Arial"/>
          <w:spacing w:val="-83"/>
          <w:w w:val="95"/>
          <w:sz w:val="46"/>
        </w:rPr>
        <w:t xml:space="preserve"> </w:t>
      </w:r>
      <w:r>
        <w:rPr>
          <w:rFonts w:ascii="Arial"/>
          <w:w w:val="95"/>
          <w:sz w:val="46"/>
        </w:rPr>
        <w:t>the</w:t>
      </w:r>
      <w:r>
        <w:rPr>
          <w:rFonts w:ascii="Arial"/>
          <w:spacing w:val="-82"/>
          <w:w w:val="95"/>
          <w:sz w:val="46"/>
        </w:rPr>
        <w:t xml:space="preserve"> </w:t>
      </w:r>
      <w:r>
        <w:rPr>
          <w:rFonts w:ascii="Arial"/>
          <w:w w:val="95"/>
          <w:sz w:val="46"/>
        </w:rPr>
        <w:t>ASCEND</w:t>
      </w:r>
      <w:r>
        <w:rPr>
          <w:rFonts w:ascii="Arial"/>
          <w:spacing w:val="-83"/>
          <w:w w:val="95"/>
          <w:sz w:val="46"/>
        </w:rPr>
        <w:t xml:space="preserve"> </w:t>
      </w:r>
      <w:r>
        <w:rPr>
          <w:rFonts w:ascii="Arial"/>
          <w:w w:val="95"/>
          <w:sz w:val="46"/>
        </w:rPr>
        <w:t>program</w:t>
      </w:r>
      <w:r>
        <w:rPr>
          <w:rFonts w:ascii="Arial"/>
          <w:spacing w:val="-82"/>
          <w:w w:val="95"/>
          <w:sz w:val="46"/>
        </w:rPr>
        <w:t xml:space="preserve"> </w:t>
      </w:r>
      <w:r>
        <w:rPr>
          <w:rFonts w:ascii="Arial"/>
          <w:w w:val="95"/>
          <w:sz w:val="46"/>
        </w:rPr>
        <w:t>while</w:t>
      </w:r>
      <w:r>
        <w:rPr>
          <w:rFonts w:ascii="Arial"/>
          <w:spacing w:val="-83"/>
          <w:w w:val="95"/>
          <w:sz w:val="46"/>
        </w:rPr>
        <w:t xml:space="preserve"> </w:t>
      </w:r>
      <w:r>
        <w:rPr>
          <w:rFonts w:ascii="Arial"/>
          <w:w w:val="95"/>
          <w:sz w:val="46"/>
        </w:rPr>
        <w:t xml:space="preserve">the </w:t>
      </w:r>
      <w:r>
        <w:rPr>
          <w:rFonts w:ascii="Arial"/>
          <w:w w:val="90"/>
          <w:sz w:val="46"/>
        </w:rPr>
        <w:t>student</w:t>
      </w:r>
      <w:r>
        <w:rPr>
          <w:rFonts w:ascii="Arial"/>
          <w:spacing w:val="-60"/>
          <w:w w:val="90"/>
          <w:sz w:val="46"/>
        </w:rPr>
        <w:t xml:space="preserve"> </w:t>
      </w:r>
      <w:r>
        <w:rPr>
          <w:rFonts w:ascii="Arial"/>
          <w:w w:val="90"/>
          <w:sz w:val="46"/>
        </w:rPr>
        <w:t>is</w:t>
      </w:r>
      <w:r>
        <w:rPr>
          <w:rFonts w:ascii="Arial"/>
          <w:spacing w:val="-59"/>
          <w:w w:val="90"/>
          <w:sz w:val="46"/>
        </w:rPr>
        <w:t xml:space="preserve"> </w:t>
      </w:r>
      <w:r>
        <w:rPr>
          <w:rFonts w:ascii="Arial"/>
          <w:w w:val="90"/>
          <w:sz w:val="46"/>
        </w:rPr>
        <w:t>in</w:t>
      </w:r>
      <w:r>
        <w:rPr>
          <w:rFonts w:ascii="Arial"/>
          <w:spacing w:val="-59"/>
          <w:w w:val="90"/>
          <w:sz w:val="46"/>
        </w:rPr>
        <w:t xml:space="preserve"> </w:t>
      </w:r>
      <w:r>
        <w:rPr>
          <w:rFonts w:ascii="Arial"/>
          <w:w w:val="90"/>
          <w:sz w:val="46"/>
        </w:rPr>
        <w:t>attendance.</w:t>
      </w:r>
      <w:r>
        <w:rPr>
          <w:rFonts w:ascii="Arial"/>
          <w:spacing w:val="-59"/>
          <w:w w:val="90"/>
          <w:sz w:val="46"/>
        </w:rPr>
        <w:t xml:space="preserve"> </w:t>
      </w:r>
      <w:r>
        <w:rPr>
          <w:rFonts w:ascii="Arial"/>
          <w:w w:val="90"/>
          <w:sz w:val="46"/>
        </w:rPr>
        <w:t>Following</w:t>
      </w:r>
      <w:r>
        <w:rPr>
          <w:rFonts w:ascii="Arial"/>
          <w:spacing w:val="-59"/>
          <w:w w:val="90"/>
          <w:sz w:val="46"/>
        </w:rPr>
        <w:t xml:space="preserve"> </w:t>
      </w:r>
      <w:r>
        <w:rPr>
          <w:rFonts w:ascii="Arial"/>
          <w:spacing w:val="-3"/>
          <w:w w:val="90"/>
          <w:sz w:val="46"/>
        </w:rPr>
        <w:t xml:space="preserve">release, </w:t>
      </w:r>
      <w:r>
        <w:rPr>
          <w:rFonts w:ascii="Arial"/>
          <w:w w:val="90"/>
          <w:sz w:val="46"/>
        </w:rPr>
        <w:t xml:space="preserve">schools are required to continue behavior </w:t>
      </w:r>
      <w:r>
        <w:rPr>
          <w:rFonts w:ascii="Arial"/>
          <w:w w:val="95"/>
          <w:sz w:val="46"/>
        </w:rPr>
        <w:t>and</w:t>
      </w:r>
      <w:r>
        <w:rPr>
          <w:rFonts w:ascii="Arial"/>
          <w:spacing w:val="-75"/>
          <w:w w:val="95"/>
          <w:sz w:val="46"/>
        </w:rPr>
        <w:t xml:space="preserve"> </w:t>
      </w:r>
      <w:r>
        <w:rPr>
          <w:rFonts w:ascii="Arial"/>
          <w:w w:val="95"/>
          <w:sz w:val="46"/>
        </w:rPr>
        <w:t>mental</w:t>
      </w:r>
      <w:r>
        <w:rPr>
          <w:rFonts w:ascii="Arial"/>
          <w:spacing w:val="-74"/>
          <w:w w:val="95"/>
          <w:sz w:val="46"/>
        </w:rPr>
        <w:t xml:space="preserve"> </w:t>
      </w:r>
      <w:r>
        <w:rPr>
          <w:rFonts w:ascii="Arial"/>
          <w:w w:val="95"/>
          <w:sz w:val="46"/>
        </w:rPr>
        <w:t>health</w:t>
      </w:r>
      <w:r>
        <w:rPr>
          <w:rFonts w:ascii="Arial"/>
          <w:spacing w:val="-75"/>
          <w:w w:val="95"/>
          <w:sz w:val="46"/>
        </w:rPr>
        <w:t xml:space="preserve"> </w:t>
      </w:r>
      <w:r>
        <w:rPr>
          <w:rFonts w:ascii="Arial"/>
          <w:w w:val="95"/>
          <w:sz w:val="46"/>
        </w:rPr>
        <w:t>supports</w:t>
      </w:r>
      <w:r>
        <w:rPr>
          <w:rFonts w:ascii="Arial"/>
          <w:spacing w:val="-74"/>
          <w:w w:val="95"/>
          <w:sz w:val="46"/>
        </w:rPr>
        <w:t xml:space="preserve"> </w:t>
      </w:r>
      <w:r>
        <w:rPr>
          <w:rFonts w:ascii="Arial"/>
          <w:w w:val="95"/>
          <w:sz w:val="46"/>
        </w:rPr>
        <w:t>and</w:t>
      </w:r>
      <w:r>
        <w:rPr>
          <w:rFonts w:ascii="Arial"/>
          <w:spacing w:val="-74"/>
          <w:w w:val="95"/>
          <w:sz w:val="46"/>
        </w:rPr>
        <w:t xml:space="preserve"> </w:t>
      </w:r>
      <w:r>
        <w:rPr>
          <w:rFonts w:ascii="Arial"/>
          <w:w w:val="95"/>
          <w:sz w:val="46"/>
        </w:rPr>
        <w:t xml:space="preserve">teacher training. ASCEND offers training and </w:t>
      </w:r>
      <w:r>
        <w:rPr>
          <w:rFonts w:ascii="Arial"/>
          <w:w w:val="90"/>
          <w:sz w:val="46"/>
        </w:rPr>
        <w:t>psychoeducation</w:t>
      </w:r>
      <w:r>
        <w:rPr>
          <w:rFonts w:ascii="Arial"/>
          <w:spacing w:val="-56"/>
          <w:w w:val="90"/>
          <w:sz w:val="46"/>
        </w:rPr>
        <w:t xml:space="preserve"> </w:t>
      </w:r>
      <w:r>
        <w:rPr>
          <w:rFonts w:ascii="Arial"/>
          <w:w w:val="90"/>
          <w:sz w:val="46"/>
        </w:rPr>
        <w:t>classes</w:t>
      </w:r>
      <w:r>
        <w:rPr>
          <w:rFonts w:ascii="Arial"/>
          <w:spacing w:val="-56"/>
          <w:w w:val="90"/>
          <w:sz w:val="46"/>
        </w:rPr>
        <w:t xml:space="preserve"> </w:t>
      </w:r>
      <w:r>
        <w:rPr>
          <w:rFonts w:ascii="Arial"/>
          <w:w w:val="90"/>
          <w:sz w:val="46"/>
        </w:rPr>
        <w:t>on</w:t>
      </w:r>
      <w:r>
        <w:rPr>
          <w:rFonts w:ascii="Arial"/>
          <w:spacing w:val="-56"/>
          <w:w w:val="90"/>
          <w:sz w:val="46"/>
        </w:rPr>
        <w:t xml:space="preserve"> </w:t>
      </w:r>
      <w:r>
        <w:rPr>
          <w:rFonts w:ascii="Arial"/>
          <w:w w:val="90"/>
          <w:sz w:val="46"/>
        </w:rPr>
        <w:t>related</w:t>
      </w:r>
      <w:r>
        <w:rPr>
          <w:rFonts w:ascii="Arial"/>
          <w:spacing w:val="-55"/>
          <w:w w:val="90"/>
          <w:sz w:val="46"/>
        </w:rPr>
        <w:t xml:space="preserve"> </w:t>
      </w:r>
      <w:r>
        <w:rPr>
          <w:rFonts w:ascii="Arial"/>
          <w:w w:val="90"/>
          <w:sz w:val="46"/>
        </w:rPr>
        <w:t xml:space="preserve">topics </w:t>
      </w:r>
      <w:r>
        <w:rPr>
          <w:rFonts w:ascii="Arial"/>
          <w:w w:val="95"/>
          <w:sz w:val="46"/>
        </w:rPr>
        <w:t>in order to support schools in meeting students' needs.</w:t>
      </w:r>
    </w:p>
    <w:p w:rsidR="00A24463" w:rsidRDefault="00632A89" w14:paraId="7525A915" w14:textId="77777777">
      <w:pPr>
        <w:spacing w:before="220"/>
        <w:ind w:left="1091"/>
        <w:rPr>
          <w:rFonts w:ascii="Arial"/>
          <w:sz w:val="61"/>
        </w:rPr>
      </w:pPr>
      <w:r>
        <w:rPr>
          <w:rFonts w:ascii="Arial"/>
          <w:w w:val="85"/>
          <w:sz w:val="61"/>
        </w:rPr>
        <w:t>FAMILIES</w:t>
      </w:r>
    </w:p>
    <w:p w:rsidR="00A24463" w:rsidRDefault="00632A89" w14:paraId="40D47720" w14:textId="77777777">
      <w:pPr>
        <w:spacing w:before="352" w:line="208" w:lineRule="auto"/>
        <w:ind w:left="1091" w:right="1729"/>
        <w:rPr>
          <w:rFonts w:ascii="Arial"/>
          <w:sz w:val="46"/>
        </w:rPr>
      </w:pPr>
      <w:r>
        <w:rPr>
          <w:rFonts w:ascii="Arial"/>
          <w:w w:val="85"/>
          <w:sz w:val="46"/>
        </w:rPr>
        <w:t>The</w:t>
      </w:r>
      <w:r>
        <w:rPr>
          <w:rFonts w:ascii="Arial"/>
          <w:spacing w:val="-55"/>
          <w:w w:val="85"/>
          <w:sz w:val="46"/>
        </w:rPr>
        <w:t xml:space="preserve"> </w:t>
      </w:r>
      <w:r>
        <w:rPr>
          <w:rFonts w:ascii="Arial"/>
          <w:w w:val="85"/>
          <w:sz w:val="46"/>
        </w:rPr>
        <w:t>ASCEND</w:t>
      </w:r>
      <w:r>
        <w:rPr>
          <w:rFonts w:ascii="Arial"/>
          <w:spacing w:val="-55"/>
          <w:w w:val="85"/>
          <w:sz w:val="46"/>
        </w:rPr>
        <w:t xml:space="preserve"> </w:t>
      </w:r>
      <w:r>
        <w:rPr>
          <w:rFonts w:ascii="Arial"/>
          <w:w w:val="85"/>
          <w:sz w:val="46"/>
        </w:rPr>
        <w:t>program</w:t>
      </w:r>
      <w:r>
        <w:rPr>
          <w:rFonts w:ascii="Arial"/>
          <w:spacing w:val="-55"/>
          <w:w w:val="85"/>
          <w:sz w:val="46"/>
        </w:rPr>
        <w:t xml:space="preserve"> </w:t>
      </w:r>
      <w:r>
        <w:rPr>
          <w:rFonts w:ascii="Arial"/>
          <w:w w:val="85"/>
          <w:sz w:val="46"/>
        </w:rPr>
        <w:t>encourages</w:t>
      </w:r>
      <w:r>
        <w:rPr>
          <w:rFonts w:ascii="Arial"/>
          <w:spacing w:val="-55"/>
          <w:w w:val="85"/>
          <w:sz w:val="46"/>
        </w:rPr>
        <w:t xml:space="preserve"> </w:t>
      </w:r>
      <w:r>
        <w:rPr>
          <w:rFonts w:ascii="Arial"/>
          <w:w w:val="85"/>
          <w:sz w:val="46"/>
        </w:rPr>
        <w:t xml:space="preserve">families </w:t>
      </w:r>
      <w:r>
        <w:rPr>
          <w:rFonts w:ascii="Arial"/>
          <w:w w:val="95"/>
          <w:sz w:val="46"/>
        </w:rPr>
        <w:t>to</w:t>
      </w:r>
      <w:r>
        <w:rPr>
          <w:rFonts w:ascii="Arial"/>
          <w:spacing w:val="-73"/>
          <w:w w:val="95"/>
          <w:sz w:val="46"/>
        </w:rPr>
        <w:t xml:space="preserve"> </w:t>
      </w:r>
      <w:r>
        <w:rPr>
          <w:rFonts w:ascii="Arial"/>
          <w:w w:val="95"/>
          <w:sz w:val="46"/>
        </w:rPr>
        <w:t>maintain</w:t>
      </w:r>
      <w:r>
        <w:rPr>
          <w:rFonts w:ascii="Arial"/>
          <w:spacing w:val="-72"/>
          <w:w w:val="95"/>
          <w:sz w:val="46"/>
        </w:rPr>
        <w:t xml:space="preserve"> </w:t>
      </w:r>
      <w:r>
        <w:rPr>
          <w:rFonts w:ascii="Arial"/>
          <w:w w:val="95"/>
          <w:sz w:val="46"/>
        </w:rPr>
        <w:t>frequent</w:t>
      </w:r>
      <w:r>
        <w:rPr>
          <w:rFonts w:ascii="Arial"/>
          <w:spacing w:val="-72"/>
          <w:w w:val="95"/>
          <w:sz w:val="46"/>
        </w:rPr>
        <w:t xml:space="preserve"> </w:t>
      </w:r>
      <w:r>
        <w:rPr>
          <w:rFonts w:ascii="Arial"/>
          <w:w w:val="95"/>
          <w:sz w:val="46"/>
        </w:rPr>
        <w:t>contact</w:t>
      </w:r>
      <w:r>
        <w:rPr>
          <w:rFonts w:ascii="Arial"/>
          <w:spacing w:val="-72"/>
          <w:w w:val="95"/>
          <w:sz w:val="46"/>
        </w:rPr>
        <w:t xml:space="preserve"> </w:t>
      </w:r>
      <w:r>
        <w:rPr>
          <w:rFonts w:ascii="Arial"/>
          <w:w w:val="95"/>
          <w:sz w:val="46"/>
        </w:rPr>
        <w:t>and</w:t>
      </w:r>
      <w:r>
        <w:rPr>
          <w:rFonts w:ascii="Arial"/>
          <w:spacing w:val="-72"/>
          <w:w w:val="95"/>
          <w:sz w:val="46"/>
        </w:rPr>
        <w:t xml:space="preserve"> </w:t>
      </w:r>
      <w:r>
        <w:rPr>
          <w:rFonts w:ascii="Arial"/>
          <w:w w:val="95"/>
          <w:sz w:val="46"/>
        </w:rPr>
        <w:t xml:space="preserve">attend </w:t>
      </w:r>
      <w:r>
        <w:rPr>
          <w:rFonts w:ascii="Arial"/>
          <w:w w:val="90"/>
          <w:sz w:val="46"/>
        </w:rPr>
        <w:t>family</w:t>
      </w:r>
      <w:r>
        <w:rPr>
          <w:rFonts w:ascii="Arial"/>
          <w:spacing w:val="-26"/>
          <w:w w:val="90"/>
          <w:sz w:val="46"/>
        </w:rPr>
        <w:t xml:space="preserve"> </w:t>
      </w:r>
      <w:r>
        <w:rPr>
          <w:rFonts w:ascii="Arial"/>
          <w:w w:val="90"/>
          <w:sz w:val="46"/>
        </w:rPr>
        <w:t>therapy</w:t>
      </w:r>
      <w:r>
        <w:rPr>
          <w:rFonts w:ascii="Arial"/>
          <w:spacing w:val="-26"/>
          <w:w w:val="90"/>
          <w:sz w:val="46"/>
        </w:rPr>
        <w:t xml:space="preserve"> </w:t>
      </w:r>
      <w:r>
        <w:rPr>
          <w:rFonts w:ascii="Arial"/>
          <w:w w:val="90"/>
          <w:sz w:val="46"/>
        </w:rPr>
        <w:t>sessions</w:t>
      </w:r>
      <w:r>
        <w:rPr>
          <w:rFonts w:ascii="Arial"/>
          <w:spacing w:val="-25"/>
          <w:w w:val="90"/>
          <w:sz w:val="46"/>
        </w:rPr>
        <w:t xml:space="preserve"> </w:t>
      </w:r>
      <w:r>
        <w:rPr>
          <w:rFonts w:ascii="Arial"/>
          <w:w w:val="90"/>
          <w:sz w:val="46"/>
        </w:rPr>
        <w:t>with</w:t>
      </w:r>
      <w:r>
        <w:rPr>
          <w:rFonts w:ascii="Arial"/>
          <w:spacing w:val="-26"/>
          <w:w w:val="90"/>
          <w:sz w:val="46"/>
        </w:rPr>
        <w:t xml:space="preserve"> </w:t>
      </w:r>
      <w:r>
        <w:rPr>
          <w:rFonts w:ascii="Arial"/>
          <w:w w:val="90"/>
          <w:sz w:val="46"/>
        </w:rPr>
        <w:t>therapists</w:t>
      </w:r>
      <w:r>
        <w:rPr>
          <w:rFonts w:ascii="Arial"/>
          <w:spacing w:val="-25"/>
          <w:w w:val="90"/>
          <w:sz w:val="46"/>
        </w:rPr>
        <w:t xml:space="preserve"> </w:t>
      </w:r>
      <w:r>
        <w:rPr>
          <w:rFonts w:ascii="Arial"/>
          <w:spacing w:val="-7"/>
          <w:w w:val="90"/>
          <w:sz w:val="46"/>
        </w:rPr>
        <w:t xml:space="preserve">at </w:t>
      </w:r>
      <w:r>
        <w:rPr>
          <w:rFonts w:ascii="Arial"/>
          <w:spacing w:val="-3"/>
          <w:w w:val="90"/>
          <w:sz w:val="46"/>
        </w:rPr>
        <w:t>ASCEND.</w:t>
      </w:r>
      <w:r>
        <w:rPr>
          <w:rFonts w:ascii="Arial"/>
          <w:spacing w:val="-71"/>
          <w:w w:val="90"/>
          <w:sz w:val="46"/>
        </w:rPr>
        <w:t xml:space="preserve"> </w:t>
      </w:r>
      <w:r>
        <w:rPr>
          <w:rFonts w:ascii="Arial"/>
          <w:w w:val="90"/>
          <w:sz w:val="46"/>
        </w:rPr>
        <w:t>While</w:t>
      </w:r>
      <w:r>
        <w:rPr>
          <w:rFonts w:ascii="Arial"/>
          <w:spacing w:val="-70"/>
          <w:w w:val="90"/>
          <w:sz w:val="46"/>
        </w:rPr>
        <w:t xml:space="preserve"> </w:t>
      </w:r>
      <w:r>
        <w:rPr>
          <w:rFonts w:ascii="Arial"/>
          <w:w w:val="90"/>
          <w:sz w:val="46"/>
        </w:rPr>
        <w:t>their</w:t>
      </w:r>
      <w:r>
        <w:rPr>
          <w:rFonts w:ascii="Arial"/>
          <w:spacing w:val="-70"/>
          <w:w w:val="90"/>
          <w:sz w:val="46"/>
        </w:rPr>
        <w:t xml:space="preserve"> </w:t>
      </w:r>
      <w:r>
        <w:rPr>
          <w:rFonts w:ascii="Arial"/>
          <w:w w:val="90"/>
          <w:sz w:val="46"/>
        </w:rPr>
        <w:t>child</w:t>
      </w:r>
      <w:r>
        <w:rPr>
          <w:rFonts w:ascii="Arial"/>
          <w:spacing w:val="-70"/>
          <w:w w:val="90"/>
          <w:sz w:val="46"/>
        </w:rPr>
        <w:t xml:space="preserve"> </w:t>
      </w:r>
      <w:r>
        <w:rPr>
          <w:rFonts w:ascii="Arial"/>
          <w:w w:val="90"/>
          <w:sz w:val="46"/>
        </w:rPr>
        <w:t>is</w:t>
      </w:r>
      <w:r>
        <w:rPr>
          <w:rFonts w:ascii="Arial"/>
          <w:spacing w:val="-70"/>
          <w:w w:val="90"/>
          <w:sz w:val="46"/>
        </w:rPr>
        <w:t xml:space="preserve"> </w:t>
      </w:r>
      <w:r>
        <w:rPr>
          <w:rFonts w:ascii="Arial"/>
          <w:w w:val="90"/>
          <w:sz w:val="46"/>
        </w:rPr>
        <w:t>attending</w:t>
      </w:r>
      <w:r>
        <w:rPr>
          <w:rFonts w:ascii="Arial"/>
          <w:spacing w:val="-70"/>
          <w:w w:val="90"/>
          <w:sz w:val="46"/>
        </w:rPr>
        <w:t xml:space="preserve"> </w:t>
      </w:r>
      <w:r>
        <w:rPr>
          <w:rFonts w:ascii="Arial"/>
          <w:w w:val="90"/>
          <w:sz w:val="46"/>
        </w:rPr>
        <w:t xml:space="preserve">the </w:t>
      </w:r>
      <w:r>
        <w:rPr>
          <w:rFonts w:ascii="Arial"/>
          <w:w w:val="95"/>
          <w:sz w:val="46"/>
        </w:rPr>
        <w:t>program,</w:t>
      </w:r>
      <w:r>
        <w:rPr>
          <w:rFonts w:ascii="Arial"/>
          <w:spacing w:val="-71"/>
          <w:w w:val="95"/>
          <w:sz w:val="46"/>
        </w:rPr>
        <w:t xml:space="preserve"> </w:t>
      </w:r>
      <w:r>
        <w:rPr>
          <w:rFonts w:ascii="Arial"/>
          <w:w w:val="95"/>
          <w:sz w:val="46"/>
        </w:rPr>
        <w:t>staff</w:t>
      </w:r>
      <w:r>
        <w:rPr>
          <w:rFonts w:ascii="Arial"/>
          <w:spacing w:val="-70"/>
          <w:w w:val="95"/>
          <w:sz w:val="46"/>
        </w:rPr>
        <w:t xml:space="preserve"> </w:t>
      </w:r>
      <w:r>
        <w:rPr>
          <w:rFonts w:ascii="Arial"/>
          <w:w w:val="95"/>
          <w:sz w:val="46"/>
        </w:rPr>
        <w:t>will</w:t>
      </w:r>
      <w:r>
        <w:rPr>
          <w:rFonts w:ascii="Arial"/>
          <w:spacing w:val="-70"/>
          <w:w w:val="95"/>
          <w:sz w:val="46"/>
        </w:rPr>
        <w:t xml:space="preserve"> </w:t>
      </w:r>
      <w:r>
        <w:rPr>
          <w:rFonts w:ascii="Arial"/>
          <w:w w:val="95"/>
          <w:sz w:val="46"/>
        </w:rPr>
        <w:t>engage</w:t>
      </w:r>
      <w:r>
        <w:rPr>
          <w:rFonts w:ascii="Arial"/>
          <w:spacing w:val="-70"/>
          <w:w w:val="95"/>
          <w:sz w:val="46"/>
        </w:rPr>
        <w:t xml:space="preserve"> </w:t>
      </w:r>
      <w:r>
        <w:rPr>
          <w:rFonts w:ascii="Arial"/>
          <w:w w:val="95"/>
          <w:sz w:val="46"/>
        </w:rPr>
        <w:t>parents</w:t>
      </w:r>
      <w:r>
        <w:rPr>
          <w:rFonts w:ascii="Arial"/>
          <w:spacing w:val="-70"/>
          <w:w w:val="95"/>
          <w:sz w:val="46"/>
        </w:rPr>
        <w:t xml:space="preserve"> </w:t>
      </w:r>
      <w:r>
        <w:rPr>
          <w:rFonts w:ascii="Arial"/>
          <w:w w:val="95"/>
          <w:sz w:val="46"/>
        </w:rPr>
        <w:t>with weekly</w:t>
      </w:r>
      <w:r>
        <w:rPr>
          <w:rFonts w:ascii="Arial"/>
          <w:spacing w:val="-86"/>
          <w:w w:val="95"/>
          <w:sz w:val="46"/>
        </w:rPr>
        <w:t xml:space="preserve"> </w:t>
      </w:r>
      <w:r>
        <w:rPr>
          <w:rFonts w:ascii="Arial"/>
          <w:w w:val="95"/>
          <w:sz w:val="46"/>
        </w:rPr>
        <w:t>check-ins,</w:t>
      </w:r>
      <w:r>
        <w:rPr>
          <w:rFonts w:ascii="Arial"/>
          <w:spacing w:val="-85"/>
          <w:w w:val="95"/>
          <w:sz w:val="46"/>
        </w:rPr>
        <w:t xml:space="preserve"> </w:t>
      </w:r>
      <w:r>
        <w:rPr>
          <w:rFonts w:ascii="Arial"/>
          <w:w w:val="95"/>
          <w:sz w:val="46"/>
        </w:rPr>
        <w:t>phone</w:t>
      </w:r>
      <w:r>
        <w:rPr>
          <w:rFonts w:ascii="Arial"/>
          <w:spacing w:val="-86"/>
          <w:w w:val="95"/>
          <w:sz w:val="46"/>
        </w:rPr>
        <w:t xml:space="preserve"> </w:t>
      </w:r>
      <w:r>
        <w:rPr>
          <w:rFonts w:ascii="Arial"/>
          <w:w w:val="95"/>
          <w:sz w:val="46"/>
        </w:rPr>
        <w:t>calls</w:t>
      </w:r>
      <w:r>
        <w:rPr>
          <w:rFonts w:ascii="Arial"/>
          <w:spacing w:val="-85"/>
          <w:w w:val="95"/>
          <w:sz w:val="46"/>
        </w:rPr>
        <w:t xml:space="preserve"> </w:t>
      </w:r>
      <w:r>
        <w:rPr>
          <w:rFonts w:ascii="Arial"/>
          <w:w w:val="95"/>
          <w:sz w:val="46"/>
        </w:rPr>
        <w:t>and</w:t>
      </w:r>
      <w:r>
        <w:rPr>
          <w:rFonts w:ascii="Arial"/>
          <w:spacing w:val="-85"/>
          <w:w w:val="95"/>
          <w:sz w:val="46"/>
        </w:rPr>
        <w:t xml:space="preserve"> </w:t>
      </w:r>
      <w:r>
        <w:rPr>
          <w:rFonts w:ascii="Arial"/>
          <w:w w:val="95"/>
          <w:sz w:val="46"/>
        </w:rPr>
        <w:t>daily home</w:t>
      </w:r>
      <w:r>
        <w:rPr>
          <w:rFonts w:ascii="Arial"/>
          <w:spacing w:val="-22"/>
          <w:w w:val="95"/>
          <w:sz w:val="46"/>
        </w:rPr>
        <w:t xml:space="preserve"> </w:t>
      </w:r>
      <w:r>
        <w:rPr>
          <w:rFonts w:ascii="Arial"/>
          <w:w w:val="95"/>
          <w:sz w:val="46"/>
        </w:rPr>
        <w:t>notes.</w:t>
      </w:r>
    </w:p>
    <w:p w:rsidR="00A24463" w:rsidRDefault="00A24463" w14:paraId="31EAE111" w14:textId="77777777">
      <w:pPr>
        <w:spacing w:line="208" w:lineRule="auto"/>
        <w:rPr>
          <w:rFonts w:ascii="Arial"/>
          <w:sz w:val="46"/>
        </w:rPr>
        <w:sectPr w:rsidR="00A24463">
          <w:type w:val="continuous"/>
          <w:pgSz w:w="24480" w:h="31660" w:orient="portrait"/>
          <w:pgMar w:top="3080" w:right="860" w:bottom="0" w:left="1820" w:header="720" w:footer="720" w:gutter="0"/>
          <w:cols w:equalWidth="0" w:space="720" w:num="2">
            <w:col w:w="9534" w:space="2043"/>
            <w:col w:w="10223"/>
          </w:cols>
        </w:sectPr>
      </w:pPr>
    </w:p>
    <w:p w:rsidR="00A24463" w:rsidRDefault="00550051" w14:paraId="1AC905DF" w14:textId="77777777">
      <w:pPr>
        <w:pStyle w:val="BodyText"/>
        <w:rPr>
          <w:rFonts w:ascii="Arial"/>
          <w:sz w:val="20"/>
        </w:rPr>
      </w:pPr>
      <w:r>
        <w:rPr>
          <w:noProof/>
        </w:rPr>
        <mc:AlternateContent>
          <mc:Choice Requires="wpg">
            <w:drawing>
              <wp:anchor distT="0" distB="0" distL="114300" distR="114300" simplePos="0" relativeHeight="243915776" behindDoc="1" locked="0" layoutInCell="1" allowOverlap="1" wp14:anchorId="55561F42" wp14:editId="688EA1E6">
                <wp:simplePos x="0" y="0"/>
                <wp:positionH relativeFrom="page">
                  <wp:posOffset>0</wp:posOffset>
                </wp:positionH>
                <wp:positionV relativeFrom="page">
                  <wp:posOffset>13057505</wp:posOffset>
                </wp:positionV>
                <wp:extent cx="15544800" cy="7047230"/>
                <wp:effectExtent l="0" t="0" r="0" b="0"/>
                <wp:wrapNone/>
                <wp:docPr id="2679" name="Group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44800" cy="7047230"/>
                          <a:chOff x="0" y="20563"/>
                          <a:chExt cx="24480" cy="11098"/>
                        </a:xfrm>
                      </wpg:grpSpPr>
                      <wps:wsp>
                        <wps:cNvPr id="2680" name="AutoShape 1245"/>
                        <wps:cNvSpPr>
                          <a:spLocks/>
                        </wps:cNvSpPr>
                        <wps:spPr bwMode="auto">
                          <a:xfrm>
                            <a:off x="0" y="20562"/>
                            <a:ext cx="4473" cy="11098"/>
                          </a:xfrm>
                          <a:custGeom>
                            <a:avLst/>
                            <a:gdLst>
                              <a:gd name="T0" fmla="*/ 0 w 4473"/>
                              <a:gd name="T1" fmla="+- 0 31660 20563"/>
                              <a:gd name="T2" fmla="*/ 31660 h 11098"/>
                              <a:gd name="T3" fmla="*/ 4473 w 4473"/>
                              <a:gd name="T4" fmla="+- 0 31660 20563"/>
                              <a:gd name="T5" fmla="*/ 31660 h 11098"/>
                              <a:gd name="T6" fmla="*/ 308 w 4473"/>
                              <a:gd name="T7" fmla="+- 0 20563 20563"/>
                              <a:gd name="T8" fmla="*/ 20563 h 11098"/>
                              <a:gd name="T9" fmla="*/ 0 w 4473"/>
                              <a:gd name="T10" fmla="+- 0 21384 20563"/>
                              <a:gd name="T11" fmla="*/ 21384 h 11098"/>
                              <a:gd name="T12" fmla="*/ 0 w 4473"/>
                              <a:gd name="T13" fmla="+- 0 23552 20563"/>
                              <a:gd name="T14" fmla="*/ 23552 h 11098"/>
                              <a:gd name="T15" fmla="*/ 308 w 4473"/>
                              <a:gd name="T16" fmla="+- 0 23552 20563"/>
                              <a:gd name="T17" fmla="*/ 23552 h 11098"/>
                              <a:gd name="T18" fmla="*/ 2723 w 4473"/>
                              <a:gd name="T19" fmla="+- 0 29987 20563"/>
                              <a:gd name="T20" fmla="*/ 29987 h 11098"/>
                              <a:gd name="T21" fmla="*/ 0 w 4473"/>
                              <a:gd name="T22" fmla="+- 0 29987 20563"/>
                              <a:gd name="T23" fmla="*/ 29987 h 11098"/>
                              <a:gd name="T24" fmla="*/ 0 w 4473"/>
                              <a:gd name="T25" fmla="+- 0 31660 20563"/>
                              <a:gd name="T26" fmla="*/ 31660 h 11098"/>
                              <a:gd name="T27" fmla="*/ 0 w 4473"/>
                              <a:gd name="T28" fmla="+- 0 24373 20563"/>
                              <a:gd name="T29" fmla="*/ 24373 h 11098"/>
                              <a:gd name="T30" fmla="*/ 308 w 4473"/>
                              <a:gd name="T31" fmla="+- 0 23552 20563"/>
                              <a:gd name="T32" fmla="*/ 23552 h 11098"/>
                              <a:gd name="T33" fmla="*/ 0 w 4473"/>
                              <a:gd name="T34" fmla="+- 0 23552 20563"/>
                              <a:gd name="T35" fmla="*/ 23552 h 11098"/>
                              <a:gd name="T36" fmla="*/ 0 w 4473"/>
                              <a:gd name="T37" fmla="+- 0 24373 20563"/>
                              <a:gd name="T38" fmla="*/ 24373 h 1109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4473" h="11098">
                                <a:moveTo>
                                  <a:pt x="0" y="11097"/>
                                </a:moveTo>
                                <a:lnTo>
                                  <a:pt x="4473" y="11097"/>
                                </a:lnTo>
                                <a:lnTo>
                                  <a:pt x="308" y="0"/>
                                </a:lnTo>
                                <a:lnTo>
                                  <a:pt x="0" y="821"/>
                                </a:lnTo>
                                <a:lnTo>
                                  <a:pt x="0" y="2989"/>
                                </a:lnTo>
                                <a:lnTo>
                                  <a:pt x="308" y="2989"/>
                                </a:lnTo>
                                <a:lnTo>
                                  <a:pt x="2723" y="9424"/>
                                </a:lnTo>
                                <a:lnTo>
                                  <a:pt x="0" y="9424"/>
                                </a:lnTo>
                                <a:lnTo>
                                  <a:pt x="0" y="11097"/>
                                </a:lnTo>
                                <a:close/>
                                <a:moveTo>
                                  <a:pt x="0" y="3810"/>
                                </a:moveTo>
                                <a:lnTo>
                                  <a:pt x="308" y="2989"/>
                                </a:lnTo>
                                <a:lnTo>
                                  <a:pt x="0" y="2989"/>
                                </a:lnTo>
                                <a:lnTo>
                                  <a:pt x="0" y="3810"/>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1" name="AutoShape 1246"/>
                        <wps:cNvSpPr>
                          <a:spLocks/>
                        </wps:cNvSpPr>
                        <wps:spPr bwMode="auto">
                          <a:xfrm>
                            <a:off x="14157" y="26988"/>
                            <a:ext cx="8679" cy="4672"/>
                          </a:xfrm>
                          <a:custGeom>
                            <a:avLst/>
                            <a:gdLst>
                              <a:gd name="T0" fmla="+- 0 22739 14157"/>
                              <a:gd name="T1" fmla="*/ T0 w 8679"/>
                              <a:gd name="T2" fmla="+- 0 31660 26989"/>
                              <a:gd name="T3" fmla="*/ 31660 h 4672"/>
                              <a:gd name="T4" fmla="+- 0 22836 14157"/>
                              <a:gd name="T5" fmla="*/ T4 w 8679"/>
                              <a:gd name="T6" fmla="+- 0 31660 26989"/>
                              <a:gd name="T7" fmla="*/ 31660 h 4672"/>
                              <a:gd name="T8" fmla="+- 0 18498 14157"/>
                              <a:gd name="T9" fmla="*/ T8 w 8679"/>
                              <a:gd name="T10" fmla="+- 0 26989 26989"/>
                              <a:gd name="T11" fmla="*/ 26989 h 4672"/>
                              <a:gd name="T12" fmla="+- 0 18401 14157"/>
                              <a:gd name="T13" fmla="*/ T12 w 8679"/>
                              <a:gd name="T14" fmla="+- 0 27093 26989"/>
                              <a:gd name="T15" fmla="*/ 27093 h 4672"/>
                              <a:gd name="T16" fmla="+- 0 18498 14157"/>
                              <a:gd name="T17" fmla="*/ T16 w 8679"/>
                              <a:gd name="T18" fmla="+- 0 27093 26989"/>
                              <a:gd name="T19" fmla="*/ 27093 h 4672"/>
                              <a:gd name="T20" fmla="+- 0 22739 14157"/>
                              <a:gd name="T21" fmla="*/ T20 w 8679"/>
                              <a:gd name="T22" fmla="+- 0 31660 26989"/>
                              <a:gd name="T23" fmla="*/ 31660 h 4672"/>
                              <a:gd name="T24" fmla="+- 0 14157 14157"/>
                              <a:gd name="T25" fmla="*/ T24 w 8679"/>
                              <a:gd name="T26" fmla="+- 0 31660 26989"/>
                              <a:gd name="T27" fmla="*/ 31660 h 4672"/>
                              <a:gd name="T28" fmla="+- 0 14254 14157"/>
                              <a:gd name="T29" fmla="*/ T28 w 8679"/>
                              <a:gd name="T30" fmla="+- 0 31660 26989"/>
                              <a:gd name="T31" fmla="*/ 31660 h 4672"/>
                              <a:gd name="T32" fmla="+- 0 18498 14157"/>
                              <a:gd name="T33" fmla="*/ T32 w 8679"/>
                              <a:gd name="T34" fmla="+- 0 27093 26989"/>
                              <a:gd name="T35" fmla="*/ 27093 h 4672"/>
                              <a:gd name="T36" fmla="+- 0 18401 14157"/>
                              <a:gd name="T37" fmla="*/ T36 w 8679"/>
                              <a:gd name="T38" fmla="+- 0 27093 26989"/>
                              <a:gd name="T39" fmla="*/ 27093 h 4672"/>
                              <a:gd name="T40" fmla="+- 0 14157 14157"/>
                              <a:gd name="T41" fmla="*/ T40 w 8679"/>
                              <a:gd name="T42" fmla="+- 0 31660 26989"/>
                              <a:gd name="T43" fmla="*/ 31660 h 4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679" h="4672">
                                <a:moveTo>
                                  <a:pt x="8582" y="4671"/>
                                </a:moveTo>
                                <a:lnTo>
                                  <a:pt x="8679" y="4671"/>
                                </a:lnTo>
                                <a:lnTo>
                                  <a:pt x="4341" y="0"/>
                                </a:lnTo>
                                <a:lnTo>
                                  <a:pt x="4244" y="104"/>
                                </a:lnTo>
                                <a:lnTo>
                                  <a:pt x="4341" y="104"/>
                                </a:lnTo>
                                <a:lnTo>
                                  <a:pt x="8582" y="4671"/>
                                </a:lnTo>
                                <a:close/>
                                <a:moveTo>
                                  <a:pt x="0" y="4671"/>
                                </a:moveTo>
                                <a:lnTo>
                                  <a:pt x="97" y="4671"/>
                                </a:lnTo>
                                <a:lnTo>
                                  <a:pt x="4341" y="104"/>
                                </a:lnTo>
                                <a:lnTo>
                                  <a:pt x="4244" y="104"/>
                                </a:lnTo>
                                <a:lnTo>
                                  <a:pt x="0" y="4671"/>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2" name="Freeform 1247"/>
                        <wps:cNvSpPr>
                          <a:spLocks/>
                        </wps:cNvSpPr>
                        <wps:spPr bwMode="auto">
                          <a:xfrm>
                            <a:off x="21642" y="27029"/>
                            <a:ext cx="2838" cy="4631"/>
                          </a:xfrm>
                          <a:custGeom>
                            <a:avLst/>
                            <a:gdLst>
                              <a:gd name="T0" fmla="+- 0 21642 21642"/>
                              <a:gd name="T1" fmla="*/ T0 w 2838"/>
                              <a:gd name="T2" fmla="+- 0 31660 27030"/>
                              <a:gd name="T3" fmla="*/ 31660 h 4631"/>
                              <a:gd name="T4" fmla="+- 0 23112 21642"/>
                              <a:gd name="T5" fmla="*/ T4 w 2838"/>
                              <a:gd name="T6" fmla="+- 0 31660 27030"/>
                              <a:gd name="T7" fmla="*/ 31660 h 4631"/>
                              <a:gd name="T8" fmla="+- 0 24479 21642"/>
                              <a:gd name="T9" fmla="*/ T8 w 2838"/>
                              <a:gd name="T10" fmla="+- 0 29429 27030"/>
                              <a:gd name="T11" fmla="*/ 29429 h 4631"/>
                              <a:gd name="T12" fmla="+- 0 24479 21642"/>
                              <a:gd name="T13" fmla="*/ T12 w 2838"/>
                              <a:gd name="T14" fmla="+- 0 27030 27030"/>
                              <a:gd name="T15" fmla="*/ 27030 h 4631"/>
                              <a:gd name="T16" fmla="+- 0 21642 21642"/>
                              <a:gd name="T17" fmla="*/ T16 w 2838"/>
                              <a:gd name="T18" fmla="+- 0 31660 27030"/>
                              <a:gd name="T19" fmla="*/ 31660 h 4631"/>
                            </a:gdLst>
                            <a:ahLst/>
                            <a:cxnLst>
                              <a:cxn ang="0">
                                <a:pos x="T1" y="T3"/>
                              </a:cxn>
                              <a:cxn ang="0">
                                <a:pos x="T5" y="T7"/>
                              </a:cxn>
                              <a:cxn ang="0">
                                <a:pos x="T9" y="T11"/>
                              </a:cxn>
                              <a:cxn ang="0">
                                <a:pos x="T13" y="T15"/>
                              </a:cxn>
                              <a:cxn ang="0">
                                <a:pos x="T17" y="T19"/>
                              </a:cxn>
                            </a:cxnLst>
                            <a:rect l="0" t="0" r="r" b="b"/>
                            <a:pathLst>
                              <a:path w="2838" h="4631">
                                <a:moveTo>
                                  <a:pt x="0" y="4630"/>
                                </a:moveTo>
                                <a:lnTo>
                                  <a:pt x="1470" y="4630"/>
                                </a:lnTo>
                                <a:lnTo>
                                  <a:pt x="2837" y="2399"/>
                                </a:lnTo>
                                <a:lnTo>
                                  <a:pt x="2837" y="0"/>
                                </a:lnTo>
                                <a:lnTo>
                                  <a:pt x="0" y="4630"/>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3" name="AutoShape 1248"/>
                        <wps:cNvSpPr>
                          <a:spLocks/>
                        </wps:cNvSpPr>
                        <wps:spPr bwMode="auto">
                          <a:xfrm>
                            <a:off x="7603" y="22704"/>
                            <a:ext cx="9003" cy="8956"/>
                          </a:xfrm>
                          <a:custGeom>
                            <a:avLst/>
                            <a:gdLst>
                              <a:gd name="T0" fmla="+- 0 16296 7604"/>
                              <a:gd name="T1" fmla="*/ T0 w 9003"/>
                              <a:gd name="T2" fmla="+- 0 31660 22705"/>
                              <a:gd name="T3" fmla="*/ 31660 h 8956"/>
                              <a:gd name="T4" fmla="+- 0 16606 7604"/>
                              <a:gd name="T5" fmla="*/ T4 w 9003"/>
                              <a:gd name="T6" fmla="+- 0 31660 22705"/>
                              <a:gd name="T7" fmla="*/ 31660 h 8956"/>
                              <a:gd name="T8" fmla="+- 0 12106 7604"/>
                              <a:gd name="T9" fmla="*/ T8 w 9003"/>
                              <a:gd name="T10" fmla="+- 0 22705 22705"/>
                              <a:gd name="T11" fmla="*/ 22705 h 8956"/>
                              <a:gd name="T12" fmla="+- 0 11796 7604"/>
                              <a:gd name="T13" fmla="*/ T12 w 9003"/>
                              <a:gd name="T14" fmla="+- 0 23321 22705"/>
                              <a:gd name="T15" fmla="*/ 23321 h 8956"/>
                              <a:gd name="T16" fmla="+- 0 12106 7604"/>
                              <a:gd name="T17" fmla="*/ T16 w 9003"/>
                              <a:gd name="T18" fmla="+- 0 23321 22705"/>
                              <a:gd name="T19" fmla="*/ 23321 h 8956"/>
                              <a:gd name="T20" fmla="+- 0 16296 7604"/>
                              <a:gd name="T21" fmla="*/ T20 w 9003"/>
                              <a:gd name="T22" fmla="+- 0 31660 22705"/>
                              <a:gd name="T23" fmla="*/ 31660 h 8956"/>
                              <a:gd name="T24" fmla="+- 0 7604 7604"/>
                              <a:gd name="T25" fmla="*/ T24 w 9003"/>
                              <a:gd name="T26" fmla="+- 0 31660 22705"/>
                              <a:gd name="T27" fmla="*/ 31660 h 8956"/>
                              <a:gd name="T28" fmla="+- 0 7913 7604"/>
                              <a:gd name="T29" fmla="*/ T28 w 9003"/>
                              <a:gd name="T30" fmla="+- 0 31660 22705"/>
                              <a:gd name="T31" fmla="*/ 31660 h 8956"/>
                              <a:gd name="T32" fmla="+- 0 12106 7604"/>
                              <a:gd name="T33" fmla="*/ T32 w 9003"/>
                              <a:gd name="T34" fmla="+- 0 23321 22705"/>
                              <a:gd name="T35" fmla="*/ 23321 h 8956"/>
                              <a:gd name="T36" fmla="+- 0 11796 7604"/>
                              <a:gd name="T37" fmla="*/ T36 w 9003"/>
                              <a:gd name="T38" fmla="+- 0 23321 22705"/>
                              <a:gd name="T39" fmla="*/ 23321 h 8956"/>
                              <a:gd name="T40" fmla="+- 0 7604 7604"/>
                              <a:gd name="T41" fmla="*/ T40 w 9003"/>
                              <a:gd name="T42" fmla="+- 0 31660 22705"/>
                              <a:gd name="T43" fmla="*/ 31660 h 89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003" h="8956">
                                <a:moveTo>
                                  <a:pt x="8692" y="8955"/>
                                </a:moveTo>
                                <a:lnTo>
                                  <a:pt x="9002" y="8955"/>
                                </a:lnTo>
                                <a:lnTo>
                                  <a:pt x="4502" y="0"/>
                                </a:lnTo>
                                <a:lnTo>
                                  <a:pt x="4192" y="616"/>
                                </a:lnTo>
                                <a:lnTo>
                                  <a:pt x="4502" y="616"/>
                                </a:lnTo>
                                <a:lnTo>
                                  <a:pt x="8692" y="8955"/>
                                </a:lnTo>
                                <a:close/>
                                <a:moveTo>
                                  <a:pt x="0" y="8955"/>
                                </a:moveTo>
                                <a:lnTo>
                                  <a:pt x="309" y="8955"/>
                                </a:lnTo>
                                <a:lnTo>
                                  <a:pt x="4502" y="616"/>
                                </a:lnTo>
                                <a:lnTo>
                                  <a:pt x="4192" y="616"/>
                                </a:lnTo>
                                <a:lnTo>
                                  <a:pt x="0" y="895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84" name="Picture 1249"/>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20562"/>
                            <a:ext cx="16112" cy="11098"/>
                          </a:xfrm>
                          <a:prstGeom prst="rect">
                            <a:avLst/>
                          </a:prstGeom>
                          <a:noFill/>
                          <a:extLst>
                            <a:ext uri="{909E8E84-426E-40DD-AFC4-6F175D3DCCD1}">
                              <a14:hiddenFill xmlns:a14="http://schemas.microsoft.com/office/drawing/2010/main">
                                <a:solidFill>
                                  <a:srgbClr val="FFFFFF"/>
                                </a:solidFill>
                              </a14:hiddenFill>
                            </a:ext>
                          </a:extLst>
                        </pic:spPr>
                      </pic:pic>
                      <wps:wsp>
                        <wps:cNvPr id="2685" name="AutoShape 1250"/>
                        <wps:cNvSpPr>
                          <a:spLocks/>
                        </wps:cNvSpPr>
                        <wps:spPr bwMode="auto">
                          <a:xfrm>
                            <a:off x="13494" y="22675"/>
                            <a:ext cx="765" cy="672"/>
                          </a:xfrm>
                          <a:custGeom>
                            <a:avLst/>
                            <a:gdLst>
                              <a:gd name="T0" fmla="+- 0 13877 13494"/>
                              <a:gd name="T1" fmla="*/ T0 w 765"/>
                              <a:gd name="T2" fmla="+- 0 22833 22675"/>
                              <a:gd name="T3" fmla="*/ 22833 h 672"/>
                              <a:gd name="T4" fmla="+- 0 13968 13494"/>
                              <a:gd name="T5" fmla="*/ T4 w 765"/>
                              <a:gd name="T6" fmla="+- 0 22705 22675"/>
                              <a:gd name="T7" fmla="*/ 22705 h 672"/>
                              <a:gd name="T8" fmla="+- 0 14093 13494"/>
                              <a:gd name="T9" fmla="*/ T8 w 765"/>
                              <a:gd name="T10" fmla="+- 0 22675 22675"/>
                              <a:gd name="T11" fmla="*/ 22675 h 672"/>
                              <a:gd name="T12" fmla="+- 0 14090 13494"/>
                              <a:gd name="T13" fmla="*/ T12 w 765"/>
                              <a:gd name="T14" fmla="+- 0 22700 22675"/>
                              <a:gd name="T15" fmla="*/ 22700 h 672"/>
                              <a:gd name="T16" fmla="+- 0 13976 13494"/>
                              <a:gd name="T17" fmla="*/ T16 w 765"/>
                              <a:gd name="T18" fmla="+- 0 22729 22675"/>
                              <a:gd name="T19" fmla="*/ 22729 h 672"/>
                              <a:gd name="T20" fmla="+- 0 13906 13494"/>
                              <a:gd name="T21" fmla="*/ T20 w 765"/>
                              <a:gd name="T22" fmla="+- 0 22833 22675"/>
                              <a:gd name="T23" fmla="*/ 22833 h 672"/>
                              <a:gd name="T24" fmla="+- 0 13560 13494"/>
                              <a:gd name="T25" fmla="*/ T24 w 765"/>
                              <a:gd name="T26" fmla="+- 0 23083 22675"/>
                              <a:gd name="T27" fmla="*/ 23083 h 672"/>
                              <a:gd name="T28" fmla="+- 0 13504 13494"/>
                              <a:gd name="T29" fmla="*/ T28 w 765"/>
                              <a:gd name="T30" fmla="+- 0 22959 22675"/>
                              <a:gd name="T31" fmla="*/ 22959 h 672"/>
                              <a:gd name="T32" fmla="+- 0 13509 13494"/>
                              <a:gd name="T33" fmla="*/ T32 w 765"/>
                              <a:gd name="T34" fmla="+- 0 22802 22675"/>
                              <a:gd name="T35" fmla="*/ 22802 h 672"/>
                              <a:gd name="T36" fmla="+- 0 13600 13494"/>
                              <a:gd name="T37" fmla="*/ T36 w 765"/>
                              <a:gd name="T38" fmla="+- 0 22695 22675"/>
                              <a:gd name="T39" fmla="*/ 22695 h 672"/>
                              <a:gd name="T40" fmla="+- 0 13724 13494"/>
                              <a:gd name="T41" fmla="*/ T40 w 765"/>
                              <a:gd name="T42" fmla="+- 0 22680 22675"/>
                              <a:gd name="T43" fmla="*/ 22680 h 672"/>
                              <a:gd name="T44" fmla="+- 0 13664 13494"/>
                              <a:gd name="T45" fmla="*/ T44 w 765"/>
                              <a:gd name="T46" fmla="+- 0 22701 22675"/>
                              <a:gd name="T47" fmla="*/ 22701 h 672"/>
                              <a:gd name="T48" fmla="+- 0 13566 13494"/>
                              <a:gd name="T49" fmla="*/ T48 w 765"/>
                              <a:gd name="T50" fmla="+- 0 22752 22675"/>
                              <a:gd name="T51" fmla="*/ 22752 h 672"/>
                              <a:gd name="T52" fmla="+- 0 13519 13494"/>
                              <a:gd name="T53" fmla="*/ T52 w 765"/>
                              <a:gd name="T54" fmla="+- 0 22891 22675"/>
                              <a:gd name="T55" fmla="*/ 22891 h 672"/>
                              <a:gd name="T56" fmla="+- 0 13550 13494"/>
                              <a:gd name="T57" fmla="*/ T56 w 765"/>
                              <a:gd name="T58" fmla="+- 0 23015 22675"/>
                              <a:gd name="T59" fmla="*/ 23015 h 672"/>
                              <a:gd name="T60" fmla="+- 0 13614 13494"/>
                              <a:gd name="T61" fmla="*/ T60 w 765"/>
                              <a:gd name="T62" fmla="+- 0 23116 22675"/>
                              <a:gd name="T63" fmla="*/ 23116 h 672"/>
                              <a:gd name="T64" fmla="+- 0 13943 13494"/>
                              <a:gd name="T65" fmla="*/ T64 w 765"/>
                              <a:gd name="T66" fmla="+- 0 23322 22675"/>
                              <a:gd name="T67" fmla="*/ 23322 h 672"/>
                              <a:gd name="T68" fmla="+- 0 13913 13494"/>
                              <a:gd name="T69" fmla="*/ T68 w 765"/>
                              <a:gd name="T70" fmla="+- 0 23312 22675"/>
                              <a:gd name="T71" fmla="*/ 23312 h 672"/>
                              <a:gd name="T72" fmla="+- 0 14021 13494"/>
                              <a:gd name="T73" fmla="*/ T72 w 765"/>
                              <a:gd name="T74" fmla="+- 0 23238 22675"/>
                              <a:gd name="T75" fmla="*/ 23238 h 672"/>
                              <a:gd name="T76" fmla="+- 0 14140 13494"/>
                              <a:gd name="T77" fmla="*/ T76 w 765"/>
                              <a:gd name="T78" fmla="+- 0 23116 22675"/>
                              <a:gd name="T79" fmla="*/ 23116 h 672"/>
                              <a:gd name="T80" fmla="+- 0 14222 13494"/>
                              <a:gd name="T81" fmla="*/ T80 w 765"/>
                              <a:gd name="T82" fmla="+- 0 22967 22675"/>
                              <a:gd name="T83" fmla="*/ 22967 h 672"/>
                              <a:gd name="T84" fmla="+- 0 14221 13494"/>
                              <a:gd name="T85" fmla="*/ T84 w 765"/>
                              <a:gd name="T86" fmla="+- 0 22808 22675"/>
                              <a:gd name="T87" fmla="*/ 22808 h 672"/>
                              <a:gd name="T88" fmla="+- 0 14141 13494"/>
                              <a:gd name="T89" fmla="*/ T88 w 765"/>
                              <a:gd name="T90" fmla="+- 0 22716 22675"/>
                              <a:gd name="T91" fmla="*/ 22716 h 672"/>
                              <a:gd name="T92" fmla="+- 0 14165 13494"/>
                              <a:gd name="T93" fmla="*/ T92 w 765"/>
                              <a:gd name="T94" fmla="+- 0 22700 22675"/>
                              <a:gd name="T95" fmla="*/ 22700 h 672"/>
                              <a:gd name="T96" fmla="+- 0 14219 13494"/>
                              <a:gd name="T97" fmla="*/ T96 w 765"/>
                              <a:gd name="T98" fmla="+- 0 22752 22675"/>
                              <a:gd name="T99" fmla="*/ 22752 h 672"/>
                              <a:gd name="T100" fmla="+- 0 14259 13494"/>
                              <a:gd name="T101" fmla="*/ T100 w 765"/>
                              <a:gd name="T102" fmla="+- 0 22891 22675"/>
                              <a:gd name="T103" fmla="*/ 22891 h 672"/>
                              <a:gd name="T104" fmla="+- 0 14220 13494"/>
                              <a:gd name="T105" fmla="*/ T104 w 765"/>
                              <a:gd name="T106" fmla="+- 0 23037 22675"/>
                              <a:gd name="T107" fmla="*/ 23037 h 672"/>
                              <a:gd name="T108" fmla="+- 0 14126 13494"/>
                              <a:gd name="T109" fmla="*/ T108 w 765"/>
                              <a:gd name="T110" fmla="+- 0 23171 22675"/>
                              <a:gd name="T111" fmla="*/ 23171 h 672"/>
                              <a:gd name="T112" fmla="+- 0 14011 13494"/>
                              <a:gd name="T113" fmla="*/ T112 w 765"/>
                              <a:gd name="T114" fmla="+- 0 23277 22675"/>
                              <a:gd name="T115" fmla="*/ 23277 h 672"/>
                              <a:gd name="T116" fmla="+- 0 13943 13494"/>
                              <a:gd name="T117" fmla="*/ T116 w 765"/>
                              <a:gd name="T118" fmla="+- 0 23322 22675"/>
                              <a:gd name="T119" fmla="*/ 23322 h 672"/>
                              <a:gd name="T120" fmla="+- 0 13866 13494"/>
                              <a:gd name="T121" fmla="*/ T120 w 765"/>
                              <a:gd name="T122" fmla="+- 0 22866 22675"/>
                              <a:gd name="T123" fmla="*/ 22866 h 672"/>
                              <a:gd name="T124" fmla="+- 0 13857 13494"/>
                              <a:gd name="T125" fmla="*/ T124 w 765"/>
                              <a:gd name="T126" fmla="+- 0 22853 22675"/>
                              <a:gd name="T127" fmla="*/ 22853 h 672"/>
                              <a:gd name="T128" fmla="+- 0 13778 13494"/>
                              <a:gd name="T129" fmla="*/ T128 w 765"/>
                              <a:gd name="T130" fmla="+- 0 22730 22675"/>
                              <a:gd name="T131" fmla="*/ 22730 h 672"/>
                              <a:gd name="T132" fmla="+- 0 13664 13494"/>
                              <a:gd name="T133" fmla="*/ T132 w 765"/>
                              <a:gd name="T134" fmla="+- 0 22701 22675"/>
                              <a:gd name="T135" fmla="*/ 22701 h 672"/>
                              <a:gd name="T136" fmla="+- 0 13786 13494"/>
                              <a:gd name="T137" fmla="*/ T136 w 765"/>
                              <a:gd name="T138" fmla="+- 0 22705 22675"/>
                              <a:gd name="T139" fmla="*/ 22705 h 672"/>
                              <a:gd name="T140" fmla="+- 0 13877 13494"/>
                              <a:gd name="T141" fmla="*/ T140 w 765"/>
                              <a:gd name="T142" fmla="+- 0 22833 22675"/>
                              <a:gd name="T143" fmla="*/ 22833 h 672"/>
                              <a:gd name="T144" fmla="+- 0 13897 13494"/>
                              <a:gd name="T145" fmla="*/ T144 w 765"/>
                              <a:gd name="T146" fmla="+- 0 22853 22675"/>
                              <a:gd name="T147" fmla="*/ 22853 h 672"/>
                              <a:gd name="T148" fmla="+- 0 13893 13494"/>
                              <a:gd name="T149" fmla="*/ T148 w 765"/>
                              <a:gd name="T150" fmla="+- 0 22866 22675"/>
                              <a:gd name="T151" fmla="*/ 22866 h 672"/>
                              <a:gd name="T152" fmla="+- 0 13852 13494"/>
                              <a:gd name="T153" fmla="*/ T152 w 765"/>
                              <a:gd name="T154" fmla="+- 0 23343 22675"/>
                              <a:gd name="T155" fmla="*/ 23343 h 672"/>
                              <a:gd name="T156" fmla="+- 0 13799 13494"/>
                              <a:gd name="T157" fmla="*/ T156 w 765"/>
                              <a:gd name="T158" fmla="+- 0 23317 22675"/>
                              <a:gd name="T159" fmla="*/ 23317 h 672"/>
                              <a:gd name="T160" fmla="+- 0 13791 13494"/>
                              <a:gd name="T161" fmla="*/ T160 w 765"/>
                              <a:gd name="T162" fmla="+- 0 23282 22675"/>
                              <a:gd name="T163" fmla="*/ 23282 h 672"/>
                              <a:gd name="T164" fmla="+- 0 13842 13494"/>
                              <a:gd name="T165" fmla="*/ T164 w 765"/>
                              <a:gd name="T166" fmla="+- 0 23311 22675"/>
                              <a:gd name="T167" fmla="*/ 23311 h 672"/>
                              <a:gd name="T168" fmla="+- 0 13877 13494"/>
                              <a:gd name="T169" fmla="*/ T168 w 765"/>
                              <a:gd name="T170" fmla="+- 0 23322 22675"/>
                              <a:gd name="T171" fmla="*/ 23322 h 672"/>
                              <a:gd name="T172" fmla="+- 0 13911 13494"/>
                              <a:gd name="T173" fmla="*/ T172 w 765"/>
                              <a:gd name="T174" fmla="+- 0 23339 22675"/>
                              <a:gd name="T175" fmla="*/ 23339 h 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765" h="672">
                                <a:moveTo>
                                  <a:pt x="412" y="158"/>
                                </a:moveTo>
                                <a:lnTo>
                                  <a:pt x="383" y="158"/>
                                </a:lnTo>
                                <a:lnTo>
                                  <a:pt x="420" y="80"/>
                                </a:lnTo>
                                <a:lnTo>
                                  <a:pt x="474" y="30"/>
                                </a:lnTo>
                                <a:lnTo>
                                  <a:pt x="536" y="4"/>
                                </a:lnTo>
                                <a:lnTo>
                                  <a:pt x="599" y="0"/>
                                </a:lnTo>
                                <a:lnTo>
                                  <a:pt x="671" y="25"/>
                                </a:lnTo>
                                <a:lnTo>
                                  <a:pt x="596" y="25"/>
                                </a:lnTo>
                                <a:lnTo>
                                  <a:pt x="538" y="29"/>
                                </a:lnTo>
                                <a:lnTo>
                                  <a:pt x="482" y="54"/>
                                </a:lnTo>
                                <a:lnTo>
                                  <a:pt x="434" y="103"/>
                                </a:lnTo>
                                <a:lnTo>
                                  <a:pt x="412" y="158"/>
                                </a:lnTo>
                                <a:close/>
                                <a:moveTo>
                                  <a:pt x="101" y="457"/>
                                </a:moveTo>
                                <a:lnTo>
                                  <a:pt x="66" y="408"/>
                                </a:lnTo>
                                <a:lnTo>
                                  <a:pt x="33" y="349"/>
                                </a:lnTo>
                                <a:lnTo>
                                  <a:pt x="10" y="284"/>
                                </a:lnTo>
                                <a:lnTo>
                                  <a:pt x="0" y="216"/>
                                </a:lnTo>
                                <a:lnTo>
                                  <a:pt x="15" y="127"/>
                                </a:lnTo>
                                <a:lnTo>
                                  <a:pt x="53" y="62"/>
                                </a:lnTo>
                                <a:lnTo>
                                  <a:pt x="106" y="20"/>
                                </a:lnTo>
                                <a:lnTo>
                                  <a:pt x="167" y="1"/>
                                </a:lnTo>
                                <a:lnTo>
                                  <a:pt x="230" y="5"/>
                                </a:lnTo>
                                <a:lnTo>
                                  <a:pt x="283" y="26"/>
                                </a:lnTo>
                                <a:lnTo>
                                  <a:pt x="170" y="26"/>
                                </a:lnTo>
                                <a:lnTo>
                                  <a:pt x="119" y="42"/>
                                </a:lnTo>
                                <a:lnTo>
                                  <a:pt x="72" y="77"/>
                                </a:lnTo>
                                <a:lnTo>
                                  <a:pt x="38" y="134"/>
                                </a:lnTo>
                                <a:lnTo>
                                  <a:pt x="25" y="216"/>
                                </a:lnTo>
                                <a:lnTo>
                                  <a:pt x="34" y="279"/>
                                </a:lnTo>
                                <a:lnTo>
                                  <a:pt x="56" y="340"/>
                                </a:lnTo>
                                <a:lnTo>
                                  <a:pt x="87" y="395"/>
                                </a:lnTo>
                                <a:lnTo>
                                  <a:pt x="120" y="441"/>
                                </a:lnTo>
                                <a:lnTo>
                                  <a:pt x="101" y="457"/>
                                </a:lnTo>
                                <a:close/>
                                <a:moveTo>
                                  <a:pt x="449" y="647"/>
                                </a:moveTo>
                                <a:lnTo>
                                  <a:pt x="383" y="647"/>
                                </a:lnTo>
                                <a:lnTo>
                                  <a:pt x="419" y="637"/>
                                </a:lnTo>
                                <a:lnTo>
                                  <a:pt x="469" y="608"/>
                                </a:lnTo>
                                <a:lnTo>
                                  <a:pt x="527" y="563"/>
                                </a:lnTo>
                                <a:lnTo>
                                  <a:pt x="589" y="507"/>
                                </a:lnTo>
                                <a:lnTo>
                                  <a:pt x="646" y="441"/>
                                </a:lnTo>
                                <a:lnTo>
                                  <a:pt x="695" y="368"/>
                                </a:lnTo>
                                <a:lnTo>
                                  <a:pt x="728" y="292"/>
                                </a:lnTo>
                                <a:lnTo>
                                  <a:pt x="741" y="216"/>
                                </a:lnTo>
                                <a:lnTo>
                                  <a:pt x="727" y="133"/>
                                </a:lnTo>
                                <a:lnTo>
                                  <a:pt x="693" y="76"/>
                                </a:lnTo>
                                <a:lnTo>
                                  <a:pt x="647" y="41"/>
                                </a:lnTo>
                                <a:lnTo>
                                  <a:pt x="596" y="25"/>
                                </a:lnTo>
                                <a:lnTo>
                                  <a:pt x="671" y="25"/>
                                </a:lnTo>
                                <a:lnTo>
                                  <a:pt x="673" y="26"/>
                                </a:lnTo>
                                <a:lnTo>
                                  <a:pt x="725" y="77"/>
                                </a:lnTo>
                                <a:lnTo>
                                  <a:pt x="755" y="143"/>
                                </a:lnTo>
                                <a:lnTo>
                                  <a:pt x="765" y="216"/>
                                </a:lnTo>
                                <a:lnTo>
                                  <a:pt x="755" y="289"/>
                                </a:lnTo>
                                <a:lnTo>
                                  <a:pt x="726" y="362"/>
                                </a:lnTo>
                                <a:lnTo>
                                  <a:pt x="684" y="431"/>
                                </a:lnTo>
                                <a:lnTo>
                                  <a:pt x="632" y="496"/>
                                </a:lnTo>
                                <a:lnTo>
                                  <a:pt x="575" y="554"/>
                                </a:lnTo>
                                <a:lnTo>
                                  <a:pt x="517" y="602"/>
                                </a:lnTo>
                                <a:lnTo>
                                  <a:pt x="463" y="640"/>
                                </a:lnTo>
                                <a:lnTo>
                                  <a:pt x="449" y="647"/>
                                </a:lnTo>
                                <a:close/>
                                <a:moveTo>
                                  <a:pt x="399" y="191"/>
                                </a:moveTo>
                                <a:lnTo>
                                  <a:pt x="372" y="191"/>
                                </a:lnTo>
                                <a:lnTo>
                                  <a:pt x="364" y="186"/>
                                </a:lnTo>
                                <a:lnTo>
                                  <a:pt x="363" y="178"/>
                                </a:lnTo>
                                <a:lnTo>
                                  <a:pt x="331" y="104"/>
                                </a:lnTo>
                                <a:lnTo>
                                  <a:pt x="284" y="55"/>
                                </a:lnTo>
                                <a:lnTo>
                                  <a:pt x="228" y="30"/>
                                </a:lnTo>
                                <a:lnTo>
                                  <a:pt x="170" y="26"/>
                                </a:lnTo>
                                <a:lnTo>
                                  <a:pt x="283" y="26"/>
                                </a:lnTo>
                                <a:lnTo>
                                  <a:pt x="292" y="30"/>
                                </a:lnTo>
                                <a:lnTo>
                                  <a:pt x="346" y="81"/>
                                </a:lnTo>
                                <a:lnTo>
                                  <a:pt x="383" y="158"/>
                                </a:lnTo>
                                <a:lnTo>
                                  <a:pt x="412" y="158"/>
                                </a:lnTo>
                                <a:lnTo>
                                  <a:pt x="403" y="178"/>
                                </a:lnTo>
                                <a:lnTo>
                                  <a:pt x="402" y="181"/>
                                </a:lnTo>
                                <a:lnTo>
                                  <a:pt x="399" y="191"/>
                                </a:lnTo>
                                <a:close/>
                                <a:moveTo>
                                  <a:pt x="383" y="672"/>
                                </a:moveTo>
                                <a:lnTo>
                                  <a:pt x="358" y="668"/>
                                </a:lnTo>
                                <a:lnTo>
                                  <a:pt x="331" y="657"/>
                                </a:lnTo>
                                <a:lnTo>
                                  <a:pt x="305" y="642"/>
                                </a:lnTo>
                                <a:lnTo>
                                  <a:pt x="284" y="629"/>
                                </a:lnTo>
                                <a:lnTo>
                                  <a:pt x="297" y="607"/>
                                </a:lnTo>
                                <a:lnTo>
                                  <a:pt x="324" y="624"/>
                                </a:lnTo>
                                <a:lnTo>
                                  <a:pt x="348" y="636"/>
                                </a:lnTo>
                                <a:lnTo>
                                  <a:pt x="368" y="644"/>
                                </a:lnTo>
                                <a:lnTo>
                                  <a:pt x="383" y="647"/>
                                </a:lnTo>
                                <a:lnTo>
                                  <a:pt x="449" y="647"/>
                                </a:lnTo>
                                <a:lnTo>
                                  <a:pt x="417" y="664"/>
                                </a:lnTo>
                                <a:lnTo>
                                  <a:pt x="383" y="672"/>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86" name="Picture 125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7655" y="29895"/>
                            <a:ext cx="5661" cy="8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w14:anchorId="64618E81">
              <v:group id="Group 1244" style="position:absolute;margin-left:0;margin-top:1028.15pt;width:17in;height:554.9pt;z-index:-259400704;mso-position-horizontal-relative:page;mso-position-vertical-relative:page" coordsize="24480,11098" coordorigin=",20563" o:spid="_x0000_s1026" w14:anchorId="2E03B3A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">
                <v:shape id="AutoShape 1245" style="position:absolute;top:20562;width:4473;height:11098;visibility:visible;mso-wrap-style:square;v-text-anchor:top" coordsize="4473,11098" o:spid="_x0000_s1027" fillcolor="black" stroked="f" path="m,11097r4473,l308,,,821,,2989r308,l2723,9424,,9424r,1673xm,3810l308,2989,,2989r,82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">
                  <v:fill opacity="3855f"/>
                  <v:path arrowok="t" o:connecttype="custom" o:connectlocs="0,31660;4473,31660;308,20563;0,21384;0,23552;308,23552;2723,29987;0,29987;0,31660;0,24373;308,23552;0,23552;0,24373" o:connectangles="0,0,0,0,0,0,0,0,0,0,0,0,0"/>
                </v:shape>
                <v:shape id="AutoShape 1246" style="position:absolute;left:14157;top:26988;width:8679;height:4672;visibility:visible;mso-wrap-style:square;v-text-anchor:top" coordsize="8679,4672" o:spid="_x0000_s1028" fillcolor="black" stroked="f" path="m8582,4671r97,l4341,r-97,104l4341,104,8582,4671xm,4671r97,l4341,104r-97,l,467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">
                  <v:fill opacity="16191f"/>
                  <v:path arrowok="t" o:connecttype="custom" o:connectlocs="8582,31660;8679,31660;4341,26989;4244,27093;4341,27093;8582,31660;0,31660;97,31660;4341,27093;4244,27093;0,31660" o:connectangles="0,0,0,0,0,0,0,0,0,0,0"/>
                </v:shape>
                <v:shape id="Freeform 1247" style="position:absolute;left:21642;top:27029;width:2838;height:4631;visibility:visible;mso-wrap-style:square;v-text-anchor:top" coordsize="2838,4631" o:spid="_x0000_s1029" fillcolor="black" stroked="f" path="m,4630r1470,l2837,2399,2837,,,463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">
                  <v:fill opacity="3855f"/>
                  <v:path arrowok="t" o:connecttype="custom" o:connectlocs="0,31660;1470,31660;2837,29429;2837,27030;0,31660" o:connectangles="0,0,0,0,0"/>
                </v:shape>
                <v:shape id="AutoShape 1248" style="position:absolute;left:7603;top:22704;width:9003;height:8956;visibility:visible;mso-wrap-style:square;v-text-anchor:top" coordsize="9003,8956" o:spid="_x0000_s1030" fillcolor="black" stroked="f" path="m8692,8955r310,l4502,,4192,616r310,l8692,8955xm,8955r309,l4502,616r-310,l,895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">
                  <v:fill opacity="11051f"/>
                  <v:path arrowok="t" o:connecttype="custom" o:connectlocs="8692,31660;9002,31660;4502,22705;4192,23321;4502,23321;8692,31660;0,31660;309,31660;4502,23321;4192,23321;0,31660" o:connectangles="0,0,0,0,0,0,0,0,0,0,0"/>
                </v:shape>
                <v:shape id="Picture 1249" style="position:absolute;top:20562;width:16112;height:11098;visibility:visible;mso-wrap-style:square" o:spid="_x0000_s1031"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">
                  <v:imagedata o:title="" r:id="rId31"/>
                  <o:lock v:ext="edit" aspectratio="f"/>
                </v:shape>
                <v:shape id="AutoShape 1250" style="position:absolute;left:13494;top:22675;width:765;height:672;visibility:visible;mso-wrap-style:square;v-text-anchor:top" coordsize="765,672" o:spid="_x0000_s1032" fillcolor="#ac9cac" stroked="f" path="m412,158r-29,l420,80,474,30,536,4,599,r72,25l596,25r-58,4l482,54r-48,49l412,158xm101,457l66,408,33,349,10,284,,216,15,127,53,62,106,20,167,1r63,4l283,26r-113,l119,42,72,77,38,134,25,216r9,63l56,340r31,55l120,441r-19,16xm449,647r-66,l419,637r50,-29l527,563r62,-56l646,441r49,-73l728,292r13,-76l727,133,693,76,647,41,596,25r75,l673,26r52,51l755,143r10,73l755,289r-29,73l684,431r-52,65l575,554r-58,48l463,640r-14,7xm399,191r-27,l364,186r-1,-8l331,104,284,55,228,30,170,26r113,l292,30r54,51l383,158r29,l403,178r-1,3l399,191xm383,672r-25,-4l331,657,305,642,284,629r13,-22l324,624r24,12l368,644r15,3l449,647r-32,17l383,67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">
                  <v:path arrowok="t" o:connecttype="custom" o:connectlocs="383,22833;474,22705;599,22675;596,22700;482,22729;412,22833;66,23083;10,22959;15,22802;106,22695;230,22680;170,22701;72,22752;25,22891;56,23015;120,23116;449,23322;419,23312;527,23238;646,23116;728,22967;727,22808;647,22716;671,22700;725,22752;765,22891;726,23037;632,23171;517,23277;449,23322;372,22866;363,22853;284,22730;170,22701;292,22705;383,22833;403,22853;399,22866;358,23343;305,23317;297,23282;348,23311;383,23322;417,23339" o:connectangles="0,0,0,0,0,0,0,0,0,0,0,0,0,0,0,0,0,0,0,0,0,0,0,0,0,0,0,0,0,0,0,0,0,0,0,0,0,0,0,0,0,0,0,0"/>
                </v:shape>
                <v:shape id="Picture 1251" style="position:absolute;left:17655;top:29895;width:5661;height:827;visibility:visible;mso-wrap-style:square" o:spid="_x0000_s103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">
                  <v:imagedata o:title="" r:id="rId12"/>
                  <o:lock v:ext="edit" aspectratio="f"/>
                </v:shape>
                <w10:wrap anchorx="page" anchory="page"/>
              </v:group>
            </w:pict>
          </mc:Fallback>
        </mc:AlternateContent>
      </w:r>
      <w:r>
        <w:rPr>
          <w:noProof/>
        </w:rPr>
        <mc:AlternateContent>
          <mc:Choice Requires="wps">
            <w:drawing>
              <wp:anchor distT="0" distB="0" distL="114300" distR="114300" simplePos="0" relativeHeight="251669504" behindDoc="0" locked="0" layoutInCell="1" allowOverlap="1" wp14:anchorId="0D1194A8" wp14:editId="42E5EBFE">
                <wp:simplePos x="0" y="0"/>
                <wp:positionH relativeFrom="page">
                  <wp:posOffset>9443085</wp:posOffset>
                </wp:positionH>
                <wp:positionV relativeFrom="page">
                  <wp:posOffset>466090</wp:posOffset>
                </wp:positionV>
                <wp:extent cx="6101715" cy="3213100"/>
                <wp:effectExtent l="0" t="0" r="0" b="0"/>
                <wp:wrapNone/>
                <wp:docPr id="2678" name="AutoShape 1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1715" cy="3213100"/>
                        </a:xfrm>
                        <a:custGeom>
                          <a:avLst/>
                          <a:gdLst>
                            <a:gd name="T0" fmla="*/ 1612900 w 9609"/>
                            <a:gd name="T1" fmla="*/ 2147483646 h 5060"/>
                            <a:gd name="T2" fmla="*/ 55241825 w 9609"/>
                            <a:gd name="T3" fmla="*/ 1997576650 h 5060"/>
                            <a:gd name="T4" fmla="*/ 240725325 w 9609"/>
                            <a:gd name="T5" fmla="*/ 1747577150 h 5060"/>
                            <a:gd name="T6" fmla="*/ 396370175 w 9609"/>
                            <a:gd name="T7" fmla="*/ 1626609650 h 5060"/>
                            <a:gd name="T8" fmla="*/ 401612100 w 9609"/>
                            <a:gd name="T9" fmla="*/ 1457255150 h 5060"/>
                            <a:gd name="T10" fmla="*/ 466531325 w 9609"/>
                            <a:gd name="T11" fmla="*/ 1255642650 h 5060"/>
                            <a:gd name="T12" fmla="*/ 636289050 w 9609"/>
                            <a:gd name="T13" fmla="*/ 1078223650 h 5060"/>
                            <a:gd name="T14" fmla="*/ 875401475 w 9609"/>
                            <a:gd name="T15" fmla="*/ 989514150 h 5060"/>
                            <a:gd name="T16" fmla="*/ 941127150 w 9609"/>
                            <a:gd name="T17" fmla="*/ 876611150 h 5060"/>
                            <a:gd name="T18" fmla="*/ 1004836700 w 9609"/>
                            <a:gd name="T19" fmla="*/ 707256650 h 5060"/>
                            <a:gd name="T20" fmla="*/ 1121771950 w 9609"/>
                            <a:gd name="T21" fmla="*/ 529837650 h 5060"/>
                            <a:gd name="T22" fmla="*/ 1306045775 w 9609"/>
                            <a:gd name="T23" fmla="*/ 384676650 h 5060"/>
                            <a:gd name="T24" fmla="*/ 1834673750 w 9609"/>
                            <a:gd name="T25" fmla="*/ 304031650 h 5060"/>
                            <a:gd name="T26" fmla="*/ 1654028950 w 9609"/>
                            <a:gd name="T27" fmla="*/ 400805650 h 5060"/>
                            <a:gd name="T28" fmla="*/ 1378223050 w 9609"/>
                            <a:gd name="T29" fmla="*/ 473386150 h 5060"/>
                            <a:gd name="T30" fmla="*/ 1196368575 w 9609"/>
                            <a:gd name="T31" fmla="*/ 610482650 h 5060"/>
                            <a:gd name="T32" fmla="*/ 1089513950 w 9609"/>
                            <a:gd name="T33" fmla="*/ 779837150 h 5060"/>
                            <a:gd name="T34" fmla="*/ 1037497925 w 9609"/>
                            <a:gd name="T35" fmla="*/ 933062650 h 5060"/>
                            <a:gd name="T36" fmla="*/ 1215723375 w 9609"/>
                            <a:gd name="T37" fmla="*/ 1021772150 h 5060"/>
                            <a:gd name="T38" fmla="*/ 878627275 w 9609"/>
                            <a:gd name="T39" fmla="*/ 1102417150 h 5060"/>
                            <a:gd name="T40" fmla="*/ 647176125 w 9609"/>
                            <a:gd name="T41" fmla="*/ 1215320150 h 5060"/>
                            <a:gd name="T42" fmla="*/ 525402175 w 9609"/>
                            <a:gd name="T43" fmla="*/ 1408868150 h 5060"/>
                            <a:gd name="T44" fmla="*/ 504837700 w 9609"/>
                            <a:gd name="T45" fmla="*/ 1594351650 h 5060"/>
                            <a:gd name="T46" fmla="*/ 751611400 w 9609"/>
                            <a:gd name="T47" fmla="*/ 1715319150 h 5060"/>
                            <a:gd name="T48" fmla="*/ 412499175 w 9609"/>
                            <a:gd name="T49" fmla="*/ 1771770650 h 5060"/>
                            <a:gd name="T50" fmla="*/ 224596325 w 9609"/>
                            <a:gd name="T51" fmla="*/ 1924996150 h 5060"/>
                            <a:gd name="T52" fmla="*/ 124596525 w 9609"/>
                            <a:gd name="T53" fmla="*/ 2147483646 h 5060"/>
                            <a:gd name="T54" fmla="*/ 2147483646 w 9609"/>
                            <a:gd name="T55" fmla="*/ 1183062150 h 5060"/>
                            <a:gd name="T56" fmla="*/ 2147483646 w 9609"/>
                            <a:gd name="T57" fmla="*/ 957256150 h 5060"/>
                            <a:gd name="T58" fmla="*/ 2147483646 w 9609"/>
                            <a:gd name="T59" fmla="*/ 715321150 h 5060"/>
                            <a:gd name="T60" fmla="*/ 2066528125 w 9609"/>
                            <a:gd name="T61" fmla="*/ 521773150 h 5060"/>
                            <a:gd name="T62" fmla="*/ 1752012625 w 9609"/>
                            <a:gd name="T63" fmla="*/ 408870150 h 5060"/>
                            <a:gd name="T64" fmla="*/ 2147483646 w 9609"/>
                            <a:gd name="T65" fmla="*/ 570160150 h 5060"/>
                            <a:gd name="T66" fmla="*/ 2147483646 w 9609"/>
                            <a:gd name="T67" fmla="*/ 723385650 h 5060"/>
                            <a:gd name="T68" fmla="*/ 2147483646 w 9609"/>
                            <a:gd name="T69" fmla="*/ 844353150 h 5060"/>
                            <a:gd name="T70" fmla="*/ 2147483646 w 9609"/>
                            <a:gd name="T71" fmla="*/ 1094352650 h 5060"/>
                            <a:gd name="T72" fmla="*/ 2147483646 w 9609"/>
                            <a:gd name="T73" fmla="*/ 666934150 h 5060"/>
                            <a:gd name="T74" fmla="*/ 2147483646 w 9609"/>
                            <a:gd name="T75" fmla="*/ 1916931650 h 5060"/>
                            <a:gd name="T76" fmla="*/ 2147483646 w 9609"/>
                            <a:gd name="T77" fmla="*/ 1876609150 h 5060"/>
                            <a:gd name="T78" fmla="*/ 2147483646 w 9609"/>
                            <a:gd name="T79" fmla="*/ 1804028650 h 5060"/>
                            <a:gd name="T80" fmla="*/ 2147483646 w 9609"/>
                            <a:gd name="T81" fmla="*/ 1642738650 h 5060"/>
                            <a:gd name="T82" fmla="*/ 2147483646 w 9609"/>
                            <a:gd name="T83" fmla="*/ 1433061650 h 5060"/>
                            <a:gd name="T84" fmla="*/ 2147483646 w 9609"/>
                            <a:gd name="T85" fmla="*/ 1271771650 h 5060"/>
                            <a:gd name="T86" fmla="*/ 2147483646 w 9609"/>
                            <a:gd name="T87" fmla="*/ 1158868650 h 5060"/>
                            <a:gd name="T88" fmla="*/ 2147483646 w 9609"/>
                            <a:gd name="T89" fmla="*/ 900804650 h 5060"/>
                            <a:gd name="T90" fmla="*/ 2147483646 w 9609"/>
                            <a:gd name="T91" fmla="*/ 795966150 h 5060"/>
                            <a:gd name="T92" fmla="*/ 2147483646 w 9609"/>
                            <a:gd name="T93" fmla="*/ 900804650 h 5060"/>
                            <a:gd name="T94" fmla="*/ 2147483646 w 9609"/>
                            <a:gd name="T95" fmla="*/ 1134675150 h 5060"/>
                            <a:gd name="T96" fmla="*/ 2147483646 w 9609"/>
                            <a:gd name="T97" fmla="*/ 1279836150 h 5060"/>
                            <a:gd name="T98" fmla="*/ 2147483646 w 9609"/>
                            <a:gd name="T99" fmla="*/ 1473384150 h 5060"/>
                            <a:gd name="T100" fmla="*/ 2147483646 w 9609"/>
                            <a:gd name="T101" fmla="*/ 1666932150 h 5060"/>
                            <a:gd name="T102" fmla="*/ 2147483646 w 9609"/>
                            <a:gd name="T103" fmla="*/ 1812093150 h 5060"/>
                            <a:gd name="T104" fmla="*/ 1437900350 w 9609"/>
                            <a:gd name="T105" fmla="*/ 1473384150 h 5060"/>
                            <a:gd name="T106" fmla="*/ 1326207025 w 9609"/>
                            <a:gd name="T107" fmla="*/ 1247578150 h 5060"/>
                            <a:gd name="T108" fmla="*/ 1112901000 w 9609"/>
                            <a:gd name="T109" fmla="*/ 1110481650 h 5060"/>
                            <a:gd name="T110" fmla="*/ 1439110025 w 9609"/>
                            <a:gd name="T111" fmla="*/ 1215320150 h 5060"/>
                            <a:gd name="T112" fmla="*/ 1536287250 w 9609"/>
                            <a:gd name="T113" fmla="*/ 1449190650 h 5060"/>
                            <a:gd name="T114" fmla="*/ 568144025 w 9609"/>
                            <a:gd name="T115" fmla="*/ 1618545150 h 506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9609" h="5060">
                              <a:moveTo>
                                <a:pt x="9608" y="5060"/>
                              </a:moveTo>
                              <a:lnTo>
                                <a:pt x="86" y="5060"/>
                              </a:lnTo>
                              <a:lnTo>
                                <a:pt x="42" y="5040"/>
                              </a:lnTo>
                              <a:lnTo>
                                <a:pt x="12" y="4980"/>
                              </a:lnTo>
                              <a:lnTo>
                                <a:pt x="0" y="4940"/>
                              </a:lnTo>
                              <a:lnTo>
                                <a:pt x="0" y="4900"/>
                              </a:lnTo>
                              <a:lnTo>
                                <a:pt x="1" y="4860"/>
                              </a:lnTo>
                              <a:lnTo>
                                <a:pt x="4" y="4820"/>
                              </a:lnTo>
                              <a:lnTo>
                                <a:pt x="8" y="4780"/>
                              </a:lnTo>
                              <a:lnTo>
                                <a:pt x="15" y="4700"/>
                              </a:lnTo>
                              <a:lnTo>
                                <a:pt x="25" y="4640"/>
                              </a:lnTo>
                              <a:lnTo>
                                <a:pt x="38" y="4560"/>
                              </a:lnTo>
                              <a:lnTo>
                                <a:pt x="55" y="4480"/>
                              </a:lnTo>
                              <a:lnTo>
                                <a:pt x="77" y="4400"/>
                              </a:lnTo>
                              <a:lnTo>
                                <a:pt x="105" y="4320"/>
                              </a:lnTo>
                              <a:lnTo>
                                <a:pt x="137" y="4220"/>
                              </a:lnTo>
                              <a:lnTo>
                                <a:pt x="177" y="4140"/>
                              </a:lnTo>
                              <a:lnTo>
                                <a:pt x="223" y="4040"/>
                              </a:lnTo>
                              <a:lnTo>
                                <a:pt x="276" y="3960"/>
                              </a:lnTo>
                              <a:lnTo>
                                <a:pt x="337" y="3860"/>
                              </a:lnTo>
                              <a:lnTo>
                                <a:pt x="406" y="3780"/>
                              </a:lnTo>
                              <a:lnTo>
                                <a:pt x="485" y="3700"/>
                              </a:lnTo>
                              <a:lnTo>
                                <a:pt x="540" y="3640"/>
                              </a:lnTo>
                              <a:lnTo>
                                <a:pt x="597" y="3600"/>
                              </a:lnTo>
                              <a:lnTo>
                                <a:pt x="657" y="3560"/>
                              </a:lnTo>
                              <a:lnTo>
                                <a:pt x="719" y="3520"/>
                              </a:lnTo>
                              <a:lnTo>
                                <a:pt x="783" y="3480"/>
                              </a:lnTo>
                              <a:lnTo>
                                <a:pt x="850" y="3440"/>
                              </a:lnTo>
                              <a:lnTo>
                                <a:pt x="919" y="3400"/>
                              </a:lnTo>
                              <a:lnTo>
                                <a:pt x="991" y="3380"/>
                              </a:lnTo>
                              <a:lnTo>
                                <a:pt x="987" y="3340"/>
                              </a:lnTo>
                              <a:lnTo>
                                <a:pt x="983" y="3300"/>
                              </a:lnTo>
                              <a:lnTo>
                                <a:pt x="981" y="3260"/>
                              </a:lnTo>
                              <a:lnTo>
                                <a:pt x="979" y="3220"/>
                              </a:lnTo>
                              <a:lnTo>
                                <a:pt x="978" y="3160"/>
                              </a:lnTo>
                              <a:lnTo>
                                <a:pt x="978" y="3120"/>
                              </a:lnTo>
                              <a:lnTo>
                                <a:pt x="980" y="3060"/>
                              </a:lnTo>
                              <a:lnTo>
                                <a:pt x="983" y="3000"/>
                              </a:lnTo>
                              <a:lnTo>
                                <a:pt x="989" y="2940"/>
                              </a:lnTo>
                              <a:lnTo>
                                <a:pt x="996" y="2880"/>
                              </a:lnTo>
                              <a:lnTo>
                                <a:pt x="1006" y="2820"/>
                              </a:lnTo>
                              <a:lnTo>
                                <a:pt x="1018" y="2760"/>
                              </a:lnTo>
                              <a:lnTo>
                                <a:pt x="1033" y="2700"/>
                              </a:lnTo>
                              <a:lnTo>
                                <a:pt x="1051" y="2640"/>
                              </a:lnTo>
                              <a:lnTo>
                                <a:pt x="1073" y="2580"/>
                              </a:lnTo>
                              <a:lnTo>
                                <a:pt x="1097" y="2520"/>
                              </a:lnTo>
                              <a:lnTo>
                                <a:pt x="1125" y="2460"/>
                              </a:lnTo>
                              <a:lnTo>
                                <a:pt x="1157" y="2380"/>
                              </a:lnTo>
                              <a:lnTo>
                                <a:pt x="1194" y="2320"/>
                              </a:lnTo>
                              <a:lnTo>
                                <a:pt x="1234" y="2260"/>
                              </a:lnTo>
                              <a:lnTo>
                                <a:pt x="1279" y="2200"/>
                              </a:lnTo>
                              <a:lnTo>
                                <a:pt x="1328" y="2160"/>
                              </a:lnTo>
                              <a:lnTo>
                                <a:pt x="1383" y="2100"/>
                              </a:lnTo>
                              <a:lnTo>
                                <a:pt x="1442" y="2040"/>
                              </a:lnTo>
                              <a:lnTo>
                                <a:pt x="1507" y="2000"/>
                              </a:lnTo>
                              <a:lnTo>
                                <a:pt x="1578" y="1940"/>
                              </a:lnTo>
                              <a:lnTo>
                                <a:pt x="1654" y="1900"/>
                              </a:lnTo>
                              <a:lnTo>
                                <a:pt x="1736" y="1860"/>
                              </a:lnTo>
                              <a:lnTo>
                                <a:pt x="1824" y="1820"/>
                              </a:lnTo>
                              <a:lnTo>
                                <a:pt x="1919" y="1780"/>
                              </a:lnTo>
                              <a:lnTo>
                                <a:pt x="2020" y="1760"/>
                              </a:lnTo>
                              <a:lnTo>
                                <a:pt x="2042" y="1760"/>
                              </a:lnTo>
                              <a:lnTo>
                                <a:pt x="2093" y="1740"/>
                              </a:lnTo>
                              <a:lnTo>
                                <a:pt x="2171" y="1720"/>
                              </a:lnTo>
                              <a:lnTo>
                                <a:pt x="2272" y="1700"/>
                              </a:lnTo>
                              <a:lnTo>
                                <a:pt x="2277" y="1680"/>
                              </a:lnTo>
                              <a:lnTo>
                                <a:pt x="2284" y="1640"/>
                              </a:lnTo>
                              <a:lnTo>
                                <a:pt x="2291" y="1600"/>
                              </a:lnTo>
                              <a:lnTo>
                                <a:pt x="2300" y="1560"/>
                              </a:lnTo>
                              <a:lnTo>
                                <a:pt x="2310" y="1520"/>
                              </a:lnTo>
                              <a:lnTo>
                                <a:pt x="2321" y="1480"/>
                              </a:lnTo>
                              <a:lnTo>
                                <a:pt x="2334" y="1440"/>
                              </a:lnTo>
                              <a:lnTo>
                                <a:pt x="2348" y="1400"/>
                              </a:lnTo>
                              <a:lnTo>
                                <a:pt x="2363" y="1340"/>
                              </a:lnTo>
                              <a:lnTo>
                                <a:pt x="2380" y="1300"/>
                              </a:lnTo>
                              <a:lnTo>
                                <a:pt x="2399" y="1240"/>
                              </a:lnTo>
                              <a:lnTo>
                                <a:pt x="2420" y="1180"/>
                              </a:lnTo>
                              <a:lnTo>
                                <a:pt x="2442" y="1140"/>
                              </a:lnTo>
                              <a:lnTo>
                                <a:pt x="2466" y="1080"/>
                              </a:lnTo>
                              <a:lnTo>
                                <a:pt x="2492" y="1020"/>
                              </a:lnTo>
                              <a:lnTo>
                                <a:pt x="2521" y="960"/>
                              </a:lnTo>
                              <a:lnTo>
                                <a:pt x="2551" y="920"/>
                              </a:lnTo>
                              <a:lnTo>
                                <a:pt x="2584" y="860"/>
                              </a:lnTo>
                              <a:lnTo>
                                <a:pt x="2618" y="800"/>
                              </a:lnTo>
                              <a:lnTo>
                                <a:pt x="2656" y="740"/>
                              </a:lnTo>
                              <a:lnTo>
                                <a:pt x="2695" y="700"/>
                              </a:lnTo>
                              <a:lnTo>
                                <a:pt x="2737" y="640"/>
                              </a:lnTo>
                              <a:lnTo>
                                <a:pt x="2782" y="580"/>
                              </a:lnTo>
                              <a:lnTo>
                                <a:pt x="2829" y="540"/>
                              </a:lnTo>
                              <a:lnTo>
                                <a:pt x="2879" y="480"/>
                              </a:lnTo>
                              <a:lnTo>
                                <a:pt x="2932" y="440"/>
                              </a:lnTo>
                              <a:lnTo>
                                <a:pt x="2987" y="380"/>
                              </a:lnTo>
                              <a:lnTo>
                                <a:pt x="3046" y="340"/>
                              </a:lnTo>
                              <a:lnTo>
                                <a:pt x="3107" y="300"/>
                              </a:lnTo>
                              <a:lnTo>
                                <a:pt x="3172" y="260"/>
                              </a:lnTo>
                              <a:lnTo>
                                <a:pt x="3239" y="220"/>
                              </a:lnTo>
                              <a:lnTo>
                                <a:pt x="3310" y="180"/>
                              </a:lnTo>
                              <a:lnTo>
                                <a:pt x="3385" y="140"/>
                              </a:lnTo>
                              <a:lnTo>
                                <a:pt x="3462" y="120"/>
                              </a:lnTo>
                              <a:lnTo>
                                <a:pt x="3543" y="80"/>
                              </a:lnTo>
                              <a:lnTo>
                                <a:pt x="3716" y="40"/>
                              </a:lnTo>
                              <a:lnTo>
                                <a:pt x="3903" y="0"/>
                              </a:lnTo>
                              <a:lnTo>
                                <a:pt x="4488" y="0"/>
                              </a:lnTo>
                              <a:lnTo>
                                <a:pt x="4550" y="20"/>
                              </a:lnTo>
                              <a:lnTo>
                                <a:pt x="4619" y="40"/>
                              </a:lnTo>
                              <a:lnTo>
                                <a:pt x="4694" y="60"/>
                              </a:lnTo>
                              <a:lnTo>
                                <a:pt x="4775" y="80"/>
                              </a:lnTo>
                              <a:lnTo>
                                <a:pt x="4860" y="100"/>
                              </a:lnTo>
                              <a:lnTo>
                                <a:pt x="4948" y="140"/>
                              </a:lnTo>
                              <a:lnTo>
                                <a:pt x="5039" y="180"/>
                              </a:lnTo>
                              <a:lnTo>
                                <a:pt x="5162" y="260"/>
                              </a:lnTo>
                              <a:lnTo>
                                <a:pt x="4102" y="260"/>
                              </a:lnTo>
                              <a:lnTo>
                                <a:pt x="4002" y="280"/>
                              </a:lnTo>
                              <a:lnTo>
                                <a:pt x="3906" y="280"/>
                              </a:lnTo>
                              <a:lnTo>
                                <a:pt x="3815" y="300"/>
                              </a:lnTo>
                              <a:lnTo>
                                <a:pt x="3728" y="320"/>
                              </a:lnTo>
                              <a:lnTo>
                                <a:pt x="3644" y="340"/>
                              </a:lnTo>
                              <a:lnTo>
                                <a:pt x="3565" y="360"/>
                              </a:lnTo>
                              <a:lnTo>
                                <a:pt x="3490" y="400"/>
                              </a:lnTo>
                              <a:lnTo>
                                <a:pt x="3418" y="440"/>
                              </a:lnTo>
                              <a:lnTo>
                                <a:pt x="3350" y="460"/>
                              </a:lnTo>
                              <a:lnTo>
                                <a:pt x="3285" y="500"/>
                              </a:lnTo>
                              <a:lnTo>
                                <a:pt x="3224" y="540"/>
                              </a:lnTo>
                              <a:lnTo>
                                <a:pt x="3166" y="600"/>
                              </a:lnTo>
                              <a:lnTo>
                                <a:pt x="3112" y="640"/>
                              </a:lnTo>
                              <a:lnTo>
                                <a:pt x="3061" y="680"/>
                              </a:lnTo>
                              <a:lnTo>
                                <a:pt x="3013" y="740"/>
                              </a:lnTo>
                              <a:lnTo>
                                <a:pt x="2967" y="780"/>
                              </a:lnTo>
                              <a:lnTo>
                                <a:pt x="2925" y="840"/>
                              </a:lnTo>
                              <a:lnTo>
                                <a:pt x="2886" y="880"/>
                              </a:lnTo>
                              <a:lnTo>
                                <a:pt x="2849" y="940"/>
                              </a:lnTo>
                              <a:lnTo>
                                <a:pt x="2815" y="1000"/>
                              </a:lnTo>
                              <a:lnTo>
                                <a:pt x="2783" y="1040"/>
                              </a:lnTo>
                              <a:lnTo>
                                <a:pt x="2754" y="1100"/>
                              </a:lnTo>
                              <a:lnTo>
                                <a:pt x="2727" y="1160"/>
                              </a:lnTo>
                              <a:lnTo>
                                <a:pt x="2702" y="1200"/>
                              </a:lnTo>
                              <a:lnTo>
                                <a:pt x="2679" y="1260"/>
                              </a:lnTo>
                              <a:lnTo>
                                <a:pt x="2659" y="1300"/>
                              </a:lnTo>
                              <a:lnTo>
                                <a:pt x="2640" y="1360"/>
                              </a:lnTo>
                              <a:lnTo>
                                <a:pt x="2624" y="1400"/>
                              </a:lnTo>
                              <a:lnTo>
                                <a:pt x="2609" y="1460"/>
                              </a:lnTo>
                              <a:lnTo>
                                <a:pt x="2595" y="1500"/>
                              </a:lnTo>
                              <a:lnTo>
                                <a:pt x="2584" y="1540"/>
                              </a:lnTo>
                              <a:lnTo>
                                <a:pt x="2573" y="1580"/>
                              </a:lnTo>
                              <a:lnTo>
                                <a:pt x="2565" y="1620"/>
                              </a:lnTo>
                              <a:lnTo>
                                <a:pt x="2557" y="1660"/>
                              </a:lnTo>
                              <a:lnTo>
                                <a:pt x="2551" y="1700"/>
                              </a:lnTo>
                              <a:lnTo>
                                <a:pt x="2624" y="1700"/>
                              </a:lnTo>
                              <a:lnTo>
                                <a:pt x="2777" y="1740"/>
                              </a:lnTo>
                              <a:lnTo>
                                <a:pt x="2855" y="1740"/>
                              </a:lnTo>
                              <a:lnTo>
                                <a:pt x="2935" y="1780"/>
                              </a:lnTo>
                              <a:lnTo>
                                <a:pt x="3015" y="1800"/>
                              </a:lnTo>
                              <a:lnTo>
                                <a:pt x="3095" y="1840"/>
                              </a:lnTo>
                              <a:lnTo>
                                <a:pt x="3157" y="1880"/>
                              </a:lnTo>
                              <a:lnTo>
                                <a:pt x="3216" y="1920"/>
                              </a:lnTo>
                              <a:lnTo>
                                <a:pt x="3274" y="1960"/>
                              </a:lnTo>
                              <a:lnTo>
                                <a:pt x="3301" y="1980"/>
                              </a:lnTo>
                              <a:lnTo>
                                <a:pt x="2303" y="1980"/>
                              </a:lnTo>
                              <a:lnTo>
                                <a:pt x="2235" y="2000"/>
                              </a:lnTo>
                              <a:lnTo>
                                <a:pt x="2179" y="2000"/>
                              </a:lnTo>
                              <a:lnTo>
                                <a:pt x="2137" y="2020"/>
                              </a:lnTo>
                              <a:lnTo>
                                <a:pt x="2109" y="2020"/>
                              </a:lnTo>
                              <a:lnTo>
                                <a:pt x="1997" y="2060"/>
                              </a:lnTo>
                              <a:lnTo>
                                <a:pt x="1903" y="2080"/>
                              </a:lnTo>
                              <a:lnTo>
                                <a:pt x="1818" y="2120"/>
                              </a:lnTo>
                              <a:lnTo>
                                <a:pt x="1740" y="2180"/>
                              </a:lnTo>
                              <a:lnTo>
                                <a:pt x="1669" y="2220"/>
                              </a:lnTo>
                              <a:lnTo>
                                <a:pt x="1605" y="2280"/>
                              </a:lnTo>
                              <a:lnTo>
                                <a:pt x="1547" y="2320"/>
                              </a:lnTo>
                              <a:lnTo>
                                <a:pt x="1496" y="2380"/>
                              </a:lnTo>
                              <a:lnTo>
                                <a:pt x="1451" y="2440"/>
                              </a:lnTo>
                              <a:lnTo>
                                <a:pt x="1412" y="2500"/>
                              </a:lnTo>
                              <a:lnTo>
                                <a:pt x="1378" y="2560"/>
                              </a:lnTo>
                              <a:lnTo>
                                <a:pt x="1348" y="2620"/>
                              </a:lnTo>
                              <a:lnTo>
                                <a:pt x="1323" y="2700"/>
                              </a:lnTo>
                              <a:lnTo>
                                <a:pt x="1303" y="2760"/>
                              </a:lnTo>
                              <a:lnTo>
                                <a:pt x="1286" y="2820"/>
                              </a:lnTo>
                              <a:lnTo>
                                <a:pt x="1273" y="2880"/>
                              </a:lnTo>
                              <a:lnTo>
                                <a:pt x="1264" y="2940"/>
                              </a:lnTo>
                              <a:lnTo>
                                <a:pt x="1257" y="3000"/>
                              </a:lnTo>
                              <a:lnTo>
                                <a:pt x="1253" y="3060"/>
                              </a:lnTo>
                              <a:lnTo>
                                <a:pt x="1251" y="3120"/>
                              </a:lnTo>
                              <a:lnTo>
                                <a:pt x="1250" y="3160"/>
                              </a:lnTo>
                              <a:lnTo>
                                <a:pt x="1252" y="3220"/>
                              </a:lnTo>
                              <a:lnTo>
                                <a:pt x="1254" y="3260"/>
                              </a:lnTo>
                              <a:lnTo>
                                <a:pt x="1258" y="3300"/>
                              </a:lnTo>
                              <a:lnTo>
                                <a:pt x="1914" y="3300"/>
                              </a:lnTo>
                              <a:lnTo>
                                <a:pt x="1942" y="3340"/>
                              </a:lnTo>
                              <a:lnTo>
                                <a:pt x="1951" y="3400"/>
                              </a:lnTo>
                              <a:lnTo>
                                <a:pt x="1939" y="3440"/>
                              </a:lnTo>
                              <a:lnTo>
                                <a:pt x="1908" y="3500"/>
                              </a:lnTo>
                              <a:lnTo>
                                <a:pt x="1864" y="3520"/>
                              </a:lnTo>
                              <a:lnTo>
                                <a:pt x="1630" y="3520"/>
                              </a:lnTo>
                              <a:lnTo>
                                <a:pt x="1545" y="3540"/>
                              </a:lnTo>
                              <a:lnTo>
                                <a:pt x="1462" y="3540"/>
                              </a:lnTo>
                              <a:lnTo>
                                <a:pt x="1383" y="3560"/>
                              </a:lnTo>
                              <a:lnTo>
                                <a:pt x="1305" y="3560"/>
                              </a:lnTo>
                              <a:lnTo>
                                <a:pt x="1159" y="3600"/>
                              </a:lnTo>
                              <a:lnTo>
                                <a:pt x="1089" y="3640"/>
                              </a:lnTo>
                              <a:lnTo>
                                <a:pt x="1023" y="3660"/>
                              </a:lnTo>
                              <a:lnTo>
                                <a:pt x="959" y="3680"/>
                              </a:lnTo>
                              <a:lnTo>
                                <a:pt x="897" y="3720"/>
                              </a:lnTo>
                              <a:lnTo>
                                <a:pt x="839" y="3760"/>
                              </a:lnTo>
                              <a:lnTo>
                                <a:pt x="783" y="3800"/>
                              </a:lnTo>
                              <a:lnTo>
                                <a:pt x="729" y="3840"/>
                              </a:lnTo>
                              <a:lnTo>
                                <a:pt x="679" y="3900"/>
                              </a:lnTo>
                              <a:lnTo>
                                <a:pt x="614" y="3960"/>
                              </a:lnTo>
                              <a:lnTo>
                                <a:pt x="557" y="4040"/>
                              </a:lnTo>
                              <a:lnTo>
                                <a:pt x="507" y="4100"/>
                              </a:lnTo>
                              <a:lnTo>
                                <a:pt x="462" y="4180"/>
                              </a:lnTo>
                              <a:lnTo>
                                <a:pt x="424" y="4260"/>
                              </a:lnTo>
                              <a:lnTo>
                                <a:pt x="392" y="4340"/>
                              </a:lnTo>
                              <a:lnTo>
                                <a:pt x="365" y="4420"/>
                              </a:lnTo>
                              <a:lnTo>
                                <a:pt x="342" y="4480"/>
                              </a:lnTo>
                              <a:lnTo>
                                <a:pt x="324" y="4560"/>
                              </a:lnTo>
                              <a:lnTo>
                                <a:pt x="309" y="4620"/>
                              </a:lnTo>
                              <a:lnTo>
                                <a:pt x="298" y="4680"/>
                              </a:lnTo>
                              <a:lnTo>
                                <a:pt x="289" y="4740"/>
                              </a:lnTo>
                              <a:lnTo>
                                <a:pt x="283" y="4800"/>
                              </a:lnTo>
                              <a:lnTo>
                                <a:pt x="9608" y="4800"/>
                              </a:lnTo>
                              <a:lnTo>
                                <a:pt x="9608" y="5060"/>
                              </a:lnTo>
                              <a:close/>
                              <a:moveTo>
                                <a:pt x="5877" y="2220"/>
                              </a:moveTo>
                              <a:lnTo>
                                <a:pt x="5874" y="2220"/>
                              </a:lnTo>
                              <a:lnTo>
                                <a:pt x="5821" y="2200"/>
                              </a:lnTo>
                              <a:lnTo>
                                <a:pt x="5777" y="2160"/>
                              </a:lnTo>
                              <a:lnTo>
                                <a:pt x="5748" y="2120"/>
                              </a:lnTo>
                              <a:lnTo>
                                <a:pt x="5739" y="2060"/>
                              </a:lnTo>
                              <a:lnTo>
                                <a:pt x="5739" y="1980"/>
                              </a:lnTo>
                              <a:lnTo>
                                <a:pt x="5737" y="1880"/>
                              </a:lnTo>
                              <a:lnTo>
                                <a:pt x="5732" y="1800"/>
                              </a:lnTo>
                              <a:lnTo>
                                <a:pt x="5724" y="1720"/>
                              </a:lnTo>
                              <a:lnTo>
                                <a:pt x="5714" y="1640"/>
                              </a:lnTo>
                              <a:lnTo>
                                <a:pt x="5701" y="1560"/>
                              </a:lnTo>
                              <a:lnTo>
                                <a:pt x="5685" y="1480"/>
                              </a:lnTo>
                              <a:lnTo>
                                <a:pt x="5667" y="1400"/>
                              </a:lnTo>
                              <a:lnTo>
                                <a:pt x="5647" y="1320"/>
                              </a:lnTo>
                              <a:lnTo>
                                <a:pt x="5623" y="1240"/>
                              </a:lnTo>
                              <a:lnTo>
                                <a:pt x="5597" y="1180"/>
                              </a:lnTo>
                              <a:lnTo>
                                <a:pt x="5569" y="1120"/>
                              </a:lnTo>
                              <a:lnTo>
                                <a:pt x="5538" y="1040"/>
                              </a:lnTo>
                              <a:lnTo>
                                <a:pt x="5504" y="980"/>
                              </a:lnTo>
                              <a:lnTo>
                                <a:pt x="5468" y="920"/>
                              </a:lnTo>
                              <a:lnTo>
                                <a:pt x="5429" y="860"/>
                              </a:lnTo>
                              <a:lnTo>
                                <a:pt x="5387" y="820"/>
                              </a:lnTo>
                              <a:lnTo>
                                <a:pt x="5343" y="760"/>
                              </a:lnTo>
                              <a:lnTo>
                                <a:pt x="5297" y="700"/>
                              </a:lnTo>
                              <a:lnTo>
                                <a:pt x="5212" y="620"/>
                              </a:lnTo>
                              <a:lnTo>
                                <a:pt x="5125" y="560"/>
                              </a:lnTo>
                              <a:lnTo>
                                <a:pt x="4947" y="440"/>
                              </a:lnTo>
                              <a:lnTo>
                                <a:pt x="4860" y="400"/>
                              </a:lnTo>
                              <a:lnTo>
                                <a:pt x="4774" y="360"/>
                              </a:lnTo>
                              <a:lnTo>
                                <a:pt x="4692" y="340"/>
                              </a:lnTo>
                              <a:lnTo>
                                <a:pt x="4615" y="320"/>
                              </a:lnTo>
                              <a:lnTo>
                                <a:pt x="4544" y="300"/>
                              </a:lnTo>
                              <a:lnTo>
                                <a:pt x="4480" y="280"/>
                              </a:lnTo>
                              <a:lnTo>
                                <a:pt x="4345" y="280"/>
                              </a:lnTo>
                              <a:lnTo>
                                <a:pt x="4323" y="260"/>
                              </a:lnTo>
                              <a:lnTo>
                                <a:pt x="5162" y="260"/>
                              </a:lnTo>
                              <a:lnTo>
                                <a:pt x="5316" y="360"/>
                              </a:lnTo>
                              <a:lnTo>
                                <a:pt x="5407" y="440"/>
                              </a:lnTo>
                              <a:lnTo>
                                <a:pt x="5496" y="520"/>
                              </a:lnTo>
                              <a:lnTo>
                                <a:pt x="5546" y="580"/>
                              </a:lnTo>
                              <a:lnTo>
                                <a:pt x="5594" y="620"/>
                              </a:lnTo>
                              <a:lnTo>
                                <a:pt x="5640" y="680"/>
                              </a:lnTo>
                              <a:lnTo>
                                <a:pt x="5682" y="740"/>
                              </a:lnTo>
                              <a:lnTo>
                                <a:pt x="5722" y="820"/>
                              </a:lnTo>
                              <a:lnTo>
                                <a:pt x="5760" y="880"/>
                              </a:lnTo>
                              <a:lnTo>
                                <a:pt x="5795" y="940"/>
                              </a:lnTo>
                              <a:lnTo>
                                <a:pt x="6492" y="940"/>
                              </a:lnTo>
                              <a:lnTo>
                                <a:pt x="6645" y="980"/>
                              </a:lnTo>
                              <a:lnTo>
                                <a:pt x="6790" y="1020"/>
                              </a:lnTo>
                              <a:lnTo>
                                <a:pt x="6925" y="1060"/>
                              </a:lnTo>
                              <a:lnTo>
                                <a:pt x="6989" y="1100"/>
                              </a:lnTo>
                              <a:lnTo>
                                <a:pt x="7051" y="1120"/>
                              </a:lnTo>
                              <a:lnTo>
                                <a:pt x="7111" y="1160"/>
                              </a:lnTo>
                              <a:lnTo>
                                <a:pt x="7169" y="1200"/>
                              </a:lnTo>
                              <a:lnTo>
                                <a:pt x="5997" y="1200"/>
                              </a:lnTo>
                              <a:lnTo>
                                <a:pt x="5902" y="1220"/>
                              </a:lnTo>
                              <a:lnTo>
                                <a:pt x="5922" y="1280"/>
                              </a:lnTo>
                              <a:lnTo>
                                <a:pt x="5941" y="1360"/>
                              </a:lnTo>
                              <a:lnTo>
                                <a:pt x="5958" y="1420"/>
                              </a:lnTo>
                              <a:lnTo>
                                <a:pt x="5972" y="1500"/>
                              </a:lnTo>
                              <a:lnTo>
                                <a:pt x="5985" y="1580"/>
                              </a:lnTo>
                              <a:lnTo>
                                <a:pt x="5995" y="1660"/>
                              </a:lnTo>
                              <a:lnTo>
                                <a:pt x="6003" y="1740"/>
                              </a:lnTo>
                              <a:lnTo>
                                <a:pt x="6009" y="1820"/>
                              </a:lnTo>
                              <a:lnTo>
                                <a:pt x="6013" y="1900"/>
                              </a:lnTo>
                              <a:lnTo>
                                <a:pt x="6015" y="1980"/>
                              </a:lnTo>
                              <a:lnTo>
                                <a:pt x="6015" y="2080"/>
                              </a:lnTo>
                              <a:lnTo>
                                <a:pt x="6003" y="2120"/>
                              </a:lnTo>
                              <a:lnTo>
                                <a:pt x="5973" y="2180"/>
                              </a:lnTo>
                              <a:lnTo>
                                <a:pt x="5930" y="2200"/>
                              </a:lnTo>
                              <a:lnTo>
                                <a:pt x="5877" y="2220"/>
                              </a:lnTo>
                              <a:close/>
                              <a:moveTo>
                                <a:pt x="6331" y="940"/>
                              </a:moveTo>
                              <a:lnTo>
                                <a:pt x="5982" y="940"/>
                              </a:lnTo>
                              <a:lnTo>
                                <a:pt x="6073" y="920"/>
                              </a:lnTo>
                              <a:lnTo>
                                <a:pt x="6247" y="920"/>
                              </a:lnTo>
                              <a:lnTo>
                                <a:pt x="6331" y="940"/>
                              </a:lnTo>
                              <a:close/>
                              <a:moveTo>
                                <a:pt x="9608" y="4160"/>
                              </a:moveTo>
                              <a:lnTo>
                                <a:pt x="9562" y="4140"/>
                              </a:lnTo>
                              <a:lnTo>
                                <a:pt x="9479" y="4100"/>
                              </a:lnTo>
                              <a:lnTo>
                                <a:pt x="9389" y="4080"/>
                              </a:lnTo>
                              <a:lnTo>
                                <a:pt x="9293" y="4040"/>
                              </a:lnTo>
                              <a:lnTo>
                                <a:pt x="9189" y="4020"/>
                              </a:lnTo>
                              <a:lnTo>
                                <a:pt x="9078" y="4000"/>
                              </a:lnTo>
                              <a:lnTo>
                                <a:pt x="8959" y="4000"/>
                              </a:lnTo>
                              <a:lnTo>
                                <a:pt x="8832" y="3980"/>
                              </a:lnTo>
                              <a:lnTo>
                                <a:pt x="8805" y="3980"/>
                              </a:lnTo>
                              <a:lnTo>
                                <a:pt x="8779" y="3960"/>
                              </a:lnTo>
                              <a:lnTo>
                                <a:pt x="8756" y="3960"/>
                              </a:lnTo>
                              <a:lnTo>
                                <a:pt x="8736" y="3940"/>
                              </a:lnTo>
                              <a:lnTo>
                                <a:pt x="8720" y="3920"/>
                              </a:lnTo>
                              <a:lnTo>
                                <a:pt x="8709" y="3880"/>
                              </a:lnTo>
                              <a:lnTo>
                                <a:pt x="8702" y="3860"/>
                              </a:lnTo>
                              <a:lnTo>
                                <a:pt x="8701" y="3840"/>
                              </a:lnTo>
                              <a:lnTo>
                                <a:pt x="8702" y="3820"/>
                              </a:lnTo>
                              <a:lnTo>
                                <a:pt x="8702" y="3800"/>
                              </a:lnTo>
                              <a:lnTo>
                                <a:pt x="8701" y="3760"/>
                              </a:lnTo>
                              <a:lnTo>
                                <a:pt x="8700" y="3740"/>
                              </a:lnTo>
                              <a:lnTo>
                                <a:pt x="8697" y="3700"/>
                              </a:lnTo>
                              <a:lnTo>
                                <a:pt x="8692" y="3660"/>
                              </a:lnTo>
                              <a:lnTo>
                                <a:pt x="8686" y="3600"/>
                              </a:lnTo>
                              <a:lnTo>
                                <a:pt x="8677" y="3560"/>
                              </a:lnTo>
                              <a:lnTo>
                                <a:pt x="8666" y="3500"/>
                              </a:lnTo>
                              <a:lnTo>
                                <a:pt x="8652" y="3460"/>
                              </a:lnTo>
                              <a:lnTo>
                                <a:pt x="8635" y="3400"/>
                              </a:lnTo>
                              <a:lnTo>
                                <a:pt x="8615" y="3340"/>
                              </a:lnTo>
                              <a:lnTo>
                                <a:pt x="8591" y="3280"/>
                              </a:lnTo>
                              <a:lnTo>
                                <a:pt x="8563" y="3200"/>
                              </a:lnTo>
                              <a:lnTo>
                                <a:pt x="8530" y="3140"/>
                              </a:lnTo>
                              <a:lnTo>
                                <a:pt x="8493" y="3080"/>
                              </a:lnTo>
                              <a:lnTo>
                                <a:pt x="8451" y="3020"/>
                              </a:lnTo>
                              <a:lnTo>
                                <a:pt x="8403" y="2940"/>
                              </a:lnTo>
                              <a:lnTo>
                                <a:pt x="8350" y="2880"/>
                              </a:lnTo>
                              <a:lnTo>
                                <a:pt x="8291" y="2820"/>
                              </a:lnTo>
                              <a:lnTo>
                                <a:pt x="8226" y="2760"/>
                              </a:lnTo>
                              <a:lnTo>
                                <a:pt x="8154" y="2700"/>
                              </a:lnTo>
                              <a:lnTo>
                                <a:pt x="8075" y="2640"/>
                              </a:lnTo>
                              <a:lnTo>
                                <a:pt x="7990" y="2600"/>
                              </a:lnTo>
                              <a:lnTo>
                                <a:pt x="7896" y="2540"/>
                              </a:lnTo>
                              <a:lnTo>
                                <a:pt x="7796" y="2500"/>
                              </a:lnTo>
                              <a:lnTo>
                                <a:pt x="7686" y="2460"/>
                              </a:lnTo>
                              <a:lnTo>
                                <a:pt x="7569" y="2420"/>
                              </a:lnTo>
                              <a:lnTo>
                                <a:pt x="7529" y="2400"/>
                              </a:lnTo>
                              <a:lnTo>
                                <a:pt x="7498" y="2360"/>
                              </a:lnTo>
                              <a:lnTo>
                                <a:pt x="7478" y="2320"/>
                              </a:lnTo>
                              <a:lnTo>
                                <a:pt x="7470" y="2280"/>
                              </a:lnTo>
                              <a:lnTo>
                                <a:pt x="7470" y="2260"/>
                              </a:lnTo>
                              <a:lnTo>
                                <a:pt x="7468" y="2240"/>
                              </a:lnTo>
                              <a:lnTo>
                                <a:pt x="7463" y="2200"/>
                              </a:lnTo>
                              <a:lnTo>
                                <a:pt x="7454" y="2140"/>
                              </a:lnTo>
                              <a:lnTo>
                                <a:pt x="7440" y="2080"/>
                              </a:lnTo>
                              <a:lnTo>
                                <a:pt x="7419" y="2000"/>
                              </a:lnTo>
                              <a:lnTo>
                                <a:pt x="7391" y="1920"/>
                              </a:lnTo>
                              <a:lnTo>
                                <a:pt x="7353" y="1840"/>
                              </a:lnTo>
                              <a:lnTo>
                                <a:pt x="7306" y="1740"/>
                              </a:lnTo>
                              <a:lnTo>
                                <a:pt x="7248" y="1660"/>
                              </a:lnTo>
                              <a:lnTo>
                                <a:pt x="7177" y="1580"/>
                              </a:lnTo>
                              <a:lnTo>
                                <a:pt x="7093" y="1500"/>
                              </a:lnTo>
                              <a:lnTo>
                                <a:pt x="7041" y="1440"/>
                              </a:lnTo>
                              <a:lnTo>
                                <a:pt x="6985" y="1400"/>
                              </a:lnTo>
                              <a:lnTo>
                                <a:pt x="6927" y="1380"/>
                              </a:lnTo>
                              <a:lnTo>
                                <a:pt x="6865" y="1340"/>
                              </a:lnTo>
                              <a:lnTo>
                                <a:pt x="6801" y="1320"/>
                              </a:lnTo>
                              <a:lnTo>
                                <a:pt x="6733" y="1280"/>
                              </a:lnTo>
                              <a:lnTo>
                                <a:pt x="6663" y="1260"/>
                              </a:lnTo>
                              <a:lnTo>
                                <a:pt x="6590" y="1240"/>
                              </a:lnTo>
                              <a:lnTo>
                                <a:pt x="6514" y="1240"/>
                              </a:lnTo>
                              <a:lnTo>
                                <a:pt x="6353" y="1200"/>
                              </a:lnTo>
                              <a:lnTo>
                                <a:pt x="7169" y="1200"/>
                              </a:lnTo>
                              <a:lnTo>
                                <a:pt x="7224" y="1240"/>
                              </a:lnTo>
                              <a:lnTo>
                                <a:pt x="7277" y="1280"/>
                              </a:lnTo>
                              <a:lnTo>
                                <a:pt x="7353" y="1360"/>
                              </a:lnTo>
                              <a:lnTo>
                                <a:pt x="7421" y="1420"/>
                              </a:lnTo>
                              <a:lnTo>
                                <a:pt x="7480" y="1500"/>
                              </a:lnTo>
                              <a:lnTo>
                                <a:pt x="7532" y="1580"/>
                              </a:lnTo>
                              <a:lnTo>
                                <a:pt x="7576" y="1660"/>
                              </a:lnTo>
                              <a:lnTo>
                                <a:pt x="7614" y="1740"/>
                              </a:lnTo>
                              <a:lnTo>
                                <a:pt x="7646" y="1800"/>
                              </a:lnTo>
                              <a:lnTo>
                                <a:pt x="7673" y="1880"/>
                              </a:lnTo>
                              <a:lnTo>
                                <a:pt x="7694" y="1960"/>
                              </a:lnTo>
                              <a:lnTo>
                                <a:pt x="7711" y="2020"/>
                              </a:lnTo>
                              <a:lnTo>
                                <a:pt x="7724" y="2080"/>
                              </a:lnTo>
                              <a:lnTo>
                                <a:pt x="7733" y="2120"/>
                              </a:lnTo>
                              <a:lnTo>
                                <a:pt x="7740" y="2180"/>
                              </a:lnTo>
                              <a:lnTo>
                                <a:pt x="7844" y="2220"/>
                              </a:lnTo>
                              <a:lnTo>
                                <a:pt x="7942" y="2260"/>
                              </a:lnTo>
                              <a:lnTo>
                                <a:pt x="8035" y="2300"/>
                              </a:lnTo>
                              <a:lnTo>
                                <a:pt x="8121" y="2340"/>
                              </a:lnTo>
                              <a:lnTo>
                                <a:pt x="8203" y="2400"/>
                              </a:lnTo>
                              <a:lnTo>
                                <a:pt x="8279" y="2440"/>
                              </a:lnTo>
                              <a:lnTo>
                                <a:pt x="8350" y="2500"/>
                              </a:lnTo>
                              <a:lnTo>
                                <a:pt x="8416" y="2560"/>
                              </a:lnTo>
                              <a:lnTo>
                                <a:pt x="8477" y="2620"/>
                              </a:lnTo>
                              <a:lnTo>
                                <a:pt x="8533" y="2680"/>
                              </a:lnTo>
                              <a:lnTo>
                                <a:pt x="8586" y="2740"/>
                              </a:lnTo>
                              <a:lnTo>
                                <a:pt x="8634" y="2800"/>
                              </a:lnTo>
                              <a:lnTo>
                                <a:pt x="8677" y="2860"/>
                              </a:lnTo>
                              <a:lnTo>
                                <a:pt x="8718" y="2920"/>
                              </a:lnTo>
                              <a:lnTo>
                                <a:pt x="8754" y="2980"/>
                              </a:lnTo>
                              <a:lnTo>
                                <a:pt x="8787" y="3040"/>
                              </a:lnTo>
                              <a:lnTo>
                                <a:pt x="8816" y="3100"/>
                              </a:lnTo>
                              <a:lnTo>
                                <a:pt x="8843" y="3160"/>
                              </a:lnTo>
                              <a:lnTo>
                                <a:pt x="8866" y="3220"/>
                              </a:lnTo>
                              <a:lnTo>
                                <a:pt x="8886" y="3280"/>
                              </a:lnTo>
                              <a:lnTo>
                                <a:pt x="8904" y="3340"/>
                              </a:lnTo>
                              <a:lnTo>
                                <a:pt x="8920" y="3400"/>
                              </a:lnTo>
                              <a:lnTo>
                                <a:pt x="8933" y="3460"/>
                              </a:lnTo>
                              <a:lnTo>
                                <a:pt x="8944" y="3500"/>
                              </a:lnTo>
                              <a:lnTo>
                                <a:pt x="8953" y="3560"/>
                              </a:lnTo>
                              <a:lnTo>
                                <a:pt x="8961" y="3600"/>
                              </a:lnTo>
                              <a:lnTo>
                                <a:pt x="8966" y="3640"/>
                              </a:lnTo>
                              <a:lnTo>
                                <a:pt x="8971" y="3680"/>
                              </a:lnTo>
                              <a:lnTo>
                                <a:pt x="8974" y="3720"/>
                              </a:lnTo>
                              <a:lnTo>
                                <a:pt x="9231" y="3760"/>
                              </a:lnTo>
                              <a:lnTo>
                                <a:pt x="9349" y="3780"/>
                              </a:lnTo>
                              <a:lnTo>
                                <a:pt x="9458" y="3800"/>
                              </a:lnTo>
                              <a:lnTo>
                                <a:pt x="9561" y="3840"/>
                              </a:lnTo>
                              <a:lnTo>
                                <a:pt x="9608" y="3860"/>
                              </a:lnTo>
                              <a:lnTo>
                                <a:pt x="9608" y="4160"/>
                              </a:lnTo>
                              <a:close/>
                              <a:moveTo>
                                <a:pt x="3658" y="2980"/>
                              </a:moveTo>
                              <a:lnTo>
                                <a:pt x="3607" y="2960"/>
                              </a:lnTo>
                              <a:lnTo>
                                <a:pt x="3566" y="2920"/>
                              </a:lnTo>
                              <a:lnTo>
                                <a:pt x="3541" y="2880"/>
                              </a:lnTo>
                              <a:lnTo>
                                <a:pt x="3513" y="2780"/>
                              </a:lnTo>
                              <a:lnTo>
                                <a:pt x="3483" y="2700"/>
                              </a:lnTo>
                              <a:lnTo>
                                <a:pt x="3450" y="2620"/>
                              </a:lnTo>
                              <a:lnTo>
                                <a:pt x="3414" y="2560"/>
                              </a:lnTo>
                              <a:lnTo>
                                <a:pt x="3375" y="2480"/>
                              </a:lnTo>
                              <a:lnTo>
                                <a:pt x="3333" y="2420"/>
                              </a:lnTo>
                              <a:lnTo>
                                <a:pt x="3289" y="2360"/>
                              </a:lnTo>
                              <a:lnTo>
                                <a:pt x="3242" y="2300"/>
                              </a:lnTo>
                              <a:lnTo>
                                <a:pt x="3193" y="2260"/>
                              </a:lnTo>
                              <a:lnTo>
                                <a:pt x="3140" y="2200"/>
                              </a:lnTo>
                              <a:lnTo>
                                <a:pt x="3085" y="2160"/>
                              </a:lnTo>
                              <a:lnTo>
                                <a:pt x="3027" y="2120"/>
                              </a:lnTo>
                              <a:lnTo>
                                <a:pt x="2967" y="2080"/>
                              </a:lnTo>
                              <a:lnTo>
                                <a:pt x="2864" y="2040"/>
                              </a:lnTo>
                              <a:lnTo>
                                <a:pt x="2760" y="2020"/>
                              </a:lnTo>
                              <a:lnTo>
                                <a:pt x="2659" y="1980"/>
                              </a:lnTo>
                              <a:lnTo>
                                <a:pt x="3301" y="1980"/>
                              </a:lnTo>
                              <a:lnTo>
                                <a:pt x="3329" y="2000"/>
                              </a:lnTo>
                              <a:lnTo>
                                <a:pt x="3381" y="2060"/>
                              </a:lnTo>
                              <a:lnTo>
                                <a:pt x="3432" y="2100"/>
                              </a:lnTo>
                              <a:lnTo>
                                <a:pt x="3480" y="2160"/>
                              </a:lnTo>
                              <a:lnTo>
                                <a:pt x="3525" y="2220"/>
                              </a:lnTo>
                              <a:lnTo>
                                <a:pt x="3569" y="2280"/>
                              </a:lnTo>
                              <a:lnTo>
                                <a:pt x="3610" y="2340"/>
                              </a:lnTo>
                              <a:lnTo>
                                <a:pt x="3648" y="2400"/>
                              </a:lnTo>
                              <a:lnTo>
                                <a:pt x="3684" y="2480"/>
                              </a:lnTo>
                              <a:lnTo>
                                <a:pt x="3718" y="2560"/>
                              </a:lnTo>
                              <a:lnTo>
                                <a:pt x="3750" y="2640"/>
                              </a:lnTo>
                              <a:lnTo>
                                <a:pt x="3779" y="2720"/>
                              </a:lnTo>
                              <a:lnTo>
                                <a:pt x="3805" y="2800"/>
                              </a:lnTo>
                              <a:lnTo>
                                <a:pt x="3810" y="2860"/>
                              </a:lnTo>
                              <a:lnTo>
                                <a:pt x="3795" y="2900"/>
                              </a:lnTo>
                              <a:lnTo>
                                <a:pt x="3761" y="2940"/>
                              </a:lnTo>
                              <a:lnTo>
                                <a:pt x="3713" y="2960"/>
                              </a:lnTo>
                              <a:lnTo>
                                <a:pt x="3658" y="2980"/>
                              </a:lnTo>
                              <a:close/>
                              <a:moveTo>
                                <a:pt x="1914" y="3300"/>
                              </a:moveTo>
                              <a:lnTo>
                                <a:pt x="1258" y="3300"/>
                              </a:lnTo>
                              <a:lnTo>
                                <a:pt x="1332" y="3280"/>
                              </a:lnTo>
                              <a:lnTo>
                                <a:pt x="1409" y="3280"/>
                              </a:lnTo>
                              <a:lnTo>
                                <a:pt x="1487" y="3260"/>
                              </a:lnTo>
                              <a:lnTo>
                                <a:pt x="1872" y="3260"/>
                              </a:lnTo>
                              <a:lnTo>
                                <a:pt x="1914" y="330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2ECB586">
              <v:shape id="AutoShape 1243" style="position:absolute;margin-left:743.55pt;margin-top:36.7pt;width:480.45pt;height:253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09,5060" o:spid="_x0000_s1026" fillcolor="#ac9cac" stroked="f" path="m9608,5060r-9522,l42,5040,12,4980,,4940r,-40l1,4860r3,-40l8,4780r7,-80l25,4640r13,-80l55,4480r22,-80l105,4320r32,-100l177,4140r46,-100l276,3960r61,-100l406,3780r79,-80l540,3640r57,-40l657,3560r62,-40l783,3480r67,-40l919,3400r72,-20l987,3340r-4,-40l981,3260r-2,-40l978,3160r,-40l980,3060r3,-60l989,2940r7,-60l1006,2820r12,-60l1033,2700r18,-60l1073,2580r24,-60l1125,2460r32,-80l1194,2320r40,-60l1279,2200r49,-40l1383,2100r59,-60l1507,2000r71,-60l1654,1900r82,-40l1824,1820r95,-40l2020,1760r22,l2093,1740r78,-20l2272,1700r5,-20l2284,1640r7,-40l2300,1560r10,-40l2321,1480r13,-40l2348,1400r15,-60l2380,1300r19,-60l2420,1180r22,-40l2466,1080r26,-60l2521,960r30,-40l2584,860r34,-60l2656,740r39,-40l2737,640r45,-60l2829,540r50,-60l2932,440r55,-60l3046,340r61,-40l3172,260r67,-40l3310,180r75,-40l3462,120r81,-40l3716,40,3903,r585,l4550,20r69,20l4694,60r81,20l4860,100r88,40l5039,180r123,80l4102,260r-100,20l3906,280r-91,20l3728,320r-84,20l3565,360r-75,40l3418,440r-68,20l3285,500r-61,40l3166,600r-54,40l3061,680r-48,60l2967,780r-42,60l2886,880r-37,60l2815,1000r-32,40l2754,1100r-27,60l2702,1200r-23,60l2659,1300r-19,60l2624,1400r-15,60l2595,1500r-11,40l2573,1580r-8,40l2557,1660r-6,40l2624,1700r153,40l2855,1740r80,40l3015,1800r80,40l3157,1880r59,40l3274,1960r27,20l2303,1980r-68,20l2179,2000r-42,20l2109,2020r-112,40l1903,2080r-85,40l1740,2180r-71,40l1605,2280r-58,40l1496,2380r-45,60l1412,2500r-34,60l1348,2620r-25,80l1303,2760r-17,60l1273,2880r-9,60l1257,3000r-4,60l1251,3120r-1,40l1252,3220r2,40l1258,3300r656,l1942,3340r9,60l1939,3440r-31,60l1864,3520r-234,l1545,3540r-83,l1383,3560r-78,l1159,3600r-70,40l1023,3660r-64,20l897,3720r-58,40l783,3800r-54,40l679,3900r-65,60l557,4040r-50,60l462,4180r-38,80l392,4340r-27,80l342,4480r-18,80l309,4620r-11,60l289,4740r-6,60l9608,4800r,260xm5877,2220r-3,l5821,2200r-44,-40l5748,2120r-9,-60l5739,1980r-2,-100l5732,1800r-8,-80l5714,1640r-13,-80l5685,1480r-18,-80l5647,1320r-24,-80l5597,1180r-28,-60l5538,1040r-34,-60l5468,920r-39,-60l5387,820r-44,-60l5297,700r-85,-80l5125,560,4947,440r-87,-40l4774,360r-82,-20l4615,320r-71,-20l4480,280r-135,l4323,260r839,l5316,360r91,80l5496,520r50,60l5594,620r46,60l5682,740r40,80l5760,880r35,60l6492,940r153,40l6790,1020r135,40l6989,1100r62,20l7111,1160r58,40l5997,1200r-95,20l5922,1280r19,80l5958,1420r14,80l5985,1580r10,80l6003,1740r6,80l6013,1900r2,80l6015,2080r-12,40l5973,2180r-43,20l5877,2220xm6331,940r-349,l6073,920r174,l6331,940xm9608,4160r-46,-20l9479,4100r-90,-20l9293,4040r-104,-20l9078,4000r-119,l8832,3980r-27,l8779,3960r-23,l8736,3940r-16,-20l8709,3880r-7,-20l8701,3840r1,-20l8702,3800r-1,-40l8700,3740r-3,-40l8692,3660r-6,-60l8677,3560r-11,-60l8652,3460r-17,-60l8615,3340r-24,-60l8563,3200r-33,-60l8493,3080r-42,-60l8403,2940r-53,-60l8291,2820r-65,-60l8154,2700r-79,-60l7990,2600r-94,-60l7796,2500r-110,-40l7569,2420r-40,-20l7498,2360r-20,-40l7470,2280r,-20l7468,2240r-5,-40l7454,2140r-14,-60l7419,2000r-28,-80l7353,1840r-47,-100l7248,1660r-71,-80l7093,1500r-52,-60l6985,1400r-58,-20l6865,1340r-64,-20l6733,1280r-70,-20l6590,1240r-76,l6353,1200r816,l7224,1240r53,40l7353,1360r68,60l7480,1500r52,80l7576,1660r38,80l7646,1800r27,80l7694,1960r17,60l7724,2080r9,40l7740,2180r104,40l7942,2260r93,40l8121,2340r82,60l8279,2440r71,60l8416,2560r61,60l8533,2680r53,60l8634,2800r43,60l8718,2920r36,60l8787,3040r29,60l8843,3160r23,60l8886,3280r18,60l8920,3400r13,60l8944,3500r9,60l8961,3600r5,40l8971,3680r3,40l9231,3760r118,20l9458,3800r103,40l9608,3860r,300xm3658,2980r-51,-20l3566,2920r-25,-40l3513,2780r-30,-80l3450,2620r-36,-60l3375,2480r-42,-60l3289,2360r-47,-60l3193,2260r-53,-60l3085,2160r-58,-40l2967,2080r-103,-40l2760,2020r-101,-40l3301,1980r28,20l3381,2060r51,40l3480,2160r45,60l3569,2280r41,60l3648,2400r36,80l3718,2560r32,80l3779,2720r26,80l3810,2860r-15,40l3761,2940r-48,20l3658,2980xm1914,3300r-656,l1332,3280r77,l1487,3260r385,l1914,330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" w14:anchorId="798FE57C">
                <v:fill opacity="33924f"/>
                <v:path arrowok="t" o:connecttype="custom" o:connectlocs="102419150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251673600" behindDoc="0" locked="0" layoutInCell="1" allowOverlap="1" wp14:anchorId="402B4149" wp14:editId="099B3748">
                <wp:simplePos x="0" y="0"/>
                <wp:positionH relativeFrom="page">
                  <wp:posOffset>951865</wp:posOffset>
                </wp:positionH>
                <wp:positionV relativeFrom="page">
                  <wp:posOffset>10706100</wp:posOffset>
                </wp:positionV>
                <wp:extent cx="584200" cy="349250"/>
                <wp:effectExtent l="0" t="0" r="0" b="0"/>
                <wp:wrapNone/>
                <wp:docPr id="2677" name="AutoShape 1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0" cy="349250"/>
                        </a:xfrm>
                        <a:custGeom>
                          <a:avLst/>
                          <a:gdLst>
                            <a:gd name="T0" fmla="*/ 113709450 w 920"/>
                            <a:gd name="T1" fmla="*/ 2147483646 h 550"/>
                            <a:gd name="T2" fmla="*/ 190725425 w 920"/>
                            <a:gd name="T3" fmla="*/ 2147483646 h 550"/>
                            <a:gd name="T4" fmla="*/ 190725425 w 920"/>
                            <a:gd name="T5" fmla="*/ 2147483646 h 550"/>
                            <a:gd name="T6" fmla="*/ 190725425 w 920"/>
                            <a:gd name="T7" fmla="*/ 2147483646 h 550"/>
                            <a:gd name="T8" fmla="*/ 266531725 w 920"/>
                            <a:gd name="T9" fmla="*/ 2147483646 h 550"/>
                            <a:gd name="T10" fmla="*/ 229838250 w 920"/>
                            <a:gd name="T11" fmla="*/ 2147483646 h 550"/>
                            <a:gd name="T12" fmla="*/ 245160800 w 920"/>
                            <a:gd name="T13" fmla="*/ 2147483646 h 550"/>
                            <a:gd name="T14" fmla="*/ 124193300 w 920"/>
                            <a:gd name="T15" fmla="*/ 2147483646 h 550"/>
                            <a:gd name="T16" fmla="*/ 257257550 w 920"/>
                            <a:gd name="T17" fmla="*/ 2147483646 h 550"/>
                            <a:gd name="T18" fmla="*/ 257257550 w 920"/>
                            <a:gd name="T19" fmla="*/ 2147483646 h 550"/>
                            <a:gd name="T20" fmla="*/ 0 w 920"/>
                            <a:gd name="T21" fmla="*/ 2147483646 h 550"/>
                            <a:gd name="T22" fmla="*/ 0 w 920"/>
                            <a:gd name="T23" fmla="*/ 2147483646 h 550"/>
                            <a:gd name="T24" fmla="*/ 12096750 w 920"/>
                            <a:gd name="T25" fmla="*/ 2147483646 h 550"/>
                            <a:gd name="T26" fmla="*/ 21370925 w 920"/>
                            <a:gd name="T27" fmla="*/ 2147483646 h 550"/>
                            <a:gd name="T28" fmla="*/ 368547650 w 920"/>
                            <a:gd name="T29" fmla="*/ 2147483646 h 550"/>
                            <a:gd name="T30" fmla="*/ 163306125 w 920"/>
                            <a:gd name="T31" fmla="*/ 2147483646 h 550"/>
                            <a:gd name="T32" fmla="*/ 225806000 w 920"/>
                            <a:gd name="T33" fmla="*/ 2147483646 h 550"/>
                            <a:gd name="T34" fmla="*/ 367741200 w 920"/>
                            <a:gd name="T35" fmla="*/ 2147483646 h 550"/>
                            <a:gd name="T36" fmla="*/ 257257550 w 920"/>
                            <a:gd name="T37" fmla="*/ 2147483646 h 550"/>
                            <a:gd name="T38" fmla="*/ 131854575 w 920"/>
                            <a:gd name="T39" fmla="*/ 2147483646 h 550"/>
                            <a:gd name="T40" fmla="*/ 358870250 w 920"/>
                            <a:gd name="T41" fmla="*/ 2147483646 h 550"/>
                            <a:gd name="T42" fmla="*/ 366934750 w 920"/>
                            <a:gd name="T43" fmla="*/ 2147483646 h 550"/>
                            <a:gd name="T44" fmla="*/ 170967400 w 920"/>
                            <a:gd name="T45" fmla="*/ 2147483646 h 550"/>
                            <a:gd name="T46" fmla="*/ 210080225 w 920"/>
                            <a:gd name="T47" fmla="*/ 2147483646 h 550"/>
                            <a:gd name="T48" fmla="*/ 208467325 w 920"/>
                            <a:gd name="T49" fmla="*/ 2147483646 h 550"/>
                            <a:gd name="T50" fmla="*/ 39516050 w 920"/>
                            <a:gd name="T51" fmla="*/ 2147483646 h 550"/>
                            <a:gd name="T52" fmla="*/ 45564425 w 920"/>
                            <a:gd name="T53" fmla="*/ 2147483646 h 550"/>
                            <a:gd name="T54" fmla="*/ 78628875 w 920"/>
                            <a:gd name="T55" fmla="*/ 2147483646 h 550"/>
                            <a:gd name="T56" fmla="*/ 108467525 w 920"/>
                            <a:gd name="T57" fmla="*/ 2147483646 h 550"/>
                            <a:gd name="T58" fmla="*/ 108467525 w 920"/>
                            <a:gd name="T59" fmla="*/ 2147483646 h 550"/>
                            <a:gd name="T60" fmla="*/ 210080225 w 920"/>
                            <a:gd name="T61" fmla="*/ 2147483646 h 550"/>
                            <a:gd name="T62" fmla="*/ 272983325 w 920"/>
                            <a:gd name="T63" fmla="*/ 2147483646 h 550"/>
                            <a:gd name="T64" fmla="*/ 280644600 w 920"/>
                            <a:gd name="T65" fmla="*/ 2147483646 h 550"/>
                            <a:gd name="T66" fmla="*/ 341531575 w 920"/>
                            <a:gd name="T67" fmla="*/ 2147483646 h 550"/>
                            <a:gd name="T68" fmla="*/ 341531575 w 920"/>
                            <a:gd name="T69" fmla="*/ 2147483646 h 550"/>
                            <a:gd name="T70" fmla="*/ 343547700 w 920"/>
                            <a:gd name="T71" fmla="*/ 2147483646 h 550"/>
                            <a:gd name="T72" fmla="*/ 61290200 w 920"/>
                            <a:gd name="T73" fmla="*/ 2147483646 h 550"/>
                            <a:gd name="T74" fmla="*/ 100403025 w 920"/>
                            <a:gd name="T75" fmla="*/ 2147483646 h 550"/>
                            <a:gd name="T76" fmla="*/ 296370375 w 920"/>
                            <a:gd name="T77" fmla="*/ 2147483646 h 550"/>
                            <a:gd name="T78" fmla="*/ 335483200 w 920"/>
                            <a:gd name="T79" fmla="*/ 2147483646 h 550"/>
                            <a:gd name="T80" fmla="*/ 170967400 w 920"/>
                            <a:gd name="T81" fmla="*/ 2147483646 h 550"/>
                            <a:gd name="T82" fmla="*/ 196773800 w 920"/>
                            <a:gd name="T83" fmla="*/ 2147483646 h 550"/>
                            <a:gd name="T84" fmla="*/ 179031900 w 920"/>
                            <a:gd name="T85" fmla="*/ 2147483646 h 550"/>
                            <a:gd name="T86" fmla="*/ 39516050 w 920"/>
                            <a:gd name="T87" fmla="*/ 2147483646 h 550"/>
                            <a:gd name="T88" fmla="*/ 45564425 w 920"/>
                            <a:gd name="T89" fmla="*/ 2147483646 h 550"/>
                            <a:gd name="T90" fmla="*/ 78628875 w 920"/>
                            <a:gd name="T91" fmla="*/ 2147483646 h 550"/>
                            <a:gd name="T92" fmla="*/ 108467525 w 920"/>
                            <a:gd name="T93" fmla="*/ 2147483646 h 550"/>
                            <a:gd name="T94" fmla="*/ 108467525 w 920"/>
                            <a:gd name="T95" fmla="*/ 2147483646 h 550"/>
                            <a:gd name="T96" fmla="*/ 272983325 w 920"/>
                            <a:gd name="T97" fmla="*/ 2147483646 h 550"/>
                            <a:gd name="T98" fmla="*/ 280644600 w 920"/>
                            <a:gd name="T99" fmla="*/ 2147483646 h 550"/>
                            <a:gd name="T100" fmla="*/ 341531575 w 920"/>
                            <a:gd name="T101" fmla="*/ 2147483646 h 550"/>
                            <a:gd name="T102" fmla="*/ 341531575 w 920"/>
                            <a:gd name="T103" fmla="*/ 2147483646 h 550"/>
                            <a:gd name="T104" fmla="*/ 343547700 w 920"/>
                            <a:gd name="T105" fmla="*/ 2147483646 h 550"/>
                            <a:gd name="T106" fmla="*/ 202418950 w 920"/>
                            <a:gd name="T107" fmla="*/ 2147483646 h 550"/>
                            <a:gd name="T108" fmla="*/ 210080225 w 920"/>
                            <a:gd name="T109" fmla="*/ 2147483646 h 550"/>
                            <a:gd name="T110" fmla="*/ 69354700 w 920"/>
                            <a:gd name="T111" fmla="*/ 2147483646 h 550"/>
                            <a:gd name="T112" fmla="*/ 108467525 w 920"/>
                            <a:gd name="T113" fmla="*/ 2147483646 h 550"/>
                            <a:gd name="T114" fmla="*/ 304031650 w 920"/>
                            <a:gd name="T115" fmla="*/ 2147483646 h 550"/>
                            <a:gd name="T116" fmla="*/ 343547700 w 920"/>
                            <a:gd name="T117" fmla="*/ 2147483646 h 550"/>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20" h="550">
                              <a:moveTo>
                                <a:pt x="660" y="236"/>
                              </a:moveTo>
                              <a:lnTo>
                                <a:pt x="286" y="236"/>
                              </a:lnTo>
                              <a:lnTo>
                                <a:pt x="282" y="232"/>
                              </a:lnTo>
                              <a:lnTo>
                                <a:pt x="280" y="224"/>
                              </a:lnTo>
                              <a:lnTo>
                                <a:pt x="282" y="218"/>
                              </a:lnTo>
                              <a:lnTo>
                                <a:pt x="453" y="130"/>
                              </a:lnTo>
                              <a:lnTo>
                                <a:pt x="453" y="88"/>
                              </a:lnTo>
                              <a:lnTo>
                                <a:pt x="453" y="28"/>
                              </a:lnTo>
                              <a:lnTo>
                                <a:pt x="453" y="0"/>
                              </a:lnTo>
                              <a:lnTo>
                                <a:pt x="473" y="0"/>
                              </a:lnTo>
                              <a:lnTo>
                                <a:pt x="473" y="18"/>
                              </a:lnTo>
                              <a:lnTo>
                                <a:pt x="585" y="18"/>
                              </a:lnTo>
                              <a:lnTo>
                                <a:pt x="589" y="24"/>
                              </a:lnTo>
                              <a:lnTo>
                                <a:pt x="589" y="38"/>
                              </a:lnTo>
                              <a:lnTo>
                                <a:pt x="473" y="38"/>
                              </a:lnTo>
                              <a:lnTo>
                                <a:pt x="473" y="78"/>
                              </a:lnTo>
                              <a:lnTo>
                                <a:pt x="589" y="78"/>
                              </a:lnTo>
                              <a:lnTo>
                                <a:pt x="589" y="92"/>
                              </a:lnTo>
                              <a:lnTo>
                                <a:pt x="585" y="98"/>
                              </a:lnTo>
                              <a:lnTo>
                                <a:pt x="473" y="98"/>
                              </a:lnTo>
                              <a:lnTo>
                                <a:pt x="473" y="134"/>
                              </a:lnTo>
                              <a:lnTo>
                                <a:pt x="509" y="150"/>
                              </a:lnTo>
                              <a:lnTo>
                                <a:pt x="459" y="150"/>
                              </a:lnTo>
                              <a:lnTo>
                                <a:pt x="331" y="216"/>
                              </a:lnTo>
                              <a:lnTo>
                                <a:pt x="661" y="216"/>
                              </a:lnTo>
                              <a:lnTo>
                                <a:pt x="665" y="220"/>
                              </a:lnTo>
                              <a:lnTo>
                                <a:pt x="664" y="230"/>
                              </a:lnTo>
                              <a:lnTo>
                                <a:pt x="660" y="236"/>
                              </a:lnTo>
                              <a:close/>
                              <a:moveTo>
                                <a:pt x="589" y="78"/>
                              </a:moveTo>
                              <a:lnTo>
                                <a:pt x="570" y="78"/>
                              </a:lnTo>
                              <a:lnTo>
                                <a:pt x="570" y="38"/>
                              </a:lnTo>
                              <a:lnTo>
                                <a:pt x="589" y="38"/>
                              </a:lnTo>
                              <a:lnTo>
                                <a:pt x="589" y="78"/>
                              </a:lnTo>
                              <a:close/>
                              <a:moveTo>
                                <a:pt x="657" y="216"/>
                              </a:moveTo>
                              <a:lnTo>
                                <a:pt x="608" y="216"/>
                              </a:lnTo>
                              <a:lnTo>
                                <a:pt x="459" y="150"/>
                              </a:lnTo>
                              <a:lnTo>
                                <a:pt x="509" y="150"/>
                              </a:lnTo>
                              <a:lnTo>
                                <a:pt x="657" y="216"/>
                              </a:lnTo>
                              <a:close/>
                              <a:moveTo>
                                <a:pt x="638" y="274"/>
                              </a:moveTo>
                              <a:lnTo>
                                <a:pt x="308" y="274"/>
                              </a:lnTo>
                              <a:lnTo>
                                <a:pt x="308" y="236"/>
                              </a:lnTo>
                              <a:lnTo>
                                <a:pt x="327" y="236"/>
                              </a:lnTo>
                              <a:lnTo>
                                <a:pt x="327" y="254"/>
                              </a:lnTo>
                              <a:lnTo>
                                <a:pt x="638" y="254"/>
                              </a:lnTo>
                              <a:lnTo>
                                <a:pt x="638" y="274"/>
                              </a:lnTo>
                              <a:close/>
                              <a:moveTo>
                                <a:pt x="638" y="254"/>
                              </a:moveTo>
                              <a:lnTo>
                                <a:pt x="618" y="254"/>
                              </a:lnTo>
                              <a:lnTo>
                                <a:pt x="618" y="236"/>
                              </a:lnTo>
                              <a:lnTo>
                                <a:pt x="638" y="236"/>
                              </a:lnTo>
                              <a:lnTo>
                                <a:pt x="638" y="254"/>
                              </a:lnTo>
                              <a:close/>
                              <a:moveTo>
                                <a:pt x="912" y="550"/>
                              </a:moveTo>
                              <a:lnTo>
                                <a:pt x="6" y="550"/>
                              </a:lnTo>
                              <a:lnTo>
                                <a:pt x="3" y="548"/>
                              </a:lnTo>
                              <a:lnTo>
                                <a:pt x="0" y="540"/>
                              </a:lnTo>
                              <a:lnTo>
                                <a:pt x="0" y="536"/>
                              </a:lnTo>
                              <a:lnTo>
                                <a:pt x="3" y="534"/>
                              </a:lnTo>
                              <a:lnTo>
                                <a:pt x="36" y="494"/>
                              </a:lnTo>
                              <a:lnTo>
                                <a:pt x="36" y="332"/>
                              </a:lnTo>
                              <a:lnTo>
                                <a:pt x="0" y="288"/>
                              </a:lnTo>
                              <a:lnTo>
                                <a:pt x="0" y="284"/>
                              </a:lnTo>
                              <a:lnTo>
                                <a:pt x="3" y="276"/>
                              </a:lnTo>
                              <a:lnTo>
                                <a:pt x="6" y="274"/>
                              </a:lnTo>
                              <a:lnTo>
                                <a:pt x="327" y="274"/>
                              </a:lnTo>
                              <a:lnTo>
                                <a:pt x="327" y="294"/>
                              </a:lnTo>
                              <a:lnTo>
                                <a:pt x="30" y="294"/>
                              </a:lnTo>
                              <a:lnTo>
                                <a:pt x="54" y="324"/>
                              </a:lnTo>
                              <a:lnTo>
                                <a:pt x="55" y="326"/>
                              </a:lnTo>
                              <a:lnTo>
                                <a:pt x="55" y="500"/>
                              </a:lnTo>
                              <a:lnTo>
                                <a:pt x="54" y="502"/>
                              </a:lnTo>
                              <a:lnTo>
                                <a:pt x="53" y="504"/>
                              </a:lnTo>
                              <a:lnTo>
                                <a:pt x="31" y="530"/>
                              </a:lnTo>
                              <a:lnTo>
                                <a:pt x="917" y="530"/>
                              </a:lnTo>
                              <a:lnTo>
                                <a:pt x="919" y="540"/>
                              </a:lnTo>
                              <a:lnTo>
                                <a:pt x="918" y="544"/>
                              </a:lnTo>
                              <a:lnTo>
                                <a:pt x="914" y="548"/>
                              </a:lnTo>
                              <a:lnTo>
                                <a:pt x="912" y="550"/>
                              </a:lnTo>
                              <a:close/>
                              <a:moveTo>
                                <a:pt x="405" y="530"/>
                              </a:moveTo>
                              <a:lnTo>
                                <a:pt x="385" y="530"/>
                              </a:lnTo>
                              <a:lnTo>
                                <a:pt x="385" y="274"/>
                              </a:lnTo>
                              <a:lnTo>
                                <a:pt x="405" y="274"/>
                              </a:lnTo>
                              <a:lnTo>
                                <a:pt x="405" y="530"/>
                              </a:lnTo>
                              <a:close/>
                              <a:moveTo>
                                <a:pt x="560" y="530"/>
                              </a:moveTo>
                              <a:lnTo>
                                <a:pt x="541" y="530"/>
                              </a:lnTo>
                              <a:lnTo>
                                <a:pt x="541" y="274"/>
                              </a:lnTo>
                              <a:lnTo>
                                <a:pt x="560" y="274"/>
                              </a:lnTo>
                              <a:lnTo>
                                <a:pt x="560" y="530"/>
                              </a:lnTo>
                              <a:close/>
                              <a:moveTo>
                                <a:pt x="638" y="530"/>
                              </a:moveTo>
                              <a:lnTo>
                                <a:pt x="618" y="530"/>
                              </a:lnTo>
                              <a:lnTo>
                                <a:pt x="618" y="274"/>
                              </a:lnTo>
                              <a:lnTo>
                                <a:pt x="912" y="274"/>
                              </a:lnTo>
                              <a:lnTo>
                                <a:pt x="914" y="276"/>
                              </a:lnTo>
                              <a:lnTo>
                                <a:pt x="918" y="280"/>
                              </a:lnTo>
                              <a:lnTo>
                                <a:pt x="919" y="284"/>
                              </a:lnTo>
                              <a:lnTo>
                                <a:pt x="917" y="294"/>
                              </a:lnTo>
                              <a:lnTo>
                                <a:pt x="638" y="294"/>
                              </a:lnTo>
                              <a:lnTo>
                                <a:pt x="638" y="530"/>
                              </a:lnTo>
                              <a:close/>
                              <a:moveTo>
                                <a:pt x="327" y="530"/>
                              </a:moveTo>
                              <a:lnTo>
                                <a:pt x="308" y="530"/>
                              </a:lnTo>
                              <a:lnTo>
                                <a:pt x="308" y="294"/>
                              </a:lnTo>
                              <a:lnTo>
                                <a:pt x="327" y="294"/>
                              </a:lnTo>
                              <a:lnTo>
                                <a:pt x="327" y="530"/>
                              </a:lnTo>
                              <a:close/>
                              <a:moveTo>
                                <a:pt x="917" y="530"/>
                              </a:moveTo>
                              <a:lnTo>
                                <a:pt x="897" y="530"/>
                              </a:lnTo>
                              <a:lnTo>
                                <a:pt x="891" y="502"/>
                              </a:lnTo>
                              <a:lnTo>
                                <a:pt x="890" y="500"/>
                              </a:lnTo>
                              <a:lnTo>
                                <a:pt x="890" y="326"/>
                              </a:lnTo>
                              <a:lnTo>
                                <a:pt x="891" y="324"/>
                              </a:lnTo>
                              <a:lnTo>
                                <a:pt x="897" y="294"/>
                              </a:lnTo>
                              <a:lnTo>
                                <a:pt x="917" y="294"/>
                              </a:lnTo>
                              <a:lnTo>
                                <a:pt x="910" y="328"/>
                              </a:lnTo>
                              <a:lnTo>
                                <a:pt x="910" y="498"/>
                              </a:lnTo>
                              <a:lnTo>
                                <a:pt x="917" y="530"/>
                              </a:lnTo>
                              <a:close/>
                              <a:moveTo>
                                <a:pt x="517" y="392"/>
                              </a:moveTo>
                              <a:lnTo>
                                <a:pt x="429" y="392"/>
                              </a:lnTo>
                              <a:lnTo>
                                <a:pt x="424" y="388"/>
                              </a:lnTo>
                              <a:lnTo>
                                <a:pt x="424" y="318"/>
                              </a:lnTo>
                              <a:lnTo>
                                <a:pt x="429" y="314"/>
                              </a:lnTo>
                              <a:lnTo>
                                <a:pt x="517" y="314"/>
                              </a:lnTo>
                              <a:lnTo>
                                <a:pt x="521" y="318"/>
                              </a:lnTo>
                              <a:lnTo>
                                <a:pt x="521" y="334"/>
                              </a:lnTo>
                              <a:lnTo>
                                <a:pt x="444" y="334"/>
                              </a:lnTo>
                              <a:lnTo>
                                <a:pt x="444" y="372"/>
                              </a:lnTo>
                              <a:lnTo>
                                <a:pt x="521" y="372"/>
                              </a:lnTo>
                              <a:lnTo>
                                <a:pt x="521" y="388"/>
                              </a:lnTo>
                              <a:lnTo>
                                <a:pt x="517" y="392"/>
                              </a:lnTo>
                              <a:close/>
                              <a:moveTo>
                                <a:pt x="167" y="392"/>
                              </a:moveTo>
                              <a:lnTo>
                                <a:pt x="98" y="392"/>
                              </a:lnTo>
                              <a:lnTo>
                                <a:pt x="94" y="388"/>
                              </a:lnTo>
                              <a:lnTo>
                                <a:pt x="94" y="338"/>
                              </a:lnTo>
                              <a:lnTo>
                                <a:pt x="98" y="334"/>
                              </a:lnTo>
                              <a:lnTo>
                                <a:pt x="167" y="334"/>
                              </a:lnTo>
                              <a:lnTo>
                                <a:pt x="172" y="338"/>
                              </a:lnTo>
                              <a:lnTo>
                                <a:pt x="172" y="354"/>
                              </a:lnTo>
                              <a:lnTo>
                                <a:pt x="113" y="354"/>
                              </a:lnTo>
                              <a:lnTo>
                                <a:pt x="113" y="372"/>
                              </a:lnTo>
                              <a:lnTo>
                                <a:pt x="172" y="372"/>
                              </a:lnTo>
                              <a:lnTo>
                                <a:pt x="172" y="388"/>
                              </a:lnTo>
                              <a:lnTo>
                                <a:pt x="167" y="392"/>
                              </a:lnTo>
                              <a:close/>
                              <a:moveTo>
                                <a:pt x="264" y="392"/>
                              </a:moveTo>
                              <a:lnTo>
                                <a:pt x="195" y="392"/>
                              </a:lnTo>
                              <a:lnTo>
                                <a:pt x="191" y="388"/>
                              </a:lnTo>
                              <a:lnTo>
                                <a:pt x="191" y="338"/>
                              </a:lnTo>
                              <a:lnTo>
                                <a:pt x="195" y="334"/>
                              </a:lnTo>
                              <a:lnTo>
                                <a:pt x="264" y="334"/>
                              </a:lnTo>
                              <a:lnTo>
                                <a:pt x="269" y="338"/>
                              </a:lnTo>
                              <a:lnTo>
                                <a:pt x="269" y="354"/>
                              </a:lnTo>
                              <a:lnTo>
                                <a:pt x="210" y="354"/>
                              </a:lnTo>
                              <a:lnTo>
                                <a:pt x="210" y="372"/>
                              </a:lnTo>
                              <a:lnTo>
                                <a:pt x="269" y="372"/>
                              </a:lnTo>
                              <a:lnTo>
                                <a:pt x="269" y="388"/>
                              </a:lnTo>
                              <a:lnTo>
                                <a:pt x="264" y="392"/>
                              </a:lnTo>
                              <a:close/>
                              <a:moveTo>
                                <a:pt x="521" y="372"/>
                              </a:moveTo>
                              <a:lnTo>
                                <a:pt x="502" y="372"/>
                              </a:lnTo>
                              <a:lnTo>
                                <a:pt x="502" y="334"/>
                              </a:lnTo>
                              <a:lnTo>
                                <a:pt x="521" y="334"/>
                              </a:lnTo>
                              <a:lnTo>
                                <a:pt x="521" y="372"/>
                              </a:lnTo>
                              <a:close/>
                              <a:moveTo>
                                <a:pt x="750" y="392"/>
                              </a:moveTo>
                              <a:lnTo>
                                <a:pt x="681" y="392"/>
                              </a:lnTo>
                              <a:lnTo>
                                <a:pt x="677" y="388"/>
                              </a:lnTo>
                              <a:lnTo>
                                <a:pt x="677" y="338"/>
                              </a:lnTo>
                              <a:lnTo>
                                <a:pt x="681" y="334"/>
                              </a:lnTo>
                              <a:lnTo>
                                <a:pt x="750" y="334"/>
                              </a:lnTo>
                              <a:lnTo>
                                <a:pt x="754" y="338"/>
                              </a:lnTo>
                              <a:lnTo>
                                <a:pt x="754" y="354"/>
                              </a:lnTo>
                              <a:lnTo>
                                <a:pt x="696" y="354"/>
                              </a:lnTo>
                              <a:lnTo>
                                <a:pt x="696" y="372"/>
                              </a:lnTo>
                              <a:lnTo>
                                <a:pt x="754" y="372"/>
                              </a:lnTo>
                              <a:lnTo>
                                <a:pt x="754" y="388"/>
                              </a:lnTo>
                              <a:lnTo>
                                <a:pt x="750" y="392"/>
                              </a:lnTo>
                              <a:close/>
                              <a:moveTo>
                                <a:pt x="847" y="392"/>
                              </a:moveTo>
                              <a:lnTo>
                                <a:pt x="778" y="392"/>
                              </a:lnTo>
                              <a:lnTo>
                                <a:pt x="774" y="388"/>
                              </a:lnTo>
                              <a:lnTo>
                                <a:pt x="774" y="338"/>
                              </a:lnTo>
                              <a:lnTo>
                                <a:pt x="778" y="334"/>
                              </a:lnTo>
                              <a:lnTo>
                                <a:pt x="847" y="334"/>
                              </a:lnTo>
                              <a:lnTo>
                                <a:pt x="852" y="338"/>
                              </a:lnTo>
                              <a:lnTo>
                                <a:pt x="852" y="354"/>
                              </a:lnTo>
                              <a:lnTo>
                                <a:pt x="793" y="354"/>
                              </a:lnTo>
                              <a:lnTo>
                                <a:pt x="793" y="372"/>
                              </a:lnTo>
                              <a:lnTo>
                                <a:pt x="852" y="372"/>
                              </a:lnTo>
                              <a:lnTo>
                                <a:pt x="852" y="388"/>
                              </a:lnTo>
                              <a:lnTo>
                                <a:pt x="847" y="392"/>
                              </a:lnTo>
                              <a:close/>
                              <a:moveTo>
                                <a:pt x="172" y="372"/>
                              </a:moveTo>
                              <a:lnTo>
                                <a:pt x="152" y="372"/>
                              </a:lnTo>
                              <a:lnTo>
                                <a:pt x="152" y="354"/>
                              </a:lnTo>
                              <a:lnTo>
                                <a:pt x="172" y="354"/>
                              </a:lnTo>
                              <a:lnTo>
                                <a:pt x="172" y="372"/>
                              </a:lnTo>
                              <a:close/>
                              <a:moveTo>
                                <a:pt x="269" y="372"/>
                              </a:moveTo>
                              <a:lnTo>
                                <a:pt x="249" y="372"/>
                              </a:lnTo>
                              <a:lnTo>
                                <a:pt x="249" y="354"/>
                              </a:lnTo>
                              <a:lnTo>
                                <a:pt x="269" y="354"/>
                              </a:lnTo>
                              <a:lnTo>
                                <a:pt x="269" y="372"/>
                              </a:lnTo>
                              <a:close/>
                              <a:moveTo>
                                <a:pt x="754" y="372"/>
                              </a:moveTo>
                              <a:lnTo>
                                <a:pt x="735" y="372"/>
                              </a:lnTo>
                              <a:lnTo>
                                <a:pt x="735" y="354"/>
                              </a:lnTo>
                              <a:lnTo>
                                <a:pt x="754" y="354"/>
                              </a:lnTo>
                              <a:lnTo>
                                <a:pt x="754" y="372"/>
                              </a:lnTo>
                              <a:close/>
                              <a:moveTo>
                                <a:pt x="852" y="372"/>
                              </a:moveTo>
                              <a:lnTo>
                                <a:pt x="832" y="372"/>
                              </a:lnTo>
                              <a:lnTo>
                                <a:pt x="832" y="354"/>
                              </a:lnTo>
                              <a:lnTo>
                                <a:pt x="852" y="354"/>
                              </a:lnTo>
                              <a:lnTo>
                                <a:pt x="852" y="372"/>
                              </a:lnTo>
                              <a:close/>
                              <a:moveTo>
                                <a:pt x="444" y="530"/>
                              </a:moveTo>
                              <a:lnTo>
                                <a:pt x="424" y="530"/>
                              </a:lnTo>
                              <a:lnTo>
                                <a:pt x="424" y="466"/>
                              </a:lnTo>
                              <a:lnTo>
                                <a:pt x="429" y="450"/>
                              </a:lnTo>
                              <a:lnTo>
                                <a:pt x="441" y="438"/>
                              </a:lnTo>
                              <a:lnTo>
                                <a:pt x="457" y="430"/>
                              </a:lnTo>
                              <a:lnTo>
                                <a:pt x="473" y="426"/>
                              </a:lnTo>
                              <a:lnTo>
                                <a:pt x="488" y="430"/>
                              </a:lnTo>
                              <a:lnTo>
                                <a:pt x="504" y="438"/>
                              </a:lnTo>
                              <a:lnTo>
                                <a:pt x="512" y="446"/>
                              </a:lnTo>
                              <a:lnTo>
                                <a:pt x="461" y="446"/>
                              </a:lnTo>
                              <a:lnTo>
                                <a:pt x="444" y="456"/>
                              </a:lnTo>
                              <a:lnTo>
                                <a:pt x="444" y="530"/>
                              </a:lnTo>
                              <a:close/>
                              <a:moveTo>
                                <a:pt x="167" y="490"/>
                              </a:moveTo>
                              <a:lnTo>
                                <a:pt x="98" y="490"/>
                              </a:lnTo>
                              <a:lnTo>
                                <a:pt x="94" y="486"/>
                              </a:lnTo>
                              <a:lnTo>
                                <a:pt x="94" y="436"/>
                              </a:lnTo>
                              <a:lnTo>
                                <a:pt x="98" y="432"/>
                              </a:lnTo>
                              <a:lnTo>
                                <a:pt x="167" y="432"/>
                              </a:lnTo>
                              <a:lnTo>
                                <a:pt x="172" y="436"/>
                              </a:lnTo>
                              <a:lnTo>
                                <a:pt x="172" y="452"/>
                              </a:lnTo>
                              <a:lnTo>
                                <a:pt x="113" y="452"/>
                              </a:lnTo>
                              <a:lnTo>
                                <a:pt x="113" y="472"/>
                              </a:lnTo>
                              <a:lnTo>
                                <a:pt x="172" y="472"/>
                              </a:lnTo>
                              <a:lnTo>
                                <a:pt x="172" y="486"/>
                              </a:lnTo>
                              <a:lnTo>
                                <a:pt x="167" y="490"/>
                              </a:lnTo>
                              <a:close/>
                              <a:moveTo>
                                <a:pt x="264" y="490"/>
                              </a:moveTo>
                              <a:lnTo>
                                <a:pt x="195" y="490"/>
                              </a:lnTo>
                              <a:lnTo>
                                <a:pt x="191" y="486"/>
                              </a:lnTo>
                              <a:lnTo>
                                <a:pt x="191" y="436"/>
                              </a:lnTo>
                              <a:lnTo>
                                <a:pt x="195" y="432"/>
                              </a:lnTo>
                              <a:lnTo>
                                <a:pt x="264" y="432"/>
                              </a:lnTo>
                              <a:lnTo>
                                <a:pt x="269" y="436"/>
                              </a:lnTo>
                              <a:lnTo>
                                <a:pt x="269" y="452"/>
                              </a:lnTo>
                              <a:lnTo>
                                <a:pt x="210" y="452"/>
                              </a:lnTo>
                              <a:lnTo>
                                <a:pt x="210" y="472"/>
                              </a:lnTo>
                              <a:lnTo>
                                <a:pt x="269" y="472"/>
                              </a:lnTo>
                              <a:lnTo>
                                <a:pt x="269" y="486"/>
                              </a:lnTo>
                              <a:lnTo>
                                <a:pt x="264" y="490"/>
                              </a:lnTo>
                              <a:close/>
                              <a:moveTo>
                                <a:pt x="750" y="490"/>
                              </a:moveTo>
                              <a:lnTo>
                                <a:pt x="681" y="490"/>
                              </a:lnTo>
                              <a:lnTo>
                                <a:pt x="677" y="486"/>
                              </a:lnTo>
                              <a:lnTo>
                                <a:pt x="677" y="436"/>
                              </a:lnTo>
                              <a:lnTo>
                                <a:pt x="681" y="432"/>
                              </a:lnTo>
                              <a:lnTo>
                                <a:pt x="750" y="432"/>
                              </a:lnTo>
                              <a:lnTo>
                                <a:pt x="754" y="436"/>
                              </a:lnTo>
                              <a:lnTo>
                                <a:pt x="754" y="452"/>
                              </a:lnTo>
                              <a:lnTo>
                                <a:pt x="696" y="452"/>
                              </a:lnTo>
                              <a:lnTo>
                                <a:pt x="696" y="472"/>
                              </a:lnTo>
                              <a:lnTo>
                                <a:pt x="754" y="472"/>
                              </a:lnTo>
                              <a:lnTo>
                                <a:pt x="754" y="486"/>
                              </a:lnTo>
                              <a:lnTo>
                                <a:pt x="750" y="490"/>
                              </a:lnTo>
                              <a:close/>
                              <a:moveTo>
                                <a:pt x="847" y="490"/>
                              </a:moveTo>
                              <a:lnTo>
                                <a:pt x="778" y="490"/>
                              </a:lnTo>
                              <a:lnTo>
                                <a:pt x="774" y="486"/>
                              </a:lnTo>
                              <a:lnTo>
                                <a:pt x="774" y="436"/>
                              </a:lnTo>
                              <a:lnTo>
                                <a:pt x="778" y="432"/>
                              </a:lnTo>
                              <a:lnTo>
                                <a:pt x="847" y="432"/>
                              </a:lnTo>
                              <a:lnTo>
                                <a:pt x="852" y="436"/>
                              </a:lnTo>
                              <a:lnTo>
                                <a:pt x="852" y="452"/>
                              </a:lnTo>
                              <a:lnTo>
                                <a:pt x="793" y="452"/>
                              </a:lnTo>
                              <a:lnTo>
                                <a:pt x="793" y="472"/>
                              </a:lnTo>
                              <a:lnTo>
                                <a:pt x="852" y="472"/>
                              </a:lnTo>
                              <a:lnTo>
                                <a:pt x="852" y="486"/>
                              </a:lnTo>
                              <a:lnTo>
                                <a:pt x="847" y="490"/>
                              </a:lnTo>
                              <a:close/>
                              <a:moveTo>
                                <a:pt x="521" y="530"/>
                              </a:moveTo>
                              <a:lnTo>
                                <a:pt x="502" y="530"/>
                              </a:lnTo>
                              <a:lnTo>
                                <a:pt x="502" y="456"/>
                              </a:lnTo>
                              <a:lnTo>
                                <a:pt x="485" y="446"/>
                              </a:lnTo>
                              <a:lnTo>
                                <a:pt x="512" y="446"/>
                              </a:lnTo>
                              <a:lnTo>
                                <a:pt x="516" y="450"/>
                              </a:lnTo>
                              <a:lnTo>
                                <a:pt x="521" y="466"/>
                              </a:lnTo>
                              <a:lnTo>
                                <a:pt x="521" y="530"/>
                              </a:lnTo>
                              <a:close/>
                              <a:moveTo>
                                <a:pt x="172" y="472"/>
                              </a:moveTo>
                              <a:lnTo>
                                <a:pt x="152" y="472"/>
                              </a:lnTo>
                              <a:lnTo>
                                <a:pt x="152" y="452"/>
                              </a:lnTo>
                              <a:lnTo>
                                <a:pt x="172" y="452"/>
                              </a:lnTo>
                              <a:lnTo>
                                <a:pt x="172" y="472"/>
                              </a:lnTo>
                              <a:close/>
                              <a:moveTo>
                                <a:pt x="269" y="472"/>
                              </a:moveTo>
                              <a:lnTo>
                                <a:pt x="249" y="472"/>
                              </a:lnTo>
                              <a:lnTo>
                                <a:pt x="249" y="452"/>
                              </a:lnTo>
                              <a:lnTo>
                                <a:pt x="269" y="452"/>
                              </a:lnTo>
                              <a:lnTo>
                                <a:pt x="269" y="472"/>
                              </a:lnTo>
                              <a:close/>
                              <a:moveTo>
                                <a:pt x="754" y="472"/>
                              </a:moveTo>
                              <a:lnTo>
                                <a:pt x="735" y="472"/>
                              </a:lnTo>
                              <a:lnTo>
                                <a:pt x="735" y="452"/>
                              </a:lnTo>
                              <a:lnTo>
                                <a:pt x="754" y="452"/>
                              </a:lnTo>
                              <a:lnTo>
                                <a:pt x="754" y="472"/>
                              </a:lnTo>
                              <a:close/>
                              <a:moveTo>
                                <a:pt x="852" y="472"/>
                              </a:moveTo>
                              <a:lnTo>
                                <a:pt x="832" y="472"/>
                              </a:lnTo>
                              <a:lnTo>
                                <a:pt x="832" y="452"/>
                              </a:lnTo>
                              <a:lnTo>
                                <a:pt x="852" y="452"/>
                              </a:lnTo>
                              <a:lnTo>
                                <a:pt x="852" y="472"/>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803CF04">
              <v:shape id="AutoShape 1242" style="position:absolute;margin-left:74.95pt;margin-top:843pt;width:46pt;height:27.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20,550" o:spid="_x0000_s1026" fillcolor="#ac9cac" stroked="f" path="m660,236r-374,l282,232r-2,-8l282,218,453,130r,-42l453,28,453,r20,l473,18r112,l589,24r,14l473,38r,40l589,78r,14l585,98r-112,l473,134r36,16l459,150,331,216r330,l665,220r-1,10l660,236xm589,78r-19,l570,38r19,l589,78xm657,216r-49,l459,150r50,l657,216xm638,274r-330,l308,236r19,l327,254r311,l638,274xm638,254r-20,l618,236r20,l638,254xm912,550l6,550,3,548,,540r,-4l3,534,36,494r,-162l,288r,-4l3,276r3,-2l327,274r,20l30,294r24,30l55,326r,174l54,502r-1,2l31,530r886,l919,540r-1,4l914,548r-2,2xm405,530r-20,l385,274r20,l405,530xm560,530r-19,l541,274r19,l560,530xm638,530r-20,l618,274r294,l914,276r4,4l919,284r-2,10l638,294r,236xm327,530r-19,l308,294r19,l327,530xm917,530r-20,l891,502r-1,-2l890,326r1,-2l897,294r20,l910,328r,170l917,530xm517,392r-88,l424,388r,-70l429,314r88,l521,318r,16l444,334r,38l521,372r,16l517,392xm167,392r-69,l94,388r,-50l98,334r69,l172,338r,16l113,354r,18l172,372r,16l167,392xm264,392r-69,l191,388r,-50l195,334r69,l269,338r,16l210,354r,18l269,372r,16l264,392xm521,372r-19,l502,334r19,l521,372xm750,392r-69,l677,388r,-50l681,334r69,l754,338r,16l696,354r,18l754,372r,16l750,392xm847,392r-69,l774,388r,-50l778,334r69,l852,338r,16l793,354r,18l852,372r,16l847,392xm172,372r-20,l152,354r20,l172,372xm269,372r-20,l249,354r20,l269,372xm754,372r-19,l735,354r19,l754,372xm852,372r-20,l832,354r20,l852,372xm444,530r-20,l424,466r5,-16l441,438r16,-8l473,426r15,4l504,438r8,8l461,446r-17,10l444,530xm167,490r-69,l94,486r,-50l98,432r69,l172,436r,16l113,452r,20l172,472r,14l167,490xm264,490r-69,l191,486r,-50l195,432r69,l269,436r,16l210,452r,20l269,472r,14l264,490xm750,490r-69,l677,486r,-50l681,432r69,l754,436r,16l696,452r,20l754,472r,14l750,490xm847,490r-69,l774,486r,-50l778,432r69,l852,436r,16l793,452r,20l852,472r,14l847,490xm521,530r-19,l502,456,485,446r27,l516,450r5,16l521,530xm172,472r-20,l152,452r20,l172,472xm269,472r-20,l249,452r20,l269,472xm754,472r-19,l735,452r19,l754,472xm852,472r-20,l832,452r20,l852,472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" w14:anchorId="1739DA6C">
                <v:path arrowok="t" o:connecttype="custom" o:connectlocs="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w10:wrap anchorx="page" anchory="page"/>
              </v:shape>
            </w:pict>
          </mc:Fallback>
        </mc:AlternateContent>
      </w:r>
    </w:p>
    <w:p w:rsidR="00A24463" w:rsidRDefault="00A24463" w14:paraId="2CF2F46F" w14:textId="77777777">
      <w:pPr>
        <w:pStyle w:val="BodyText"/>
        <w:rPr>
          <w:rFonts w:ascii="Arial"/>
          <w:sz w:val="20"/>
        </w:rPr>
      </w:pPr>
    </w:p>
    <w:p w:rsidR="00A24463" w:rsidRDefault="00A24463" w14:paraId="7F98178B" w14:textId="77777777">
      <w:pPr>
        <w:pStyle w:val="BodyText"/>
        <w:rPr>
          <w:rFonts w:ascii="Arial"/>
          <w:sz w:val="20"/>
        </w:rPr>
      </w:pPr>
    </w:p>
    <w:p w:rsidR="00A24463" w:rsidRDefault="00A24463" w14:paraId="08CC2BCE" w14:textId="77777777">
      <w:pPr>
        <w:pStyle w:val="BodyText"/>
        <w:rPr>
          <w:rFonts w:ascii="Arial"/>
          <w:sz w:val="20"/>
        </w:rPr>
      </w:pPr>
    </w:p>
    <w:p w:rsidR="00A24463" w:rsidRDefault="00A24463" w14:paraId="1BB93E80" w14:textId="77777777">
      <w:pPr>
        <w:pStyle w:val="BodyText"/>
        <w:rPr>
          <w:rFonts w:ascii="Arial"/>
          <w:sz w:val="20"/>
        </w:rPr>
      </w:pPr>
    </w:p>
    <w:p w:rsidR="00A24463" w:rsidRDefault="00A24463" w14:paraId="2C9F84F9" w14:textId="77777777">
      <w:pPr>
        <w:pStyle w:val="BodyText"/>
        <w:rPr>
          <w:rFonts w:ascii="Arial"/>
          <w:sz w:val="20"/>
        </w:rPr>
      </w:pPr>
    </w:p>
    <w:p w:rsidR="00A24463" w:rsidRDefault="00A24463" w14:paraId="7EBD2171" w14:textId="77777777">
      <w:pPr>
        <w:pStyle w:val="BodyText"/>
        <w:rPr>
          <w:rFonts w:ascii="Arial"/>
          <w:sz w:val="20"/>
        </w:rPr>
      </w:pPr>
    </w:p>
    <w:p w:rsidR="00A24463" w:rsidRDefault="00A24463" w14:paraId="38B8D5DA" w14:textId="77777777">
      <w:pPr>
        <w:pStyle w:val="BodyText"/>
        <w:rPr>
          <w:rFonts w:ascii="Arial"/>
          <w:sz w:val="20"/>
        </w:rPr>
      </w:pPr>
    </w:p>
    <w:p w:rsidR="00A24463" w:rsidRDefault="00A24463" w14:paraId="25F0D1F5" w14:textId="77777777">
      <w:pPr>
        <w:pStyle w:val="BodyText"/>
        <w:rPr>
          <w:rFonts w:ascii="Arial"/>
          <w:sz w:val="20"/>
        </w:rPr>
      </w:pPr>
    </w:p>
    <w:p w:rsidR="00A24463" w:rsidRDefault="00A24463" w14:paraId="22B35B9A" w14:textId="77777777">
      <w:pPr>
        <w:pStyle w:val="BodyText"/>
        <w:rPr>
          <w:rFonts w:ascii="Arial"/>
          <w:sz w:val="20"/>
        </w:rPr>
      </w:pPr>
    </w:p>
    <w:p w:rsidR="00A24463" w:rsidRDefault="00A24463" w14:paraId="55CDF43E" w14:textId="77777777">
      <w:pPr>
        <w:pStyle w:val="BodyText"/>
        <w:rPr>
          <w:rFonts w:ascii="Arial"/>
          <w:sz w:val="20"/>
        </w:rPr>
      </w:pPr>
    </w:p>
    <w:p w:rsidR="00A24463" w:rsidRDefault="00A24463" w14:paraId="591FCB6F" w14:textId="77777777">
      <w:pPr>
        <w:pStyle w:val="BodyText"/>
        <w:rPr>
          <w:rFonts w:ascii="Arial"/>
          <w:sz w:val="20"/>
        </w:rPr>
      </w:pPr>
    </w:p>
    <w:p w:rsidR="00A24463" w:rsidRDefault="00A24463" w14:paraId="33CC4428" w14:textId="77777777">
      <w:pPr>
        <w:pStyle w:val="BodyText"/>
        <w:rPr>
          <w:rFonts w:ascii="Arial"/>
          <w:sz w:val="20"/>
        </w:rPr>
      </w:pPr>
    </w:p>
    <w:p w:rsidR="00A24463" w:rsidRDefault="00A24463" w14:paraId="3E5F7C69" w14:textId="77777777">
      <w:pPr>
        <w:pStyle w:val="BodyText"/>
        <w:rPr>
          <w:rFonts w:ascii="Arial"/>
          <w:sz w:val="20"/>
        </w:rPr>
      </w:pPr>
    </w:p>
    <w:p w:rsidR="00A24463" w:rsidRDefault="00A24463" w14:paraId="7034A5BA" w14:textId="77777777">
      <w:pPr>
        <w:pStyle w:val="BodyText"/>
        <w:rPr>
          <w:rFonts w:ascii="Arial"/>
          <w:sz w:val="20"/>
        </w:rPr>
      </w:pPr>
    </w:p>
    <w:p w:rsidR="00A24463" w:rsidRDefault="00A24463" w14:paraId="2EC6CBC1" w14:textId="77777777">
      <w:pPr>
        <w:pStyle w:val="BodyText"/>
        <w:rPr>
          <w:rFonts w:ascii="Arial"/>
          <w:sz w:val="20"/>
        </w:rPr>
      </w:pPr>
    </w:p>
    <w:p w:rsidR="00A24463" w:rsidRDefault="00A24463" w14:paraId="1B837645" w14:textId="77777777">
      <w:pPr>
        <w:pStyle w:val="BodyText"/>
        <w:rPr>
          <w:rFonts w:ascii="Arial"/>
          <w:sz w:val="20"/>
        </w:rPr>
      </w:pPr>
    </w:p>
    <w:p w:rsidR="00A24463" w:rsidRDefault="00A24463" w14:paraId="1D5CEFAA" w14:textId="77777777">
      <w:pPr>
        <w:pStyle w:val="BodyText"/>
        <w:spacing w:before="2"/>
        <w:rPr>
          <w:rFonts w:ascii="Arial"/>
          <w:sz w:val="20"/>
        </w:rPr>
      </w:pPr>
    </w:p>
    <w:p w:rsidR="00A24463" w:rsidRDefault="00632A89" w14:paraId="116301E3" w14:textId="77777777">
      <w:pPr>
        <w:spacing w:before="97"/>
        <w:ind w:right="117"/>
        <w:jc w:val="right"/>
        <w:rPr>
          <w:sz w:val="12"/>
        </w:rPr>
      </w:pPr>
      <w:r>
        <w:rPr>
          <w:w w:val="101"/>
          <w:sz w:val="12"/>
        </w:rPr>
        <w:t>5</w:t>
      </w:r>
    </w:p>
    <w:p w:rsidR="00A24463" w:rsidRDefault="00A24463" w14:paraId="1E4C0CA0" w14:textId="77777777">
      <w:pPr>
        <w:jc w:val="right"/>
        <w:rPr>
          <w:sz w:val="12"/>
        </w:rPr>
        <w:sectPr w:rsidR="00A24463">
          <w:type w:val="continuous"/>
          <w:pgSz w:w="24480" w:h="31660" w:orient="portrait"/>
          <w:pgMar w:top="3080" w:right="860" w:bottom="0" w:left="1820" w:header="720" w:footer="720" w:gutter="0"/>
          <w:cols w:space="720"/>
        </w:sectPr>
      </w:pPr>
    </w:p>
    <w:p w:rsidR="00A24463" w:rsidRDefault="00632A89" w14:paraId="668D2193" w14:textId="77777777">
      <w:pPr>
        <w:tabs>
          <w:tab w:val="left" w:pos="5626"/>
        </w:tabs>
        <w:ind w:left="111"/>
        <w:rPr>
          <w:sz w:val="20"/>
        </w:rPr>
      </w:pPr>
      <w:r>
        <w:rPr>
          <w:noProof/>
          <w:position w:val="48"/>
          <w:sz w:val="20"/>
        </w:rPr>
        <w:lastRenderedPageBreak/>
        <w:drawing>
          <wp:inline distT="0" distB="0" distL="0" distR="0" wp14:anchorId="4C79F167" wp14:editId="7D2ECE9C">
            <wp:extent cx="2835145" cy="413766"/>
            <wp:effectExtent l="0" t="0" r="0" b="0"/>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9" cstate="print"/>
                    <a:stretch>
                      <a:fillRect/>
                    </a:stretch>
                  </pic:blipFill>
                  <pic:spPr>
                    <a:xfrm>
                      <a:off x="0" y="0"/>
                      <a:ext cx="2835145" cy="413766"/>
                    </a:xfrm>
                    <a:prstGeom prst="rect">
                      <a:avLst/>
                    </a:prstGeom>
                  </pic:spPr>
                </pic:pic>
              </a:graphicData>
            </a:graphic>
          </wp:inline>
        </w:drawing>
      </w:r>
      <w:r>
        <w:rPr>
          <w:position w:val="48"/>
          <w:sz w:val="20"/>
        </w:rPr>
        <w:tab/>
      </w:r>
      <w:r>
        <w:rPr>
          <w:noProof/>
          <w:sz w:val="20"/>
        </w:rPr>
        <w:drawing>
          <wp:inline distT="0" distB="0" distL="0" distR="0" wp14:anchorId="07B940D8" wp14:editId="68F94FD8">
            <wp:extent cx="2512568" cy="905827"/>
            <wp:effectExtent l="0" t="0" r="0" b="0"/>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32" cstate="print"/>
                    <a:stretch>
                      <a:fillRect/>
                    </a:stretch>
                  </pic:blipFill>
                  <pic:spPr>
                    <a:xfrm>
                      <a:off x="0" y="0"/>
                      <a:ext cx="2512568" cy="905827"/>
                    </a:xfrm>
                    <a:prstGeom prst="rect">
                      <a:avLst/>
                    </a:prstGeom>
                  </pic:spPr>
                </pic:pic>
              </a:graphicData>
            </a:graphic>
          </wp:inline>
        </w:drawing>
      </w:r>
    </w:p>
    <w:p w:rsidR="00A24463" w:rsidRDefault="00632A89" w14:paraId="4F4E013B" w14:textId="77777777">
      <w:pPr>
        <w:spacing w:before="72"/>
        <w:ind w:left="1221" w:right="1144"/>
        <w:jc w:val="center"/>
        <w:rPr>
          <w:b/>
          <w:sz w:val="28"/>
        </w:rPr>
      </w:pPr>
      <w:r>
        <w:rPr>
          <w:b/>
          <w:sz w:val="28"/>
        </w:rPr>
        <w:t>Salt Lake School District</w:t>
      </w:r>
    </w:p>
    <w:p w:rsidR="00A24463" w:rsidRDefault="00632A89" w14:paraId="7E9225CC" w14:textId="77777777">
      <w:pPr>
        <w:spacing w:before="48" w:line="276" w:lineRule="auto"/>
        <w:ind w:left="1221" w:right="1147"/>
        <w:jc w:val="center"/>
        <w:rPr>
          <w:b/>
          <w:sz w:val="28"/>
        </w:rPr>
      </w:pPr>
      <w:r>
        <w:rPr>
          <w:b/>
          <w:sz w:val="28"/>
        </w:rPr>
        <w:t>Acute Services for Children in Education and Day-treatment (ASCEND) Program Description</w:t>
      </w:r>
    </w:p>
    <w:p w:rsidR="00A24463" w:rsidRDefault="00A24463" w14:paraId="47C0FC7E" w14:textId="77777777">
      <w:pPr>
        <w:pStyle w:val="BodyText"/>
        <w:spacing w:before="8"/>
        <w:rPr>
          <w:b/>
          <w:sz w:val="27"/>
        </w:rPr>
      </w:pPr>
    </w:p>
    <w:p w:rsidR="00A24463" w:rsidRDefault="00632A89" w14:paraId="51A35181" w14:textId="77777777">
      <w:pPr>
        <w:ind w:left="180"/>
        <w:rPr>
          <w:b/>
          <w:sz w:val="24"/>
        </w:rPr>
      </w:pPr>
      <w:r>
        <w:rPr>
          <w:b/>
          <w:sz w:val="24"/>
        </w:rPr>
        <w:t>Background</w:t>
      </w:r>
    </w:p>
    <w:p w:rsidR="00A24463" w:rsidRDefault="00A24463" w14:paraId="017A92A4" w14:textId="77777777">
      <w:pPr>
        <w:pStyle w:val="BodyText"/>
        <w:spacing w:before="1"/>
        <w:rPr>
          <w:b/>
          <w:sz w:val="31"/>
        </w:rPr>
      </w:pPr>
    </w:p>
    <w:p w:rsidR="00A24463" w:rsidRDefault="00632A89" w14:paraId="565849B6" w14:textId="77777777">
      <w:pPr>
        <w:pStyle w:val="BodyText"/>
        <w:spacing w:before="1" w:line="276" w:lineRule="auto"/>
        <w:ind w:left="179" w:right="283"/>
      </w:pPr>
      <w:r>
        <w:t>We are a team of service providers from the University of Utah Technology in Training, Education, and Consultation (U-TTEC) Lab and the University of Utah Department of Psychiatry. In partnership with Salt Lake City School District, we provide services in behavior analysis and intervention, psychotherapy, academic instruction, and medication management in order to support your students with intensive behavioral and mental health needs.</w:t>
      </w:r>
    </w:p>
    <w:p w:rsidR="00A24463" w:rsidRDefault="00A24463" w14:paraId="1410A470" w14:textId="77777777">
      <w:pPr>
        <w:pStyle w:val="BodyText"/>
        <w:spacing w:before="8"/>
        <w:rPr>
          <w:sz w:val="27"/>
        </w:rPr>
      </w:pPr>
    </w:p>
    <w:p w:rsidR="00A24463" w:rsidRDefault="00632A89" w14:paraId="5D81090B" w14:textId="77777777">
      <w:pPr>
        <w:pStyle w:val="BodyText"/>
        <w:spacing w:line="276" w:lineRule="auto"/>
        <w:ind w:left="179" w:right="357"/>
      </w:pPr>
      <w:r>
        <w:t>The University of Utah Technology in Training, Education, and Consultation (U-TTEC) Lab currently facilitates direct service practicum and applied research experiences to School Psychology, Counseling Psychology, and Special Education students. One area of emphasis in the U-TTEC Lab is to provide supervision and training opportunities in areas of behavior analysis, behavior intervention, consultation, counseling, and psychotherapy with the goal of supporting graduate students in acquiring skills that will help them function as effective clinicians and school practitioners. We engage in helping school districts across the state meet the various behavioral and mental health needs of their students through data-driven and evidence-based intervention. For more information about the U-TTEC Lab, please refer to the lab webpage (https://www.u-tteclab.com)</w:t>
      </w:r>
    </w:p>
    <w:p w:rsidR="00A24463" w:rsidRDefault="00A24463" w14:paraId="3A44D937" w14:textId="77777777">
      <w:pPr>
        <w:pStyle w:val="BodyText"/>
        <w:spacing w:before="5"/>
        <w:rPr>
          <w:sz w:val="27"/>
        </w:rPr>
      </w:pPr>
    </w:p>
    <w:p w:rsidR="00A24463" w:rsidRDefault="00632A89" w14:paraId="7E4DF43C" w14:textId="77777777">
      <w:pPr>
        <w:pStyle w:val="BodyText"/>
        <w:spacing w:line="276" w:lineRule="auto"/>
        <w:ind w:left="180" w:right="175"/>
      </w:pPr>
      <w:r>
        <w:t xml:space="preserve">The U-TTEC lab is directed by Aaron J. Fischer, Ph.D., BCBA-D, Dee Endowed Professor of School Psychology and Adjunct Assistant Professor of Psychiatry at the University of Utah. Dr. Fischer is a licensed psychologist and licensed </w:t>
      </w:r>
      <w:proofErr w:type="gramStart"/>
      <w:r>
        <w:t>board certified</w:t>
      </w:r>
      <w:proofErr w:type="gramEnd"/>
      <w:r>
        <w:t xml:space="preserve"> behavior analyst in Utah. He has extensive experience working in schools and other interdisciplinary clinical settings to improve outcomes for students with academic and behavior problems. His research and clinical experience focus on evidence-based school consultation with teachers, school staff, and parents.</w:t>
      </w:r>
    </w:p>
    <w:p w:rsidR="00A24463" w:rsidRDefault="00A24463" w14:paraId="0F9F9929" w14:textId="77777777">
      <w:pPr>
        <w:spacing w:line="276" w:lineRule="auto"/>
        <w:sectPr w:rsidR="00A24463">
          <w:headerReference w:type="default" r:id="rId33"/>
          <w:footerReference w:type="default" r:id="rId34"/>
          <w:pgSz w:w="12240" w:h="15840" w:orient="portrait"/>
          <w:pgMar w:top="620" w:right="1340" w:bottom="720" w:left="1260" w:header="0" w:footer="521" w:gutter="0"/>
          <w:pgNumType w:start="6"/>
          <w:cols w:space="720"/>
        </w:sectPr>
      </w:pPr>
    </w:p>
    <w:p w:rsidR="00A24463" w:rsidRDefault="00632A89" w14:paraId="78C37B01" w14:textId="77777777">
      <w:pPr>
        <w:tabs>
          <w:tab w:val="left" w:pos="5626"/>
        </w:tabs>
        <w:ind w:left="111"/>
        <w:rPr>
          <w:sz w:val="20"/>
        </w:rPr>
      </w:pPr>
      <w:r>
        <w:rPr>
          <w:noProof/>
          <w:position w:val="48"/>
          <w:sz w:val="20"/>
        </w:rPr>
        <w:lastRenderedPageBreak/>
        <w:drawing>
          <wp:inline distT="0" distB="0" distL="0" distR="0" wp14:anchorId="3F790635" wp14:editId="20EFF8F2">
            <wp:extent cx="2835145" cy="413766"/>
            <wp:effectExtent l="0" t="0" r="0" b="0"/>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9" cstate="print"/>
                    <a:stretch>
                      <a:fillRect/>
                    </a:stretch>
                  </pic:blipFill>
                  <pic:spPr>
                    <a:xfrm>
                      <a:off x="0" y="0"/>
                      <a:ext cx="2835145" cy="413766"/>
                    </a:xfrm>
                    <a:prstGeom prst="rect">
                      <a:avLst/>
                    </a:prstGeom>
                  </pic:spPr>
                </pic:pic>
              </a:graphicData>
            </a:graphic>
          </wp:inline>
        </w:drawing>
      </w:r>
      <w:r>
        <w:rPr>
          <w:position w:val="48"/>
          <w:sz w:val="20"/>
        </w:rPr>
        <w:tab/>
      </w:r>
      <w:r>
        <w:rPr>
          <w:noProof/>
          <w:sz w:val="20"/>
        </w:rPr>
        <w:drawing>
          <wp:inline distT="0" distB="0" distL="0" distR="0" wp14:anchorId="312E1FA7" wp14:editId="518104EF">
            <wp:extent cx="2512568" cy="905827"/>
            <wp:effectExtent l="0" t="0" r="0" b="0"/>
            <wp:docPr id="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32" cstate="print"/>
                    <a:stretch>
                      <a:fillRect/>
                    </a:stretch>
                  </pic:blipFill>
                  <pic:spPr>
                    <a:xfrm>
                      <a:off x="0" y="0"/>
                      <a:ext cx="2512568" cy="905827"/>
                    </a:xfrm>
                    <a:prstGeom prst="rect">
                      <a:avLst/>
                    </a:prstGeom>
                  </pic:spPr>
                </pic:pic>
              </a:graphicData>
            </a:graphic>
          </wp:inline>
        </w:drawing>
      </w:r>
    </w:p>
    <w:p w:rsidR="00A24463" w:rsidRDefault="00632A89" w14:paraId="7E52CFA5" w14:textId="77777777">
      <w:pPr>
        <w:spacing w:before="72"/>
        <w:ind w:left="1221" w:right="1144"/>
        <w:jc w:val="center"/>
        <w:rPr>
          <w:b/>
          <w:sz w:val="28"/>
        </w:rPr>
      </w:pPr>
      <w:r>
        <w:rPr>
          <w:b/>
          <w:sz w:val="28"/>
        </w:rPr>
        <w:t>Salt Lake School District</w:t>
      </w:r>
    </w:p>
    <w:p w:rsidR="00A24463" w:rsidRDefault="00632A89" w14:paraId="49F4D790" w14:textId="77777777">
      <w:pPr>
        <w:spacing w:before="48" w:line="276" w:lineRule="auto"/>
        <w:ind w:left="1221" w:right="1147"/>
        <w:jc w:val="center"/>
        <w:rPr>
          <w:b/>
          <w:sz w:val="28"/>
        </w:rPr>
      </w:pPr>
      <w:r>
        <w:rPr>
          <w:b/>
          <w:sz w:val="28"/>
        </w:rPr>
        <w:t>Acute Services for Children in Education and Day-treatment (ASCEND) Program</w:t>
      </w:r>
    </w:p>
    <w:p w:rsidR="00A24463" w:rsidRDefault="00A24463" w14:paraId="50FE9B6F" w14:textId="77777777">
      <w:pPr>
        <w:pStyle w:val="BodyText"/>
        <w:spacing w:before="8"/>
        <w:rPr>
          <w:b/>
          <w:sz w:val="27"/>
        </w:rPr>
      </w:pPr>
    </w:p>
    <w:p w:rsidR="00A24463" w:rsidRDefault="00632A89" w14:paraId="529DCF49" w14:textId="77777777">
      <w:pPr>
        <w:ind w:left="180"/>
        <w:rPr>
          <w:b/>
          <w:sz w:val="24"/>
        </w:rPr>
      </w:pPr>
      <w:commentRangeStart w:id="171"/>
      <w:r>
        <w:rPr>
          <w:b/>
          <w:sz w:val="24"/>
        </w:rPr>
        <w:t>Purpose of the Current Project</w:t>
      </w:r>
      <w:commentRangeEnd w:id="171"/>
      <w:r w:rsidR="00BE478B">
        <w:rPr>
          <w:rStyle w:val="CommentReference"/>
        </w:rPr>
        <w:commentReference w:id="171"/>
      </w:r>
    </w:p>
    <w:p w:rsidR="00A24463" w:rsidRDefault="00A24463" w14:paraId="0B25F4D2" w14:textId="77777777">
      <w:pPr>
        <w:pStyle w:val="BodyText"/>
        <w:spacing w:before="1"/>
        <w:rPr>
          <w:b/>
          <w:sz w:val="31"/>
        </w:rPr>
      </w:pPr>
    </w:p>
    <w:p w:rsidR="00A24463" w:rsidRDefault="00632A89" w14:paraId="4A2DD2D6" w14:textId="77777777">
      <w:pPr>
        <w:pStyle w:val="BodyText"/>
        <w:spacing w:before="1" w:line="276" w:lineRule="auto"/>
        <w:ind w:left="180" w:right="283"/>
      </w:pPr>
      <w:r>
        <w:t>The purpose of the Salt Lake City School District ASCEND program is to provide brief and intensive behavioral and mental health supports to students who experience the highest risk within the Salt Lake City School District. Our primary goal is to serve students who have behavioral and mental health needs that exceed the resources available in their home school setting. Specific services provided through the ASCEND Program include:</w:t>
      </w:r>
    </w:p>
    <w:p w:rsidR="00A24463" w:rsidRDefault="00A24463" w14:paraId="5AFE3E92" w14:textId="77777777">
      <w:pPr>
        <w:pStyle w:val="BodyText"/>
        <w:spacing w:before="8"/>
        <w:rPr>
          <w:sz w:val="27"/>
        </w:rPr>
      </w:pPr>
    </w:p>
    <w:p w:rsidR="00A24463" w:rsidRDefault="00632A89" w14:paraId="66B35748" w14:textId="77777777">
      <w:pPr>
        <w:pStyle w:val="ListParagraph"/>
        <w:numPr>
          <w:ilvl w:val="0"/>
          <w:numId w:val="30"/>
        </w:numPr>
        <w:tabs>
          <w:tab w:val="left" w:pos="899"/>
          <w:tab w:val="left" w:pos="900"/>
        </w:tabs>
        <w:rPr>
          <w:sz w:val="24"/>
        </w:rPr>
      </w:pPr>
      <w:r>
        <w:rPr>
          <w:sz w:val="24"/>
        </w:rPr>
        <w:t>Psychotherapy/Counseling</w:t>
      </w:r>
    </w:p>
    <w:p w:rsidR="00A24463" w:rsidRDefault="00632A89" w14:paraId="092842BF" w14:textId="77777777">
      <w:pPr>
        <w:pStyle w:val="ListParagraph"/>
        <w:numPr>
          <w:ilvl w:val="0"/>
          <w:numId w:val="30"/>
        </w:numPr>
        <w:tabs>
          <w:tab w:val="left" w:pos="899"/>
          <w:tab w:val="left" w:pos="900"/>
        </w:tabs>
        <w:spacing w:before="41"/>
        <w:rPr>
          <w:sz w:val="24"/>
        </w:rPr>
      </w:pPr>
      <w:r>
        <w:rPr>
          <w:sz w:val="24"/>
        </w:rPr>
        <w:t>Functional behavior assessment and/or functional analysis of problem</w:t>
      </w:r>
      <w:r>
        <w:rPr>
          <w:spacing w:val="-5"/>
          <w:sz w:val="24"/>
        </w:rPr>
        <w:t xml:space="preserve"> </w:t>
      </w:r>
      <w:r>
        <w:rPr>
          <w:sz w:val="24"/>
        </w:rPr>
        <w:t>behavior</w:t>
      </w:r>
    </w:p>
    <w:p w:rsidR="00A24463" w:rsidRDefault="00632A89" w14:paraId="689547D7" w14:textId="77777777">
      <w:pPr>
        <w:pStyle w:val="ListParagraph"/>
        <w:numPr>
          <w:ilvl w:val="0"/>
          <w:numId w:val="30"/>
        </w:numPr>
        <w:tabs>
          <w:tab w:val="left" w:pos="899"/>
          <w:tab w:val="left" w:pos="900"/>
        </w:tabs>
        <w:spacing w:before="41"/>
        <w:rPr>
          <w:sz w:val="24"/>
        </w:rPr>
      </w:pPr>
      <w:r>
        <w:rPr>
          <w:sz w:val="24"/>
        </w:rPr>
        <w:t>Function-based behavior</w:t>
      </w:r>
      <w:r>
        <w:rPr>
          <w:spacing w:val="14"/>
          <w:sz w:val="24"/>
        </w:rPr>
        <w:t xml:space="preserve"> </w:t>
      </w:r>
      <w:r>
        <w:rPr>
          <w:sz w:val="24"/>
        </w:rPr>
        <w:t>interventions</w:t>
      </w:r>
    </w:p>
    <w:p w:rsidR="00A24463" w:rsidRDefault="00632A89" w14:paraId="41F1F49F" w14:textId="77777777">
      <w:pPr>
        <w:pStyle w:val="ListParagraph"/>
        <w:numPr>
          <w:ilvl w:val="0"/>
          <w:numId w:val="30"/>
        </w:numPr>
        <w:tabs>
          <w:tab w:val="left" w:pos="899"/>
          <w:tab w:val="left" w:pos="900"/>
        </w:tabs>
        <w:spacing w:before="40"/>
        <w:rPr>
          <w:sz w:val="24"/>
        </w:rPr>
      </w:pPr>
      <w:r>
        <w:rPr>
          <w:sz w:val="24"/>
        </w:rPr>
        <w:t>Academic, behavioral, and social-emotional skill</w:t>
      </w:r>
      <w:r>
        <w:rPr>
          <w:spacing w:val="6"/>
          <w:sz w:val="24"/>
        </w:rPr>
        <w:t xml:space="preserve"> </w:t>
      </w:r>
      <w:r>
        <w:rPr>
          <w:sz w:val="24"/>
        </w:rPr>
        <w:t>building</w:t>
      </w:r>
    </w:p>
    <w:p w:rsidR="00A24463" w:rsidP="6A468023" w:rsidRDefault="00632A89" w14:paraId="7A4258B7" w14:textId="31EDC166">
      <w:pPr>
        <w:pStyle w:val="ListParagraph"/>
        <w:numPr>
          <w:ilvl w:val="0"/>
          <w:numId w:val="30"/>
        </w:numPr>
        <w:tabs>
          <w:tab w:val="left" w:pos="899"/>
          <w:tab w:val="left" w:pos="900"/>
        </w:tabs>
        <w:spacing w:before="46"/>
        <w:rPr>
          <w:sz w:val="24"/>
          <w:szCs w:val="24"/>
        </w:rPr>
      </w:pPr>
      <w:r w:rsidRPr="6A468023">
        <w:rPr>
          <w:sz w:val="24"/>
          <w:szCs w:val="24"/>
        </w:rPr>
        <w:t xml:space="preserve">Medication consultation through </w:t>
      </w:r>
      <w:del w:author="HUNTER KING" w:date="2020-06-09T14:29:16.113Z" w:id="922303582">
        <w:r w:rsidRPr="6A468023" w:rsidDel="6A468023">
          <w:rPr>
            <w:sz w:val="24"/>
            <w:szCs w:val="24"/>
          </w:rPr>
          <w:delText xml:space="preserve">the University </w:delText>
        </w:r>
        <w:r w:rsidRPr="6A468023" w:rsidDel="6A468023">
          <w:rPr>
            <w:sz w:val="24"/>
            <w:szCs w:val="24"/>
          </w:rPr>
          <w:delText xml:space="preserve">of </w:delText>
        </w:r>
        <w:r w:rsidRPr="6A468023" w:rsidDel="6A468023">
          <w:rPr>
            <w:sz w:val="24"/>
            <w:szCs w:val="24"/>
          </w:rPr>
          <w:delText>Utah Department of</w:delText>
        </w:r>
        <w:r w:rsidRPr="6A468023" w:rsidDel="6A468023">
          <w:rPr>
            <w:sz w:val="24"/>
            <w:szCs w:val="24"/>
          </w:rPr>
          <w:delText xml:space="preserve"> </w:delText>
        </w:r>
        <w:r w:rsidRPr="6A468023" w:rsidDel="6A468023">
          <w:rPr>
            <w:sz w:val="24"/>
            <w:szCs w:val="24"/>
          </w:rPr>
          <w:delText>Psychiatry</w:delText>
        </w:r>
      </w:del>
      <w:ins w:author="HUNTER KING" w:date="2020-06-09T14:29:21.436Z" w:id="631576211">
        <w:r w:rsidRPr="6A468023">
          <w:rPr>
            <w:sz w:val="24"/>
            <w:szCs w:val="24"/>
          </w:rPr>
          <w:t xml:space="preserve"> a community partnership</w:t>
        </w:r>
      </w:ins>
    </w:p>
    <w:p w:rsidR="00A24463" w:rsidP="6A468023" w:rsidRDefault="00632A89" w14:paraId="5E526654" w14:textId="3793AEDF">
      <w:pPr>
        <w:pStyle w:val="ListParagraph"/>
        <w:numPr>
          <w:ilvl w:val="0"/>
          <w:numId w:val="30"/>
        </w:numPr>
        <w:tabs>
          <w:tab w:val="left" w:pos="899"/>
          <w:tab w:val="left" w:pos="900"/>
        </w:tabs>
        <w:spacing w:before="41"/>
        <w:rPr>
          <w:sz w:val="24"/>
          <w:szCs w:val="24"/>
        </w:rPr>
      </w:pPr>
      <w:ins w:author="HUNTER KING" w:date="2020-06-09T14:29:38.825Z" w:id="1363809869">
        <w:r w:rsidRPr="6A468023">
          <w:rPr>
            <w:sz w:val="24"/>
            <w:szCs w:val="24"/>
          </w:rPr>
          <w:t xml:space="preserve">Formative </w:t>
        </w:r>
      </w:ins>
      <w:del w:author="HUNTER KING" w:date="2020-06-09T14:29:41.597Z" w:id="940197790">
        <w:r w:rsidRPr="6A468023" w:rsidDel="6A468023">
          <w:rPr>
            <w:sz w:val="24"/>
            <w:szCs w:val="24"/>
          </w:rPr>
          <w:delText>Sending/receiving</w:delText>
        </w:r>
      </w:del>
      <w:r w:rsidRPr="6A468023">
        <w:rPr>
          <w:sz w:val="24"/>
          <w:szCs w:val="24"/>
        </w:rPr>
        <w:t xml:space="preserve"> school</w:t>
      </w:r>
      <w:r w:rsidRPr="6A468023">
        <w:rPr>
          <w:spacing w:val="-6"/>
          <w:sz w:val="24"/>
          <w:szCs w:val="24"/>
        </w:rPr>
        <w:t xml:space="preserve"> </w:t>
      </w:r>
      <w:r w:rsidRPr="6A468023">
        <w:rPr>
          <w:sz w:val="24"/>
          <w:szCs w:val="24"/>
        </w:rPr>
        <w:t>consultation</w:t>
      </w:r>
    </w:p>
    <w:p w:rsidR="00A24463" w:rsidRDefault="00632A89" w14:paraId="1A2C9C7A" w14:textId="77777777">
      <w:pPr>
        <w:pStyle w:val="ListParagraph"/>
        <w:numPr>
          <w:ilvl w:val="0"/>
          <w:numId w:val="30"/>
        </w:numPr>
        <w:tabs>
          <w:tab w:val="left" w:pos="899"/>
          <w:tab w:val="left" w:pos="900"/>
        </w:tabs>
        <w:spacing w:before="41"/>
        <w:rPr>
          <w:sz w:val="24"/>
        </w:rPr>
      </w:pPr>
      <w:r>
        <w:rPr>
          <w:sz w:val="24"/>
        </w:rPr>
        <w:t>Family</w:t>
      </w:r>
      <w:r>
        <w:rPr>
          <w:spacing w:val="-8"/>
          <w:sz w:val="24"/>
        </w:rPr>
        <w:t xml:space="preserve"> </w:t>
      </w:r>
      <w:r>
        <w:rPr>
          <w:sz w:val="24"/>
        </w:rPr>
        <w:t>consultation</w:t>
      </w:r>
    </w:p>
    <w:p w:rsidR="00A24463" w:rsidRDefault="00632A89" w14:paraId="3C7BC6BE" w14:textId="77777777">
      <w:pPr>
        <w:pStyle w:val="ListParagraph"/>
        <w:numPr>
          <w:ilvl w:val="0"/>
          <w:numId w:val="30"/>
        </w:numPr>
        <w:tabs>
          <w:tab w:val="left" w:pos="899"/>
          <w:tab w:val="left" w:pos="900"/>
        </w:tabs>
        <w:spacing w:before="40"/>
        <w:rPr>
          <w:sz w:val="24"/>
        </w:rPr>
      </w:pPr>
      <w:r>
        <w:rPr>
          <w:sz w:val="24"/>
        </w:rPr>
        <w:t xml:space="preserve">Other related services as indicated </w:t>
      </w:r>
      <w:r>
        <w:rPr>
          <w:spacing w:val="-3"/>
          <w:sz w:val="24"/>
        </w:rPr>
        <w:t xml:space="preserve">in </w:t>
      </w:r>
      <w:r>
        <w:rPr>
          <w:sz w:val="24"/>
        </w:rPr>
        <w:t>student Individualized Education Plan</w:t>
      </w:r>
      <w:r>
        <w:rPr>
          <w:spacing w:val="2"/>
          <w:sz w:val="24"/>
        </w:rPr>
        <w:t xml:space="preserve"> </w:t>
      </w:r>
      <w:r>
        <w:rPr>
          <w:sz w:val="24"/>
        </w:rPr>
        <w:t>(IEP)*</w:t>
      </w:r>
    </w:p>
    <w:p w:rsidR="00A24463" w:rsidRDefault="00A24463" w14:paraId="7384395E" w14:textId="77777777">
      <w:pPr>
        <w:pStyle w:val="BodyText"/>
        <w:spacing w:before="1"/>
        <w:rPr>
          <w:sz w:val="31"/>
        </w:rPr>
      </w:pPr>
    </w:p>
    <w:p w:rsidR="00A24463" w:rsidP="6A468023" w:rsidRDefault="00632A89" w14:paraId="3299BCE4" w14:textId="77777777">
      <w:pPr>
        <w:spacing w:before="1"/>
        <w:ind w:left="180"/>
        <w:rPr>
          <w:del w:author="HUNTER KING" w:date="2020-06-09T14:31:23.599Z" w:id="486300066"/>
          <w:b w:val="1"/>
          <w:bCs w:val="1"/>
          <w:sz w:val="24"/>
          <w:szCs w:val="24"/>
        </w:rPr>
      </w:pPr>
      <w:del w:author="HUNTER KING" w:date="2020-06-09T14:31:23.599Z" w:id="1172964991">
        <w:r w:rsidRPr="6A468023" w:rsidDel="6A468023">
          <w:rPr>
            <w:b w:val="1"/>
            <w:bCs w:val="1"/>
            <w:sz w:val="24"/>
            <w:szCs w:val="24"/>
          </w:rPr>
          <w:delText>Student Referral and Exit Process</w:delText>
        </w:r>
      </w:del>
    </w:p>
    <w:p w:rsidR="00A24463" w:rsidP="6A468023" w:rsidRDefault="00A24463" w14:paraId="4EF0467A" w14:textId="77777777" w14:noSpellErr="1">
      <w:pPr>
        <w:pStyle w:val="BodyText"/>
        <w:spacing w:before="1"/>
        <w:rPr>
          <w:del w:author="HUNTER KING" w:date="2020-06-09T14:31:23.599Z" w:id="1151473014"/>
          <w:b w:val="1"/>
          <w:bCs w:val="1"/>
          <w:sz w:val="31"/>
          <w:szCs w:val="31"/>
        </w:rPr>
      </w:pPr>
    </w:p>
    <w:p w:rsidR="00A24463" w:rsidRDefault="00632A89" w14:paraId="72CC9361" w14:textId="77777777">
      <w:pPr>
        <w:pStyle w:val="BodyText"/>
        <w:spacing w:line="276" w:lineRule="auto"/>
        <w:ind w:left="179" w:right="175"/>
        <w:rPr>
          <w:del w:author="HUNTER KING" w:date="2020-06-09T14:31:23.553Z" w:id="1179176188"/>
        </w:rPr>
      </w:pPr>
      <w:del w:author="HUNTER KING" w:date="2020-06-09T14:31:23.598Z" w:id="62497796">
        <w:r w:rsidDel="6A468023">
          <w:delText xml:space="preserve">Students may be referred to the ASCEND Program when their needs cannot be adequately addressed through resources available at the student’s home school. In order to refer these students to the ASCEND Program, schools must first contact the ASCEND team at </w:delText>
        </w:r>
      </w:del>
      <w:del w:author="HUNTER KING" w:date="2020-06-09T14:31:23.554Z" w:id="1768548418">
        <w:r>
          <w:fldChar w:fldCharType="begin"/>
        </w:r>
        <w:r>
          <w:delInstrText xml:space="preserve"> HYPERLINK "mailto:Emily.Maxwell@slcschools.org" </w:delInstrText>
        </w:r>
        <w:r>
          <w:fldChar w:fldCharType="separate"/>
        </w:r>
      </w:del>
      <w:del w:author="HUNTER KING" w:date="2020-06-09T14:31:23.598Z" w:id="248203916">
        <w:r w:rsidRPr="6A468023" w:rsidDel="6A468023">
          <w:rPr>
            <w:u w:val="single"/>
          </w:rPr>
          <w:delText>Emily.Maxwell@slcschools.org</w:delText>
        </w:r>
      </w:del>
      <w:del w:author="HUNTER KING" w:date="2020-06-09T14:31:23.554Z" w:id="1913197973">
        <w:r>
          <w:fldChar w:fldCharType="end"/>
        </w:r>
      </w:del>
      <w:del w:author="HUNTER KING" w:date="2020-06-09T14:31:23.598Z" w:id="982667278">
        <w:r w:rsidRPr="6A468023" w:rsidDel="6A468023">
          <w:rPr>
            <w:color w:val="1154CC"/>
            <w:u w:val="single"/>
          </w:rPr>
          <w:delText xml:space="preserve"> t</w:delText>
        </w:r>
        <w:r w:rsidDel="6A468023">
          <w:delText>o schedule an intake interview with ASCEND staff. The intake interview will review the student’s history, their areas of need, as well as identify treatment goals. Following the intake interview, the ASCEND Team will conduct observations and additional interviews across two weeks to supplement the information gathered from the intake interview. Information collected during this time will pertain to functions of student behavior, home variables, student-teacher interactions, and student-student interactions. Placement decisions will be made within two weeks of the intake interview.</w:delText>
        </w:r>
      </w:del>
    </w:p>
    <w:p w:rsidR="00A24463" w:rsidRDefault="00A24463" w14:paraId="2D3EE102" w14:textId="77777777">
      <w:pPr>
        <w:pStyle w:val="BodyText"/>
        <w:spacing w:before="10"/>
        <w:rPr>
          <w:sz w:val="27"/>
        </w:rPr>
      </w:pPr>
    </w:p>
    <w:p w:rsidR="00A24463" w:rsidP="00BE478B" w:rsidRDefault="00632A89" w14:paraId="11FCE2FE" w14:textId="5342B20C">
      <w:pPr>
        <w:pStyle w:val="BodyText"/>
        <w:spacing w:line="276" w:lineRule="auto"/>
        <w:ind w:left="180" w:right="149"/>
        <w:rPr>
          <w:ins w:author="HUNTER KING" w:date="2020-06-09T14:31:32.003Z" w:id="908464209"/>
        </w:rPr>
      </w:pPr>
    </w:p>
    <w:p w:rsidR="00A24463" w:rsidP="6A468023" w:rsidRDefault="00632A89" w14:paraId="46D0713D" w14:textId="7DD8D4EB">
      <w:pPr>
        <w:pStyle w:val="BodyText"/>
        <w:spacing w:line="276" w:lineRule="auto"/>
        <w:ind w:left="180" w:right="149"/>
        <w:rPr>
          <w:ins w:author="HUNTER KING" w:date="2020-06-09T14:31:43.219Z" w:id="97457313"/>
          <w:b w:val="1"/>
          <w:bCs w:val="1"/>
        </w:rPr>
      </w:pPr>
      <w:ins w:author="HUNTER KING" w:date="2020-06-09T14:31:42.776Z" w:id="728966133">
        <w:r w:rsidRPr="6A468023" w:rsidR="6A468023">
          <w:rPr>
            <w:b w:val="1"/>
            <w:bCs w:val="1"/>
            <w:rPrChange w:author="HUNTER KING" w:date="2020-06-09T14:31:49.702Z" w:id="1832308576"/>
          </w:rPr>
          <w:t xml:space="preserve">Overview of Referral Types </w:t>
        </w:r>
      </w:ins>
    </w:p>
    <w:p w:rsidR="00A24463" w:rsidP="00BE478B" w:rsidRDefault="00632A89" w14:paraId="306B6CFE" w14:textId="6EC506AA">
      <w:pPr>
        <w:pStyle w:val="BodyText"/>
        <w:spacing w:line="276" w:lineRule="auto"/>
        <w:ind w:left="180" w:right="149"/>
        <w:sectPr w:rsidR="00A24463">
          <w:headerReference w:type="default" r:id="rId40"/>
          <w:footerReference w:type="default" r:id="rId41"/>
          <w:pgSz w:w="12240" w:h="15840" w:orient="portrait"/>
          <w:pgMar w:top="620" w:right="1340" w:bottom="720" w:left="1260" w:header="0" w:footer="521" w:gutter="0"/>
          <w:pgNumType w:start="7"/>
          <w:cols w:space="720"/>
        </w:sectPr>
      </w:pPr>
      <w:r w:rsidR="6A468023">
        <w:rPr/>
        <w:t xml:space="preserve">The ASCEND Program serves students with the following need(s): 1. Intensive mental health support; 2. Intensive behavior support; and 3. School readiness support. </w:t>
      </w:r>
      <w:ins w:author="HUNTER KING" w:date="2020-06-09T14:36:59.893Z" w:id="1446155059">
        <w:r w:rsidR="6A468023">
          <w:t xml:space="preserve">Each referral-type is briefly </w:t>
        </w:r>
      </w:ins>
      <w:ins w:author="HUNTER KING" w:date="2020-06-09T14:38:03.95Z" w:id="933386743">
        <w:r w:rsidR="6A468023">
          <w:t>described</w:t>
        </w:r>
      </w:ins>
      <w:ins w:author="HUNTER KING" w:date="2020-06-09T14:36:59.893Z" w:id="1255949786">
        <w:r w:rsidR="6A468023">
          <w:t xml:space="preserve"> below</w:t>
        </w:r>
      </w:ins>
      <w:ins w:author="HUNTER KING" w:date="2020-06-09T14:38:10.263Z" w:id="1662582386">
        <w:r w:rsidR="6A468023">
          <w:t xml:space="preserve">. Refer to Section 2 for </w:t>
        </w:r>
      </w:ins>
      <w:ins w:author="HUNTER KING" w:date="2020-06-09T14:37:51.985Z" w:id="508767896">
        <w:r w:rsidR="6A468023">
          <w:t xml:space="preserve">a more detailed </w:t>
        </w:r>
      </w:ins>
      <w:ins w:author="HUNTER KING" w:date="2020-06-09T14:38:24.541Z" w:id="1548393318">
        <w:r w:rsidR="6A468023">
          <w:t xml:space="preserve">description of the </w:t>
        </w:r>
      </w:ins>
      <w:ins w:author="HUNTER KING" w:date="2020-06-09T14:37:51.985Z" w:id="1141299992">
        <w:r w:rsidR="6A468023">
          <w:t xml:space="preserve">of the referral and transition process for each can be found in Section 2. </w:t>
        </w:r>
      </w:ins>
      <w:del w:author="HUNTER KING" w:date="2020-06-09T14:32:04.966Z" w:id="81863355">
        <w:r w:rsidDel="6A468023">
          <w:delText>Referral and exit criteria to the ASCEND program vary according to referral concern and are described below.</w:delText>
        </w:r>
      </w:del>
    </w:p>
    <w:p w:rsidR="00A24463" w:rsidRDefault="00A24463" w14:paraId="6FF31424" w14:textId="77777777">
      <w:pPr>
        <w:pStyle w:val="BodyText"/>
        <w:spacing w:before="4"/>
        <w:rPr>
          <w:sz w:val="26"/>
        </w:rPr>
      </w:pPr>
    </w:p>
    <w:p w:rsidR="00A24463" w:rsidRDefault="00632A89" w14:paraId="5B588A42" w14:textId="77777777">
      <w:pPr>
        <w:numPr>
          <w:ilvl w:val="0"/>
          <w:numId w:val="29"/>
        </w:numPr>
        <w:tabs>
          <w:tab w:val="left" w:pos="540"/>
        </w:tabs>
        <w:spacing w:before="90"/>
        <w:rPr>
          <w:rFonts w:ascii="TimesNewRomanPS-BoldItalicMT"/>
          <w:b/>
          <w:i/>
          <w:sz w:val="24"/>
        </w:rPr>
      </w:pPr>
      <w:r>
        <w:rPr>
          <w:rFonts w:ascii="TimesNewRomanPS-BoldItalicMT"/>
          <w:b/>
          <w:i/>
          <w:sz w:val="24"/>
        </w:rPr>
        <w:t>Intensive Mental Health</w:t>
      </w:r>
      <w:r>
        <w:rPr>
          <w:rFonts w:ascii="TimesNewRomanPS-BoldItalicMT"/>
          <w:b/>
          <w:i/>
          <w:spacing w:val="5"/>
          <w:sz w:val="24"/>
        </w:rPr>
        <w:t xml:space="preserve"> </w:t>
      </w:r>
      <w:r>
        <w:rPr>
          <w:rFonts w:ascii="TimesNewRomanPS-BoldItalicMT"/>
          <w:b/>
          <w:i/>
          <w:sz w:val="24"/>
        </w:rPr>
        <w:t>Support</w:t>
      </w:r>
    </w:p>
    <w:p w:rsidR="00A24463" w:rsidRDefault="00A24463" w14:paraId="6EBCF671" w14:textId="77777777">
      <w:pPr>
        <w:pStyle w:val="BodyText"/>
        <w:spacing w:before="1"/>
        <w:rPr>
          <w:rFonts w:ascii="TimesNewRomanPS-BoldItalicMT"/>
          <w:b/>
          <w:i/>
          <w:sz w:val="31"/>
        </w:rPr>
      </w:pPr>
    </w:p>
    <w:p w:rsidR="00A24463" w:rsidRDefault="00632A89" w14:paraId="62473F8A" w14:textId="77777777">
      <w:pPr>
        <w:pStyle w:val="BodyText"/>
        <w:spacing w:line="276" w:lineRule="auto"/>
        <w:ind w:left="180" w:right="149"/>
      </w:pPr>
      <w:r>
        <w:t>Students in need of intensive mental health supports may be referred to ASCEND services for reasons related to self-harm, serious threats to harm self or others, trauma, or a history of abuse or neglect. Home schools may refer students to day-treatment services if the student or caregiver reports concern related to acute mental health need.</w:t>
      </w:r>
    </w:p>
    <w:p w:rsidR="00A24463" w:rsidRDefault="00A24463" w14:paraId="625D7FF3" w14:textId="77777777">
      <w:pPr>
        <w:pStyle w:val="BodyText"/>
        <w:spacing w:before="4"/>
        <w:rPr>
          <w:sz w:val="27"/>
        </w:rPr>
      </w:pPr>
    </w:p>
    <w:p w:rsidR="00A24463" w:rsidRDefault="00632A89" w14:paraId="38027FEB" w14:textId="77777777">
      <w:pPr>
        <w:pStyle w:val="BodyText"/>
        <w:spacing w:line="276" w:lineRule="auto"/>
        <w:ind w:left="180" w:right="149"/>
      </w:pPr>
      <w:commentRangeStart w:id="172"/>
      <w:r w:rsidR="6A468023">
        <w:rPr/>
        <w:t>Students</w:t>
      </w:r>
      <w:commentRangeEnd w:id="172"/>
      <w:r>
        <w:rPr>
          <w:rStyle w:val="CommentReference"/>
        </w:rPr>
        <w:commentReference w:id="172"/>
      </w:r>
      <w:r w:rsidR="6A468023">
        <w:rPr/>
        <w:t xml:space="preserve"> in need of intensive mental health supports will receive services including individual psychotherapy, group therapy, social-emotional skill building, academic instruction, and other services as specified in the student’s current IEP*. Class-wide and individual positive behavioral supports will also be in place in order to support positive classroom and social behavior. </w:t>
      </w:r>
      <w:del w:author="HUNTER KING" w:date="2020-06-09T14:32:31.233Z" w:id="850906377">
        <w:r w:rsidDel="6A468023">
          <w:delText>Once the student no longer reports serious intent to hurt themselves or others for two weeks, has as an average self-reported Subjective Units of Distress Scale (SUDS) score below seven for two weeks, and demonstrates consistent academic engagement averaging 80 percent or higher across two weeks, the student transition programming to the home school will begin. During this phase of treatment, students will alternate attendance between the ASCEND and home school for a period of up to 10 school days in order to facilitate a successful transition back to the home school. Typically, a long-term placement of 2-3 months is appropriate for these students who are referred to the ASCEND Program; however, decisions to maintain a placement will be data- informed and individualized.</w:delText>
        </w:r>
      </w:del>
    </w:p>
    <w:p w:rsidR="00A24463" w:rsidRDefault="00A24463" w14:paraId="52F230C3" w14:textId="77777777">
      <w:pPr>
        <w:pStyle w:val="BodyText"/>
        <w:spacing w:before="8"/>
        <w:rPr>
          <w:sz w:val="27"/>
        </w:rPr>
      </w:pPr>
    </w:p>
    <w:p w:rsidR="00A24463" w:rsidRDefault="00632A89" w14:paraId="3045933D" w14:textId="77777777">
      <w:pPr>
        <w:numPr>
          <w:ilvl w:val="0"/>
          <w:numId w:val="29"/>
        </w:numPr>
        <w:tabs>
          <w:tab w:val="left" w:pos="540"/>
        </w:tabs>
        <w:spacing w:before="1"/>
        <w:rPr>
          <w:rFonts w:ascii="TimesNewRomanPS-BoldItalicMT"/>
          <w:b/>
          <w:i/>
          <w:sz w:val="24"/>
        </w:rPr>
      </w:pPr>
      <w:r>
        <w:rPr>
          <w:rFonts w:ascii="TimesNewRomanPS-BoldItalicMT"/>
          <w:b/>
          <w:i/>
          <w:sz w:val="24"/>
        </w:rPr>
        <w:t>Intensive Behavior Support</w:t>
      </w:r>
    </w:p>
    <w:p w:rsidR="00A24463" w:rsidRDefault="00A24463" w14:paraId="782E624C" w14:textId="77777777">
      <w:pPr>
        <w:pStyle w:val="BodyText"/>
        <w:spacing w:before="1"/>
        <w:rPr>
          <w:rFonts w:ascii="TimesNewRomanPS-BoldItalicMT"/>
          <w:b/>
          <w:i/>
          <w:sz w:val="31"/>
        </w:rPr>
      </w:pPr>
    </w:p>
    <w:p w:rsidR="00A24463" w:rsidRDefault="00632A89" w14:paraId="267E0754" w14:textId="76EEB761">
      <w:pPr>
        <w:pStyle w:val="BodyText"/>
        <w:spacing w:line="276" w:lineRule="auto"/>
        <w:ind w:left="180" w:right="136"/>
      </w:pPr>
      <w:r>
        <w:rPr/>
        <w:t xml:space="preserve">Students who have shown pervasive and severe behavior challenges despite multi-tiered behavior intervention supports </w:t>
      </w:r>
      <w:r>
        <w:rPr>
          <w:spacing w:val="-3"/>
        </w:rPr>
        <w:t xml:space="preserve">may be </w:t>
      </w:r>
      <w:r>
        <w:rPr/>
        <w:t xml:space="preserve">referred to ASCEND services. These students require more supports than can </w:t>
      </w:r>
      <w:r>
        <w:rPr>
          <w:spacing w:val="-3"/>
        </w:rPr>
        <w:t xml:space="preserve">be </w:t>
      </w:r>
      <w:r>
        <w:rPr/>
        <w:t xml:space="preserve">provided by the home school due to </w:t>
      </w:r>
      <w:r>
        <w:rPr>
          <w:spacing w:val="-3"/>
        </w:rPr>
        <w:t xml:space="preserve">limited </w:t>
      </w:r>
      <w:r>
        <w:rPr/>
        <w:t xml:space="preserve">resources due to </w:t>
      </w:r>
      <w:r>
        <w:rPr>
          <w:spacing w:val="-3"/>
        </w:rPr>
        <w:t xml:space="preserve">lack </w:t>
      </w:r>
      <w:r>
        <w:rPr/>
        <w:t xml:space="preserve">of personnel or access to increased services typically afforded by an IEP. </w:t>
      </w:r>
      <w:ins w:author="HUNTER KING" w:date="2020-06-09T14:33:57.608Z" w:id="527530557">
        <w:r>
          <w:rPr/>
          <w:t xml:space="preserve">Students in need of intensive behavioral supports will receive</w:t>
        </w:r>
        <w:r>
          <w:rPr/>
          <w:t xml:space="preserve"> services including </w:t>
        </w:r>
      </w:ins>
      <w:ins w:author="HUNTER KING" w:date="2020-06-09T14:34:17.134Z" w:id="394991105">
        <w:r>
          <w:rPr/>
          <w:t xml:space="preserve">class-side positive behavioral supports,</w:t>
        </w:r>
      </w:ins>
      <w:ins w:author="HUNTER KING" w:date="2020-06-09T14:35:30.54Z" w:id="154209073">
        <w:r>
          <w:rPr/>
          <w:t xml:space="preserve"> </w:t>
        </w:r>
      </w:ins>
      <w:ins w:author="HUNTER KING" w:date="2020-06-09T14:34:17.134Z" w:id="687391211">
        <w:r>
          <w:rPr/>
          <w:t xml:space="preserve">an</w:t>
        </w:r>
      </w:ins>
      <w:ins w:author="HUNTER KING" w:date="2020-06-09T14:35:52.157Z" w:id="1976564924">
        <w:r>
          <w:rPr/>
          <w:t xml:space="preserve">d an</w:t>
        </w:r>
      </w:ins>
      <w:ins w:author="HUNTER KING" w:date="2020-06-09T14:34:17.134Z" w:id="1126182406">
        <w:r>
          <w:rPr/>
          <w:t xml:space="preserve"> individualized functional </w:t>
        </w:r>
      </w:ins>
      <w:proofErr w:type="spellStart"/>
      <w:ins w:author="HUNTER KING" w:date="2020-06-09T14:34:17.134Z" w:id="254526479">
        <w:r>
          <w:rPr/>
          <w:t xml:space="preserve">behvior</w:t>
        </w:r>
      </w:ins>
      <w:proofErr w:type="spellEnd"/>
      <w:ins w:author="HUNTER KING" w:date="2020-06-09T14:34:17.134Z" w:id="238650454">
        <w:r>
          <w:rPr/>
          <w:t xml:space="preserve"> assessment and </w:t>
        </w:r>
      </w:ins>
      <w:ins w:author="HUNTER KING" w:date="2020-06-09T14:35:02.777Z" w:id="1189212438">
        <w:r>
          <w:rPr/>
          <w:t xml:space="preserve">corresponding</w:t>
        </w:r>
      </w:ins>
      <w:ins w:author="HUNTER KING" w:date="2020-06-09T14:34:17.134Z" w:id="1927031526">
        <w:r>
          <w:rPr/>
          <w:t xml:space="preserve"> behavior intervention plan</w:t>
        </w:r>
      </w:ins>
      <w:ins w:author="HUNTER KING" w:date="2020-06-09T14:35:56.897Z" w:id="720037282">
        <w:r>
          <w:rPr/>
          <w:t xml:space="preserve"> </w:t>
        </w:r>
      </w:ins>
      <w:ins w:author="HUNTER KING" w:date="2020-06-09T14:36:10.972Z" w:id="397978928">
        <w:r>
          <w:rPr/>
          <w:t xml:space="preserve">tailored to students’ specific needs. </w:t>
        </w:r>
      </w:ins>
      <w:del w:author="HUNTER KING" w:date="2020-06-09T14:36:16.6Z" w:id="1706075446">
        <w:r w:rsidDel="6A468023">
          <w:delText xml:space="preserve">Home </w:delText>
        </w:r>
        <w:r w:rsidDel="6A468023">
          <w:delText xml:space="preserve">schools </w:delText>
        </w:r>
        <w:r w:rsidDel="6A468023">
          <w:delText xml:space="preserve">may </w:delText>
        </w:r>
        <w:r w:rsidDel="6A468023">
          <w:delText xml:space="preserve">refer a student with at-risk behavior to the ASCEND Program </w:delText>
        </w:r>
        <w:r w:rsidDel="6A468023">
          <w:delText xml:space="preserve">if </w:delText>
        </w:r>
        <w:r w:rsidDel="6A468023">
          <w:delText xml:space="preserve">1. A functional behavior assessment </w:delText>
        </w:r>
        <w:r w:rsidDel="6A468023">
          <w:delText xml:space="preserve">is </w:delText>
        </w:r>
        <w:r w:rsidDel="6A468023">
          <w:delText xml:space="preserve">completed and 2. A function-based behavior intervention plan </w:delText>
        </w:r>
        <w:r w:rsidDel="6A468023">
          <w:delText xml:space="preserve">is </w:delText>
        </w:r>
        <w:r w:rsidDel="6A468023">
          <w:delText xml:space="preserve">already </w:delText>
        </w:r>
        <w:r w:rsidDel="6A468023">
          <w:delText xml:space="preserve">in </w:delText>
        </w:r>
        <w:r w:rsidDel="6A468023">
          <w:delText xml:space="preserve">place, and 3. Six to twelve weeks of treatment integrity data and student outcome data indicate greater support </w:delText>
        </w:r>
        <w:r w:rsidDel="6A468023">
          <w:delText xml:space="preserve">is </w:delText>
        </w:r>
        <w:r w:rsidDel="6A468023">
          <w:delText>required.</w:delText>
        </w:r>
      </w:del>
    </w:p>
    <w:p w:rsidR="00A24463" w:rsidRDefault="00A24463" w14:paraId="4BEBF5F6" w14:textId="77777777">
      <w:pPr>
        <w:pStyle w:val="BodyText"/>
        <w:spacing w:before="6"/>
        <w:rPr>
          <w:sz w:val="27"/>
        </w:rPr>
      </w:pPr>
    </w:p>
    <w:p w:rsidR="00A24463" w:rsidRDefault="00632A89" w14:paraId="3647AD0B" w14:textId="77777777">
      <w:pPr>
        <w:pStyle w:val="BodyText"/>
        <w:spacing w:line="276" w:lineRule="auto"/>
        <w:ind w:left="179" w:right="210"/>
        <w:rPr>
          <w:del w:author="HUNTER KING" w:date="2020-06-09T14:36:28.674Z" w:id="220155100"/>
        </w:rPr>
      </w:pPr>
      <w:commentRangeStart w:id="173"/>
      <w:del w:author="HUNTER KING" w:date="2020-06-09T14:36:28.674Z" w:id="1601313000">
        <w:r w:rsidDel="6A468023">
          <w:delText>After enrolling in ASCEND</w:delText>
        </w:r>
      </w:del>
      <w:commentRangeEnd w:id="173"/>
      <w:r>
        <w:rPr>
          <w:rStyle w:val="CommentReference"/>
        </w:rPr>
        <w:commentReference w:id="173"/>
      </w:r>
      <w:del w:author="HUNTER KING" w:date="2020-06-09T14:36:28.674Z" w:id="1701213547">
        <w:r w:rsidDel="6A468023">
          <w:delText>, the student will receive some format of a functional behavior assessment; the FBA will take place within the first week of placement in order to accurately define the cause of the problem behavior. In addition to class-wide positive behavioral supports, individualized functional behavior supports will be provided. Additional services will include group therapy, academic instruction, social-emotional skill building, individual therapy as needed, and individualized services indicated on the student’s IEP*. Once the student is</w:delText>
        </w:r>
      </w:del>
    </w:p>
    <w:p w:rsidR="00A24463" w:rsidRDefault="00A24463" w14:paraId="76C64E31" w14:textId="77777777">
      <w:pPr>
        <w:spacing w:line="276" w:lineRule="auto"/>
        <w:sectPr w:rsidR="00A24463">
          <w:headerReference w:type="default" r:id="rId42"/>
          <w:footerReference w:type="default" r:id="rId43"/>
          <w:pgSz w:w="12240" w:h="15840" w:orient="portrait"/>
          <w:pgMar w:top="1500" w:right="1340" w:bottom="1320" w:left="1260" w:header="0" w:footer="1129" w:gutter="0"/>
          <w:pgNumType w:start="8"/>
          <w:cols w:space="720"/>
        </w:sectPr>
      </w:pPr>
    </w:p>
    <w:p w:rsidR="00A24463" w:rsidRDefault="00A24463" w14:paraId="30B2ADC8" w14:textId="77777777">
      <w:pPr>
        <w:pStyle w:val="BodyText"/>
        <w:rPr>
          <w:sz w:val="20"/>
        </w:rPr>
      </w:pPr>
    </w:p>
    <w:p w:rsidR="00A24463" w:rsidP="6A468023" w:rsidRDefault="00A24463" w14:paraId="51C18E6C" w14:textId="77777777" w14:noSpellErr="1">
      <w:pPr>
        <w:pStyle w:val="BodyText"/>
        <w:spacing w:before="4"/>
        <w:rPr>
          <w:del w:author="HUNTER KING" w:date="2020-06-09T14:36:26.385Z" w:id="899305620"/>
          <w:sz w:val="26"/>
          <w:szCs w:val="26"/>
        </w:rPr>
      </w:pPr>
    </w:p>
    <w:p w:rsidR="00A24463" w:rsidRDefault="00632A89" w14:paraId="0981AAFE" w14:textId="77777777">
      <w:pPr>
        <w:pStyle w:val="BodyText"/>
        <w:spacing w:before="90" w:line="276" w:lineRule="auto"/>
        <w:ind w:left="179" w:right="163"/>
        <w:rPr>
          <w:del w:author="HUNTER KING" w:date="2020-06-09T14:36:26.384Z" w:id="1024967115"/>
        </w:rPr>
      </w:pPr>
      <w:del w:author="HUNTER KING" w:date="2020-06-09T14:36:26.385Z" w:id="1385667416">
        <w:r w:rsidDel="6A468023">
          <w:delText xml:space="preserve">academically engaged for 80 percent or more of the day with comparable tasks to the student’s home school setting and demonstrates a reduction in target behavior(s) and increased levels of alternative behavior(s) as identified in the intake interview, transition programming to the home school will begin. Transition days between ASCEND and the home school will take place for up to 10 school days. The transition program will be individualized based on the students’ </w:delText>
        </w:r>
        <w:r w:rsidDel="6A468023">
          <w:delText>needs, but</w:delText>
        </w:r>
        <w:r w:rsidDel="6A468023">
          <w:delText xml:space="preserve"> rely on data-based changes. Students who are enrolled for behavior problems will likely receive services in the ASCEND Program for two to three months.</w:delText>
        </w:r>
      </w:del>
    </w:p>
    <w:p w:rsidR="00A24463" w:rsidRDefault="00A24463" w14:paraId="4E897903" w14:textId="77777777">
      <w:pPr>
        <w:pStyle w:val="BodyText"/>
        <w:spacing w:before="7"/>
        <w:rPr>
          <w:sz w:val="27"/>
        </w:rPr>
      </w:pPr>
    </w:p>
    <w:p w:rsidR="00A24463" w:rsidRDefault="00632A89" w14:paraId="0AF43E69" w14:textId="77777777">
      <w:pPr>
        <w:numPr>
          <w:ilvl w:val="0"/>
          <w:numId w:val="29"/>
        </w:numPr>
        <w:tabs>
          <w:tab w:val="left" w:pos="540"/>
        </w:tabs>
        <w:rPr>
          <w:rFonts w:ascii="TimesNewRomanPS-BoldItalicMT"/>
          <w:b/>
          <w:i/>
          <w:sz w:val="24"/>
        </w:rPr>
      </w:pPr>
      <w:r>
        <w:rPr>
          <w:rFonts w:ascii="TimesNewRomanPS-BoldItalicMT"/>
          <w:b/>
          <w:i/>
          <w:sz w:val="24"/>
        </w:rPr>
        <w:t>School Readiness</w:t>
      </w:r>
      <w:r>
        <w:rPr>
          <w:rFonts w:ascii="TimesNewRomanPS-BoldItalicMT"/>
          <w:b/>
          <w:i/>
          <w:spacing w:val="1"/>
          <w:sz w:val="24"/>
        </w:rPr>
        <w:t xml:space="preserve"> </w:t>
      </w:r>
      <w:r>
        <w:rPr>
          <w:rFonts w:ascii="TimesNewRomanPS-BoldItalicMT"/>
          <w:b/>
          <w:i/>
          <w:sz w:val="24"/>
        </w:rPr>
        <w:t>Support</w:t>
      </w:r>
    </w:p>
    <w:p w:rsidR="00A24463" w:rsidRDefault="00A24463" w14:paraId="570AFF36" w14:textId="77777777">
      <w:pPr>
        <w:pStyle w:val="BodyText"/>
        <w:spacing w:before="1"/>
        <w:rPr>
          <w:rFonts w:ascii="TimesNewRomanPS-BoldItalicMT"/>
          <w:b/>
          <w:i/>
          <w:sz w:val="31"/>
        </w:rPr>
      </w:pPr>
    </w:p>
    <w:p w:rsidR="00A24463" w:rsidRDefault="00632A89" w14:paraId="5BED95E1" w14:textId="77777777">
      <w:pPr>
        <w:pStyle w:val="BodyText"/>
        <w:spacing w:line="276" w:lineRule="auto"/>
        <w:ind w:left="180" w:right="123"/>
      </w:pPr>
      <w:r>
        <w:t>Some students may experience difficulty succeeding at school because they lack understanding of expected school behavior or because they have difficulty tolerating the rigor of task demands presented throughout the school day (as evidenced by frequent elopement from the classroom, escalated problem behaviors when task demands are presented, etc.). Many of these referrals include students in grade levels ranging from pre-kindergarten to 2nd grade; however, other students with limited school experience may experience similar issues that constitute a referral to ASCEND. Home schools may refer a student in need of additional support related to school readiness if 1. A functional behavior assessment is completed and 2. A function-based behavior intervention plan is already in place, and 3. Six to twelve weeks of treatment integrity data and</w:t>
      </w:r>
    </w:p>
    <w:p w:rsidR="00A24463" w:rsidRDefault="00632A89" w14:paraId="449BBBB8" w14:textId="77777777">
      <w:pPr>
        <w:pStyle w:val="BodyText"/>
        <w:spacing w:line="276" w:lineRule="exact"/>
        <w:ind w:left="180"/>
      </w:pPr>
      <w:r>
        <w:t>student outcome data indicate greater support is required.</w:t>
      </w:r>
    </w:p>
    <w:p w:rsidR="00A24463" w:rsidRDefault="00A24463" w14:paraId="257D59A9" w14:textId="77777777">
      <w:pPr>
        <w:pStyle w:val="BodyText"/>
        <w:spacing w:before="1"/>
        <w:rPr>
          <w:sz w:val="31"/>
        </w:rPr>
      </w:pPr>
    </w:p>
    <w:p w:rsidR="00A24463" w:rsidRDefault="00632A89" w14:paraId="54E57DBD" w14:textId="77777777">
      <w:pPr>
        <w:pStyle w:val="BodyText"/>
        <w:spacing w:line="276" w:lineRule="auto"/>
        <w:ind w:left="180" w:right="122"/>
      </w:pPr>
      <w:commentRangeStart w:id="174"/>
      <w:r>
        <w:t>After enrolling in ASCEND</w:t>
      </w:r>
      <w:commentRangeEnd w:id="174"/>
      <w:r w:rsidR="00BE478B">
        <w:rPr>
          <w:rStyle w:val="CommentReference"/>
        </w:rPr>
        <w:commentReference w:id="174"/>
      </w:r>
      <w:r>
        <w:t>, the student will receive some format of a functional behavior assessment within the first week of placement in order to accurately define the reason for problem behavior. Many students referred to ASCEND for issues related to school readiness will likely experience a short placement of two to four weeks. The ASCEND Program will provide individualized positive behavior supports in addition to those provided at a class-wide level.</w:t>
      </w:r>
    </w:p>
    <w:p w:rsidR="00A24463" w:rsidRDefault="00632A89" w14:paraId="0315913B" w14:textId="77777777">
      <w:pPr>
        <w:pStyle w:val="BodyText"/>
        <w:spacing w:before="2" w:line="276" w:lineRule="auto"/>
        <w:ind w:left="179" w:right="125"/>
      </w:pPr>
      <w:r>
        <w:t xml:space="preserve">These students will receive escape extinction procedures </w:t>
      </w:r>
      <w:r>
        <w:rPr>
          <w:spacing w:val="-3"/>
        </w:rPr>
        <w:t xml:space="preserve">in </w:t>
      </w:r>
      <w:r>
        <w:t xml:space="preserve">order to establish reliable, appropriate responding </w:t>
      </w:r>
      <w:r>
        <w:rPr>
          <w:spacing w:val="2"/>
        </w:rPr>
        <w:t xml:space="preserve">to </w:t>
      </w:r>
      <w:r>
        <w:t>task demands, and other function-informed interventions such as noncontingent reinforcement, differential attention, and contingent reinforcement. These</w:t>
      </w:r>
      <w:r>
        <w:rPr>
          <w:spacing w:val="-35"/>
        </w:rPr>
        <w:t xml:space="preserve"> </w:t>
      </w:r>
      <w:r>
        <w:t xml:space="preserve">students will also participate </w:t>
      </w:r>
      <w:r>
        <w:rPr>
          <w:spacing w:val="-3"/>
        </w:rPr>
        <w:t xml:space="preserve">in </w:t>
      </w:r>
      <w:r>
        <w:t xml:space="preserve">group therapy, social-emotional skill-building, academic instruction, and individual therapy as needed. Once the student </w:t>
      </w:r>
      <w:r>
        <w:rPr>
          <w:spacing w:val="-5"/>
        </w:rPr>
        <w:t xml:space="preserve">is </w:t>
      </w:r>
      <w:r>
        <w:t xml:space="preserve">academically engaged for 80 percent or more of the day with comparable tasks to the student’s home school </w:t>
      </w:r>
      <w:proofErr w:type="gramStart"/>
      <w:r>
        <w:t>setting, and</w:t>
      </w:r>
      <w:proofErr w:type="gramEnd"/>
      <w:r>
        <w:t xml:space="preserve"> demonstrates a reduction </w:t>
      </w:r>
      <w:r>
        <w:rPr>
          <w:spacing w:val="-3"/>
        </w:rPr>
        <w:t xml:space="preserve">in </w:t>
      </w:r>
      <w:r>
        <w:t xml:space="preserve">target behavior(s) and increased </w:t>
      </w:r>
      <w:r>
        <w:rPr>
          <w:spacing w:val="-3"/>
        </w:rPr>
        <w:t xml:space="preserve">levels </w:t>
      </w:r>
      <w:r>
        <w:t xml:space="preserve">of alternative behavior(s) as identified </w:t>
      </w:r>
      <w:r>
        <w:rPr>
          <w:spacing w:val="-3"/>
        </w:rPr>
        <w:t xml:space="preserve">in </w:t>
      </w:r>
      <w:r>
        <w:t xml:space="preserve">the intake interview, transition programming to the </w:t>
      </w:r>
      <w:r>
        <w:rPr>
          <w:spacing w:val="-3"/>
        </w:rPr>
        <w:t xml:space="preserve">home </w:t>
      </w:r>
      <w:r>
        <w:t xml:space="preserve">school will begin. Transition days between ASCEND and home school will take place for 10 school days. The transition program will </w:t>
      </w:r>
      <w:r>
        <w:rPr>
          <w:spacing w:val="-5"/>
        </w:rPr>
        <w:t xml:space="preserve">be </w:t>
      </w:r>
      <w:r>
        <w:t xml:space="preserve">individualized based on the students’ </w:t>
      </w:r>
      <w:proofErr w:type="gramStart"/>
      <w:r>
        <w:t>needs, but</w:t>
      </w:r>
      <w:proofErr w:type="gramEnd"/>
      <w:r>
        <w:t xml:space="preserve"> rely on data-based</w:t>
      </w:r>
      <w:r>
        <w:rPr>
          <w:spacing w:val="-6"/>
        </w:rPr>
        <w:t xml:space="preserve"> </w:t>
      </w:r>
      <w:r>
        <w:t>changes.</w:t>
      </w:r>
    </w:p>
    <w:p w:rsidR="00A24463" w:rsidRDefault="00A24463" w14:paraId="6D71488A" w14:textId="77777777">
      <w:pPr>
        <w:pStyle w:val="BodyText"/>
        <w:spacing w:before="5"/>
        <w:rPr>
          <w:sz w:val="27"/>
        </w:rPr>
      </w:pPr>
    </w:p>
    <w:p w:rsidR="00A24463" w:rsidRDefault="00632A89" w14:paraId="2DF8DA9C" w14:textId="77777777">
      <w:pPr>
        <w:numPr>
          <w:ilvl w:val="0"/>
          <w:numId w:val="29"/>
        </w:numPr>
        <w:tabs>
          <w:tab w:val="left" w:pos="540"/>
        </w:tabs>
        <w:spacing w:before="1"/>
        <w:rPr>
          <w:rFonts w:ascii="TimesNewRomanPS-BoldItalicMT"/>
          <w:b/>
          <w:i/>
          <w:sz w:val="24"/>
        </w:rPr>
      </w:pPr>
      <w:r>
        <w:rPr>
          <w:rFonts w:ascii="TimesNewRomanPS-BoldItalicMT"/>
          <w:b/>
          <w:i/>
          <w:sz w:val="24"/>
        </w:rPr>
        <w:t>Intensive Mental Health Support Who Attend</w:t>
      </w:r>
      <w:r>
        <w:rPr>
          <w:rFonts w:ascii="TimesNewRomanPS-BoldItalicMT"/>
          <w:b/>
          <w:i/>
          <w:spacing w:val="5"/>
          <w:sz w:val="24"/>
        </w:rPr>
        <w:t xml:space="preserve"> </w:t>
      </w:r>
      <w:r>
        <w:rPr>
          <w:rFonts w:ascii="TimesNewRomanPS-BoldItalicMT"/>
          <w:b/>
          <w:i/>
          <w:sz w:val="24"/>
        </w:rPr>
        <w:t>CBTU</w:t>
      </w:r>
    </w:p>
    <w:p w:rsidR="00A24463" w:rsidRDefault="00A24463" w14:paraId="3EE7629F" w14:textId="77777777">
      <w:pPr>
        <w:rPr>
          <w:rFonts w:ascii="TimesNewRomanPS-BoldItalicMT"/>
          <w:sz w:val="24"/>
        </w:rPr>
        <w:sectPr w:rsidR="00A24463">
          <w:headerReference w:type="default" r:id="rId44"/>
          <w:footerReference w:type="default" r:id="rId45"/>
          <w:pgSz w:w="12240" w:h="15840" w:orient="portrait"/>
          <w:pgMar w:top="1500" w:right="1340" w:bottom="1320" w:left="1260" w:header="0" w:footer="1129" w:gutter="0"/>
          <w:pgNumType w:start="9"/>
          <w:cols w:space="720"/>
        </w:sectPr>
      </w:pPr>
    </w:p>
    <w:p w:rsidR="00A24463" w:rsidRDefault="00A24463" w14:paraId="4DBF4055" w14:textId="77777777">
      <w:pPr>
        <w:pStyle w:val="BodyText"/>
        <w:rPr>
          <w:rFonts w:ascii="TimesNewRomanPS-BoldItalicMT"/>
          <w:b/>
          <w:i/>
          <w:sz w:val="20"/>
        </w:rPr>
      </w:pPr>
    </w:p>
    <w:p w:rsidR="00A24463" w:rsidRDefault="00A24463" w14:paraId="3D13DD2A" w14:textId="77777777">
      <w:pPr>
        <w:pStyle w:val="BodyText"/>
        <w:rPr>
          <w:rFonts w:ascii="TimesNewRomanPS-BoldItalicMT"/>
          <w:b/>
          <w:i/>
          <w:sz w:val="20"/>
        </w:rPr>
      </w:pPr>
    </w:p>
    <w:p w:rsidR="00A24463" w:rsidRDefault="00A24463" w14:paraId="3E185765" w14:textId="77777777">
      <w:pPr>
        <w:pStyle w:val="BodyText"/>
        <w:rPr>
          <w:rFonts w:ascii="TimesNewRomanPS-BoldItalicMT"/>
          <w:b/>
          <w:i/>
          <w:sz w:val="20"/>
        </w:rPr>
      </w:pPr>
    </w:p>
    <w:p w:rsidR="00A24463" w:rsidRDefault="00A24463" w14:paraId="46DD8DF1" w14:textId="77777777">
      <w:pPr>
        <w:pStyle w:val="BodyText"/>
        <w:spacing w:before="8"/>
        <w:rPr>
          <w:rFonts w:ascii="TimesNewRomanPS-BoldItalicMT"/>
          <w:b/>
          <w:i/>
          <w:sz w:val="21"/>
        </w:rPr>
      </w:pPr>
    </w:p>
    <w:p w:rsidR="00A24463" w:rsidRDefault="00632A89" w14:paraId="3C9B1EA2" w14:textId="77777777">
      <w:pPr>
        <w:pStyle w:val="BodyText"/>
        <w:spacing w:line="276" w:lineRule="auto"/>
        <w:ind w:left="179" w:right="317"/>
      </w:pPr>
      <w:r>
        <w:t>The Child Behavioral Therapy Unit (CBTU) provides intensive behavioral services to students within Salt Lake City School District; however, some students served at CBTU may require mental health supports that exceed the services provided at the unit. CBTU may refer students served through CBTU to the ASCEND Program if 1. the student reports serious intent to hurt self or others, trauma (e.g., exposure to substances, abuse, neglect); 2. Tier 1 behavior supports are in place and conducted with fidelity; and 3. Six to twelve weeks of treatment integrity data indicate additional supports are required.</w:t>
      </w:r>
    </w:p>
    <w:p w:rsidR="00A24463" w:rsidRDefault="00A24463" w14:paraId="25F2FCA7" w14:textId="77777777">
      <w:pPr>
        <w:pStyle w:val="BodyText"/>
        <w:spacing w:before="7"/>
        <w:rPr>
          <w:sz w:val="27"/>
        </w:rPr>
      </w:pPr>
    </w:p>
    <w:p w:rsidR="00A24463" w:rsidRDefault="00632A89" w14:paraId="75D3574D" w14:textId="77777777">
      <w:pPr>
        <w:pStyle w:val="BodyText"/>
        <w:spacing w:line="276" w:lineRule="auto"/>
        <w:ind w:left="179" w:right="101"/>
      </w:pPr>
      <w:r>
        <w:t xml:space="preserve">After enrolling </w:t>
      </w:r>
      <w:r>
        <w:rPr>
          <w:spacing w:val="-3"/>
        </w:rPr>
        <w:t xml:space="preserve">in </w:t>
      </w:r>
      <w:r>
        <w:t xml:space="preserve">ASCEND, the student </w:t>
      </w:r>
      <w:commentRangeStart w:id="175"/>
      <w:r>
        <w:t xml:space="preserve">will receive </w:t>
      </w:r>
      <w:commentRangeEnd w:id="175"/>
      <w:r w:rsidR="00BE478B">
        <w:rPr>
          <w:rStyle w:val="CommentReference"/>
        </w:rPr>
        <w:commentReference w:id="175"/>
      </w:r>
      <w:r>
        <w:t xml:space="preserve">an experimental functional analysis of problem behavior within the </w:t>
      </w:r>
      <w:r>
        <w:rPr>
          <w:spacing w:val="-3"/>
        </w:rPr>
        <w:t xml:space="preserve">first </w:t>
      </w:r>
      <w:r>
        <w:t xml:space="preserve">week of placement </w:t>
      </w:r>
      <w:r>
        <w:rPr>
          <w:spacing w:val="-3"/>
        </w:rPr>
        <w:t xml:space="preserve">in </w:t>
      </w:r>
      <w:r>
        <w:t xml:space="preserve">order to accurately define the reason for problem behavior. The ASCEND Program will provide individualized positive behavior supports that reflect results of the functional analysis. Additional services will include individual therapy, group therapy, academic instruction, social-emotional skill building, and individualized services indicated on the student’s IEP*. Once the student </w:t>
      </w:r>
      <w:r>
        <w:rPr>
          <w:spacing w:val="-3"/>
        </w:rPr>
        <w:t xml:space="preserve">is </w:t>
      </w:r>
      <w:r>
        <w:t xml:space="preserve">academically engaged for 80 percent or more of the day with comparable tasks to the student’s home school setting, demonstrates a reduction </w:t>
      </w:r>
      <w:r>
        <w:rPr>
          <w:spacing w:val="-3"/>
        </w:rPr>
        <w:t xml:space="preserve">in </w:t>
      </w:r>
      <w:r>
        <w:t xml:space="preserve">target behavior(s) and increased levels of alternative behavior(s) as identified </w:t>
      </w:r>
      <w:r>
        <w:rPr>
          <w:spacing w:val="-3"/>
        </w:rPr>
        <w:t xml:space="preserve">in </w:t>
      </w:r>
      <w:r>
        <w:t xml:space="preserve">the intake interview, </w:t>
      </w:r>
      <w:r>
        <w:rPr>
          <w:spacing w:val="-3"/>
        </w:rPr>
        <w:t xml:space="preserve">no </w:t>
      </w:r>
      <w:r>
        <w:rPr>
          <w:spacing w:val="-2"/>
        </w:rPr>
        <w:t xml:space="preserve">longer </w:t>
      </w:r>
      <w:r>
        <w:t xml:space="preserve">reports serious intent to </w:t>
      </w:r>
      <w:r>
        <w:rPr>
          <w:spacing w:val="-3"/>
        </w:rPr>
        <w:t xml:space="preserve">hurt self </w:t>
      </w:r>
      <w:r>
        <w:t xml:space="preserve">or others, and has an average self-reported SUDS score below seven, across two weeks, the transition process will begin. Transition days between ASCEND and CBTU will take place for </w:t>
      </w:r>
      <w:r>
        <w:rPr>
          <w:spacing w:val="-3"/>
        </w:rPr>
        <w:t xml:space="preserve">10 </w:t>
      </w:r>
      <w:r>
        <w:t xml:space="preserve">school days and the transition will </w:t>
      </w:r>
      <w:r>
        <w:rPr>
          <w:spacing w:val="-5"/>
        </w:rPr>
        <w:t xml:space="preserve">be </w:t>
      </w:r>
      <w:r>
        <w:t>individualized to the student’s needs, based on data. The ASCEND Program placement will likely last six to twelve weeks for students enrolling from a</w:t>
      </w:r>
      <w:r>
        <w:rPr>
          <w:spacing w:val="-3"/>
        </w:rPr>
        <w:t xml:space="preserve"> </w:t>
      </w:r>
      <w:r>
        <w:t>CBTU.</w:t>
      </w:r>
    </w:p>
    <w:p w:rsidR="00A24463" w:rsidRDefault="00A24463" w14:paraId="47C90D7F" w14:textId="77777777">
      <w:pPr>
        <w:pStyle w:val="BodyText"/>
        <w:spacing w:before="4"/>
        <w:rPr>
          <w:sz w:val="27"/>
        </w:rPr>
      </w:pPr>
    </w:p>
    <w:p w:rsidR="00A24463" w:rsidRDefault="00632A89" w14:paraId="0717A9F7" w14:textId="77777777">
      <w:pPr>
        <w:ind w:left="180"/>
        <w:rPr>
          <w:b/>
          <w:sz w:val="24"/>
        </w:rPr>
      </w:pPr>
      <w:commentRangeStart w:id="176"/>
      <w:r>
        <w:rPr>
          <w:b/>
          <w:sz w:val="24"/>
        </w:rPr>
        <w:t>School Responsibilities</w:t>
      </w:r>
      <w:commentRangeEnd w:id="176"/>
      <w:r w:rsidR="00BE478B">
        <w:rPr>
          <w:rStyle w:val="CommentReference"/>
        </w:rPr>
        <w:commentReference w:id="176"/>
      </w:r>
    </w:p>
    <w:p w:rsidR="00A24463" w:rsidRDefault="00A24463" w14:paraId="31E020A1" w14:textId="77777777">
      <w:pPr>
        <w:pStyle w:val="BodyText"/>
        <w:spacing w:before="6"/>
        <w:rPr>
          <w:b/>
          <w:sz w:val="31"/>
        </w:rPr>
      </w:pPr>
    </w:p>
    <w:p w:rsidR="00A24463" w:rsidRDefault="00632A89" w14:paraId="7E50874B" w14:textId="77777777">
      <w:pPr>
        <w:pStyle w:val="BodyText"/>
        <w:spacing w:line="276" w:lineRule="auto"/>
        <w:ind w:left="180" w:right="495"/>
      </w:pPr>
      <w:r>
        <w:t>After a student is initially referred to the ASCEND Program, their home school is required to participate in an additional meeting with ASCEND staff in order to discuss and clarify the school’s responsibilities. The home school will be responsible for the following:</w:t>
      </w:r>
    </w:p>
    <w:p w:rsidR="00A24463" w:rsidRDefault="00A24463" w14:paraId="72633B09" w14:textId="77777777">
      <w:pPr>
        <w:pStyle w:val="BodyText"/>
        <w:spacing w:before="4"/>
        <w:rPr>
          <w:sz w:val="27"/>
        </w:rPr>
      </w:pPr>
    </w:p>
    <w:p w:rsidR="00A24463" w:rsidRDefault="00632A89" w14:paraId="63DCAC99" w14:textId="77777777">
      <w:pPr>
        <w:pStyle w:val="ListParagraph"/>
        <w:numPr>
          <w:ilvl w:val="1"/>
          <w:numId w:val="29"/>
        </w:numPr>
        <w:tabs>
          <w:tab w:val="left" w:pos="900"/>
        </w:tabs>
        <w:spacing w:before="1"/>
        <w:rPr>
          <w:sz w:val="24"/>
        </w:rPr>
      </w:pPr>
      <w:r>
        <w:rPr>
          <w:sz w:val="24"/>
        </w:rPr>
        <w:t>Regular</w:t>
      </w:r>
      <w:r>
        <w:rPr>
          <w:spacing w:val="3"/>
          <w:sz w:val="24"/>
        </w:rPr>
        <w:t xml:space="preserve"> </w:t>
      </w:r>
      <w:r>
        <w:rPr>
          <w:sz w:val="24"/>
        </w:rPr>
        <w:t>contact</w:t>
      </w:r>
    </w:p>
    <w:p w:rsidR="00A24463" w:rsidRDefault="00632A89" w14:paraId="23D64BD1" w14:textId="77777777">
      <w:pPr>
        <w:pStyle w:val="ListParagraph"/>
        <w:numPr>
          <w:ilvl w:val="2"/>
          <w:numId w:val="29"/>
        </w:numPr>
        <w:tabs>
          <w:tab w:val="left" w:pos="1620"/>
        </w:tabs>
        <w:spacing w:before="40" w:line="276" w:lineRule="auto"/>
        <w:ind w:right="272"/>
        <w:rPr>
          <w:sz w:val="24"/>
        </w:rPr>
      </w:pPr>
      <w:r>
        <w:rPr>
          <w:sz w:val="24"/>
        </w:rPr>
        <w:t>The ASCEND Program will send the home school regular (minimum of</w:t>
      </w:r>
      <w:r>
        <w:rPr>
          <w:spacing w:val="-35"/>
          <w:sz w:val="24"/>
        </w:rPr>
        <w:t xml:space="preserve"> </w:t>
      </w:r>
      <w:r>
        <w:rPr>
          <w:sz w:val="24"/>
        </w:rPr>
        <w:t>weekly) updates on student progress. These updates will be informational and do not require homeschool response unless there are questions or</w:t>
      </w:r>
      <w:r>
        <w:rPr>
          <w:spacing w:val="-8"/>
          <w:sz w:val="24"/>
        </w:rPr>
        <w:t xml:space="preserve"> </w:t>
      </w:r>
      <w:r>
        <w:rPr>
          <w:sz w:val="24"/>
        </w:rPr>
        <w:t>concerns.</w:t>
      </w:r>
    </w:p>
    <w:p w:rsidR="00A24463" w:rsidRDefault="00632A89" w14:paraId="6F27496B" w14:textId="77777777">
      <w:pPr>
        <w:pStyle w:val="ListParagraph"/>
        <w:numPr>
          <w:ilvl w:val="1"/>
          <w:numId w:val="29"/>
        </w:numPr>
        <w:tabs>
          <w:tab w:val="left" w:pos="900"/>
        </w:tabs>
        <w:spacing w:before="3"/>
        <w:rPr>
          <w:sz w:val="24"/>
        </w:rPr>
      </w:pPr>
      <w:r>
        <w:rPr>
          <w:sz w:val="24"/>
        </w:rPr>
        <w:t>Two mandatory visits to the ASCEND</w:t>
      </w:r>
      <w:r>
        <w:rPr>
          <w:spacing w:val="-3"/>
          <w:sz w:val="24"/>
        </w:rPr>
        <w:t xml:space="preserve"> </w:t>
      </w:r>
      <w:r>
        <w:rPr>
          <w:sz w:val="24"/>
        </w:rPr>
        <w:t>Program</w:t>
      </w:r>
    </w:p>
    <w:p w:rsidR="00A24463" w:rsidRDefault="00632A89" w14:paraId="51388C6D" w14:textId="77777777">
      <w:pPr>
        <w:pStyle w:val="ListParagraph"/>
        <w:numPr>
          <w:ilvl w:val="2"/>
          <w:numId w:val="29"/>
        </w:numPr>
        <w:tabs>
          <w:tab w:val="left" w:pos="1620"/>
        </w:tabs>
        <w:spacing w:before="41" w:line="276" w:lineRule="auto"/>
        <w:ind w:right="101"/>
        <w:rPr>
          <w:sz w:val="24"/>
        </w:rPr>
      </w:pPr>
      <w:r>
        <w:rPr>
          <w:sz w:val="24"/>
        </w:rPr>
        <w:t xml:space="preserve">In order to facilitate a successful transition back </w:t>
      </w:r>
      <w:r>
        <w:rPr>
          <w:spacing w:val="2"/>
          <w:sz w:val="24"/>
        </w:rPr>
        <w:t xml:space="preserve">to </w:t>
      </w:r>
      <w:r>
        <w:rPr>
          <w:sz w:val="24"/>
        </w:rPr>
        <w:t xml:space="preserve">the home school, one administrator and one special education teacher from the home school are required to </w:t>
      </w:r>
      <w:r>
        <w:rPr>
          <w:spacing w:val="-3"/>
          <w:sz w:val="24"/>
        </w:rPr>
        <w:t xml:space="preserve">visit </w:t>
      </w:r>
      <w:r>
        <w:rPr>
          <w:sz w:val="24"/>
        </w:rPr>
        <w:t>the ASCEND Program upon student referral and discharge.</w:t>
      </w:r>
      <w:r>
        <w:rPr>
          <w:spacing w:val="-13"/>
          <w:sz w:val="24"/>
        </w:rPr>
        <w:t xml:space="preserve"> </w:t>
      </w:r>
      <w:r>
        <w:rPr>
          <w:sz w:val="24"/>
        </w:rPr>
        <w:t>These</w:t>
      </w:r>
    </w:p>
    <w:p w:rsidR="00A24463" w:rsidRDefault="00A24463" w14:paraId="01700380" w14:textId="77777777">
      <w:pPr>
        <w:spacing w:line="276" w:lineRule="auto"/>
        <w:rPr>
          <w:sz w:val="24"/>
        </w:rPr>
        <w:sectPr w:rsidR="00A24463">
          <w:headerReference w:type="default" r:id="rId46"/>
          <w:footerReference w:type="default" r:id="rId47"/>
          <w:pgSz w:w="12240" w:h="15840" w:orient="portrait"/>
          <w:pgMar w:top="1500" w:right="1340" w:bottom="1320" w:left="1260" w:header="0" w:footer="1129" w:gutter="0"/>
          <w:pgNumType w:start="10"/>
          <w:cols w:space="720"/>
        </w:sectPr>
      </w:pPr>
    </w:p>
    <w:p w:rsidR="00A24463" w:rsidRDefault="00A24463" w14:paraId="4142E711" w14:textId="77777777">
      <w:pPr>
        <w:pStyle w:val="BodyText"/>
        <w:rPr>
          <w:sz w:val="20"/>
        </w:rPr>
      </w:pPr>
    </w:p>
    <w:p w:rsidR="00A24463" w:rsidRDefault="00A24463" w14:paraId="3EA75F67" w14:textId="77777777">
      <w:pPr>
        <w:pStyle w:val="BodyText"/>
        <w:spacing w:before="4"/>
        <w:rPr>
          <w:sz w:val="26"/>
        </w:rPr>
      </w:pPr>
    </w:p>
    <w:p w:rsidR="00A24463" w:rsidRDefault="00632A89" w14:paraId="3603CAC2" w14:textId="77777777">
      <w:pPr>
        <w:pStyle w:val="BodyText"/>
        <w:spacing w:before="90" w:line="276" w:lineRule="auto"/>
        <w:ind w:left="1620" w:right="248"/>
      </w:pPr>
      <w:r>
        <w:t>visits will include a facility tour, classroom observation, and a 30-minute debrief with ASCEND staff.</w:t>
      </w:r>
    </w:p>
    <w:p w:rsidR="00A24463" w:rsidRDefault="00632A89" w14:paraId="4A86543C" w14:textId="77777777">
      <w:pPr>
        <w:pStyle w:val="ListParagraph"/>
        <w:numPr>
          <w:ilvl w:val="1"/>
          <w:numId w:val="29"/>
        </w:numPr>
        <w:tabs>
          <w:tab w:val="left" w:pos="900"/>
        </w:tabs>
        <w:spacing w:line="275" w:lineRule="exact"/>
        <w:rPr>
          <w:sz w:val="24"/>
        </w:rPr>
      </w:pPr>
      <w:r>
        <w:rPr>
          <w:sz w:val="24"/>
        </w:rPr>
        <w:t>Accommodations</w:t>
      </w:r>
    </w:p>
    <w:p w:rsidR="00A24463" w:rsidRDefault="00632A89" w14:paraId="1E5A60E2" w14:textId="77777777">
      <w:pPr>
        <w:pStyle w:val="ListParagraph"/>
        <w:numPr>
          <w:ilvl w:val="2"/>
          <w:numId w:val="29"/>
        </w:numPr>
        <w:tabs>
          <w:tab w:val="left" w:pos="1620"/>
        </w:tabs>
        <w:spacing w:before="41" w:line="276" w:lineRule="auto"/>
        <w:ind w:right="340"/>
        <w:rPr>
          <w:sz w:val="24"/>
        </w:rPr>
      </w:pPr>
      <w:r>
        <w:rPr>
          <w:sz w:val="24"/>
        </w:rPr>
        <w:t xml:space="preserve">Students transitioning out of ASCEND will require continued behavior and/or mental health supports </w:t>
      </w:r>
      <w:r>
        <w:rPr>
          <w:spacing w:val="-3"/>
          <w:sz w:val="24"/>
        </w:rPr>
        <w:t xml:space="preserve">in </w:t>
      </w:r>
      <w:r>
        <w:rPr>
          <w:sz w:val="24"/>
        </w:rPr>
        <w:t xml:space="preserve">their home school. In order to ensure that continued supports are </w:t>
      </w:r>
      <w:r>
        <w:rPr>
          <w:spacing w:val="-3"/>
          <w:sz w:val="24"/>
        </w:rPr>
        <w:t xml:space="preserve">in </w:t>
      </w:r>
      <w:r>
        <w:rPr>
          <w:sz w:val="24"/>
        </w:rPr>
        <w:t xml:space="preserve">place, home schools are required to create or revise the student’s IEP or 504 Accommodation Plan. In addition, schools may need to create or revise the students’ behavior intervention plan (BIP) </w:t>
      </w:r>
      <w:r>
        <w:rPr>
          <w:spacing w:val="-3"/>
          <w:sz w:val="24"/>
        </w:rPr>
        <w:t xml:space="preserve">in </w:t>
      </w:r>
      <w:r>
        <w:rPr>
          <w:sz w:val="24"/>
        </w:rPr>
        <w:t>order to ensure their presenting needs are</w:t>
      </w:r>
      <w:r>
        <w:rPr>
          <w:spacing w:val="7"/>
          <w:sz w:val="24"/>
        </w:rPr>
        <w:t xml:space="preserve"> </w:t>
      </w:r>
      <w:r>
        <w:rPr>
          <w:sz w:val="24"/>
        </w:rPr>
        <w:t>addressed.</w:t>
      </w:r>
    </w:p>
    <w:p w:rsidR="00A24463" w:rsidRDefault="00632A89" w14:paraId="0C4384D6" w14:textId="77777777">
      <w:pPr>
        <w:pStyle w:val="ListParagraph"/>
        <w:numPr>
          <w:ilvl w:val="1"/>
          <w:numId w:val="29"/>
        </w:numPr>
        <w:tabs>
          <w:tab w:val="left" w:pos="900"/>
        </w:tabs>
        <w:spacing w:before="1"/>
        <w:rPr>
          <w:sz w:val="24"/>
        </w:rPr>
      </w:pPr>
      <w:r>
        <w:rPr>
          <w:sz w:val="24"/>
        </w:rPr>
        <w:t>Teacher</w:t>
      </w:r>
      <w:r>
        <w:rPr>
          <w:spacing w:val="3"/>
          <w:sz w:val="24"/>
        </w:rPr>
        <w:t xml:space="preserve"> </w:t>
      </w:r>
      <w:r>
        <w:rPr>
          <w:sz w:val="24"/>
        </w:rPr>
        <w:t>training</w:t>
      </w:r>
    </w:p>
    <w:p w:rsidR="00A24463" w:rsidRDefault="00632A89" w14:paraId="154BCB34" w14:textId="77777777">
      <w:pPr>
        <w:pStyle w:val="ListParagraph"/>
        <w:numPr>
          <w:ilvl w:val="2"/>
          <w:numId w:val="29"/>
        </w:numPr>
        <w:tabs>
          <w:tab w:val="left" w:pos="1620"/>
        </w:tabs>
        <w:spacing w:before="41" w:line="276" w:lineRule="auto"/>
        <w:ind w:right="105"/>
        <w:rPr>
          <w:i/>
          <w:sz w:val="24"/>
        </w:rPr>
      </w:pPr>
      <w:r>
        <w:rPr>
          <w:sz w:val="24"/>
        </w:rPr>
        <w:t xml:space="preserve">Students attending ASCEND are more likely </w:t>
      </w:r>
      <w:r>
        <w:rPr>
          <w:spacing w:val="2"/>
          <w:sz w:val="24"/>
        </w:rPr>
        <w:t xml:space="preserve">to </w:t>
      </w:r>
      <w:r>
        <w:rPr>
          <w:spacing w:val="-3"/>
          <w:sz w:val="24"/>
        </w:rPr>
        <w:t xml:space="preserve">be </w:t>
      </w:r>
      <w:r>
        <w:rPr>
          <w:sz w:val="24"/>
        </w:rPr>
        <w:t xml:space="preserve">successful transitioning back to their home school when strong tier 1 behavior and mental health supports are </w:t>
      </w:r>
      <w:r>
        <w:rPr>
          <w:spacing w:val="-3"/>
          <w:sz w:val="24"/>
        </w:rPr>
        <w:t xml:space="preserve">in </w:t>
      </w:r>
      <w:r>
        <w:rPr>
          <w:sz w:val="24"/>
        </w:rPr>
        <w:t xml:space="preserve">place. To facilitate such supports, the ASCEND Program will consult with a student’s home </w:t>
      </w:r>
      <w:proofErr w:type="gramStart"/>
      <w:r>
        <w:rPr>
          <w:sz w:val="24"/>
        </w:rPr>
        <w:t>school teachers</w:t>
      </w:r>
      <w:proofErr w:type="gramEnd"/>
      <w:r>
        <w:rPr>
          <w:sz w:val="24"/>
        </w:rPr>
        <w:t>, prior to the student’s return. Consultation</w:t>
      </w:r>
      <w:r>
        <w:rPr>
          <w:spacing w:val="-37"/>
          <w:sz w:val="24"/>
        </w:rPr>
        <w:t xml:space="preserve"> </w:t>
      </w:r>
      <w:r>
        <w:rPr>
          <w:sz w:val="24"/>
        </w:rPr>
        <w:t xml:space="preserve">services will </w:t>
      </w:r>
      <w:proofErr w:type="gramStart"/>
      <w:r>
        <w:rPr>
          <w:sz w:val="24"/>
        </w:rPr>
        <w:t>include:</w:t>
      </w:r>
      <w:proofErr w:type="gramEnd"/>
      <w:r>
        <w:rPr>
          <w:sz w:val="24"/>
        </w:rPr>
        <w:t xml:space="preserve"> observations </w:t>
      </w:r>
      <w:r>
        <w:rPr>
          <w:spacing w:val="-3"/>
          <w:sz w:val="24"/>
        </w:rPr>
        <w:t xml:space="preserve">in </w:t>
      </w:r>
      <w:r>
        <w:rPr>
          <w:sz w:val="24"/>
        </w:rPr>
        <w:t xml:space="preserve">the classroom, brief feedback and coaching sessions to support student’s behavior plan, didactics, opportunities for Q&amp;A and brief behavioral skills training on tier 1 supports. Follow-up observations will take place approximately one month after consultation service provision and </w:t>
      </w:r>
      <w:r>
        <w:rPr>
          <w:spacing w:val="-3"/>
          <w:sz w:val="24"/>
        </w:rPr>
        <w:t xml:space="preserve">may </w:t>
      </w:r>
      <w:r>
        <w:rPr>
          <w:sz w:val="24"/>
        </w:rPr>
        <w:t xml:space="preserve">include skill-booster sessions. </w:t>
      </w:r>
      <w:r>
        <w:rPr>
          <w:i/>
          <w:sz w:val="24"/>
        </w:rPr>
        <w:t>Please see Appendix for more details on classroom observation criteria and tier 1</w:t>
      </w:r>
      <w:r>
        <w:rPr>
          <w:i/>
          <w:spacing w:val="6"/>
          <w:sz w:val="24"/>
        </w:rPr>
        <w:t xml:space="preserve"> </w:t>
      </w:r>
      <w:r>
        <w:rPr>
          <w:i/>
          <w:sz w:val="24"/>
        </w:rPr>
        <w:t>supports.</w:t>
      </w:r>
    </w:p>
    <w:p w:rsidR="00A24463" w:rsidRDefault="00632A89" w14:paraId="17BF4BFB" w14:textId="77777777">
      <w:pPr>
        <w:pStyle w:val="ListParagraph"/>
        <w:numPr>
          <w:ilvl w:val="2"/>
          <w:numId w:val="29"/>
        </w:numPr>
        <w:tabs>
          <w:tab w:val="left" w:pos="1620"/>
        </w:tabs>
        <w:spacing w:line="276" w:lineRule="auto"/>
        <w:ind w:right="472"/>
        <w:rPr>
          <w:sz w:val="24"/>
        </w:rPr>
      </w:pPr>
      <w:r>
        <w:rPr>
          <w:sz w:val="24"/>
        </w:rPr>
        <w:t xml:space="preserve">As part of our services, the ASCEND Program offers teacher and school-wide training on a variety of topics, such as behavior management, mental health supports </w:t>
      </w:r>
      <w:r>
        <w:rPr>
          <w:spacing w:val="-3"/>
          <w:sz w:val="24"/>
        </w:rPr>
        <w:t xml:space="preserve">in </w:t>
      </w:r>
      <w:r>
        <w:rPr>
          <w:sz w:val="24"/>
        </w:rPr>
        <w:t xml:space="preserve">schools, and psychoeducation. These trainings are not a mandatory part of the home school responsibility </w:t>
      </w:r>
      <w:r>
        <w:rPr>
          <w:spacing w:val="-3"/>
          <w:sz w:val="24"/>
        </w:rPr>
        <w:t xml:space="preserve">in </w:t>
      </w:r>
      <w:r>
        <w:rPr>
          <w:sz w:val="24"/>
        </w:rPr>
        <w:t xml:space="preserve">the event that a student attends the ASCEND </w:t>
      </w:r>
      <w:proofErr w:type="gramStart"/>
      <w:r>
        <w:rPr>
          <w:sz w:val="24"/>
        </w:rPr>
        <w:t>program, and</w:t>
      </w:r>
      <w:proofErr w:type="gramEnd"/>
      <w:r>
        <w:rPr>
          <w:sz w:val="24"/>
        </w:rPr>
        <w:t xml:space="preserve"> are instead offered as an optional and supplementary service.</w:t>
      </w:r>
    </w:p>
    <w:p w:rsidR="00A24463" w:rsidRDefault="00A24463" w14:paraId="20D2979B" w14:textId="77777777">
      <w:pPr>
        <w:pStyle w:val="BodyText"/>
        <w:spacing w:before="6"/>
        <w:rPr>
          <w:sz w:val="27"/>
        </w:rPr>
      </w:pPr>
      <w:commentRangeStart w:id="177"/>
    </w:p>
    <w:p w:rsidR="00A24463" w:rsidRDefault="00632A89" w14:paraId="4A0ECA5C" w14:textId="77777777">
      <w:pPr>
        <w:spacing w:before="1"/>
        <w:ind w:left="180"/>
        <w:rPr>
          <w:b/>
          <w:sz w:val="24"/>
        </w:rPr>
      </w:pPr>
      <w:r>
        <w:rPr>
          <w:b/>
          <w:sz w:val="24"/>
        </w:rPr>
        <w:t>Parent &amp; Family Responsibilities</w:t>
      </w:r>
      <w:commentRangeEnd w:id="177"/>
      <w:r w:rsidR="00BE478B">
        <w:rPr>
          <w:rStyle w:val="CommentReference"/>
        </w:rPr>
        <w:commentReference w:id="177"/>
      </w:r>
    </w:p>
    <w:p w:rsidR="00A24463" w:rsidRDefault="00A24463" w14:paraId="3475F5FA" w14:textId="77777777">
      <w:pPr>
        <w:pStyle w:val="BodyText"/>
        <w:spacing w:before="1"/>
        <w:rPr>
          <w:b/>
          <w:sz w:val="31"/>
        </w:rPr>
      </w:pPr>
    </w:p>
    <w:p w:rsidR="00A24463" w:rsidRDefault="00632A89" w14:paraId="2C6A4765" w14:textId="77777777">
      <w:pPr>
        <w:pStyle w:val="BodyText"/>
        <w:spacing w:line="276" w:lineRule="auto"/>
        <w:ind w:left="179" w:right="136"/>
      </w:pPr>
      <w:r>
        <w:t>In order to promote strong family/school partnerships, the ASCEND Program aims to engage in frequent contact with families and provide them with information and support that can help them meet the needs of their student(s). Families will be expected to attend two family therapy sessions with therapists at ASCEND; with one session following intake and one session occurring prior to discharge from the ASCEND Program. The purpose of these sessions will be to determine goals for treatment, establish family-program alliance, review treatment progress and plan for student transition to home school. It is also important that families are informed of their student’s progress at ASCEND on a regular basis. For this reason, ASCEND staff will send</w:t>
      </w:r>
    </w:p>
    <w:p w:rsidR="00A24463" w:rsidRDefault="00A24463" w14:paraId="0441C3CA" w14:textId="77777777">
      <w:pPr>
        <w:spacing w:line="276" w:lineRule="auto"/>
        <w:sectPr w:rsidR="00A24463">
          <w:headerReference w:type="default" r:id="rId48"/>
          <w:footerReference w:type="default" r:id="rId49"/>
          <w:pgSz w:w="12240" w:h="15840" w:orient="portrait"/>
          <w:pgMar w:top="1500" w:right="1340" w:bottom="1320" w:left="1260" w:header="0" w:footer="1129" w:gutter="0"/>
          <w:pgNumType w:start="11"/>
          <w:cols w:space="720"/>
        </w:sectPr>
      </w:pPr>
    </w:p>
    <w:p w:rsidR="00A24463" w:rsidRDefault="00A24463" w14:paraId="6A00C48B" w14:textId="77777777">
      <w:pPr>
        <w:pStyle w:val="BodyText"/>
        <w:rPr>
          <w:sz w:val="20"/>
        </w:rPr>
      </w:pPr>
    </w:p>
    <w:p w:rsidR="00A24463" w:rsidRDefault="00A24463" w14:paraId="3A80F01F" w14:textId="77777777">
      <w:pPr>
        <w:pStyle w:val="BodyText"/>
        <w:spacing w:before="4"/>
        <w:rPr>
          <w:sz w:val="26"/>
        </w:rPr>
      </w:pPr>
    </w:p>
    <w:p w:rsidR="00A24463" w:rsidRDefault="00632A89" w14:paraId="7F88B71D" w14:textId="77777777">
      <w:pPr>
        <w:pStyle w:val="BodyText"/>
        <w:spacing w:before="90" w:line="276" w:lineRule="auto"/>
        <w:ind w:left="180"/>
      </w:pPr>
      <w:proofErr w:type="gramStart"/>
      <w:r>
        <w:t>students</w:t>
      </w:r>
      <w:proofErr w:type="gramEnd"/>
      <w:r>
        <w:t xml:space="preserve"> home with daily home notes and will engage in weekly phone check-ins with parents. Parents may also attend ASCEND to directly observe their student’s progress in the classroom.</w:t>
      </w:r>
    </w:p>
    <w:p w:rsidR="00A24463" w:rsidRDefault="00A24463" w14:paraId="3AE5DC48" w14:textId="77777777">
      <w:pPr>
        <w:pStyle w:val="BodyText"/>
        <w:spacing w:before="5"/>
        <w:rPr>
          <w:sz w:val="27"/>
        </w:rPr>
      </w:pPr>
    </w:p>
    <w:p w:rsidR="00A24463" w:rsidRDefault="00632A89" w14:paraId="1F407CAB" w14:textId="77777777">
      <w:pPr>
        <w:pStyle w:val="BodyText"/>
        <w:spacing w:line="276" w:lineRule="auto"/>
        <w:ind w:left="179" w:right="283"/>
      </w:pPr>
      <w:r>
        <w:t xml:space="preserve">Although not required, families are encouraged to explore the additional family supports provided through Salt Lake School District and the ASCEND Program. These services include parent education groups, parent training, and family therapy. For more information on these resources, contact </w:t>
      </w:r>
      <w:hyperlink r:id="rId50">
        <w:r>
          <w:rPr>
            <w:color w:val="0000FF"/>
            <w:u w:val="single" w:color="0000FF"/>
          </w:rPr>
          <w:t>aaron.fischer@utah.edu</w:t>
        </w:r>
        <w:r>
          <w:t>.</w:t>
        </w:r>
      </w:hyperlink>
    </w:p>
    <w:p w:rsidR="00A24463" w:rsidRDefault="00A24463" w14:paraId="07FB5CAE" w14:textId="77777777">
      <w:pPr>
        <w:pStyle w:val="BodyText"/>
        <w:spacing w:before="11"/>
        <w:rPr>
          <w:sz w:val="19"/>
        </w:rPr>
      </w:pPr>
    </w:p>
    <w:p w:rsidR="00A24463" w:rsidRDefault="00632A89" w14:paraId="511F274C" w14:textId="77777777">
      <w:pPr>
        <w:spacing w:before="90"/>
        <w:ind w:left="180"/>
        <w:rPr>
          <w:b/>
          <w:sz w:val="24"/>
        </w:rPr>
      </w:pPr>
      <w:commentRangeStart w:id="178"/>
      <w:r>
        <w:rPr>
          <w:b/>
          <w:sz w:val="24"/>
        </w:rPr>
        <w:t>High Risk Behavior</w:t>
      </w:r>
      <w:commentRangeEnd w:id="178"/>
      <w:r w:rsidR="00BE478B">
        <w:rPr>
          <w:rStyle w:val="CommentReference"/>
        </w:rPr>
        <w:commentReference w:id="178"/>
      </w:r>
    </w:p>
    <w:p w:rsidR="00A24463" w:rsidRDefault="00A24463" w14:paraId="33336F45" w14:textId="77777777">
      <w:pPr>
        <w:pStyle w:val="BodyText"/>
        <w:spacing w:before="1"/>
        <w:rPr>
          <w:b/>
          <w:sz w:val="31"/>
        </w:rPr>
      </w:pPr>
    </w:p>
    <w:p w:rsidR="00A24463" w:rsidRDefault="00632A89" w14:paraId="574069AE" w14:textId="77777777">
      <w:pPr>
        <w:pStyle w:val="BodyText"/>
        <w:spacing w:line="276" w:lineRule="auto"/>
        <w:ind w:left="179" w:right="127"/>
      </w:pPr>
      <w:r>
        <w:t xml:space="preserve">ASCEND staff will frequently interact with students on an individual basis. Staff will often check students for intent to </w:t>
      </w:r>
      <w:r>
        <w:rPr>
          <w:spacing w:val="-3"/>
        </w:rPr>
        <w:t xml:space="preserve">hurt </w:t>
      </w:r>
      <w:r>
        <w:t xml:space="preserve">themselves or others during these one-on-one interactions. If the student reports active intent, staff may refer the student to external community resources that offer inpatient services. Parents will always </w:t>
      </w:r>
      <w:r>
        <w:rPr>
          <w:spacing w:val="-3"/>
        </w:rPr>
        <w:t xml:space="preserve">be </w:t>
      </w:r>
      <w:r>
        <w:t xml:space="preserve">notified </w:t>
      </w:r>
      <w:r>
        <w:rPr>
          <w:spacing w:val="-3"/>
        </w:rPr>
        <w:t xml:space="preserve">in </w:t>
      </w:r>
      <w:r>
        <w:t xml:space="preserve">the event the student </w:t>
      </w:r>
      <w:r>
        <w:rPr>
          <w:spacing w:val="-3"/>
        </w:rPr>
        <w:t xml:space="preserve">is </w:t>
      </w:r>
      <w:r>
        <w:t xml:space="preserve">presenting with suicidal or homicidal ideation; however, risk assessments will </w:t>
      </w:r>
      <w:r>
        <w:rPr>
          <w:spacing w:val="-3"/>
        </w:rPr>
        <w:t xml:space="preserve">be </w:t>
      </w:r>
      <w:r>
        <w:t xml:space="preserve">used to determine whether the student can safely </w:t>
      </w:r>
      <w:r>
        <w:rPr>
          <w:spacing w:val="-3"/>
        </w:rPr>
        <w:t xml:space="preserve">be </w:t>
      </w:r>
      <w:r>
        <w:t>released to parents’</w:t>
      </w:r>
      <w:r>
        <w:rPr>
          <w:spacing w:val="15"/>
        </w:rPr>
        <w:t xml:space="preserve"> </w:t>
      </w:r>
      <w:r>
        <w:t>care.</w:t>
      </w:r>
    </w:p>
    <w:p w:rsidR="00A24463" w:rsidRDefault="00A24463" w14:paraId="5D231A37" w14:textId="77777777">
      <w:pPr>
        <w:pStyle w:val="BodyText"/>
        <w:spacing w:before="4"/>
        <w:rPr>
          <w:sz w:val="37"/>
        </w:rPr>
      </w:pPr>
    </w:p>
    <w:p w:rsidR="00A24463" w:rsidRDefault="00632A89" w14:paraId="26B1A04D" w14:textId="77777777">
      <w:pPr>
        <w:ind w:left="153"/>
        <w:rPr>
          <w:b/>
          <w:sz w:val="24"/>
        </w:rPr>
      </w:pPr>
      <w:r>
        <w:rPr>
          <w:b/>
          <w:sz w:val="24"/>
        </w:rPr>
        <w:t>Key Terms</w:t>
      </w:r>
    </w:p>
    <w:p w:rsidR="00A24463" w:rsidRDefault="00A24463" w14:paraId="075F682B" w14:textId="77777777">
      <w:pPr>
        <w:pStyle w:val="BodyText"/>
        <w:spacing w:before="1"/>
        <w:rPr>
          <w:b/>
          <w:sz w:val="31"/>
        </w:rPr>
      </w:pPr>
    </w:p>
    <w:p w:rsidR="00A24463" w:rsidRDefault="00632A89" w14:paraId="722BE3F4" w14:textId="77777777">
      <w:pPr>
        <w:pStyle w:val="BodyText"/>
        <w:spacing w:line="276" w:lineRule="auto"/>
        <w:ind w:left="153" w:right="196"/>
      </w:pPr>
      <w:r>
        <w:rPr>
          <w:i/>
        </w:rPr>
        <w:t xml:space="preserve">Transition days: </w:t>
      </w:r>
      <w:r>
        <w:t>Intermittent attendance between the student’s home school and ASCEND that occurs once students have met ASCEND Program exit criteria. The purpose of transition days is to support students throughout the changes that may accompany transition back to the student’s home school, ensure required supports are in place at the student’s home school, and provide the student’s home school staff with any additional training that may be necessary in order to ensure a successful transition.</w:t>
      </w:r>
    </w:p>
    <w:p w:rsidR="00A24463" w:rsidRDefault="00A24463" w14:paraId="18D4F989" w14:textId="77777777">
      <w:pPr>
        <w:pStyle w:val="BodyText"/>
        <w:spacing w:before="8"/>
        <w:rPr>
          <w:sz w:val="27"/>
        </w:rPr>
      </w:pPr>
    </w:p>
    <w:p w:rsidR="00A24463" w:rsidRDefault="00632A89" w14:paraId="3D75B3D8" w14:textId="77777777">
      <w:pPr>
        <w:pStyle w:val="BodyText"/>
        <w:spacing w:line="276" w:lineRule="auto"/>
        <w:ind w:left="153" w:right="283"/>
      </w:pPr>
      <w:r>
        <w:t>*</w:t>
      </w:r>
      <w:r>
        <w:rPr>
          <w:i/>
        </w:rPr>
        <w:t>IEP</w:t>
      </w:r>
      <w:r>
        <w:t>: A change of placement IEP meeting will be held prior to placement at the ASCEND program. The purpose of this meeting is to alter IEP services according to services provided in day treatment.</w:t>
      </w:r>
    </w:p>
    <w:p w:rsidR="00A24463" w:rsidRDefault="00A24463" w14:paraId="67812C59" w14:textId="77777777">
      <w:pPr>
        <w:spacing w:line="276" w:lineRule="auto"/>
        <w:sectPr w:rsidR="00A24463">
          <w:headerReference w:type="default" r:id="rId51"/>
          <w:footerReference w:type="default" r:id="rId52"/>
          <w:pgSz w:w="12240" w:h="15840" w:orient="portrait"/>
          <w:pgMar w:top="1500" w:right="1340" w:bottom="1320" w:left="1260" w:header="0" w:footer="1129" w:gutter="0"/>
          <w:cols w:space="720"/>
        </w:sectPr>
      </w:pPr>
    </w:p>
    <w:p w:rsidR="00A24463" w:rsidRDefault="00550051" w14:paraId="618F4C17" w14:textId="77777777">
      <w:pPr>
        <w:pStyle w:val="BodyText"/>
        <w:ind w:left="107"/>
        <w:rPr>
          <w:sz w:val="20"/>
        </w:rPr>
      </w:pPr>
      <w:r>
        <w:rPr>
          <w:noProof/>
          <w:sz w:val="20"/>
        </w:rPr>
        <w:lastRenderedPageBreak/>
        <mc:AlternateContent>
          <mc:Choice Requires="wpg">
            <w:drawing>
              <wp:inline distT="0" distB="0" distL="0" distR="0" wp14:anchorId="5DA738A9" wp14:editId="22A48DFD">
                <wp:extent cx="3322955" cy="1727200"/>
                <wp:effectExtent l="0" t="0" r="0" b="0"/>
                <wp:docPr id="2675" name="Group 1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2955" cy="1727200"/>
                          <a:chOff x="0" y="0"/>
                          <a:chExt cx="5233" cy="2720"/>
                        </a:xfrm>
                      </wpg:grpSpPr>
                      <wps:wsp>
                        <wps:cNvPr id="2676" name="AutoShape 1241"/>
                        <wps:cNvSpPr>
                          <a:spLocks/>
                        </wps:cNvSpPr>
                        <wps:spPr bwMode="auto">
                          <a:xfrm>
                            <a:off x="0" y="0"/>
                            <a:ext cx="5233" cy="2720"/>
                          </a:xfrm>
                          <a:custGeom>
                            <a:avLst/>
                            <a:gdLst>
                              <a:gd name="T0" fmla="*/ 1701 w 5233"/>
                              <a:gd name="T1" fmla="*/ 120 h 2720"/>
                              <a:gd name="T2" fmla="*/ 1160 w 5233"/>
                              <a:gd name="T3" fmla="*/ 480 h 2720"/>
                              <a:gd name="T4" fmla="*/ 867 w 5233"/>
                              <a:gd name="T5" fmla="*/ 880 h 2720"/>
                              <a:gd name="T6" fmla="*/ 749 w 5233"/>
                              <a:gd name="T7" fmla="*/ 1220 h 2720"/>
                              <a:gd name="T8" fmla="*/ 721 w 5233"/>
                              <a:gd name="T9" fmla="*/ 1620 h 2720"/>
                              <a:gd name="T10" fmla="*/ 674 w 5233"/>
                              <a:gd name="T11" fmla="*/ 1960 h 2720"/>
                              <a:gd name="T12" fmla="*/ 282 w 5233"/>
                              <a:gd name="T13" fmla="*/ 2100 h 2720"/>
                              <a:gd name="T14" fmla="*/ 41 w 5233"/>
                              <a:gd name="T15" fmla="*/ 2360 h 2720"/>
                              <a:gd name="T16" fmla="*/ 0 w 5233"/>
                              <a:gd name="T17" fmla="*/ 2640 h 2720"/>
                              <a:gd name="T18" fmla="*/ 5184 w 5233"/>
                              <a:gd name="T19" fmla="*/ 2720 h 2720"/>
                              <a:gd name="T20" fmla="*/ 5231 w 5233"/>
                              <a:gd name="T21" fmla="*/ 2580 h 2720"/>
                              <a:gd name="T22" fmla="*/ 230 w 5233"/>
                              <a:gd name="T23" fmla="*/ 2420 h 2720"/>
                              <a:gd name="T24" fmla="*/ 474 w 5233"/>
                              <a:gd name="T25" fmla="*/ 2200 h 2720"/>
                              <a:gd name="T26" fmla="*/ 807 w 5233"/>
                              <a:gd name="T27" fmla="*/ 2100 h 2720"/>
                              <a:gd name="T28" fmla="*/ 959 w 5233"/>
                              <a:gd name="T29" fmla="*/ 1900 h 2720"/>
                              <a:gd name="T30" fmla="*/ 916 w 5233"/>
                              <a:gd name="T31" fmla="*/ 1540 h 2720"/>
                              <a:gd name="T32" fmla="*/ 969 w 5233"/>
                              <a:gd name="T33" fmla="*/ 1160 h 2720"/>
                              <a:gd name="T34" fmla="*/ 1133 w 5233"/>
                              <a:gd name="T35" fmla="*/ 820 h 2720"/>
                              <a:gd name="T36" fmla="*/ 1400 w 5233"/>
                              <a:gd name="T37" fmla="*/ 520 h 2720"/>
                              <a:gd name="T38" fmla="*/ 1661 w 5233"/>
                              <a:gd name="T39" fmla="*/ 340 h 2720"/>
                              <a:gd name="T40" fmla="*/ 1766 w 5233"/>
                              <a:gd name="T41" fmla="*/ 280 h 2720"/>
                              <a:gd name="T42" fmla="*/ 2235 w 5233"/>
                              <a:gd name="T43" fmla="*/ 200 h 2720"/>
                              <a:gd name="T44" fmla="*/ 2784 w 5233"/>
                              <a:gd name="T45" fmla="*/ 100 h 2720"/>
                              <a:gd name="T46" fmla="*/ 3865 w 5233"/>
                              <a:gd name="T47" fmla="*/ 600 h 2720"/>
                              <a:gd name="T48" fmla="*/ 3740 w 5233"/>
                              <a:gd name="T49" fmla="*/ 700 h 2720"/>
                              <a:gd name="T50" fmla="*/ 3918 w 5233"/>
                              <a:gd name="T51" fmla="*/ 860 h 2720"/>
                              <a:gd name="T52" fmla="*/ 4041 w 5233"/>
                              <a:gd name="T53" fmla="*/ 1060 h 2720"/>
                              <a:gd name="T54" fmla="*/ 4101 w 5233"/>
                              <a:gd name="T55" fmla="*/ 1420 h 2720"/>
                              <a:gd name="T56" fmla="*/ 4039 w 5233"/>
                              <a:gd name="T57" fmla="*/ 1600 h 2720"/>
                              <a:gd name="T58" fmla="*/ 3992 w 5233"/>
                              <a:gd name="T59" fmla="*/ 1660 h 2720"/>
                              <a:gd name="T60" fmla="*/ 4033 w 5233"/>
                              <a:gd name="T61" fmla="*/ 1760 h 2720"/>
                              <a:gd name="T62" fmla="*/ 4471 w 5233"/>
                              <a:gd name="T63" fmla="*/ 1840 h 2720"/>
                              <a:gd name="T64" fmla="*/ 4798 w 5233"/>
                              <a:gd name="T65" fmla="*/ 2060 h 2720"/>
                              <a:gd name="T66" fmla="*/ 4976 w 5233"/>
                              <a:gd name="T67" fmla="*/ 2360 h 2720"/>
                              <a:gd name="T68" fmla="*/ 5226 w 5233"/>
                              <a:gd name="T69" fmla="*/ 2520 h 2720"/>
                              <a:gd name="T70" fmla="*/ 5069 w 5233"/>
                              <a:gd name="T71" fmla="*/ 2060 h 2720"/>
                              <a:gd name="T72" fmla="*/ 4802 w 5233"/>
                              <a:gd name="T73" fmla="*/ 1800 h 2720"/>
                              <a:gd name="T74" fmla="*/ 4420 w 5233"/>
                              <a:gd name="T75" fmla="*/ 1640 h 2720"/>
                              <a:gd name="T76" fmla="*/ 4281 w 5233"/>
                              <a:gd name="T77" fmla="*/ 1420 h 2720"/>
                              <a:gd name="T78" fmla="*/ 4227 w 5233"/>
                              <a:gd name="T79" fmla="*/ 1040 h 2720"/>
                              <a:gd name="T80" fmla="*/ 4039 w 5233"/>
                              <a:gd name="T81" fmla="*/ 740 h 2720"/>
                              <a:gd name="T82" fmla="*/ 2306 w 5233"/>
                              <a:gd name="T83" fmla="*/ 180 h 2720"/>
                              <a:gd name="T84" fmla="*/ 2723 w 5233"/>
                              <a:gd name="T85" fmla="*/ 260 h 2720"/>
                              <a:gd name="T86" fmla="*/ 2996 w 5233"/>
                              <a:gd name="T87" fmla="*/ 420 h 2720"/>
                              <a:gd name="T88" fmla="*/ 3007 w 5233"/>
                              <a:gd name="T89" fmla="*/ 520 h 2720"/>
                              <a:gd name="T90" fmla="*/ 2766 w 5233"/>
                              <a:gd name="T91" fmla="*/ 660 h 2720"/>
                              <a:gd name="T92" fmla="*/ 2539 w 5233"/>
                              <a:gd name="T93" fmla="*/ 960 h 2720"/>
                              <a:gd name="T94" fmla="*/ 2453 w 5233"/>
                              <a:gd name="T95" fmla="*/ 1360 h 2720"/>
                              <a:gd name="T96" fmla="*/ 2518 w 5233"/>
                              <a:gd name="T97" fmla="*/ 1760 h 2720"/>
                              <a:gd name="T98" fmla="*/ 2647 w 5233"/>
                              <a:gd name="T99" fmla="*/ 1780 h 2720"/>
                              <a:gd name="T100" fmla="*/ 2614 w 5233"/>
                              <a:gd name="T101" fmla="*/ 1520 h 2720"/>
                              <a:gd name="T102" fmla="*/ 2645 w 5233"/>
                              <a:gd name="T103" fmla="*/ 1100 h 2720"/>
                              <a:gd name="T104" fmla="*/ 2816 w 5233"/>
                              <a:gd name="T105" fmla="*/ 840 h 2720"/>
                              <a:gd name="T106" fmla="*/ 2947 w 5233"/>
                              <a:gd name="T107" fmla="*/ 720 h 2720"/>
                              <a:gd name="T108" fmla="*/ 3298 w 5233"/>
                              <a:gd name="T109" fmla="*/ 600 h 2720"/>
                              <a:gd name="T110" fmla="*/ 3634 w 5233"/>
                              <a:gd name="T111" fmla="*/ 480 h 2720"/>
                              <a:gd name="T112" fmla="*/ 3104 w 5233"/>
                              <a:gd name="T113" fmla="*/ 300 h 2720"/>
                              <a:gd name="T114" fmla="*/ 2201 w 5233"/>
                              <a:gd name="T115" fmla="*/ 0 h 27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5233" h="2720">
                                <a:moveTo>
                                  <a:pt x="2461" y="20"/>
                                </a:moveTo>
                                <a:lnTo>
                                  <a:pt x="2046" y="20"/>
                                </a:lnTo>
                                <a:lnTo>
                                  <a:pt x="1964" y="40"/>
                                </a:lnTo>
                                <a:lnTo>
                                  <a:pt x="1791" y="80"/>
                                </a:lnTo>
                                <a:lnTo>
                                  <a:pt x="1701" y="120"/>
                                </a:lnTo>
                                <a:lnTo>
                                  <a:pt x="1658" y="140"/>
                                </a:lnTo>
                                <a:lnTo>
                                  <a:pt x="1547" y="200"/>
                                </a:lnTo>
                                <a:lnTo>
                                  <a:pt x="1390" y="300"/>
                                </a:lnTo>
                                <a:lnTo>
                                  <a:pt x="1210" y="440"/>
                                </a:lnTo>
                                <a:lnTo>
                                  <a:pt x="1160" y="480"/>
                                </a:lnTo>
                                <a:lnTo>
                                  <a:pt x="1058" y="600"/>
                                </a:lnTo>
                                <a:lnTo>
                                  <a:pt x="1007" y="660"/>
                                </a:lnTo>
                                <a:lnTo>
                                  <a:pt x="958" y="740"/>
                                </a:lnTo>
                                <a:lnTo>
                                  <a:pt x="911" y="800"/>
                                </a:lnTo>
                                <a:lnTo>
                                  <a:pt x="867" y="880"/>
                                </a:lnTo>
                                <a:lnTo>
                                  <a:pt x="836" y="940"/>
                                </a:lnTo>
                                <a:lnTo>
                                  <a:pt x="809" y="1000"/>
                                </a:lnTo>
                                <a:lnTo>
                                  <a:pt x="785" y="1080"/>
                                </a:lnTo>
                                <a:lnTo>
                                  <a:pt x="765" y="1140"/>
                                </a:lnTo>
                                <a:lnTo>
                                  <a:pt x="749" y="1220"/>
                                </a:lnTo>
                                <a:lnTo>
                                  <a:pt x="736" y="1300"/>
                                </a:lnTo>
                                <a:lnTo>
                                  <a:pt x="727" y="1380"/>
                                </a:lnTo>
                                <a:lnTo>
                                  <a:pt x="721" y="1460"/>
                                </a:lnTo>
                                <a:lnTo>
                                  <a:pt x="719" y="1540"/>
                                </a:lnTo>
                                <a:lnTo>
                                  <a:pt x="721" y="1620"/>
                                </a:lnTo>
                                <a:lnTo>
                                  <a:pt x="727" y="1700"/>
                                </a:lnTo>
                                <a:lnTo>
                                  <a:pt x="737" y="1780"/>
                                </a:lnTo>
                                <a:lnTo>
                                  <a:pt x="751" y="1860"/>
                                </a:lnTo>
                                <a:lnTo>
                                  <a:pt x="769" y="1940"/>
                                </a:lnTo>
                                <a:lnTo>
                                  <a:pt x="674" y="1960"/>
                                </a:lnTo>
                                <a:lnTo>
                                  <a:pt x="587" y="1980"/>
                                </a:lnTo>
                                <a:lnTo>
                                  <a:pt x="506" y="2000"/>
                                </a:lnTo>
                                <a:lnTo>
                                  <a:pt x="431" y="2020"/>
                                </a:lnTo>
                                <a:lnTo>
                                  <a:pt x="360" y="2060"/>
                                </a:lnTo>
                                <a:lnTo>
                                  <a:pt x="282" y="2100"/>
                                </a:lnTo>
                                <a:lnTo>
                                  <a:pt x="214" y="2140"/>
                                </a:lnTo>
                                <a:lnTo>
                                  <a:pt x="158" y="2200"/>
                                </a:lnTo>
                                <a:lnTo>
                                  <a:pt x="110" y="2260"/>
                                </a:lnTo>
                                <a:lnTo>
                                  <a:pt x="72" y="2320"/>
                                </a:lnTo>
                                <a:lnTo>
                                  <a:pt x="41" y="2360"/>
                                </a:lnTo>
                                <a:lnTo>
                                  <a:pt x="16" y="2420"/>
                                </a:lnTo>
                                <a:lnTo>
                                  <a:pt x="7" y="2500"/>
                                </a:lnTo>
                                <a:lnTo>
                                  <a:pt x="2" y="2580"/>
                                </a:lnTo>
                                <a:lnTo>
                                  <a:pt x="0" y="2620"/>
                                </a:lnTo>
                                <a:lnTo>
                                  <a:pt x="0" y="2640"/>
                                </a:lnTo>
                                <a:lnTo>
                                  <a:pt x="0" y="2660"/>
                                </a:lnTo>
                                <a:lnTo>
                                  <a:pt x="2" y="2680"/>
                                </a:lnTo>
                                <a:lnTo>
                                  <a:pt x="7" y="2700"/>
                                </a:lnTo>
                                <a:lnTo>
                                  <a:pt x="16" y="2720"/>
                                </a:lnTo>
                                <a:lnTo>
                                  <a:pt x="5184" y="2720"/>
                                </a:lnTo>
                                <a:lnTo>
                                  <a:pt x="5210" y="2700"/>
                                </a:lnTo>
                                <a:lnTo>
                                  <a:pt x="5227" y="2680"/>
                                </a:lnTo>
                                <a:lnTo>
                                  <a:pt x="5232" y="2640"/>
                                </a:lnTo>
                                <a:lnTo>
                                  <a:pt x="5232" y="2620"/>
                                </a:lnTo>
                                <a:lnTo>
                                  <a:pt x="5231" y="2580"/>
                                </a:lnTo>
                                <a:lnTo>
                                  <a:pt x="5228" y="2540"/>
                                </a:lnTo>
                                <a:lnTo>
                                  <a:pt x="180" y="2540"/>
                                </a:lnTo>
                                <a:lnTo>
                                  <a:pt x="193" y="2500"/>
                                </a:lnTo>
                                <a:lnTo>
                                  <a:pt x="208" y="2460"/>
                                </a:lnTo>
                                <a:lnTo>
                                  <a:pt x="230" y="2420"/>
                                </a:lnTo>
                                <a:lnTo>
                                  <a:pt x="262" y="2360"/>
                                </a:lnTo>
                                <a:lnTo>
                                  <a:pt x="302" y="2320"/>
                                </a:lnTo>
                                <a:lnTo>
                                  <a:pt x="350" y="2280"/>
                                </a:lnTo>
                                <a:lnTo>
                                  <a:pt x="406" y="2240"/>
                                </a:lnTo>
                                <a:lnTo>
                                  <a:pt x="474" y="2200"/>
                                </a:lnTo>
                                <a:lnTo>
                                  <a:pt x="526" y="2180"/>
                                </a:lnTo>
                                <a:lnTo>
                                  <a:pt x="584" y="2160"/>
                                </a:lnTo>
                                <a:lnTo>
                                  <a:pt x="650" y="2140"/>
                                </a:lnTo>
                                <a:lnTo>
                                  <a:pt x="724" y="2120"/>
                                </a:lnTo>
                                <a:lnTo>
                                  <a:pt x="807" y="2100"/>
                                </a:lnTo>
                                <a:lnTo>
                                  <a:pt x="965" y="2100"/>
                                </a:lnTo>
                                <a:lnTo>
                                  <a:pt x="965" y="2080"/>
                                </a:lnTo>
                                <a:lnTo>
                                  <a:pt x="981" y="2060"/>
                                </a:lnTo>
                                <a:lnTo>
                                  <a:pt x="981" y="1980"/>
                                </a:lnTo>
                                <a:lnTo>
                                  <a:pt x="959" y="1900"/>
                                </a:lnTo>
                                <a:lnTo>
                                  <a:pt x="942" y="1820"/>
                                </a:lnTo>
                                <a:lnTo>
                                  <a:pt x="930" y="1760"/>
                                </a:lnTo>
                                <a:lnTo>
                                  <a:pt x="922" y="1680"/>
                                </a:lnTo>
                                <a:lnTo>
                                  <a:pt x="917" y="1600"/>
                                </a:lnTo>
                                <a:lnTo>
                                  <a:pt x="916" y="1540"/>
                                </a:lnTo>
                                <a:lnTo>
                                  <a:pt x="918" y="1460"/>
                                </a:lnTo>
                                <a:lnTo>
                                  <a:pt x="925" y="1380"/>
                                </a:lnTo>
                                <a:lnTo>
                                  <a:pt x="936" y="1300"/>
                                </a:lnTo>
                                <a:lnTo>
                                  <a:pt x="950" y="1220"/>
                                </a:lnTo>
                                <a:lnTo>
                                  <a:pt x="969" y="1160"/>
                                </a:lnTo>
                                <a:lnTo>
                                  <a:pt x="992" y="1080"/>
                                </a:lnTo>
                                <a:lnTo>
                                  <a:pt x="1017" y="1020"/>
                                </a:lnTo>
                                <a:lnTo>
                                  <a:pt x="1047" y="960"/>
                                </a:lnTo>
                                <a:lnTo>
                                  <a:pt x="1088" y="880"/>
                                </a:lnTo>
                                <a:lnTo>
                                  <a:pt x="1133" y="820"/>
                                </a:lnTo>
                                <a:lnTo>
                                  <a:pt x="1183" y="740"/>
                                </a:lnTo>
                                <a:lnTo>
                                  <a:pt x="1236" y="680"/>
                                </a:lnTo>
                                <a:lnTo>
                                  <a:pt x="1291" y="620"/>
                                </a:lnTo>
                                <a:lnTo>
                                  <a:pt x="1346" y="560"/>
                                </a:lnTo>
                                <a:lnTo>
                                  <a:pt x="1400" y="520"/>
                                </a:lnTo>
                                <a:lnTo>
                                  <a:pt x="1454" y="480"/>
                                </a:lnTo>
                                <a:lnTo>
                                  <a:pt x="1504" y="440"/>
                                </a:lnTo>
                                <a:lnTo>
                                  <a:pt x="1563" y="400"/>
                                </a:lnTo>
                                <a:lnTo>
                                  <a:pt x="1615" y="360"/>
                                </a:lnTo>
                                <a:lnTo>
                                  <a:pt x="1661" y="340"/>
                                </a:lnTo>
                                <a:lnTo>
                                  <a:pt x="1701" y="320"/>
                                </a:lnTo>
                                <a:lnTo>
                                  <a:pt x="1722" y="320"/>
                                </a:lnTo>
                                <a:lnTo>
                                  <a:pt x="1739" y="300"/>
                                </a:lnTo>
                                <a:lnTo>
                                  <a:pt x="1753" y="300"/>
                                </a:lnTo>
                                <a:lnTo>
                                  <a:pt x="1766" y="280"/>
                                </a:lnTo>
                                <a:lnTo>
                                  <a:pt x="1782" y="280"/>
                                </a:lnTo>
                                <a:lnTo>
                                  <a:pt x="1865" y="260"/>
                                </a:lnTo>
                                <a:lnTo>
                                  <a:pt x="2019" y="220"/>
                                </a:lnTo>
                                <a:lnTo>
                                  <a:pt x="2093" y="200"/>
                                </a:lnTo>
                                <a:lnTo>
                                  <a:pt x="2235" y="200"/>
                                </a:lnTo>
                                <a:lnTo>
                                  <a:pt x="2306" y="180"/>
                                </a:lnTo>
                                <a:lnTo>
                                  <a:pt x="2944" y="180"/>
                                </a:lnTo>
                                <a:lnTo>
                                  <a:pt x="2915" y="160"/>
                                </a:lnTo>
                                <a:lnTo>
                                  <a:pt x="2852" y="140"/>
                                </a:lnTo>
                                <a:lnTo>
                                  <a:pt x="2784" y="100"/>
                                </a:lnTo>
                                <a:lnTo>
                                  <a:pt x="2710" y="80"/>
                                </a:lnTo>
                                <a:lnTo>
                                  <a:pt x="2632" y="60"/>
                                </a:lnTo>
                                <a:lnTo>
                                  <a:pt x="2549" y="40"/>
                                </a:lnTo>
                                <a:lnTo>
                                  <a:pt x="2461" y="20"/>
                                </a:lnTo>
                                <a:close/>
                                <a:moveTo>
                                  <a:pt x="3865" y="600"/>
                                </a:moveTo>
                                <a:lnTo>
                                  <a:pt x="3456" y="600"/>
                                </a:lnTo>
                                <a:lnTo>
                                  <a:pt x="3537" y="620"/>
                                </a:lnTo>
                                <a:lnTo>
                                  <a:pt x="3612" y="640"/>
                                </a:lnTo>
                                <a:lnTo>
                                  <a:pt x="3680" y="680"/>
                                </a:lnTo>
                                <a:lnTo>
                                  <a:pt x="3740" y="700"/>
                                </a:lnTo>
                                <a:lnTo>
                                  <a:pt x="3830" y="780"/>
                                </a:lnTo>
                                <a:lnTo>
                                  <a:pt x="3863" y="800"/>
                                </a:lnTo>
                                <a:lnTo>
                                  <a:pt x="3890" y="840"/>
                                </a:lnTo>
                                <a:lnTo>
                                  <a:pt x="3908" y="840"/>
                                </a:lnTo>
                                <a:lnTo>
                                  <a:pt x="3918" y="860"/>
                                </a:lnTo>
                                <a:lnTo>
                                  <a:pt x="3924" y="880"/>
                                </a:lnTo>
                                <a:lnTo>
                                  <a:pt x="3941" y="880"/>
                                </a:lnTo>
                                <a:lnTo>
                                  <a:pt x="3941" y="900"/>
                                </a:lnTo>
                                <a:lnTo>
                                  <a:pt x="3998" y="980"/>
                                </a:lnTo>
                                <a:lnTo>
                                  <a:pt x="4041" y="1060"/>
                                </a:lnTo>
                                <a:lnTo>
                                  <a:pt x="4072" y="1140"/>
                                </a:lnTo>
                                <a:lnTo>
                                  <a:pt x="4091" y="1220"/>
                                </a:lnTo>
                                <a:lnTo>
                                  <a:pt x="4101" y="1280"/>
                                </a:lnTo>
                                <a:lnTo>
                                  <a:pt x="4104" y="1340"/>
                                </a:lnTo>
                                <a:lnTo>
                                  <a:pt x="4101" y="1420"/>
                                </a:lnTo>
                                <a:lnTo>
                                  <a:pt x="4092" y="1460"/>
                                </a:lnTo>
                                <a:lnTo>
                                  <a:pt x="4077" y="1520"/>
                                </a:lnTo>
                                <a:lnTo>
                                  <a:pt x="4055" y="1560"/>
                                </a:lnTo>
                                <a:lnTo>
                                  <a:pt x="4045" y="1580"/>
                                </a:lnTo>
                                <a:lnTo>
                                  <a:pt x="4039" y="1600"/>
                                </a:lnTo>
                                <a:lnTo>
                                  <a:pt x="4022" y="1600"/>
                                </a:lnTo>
                                <a:lnTo>
                                  <a:pt x="4022" y="1620"/>
                                </a:lnTo>
                                <a:lnTo>
                                  <a:pt x="4006" y="1620"/>
                                </a:lnTo>
                                <a:lnTo>
                                  <a:pt x="3997" y="1640"/>
                                </a:lnTo>
                                <a:lnTo>
                                  <a:pt x="3992" y="1660"/>
                                </a:lnTo>
                                <a:lnTo>
                                  <a:pt x="3990" y="1680"/>
                                </a:lnTo>
                                <a:lnTo>
                                  <a:pt x="3990" y="1700"/>
                                </a:lnTo>
                                <a:lnTo>
                                  <a:pt x="4002" y="1720"/>
                                </a:lnTo>
                                <a:lnTo>
                                  <a:pt x="4016" y="1740"/>
                                </a:lnTo>
                                <a:lnTo>
                                  <a:pt x="4033" y="1760"/>
                                </a:lnTo>
                                <a:lnTo>
                                  <a:pt x="4150" y="1760"/>
                                </a:lnTo>
                                <a:lnTo>
                                  <a:pt x="4239" y="1780"/>
                                </a:lnTo>
                                <a:lnTo>
                                  <a:pt x="4322" y="1800"/>
                                </a:lnTo>
                                <a:lnTo>
                                  <a:pt x="4400" y="1820"/>
                                </a:lnTo>
                                <a:lnTo>
                                  <a:pt x="4471" y="1840"/>
                                </a:lnTo>
                                <a:lnTo>
                                  <a:pt x="4536" y="1860"/>
                                </a:lnTo>
                                <a:lnTo>
                                  <a:pt x="4595" y="1880"/>
                                </a:lnTo>
                                <a:lnTo>
                                  <a:pt x="4673" y="1940"/>
                                </a:lnTo>
                                <a:lnTo>
                                  <a:pt x="4740" y="2000"/>
                                </a:lnTo>
                                <a:lnTo>
                                  <a:pt x="4798" y="2060"/>
                                </a:lnTo>
                                <a:lnTo>
                                  <a:pt x="4847" y="2100"/>
                                </a:lnTo>
                                <a:lnTo>
                                  <a:pt x="4889" y="2160"/>
                                </a:lnTo>
                                <a:lnTo>
                                  <a:pt x="4924" y="2220"/>
                                </a:lnTo>
                                <a:lnTo>
                                  <a:pt x="4955" y="2280"/>
                                </a:lnTo>
                                <a:lnTo>
                                  <a:pt x="4976" y="2360"/>
                                </a:lnTo>
                                <a:lnTo>
                                  <a:pt x="4993" y="2420"/>
                                </a:lnTo>
                                <a:lnTo>
                                  <a:pt x="5007" y="2500"/>
                                </a:lnTo>
                                <a:lnTo>
                                  <a:pt x="5020" y="2540"/>
                                </a:lnTo>
                                <a:lnTo>
                                  <a:pt x="5228" y="2540"/>
                                </a:lnTo>
                                <a:lnTo>
                                  <a:pt x="5226" y="2520"/>
                                </a:lnTo>
                                <a:lnTo>
                                  <a:pt x="5214" y="2440"/>
                                </a:lnTo>
                                <a:lnTo>
                                  <a:pt x="5195" y="2360"/>
                                </a:lnTo>
                                <a:lnTo>
                                  <a:pt x="5166" y="2260"/>
                                </a:lnTo>
                                <a:lnTo>
                                  <a:pt x="5124" y="2160"/>
                                </a:lnTo>
                                <a:lnTo>
                                  <a:pt x="5069" y="2060"/>
                                </a:lnTo>
                                <a:lnTo>
                                  <a:pt x="5026" y="2020"/>
                                </a:lnTo>
                                <a:lnTo>
                                  <a:pt x="4980" y="1960"/>
                                </a:lnTo>
                                <a:lnTo>
                                  <a:pt x="4928" y="1900"/>
                                </a:lnTo>
                                <a:lnTo>
                                  <a:pt x="4869" y="1840"/>
                                </a:lnTo>
                                <a:lnTo>
                                  <a:pt x="4802" y="1800"/>
                                </a:lnTo>
                                <a:lnTo>
                                  <a:pt x="4726" y="1760"/>
                                </a:lnTo>
                                <a:lnTo>
                                  <a:pt x="4657" y="1720"/>
                                </a:lnTo>
                                <a:lnTo>
                                  <a:pt x="4584" y="1700"/>
                                </a:lnTo>
                                <a:lnTo>
                                  <a:pt x="4505" y="1660"/>
                                </a:lnTo>
                                <a:lnTo>
                                  <a:pt x="4420" y="1640"/>
                                </a:lnTo>
                                <a:lnTo>
                                  <a:pt x="4330" y="1620"/>
                                </a:lnTo>
                                <a:lnTo>
                                  <a:pt x="4235" y="1600"/>
                                </a:lnTo>
                                <a:lnTo>
                                  <a:pt x="4256" y="1560"/>
                                </a:lnTo>
                                <a:lnTo>
                                  <a:pt x="4272" y="1500"/>
                                </a:lnTo>
                                <a:lnTo>
                                  <a:pt x="4281" y="1420"/>
                                </a:lnTo>
                                <a:lnTo>
                                  <a:pt x="4284" y="1340"/>
                                </a:lnTo>
                                <a:lnTo>
                                  <a:pt x="4281" y="1280"/>
                                </a:lnTo>
                                <a:lnTo>
                                  <a:pt x="4271" y="1200"/>
                                </a:lnTo>
                                <a:lnTo>
                                  <a:pt x="4253" y="1120"/>
                                </a:lnTo>
                                <a:lnTo>
                                  <a:pt x="4227" y="1040"/>
                                </a:lnTo>
                                <a:lnTo>
                                  <a:pt x="4191" y="960"/>
                                </a:lnTo>
                                <a:lnTo>
                                  <a:pt x="4145" y="880"/>
                                </a:lnTo>
                                <a:lnTo>
                                  <a:pt x="4088" y="800"/>
                                </a:lnTo>
                                <a:lnTo>
                                  <a:pt x="4076" y="780"/>
                                </a:lnTo>
                                <a:lnTo>
                                  <a:pt x="4039" y="740"/>
                                </a:lnTo>
                                <a:lnTo>
                                  <a:pt x="3977" y="680"/>
                                </a:lnTo>
                                <a:lnTo>
                                  <a:pt x="3892" y="620"/>
                                </a:lnTo>
                                <a:lnTo>
                                  <a:pt x="3865" y="600"/>
                                </a:lnTo>
                                <a:close/>
                                <a:moveTo>
                                  <a:pt x="2944" y="180"/>
                                </a:moveTo>
                                <a:lnTo>
                                  <a:pt x="2306" y="180"/>
                                </a:lnTo>
                                <a:lnTo>
                                  <a:pt x="2401" y="200"/>
                                </a:lnTo>
                                <a:lnTo>
                                  <a:pt x="2490" y="200"/>
                                </a:lnTo>
                                <a:lnTo>
                                  <a:pt x="2573" y="220"/>
                                </a:lnTo>
                                <a:lnTo>
                                  <a:pt x="2651" y="240"/>
                                </a:lnTo>
                                <a:lnTo>
                                  <a:pt x="2723" y="260"/>
                                </a:lnTo>
                                <a:lnTo>
                                  <a:pt x="2790" y="300"/>
                                </a:lnTo>
                                <a:lnTo>
                                  <a:pt x="2852" y="320"/>
                                </a:lnTo>
                                <a:lnTo>
                                  <a:pt x="2908" y="360"/>
                                </a:lnTo>
                                <a:lnTo>
                                  <a:pt x="2960" y="380"/>
                                </a:lnTo>
                                <a:lnTo>
                                  <a:pt x="2996" y="420"/>
                                </a:lnTo>
                                <a:lnTo>
                                  <a:pt x="3031" y="440"/>
                                </a:lnTo>
                                <a:lnTo>
                                  <a:pt x="3063" y="460"/>
                                </a:lnTo>
                                <a:lnTo>
                                  <a:pt x="3090" y="480"/>
                                </a:lnTo>
                                <a:lnTo>
                                  <a:pt x="3051" y="500"/>
                                </a:lnTo>
                                <a:lnTo>
                                  <a:pt x="3007" y="520"/>
                                </a:lnTo>
                                <a:lnTo>
                                  <a:pt x="2959" y="540"/>
                                </a:lnTo>
                                <a:lnTo>
                                  <a:pt x="2911" y="560"/>
                                </a:lnTo>
                                <a:lnTo>
                                  <a:pt x="2891" y="580"/>
                                </a:lnTo>
                                <a:lnTo>
                                  <a:pt x="2839" y="600"/>
                                </a:lnTo>
                                <a:lnTo>
                                  <a:pt x="2766" y="660"/>
                                </a:lnTo>
                                <a:lnTo>
                                  <a:pt x="2682" y="740"/>
                                </a:lnTo>
                                <a:lnTo>
                                  <a:pt x="2644" y="800"/>
                                </a:lnTo>
                                <a:lnTo>
                                  <a:pt x="2607" y="840"/>
                                </a:lnTo>
                                <a:lnTo>
                                  <a:pt x="2571" y="900"/>
                                </a:lnTo>
                                <a:lnTo>
                                  <a:pt x="2539" y="960"/>
                                </a:lnTo>
                                <a:lnTo>
                                  <a:pt x="2511" y="1020"/>
                                </a:lnTo>
                                <a:lnTo>
                                  <a:pt x="2487" y="1100"/>
                                </a:lnTo>
                                <a:lnTo>
                                  <a:pt x="2468" y="1180"/>
                                </a:lnTo>
                                <a:lnTo>
                                  <a:pt x="2457" y="1260"/>
                                </a:lnTo>
                                <a:lnTo>
                                  <a:pt x="2453" y="1360"/>
                                </a:lnTo>
                                <a:lnTo>
                                  <a:pt x="2455" y="1440"/>
                                </a:lnTo>
                                <a:lnTo>
                                  <a:pt x="2462" y="1500"/>
                                </a:lnTo>
                                <a:lnTo>
                                  <a:pt x="2474" y="1580"/>
                                </a:lnTo>
                                <a:lnTo>
                                  <a:pt x="2492" y="1660"/>
                                </a:lnTo>
                                <a:lnTo>
                                  <a:pt x="2518" y="1760"/>
                                </a:lnTo>
                                <a:lnTo>
                                  <a:pt x="2536" y="1780"/>
                                </a:lnTo>
                                <a:lnTo>
                                  <a:pt x="2561" y="1800"/>
                                </a:lnTo>
                                <a:lnTo>
                                  <a:pt x="2589" y="1820"/>
                                </a:lnTo>
                                <a:lnTo>
                                  <a:pt x="2616" y="1800"/>
                                </a:lnTo>
                                <a:lnTo>
                                  <a:pt x="2647" y="1780"/>
                                </a:lnTo>
                                <a:lnTo>
                                  <a:pt x="2665" y="1760"/>
                                </a:lnTo>
                                <a:lnTo>
                                  <a:pt x="2671" y="1740"/>
                                </a:lnTo>
                                <a:lnTo>
                                  <a:pt x="2665" y="1700"/>
                                </a:lnTo>
                                <a:lnTo>
                                  <a:pt x="2634" y="1620"/>
                                </a:lnTo>
                                <a:lnTo>
                                  <a:pt x="2614" y="1520"/>
                                </a:lnTo>
                                <a:lnTo>
                                  <a:pt x="2603" y="1440"/>
                                </a:lnTo>
                                <a:lnTo>
                                  <a:pt x="2600" y="1360"/>
                                </a:lnTo>
                                <a:lnTo>
                                  <a:pt x="2606" y="1260"/>
                                </a:lnTo>
                                <a:lnTo>
                                  <a:pt x="2621" y="1180"/>
                                </a:lnTo>
                                <a:lnTo>
                                  <a:pt x="2645" y="1100"/>
                                </a:lnTo>
                                <a:lnTo>
                                  <a:pt x="2675" y="1020"/>
                                </a:lnTo>
                                <a:lnTo>
                                  <a:pt x="2708" y="960"/>
                                </a:lnTo>
                                <a:lnTo>
                                  <a:pt x="2744" y="920"/>
                                </a:lnTo>
                                <a:lnTo>
                                  <a:pt x="2780" y="860"/>
                                </a:lnTo>
                                <a:lnTo>
                                  <a:pt x="2816" y="840"/>
                                </a:lnTo>
                                <a:lnTo>
                                  <a:pt x="2851" y="800"/>
                                </a:lnTo>
                                <a:lnTo>
                                  <a:pt x="2883" y="780"/>
                                </a:lnTo>
                                <a:lnTo>
                                  <a:pt x="2911" y="740"/>
                                </a:lnTo>
                                <a:lnTo>
                                  <a:pt x="2923" y="740"/>
                                </a:lnTo>
                                <a:lnTo>
                                  <a:pt x="2947" y="720"/>
                                </a:lnTo>
                                <a:lnTo>
                                  <a:pt x="2976" y="720"/>
                                </a:lnTo>
                                <a:lnTo>
                                  <a:pt x="3062" y="680"/>
                                </a:lnTo>
                                <a:lnTo>
                                  <a:pt x="3145" y="640"/>
                                </a:lnTo>
                                <a:lnTo>
                                  <a:pt x="3223" y="620"/>
                                </a:lnTo>
                                <a:lnTo>
                                  <a:pt x="3298" y="600"/>
                                </a:lnTo>
                                <a:lnTo>
                                  <a:pt x="3865" y="600"/>
                                </a:lnTo>
                                <a:lnTo>
                                  <a:pt x="3839" y="580"/>
                                </a:lnTo>
                                <a:lnTo>
                                  <a:pt x="3778" y="540"/>
                                </a:lnTo>
                                <a:lnTo>
                                  <a:pt x="3710" y="520"/>
                                </a:lnTo>
                                <a:lnTo>
                                  <a:pt x="3634" y="480"/>
                                </a:lnTo>
                                <a:lnTo>
                                  <a:pt x="3552" y="460"/>
                                </a:lnTo>
                                <a:lnTo>
                                  <a:pt x="3463" y="440"/>
                                </a:lnTo>
                                <a:lnTo>
                                  <a:pt x="3254" y="440"/>
                                </a:lnTo>
                                <a:lnTo>
                                  <a:pt x="3170" y="340"/>
                                </a:lnTo>
                                <a:lnTo>
                                  <a:pt x="3104" y="300"/>
                                </a:lnTo>
                                <a:lnTo>
                                  <a:pt x="3025" y="240"/>
                                </a:lnTo>
                                <a:lnTo>
                                  <a:pt x="2973" y="200"/>
                                </a:lnTo>
                                <a:lnTo>
                                  <a:pt x="2944" y="180"/>
                                </a:lnTo>
                                <a:close/>
                                <a:moveTo>
                                  <a:pt x="2273" y="0"/>
                                </a:moveTo>
                                <a:lnTo>
                                  <a:pt x="2201" y="0"/>
                                </a:lnTo>
                                <a:lnTo>
                                  <a:pt x="2125" y="20"/>
                                </a:lnTo>
                                <a:lnTo>
                                  <a:pt x="2369" y="20"/>
                                </a:lnTo>
                                <a:lnTo>
                                  <a:pt x="2273" y="0"/>
                                </a:lnTo>
                                <a:close/>
                              </a:path>
                            </a:pathLst>
                          </a:custGeom>
                          <a:solidFill>
                            <a:srgbClr val="AC9CAC">
                              <a:alpha val="5175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271EDF9C">
              <v:group id="Group 1240" style="width:261.65pt;height:136pt;mso-position-horizontal-relative:char;mso-position-vertical-relative:line" coordsize="5233,2720" o:spid="_x0000_s1026" w14:anchorId="410511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">
                <v:shape id="AutoShape 1241" style="position:absolute;width:5233;height:2720;visibility:visible;mso-wrap-style:square;v-text-anchor:top" coordsize="5233,2720" o:spid="_x0000_s1027" fillcolor="#ac9cac" stroked="f" path="m2461,20r-415,l1964,40,1791,80r-90,40l1658,140r-111,60l1390,300,1210,440r-50,40l1058,600r-51,60l958,740r-47,60l867,880r-31,60l809,1000r-24,80l765,1140r-16,80l736,1300r-9,80l721,1460r-2,80l721,1620r6,80l737,1780r14,80l769,1940r-95,20l587,1980r-81,20l431,2020r-71,40l282,2100r-68,40l158,2200r-48,60l72,2320r-31,40l16,2420r-9,80l2,2580,,2620r,20l,2660r2,20l7,2700r9,20l5184,2720r26,-20l5227,2680r5,-40l5232,2620r-1,-40l5228,2540r-5048,l193,2500r15,-40l230,2420r32,-60l302,2320r48,-40l406,2240r68,-40l526,2180r58,-20l650,2140r74,-20l807,2100r158,l965,2080r16,-20l981,1980r-22,-80l942,1820r-12,-60l922,1680r-5,-80l916,1540r2,-80l925,1380r11,-80l950,1220r19,-60l992,1080r25,-60l1047,960r41,-80l1133,820r50,-80l1236,680r55,-60l1346,560r54,-40l1454,480r50,-40l1563,400r52,-40l1661,340r40,-20l1722,320r17,-20l1753,300r13,-20l1782,280r83,-20l2019,220r74,-20l2235,200r71,-20l2944,180r-29,-20l2852,140r-68,-40l2710,80,2632,60,2549,40,2461,20xm3865,600r-409,l3537,620r75,20l3680,680r60,20l3830,780r33,20l3890,840r18,l3918,860r6,20l3941,880r,20l3998,980r43,80l4072,1140r19,80l4101,1280r3,60l4101,1420r-9,40l4077,1520r-22,40l4045,1580r-6,20l4022,1600r,20l4006,1620r-9,20l3992,1660r-2,20l3990,1700r12,20l4016,1740r17,20l4150,1760r89,20l4322,1800r78,20l4471,1840r65,20l4595,1880r78,60l4740,2000r58,60l4847,2100r42,60l4924,2220r31,60l4976,2360r17,60l5007,2500r13,40l5228,2540r-2,-20l5214,2440r-19,-80l5166,2260r-42,-100l5069,2060r-43,-40l4980,1960r-52,-60l4869,1840r-67,-40l4726,1760r-69,-40l4584,1700r-79,-40l4420,1640r-90,-20l4235,1600r21,-40l4272,1500r9,-80l4284,1340r-3,-60l4271,1200r-18,-80l4227,1040r-36,-80l4145,880r-57,-80l4076,780r-37,-40l3977,680r-85,-60l3865,600xm2944,180r-638,l2401,200r89,l2573,220r78,20l2723,260r67,40l2852,320r56,40l2960,380r36,40l3031,440r32,20l3090,480r-39,20l3007,520r-48,20l2911,560r-20,20l2839,600r-73,60l2682,740r-38,60l2607,840r-36,60l2539,960r-28,60l2487,1100r-19,80l2457,1260r-4,100l2455,1440r7,60l2474,1580r18,80l2518,1760r18,20l2561,1800r28,20l2616,1800r31,-20l2665,1760r6,-20l2665,1700r-31,-80l2614,1520r-11,-80l2600,1360r6,-100l2621,1180r24,-80l2675,1020r33,-60l2744,920r36,-60l2816,840r35,-40l2883,780r28,-40l2923,740r24,-20l2976,720r86,-40l3145,640r78,-20l3298,600r567,l3839,580r-61,-40l3710,520r-76,-40l3552,460r-89,-20l3254,440,3170,340r-66,-40l3025,240r-52,-40l2944,180xm2273,r-72,l2125,20r244,l227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">
                  <v:fill opacity="33924f"/>
                  <v:path arrowok="t" o:connecttype="custom" o:connectlocs="1701,120;1160,480;867,880;749,1220;721,1620;674,1960;282,2100;41,2360;0,2640;5184,2720;5231,2580;230,2420;474,2200;807,2100;959,1900;916,1540;969,1160;1133,820;1400,520;1661,340;1766,280;2235,200;2784,100;3865,600;3740,700;3918,860;4041,1060;4101,1420;4039,1600;3992,1660;4033,1760;4471,1840;4798,2060;4976,2360;5226,2520;5069,2060;4802,1800;4420,1640;4281,1420;4227,1040;4039,740;2306,180;2723,260;2996,420;3007,520;2766,660;2539,960;2453,1360;2518,1760;2647,1780;2614,1520;2645,1100;2816,840;2947,720;3298,600;3634,480;3104,300;2201,0" o:connectangles="0,0,0,0,0,0,0,0,0,0,0,0,0,0,0,0,0,0,0,0,0,0,0,0,0,0,0,0,0,0,0,0,0,0,0,0,0,0,0,0,0,0,0,0,0,0,0,0,0,0,0,0,0,0,0,0,0,0"/>
                </v:shape>
                <w10:anchorlock/>
              </v:group>
            </w:pict>
          </mc:Fallback>
        </mc:AlternateContent>
      </w:r>
    </w:p>
    <w:p w:rsidR="00A24463" w:rsidRDefault="00632A89" w14:paraId="5166EE90" w14:textId="77777777">
      <w:pPr>
        <w:pStyle w:val="Heading7"/>
        <w:spacing w:before="118"/>
      </w:pPr>
      <w:bookmarkStart w:name="What_to_Expect.pdf" w:id="179"/>
      <w:bookmarkEnd w:id="179"/>
      <w:r>
        <w:rPr>
          <w:w w:val="85"/>
        </w:rPr>
        <w:t xml:space="preserve">WHAT CAN I </w:t>
      </w:r>
      <w:commentRangeStart w:id="180"/>
      <w:r>
        <w:rPr>
          <w:w w:val="85"/>
        </w:rPr>
        <w:t>EXPECT</w:t>
      </w:r>
      <w:commentRangeEnd w:id="180"/>
      <w:r w:rsidR="00BE478B">
        <w:rPr>
          <w:rStyle w:val="CommentReference"/>
          <w:rFonts w:ascii="Times New Roman" w:hAnsi="Times New Roman" w:eastAsia="Times New Roman" w:cs="Times New Roman"/>
        </w:rPr>
        <w:commentReference w:id="180"/>
      </w:r>
      <w:r>
        <w:rPr>
          <w:w w:val="85"/>
        </w:rPr>
        <w:t>?</w:t>
      </w:r>
    </w:p>
    <w:p w:rsidR="00A24463" w:rsidRDefault="00A24463" w14:paraId="74DAECD7" w14:textId="77777777">
      <w:pPr>
        <w:pStyle w:val="BodyText"/>
        <w:spacing w:before="3"/>
        <w:rPr>
          <w:rFonts w:ascii="Arial"/>
          <w:sz w:val="102"/>
        </w:rPr>
      </w:pPr>
    </w:p>
    <w:p w:rsidR="00A24463" w:rsidRDefault="00632A89" w14:paraId="0DBCEED7" w14:textId="77777777">
      <w:pPr>
        <w:pStyle w:val="Heading9"/>
      </w:pPr>
      <w:r>
        <w:rPr>
          <w:w w:val="95"/>
        </w:rPr>
        <w:t>Referral</w:t>
      </w:r>
    </w:p>
    <w:p w:rsidR="00A24463" w:rsidRDefault="00A24463" w14:paraId="242375F7" w14:textId="77777777">
      <w:pPr>
        <w:pStyle w:val="BodyText"/>
        <w:rPr>
          <w:rFonts w:ascii="Arial"/>
          <w:sz w:val="78"/>
        </w:rPr>
      </w:pPr>
    </w:p>
    <w:p w:rsidR="00A24463" w:rsidRDefault="00632A89" w14:paraId="7F713F9F" w14:textId="77777777">
      <w:pPr>
        <w:spacing w:before="696"/>
        <w:ind w:left="1591"/>
        <w:rPr>
          <w:rFonts w:ascii="Arial"/>
          <w:sz w:val="61"/>
        </w:rPr>
      </w:pPr>
      <w:r>
        <w:rPr>
          <w:rFonts w:ascii="Arial"/>
          <w:sz w:val="61"/>
        </w:rPr>
        <w:t>Data review (1-2</w:t>
      </w:r>
      <w:r>
        <w:rPr>
          <w:rFonts w:ascii="Arial"/>
          <w:spacing w:val="-108"/>
          <w:sz w:val="61"/>
        </w:rPr>
        <w:t xml:space="preserve"> </w:t>
      </w:r>
      <w:r>
        <w:rPr>
          <w:rFonts w:ascii="Arial"/>
          <w:sz w:val="61"/>
        </w:rPr>
        <w:t>weeks)</w:t>
      </w:r>
    </w:p>
    <w:p w:rsidR="00A24463" w:rsidRDefault="00A24463" w14:paraId="36A2AE20" w14:textId="77777777">
      <w:pPr>
        <w:pStyle w:val="BodyText"/>
        <w:rPr>
          <w:rFonts w:ascii="Arial"/>
          <w:sz w:val="20"/>
        </w:rPr>
      </w:pPr>
    </w:p>
    <w:p w:rsidR="00A24463" w:rsidRDefault="00A24463" w14:paraId="19FEC2BE" w14:textId="77777777">
      <w:pPr>
        <w:pStyle w:val="BodyText"/>
        <w:rPr>
          <w:rFonts w:ascii="Arial"/>
          <w:sz w:val="20"/>
        </w:rPr>
      </w:pPr>
    </w:p>
    <w:p w:rsidR="00A24463" w:rsidRDefault="00A24463" w14:paraId="5D81A094" w14:textId="77777777">
      <w:pPr>
        <w:pStyle w:val="BodyText"/>
        <w:rPr>
          <w:rFonts w:ascii="Arial"/>
          <w:sz w:val="20"/>
        </w:rPr>
      </w:pPr>
    </w:p>
    <w:p w:rsidR="00A24463" w:rsidRDefault="00A24463" w14:paraId="50FA3863" w14:textId="77777777">
      <w:pPr>
        <w:pStyle w:val="BodyText"/>
        <w:rPr>
          <w:rFonts w:ascii="Arial"/>
          <w:sz w:val="20"/>
        </w:rPr>
      </w:pPr>
    </w:p>
    <w:p w:rsidR="00A24463" w:rsidRDefault="00A24463" w14:paraId="2A521A03" w14:textId="77777777">
      <w:pPr>
        <w:pStyle w:val="BodyText"/>
        <w:rPr>
          <w:rFonts w:ascii="Arial"/>
          <w:sz w:val="20"/>
        </w:rPr>
      </w:pPr>
    </w:p>
    <w:p w:rsidR="00A24463" w:rsidRDefault="00A24463" w14:paraId="2ABCBC15" w14:textId="77777777">
      <w:pPr>
        <w:pStyle w:val="BodyText"/>
        <w:spacing w:before="6"/>
        <w:rPr>
          <w:rFonts w:ascii="Arial"/>
          <w:sz w:val="27"/>
        </w:rPr>
      </w:pPr>
    </w:p>
    <w:p w:rsidR="00A24463" w:rsidRDefault="00A24463" w14:paraId="2588470D" w14:textId="77777777">
      <w:pPr>
        <w:rPr>
          <w:rFonts w:ascii="Arial"/>
          <w:sz w:val="27"/>
        </w:rPr>
        <w:sectPr w:rsidR="00A24463">
          <w:headerReference w:type="default" r:id="rId53"/>
          <w:footerReference w:type="default" r:id="rId54"/>
          <w:pgSz w:w="24480" w:h="31660" w:orient="portrait"/>
          <w:pgMar w:top="460" w:right="860" w:bottom="0" w:left="1820" w:header="0" w:footer="0" w:gutter="0"/>
          <w:cols w:space="720"/>
        </w:sectPr>
      </w:pPr>
    </w:p>
    <w:p w:rsidR="00A24463" w:rsidRDefault="00632A89" w14:paraId="781A73E5" w14:textId="77777777">
      <w:pPr>
        <w:spacing w:before="202" w:line="208" w:lineRule="auto"/>
        <w:ind w:left="1591" w:right="1830"/>
        <w:rPr>
          <w:rFonts w:ascii="Arial"/>
          <w:sz w:val="61"/>
        </w:rPr>
      </w:pPr>
      <w:r>
        <w:rPr>
          <w:rFonts w:ascii="Arial"/>
          <w:w w:val="90"/>
          <w:sz w:val="61"/>
        </w:rPr>
        <w:t>Initial</w:t>
      </w:r>
      <w:r>
        <w:rPr>
          <w:rFonts w:ascii="Arial"/>
          <w:spacing w:val="-67"/>
          <w:w w:val="90"/>
          <w:sz w:val="61"/>
        </w:rPr>
        <w:t xml:space="preserve"> </w:t>
      </w:r>
      <w:r>
        <w:rPr>
          <w:rFonts w:ascii="Arial"/>
          <w:w w:val="90"/>
          <w:sz w:val="61"/>
        </w:rPr>
        <w:t>intake</w:t>
      </w:r>
      <w:r>
        <w:rPr>
          <w:rFonts w:ascii="Arial"/>
          <w:spacing w:val="-67"/>
          <w:w w:val="90"/>
          <w:sz w:val="61"/>
        </w:rPr>
        <w:t xml:space="preserve"> </w:t>
      </w:r>
      <w:r>
        <w:rPr>
          <w:rFonts w:ascii="Arial"/>
          <w:w w:val="90"/>
          <w:sz w:val="61"/>
        </w:rPr>
        <w:t>(may</w:t>
      </w:r>
      <w:r>
        <w:rPr>
          <w:rFonts w:ascii="Arial"/>
          <w:spacing w:val="-66"/>
          <w:w w:val="90"/>
          <w:sz w:val="61"/>
        </w:rPr>
        <w:t xml:space="preserve"> </w:t>
      </w:r>
      <w:r>
        <w:rPr>
          <w:rFonts w:ascii="Arial"/>
          <w:w w:val="90"/>
          <w:sz w:val="61"/>
        </w:rPr>
        <w:t xml:space="preserve">require </w:t>
      </w:r>
      <w:r>
        <w:rPr>
          <w:rFonts w:ascii="Arial"/>
          <w:w w:val="95"/>
          <w:sz w:val="61"/>
        </w:rPr>
        <w:t xml:space="preserve">subsequent interviews </w:t>
      </w:r>
      <w:r>
        <w:rPr>
          <w:rFonts w:ascii="Arial"/>
          <w:w w:val="90"/>
          <w:sz w:val="61"/>
        </w:rPr>
        <w:t xml:space="preserve">and observations before </w:t>
      </w:r>
      <w:r>
        <w:rPr>
          <w:rFonts w:ascii="Arial"/>
          <w:w w:val="95"/>
          <w:sz w:val="61"/>
        </w:rPr>
        <w:t>placement</w:t>
      </w:r>
      <w:r>
        <w:rPr>
          <w:rFonts w:ascii="Arial"/>
          <w:spacing w:val="-76"/>
          <w:w w:val="95"/>
          <w:sz w:val="61"/>
        </w:rPr>
        <w:t xml:space="preserve"> </w:t>
      </w:r>
      <w:r>
        <w:rPr>
          <w:rFonts w:ascii="Arial"/>
          <w:w w:val="95"/>
          <w:sz w:val="61"/>
        </w:rPr>
        <w:t>decisions)</w:t>
      </w:r>
    </w:p>
    <w:p w:rsidR="00A24463" w:rsidRDefault="00A24463" w14:paraId="29DCFE8C" w14:textId="77777777">
      <w:pPr>
        <w:pStyle w:val="BodyText"/>
        <w:rPr>
          <w:rFonts w:ascii="Arial"/>
          <w:sz w:val="78"/>
        </w:rPr>
      </w:pPr>
    </w:p>
    <w:p w:rsidR="00A24463" w:rsidRDefault="00632A89" w14:paraId="1E1DF922" w14:textId="77777777">
      <w:pPr>
        <w:spacing w:before="627"/>
        <w:ind w:left="1591"/>
        <w:rPr>
          <w:rFonts w:ascii="Arial"/>
          <w:sz w:val="61"/>
        </w:rPr>
      </w:pPr>
      <w:r>
        <w:rPr>
          <w:rFonts w:ascii="Arial"/>
          <w:sz w:val="61"/>
        </w:rPr>
        <w:t>Decisions</w:t>
      </w:r>
      <w:r>
        <w:rPr>
          <w:rFonts w:ascii="Arial"/>
          <w:spacing w:val="-107"/>
          <w:sz w:val="61"/>
        </w:rPr>
        <w:t xml:space="preserve"> </w:t>
      </w:r>
      <w:r>
        <w:rPr>
          <w:rFonts w:ascii="Arial"/>
          <w:sz w:val="61"/>
        </w:rPr>
        <w:t>to</w:t>
      </w:r>
      <w:r>
        <w:rPr>
          <w:rFonts w:ascii="Arial"/>
          <w:spacing w:val="-106"/>
          <w:sz w:val="61"/>
        </w:rPr>
        <w:t xml:space="preserve"> </w:t>
      </w:r>
      <w:r>
        <w:rPr>
          <w:rFonts w:ascii="Arial"/>
          <w:sz w:val="61"/>
        </w:rPr>
        <w:t>place</w:t>
      </w:r>
      <w:r>
        <w:rPr>
          <w:rFonts w:ascii="Arial"/>
          <w:spacing w:val="-107"/>
          <w:sz w:val="61"/>
        </w:rPr>
        <w:t xml:space="preserve"> </w:t>
      </w:r>
      <w:r>
        <w:rPr>
          <w:rFonts w:ascii="Arial"/>
          <w:sz w:val="61"/>
        </w:rPr>
        <w:t>(2</w:t>
      </w:r>
      <w:r>
        <w:rPr>
          <w:rFonts w:ascii="Arial"/>
          <w:spacing w:val="-106"/>
          <w:sz w:val="61"/>
        </w:rPr>
        <w:t xml:space="preserve"> </w:t>
      </w:r>
      <w:r>
        <w:rPr>
          <w:rFonts w:ascii="Arial"/>
          <w:sz w:val="61"/>
        </w:rPr>
        <w:t>weeks)</w:t>
      </w:r>
    </w:p>
    <w:p w:rsidR="00A24463" w:rsidRDefault="00A24463" w14:paraId="7EEB50A2" w14:textId="77777777">
      <w:pPr>
        <w:pStyle w:val="BodyText"/>
        <w:rPr>
          <w:rFonts w:ascii="Arial"/>
          <w:sz w:val="78"/>
        </w:rPr>
      </w:pPr>
    </w:p>
    <w:p w:rsidR="00A24463" w:rsidRDefault="00632A89" w14:paraId="24815B67" w14:textId="77777777">
      <w:pPr>
        <w:spacing w:before="696" w:line="657" w:lineRule="exact"/>
        <w:ind w:left="1591"/>
        <w:rPr>
          <w:rFonts w:ascii="Arial"/>
          <w:sz w:val="61"/>
        </w:rPr>
      </w:pPr>
      <w:r>
        <w:rPr>
          <w:rFonts w:ascii="Arial"/>
          <w:w w:val="95"/>
          <w:sz w:val="61"/>
        </w:rPr>
        <w:t>ASCEND</w:t>
      </w:r>
      <w:r>
        <w:rPr>
          <w:rFonts w:ascii="Arial"/>
          <w:spacing w:val="-73"/>
          <w:w w:val="95"/>
          <w:sz w:val="61"/>
        </w:rPr>
        <w:t xml:space="preserve"> </w:t>
      </w:r>
      <w:r>
        <w:rPr>
          <w:rFonts w:ascii="Arial"/>
          <w:w w:val="95"/>
          <w:sz w:val="61"/>
        </w:rPr>
        <w:t>programming</w:t>
      </w:r>
      <w:r>
        <w:rPr>
          <w:rFonts w:ascii="Arial"/>
          <w:spacing w:val="-72"/>
          <w:w w:val="95"/>
          <w:sz w:val="61"/>
        </w:rPr>
        <w:t xml:space="preserve"> </w:t>
      </w:r>
      <w:r>
        <w:rPr>
          <w:rFonts w:ascii="Arial"/>
          <w:w w:val="95"/>
          <w:sz w:val="61"/>
        </w:rPr>
        <w:t>&amp;</w:t>
      </w:r>
    </w:p>
    <w:p w:rsidR="00A24463" w:rsidRDefault="00632A89" w14:paraId="119C3E56" w14:textId="77777777">
      <w:pPr>
        <w:spacing w:before="30" w:line="208" w:lineRule="auto"/>
        <w:ind w:left="1591" w:right="25"/>
        <w:rPr>
          <w:rFonts w:ascii="Arial"/>
          <w:sz w:val="61"/>
        </w:rPr>
      </w:pPr>
      <w:r>
        <w:rPr>
          <w:rFonts w:ascii="Arial"/>
          <w:w w:val="85"/>
          <w:sz w:val="61"/>
        </w:rPr>
        <w:t>ASCEND-school</w:t>
      </w:r>
      <w:r>
        <w:rPr>
          <w:rFonts w:ascii="Arial"/>
          <w:spacing w:val="-94"/>
          <w:w w:val="85"/>
          <w:sz w:val="61"/>
        </w:rPr>
        <w:t xml:space="preserve"> </w:t>
      </w:r>
      <w:r>
        <w:rPr>
          <w:rFonts w:ascii="Arial"/>
          <w:w w:val="85"/>
          <w:sz w:val="61"/>
        </w:rPr>
        <w:t>collaboration</w:t>
      </w:r>
      <w:r>
        <w:rPr>
          <w:rFonts w:ascii="Arial"/>
          <w:spacing w:val="-93"/>
          <w:w w:val="85"/>
          <w:sz w:val="61"/>
        </w:rPr>
        <w:t xml:space="preserve"> </w:t>
      </w:r>
      <w:r>
        <w:rPr>
          <w:rFonts w:ascii="Arial"/>
          <w:w w:val="85"/>
          <w:sz w:val="61"/>
        </w:rPr>
        <w:t xml:space="preserve">and </w:t>
      </w:r>
      <w:r>
        <w:rPr>
          <w:rFonts w:ascii="Arial"/>
          <w:w w:val="95"/>
          <w:sz w:val="61"/>
        </w:rPr>
        <w:t>consultation (1-8</w:t>
      </w:r>
      <w:r>
        <w:rPr>
          <w:rFonts w:ascii="Arial"/>
          <w:spacing w:val="-84"/>
          <w:w w:val="95"/>
          <w:sz w:val="61"/>
        </w:rPr>
        <w:t xml:space="preserve"> </w:t>
      </w:r>
      <w:r>
        <w:rPr>
          <w:rFonts w:ascii="Arial"/>
          <w:w w:val="95"/>
          <w:sz w:val="61"/>
        </w:rPr>
        <w:t>weeks)</w:t>
      </w:r>
    </w:p>
    <w:p w:rsidR="00A24463" w:rsidRDefault="00A24463" w14:paraId="32101A65" w14:textId="77777777">
      <w:pPr>
        <w:pStyle w:val="BodyText"/>
        <w:rPr>
          <w:rFonts w:ascii="Arial"/>
          <w:sz w:val="78"/>
        </w:rPr>
      </w:pPr>
    </w:p>
    <w:p w:rsidR="00A24463" w:rsidRDefault="00A24463" w14:paraId="2ED17487" w14:textId="77777777">
      <w:pPr>
        <w:pStyle w:val="BodyText"/>
        <w:spacing w:before="2"/>
        <w:rPr>
          <w:rFonts w:ascii="Arial"/>
          <w:sz w:val="62"/>
        </w:rPr>
      </w:pPr>
    </w:p>
    <w:p w:rsidR="00A24463" w:rsidRDefault="00632A89" w14:paraId="34701EBC" w14:textId="77777777">
      <w:pPr>
        <w:ind w:left="1591"/>
        <w:rPr>
          <w:rFonts w:ascii="Arial"/>
          <w:sz w:val="61"/>
        </w:rPr>
      </w:pPr>
      <w:r>
        <w:rPr>
          <w:rFonts w:ascii="Arial"/>
          <w:spacing w:val="-3"/>
          <w:sz w:val="61"/>
        </w:rPr>
        <w:t>Transition</w:t>
      </w:r>
      <w:r>
        <w:rPr>
          <w:rFonts w:ascii="Arial"/>
          <w:spacing w:val="-82"/>
          <w:sz w:val="61"/>
        </w:rPr>
        <w:t xml:space="preserve"> </w:t>
      </w:r>
      <w:r>
        <w:rPr>
          <w:rFonts w:ascii="Arial"/>
          <w:sz w:val="61"/>
        </w:rPr>
        <w:t>days</w:t>
      </w:r>
      <w:r>
        <w:rPr>
          <w:rFonts w:ascii="Arial"/>
          <w:spacing w:val="-82"/>
          <w:sz w:val="61"/>
        </w:rPr>
        <w:t xml:space="preserve"> </w:t>
      </w:r>
      <w:r>
        <w:rPr>
          <w:rFonts w:ascii="Arial"/>
          <w:sz w:val="61"/>
        </w:rPr>
        <w:t>(2</w:t>
      </w:r>
      <w:r>
        <w:rPr>
          <w:rFonts w:ascii="Arial"/>
          <w:spacing w:val="-81"/>
          <w:sz w:val="61"/>
        </w:rPr>
        <w:t xml:space="preserve"> </w:t>
      </w:r>
      <w:r>
        <w:rPr>
          <w:rFonts w:ascii="Arial"/>
          <w:sz w:val="61"/>
        </w:rPr>
        <w:t>weeks)</w:t>
      </w:r>
    </w:p>
    <w:p w:rsidR="00A24463" w:rsidRDefault="00A24463" w14:paraId="4C57D4E8" w14:textId="77777777">
      <w:pPr>
        <w:pStyle w:val="BodyText"/>
        <w:rPr>
          <w:rFonts w:ascii="Arial"/>
          <w:sz w:val="78"/>
        </w:rPr>
      </w:pPr>
    </w:p>
    <w:p w:rsidR="00A24463" w:rsidRDefault="00A24463" w14:paraId="608FB47A" w14:textId="77777777">
      <w:pPr>
        <w:pStyle w:val="BodyText"/>
        <w:rPr>
          <w:rFonts w:ascii="Arial"/>
          <w:sz w:val="78"/>
        </w:rPr>
      </w:pPr>
    </w:p>
    <w:p w:rsidR="00A24463" w:rsidRDefault="00632A89" w14:paraId="040B9141" w14:textId="77777777">
      <w:pPr>
        <w:spacing w:before="565"/>
        <w:ind w:left="1591"/>
        <w:rPr>
          <w:rFonts w:ascii="Arial"/>
          <w:sz w:val="61"/>
        </w:rPr>
      </w:pPr>
      <w:r>
        <w:rPr>
          <w:rFonts w:ascii="Arial"/>
          <w:w w:val="95"/>
          <w:sz w:val="61"/>
        </w:rPr>
        <w:t>Return</w:t>
      </w:r>
      <w:r>
        <w:rPr>
          <w:rFonts w:ascii="Arial"/>
          <w:spacing w:val="-64"/>
          <w:w w:val="95"/>
          <w:sz w:val="61"/>
        </w:rPr>
        <w:t xml:space="preserve"> </w:t>
      </w:r>
      <w:r>
        <w:rPr>
          <w:rFonts w:ascii="Arial"/>
          <w:w w:val="95"/>
          <w:sz w:val="61"/>
        </w:rPr>
        <w:t>to</w:t>
      </w:r>
      <w:r>
        <w:rPr>
          <w:rFonts w:ascii="Arial"/>
          <w:spacing w:val="-64"/>
          <w:w w:val="95"/>
          <w:sz w:val="61"/>
        </w:rPr>
        <w:t xml:space="preserve"> </w:t>
      </w:r>
      <w:r>
        <w:rPr>
          <w:rFonts w:ascii="Arial"/>
          <w:w w:val="95"/>
          <w:sz w:val="61"/>
        </w:rPr>
        <w:t>their</w:t>
      </w:r>
      <w:r>
        <w:rPr>
          <w:rFonts w:ascii="Arial"/>
          <w:spacing w:val="-63"/>
          <w:w w:val="95"/>
          <w:sz w:val="61"/>
        </w:rPr>
        <w:t xml:space="preserve"> </w:t>
      </w:r>
      <w:r>
        <w:rPr>
          <w:rFonts w:ascii="Arial"/>
          <w:w w:val="95"/>
          <w:sz w:val="61"/>
        </w:rPr>
        <w:t>home</w:t>
      </w:r>
      <w:r>
        <w:rPr>
          <w:rFonts w:ascii="Arial"/>
          <w:spacing w:val="-64"/>
          <w:w w:val="95"/>
          <w:sz w:val="61"/>
        </w:rPr>
        <w:t xml:space="preserve"> </w:t>
      </w:r>
      <w:r>
        <w:rPr>
          <w:rFonts w:ascii="Arial"/>
          <w:w w:val="95"/>
          <w:sz w:val="61"/>
        </w:rPr>
        <w:t>school</w:t>
      </w:r>
    </w:p>
    <w:p w:rsidR="00A24463" w:rsidRDefault="00632A89" w14:paraId="4AD0116D" w14:textId="77777777">
      <w:pPr>
        <w:pStyle w:val="BodyText"/>
        <w:rPr>
          <w:rFonts w:ascii="Arial"/>
          <w:sz w:val="78"/>
        </w:rPr>
      </w:pPr>
      <w:r>
        <w:br w:type="column"/>
      </w:r>
    </w:p>
    <w:p w:rsidR="00A24463" w:rsidRDefault="00A24463" w14:paraId="2B395FE3" w14:textId="77777777">
      <w:pPr>
        <w:pStyle w:val="BodyText"/>
        <w:rPr>
          <w:rFonts w:ascii="Arial"/>
          <w:sz w:val="78"/>
        </w:rPr>
      </w:pPr>
    </w:p>
    <w:p w:rsidR="00A24463" w:rsidRDefault="00A24463" w14:paraId="53204069" w14:textId="77777777">
      <w:pPr>
        <w:pStyle w:val="BodyText"/>
        <w:spacing w:before="8"/>
        <w:rPr>
          <w:rFonts w:ascii="Arial"/>
          <w:sz w:val="87"/>
        </w:rPr>
      </w:pPr>
    </w:p>
    <w:p w:rsidR="00A24463" w:rsidRDefault="00632A89" w14:paraId="1753D7C9" w14:textId="77777777">
      <w:pPr>
        <w:spacing w:before="1" w:line="208" w:lineRule="auto"/>
        <w:ind w:left="1591" w:right="2643"/>
        <w:rPr>
          <w:rFonts w:ascii="Arial"/>
          <w:sz w:val="61"/>
        </w:rPr>
      </w:pPr>
      <w:r>
        <w:rPr>
          <w:rFonts w:ascii="Arial"/>
          <w:w w:val="85"/>
          <w:sz w:val="61"/>
        </w:rPr>
        <w:t xml:space="preserve">Continued service provision at </w:t>
      </w:r>
      <w:r>
        <w:rPr>
          <w:rFonts w:ascii="Arial"/>
          <w:w w:val="95"/>
          <w:sz w:val="61"/>
        </w:rPr>
        <w:t>their home</w:t>
      </w:r>
      <w:r>
        <w:rPr>
          <w:rFonts w:ascii="Arial"/>
          <w:spacing w:val="-76"/>
          <w:w w:val="95"/>
          <w:sz w:val="61"/>
        </w:rPr>
        <w:t xml:space="preserve"> </w:t>
      </w:r>
      <w:r>
        <w:rPr>
          <w:rFonts w:ascii="Arial"/>
          <w:w w:val="95"/>
          <w:sz w:val="61"/>
        </w:rPr>
        <w:t>school</w:t>
      </w:r>
    </w:p>
    <w:p w:rsidR="00A24463" w:rsidRDefault="00632A89" w14:paraId="0689F31E" w14:textId="77777777">
      <w:pPr>
        <w:spacing w:before="554" w:line="208" w:lineRule="auto"/>
        <w:ind w:left="2152" w:right="3074"/>
        <w:rPr>
          <w:rFonts w:ascii="Arial"/>
          <w:sz w:val="61"/>
        </w:rPr>
      </w:pPr>
      <w:r>
        <w:rPr>
          <w:rFonts w:ascii="Arial"/>
          <w:w w:val="85"/>
          <w:sz w:val="61"/>
        </w:rPr>
        <w:t>Continue BIP and</w:t>
      </w:r>
      <w:r>
        <w:rPr>
          <w:rFonts w:ascii="Arial"/>
          <w:spacing w:val="-82"/>
          <w:w w:val="85"/>
          <w:sz w:val="61"/>
        </w:rPr>
        <w:t xml:space="preserve"> </w:t>
      </w:r>
      <w:r>
        <w:rPr>
          <w:rFonts w:ascii="Arial"/>
          <w:w w:val="85"/>
          <w:sz w:val="61"/>
        </w:rPr>
        <w:t xml:space="preserve">reassess </w:t>
      </w:r>
      <w:r>
        <w:rPr>
          <w:rFonts w:ascii="Arial"/>
          <w:w w:val="95"/>
          <w:sz w:val="61"/>
        </w:rPr>
        <w:t>Reasons why:</w:t>
      </w:r>
    </w:p>
    <w:p w:rsidR="00A24463" w:rsidRDefault="00632A89" w14:paraId="7540891B" w14:textId="77777777">
      <w:pPr>
        <w:spacing w:before="615" w:line="208" w:lineRule="auto"/>
        <w:ind w:left="2858" w:right="2643"/>
        <w:rPr>
          <w:rFonts w:ascii="Arial"/>
          <w:sz w:val="61"/>
        </w:rPr>
      </w:pPr>
      <w:r>
        <w:rPr>
          <w:rFonts w:ascii="Arial"/>
          <w:sz w:val="61"/>
        </w:rPr>
        <w:t xml:space="preserve">Insufficient data </w:t>
      </w:r>
      <w:r>
        <w:rPr>
          <w:rFonts w:ascii="Arial"/>
          <w:spacing w:val="-3"/>
          <w:w w:val="90"/>
          <w:sz w:val="61"/>
        </w:rPr>
        <w:t xml:space="preserve">Treatment </w:t>
      </w:r>
      <w:r>
        <w:rPr>
          <w:rFonts w:ascii="Arial"/>
          <w:w w:val="90"/>
          <w:sz w:val="61"/>
        </w:rPr>
        <w:t>integrity not</w:t>
      </w:r>
      <w:r>
        <w:rPr>
          <w:rFonts w:ascii="Arial"/>
          <w:spacing w:val="-116"/>
          <w:w w:val="90"/>
          <w:sz w:val="61"/>
        </w:rPr>
        <w:t xml:space="preserve"> </w:t>
      </w:r>
      <w:r>
        <w:rPr>
          <w:rFonts w:ascii="Arial"/>
          <w:w w:val="90"/>
          <w:sz w:val="61"/>
        </w:rPr>
        <w:t xml:space="preserve">in </w:t>
      </w:r>
      <w:r>
        <w:rPr>
          <w:rFonts w:ascii="Arial"/>
          <w:sz w:val="61"/>
        </w:rPr>
        <w:t>place</w:t>
      </w:r>
    </w:p>
    <w:p w:rsidR="00A24463" w:rsidRDefault="00632A89" w14:paraId="47D8CE63" w14:textId="77777777">
      <w:pPr>
        <w:spacing w:before="6" w:line="208" w:lineRule="auto"/>
        <w:ind w:left="2858" w:right="2227"/>
        <w:rPr>
          <w:rFonts w:ascii="Arial"/>
          <w:sz w:val="61"/>
        </w:rPr>
      </w:pPr>
      <w:r>
        <w:rPr>
          <w:rFonts w:ascii="Arial"/>
          <w:w w:val="90"/>
          <w:sz w:val="61"/>
        </w:rPr>
        <w:t>Symptom</w:t>
      </w:r>
      <w:r>
        <w:rPr>
          <w:rFonts w:ascii="Arial"/>
          <w:spacing w:val="-93"/>
          <w:w w:val="90"/>
          <w:sz w:val="61"/>
        </w:rPr>
        <w:t xml:space="preserve"> </w:t>
      </w:r>
      <w:r>
        <w:rPr>
          <w:rFonts w:ascii="Arial"/>
          <w:w w:val="90"/>
          <w:sz w:val="61"/>
        </w:rPr>
        <w:t>severity</w:t>
      </w:r>
      <w:r>
        <w:rPr>
          <w:rFonts w:ascii="Arial"/>
          <w:spacing w:val="-93"/>
          <w:w w:val="90"/>
          <w:sz w:val="61"/>
        </w:rPr>
        <w:t xml:space="preserve"> </w:t>
      </w:r>
      <w:r>
        <w:rPr>
          <w:rFonts w:ascii="Arial"/>
          <w:w w:val="90"/>
          <w:sz w:val="61"/>
        </w:rPr>
        <w:t>does</w:t>
      </w:r>
      <w:r>
        <w:rPr>
          <w:rFonts w:ascii="Arial"/>
          <w:spacing w:val="-93"/>
          <w:w w:val="90"/>
          <w:sz w:val="61"/>
        </w:rPr>
        <w:t xml:space="preserve"> </w:t>
      </w:r>
      <w:r>
        <w:rPr>
          <w:rFonts w:ascii="Arial"/>
          <w:w w:val="90"/>
          <w:sz w:val="61"/>
        </w:rPr>
        <w:t>not warrant</w:t>
      </w:r>
      <w:r>
        <w:rPr>
          <w:rFonts w:ascii="Arial"/>
          <w:spacing w:val="-96"/>
          <w:w w:val="90"/>
          <w:sz w:val="61"/>
        </w:rPr>
        <w:t xml:space="preserve"> </w:t>
      </w:r>
      <w:r>
        <w:rPr>
          <w:rFonts w:ascii="Arial"/>
          <w:w w:val="90"/>
          <w:sz w:val="61"/>
        </w:rPr>
        <w:t>placement</w:t>
      </w:r>
      <w:r>
        <w:rPr>
          <w:rFonts w:ascii="Arial"/>
          <w:spacing w:val="-95"/>
          <w:w w:val="90"/>
          <w:sz w:val="61"/>
        </w:rPr>
        <w:t xml:space="preserve"> </w:t>
      </w:r>
      <w:r>
        <w:rPr>
          <w:rFonts w:ascii="Arial"/>
          <w:w w:val="90"/>
          <w:sz w:val="61"/>
        </w:rPr>
        <w:t>change</w:t>
      </w:r>
    </w:p>
    <w:p w:rsidR="00A24463" w:rsidRDefault="00A24463" w14:paraId="63729649" w14:textId="77777777">
      <w:pPr>
        <w:spacing w:line="208" w:lineRule="auto"/>
        <w:rPr>
          <w:rFonts w:ascii="Arial"/>
          <w:sz w:val="61"/>
        </w:rPr>
        <w:sectPr w:rsidR="00A24463">
          <w:type w:val="continuous"/>
          <w:pgSz w:w="24480" w:h="31660" w:orient="portrait"/>
          <w:pgMar w:top="3080" w:right="860" w:bottom="0" w:left="1820" w:header="720" w:footer="720" w:gutter="0"/>
          <w:cols w:equalWidth="0" w:space="720" w:num="2">
            <w:col w:w="9375" w:space="977"/>
            <w:col w:w="11448"/>
          </w:cols>
        </w:sectPr>
      </w:pPr>
    </w:p>
    <w:p w:rsidR="00A24463" w:rsidRDefault="00550051" w14:paraId="3DFC650E" w14:textId="77777777">
      <w:pPr>
        <w:pStyle w:val="BodyText"/>
        <w:rPr>
          <w:rFonts w:ascii="Arial"/>
          <w:sz w:val="20"/>
        </w:rPr>
      </w:pPr>
      <w:r>
        <w:rPr>
          <w:noProof/>
        </w:rPr>
        <mc:AlternateContent>
          <mc:Choice Requires="wpg">
            <w:drawing>
              <wp:anchor distT="0" distB="0" distL="114300" distR="114300" simplePos="0" relativeHeight="243923968" behindDoc="1" locked="0" layoutInCell="1" allowOverlap="1" wp14:anchorId="6BF6AA68" wp14:editId="1DE7EBAB">
                <wp:simplePos x="0" y="0"/>
                <wp:positionH relativeFrom="page">
                  <wp:posOffset>0</wp:posOffset>
                </wp:positionH>
                <wp:positionV relativeFrom="page">
                  <wp:posOffset>2681605</wp:posOffset>
                </wp:positionV>
                <wp:extent cx="15544800" cy="17423130"/>
                <wp:effectExtent l="0" t="0" r="0" b="0"/>
                <wp:wrapNone/>
                <wp:docPr id="2663" name="Group 1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44800" cy="17423130"/>
                          <a:chOff x="0" y="4223"/>
                          <a:chExt cx="24480" cy="27438"/>
                        </a:xfrm>
                      </wpg:grpSpPr>
                      <wps:wsp>
                        <wps:cNvPr id="2664" name="AutoShape 1229"/>
                        <wps:cNvSpPr>
                          <a:spLocks/>
                        </wps:cNvSpPr>
                        <wps:spPr bwMode="auto">
                          <a:xfrm>
                            <a:off x="0" y="4222"/>
                            <a:ext cx="12068" cy="27438"/>
                          </a:xfrm>
                          <a:custGeom>
                            <a:avLst/>
                            <a:gdLst>
                              <a:gd name="T0" fmla="*/ 1884 w 12068"/>
                              <a:gd name="T1" fmla="+- 0 5829 4223"/>
                              <a:gd name="T2" fmla="*/ 5829 h 27438"/>
                              <a:gd name="T3" fmla="*/ 1252 w 12068"/>
                              <a:gd name="T4" fmla="+- 0 5829 4223"/>
                              <a:gd name="T5" fmla="*/ 5829 h 27438"/>
                              <a:gd name="T6" fmla="*/ 11435 w 12068"/>
                              <a:gd name="T7" fmla="+- 0 31660 4223"/>
                              <a:gd name="T8" fmla="*/ 31660 h 27438"/>
                              <a:gd name="T9" fmla="*/ 12068 w 12068"/>
                              <a:gd name="T10" fmla="+- 0 31660 4223"/>
                              <a:gd name="T11" fmla="*/ 31660 h 27438"/>
                              <a:gd name="T12" fmla="*/ 1884 w 12068"/>
                              <a:gd name="T13" fmla="+- 0 5829 4223"/>
                              <a:gd name="T14" fmla="*/ 5829 h 27438"/>
                              <a:gd name="T15" fmla="*/ 1252 w 12068"/>
                              <a:gd name="T16" fmla="+- 0 4223 4223"/>
                              <a:gd name="T17" fmla="*/ 4223 h 27438"/>
                              <a:gd name="T18" fmla="*/ 0 w 12068"/>
                              <a:gd name="T19" fmla="+- 0 7400 4223"/>
                              <a:gd name="T20" fmla="*/ 7400 h 27438"/>
                              <a:gd name="T21" fmla="*/ 0 w 12068"/>
                              <a:gd name="T22" fmla="+- 0 9005 4223"/>
                              <a:gd name="T23" fmla="*/ 9005 h 27438"/>
                              <a:gd name="T24" fmla="*/ 1252 w 12068"/>
                              <a:gd name="T25" fmla="+- 0 5829 4223"/>
                              <a:gd name="T26" fmla="*/ 5829 h 27438"/>
                              <a:gd name="T27" fmla="*/ 1884 w 12068"/>
                              <a:gd name="T28" fmla="+- 0 5829 4223"/>
                              <a:gd name="T29" fmla="*/ 5829 h 27438"/>
                              <a:gd name="T30" fmla="*/ 1252 w 12068"/>
                              <a:gd name="T31" fmla="+- 0 4223 4223"/>
                              <a:gd name="T32" fmla="*/ 4223 h 274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2068" h="27438">
                                <a:moveTo>
                                  <a:pt x="1884" y="1606"/>
                                </a:moveTo>
                                <a:lnTo>
                                  <a:pt x="1252" y="1606"/>
                                </a:lnTo>
                                <a:lnTo>
                                  <a:pt x="11435" y="27437"/>
                                </a:lnTo>
                                <a:lnTo>
                                  <a:pt x="12068" y="27437"/>
                                </a:lnTo>
                                <a:lnTo>
                                  <a:pt x="1884" y="1606"/>
                                </a:lnTo>
                                <a:close/>
                                <a:moveTo>
                                  <a:pt x="1252" y="0"/>
                                </a:moveTo>
                                <a:lnTo>
                                  <a:pt x="0" y="3177"/>
                                </a:lnTo>
                                <a:lnTo>
                                  <a:pt x="0" y="4782"/>
                                </a:lnTo>
                                <a:lnTo>
                                  <a:pt x="1252" y="1606"/>
                                </a:lnTo>
                                <a:lnTo>
                                  <a:pt x="1884" y="1606"/>
                                </a:lnTo>
                                <a:lnTo>
                                  <a:pt x="1252" y="0"/>
                                </a:lnTo>
                                <a:close/>
                              </a:path>
                            </a:pathLst>
                          </a:custGeom>
                          <a:solidFill>
                            <a:srgbClr val="868686">
                              <a:alpha val="392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5" name="AutoShape 1230"/>
                        <wps:cNvSpPr>
                          <a:spLocks/>
                        </wps:cNvSpPr>
                        <wps:spPr bwMode="auto">
                          <a:xfrm>
                            <a:off x="172" y="11903"/>
                            <a:ext cx="24308" cy="19757"/>
                          </a:xfrm>
                          <a:custGeom>
                            <a:avLst/>
                            <a:gdLst>
                              <a:gd name="T0" fmla="+- 0 17146 172"/>
                              <a:gd name="T1" fmla="*/ T0 w 24308"/>
                              <a:gd name="T2" fmla="+- 0 11903 11903"/>
                              <a:gd name="T3" fmla="*/ 11903 h 19757"/>
                              <a:gd name="T4" fmla="+- 0 172 172"/>
                              <a:gd name="T5" fmla="*/ T4 w 24308"/>
                              <a:gd name="T6" fmla="+- 0 31660 11903"/>
                              <a:gd name="T7" fmla="*/ 31660 h 19757"/>
                              <a:gd name="T8" fmla="+- 0 620 172"/>
                              <a:gd name="T9" fmla="*/ T8 w 24308"/>
                              <a:gd name="T10" fmla="+- 0 31453 11903"/>
                              <a:gd name="T11" fmla="*/ 31453 h 19757"/>
                              <a:gd name="T12" fmla="+- 0 17146 172"/>
                              <a:gd name="T13" fmla="*/ T12 w 24308"/>
                              <a:gd name="T14" fmla="+- 0 12217 11903"/>
                              <a:gd name="T15" fmla="*/ 12217 h 19757"/>
                              <a:gd name="T16" fmla="+- 0 17416 172"/>
                              <a:gd name="T17" fmla="*/ T16 w 24308"/>
                              <a:gd name="T18" fmla="+- 0 12217 11903"/>
                              <a:gd name="T19" fmla="*/ 12217 h 19757"/>
                              <a:gd name="T20" fmla="+- 0 17146 172"/>
                              <a:gd name="T21" fmla="*/ T20 w 24308"/>
                              <a:gd name="T22" fmla="+- 0 11903 11903"/>
                              <a:gd name="T23" fmla="*/ 11903 h 19757"/>
                              <a:gd name="T24" fmla="+- 0 24286 172"/>
                              <a:gd name="T25" fmla="*/ T24 w 24308"/>
                              <a:gd name="T26" fmla="+- 0 20523 11903"/>
                              <a:gd name="T27" fmla="*/ 20523 h 19757"/>
                              <a:gd name="T28" fmla="+- 0 620 172"/>
                              <a:gd name="T29" fmla="*/ T28 w 24308"/>
                              <a:gd name="T30" fmla="+- 0 31453 11903"/>
                              <a:gd name="T31" fmla="*/ 31453 h 19757"/>
                              <a:gd name="T32" fmla="+- 0 442 172"/>
                              <a:gd name="T33" fmla="*/ T32 w 24308"/>
                              <a:gd name="T34" fmla="+- 0 31660 11903"/>
                              <a:gd name="T35" fmla="*/ 31660 h 19757"/>
                              <a:gd name="T36" fmla="+- 0 24479 172"/>
                              <a:gd name="T37" fmla="*/ T36 w 24308"/>
                              <a:gd name="T38" fmla="+- 0 31660 11903"/>
                              <a:gd name="T39" fmla="*/ 31660 h 19757"/>
                              <a:gd name="T40" fmla="+- 0 24479 172"/>
                              <a:gd name="T41" fmla="*/ T40 w 24308"/>
                              <a:gd name="T42" fmla="+- 0 20748 11903"/>
                              <a:gd name="T43" fmla="*/ 20748 h 19757"/>
                              <a:gd name="T44" fmla="+- 0 24286 172"/>
                              <a:gd name="T45" fmla="*/ T44 w 24308"/>
                              <a:gd name="T46" fmla="+- 0 20523 11903"/>
                              <a:gd name="T47" fmla="*/ 20523 h 19757"/>
                              <a:gd name="T48" fmla="+- 0 17416 172"/>
                              <a:gd name="T49" fmla="*/ T48 w 24308"/>
                              <a:gd name="T50" fmla="+- 0 12217 11903"/>
                              <a:gd name="T51" fmla="*/ 12217 h 19757"/>
                              <a:gd name="T52" fmla="+- 0 17146 172"/>
                              <a:gd name="T53" fmla="*/ T52 w 24308"/>
                              <a:gd name="T54" fmla="+- 0 12217 11903"/>
                              <a:gd name="T55" fmla="*/ 12217 h 19757"/>
                              <a:gd name="T56" fmla="+- 0 24286 172"/>
                              <a:gd name="T57" fmla="*/ T56 w 24308"/>
                              <a:gd name="T58" fmla="+- 0 20523 11903"/>
                              <a:gd name="T59" fmla="*/ 20523 h 19757"/>
                              <a:gd name="T60" fmla="+- 0 24479 172"/>
                              <a:gd name="T61" fmla="*/ T60 w 24308"/>
                              <a:gd name="T62" fmla="+- 0 20434 11903"/>
                              <a:gd name="T63" fmla="*/ 20434 h 19757"/>
                              <a:gd name="T64" fmla="+- 0 17416 172"/>
                              <a:gd name="T65" fmla="*/ T64 w 24308"/>
                              <a:gd name="T66" fmla="+- 0 12217 11903"/>
                              <a:gd name="T67" fmla="*/ 12217 h 197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308" h="19757">
                                <a:moveTo>
                                  <a:pt x="16974" y="0"/>
                                </a:moveTo>
                                <a:lnTo>
                                  <a:pt x="0" y="19757"/>
                                </a:lnTo>
                                <a:lnTo>
                                  <a:pt x="448" y="19550"/>
                                </a:lnTo>
                                <a:lnTo>
                                  <a:pt x="16974" y="314"/>
                                </a:lnTo>
                                <a:lnTo>
                                  <a:pt x="17244" y="314"/>
                                </a:lnTo>
                                <a:lnTo>
                                  <a:pt x="16974" y="0"/>
                                </a:lnTo>
                                <a:close/>
                                <a:moveTo>
                                  <a:pt x="24114" y="8620"/>
                                </a:moveTo>
                                <a:lnTo>
                                  <a:pt x="448" y="19550"/>
                                </a:lnTo>
                                <a:lnTo>
                                  <a:pt x="270" y="19757"/>
                                </a:lnTo>
                                <a:lnTo>
                                  <a:pt x="24307" y="19757"/>
                                </a:lnTo>
                                <a:lnTo>
                                  <a:pt x="24307" y="8845"/>
                                </a:lnTo>
                                <a:lnTo>
                                  <a:pt x="24114" y="8620"/>
                                </a:lnTo>
                                <a:close/>
                                <a:moveTo>
                                  <a:pt x="17244" y="314"/>
                                </a:moveTo>
                                <a:lnTo>
                                  <a:pt x="16974" y="314"/>
                                </a:lnTo>
                                <a:lnTo>
                                  <a:pt x="24114" y="8620"/>
                                </a:lnTo>
                                <a:lnTo>
                                  <a:pt x="24307" y="8531"/>
                                </a:lnTo>
                                <a:lnTo>
                                  <a:pt x="17244" y="314"/>
                                </a:lnTo>
                                <a:close/>
                              </a:path>
                            </a:pathLst>
                          </a:custGeom>
                          <a:solidFill>
                            <a:srgbClr val="000000">
                              <a:alpha val="195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6" name="AutoShape 1231"/>
                        <wps:cNvSpPr>
                          <a:spLocks/>
                        </wps:cNvSpPr>
                        <wps:spPr bwMode="auto">
                          <a:xfrm>
                            <a:off x="10254" y="23377"/>
                            <a:ext cx="7673" cy="8283"/>
                          </a:xfrm>
                          <a:custGeom>
                            <a:avLst/>
                            <a:gdLst>
                              <a:gd name="T0" fmla="+- 0 14090 10254"/>
                              <a:gd name="T1" fmla="*/ T0 w 7673"/>
                              <a:gd name="T2" fmla="+- 0 23378 23378"/>
                              <a:gd name="T3" fmla="*/ 23378 h 8283"/>
                              <a:gd name="T4" fmla="+- 0 10254 10254"/>
                              <a:gd name="T5" fmla="*/ T4 w 7673"/>
                              <a:gd name="T6" fmla="+- 0 31660 23378"/>
                              <a:gd name="T7" fmla="*/ 31660 h 8283"/>
                              <a:gd name="T8" fmla="+- 0 11594 10254"/>
                              <a:gd name="T9" fmla="*/ T8 w 7673"/>
                              <a:gd name="T10" fmla="+- 0 31660 23378"/>
                              <a:gd name="T11" fmla="*/ 31660 h 8283"/>
                              <a:gd name="T12" fmla="+- 0 14090 10254"/>
                              <a:gd name="T13" fmla="*/ T12 w 7673"/>
                              <a:gd name="T14" fmla="+- 0 26269 23378"/>
                              <a:gd name="T15" fmla="*/ 26269 h 8283"/>
                              <a:gd name="T16" fmla="+- 0 15429 10254"/>
                              <a:gd name="T17" fmla="*/ T16 w 7673"/>
                              <a:gd name="T18" fmla="+- 0 26269 23378"/>
                              <a:gd name="T19" fmla="*/ 26269 h 8283"/>
                              <a:gd name="T20" fmla="+- 0 14090 10254"/>
                              <a:gd name="T21" fmla="*/ T20 w 7673"/>
                              <a:gd name="T22" fmla="+- 0 23378 23378"/>
                              <a:gd name="T23" fmla="*/ 23378 h 8283"/>
                              <a:gd name="T24" fmla="+- 0 15429 10254"/>
                              <a:gd name="T25" fmla="*/ T24 w 7673"/>
                              <a:gd name="T26" fmla="+- 0 26269 23378"/>
                              <a:gd name="T27" fmla="*/ 26269 h 8283"/>
                              <a:gd name="T28" fmla="+- 0 14090 10254"/>
                              <a:gd name="T29" fmla="*/ T28 w 7673"/>
                              <a:gd name="T30" fmla="+- 0 26269 23378"/>
                              <a:gd name="T31" fmla="*/ 26269 h 8283"/>
                              <a:gd name="T32" fmla="+- 0 16588 10254"/>
                              <a:gd name="T33" fmla="*/ T32 w 7673"/>
                              <a:gd name="T34" fmla="+- 0 31660 23378"/>
                              <a:gd name="T35" fmla="*/ 31660 h 8283"/>
                              <a:gd name="T36" fmla="+- 0 17927 10254"/>
                              <a:gd name="T37" fmla="*/ T36 w 7673"/>
                              <a:gd name="T38" fmla="+- 0 31660 23378"/>
                              <a:gd name="T39" fmla="*/ 31660 h 8283"/>
                              <a:gd name="T40" fmla="+- 0 15429 10254"/>
                              <a:gd name="T41" fmla="*/ T40 w 7673"/>
                              <a:gd name="T42" fmla="+- 0 26269 23378"/>
                              <a:gd name="T43" fmla="*/ 26269 h 8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673" h="8283">
                                <a:moveTo>
                                  <a:pt x="3836" y="0"/>
                                </a:moveTo>
                                <a:lnTo>
                                  <a:pt x="0" y="8282"/>
                                </a:lnTo>
                                <a:lnTo>
                                  <a:pt x="1340" y="8282"/>
                                </a:lnTo>
                                <a:lnTo>
                                  <a:pt x="3836" y="2891"/>
                                </a:lnTo>
                                <a:lnTo>
                                  <a:pt x="5175" y="2891"/>
                                </a:lnTo>
                                <a:lnTo>
                                  <a:pt x="3836" y="0"/>
                                </a:lnTo>
                                <a:close/>
                                <a:moveTo>
                                  <a:pt x="5175" y="2891"/>
                                </a:moveTo>
                                <a:lnTo>
                                  <a:pt x="3836" y="2891"/>
                                </a:lnTo>
                                <a:lnTo>
                                  <a:pt x="6334" y="8282"/>
                                </a:lnTo>
                                <a:lnTo>
                                  <a:pt x="7673" y="8282"/>
                                </a:lnTo>
                                <a:lnTo>
                                  <a:pt x="5175" y="2891"/>
                                </a:lnTo>
                                <a:close/>
                              </a:path>
                            </a:pathLst>
                          </a:custGeom>
                          <a:solidFill>
                            <a:srgbClr val="000000">
                              <a:alpha val="470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7" name="AutoShape 1232"/>
                        <wps:cNvSpPr>
                          <a:spLocks/>
                        </wps:cNvSpPr>
                        <wps:spPr bwMode="auto">
                          <a:xfrm>
                            <a:off x="18534" y="18267"/>
                            <a:ext cx="5946" cy="13393"/>
                          </a:xfrm>
                          <a:custGeom>
                            <a:avLst/>
                            <a:gdLst>
                              <a:gd name="T0" fmla="+- 0 24080 18534"/>
                              <a:gd name="T1" fmla="*/ T0 w 5946"/>
                              <a:gd name="T2" fmla="+- 0 18268 18268"/>
                              <a:gd name="T3" fmla="*/ 18268 h 13393"/>
                              <a:gd name="T4" fmla="+- 0 18534 18534"/>
                              <a:gd name="T5" fmla="*/ T4 w 5946"/>
                              <a:gd name="T6" fmla="+- 0 31660 18268"/>
                              <a:gd name="T7" fmla="*/ 31660 h 13393"/>
                              <a:gd name="T8" fmla="+- 0 18876 18534"/>
                              <a:gd name="T9" fmla="*/ T8 w 5946"/>
                              <a:gd name="T10" fmla="+- 0 31660 18268"/>
                              <a:gd name="T11" fmla="*/ 31660 h 13393"/>
                              <a:gd name="T12" fmla="+- 0 24080 18534"/>
                              <a:gd name="T13" fmla="*/ T12 w 5946"/>
                              <a:gd name="T14" fmla="+- 0 19093 18268"/>
                              <a:gd name="T15" fmla="*/ 19093 h 13393"/>
                              <a:gd name="T16" fmla="+- 0 24422 18534"/>
                              <a:gd name="T17" fmla="*/ T16 w 5946"/>
                              <a:gd name="T18" fmla="+- 0 19093 18268"/>
                              <a:gd name="T19" fmla="*/ 19093 h 13393"/>
                              <a:gd name="T20" fmla="+- 0 24080 18534"/>
                              <a:gd name="T21" fmla="*/ T20 w 5946"/>
                              <a:gd name="T22" fmla="+- 0 18268 18268"/>
                              <a:gd name="T23" fmla="*/ 18268 h 13393"/>
                              <a:gd name="T24" fmla="+- 0 24422 18534"/>
                              <a:gd name="T25" fmla="*/ T24 w 5946"/>
                              <a:gd name="T26" fmla="+- 0 19093 18268"/>
                              <a:gd name="T27" fmla="*/ 19093 h 13393"/>
                              <a:gd name="T28" fmla="+- 0 24080 18534"/>
                              <a:gd name="T29" fmla="*/ T28 w 5946"/>
                              <a:gd name="T30" fmla="+- 0 19093 18268"/>
                              <a:gd name="T31" fmla="*/ 19093 h 13393"/>
                              <a:gd name="T32" fmla="+- 0 24479 18534"/>
                              <a:gd name="T33" fmla="*/ T32 w 5946"/>
                              <a:gd name="T34" fmla="+- 0 20057 18268"/>
                              <a:gd name="T35" fmla="*/ 20057 h 13393"/>
                              <a:gd name="T36" fmla="+- 0 24479 18534"/>
                              <a:gd name="T37" fmla="*/ T36 w 5946"/>
                              <a:gd name="T38" fmla="+- 0 19232 18268"/>
                              <a:gd name="T39" fmla="*/ 19232 h 13393"/>
                              <a:gd name="T40" fmla="+- 0 24422 18534"/>
                              <a:gd name="T41" fmla="*/ T40 w 5946"/>
                              <a:gd name="T42" fmla="+- 0 19093 18268"/>
                              <a:gd name="T43" fmla="*/ 19093 h 133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946" h="13393">
                                <a:moveTo>
                                  <a:pt x="5546" y="0"/>
                                </a:moveTo>
                                <a:lnTo>
                                  <a:pt x="0" y="13392"/>
                                </a:lnTo>
                                <a:lnTo>
                                  <a:pt x="342" y="13392"/>
                                </a:lnTo>
                                <a:lnTo>
                                  <a:pt x="5546" y="825"/>
                                </a:lnTo>
                                <a:lnTo>
                                  <a:pt x="5888" y="825"/>
                                </a:lnTo>
                                <a:lnTo>
                                  <a:pt x="5546" y="0"/>
                                </a:lnTo>
                                <a:close/>
                                <a:moveTo>
                                  <a:pt x="5888" y="825"/>
                                </a:moveTo>
                                <a:lnTo>
                                  <a:pt x="5546" y="825"/>
                                </a:lnTo>
                                <a:lnTo>
                                  <a:pt x="5945" y="1789"/>
                                </a:lnTo>
                                <a:lnTo>
                                  <a:pt x="5945" y="964"/>
                                </a:lnTo>
                                <a:lnTo>
                                  <a:pt x="5888" y="825"/>
                                </a:lnTo>
                                <a:close/>
                              </a:path>
                            </a:pathLst>
                          </a:custGeom>
                          <a:solidFill>
                            <a:srgbClr val="868686">
                              <a:alpha val="3098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8" name="Line 1233"/>
                        <wps:cNvCnPr>
                          <a:cxnSpLocks/>
                        </wps:cNvCnPr>
                        <wps:spPr bwMode="auto">
                          <a:xfrm>
                            <a:off x="12209" y="14596"/>
                            <a:ext cx="918" cy="0"/>
                          </a:xfrm>
                          <a:prstGeom prst="line">
                            <a:avLst/>
                          </a:prstGeom>
                          <a:noFill/>
                          <a:ln w="54409">
                            <a:solidFill>
                              <a:srgbClr val="000000"/>
                            </a:solidFill>
                            <a:round/>
                            <a:headEnd/>
                            <a:tailEnd/>
                          </a:ln>
                          <a:extLst>
                            <a:ext uri="{909E8E84-426E-40DD-AFC4-6F175D3DCCD1}">
                              <a14:hiddenFill xmlns:a14="http://schemas.microsoft.com/office/drawing/2010/main">
                                <a:noFill/>
                              </a14:hiddenFill>
                            </a:ext>
                          </a:extLst>
                        </wps:spPr>
                        <wps:bodyPr/>
                      </wps:wsp>
                      <wps:wsp>
                        <wps:cNvPr id="2669" name="AutoShape 1234"/>
                        <wps:cNvSpPr>
                          <a:spLocks/>
                        </wps:cNvSpPr>
                        <wps:spPr bwMode="auto">
                          <a:xfrm>
                            <a:off x="3701" y="5331"/>
                            <a:ext cx="128" cy="17526"/>
                          </a:xfrm>
                          <a:custGeom>
                            <a:avLst/>
                            <a:gdLst>
                              <a:gd name="T0" fmla="+- 0 3702 3702"/>
                              <a:gd name="T1" fmla="*/ T0 w 128"/>
                              <a:gd name="T2" fmla="+- 0 5332 5332"/>
                              <a:gd name="T3" fmla="*/ 5332 h 17526"/>
                              <a:gd name="T4" fmla="+- 0 3829 3702"/>
                              <a:gd name="T5" fmla="*/ T4 w 128"/>
                              <a:gd name="T6" fmla="+- 0 5332 5332"/>
                              <a:gd name="T7" fmla="*/ 5332 h 17526"/>
                              <a:gd name="T8" fmla="+- 0 3765 3702"/>
                              <a:gd name="T9" fmla="*/ T8 w 128"/>
                              <a:gd name="T10" fmla="+- 0 6426 5332"/>
                              <a:gd name="T11" fmla="*/ 6426 h 17526"/>
                              <a:gd name="T12" fmla="+- 0 3765 3702"/>
                              <a:gd name="T13" fmla="*/ T12 w 128"/>
                              <a:gd name="T14" fmla="+- 0 7650 5332"/>
                              <a:gd name="T15" fmla="*/ 7650 h 17526"/>
                              <a:gd name="T16" fmla="+- 0 3765 3702"/>
                              <a:gd name="T17" fmla="*/ T16 w 128"/>
                              <a:gd name="T18" fmla="+- 0 8721 5332"/>
                              <a:gd name="T19" fmla="*/ 8721 h 17526"/>
                              <a:gd name="T20" fmla="+- 0 3765 3702"/>
                              <a:gd name="T21" fmla="*/ T20 w 128"/>
                              <a:gd name="T22" fmla="+- 0 9884 5332"/>
                              <a:gd name="T23" fmla="*/ 9884 h 17526"/>
                              <a:gd name="T24" fmla="+- 0 3765 3702"/>
                              <a:gd name="T25" fmla="*/ T24 w 128"/>
                              <a:gd name="T26" fmla="+- 0 12729 5332"/>
                              <a:gd name="T27" fmla="*/ 12729 h 17526"/>
                              <a:gd name="T28" fmla="+- 0 3765 3702"/>
                              <a:gd name="T29" fmla="*/ T28 w 128"/>
                              <a:gd name="T30" fmla="+- 0 13984 5332"/>
                              <a:gd name="T31" fmla="*/ 13984 h 17526"/>
                              <a:gd name="T32" fmla="+- 0 3765 3702"/>
                              <a:gd name="T33" fmla="*/ T32 w 128"/>
                              <a:gd name="T34" fmla="+- 0 15024 5332"/>
                              <a:gd name="T35" fmla="*/ 15024 h 17526"/>
                              <a:gd name="T36" fmla="+- 0 3765 3702"/>
                              <a:gd name="T37" fmla="*/ T36 w 128"/>
                              <a:gd name="T38" fmla="+- 0 16126 5332"/>
                              <a:gd name="T39" fmla="*/ 16126 h 17526"/>
                              <a:gd name="T40" fmla="+- 0 3765 3702"/>
                              <a:gd name="T41" fmla="*/ T40 w 128"/>
                              <a:gd name="T42" fmla="+- 0 18604 5332"/>
                              <a:gd name="T43" fmla="*/ 18604 h 17526"/>
                              <a:gd name="T44" fmla="+- 0 3765 3702"/>
                              <a:gd name="T45" fmla="*/ T44 w 128"/>
                              <a:gd name="T46" fmla="+- 0 19798 5332"/>
                              <a:gd name="T47" fmla="*/ 19798 h 17526"/>
                              <a:gd name="T48" fmla="+- 0 3765 3702"/>
                              <a:gd name="T49" fmla="*/ T48 w 128"/>
                              <a:gd name="T50" fmla="+- 0 20838 5332"/>
                              <a:gd name="T51" fmla="*/ 20838 h 17526"/>
                              <a:gd name="T52" fmla="+- 0 3765 3702"/>
                              <a:gd name="T53" fmla="*/ T52 w 128"/>
                              <a:gd name="T54" fmla="+- 0 22858 5332"/>
                              <a:gd name="T55" fmla="*/ 22858 h 17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8" h="17526">
                                <a:moveTo>
                                  <a:pt x="0" y="0"/>
                                </a:moveTo>
                                <a:lnTo>
                                  <a:pt x="127" y="0"/>
                                </a:lnTo>
                                <a:moveTo>
                                  <a:pt x="63" y="1094"/>
                                </a:moveTo>
                                <a:lnTo>
                                  <a:pt x="63" y="2318"/>
                                </a:lnTo>
                                <a:moveTo>
                                  <a:pt x="63" y="3389"/>
                                </a:moveTo>
                                <a:lnTo>
                                  <a:pt x="63" y="4552"/>
                                </a:lnTo>
                                <a:moveTo>
                                  <a:pt x="63" y="7397"/>
                                </a:moveTo>
                                <a:lnTo>
                                  <a:pt x="63" y="8652"/>
                                </a:lnTo>
                                <a:moveTo>
                                  <a:pt x="63" y="9692"/>
                                </a:moveTo>
                                <a:lnTo>
                                  <a:pt x="63" y="10794"/>
                                </a:lnTo>
                                <a:moveTo>
                                  <a:pt x="63" y="13272"/>
                                </a:moveTo>
                                <a:lnTo>
                                  <a:pt x="63" y="14466"/>
                                </a:lnTo>
                                <a:moveTo>
                                  <a:pt x="63" y="15506"/>
                                </a:moveTo>
                                <a:lnTo>
                                  <a:pt x="63" y="17526"/>
                                </a:lnTo>
                              </a:path>
                            </a:pathLst>
                          </a:custGeom>
                          <a:noFill/>
                          <a:ln w="80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0" name="AutoShape 1235"/>
                        <wps:cNvSpPr>
                          <a:spLocks/>
                        </wps:cNvSpPr>
                        <wps:spPr bwMode="auto">
                          <a:xfrm>
                            <a:off x="2937" y="5354"/>
                            <a:ext cx="19523" cy="18544"/>
                          </a:xfrm>
                          <a:custGeom>
                            <a:avLst/>
                            <a:gdLst>
                              <a:gd name="T0" fmla="+- 0 12209 2938"/>
                              <a:gd name="T1" fmla="*/ T0 w 19523"/>
                              <a:gd name="T2" fmla="+- 0 22858 5355"/>
                              <a:gd name="T3" fmla="*/ 22858 h 18544"/>
                              <a:gd name="T4" fmla="+- 0 2938 2938"/>
                              <a:gd name="T5" fmla="*/ T4 w 19523"/>
                              <a:gd name="T6" fmla="+- 0 22858 5355"/>
                              <a:gd name="T7" fmla="*/ 22858 h 18544"/>
                              <a:gd name="T8" fmla="+- 0 2938 2938"/>
                              <a:gd name="T9" fmla="*/ T8 w 19523"/>
                              <a:gd name="T10" fmla="+- 0 23898 5355"/>
                              <a:gd name="T11" fmla="*/ 23898 h 18544"/>
                              <a:gd name="T12" fmla="+- 0 12209 2938"/>
                              <a:gd name="T13" fmla="*/ T12 w 19523"/>
                              <a:gd name="T14" fmla="+- 0 23898 5355"/>
                              <a:gd name="T15" fmla="*/ 23898 h 18544"/>
                              <a:gd name="T16" fmla="+- 0 12209 2938"/>
                              <a:gd name="T17" fmla="*/ T16 w 19523"/>
                              <a:gd name="T18" fmla="+- 0 22858 5355"/>
                              <a:gd name="T19" fmla="*/ 22858 h 18544"/>
                              <a:gd name="T20" fmla="+- 0 12209 2938"/>
                              <a:gd name="T21" fmla="*/ T20 w 19523"/>
                              <a:gd name="T22" fmla="+- 0 19798 5355"/>
                              <a:gd name="T23" fmla="*/ 19798 h 18544"/>
                              <a:gd name="T24" fmla="+- 0 2938 2938"/>
                              <a:gd name="T25" fmla="*/ T24 w 19523"/>
                              <a:gd name="T26" fmla="+- 0 19798 5355"/>
                              <a:gd name="T27" fmla="*/ 19798 h 18544"/>
                              <a:gd name="T28" fmla="+- 0 2938 2938"/>
                              <a:gd name="T29" fmla="*/ T28 w 19523"/>
                              <a:gd name="T30" fmla="+- 0 20838 5355"/>
                              <a:gd name="T31" fmla="*/ 20838 h 18544"/>
                              <a:gd name="T32" fmla="+- 0 12209 2938"/>
                              <a:gd name="T33" fmla="*/ T32 w 19523"/>
                              <a:gd name="T34" fmla="+- 0 20838 5355"/>
                              <a:gd name="T35" fmla="*/ 20838 h 18544"/>
                              <a:gd name="T36" fmla="+- 0 12209 2938"/>
                              <a:gd name="T37" fmla="*/ T36 w 19523"/>
                              <a:gd name="T38" fmla="+- 0 19798 5355"/>
                              <a:gd name="T39" fmla="*/ 19798 h 18544"/>
                              <a:gd name="T40" fmla="+- 0 12209 2938"/>
                              <a:gd name="T41" fmla="*/ T40 w 19523"/>
                              <a:gd name="T42" fmla="+- 0 16126 5355"/>
                              <a:gd name="T43" fmla="*/ 16126 h 18544"/>
                              <a:gd name="T44" fmla="+- 0 2938 2938"/>
                              <a:gd name="T45" fmla="*/ T44 w 19523"/>
                              <a:gd name="T46" fmla="+- 0 16126 5355"/>
                              <a:gd name="T47" fmla="*/ 16126 h 18544"/>
                              <a:gd name="T48" fmla="+- 0 2938 2938"/>
                              <a:gd name="T49" fmla="*/ T48 w 19523"/>
                              <a:gd name="T50" fmla="+- 0 18604 5355"/>
                              <a:gd name="T51" fmla="*/ 18604 h 18544"/>
                              <a:gd name="T52" fmla="+- 0 12209 2938"/>
                              <a:gd name="T53" fmla="*/ T52 w 19523"/>
                              <a:gd name="T54" fmla="+- 0 18604 5355"/>
                              <a:gd name="T55" fmla="*/ 18604 h 18544"/>
                              <a:gd name="T56" fmla="+- 0 12209 2938"/>
                              <a:gd name="T57" fmla="*/ T56 w 19523"/>
                              <a:gd name="T58" fmla="+- 0 16126 5355"/>
                              <a:gd name="T59" fmla="*/ 16126 h 18544"/>
                              <a:gd name="T60" fmla="+- 0 12209 2938"/>
                              <a:gd name="T61" fmla="*/ T60 w 19523"/>
                              <a:gd name="T62" fmla="+- 0 13984 5355"/>
                              <a:gd name="T63" fmla="*/ 13984 h 18544"/>
                              <a:gd name="T64" fmla="+- 0 2938 2938"/>
                              <a:gd name="T65" fmla="*/ T64 w 19523"/>
                              <a:gd name="T66" fmla="+- 0 13984 5355"/>
                              <a:gd name="T67" fmla="*/ 13984 h 18544"/>
                              <a:gd name="T68" fmla="+- 0 2938 2938"/>
                              <a:gd name="T69" fmla="*/ T68 w 19523"/>
                              <a:gd name="T70" fmla="+- 0 15024 5355"/>
                              <a:gd name="T71" fmla="*/ 15024 h 18544"/>
                              <a:gd name="T72" fmla="+- 0 12209 2938"/>
                              <a:gd name="T73" fmla="*/ T72 w 19523"/>
                              <a:gd name="T74" fmla="+- 0 15024 5355"/>
                              <a:gd name="T75" fmla="*/ 15024 h 18544"/>
                              <a:gd name="T76" fmla="+- 0 12209 2938"/>
                              <a:gd name="T77" fmla="*/ T76 w 19523"/>
                              <a:gd name="T78" fmla="+- 0 13984 5355"/>
                              <a:gd name="T79" fmla="*/ 13984 h 18544"/>
                              <a:gd name="T80" fmla="+- 0 12209 2938"/>
                              <a:gd name="T81" fmla="*/ T80 w 19523"/>
                              <a:gd name="T82" fmla="+- 0 7650 5355"/>
                              <a:gd name="T83" fmla="*/ 7650 h 18544"/>
                              <a:gd name="T84" fmla="+- 0 2938 2938"/>
                              <a:gd name="T85" fmla="*/ T84 w 19523"/>
                              <a:gd name="T86" fmla="+- 0 7650 5355"/>
                              <a:gd name="T87" fmla="*/ 7650 h 18544"/>
                              <a:gd name="T88" fmla="+- 0 2938 2938"/>
                              <a:gd name="T89" fmla="*/ T88 w 19523"/>
                              <a:gd name="T90" fmla="+- 0 8721 5355"/>
                              <a:gd name="T91" fmla="*/ 8721 h 18544"/>
                              <a:gd name="T92" fmla="+- 0 12209 2938"/>
                              <a:gd name="T93" fmla="*/ T92 w 19523"/>
                              <a:gd name="T94" fmla="+- 0 8721 5355"/>
                              <a:gd name="T95" fmla="*/ 8721 h 18544"/>
                              <a:gd name="T96" fmla="+- 0 12209 2938"/>
                              <a:gd name="T97" fmla="*/ T96 w 19523"/>
                              <a:gd name="T98" fmla="+- 0 7650 5355"/>
                              <a:gd name="T99" fmla="*/ 7650 h 18544"/>
                              <a:gd name="T100" fmla="+- 0 12209 2938"/>
                              <a:gd name="T101" fmla="*/ T100 w 19523"/>
                              <a:gd name="T102" fmla="+- 0 5355 5355"/>
                              <a:gd name="T103" fmla="*/ 5355 h 18544"/>
                              <a:gd name="T104" fmla="+- 0 2999 2938"/>
                              <a:gd name="T105" fmla="*/ T104 w 19523"/>
                              <a:gd name="T106" fmla="+- 0 5355 5355"/>
                              <a:gd name="T107" fmla="*/ 5355 h 18544"/>
                              <a:gd name="T108" fmla="+- 0 2999 2938"/>
                              <a:gd name="T109" fmla="*/ T108 w 19523"/>
                              <a:gd name="T110" fmla="+- 0 6426 5355"/>
                              <a:gd name="T111" fmla="*/ 6426 h 18544"/>
                              <a:gd name="T112" fmla="+- 0 12209 2938"/>
                              <a:gd name="T113" fmla="*/ T112 w 19523"/>
                              <a:gd name="T114" fmla="+- 0 6426 5355"/>
                              <a:gd name="T115" fmla="*/ 6426 h 18544"/>
                              <a:gd name="T116" fmla="+- 0 12209 2938"/>
                              <a:gd name="T117" fmla="*/ T116 w 19523"/>
                              <a:gd name="T118" fmla="+- 0 5355 5355"/>
                              <a:gd name="T119" fmla="*/ 5355 h 18544"/>
                              <a:gd name="T120" fmla="+- 0 12270 2938"/>
                              <a:gd name="T121" fmla="*/ T120 w 19523"/>
                              <a:gd name="T122" fmla="+- 0 9884 5355"/>
                              <a:gd name="T123" fmla="*/ 9884 h 18544"/>
                              <a:gd name="T124" fmla="+- 0 2938 2938"/>
                              <a:gd name="T125" fmla="*/ T124 w 19523"/>
                              <a:gd name="T126" fmla="+- 0 9884 5355"/>
                              <a:gd name="T127" fmla="*/ 9884 h 18544"/>
                              <a:gd name="T128" fmla="+- 0 2938 2938"/>
                              <a:gd name="T129" fmla="*/ T128 w 19523"/>
                              <a:gd name="T130" fmla="+- 0 12729 5355"/>
                              <a:gd name="T131" fmla="*/ 12729 h 18544"/>
                              <a:gd name="T132" fmla="+- 0 12270 2938"/>
                              <a:gd name="T133" fmla="*/ T132 w 19523"/>
                              <a:gd name="T134" fmla="+- 0 12729 5355"/>
                              <a:gd name="T135" fmla="*/ 12729 h 18544"/>
                              <a:gd name="T136" fmla="+- 0 12270 2938"/>
                              <a:gd name="T137" fmla="*/ T136 w 19523"/>
                              <a:gd name="T138" fmla="+- 0 9884 5355"/>
                              <a:gd name="T139" fmla="*/ 9884 h 18544"/>
                              <a:gd name="T140" fmla="+- 0 22460 2938"/>
                              <a:gd name="T141" fmla="*/ T140 w 19523"/>
                              <a:gd name="T142" fmla="+- 0 12546 5355"/>
                              <a:gd name="T143" fmla="*/ 12546 h 18544"/>
                              <a:gd name="T144" fmla="+- 0 13127 2938"/>
                              <a:gd name="T145" fmla="*/ T144 w 19523"/>
                              <a:gd name="T146" fmla="+- 0 12546 5355"/>
                              <a:gd name="T147" fmla="*/ 12546 h 18544"/>
                              <a:gd name="T148" fmla="+- 0 13127 2938"/>
                              <a:gd name="T149" fmla="*/ T148 w 19523"/>
                              <a:gd name="T150" fmla="+- 0 19767 5355"/>
                              <a:gd name="T151" fmla="*/ 19767 h 18544"/>
                              <a:gd name="T152" fmla="+- 0 22460 2938"/>
                              <a:gd name="T153" fmla="*/ T152 w 19523"/>
                              <a:gd name="T154" fmla="+- 0 19767 5355"/>
                              <a:gd name="T155" fmla="*/ 19767 h 18544"/>
                              <a:gd name="T156" fmla="+- 0 22460 2938"/>
                              <a:gd name="T157" fmla="*/ T156 w 19523"/>
                              <a:gd name="T158" fmla="+- 0 12546 5355"/>
                              <a:gd name="T159" fmla="*/ 12546 h 18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9523" h="18544">
                                <a:moveTo>
                                  <a:pt x="9271" y="17503"/>
                                </a:moveTo>
                                <a:lnTo>
                                  <a:pt x="0" y="17503"/>
                                </a:lnTo>
                                <a:lnTo>
                                  <a:pt x="0" y="18543"/>
                                </a:lnTo>
                                <a:lnTo>
                                  <a:pt x="9271" y="18543"/>
                                </a:lnTo>
                                <a:lnTo>
                                  <a:pt x="9271" y="17503"/>
                                </a:lnTo>
                                <a:moveTo>
                                  <a:pt x="9271" y="14443"/>
                                </a:moveTo>
                                <a:lnTo>
                                  <a:pt x="0" y="14443"/>
                                </a:lnTo>
                                <a:lnTo>
                                  <a:pt x="0" y="15483"/>
                                </a:lnTo>
                                <a:lnTo>
                                  <a:pt x="9271" y="15483"/>
                                </a:lnTo>
                                <a:lnTo>
                                  <a:pt x="9271" y="14443"/>
                                </a:lnTo>
                                <a:moveTo>
                                  <a:pt x="9271" y="10771"/>
                                </a:moveTo>
                                <a:lnTo>
                                  <a:pt x="0" y="10771"/>
                                </a:lnTo>
                                <a:lnTo>
                                  <a:pt x="0" y="13249"/>
                                </a:lnTo>
                                <a:lnTo>
                                  <a:pt x="9271" y="13249"/>
                                </a:lnTo>
                                <a:lnTo>
                                  <a:pt x="9271" y="10771"/>
                                </a:lnTo>
                                <a:moveTo>
                                  <a:pt x="9271" y="8629"/>
                                </a:moveTo>
                                <a:lnTo>
                                  <a:pt x="0" y="8629"/>
                                </a:lnTo>
                                <a:lnTo>
                                  <a:pt x="0" y="9669"/>
                                </a:lnTo>
                                <a:lnTo>
                                  <a:pt x="9271" y="9669"/>
                                </a:lnTo>
                                <a:lnTo>
                                  <a:pt x="9271" y="8629"/>
                                </a:lnTo>
                                <a:moveTo>
                                  <a:pt x="9271" y="2295"/>
                                </a:moveTo>
                                <a:lnTo>
                                  <a:pt x="0" y="2295"/>
                                </a:lnTo>
                                <a:lnTo>
                                  <a:pt x="0" y="3366"/>
                                </a:lnTo>
                                <a:lnTo>
                                  <a:pt x="9271" y="3366"/>
                                </a:lnTo>
                                <a:lnTo>
                                  <a:pt x="9271" y="2295"/>
                                </a:lnTo>
                                <a:moveTo>
                                  <a:pt x="9271" y="0"/>
                                </a:moveTo>
                                <a:lnTo>
                                  <a:pt x="61" y="0"/>
                                </a:lnTo>
                                <a:lnTo>
                                  <a:pt x="61" y="1071"/>
                                </a:lnTo>
                                <a:lnTo>
                                  <a:pt x="9271" y="1071"/>
                                </a:lnTo>
                                <a:lnTo>
                                  <a:pt x="9271" y="0"/>
                                </a:lnTo>
                                <a:moveTo>
                                  <a:pt x="9332" y="4529"/>
                                </a:moveTo>
                                <a:lnTo>
                                  <a:pt x="0" y="4529"/>
                                </a:lnTo>
                                <a:lnTo>
                                  <a:pt x="0" y="7374"/>
                                </a:lnTo>
                                <a:lnTo>
                                  <a:pt x="9332" y="7374"/>
                                </a:lnTo>
                                <a:lnTo>
                                  <a:pt x="9332" y="4529"/>
                                </a:lnTo>
                                <a:moveTo>
                                  <a:pt x="19522" y="7191"/>
                                </a:moveTo>
                                <a:lnTo>
                                  <a:pt x="10189" y="7191"/>
                                </a:lnTo>
                                <a:lnTo>
                                  <a:pt x="10189" y="14412"/>
                                </a:lnTo>
                                <a:lnTo>
                                  <a:pt x="19522" y="14412"/>
                                </a:lnTo>
                                <a:lnTo>
                                  <a:pt x="19522" y="7191"/>
                                </a:lnTo>
                              </a:path>
                            </a:pathLst>
                          </a:custGeom>
                          <a:solidFill>
                            <a:srgbClr val="F6F6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71" name="Picture 1236"/>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14412" y="16554"/>
                            <a:ext cx="215"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2" name="Picture 1237"/>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14412" y="17166"/>
                            <a:ext cx="215"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3" name="Picture 1238"/>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14412" y="18390"/>
                            <a:ext cx="215"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4" name="Picture 1239"/>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968" y="28763"/>
                            <a:ext cx="7681" cy="11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w14:anchorId="1015FA7C">
              <v:group id="Group 1228" style="position:absolute;margin-left:0;margin-top:211.15pt;width:17in;height:1371.9pt;z-index:-259392512;mso-position-horizontal-relative:page;mso-position-vertical-relative:page" coordsize="24480,27438" coordorigin=",4223" o:spid="_x0000_s1026" w14:anchorId="038133B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">
                <v:shape id="AutoShape 1229" style="position:absolute;top:4222;width:12068;height:27438;visibility:visible;mso-wrap-style:square;v-text-anchor:top" coordsize="12068,27438" o:spid="_x0000_s1027" fillcolor="#868686" stroked="f" path="m1884,1606r-632,l11435,27437r633,l1884,1606xm1252,l,3177,,4782,1252,1606r632,l125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">
                  <v:fill opacity="2570f"/>
                  <v:path arrowok="t" o:connecttype="custom" o:connectlocs="1884,5829;1252,5829;11435,31660;12068,31660;1884,5829;1252,4223;0,7400;0,9005;1252,5829;1884,5829;1252,4223" o:connectangles="0,0,0,0,0,0,0,0,0,0,0"/>
                </v:shape>
                <v:shape id="AutoShape 1230" style="position:absolute;left:172;top:11903;width:24308;height:19757;visibility:visible;mso-wrap-style:square;v-text-anchor:top" coordsize="24308,19757" o:spid="_x0000_s1028" fillcolor="black" stroked="f" path="m16974,l,19757r448,-207l16974,314r270,l16974,xm24114,8620l448,19550r-178,207l24307,19757r,-10912l24114,8620xm17244,314r-270,l24114,8620r193,-89l17244,31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">
                  <v:fill opacity="1285f"/>
                  <v:path arrowok="t" o:connecttype="custom" o:connectlocs="16974,11903;0,31660;448,31453;16974,12217;17244,12217;16974,11903;24114,20523;448,31453;270,31660;24307,31660;24307,20748;24114,20523;17244,12217;16974,12217;24114,20523;24307,20434;17244,12217" o:connectangles="0,0,0,0,0,0,0,0,0,0,0,0,0,0,0,0,0"/>
                </v:shape>
                <v:shape id="AutoShape 1231" style="position:absolute;left:10254;top:23377;width:7673;height:8283;visibility:visible;mso-wrap-style:square;v-text-anchor:top" coordsize="7673,8283" o:spid="_x0000_s1029" fillcolor="black" stroked="f" path="m3836,l,8282r1340,l3836,2891r1339,l3836,xm5175,2891r-1339,l6334,8282r1339,l5175,289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">
                  <v:fill opacity="3084f"/>
                  <v:path arrowok="t" o:connecttype="custom" o:connectlocs="3836,23378;0,31660;1340,31660;3836,26269;5175,26269;3836,23378;5175,26269;3836,26269;6334,31660;7673,31660;5175,26269" o:connectangles="0,0,0,0,0,0,0,0,0,0,0"/>
                </v:shape>
                <v:shape id="AutoShape 1232" style="position:absolute;left:18534;top:18267;width:5946;height:13393;visibility:visible;mso-wrap-style:square;v-text-anchor:top" coordsize="5946,13393" o:spid="_x0000_s1030" fillcolor="#868686" stroked="f" path="m5546,l,13392r342,l5546,825r342,l5546,xm5888,825r-342,l5945,1789r,-825l5888,82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">
                  <v:fill opacity="20303f"/>
                  <v:path arrowok="t" o:connecttype="custom" o:connectlocs="5546,18268;0,31660;342,31660;5546,19093;5888,19093;5546,18268;5888,19093;5546,19093;5945,20057;5945,19232;5888,19093" o:connectangles="0,0,0,0,0,0,0,0,0,0,0"/>
                </v:shape>
                <v:line id="Line 1233" style="position:absolute;visibility:visible;mso-wrap-style:square" o:spid="_x0000_s1031" strokeweight="1.51136mm" o:connectortype="straight" from="12209,14596" to="13127,145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">
                  <o:lock v:ext="edit" shapetype="f"/>
                </v:line>
                <v:shape id="AutoShape 1234" style="position:absolute;left:3701;top:5331;width:128;height:17526;visibility:visible;mso-wrap-style:square;v-text-anchor:top" coordsize="128,17526" o:spid="_x0000_s1032" filled="f" strokeweight="2.24181mm" path="m,l127,m63,1094r,1224m63,3389r,1163m63,7397r,1255m63,9692r,1102m63,13272r,1194m63,15506r,202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">
                  <v:path arrowok="t" o:connecttype="custom" o:connectlocs="0,5332;127,5332;63,6426;63,7650;63,8721;63,9884;63,12729;63,13984;63,15024;63,16126;63,18604;63,19798;63,20838;63,22858" o:connectangles="0,0,0,0,0,0,0,0,0,0,0,0,0,0"/>
                </v:shape>
                <v:shape id="AutoShape 1235" style="position:absolute;left:2937;top:5354;width:19523;height:18544;visibility:visible;mso-wrap-style:square;v-text-anchor:top" coordsize="19523,18544" o:spid="_x0000_s1033" fillcolor="#f6f6f6" stroked="f" path="m9271,17503l,17503r,1040l9271,18543r,-1040m9271,14443l,14443r,1040l9271,15483r,-1040m9271,10771l,10771r,2478l9271,13249r,-2478m9271,8629l,8629,,9669r9271,l9271,8629t,-6334l,2295,,3366r9271,l9271,2295m9271,l61,r,1071l9271,1071,9271,t61,4529l,4529,,7374r9332,l9332,4529m19522,7191r-9333,l10189,14412r9333,l19522,719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">
                  <v:path arrowok="t" o:connecttype="custom" o:connectlocs="9271,22858;0,22858;0,23898;9271,23898;9271,22858;9271,19798;0,19798;0,20838;9271,20838;9271,19798;9271,16126;0,16126;0,18604;9271,18604;9271,16126;9271,13984;0,13984;0,15024;9271,15024;9271,13984;9271,7650;0,7650;0,8721;9271,8721;9271,7650;9271,5355;61,5355;61,6426;9271,6426;9271,5355;9332,9884;0,9884;0,12729;9332,12729;9332,9884;19522,12546;10189,12546;10189,19767;19522,19767;19522,12546" o:connectangles="0,0,0,0,0,0,0,0,0,0,0,0,0,0,0,0,0,0,0,0,0,0,0,0,0,0,0,0,0,0,0,0,0,0,0,0,0,0,0,0"/>
                </v:shape>
                <v:shape id="Picture 1236" style="position:absolute;left:14412;top:16554;width:215;height:215;visibility:visible;mso-wrap-style:square" o:spid="_x0000_s1034"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">
                  <v:imagedata o:title="" r:id="rId59"/>
                  <o:lock v:ext="edit" aspectratio="f"/>
                </v:shape>
                <v:shape id="Picture 1237" style="position:absolute;left:14412;top:17166;width:215;height:215;visibility:visible;mso-wrap-style:square" o:spid="_x0000_s1035"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">
                  <v:imagedata o:title="" r:id="rId60"/>
                  <o:lock v:ext="edit" aspectratio="f"/>
                </v:shape>
                <v:shape id="Picture 1238" style="position:absolute;left:14412;top:18390;width:215;height:215;visibility:visible;mso-wrap-style:square" o:spid="_x0000_s1036"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">
                  <v:imagedata o:title="" r:id="rId61"/>
                  <o:lock v:ext="edit" aspectratio="f"/>
                </v:shape>
                <v:shape id="Picture 1239" style="position:absolute;left:2968;top:28763;width:7681;height:1102;visibility:visible;mso-wrap-style:square" o:spid="_x0000_s103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">
                  <v:imagedata o:title="" r:id="rId62"/>
                  <o:lock v:ext="edit" aspectratio="f"/>
                </v:shape>
                <w10:wrap anchorx="page" anchory="page"/>
              </v:group>
            </w:pict>
          </mc:Fallback>
        </mc:AlternateContent>
      </w:r>
      <w:r>
        <w:rPr>
          <w:noProof/>
        </w:rPr>
        <mc:AlternateContent>
          <mc:Choice Requires="wps">
            <w:drawing>
              <wp:anchor distT="0" distB="0" distL="114300" distR="114300" simplePos="0" relativeHeight="251677696" behindDoc="0" locked="0" layoutInCell="1" allowOverlap="1" wp14:anchorId="695EAA9A" wp14:editId="6548C0E8">
                <wp:simplePos x="0" y="0"/>
                <wp:positionH relativeFrom="page">
                  <wp:posOffset>8335645</wp:posOffset>
                </wp:positionH>
                <wp:positionV relativeFrom="page">
                  <wp:posOffset>1194435</wp:posOffset>
                </wp:positionV>
                <wp:extent cx="7209155" cy="4673600"/>
                <wp:effectExtent l="0" t="0" r="0" b="0"/>
                <wp:wrapNone/>
                <wp:docPr id="2662" name="AutoShape 1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9155" cy="4673600"/>
                        </a:xfrm>
                        <a:custGeom>
                          <a:avLst/>
                          <a:gdLst>
                            <a:gd name="T0" fmla="*/ 1912496175 w 11353"/>
                            <a:gd name="T1" fmla="*/ 879433725 h 7360"/>
                            <a:gd name="T2" fmla="*/ 1693141775 w 11353"/>
                            <a:gd name="T3" fmla="*/ 1040723725 h 7360"/>
                            <a:gd name="T4" fmla="*/ 1535077575 w 11353"/>
                            <a:gd name="T5" fmla="*/ 1226207225 h 7360"/>
                            <a:gd name="T6" fmla="*/ 1429029400 w 11353"/>
                            <a:gd name="T7" fmla="*/ 1427819725 h 7360"/>
                            <a:gd name="T8" fmla="*/ 1364916625 w 11353"/>
                            <a:gd name="T9" fmla="*/ 1613303225 h 7360"/>
                            <a:gd name="T10" fmla="*/ 1332255400 w 11353"/>
                            <a:gd name="T11" fmla="*/ 1750399725 h 7360"/>
                            <a:gd name="T12" fmla="*/ 1061691425 w 11353"/>
                            <a:gd name="T13" fmla="*/ 1831044725 h 7360"/>
                            <a:gd name="T14" fmla="*/ 794756475 w 11353"/>
                            <a:gd name="T15" fmla="*/ 2008463725 h 7360"/>
                            <a:gd name="T16" fmla="*/ 645563225 w 11353"/>
                            <a:gd name="T17" fmla="*/ 2147483646 h 7360"/>
                            <a:gd name="T18" fmla="*/ 582256900 w 11353"/>
                            <a:gd name="T19" fmla="*/ 2147483646 h 7360"/>
                            <a:gd name="T20" fmla="*/ 573385950 w 11353"/>
                            <a:gd name="T21" fmla="*/ 2147483646 h 7360"/>
                            <a:gd name="T22" fmla="*/ 462095850 w 11353"/>
                            <a:gd name="T23" fmla="*/ 2147483646 h 7360"/>
                            <a:gd name="T24" fmla="*/ 221773750 w 11353"/>
                            <a:gd name="T25" fmla="*/ 2147483646 h 7360"/>
                            <a:gd name="T26" fmla="*/ 50806350 w 11353"/>
                            <a:gd name="T27" fmla="*/ 2147483646 h 7360"/>
                            <a:gd name="T28" fmla="*/ 2419350 w 11353"/>
                            <a:gd name="T29" fmla="*/ 2147483646 h 7360"/>
                            <a:gd name="T30" fmla="*/ 2147483646 w 11353"/>
                            <a:gd name="T31" fmla="*/ 2147483646 h 7360"/>
                            <a:gd name="T32" fmla="*/ 197580250 w 11353"/>
                            <a:gd name="T33" fmla="*/ 2147483646 h 7360"/>
                            <a:gd name="T34" fmla="*/ 324192900 w 11353"/>
                            <a:gd name="T35" fmla="*/ 2147483646 h 7360"/>
                            <a:gd name="T36" fmla="*/ 531450550 w 11353"/>
                            <a:gd name="T37" fmla="*/ 2147483646 h 7360"/>
                            <a:gd name="T38" fmla="*/ 881046625 w 11353"/>
                            <a:gd name="T39" fmla="*/ 2147483646 h 7360"/>
                            <a:gd name="T40" fmla="*/ 734675950 w 11353"/>
                            <a:gd name="T41" fmla="*/ 2147483646 h 7360"/>
                            <a:gd name="T42" fmla="*/ 739111425 w 11353"/>
                            <a:gd name="T43" fmla="*/ 2147483646 h 7360"/>
                            <a:gd name="T44" fmla="*/ 806853225 w 11353"/>
                            <a:gd name="T45" fmla="*/ 2147483646 h 7360"/>
                            <a:gd name="T46" fmla="*/ 984675450 w 11353"/>
                            <a:gd name="T47" fmla="*/ 2056850725 h 7360"/>
                            <a:gd name="T48" fmla="*/ 1253223300 w 11353"/>
                            <a:gd name="T49" fmla="*/ 1935883225 h 7360"/>
                            <a:gd name="T50" fmla="*/ 1837093100 w 11353"/>
                            <a:gd name="T51" fmla="*/ 1855238225 h 7360"/>
                            <a:gd name="T52" fmla="*/ 1495561525 w 11353"/>
                            <a:gd name="T53" fmla="*/ 1742335225 h 7360"/>
                            <a:gd name="T54" fmla="*/ 1535884025 w 11353"/>
                            <a:gd name="T55" fmla="*/ 1589109725 h 7360"/>
                            <a:gd name="T56" fmla="*/ 1616529025 w 11353"/>
                            <a:gd name="T57" fmla="*/ 1395561725 h 7360"/>
                            <a:gd name="T58" fmla="*/ 1751206175 w 11353"/>
                            <a:gd name="T59" fmla="*/ 1202013725 h 7360"/>
                            <a:gd name="T60" fmla="*/ 1954431575 w 11353"/>
                            <a:gd name="T61" fmla="*/ 1040723725 h 7360"/>
                            <a:gd name="T62" fmla="*/ 2147483646 w 11353"/>
                            <a:gd name="T63" fmla="*/ 927820725 h 7360"/>
                            <a:gd name="T64" fmla="*/ 2147483646 w 11353"/>
                            <a:gd name="T65" fmla="*/ 798788725 h 7360"/>
                            <a:gd name="T66" fmla="*/ 736288850 w 11353"/>
                            <a:gd name="T67" fmla="*/ 2147483646 h 7360"/>
                            <a:gd name="T68" fmla="*/ 1785077075 w 11353"/>
                            <a:gd name="T69" fmla="*/ 2016528225 h 7360"/>
                            <a:gd name="T70" fmla="*/ 1964512200 w 11353"/>
                            <a:gd name="T71" fmla="*/ 2147483646 h 7360"/>
                            <a:gd name="T72" fmla="*/ 2087899050 w 11353"/>
                            <a:gd name="T73" fmla="*/ 2147483646 h 7360"/>
                            <a:gd name="T74" fmla="*/ 2147483646 w 11353"/>
                            <a:gd name="T75" fmla="*/ 2147483646 h 7360"/>
                            <a:gd name="T76" fmla="*/ 2072576500 w 11353"/>
                            <a:gd name="T77" fmla="*/ 2072979725 h 7360"/>
                            <a:gd name="T78" fmla="*/ 2147483646 w 11353"/>
                            <a:gd name="T79" fmla="*/ 1468142225 h 7360"/>
                            <a:gd name="T80" fmla="*/ 2147483646 w 11353"/>
                            <a:gd name="T81" fmla="*/ 1556851725 h 7360"/>
                            <a:gd name="T82" fmla="*/ 2147483646 w 11353"/>
                            <a:gd name="T83" fmla="*/ 1774593225 h 7360"/>
                            <a:gd name="T84" fmla="*/ 2147483646 w 11353"/>
                            <a:gd name="T85" fmla="*/ 2056850725 h 7360"/>
                            <a:gd name="T86" fmla="*/ 2147483646 w 11353"/>
                            <a:gd name="T87" fmla="*/ 2147483646 h 7360"/>
                            <a:gd name="T88" fmla="*/ 2147483646 w 11353"/>
                            <a:gd name="T89" fmla="*/ 1976205725 h 7360"/>
                            <a:gd name="T90" fmla="*/ 2147483646 w 11353"/>
                            <a:gd name="T91" fmla="*/ 1726206225 h 7360"/>
                            <a:gd name="T92" fmla="*/ 2147483646 w 11353"/>
                            <a:gd name="T93" fmla="*/ 1476206725 h 7360"/>
                            <a:gd name="T94" fmla="*/ 2147483646 w 11353"/>
                            <a:gd name="T95" fmla="*/ 960078725 h 7360"/>
                            <a:gd name="T96" fmla="*/ 2147483646 w 11353"/>
                            <a:gd name="T97" fmla="*/ 1177820225 h 7360"/>
                            <a:gd name="T98" fmla="*/ 2147483646 w 11353"/>
                            <a:gd name="T99" fmla="*/ 1387497225 h 7360"/>
                            <a:gd name="T100" fmla="*/ 2147483646 w 11353"/>
                            <a:gd name="T101" fmla="*/ 1653625725 h 7360"/>
                            <a:gd name="T102" fmla="*/ 2147483646 w 11353"/>
                            <a:gd name="T103" fmla="*/ 1943947725 h 7360"/>
                            <a:gd name="T104" fmla="*/ 2147483646 w 11353"/>
                            <a:gd name="T105" fmla="*/ 2008463725 h 7360"/>
                            <a:gd name="T106" fmla="*/ 2147483646 w 11353"/>
                            <a:gd name="T107" fmla="*/ 1742335225 h 7360"/>
                            <a:gd name="T108" fmla="*/ 2147483646 w 11353"/>
                            <a:gd name="T109" fmla="*/ 1476206725 h 7360"/>
                            <a:gd name="T110" fmla="*/ 2147483646 w 11353"/>
                            <a:gd name="T111" fmla="*/ 1379432725 h 7360"/>
                            <a:gd name="T112" fmla="*/ 2147483646 w 11353"/>
                            <a:gd name="T113" fmla="*/ 1234271725 h 7360"/>
                            <a:gd name="T114" fmla="*/ 2147483646 w 11353"/>
                            <a:gd name="T115" fmla="*/ 1000401225 h 7360"/>
                            <a:gd name="T116" fmla="*/ 2147483646 w 11353"/>
                            <a:gd name="T117" fmla="*/ 758466225 h 7360"/>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11353" h="7360">
                              <a:moveTo>
                                <a:pt x="6554" y="20"/>
                              </a:moveTo>
                              <a:lnTo>
                                <a:pt x="5653" y="20"/>
                              </a:lnTo>
                              <a:lnTo>
                                <a:pt x="5466" y="60"/>
                              </a:lnTo>
                              <a:lnTo>
                                <a:pt x="5204" y="120"/>
                              </a:lnTo>
                              <a:lnTo>
                                <a:pt x="5041" y="160"/>
                              </a:lnTo>
                              <a:lnTo>
                                <a:pt x="4963" y="200"/>
                              </a:lnTo>
                              <a:lnTo>
                                <a:pt x="4888" y="240"/>
                              </a:lnTo>
                              <a:lnTo>
                                <a:pt x="4814" y="260"/>
                              </a:lnTo>
                              <a:lnTo>
                                <a:pt x="4743" y="300"/>
                              </a:lnTo>
                              <a:lnTo>
                                <a:pt x="4674" y="340"/>
                              </a:lnTo>
                              <a:lnTo>
                                <a:pt x="4608" y="380"/>
                              </a:lnTo>
                              <a:lnTo>
                                <a:pt x="4543" y="420"/>
                              </a:lnTo>
                              <a:lnTo>
                                <a:pt x="4481" y="460"/>
                              </a:lnTo>
                              <a:lnTo>
                                <a:pt x="4420" y="500"/>
                              </a:lnTo>
                              <a:lnTo>
                                <a:pt x="4362" y="560"/>
                              </a:lnTo>
                              <a:lnTo>
                                <a:pt x="4306" y="600"/>
                              </a:lnTo>
                              <a:lnTo>
                                <a:pt x="4251" y="640"/>
                              </a:lnTo>
                              <a:lnTo>
                                <a:pt x="4199" y="700"/>
                              </a:lnTo>
                              <a:lnTo>
                                <a:pt x="4148" y="740"/>
                              </a:lnTo>
                              <a:lnTo>
                                <a:pt x="4099" y="800"/>
                              </a:lnTo>
                              <a:lnTo>
                                <a:pt x="4052" y="840"/>
                              </a:lnTo>
                              <a:lnTo>
                                <a:pt x="4007" y="900"/>
                              </a:lnTo>
                              <a:lnTo>
                                <a:pt x="3964" y="960"/>
                              </a:lnTo>
                              <a:lnTo>
                                <a:pt x="3922" y="1000"/>
                              </a:lnTo>
                              <a:lnTo>
                                <a:pt x="3882" y="1060"/>
                              </a:lnTo>
                              <a:lnTo>
                                <a:pt x="3844" y="1120"/>
                              </a:lnTo>
                              <a:lnTo>
                                <a:pt x="3807" y="1160"/>
                              </a:lnTo>
                              <a:lnTo>
                                <a:pt x="3772" y="1220"/>
                              </a:lnTo>
                              <a:lnTo>
                                <a:pt x="3738" y="1280"/>
                              </a:lnTo>
                              <a:lnTo>
                                <a:pt x="3706" y="1340"/>
                              </a:lnTo>
                              <a:lnTo>
                                <a:pt x="3676" y="1380"/>
                              </a:lnTo>
                              <a:lnTo>
                                <a:pt x="3647" y="1440"/>
                              </a:lnTo>
                              <a:lnTo>
                                <a:pt x="3619" y="1500"/>
                              </a:lnTo>
                              <a:lnTo>
                                <a:pt x="3593" y="1560"/>
                              </a:lnTo>
                              <a:lnTo>
                                <a:pt x="3568" y="1600"/>
                              </a:lnTo>
                              <a:lnTo>
                                <a:pt x="3544" y="1660"/>
                              </a:lnTo>
                              <a:lnTo>
                                <a:pt x="3522" y="1720"/>
                              </a:lnTo>
                              <a:lnTo>
                                <a:pt x="3501" y="1760"/>
                              </a:lnTo>
                              <a:lnTo>
                                <a:pt x="3481" y="1820"/>
                              </a:lnTo>
                              <a:lnTo>
                                <a:pt x="3462" y="1860"/>
                              </a:lnTo>
                              <a:lnTo>
                                <a:pt x="3444" y="1920"/>
                              </a:lnTo>
                              <a:lnTo>
                                <a:pt x="3428" y="1960"/>
                              </a:lnTo>
                              <a:lnTo>
                                <a:pt x="3412" y="2020"/>
                              </a:lnTo>
                              <a:lnTo>
                                <a:pt x="3398" y="2060"/>
                              </a:lnTo>
                              <a:lnTo>
                                <a:pt x="3385" y="2120"/>
                              </a:lnTo>
                              <a:lnTo>
                                <a:pt x="3372" y="2160"/>
                              </a:lnTo>
                              <a:lnTo>
                                <a:pt x="3361" y="2200"/>
                              </a:lnTo>
                              <a:lnTo>
                                <a:pt x="3350" y="2240"/>
                              </a:lnTo>
                              <a:lnTo>
                                <a:pt x="3340" y="2280"/>
                              </a:lnTo>
                              <a:lnTo>
                                <a:pt x="3332" y="2320"/>
                              </a:lnTo>
                              <a:lnTo>
                                <a:pt x="3323" y="2360"/>
                              </a:lnTo>
                              <a:lnTo>
                                <a:pt x="3316" y="2400"/>
                              </a:lnTo>
                              <a:lnTo>
                                <a:pt x="3310" y="2420"/>
                              </a:lnTo>
                              <a:lnTo>
                                <a:pt x="3304" y="2460"/>
                              </a:lnTo>
                              <a:lnTo>
                                <a:pt x="3299" y="2480"/>
                              </a:lnTo>
                              <a:lnTo>
                                <a:pt x="3179" y="2500"/>
                              </a:lnTo>
                              <a:lnTo>
                                <a:pt x="3080" y="2520"/>
                              </a:lnTo>
                              <a:lnTo>
                                <a:pt x="3004" y="2540"/>
                              </a:lnTo>
                              <a:lnTo>
                                <a:pt x="2954" y="2560"/>
                              </a:lnTo>
                              <a:lnTo>
                                <a:pt x="2933" y="2560"/>
                              </a:lnTo>
                              <a:lnTo>
                                <a:pt x="2829" y="2600"/>
                              </a:lnTo>
                              <a:lnTo>
                                <a:pt x="2729" y="2620"/>
                              </a:lnTo>
                              <a:lnTo>
                                <a:pt x="2633" y="2660"/>
                              </a:lnTo>
                              <a:lnTo>
                                <a:pt x="2543" y="2700"/>
                              </a:lnTo>
                              <a:lnTo>
                                <a:pt x="2457" y="2740"/>
                              </a:lnTo>
                              <a:lnTo>
                                <a:pt x="2375" y="2780"/>
                              </a:lnTo>
                              <a:lnTo>
                                <a:pt x="2298" y="2840"/>
                              </a:lnTo>
                              <a:lnTo>
                                <a:pt x="2224" y="2880"/>
                              </a:lnTo>
                              <a:lnTo>
                                <a:pt x="2155" y="2920"/>
                              </a:lnTo>
                              <a:lnTo>
                                <a:pt x="2090" y="2980"/>
                              </a:lnTo>
                              <a:lnTo>
                                <a:pt x="2028" y="3040"/>
                              </a:lnTo>
                              <a:lnTo>
                                <a:pt x="1971" y="3100"/>
                              </a:lnTo>
                              <a:lnTo>
                                <a:pt x="1916" y="3140"/>
                              </a:lnTo>
                              <a:lnTo>
                                <a:pt x="1866" y="3200"/>
                              </a:lnTo>
                              <a:lnTo>
                                <a:pt x="1819" y="3260"/>
                              </a:lnTo>
                              <a:lnTo>
                                <a:pt x="1775" y="3320"/>
                              </a:lnTo>
                              <a:lnTo>
                                <a:pt x="1734" y="3380"/>
                              </a:lnTo>
                              <a:lnTo>
                                <a:pt x="1696" y="3460"/>
                              </a:lnTo>
                              <a:lnTo>
                                <a:pt x="1662" y="3520"/>
                              </a:lnTo>
                              <a:lnTo>
                                <a:pt x="1630" y="3580"/>
                              </a:lnTo>
                              <a:lnTo>
                                <a:pt x="1601" y="3640"/>
                              </a:lnTo>
                              <a:lnTo>
                                <a:pt x="1574" y="3700"/>
                              </a:lnTo>
                              <a:lnTo>
                                <a:pt x="1550" y="3780"/>
                              </a:lnTo>
                              <a:lnTo>
                                <a:pt x="1529" y="3840"/>
                              </a:lnTo>
                              <a:lnTo>
                                <a:pt x="1510" y="3900"/>
                              </a:lnTo>
                              <a:lnTo>
                                <a:pt x="1493" y="3960"/>
                              </a:lnTo>
                              <a:lnTo>
                                <a:pt x="1478" y="4020"/>
                              </a:lnTo>
                              <a:lnTo>
                                <a:pt x="1465" y="4080"/>
                              </a:lnTo>
                              <a:lnTo>
                                <a:pt x="1454" y="4160"/>
                              </a:lnTo>
                              <a:lnTo>
                                <a:pt x="1444" y="4220"/>
                              </a:lnTo>
                              <a:lnTo>
                                <a:pt x="1437" y="4280"/>
                              </a:lnTo>
                              <a:lnTo>
                                <a:pt x="1431" y="4340"/>
                              </a:lnTo>
                              <a:lnTo>
                                <a:pt x="1426" y="4400"/>
                              </a:lnTo>
                              <a:lnTo>
                                <a:pt x="1423" y="4440"/>
                              </a:lnTo>
                              <a:lnTo>
                                <a:pt x="1420" y="4500"/>
                              </a:lnTo>
                              <a:lnTo>
                                <a:pt x="1419" y="4560"/>
                              </a:lnTo>
                              <a:lnTo>
                                <a:pt x="1419" y="4600"/>
                              </a:lnTo>
                              <a:lnTo>
                                <a:pt x="1420" y="4660"/>
                              </a:lnTo>
                              <a:lnTo>
                                <a:pt x="1422" y="4700"/>
                              </a:lnTo>
                              <a:lnTo>
                                <a:pt x="1424" y="4760"/>
                              </a:lnTo>
                              <a:lnTo>
                                <a:pt x="1427" y="4800"/>
                              </a:lnTo>
                              <a:lnTo>
                                <a:pt x="1430" y="4840"/>
                              </a:lnTo>
                              <a:lnTo>
                                <a:pt x="1434" y="4880"/>
                              </a:lnTo>
                              <a:lnTo>
                                <a:pt x="1438" y="4920"/>
                              </a:lnTo>
                              <a:lnTo>
                                <a:pt x="1362" y="4940"/>
                              </a:lnTo>
                              <a:lnTo>
                                <a:pt x="1288" y="4980"/>
                              </a:lnTo>
                              <a:lnTo>
                                <a:pt x="1216" y="5000"/>
                              </a:lnTo>
                              <a:lnTo>
                                <a:pt x="1146" y="5040"/>
                              </a:lnTo>
                              <a:lnTo>
                                <a:pt x="1077" y="5080"/>
                              </a:lnTo>
                              <a:lnTo>
                                <a:pt x="1010" y="5120"/>
                              </a:lnTo>
                              <a:lnTo>
                                <a:pt x="945" y="5180"/>
                              </a:lnTo>
                              <a:lnTo>
                                <a:pt x="882" y="5220"/>
                              </a:lnTo>
                              <a:lnTo>
                                <a:pt x="821" y="5260"/>
                              </a:lnTo>
                              <a:lnTo>
                                <a:pt x="761" y="5320"/>
                              </a:lnTo>
                              <a:lnTo>
                                <a:pt x="704" y="5380"/>
                              </a:lnTo>
                              <a:lnTo>
                                <a:pt x="623" y="5460"/>
                              </a:lnTo>
                              <a:lnTo>
                                <a:pt x="550" y="5540"/>
                              </a:lnTo>
                              <a:lnTo>
                                <a:pt x="482" y="5640"/>
                              </a:lnTo>
                              <a:lnTo>
                                <a:pt x="420" y="5720"/>
                              </a:lnTo>
                              <a:lnTo>
                                <a:pt x="363" y="5820"/>
                              </a:lnTo>
                              <a:lnTo>
                                <a:pt x="312" y="5900"/>
                              </a:lnTo>
                              <a:lnTo>
                                <a:pt x="266" y="6000"/>
                              </a:lnTo>
                              <a:lnTo>
                                <a:pt x="224" y="6100"/>
                              </a:lnTo>
                              <a:lnTo>
                                <a:pt x="188" y="6180"/>
                              </a:lnTo>
                              <a:lnTo>
                                <a:pt x="155" y="6280"/>
                              </a:lnTo>
                              <a:lnTo>
                                <a:pt x="126" y="6360"/>
                              </a:lnTo>
                              <a:lnTo>
                                <a:pt x="101" y="6440"/>
                              </a:lnTo>
                              <a:lnTo>
                                <a:pt x="80" y="6520"/>
                              </a:lnTo>
                              <a:lnTo>
                                <a:pt x="62" y="6600"/>
                              </a:lnTo>
                              <a:lnTo>
                                <a:pt x="47" y="6680"/>
                              </a:lnTo>
                              <a:lnTo>
                                <a:pt x="34" y="6760"/>
                              </a:lnTo>
                              <a:lnTo>
                                <a:pt x="24" y="6820"/>
                              </a:lnTo>
                              <a:lnTo>
                                <a:pt x="16" y="6880"/>
                              </a:lnTo>
                              <a:lnTo>
                                <a:pt x="10" y="6940"/>
                              </a:lnTo>
                              <a:lnTo>
                                <a:pt x="6" y="7000"/>
                              </a:lnTo>
                              <a:lnTo>
                                <a:pt x="3" y="7040"/>
                              </a:lnTo>
                              <a:lnTo>
                                <a:pt x="1" y="7080"/>
                              </a:lnTo>
                              <a:lnTo>
                                <a:pt x="0" y="7120"/>
                              </a:lnTo>
                              <a:lnTo>
                                <a:pt x="0" y="7160"/>
                              </a:lnTo>
                              <a:lnTo>
                                <a:pt x="0" y="7180"/>
                              </a:lnTo>
                              <a:lnTo>
                                <a:pt x="18" y="7260"/>
                              </a:lnTo>
                              <a:lnTo>
                                <a:pt x="61" y="7320"/>
                              </a:lnTo>
                              <a:lnTo>
                                <a:pt x="124" y="7360"/>
                              </a:lnTo>
                              <a:lnTo>
                                <a:pt x="11352" y="7360"/>
                              </a:lnTo>
                              <a:lnTo>
                                <a:pt x="11352" y="6960"/>
                              </a:lnTo>
                              <a:lnTo>
                                <a:pt x="411" y="6960"/>
                              </a:lnTo>
                              <a:lnTo>
                                <a:pt x="417" y="6920"/>
                              </a:lnTo>
                              <a:lnTo>
                                <a:pt x="424" y="6860"/>
                              </a:lnTo>
                              <a:lnTo>
                                <a:pt x="433" y="6800"/>
                              </a:lnTo>
                              <a:lnTo>
                                <a:pt x="444" y="6740"/>
                              </a:lnTo>
                              <a:lnTo>
                                <a:pt x="457" y="6680"/>
                              </a:lnTo>
                              <a:lnTo>
                                <a:pt x="472" y="6620"/>
                              </a:lnTo>
                              <a:lnTo>
                                <a:pt x="490" y="6540"/>
                              </a:lnTo>
                              <a:lnTo>
                                <a:pt x="511" y="6480"/>
                              </a:lnTo>
                              <a:lnTo>
                                <a:pt x="535" y="6400"/>
                              </a:lnTo>
                              <a:lnTo>
                                <a:pt x="562" y="6320"/>
                              </a:lnTo>
                              <a:lnTo>
                                <a:pt x="593" y="6240"/>
                              </a:lnTo>
                              <a:lnTo>
                                <a:pt x="627" y="6180"/>
                              </a:lnTo>
                              <a:lnTo>
                                <a:pt x="665" y="6100"/>
                              </a:lnTo>
                              <a:lnTo>
                                <a:pt x="707" y="6020"/>
                              </a:lnTo>
                              <a:lnTo>
                                <a:pt x="753" y="5940"/>
                              </a:lnTo>
                              <a:lnTo>
                                <a:pt x="804" y="5880"/>
                              </a:lnTo>
                              <a:lnTo>
                                <a:pt x="860" y="5800"/>
                              </a:lnTo>
                              <a:lnTo>
                                <a:pt x="920" y="5720"/>
                              </a:lnTo>
                              <a:lnTo>
                                <a:pt x="986" y="5660"/>
                              </a:lnTo>
                              <a:lnTo>
                                <a:pt x="1036" y="5620"/>
                              </a:lnTo>
                              <a:lnTo>
                                <a:pt x="1089" y="5560"/>
                              </a:lnTo>
                              <a:lnTo>
                                <a:pt x="1143" y="5520"/>
                              </a:lnTo>
                              <a:lnTo>
                                <a:pt x="1199" y="5480"/>
                              </a:lnTo>
                              <a:lnTo>
                                <a:pt x="1258" y="5440"/>
                              </a:lnTo>
                              <a:lnTo>
                                <a:pt x="1318" y="5400"/>
                              </a:lnTo>
                              <a:lnTo>
                                <a:pt x="1380" y="5380"/>
                              </a:lnTo>
                              <a:lnTo>
                                <a:pt x="1444" y="5340"/>
                              </a:lnTo>
                              <a:lnTo>
                                <a:pt x="1509" y="5320"/>
                              </a:lnTo>
                              <a:lnTo>
                                <a:pt x="1577" y="5280"/>
                              </a:lnTo>
                              <a:lnTo>
                                <a:pt x="1718" y="5240"/>
                              </a:lnTo>
                              <a:lnTo>
                                <a:pt x="1943" y="5180"/>
                              </a:lnTo>
                              <a:lnTo>
                                <a:pt x="2022" y="5160"/>
                              </a:lnTo>
                              <a:lnTo>
                                <a:pt x="2103" y="5160"/>
                              </a:lnTo>
                              <a:lnTo>
                                <a:pt x="2185" y="5140"/>
                              </a:lnTo>
                              <a:lnTo>
                                <a:pt x="2624" y="5140"/>
                              </a:lnTo>
                              <a:lnTo>
                                <a:pt x="2706" y="5120"/>
                              </a:lnTo>
                              <a:lnTo>
                                <a:pt x="2771" y="5080"/>
                              </a:lnTo>
                              <a:lnTo>
                                <a:pt x="2814" y="5020"/>
                              </a:lnTo>
                              <a:lnTo>
                                <a:pt x="2832" y="4940"/>
                              </a:lnTo>
                              <a:lnTo>
                                <a:pt x="2820" y="4860"/>
                              </a:lnTo>
                              <a:lnTo>
                                <a:pt x="2779" y="4800"/>
                              </a:lnTo>
                              <a:lnTo>
                                <a:pt x="1826" y="4800"/>
                              </a:lnTo>
                              <a:lnTo>
                                <a:pt x="1822" y="4760"/>
                              </a:lnTo>
                              <a:lnTo>
                                <a:pt x="1819" y="4720"/>
                              </a:lnTo>
                              <a:lnTo>
                                <a:pt x="1817" y="4660"/>
                              </a:lnTo>
                              <a:lnTo>
                                <a:pt x="1815" y="4620"/>
                              </a:lnTo>
                              <a:lnTo>
                                <a:pt x="1815" y="4560"/>
                              </a:lnTo>
                              <a:lnTo>
                                <a:pt x="1816" y="4520"/>
                              </a:lnTo>
                              <a:lnTo>
                                <a:pt x="1817" y="4460"/>
                              </a:lnTo>
                              <a:lnTo>
                                <a:pt x="1821" y="4400"/>
                              </a:lnTo>
                              <a:lnTo>
                                <a:pt x="1826" y="4340"/>
                              </a:lnTo>
                              <a:lnTo>
                                <a:pt x="1833" y="4300"/>
                              </a:lnTo>
                              <a:lnTo>
                                <a:pt x="1842" y="4240"/>
                              </a:lnTo>
                              <a:lnTo>
                                <a:pt x="1852" y="4160"/>
                              </a:lnTo>
                              <a:lnTo>
                                <a:pt x="1866" y="4100"/>
                              </a:lnTo>
                              <a:lnTo>
                                <a:pt x="1881" y="4040"/>
                              </a:lnTo>
                              <a:lnTo>
                                <a:pt x="1899" y="3980"/>
                              </a:lnTo>
                              <a:lnTo>
                                <a:pt x="1920" y="3920"/>
                              </a:lnTo>
                              <a:lnTo>
                                <a:pt x="1944" y="3860"/>
                              </a:lnTo>
                              <a:lnTo>
                                <a:pt x="1971" y="3800"/>
                              </a:lnTo>
                              <a:lnTo>
                                <a:pt x="2001" y="3740"/>
                              </a:lnTo>
                              <a:lnTo>
                                <a:pt x="2035" y="3680"/>
                              </a:lnTo>
                              <a:lnTo>
                                <a:pt x="2072" y="3620"/>
                              </a:lnTo>
                              <a:lnTo>
                                <a:pt x="2112" y="3560"/>
                              </a:lnTo>
                              <a:lnTo>
                                <a:pt x="2157" y="3500"/>
                              </a:lnTo>
                              <a:lnTo>
                                <a:pt x="2205" y="3440"/>
                              </a:lnTo>
                              <a:lnTo>
                                <a:pt x="2258" y="3380"/>
                              </a:lnTo>
                              <a:lnTo>
                                <a:pt x="2315" y="3320"/>
                              </a:lnTo>
                              <a:lnTo>
                                <a:pt x="2376" y="3280"/>
                              </a:lnTo>
                              <a:lnTo>
                                <a:pt x="2442" y="3220"/>
                              </a:lnTo>
                              <a:lnTo>
                                <a:pt x="2513" y="3180"/>
                              </a:lnTo>
                              <a:lnTo>
                                <a:pt x="2589" y="3120"/>
                              </a:lnTo>
                              <a:lnTo>
                                <a:pt x="2670" y="3080"/>
                              </a:lnTo>
                              <a:lnTo>
                                <a:pt x="2756" y="3040"/>
                              </a:lnTo>
                              <a:lnTo>
                                <a:pt x="2848" y="3000"/>
                              </a:lnTo>
                              <a:lnTo>
                                <a:pt x="2945" y="2980"/>
                              </a:lnTo>
                              <a:lnTo>
                                <a:pt x="3048" y="2940"/>
                              </a:lnTo>
                              <a:lnTo>
                                <a:pt x="3076" y="2940"/>
                              </a:lnTo>
                              <a:lnTo>
                                <a:pt x="3108" y="2920"/>
                              </a:lnTo>
                              <a:lnTo>
                                <a:pt x="3151" y="2920"/>
                              </a:lnTo>
                              <a:lnTo>
                                <a:pt x="3204" y="2900"/>
                              </a:lnTo>
                              <a:lnTo>
                                <a:pt x="3266" y="2900"/>
                              </a:lnTo>
                              <a:lnTo>
                                <a:pt x="3337" y="2880"/>
                              </a:lnTo>
                              <a:lnTo>
                                <a:pt x="4791" y="2880"/>
                              </a:lnTo>
                              <a:lnTo>
                                <a:pt x="4735" y="2840"/>
                              </a:lnTo>
                              <a:lnTo>
                                <a:pt x="4677" y="2800"/>
                              </a:lnTo>
                              <a:lnTo>
                                <a:pt x="4617" y="2760"/>
                              </a:lnTo>
                              <a:lnTo>
                                <a:pt x="4556" y="2720"/>
                              </a:lnTo>
                              <a:lnTo>
                                <a:pt x="4493" y="2680"/>
                              </a:lnTo>
                              <a:lnTo>
                                <a:pt x="4412" y="2640"/>
                              </a:lnTo>
                              <a:lnTo>
                                <a:pt x="4331" y="2620"/>
                              </a:lnTo>
                              <a:lnTo>
                                <a:pt x="4249" y="2580"/>
                              </a:lnTo>
                              <a:lnTo>
                                <a:pt x="3930" y="2500"/>
                              </a:lnTo>
                              <a:lnTo>
                                <a:pt x="3853" y="2500"/>
                              </a:lnTo>
                              <a:lnTo>
                                <a:pt x="3777" y="2480"/>
                              </a:lnTo>
                              <a:lnTo>
                                <a:pt x="3703" y="2480"/>
                              </a:lnTo>
                              <a:lnTo>
                                <a:pt x="3709" y="2440"/>
                              </a:lnTo>
                              <a:lnTo>
                                <a:pt x="3716" y="2400"/>
                              </a:lnTo>
                              <a:lnTo>
                                <a:pt x="3724" y="2360"/>
                              </a:lnTo>
                              <a:lnTo>
                                <a:pt x="3733" y="2320"/>
                              </a:lnTo>
                              <a:lnTo>
                                <a:pt x="3743" y="2280"/>
                              </a:lnTo>
                              <a:lnTo>
                                <a:pt x="3754" y="2240"/>
                              </a:lnTo>
                              <a:lnTo>
                                <a:pt x="3766" y="2200"/>
                              </a:lnTo>
                              <a:lnTo>
                                <a:pt x="3779" y="2160"/>
                              </a:lnTo>
                              <a:lnTo>
                                <a:pt x="3793" y="2100"/>
                              </a:lnTo>
                              <a:lnTo>
                                <a:pt x="3809" y="2060"/>
                              </a:lnTo>
                              <a:lnTo>
                                <a:pt x="3825" y="2000"/>
                              </a:lnTo>
                              <a:lnTo>
                                <a:pt x="3843" y="1960"/>
                              </a:lnTo>
                              <a:lnTo>
                                <a:pt x="3862" y="1900"/>
                              </a:lnTo>
                              <a:lnTo>
                                <a:pt x="3883" y="1860"/>
                              </a:lnTo>
                              <a:lnTo>
                                <a:pt x="3905" y="1800"/>
                              </a:lnTo>
                              <a:lnTo>
                                <a:pt x="3929" y="1740"/>
                              </a:lnTo>
                              <a:lnTo>
                                <a:pt x="3954" y="1700"/>
                              </a:lnTo>
                              <a:lnTo>
                                <a:pt x="3980" y="1640"/>
                              </a:lnTo>
                              <a:lnTo>
                                <a:pt x="4009" y="1580"/>
                              </a:lnTo>
                              <a:lnTo>
                                <a:pt x="4039" y="1520"/>
                              </a:lnTo>
                              <a:lnTo>
                                <a:pt x="4070" y="1480"/>
                              </a:lnTo>
                              <a:lnTo>
                                <a:pt x="4104" y="1420"/>
                              </a:lnTo>
                              <a:lnTo>
                                <a:pt x="4139" y="1360"/>
                              </a:lnTo>
                              <a:lnTo>
                                <a:pt x="4176" y="1320"/>
                              </a:lnTo>
                              <a:lnTo>
                                <a:pt x="4215" y="1260"/>
                              </a:lnTo>
                              <a:lnTo>
                                <a:pt x="4256" y="1200"/>
                              </a:lnTo>
                              <a:lnTo>
                                <a:pt x="4299" y="1160"/>
                              </a:lnTo>
                              <a:lnTo>
                                <a:pt x="4343" y="1100"/>
                              </a:lnTo>
                              <a:lnTo>
                                <a:pt x="4390" y="1060"/>
                              </a:lnTo>
                              <a:lnTo>
                                <a:pt x="4440" y="1000"/>
                              </a:lnTo>
                              <a:lnTo>
                                <a:pt x="4491" y="960"/>
                              </a:lnTo>
                              <a:lnTo>
                                <a:pt x="4544" y="920"/>
                              </a:lnTo>
                              <a:lnTo>
                                <a:pt x="4600" y="860"/>
                              </a:lnTo>
                              <a:lnTo>
                                <a:pt x="4658" y="820"/>
                              </a:lnTo>
                              <a:lnTo>
                                <a:pt x="4719" y="780"/>
                              </a:lnTo>
                              <a:lnTo>
                                <a:pt x="4782" y="740"/>
                              </a:lnTo>
                              <a:lnTo>
                                <a:pt x="4847" y="700"/>
                              </a:lnTo>
                              <a:lnTo>
                                <a:pt x="4915" y="660"/>
                              </a:lnTo>
                              <a:lnTo>
                                <a:pt x="4985" y="620"/>
                              </a:lnTo>
                              <a:lnTo>
                                <a:pt x="5058" y="600"/>
                              </a:lnTo>
                              <a:lnTo>
                                <a:pt x="5134" y="560"/>
                              </a:lnTo>
                              <a:lnTo>
                                <a:pt x="5212" y="540"/>
                              </a:lnTo>
                              <a:lnTo>
                                <a:pt x="5293" y="500"/>
                              </a:lnTo>
                              <a:lnTo>
                                <a:pt x="5464" y="460"/>
                              </a:lnTo>
                              <a:lnTo>
                                <a:pt x="5646" y="420"/>
                              </a:lnTo>
                              <a:lnTo>
                                <a:pt x="5741" y="420"/>
                              </a:lnTo>
                              <a:lnTo>
                                <a:pt x="5840" y="400"/>
                              </a:lnTo>
                              <a:lnTo>
                                <a:pt x="7531" y="400"/>
                              </a:lnTo>
                              <a:lnTo>
                                <a:pt x="7439" y="340"/>
                              </a:lnTo>
                              <a:lnTo>
                                <a:pt x="7348" y="300"/>
                              </a:lnTo>
                              <a:lnTo>
                                <a:pt x="7257" y="240"/>
                              </a:lnTo>
                              <a:lnTo>
                                <a:pt x="7168" y="200"/>
                              </a:lnTo>
                              <a:lnTo>
                                <a:pt x="7081" y="180"/>
                              </a:lnTo>
                              <a:lnTo>
                                <a:pt x="6996" y="140"/>
                              </a:lnTo>
                              <a:lnTo>
                                <a:pt x="6833" y="100"/>
                              </a:lnTo>
                              <a:lnTo>
                                <a:pt x="6757" y="80"/>
                              </a:lnTo>
                              <a:lnTo>
                                <a:pt x="6685" y="60"/>
                              </a:lnTo>
                              <a:lnTo>
                                <a:pt x="6617" y="40"/>
                              </a:lnTo>
                              <a:lnTo>
                                <a:pt x="6554" y="20"/>
                              </a:lnTo>
                              <a:close/>
                              <a:moveTo>
                                <a:pt x="2639" y="4740"/>
                              </a:moveTo>
                              <a:lnTo>
                                <a:pt x="2135" y="4740"/>
                              </a:lnTo>
                              <a:lnTo>
                                <a:pt x="2056" y="4760"/>
                              </a:lnTo>
                              <a:lnTo>
                                <a:pt x="1978" y="4760"/>
                              </a:lnTo>
                              <a:lnTo>
                                <a:pt x="1826" y="4800"/>
                              </a:lnTo>
                              <a:lnTo>
                                <a:pt x="2779" y="4800"/>
                              </a:lnTo>
                              <a:lnTo>
                                <a:pt x="2717" y="4760"/>
                              </a:lnTo>
                              <a:lnTo>
                                <a:pt x="2639" y="4740"/>
                              </a:lnTo>
                              <a:close/>
                              <a:moveTo>
                                <a:pt x="4791" y="2880"/>
                              </a:moveTo>
                              <a:lnTo>
                                <a:pt x="3784" y="2880"/>
                              </a:lnTo>
                              <a:lnTo>
                                <a:pt x="3990" y="2920"/>
                              </a:lnTo>
                              <a:lnTo>
                                <a:pt x="4308" y="3040"/>
                              </a:lnTo>
                              <a:lnTo>
                                <a:pt x="4368" y="3080"/>
                              </a:lnTo>
                              <a:lnTo>
                                <a:pt x="4427" y="3120"/>
                              </a:lnTo>
                              <a:lnTo>
                                <a:pt x="4483" y="3160"/>
                              </a:lnTo>
                              <a:lnTo>
                                <a:pt x="4538" y="3200"/>
                              </a:lnTo>
                              <a:lnTo>
                                <a:pt x="4591" y="3240"/>
                              </a:lnTo>
                              <a:lnTo>
                                <a:pt x="4643" y="3300"/>
                              </a:lnTo>
                              <a:lnTo>
                                <a:pt x="4692" y="3340"/>
                              </a:lnTo>
                              <a:lnTo>
                                <a:pt x="4740" y="3400"/>
                              </a:lnTo>
                              <a:lnTo>
                                <a:pt x="4786" y="3460"/>
                              </a:lnTo>
                              <a:lnTo>
                                <a:pt x="4830" y="3520"/>
                              </a:lnTo>
                              <a:lnTo>
                                <a:pt x="4872" y="3580"/>
                              </a:lnTo>
                              <a:lnTo>
                                <a:pt x="4912" y="3640"/>
                              </a:lnTo>
                              <a:lnTo>
                                <a:pt x="4950" y="3720"/>
                              </a:lnTo>
                              <a:lnTo>
                                <a:pt x="4987" y="3780"/>
                              </a:lnTo>
                              <a:lnTo>
                                <a:pt x="5021" y="3860"/>
                              </a:lnTo>
                              <a:lnTo>
                                <a:pt x="5054" y="3940"/>
                              </a:lnTo>
                              <a:lnTo>
                                <a:pt x="5085" y="4020"/>
                              </a:lnTo>
                              <a:lnTo>
                                <a:pt x="5113" y="4100"/>
                              </a:lnTo>
                              <a:lnTo>
                                <a:pt x="5140" y="4180"/>
                              </a:lnTo>
                              <a:lnTo>
                                <a:pt x="5178" y="4260"/>
                              </a:lnTo>
                              <a:lnTo>
                                <a:pt x="5237" y="4300"/>
                              </a:lnTo>
                              <a:lnTo>
                                <a:pt x="5310" y="4320"/>
                              </a:lnTo>
                              <a:lnTo>
                                <a:pt x="5390" y="4320"/>
                              </a:lnTo>
                              <a:lnTo>
                                <a:pt x="5460" y="4280"/>
                              </a:lnTo>
                              <a:lnTo>
                                <a:pt x="5509" y="4220"/>
                              </a:lnTo>
                              <a:lnTo>
                                <a:pt x="5532" y="4140"/>
                              </a:lnTo>
                              <a:lnTo>
                                <a:pt x="5525" y="4060"/>
                              </a:lnTo>
                              <a:lnTo>
                                <a:pt x="5498" y="3980"/>
                              </a:lnTo>
                              <a:lnTo>
                                <a:pt x="5470" y="3900"/>
                              </a:lnTo>
                              <a:lnTo>
                                <a:pt x="5440" y="3820"/>
                              </a:lnTo>
                              <a:lnTo>
                                <a:pt x="5409" y="3740"/>
                              </a:lnTo>
                              <a:lnTo>
                                <a:pt x="5375" y="3660"/>
                              </a:lnTo>
                              <a:lnTo>
                                <a:pt x="5340" y="3600"/>
                              </a:lnTo>
                              <a:lnTo>
                                <a:pt x="5304" y="3520"/>
                              </a:lnTo>
                              <a:lnTo>
                                <a:pt x="5265" y="3460"/>
                              </a:lnTo>
                              <a:lnTo>
                                <a:pt x="5225" y="3380"/>
                              </a:lnTo>
                              <a:lnTo>
                                <a:pt x="5184" y="3320"/>
                              </a:lnTo>
                              <a:lnTo>
                                <a:pt x="5140" y="3260"/>
                              </a:lnTo>
                              <a:lnTo>
                                <a:pt x="5095" y="3200"/>
                              </a:lnTo>
                              <a:lnTo>
                                <a:pt x="5049" y="3140"/>
                              </a:lnTo>
                              <a:lnTo>
                                <a:pt x="5001" y="3080"/>
                              </a:lnTo>
                              <a:lnTo>
                                <a:pt x="4951" y="3040"/>
                              </a:lnTo>
                              <a:lnTo>
                                <a:pt x="4899" y="2980"/>
                              </a:lnTo>
                              <a:lnTo>
                                <a:pt x="4846" y="2940"/>
                              </a:lnTo>
                              <a:lnTo>
                                <a:pt x="4791" y="2880"/>
                              </a:lnTo>
                              <a:close/>
                              <a:moveTo>
                                <a:pt x="10430" y="1760"/>
                              </a:moveTo>
                              <a:lnTo>
                                <a:pt x="9207" y="1760"/>
                              </a:lnTo>
                              <a:lnTo>
                                <a:pt x="9291" y="1780"/>
                              </a:lnTo>
                              <a:lnTo>
                                <a:pt x="9372" y="1780"/>
                              </a:lnTo>
                              <a:lnTo>
                                <a:pt x="9529" y="1820"/>
                              </a:lnTo>
                              <a:lnTo>
                                <a:pt x="9605" y="1820"/>
                              </a:lnTo>
                              <a:lnTo>
                                <a:pt x="9678" y="1840"/>
                              </a:lnTo>
                              <a:lnTo>
                                <a:pt x="9749" y="1880"/>
                              </a:lnTo>
                              <a:lnTo>
                                <a:pt x="9886" y="1920"/>
                              </a:lnTo>
                              <a:lnTo>
                                <a:pt x="9951" y="1960"/>
                              </a:lnTo>
                              <a:lnTo>
                                <a:pt x="10014" y="1980"/>
                              </a:lnTo>
                              <a:lnTo>
                                <a:pt x="10075" y="2020"/>
                              </a:lnTo>
                              <a:lnTo>
                                <a:pt x="10134" y="2060"/>
                              </a:lnTo>
                              <a:lnTo>
                                <a:pt x="10191" y="2100"/>
                              </a:lnTo>
                              <a:lnTo>
                                <a:pt x="10246" y="2140"/>
                              </a:lnTo>
                              <a:lnTo>
                                <a:pt x="10298" y="2180"/>
                              </a:lnTo>
                              <a:lnTo>
                                <a:pt x="10387" y="2260"/>
                              </a:lnTo>
                              <a:lnTo>
                                <a:pt x="10465" y="2340"/>
                              </a:lnTo>
                              <a:lnTo>
                                <a:pt x="10534" y="2440"/>
                              </a:lnTo>
                              <a:lnTo>
                                <a:pt x="10594" y="2520"/>
                              </a:lnTo>
                              <a:lnTo>
                                <a:pt x="10646" y="2620"/>
                              </a:lnTo>
                              <a:lnTo>
                                <a:pt x="10690" y="2700"/>
                              </a:lnTo>
                              <a:lnTo>
                                <a:pt x="10727" y="2780"/>
                              </a:lnTo>
                              <a:lnTo>
                                <a:pt x="10758" y="2880"/>
                              </a:lnTo>
                              <a:lnTo>
                                <a:pt x="10783" y="2960"/>
                              </a:lnTo>
                              <a:lnTo>
                                <a:pt x="10803" y="3040"/>
                              </a:lnTo>
                              <a:lnTo>
                                <a:pt x="10818" y="3100"/>
                              </a:lnTo>
                              <a:lnTo>
                                <a:pt x="10829" y="3160"/>
                              </a:lnTo>
                              <a:lnTo>
                                <a:pt x="10837" y="3220"/>
                              </a:lnTo>
                              <a:lnTo>
                                <a:pt x="10842" y="3260"/>
                              </a:lnTo>
                              <a:lnTo>
                                <a:pt x="10844" y="3300"/>
                              </a:lnTo>
                              <a:lnTo>
                                <a:pt x="10846" y="3320"/>
                              </a:lnTo>
                              <a:lnTo>
                                <a:pt x="10857" y="3380"/>
                              </a:lnTo>
                              <a:lnTo>
                                <a:pt x="10886" y="3440"/>
                              </a:lnTo>
                              <a:lnTo>
                                <a:pt x="10931" y="3480"/>
                              </a:lnTo>
                              <a:lnTo>
                                <a:pt x="10989" y="3520"/>
                              </a:lnTo>
                              <a:lnTo>
                                <a:pt x="11108" y="3540"/>
                              </a:lnTo>
                              <a:lnTo>
                                <a:pt x="11221" y="3600"/>
                              </a:lnTo>
                              <a:lnTo>
                                <a:pt x="11329" y="3640"/>
                              </a:lnTo>
                              <a:lnTo>
                                <a:pt x="11352" y="3640"/>
                              </a:lnTo>
                              <a:lnTo>
                                <a:pt x="11352" y="3220"/>
                              </a:lnTo>
                              <a:lnTo>
                                <a:pt x="11342" y="3200"/>
                              </a:lnTo>
                              <a:lnTo>
                                <a:pt x="11237" y="3160"/>
                              </a:lnTo>
                              <a:lnTo>
                                <a:pt x="11231" y="3120"/>
                              </a:lnTo>
                              <a:lnTo>
                                <a:pt x="11223" y="3080"/>
                              </a:lnTo>
                              <a:lnTo>
                                <a:pt x="11213" y="3020"/>
                              </a:lnTo>
                              <a:lnTo>
                                <a:pt x="11200" y="2960"/>
                              </a:lnTo>
                              <a:lnTo>
                                <a:pt x="11185" y="2900"/>
                              </a:lnTo>
                              <a:lnTo>
                                <a:pt x="11167" y="2840"/>
                              </a:lnTo>
                              <a:lnTo>
                                <a:pt x="11147" y="2760"/>
                              </a:lnTo>
                              <a:lnTo>
                                <a:pt x="11122" y="2700"/>
                              </a:lnTo>
                              <a:lnTo>
                                <a:pt x="11094" y="2620"/>
                              </a:lnTo>
                              <a:lnTo>
                                <a:pt x="11063" y="2540"/>
                              </a:lnTo>
                              <a:lnTo>
                                <a:pt x="11027" y="2480"/>
                              </a:lnTo>
                              <a:lnTo>
                                <a:pt x="10987" y="2400"/>
                              </a:lnTo>
                              <a:lnTo>
                                <a:pt x="10942" y="2320"/>
                              </a:lnTo>
                              <a:lnTo>
                                <a:pt x="10893" y="2240"/>
                              </a:lnTo>
                              <a:lnTo>
                                <a:pt x="10839" y="2160"/>
                              </a:lnTo>
                              <a:lnTo>
                                <a:pt x="10779" y="2080"/>
                              </a:lnTo>
                              <a:lnTo>
                                <a:pt x="10714" y="2020"/>
                              </a:lnTo>
                              <a:lnTo>
                                <a:pt x="10642" y="1940"/>
                              </a:lnTo>
                              <a:lnTo>
                                <a:pt x="10565" y="1880"/>
                              </a:lnTo>
                              <a:lnTo>
                                <a:pt x="10513" y="1820"/>
                              </a:lnTo>
                              <a:lnTo>
                                <a:pt x="10458" y="1780"/>
                              </a:lnTo>
                              <a:lnTo>
                                <a:pt x="10430" y="1760"/>
                              </a:lnTo>
                              <a:close/>
                              <a:moveTo>
                                <a:pt x="7531" y="400"/>
                              </a:moveTo>
                              <a:lnTo>
                                <a:pt x="6350" y="400"/>
                              </a:lnTo>
                              <a:lnTo>
                                <a:pt x="6394" y="420"/>
                              </a:lnTo>
                              <a:lnTo>
                                <a:pt x="6504" y="420"/>
                              </a:lnTo>
                              <a:lnTo>
                                <a:pt x="6569" y="440"/>
                              </a:lnTo>
                              <a:lnTo>
                                <a:pt x="6640" y="460"/>
                              </a:lnTo>
                              <a:lnTo>
                                <a:pt x="6716" y="480"/>
                              </a:lnTo>
                              <a:lnTo>
                                <a:pt x="6796" y="500"/>
                              </a:lnTo>
                              <a:lnTo>
                                <a:pt x="6880" y="520"/>
                              </a:lnTo>
                              <a:lnTo>
                                <a:pt x="6966" y="560"/>
                              </a:lnTo>
                              <a:lnTo>
                                <a:pt x="7146" y="640"/>
                              </a:lnTo>
                              <a:lnTo>
                                <a:pt x="7238" y="700"/>
                              </a:lnTo>
                              <a:lnTo>
                                <a:pt x="7330" y="740"/>
                              </a:lnTo>
                              <a:lnTo>
                                <a:pt x="7422" y="800"/>
                              </a:lnTo>
                              <a:lnTo>
                                <a:pt x="7513" y="880"/>
                              </a:lnTo>
                              <a:lnTo>
                                <a:pt x="7603" y="960"/>
                              </a:lnTo>
                              <a:lnTo>
                                <a:pt x="7690" y="1040"/>
                              </a:lnTo>
                              <a:lnTo>
                                <a:pt x="7738" y="1080"/>
                              </a:lnTo>
                              <a:lnTo>
                                <a:pt x="7784" y="1140"/>
                              </a:lnTo>
                              <a:lnTo>
                                <a:pt x="7829" y="1200"/>
                              </a:lnTo>
                              <a:lnTo>
                                <a:pt x="7871" y="1260"/>
                              </a:lnTo>
                              <a:lnTo>
                                <a:pt x="7912" y="1320"/>
                              </a:lnTo>
                              <a:lnTo>
                                <a:pt x="7950" y="1380"/>
                              </a:lnTo>
                              <a:lnTo>
                                <a:pt x="7987" y="1440"/>
                              </a:lnTo>
                              <a:lnTo>
                                <a:pt x="8022" y="1500"/>
                              </a:lnTo>
                              <a:lnTo>
                                <a:pt x="8056" y="1560"/>
                              </a:lnTo>
                              <a:lnTo>
                                <a:pt x="8087" y="1620"/>
                              </a:lnTo>
                              <a:lnTo>
                                <a:pt x="8116" y="1700"/>
                              </a:lnTo>
                              <a:lnTo>
                                <a:pt x="8144" y="1760"/>
                              </a:lnTo>
                              <a:lnTo>
                                <a:pt x="8170" y="1840"/>
                              </a:lnTo>
                              <a:lnTo>
                                <a:pt x="8193" y="1920"/>
                              </a:lnTo>
                              <a:lnTo>
                                <a:pt x="8215" y="1980"/>
                              </a:lnTo>
                              <a:lnTo>
                                <a:pt x="8235" y="2060"/>
                              </a:lnTo>
                              <a:lnTo>
                                <a:pt x="8254" y="2140"/>
                              </a:lnTo>
                              <a:lnTo>
                                <a:pt x="8270" y="2220"/>
                              </a:lnTo>
                              <a:lnTo>
                                <a:pt x="8284" y="2300"/>
                              </a:lnTo>
                              <a:lnTo>
                                <a:pt x="8297" y="2380"/>
                              </a:lnTo>
                              <a:lnTo>
                                <a:pt x="8307" y="2480"/>
                              </a:lnTo>
                              <a:lnTo>
                                <a:pt x="8316" y="2560"/>
                              </a:lnTo>
                              <a:lnTo>
                                <a:pt x="8323" y="2640"/>
                              </a:lnTo>
                              <a:lnTo>
                                <a:pt x="8328" y="2740"/>
                              </a:lnTo>
                              <a:lnTo>
                                <a:pt x="8331" y="2820"/>
                              </a:lnTo>
                              <a:lnTo>
                                <a:pt x="8332" y="2900"/>
                              </a:lnTo>
                              <a:lnTo>
                                <a:pt x="8332" y="2940"/>
                              </a:lnTo>
                              <a:lnTo>
                                <a:pt x="8331" y="3020"/>
                              </a:lnTo>
                              <a:lnTo>
                                <a:pt x="8346" y="3100"/>
                              </a:lnTo>
                              <a:lnTo>
                                <a:pt x="8388" y="3160"/>
                              </a:lnTo>
                              <a:lnTo>
                                <a:pt x="8451" y="3200"/>
                              </a:lnTo>
                              <a:lnTo>
                                <a:pt x="8529" y="3220"/>
                              </a:lnTo>
                              <a:lnTo>
                                <a:pt x="8532" y="3220"/>
                              </a:lnTo>
                              <a:lnTo>
                                <a:pt x="8609" y="3200"/>
                              </a:lnTo>
                              <a:lnTo>
                                <a:pt x="8673" y="3160"/>
                              </a:lnTo>
                              <a:lnTo>
                                <a:pt x="8716" y="3100"/>
                              </a:lnTo>
                              <a:lnTo>
                                <a:pt x="8732" y="3020"/>
                              </a:lnTo>
                              <a:lnTo>
                                <a:pt x="8733" y="2960"/>
                              </a:lnTo>
                              <a:lnTo>
                                <a:pt x="8733" y="2900"/>
                              </a:lnTo>
                              <a:lnTo>
                                <a:pt x="8732" y="2840"/>
                              </a:lnTo>
                              <a:lnTo>
                                <a:pt x="8730" y="2760"/>
                              </a:lnTo>
                              <a:lnTo>
                                <a:pt x="8727" y="2680"/>
                              </a:lnTo>
                              <a:lnTo>
                                <a:pt x="8721" y="2600"/>
                              </a:lnTo>
                              <a:lnTo>
                                <a:pt x="8715" y="2520"/>
                              </a:lnTo>
                              <a:lnTo>
                                <a:pt x="8707" y="2440"/>
                              </a:lnTo>
                              <a:lnTo>
                                <a:pt x="8697" y="2360"/>
                              </a:lnTo>
                              <a:lnTo>
                                <a:pt x="8686" y="2280"/>
                              </a:lnTo>
                              <a:lnTo>
                                <a:pt x="8673" y="2200"/>
                              </a:lnTo>
                              <a:lnTo>
                                <a:pt x="8659" y="2140"/>
                              </a:lnTo>
                              <a:lnTo>
                                <a:pt x="8644" y="2060"/>
                              </a:lnTo>
                              <a:lnTo>
                                <a:pt x="8627" y="1980"/>
                              </a:lnTo>
                              <a:lnTo>
                                <a:pt x="8609" y="1920"/>
                              </a:lnTo>
                              <a:lnTo>
                                <a:pt x="8589" y="1840"/>
                              </a:lnTo>
                              <a:lnTo>
                                <a:pt x="8568" y="1780"/>
                              </a:lnTo>
                              <a:lnTo>
                                <a:pt x="8665" y="1760"/>
                              </a:lnTo>
                              <a:lnTo>
                                <a:pt x="10430" y="1760"/>
                              </a:lnTo>
                              <a:lnTo>
                                <a:pt x="10402" y="1740"/>
                              </a:lnTo>
                              <a:lnTo>
                                <a:pt x="10345" y="1700"/>
                              </a:lnTo>
                              <a:lnTo>
                                <a:pt x="10286" y="1680"/>
                              </a:lnTo>
                              <a:lnTo>
                                <a:pt x="10225" y="1640"/>
                              </a:lnTo>
                              <a:lnTo>
                                <a:pt x="10163" y="1600"/>
                              </a:lnTo>
                              <a:lnTo>
                                <a:pt x="10100" y="1580"/>
                              </a:lnTo>
                              <a:lnTo>
                                <a:pt x="10034" y="1540"/>
                              </a:lnTo>
                              <a:lnTo>
                                <a:pt x="9829" y="1480"/>
                              </a:lnTo>
                              <a:lnTo>
                                <a:pt x="9611" y="1420"/>
                              </a:lnTo>
                              <a:lnTo>
                                <a:pt x="9535" y="1400"/>
                              </a:lnTo>
                              <a:lnTo>
                                <a:pt x="9458" y="1400"/>
                              </a:lnTo>
                              <a:lnTo>
                                <a:pt x="9379" y="1380"/>
                              </a:lnTo>
                              <a:lnTo>
                                <a:pt x="8414" y="1380"/>
                              </a:lnTo>
                              <a:lnTo>
                                <a:pt x="8378" y="1320"/>
                              </a:lnTo>
                              <a:lnTo>
                                <a:pt x="8341" y="1240"/>
                              </a:lnTo>
                              <a:lnTo>
                                <a:pt x="8302" y="1180"/>
                              </a:lnTo>
                              <a:lnTo>
                                <a:pt x="8262" y="1120"/>
                              </a:lnTo>
                              <a:lnTo>
                                <a:pt x="8219" y="1060"/>
                              </a:lnTo>
                              <a:lnTo>
                                <a:pt x="8175" y="1000"/>
                              </a:lnTo>
                              <a:lnTo>
                                <a:pt x="8129" y="940"/>
                              </a:lnTo>
                              <a:lnTo>
                                <a:pt x="8081" y="880"/>
                              </a:lnTo>
                              <a:lnTo>
                                <a:pt x="8031" y="820"/>
                              </a:lnTo>
                              <a:lnTo>
                                <a:pt x="7979" y="760"/>
                              </a:lnTo>
                              <a:lnTo>
                                <a:pt x="7892" y="680"/>
                              </a:lnTo>
                              <a:lnTo>
                                <a:pt x="7803" y="600"/>
                              </a:lnTo>
                              <a:lnTo>
                                <a:pt x="7713" y="520"/>
                              </a:lnTo>
                              <a:lnTo>
                                <a:pt x="7531" y="400"/>
                              </a:lnTo>
                              <a:close/>
                              <a:moveTo>
                                <a:pt x="9216" y="1360"/>
                              </a:moveTo>
                              <a:lnTo>
                                <a:pt x="8602" y="1360"/>
                              </a:lnTo>
                              <a:lnTo>
                                <a:pt x="8509" y="1380"/>
                              </a:lnTo>
                              <a:lnTo>
                                <a:pt x="9298" y="1380"/>
                              </a:lnTo>
                              <a:lnTo>
                                <a:pt x="9216" y="1360"/>
                              </a:lnTo>
                              <a:close/>
                              <a:moveTo>
                                <a:pt x="6399" y="0"/>
                              </a:moveTo>
                              <a:lnTo>
                                <a:pt x="5851" y="0"/>
                              </a:lnTo>
                              <a:lnTo>
                                <a:pt x="5751" y="20"/>
                              </a:lnTo>
                              <a:lnTo>
                                <a:pt x="6445" y="20"/>
                              </a:lnTo>
                              <a:lnTo>
                                <a:pt x="6399" y="0"/>
                              </a:lnTo>
                              <a:close/>
                            </a:path>
                          </a:pathLst>
                        </a:custGeom>
                        <a:solidFill>
                          <a:srgbClr val="AC9CAC">
                            <a:alpha val="5175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01BAF7D">
              <v:shape id="AutoShape 1227" style="position:absolute;margin-left:656.35pt;margin-top:94.05pt;width:567.65pt;height:368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353,7360" o:spid="_x0000_s1026" fillcolor="#ac9cac" stroked="f" path="m6554,20r-901,l5466,60r-262,60l5041,160r-78,40l4888,240r-74,20l4743,300r-69,40l4608,380r-65,40l4481,460r-61,40l4362,560r-56,40l4251,640r-52,60l4148,740r-49,60l4052,840r-45,60l3964,960r-42,40l3882,1060r-38,60l3807,1160r-35,60l3738,1280r-32,60l3676,1380r-29,60l3619,1500r-26,60l3568,1600r-24,60l3522,1720r-21,40l3481,1820r-19,40l3444,1920r-16,40l3412,2020r-14,40l3385,2120r-13,40l3361,2200r-11,40l3340,2280r-8,40l3323,2360r-7,40l3310,2420r-6,40l3299,2480r-120,20l3080,2520r-76,20l2954,2560r-21,l2829,2600r-100,20l2633,2660r-90,40l2457,2740r-82,40l2298,2840r-74,40l2155,2920r-65,60l2028,3040r-57,60l1916,3140r-50,60l1819,3260r-44,60l1734,3380r-38,80l1662,3520r-32,60l1601,3640r-27,60l1550,3780r-21,60l1510,3900r-17,60l1478,4020r-13,60l1454,4160r-10,60l1437,4280r-6,60l1426,4400r-3,40l1420,4500r-1,60l1419,4600r1,60l1422,4700r2,60l1427,4800r3,40l1434,4880r4,40l1362,4940r-74,40l1216,5000r-70,40l1077,5080r-67,40l945,5180r-63,40l821,5260r-60,60l704,5380r-81,80l550,5540r-68,100l420,5720r-57,100l312,5900r-46,100l224,6100r-36,80l155,6280r-29,80l101,6440r-21,80l62,6600r-15,80l34,6760r-10,60l16,6880r-6,60l6,7000r-3,40l1,7080,,7120r,40l,7180r18,80l61,7320r63,40l11352,7360r,-400l411,6960r6,-40l424,6860r9,-60l444,6740r13,-60l472,6620r18,-80l511,6480r24,-80l562,6320r31,-80l627,6180r38,-80l707,6020r46,-80l804,5880r56,-80l920,5720r66,-60l1036,5620r53,-60l1143,5520r56,-40l1258,5440r60,-40l1380,5380r64,-40l1509,5320r68,-40l1718,5240r225,-60l2022,5160r81,l2185,5140r439,l2706,5120r65,-40l2814,5020r18,-80l2820,4860r-41,-60l1826,4800r-4,-40l1819,4720r-2,-60l1815,4620r,-60l1816,4520r1,-60l1821,4400r5,-60l1833,4300r9,-60l1852,4160r14,-60l1881,4040r18,-60l1920,3920r24,-60l1971,3800r30,-60l2035,3680r37,-60l2112,3560r45,-60l2205,3440r53,-60l2315,3320r61,-40l2442,3220r71,-40l2589,3120r81,-40l2756,3040r92,-40l2945,2980r103,-40l3076,2940r32,-20l3151,2920r53,-20l3266,2900r71,-20l4791,2880r-56,-40l4677,2800r-60,-40l4556,2720r-63,-40l4412,2640r-81,-20l4249,2580r-319,-80l3853,2500r-76,-20l3703,2480r6,-40l3716,2400r8,-40l3733,2320r10,-40l3754,2240r12,-40l3779,2160r14,-60l3809,2060r16,-60l3843,1960r19,-60l3883,1860r22,-60l3929,1740r25,-40l3980,1640r29,-60l4039,1520r31,-40l4104,1420r35,-60l4176,1320r39,-60l4256,1200r43,-40l4343,1100r47,-40l4440,1000r51,-40l4544,920r56,-60l4658,820r61,-40l4782,740r65,-40l4915,660r70,-40l5058,600r76,-40l5212,540r81,-40l5464,460r182,-40l5741,420r99,-20l7531,400r-92,-60l7348,300r-91,-60l7168,200r-87,-20l6996,140,6833,100,6757,80,6685,60,6617,40,6554,20xm2639,4740r-504,l2056,4760r-78,l1826,4800r953,l2717,4760r-78,-20xm4791,2880r-1007,l3990,2920r318,120l4368,3080r59,40l4483,3160r55,40l4591,3240r52,60l4692,3340r48,60l4786,3460r44,60l4872,3580r40,60l4950,3720r37,60l5021,3860r33,80l5085,4020r28,80l5140,4180r38,80l5237,4300r73,20l5390,4320r70,-40l5509,4220r23,-80l5525,4060r-27,-80l5470,3900r-30,-80l5409,3740r-34,-80l5340,3600r-36,-80l5265,3460r-40,-80l5184,3320r-44,-60l5095,3200r-46,-60l5001,3080r-50,-40l4899,2980r-53,-40l4791,2880xm10430,1760r-1223,l9291,1780r81,l9529,1820r76,l9678,1840r71,40l9886,1920r65,40l10014,1980r61,40l10134,2060r57,40l10246,2140r52,40l10387,2260r78,80l10534,2440r60,80l10646,2620r44,80l10727,2780r31,100l10783,2960r20,80l10818,3100r11,60l10837,3220r5,40l10844,3300r2,20l10857,3380r29,60l10931,3480r58,40l11108,3540r113,60l11329,3640r23,l11352,3220r-10,-20l11237,3160r-6,-40l11223,3080r-10,-60l11200,2960r-15,-60l11167,2840r-20,-80l11122,2700r-28,-80l11063,2540r-36,-60l10987,2400r-45,-80l10893,2240r-54,-80l10779,2080r-65,-60l10642,1940r-77,-60l10513,1820r-55,-40l10430,1760xm7531,400r-1181,l6394,420r110,l6569,440r71,20l6716,480r80,20l6880,520r86,40l7146,640r92,60l7330,740r92,60l7513,880r90,80l7690,1040r48,40l7784,1140r45,60l7871,1260r41,60l7950,1380r37,60l8022,1500r34,60l8087,1620r29,80l8144,1760r26,80l8193,1920r22,60l8235,2060r19,80l8270,2220r14,80l8297,2380r10,100l8316,2560r7,80l8328,2740r3,80l8332,2900r,40l8331,3020r15,80l8388,3160r63,40l8529,3220r3,l8609,3200r64,-40l8716,3100r16,-80l8733,2960r,-60l8732,2840r-2,-80l8727,2680r-6,-80l8715,2520r-8,-80l8697,2360r-11,-80l8673,2200r-14,-60l8644,2060r-17,-80l8609,1920r-20,-80l8568,1780r97,-20l10430,1760r-28,-20l10345,1700r-59,-20l10225,1640r-62,-40l10100,1580r-66,-40l9829,1480r-218,-60l9535,1400r-77,l9379,1380r-965,l8378,1320r-37,-80l8302,1180r-40,-60l8219,1060r-44,-60l8129,940r-48,-60l8031,820r-52,-60l7892,680r-89,-80l7713,520,7531,400xm9216,1360r-614,l8509,1380r789,l9216,1360xm6399,l5851,,5751,20r694,l6399,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" w14:anchorId="412CA7BE">
                <v:fill opacity="33924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153628725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w10:wrap anchorx="page" anchory="page"/>
              </v:shape>
            </w:pict>
          </mc:Fallback>
        </mc:AlternateContent>
      </w:r>
    </w:p>
    <w:p w:rsidR="00A24463" w:rsidRDefault="00A24463" w14:paraId="16BDB191" w14:textId="77777777">
      <w:pPr>
        <w:pStyle w:val="BodyText"/>
        <w:rPr>
          <w:rFonts w:ascii="Arial"/>
          <w:sz w:val="20"/>
        </w:rPr>
      </w:pPr>
    </w:p>
    <w:p w:rsidR="00A24463" w:rsidRDefault="00A24463" w14:paraId="0651B53C" w14:textId="77777777">
      <w:pPr>
        <w:pStyle w:val="BodyText"/>
        <w:rPr>
          <w:rFonts w:ascii="Arial"/>
          <w:sz w:val="20"/>
        </w:rPr>
      </w:pPr>
    </w:p>
    <w:p w:rsidR="00A24463" w:rsidRDefault="00A24463" w14:paraId="07A2830F" w14:textId="77777777">
      <w:pPr>
        <w:pStyle w:val="BodyText"/>
        <w:rPr>
          <w:rFonts w:ascii="Arial"/>
          <w:sz w:val="20"/>
        </w:rPr>
      </w:pPr>
    </w:p>
    <w:p w:rsidR="00A24463" w:rsidRDefault="00A24463" w14:paraId="008A9C23" w14:textId="77777777">
      <w:pPr>
        <w:pStyle w:val="BodyText"/>
        <w:rPr>
          <w:rFonts w:ascii="Arial"/>
          <w:sz w:val="20"/>
        </w:rPr>
      </w:pPr>
    </w:p>
    <w:p w:rsidR="00A24463" w:rsidRDefault="00A24463" w14:paraId="60949B57" w14:textId="77777777">
      <w:pPr>
        <w:pStyle w:val="BodyText"/>
        <w:rPr>
          <w:rFonts w:ascii="Arial"/>
          <w:sz w:val="20"/>
        </w:rPr>
      </w:pPr>
    </w:p>
    <w:p w:rsidR="00A24463" w:rsidRDefault="00A24463" w14:paraId="40185463" w14:textId="77777777">
      <w:pPr>
        <w:pStyle w:val="BodyText"/>
        <w:rPr>
          <w:rFonts w:ascii="Arial"/>
          <w:sz w:val="20"/>
        </w:rPr>
      </w:pPr>
    </w:p>
    <w:p w:rsidR="00A24463" w:rsidRDefault="00A24463" w14:paraId="006A41F8" w14:textId="77777777">
      <w:pPr>
        <w:pStyle w:val="BodyText"/>
        <w:rPr>
          <w:rFonts w:ascii="Arial"/>
          <w:sz w:val="20"/>
        </w:rPr>
      </w:pPr>
    </w:p>
    <w:p w:rsidR="00A24463" w:rsidRDefault="00A24463" w14:paraId="07717F12" w14:textId="77777777">
      <w:pPr>
        <w:pStyle w:val="BodyText"/>
        <w:rPr>
          <w:rFonts w:ascii="Arial"/>
          <w:sz w:val="20"/>
        </w:rPr>
      </w:pPr>
    </w:p>
    <w:p w:rsidR="00A24463" w:rsidRDefault="00A24463" w14:paraId="28247CF4" w14:textId="77777777">
      <w:pPr>
        <w:pStyle w:val="BodyText"/>
        <w:rPr>
          <w:rFonts w:ascii="Arial"/>
          <w:sz w:val="20"/>
        </w:rPr>
      </w:pPr>
    </w:p>
    <w:p w:rsidR="00A24463" w:rsidRDefault="00A24463" w14:paraId="1ADA7073" w14:textId="77777777">
      <w:pPr>
        <w:pStyle w:val="BodyText"/>
        <w:rPr>
          <w:rFonts w:ascii="Arial"/>
          <w:sz w:val="20"/>
        </w:rPr>
      </w:pPr>
    </w:p>
    <w:p w:rsidR="00A24463" w:rsidRDefault="00A24463" w14:paraId="4918B8C4" w14:textId="77777777">
      <w:pPr>
        <w:pStyle w:val="BodyText"/>
        <w:rPr>
          <w:rFonts w:ascii="Arial"/>
          <w:sz w:val="20"/>
        </w:rPr>
      </w:pPr>
    </w:p>
    <w:p w:rsidR="00A24463" w:rsidRDefault="00A24463" w14:paraId="54751640" w14:textId="77777777">
      <w:pPr>
        <w:pStyle w:val="BodyText"/>
        <w:rPr>
          <w:rFonts w:ascii="Arial"/>
          <w:sz w:val="20"/>
        </w:rPr>
      </w:pPr>
    </w:p>
    <w:p w:rsidR="00A24463" w:rsidRDefault="00A24463" w14:paraId="2AE36BB8" w14:textId="77777777">
      <w:pPr>
        <w:pStyle w:val="BodyText"/>
        <w:rPr>
          <w:rFonts w:ascii="Arial"/>
          <w:sz w:val="20"/>
        </w:rPr>
      </w:pPr>
    </w:p>
    <w:p w:rsidR="00A24463" w:rsidRDefault="00A24463" w14:paraId="71A83CD8" w14:textId="77777777">
      <w:pPr>
        <w:pStyle w:val="BodyText"/>
        <w:rPr>
          <w:rFonts w:ascii="Arial"/>
          <w:sz w:val="20"/>
        </w:rPr>
      </w:pPr>
    </w:p>
    <w:p w:rsidR="00A24463" w:rsidRDefault="00A24463" w14:paraId="5E3323DA" w14:textId="77777777">
      <w:pPr>
        <w:pStyle w:val="BodyText"/>
        <w:rPr>
          <w:rFonts w:ascii="Arial"/>
          <w:sz w:val="20"/>
        </w:rPr>
      </w:pPr>
    </w:p>
    <w:p w:rsidR="00A24463" w:rsidRDefault="00A24463" w14:paraId="6AF345EC" w14:textId="77777777">
      <w:pPr>
        <w:pStyle w:val="BodyText"/>
        <w:rPr>
          <w:rFonts w:ascii="Arial"/>
          <w:sz w:val="20"/>
        </w:rPr>
      </w:pPr>
    </w:p>
    <w:p w:rsidR="00A24463" w:rsidRDefault="00A24463" w14:paraId="11CE65E0" w14:textId="77777777">
      <w:pPr>
        <w:pStyle w:val="BodyText"/>
        <w:rPr>
          <w:rFonts w:ascii="Arial"/>
          <w:sz w:val="20"/>
        </w:rPr>
      </w:pPr>
    </w:p>
    <w:p w:rsidR="00A24463" w:rsidRDefault="00A24463" w14:paraId="3626EEA9" w14:textId="77777777">
      <w:pPr>
        <w:pStyle w:val="BodyText"/>
        <w:rPr>
          <w:rFonts w:ascii="Arial"/>
          <w:sz w:val="20"/>
        </w:rPr>
      </w:pPr>
    </w:p>
    <w:p w:rsidR="00A24463" w:rsidRDefault="00A24463" w14:paraId="0E9E8A49" w14:textId="77777777">
      <w:pPr>
        <w:pStyle w:val="BodyText"/>
        <w:rPr>
          <w:rFonts w:ascii="Arial"/>
          <w:sz w:val="20"/>
        </w:rPr>
      </w:pPr>
    </w:p>
    <w:p w:rsidR="00A24463" w:rsidRDefault="00A24463" w14:paraId="732BD188" w14:textId="77777777">
      <w:pPr>
        <w:pStyle w:val="BodyText"/>
        <w:rPr>
          <w:rFonts w:ascii="Arial"/>
          <w:sz w:val="20"/>
        </w:rPr>
      </w:pPr>
    </w:p>
    <w:p w:rsidR="00A24463" w:rsidRDefault="00A24463" w14:paraId="73124564" w14:textId="77777777">
      <w:pPr>
        <w:pStyle w:val="BodyText"/>
        <w:rPr>
          <w:rFonts w:ascii="Arial"/>
          <w:sz w:val="20"/>
        </w:rPr>
      </w:pPr>
    </w:p>
    <w:p w:rsidR="00A24463" w:rsidRDefault="00A24463" w14:paraId="1EFCF841" w14:textId="77777777">
      <w:pPr>
        <w:pStyle w:val="BodyText"/>
        <w:rPr>
          <w:rFonts w:ascii="Arial"/>
          <w:sz w:val="20"/>
        </w:rPr>
      </w:pPr>
    </w:p>
    <w:p w:rsidR="00A24463" w:rsidRDefault="00A24463" w14:paraId="69CC90E1" w14:textId="19DA5F74">
      <w:pPr>
        <w:pStyle w:val="BodyText"/>
        <w:rPr>
          <w:rFonts w:ascii="Arial"/>
          <w:sz w:val="20"/>
        </w:rPr>
      </w:pPr>
    </w:p>
    <w:p w:rsidR="00A24463" w:rsidRDefault="00A24463" w14:paraId="2E78D31D" w14:textId="77777777">
      <w:pPr>
        <w:spacing w:before="97"/>
        <w:ind w:right="117"/>
        <w:rPr>
          <w:sz w:val="12"/>
        </w:rPr>
        <w:sectPr w:rsidR="00A24463">
          <w:type w:val="continuous"/>
          <w:pgSz w:w="24480" w:h="31660" w:orient="portrait"/>
          <w:pgMar w:top="3080" w:right="860" w:bottom="0" w:left="1820" w:header="720" w:footer="720" w:gutter="0"/>
          <w:cols w:space="720"/>
        </w:sectPr>
        <w:pPrChange w:author="HUNTER KING" w:date="2020-06-06T09:58:00Z" w:id="181">
          <w:pPr>
            <w:spacing w:before="97"/>
            <w:ind w:right="117"/>
            <w:jc w:val="right"/>
          </w:pPr>
        </w:pPrChange>
      </w:pPr>
    </w:p>
    <w:p w:rsidR="001C6017" w:rsidP="001C6017" w:rsidRDefault="001C6017" w14:paraId="6BCF45FA" w14:textId="5A61AF40">
      <w:pPr>
        <w:pStyle w:val="Heading1"/>
        <w:spacing w:before="682" w:line="208" w:lineRule="auto"/>
        <w:ind w:left="497" w:right="4147"/>
        <w:rPr>
          <w:rFonts w:ascii="Arial" w:hAnsi="Arial" w:cs="Arial"/>
          <w:sz w:val="48"/>
          <w:szCs w:val="48"/>
        </w:rPr>
      </w:pPr>
      <w:ins w:author="HUNTER KING" w:date="2020-06-06T10:05:00Z" w:id="182">
        <w:r>
          <w:rPr>
            <w:noProof/>
          </w:rPr>
          <w:lastRenderedPageBreak/>
          <mc:AlternateContent>
            <mc:Choice Requires="wps">
              <w:drawing>
                <wp:anchor distT="0" distB="0" distL="114300" distR="114300" simplePos="0" relativeHeight="252582912" behindDoc="1" locked="0" layoutInCell="1" allowOverlap="1" wp14:anchorId="730D1228" wp14:editId="2FEB7A44">
                  <wp:simplePos x="0" y="0"/>
                  <wp:positionH relativeFrom="column">
                    <wp:posOffset>-1257300</wp:posOffset>
                  </wp:positionH>
                  <wp:positionV relativeFrom="paragraph">
                    <wp:posOffset>-2304415</wp:posOffset>
                  </wp:positionV>
                  <wp:extent cx="15483840" cy="20462240"/>
                  <wp:effectExtent l="0" t="0" r="10160" b="10160"/>
                  <wp:wrapNone/>
                  <wp:docPr id="2998" name="Text Box 2998"/>
                  <wp:cNvGraphicFramePr/>
                  <a:graphic xmlns:a="http://schemas.openxmlformats.org/drawingml/2006/main">
                    <a:graphicData uri="http://schemas.microsoft.com/office/word/2010/wordprocessingShape">
                      <wps:wsp>
                        <wps:cNvSpPr txBox="1"/>
                        <wps:spPr>
                          <a:xfrm>
                            <a:off x="0" y="0"/>
                            <a:ext cx="15483840" cy="20462240"/>
                          </a:xfrm>
                          <a:prstGeom prst="rect">
                            <a:avLst/>
                          </a:prstGeom>
                          <a:solidFill>
                            <a:schemeClr val="accent4">
                              <a:lumMod val="40000"/>
                              <a:lumOff val="60000"/>
                            </a:schemeClr>
                          </a:solidFill>
                          <a:ln w="6350">
                            <a:solidFill>
                              <a:schemeClr val="accent4">
                                <a:lumMod val="60000"/>
                                <a:lumOff val="40000"/>
                              </a:schemeClr>
                            </a:solidFill>
                          </a:ln>
                        </wps:spPr>
                        <wps:txbx>
                          <w:txbxContent>
                            <w:p w:rsidR="001C6017" w:rsidP="009F23BD" w:rsidRDefault="001C6017" w14:paraId="6D019F08" w14:textId="77777777">
                              <w:pPr>
                                <w:shd w:val="clear" w:color="auto" w:fill="CCC0D9" w:themeFill="accent4" w:themeFillTint="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4C7F752">
                <v:shape id="Text Box 2998" style="position:absolute;left:0;text-align:left;margin-left:-99pt;margin-top:-181.45pt;width:1219.2pt;height:1611.2pt;z-index:-2507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ccc0d9 [1303]" strokecolor="#b2a1c7 [1943]"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" w14:anchorId="730D1228">
                  <v:textbox>
                    <w:txbxContent>
                      <w:p w:rsidR="001C6017" w:rsidP="009F23BD" w:rsidRDefault="001C6017" w14:paraId="672A6659" w14:textId="77777777">
                        <w:pPr>
                          <w:shd w:val="clear" w:color="auto" w:fill="CCC0D9" w:themeFill="accent4" w:themeFillTint="66"/>
                        </w:pPr>
                      </w:p>
                    </w:txbxContent>
                  </v:textbox>
                </v:shape>
              </w:pict>
            </mc:Fallback>
          </mc:AlternateContent>
        </w:r>
      </w:ins>
    </w:p>
    <w:p w:rsidR="001C6017" w:rsidP="001C6017" w:rsidRDefault="001C6017" w14:paraId="1B9C5AE7" w14:textId="77777777">
      <w:pPr>
        <w:pStyle w:val="Heading1"/>
        <w:spacing w:before="682" w:line="208" w:lineRule="auto"/>
        <w:ind w:left="497" w:right="4147"/>
        <w:rPr>
          <w:rFonts w:ascii="Arial" w:hAnsi="Arial" w:cs="Arial"/>
          <w:sz w:val="48"/>
          <w:szCs w:val="48"/>
        </w:rPr>
      </w:pPr>
    </w:p>
    <w:p w:rsidR="001C6017" w:rsidP="001C6017" w:rsidRDefault="001C6017" w14:paraId="446A2126" w14:textId="77777777">
      <w:pPr>
        <w:pStyle w:val="Heading1"/>
        <w:spacing w:before="682" w:line="208" w:lineRule="auto"/>
        <w:ind w:left="497" w:right="4147"/>
        <w:rPr>
          <w:rFonts w:ascii="Arial" w:hAnsi="Arial" w:cs="Arial"/>
          <w:sz w:val="48"/>
          <w:szCs w:val="48"/>
        </w:rPr>
      </w:pPr>
    </w:p>
    <w:p w:rsidR="001C6017" w:rsidP="001C6017" w:rsidRDefault="001C6017" w14:paraId="3056F972" w14:textId="77777777">
      <w:pPr>
        <w:pStyle w:val="Heading1"/>
        <w:spacing w:before="682" w:line="208" w:lineRule="auto"/>
        <w:ind w:left="497" w:right="370"/>
        <w:rPr>
          <w:rFonts w:ascii="Arial" w:hAnsi="Arial" w:cs="Arial"/>
          <w:b/>
          <w:bCs/>
          <w:color w:val="FFFFFF" w:themeColor="background1"/>
          <w:sz w:val="96"/>
          <w:szCs w:val="96"/>
        </w:rPr>
      </w:pPr>
    </w:p>
    <w:p w:rsidRPr="001C6017" w:rsidR="001C6017" w:rsidP="001C6017" w:rsidRDefault="001C6017" w14:paraId="3FBD99A3" w14:textId="45A7E2BA">
      <w:pPr>
        <w:pStyle w:val="Heading1"/>
        <w:spacing w:before="682" w:line="208" w:lineRule="auto"/>
        <w:ind w:left="497" w:right="370"/>
        <w:rPr>
          <w:rFonts w:ascii="Arial" w:hAnsi="Arial" w:cs="Arial"/>
          <w:b/>
          <w:bCs/>
          <w:color w:val="FFFFFF" w:themeColor="background1"/>
          <w:sz w:val="72"/>
          <w:szCs w:val="72"/>
        </w:rPr>
      </w:pPr>
      <w:r w:rsidRPr="001C6017">
        <w:rPr>
          <w:rFonts w:ascii="Arial" w:hAnsi="Arial" w:cs="Arial"/>
          <w:b/>
          <w:bCs/>
          <w:noProof/>
          <w:color w:val="FFFFFF" w:themeColor="background1"/>
          <w:sz w:val="150"/>
          <w:szCs w:val="150"/>
          <w:rPrChange w:author="HUNTER KING" w:date="2020-06-06T10:29:00Z" w:id="183">
            <w:rPr>
              <w:noProof/>
            </w:rPr>
          </w:rPrChange>
        </w:rPr>
        <mc:AlternateContent>
          <mc:Choice Requires="wps">
            <w:drawing>
              <wp:anchor distT="0" distB="0" distL="114300" distR="114300" simplePos="0" relativeHeight="252584960" behindDoc="1" locked="0" layoutInCell="1" allowOverlap="1" wp14:anchorId="2EBEE232" wp14:editId="6BF86E7B">
                <wp:simplePos x="0" y="0"/>
                <wp:positionH relativeFrom="page">
                  <wp:posOffset>11405870</wp:posOffset>
                </wp:positionH>
                <wp:positionV relativeFrom="paragraph">
                  <wp:posOffset>2383790</wp:posOffset>
                </wp:positionV>
                <wp:extent cx="2934335" cy="1409700"/>
                <wp:effectExtent l="0" t="0" r="0" b="0"/>
                <wp:wrapNone/>
                <wp:docPr id="2999" name="AutoShape 1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47483646 h 2220"/>
                            <a:gd name="T2" fmla="*/ 19758025 w 4621"/>
                            <a:gd name="T3" fmla="*/ 2147483646 h 2220"/>
                            <a:gd name="T4" fmla="*/ 127419100 w 4621"/>
                            <a:gd name="T5" fmla="*/ 2134673150 h 2220"/>
                            <a:gd name="T6" fmla="*/ 173789975 w 4621"/>
                            <a:gd name="T7" fmla="*/ 2054028150 h 2220"/>
                            <a:gd name="T8" fmla="*/ 212096350 w 4621"/>
                            <a:gd name="T9" fmla="*/ 1924996150 h 2220"/>
                            <a:gd name="T10" fmla="*/ 358467025 w 4621"/>
                            <a:gd name="T11" fmla="*/ 1820157650 h 2220"/>
                            <a:gd name="T12" fmla="*/ 413708850 w 4621"/>
                            <a:gd name="T13" fmla="*/ 1771770650 h 2220"/>
                            <a:gd name="T14" fmla="*/ 459273275 w 4621"/>
                            <a:gd name="T15" fmla="*/ 1658867650 h 2220"/>
                            <a:gd name="T16" fmla="*/ 556047275 w 4621"/>
                            <a:gd name="T17" fmla="*/ 1562093650 h 2220"/>
                            <a:gd name="T18" fmla="*/ 812095150 w 4621"/>
                            <a:gd name="T19" fmla="*/ 1513706650 h 2220"/>
                            <a:gd name="T20" fmla="*/ 683063150 w 4621"/>
                            <a:gd name="T21" fmla="*/ 1562093650 h 2220"/>
                            <a:gd name="T22" fmla="*/ 541531175 w 4621"/>
                            <a:gd name="T23" fmla="*/ 1634674150 h 2220"/>
                            <a:gd name="T24" fmla="*/ 472579700 w 4621"/>
                            <a:gd name="T25" fmla="*/ 1739512650 h 2220"/>
                            <a:gd name="T26" fmla="*/ 475805500 w 4621"/>
                            <a:gd name="T27" fmla="*/ 1812093150 h 2220"/>
                            <a:gd name="T28" fmla="*/ 381854075 w 4621"/>
                            <a:gd name="T29" fmla="*/ 1868544650 h 2220"/>
                            <a:gd name="T30" fmla="*/ 259676900 w 4621"/>
                            <a:gd name="T31" fmla="*/ 1941125150 h 2220"/>
                            <a:gd name="T32" fmla="*/ 221773750 w 4621"/>
                            <a:gd name="T33" fmla="*/ 2062092650 h 2220"/>
                            <a:gd name="T34" fmla="*/ 346370275 w 4621"/>
                            <a:gd name="T35" fmla="*/ 2110479650 h 2220"/>
                            <a:gd name="T36" fmla="*/ 251209175 w 4621"/>
                            <a:gd name="T37" fmla="*/ 2142737650 h 2220"/>
                            <a:gd name="T38" fmla="*/ 120564275 w 4621"/>
                            <a:gd name="T39" fmla="*/ 2147483646 h 2220"/>
                            <a:gd name="T40" fmla="*/ 52822475 w 4621"/>
                            <a:gd name="T41" fmla="*/ 2147483646 h 2220"/>
                            <a:gd name="T42" fmla="*/ 1862899500 w 4621"/>
                            <a:gd name="T43" fmla="*/ 2147483646 h 2220"/>
                            <a:gd name="T44" fmla="*/ 1852415650 w 4621"/>
                            <a:gd name="T45" fmla="*/ 2147483646 h 2220"/>
                            <a:gd name="T46" fmla="*/ 1018546350 w 4621"/>
                            <a:gd name="T47" fmla="*/ 1876609150 h 2220"/>
                            <a:gd name="T48" fmla="*/ 989110925 w 4621"/>
                            <a:gd name="T49" fmla="*/ 1707254650 h 2220"/>
                            <a:gd name="T50" fmla="*/ 862498275 w 4621"/>
                            <a:gd name="T51" fmla="*/ 1586287150 h 2220"/>
                            <a:gd name="T52" fmla="*/ 975401275 w 4621"/>
                            <a:gd name="T53" fmla="*/ 1602416150 h 2220"/>
                            <a:gd name="T54" fmla="*/ 1164513800 w 4621"/>
                            <a:gd name="T55" fmla="*/ 1683061150 h 2220"/>
                            <a:gd name="T56" fmla="*/ 1047578550 w 4621"/>
                            <a:gd name="T57" fmla="*/ 1723383650 h 2220"/>
                            <a:gd name="T58" fmla="*/ 1067739800 w 4621"/>
                            <a:gd name="T59" fmla="*/ 1876609150 h 2220"/>
                            <a:gd name="T60" fmla="*/ 1028626975 w 4621"/>
                            <a:gd name="T61" fmla="*/ 1683061150 h 2220"/>
                            <a:gd name="T62" fmla="*/ 1808464125 w 4621"/>
                            <a:gd name="T63" fmla="*/ 2147483646 h 2220"/>
                            <a:gd name="T64" fmla="*/ 1749996500 w 4621"/>
                            <a:gd name="T65" fmla="*/ 2147483646 h 2220"/>
                            <a:gd name="T66" fmla="*/ 1567738800 w 4621"/>
                            <a:gd name="T67" fmla="*/ 2147483646 h 2220"/>
                            <a:gd name="T68" fmla="*/ 1544754975 w 4621"/>
                            <a:gd name="T69" fmla="*/ 2147483646 h 2220"/>
                            <a:gd name="T70" fmla="*/ 1540319500 w 4621"/>
                            <a:gd name="T71" fmla="*/ 2142737650 h 2220"/>
                            <a:gd name="T72" fmla="*/ 1481448650 w 4621"/>
                            <a:gd name="T73" fmla="*/ 2021770150 h 2220"/>
                            <a:gd name="T74" fmla="*/ 1336287650 w 4621"/>
                            <a:gd name="T75" fmla="*/ 1933060650 h 2220"/>
                            <a:gd name="T76" fmla="*/ 1320965100 w 4621"/>
                            <a:gd name="T77" fmla="*/ 1884673650 h 2220"/>
                            <a:gd name="T78" fmla="*/ 1212094350 w 4621"/>
                            <a:gd name="T79" fmla="*/ 1747577150 h 2220"/>
                            <a:gd name="T80" fmla="*/ 1291529675 w 4621"/>
                            <a:gd name="T81" fmla="*/ 1739512650 h 2220"/>
                            <a:gd name="T82" fmla="*/ 1370561775 w 4621"/>
                            <a:gd name="T83" fmla="*/ 1876609150 h 2220"/>
                            <a:gd name="T84" fmla="*/ 1503626025 w 4621"/>
                            <a:gd name="T85" fmla="*/ 1973383150 h 2220"/>
                            <a:gd name="T86" fmla="*/ 1577416200 w 4621"/>
                            <a:gd name="T87" fmla="*/ 2094350650 h 2220"/>
                            <a:gd name="T88" fmla="*/ 1644754775 w 4621"/>
                            <a:gd name="T89" fmla="*/ 2147483646 h 2220"/>
                            <a:gd name="T90" fmla="*/ 1807657675 w 4621"/>
                            <a:gd name="T91" fmla="*/ 2147483646 h 2220"/>
                            <a:gd name="T92" fmla="*/ 1858867250 w 4621"/>
                            <a:gd name="T93" fmla="*/ 2147483646 h 2220"/>
                            <a:gd name="T94" fmla="*/ 617337475 w 4621"/>
                            <a:gd name="T95" fmla="*/ 1989512150 h 2220"/>
                            <a:gd name="T96" fmla="*/ 526611850 w 4621"/>
                            <a:gd name="T97" fmla="*/ 1884673650 h 2220"/>
                            <a:gd name="T98" fmla="*/ 616531025 w 4621"/>
                            <a:gd name="T99" fmla="*/ 1892738150 h 2220"/>
                            <a:gd name="T100" fmla="*/ 676208325 w 4621"/>
                            <a:gd name="T101" fmla="*/ 2013705650 h 2220"/>
                            <a:gd name="T102" fmla="*/ 246370475 w 4621"/>
                            <a:gd name="T103" fmla="*/ 2094350650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1" y="1700"/>
                              </a:lnTo>
                              <a:lnTo>
                                <a:pt x="213" y="1620"/>
                              </a:lnTo>
                              <a:lnTo>
                                <a:pt x="262" y="1580"/>
                              </a:lnTo>
                              <a:lnTo>
                                <a:pt x="316" y="1540"/>
                              </a:lnTo>
                              <a:lnTo>
                                <a:pt x="374" y="1500"/>
                              </a:lnTo>
                              <a:lnTo>
                                <a:pt x="436" y="1480"/>
                              </a:lnTo>
                              <a:lnTo>
                                <a:pt x="432" y="1440"/>
                              </a:lnTo>
                              <a:lnTo>
                                <a:pt x="430" y="1380"/>
                              </a:lnTo>
                              <a:lnTo>
                                <a:pt x="431" y="1340"/>
                              </a:lnTo>
                              <a:lnTo>
                                <a:pt x="437" y="1280"/>
                              </a:lnTo>
                              <a:lnTo>
                                <a:pt x="447" y="1220"/>
                              </a:lnTo>
                              <a:lnTo>
                                <a:pt x="465" y="1140"/>
                              </a:lnTo>
                              <a:lnTo>
                                <a:pt x="491" y="1080"/>
                              </a:lnTo>
                              <a:lnTo>
                                <a:pt x="526" y="1020"/>
                              </a:lnTo>
                              <a:lnTo>
                                <a:pt x="572" y="960"/>
                              </a:lnTo>
                              <a:lnTo>
                                <a:pt x="630" y="900"/>
                              </a:lnTo>
                              <a:lnTo>
                                <a:pt x="702" y="840"/>
                              </a:lnTo>
                              <a:lnTo>
                                <a:pt x="787" y="800"/>
                              </a:lnTo>
                              <a:lnTo>
                                <a:pt x="889" y="760"/>
                              </a:lnTo>
                              <a:lnTo>
                                <a:pt x="956" y="760"/>
                              </a:lnTo>
                              <a:lnTo>
                                <a:pt x="1000" y="740"/>
                              </a:lnTo>
                              <a:lnTo>
                                <a:pt x="1006" y="720"/>
                              </a:lnTo>
                              <a:lnTo>
                                <a:pt x="1014" y="680"/>
                              </a:lnTo>
                              <a:lnTo>
                                <a:pt x="1026" y="640"/>
                              </a:lnTo>
                              <a:lnTo>
                                <a:pt x="1040" y="580"/>
                              </a:lnTo>
                              <a:lnTo>
                                <a:pt x="1059" y="540"/>
                              </a:lnTo>
                              <a:lnTo>
                                <a:pt x="1081" y="480"/>
                              </a:lnTo>
                              <a:lnTo>
                                <a:pt x="1107" y="420"/>
                              </a:lnTo>
                              <a:lnTo>
                                <a:pt x="1139" y="360"/>
                              </a:lnTo>
                              <a:lnTo>
                                <a:pt x="1175" y="320"/>
                              </a:lnTo>
                              <a:lnTo>
                                <a:pt x="1217" y="260"/>
                              </a:lnTo>
                              <a:lnTo>
                                <a:pt x="1265" y="200"/>
                              </a:lnTo>
                              <a:lnTo>
                                <a:pt x="1319" y="160"/>
                              </a:lnTo>
                              <a:lnTo>
                                <a:pt x="1379" y="120"/>
                              </a:lnTo>
                              <a:lnTo>
                                <a:pt x="1447" y="80"/>
                              </a:lnTo>
                              <a:lnTo>
                                <a:pt x="1522" y="40"/>
                              </a:lnTo>
                              <a:lnTo>
                                <a:pt x="1605" y="20"/>
                              </a:lnTo>
                              <a:lnTo>
                                <a:pt x="1696" y="0"/>
                              </a:lnTo>
                              <a:lnTo>
                                <a:pt x="2014" y="0"/>
                              </a:lnTo>
                              <a:lnTo>
                                <a:pt x="2084" y="20"/>
                              </a:lnTo>
                              <a:lnTo>
                                <a:pt x="2163" y="40"/>
                              </a:lnTo>
                              <a:lnTo>
                                <a:pt x="2248" y="80"/>
                              </a:lnTo>
                              <a:lnTo>
                                <a:pt x="2306" y="120"/>
                              </a:lnTo>
                              <a:lnTo>
                                <a:pt x="1694" y="120"/>
                              </a:lnTo>
                              <a:lnTo>
                                <a:pt x="1606" y="140"/>
                              </a:lnTo>
                              <a:lnTo>
                                <a:pt x="1528" y="180"/>
                              </a:lnTo>
                              <a:lnTo>
                                <a:pt x="1458" y="200"/>
                              </a:lnTo>
                              <a:lnTo>
                                <a:pt x="1397" y="260"/>
                              </a:lnTo>
                              <a:lnTo>
                                <a:pt x="1343" y="300"/>
                              </a:lnTo>
                              <a:lnTo>
                                <a:pt x="1297" y="340"/>
                              </a:lnTo>
                              <a:lnTo>
                                <a:pt x="1257" y="400"/>
                              </a:lnTo>
                              <a:lnTo>
                                <a:pt x="1223" y="460"/>
                              </a:lnTo>
                              <a:lnTo>
                                <a:pt x="1195" y="500"/>
                              </a:lnTo>
                              <a:lnTo>
                                <a:pt x="1172" y="560"/>
                              </a:lnTo>
                              <a:lnTo>
                                <a:pt x="1154" y="620"/>
                              </a:lnTo>
                              <a:lnTo>
                                <a:pt x="1140" y="660"/>
                              </a:lnTo>
                              <a:lnTo>
                                <a:pt x="1130" y="700"/>
                              </a:lnTo>
                              <a:lnTo>
                                <a:pt x="1122" y="740"/>
                              </a:lnTo>
                              <a:lnTo>
                                <a:pt x="1180" y="740"/>
                              </a:lnTo>
                              <a:lnTo>
                                <a:pt x="1362" y="800"/>
                              </a:lnTo>
                              <a:lnTo>
                                <a:pt x="1423" y="840"/>
                              </a:lnTo>
                              <a:lnTo>
                                <a:pt x="1451" y="860"/>
                              </a:lnTo>
                              <a:lnTo>
                                <a:pt x="1007" y="860"/>
                              </a:lnTo>
                              <a:lnTo>
                                <a:pt x="947" y="880"/>
                              </a:lnTo>
                              <a:lnTo>
                                <a:pt x="924" y="880"/>
                              </a:lnTo>
                              <a:lnTo>
                                <a:pt x="831" y="920"/>
                              </a:lnTo>
                              <a:lnTo>
                                <a:pt x="754" y="960"/>
                              </a:lnTo>
                              <a:lnTo>
                                <a:pt x="692" y="1000"/>
                              </a:lnTo>
                              <a:lnTo>
                                <a:pt x="644" y="1060"/>
                              </a:lnTo>
                              <a:lnTo>
                                <a:pt x="607" y="1120"/>
                              </a:lnTo>
                              <a:lnTo>
                                <a:pt x="581" y="1180"/>
                              </a:lnTo>
                              <a:lnTo>
                                <a:pt x="564" y="1240"/>
                              </a:lnTo>
                              <a:lnTo>
                                <a:pt x="554" y="1300"/>
                              </a:lnTo>
                              <a:lnTo>
                                <a:pt x="550" y="1360"/>
                              </a:lnTo>
                              <a:lnTo>
                                <a:pt x="551" y="1400"/>
                              </a:lnTo>
                              <a:lnTo>
                                <a:pt x="553" y="1440"/>
                              </a:lnTo>
                              <a:lnTo>
                                <a:pt x="842" y="1440"/>
                              </a:lnTo>
                              <a:lnTo>
                                <a:pt x="855" y="1460"/>
                              </a:lnTo>
                              <a:lnTo>
                                <a:pt x="859" y="1480"/>
                              </a:lnTo>
                              <a:lnTo>
                                <a:pt x="853" y="1520"/>
                              </a:lnTo>
                              <a:lnTo>
                                <a:pt x="840" y="1520"/>
                              </a:lnTo>
                              <a:lnTo>
                                <a:pt x="820" y="1540"/>
                              </a:lnTo>
                              <a:lnTo>
                                <a:pt x="706" y="1540"/>
                              </a:lnTo>
                              <a:lnTo>
                                <a:pt x="623" y="1560"/>
                              </a:lnTo>
                              <a:lnTo>
                                <a:pt x="546" y="1560"/>
                              </a:lnTo>
                              <a:lnTo>
                                <a:pt x="475" y="1600"/>
                              </a:lnTo>
                              <a:lnTo>
                                <a:pt x="410" y="1620"/>
                              </a:lnTo>
                              <a:lnTo>
                                <a:pt x="351" y="1660"/>
                              </a:lnTo>
                              <a:lnTo>
                                <a:pt x="299" y="1700"/>
                              </a:lnTo>
                              <a:lnTo>
                                <a:pt x="241" y="1780"/>
                              </a:lnTo>
                              <a:lnTo>
                                <a:pt x="197" y="1840"/>
                              </a:lnTo>
                              <a:lnTo>
                                <a:pt x="166" y="1920"/>
                              </a:lnTo>
                              <a:lnTo>
                                <a:pt x="145" y="1980"/>
                              </a:lnTo>
                              <a:lnTo>
                                <a:pt x="131" y="2040"/>
                              </a:lnTo>
                              <a:lnTo>
                                <a:pt x="124" y="2100"/>
                              </a:lnTo>
                              <a:lnTo>
                                <a:pt x="4610" y="2100"/>
                              </a:lnTo>
                              <a:lnTo>
                                <a:pt x="4617" y="2140"/>
                              </a:lnTo>
                              <a:lnTo>
                                <a:pt x="4619" y="2160"/>
                              </a:lnTo>
                              <a:lnTo>
                                <a:pt x="4620" y="2160"/>
                              </a:lnTo>
                              <a:lnTo>
                                <a:pt x="4619" y="2180"/>
                              </a:lnTo>
                              <a:lnTo>
                                <a:pt x="4616" y="2180"/>
                              </a:lnTo>
                              <a:lnTo>
                                <a:pt x="4611" y="2200"/>
                              </a:lnTo>
                              <a:lnTo>
                                <a:pt x="4603" y="2200"/>
                              </a:lnTo>
                              <a:lnTo>
                                <a:pt x="4594" y="2220"/>
                              </a:lnTo>
                              <a:close/>
                              <a:moveTo>
                                <a:pt x="2610" y="960"/>
                              </a:moveTo>
                              <a:lnTo>
                                <a:pt x="2562" y="960"/>
                              </a:lnTo>
                              <a:lnTo>
                                <a:pt x="2543" y="940"/>
                              </a:lnTo>
                              <a:lnTo>
                                <a:pt x="2530" y="920"/>
                              </a:lnTo>
                              <a:lnTo>
                                <a:pt x="2526" y="900"/>
                              </a:lnTo>
                              <a:lnTo>
                                <a:pt x="2524" y="800"/>
                              </a:lnTo>
                              <a:lnTo>
                                <a:pt x="2516" y="720"/>
                              </a:lnTo>
                              <a:lnTo>
                                <a:pt x="2502" y="640"/>
                              </a:lnTo>
                              <a:lnTo>
                                <a:pt x="2481" y="560"/>
                              </a:lnTo>
                              <a:lnTo>
                                <a:pt x="2453" y="480"/>
                              </a:lnTo>
                              <a:lnTo>
                                <a:pt x="2419" y="420"/>
                              </a:lnTo>
                              <a:lnTo>
                                <a:pt x="2378" y="360"/>
                              </a:lnTo>
                              <a:lnTo>
                                <a:pt x="2331" y="300"/>
                              </a:lnTo>
                              <a:lnTo>
                                <a:pt x="2236" y="220"/>
                              </a:lnTo>
                              <a:lnTo>
                                <a:pt x="2139" y="180"/>
                              </a:lnTo>
                              <a:lnTo>
                                <a:pt x="2048" y="140"/>
                              </a:lnTo>
                              <a:lnTo>
                                <a:pt x="1972" y="120"/>
                              </a:lnTo>
                              <a:lnTo>
                                <a:pt x="2306" y="120"/>
                              </a:lnTo>
                              <a:lnTo>
                                <a:pt x="2335" y="140"/>
                              </a:lnTo>
                              <a:lnTo>
                                <a:pt x="2419" y="220"/>
                              </a:lnTo>
                              <a:lnTo>
                                <a:pt x="2457" y="260"/>
                              </a:lnTo>
                              <a:lnTo>
                                <a:pt x="2492" y="300"/>
                              </a:lnTo>
                              <a:lnTo>
                                <a:pt x="2523" y="360"/>
                              </a:lnTo>
                              <a:lnTo>
                                <a:pt x="2551" y="420"/>
                              </a:lnTo>
                              <a:lnTo>
                                <a:pt x="2888" y="420"/>
                              </a:lnTo>
                              <a:lnTo>
                                <a:pt x="2961" y="440"/>
                              </a:lnTo>
                              <a:lnTo>
                                <a:pt x="3029" y="460"/>
                              </a:lnTo>
                              <a:lnTo>
                                <a:pt x="3092" y="480"/>
                              </a:lnTo>
                              <a:lnTo>
                                <a:pt x="3150" y="520"/>
                              </a:lnTo>
                              <a:lnTo>
                                <a:pt x="2598" y="520"/>
                              </a:lnTo>
                              <a:lnTo>
                                <a:pt x="2617" y="600"/>
                              </a:lnTo>
                              <a:lnTo>
                                <a:pt x="2631" y="660"/>
                              </a:lnTo>
                              <a:lnTo>
                                <a:pt x="2641" y="740"/>
                              </a:lnTo>
                              <a:lnTo>
                                <a:pt x="2647" y="820"/>
                              </a:lnTo>
                              <a:lnTo>
                                <a:pt x="2648" y="900"/>
                              </a:lnTo>
                              <a:lnTo>
                                <a:pt x="2642" y="920"/>
                              </a:lnTo>
                              <a:lnTo>
                                <a:pt x="2629" y="940"/>
                              </a:lnTo>
                              <a:lnTo>
                                <a:pt x="2610" y="960"/>
                              </a:lnTo>
                              <a:close/>
                              <a:moveTo>
                                <a:pt x="2888" y="420"/>
                              </a:moveTo>
                              <a:lnTo>
                                <a:pt x="2551" y="420"/>
                              </a:lnTo>
                              <a:lnTo>
                                <a:pt x="2642" y="400"/>
                              </a:lnTo>
                              <a:lnTo>
                                <a:pt x="2811" y="400"/>
                              </a:lnTo>
                              <a:lnTo>
                                <a:pt x="2888" y="420"/>
                              </a:lnTo>
                              <a:close/>
                              <a:moveTo>
                                <a:pt x="4610" y="2100"/>
                              </a:moveTo>
                              <a:lnTo>
                                <a:pt x="4485" y="2100"/>
                              </a:lnTo>
                              <a:lnTo>
                                <a:pt x="4473" y="2060"/>
                              </a:lnTo>
                              <a:lnTo>
                                <a:pt x="4453" y="2020"/>
                              </a:lnTo>
                              <a:lnTo>
                                <a:pt x="4425" y="1980"/>
                              </a:lnTo>
                              <a:lnTo>
                                <a:pt x="4388" y="1940"/>
                              </a:lnTo>
                              <a:lnTo>
                                <a:pt x="4340" y="1880"/>
                              </a:lnTo>
                              <a:lnTo>
                                <a:pt x="4280" y="1840"/>
                              </a:lnTo>
                              <a:lnTo>
                                <a:pt x="4206" y="1820"/>
                              </a:lnTo>
                              <a:lnTo>
                                <a:pt x="4117" y="1780"/>
                              </a:lnTo>
                              <a:lnTo>
                                <a:pt x="4011" y="1760"/>
                              </a:lnTo>
                              <a:lnTo>
                                <a:pt x="3888" y="1740"/>
                              </a:lnTo>
                              <a:lnTo>
                                <a:pt x="3854" y="1740"/>
                              </a:lnTo>
                              <a:lnTo>
                                <a:pt x="3846" y="1720"/>
                              </a:lnTo>
                              <a:lnTo>
                                <a:pt x="3838" y="1720"/>
                              </a:lnTo>
                              <a:lnTo>
                                <a:pt x="3833" y="1700"/>
                              </a:lnTo>
                              <a:lnTo>
                                <a:pt x="3831" y="1700"/>
                              </a:lnTo>
                              <a:lnTo>
                                <a:pt x="3830" y="1680"/>
                              </a:lnTo>
                              <a:lnTo>
                                <a:pt x="3831" y="1660"/>
                              </a:lnTo>
                              <a:lnTo>
                                <a:pt x="3830" y="1640"/>
                              </a:lnTo>
                              <a:lnTo>
                                <a:pt x="3827" y="1600"/>
                              </a:lnTo>
                              <a:lnTo>
                                <a:pt x="3820" y="1560"/>
                              </a:lnTo>
                              <a:lnTo>
                                <a:pt x="3808" y="1500"/>
                              </a:lnTo>
                              <a:lnTo>
                                <a:pt x="3788" y="1440"/>
                              </a:lnTo>
                              <a:lnTo>
                                <a:pt x="3761" y="1380"/>
                              </a:lnTo>
                              <a:lnTo>
                                <a:pt x="3723" y="1320"/>
                              </a:lnTo>
                              <a:lnTo>
                                <a:pt x="3674" y="1260"/>
                              </a:lnTo>
                              <a:lnTo>
                                <a:pt x="3612" y="1200"/>
                              </a:lnTo>
                              <a:lnTo>
                                <a:pt x="3535" y="1140"/>
                              </a:lnTo>
                              <a:lnTo>
                                <a:pt x="3442" y="1100"/>
                              </a:lnTo>
                              <a:lnTo>
                                <a:pt x="3332" y="1060"/>
                              </a:lnTo>
                              <a:lnTo>
                                <a:pt x="3314" y="1040"/>
                              </a:lnTo>
                              <a:lnTo>
                                <a:pt x="3301" y="1040"/>
                              </a:lnTo>
                              <a:lnTo>
                                <a:pt x="3292" y="1020"/>
                              </a:lnTo>
                              <a:lnTo>
                                <a:pt x="3288" y="1000"/>
                              </a:lnTo>
                              <a:lnTo>
                                <a:pt x="3287" y="980"/>
                              </a:lnTo>
                              <a:lnTo>
                                <a:pt x="3276" y="920"/>
                              </a:lnTo>
                              <a:lnTo>
                                <a:pt x="3250" y="820"/>
                              </a:lnTo>
                              <a:lnTo>
                                <a:pt x="3201" y="740"/>
                              </a:lnTo>
                              <a:lnTo>
                                <a:pt x="3122" y="640"/>
                              </a:lnTo>
                              <a:lnTo>
                                <a:pt x="3067" y="600"/>
                              </a:lnTo>
                              <a:lnTo>
                                <a:pt x="3006" y="580"/>
                              </a:lnTo>
                              <a:lnTo>
                                <a:pt x="2937" y="560"/>
                              </a:lnTo>
                              <a:lnTo>
                                <a:pt x="2862" y="540"/>
                              </a:lnTo>
                              <a:lnTo>
                                <a:pt x="2781" y="520"/>
                              </a:lnTo>
                              <a:lnTo>
                                <a:pt x="3150" y="520"/>
                              </a:lnTo>
                              <a:lnTo>
                                <a:pt x="3203" y="560"/>
                              </a:lnTo>
                              <a:lnTo>
                                <a:pt x="3271" y="620"/>
                              </a:lnTo>
                              <a:lnTo>
                                <a:pt x="3322" y="700"/>
                              </a:lnTo>
                              <a:lnTo>
                                <a:pt x="3359" y="780"/>
                              </a:lnTo>
                              <a:lnTo>
                                <a:pt x="3384" y="840"/>
                              </a:lnTo>
                              <a:lnTo>
                                <a:pt x="3399" y="900"/>
                              </a:lnTo>
                              <a:lnTo>
                                <a:pt x="3407" y="940"/>
                              </a:lnTo>
                              <a:lnTo>
                                <a:pt x="3506" y="980"/>
                              </a:lnTo>
                              <a:lnTo>
                                <a:pt x="3592" y="1040"/>
                              </a:lnTo>
                              <a:lnTo>
                                <a:pt x="3666" y="1080"/>
                              </a:lnTo>
                              <a:lnTo>
                                <a:pt x="3729" y="1140"/>
                              </a:lnTo>
                              <a:lnTo>
                                <a:pt x="3783" y="1200"/>
                              </a:lnTo>
                              <a:lnTo>
                                <a:pt x="3827" y="1260"/>
                              </a:lnTo>
                              <a:lnTo>
                                <a:pt x="3862" y="1320"/>
                              </a:lnTo>
                              <a:lnTo>
                                <a:pt x="3891" y="1380"/>
                              </a:lnTo>
                              <a:lnTo>
                                <a:pt x="3912" y="1440"/>
                              </a:lnTo>
                              <a:lnTo>
                                <a:pt x="3928" y="1500"/>
                              </a:lnTo>
                              <a:lnTo>
                                <a:pt x="3939" y="1540"/>
                              </a:lnTo>
                              <a:lnTo>
                                <a:pt x="3946" y="1580"/>
                              </a:lnTo>
                              <a:lnTo>
                                <a:pt x="3950" y="1620"/>
                              </a:lnTo>
                              <a:lnTo>
                                <a:pt x="4079" y="1640"/>
                              </a:lnTo>
                              <a:lnTo>
                                <a:pt x="4190" y="1680"/>
                              </a:lnTo>
                              <a:lnTo>
                                <a:pt x="4284" y="1720"/>
                              </a:lnTo>
                              <a:lnTo>
                                <a:pt x="4364" y="1760"/>
                              </a:lnTo>
                              <a:lnTo>
                                <a:pt x="4430" y="1800"/>
                              </a:lnTo>
                              <a:lnTo>
                                <a:pt x="4483" y="1860"/>
                              </a:lnTo>
                              <a:lnTo>
                                <a:pt x="4526" y="1920"/>
                              </a:lnTo>
                              <a:lnTo>
                                <a:pt x="4558" y="1960"/>
                              </a:lnTo>
                              <a:lnTo>
                                <a:pt x="4583" y="2020"/>
                              </a:lnTo>
                              <a:lnTo>
                                <a:pt x="4599" y="2060"/>
                              </a:lnTo>
                              <a:lnTo>
                                <a:pt x="4610" y="2100"/>
                              </a:lnTo>
                              <a:close/>
                              <a:moveTo>
                                <a:pt x="1634" y="1300"/>
                              </a:moveTo>
                              <a:lnTo>
                                <a:pt x="1588" y="1300"/>
                              </a:lnTo>
                              <a:lnTo>
                                <a:pt x="1570" y="1280"/>
                              </a:lnTo>
                              <a:lnTo>
                                <a:pt x="1558" y="1260"/>
                              </a:lnTo>
                              <a:lnTo>
                                <a:pt x="1531" y="1180"/>
                              </a:lnTo>
                              <a:lnTo>
                                <a:pt x="1497" y="1100"/>
                              </a:lnTo>
                              <a:lnTo>
                                <a:pt x="1458" y="1040"/>
                              </a:lnTo>
                              <a:lnTo>
                                <a:pt x="1413" y="1000"/>
                              </a:lnTo>
                              <a:lnTo>
                                <a:pt x="1362" y="940"/>
                              </a:lnTo>
                              <a:lnTo>
                                <a:pt x="1306" y="920"/>
                              </a:lnTo>
                              <a:lnTo>
                                <a:pt x="1197" y="880"/>
                              </a:lnTo>
                              <a:lnTo>
                                <a:pt x="1094" y="860"/>
                              </a:lnTo>
                              <a:lnTo>
                                <a:pt x="1451" y="860"/>
                              </a:lnTo>
                              <a:lnTo>
                                <a:pt x="1478" y="880"/>
                              </a:lnTo>
                              <a:lnTo>
                                <a:pt x="1529" y="940"/>
                              </a:lnTo>
                              <a:lnTo>
                                <a:pt x="1573" y="1000"/>
                              </a:lnTo>
                              <a:lnTo>
                                <a:pt x="1613" y="1060"/>
                              </a:lnTo>
                              <a:lnTo>
                                <a:pt x="1647" y="1140"/>
                              </a:lnTo>
                              <a:lnTo>
                                <a:pt x="1675" y="1220"/>
                              </a:lnTo>
                              <a:lnTo>
                                <a:pt x="1677" y="1240"/>
                              </a:lnTo>
                              <a:lnTo>
                                <a:pt x="1670" y="1260"/>
                              </a:lnTo>
                              <a:lnTo>
                                <a:pt x="1655" y="1280"/>
                              </a:lnTo>
                              <a:lnTo>
                                <a:pt x="1634" y="1300"/>
                              </a:lnTo>
                              <a:close/>
                              <a:moveTo>
                                <a:pt x="842" y="1440"/>
                              </a:moveTo>
                              <a:lnTo>
                                <a:pt x="611" y="1440"/>
                              </a:lnTo>
                              <a:lnTo>
                                <a:pt x="672" y="1420"/>
                              </a:lnTo>
                              <a:lnTo>
                                <a:pt x="824" y="1420"/>
                              </a:lnTo>
                              <a:lnTo>
                                <a:pt x="842"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4F11943">
              <v:shape id="AutoShape 1225" style="position:absolute;margin-left:898.1pt;margin-top:187.7pt;width:231.05pt;height:111pt;z-index:-25073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4,2220r-4557,l18,2200,5,2180,,2160r,-20l2,2100r7,-60l24,1960r25,-80l87,1800r54,-100l213,1620r49,-40l316,1540r58,-40l436,1480r-4,-40l430,1380r1,-40l437,1280r10,-60l465,1140r26,-60l526,1020r46,-60l630,900r72,-60l787,800,889,760r67,l1000,740r6,-20l1014,680r12,-40l1040,580r19,-40l1081,480r26,-60l1139,360r36,-40l1217,260r48,-60l1319,160r60,-40l1447,80r75,-40l1605,20,1696,r318,l2084,20r79,20l2248,80r58,40l1694,120r-88,20l1528,180r-70,20l1397,260r-54,40l1297,340r-40,60l1223,460r-28,40l1172,560r-18,60l1140,660r-10,40l1122,740r58,l1362,800r61,40l1451,860r-444,l947,880r-23,l831,920r-77,40l692,1000r-48,60l607,1120r-26,60l564,1240r-10,60l550,1360r1,40l553,1440r289,l855,1460r4,20l853,1520r-13,l820,1540r-114,l623,1560r-77,l475,1600r-65,20l351,1660r-52,40l241,1780r-44,60l166,1920r-21,60l131,2040r-7,60l4610,2100r7,40l4619,2160r1,l4619,2180r-3,l4611,2200r-8,l4594,2220xm2610,960r-48,l2543,940r-13,-20l2526,900r-2,-100l2516,720r-14,-80l2481,560r-28,-80l2419,420r-41,-60l2331,300r-95,-80l2139,180r-91,-40l1972,120r334,l2335,140r84,80l2457,260r35,40l2523,360r28,60l2888,420r73,20l3029,460r63,20l3150,520r-552,l2617,600r14,60l2641,740r6,80l2648,900r-6,20l2629,940r-19,20xm2888,420r-337,l2642,400r169,l2888,420xm4610,2100r-125,l4473,2060r-20,-40l4425,1980r-37,-40l4340,1880r-60,-40l4206,1820r-89,-40l4011,1760r-123,-20l3854,1740r-8,-20l3838,1720r-5,-20l3831,1700r-1,-20l3831,1660r-1,-20l3827,1600r-7,-40l3808,1500r-20,-60l3761,1380r-38,-60l3674,1260r-62,-60l3535,1140r-93,-40l3332,1060r-18,-20l3301,1040r-9,-20l3288,1000r-1,-20l3276,920,3250,820r-49,-80l3122,640r-55,-40l3006,580r-69,-20l2862,540r-81,-20l3150,520r53,40l3271,620r51,80l3359,780r25,60l3399,900r8,40l3506,980r86,60l3666,1080r63,60l3783,1200r44,60l3862,1320r29,60l3912,1440r16,60l3939,1540r7,40l3950,1620r129,20l4190,1680r94,40l4364,1760r66,40l4483,1860r43,60l4558,1960r25,60l4599,2060r11,40xm1634,1300r-46,l1570,1280r-12,-20l1531,1180r-34,-80l1458,1040r-45,-40l1362,940r-56,-20l1197,880,1094,860r357,l1478,880r51,60l1573,1000r40,60l1647,1140r28,80l1677,1240r-7,20l1655,1280r-21,20xm842,1440r-231,l672,1420r152,l842,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" w14:anchorId="371E3553">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sidRPr="001C6017">
        <w:rPr>
          <w:rFonts w:ascii="Arial" w:hAnsi="Arial" w:cs="Arial"/>
          <w:b/>
          <w:bCs/>
          <w:color w:val="FFFFFF" w:themeColor="background1"/>
          <w:sz w:val="150"/>
          <w:szCs w:val="150"/>
          <w:rPrChange w:author="HUNTER KING" w:date="2020-06-06T10:29:00Z" w:id="184">
            <w:rPr/>
          </w:rPrChange>
        </w:rPr>
        <w:t>Section 2</w:t>
      </w:r>
      <w:r w:rsidRPr="001C6017">
        <w:rPr>
          <w:rFonts w:ascii="Arial" w:hAnsi="Arial" w:cs="Arial"/>
          <w:b/>
          <w:bCs/>
          <w:color w:val="FFFFFF" w:themeColor="background1"/>
          <w:sz w:val="72"/>
          <w:szCs w:val="72"/>
        </w:rPr>
        <w:t xml:space="preserve">: </w:t>
      </w:r>
    </w:p>
    <w:p w:rsidRPr="001C6017" w:rsidR="001C6017" w:rsidP="001C6017" w:rsidRDefault="001C6017" w14:paraId="67BBE7F7" w14:textId="77777777">
      <w:pPr>
        <w:pStyle w:val="Heading1"/>
        <w:spacing w:before="682" w:line="208" w:lineRule="auto"/>
        <w:ind w:left="497" w:right="370"/>
        <w:rPr>
          <w:rFonts w:ascii="Arial" w:hAnsi="Arial" w:cs="Arial"/>
          <w:b/>
          <w:bCs/>
          <w:color w:val="FFFFFF" w:themeColor="background1"/>
          <w:sz w:val="110"/>
          <w:szCs w:val="110"/>
          <w:rPrChange w:author="HUNTER KING" w:date="2020-06-06T10:29:00Z" w:id="185">
            <w:rPr/>
          </w:rPrChange>
        </w:rPr>
      </w:pPr>
      <w:r w:rsidRPr="001C6017">
        <w:rPr>
          <w:rFonts w:ascii="Arial" w:hAnsi="Arial" w:cs="Arial"/>
          <w:b/>
          <w:bCs/>
          <w:color w:val="FFFFFF" w:themeColor="background1"/>
          <w:sz w:val="110"/>
          <w:szCs w:val="110"/>
          <w:rPrChange w:author="HUNTER KING" w:date="2020-06-06T10:29:00Z" w:id="186">
            <w:rPr/>
          </w:rPrChange>
        </w:rPr>
        <w:t>Referral</w:t>
      </w:r>
      <w:r w:rsidRPr="001C6017">
        <w:rPr>
          <w:rFonts w:ascii="Arial" w:hAnsi="Arial" w:cs="Arial"/>
          <w:b/>
          <w:bCs/>
          <w:color w:val="FFFFFF" w:themeColor="background1"/>
          <w:sz w:val="110"/>
          <w:szCs w:val="110"/>
        </w:rPr>
        <w:t xml:space="preserve">s </w:t>
      </w:r>
      <w:r w:rsidRPr="001C6017">
        <w:rPr>
          <w:rFonts w:ascii="Arial" w:hAnsi="Arial" w:cs="Arial"/>
          <w:b/>
          <w:bCs/>
          <w:color w:val="FFFFFF" w:themeColor="background1"/>
          <w:sz w:val="110"/>
          <w:szCs w:val="110"/>
          <w:rPrChange w:author="HUNTER KING" w:date="2020-06-06T10:29:00Z" w:id="187">
            <w:rPr/>
          </w:rPrChange>
        </w:rPr>
        <w:t>an</w:t>
      </w:r>
      <w:r w:rsidRPr="001C6017">
        <w:rPr>
          <w:rFonts w:ascii="Arial" w:hAnsi="Arial" w:cs="Arial"/>
          <w:b/>
          <w:bCs/>
          <w:color w:val="FFFFFF" w:themeColor="background1"/>
          <w:sz w:val="110"/>
          <w:szCs w:val="110"/>
        </w:rPr>
        <w:t xml:space="preserve">d </w:t>
      </w:r>
      <w:r w:rsidRPr="001C6017">
        <w:rPr>
          <w:rFonts w:ascii="Arial" w:hAnsi="Arial" w:cs="Arial"/>
          <w:b/>
          <w:bCs/>
          <w:color w:val="FFFFFF" w:themeColor="background1"/>
          <w:sz w:val="110"/>
          <w:szCs w:val="110"/>
          <w:rPrChange w:author="HUNTER KING" w:date="2020-06-06T10:29:00Z" w:id="188">
            <w:rPr/>
          </w:rPrChange>
        </w:rPr>
        <w:t xml:space="preserve">Transitions </w:t>
      </w:r>
    </w:p>
    <w:p w:rsidR="00A24463" w:rsidP="001C6017" w:rsidRDefault="00A24463" w14:paraId="6C47C90A" w14:textId="463E2D6E">
      <w:pPr>
        <w:tabs>
          <w:tab w:val="left" w:pos="6821"/>
        </w:tabs>
        <w:rPr>
          <w:sz w:val="20"/>
        </w:rPr>
      </w:pPr>
    </w:p>
    <w:p w:rsidR="001C6017" w:rsidP="001C6017" w:rsidRDefault="001C6017" w14:paraId="0E8C8516" w14:textId="3FDA6513">
      <w:pPr>
        <w:tabs>
          <w:tab w:val="left" w:pos="6821"/>
        </w:tabs>
        <w:rPr>
          <w:sz w:val="20"/>
        </w:rPr>
      </w:pPr>
    </w:p>
    <w:p w:rsidR="001C6017" w:rsidP="001C6017" w:rsidRDefault="001C6017" w14:paraId="386459B4" w14:textId="7CD21306">
      <w:pPr>
        <w:tabs>
          <w:tab w:val="left" w:pos="6821"/>
        </w:tabs>
        <w:rPr>
          <w:sz w:val="20"/>
        </w:rPr>
      </w:pPr>
    </w:p>
    <w:p w:rsidR="001C6017" w:rsidP="001C6017" w:rsidRDefault="001C6017" w14:paraId="2230B5B5" w14:textId="41B7A337">
      <w:pPr>
        <w:tabs>
          <w:tab w:val="left" w:pos="6821"/>
        </w:tabs>
        <w:rPr>
          <w:sz w:val="20"/>
        </w:rPr>
      </w:pPr>
    </w:p>
    <w:p w:rsidR="001C6017" w:rsidP="001C6017" w:rsidRDefault="001C6017" w14:paraId="3CFD533E" w14:textId="5D6F3854">
      <w:pPr>
        <w:tabs>
          <w:tab w:val="left" w:pos="6821"/>
        </w:tabs>
        <w:rPr>
          <w:sz w:val="20"/>
        </w:rPr>
      </w:pPr>
    </w:p>
    <w:p w:rsidR="001C6017" w:rsidP="001C6017" w:rsidRDefault="001C6017" w14:paraId="0ED0E14F" w14:textId="7E6051A9">
      <w:pPr>
        <w:tabs>
          <w:tab w:val="left" w:pos="6821"/>
        </w:tabs>
        <w:rPr>
          <w:sz w:val="20"/>
        </w:rPr>
      </w:pPr>
    </w:p>
    <w:p w:rsidR="001C6017" w:rsidP="001C6017" w:rsidRDefault="001C6017" w14:paraId="5029C8EA" w14:textId="6E0D910C">
      <w:pPr>
        <w:tabs>
          <w:tab w:val="left" w:pos="6821"/>
        </w:tabs>
        <w:rPr>
          <w:sz w:val="20"/>
        </w:rPr>
      </w:pPr>
    </w:p>
    <w:p w:rsidR="001C6017" w:rsidP="001C6017" w:rsidRDefault="001C6017" w14:paraId="1982639C" w14:textId="3A342107">
      <w:pPr>
        <w:tabs>
          <w:tab w:val="left" w:pos="6821"/>
        </w:tabs>
        <w:rPr>
          <w:sz w:val="20"/>
        </w:rPr>
      </w:pPr>
    </w:p>
    <w:p w:rsidR="001C6017" w:rsidP="001C6017" w:rsidRDefault="001C6017" w14:paraId="7CE3DCB6" w14:textId="4C9723C8">
      <w:pPr>
        <w:tabs>
          <w:tab w:val="left" w:pos="6821"/>
        </w:tabs>
        <w:rPr>
          <w:sz w:val="20"/>
        </w:rPr>
      </w:pPr>
    </w:p>
    <w:p w:rsidR="001C6017" w:rsidP="001C6017" w:rsidRDefault="001C6017" w14:paraId="5D449EA0" w14:textId="2C863A57">
      <w:pPr>
        <w:tabs>
          <w:tab w:val="left" w:pos="6821"/>
        </w:tabs>
        <w:rPr>
          <w:sz w:val="20"/>
        </w:rPr>
      </w:pPr>
    </w:p>
    <w:p w:rsidR="001C6017" w:rsidP="001C6017" w:rsidRDefault="001C6017" w14:paraId="3478E9C2" w14:textId="1DAC7C43">
      <w:pPr>
        <w:tabs>
          <w:tab w:val="left" w:pos="6821"/>
        </w:tabs>
        <w:rPr>
          <w:sz w:val="20"/>
        </w:rPr>
      </w:pPr>
    </w:p>
    <w:p w:rsidR="001C6017" w:rsidP="001C6017" w:rsidRDefault="001C6017" w14:paraId="7D27E66F" w14:textId="7EC03731">
      <w:pPr>
        <w:tabs>
          <w:tab w:val="left" w:pos="6821"/>
        </w:tabs>
        <w:rPr>
          <w:sz w:val="20"/>
        </w:rPr>
      </w:pPr>
    </w:p>
    <w:p w:rsidR="001C6017" w:rsidP="001C6017" w:rsidRDefault="001C6017" w14:paraId="2F125135" w14:textId="6CC22236">
      <w:pPr>
        <w:tabs>
          <w:tab w:val="left" w:pos="6821"/>
        </w:tabs>
        <w:rPr>
          <w:sz w:val="20"/>
        </w:rPr>
      </w:pPr>
    </w:p>
    <w:p w:rsidR="001C6017" w:rsidP="001C6017" w:rsidRDefault="001C6017" w14:paraId="6EA76827" w14:textId="6124857D">
      <w:pPr>
        <w:tabs>
          <w:tab w:val="left" w:pos="6821"/>
        </w:tabs>
        <w:rPr>
          <w:sz w:val="20"/>
        </w:rPr>
      </w:pPr>
      <w:ins w:author="HUNTER KING" w:date="2020-06-06T10:26:00Z" w:id="189">
        <w:r w:rsidRPr="001C6017">
          <w:rPr>
            <w:noProof/>
            <w:sz w:val="20"/>
          </w:rPr>
          <w:drawing>
            <wp:anchor distT="0" distB="0" distL="114300" distR="114300" simplePos="0" relativeHeight="252587008" behindDoc="0" locked="0" layoutInCell="1" allowOverlap="1" wp14:anchorId="62E82234" wp14:editId="2860FF7D">
              <wp:simplePos x="0" y="0"/>
              <wp:positionH relativeFrom="column">
                <wp:posOffset>4291066</wp:posOffset>
              </wp:positionH>
              <wp:positionV relativeFrom="paragraph">
                <wp:posOffset>-266456</wp:posOffset>
              </wp:positionV>
              <wp:extent cx="2512568" cy="905827"/>
              <wp:effectExtent l="0" t="0" r="0" b="0"/>
              <wp:wrapNone/>
              <wp:docPr id="3000" name="image3.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12568" cy="905827"/>
                      </a:xfrm>
                      <a:prstGeom prst="rect">
                        <a:avLst/>
                      </a:prstGeom>
                    </pic:spPr>
                  </pic:pic>
                </a:graphicData>
              </a:graphic>
              <wp14:sizeRelH relativeFrom="page">
                <wp14:pctWidth>0</wp14:pctWidth>
              </wp14:sizeRelH>
              <wp14:sizeRelV relativeFrom="page">
                <wp14:pctHeight>0</wp14:pctHeight>
              </wp14:sizeRelV>
            </wp:anchor>
          </w:drawing>
        </w:r>
        <w:r w:rsidRPr="001C6017">
          <w:rPr>
            <w:noProof/>
            <w:sz w:val="20"/>
          </w:rPr>
          <w:drawing>
            <wp:anchor distT="0" distB="0" distL="114300" distR="114300" simplePos="0" relativeHeight="252588032" behindDoc="0" locked="0" layoutInCell="1" allowOverlap="1" wp14:anchorId="6E2B6640" wp14:editId="7B9182A7">
              <wp:simplePos x="0" y="0"/>
              <wp:positionH relativeFrom="column">
                <wp:posOffset>46990</wp:posOffset>
              </wp:positionH>
              <wp:positionV relativeFrom="paragraph">
                <wp:posOffset>-266700</wp:posOffset>
              </wp:positionV>
              <wp:extent cx="2835145" cy="413766"/>
              <wp:effectExtent l="0" t="0" r="0" b="5715"/>
              <wp:wrapNone/>
              <wp:docPr id="3001" name="image2.png" descr="A picture containing draw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35145" cy="413766"/>
                      </a:xfrm>
                      <a:prstGeom prst="rect">
                        <a:avLst/>
                      </a:prstGeom>
                    </pic:spPr>
                  </pic:pic>
                </a:graphicData>
              </a:graphic>
              <wp14:sizeRelH relativeFrom="page">
                <wp14:pctWidth>0</wp14:pctWidth>
              </wp14:sizeRelH>
              <wp14:sizeRelV relativeFrom="page">
                <wp14:pctHeight>0</wp14:pctHeight>
              </wp14:sizeRelV>
            </wp:anchor>
          </w:drawing>
        </w:r>
      </w:ins>
    </w:p>
    <w:p w:rsidR="001C6017" w:rsidP="001C6017" w:rsidRDefault="001C6017" w14:paraId="4A8D58AD" w14:textId="040DDA94">
      <w:pPr>
        <w:tabs>
          <w:tab w:val="left" w:pos="6821"/>
        </w:tabs>
        <w:rPr>
          <w:sz w:val="20"/>
        </w:rPr>
      </w:pPr>
    </w:p>
    <w:p w:rsidR="001C6017" w:rsidP="001C6017" w:rsidRDefault="001C6017" w14:paraId="46E63CD7" w14:textId="09B8D46F">
      <w:pPr>
        <w:tabs>
          <w:tab w:val="left" w:pos="6821"/>
        </w:tabs>
        <w:rPr>
          <w:sz w:val="20"/>
        </w:rPr>
      </w:pPr>
    </w:p>
    <w:p w:rsidR="001C6017" w:rsidP="001C6017" w:rsidRDefault="001C6017" w14:paraId="12BA4F03" w14:textId="3B2EB056">
      <w:pPr>
        <w:tabs>
          <w:tab w:val="left" w:pos="6821"/>
        </w:tabs>
        <w:rPr>
          <w:sz w:val="20"/>
        </w:rPr>
      </w:pPr>
    </w:p>
    <w:p w:rsidR="001C6017" w:rsidP="001C6017" w:rsidRDefault="001C6017" w14:paraId="239ED202" w14:textId="60398C47">
      <w:pPr>
        <w:tabs>
          <w:tab w:val="left" w:pos="6821"/>
        </w:tabs>
        <w:rPr>
          <w:sz w:val="20"/>
        </w:rPr>
      </w:pPr>
    </w:p>
    <w:p w:rsidR="001C6017" w:rsidP="001C6017" w:rsidRDefault="001C6017" w14:paraId="4725350C" w14:textId="73C70070">
      <w:pPr>
        <w:tabs>
          <w:tab w:val="left" w:pos="6821"/>
        </w:tabs>
        <w:rPr>
          <w:sz w:val="20"/>
        </w:rPr>
      </w:pPr>
    </w:p>
    <w:p w:rsidR="001C6017" w:rsidP="001C6017" w:rsidRDefault="001C6017" w14:paraId="64B15050" w14:textId="77777777">
      <w:pPr>
        <w:pStyle w:val="BodyText"/>
        <w:spacing w:before="1"/>
        <w:rPr>
          <w:ins w:author="HUNTER KING" w:date="2020-06-06T10:07:00Z" w:id="190"/>
          <w:b/>
          <w:bCs/>
          <w:szCs w:val="36"/>
        </w:rPr>
      </w:pPr>
    </w:p>
    <w:p w:rsidRPr="00550051" w:rsidR="001C6017" w:rsidP="001C6017" w:rsidRDefault="001C6017" w14:paraId="016305A0" w14:textId="77777777">
      <w:pPr>
        <w:pStyle w:val="BodyText"/>
        <w:spacing w:before="1"/>
        <w:rPr>
          <w:ins w:author="HUNTER KING" w:date="2020-06-06T10:03:00Z" w:id="191"/>
          <w:b/>
          <w:bCs/>
          <w:szCs w:val="36"/>
          <w:rPrChange w:author="HUNTER KING" w:date="2020-06-06T10:04:00Z" w:id="192">
            <w:rPr>
              <w:ins w:author="HUNTER KING" w:date="2020-06-06T10:03:00Z" w:id="193"/>
              <w:sz w:val="19"/>
              <w:szCs w:val="22"/>
            </w:rPr>
          </w:rPrChange>
        </w:rPr>
      </w:pPr>
      <w:ins w:author="HUNTER KING" w:date="2020-06-06T10:03:00Z" w:id="194">
        <w:r w:rsidRPr="00550051">
          <w:rPr>
            <w:b/>
            <w:bCs/>
            <w:szCs w:val="36"/>
            <w:rPrChange w:author="HUNTER KING" w:date="2020-06-06T10:04:00Z" w:id="195">
              <w:rPr>
                <w:sz w:val="19"/>
                <w:szCs w:val="22"/>
              </w:rPr>
            </w:rPrChange>
          </w:rPr>
          <w:t>Referral Process</w:t>
        </w:r>
      </w:ins>
    </w:p>
    <w:p w:rsidR="001C6017" w:rsidP="001C6017" w:rsidRDefault="001C6017" w14:paraId="7E4ADFB3" w14:textId="41853106">
      <w:pPr>
        <w:tabs>
          <w:tab w:val="left" w:pos="6821"/>
        </w:tabs>
        <w:rPr>
          <w:sz w:val="20"/>
        </w:rPr>
      </w:pPr>
    </w:p>
    <w:p w:rsidR="001C6017" w:rsidP="001C6017" w:rsidRDefault="001C6017" w14:paraId="33429C0F" w14:textId="500A5814">
      <w:pPr>
        <w:tabs>
          <w:tab w:val="left" w:pos="6821"/>
        </w:tabs>
        <w:rPr>
          <w:sz w:val="20"/>
        </w:rPr>
      </w:pPr>
    </w:p>
    <w:p w:rsidR="001C6017" w:rsidP="001C6017" w:rsidRDefault="001C6017" w14:paraId="7D5DDE14" w14:textId="0C2611BD">
      <w:pPr>
        <w:tabs>
          <w:tab w:val="left" w:pos="6821"/>
        </w:tabs>
        <w:rPr>
          <w:sz w:val="20"/>
        </w:rPr>
      </w:pPr>
    </w:p>
    <w:p w:rsidR="001C6017" w:rsidP="001C6017" w:rsidRDefault="001C6017" w14:paraId="2BEEEF1A" w14:textId="085773F1">
      <w:pPr>
        <w:tabs>
          <w:tab w:val="left" w:pos="6821"/>
        </w:tabs>
        <w:rPr>
          <w:sz w:val="20"/>
        </w:rPr>
      </w:pPr>
    </w:p>
    <w:p w:rsidR="001C6017" w:rsidP="001C6017" w:rsidRDefault="001C6017" w14:paraId="1E07A092" w14:textId="4B9955AD">
      <w:pPr>
        <w:tabs>
          <w:tab w:val="left" w:pos="6821"/>
        </w:tabs>
        <w:rPr>
          <w:sz w:val="20"/>
        </w:rPr>
      </w:pPr>
    </w:p>
    <w:p w:rsidR="001C6017" w:rsidP="001C6017" w:rsidRDefault="001C6017" w14:paraId="309C3CE8" w14:textId="74D962D9">
      <w:pPr>
        <w:tabs>
          <w:tab w:val="left" w:pos="6821"/>
        </w:tabs>
        <w:rPr>
          <w:sz w:val="20"/>
        </w:rPr>
      </w:pPr>
    </w:p>
    <w:p w:rsidR="001C6017" w:rsidP="001C6017" w:rsidRDefault="001C6017" w14:paraId="52B2257A" w14:textId="1754A2E6">
      <w:pPr>
        <w:tabs>
          <w:tab w:val="left" w:pos="6821"/>
        </w:tabs>
        <w:rPr>
          <w:sz w:val="20"/>
        </w:rPr>
      </w:pPr>
    </w:p>
    <w:p w:rsidR="001C6017" w:rsidP="001C6017" w:rsidRDefault="001C6017" w14:paraId="24FA0269" w14:textId="2457AC2E">
      <w:pPr>
        <w:tabs>
          <w:tab w:val="left" w:pos="6821"/>
        </w:tabs>
        <w:rPr>
          <w:sz w:val="20"/>
        </w:rPr>
      </w:pPr>
    </w:p>
    <w:p w:rsidR="001C6017" w:rsidP="001C6017" w:rsidRDefault="001C6017" w14:paraId="4930EDFB" w14:textId="75269DA8">
      <w:pPr>
        <w:tabs>
          <w:tab w:val="left" w:pos="6821"/>
        </w:tabs>
        <w:rPr>
          <w:sz w:val="20"/>
        </w:rPr>
      </w:pPr>
    </w:p>
    <w:p w:rsidR="001C6017" w:rsidP="001C6017" w:rsidRDefault="001C6017" w14:paraId="0D9E22E5" w14:textId="77777777">
      <w:pPr>
        <w:pStyle w:val="BodyText"/>
        <w:spacing w:before="1"/>
        <w:rPr>
          <w:ins w:author="HUNTER KING" w:date="2020-06-06T10:25:00Z" w:id="196"/>
          <w:b/>
          <w:bCs/>
          <w:szCs w:val="36"/>
        </w:rPr>
      </w:pPr>
    </w:p>
    <w:p w:rsidR="001C6017" w:rsidP="001C6017" w:rsidRDefault="001C6017" w14:paraId="06AD75D3" w14:textId="77777777">
      <w:pPr>
        <w:pStyle w:val="BodyText"/>
        <w:spacing w:before="1"/>
        <w:rPr>
          <w:ins w:author="HUNTER KING" w:date="2020-06-06T10:25:00Z" w:id="197"/>
          <w:b/>
          <w:bCs/>
          <w:szCs w:val="36"/>
        </w:rPr>
      </w:pPr>
    </w:p>
    <w:p w:rsidR="001C6017" w:rsidP="001C6017" w:rsidRDefault="001C6017" w14:paraId="478DCFD5" w14:textId="77777777">
      <w:pPr>
        <w:pStyle w:val="BodyText"/>
        <w:spacing w:before="1"/>
        <w:rPr>
          <w:ins w:author="HUNTER KING" w:date="2020-06-06T10:25:00Z" w:id="198"/>
          <w:b/>
          <w:bCs/>
          <w:szCs w:val="36"/>
        </w:rPr>
      </w:pPr>
    </w:p>
    <w:p w:rsidR="001C6017" w:rsidP="001C6017" w:rsidRDefault="001C6017" w14:paraId="266AF05A" w14:textId="5122038C">
      <w:pPr>
        <w:pStyle w:val="BodyText"/>
        <w:spacing w:before="1"/>
        <w:rPr>
          <w:b/>
          <w:bCs/>
          <w:szCs w:val="36"/>
        </w:rPr>
      </w:pPr>
    </w:p>
    <w:p w:rsidR="001C6017" w:rsidP="001C6017" w:rsidRDefault="001C6017" w14:paraId="20EEE45C" w14:textId="07BB5060">
      <w:pPr>
        <w:pStyle w:val="BodyText"/>
        <w:spacing w:before="1"/>
        <w:rPr>
          <w:b/>
          <w:bCs/>
          <w:szCs w:val="36"/>
        </w:rPr>
      </w:pPr>
    </w:p>
    <w:p w:rsidR="001C6017" w:rsidP="001C6017" w:rsidRDefault="001C6017" w14:paraId="38073A22" w14:textId="084DFA3B">
      <w:pPr>
        <w:pStyle w:val="BodyText"/>
        <w:spacing w:before="1"/>
        <w:rPr>
          <w:b/>
          <w:bCs/>
          <w:szCs w:val="36"/>
        </w:rPr>
      </w:pPr>
    </w:p>
    <w:p w:rsidR="001C6017" w:rsidP="001C6017" w:rsidRDefault="001C6017" w14:paraId="32854EAD" w14:textId="3F2800E3">
      <w:pPr>
        <w:pStyle w:val="BodyText"/>
        <w:spacing w:before="1"/>
        <w:rPr>
          <w:b/>
          <w:bCs/>
          <w:szCs w:val="36"/>
        </w:rPr>
      </w:pPr>
    </w:p>
    <w:p w:rsidR="001C6017" w:rsidP="001C6017" w:rsidRDefault="001C6017" w14:paraId="7CB6ED96" w14:textId="10C58DA1">
      <w:pPr>
        <w:pStyle w:val="BodyText"/>
        <w:spacing w:before="1"/>
        <w:rPr>
          <w:b/>
          <w:bCs/>
          <w:szCs w:val="36"/>
        </w:rPr>
      </w:pPr>
    </w:p>
    <w:p w:rsidR="001C6017" w:rsidP="001C6017" w:rsidRDefault="001C6017" w14:paraId="05D70FF7" w14:textId="77777777">
      <w:pPr>
        <w:pStyle w:val="BodyText"/>
        <w:spacing w:before="1"/>
        <w:rPr>
          <w:ins w:author="HUNTER KING" w:date="2020-06-06T10:26:00Z" w:id="199"/>
          <w:b/>
          <w:bCs/>
          <w:szCs w:val="36"/>
        </w:rPr>
      </w:pPr>
    </w:p>
    <w:p w:rsidR="001C6017" w:rsidP="001C6017" w:rsidRDefault="001C6017" w14:paraId="6F937B98" w14:textId="77777777">
      <w:pPr>
        <w:pStyle w:val="BodyText"/>
        <w:spacing w:before="1"/>
        <w:rPr>
          <w:ins w:author="HUNTER KING" w:date="2020-06-06T10:26:00Z" w:id="200"/>
          <w:b/>
          <w:bCs/>
          <w:szCs w:val="36"/>
        </w:rPr>
      </w:pPr>
    </w:p>
    <w:p w:rsidR="001C6017" w:rsidP="001C6017" w:rsidRDefault="001C6017" w14:paraId="07F95A54" w14:textId="77777777">
      <w:pPr>
        <w:pStyle w:val="BodyText"/>
        <w:spacing w:before="1"/>
        <w:rPr>
          <w:ins w:author="HUNTER KING" w:date="2020-06-06T10:07:00Z" w:id="201"/>
          <w:b/>
          <w:bCs/>
          <w:szCs w:val="36"/>
        </w:rPr>
      </w:pPr>
    </w:p>
    <w:p w:rsidR="001C6017" w:rsidP="001C6017" w:rsidRDefault="001C6017" w14:paraId="040AEF68" w14:textId="77777777">
      <w:pPr>
        <w:pStyle w:val="BodyText"/>
        <w:spacing w:before="1"/>
        <w:rPr>
          <w:ins w:author="HUNTER KING" w:date="2020-06-06T10:07:00Z" w:id="202"/>
          <w:b/>
          <w:bCs/>
          <w:szCs w:val="36"/>
        </w:rPr>
      </w:pPr>
    </w:p>
    <w:p w:rsidRPr="00550051" w:rsidR="001C6017" w:rsidP="001C6017" w:rsidRDefault="001C6017" w14:paraId="328F26AC" w14:textId="77777777">
      <w:pPr>
        <w:pStyle w:val="BodyText"/>
        <w:spacing w:before="1"/>
        <w:rPr>
          <w:ins w:author="HUNTER KING" w:date="2020-06-06T10:04:00Z" w:id="203"/>
          <w:b/>
          <w:bCs/>
          <w:szCs w:val="36"/>
          <w:rPrChange w:author="HUNTER KING" w:date="2020-06-06T10:04:00Z" w:id="204">
            <w:rPr>
              <w:ins w:author="HUNTER KING" w:date="2020-06-06T10:04:00Z" w:id="205"/>
              <w:sz w:val="19"/>
              <w:szCs w:val="22"/>
            </w:rPr>
          </w:rPrChange>
        </w:rPr>
      </w:pPr>
    </w:p>
    <w:p w:rsidRPr="00550051" w:rsidR="001C6017" w:rsidP="001C6017" w:rsidRDefault="001C6017" w14:paraId="38CB6FAC" w14:textId="77777777">
      <w:pPr>
        <w:pStyle w:val="BodyText"/>
        <w:spacing w:before="1"/>
        <w:rPr>
          <w:ins w:author="HUNTER KING" w:date="2020-06-06T10:04:00Z" w:id="206"/>
          <w:b/>
          <w:bCs/>
          <w:szCs w:val="36"/>
          <w:rPrChange w:author="HUNTER KING" w:date="2020-06-06T10:04:00Z" w:id="207">
            <w:rPr>
              <w:ins w:author="HUNTER KING" w:date="2020-06-06T10:04:00Z" w:id="208"/>
              <w:sz w:val="19"/>
              <w:szCs w:val="22"/>
            </w:rPr>
          </w:rPrChange>
        </w:rPr>
      </w:pPr>
    </w:p>
    <w:p w:rsidRPr="00550051" w:rsidR="001C6017" w:rsidP="001C6017" w:rsidRDefault="001C6017" w14:paraId="6F87F57E" w14:textId="77777777">
      <w:pPr>
        <w:pStyle w:val="BodyText"/>
        <w:spacing w:before="1"/>
        <w:rPr>
          <w:ins w:author="HUNTER KING" w:date="2020-06-06T10:01:00Z" w:id="209"/>
          <w:b/>
          <w:bCs/>
          <w:szCs w:val="40"/>
          <w:rPrChange w:author="HUNTER KING" w:date="2020-06-06T10:04:00Z" w:id="210">
            <w:rPr>
              <w:ins w:author="HUNTER KING" w:date="2020-06-06T10:01:00Z" w:id="211"/>
              <w:sz w:val="19"/>
            </w:rPr>
          </w:rPrChange>
        </w:rPr>
      </w:pPr>
      <w:ins w:author="HUNTER KING" w:date="2020-06-06T10:04:00Z" w:id="212">
        <w:r w:rsidRPr="00550051">
          <w:rPr>
            <w:b/>
            <w:bCs/>
            <w:szCs w:val="36"/>
            <w:rPrChange w:author="HUNTER KING" w:date="2020-06-06T10:04:00Z" w:id="213">
              <w:rPr>
                <w:sz w:val="19"/>
                <w:szCs w:val="22"/>
              </w:rPr>
            </w:rPrChange>
          </w:rPr>
          <w:t>Transition Process</w:t>
        </w:r>
      </w:ins>
    </w:p>
    <w:p w:rsidR="001C6017" w:rsidP="001C6017" w:rsidRDefault="001C6017" w14:paraId="4DE1E513" w14:textId="77777777">
      <w:pPr>
        <w:spacing w:line="276" w:lineRule="auto"/>
        <w:rPr>
          <w:ins w:author="HUNTER KING" w:date="2020-06-06T10:07:00Z" w:id="214"/>
        </w:rPr>
      </w:pPr>
    </w:p>
    <w:p w:rsidR="001C6017" w:rsidP="001C6017" w:rsidRDefault="001C6017" w14:paraId="6E1DDEF2" w14:textId="77777777">
      <w:pPr>
        <w:spacing w:line="276" w:lineRule="auto"/>
        <w:rPr>
          <w:ins w:author="HUNTER KING" w:date="2020-06-06T10:07:00Z" w:id="215"/>
        </w:rPr>
      </w:pPr>
    </w:p>
    <w:p w:rsidR="001C6017" w:rsidP="001C6017" w:rsidRDefault="001C6017" w14:paraId="0131F94E" w14:textId="77777777">
      <w:pPr>
        <w:rPr>
          <w:sz w:val="20"/>
        </w:rPr>
      </w:pPr>
    </w:p>
    <w:p w:rsidR="001C6017" w:rsidP="001C6017" w:rsidRDefault="001C6017" w14:paraId="2AE5D69A" w14:textId="57CF8C03">
      <w:pPr>
        <w:rPr>
          <w:sz w:val="20"/>
        </w:rPr>
      </w:pPr>
    </w:p>
    <w:p w:rsidR="009F23BD" w:rsidP="001C6017" w:rsidRDefault="009F23BD" w14:paraId="503B3BBC" w14:textId="0B6F83AD">
      <w:pPr>
        <w:rPr>
          <w:sz w:val="20"/>
        </w:rPr>
      </w:pPr>
    </w:p>
    <w:p w:rsidR="009F23BD" w:rsidP="001C6017" w:rsidRDefault="009F23BD" w14:paraId="501B384C" w14:textId="3F4B9B25">
      <w:pPr>
        <w:rPr>
          <w:sz w:val="20"/>
        </w:rPr>
      </w:pPr>
    </w:p>
    <w:p w:rsidR="009F23BD" w:rsidP="001C6017" w:rsidRDefault="009F23BD" w14:paraId="528BA49F" w14:textId="52373ADB">
      <w:pPr>
        <w:rPr>
          <w:sz w:val="20"/>
        </w:rPr>
      </w:pPr>
    </w:p>
    <w:p w:rsidR="009F23BD" w:rsidP="001C6017" w:rsidRDefault="009F23BD" w14:paraId="2BD9CE42" w14:textId="5DCA86A0">
      <w:pPr>
        <w:rPr>
          <w:sz w:val="20"/>
        </w:rPr>
      </w:pPr>
    </w:p>
    <w:p w:rsidR="009F23BD" w:rsidP="001C6017" w:rsidRDefault="009F23BD" w14:paraId="3D9BA15C" w14:textId="168A1C38">
      <w:pPr>
        <w:rPr>
          <w:sz w:val="20"/>
        </w:rPr>
      </w:pPr>
    </w:p>
    <w:p w:rsidR="009F23BD" w:rsidP="001C6017" w:rsidRDefault="009F23BD" w14:paraId="4B6942FF" w14:textId="203C0263">
      <w:pPr>
        <w:rPr>
          <w:sz w:val="20"/>
        </w:rPr>
      </w:pPr>
    </w:p>
    <w:p w:rsidR="009F23BD" w:rsidP="001C6017" w:rsidRDefault="009F23BD" w14:paraId="393449F6" w14:textId="26062C79">
      <w:pPr>
        <w:rPr>
          <w:sz w:val="20"/>
        </w:rPr>
      </w:pPr>
    </w:p>
    <w:p w:rsidR="009F23BD" w:rsidP="001C6017" w:rsidRDefault="009F23BD" w14:paraId="55E4EA15" w14:textId="49F51673">
      <w:pPr>
        <w:rPr>
          <w:sz w:val="20"/>
        </w:rPr>
      </w:pPr>
    </w:p>
    <w:p w:rsidR="009F23BD" w:rsidP="001C6017" w:rsidRDefault="009F23BD" w14:paraId="5A6B060E" w14:textId="56D41D7A">
      <w:pPr>
        <w:rPr>
          <w:sz w:val="20"/>
        </w:rPr>
      </w:pPr>
    </w:p>
    <w:p w:rsidR="009F23BD" w:rsidP="001C6017" w:rsidRDefault="009F23BD" w14:paraId="227BBBB8" w14:textId="7FDD58FB">
      <w:pPr>
        <w:rPr>
          <w:sz w:val="20"/>
        </w:rPr>
      </w:pPr>
    </w:p>
    <w:p w:rsidR="009F23BD" w:rsidP="001C6017" w:rsidRDefault="009F23BD" w14:paraId="69AB9EE6" w14:textId="77FBD85C">
      <w:pPr>
        <w:rPr>
          <w:sz w:val="20"/>
        </w:rPr>
      </w:pPr>
    </w:p>
    <w:p w:rsidR="009F23BD" w:rsidP="001C6017" w:rsidRDefault="009F23BD" w14:paraId="13A83677" w14:textId="373E1C38">
      <w:pPr>
        <w:rPr>
          <w:sz w:val="20"/>
        </w:rPr>
      </w:pPr>
    </w:p>
    <w:p w:rsidR="009F23BD" w:rsidP="001C6017" w:rsidRDefault="009F23BD" w14:paraId="64CD5188" w14:textId="33BDA94C">
      <w:pPr>
        <w:rPr>
          <w:sz w:val="20"/>
        </w:rPr>
      </w:pPr>
    </w:p>
    <w:p w:rsidR="009F23BD" w:rsidP="001C6017" w:rsidRDefault="009F23BD" w14:paraId="0E1488C0" w14:textId="44CEF3CF">
      <w:pPr>
        <w:rPr>
          <w:sz w:val="20"/>
        </w:rPr>
      </w:pPr>
    </w:p>
    <w:p w:rsidR="009F23BD" w:rsidP="001C6017" w:rsidRDefault="009F23BD" w14:paraId="526C1FAB" w14:textId="1907CA4D">
      <w:pPr>
        <w:rPr>
          <w:sz w:val="20"/>
        </w:rPr>
      </w:pPr>
    </w:p>
    <w:p w:rsidR="009F23BD" w:rsidP="001C6017" w:rsidRDefault="009F23BD" w14:paraId="5AE8A405" w14:textId="29E92890">
      <w:pPr>
        <w:rPr>
          <w:sz w:val="20"/>
        </w:rPr>
      </w:pPr>
    </w:p>
    <w:p w:rsidRPr="009F23BD" w:rsidR="009F23BD" w:rsidRDefault="009F23BD" w14:paraId="049B8559" w14:textId="66884656">
      <w:pPr>
        <w:ind w:right="139"/>
        <w:jc w:val="center"/>
        <w:rPr>
          <w:sz w:val="18"/>
          <w:rPrChange w:author="HUNTER KING" w:date="2020-06-06T10:17:00Z" w:id="216">
            <w:rPr>
              <w:b/>
              <w:sz w:val="24"/>
              <w:u w:val="thick"/>
            </w:rPr>
          </w:rPrChange>
        </w:rPr>
        <w:pPrChange w:author="HUNTER KING" w:date="2020-06-06T10:17:00Z" w:id="217">
          <w:pPr>
            <w:spacing w:before="90"/>
            <w:ind w:left="1887" w:right="1898"/>
            <w:jc w:val="center"/>
          </w:pPr>
        </w:pPrChange>
      </w:pPr>
      <w:r w:rsidRPr="00AA0FA3">
        <w:rPr>
          <w:b/>
          <w:sz w:val="24"/>
          <w:u w:val="single"/>
          <w:rPrChange w:author="HUNTER KING" w:date="2020-06-06T10:17:00Z" w:id="218">
            <w:rPr>
              <w:b/>
              <w:sz w:val="24"/>
              <w:u w:val="thick"/>
            </w:rPr>
          </w:rPrChange>
        </w:rPr>
        <w:lastRenderedPageBreak/>
        <w:t>Populations Served</w:t>
      </w:r>
    </w:p>
    <w:p w:rsidRPr="00AA0FA3" w:rsidR="009F23BD" w:rsidRDefault="009F23BD" w14:paraId="5D575BEE" w14:textId="77777777">
      <w:pPr>
        <w:spacing w:before="90"/>
        <w:ind w:left="900" w:right="1898"/>
        <w:rPr>
          <w:bCs/>
          <w:sz w:val="24"/>
          <w:u w:val="thick"/>
          <w:rPrChange w:author="HUNTER KING" w:date="2020-06-06T10:17:00Z" w:id="219">
            <w:rPr>
              <w:b/>
              <w:sz w:val="24"/>
              <w:u w:val="thick"/>
            </w:rPr>
          </w:rPrChange>
        </w:rPr>
        <w:pPrChange w:author="HUNTER KING" w:date="2020-06-06T10:17:00Z" w:id="220">
          <w:pPr>
            <w:spacing w:before="90"/>
            <w:ind w:left="1887" w:right="1898"/>
          </w:pPr>
        </w:pPrChange>
      </w:pPr>
      <w:r w:rsidRPr="00AA0FA3">
        <w:rPr>
          <w:bCs/>
          <w:sz w:val="24"/>
          <w:u w:val="thick"/>
          <w:rPrChange w:author="HUNTER KING" w:date="2020-06-06T10:17:00Z" w:id="221">
            <w:rPr>
              <w:b/>
              <w:sz w:val="24"/>
              <w:u w:val="thick"/>
            </w:rPr>
          </w:rPrChange>
        </w:rPr>
        <w:t>Age and Grade</w:t>
      </w:r>
    </w:p>
    <w:p w:rsidRPr="00AA0FA3" w:rsidR="009F23BD" w:rsidRDefault="009F23BD" w14:paraId="7B6EA6EE" w14:textId="77777777">
      <w:pPr>
        <w:spacing w:before="90"/>
        <w:ind w:left="900" w:right="1898"/>
        <w:rPr>
          <w:bCs/>
          <w:sz w:val="24"/>
          <w:u w:val="thick"/>
          <w:rPrChange w:author="HUNTER KING" w:date="2020-06-06T10:17:00Z" w:id="222">
            <w:rPr>
              <w:b/>
              <w:sz w:val="24"/>
              <w:u w:val="thick"/>
            </w:rPr>
          </w:rPrChange>
        </w:rPr>
        <w:pPrChange w:author="HUNTER KING" w:date="2020-06-06T10:17:00Z" w:id="223">
          <w:pPr>
            <w:spacing w:before="90"/>
            <w:ind w:left="1887" w:right="1898"/>
          </w:pPr>
        </w:pPrChange>
      </w:pPr>
    </w:p>
    <w:p w:rsidRPr="00AA0FA3" w:rsidR="009F23BD" w:rsidRDefault="009F23BD" w14:paraId="5F06E0C2" w14:textId="77777777">
      <w:pPr>
        <w:spacing w:before="90"/>
        <w:ind w:left="900" w:right="1898"/>
        <w:rPr>
          <w:bCs/>
          <w:sz w:val="24"/>
          <w:u w:val="thick"/>
          <w:rPrChange w:author="HUNTER KING" w:date="2020-06-06T10:17:00Z" w:id="224">
            <w:rPr>
              <w:b/>
              <w:sz w:val="24"/>
              <w:u w:val="thick"/>
            </w:rPr>
          </w:rPrChange>
        </w:rPr>
        <w:pPrChange w:author="HUNTER KING" w:date="2020-06-06T10:17:00Z" w:id="225">
          <w:pPr>
            <w:spacing w:before="90"/>
            <w:ind w:left="1887" w:right="1898"/>
          </w:pPr>
        </w:pPrChange>
      </w:pPr>
      <w:r w:rsidRPr="00AA0FA3">
        <w:rPr>
          <w:bCs/>
          <w:sz w:val="24"/>
          <w:u w:val="thick"/>
          <w:rPrChange w:author="HUNTER KING" w:date="2020-06-06T10:17:00Z" w:id="226">
            <w:rPr>
              <w:b/>
              <w:sz w:val="24"/>
              <w:u w:val="thick"/>
            </w:rPr>
          </w:rPrChange>
        </w:rPr>
        <w:t>SPED</w:t>
      </w:r>
    </w:p>
    <w:p w:rsidRPr="00AA0FA3" w:rsidR="009F23BD" w:rsidRDefault="009F23BD" w14:paraId="25E96CB0" w14:textId="77777777">
      <w:pPr>
        <w:spacing w:before="90"/>
        <w:ind w:left="900" w:right="1898"/>
        <w:rPr>
          <w:bCs/>
          <w:sz w:val="24"/>
          <w:u w:val="thick"/>
          <w:rPrChange w:author="HUNTER KING" w:date="2020-06-06T10:17:00Z" w:id="227">
            <w:rPr>
              <w:b/>
              <w:sz w:val="24"/>
              <w:u w:val="thick"/>
            </w:rPr>
          </w:rPrChange>
        </w:rPr>
        <w:pPrChange w:author="HUNTER KING" w:date="2020-06-06T10:17:00Z" w:id="228">
          <w:pPr>
            <w:spacing w:before="90"/>
            <w:ind w:left="1887" w:right="1898"/>
          </w:pPr>
        </w:pPrChange>
      </w:pPr>
    </w:p>
    <w:p w:rsidRPr="00AA0FA3" w:rsidR="009F23BD" w:rsidRDefault="009F23BD" w14:paraId="06FB593C" w14:textId="77777777">
      <w:pPr>
        <w:spacing w:before="90"/>
        <w:ind w:left="900" w:right="1898"/>
        <w:rPr>
          <w:bCs/>
          <w:sz w:val="24"/>
          <w:u w:val="thick"/>
          <w:rPrChange w:author="HUNTER KING" w:date="2020-06-06T10:17:00Z" w:id="229">
            <w:rPr>
              <w:b/>
              <w:sz w:val="24"/>
              <w:u w:val="thick"/>
            </w:rPr>
          </w:rPrChange>
        </w:rPr>
        <w:pPrChange w:author="HUNTER KING" w:date="2020-06-06T10:17:00Z" w:id="230">
          <w:pPr>
            <w:spacing w:before="90"/>
            <w:ind w:left="1887" w:right="1898"/>
            <w:jc w:val="center"/>
          </w:pPr>
        </w:pPrChange>
      </w:pPr>
      <w:r w:rsidRPr="00AA0FA3">
        <w:rPr>
          <w:bCs/>
          <w:sz w:val="24"/>
          <w:u w:val="thick"/>
          <w:rPrChange w:author="HUNTER KING" w:date="2020-06-06T10:17:00Z" w:id="231">
            <w:rPr>
              <w:b/>
              <w:sz w:val="24"/>
              <w:u w:val="thick"/>
            </w:rPr>
          </w:rPrChange>
        </w:rPr>
        <w:t xml:space="preserve">SPED/IEP </w:t>
      </w:r>
    </w:p>
    <w:p w:rsidR="009F23BD" w:rsidP="009F23BD" w:rsidRDefault="009F23BD" w14:paraId="739AF63C" w14:textId="77777777">
      <w:pPr>
        <w:spacing w:before="90"/>
        <w:ind w:left="1887" w:right="1898"/>
        <w:jc w:val="center"/>
        <w:rPr>
          <w:b/>
          <w:sz w:val="24"/>
          <w:u w:val="thick"/>
        </w:rPr>
      </w:pPr>
    </w:p>
    <w:p w:rsidR="009F23BD" w:rsidP="009F23BD" w:rsidRDefault="009F23BD" w14:paraId="1AE558C8" w14:textId="77777777">
      <w:pPr>
        <w:spacing w:before="90"/>
        <w:ind w:left="1887" w:right="1898"/>
        <w:jc w:val="center"/>
        <w:rPr>
          <w:b/>
          <w:sz w:val="24"/>
          <w:u w:val="thick"/>
        </w:rPr>
      </w:pPr>
    </w:p>
    <w:p w:rsidR="009F23BD" w:rsidP="009F23BD" w:rsidRDefault="009F23BD" w14:paraId="6B8BA33B" w14:textId="77777777">
      <w:pPr>
        <w:spacing w:before="90"/>
        <w:ind w:left="1887" w:right="1898"/>
        <w:rPr>
          <w:b/>
          <w:sz w:val="24"/>
          <w:u w:val="thick"/>
        </w:rPr>
      </w:pPr>
    </w:p>
    <w:p w:rsidR="009F23BD" w:rsidP="009F23BD" w:rsidRDefault="009F23BD" w14:paraId="6701FF93" w14:textId="77777777">
      <w:pPr>
        <w:spacing w:before="90"/>
        <w:ind w:left="1887" w:right="1898"/>
        <w:rPr>
          <w:b/>
          <w:sz w:val="24"/>
          <w:u w:val="thick"/>
        </w:rPr>
      </w:pPr>
    </w:p>
    <w:p w:rsidR="009F23BD" w:rsidRDefault="009F23BD" w14:paraId="52B68F08" w14:textId="77777777">
      <w:pPr>
        <w:spacing w:before="90"/>
        <w:ind w:right="1898"/>
        <w:rPr>
          <w:b/>
          <w:sz w:val="24"/>
          <w:u w:val="thick"/>
        </w:rPr>
        <w:pPrChange w:author="HUNTER KING" w:date="2020-06-06T10:17:00Z" w:id="232">
          <w:pPr>
            <w:spacing w:before="90"/>
            <w:ind w:left="1887" w:right="1898"/>
          </w:pPr>
        </w:pPrChange>
      </w:pPr>
    </w:p>
    <w:p w:rsidR="009F23BD" w:rsidP="009F23BD" w:rsidRDefault="009F23BD" w14:paraId="4099FD93" w14:textId="77777777">
      <w:pPr>
        <w:spacing w:before="90"/>
        <w:ind w:left="1887" w:right="1898"/>
        <w:rPr>
          <w:b/>
          <w:sz w:val="24"/>
          <w:u w:val="thick"/>
        </w:rPr>
      </w:pPr>
    </w:p>
    <w:p w:rsidR="009F23BD" w:rsidRDefault="009F23BD" w14:paraId="6EA1B7CE" w14:textId="77777777">
      <w:pPr>
        <w:spacing w:before="90"/>
        <w:ind w:left="1887" w:right="1898"/>
        <w:rPr>
          <w:b/>
          <w:sz w:val="24"/>
          <w:u w:val="thick"/>
        </w:rPr>
        <w:pPrChange w:author="HUNTER KING" w:date="2020-06-06T10:10:00Z" w:id="233">
          <w:pPr>
            <w:spacing w:before="90"/>
            <w:ind w:left="1887" w:right="1898"/>
            <w:jc w:val="center"/>
          </w:pPr>
        </w:pPrChange>
      </w:pPr>
    </w:p>
    <w:p w:rsidR="009F23BD" w:rsidP="009F23BD" w:rsidRDefault="009F23BD" w14:paraId="4D155E02" w14:textId="77777777">
      <w:pPr>
        <w:spacing w:before="90"/>
        <w:ind w:left="1887" w:right="1898"/>
        <w:jc w:val="center"/>
        <w:rPr>
          <w:b/>
          <w:sz w:val="24"/>
          <w:u w:val="thick"/>
        </w:rPr>
      </w:pPr>
    </w:p>
    <w:p w:rsidRPr="00AA0FA3" w:rsidR="009F23BD" w:rsidRDefault="009F23BD" w14:paraId="47C45C73" w14:textId="77777777">
      <w:pPr>
        <w:spacing w:before="90"/>
        <w:ind w:left="720" w:right="1898"/>
        <w:jc w:val="center"/>
        <w:rPr>
          <w:b/>
          <w:sz w:val="24"/>
          <w:u w:val="single"/>
          <w:rPrChange w:author="HUNTER KING" w:date="2020-06-06T10:17:00Z" w:id="234">
            <w:rPr>
              <w:b/>
              <w:sz w:val="24"/>
              <w:u w:val="thick"/>
            </w:rPr>
          </w:rPrChange>
        </w:rPr>
        <w:pPrChange w:author="HUNTER KING" w:date="2020-06-06T10:17:00Z" w:id="235">
          <w:pPr>
            <w:spacing w:before="90"/>
            <w:ind w:left="1887" w:right="1898"/>
            <w:jc w:val="center"/>
          </w:pPr>
        </w:pPrChange>
      </w:pPr>
    </w:p>
    <w:p w:rsidR="009F23BD" w:rsidP="009F23BD" w:rsidRDefault="009F23BD" w14:paraId="531B8CEE" w14:textId="77777777">
      <w:pPr>
        <w:spacing w:before="90"/>
        <w:ind w:left="720" w:right="1898"/>
        <w:jc w:val="center"/>
        <w:rPr>
          <w:b/>
          <w:sz w:val="24"/>
          <w:u w:val="single"/>
        </w:rPr>
      </w:pPr>
      <w:r w:rsidRPr="00AA0FA3">
        <w:rPr>
          <w:b/>
          <w:sz w:val="24"/>
          <w:u w:val="single"/>
          <w:rPrChange w:author="HUNTER KING" w:date="2020-06-06T10:17:00Z" w:id="236">
            <w:rPr>
              <w:b/>
              <w:sz w:val="24"/>
              <w:u w:val="thick"/>
            </w:rPr>
          </w:rPrChange>
        </w:rPr>
        <w:t>Classroom Procedures</w:t>
      </w:r>
    </w:p>
    <w:p w:rsidRPr="00AA0FA3" w:rsidR="009F23BD" w:rsidRDefault="009F23BD" w14:paraId="62FA688A" w14:textId="77777777">
      <w:pPr>
        <w:spacing w:before="90"/>
        <w:ind w:left="720" w:right="1898"/>
        <w:jc w:val="center"/>
        <w:rPr>
          <w:b/>
          <w:sz w:val="24"/>
          <w:u w:val="single"/>
          <w:rPrChange w:author="HUNTER KING" w:date="2020-06-06T10:17:00Z" w:id="237">
            <w:rPr>
              <w:b/>
              <w:sz w:val="24"/>
              <w:u w:val="thick"/>
            </w:rPr>
          </w:rPrChange>
        </w:rPr>
        <w:pPrChange w:author="HUNTER KING" w:date="2020-06-06T10:17:00Z" w:id="238">
          <w:pPr>
            <w:spacing w:before="90"/>
            <w:ind w:left="720" w:right="1898"/>
          </w:pPr>
        </w:pPrChange>
      </w:pPr>
    </w:p>
    <w:p w:rsidRPr="00AA0FA3" w:rsidR="009F23BD" w:rsidRDefault="009F23BD" w14:paraId="3B896D6B" w14:textId="77777777">
      <w:pPr>
        <w:pStyle w:val="ListParagraph"/>
        <w:spacing w:before="90"/>
        <w:ind w:left="1080" w:right="1898" w:firstLine="0"/>
        <w:rPr>
          <w:bCs/>
          <w:sz w:val="24"/>
          <w:u w:val="thick"/>
          <w:rPrChange w:author="HUNTER KING" w:date="2020-06-06T10:17:00Z" w:id="239">
            <w:rPr>
              <w:b/>
              <w:sz w:val="24"/>
              <w:u w:val="thick"/>
            </w:rPr>
          </w:rPrChange>
        </w:rPr>
        <w:pPrChange w:author="HUNTER KING" w:date="2020-06-06T10:17:00Z" w:id="240">
          <w:pPr>
            <w:pStyle w:val="ListParagraph"/>
            <w:numPr>
              <w:numId w:val="32"/>
            </w:numPr>
            <w:spacing w:before="90"/>
            <w:ind w:left="1080" w:right="1898"/>
          </w:pPr>
        </w:pPrChange>
      </w:pPr>
      <w:r w:rsidRPr="00AA0FA3">
        <w:rPr>
          <w:bCs/>
          <w:sz w:val="24"/>
          <w:u w:val="thick"/>
          <w:rPrChange w:author="HUNTER KING" w:date="2020-06-06T10:17:00Z" w:id="241">
            <w:rPr>
              <w:b/>
              <w:sz w:val="24"/>
              <w:u w:val="thick"/>
            </w:rPr>
          </w:rPrChange>
        </w:rPr>
        <w:t>Morning routine</w:t>
      </w:r>
    </w:p>
    <w:p w:rsidRPr="00AA0FA3" w:rsidR="009F23BD" w:rsidRDefault="009F23BD" w14:paraId="2237824E" w14:textId="77777777">
      <w:pPr>
        <w:pStyle w:val="ListParagraph"/>
        <w:spacing w:before="90"/>
        <w:ind w:left="1080" w:right="1898" w:firstLine="0"/>
        <w:rPr>
          <w:bCs/>
          <w:sz w:val="24"/>
          <w:u w:val="thick"/>
          <w:rPrChange w:author="HUNTER KING" w:date="2020-06-06T10:17:00Z" w:id="242">
            <w:rPr>
              <w:b/>
              <w:sz w:val="24"/>
              <w:u w:val="thick"/>
            </w:rPr>
          </w:rPrChange>
        </w:rPr>
        <w:pPrChange w:author="HUNTER KING" w:date="2020-06-06T10:17:00Z" w:id="243">
          <w:pPr>
            <w:pStyle w:val="ListParagraph"/>
            <w:numPr>
              <w:numId w:val="32"/>
            </w:numPr>
            <w:spacing w:before="90"/>
            <w:ind w:left="1080" w:right="1898"/>
          </w:pPr>
        </w:pPrChange>
      </w:pPr>
      <w:r w:rsidRPr="00AA0FA3">
        <w:rPr>
          <w:bCs/>
          <w:sz w:val="24"/>
          <w:u w:val="thick"/>
          <w:rPrChange w:author="HUNTER KING" w:date="2020-06-06T10:17:00Z" w:id="244">
            <w:rPr>
              <w:b/>
              <w:sz w:val="24"/>
              <w:u w:val="thick"/>
            </w:rPr>
          </w:rPrChange>
        </w:rPr>
        <w:t>Academics</w:t>
      </w:r>
    </w:p>
    <w:p w:rsidRPr="00AA0FA3" w:rsidR="009F23BD" w:rsidRDefault="009F23BD" w14:paraId="468EBB69" w14:textId="77777777">
      <w:pPr>
        <w:spacing w:before="90"/>
        <w:ind w:left="360" w:right="1898" w:firstLine="720"/>
        <w:rPr>
          <w:bCs/>
          <w:sz w:val="24"/>
          <w:u w:val="thick"/>
          <w:rPrChange w:author="HUNTER KING" w:date="2020-06-06T10:18:00Z" w:id="245">
            <w:rPr>
              <w:b/>
              <w:sz w:val="24"/>
              <w:u w:val="thick"/>
            </w:rPr>
          </w:rPrChange>
        </w:rPr>
        <w:pPrChange w:author="HUNTER KING" w:date="2020-06-06T10:18:00Z" w:id="246">
          <w:pPr>
            <w:pStyle w:val="ListParagraph"/>
            <w:numPr>
              <w:numId w:val="32"/>
            </w:numPr>
            <w:spacing w:before="90"/>
            <w:ind w:left="1080" w:right="1898"/>
          </w:pPr>
        </w:pPrChange>
      </w:pPr>
      <w:r w:rsidRPr="00AA0FA3">
        <w:rPr>
          <w:bCs/>
          <w:sz w:val="24"/>
          <w:u w:val="thick"/>
          <w:rPrChange w:author="HUNTER KING" w:date="2020-06-06T10:18:00Z" w:id="247">
            <w:rPr>
              <w:b/>
              <w:sz w:val="24"/>
              <w:u w:val="thick"/>
            </w:rPr>
          </w:rPrChange>
        </w:rPr>
        <w:t>SEL</w:t>
      </w:r>
    </w:p>
    <w:p w:rsidRPr="00AA0FA3" w:rsidR="009F23BD" w:rsidRDefault="009F23BD" w14:paraId="6CB87326" w14:textId="77777777">
      <w:pPr>
        <w:pStyle w:val="ListParagraph"/>
        <w:spacing w:before="90"/>
        <w:ind w:left="1080" w:right="1898" w:firstLine="0"/>
        <w:rPr>
          <w:bCs/>
          <w:sz w:val="24"/>
          <w:u w:val="thick"/>
          <w:rPrChange w:author="HUNTER KING" w:date="2020-06-06T10:17:00Z" w:id="248">
            <w:rPr>
              <w:b/>
              <w:sz w:val="24"/>
              <w:u w:val="thick"/>
            </w:rPr>
          </w:rPrChange>
        </w:rPr>
        <w:pPrChange w:author="HUNTER KING" w:date="2020-06-06T10:18:00Z" w:id="249">
          <w:pPr>
            <w:pStyle w:val="ListParagraph"/>
            <w:numPr>
              <w:numId w:val="32"/>
            </w:numPr>
            <w:spacing w:before="90"/>
            <w:ind w:left="1080" w:right="1898"/>
          </w:pPr>
        </w:pPrChange>
      </w:pPr>
      <w:r w:rsidRPr="00AA0FA3">
        <w:rPr>
          <w:bCs/>
          <w:sz w:val="24"/>
          <w:u w:val="thick"/>
          <w:rPrChange w:author="HUNTER KING" w:date="2020-06-06T10:17:00Z" w:id="250">
            <w:rPr>
              <w:b/>
              <w:sz w:val="24"/>
              <w:u w:val="thick"/>
            </w:rPr>
          </w:rPrChange>
        </w:rPr>
        <w:t>Breaks</w:t>
      </w:r>
    </w:p>
    <w:p w:rsidRPr="00AA0FA3" w:rsidR="009F23BD" w:rsidRDefault="009F23BD" w14:paraId="7B2667FF" w14:textId="77777777">
      <w:pPr>
        <w:spacing w:before="90"/>
        <w:ind w:left="720" w:right="1898" w:firstLine="360"/>
        <w:rPr>
          <w:bCs/>
          <w:sz w:val="24"/>
          <w:u w:val="thick"/>
          <w:rPrChange w:author="HUNTER KING" w:date="2020-06-06T10:18:00Z" w:id="251">
            <w:rPr>
              <w:b/>
              <w:sz w:val="24"/>
              <w:u w:val="thick"/>
            </w:rPr>
          </w:rPrChange>
        </w:rPr>
        <w:pPrChange w:author="HUNTER KING" w:date="2020-06-06T10:18:00Z" w:id="252">
          <w:pPr>
            <w:pStyle w:val="ListParagraph"/>
            <w:numPr>
              <w:numId w:val="32"/>
            </w:numPr>
            <w:spacing w:before="90"/>
            <w:ind w:left="1080" w:right="1898"/>
          </w:pPr>
        </w:pPrChange>
      </w:pPr>
      <w:r w:rsidRPr="00AA0FA3">
        <w:rPr>
          <w:bCs/>
          <w:sz w:val="24"/>
          <w:u w:val="thick"/>
          <w:rPrChange w:author="HUNTER KING" w:date="2020-06-06T10:18:00Z" w:id="253">
            <w:rPr>
              <w:b/>
              <w:sz w:val="24"/>
              <w:u w:val="thick"/>
            </w:rPr>
          </w:rPrChange>
        </w:rPr>
        <w:t>Therapy</w:t>
      </w:r>
    </w:p>
    <w:p w:rsidRPr="00AA0FA3" w:rsidR="009F23BD" w:rsidRDefault="009F23BD" w14:paraId="0B7090C2" w14:textId="77777777">
      <w:pPr>
        <w:pStyle w:val="ListParagraph"/>
        <w:spacing w:before="90"/>
        <w:ind w:left="1080" w:right="1898" w:firstLine="0"/>
        <w:rPr>
          <w:bCs/>
          <w:sz w:val="24"/>
          <w:u w:val="thick"/>
          <w:rPrChange w:author="HUNTER KING" w:date="2020-06-06T10:17:00Z" w:id="254">
            <w:rPr>
              <w:b/>
              <w:sz w:val="24"/>
              <w:u w:val="thick"/>
            </w:rPr>
          </w:rPrChange>
        </w:rPr>
        <w:pPrChange w:author="HUNTER KING" w:date="2020-06-06T10:18:00Z" w:id="255">
          <w:pPr>
            <w:pStyle w:val="ListParagraph"/>
            <w:numPr>
              <w:numId w:val="32"/>
            </w:numPr>
            <w:spacing w:before="90"/>
            <w:ind w:left="1080" w:right="1898"/>
          </w:pPr>
        </w:pPrChange>
      </w:pPr>
      <w:r w:rsidRPr="00AA0FA3">
        <w:rPr>
          <w:bCs/>
          <w:sz w:val="24"/>
          <w:u w:val="thick"/>
          <w:rPrChange w:author="HUNTER KING" w:date="2020-06-06T10:17:00Z" w:id="256">
            <w:rPr>
              <w:b/>
              <w:sz w:val="24"/>
              <w:u w:val="thick"/>
            </w:rPr>
          </w:rPrChange>
        </w:rPr>
        <w:t xml:space="preserve">Recess </w:t>
      </w:r>
    </w:p>
    <w:p w:rsidRPr="00AA0FA3" w:rsidR="009F23BD" w:rsidRDefault="009F23BD" w14:paraId="786E2456" w14:textId="77777777">
      <w:pPr>
        <w:pStyle w:val="ListParagraph"/>
        <w:spacing w:before="90"/>
        <w:ind w:left="1080" w:right="1898" w:firstLine="0"/>
        <w:rPr>
          <w:bCs/>
          <w:sz w:val="24"/>
          <w:u w:val="thick"/>
          <w:rPrChange w:author="HUNTER KING" w:date="2020-06-06T10:17:00Z" w:id="257">
            <w:rPr>
              <w:b/>
              <w:sz w:val="24"/>
              <w:u w:val="thick"/>
            </w:rPr>
          </w:rPrChange>
        </w:rPr>
        <w:pPrChange w:author="HUNTER KING" w:date="2020-06-06T10:18:00Z" w:id="258">
          <w:pPr>
            <w:pStyle w:val="ListParagraph"/>
            <w:numPr>
              <w:numId w:val="32"/>
            </w:numPr>
            <w:spacing w:before="90"/>
            <w:ind w:left="1080" w:right="1898"/>
          </w:pPr>
        </w:pPrChange>
      </w:pPr>
      <w:r w:rsidRPr="00AA0FA3">
        <w:rPr>
          <w:bCs/>
          <w:sz w:val="24"/>
          <w:u w:val="thick"/>
          <w:rPrChange w:author="HUNTER KING" w:date="2020-06-06T10:17:00Z" w:id="259">
            <w:rPr>
              <w:b/>
              <w:sz w:val="24"/>
              <w:u w:val="thick"/>
            </w:rPr>
          </w:rPrChange>
        </w:rPr>
        <w:t>Rotations</w:t>
      </w:r>
    </w:p>
    <w:p w:rsidRPr="00AA0FA3" w:rsidR="009F23BD" w:rsidRDefault="009F23BD" w14:paraId="3474EA7C" w14:textId="77777777">
      <w:pPr>
        <w:pStyle w:val="ListParagraph"/>
        <w:spacing w:before="90"/>
        <w:ind w:left="1080" w:right="1898" w:firstLine="0"/>
        <w:rPr>
          <w:bCs/>
          <w:sz w:val="24"/>
          <w:u w:val="thick"/>
          <w:rPrChange w:author="HUNTER KING" w:date="2020-06-06T10:17:00Z" w:id="260">
            <w:rPr>
              <w:b/>
              <w:sz w:val="24"/>
              <w:u w:val="thick"/>
            </w:rPr>
          </w:rPrChange>
        </w:rPr>
        <w:pPrChange w:author="HUNTER KING" w:date="2020-06-06T10:18:00Z" w:id="261">
          <w:pPr>
            <w:pStyle w:val="ListParagraph"/>
            <w:numPr>
              <w:numId w:val="32"/>
            </w:numPr>
            <w:spacing w:before="90"/>
            <w:ind w:left="1080" w:right="1898"/>
          </w:pPr>
        </w:pPrChange>
      </w:pPr>
      <w:r w:rsidRPr="00AA0FA3">
        <w:rPr>
          <w:bCs/>
          <w:sz w:val="24"/>
          <w:u w:val="thick"/>
          <w:rPrChange w:author="HUNTER KING" w:date="2020-06-06T10:17:00Z" w:id="262">
            <w:rPr>
              <w:b/>
              <w:sz w:val="24"/>
              <w:u w:val="thick"/>
            </w:rPr>
          </w:rPrChange>
        </w:rPr>
        <w:t>End of day routine</w:t>
      </w:r>
    </w:p>
    <w:p w:rsidR="009F23BD" w:rsidP="001C6017" w:rsidRDefault="009F23BD" w14:paraId="70C5E07F" w14:textId="72424D36">
      <w:pPr>
        <w:rPr>
          <w:sz w:val="20"/>
        </w:rPr>
      </w:pPr>
    </w:p>
    <w:p w:rsidR="009F23BD" w:rsidP="001C6017" w:rsidRDefault="009F23BD" w14:paraId="7499122A" w14:textId="2F5AD7B6">
      <w:pPr>
        <w:rPr>
          <w:sz w:val="20"/>
        </w:rPr>
      </w:pPr>
    </w:p>
    <w:p w:rsidR="009F23BD" w:rsidP="001C6017" w:rsidRDefault="009F23BD" w14:paraId="4B121DBC" w14:textId="110B8D1E">
      <w:pPr>
        <w:rPr>
          <w:sz w:val="20"/>
        </w:rPr>
      </w:pPr>
    </w:p>
    <w:p w:rsidR="009F23BD" w:rsidP="001C6017" w:rsidRDefault="009F23BD" w14:paraId="033166E2" w14:textId="14FF3978">
      <w:pPr>
        <w:rPr>
          <w:sz w:val="20"/>
        </w:rPr>
      </w:pPr>
    </w:p>
    <w:p w:rsidR="009F23BD" w:rsidP="001C6017" w:rsidRDefault="009F23BD" w14:paraId="1E4C7D79" w14:textId="77764C5E">
      <w:pPr>
        <w:rPr>
          <w:sz w:val="20"/>
        </w:rPr>
      </w:pPr>
    </w:p>
    <w:p w:rsidR="009F23BD" w:rsidP="001C6017" w:rsidRDefault="009F23BD" w14:paraId="105CA1F2" w14:textId="4CBD74B0">
      <w:pPr>
        <w:rPr>
          <w:sz w:val="20"/>
        </w:rPr>
      </w:pPr>
    </w:p>
    <w:p w:rsidR="009F23BD" w:rsidP="001C6017" w:rsidRDefault="009F23BD" w14:paraId="1B32717C" w14:textId="79386AF3">
      <w:pPr>
        <w:rPr>
          <w:sz w:val="20"/>
        </w:rPr>
      </w:pPr>
    </w:p>
    <w:p w:rsidR="009F23BD" w:rsidP="001C6017" w:rsidRDefault="009F23BD" w14:paraId="046BE25E" w14:textId="39D7EDD1">
      <w:pPr>
        <w:rPr>
          <w:sz w:val="20"/>
        </w:rPr>
      </w:pPr>
    </w:p>
    <w:p w:rsidR="009F23BD" w:rsidP="001C6017" w:rsidRDefault="009F23BD" w14:paraId="2BCB3136" w14:textId="2D2BA6A1">
      <w:pPr>
        <w:rPr>
          <w:sz w:val="20"/>
        </w:rPr>
      </w:pPr>
    </w:p>
    <w:p w:rsidR="009F23BD" w:rsidP="001C6017" w:rsidRDefault="009F23BD" w14:paraId="7EA4494C" w14:textId="7F9CEE81">
      <w:pPr>
        <w:rPr>
          <w:sz w:val="20"/>
        </w:rPr>
      </w:pPr>
    </w:p>
    <w:p w:rsidR="009F23BD" w:rsidP="001C6017" w:rsidRDefault="009F23BD" w14:paraId="4276BB7B" w14:textId="600337D2">
      <w:pPr>
        <w:rPr>
          <w:sz w:val="20"/>
        </w:rPr>
      </w:pPr>
    </w:p>
    <w:p w:rsidR="009F23BD" w:rsidP="001C6017" w:rsidRDefault="009F23BD" w14:paraId="768160D5" w14:textId="5C6CBAA5">
      <w:pPr>
        <w:rPr>
          <w:sz w:val="20"/>
        </w:rPr>
      </w:pPr>
    </w:p>
    <w:p w:rsidR="009F23BD" w:rsidP="001C6017" w:rsidRDefault="009F23BD" w14:paraId="5241421A" w14:textId="2C91CA72">
      <w:pPr>
        <w:rPr>
          <w:sz w:val="20"/>
        </w:rPr>
      </w:pPr>
    </w:p>
    <w:p w:rsidR="009F23BD" w:rsidP="001C6017" w:rsidRDefault="009F23BD" w14:paraId="70103993" w14:textId="397DA527">
      <w:pPr>
        <w:rPr>
          <w:sz w:val="20"/>
        </w:rPr>
      </w:pPr>
    </w:p>
    <w:p w:rsidR="009F23BD" w:rsidP="001C6017" w:rsidRDefault="009F23BD" w14:paraId="2435A09C" w14:textId="385F598A">
      <w:pPr>
        <w:rPr>
          <w:sz w:val="20"/>
        </w:rPr>
      </w:pPr>
    </w:p>
    <w:p w:rsidR="009F23BD" w:rsidP="001C6017" w:rsidRDefault="009F23BD" w14:paraId="3CFAC6F2" w14:textId="7BAEF426">
      <w:pPr>
        <w:rPr>
          <w:sz w:val="20"/>
        </w:rPr>
      </w:pPr>
    </w:p>
    <w:p w:rsidR="009F23BD" w:rsidP="001C6017" w:rsidRDefault="009F23BD" w14:paraId="01D94587" w14:textId="074CF8EE">
      <w:pPr>
        <w:rPr>
          <w:sz w:val="20"/>
        </w:rPr>
      </w:pPr>
    </w:p>
    <w:p w:rsidR="009F23BD" w:rsidP="009F23BD" w:rsidRDefault="009F23BD" w14:paraId="47CA1973" w14:textId="77777777">
      <w:pPr>
        <w:spacing w:before="90"/>
        <w:ind w:right="1898" w:firstLine="720"/>
        <w:jc w:val="center"/>
        <w:rPr>
          <w:b/>
          <w:sz w:val="24"/>
          <w:u w:val="thick"/>
        </w:rPr>
      </w:pPr>
      <w:r w:rsidRPr="00AA0FA3">
        <w:rPr>
          <w:b/>
          <w:sz w:val="24"/>
          <w:u w:val="thick"/>
        </w:rPr>
        <w:lastRenderedPageBreak/>
        <w:t>Supporting Students at ASCEND</w:t>
      </w:r>
    </w:p>
    <w:p w:rsidRPr="00AA0FA3" w:rsidR="009F23BD" w:rsidRDefault="009F23BD" w14:paraId="2F3F30FD" w14:textId="77777777">
      <w:pPr>
        <w:spacing w:before="90"/>
        <w:ind w:right="1898" w:firstLine="720"/>
        <w:jc w:val="center"/>
        <w:rPr>
          <w:b/>
          <w:sz w:val="24"/>
          <w:u w:val="thick"/>
          <w:rPrChange w:author="HUNTER KING" w:date="2020-06-06T10:15:00Z" w:id="263">
            <w:rPr/>
          </w:rPrChange>
        </w:rPr>
        <w:pPrChange w:author="HUNTER KING" w:date="2020-06-06T10:15:00Z" w:id="264">
          <w:pPr>
            <w:spacing w:before="90"/>
            <w:ind w:left="1887" w:right="1898"/>
            <w:jc w:val="center"/>
          </w:pPr>
        </w:pPrChange>
      </w:pPr>
    </w:p>
    <w:p w:rsidR="009F23BD" w:rsidRDefault="009F23BD" w14:paraId="26471614" w14:textId="77777777">
      <w:pPr>
        <w:pStyle w:val="ListParagraph"/>
        <w:spacing w:before="90"/>
        <w:ind w:left="1080" w:right="1898" w:firstLine="0"/>
        <w:rPr>
          <w:bCs/>
          <w:sz w:val="24"/>
          <w:u w:val="thick"/>
        </w:rPr>
        <w:pPrChange w:author="HUNTER KING" w:date="2020-06-06T10:20:00Z" w:id="265">
          <w:pPr>
            <w:pStyle w:val="ListParagraph"/>
            <w:numPr>
              <w:numId w:val="32"/>
            </w:numPr>
            <w:spacing w:before="90"/>
            <w:ind w:left="1080" w:right="1898"/>
          </w:pPr>
        </w:pPrChange>
      </w:pPr>
      <w:r w:rsidRPr="00AA0FA3">
        <w:rPr>
          <w:bCs/>
          <w:sz w:val="24"/>
          <w:u w:val="thick"/>
          <w:rPrChange w:author="HUNTER KING" w:date="2020-06-06T10:15:00Z" w:id="266">
            <w:rPr>
              <w:b/>
              <w:sz w:val="24"/>
              <w:u w:val="thick"/>
            </w:rPr>
          </w:rPrChange>
        </w:rPr>
        <w:t>Tiered Supports (1, 2, and 3)</w:t>
      </w:r>
    </w:p>
    <w:p w:rsidR="009F23BD" w:rsidP="009F23BD" w:rsidRDefault="009F23BD" w14:paraId="1026D1A3" w14:textId="77777777">
      <w:pPr>
        <w:pStyle w:val="ListParagraph"/>
        <w:numPr>
          <w:ilvl w:val="1"/>
          <w:numId w:val="32"/>
        </w:numPr>
        <w:spacing w:before="90"/>
        <w:ind w:right="1898"/>
        <w:rPr>
          <w:bCs/>
          <w:sz w:val="24"/>
          <w:u w:val="thick"/>
        </w:rPr>
      </w:pPr>
      <w:r>
        <w:rPr>
          <w:bCs/>
          <w:sz w:val="24"/>
          <w:u w:val="thick"/>
        </w:rPr>
        <w:t>Tier 1 (visual schedules; precorrection, OTRs, P/N ratio; SEL; etc.)</w:t>
      </w:r>
    </w:p>
    <w:p w:rsidR="009F23BD" w:rsidP="009F23BD" w:rsidRDefault="009F23BD" w14:paraId="3C4521EC" w14:textId="77777777">
      <w:pPr>
        <w:pStyle w:val="ListParagraph"/>
        <w:numPr>
          <w:ilvl w:val="1"/>
          <w:numId w:val="32"/>
        </w:numPr>
        <w:spacing w:before="90"/>
        <w:ind w:right="1898"/>
        <w:rPr>
          <w:bCs/>
          <w:sz w:val="24"/>
          <w:u w:val="thick"/>
        </w:rPr>
      </w:pPr>
      <w:r>
        <w:rPr>
          <w:bCs/>
          <w:sz w:val="24"/>
          <w:u w:val="thick"/>
        </w:rPr>
        <w:t>Tier 2 (morning check ins; group counseling)</w:t>
      </w:r>
    </w:p>
    <w:p w:rsidRPr="00AA0FA3" w:rsidR="009F23BD" w:rsidRDefault="009F23BD" w14:paraId="43332E0E" w14:textId="77777777">
      <w:pPr>
        <w:pStyle w:val="ListParagraph"/>
        <w:numPr>
          <w:ilvl w:val="1"/>
          <w:numId w:val="32"/>
        </w:numPr>
        <w:spacing w:before="90"/>
        <w:ind w:right="1898"/>
        <w:rPr>
          <w:bCs/>
          <w:sz w:val="24"/>
          <w:u w:val="thick"/>
          <w:rPrChange w:author="HUNTER KING" w:date="2020-06-06T10:15:00Z" w:id="267">
            <w:rPr/>
          </w:rPrChange>
        </w:rPr>
        <w:pPrChange w:author="HUNTER KING" w:date="2020-06-06T10:18:00Z" w:id="268">
          <w:pPr>
            <w:spacing w:before="90"/>
            <w:ind w:left="1887" w:right="1898"/>
            <w:jc w:val="center"/>
          </w:pPr>
        </w:pPrChange>
      </w:pPr>
      <w:r>
        <w:rPr>
          <w:bCs/>
          <w:sz w:val="24"/>
          <w:u w:val="thick"/>
        </w:rPr>
        <w:t>Tier 3 (FBA/individualized behavior plans)</w:t>
      </w:r>
    </w:p>
    <w:p w:rsidRPr="00AA0FA3" w:rsidR="009F23BD" w:rsidRDefault="009F23BD" w14:paraId="1D7AA854" w14:textId="77777777">
      <w:pPr>
        <w:spacing w:before="90"/>
        <w:ind w:left="720" w:right="1898"/>
        <w:rPr>
          <w:bCs/>
          <w:sz w:val="24"/>
          <w:u w:val="thick"/>
          <w:rPrChange w:author="HUNTER KING" w:date="2020-06-06T10:15:00Z" w:id="269">
            <w:rPr>
              <w:b/>
              <w:sz w:val="24"/>
              <w:u w:val="thick"/>
            </w:rPr>
          </w:rPrChange>
        </w:rPr>
        <w:pPrChange w:author="HUNTER KING" w:date="2020-06-06T10:10:00Z" w:id="270">
          <w:pPr>
            <w:spacing w:before="90"/>
            <w:ind w:left="1887" w:right="1898"/>
            <w:jc w:val="center"/>
          </w:pPr>
        </w:pPrChange>
      </w:pPr>
    </w:p>
    <w:p w:rsidRPr="00AA0FA3" w:rsidR="009F23BD" w:rsidRDefault="009F23BD" w14:paraId="05985ECF" w14:textId="77777777">
      <w:pPr>
        <w:spacing w:before="90"/>
        <w:ind w:left="720" w:right="1898"/>
        <w:rPr>
          <w:bCs/>
          <w:sz w:val="24"/>
          <w:u w:val="thick"/>
          <w:rPrChange w:author="HUNTER KING" w:date="2020-06-06T10:15:00Z" w:id="271">
            <w:rPr>
              <w:b/>
              <w:sz w:val="24"/>
              <w:u w:val="thick"/>
            </w:rPr>
          </w:rPrChange>
        </w:rPr>
        <w:pPrChange w:author="HUNTER KING" w:date="2020-06-06T10:10:00Z" w:id="272">
          <w:pPr>
            <w:spacing w:before="90"/>
            <w:ind w:left="1887" w:right="1898"/>
            <w:jc w:val="center"/>
          </w:pPr>
        </w:pPrChange>
      </w:pPr>
    </w:p>
    <w:p w:rsidRPr="00AA0FA3" w:rsidR="009F23BD" w:rsidRDefault="009F23BD" w14:paraId="4179D8D5" w14:textId="77777777">
      <w:pPr>
        <w:spacing w:before="90"/>
        <w:ind w:right="1898"/>
        <w:rPr>
          <w:bCs/>
          <w:sz w:val="24"/>
          <w:u w:val="thick"/>
          <w:rPrChange w:author="HUNTER KING" w:date="2020-06-06T10:15:00Z" w:id="273">
            <w:rPr>
              <w:b/>
              <w:sz w:val="24"/>
              <w:u w:val="thick"/>
            </w:rPr>
          </w:rPrChange>
        </w:rPr>
        <w:pPrChange w:author="HUNTER KING" w:date="2020-06-06T10:20:00Z" w:id="274">
          <w:pPr>
            <w:spacing w:before="90"/>
            <w:ind w:left="1887" w:right="1898"/>
            <w:jc w:val="center"/>
          </w:pPr>
        </w:pPrChange>
      </w:pPr>
    </w:p>
    <w:p w:rsidRPr="00AA0FA3" w:rsidR="009F23BD" w:rsidRDefault="009F23BD" w14:paraId="7A802E9B" w14:textId="77777777">
      <w:pPr>
        <w:spacing w:before="90"/>
        <w:ind w:left="720" w:right="1898"/>
        <w:rPr>
          <w:bCs/>
          <w:sz w:val="24"/>
          <w:u w:val="thick"/>
          <w:rPrChange w:author="HUNTER KING" w:date="2020-06-06T10:15:00Z" w:id="275">
            <w:rPr>
              <w:b/>
              <w:sz w:val="24"/>
              <w:u w:val="thick"/>
            </w:rPr>
          </w:rPrChange>
        </w:rPr>
        <w:pPrChange w:author="HUNTER KING" w:date="2020-06-06T10:10:00Z" w:id="276">
          <w:pPr>
            <w:spacing w:before="90"/>
            <w:ind w:left="1887" w:right="1898"/>
            <w:jc w:val="center"/>
          </w:pPr>
        </w:pPrChange>
      </w:pPr>
    </w:p>
    <w:p w:rsidRPr="00AA0FA3" w:rsidR="009F23BD" w:rsidP="009F23BD" w:rsidRDefault="009F23BD" w14:paraId="2288D83C" w14:textId="77777777">
      <w:pPr>
        <w:spacing w:before="90"/>
        <w:ind w:left="720" w:right="1898"/>
        <w:rPr>
          <w:b/>
          <w:sz w:val="24"/>
          <w:u w:val="thick"/>
        </w:rPr>
      </w:pPr>
      <w:r w:rsidRPr="00AA0FA3">
        <w:rPr>
          <w:b/>
          <w:sz w:val="24"/>
          <w:u w:val="thick"/>
        </w:rPr>
        <w:t>Mental Health Support</w:t>
      </w:r>
    </w:p>
    <w:p w:rsidRPr="00AA0FA3" w:rsidR="009F23BD" w:rsidRDefault="009F23BD" w14:paraId="76DC4D3C" w14:textId="77777777">
      <w:pPr>
        <w:pStyle w:val="ListParagraph"/>
        <w:spacing w:before="90"/>
        <w:ind w:left="1080" w:right="1898" w:firstLine="0"/>
        <w:rPr>
          <w:bCs/>
          <w:sz w:val="24"/>
          <w:u w:val="thick"/>
          <w:rPrChange w:author="HUNTER KING" w:date="2020-06-06T10:15:00Z" w:id="277">
            <w:rPr>
              <w:b/>
              <w:sz w:val="24"/>
              <w:u w:val="thick"/>
            </w:rPr>
          </w:rPrChange>
        </w:rPr>
        <w:pPrChange w:author="HUNTER KING" w:date="2020-06-06T10:19:00Z" w:id="278">
          <w:pPr>
            <w:pStyle w:val="ListParagraph"/>
            <w:numPr>
              <w:numId w:val="32"/>
            </w:numPr>
            <w:spacing w:before="90"/>
            <w:ind w:left="1080" w:right="1898"/>
          </w:pPr>
        </w:pPrChange>
      </w:pPr>
      <w:r w:rsidRPr="00AA0FA3">
        <w:rPr>
          <w:bCs/>
          <w:sz w:val="24"/>
          <w:u w:val="thick"/>
          <w:rPrChange w:author="HUNTER KING" w:date="2020-06-06T10:15:00Z" w:id="279">
            <w:rPr>
              <w:b/>
              <w:sz w:val="24"/>
              <w:u w:val="thick"/>
            </w:rPr>
          </w:rPrChange>
        </w:rPr>
        <w:t>Describe mental health supports in detail</w:t>
      </w:r>
    </w:p>
    <w:p w:rsidR="009F23BD" w:rsidRDefault="009F23BD" w14:paraId="7C8BF606" w14:textId="77777777">
      <w:pPr>
        <w:pStyle w:val="ListParagraph"/>
        <w:spacing w:before="90"/>
        <w:ind w:left="1800" w:right="1898" w:firstLine="0"/>
        <w:rPr>
          <w:bCs/>
          <w:sz w:val="24"/>
          <w:u w:val="thick"/>
        </w:rPr>
        <w:pPrChange w:author="HUNTER KING" w:date="2020-06-06T10:19:00Z" w:id="280">
          <w:pPr>
            <w:pStyle w:val="ListParagraph"/>
            <w:numPr>
              <w:ilvl w:val="1"/>
              <w:numId w:val="32"/>
            </w:numPr>
            <w:spacing w:before="90"/>
            <w:ind w:left="1800" w:right="1898"/>
          </w:pPr>
        </w:pPrChange>
      </w:pPr>
      <w:r w:rsidRPr="00AA0FA3">
        <w:rPr>
          <w:bCs/>
          <w:sz w:val="24"/>
          <w:u w:val="thick"/>
          <w:rPrChange w:author="HUNTER KING" w:date="2020-06-06T10:15:00Z" w:id="281">
            <w:rPr>
              <w:b/>
              <w:sz w:val="24"/>
              <w:u w:val="thick"/>
            </w:rPr>
          </w:rPrChange>
        </w:rPr>
        <w:t>Frequen</w:t>
      </w:r>
      <w:r>
        <w:rPr>
          <w:bCs/>
          <w:sz w:val="24"/>
          <w:u w:val="thick"/>
        </w:rPr>
        <w:t>c</w:t>
      </w:r>
      <w:r w:rsidRPr="00AA0FA3">
        <w:rPr>
          <w:bCs/>
          <w:sz w:val="24"/>
          <w:u w:val="thick"/>
          <w:rPrChange w:author="HUNTER KING" w:date="2020-06-06T10:15:00Z" w:id="282">
            <w:rPr>
              <w:b/>
              <w:sz w:val="24"/>
              <w:u w:val="thick"/>
            </w:rPr>
          </w:rPrChange>
        </w:rPr>
        <w:t>y, type, form, etc.</w:t>
      </w:r>
    </w:p>
    <w:p w:rsidRPr="00AA0FA3" w:rsidR="009F23BD" w:rsidRDefault="009F23BD" w14:paraId="206A2E81" w14:textId="77777777">
      <w:pPr>
        <w:pStyle w:val="ListParagraph"/>
        <w:spacing w:before="90"/>
        <w:ind w:left="1800" w:right="1898" w:firstLine="0"/>
        <w:rPr>
          <w:bCs/>
          <w:sz w:val="24"/>
          <w:u w:val="thick"/>
          <w:rPrChange w:author="HUNTER KING" w:date="2020-06-06T10:15:00Z" w:id="283">
            <w:rPr/>
          </w:rPrChange>
        </w:rPr>
        <w:pPrChange w:author="HUNTER KING" w:date="2020-06-06T10:19:00Z" w:id="284">
          <w:pPr>
            <w:spacing w:before="90"/>
            <w:ind w:left="1887" w:right="1898"/>
            <w:jc w:val="center"/>
          </w:pPr>
        </w:pPrChange>
      </w:pPr>
      <w:r>
        <w:rPr>
          <w:bCs/>
          <w:sz w:val="24"/>
          <w:u w:val="thick"/>
        </w:rPr>
        <w:t xml:space="preserve">Reward systems </w:t>
      </w:r>
    </w:p>
    <w:p w:rsidRPr="00AA0FA3" w:rsidR="009F23BD" w:rsidP="009F23BD" w:rsidRDefault="009F23BD" w14:paraId="2486DB1D" w14:textId="77777777">
      <w:pPr>
        <w:spacing w:before="90"/>
        <w:ind w:left="720" w:right="1898"/>
        <w:rPr>
          <w:bCs/>
          <w:sz w:val="24"/>
          <w:u w:val="thick"/>
          <w:rPrChange w:author="HUNTER KING" w:date="2020-06-06T10:15:00Z" w:id="285">
            <w:rPr>
              <w:b/>
              <w:sz w:val="24"/>
              <w:u w:val="thick"/>
            </w:rPr>
          </w:rPrChange>
        </w:rPr>
      </w:pPr>
    </w:p>
    <w:p w:rsidRPr="00AA0FA3" w:rsidR="009F23BD" w:rsidP="009F23BD" w:rsidRDefault="009F23BD" w14:paraId="6490AF9D" w14:textId="77777777">
      <w:pPr>
        <w:spacing w:before="90"/>
        <w:ind w:left="720" w:right="1898"/>
        <w:rPr>
          <w:bCs/>
          <w:sz w:val="24"/>
          <w:u w:val="thick"/>
          <w:rPrChange w:author="HUNTER KING" w:date="2020-06-06T10:15:00Z" w:id="286">
            <w:rPr>
              <w:b/>
              <w:sz w:val="24"/>
              <w:u w:val="thick"/>
            </w:rPr>
          </w:rPrChange>
        </w:rPr>
      </w:pPr>
    </w:p>
    <w:p w:rsidRPr="00AA0FA3" w:rsidR="009F23BD" w:rsidP="009F23BD" w:rsidRDefault="009F23BD" w14:paraId="1DAE1033" w14:textId="77777777">
      <w:pPr>
        <w:spacing w:before="90"/>
        <w:ind w:left="720" w:right="1898"/>
        <w:rPr>
          <w:bCs/>
          <w:sz w:val="24"/>
          <w:u w:val="thick"/>
          <w:rPrChange w:author="HUNTER KING" w:date="2020-06-06T10:15:00Z" w:id="287">
            <w:rPr>
              <w:b/>
              <w:sz w:val="24"/>
              <w:u w:val="thick"/>
            </w:rPr>
          </w:rPrChange>
        </w:rPr>
      </w:pPr>
    </w:p>
    <w:p w:rsidRPr="00AA0FA3" w:rsidR="009F23BD" w:rsidRDefault="009F23BD" w14:paraId="39B0392A" w14:textId="77777777">
      <w:pPr>
        <w:spacing w:before="90"/>
        <w:ind w:right="1898"/>
        <w:rPr>
          <w:bCs/>
          <w:sz w:val="24"/>
          <w:u w:val="thick"/>
          <w:rPrChange w:author="HUNTER KING" w:date="2020-06-06T10:15:00Z" w:id="288">
            <w:rPr>
              <w:b/>
              <w:sz w:val="24"/>
              <w:u w:val="thick"/>
            </w:rPr>
          </w:rPrChange>
        </w:rPr>
        <w:pPrChange w:author="HUNTER KING" w:date="2020-06-06T10:20:00Z" w:id="289">
          <w:pPr>
            <w:spacing w:before="90"/>
            <w:ind w:left="720" w:right="1898"/>
          </w:pPr>
        </w:pPrChange>
      </w:pPr>
    </w:p>
    <w:p w:rsidRPr="00AA0FA3" w:rsidR="009F23BD" w:rsidRDefault="009F23BD" w14:paraId="388DC26C" w14:textId="77777777">
      <w:pPr>
        <w:spacing w:before="90"/>
        <w:ind w:left="720" w:right="1898"/>
        <w:rPr>
          <w:bCs/>
          <w:sz w:val="24"/>
          <w:u w:val="thick"/>
          <w:rPrChange w:author="HUNTER KING" w:date="2020-06-06T10:15:00Z" w:id="290">
            <w:rPr>
              <w:b/>
              <w:sz w:val="24"/>
              <w:u w:val="thick"/>
            </w:rPr>
          </w:rPrChange>
        </w:rPr>
        <w:pPrChange w:author="HUNTER KING" w:date="2020-06-06T10:10:00Z" w:id="291">
          <w:pPr>
            <w:spacing w:before="90"/>
            <w:ind w:left="1887" w:right="1898"/>
            <w:jc w:val="center"/>
          </w:pPr>
        </w:pPrChange>
      </w:pPr>
    </w:p>
    <w:p w:rsidRPr="00AA0FA3" w:rsidR="009F23BD" w:rsidP="009F23BD" w:rsidRDefault="009F23BD" w14:paraId="31686B9F" w14:textId="77777777">
      <w:pPr>
        <w:spacing w:before="90"/>
        <w:ind w:left="720" w:right="1898"/>
        <w:rPr>
          <w:b/>
          <w:sz w:val="24"/>
          <w:u w:val="thick"/>
        </w:rPr>
      </w:pPr>
      <w:r w:rsidRPr="00AA0FA3">
        <w:rPr>
          <w:b/>
          <w:sz w:val="24"/>
          <w:u w:val="thick"/>
        </w:rPr>
        <w:t>Behavioral Health Support</w:t>
      </w:r>
    </w:p>
    <w:p w:rsidRPr="00AA0FA3" w:rsidR="009F23BD" w:rsidRDefault="009F23BD" w14:paraId="0DF58A0E" w14:textId="77777777">
      <w:pPr>
        <w:pStyle w:val="ListParagraph"/>
        <w:spacing w:before="90"/>
        <w:ind w:left="1080" w:right="1898" w:firstLine="0"/>
        <w:rPr>
          <w:bCs/>
          <w:sz w:val="24"/>
          <w:u w:val="thick"/>
          <w:rPrChange w:author="HUNTER KING" w:date="2020-06-06T10:15:00Z" w:id="292">
            <w:rPr>
              <w:b/>
              <w:sz w:val="24"/>
              <w:u w:val="thick"/>
            </w:rPr>
          </w:rPrChange>
        </w:rPr>
        <w:pPrChange w:author="HUNTER KING" w:date="2020-06-06T10:19:00Z" w:id="293">
          <w:pPr>
            <w:pStyle w:val="ListParagraph"/>
            <w:numPr>
              <w:numId w:val="32"/>
            </w:numPr>
            <w:spacing w:before="90"/>
            <w:ind w:left="1080" w:right="1898"/>
          </w:pPr>
        </w:pPrChange>
      </w:pPr>
      <w:r w:rsidRPr="00AA0FA3">
        <w:rPr>
          <w:bCs/>
          <w:sz w:val="24"/>
          <w:u w:val="thick"/>
          <w:rPrChange w:author="HUNTER KING" w:date="2020-06-06T10:15:00Z" w:id="294">
            <w:rPr>
              <w:b/>
              <w:sz w:val="24"/>
              <w:u w:val="thick"/>
            </w:rPr>
          </w:rPrChange>
        </w:rPr>
        <w:t>Describe behavior supports in more detail</w:t>
      </w:r>
    </w:p>
    <w:p w:rsidRPr="00AA0FA3" w:rsidR="009F23BD" w:rsidRDefault="009F23BD" w14:paraId="1FBE0604" w14:textId="77777777">
      <w:pPr>
        <w:pStyle w:val="ListParagraph"/>
        <w:numPr>
          <w:ilvl w:val="1"/>
          <w:numId w:val="32"/>
        </w:numPr>
        <w:spacing w:before="90"/>
        <w:ind w:right="1898"/>
        <w:rPr>
          <w:bCs/>
          <w:sz w:val="24"/>
          <w:u w:val="thick"/>
          <w:rPrChange w:author="HUNTER KING" w:date="2020-06-06T10:15:00Z" w:id="295">
            <w:rPr/>
          </w:rPrChange>
        </w:rPr>
        <w:pPrChange w:author="HUNTER KING" w:date="2020-06-06T10:13:00Z" w:id="296">
          <w:pPr>
            <w:pStyle w:val="ListParagraph"/>
            <w:numPr>
              <w:numId w:val="32"/>
            </w:numPr>
            <w:spacing w:before="90"/>
            <w:ind w:left="1080" w:right="1898"/>
          </w:pPr>
        </w:pPrChange>
      </w:pPr>
      <w:r w:rsidRPr="00AA0FA3">
        <w:rPr>
          <w:bCs/>
          <w:sz w:val="24"/>
          <w:u w:val="thick"/>
          <w:rPrChange w:author="HUNTER KING" w:date="2020-06-06T10:15:00Z" w:id="297">
            <w:rPr>
              <w:b/>
              <w:sz w:val="24"/>
              <w:u w:val="thick"/>
            </w:rPr>
          </w:rPrChange>
        </w:rPr>
        <w:t xml:space="preserve">Frequency, type, form, </w:t>
      </w:r>
      <w:proofErr w:type="spellStart"/>
      <w:r w:rsidRPr="00AA0FA3">
        <w:rPr>
          <w:bCs/>
          <w:sz w:val="24"/>
          <w:u w:val="thick"/>
          <w:rPrChange w:author="HUNTER KING" w:date="2020-06-06T10:15:00Z" w:id="298">
            <w:rPr>
              <w:b/>
              <w:sz w:val="24"/>
              <w:u w:val="thick"/>
            </w:rPr>
          </w:rPrChange>
        </w:rPr>
        <w:t>etc</w:t>
      </w:r>
      <w:proofErr w:type="spellEnd"/>
    </w:p>
    <w:p w:rsidR="009F23BD" w:rsidP="009F23BD" w:rsidRDefault="009F23BD" w14:paraId="57F99381" w14:textId="77777777">
      <w:pPr>
        <w:spacing w:before="90"/>
        <w:ind w:right="1898"/>
        <w:rPr>
          <w:b/>
          <w:sz w:val="24"/>
          <w:u w:val="thick"/>
        </w:rPr>
      </w:pPr>
    </w:p>
    <w:p w:rsidRPr="00AA0FA3" w:rsidR="009F23BD" w:rsidRDefault="009F23BD" w14:paraId="1C9CA3B7" w14:textId="77777777">
      <w:pPr>
        <w:spacing w:before="90"/>
        <w:ind w:right="1898"/>
        <w:rPr>
          <w:b/>
          <w:sz w:val="24"/>
          <w:u w:val="thick"/>
          <w:rPrChange w:author="HUNTER KING" w:date="2020-06-06T10:14:00Z" w:id="299">
            <w:rPr/>
          </w:rPrChange>
        </w:rPr>
        <w:pPrChange w:author="HUNTER KING" w:date="2020-06-06T10:14:00Z" w:id="300">
          <w:pPr>
            <w:spacing w:before="90"/>
            <w:ind w:left="1887" w:right="1898"/>
            <w:jc w:val="center"/>
          </w:pPr>
        </w:pPrChange>
      </w:pPr>
    </w:p>
    <w:p w:rsidR="009F23BD" w:rsidP="009F23BD" w:rsidRDefault="009F23BD" w14:paraId="404173E1" w14:textId="77777777">
      <w:pPr>
        <w:spacing w:before="90"/>
        <w:ind w:left="720" w:right="1898"/>
        <w:rPr>
          <w:b/>
          <w:sz w:val="24"/>
          <w:u w:val="thick"/>
        </w:rPr>
      </w:pPr>
    </w:p>
    <w:p w:rsidR="009F23BD" w:rsidP="009F23BD" w:rsidRDefault="009F23BD" w14:paraId="2A0754C2" w14:textId="77777777">
      <w:pPr>
        <w:spacing w:before="90"/>
        <w:ind w:left="720" w:right="1898"/>
        <w:rPr>
          <w:b/>
          <w:sz w:val="24"/>
          <w:u w:val="thick"/>
        </w:rPr>
      </w:pPr>
      <w:r>
        <w:rPr>
          <w:b/>
          <w:sz w:val="24"/>
          <w:u w:val="thick"/>
        </w:rPr>
        <w:t xml:space="preserve">Push-in Services </w:t>
      </w:r>
    </w:p>
    <w:p w:rsidRPr="00AA0FA3" w:rsidR="009F23BD" w:rsidRDefault="009F23BD" w14:paraId="764B5E08" w14:textId="77777777">
      <w:pPr>
        <w:pStyle w:val="ListParagraph"/>
        <w:spacing w:before="90"/>
        <w:ind w:left="1080" w:right="1898" w:firstLine="0"/>
        <w:rPr>
          <w:bCs/>
          <w:sz w:val="24"/>
          <w:u w:val="thick"/>
          <w:rPrChange w:author="HUNTER KING" w:date="2020-06-06T10:19:00Z" w:id="301">
            <w:rPr>
              <w:b/>
              <w:sz w:val="24"/>
              <w:u w:val="thick"/>
            </w:rPr>
          </w:rPrChange>
        </w:rPr>
        <w:pPrChange w:author="HUNTER KING" w:date="2020-06-06T10:19:00Z" w:id="302">
          <w:pPr>
            <w:pStyle w:val="ListParagraph"/>
            <w:numPr>
              <w:numId w:val="32"/>
            </w:numPr>
            <w:spacing w:before="90"/>
            <w:ind w:left="1080" w:right="1898"/>
          </w:pPr>
        </w:pPrChange>
      </w:pPr>
      <w:r w:rsidRPr="00AA0FA3">
        <w:rPr>
          <w:bCs/>
          <w:sz w:val="24"/>
          <w:u w:val="thick"/>
          <w:rPrChange w:author="HUNTER KING" w:date="2020-06-06T10:19:00Z" w:id="303">
            <w:rPr>
              <w:b/>
              <w:sz w:val="24"/>
              <w:u w:val="thick"/>
            </w:rPr>
          </w:rPrChange>
        </w:rPr>
        <w:t>Parameters</w:t>
      </w:r>
    </w:p>
    <w:p w:rsidRPr="00AA0FA3" w:rsidR="009F23BD" w:rsidRDefault="009F23BD" w14:paraId="446344A7" w14:textId="77777777">
      <w:pPr>
        <w:pStyle w:val="ListParagraph"/>
        <w:spacing w:before="90"/>
        <w:ind w:left="1080" w:right="1898" w:firstLine="0"/>
        <w:rPr>
          <w:bCs/>
          <w:sz w:val="24"/>
          <w:u w:val="thick"/>
          <w:rPrChange w:author="HUNTER KING" w:date="2020-06-06T10:19:00Z" w:id="304">
            <w:rPr/>
          </w:rPrChange>
        </w:rPr>
        <w:pPrChange w:author="HUNTER KING" w:date="2020-06-06T10:19:00Z" w:id="305">
          <w:pPr>
            <w:spacing w:before="90"/>
            <w:ind w:left="1887" w:right="1898"/>
            <w:jc w:val="center"/>
          </w:pPr>
        </w:pPrChange>
      </w:pPr>
      <w:r w:rsidRPr="00AA0FA3">
        <w:rPr>
          <w:bCs/>
          <w:sz w:val="24"/>
          <w:u w:val="thick"/>
          <w:rPrChange w:author="HUNTER KING" w:date="2020-06-06T10:19:00Z" w:id="306">
            <w:rPr>
              <w:b/>
              <w:sz w:val="24"/>
              <w:u w:val="thick"/>
            </w:rPr>
          </w:rPrChange>
        </w:rPr>
        <w:t>Form, frequency</w:t>
      </w:r>
    </w:p>
    <w:p w:rsidR="009F23BD" w:rsidRDefault="009F23BD" w14:paraId="2F4D9C4D" w14:textId="77777777">
      <w:pPr>
        <w:spacing w:before="90"/>
        <w:ind w:left="720" w:right="1898"/>
        <w:rPr>
          <w:b/>
          <w:sz w:val="24"/>
          <w:u w:val="thick"/>
        </w:rPr>
        <w:pPrChange w:author="HUNTER KING" w:date="2020-06-06T10:10:00Z" w:id="307">
          <w:pPr>
            <w:spacing w:before="90"/>
            <w:ind w:left="1887" w:right="1898"/>
            <w:jc w:val="center"/>
          </w:pPr>
        </w:pPrChange>
      </w:pPr>
    </w:p>
    <w:p w:rsidR="009F23BD" w:rsidRDefault="009F23BD" w14:paraId="4F720373" w14:textId="77777777">
      <w:pPr>
        <w:spacing w:before="90"/>
        <w:ind w:left="720" w:right="1898"/>
        <w:rPr>
          <w:b/>
          <w:sz w:val="24"/>
          <w:u w:val="thick"/>
        </w:rPr>
        <w:pPrChange w:author="HUNTER KING" w:date="2020-06-06T10:10:00Z" w:id="308">
          <w:pPr>
            <w:spacing w:before="90"/>
            <w:ind w:left="1887" w:right="1898"/>
            <w:jc w:val="center"/>
          </w:pPr>
        </w:pPrChange>
      </w:pPr>
    </w:p>
    <w:p w:rsidR="009F23BD" w:rsidRDefault="009F23BD" w14:paraId="63FB2592" w14:textId="77777777">
      <w:pPr>
        <w:spacing w:before="90"/>
        <w:ind w:left="720" w:right="1898"/>
        <w:rPr>
          <w:b/>
          <w:sz w:val="24"/>
          <w:u w:val="thick"/>
        </w:rPr>
        <w:pPrChange w:author="HUNTER KING" w:date="2020-06-06T10:10:00Z" w:id="309">
          <w:pPr>
            <w:spacing w:before="90"/>
            <w:ind w:left="1887" w:right="1898"/>
            <w:jc w:val="center"/>
          </w:pPr>
        </w:pPrChange>
      </w:pPr>
    </w:p>
    <w:p w:rsidR="009F23BD" w:rsidRDefault="009F23BD" w14:paraId="34DD473A" w14:textId="77777777">
      <w:pPr>
        <w:spacing w:before="90"/>
        <w:ind w:left="720" w:right="1898"/>
        <w:rPr>
          <w:b/>
          <w:sz w:val="24"/>
          <w:u w:val="thick"/>
        </w:rPr>
        <w:pPrChange w:author="HUNTER KING" w:date="2020-06-06T10:10:00Z" w:id="310">
          <w:pPr>
            <w:spacing w:before="90"/>
            <w:ind w:left="1887" w:right="1898"/>
            <w:jc w:val="center"/>
          </w:pPr>
        </w:pPrChange>
      </w:pPr>
    </w:p>
    <w:p w:rsidR="009F23BD" w:rsidRDefault="009F23BD" w14:paraId="28025935" w14:textId="77777777">
      <w:pPr>
        <w:spacing w:before="90"/>
        <w:ind w:left="720" w:right="1898"/>
        <w:rPr>
          <w:b/>
          <w:sz w:val="24"/>
          <w:u w:val="thick"/>
        </w:rPr>
        <w:pPrChange w:author="HUNTER KING" w:date="2020-06-06T10:10:00Z" w:id="311">
          <w:pPr>
            <w:spacing w:before="90"/>
            <w:ind w:left="1887" w:right="1898"/>
            <w:jc w:val="center"/>
          </w:pPr>
        </w:pPrChange>
      </w:pPr>
    </w:p>
    <w:p w:rsidR="009F23BD" w:rsidRDefault="009F23BD" w14:paraId="7D25179F" w14:textId="77777777">
      <w:pPr>
        <w:spacing w:before="90"/>
        <w:ind w:left="720" w:right="1898"/>
        <w:rPr>
          <w:b/>
          <w:sz w:val="24"/>
          <w:u w:val="thick"/>
        </w:rPr>
        <w:pPrChange w:author="HUNTER KING" w:date="2020-06-06T10:10:00Z" w:id="312">
          <w:pPr>
            <w:spacing w:before="90"/>
            <w:ind w:left="1887" w:right="1898"/>
            <w:jc w:val="center"/>
          </w:pPr>
        </w:pPrChange>
      </w:pPr>
    </w:p>
    <w:p w:rsidR="009F23BD" w:rsidRDefault="009F23BD" w14:paraId="13083902" w14:textId="77777777">
      <w:pPr>
        <w:spacing w:before="90"/>
        <w:ind w:left="720" w:right="1898"/>
        <w:rPr>
          <w:b/>
          <w:sz w:val="24"/>
          <w:u w:val="thick"/>
        </w:rPr>
        <w:pPrChange w:author="HUNTER KING" w:date="2020-06-06T10:10:00Z" w:id="313">
          <w:pPr>
            <w:spacing w:before="90"/>
            <w:ind w:left="1887" w:right="1898"/>
            <w:jc w:val="center"/>
          </w:pPr>
        </w:pPrChange>
      </w:pPr>
    </w:p>
    <w:p w:rsidR="009F23BD" w:rsidRDefault="009F23BD" w14:paraId="3D7FBA26" w14:textId="77777777">
      <w:pPr>
        <w:spacing w:before="90"/>
        <w:ind w:left="720" w:right="1898"/>
        <w:rPr>
          <w:b/>
          <w:sz w:val="24"/>
          <w:u w:val="thick"/>
        </w:rPr>
        <w:pPrChange w:author="HUNTER KING" w:date="2020-06-06T10:10:00Z" w:id="314">
          <w:pPr>
            <w:spacing w:before="90"/>
            <w:ind w:left="1887" w:right="1898"/>
            <w:jc w:val="center"/>
          </w:pPr>
        </w:pPrChange>
      </w:pPr>
    </w:p>
    <w:p w:rsidR="009F23BD" w:rsidP="009F23BD" w:rsidRDefault="009F23BD" w14:paraId="72C512FF" w14:textId="77777777">
      <w:pPr>
        <w:spacing w:before="90"/>
        <w:ind w:right="1898"/>
        <w:rPr>
          <w:b/>
          <w:sz w:val="24"/>
          <w:u w:val="thick"/>
        </w:rPr>
      </w:pPr>
    </w:p>
    <w:p w:rsidRPr="00AA0FA3" w:rsidR="009F23BD" w:rsidRDefault="009F23BD" w14:paraId="0D76B082" w14:textId="77777777">
      <w:pPr>
        <w:spacing w:before="90"/>
        <w:ind w:left="720" w:right="1898"/>
        <w:jc w:val="center"/>
        <w:rPr>
          <w:b/>
          <w:sz w:val="24"/>
          <w:rPrChange w:author="HUNTER KING" w:date="2020-06-06T10:20:00Z" w:id="315">
            <w:rPr>
              <w:b/>
              <w:sz w:val="24"/>
              <w:u w:val="thick"/>
            </w:rPr>
          </w:rPrChange>
        </w:rPr>
        <w:pPrChange w:author="HUNTER KING" w:date="2020-06-06T10:20:00Z" w:id="316">
          <w:pPr>
            <w:spacing w:before="90"/>
            <w:ind w:left="1887" w:right="1898"/>
            <w:jc w:val="center"/>
          </w:pPr>
        </w:pPrChange>
      </w:pPr>
      <w:r>
        <w:rPr>
          <w:b/>
          <w:sz w:val="24"/>
          <w:u w:val="thick"/>
        </w:rPr>
        <w:t>School Consultation and Parent Training</w:t>
      </w:r>
    </w:p>
    <w:p w:rsidR="009F23BD" w:rsidRDefault="009F23BD" w14:paraId="1D5E260C" w14:textId="77777777">
      <w:pPr>
        <w:spacing w:before="90"/>
        <w:ind w:right="1898"/>
        <w:rPr>
          <w:b/>
          <w:sz w:val="24"/>
          <w:u w:val="thick"/>
        </w:rPr>
        <w:pPrChange w:author="HUNTER KING" w:date="2020-06-06T10:23:00Z" w:id="317">
          <w:pPr>
            <w:spacing w:before="90"/>
            <w:ind w:left="720" w:right="1898"/>
          </w:pPr>
        </w:pPrChange>
      </w:pPr>
    </w:p>
    <w:p w:rsidR="009F23BD" w:rsidP="009F23BD" w:rsidRDefault="009F23BD" w14:paraId="3FE66464" w14:textId="77777777">
      <w:pPr>
        <w:spacing w:before="90"/>
        <w:ind w:left="720" w:right="1898"/>
        <w:rPr>
          <w:b/>
          <w:sz w:val="24"/>
          <w:u w:val="thick"/>
        </w:rPr>
      </w:pPr>
      <w:r>
        <w:rPr>
          <w:b/>
          <w:sz w:val="24"/>
          <w:u w:val="thick"/>
        </w:rPr>
        <w:t>Home School Responsibilities</w:t>
      </w:r>
    </w:p>
    <w:p w:rsidR="009F23BD" w:rsidP="009F23BD" w:rsidRDefault="009F23BD" w14:paraId="04A6157E" w14:textId="77777777">
      <w:pPr>
        <w:spacing w:before="90"/>
        <w:ind w:left="720" w:right="1898"/>
        <w:rPr>
          <w:b/>
          <w:sz w:val="24"/>
          <w:u w:val="thick"/>
        </w:rPr>
      </w:pPr>
    </w:p>
    <w:p w:rsidR="009F23BD" w:rsidP="009F23BD" w:rsidRDefault="009F23BD" w14:paraId="729328FC" w14:textId="77777777">
      <w:pPr>
        <w:spacing w:before="90"/>
        <w:ind w:left="720" w:right="1898"/>
        <w:rPr>
          <w:b/>
          <w:sz w:val="24"/>
          <w:u w:val="thick"/>
        </w:rPr>
      </w:pPr>
    </w:p>
    <w:p w:rsidR="009F23BD" w:rsidP="009F23BD" w:rsidRDefault="009F23BD" w14:paraId="12983DD1" w14:textId="77777777">
      <w:pPr>
        <w:spacing w:before="90"/>
        <w:ind w:left="720" w:right="1898"/>
        <w:rPr>
          <w:b/>
          <w:sz w:val="24"/>
          <w:u w:val="thick"/>
        </w:rPr>
      </w:pPr>
    </w:p>
    <w:p w:rsidR="009F23BD" w:rsidP="009F23BD" w:rsidRDefault="009F23BD" w14:paraId="75882E8C" w14:textId="77777777">
      <w:pPr>
        <w:spacing w:before="90"/>
        <w:ind w:left="720" w:right="1898"/>
        <w:rPr>
          <w:b/>
          <w:sz w:val="24"/>
          <w:u w:val="thick"/>
        </w:rPr>
      </w:pPr>
    </w:p>
    <w:p w:rsidR="009F23BD" w:rsidP="009F23BD" w:rsidRDefault="009F23BD" w14:paraId="046EB6D6" w14:textId="77777777">
      <w:pPr>
        <w:spacing w:before="90"/>
        <w:ind w:left="720" w:right="1898"/>
        <w:rPr>
          <w:b/>
          <w:sz w:val="24"/>
          <w:u w:val="thick"/>
        </w:rPr>
      </w:pPr>
      <w:r>
        <w:rPr>
          <w:b/>
          <w:sz w:val="24"/>
          <w:u w:val="thick"/>
        </w:rPr>
        <w:t>Weekly Progress Reports</w:t>
      </w:r>
    </w:p>
    <w:p w:rsidR="009F23BD" w:rsidP="009F23BD" w:rsidRDefault="009F23BD" w14:paraId="2668DA87" w14:textId="77777777">
      <w:pPr>
        <w:spacing w:before="90"/>
        <w:ind w:left="720" w:right="1898"/>
        <w:rPr>
          <w:b/>
          <w:sz w:val="24"/>
          <w:u w:val="thick"/>
        </w:rPr>
      </w:pPr>
    </w:p>
    <w:p w:rsidR="009F23BD" w:rsidP="009F23BD" w:rsidRDefault="009F23BD" w14:paraId="1F943C05" w14:textId="77777777">
      <w:pPr>
        <w:spacing w:before="90"/>
        <w:ind w:left="720" w:right="1898"/>
        <w:rPr>
          <w:b/>
          <w:sz w:val="24"/>
          <w:u w:val="thick"/>
        </w:rPr>
      </w:pPr>
    </w:p>
    <w:p w:rsidR="009F23BD" w:rsidP="009F23BD" w:rsidRDefault="009F23BD" w14:paraId="14CF5087" w14:textId="77777777">
      <w:pPr>
        <w:spacing w:before="90"/>
        <w:ind w:left="720" w:right="1898"/>
        <w:rPr>
          <w:b/>
          <w:sz w:val="24"/>
          <w:u w:val="thick"/>
        </w:rPr>
      </w:pPr>
    </w:p>
    <w:p w:rsidR="009F23BD" w:rsidP="009F23BD" w:rsidRDefault="009F23BD" w14:paraId="7051142C" w14:textId="77777777">
      <w:pPr>
        <w:spacing w:before="90"/>
        <w:ind w:left="720" w:right="1898"/>
        <w:rPr>
          <w:b/>
          <w:sz w:val="24"/>
          <w:u w:val="thick"/>
        </w:rPr>
      </w:pPr>
    </w:p>
    <w:p w:rsidR="009F23BD" w:rsidP="009F23BD" w:rsidRDefault="009F23BD" w14:paraId="717FC09C" w14:textId="77777777">
      <w:pPr>
        <w:spacing w:before="90"/>
        <w:ind w:left="720" w:right="1898"/>
        <w:rPr>
          <w:b/>
          <w:sz w:val="24"/>
          <w:u w:val="thick"/>
        </w:rPr>
      </w:pPr>
      <w:r>
        <w:rPr>
          <w:b/>
          <w:sz w:val="24"/>
          <w:u w:val="thick"/>
        </w:rPr>
        <w:t>Behavioral Consultation and Training</w:t>
      </w:r>
    </w:p>
    <w:p w:rsidR="009F23BD" w:rsidP="009F23BD" w:rsidRDefault="009F23BD" w14:paraId="4D0D1EC7" w14:textId="77777777">
      <w:pPr>
        <w:pStyle w:val="ListParagraph"/>
        <w:numPr>
          <w:ilvl w:val="0"/>
          <w:numId w:val="32"/>
        </w:numPr>
        <w:spacing w:before="90"/>
        <w:ind w:right="1898"/>
        <w:rPr>
          <w:b/>
          <w:sz w:val="24"/>
          <w:u w:val="thick"/>
        </w:rPr>
      </w:pPr>
      <w:r>
        <w:rPr>
          <w:b/>
          <w:sz w:val="24"/>
          <w:u w:val="thick"/>
        </w:rPr>
        <w:t>During enrollment</w:t>
      </w:r>
    </w:p>
    <w:p w:rsidRPr="00AA0FA3" w:rsidR="009F23BD" w:rsidRDefault="009F23BD" w14:paraId="0B6286BF" w14:textId="77777777">
      <w:pPr>
        <w:pStyle w:val="ListParagraph"/>
        <w:numPr>
          <w:ilvl w:val="0"/>
          <w:numId w:val="32"/>
        </w:numPr>
        <w:spacing w:before="90"/>
        <w:ind w:right="1898"/>
        <w:rPr>
          <w:b/>
          <w:sz w:val="24"/>
          <w:u w:val="thick"/>
          <w:rPrChange w:author="HUNTER KING" w:date="2020-06-06T10:22:00Z" w:id="318">
            <w:rPr/>
          </w:rPrChange>
        </w:rPr>
        <w:pPrChange w:author="HUNTER KING" w:date="2020-06-06T10:22:00Z" w:id="319">
          <w:pPr>
            <w:spacing w:before="90"/>
            <w:ind w:left="720" w:right="1898"/>
          </w:pPr>
        </w:pPrChange>
      </w:pPr>
      <w:r>
        <w:rPr>
          <w:b/>
          <w:sz w:val="24"/>
          <w:u w:val="thick"/>
        </w:rPr>
        <w:t xml:space="preserve">During transition </w:t>
      </w:r>
    </w:p>
    <w:p w:rsidR="009F23BD" w:rsidP="009F23BD" w:rsidRDefault="009F23BD" w14:paraId="5DD807AE" w14:textId="77777777">
      <w:pPr>
        <w:spacing w:before="90"/>
        <w:ind w:left="720" w:right="1898"/>
        <w:rPr>
          <w:b/>
          <w:sz w:val="24"/>
          <w:u w:val="thick"/>
        </w:rPr>
      </w:pPr>
    </w:p>
    <w:p w:rsidR="009F23BD" w:rsidP="009F23BD" w:rsidRDefault="009F23BD" w14:paraId="43AB8430" w14:textId="77777777">
      <w:pPr>
        <w:spacing w:before="90"/>
        <w:ind w:left="720" w:right="1898"/>
        <w:rPr>
          <w:b/>
          <w:sz w:val="24"/>
          <w:u w:val="thick"/>
        </w:rPr>
      </w:pPr>
    </w:p>
    <w:p w:rsidR="009F23BD" w:rsidP="001C6017" w:rsidRDefault="009F23BD" w14:paraId="2EF66E5F" w14:textId="3EF50DEA">
      <w:pPr>
        <w:rPr>
          <w:sz w:val="20"/>
        </w:rPr>
      </w:pPr>
    </w:p>
    <w:p w:rsidR="009F23BD" w:rsidP="001C6017" w:rsidRDefault="009F23BD" w14:paraId="5A23ABAD" w14:textId="257DEFF4">
      <w:pPr>
        <w:rPr>
          <w:sz w:val="20"/>
        </w:rPr>
      </w:pPr>
    </w:p>
    <w:p w:rsidR="009F23BD" w:rsidP="001C6017" w:rsidRDefault="009F23BD" w14:paraId="6B6B30E4" w14:textId="0A3F7F16">
      <w:pPr>
        <w:rPr>
          <w:sz w:val="20"/>
        </w:rPr>
      </w:pPr>
    </w:p>
    <w:p w:rsidR="009F23BD" w:rsidP="001C6017" w:rsidRDefault="009F23BD" w14:paraId="40FB23F7" w14:textId="7D9FA4AD">
      <w:pPr>
        <w:rPr>
          <w:sz w:val="20"/>
        </w:rPr>
      </w:pPr>
    </w:p>
    <w:p w:rsidR="009F23BD" w:rsidP="001C6017" w:rsidRDefault="009F23BD" w14:paraId="707D7AE7" w14:textId="18E0EC14">
      <w:pPr>
        <w:rPr>
          <w:sz w:val="20"/>
        </w:rPr>
      </w:pPr>
    </w:p>
    <w:p w:rsidR="009F23BD" w:rsidP="001C6017" w:rsidRDefault="009F23BD" w14:paraId="07CD6DFF" w14:textId="77777777">
      <w:pPr>
        <w:rPr>
          <w:sz w:val="20"/>
        </w:rPr>
      </w:pPr>
    </w:p>
    <w:p w:rsidR="009F23BD" w:rsidP="001C6017" w:rsidRDefault="009F23BD" w14:paraId="7806E9CF" w14:textId="3C449F50">
      <w:pPr>
        <w:rPr>
          <w:sz w:val="20"/>
        </w:rPr>
      </w:pPr>
    </w:p>
    <w:p w:rsidR="009F23BD" w:rsidP="001C6017" w:rsidRDefault="009F23BD" w14:paraId="2FA0964E" w14:textId="3EB30ACC">
      <w:pPr>
        <w:rPr>
          <w:sz w:val="20"/>
        </w:rPr>
      </w:pPr>
    </w:p>
    <w:p w:rsidR="009F23BD" w:rsidP="001C6017" w:rsidRDefault="009F23BD" w14:paraId="75B2137D" w14:textId="77777777">
      <w:pPr>
        <w:rPr>
          <w:sz w:val="20"/>
        </w:rPr>
      </w:pPr>
    </w:p>
    <w:p w:rsidR="001C6017" w:rsidP="001C6017" w:rsidRDefault="001C6017" w14:paraId="53DECF6F" w14:textId="77777777">
      <w:pPr>
        <w:rPr>
          <w:sz w:val="20"/>
        </w:rPr>
      </w:pPr>
    </w:p>
    <w:p w:rsidR="001C6017" w:rsidP="001C6017" w:rsidRDefault="001C6017" w14:paraId="1DA73EEF" w14:textId="77777777">
      <w:pPr>
        <w:rPr>
          <w:sz w:val="20"/>
        </w:rPr>
      </w:pPr>
    </w:p>
    <w:p w:rsidRPr="001C6017" w:rsidR="001C6017" w:rsidDel="00BE478B" w:rsidP="001C6017" w:rsidRDefault="001C6017" w14:paraId="618B5ECF" w14:textId="662E0A48">
      <w:pPr>
        <w:tabs>
          <w:tab w:val="left" w:pos="6821"/>
        </w:tabs>
        <w:spacing w:before="157" w:line="1715" w:lineRule="exact"/>
        <w:ind w:left="79" w:right="83"/>
        <w:jc w:val="center"/>
        <w:rPr>
          <w:del w:author="HUNTER KING" w:date="2020-06-06T09:58:00Z" w:id="320"/>
          <w:sz w:val="20"/>
        </w:rPr>
      </w:pPr>
      <w:r>
        <w:rPr>
          <w:noProof/>
          <w:sz w:val="20"/>
        </w:rPr>
        <mc:AlternateContent>
          <mc:Choice Requires="wpg">
            <w:drawing>
              <wp:anchor distT="0" distB="0" distL="114300" distR="114300" simplePos="0" relativeHeight="252591104" behindDoc="0" locked="0" layoutInCell="1" allowOverlap="1" wp14:anchorId="083DA18C" wp14:editId="0D20D0F3">
                <wp:simplePos x="0" y="0"/>
                <wp:positionH relativeFrom="column">
                  <wp:posOffset>1497330</wp:posOffset>
                </wp:positionH>
                <wp:positionV relativeFrom="paragraph">
                  <wp:posOffset>82208</wp:posOffset>
                </wp:positionV>
                <wp:extent cx="2962275" cy="1435100"/>
                <wp:effectExtent l="0" t="0" r="0" b="0"/>
                <wp:wrapNone/>
                <wp:docPr id="3002"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2275" cy="1435100"/>
                          <a:chOff x="0" y="0"/>
                          <a:chExt cx="4665" cy="2260"/>
                        </a:xfrm>
                      </wpg:grpSpPr>
                      <wps:wsp>
                        <wps:cNvPr id="3003" name="AutoShape 1054"/>
                        <wps:cNvSpPr>
                          <a:spLocks/>
                        </wps:cNvSpPr>
                        <wps:spPr bwMode="auto">
                          <a:xfrm>
                            <a:off x="0" y="0"/>
                            <a:ext cx="4665" cy="2260"/>
                          </a:xfrm>
                          <a:custGeom>
                            <a:avLst/>
                            <a:gdLst>
                              <a:gd name="T0" fmla="*/ 1036 w 4665"/>
                              <a:gd name="T1" fmla="*/ 640 h 2260"/>
                              <a:gd name="T2" fmla="*/ 1150 w 4665"/>
                              <a:gd name="T3" fmla="*/ 380 h 2260"/>
                              <a:gd name="T4" fmla="*/ 1393 w 4665"/>
                              <a:gd name="T5" fmla="*/ 120 h 2260"/>
                              <a:gd name="T6" fmla="*/ 2033 w 4665"/>
                              <a:gd name="T7" fmla="*/ 0 h 2260"/>
                              <a:gd name="T8" fmla="*/ 1622 w 4665"/>
                              <a:gd name="T9" fmla="*/ 140 h 2260"/>
                              <a:gd name="T10" fmla="*/ 1309 w 4665"/>
                              <a:gd name="T11" fmla="*/ 360 h 2260"/>
                              <a:gd name="T12" fmla="*/ 1166 w 4665"/>
                              <a:gd name="T13" fmla="*/ 620 h 2260"/>
                              <a:gd name="T14" fmla="*/ 2587 w 4665"/>
                              <a:gd name="T15" fmla="*/ 980 h 2260"/>
                              <a:gd name="T16" fmla="*/ 2541 w 4665"/>
                              <a:gd name="T17" fmla="*/ 720 h 2260"/>
                              <a:gd name="T18" fmla="*/ 2401 w 4665"/>
                              <a:gd name="T19" fmla="*/ 360 h 2260"/>
                              <a:gd name="T20" fmla="*/ 1991 w 4665"/>
                              <a:gd name="T21" fmla="*/ 120 h 2260"/>
                              <a:gd name="T22" fmla="*/ 2516 w 4665"/>
                              <a:gd name="T23" fmla="*/ 320 h 2260"/>
                              <a:gd name="T24" fmla="*/ 3058 w 4665"/>
                              <a:gd name="T25" fmla="*/ 460 h 2260"/>
                              <a:gd name="T26" fmla="*/ 2642 w 4665"/>
                              <a:gd name="T27" fmla="*/ 600 h 2260"/>
                              <a:gd name="T28" fmla="*/ 2668 w 4665"/>
                              <a:gd name="T29" fmla="*/ 940 h 2260"/>
                              <a:gd name="T30" fmla="*/ 2668 w 4665"/>
                              <a:gd name="T31" fmla="*/ 400 h 2260"/>
                              <a:gd name="T32" fmla="*/ 4516 w 4665"/>
                              <a:gd name="T33" fmla="*/ 2100 h 2260"/>
                              <a:gd name="T34" fmla="*/ 4321 w 4665"/>
                              <a:gd name="T35" fmla="*/ 1880 h 2260"/>
                              <a:gd name="T36" fmla="*/ 3892 w 4665"/>
                              <a:gd name="T37" fmla="*/ 1760 h 2260"/>
                              <a:gd name="T38" fmla="*/ 3867 w 4665"/>
                              <a:gd name="T39" fmla="*/ 1700 h 2260"/>
                              <a:gd name="T40" fmla="*/ 3845 w 4665"/>
                              <a:gd name="T41" fmla="*/ 1520 h 2260"/>
                              <a:gd name="T42" fmla="*/ 3646 w 4665"/>
                              <a:gd name="T43" fmla="*/ 1220 h 2260"/>
                              <a:gd name="T44" fmla="*/ 3332 w 4665"/>
                              <a:gd name="T45" fmla="*/ 1040 h 2260"/>
                              <a:gd name="T46" fmla="*/ 3282 w 4665"/>
                              <a:gd name="T47" fmla="*/ 840 h 2260"/>
                              <a:gd name="T48" fmla="*/ 2966 w 4665"/>
                              <a:gd name="T49" fmla="*/ 560 h 2260"/>
                              <a:gd name="T50" fmla="*/ 3234 w 4665"/>
                              <a:gd name="T51" fmla="*/ 560 h 2260"/>
                              <a:gd name="T52" fmla="*/ 3440 w 4665"/>
                              <a:gd name="T53" fmla="*/ 960 h 2260"/>
                              <a:gd name="T54" fmla="*/ 3819 w 4665"/>
                              <a:gd name="T55" fmla="*/ 1220 h 2260"/>
                              <a:gd name="T56" fmla="*/ 3966 w 4665"/>
                              <a:gd name="T57" fmla="*/ 1520 h 2260"/>
                              <a:gd name="T58" fmla="*/ 4230 w 4665"/>
                              <a:gd name="T59" fmla="*/ 1700 h 2260"/>
                              <a:gd name="T60" fmla="*/ 4570 w 4665"/>
                              <a:gd name="T61" fmla="*/ 1940 h 2260"/>
                              <a:gd name="T62" fmla="*/ 4648 w 4665"/>
                              <a:gd name="T63" fmla="*/ 2240 h 2260"/>
                              <a:gd name="T64" fmla="*/ 2 w 4665"/>
                              <a:gd name="T65" fmla="*/ 2140 h 2260"/>
                              <a:gd name="T66" fmla="*/ 142 w 4665"/>
                              <a:gd name="T67" fmla="*/ 1720 h 2260"/>
                              <a:gd name="T68" fmla="*/ 440 w 4665"/>
                              <a:gd name="T69" fmla="*/ 1500 h 2260"/>
                              <a:gd name="T70" fmla="*/ 447 w 4665"/>
                              <a:gd name="T71" fmla="*/ 1260 h 2260"/>
                              <a:gd name="T72" fmla="*/ 594 w 4665"/>
                              <a:gd name="T73" fmla="*/ 940 h 2260"/>
                              <a:gd name="T74" fmla="*/ 907 w 4665"/>
                              <a:gd name="T75" fmla="*/ 780 h 2260"/>
                              <a:gd name="T76" fmla="*/ 1465 w 4665"/>
                              <a:gd name="T77" fmla="*/ 880 h 2260"/>
                              <a:gd name="T78" fmla="*/ 699 w 4665"/>
                              <a:gd name="T79" fmla="*/ 1020 h 2260"/>
                              <a:gd name="T80" fmla="*/ 560 w 4665"/>
                              <a:gd name="T81" fmla="*/ 1320 h 2260"/>
                              <a:gd name="T82" fmla="*/ 863 w 4665"/>
                              <a:gd name="T83" fmla="*/ 1480 h 2260"/>
                              <a:gd name="T84" fmla="*/ 629 w 4665"/>
                              <a:gd name="T85" fmla="*/ 1580 h 2260"/>
                              <a:gd name="T86" fmla="*/ 302 w 4665"/>
                              <a:gd name="T87" fmla="*/ 1720 h 2260"/>
                              <a:gd name="T88" fmla="*/ 133 w 4665"/>
                              <a:gd name="T89" fmla="*/ 2080 h 2260"/>
                              <a:gd name="T90" fmla="*/ 4665 w 4665"/>
                              <a:gd name="T91" fmla="*/ 2180 h 2260"/>
                              <a:gd name="T92" fmla="*/ 1650 w 4665"/>
                              <a:gd name="T93" fmla="*/ 1320 h 2260"/>
                              <a:gd name="T94" fmla="*/ 1511 w 4665"/>
                              <a:gd name="T95" fmla="*/ 1120 h 2260"/>
                              <a:gd name="T96" fmla="*/ 1209 w 4665"/>
                              <a:gd name="T97" fmla="*/ 880 h 2260"/>
                              <a:gd name="T98" fmla="*/ 1628 w 4665"/>
                              <a:gd name="T99" fmla="*/ 1080 h 2260"/>
                              <a:gd name="T100" fmla="*/ 1671 w 4665"/>
                              <a:gd name="T101" fmla="*/ 1300 h 2260"/>
                              <a:gd name="T102" fmla="*/ 832 w 4665"/>
                              <a:gd name="T103" fmla="*/ 1440 h 2260"/>
                              <a:gd name="T104" fmla="*/ 4628 w 4665"/>
                              <a:gd name="T105" fmla="*/ 2240 h 2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665" h="2260">
                                <a:moveTo>
                                  <a:pt x="1133" y="760"/>
                                </a:moveTo>
                                <a:lnTo>
                                  <a:pt x="1010" y="760"/>
                                </a:lnTo>
                                <a:lnTo>
                                  <a:pt x="1016" y="720"/>
                                </a:lnTo>
                                <a:lnTo>
                                  <a:pt x="1024" y="680"/>
                                </a:lnTo>
                                <a:lnTo>
                                  <a:pt x="1036" y="640"/>
                                </a:lnTo>
                                <a:lnTo>
                                  <a:pt x="1051" y="600"/>
                                </a:lnTo>
                                <a:lnTo>
                                  <a:pt x="1069" y="540"/>
                                </a:lnTo>
                                <a:lnTo>
                                  <a:pt x="1091" y="480"/>
                                </a:lnTo>
                                <a:lnTo>
                                  <a:pt x="1118" y="420"/>
                                </a:lnTo>
                                <a:lnTo>
                                  <a:pt x="1150" y="380"/>
                                </a:lnTo>
                                <a:lnTo>
                                  <a:pt x="1186" y="320"/>
                                </a:lnTo>
                                <a:lnTo>
                                  <a:pt x="1229" y="260"/>
                                </a:lnTo>
                                <a:lnTo>
                                  <a:pt x="1277" y="220"/>
                                </a:lnTo>
                                <a:lnTo>
                                  <a:pt x="1332" y="160"/>
                                </a:lnTo>
                                <a:lnTo>
                                  <a:pt x="1393" y="120"/>
                                </a:lnTo>
                                <a:lnTo>
                                  <a:pt x="1461" y="80"/>
                                </a:lnTo>
                                <a:lnTo>
                                  <a:pt x="1537" y="40"/>
                                </a:lnTo>
                                <a:lnTo>
                                  <a:pt x="1620" y="20"/>
                                </a:lnTo>
                                <a:lnTo>
                                  <a:pt x="1712" y="0"/>
                                </a:lnTo>
                                <a:lnTo>
                                  <a:pt x="2033" y="0"/>
                                </a:lnTo>
                                <a:lnTo>
                                  <a:pt x="2104" y="20"/>
                                </a:lnTo>
                                <a:lnTo>
                                  <a:pt x="2184" y="60"/>
                                </a:lnTo>
                                <a:lnTo>
                                  <a:pt x="2314" y="120"/>
                                </a:lnTo>
                                <a:lnTo>
                                  <a:pt x="1710" y="120"/>
                                </a:lnTo>
                                <a:lnTo>
                                  <a:pt x="1622" y="140"/>
                                </a:lnTo>
                                <a:lnTo>
                                  <a:pt x="1543" y="180"/>
                                </a:lnTo>
                                <a:lnTo>
                                  <a:pt x="1472" y="220"/>
                                </a:lnTo>
                                <a:lnTo>
                                  <a:pt x="1410" y="260"/>
                                </a:lnTo>
                                <a:lnTo>
                                  <a:pt x="1356" y="300"/>
                                </a:lnTo>
                                <a:lnTo>
                                  <a:pt x="1309" y="360"/>
                                </a:lnTo>
                                <a:lnTo>
                                  <a:pt x="1269" y="400"/>
                                </a:lnTo>
                                <a:lnTo>
                                  <a:pt x="1235" y="460"/>
                                </a:lnTo>
                                <a:lnTo>
                                  <a:pt x="1207" y="520"/>
                                </a:lnTo>
                                <a:lnTo>
                                  <a:pt x="1184" y="580"/>
                                </a:lnTo>
                                <a:lnTo>
                                  <a:pt x="1166" y="620"/>
                                </a:lnTo>
                                <a:lnTo>
                                  <a:pt x="1151" y="680"/>
                                </a:lnTo>
                                <a:lnTo>
                                  <a:pt x="1141" y="720"/>
                                </a:lnTo>
                                <a:lnTo>
                                  <a:pt x="1133" y="760"/>
                                </a:lnTo>
                                <a:close/>
                                <a:moveTo>
                                  <a:pt x="2635" y="980"/>
                                </a:moveTo>
                                <a:lnTo>
                                  <a:pt x="2587" y="980"/>
                                </a:lnTo>
                                <a:lnTo>
                                  <a:pt x="2568" y="960"/>
                                </a:lnTo>
                                <a:lnTo>
                                  <a:pt x="2555" y="940"/>
                                </a:lnTo>
                                <a:lnTo>
                                  <a:pt x="2550" y="920"/>
                                </a:lnTo>
                                <a:lnTo>
                                  <a:pt x="2549" y="820"/>
                                </a:lnTo>
                                <a:lnTo>
                                  <a:pt x="2541" y="720"/>
                                </a:lnTo>
                                <a:lnTo>
                                  <a:pt x="2526" y="640"/>
                                </a:lnTo>
                                <a:lnTo>
                                  <a:pt x="2505" y="560"/>
                                </a:lnTo>
                                <a:lnTo>
                                  <a:pt x="2477" y="500"/>
                                </a:lnTo>
                                <a:lnTo>
                                  <a:pt x="2442" y="420"/>
                                </a:lnTo>
                                <a:lnTo>
                                  <a:pt x="2401" y="360"/>
                                </a:lnTo>
                                <a:lnTo>
                                  <a:pt x="2354" y="300"/>
                                </a:lnTo>
                                <a:lnTo>
                                  <a:pt x="2258" y="220"/>
                                </a:lnTo>
                                <a:lnTo>
                                  <a:pt x="2160" y="180"/>
                                </a:lnTo>
                                <a:lnTo>
                                  <a:pt x="2068" y="140"/>
                                </a:lnTo>
                                <a:lnTo>
                                  <a:pt x="1991" y="120"/>
                                </a:lnTo>
                                <a:lnTo>
                                  <a:pt x="2314" y="120"/>
                                </a:lnTo>
                                <a:lnTo>
                                  <a:pt x="2358" y="140"/>
                                </a:lnTo>
                                <a:lnTo>
                                  <a:pt x="2443" y="220"/>
                                </a:lnTo>
                                <a:lnTo>
                                  <a:pt x="2481" y="260"/>
                                </a:lnTo>
                                <a:lnTo>
                                  <a:pt x="2516" y="320"/>
                                </a:lnTo>
                                <a:lnTo>
                                  <a:pt x="2548" y="360"/>
                                </a:lnTo>
                                <a:lnTo>
                                  <a:pt x="2576" y="420"/>
                                </a:lnTo>
                                <a:lnTo>
                                  <a:pt x="2916" y="420"/>
                                </a:lnTo>
                                <a:lnTo>
                                  <a:pt x="2990" y="440"/>
                                </a:lnTo>
                                <a:lnTo>
                                  <a:pt x="3058" y="460"/>
                                </a:lnTo>
                                <a:lnTo>
                                  <a:pt x="3122" y="480"/>
                                </a:lnTo>
                                <a:lnTo>
                                  <a:pt x="3181" y="520"/>
                                </a:lnTo>
                                <a:lnTo>
                                  <a:pt x="2718" y="520"/>
                                </a:lnTo>
                                <a:lnTo>
                                  <a:pt x="2623" y="540"/>
                                </a:lnTo>
                                <a:lnTo>
                                  <a:pt x="2642" y="600"/>
                                </a:lnTo>
                                <a:lnTo>
                                  <a:pt x="2657" y="680"/>
                                </a:lnTo>
                                <a:lnTo>
                                  <a:pt x="2667" y="760"/>
                                </a:lnTo>
                                <a:lnTo>
                                  <a:pt x="2672" y="840"/>
                                </a:lnTo>
                                <a:lnTo>
                                  <a:pt x="2673" y="920"/>
                                </a:lnTo>
                                <a:lnTo>
                                  <a:pt x="2668" y="940"/>
                                </a:lnTo>
                                <a:lnTo>
                                  <a:pt x="2655" y="960"/>
                                </a:lnTo>
                                <a:lnTo>
                                  <a:pt x="2635" y="980"/>
                                </a:lnTo>
                                <a:close/>
                                <a:moveTo>
                                  <a:pt x="2838" y="420"/>
                                </a:moveTo>
                                <a:lnTo>
                                  <a:pt x="2576" y="420"/>
                                </a:lnTo>
                                <a:lnTo>
                                  <a:pt x="2668" y="400"/>
                                </a:lnTo>
                                <a:lnTo>
                                  <a:pt x="2755" y="400"/>
                                </a:lnTo>
                                <a:lnTo>
                                  <a:pt x="2838" y="420"/>
                                </a:lnTo>
                                <a:close/>
                                <a:moveTo>
                                  <a:pt x="4655" y="2140"/>
                                </a:moveTo>
                                <a:lnTo>
                                  <a:pt x="4529" y="2140"/>
                                </a:lnTo>
                                <a:lnTo>
                                  <a:pt x="4516" y="2100"/>
                                </a:lnTo>
                                <a:lnTo>
                                  <a:pt x="4496" y="2060"/>
                                </a:lnTo>
                                <a:lnTo>
                                  <a:pt x="4468" y="2000"/>
                                </a:lnTo>
                                <a:lnTo>
                                  <a:pt x="4430" y="1960"/>
                                </a:lnTo>
                                <a:lnTo>
                                  <a:pt x="4382" y="1920"/>
                                </a:lnTo>
                                <a:lnTo>
                                  <a:pt x="4321" y="1880"/>
                                </a:lnTo>
                                <a:lnTo>
                                  <a:pt x="4246" y="1840"/>
                                </a:lnTo>
                                <a:lnTo>
                                  <a:pt x="4156" y="1800"/>
                                </a:lnTo>
                                <a:lnTo>
                                  <a:pt x="4050" y="1780"/>
                                </a:lnTo>
                                <a:lnTo>
                                  <a:pt x="3925" y="1760"/>
                                </a:lnTo>
                                <a:lnTo>
                                  <a:pt x="3892" y="1760"/>
                                </a:lnTo>
                                <a:lnTo>
                                  <a:pt x="3883" y="1740"/>
                                </a:lnTo>
                                <a:lnTo>
                                  <a:pt x="3876" y="1740"/>
                                </a:lnTo>
                                <a:lnTo>
                                  <a:pt x="3871" y="1720"/>
                                </a:lnTo>
                                <a:lnTo>
                                  <a:pt x="3868" y="1720"/>
                                </a:lnTo>
                                <a:lnTo>
                                  <a:pt x="3867" y="1700"/>
                                </a:lnTo>
                                <a:lnTo>
                                  <a:pt x="3868" y="1700"/>
                                </a:lnTo>
                                <a:lnTo>
                                  <a:pt x="3867" y="1660"/>
                                </a:lnTo>
                                <a:lnTo>
                                  <a:pt x="3864" y="1620"/>
                                </a:lnTo>
                                <a:lnTo>
                                  <a:pt x="3857" y="1580"/>
                                </a:lnTo>
                                <a:lnTo>
                                  <a:pt x="3845" y="1520"/>
                                </a:lnTo>
                                <a:lnTo>
                                  <a:pt x="3825" y="1460"/>
                                </a:lnTo>
                                <a:lnTo>
                                  <a:pt x="3797" y="1400"/>
                                </a:lnTo>
                                <a:lnTo>
                                  <a:pt x="3759" y="1340"/>
                                </a:lnTo>
                                <a:lnTo>
                                  <a:pt x="3709" y="1280"/>
                                </a:lnTo>
                                <a:lnTo>
                                  <a:pt x="3646" y="1220"/>
                                </a:lnTo>
                                <a:lnTo>
                                  <a:pt x="3569" y="1160"/>
                                </a:lnTo>
                                <a:lnTo>
                                  <a:pt x="3475" y="1100"/>
                                </a:lnTo>
                                <a:lnTo>
                                  <a:pt x="3364" y="1060"/>
                                </a:lnTo>
                                <a:lnTo>
                                  <a:pt x="3346" y="1060"/>
                                </a:lnTo>
                                <a:lnTo>
                                  <a:pt x="3332" y="1040"/>
                                </a:lnTo>
                                <a:lnTo>
                                  <a:pt x="3323" y="1020"/>
                                </a:lnTo>
                                <a:lnTo>
                                  <a:pt x="3320" y="1000"/>
                                </a:lnTo>
                                <a:lnTo>
                                  <a:pt x="3318" y="980"/>
                                </a:lnTo>
                                <a:lnTo>
                                  <a:pt x="3308" y="920"/>
                                </a:lnTo>
                                <a:lnTo>
                                  <a:pt x="3282" y="840"/>
                                </a:lnTo>
                                <a:lnTo>
                                  <a:pt x="3232" y="740"/>
                                </a:lnTo>
                                <a:lnTo>
                                  <a:pt x="3153" y="660"/>
                                </a:lnTo>
                                <a:lnTo>
                                  <a:pt x="3097" y="620"/>
                                </a:lnTo>
                                <a:lnTo>
                                  <a:pt x="3035" y="580"/>
                                </a:lnTo>
                                <a:lnTo>
                                  <a:pt x="2966" y="560"/>
                                </a:lnTo>
                                <a:lnTo>
                                  <a:pt x="2890" y="540"/>
                                </a:lnTo>
                                <a:lnTo>
                                  <a:pt x="2807" y="540"/>
                                </a:lnTo>
                                <a:lnTo>
                                  <a:pt x="2718" y="520"/>
                                </a:lnTo>
                                <a:lnTo>
                                  <a:pt x="3181" y="520"/>
                                </a:lnTo>
                                <a:lnTo>
                                  <a:pt x="3234" y="560"/>
                                </a:lnTo>
                                <a:lnTo>
                                  <a:pt x="3354" y="700"/>
                                </a:lnTo>
                                <a:lnTo>
                                  <a:pt x="3392" y="780"/>
                                </a:lnTo>
                                <a:lnTo>
                                  <a:pt x="3417" y="860"/>
                                </a:lnTo>
                                <a:lnTo>
                                  <a:pt x="3432" y="920"/>
                                </a:lnTo>
                                <a:lnTo>
                                  <a:pt x="3440" y="960"/>
                                </a:lnTo>
                                <a:lnTo>
                                  <a:pt x="3540" y="1000"/>
                                </a:lnTo>
                                <a:lnTo>
                                  <a:pt x="3627" y="1060"/>
                                </a:lnTo>
                                <a:lnTo>
                                  <a:pt x="3702" y="1100"/>
                                </a:lnTo>
                                <a:lnTo>
                                  <a:pt x="3766" y="1160"/>
                                </a:lnTo>
                                <a:lnTo>
                                  <a:pt x="3819" y="1220"/>
                                </a:lnTo>
                                <a:lnTo>
                                  <a:pt x="3864" y="1280"/>
                                </a:lnTo>
                                <a:lnTo>
                                  <a:pt x="3900" y="1340"/>
                                </a:lnTo>
                                <a:lnTo>
                                  <a:pt x="3928" y="1400"/>
                                </a:lnTo>
                                <a:lnTo>
                                  <a:pt x="3950" y="1460"/>
                                </a:lnTo>
                                <a:lnTo>
                                  <a:pt x="3966" y="1520"/>
                                </a:lnTo>
                                <a:lnTo>
                                  <a:pt x="3977" y="1560"/>
                                </a:lnTo>
                                <a:lnTo>
                                  <a:pt x="3985" y="1620"/>
                                </a:lnTo>
                                <a:lnTo>
                                  <a:pt x="3989" y="1660"/>
                                </a:lnTo>
                                <a:lnTo>
                                  <a:pt x="4118" y="1660"/>
                                </a:lnTo>
                                <a:lnTo>
                                  <a:pt x="4230" y="1700"/>
                                </a:lnTo>
                                <a:lnTo>
                                  <a:pt x="4326" y="1740"/>
                                </a:lnTo>
                                <a:lnTo>
                                  <a:pt x="4406" y="1780"/>
                                </a:lnTo>
                                <a:lnTo>
                                  <a:pt x="4473" y="1840"/>
                                </a:lnTo>
                                <a:lnTo>
                                  <a:pt x="4527" y="1880"/>
                                </a:lnTo>
                                <a:lnTo>
                                  <a:pt x="4570" y="1940"/>
                                </a:lnTo>
                                <a:lnTo>
                                  <a:pt x="4603" y="2000"/>
                                </a:lnTo>
                                <a:lnTo>
                                  <a:pt x="4627" y="2040"/>
                                </a:lnTo>
                                <a:lnTo>
                                  <a:pt x="4644" y="2100"/>
                                </a:lnTo>
                                <a:lnTo>
                                  <a:pt x="4655" y="2140"/>
                                </a:lnTo>
                                <a:close/>
                                <a:moveTo>
                                  <a:pt x="4648" y="2240"/>
                                </a:moveTo>
                                <a:lnTo>
                                  <a:pt x="19" y="2240"/>
                                </a:lnTo>
                                <a:lnTo>
                                  <a:pt x="5" y="2220"/>
                                </a:lnTo>
                                <a:lnTo>
                                  <a:pt x="0" y="2200"/>
                                </a:lnTo>
                                <a:lnTo>
                                  <a:pt x="0" y="2180"/>
                                </a:lnTo>
                                <a:lnTo>
                                  <a:pt x="2" y="2140"/>
                                </a:lnTo>
                                <a:lnTo>
                                  <a:pt x="10" y="2080"/>
                                </a:lnTo>
                                <a:lnTo>
                                  <a:pt x="24" y="2000"/>
                                </a:lnTo>
                                <a:lnTo>
                                  <a:pt x="50" y="1900"/>
                                </a:lnTo>
                                <a:lnTo>
                                  <a:pt x="88" y="1820"/>
                                </a:lnTo>
                                <a:lnTo>
                                  <a:pt x="142" y="1720"/>
                                </a:lnTo>
                                <a:lnTo>
                                  <a:pt x="215" y="1640"/>
                                </a:lnTo>
                                <a:lnTo>
                                  <a:pt x="265" y="1600"/>
                                </a:lnTo>
                                <a:lnTo>
                                  <a:pt x="319" y="1560"/>
                                </a:lnTo>
                                <a:lnTo>
                                  <a:pt x="378" y="1520"/>
                                </a:lnTo>
                                <a:lnTo>
                                  <a:pt x="440" y="1500"/>
                                </a:lnTo>
                                <a:lnTo>
                                  <a:pt x="437" y="1460"/>
                                </a:lnTo>
                                <a:lnTo>
                                  <a:pt x="435" y="1420"/>
                                </a:lnTo>
                                <a:lnTo>
                                  <a:pt x="435" y="1360"/>
                                </a:lnTo>
                                <a:lnTo>
                                  <a:pt x="439" y="1320"/>
                                </a:lnTo>
                                <a:lnTo>
                                  <a:pt x="447" y="1260"/>
                                </a:lnTo>
                                <a:lnTo>
                                  <a:pt x="461" y="1200"/>
                                </a:lnTo>
                                <a:lnTo>
                                  <a:pt x="482" y="1120"/>
                                </a:lnTo>
                                <a:lnTo>
                                  <a:pt x="510" y="1060"/>
                                </a:lnTo>
                                <a:lnTo>
                                  <a:pt x="547" y="1000"/>
                                </a:lnTo>
                                <a:lnTo>
                                  <a:pt x="594" y="940"/>
                                </a:lnTo>
                                <a:lnTo>
                                  <a:pt x="651" y="900"/>
                                </a:lnTo>
                                <a:lnTo>
                                  <a:pt x="720" y="840"/>
                                </a:lnTo>
                                <a:lnTo>
                                  <a:pt x="802" y="800"/>
                                </a:lnTo>
                                <a:lnTo>
                                  <a:pt x="898" y="780"/>
                                </a:lnTo>
                                <a:lnTo>
                                  <a:pt x="907" y="780"/>
                                </a:lnTo>
                                <a:lnTo>
                                  <a:pt x="930" y="760"/>
                                </a:lnTo>
                                <a:lnTo>
                                  <a:pt x="1251" y="760"/>
                                </a:lnTo>
                                <a:lnTo>
                                  <a:pt x="1313" y="780"/>
                                </a:lnTo>
                                <a:lnTo>
                                  <a:pt x="1437" y="860"/>
                                </a:lnTo>
                                <a:lnTo>
                                  <a:pt x="1465" y="880"/>
                                </a:lnTo>
                                <a:lnTo>
                                  <a:pt x="956" y="880"/>
                                </a:lnTo>
                                <a:lnTo>
                                  <a:pt x="933" y="900"/>
                                </a:lnTo>
                                <a:lnTo>
                                  <a:pt x="839" y="920"/>
                                </a:lnTo>
                                <a:lnTo>
                                  <a:pt x="761" y="980"/>
                                </a:lnTo>
                                <a:lnTo>
                                  <a:pt x="699" y="1020"/>
                                </a:lnTo>
                                <a:lnTo>
                                  <a:pt x="650" y="1080"/>
                                </a:lnTo>
                                <a:lnTo>
                                  <a:pt x="613" y="1140"/>
                                </a:lnTo>
                                <a:lnTo>
                                  <a:pt x="587" y="1200"/>
                                </a:lnTo>
                                <a:lnTo>
                                  <a:pt x="570" y="1260"/>
                                </a:lnTo>
                                <a:lnTo>
                                  <a:pt x="560" y="1320"/>
                                </a:lnTo>
                                <a:lnTo>
                                  <a:pt x="556" y="1380"/>
                                </a:lnTo>
                                <a:lnTo>
                                  <a:pt x="556" y="1420"/>
                                </a:lnTo>
                                <a:lnTo>
                                  <a:pt x="559" y="1460"/>
                                </a:lnTo>
                                <a:lnTo>
                                  <a:pt x="851" y="1460"/>
                                </a:lnTo>
                                <a:lnTo>
                                  <a:pt x="863" y="1480"/>
                                </a:lnTo>
                                <a:lnTo>
                                  <a:pt x="867" y="1500"/>
                                </a:lnTo>
                                <a:lnTo>
                                  <a:pt x="861" y="1540"/>
                                </a:lnTo>
                                <a:lnTo>
                                  <a:pt x="848" y="1560"/>
                                </a:lnTo>
                                <a:lnTo>
                                  <a:pt x="713" y="1560"/>
                                </a:lnTo>
                                <a:lnTo>
                                  <a:pt x="629" y="1580"/>
                                </a:lnTo>
                                <a:lnTo>
                                  <a:pt x="552" y="1600"/>
                                </a:lnTo>
                                <a:lnTo>
                                  <a:pt x="480" y="1620"/>
                                </a:lnTo>
                                <a:lnTo>
                                  <a:pt x="414" y="1640"/>
                                </a:lnTo>
                                <a:lnTo>
                                  <a:pt x="355" y="1680"/>
                                </a:lnTo>
                                <a:lnTo>
                                  <a:pt x="302" y="1720"/>
                                </a:lnTo>
                                <a:lnTo>
                                  <a:pt x="243" y="1800"/>
                                </a:lnTo>
                                <a:lnTo>
                                  <a:pt x="199" y="1880"/>
                                </a:lnTo>
                                <a:lnTo>
                                  <a:pt x="168" y="1940"/>
                                </a:lnTo>
                                <a:lnTo>
                                  <a:pt x="146" y="2020"/>
                                </a:lnTo>
                                <a:lnTo>
                                  <a:pt x="133" y="2080"/>
                                </a:lnTo>
                                <a:lnTo>
                                  <a:pt x="126" y="2140"/>
                                </a:lnTo>
                                <a:lnTo>
                                  <a:pt x="4655" y="2140"/>
                                </a:lnTo>
                                <a:lnTo>
                                  <a:pt x="4661" y="2160"/>
                                </a:lnTo>
                                <a:lnTo>
                                  <a:pt x="4664" y="2180"/>
                                </a:lnTo>
                                <a:lnTo>
                                  <a:pt x="4665" y="2180"/>
                                </a:lnTo>
                                <a:lnTo>
                                  <a:pt x="4664" y="2200"/>
                                </a:lnTo>
                                <a:lnTo>
                                  <a:pt x="4661" y="2220"/>
                                </a:lnTo>
                                <a:lnTo>
                                  <a:pt x="4655" y="2220"/>
                                </a:lnTo>
                                <a:lnTo>
                                  <a:pt x="4648" y="2240"/>
                                </a:lnTo>
                                <a:close/>
                                <a:moveTo>
                                  <a:pt x="1650" y="1320"/>
                                </a:moveTo>
                                <a:lnTo>
                                  <a:pt x="1603" y="1320"/>
                                </a:lnTo>
                                <a:lnTo>
                                  <a:pt x="1585" y="1300"/>
                                </a:lnTo>
                                <a:lnTo>
                                  <a:pt x="1574" y="1280"/>
                                </a:lnTo>
                                <a:lnTo>
                                  <a:pt x="1545" y="1200"/>
                                </a:lnTo>
                                <a:lnTo>
                                  <a:pt x="1511" y="1120"/>
                                </a:lnTo>
                                <a:lnTo>
                                  <a:pt x="1472" y="1060"/>
                                </a:lnTo>
                                <a:lnTo>
                                  <a:pt x="1426" y="1000"/>
                                </a:lnTo>
                                <a:lnTo>
                                  <a:pt x="1375" y="960"/>
                                </a:lnTo>
                                <a:lnTo>
                                  <a:pt x="1319" y="920"/>
                                </a:lnTo>
                                <a:lnTo>
                                  <a:pt x="1209" y="880"/>
                                </a:lnTo>
                                <a:lnTo>
                                  <a:pt x="1465" y="880"/>
                                </a:lnTo>
                                <a:lnTo>
                                  <a:pt x="1493" y="900"/>
                                </a:lnTo>
                                <a:lnTo>
                                  <a:pt x="1543" y="960"/>
                                </a:lnTo>
                                <a:lnTo>
                                  <a:pt x="1589" y="1020"/>
                                </a:lnTo>
                                <a:lnTo>
                                  <a:pt x="1628" y="1080"/>
                                </a:lnTo>
                                <a:lnTo>
                                  <a:pt x="1663" y="1160"/>
                                </a:lnTo>
                                <a:lnTo>
                                  <a:pt x="1691" y="1240"/>
                                </a:lnTo>
                                <a:lnTo>
                                  <a:pt x="1693" y="1260"/>
                                </a:lnTo>
                                <a:lnTo>
                                  <a:pt x="1686" y="1280"/>
                                </a:lnTo>
                                <a:lnTo>
                                  <a:pt x="1671" y="1300"/>
                                </a:lnTo>
                                <a:lnTo>
                                  <a:pt x="1650" y="1320"/>
                                </a:lnTo>
                                <a:close/>
                                <a:moveTo>
                                  <a:pt x="851" y="1460"/>
                                </a:moveTo>
                                <a:lnTo>
                                  <a:pt x="617" y="1460"/>
                                </a:lnTo>
                                <a:lnTo>
                                  <a:pt x="678" y="1440"/>
                                </a:lnTo>
                                <a:lnTo>
                                  <a:pt x="832" y="1440"/>
                                </a:lnTo>
                                <a:lnTo>
                                  <a:pt x="851" y="1460"/>
                                </a:lnTo>
                                <a:close/>
                                <a:moveTo>
                                  <a:pt x="4616" y="2260"/>
                                </a:moveTo>
                                <a:lnTo>
                                  <a:pt x="61" y="2260"/>
                                </a:lnTo>
                                <a:lnTo>
                                  <a:pt x="38" y="2240"/>
                                </a:lnTo>
                                <a:lnTo>
                                  <a:pt x="4628" y="2240"/>
                                </a:lnTo>
                                <a:lnTo>
                                  <a:pt x="4616" y="2260"/>
                                </a:lnTo>
                                <a:close/>
                              </a:path>
                            </a:pathLst>
                          </a:custGeom>
                          <a:solidFill>
                            <a:srgbClr val="FFFFFF">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1747D1BA">
              <v:group id="Group 1053" style="position:absolute;margin-left:117.9pt;margin-top:6.45pt;width:233.25pt;height:113pt;z-index:252591104" coordsize="4665,2260" o:spid="_x0000_s1026" w14:anchorId="7EC654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">
                <v:shape id="AutoShape 1054" style="position:absolute;width:4665;height:2260;visibility:visible;mso-wrap-style:square;v-text-anchor:top" coordsize="4665,2260" o:spid="_x0000_s1027" stroked="f" path="m1133,760r-123,l1016,720r8,-40l1036,640r15,-40l1069,540r22,-60l1118,420r32,-40l1186,320r43,-60l1277,220r55,-60l1393,120r68,-40l1537,40r83,-20l1712,r321,l2104,20r80,40l2314,120r-604,l1622,140r-79,40l1472,220r-62,40l1356,300r-47,60l1269,400r-34,60l1207,520r-23,60l1166,620r-15,60l1141,720r-8,40xm2635,980r-48,l2568,960r-13,-20l2550,920r-1,-100l2541,720r-15,-80l2505,560r-28,-60l2442,420r-41,-60l2354,300r-96,-80l2160,180r-92,-40l1991,120r323,l2358,140r85,80l2481,260r35,60l2548,360r28,60l2916,420r74,20l3058,460r64,20l3181,520r-463,l2623,540r19,60l2657,680r10,80l2672,840r1,80l2668,940r-13,20l2635,980xm2838,420r-262,l2668,400r87,l2838,420xm4655,2140r-126,l4516,2100r-20,-40l4468,2000r-38,-40l4382,1920r-61,-40l4246,1840r-90,-40l4050,1780r-125,-20l3892,1760r-9,-20l3876,1740r-5,-20l3868,1720r-1,-20l3868,1700r-1,-40l3864,1620r-7,-40l3845,1520r-20,-60l3797,1400r-38,-60l3709,1280r-63,-60l3569,1160r-94,-60l3364,1060r-18,l3332,1040r-9,-20l3320,1000r-2,-20l3308,920r-26,-80l3232,740r-79,-80l3097,620r-62,-40l2966,560r-76,-20l2807,540r-89,-20l3181,520r53,40l3354,700r38,80l3417,860r15,60l3440,960r100,40l3627,1060r75,40l3766,1160r53,60l3864,1280r36,60l3928,1400r22,60l3966,1520r11,40l3985,1620r4,40l4118,1660r112,40l4326,1740r80,40l4473,1840r54,40l4570,1940r33,60l4627,2040r17,60l4655,2140xm4648,2240r-4629,l5,2220,,2200r,-20l2,2140r8,-60l24,2000,50,1900r38,-80l142,1720r73,-80l265,1600r54,-40l378,1520r62,-20l437,1460r-2,-40l435,1360r4,-40l447,1260r14,-60l482,1120r28,-60l547,1000r47,-60l651,900r69,-60l802,800r96,-20l907,780r23,-20l1251,760r62,20l1437,860r28,20l956,880r-23,20l839,920r-78,60l699,1020r-49,60l613,1140r-26,60l570,1260r-10,60l556,1380r,40l559,1460r292,l863,1480r4,20l861,1540r-13,20l713,1560r-84,20l552,1600r-72,20l414,1640r-59,40l302,1720r-59,80l199,1880r-31,60l146,2020r-13,60l126,2140r4529,l4661,2160r3,20l4665,2180r-1,20l4661,2220r-6,l4648,2240xm1650,1320r-47,l1585,1300r-11,-20l1545,1200r-34,-80l1472,1060r-46,-60l1375,960r-56,-40l1209,880r256,l1493,900r50,60l1589,1020r39,60l1663,1160r28,80l1693,1260r-7,20l1671,1300r-21,20xm851,1460r-234,l678,1440r154,l851,1460xm4616,2260r-4555,l38,2240r4590,l4616,22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">
                  <v:fill opacity="33924f"/>
                  <v:path arrowok="t" o:connecttype="custom" o:connectlocs="1036,640;1150,380;1393,120;2033,0;1622,140;1309,360;1166,620;2587,980;2541,720;2401,360;1991,120;2516,320;3058,460;2642,600;2668,940;2668,400;4516,2100;4321,1880;3892,1760;3867,1700;3845,1520;3646,1220;3332,1040;3282,840;2966,560;3234,560;3440,960;3819,1220;3966,1520;4230,1700;4570,1940;4648,2240;2,2140;142,1720;440,1500;447,1260;594,940;907,780;1465,880;699,1020;560,1320;863,1480;629,1580;302,1720;133,2080;4665,2180;1650,1320;1511,1120;1209,880;1628,1080;1671,1300;832,1440;4628,2240" o:connectangles="0,0,0,0,0,0,0,0,0,0,0,0,0,0,0,0,0,0,0,0,0,0,0,0,0,0,0,0,0,0,0,0,0,0,0,0,0,0,0,0,0,0,0,0,0,0,0,0,0,0,0,0,0"/>
                </v:shape>
              </v:group>
            </w:pict>
          </mc:Fallback>
        </mc:AlternateContent>
      </w:r>
    </w:p>
    <w:p w:rsidR="00A24463" w:rsidDel="00BE478B" w:rsidP="001C6017" w:rsidRDefault="00A24463" w14:paraId="18F865BE" w14:textId="77777777">
      <w:pPr>
        <w:rPr>
          <w:del w:author="HUNTER KING" w:date="2020-06-06T09:58:00Z" w:id="321"/>
          <w:sz w:val="20"/>
        </w:rPr>
      </w:pPr>
    </w:p>
    <w:p w:rsidR="00550051" w:rsidRDefault="00550051" w14:paraId="00F50629" w14:textId="5CCE775B">
      <w:pPr>
        <w:spacing w:line="276" w:lineRule="auto"/>
        <w:sectPr w:rsidR="00550051">
          <w:headerReference w:type="default" r:id="rId64"/>
          <w:footerReference w:type="default" r:id="rId65"/>
          <w:pgSz w:w="12240" w:h="15840" w:orient="portrait"/>
          <w:pgMar w:top="1460" w:right="480" w:bottom="1260" w:left="1340" w:header="0" w:footer="1062" w:gutter="0"/>
          <w:pgNumType w:start="27"/>
          <w:cols w:space="720"/>
        </w:sectPr>
      </w:pPr>
      <w:bookmarkStart w:name="PBIS_Infographic.pdf" w:id="322"/>
      <w:bookmarkStart w:name="PBIS_Procedural_Guide_HK,_RH_Edits_copy." w:id="323"/>
      <w:bookmarkEnd w:id="322"/>
      <w:bookmarkEnd w:id="323"/>
    </w:p>
    <w:p w:rsidR="00550051" w:rsidP="00550051" w:rsidRDefault="009F23BD" w14:paraId="4D561AC3" w14:textId="1071BCE3">
      <w:pPr>
        <w:spacing w:before="90"/>
        <w:ind w:right="1898"/>
        <w:rPr>
          <w:b/>
          <w:sz w:val="24"/>
          <w:u w:val="thick"/>
        </w:rPr>
      </w:pPr>
      <w:r>
        <w:rPr>
          <w:noProof/>
        </w:rPr>
        <w:lastRenderedPageBreak/>
        <mc:AlternateContent>
          <mc:Choice Requires="wps">
            <w:drawing>
              <wp:anchor distT="0" distB="0" distL="114300" distR="114300" simplePos="0" relativeHeight="252515328" behindDoc="1" locked="0" layoutInCell="1" allowOverlap="1" wp14:anchorId="068D984E" wp14:editId="41583FD3">
                <wp:simplePos x="0" y="0"/>
                <wp:positionH relativeFrom="page">
                  <wp:posOffset>36195</wp:posOffset>
                </wp:positionH>
                <wp:positionV relativeFrom="page">
                  <wp:posOffset>0</wp:posOffset>
                </wp:positionV>
                <wp:extent cx="7712015" cy="10075653"/>
                <wp:effectExtent l="0" t="0" r="0" b="0"/>
                <wp:wrapNone/>
                <wp:docPr id="2814" name="Rectangle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12015" cy="10075653"/>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9DFD442">
              <v:rect id="Rectangle 1055" style="position:absolute;margin-left:2.85pt;margin-top:0;width:607.25pt;height:793.35pt;z-index:-2508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30B82BF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">
                <v:path arrowok="t"/>
                <w10:wrap anchorx="page" anchory="page"/>
              </v:rect>
            </w:pict>
          </mc:Fallback>
        </mc:AlternateContent>
      </w:r>
    </w:p>
    <w:p w:rsidR="00550051" w:rsidRDefault="00550051" w14:paraId="23CE3FF4" w14:textId="77777777">
      <w:pPr>
        <w:spacing w:before="90"/>
        <w:ind w:left="720" w:right="1898"/>
        <w:rPr>
          <w:b/>
          <w:sz w:val="24"/>
          <w:u w:val="thick"/>
        </w:rPr>
        <w:pPrChange w:author="HUNTER KING" w:date="2020-06-06T10:10:00Z" w:id="324">
          <w:pPr>
            <w:spacing w:before="90"/>
            <w:ind w:left="1887" w:right="1898"/>
            <w:jc w:val="center"/>
          </w:pPr>
        </w:pPrChange>
      </w:pPr>
    </w:p>
    <w:p w:rsidR="00550051" w:rsidRDefault="00550051" w14:paraId="31055E9A" w14:textId="068AA893">
      <w:pPr>
        <w:spacing w:before="90"/>
        <w:ind w:left="1887" w:right="1898"/>
        <w:jc w:val="center"/>
        <w:rPr>
          <w:b/>
          <w:sz w:val="24"/>
          <w:u w:val="thick"/>
        </w:rPr>
      </w:pPr>
    </w:p>
    <w:p w:rsidR="00550051" w:rsidRDefault="00550051" w14:paraId="61959C9B" w14:textId="77777777">
      <w:pPr>
        <w:spacing w:before="90"/>
        <w:ind w:left="1887" w:right="1898"/>
        <w:jc w:val="center"/>
        <w:rPr>
          <w:b/>
          <w:sz w:val="24"/>
          <w:u w:val="thick"/>
        </w:rPr>
      </w:pPr>
    </w:p>
    <w:p w:rsidR="00550051" w:rsidRDefault="00550051" w14:paraId="4930BED2" w14:textId="77777777">
      <w:pPr>
        <w:spacing w:before="90"/>
        <w:ind w:left="1887" w:right="1898"/>
        <w:jc w:val="center"/>
        <w:rPr>
          <w:b/>
          <w:sz w:val="24"/>
          <w:u w:val="thick"/>
        </w:rPr>
      </w:pPr>
    </w:p>
    <w:p w:rsidR="00550051" w:rsidRDefault="00550051" w14:paraId="4494F3A4" w14:textId="77777777">
      <w:pPr>
        <w:spacing w:before="90"/>
        <w:ind w:left="1887" w:right="1898"/>
        <w:jc w:val="center"/>
        <w:rPr>
          <w:b/>
          <w:sz w:val="24"/>
          <w:u w:val="thick"/>
        </w:rPr>
      </w:pPr>
    </w:p>
    <w:p w:rsidR="00550051" w:rsidRDefault="00550051" w14:paraId="252028D1" w14:textId="77777777">
      <w:pPr>
        <w:spacing w:before="90"/>
        <w:ind w:left="1887" w:right="1898"/>
        <w:jc w:val="center"/>
        <w:rPr>
          <w:b/>
          <w:sz w:val="24"/>
          <w:u w:val="thick"/>
        </w:rPr>
      </w:pPr>
    </w:p>
    <w:p w:rsidR="00550051" w:rsidRDefault="00550051" w14:paraId="4408FBC1" w14:textId="77777777">
      <w:pPr>
        <w:spacing w:before="90"/>
        <w:ind w:left="1887" w:right="1898"/>
        <w:jc w:val="center"/>
        <w:rPr>
          <w:b/>
          <w:sz w:val="24"/>
          <w:u w:val="thick"/>
        </w:rPr>
      </w:pPr>
    </w:p>
    <w:p w:rsidR="00550051" w:rsidRDefault="00550051" w14:paraId="7F2E7857" w14:textId="77777777">
      <w:pPr>
        <w:spacing w:before="90"/>
        <w:ind w:left="1887" w:right="1898"/>
        <w:jc w:val="center"/>
        <w:rPr>
          <w:b/>
          <w:sz w:val="24"/>
          <w:u w:val="thick"/>
        </w:rPr>
      </w:pPr>
    </w:p>
    <w:p w:rsidR="00550051" w:rsidRDefault="00550051" w14:paraId="05447A58" w14:textId="77777777">
      <w:pPr>
        <w:spacing w:before="90"/>
        <w:ind w:left="1887" w:right="1898"/>
        <w:jc w:val="center"/>
        <w:rPr>
          <w:b/>
          <w:sz w:val="24"/>
          <w:u w:val="thick"/>
        </w:rPr>
      </w:pPr>
    </w:p>
    <w:p w:rsidR="00550051" w:rsidRDefault="00550051" w14:paraId="017A8EB0" w14:textId="77777777">
      <w:pPr>
        <w:spacing w:before="90"/>
        <w:ind w:left="1887" w:right="1898"/>
        <w:jc w:val="center"/>
        <w:rPr>
          <w:b/>
          <w:sz w:val="24"/>
          <w:u w:val="thick"/>
        </w:rPr>
      </w:pPr>
    </w:p>
    <w:p w:rsidR="00550051" w:rsidRDefault="00550051" w14:paraId="581F5C7C" w14:textId="29273943">
      <w:pPr>
        <w:spacing w:before="90"/>
        <w:ind w:left="1887" w:right="1898"/>
        <w:jc w:val="center"/>
        <w:rPr>
          <w:b/>
          <w:sz w:val="24"/>
          <w:u w:val="thick"/>
        </w:rPr>
      </w:pPr>
    </w:p>
    <w:p w:rsidR="00AA0FA3" w:rsidRDefault="00AA0FA3" w14:paraId="21BD757B" w14:textId="7C50AF72">
      <w:pPr>
        <w:spacing w:before="90"/>
        <w:ind w:left="1887" w:right="1898"/>
        <w:jc w:val="center"/>
        <w:rPr>
          <w:b/>
          <w:sz w:val="24"/>
          <w:u w:val="thick"/>
        </w:rPr>
      </w:pPr>
    </w:p>
    <w:p w:rsidR="00550051" w:rsidRDefault="00550051" w14:paraId="1EFF9F88" w14:textId="60EE25CD">
      <w:pPr>
        <w:spacing w:before="90"/>
        <w:ind w:left="1887" w:right="1898"/>
        <w:rPr>
          <w:b/>
          <w:sz w:val="24"/>
          <w:u w:val="thick"/>
        </w:rPr>
        <w:pPrChange w:author="HUNTER KING" w:date="2020-06-06T10:24:00Z" w:id="325">
          <w:pPr>
            <w:spacing w:before="90"/>
            <w:ind w:left="1887" w:right="1898"/>
            <w:jc w:val="center"/>
          </w:pPr>
        </w:pPrChange>
      </w:pPr>
    </w:p>
    <w:p w:rsidR="00857591" w:rsidP="009F23BD" w:rsidRDefault="00857591" w14:paraId="5C5690B3" w14:textId="33264ABA">
      <w:pPr>
        <w:spacing w:before="157" w:line="1715" w:lineRule="exact"/>
        <w:ind w:right="83"/>
        <w:jc w:val="center"/>
        <w:rPr>
          <w:rFonts w:ascii="Arial"/>
          <w:sz w:val="150"/>
        </w:rPr>
      </w:pPr>
      <w:bookmarkStart w:name="Mental_Health_Services.pdf" w:id="326"/>
      <w:bookmarkEnd w:id="326"/>
      <w:r>
        <w:rPr>
          <w:rFonts w:ascii="Arial"/>
          <w:color w:val="FFFFFF"/>
          <w:w w:val="90"/>
          <w:sz w:val="150"/>
        </w:rPr>
        <w:t>SECTION</w:t>
      </w:r>
      <w:r>
        <w:rPr>
          <w:rFonts w:ascii="Arial"/>
          <w:color w:val="FFFFFF"/>
          <w:spacing w:val="-236"/>
          <w:w w:val="90"/>
          <w:sz w:val="150"/>
        </w:rPr>
        <w:t xml:space="preserve"> </w:t>
      </w:r>
      <w:r>
        <w:rPr>
          <w:rFonts w:ascii="Arial"/>
          <w:color w:val="FFFFFF"/>
          <w:w w:val="90"/>
          <w:sz w:val="150"/>
        </w:rPr>
        <w:t>4:</w:t>
      </w:r>
    </w:p>
    <w:p w:rsidR="00857591" w:rsidP="00857591" w:rsidRDefault="00857591" w14:paraId="7FFA0182" w14:textId="2676270F">
      <w:pPr>
        <w:pStyle w:val="Heading5"/>
        <w:spacing w:line="208" w:lineRule="auto"/>
        <w:ind w:left="79" w:right="84"/>
        <w:jc w:val="center"/>
      </w:pPr>
      <w:r>
        <w:rPr>
          <w:color w:val="FFFFFF"/>
          <w:w w:val="75"/>
        </w:rPr>
        <w:t xml:space="preserve">Progress Monitoring </w:t>
      </w:r>
    </w:p>
    <w:p w:rsidR="00857591" w:rsidRDefault="00857591" w14:paraId="077BD47D" w14:textId="77777777">
      <w:pPr>
        <w:spacing w:before="90"/>
        <w:ind w:left="1887" w:right="1898"/>
        <w:jc w:val="center"/>
        <w:rPr>
          <w:b/>
          <w:sz w:val="24"/>
          <w:u w:val="thick"/>
        </w:rPr>
      </w:pPr>
    </w:p>
    <w:p w:rsidR="00857591" w:rsidRDefault="00857591" w14:paraId="18800212" w14:textId="77777777">
      <w:pPr>
        <w:spacing w:before="90"/>
        <w:ind w:left="1887" w:right="1898"/>
        <w:jc w:val="center"/>
        <w:rPr>
          <w:b/>
          <w:sz w:val="24"/>
          <w:u w:val="thick"/>
        </w:rPr>
      </w:pPr>
    </w:p>
    <w:p w:rsidR="00857591" w:rsidRDefault="00857591" w14:paraId="77307F41" w14:textId="77777777">
      <w:pPr>
        <w:spacing w:before="90"/>
        <w:ind w:left="1887" w:right="1898"/>
        <w:jc w:val="center"/>
        <w:rPr>
          <w:b/>
          <w:sz w:val="24"/>
          <w:u w:val="thick"/>
        </w:rPr>
      </w:pPr>
    </w:p>
    <w:p w:rsidR="00857591" w:rsidRDefault="00857591" w14:paraId="7286966A" w14:textId="77777777">
      <w:pPr>
        <w:spacing w:before="90"/>
        <w:ind w:left="1887" w:right="1898"/>
        <w:jc w:val="center"/>
        <w:rPr>
          <w:b/>
          <w:sz w:val="24"/>
          <w:u w:val="thick"/>
        </w:rPr>
      </w:pPr>
    </w:p>
    <w:p w:rsidR="00857591" w:rsidRDefault="00857591" w14:paraId="6C0A0C6C" w14:textId="77777777">
      <w:pPr>
        <w:spacing w:before="90"/>
        <w:ind w:left="1887" w:right="1898"/>
        <w:jc w:val="center"/>
        <w:rPr>
          <w:b/>
          <w:sz w:val="24"/>
          <w:u w:val="thick"/>
        </w:rPr>
      </w:pPr>
    </w:p>
    <w:p w:rsidR="00857591" w:rsidRDefault="00857591" w14:paraId="7AC4CCC7" w14:textId="77777777">
      <w:pPr>
        <w:spacing w:before="90"/>
        <w:ind w:left="1887" w:right="1898"/>
        <w:jc w:val="center"/>
        <w:rPr>
          <w:b/>
          <w:sz w:val="24"/>
          <w:u w:val="thick"/>
        </w:rPr>
      </w:pPr>
    </w:p>
    <w:p w:rsidR="00857591" w:rsidRDefault="00857591" w14:paraId="34489A82" w14:textId="77777777">
      <w:pPr>
        <w:spacing w:before="90"/>
        <w:ind w:left="1887" w:right="1898"/>
        <w:jc w:val="center"/>
        <w:rPr>
          <w:b/>
          <w:sz w:val="24"/>
          <w:u w:val="thick"/>
        </w:rPr>
      </w:pPr>
    </w:p>
    <w:p w:rsidR="00857591" w:rsidRDefault="00857591" w14:paraId="4D5EBD06" w14:textId="77777777">
      <w:pPr>
        <w:spacing w:before="90"/>
        <w:ind w:left="1887" w:right="1898"/>
        <w:jc w:val="center"/>
        <w:rPr>
          <w:b/>
          <w:sz w:val="24"/>
          <w:u w:val="thick"/>
        </w:rPr>
      </w:pPr>
    </w:p>
    <w:p w:rsidR="00857591" w:rsidRDefault="00857591" w14:paraId="2C02074D" w14:textId="77777777">
      <w:pPr>
        <w:spacing w:before="90"/>
        <w:ind w:left="1887" w:right="1898"/>
        <w:jc w:val="center"/>
        <w:rPr>
          <w:b/>
          <w:sz w:val="24"/>
          <w:u w:val="thick"/>
        </w:rPr>
      </w:pPr>
    </w:p>
    <w:p w:rsidR="00857591" w:rsidRDefault="00857591" w14:paraId="57377656" w14:textId="77777777">
      <w:pPr>
        <w:spacing w:before="90"/>
        <w:ind w:left="1887" w:right="1898"/>
        <w:jc w:val="center"/>
        <w:rPr>
          <w:b/>
          <w:sz w:val="24"/>
          <w:u w:val="thick"/>
        </w:rPr>
      </w:pPr>
    </w:p>
    <w:p w:rsidR="00857591" w:rsidRDefault="00857591" w14:paraId="3F62E0CC" w14:textId="77777777">
      <w:pPr>
        <w:spacing w:before="90"/>
        <w:ind w:left="1887" w:right="1898"/>
        <w:jc w:val="center"/>
        <w:rPr>
          <w:b/>
          <w:sz w:val="24"/>
          <w:u w:val="thick"/>
        </w:rPr>
      </w:pPr>
    </w:p>
    <w:p w:rsidR="00857591" w:rsidRDefault="00857591" w14:paraId="4EE985D0" w14:textId="77777777">
      <w:pPr>
        <w:spacing w:before="90"/>
        <w:ind w:left="1887" w:right="1898"/>
        <w:jc w:val="center"/>
        <w:rPr>
          <w:b/>
          <w:sz w:val="24"/>
          <w:u w:val="thick"/>
        </w:rPr>
      </w:pPr>
    </w:p>
    <w:p w:rsidR="00857591" w:rsidRDefault="00857591" w14:paraId="1A73BE51" w14:textId="77777777">
      <w:pPr>
        <w:spacing w:before="90"/>
        <w:ind w:left="1887" w:right="1898"/>
        <w:jc w:val="center"/>
        <w:rPr>
          <w:b/>
          <w:sz w:val="24"/>
          <w:u w:val="thick"/>
        </w:rPr>
      </w:pPr>
    </w:p>
    <w:p w:rsidR="00857591" w:rsidRDefault="00857591" w14:paraId="1F1944D5" w14:textId="77777777">
      <w:pPr>
        <w:spacing w:before="90"/>
        <w:ind w:left="1887" w:right="1898"/>
        <w:jc w:val="center"/>
        <w:rPr>
          <w:b/>
          <w:sz w:val="24"/>
          <w:u w:val="thick"/>
        </w:rPr>
      </w:pPr>
    </w:p>
    <w:p w:rsidR="00857591" w:rsidRDefault="00857591" w14:paraId="685A27CC" w14:textId="77777777">
      <w:pPr>
        <w:spacing w:before="90"/>
        <w:ind w:left="1887" w:right="1898"/>
        <w:jc w:val="center"/>
        <w:rPr>
          <w:b/>
          <w:sz w:val="24"/>
          <w:u w:val="thick"/>
        </w:rPr>
      </w:pPr>
    </w:p>
    <w:p w:rsidR="009F23BD" w:rsidRDefault="009F23BD" w14:paraId="0817D724" w14:textId="77777777">
      <w:pPr>
        <w:spacing w:before="90"/>
        <w:ind w:left="1887" w:right="1898"/>
        <w:jc w:val="center"/>
        <w:rPr>
          <w:b/>
          <w:sz w:val="24"/>
          <w:u w:val="thick"/>
        </w:rPr>
        <w:sectPr w:rsidR="009F23BD">
          <w:headerReference w:type="default" r:id="rId66"/>
          <w:footerReference w:type="default" r:id="rId67"/>
          <w:pgSz w:w="12240" w:h="15840" w:orient="portrait"/>
          <w:pgMar w:top="280" w:right="1320" w:bottom="720" w:left="1340" w:header="0" w:footer="521" w:gutter="0"/>
          <w:pgNumType w:start="30"/>
          <w:cols w:space="720"/>
        </w:sectPr>
      </w:pPr>
    </w:p>
    <w:p w:rsidR="00857591" w:rsidRDefault="00857591" w14:paraId="052A1A66" w14:textId="71954F80">
      <w:pPr>
        <w:spacing w:before="90"/>
        <w:ind w:left="1887" w:right="1898"/>
        <w:jc w:val="center"/>
        <w:rPr>
          <w:b/>
          <w:sz w:val="24"/>
          <w:u w:val="thick"/>
        </w:rPr>
      </w:pPr>
    </w:p>
    <w:p w:rsidR="00857591" w:rsidP="009F23BD" w:rsidRDefault="00857591" w14:paraId="2ADB5D94" w14:textId="77777777">
      <w:pPr>
        <w:spacing w:before="90"/>
        <w:ind w:left="1887" w:right="1898"/>
        <w:rPr>
          <w:b/>
          <w:sz w:val="24"/>
          <w:u w:val="thick"/>
        </w:rPr>
      </w:pPr>
    </w:p>
    <w:p w:rsidR="00857591" w:rsidRDefault="00857591" w14:paraId="5A70FF2C" w14:textId="77777777">
      <w:pPr>
        <w:spacing w:before="90"/>
        <w:ind w:left="1887" w:right="1898"/>
        <w:jc w:val="center"/>
        <w:rPr>
          <w:b/>
          <w:sz w:val="24"/>
          <w:u w:val="thick"/>
        </w:rPr>
      </w:pPr>
    </w:p>
    <w:p w:rsidRPr="00857591" w:rsidR="00857591" w:rsidRDefault="00857591" w14:paraId="24993555" w14:textId="0F94CC5F">
      <w:pPr>
        <w:spacing w:before="90"/>
        <w:ind w:left="1887" w:right="1898"/>
        <w:jc w:val="center"/>
        <w:rPr>
          <w:b/>
          <w:sz w:val="24"/>
          <w:u w:val="single"/>
          <w:rPrChange w:author="HUNTER KING" w:date="2020-06-06T10:32:00Z" w:id="327">
            <w:rPr>
              <w:b/>
              <w:sz w:val="24"/>
              <w:u w:val="thick"/>
            </w:rPr>
          </w:rPrChange>
        </w:rPr>
      </w:pPr>
      <w:r w:rsidRPr="00857591">
        <w:rPr>
          <w:b/>
          <w:sz w:val="24"/>
          <w:u w:val="single"/>
          <w:rPrChange w:author="HUNTER KING" w:date="2020-06-06T10:32:00Z" w:id="328">
            <w:rPr>
              <w:b/>
              <w:sz w:val="24"/>
              <w:u w:val="thick"/>
            </w:rPr>
          </w:rPrChange>
        </w:rPr>
        <w:t>Behavior Assessment</w:t>
      </w:r>
    </w:p>
    <w:p w:rsidR="00857591" w:rsidRDefault="00857591" w14:paraId="1DA2FEE3" w14:textId="3BFA30B3">
      <w:pPr>
        <w:spacing w:before="90"/>
        <w:ind w:left="1887" w:right="1898"/>
        <w:jc w:val="center"/>
        <w:rPr>
          <w:b/>
          <w:sz w:val="24"/>
          <w:u w:val="thick"/>
        </w:rPr>
      </w:pPr>
    </w:p>
    <w:p w:rsidR="00857591" w:rsidRDefault="00857591" w14:paraId="082B0438" w14:textId="754D8CDE">
      <w:pPr>
        <w:spacing w:before="90"/>
        <w:ind w:left="1887" w:right="1898"/>
        <w:jc w:val="center"/>
        <w:rPr>
          <w:b/>
          <w:sz w:val="24"/>
          <w:u w:val="thick"/>
        </w:rPr>
      </w:pPr>
    </w:p>
    <w:p w:rsidR="00857591" w:rsidP="00857591" w:rsidRDefault="00857591" w14:paraId="18E7F6D7" w14:textId="77777777">
      <w:pPr>
        <w:spacing w:before="90"/>
        <w:ind w:left="540" w:right="1898"/>
        <w:rPr>
          <w:b/>
          <w:sz w:val="24"/>
          <w:u w:val="thick"/>
        </w:rPr>
      </w:pPr>
      <w:r>
        <w:rPr>
          <w:b/>
          <w:sz w:val="24"/>
          <w:u w:val="thick"/>
        </w:rPr>
        <w:t xml:space="preserve">Functional Analysis </w:t>
      </w:r>
    </w:p>
    <w:p w:rsidR="00857591" w:rsidP="00857591" w:rsidRDefault="00857591" w14:paraId="773D9041" w14:textId="77777777">
      <w:pPr>
        <w:pStyle w:val="ListParagraph"/>
        <w:numPr>
          <w:ilvl w:val="0"/>
          <w:numId w:val="32"/>
        </w:numPr>
        <w:spacing w:before="90"/>
        <w:ind w:right="1898"/>
        <w:rPr>
          <w:b/>
          <w:sz w:val="24"/>
          <w:u w:val="thick"/>
        </w:rPr>
      </w:pPr>
      <w:r>
        <w:rPr>
          <w:b/>
          <w:sz w:val="24"/>
          <w:u w:val="thick"/>
        </w:rPr>
        <w:t>Purpose</w:t>
      </w:r>
    </w:p>
    <w:p w:rsidR="00857591" w:rsidP="00857591" w:rsidRDefault="00857591" w14:paraId="1195D061" w14:textId="6940D523">
      <w:pPr>
        <w:pStyle w:val="ListParagraph"/>
        <w:numPr>
          <w:ilvl w:val="0"/>
          <w:numId w:val="32"/>
        </w:numPr>
        <w:spacing w:before="90"/>
        <w:ind w:right="1898"/>
        <w:rPr>
          <w:b/>
          <w:sz w:val="24"/>
          <w:u w:val="thick"/>
        </w:rPr>
      </w:pPr>
      <w:r>
        <w:rPr>
          <w:b/>
          <w:sz w:val="24"/>
          <w:u w:val="thick"/>
        </w:rPr>
        <w:t>When, by who, etc.</w:t>
      </w:r>
    </w:p>
    <w:p w:rsidRPr="00857591" w:rsidR="00857591" w:rsidRDefault="00857591" w14:paraId="3DD40D43" w14:textId="21C231B0">
      <w:pPr>
        <w:pStyle w:val="ListParagraph"/>
        <w:numPr>
          <w:ilvl w:val="0"/>
          <w:numId w:val="32"/>
        </w:numPr>
        <w:spacing w:before="90"/>
        <w:ind w:right="1898"/>
        <w:rPr>
          <w:b/>
          <w:sz w:val="24"/>
          <w:u w:val="thick"/>
          <w:rPrChange w:author="HUNTER KING" w:date="2020-06-06T10:31:00Z" w:id="329">
            <w:rPr/>
          </w:rPrChange>
        </w:rPr>
        <w:pPrChange w:author="HUNTER KING" w:date="2020-06-06T10:31:00Z" w:id="330">
          <w:pPr>
            <w:spacing w:before="90"/>
            <w:ind w:left="540" w:right="1898"/>
          </w:pPr>
        </w:pPrChange>
      </w:pPr>
      <w:r>
        <w:rPr>
          <w:b/>
          <w:sz w:val="24"/>
          <w:u w:val="thick"/>
        </w:rPr>
        <w:t>Clinicians, supervisors</w:t>
      </w:r>
    </w:p>
    <w:p w:rsidR="00857591" w:rsidP="00857591" w:rsidRDefault="00857591" w14:paraId="6C36F22F" w14:textId="12F5D61C">
      <w:pPr>
        <w:spacing w:before="90"/>
        <w:ind w:left="540" w:right="1898"/>
        <w:rPr>
          <w:b/>
          <w:sz w:val="24"/>
          <w:u w:val="thick"/>
        </w:rPr>
      </w:pPr>
    </w:p>
    <w:p w:rsidR="00857591" w:rsidP="00857591" w:rsidRDefault="00857591" w14:paraId="7C23AC56" w14:textId="7F9759F9">
      <w:pPr>
        <w:spacing w:before="90"/>
        <w:ind w:left="540" w:right="1898"/>
        <w:rPr>
          <w:b/>
          <w:sz w:val="24"/>
          <w:u w:val="thick"/>
        </w:rPr>
      </w:pPr>
    </w:p>
    <w:p w:rsidR="00857591" w:rsidP="009F23BD" w:rsidRDefault="00857591" w14:paraId="1AE2BA99" w14:textId="77777777">
      <w:pPr>
        <w:spacing w:before="90"/>
        <w:ind w:right="1898"/>
        <w:rPr>
          <w:b/>
          <w:sz w:val="24"/>
          <w:u w:val="thick"/>
        </w:rPr>
      </w:pPr>
    </w:p>
    <w:p w:rsidR="00857591" w:rsidP="00857591" w:rsidRDefault="00857591" w14:paraId="0AB4A4A7" w14:textId="77777777">
      <w:pPr>
        <w:spacing w:before="90"/>
        <w:ind w:left="540" w:right="1898"/>
        <w:rPr>
          <w:b/>
          <w:sz w:val="24"/>
          <w:u w:val="thick"/>
        </w:rPr>
      </w:pPr>
    </w:p>
    <w:p w:rsidR="00857591" w:rsidP="00857591" w:rsidRDefault="00857591" w14:paraId="3B220727" w14:textId="071D50E2">
      <w:pPr>
        <w:spacing w:before="90"/>
        <w:ind w:left="540" w:right="1898"/>
        <w:rPr>
          <w:b/>
          <w:sz w:val="24"/>
          <w:u w:val="thick"/>
        </w:rPr>
      </w:pPr>
      <w:r>
        <w:rPr>
          <w:b/>
          <w:sz w:val="24"/>
          <w:u w:val="thick"/>
        </w:rPr>
        <w:t>Functional Behavior Assessment</w:t>
      </w:r>
    </w:p>
    <w:p w:rsidR="00857591" w:rsidP="00857591" w:rsidRDefault="00857591" w14:paraId="3A7ED664" w14:textId="77777777">
      <w:pPr>
        <w:pStyle w:val="ListParagraph"/>
        <w:numPr>
          <w:ilvl w:val="0"/>
          <w:numId w:val="32"/>
        </w:numPr>
        <w:spacing w:before="90"/>
        <w:ind w:right="1898"/>
        <w:rPr>
          <w:b/>
          <w:sz w:val="24"/>
          <w:u w:val="thick"/>
        </w:rPr>
      </w:pPr>
      <w:r>
        <w:rPr>
          <w:b/>
          <w:sz w:val="24"/>
          <w:u w:val="thick"/>
        </w:rPr>
        <w:t>Purpose</w:t>
      </w:r>
    </w:p>
    <w:p w:rsidR="00857591" w:rsidP="00857591" w:rsidRDefault="00857591" w14:paraId="457B96D7" w14:textId="596CB594">
      <w:pPr>
        <w:pStyle w:val="ListParagraph"/>
        <w:numPr>
          <w:ilvl w:val="0"/>
          <w:numId w:val="32"/>
        </w:numPr>
        <w:spacing w:before="90"/>
        <w:ind w:right="1898"/>
        <w:rPr>
          <w:b/>
          <w:sz w:val="24"/>
          <w:u w:val="thick"/>
        </w:rPr>
      </w:pPr>
      <w:r>
        <w:rPr>
          <w:b/>
          <w:sz w:val="24"/>
          <w:u w:val="thick"/>
        </w:rPr>
        <w:t>When, by who, etc.</w:t>
      </w:r>
    </w:p>
    <w:p w:rsidR="00857591" w:rsidP="00857591" w:rsidRDefault="00857591" w14:paraId="5195AC91" w14:textId="6A46484D">
      <w:pPr>
        <w:pStyle w:val="ListParagraph"/>
        <w:numPr>
          <w:ilvl w:val="0"/>
          <w:numId w:val="32"/>
        </w:numPr>
        <w:spacing w:before="90"/>
        <w:ind w:right="1898"/>
        <w:rPr>
          <w:b/>
          <w:sz w:val="24"/>
          <w:u w:val="thick"/>
        </w:rPr>
      </w:pPr>
      <w:r>
        <w:rPr>
          <w:b/>
          <w:sz w:val="24"/>
          <w:u w:val="thick"/>
        </w:rPr>
        <w:t>Clinicians/supervisors</w:t>
      </w:r>
    </w:p>
    <w:p w:rsidR="00857591" w:rsidP="00857591" w:rsidRDefault="00857591" w14:paraId="4AA3791C" w14:textId="11BF7DB6">
      <w:pPr>
        <w:pStyle w:val="ListParagraph"/>
        <w:numPr>
          <w:ilvl w:val="1"/>
          <w:numId w:val="32"/>
        </w:numPr>
        <w:spacing w:before="90"/>
        <w:ind w:right="1898"/>
        <w:rPr>
          <w:b/>
          <w:sz w:val="24"/>
          <w:u w:val="thick"/>
        </w:rPr>
      </w:pPr>
      <w:r>
        <w:rPr>
          <w:b/>
          <w:sz w:val="24"/>
          <w:u w:val="thick"/>
        </w:rPr>
        <w:t xml:space="preserve">Trained paras </w:t>
      </w:r>
    </w:p>
    <w:p w:rsidRPr="00857591" w:rsidR="00857591" w:rsidRDefault="00857591" w14:paraId="7A46655D" w14:textId="05384A14">
      <w:pPr>
        <w:pStyle w:val="ListParagraph"/>
        <w:numPr>
          <w:ilvl w:val="1"/>
          <w:numId w:val="32"/>
        </w:numPr>
        <w:spacing w:before="90"/>
        <w:ind w:right="1898"/>
        <w:rPr>
          <w:b/>
          <w:sz w:val="24"/>
          <w:u w:val="thick"/>
          <w:rPrChange w:author="HUNTER KING" w:date="2020-06-06T10:31:00Z" w:id="331">
            <w:rPr/>
          </w:rPrChange>
        </w:rPr>
        <w:pPrChange w:author="HUNTER KING" w:date="2020-06-06T10:32:00Z" w:id="332">
          <w:pPr>
            <w:spacing w:before="90"/>
            <w:ind w:left="540" w:right="1898"/>
          </w:pPr>
        </w:pPrChange>
      </w:pPr>
      <w:r>
        <w:rPr>
          <w:b/>
          <w:sz w:val="24"/>
          <w:u w:val="thick"/>
        </w:rPr>
        <w:t>Teachers</w:t>
      </w:r>
    </w:p>
    <w:p w:rsidR="00857591" w:rsidP="00857591" w:rsidRDefault="00857591" w14:paraId="5E84439D" w14:textId="1322C8BC">
      <w:pPr>
        <w:spacing w:before="90"/>
        <w:ind w:left="540" w:right="1898"/>
        <w:rPr>
          <w:b/>
          <w:sz w:val="24"/>
          <w:u w:val="thick"/>
        </w:rPr>
      </w:pPr>
    </w:p>
    <w:p w:rsidR="00857591" w:rsidP="00857591" w:rsidRDefault="00857591" w14:paraId="387BA0F3" w14:textId="79DA5D25">
      <w:pPr>
        <w:spacing w:before="90"/>
        <w:ind w:left="540" w:right="1898"/>
        <w:rPr>
          <w:b/>
          <w:sz w:val="24"/>
          <w:u w:val="thick"/>
        </w:rPr>
      </w:pPr>
    </w:p>
    <w:p w:rsidR="00857591" w:rsidP="00857591" w:rsidRDefault="00857591" w14:paraId="49345099" w14:textId="7704D6AB">
      <w:pPr>
        <w:spacing w:before="90"/>
        <w:ind w:left="540" w:right="1898"/>
        <w:rPr>
          <w:b/>
          <w:sz w:val="24"/>
          <w:u w:val="thick"/>
        </w:rPr>
      </w:pPr>
    </w:p>
    <w:p w:rsidR="00857591" w:rsidP="00857591" w:rsidRDefault="00857591" w14:paraId="0A6AAED8" w14:textId="44B5B986">
      <w:pPr>
        <w:spacing w:before="90"/>
        <w:ind w:left="540" w:right="1898"/>
        <w:rPr>
          <w:b/>
          <w:sz w:val="24"/>
          <w:u w:val="thick"/>
        </w:rPr>
      </w:pPr>
    </w:p>
    <w:p w:rsidR="00857591" w:rsidP="00857591" w:rsidRDefault="00857591" w14:paraId="0A9B289E" w14:textId="1DD125FA">
      <w:pPr>
        <w:spacing w:before="90"/>
        <w:ind w:left="540" w:right="1898"/>
        <w:rPr>
          <w:b/>
          <w:sz w:val="24"/>
          <w:u w:val="thick"/>
        </w:rPr>
      </w:pPr>
      <w:r>
        <w:rPr>
          <w:b/>
          <w:sz w:val="24"/>
          <w:u w:val="thick"/>
        </w:rPr>
        <w:t>Indirect Assessments</w:t>
      </w:r>
    </w:p>
    <w:p w:rsidR="00857591" w:rsidP="00857591" w:rsidRDefault="00857591" w14:paraId="7BAAACAD" w14:textId="5DAF6647">
      <w:pPr>
        <w:spacing w:before="90"/>
        <w:ind w:left="540" w:right="1898"/>
        <w:rPr>
          <w:b/>
          <w:sz w:val="24"/>
          <w:u w:val="thick"/>
        </w:rPr>
      </w:pPr>
    </w:p>
    <w:p w:rsidR="00857591" w:rsidP="00857591" w:rsidRDefault="00857591" w14:paraId="2CF38E55" w14:textId="16A812DF">
      <w:pPr>
        <w:spacing w:before="90"/>
        <w:ind w:left="540" w:right="1898"/>
        <w:rPr>
          <w:b/>
          <w:sz w:val="24"/>
          <w:u w:val="thick"/>
        </w:rPr>
      </w:pPr>
    </w:p>
    <w:p w:rsidR="00857591" w:rsidP="00857591" w:rsidRDefault="00857591" w14:paraId="48E8AD22" w14:textId="2146CD11">
      <w:pPr>
        <w:spacing w:before="90"/>
        <w:ind w:left="540" w:right="1898"/>
        <w:rPr>
          <w:b/>
          <w:sz w:val="24"/>
          <w:u w:val="thick"/>
        </w:rPr>
      </w:pPr>
    </w:p>
    <w:p w:rsidR="00857591" w:rsidP="00857591" w:rsidRDefault="00857591" w14:paraId="3435C53E" w14:textId="0DDC9A9E">
      <w:pPr>
        <w:spacing w:before="90"/>
        <w:ind w:left="540" w:right="1898"/>
        <w:rPr>
          <w:b/>
          <w:sz w:val="24"/>
          <w:u w:val="thick"/>
        </w:rPr>
      </w:pPr>
    </w:p>
    <w:p w:rsidR="00857591" w:rsidP="00857591" w:rsidRDefault="00857591" w14:paraId="632450A0" w14:textId="0335F0EE">
      <w:pPr>
        <w:spacing w:before="90"/>
        <w:ind w:left="540" w:right="1898"/>
        <w:rPr>
          <w:b/>
          <w:sz w:val="24"/>
          <w:u w:val="thick"/>
        </w:rPr>
      </w:pPr>
    </w:p>
    <w:p w:rsidR="00857591" w:rsidP="00857591" w:rsidRDefault="00857591" w14:paraId="47689607" w14:textId="125073E6">
      <w:pPr>
        <w:spacing w:before="90"/>
        <w:ind w:left="540" w:right="1898"/>
        <w:rPr>
          <w:b/>
          <w:sz w:val="24"/>
          <w:u w:val="thick"/>
        </w:rPr>
      </w:pPr>
    </w:p>
    <w:p w:rsidR="00857591" w:rsidP="00857591" w:rsidRDefault="00857591" w14:paraId="337AF182" w14:textId="0E56F6F1">
      <w:pPr>
        <w:spacing w:before="90"/>
        <w:ind w:left="540" w:right="1898"/>
        <w:rPr>
          <w:b/>
          <w:sz w:val="24"/>
          <w:u w:val="thick"/>
        </w:rPr>
      </w:pPr>
      <w:r>
        <w:rPr>
          <w:b/>
          <w:sz w:val="24"/>
          <w:u w:val="thick"/>
        </w:rPr>
        <w:t xml:space="preserve">Direct Assessments </w:t>
      </w:r>
    </w:p>
    <w:p w:rsidR="00857591" w:rsidP="00857591" w:rsidRDefault="00857591" w14:paraId="37B3783B" w14:textId="7B184B24">
      <w:pPr>
        <w:spacing w:before="90"/>
        <w:ind w:left="540" w:right="1898"/>
        <w:rPr>
          <w:b/>
          <w:sz w:val="24"/>
          <w:u w:val="thick"/>
        </w:rPr>
      </w:pPr>
    </w:p>
    <w:p w:rsidR="00857591" w:rsidP="00857591" w:rsidRDefault="00857591" w14:paraId="6E07B0DE" w14:textId="38191A2D">
      <w:pPr>
        <w:spacing w:before="90"/>
        <w:ind w:left="540" w:right="1898"/>
        <w:rPr>
          <w:b/>
          <w:sz w:val="24"/>
          <w:u w:val="thick"/>
        </w:rPr>
      </w:pPr>
    </w:p>
    <w:p w:rsidR="00857591" w:rsidP="00857591" w:rsidRDefault="00857591" w14:paraId="360E0EFC" w14:textId="54619CD5">
      <w:pPr>
        <w:spacing w:before="90"/>
        <w:ind w:left="540" w:right="1898"/>
        <w:rPr>
          <w:b/>
          <w:sz w:val="24"/>
          <w:u w:val="thick"/>
        </w:rPr>
      </w:pPr>
    </w:p>
    <w:p w:rsidR="00857591" w:rsidP="00857591" w:rsidRDefault="00857591" w14:paraId="3FCA7590" w14:textId="550CFB84">
      <w:pPr>
        <w:spacing w:before="90"/>
        <w:ind w:left="540" w:right="1898"/>
        <w:rPr>
          <w:b/>
          <w:sz w:val="24"/>
          <w:u w:val="thick"/>
        </w:rPr>
      </w:pPr>
    </w:p>
    <w:p w:rsidR="00857591" w:rsidRDefault="00857591" w14:paraId="6E19C780" w14:textId="77777777">
      <w:pPr>
        <w:spacing w:before="90"/>
        <w:ind w:left="540" w:right="1898"/>
        <w:rPr>
          <w:b/>
          <w:sz w:val="24"/>
          <w:u w:val="thick"/>
        </w:rPr>
        <w:pPrChange w:author="HUNTER KING" w:date="2020-06-06T10:30:00Z" w:id="333">
          <w:pPr>
            <w:spacing w:before="90"/>
            <w:ind w:left="1887" w:right="1898"/>
            <w:jc w:val="center"/>
          </w:pPr>
        </w:pPrChange>
      </w:pPr>
    </w:p>
    <w:p w:rsidR="00857591" w:rsidRDefault="00857591" w14:paraId="6938D79F" w14:textId="44B4D44A">
      <w:pPr>
        <w:spacing w:before="90"/>
        <w:ind w:left="1887" w:right="1898"/>
        <w:jc w:val="center"/>
        <w:rPr>
          <w:b/>
          <w:sz w:val="24"/>
          <w:u w:val="thick"/>
        </w:rPr>
      </w:pPr>
    </w:p>
    <w:p w:rsidR="00857591" w:rsidRDefault="00857591" w14:paraId="6840F971" w14:textId="1FAE46BC">
      <w:pPr>
        <w:spacing w:before="90"/>
        <w:ind w:left="1887" w:right="1898"/>
        <w:jc w:val="center"/>
        <w:rPr>
          <w:b/>
          <w:sz w:val="24"/>
          <w:u w:val="thick"/>
        </w:rPr>
      </w:pPr>
    </w:p>
    <w:p w:rsidR="00857591" w:rsidRDefault="00857591" w14:paraId="7BDC563C" w14:textId="4EE547FD">
      <w:pPr>
        <w:spacing w:before="90"/>
        <w:ind w:left="1887" w:right="1898"/>
        <w:jc w:val="center"/>
        <w:rPr>
          <w:b/>
          <w:sz w:val="24"/>
          <w:u w:val="thick"/>
        </w:rPr>
      </w:pPr>
    </w:p>
    <w:p w:rsidR="00857591" w:rsidRDefault="00857591" w14:paraId="4D07890E" w14:textId="3521B740">
      <w:pPr>
        <w:spacing w:before="90"/>
        <w:ind w:left="1887" w:right="1898"/>
        <w:jc w:val="center"/>
        <w:rPr>
          <w:b/>
          <w:sz w:val="24"/>
          <w:u w:val="thick"/>
        </w:rPr>
      </w:pPr>
    </w:p>
    <w:p w:rsidR="00857591" w:rsidRDefault="00857591" w14:paraId="697FF1EE" w14:textId="6C7135F0">
      <w:pPr>
        <w:spacing w:before="90"/>
        <w:ind w:left="1887" w:right="1898"/>
        <w:jc w:val="center"/>
        <w:rPr>
          <w:b/>
          <w:sz w:val="24"/>
          <w:u w:val="thick"/>
        </w:rPr>
      </w:pPr>
    </w:p>
    <w:p w:rsidR="00857591" w:rsidRDefault="00857591" w14:paraId="4E2F2967" w14:textId="234D4A6E">
      <w:pPr>
        <w:spacing w:before="90"/>
        <w:ind w:left="1887" w:right="1898"/>
        <w:jc w:val="center"/>
        <w:rPr>
          <w:b/>
          <w:sz w:val="24"/>
          <w:u w:val="thick"/>
        </w:rPr>
      </w:pPr>
      <w:r>
        <w:rPr>
          <w:b/>
          <w:sz w:val="24"/>
          <w:u w:val="thick"/>
        </w:rPr>
        <w:t>Mental Health Assessment</w:t>
      </w:r>
    </w:p>
    <w:p w:rsidR="00857591" w:rsidRDefault="00857591" w14:paraId="672D2E22" w14:textId="4B4FB5D4">
      <w:pPr>
        <w:spacing w:before="90"/>
        <w:ind w:left="1887" w:right="1898"/>
        <w:jc w:val="center"/>
        <w:rPr>
          <w:b/>
          <w:sz w:val="24"/>
          <w:u w:val="thick"/>
        </w:rPr>
      </w:pPr>
    </w:p>
    <w:p w:rsidR="00857591" w:rsidP="00857591" w:rsidRDefault="00857591" w14:paraId="4BFF59EF" w14:textId="08D406A5">
      <w:pPr>
        <w:spacing w:before="90"/>
        <w:ind w:left="540" w:right="1898"/>
        <w:rPr>
          <w:b/>
          <w:sz w:val="24"/>
          <w:u w:val="thick"/>
        </w:rPr>
      </w:pPr>
      <w:r>
        <w:rPr>
          <w:b/>
          <w:sz w:val="24"/>
          <w:u w:val="thick"/>
        </w:rPr>
        <w:t>Depends on presenting concern—flesh out</w:t>
      </w:r>
    </w:p>
    <w:p w:rsidR="00857591" w:rsidP="00857591" w:rsidRDefault="00857591" w14:paraId="49D4C16F" w14:textId="020D8948">
      <w:pPr>
        <w:spacing w:before="90"/>
        <w:ind w:left="540" w:right="1898"/>
        <w:rPr>
          <w:b/>
          <w:sz w:val="24"/>
          <w:u w:val="thick"/>
        </w:rPr>
      </w:pPr>
    </w:p>
    <w:p w:rsidR="00857591" w:rsidP="00857591" w:rsidRDefault="00857591" w14:paraId="28E12922" w14:textId="77777777">
      <w:pPr>
        <w:spacing w:before="90"/>
        <w:ind w:right="1898"/>
        <w:rPr>
          <w:b/>
          <w:sz w:val="24"/>
          <w:u w:val="thick"/>
        </w:rPr>
      </w:pPr>
    </w:p>
    <w:p w:rsidRPr="00857591" w:rsidR="00857591" w:rsidRDefault="00857591" w14:paraId="7A85B56F" w14:textId="11C40ADB">
      <w:pPr>
        <w:spacing w:before="90"/>
        <w:ind w:right="1898" w:firstLine="540"/>
        <w:rPr>
          <w:b/>
          <w:sz w:val="24"/>
          <w:u w:val="thick"/>
          <w:rPrChange w:author="HUNTER KING" w:date="2020-06-06T10:35:00Z" w:id="334">
            <w:rPr/>
          </w:rPrChange>
        </w:rPr>
        <w:pPrChange w:author="HUNTER KING" w:date="2020-06-06T10:35:00Z" w:id="335">
          <w:pPr>
            <w:pStyle w:val="ListParagraph"/>
            <w:numPr>
              <w:numId w:val="32"/>
            </w:numPr>
            <w:spacing w:before="90"/>
            <w:ind w:left="1080" w:right="1898"/>
          </w:pPr>
        </w:pPrChange>
      </w:pPr>
      <w:r w:rsidRPr="00857591">
        <w:rPr>
          <w:b/>
          <w:sz w:val="24"/>
          <w:u w:val="thick"/>
          <w:rPrChange w:author="HUNTER KING" w:date="2020-06-06T10:35:00Z" w:id="336">
            <w:rPr/>
          </w:rPrChange>
        </w:rPr>
        <w:t>ACES/SS/SUDS</w:t>
      </w:r>
    </w:p>
    <w:p w:rsidR="00857591" w:rsidP="00857591" w:rsidRDefault="00857591" w14:paraId="4903F4A8" w14:textId="5AF5788D">
      <w:pPr>
        <w:spacing w:before="90"/>
        <w:ind w:right="1898"/>
        <w:rPr>
          <w:b/>
          <w:sz w:val="24"/>
          <w:u w:val="thick"/>
        </w:rPr>
      </w:pPr>
    </w:p>
    <w:p w:rsidR="00857591" w:rsidP="00857591" w:rsidRDefault="00857591" w14:paraId="161EAEF0" w14:textId="3229EE60">
      <w:pPr>
        <w:spacing w:before="90"/>
        <w:ind w:right="1898"/>
        <w:rPr>
          <w:b/>
          <w:sz w:val="24"/>
          <w:u w:val="thick"/>
        </w:rPr>
      </w:pPr>
    </w:p>
    <w:p w:rsidRPr="00857591" w:rsidR="00857591" w:rsidRDefault="00857591" w14:paraId="0DAAB3C4" w14:textId="77777777">
      <w:pPr>
        <w:spacing w:before="90"/>
        <w:ind w:left="720" w:right="1898"/>
        <w:rPr>
          <w:b/>
          <w:sz w:val="24"/>
          <w:u w:val="thick"/>
          <w:rPrChange w:author="HUNTER KING" w:date="2020-06-06T10:34:00Z" w:id="337">
            <w:rPr/>
          </w:rPrChange>
        </w:rPr>
        <w:pPrChange w:author="HUNTER KING" w:date="2020-06-06T10:34:00Z" w:id="338">
          <w:pPr>
            <w:spacing w:before="90"/>
            <w:ind w:left="540" w:right="1898"/>
          </w:pPr>
        </w:pPrChange>
      </w:pPr>
    </w:p>
    <w:p w:rsidR="00857591" w:rsidP="00857591" w:rsidRDefault="00857591" w14:paraId="0871E780" w14:textId="14CAD61F">
      <w:pPr>
        <w:spacing w:before="90"/>
        <w:ind w:left="540" w:right="1898"/>
        <w:rPr>
          <w:b/>
          <w:sz w:val="24"/>
          <w:u w:val="thick"/>
        </w:rPr>
      </w:pPr>
    </w:p>
    <w:p w:rsidR="00857591" w:rsidP="00857591" w:rsidRDefault="00857591" w14:paraId="448514B7" w14:textId="407885D3">
      <w:pPr>
        <w:spacing w:before="90"/>
        <w:ind w:left="540" w:right="1898"/>
        <w:rPr>
          <w:b/>
          <w:sz w:val="24"/>
          <w:u w:val="thick"/>
        </w:rPr>
      </w:pPr>
    </w:p>
    <w:p w:rsidR="00857591" w:rsidP="00857591" w:rsidRDefault="00857591" w14:paraId="6AB2C538" w14:textId="6744DFD1">
      <w:pPr>
        <w:spacing w:before="90"/>
        <w:ind w:left="540" w:right="1898"/>
        <w:rPr>
          <w:b/>
          <w:sz w:val="24"/>
          <w:u w:val="thick"/>
        </w:rPr>
      </w:pPr>
    </w:p>
    <w:p w:rsidR="00857591" w:rsidRDefault="00857591" w14:paraId="584B3309" w14:textId="563F6F68">
      <w:pPr>
        <w:spacing w:before="90"/>
        <w:ind w:right="1898"/>
        <w:rPr>
          <w:b/>
          <w:sz w:val="24"/>
          <w:u w:val="thick"/>
        </w:rPr>
        <w:pPrChange w:author="HUNTER KING" w:date="2020-06-06T10:34:00Z" w:id="339">
          <w:pPr>
            <w:spacing w:before="90"/>
            <w:ind w:left="1887" w:right="1898"/>
            <w:jc w:val="center"/>
          </w:pPr>
        </w:pPrChange>
      </w:pPr>
    </w:p>
    <w:p w:rsidR="00857591" w:rsidRDefault="00857591" w14:paraId="7525CD20" w14:textId="463B36E5">
      <w:pPr>
        <w:spacing w:before="90"/>
        <w:ind w:left="1887" w:right="1898"/>
        <w:jc w:val="center"/>
        <w:rPr>
          <w:b/>
          <w:sz w:val="24"/>
          <w:u w:val="thick"/>
        </w:rPr>
      </w:pPr>
    </w:p>
    <w:p w:rsidR="00857591" w:rsidRDefault="00857591" w14:paraId="68B5B9BE" w14:textId="1EA3A3F7">
      <w:pPr>
        <w:spacing w:before="90"/>
        <w:ind w:left="1887" w:right="1898"/>
        <w:jc w:val="center"/>
        <w:rPr>
          <w:b/>
          <w:sz w:val="24"/>
          <w:u w:val="thick"/>
        </w:rPr>
      </w:pPr>
    </w:p>
    <w:p w:rsidR="00857591" w:rsidRDefault="00857591" w14:paraId="06D5EA77" w14:textId="57907F64">
      <w:pPr>
        <w:spacing w:before="90"/>
        <w:ind w:left="1887" w:right="1898"/>
        <w:jc w:val="center"/>
        <w:rPr>
          <w:b/>
          <w:sz w:val="24"/>
          <w:u w:val="thick"/>
        </w:rPr>
      </w:pPr>
    </w:p>
    <w:p w:rsidR="00857591" w:rsidRDefault="00857591" w14:paraId="5D7406F4" w14:textId="473BA07F">
      <w:pPr>
        <w:spacing w:before="90"/>
        <w:ind w:left="1887" w:right="1898"/>
        <w:jc w:val="center"/>
        <w:rPr>
          <w:b/>
          <w:sz w:val="24"/>
          <w:u w:val="thick"/>
        </w:rPr>
      </w:pPr>
    </w:p>
    <w:p w:rsidR="00857591" w:rsidRDefault="00857591" w14:paraId="55890A84" w14:textId="056556C1">
      <w:pPr>
        <w:spacing w:before="90"/>
        <w:ind w:left="1887" w:right="1898"/>
        <w:jc w:val="center"/>
        <w:rPr>
          <w:b/>
          <w:sz w:val="24"/>
          <w:u w:val="thick"/>
        </w:rPr>
      </w:pPr>
    </w:p>
    <w:p w:rsidR="00857591" w:rsidRDefault="00857591" w14:paraId="1BBDD3B3" w14:textId="5C6F4C99">
      <w:pPr>
        <w:spacing w:before="90"/>
        <w:ind w:left="1887" w:right="1898"/>
        <w:jc w:val="center"/>
        <w:rPr>
          <w:b/>
          <w:sz w:val="24"/>
          <w:u w:val="thick"/>
        </w:rPr>
      </w:pPr>
    </w:p>
    <w:p w:rsidR="00857591" w:rsidRDefault="00857591" w14:paraId="34DA69DE" w14:textId="3A1C2CC9">
      <w:pPr>
        <w:spacing w:before="90"/>
        <w:ind w:left="1887" w:right="1898"/>
        <w:jc w:val="center"/>
        <w:rPr>
          <w:b/>
          <w:sz w:val="24"/>
          <w:u w:val="thick"/>
        </w:rPr>
      </w:pPr>
    </w:p>
    <w:p w:rsidR="00857591" w:rsidRDefault="00857591" w14:paraId="65EEEB44" w14:textId="19C47E26">
      <w:pPr>
        <w:spacing w:before="90"/>
        <w:ind w:left="1887" w:right="1898"/>
        <w:jc w:val="center"/>
        <w:rPr>
          <w:b/>
          <w:sz w:val="24"/>
          <w:u w:val="thick"/>
        </w:rPr>
      </w:pPr>
    </w:p>
    <w:p w:rsidR="00857591" w:rsidRDefault="00857591" w14:paraId="2228479B" w14:textId="7E4FC9F0">
      <w:pPr>
        <w:spacing w:before="90"/>
        <w:ind w:left="1887" w:right="1898"/>
        <w:jc w:val="center"/>
        <w:rPr>
          <w:b/>
          <w:sz w:val="24"/>
          <w:u w:val="thick"/>
        </w:rPr>
      </w:pPr>
    </w:p>
    <w:p w:rsidR="00857591" w:rsidRDefault="00857591" w14:paraId="56030B13" w14:textId="4DCCC0BA">
      <w:pPr>
        <w:spacing w:before="90"/>
        <w:ind w:left="1887" w:right="1898"/>
        <w:jc w:val="center"/>
        <w:rPr>
          <w:b/>
          <w:sz w:val="24"/>
          <w:u w:val="thick"/>
        </w:rPr>
      </w:pPr>
    </w:p>
    <w:p w:rsidR="00857591" w:rsidRDefault="00857591" w14:paraId="430A7DD5" w14:textId="048A1B31">
      <w:pPr>
        <w:spacing w:before="90"/>
        <w:ind w:left="1887" w:right="1898"/>
        <w:jc w:val="center"/>
        <w:rPr>
          <w:b/>
          <w:sz w:val="24"/>
          <w:u w:val="thick"/>
        </w:rPr>
      </w:pPr>
    </w:p>
    <w:p w:rsidR="00857591" w:rsidRDefault="00857591" w14:paraId="4141CCDD" w14:textId="145D1E9E">
      <w:pPr>
        <w:spacing w:before="90"/>
        <w:ind w:left="1887" w:right="1898"/>
        <w:jc w:val="center"/>
        <w:rPr>
          <w:b/>
          <w:sz w:val="24"/>
          <w:u w:val="thick"/>
        </w:rPr>
      </w:pPr>
    </w:p>
    <w:p w:rsidR="00857591" w:rsidRDefault="00857591" w14:paraId="536C4F31" w14:textId="7D26E2B0">
      <w:pPr>
        <w:spacing w:before="90"/>
        <w:ind w:left="1887" w:right="1898"/>
        <w:jc w:val="center"/>
        <w:rPr>
          <w:b/>
          <w:sz w:val="24"/>
          <w:u w:val="thick"/>
        </w:rPr>
      </w:pPr>
    </w:p>
    <w:p w:rsidR="00857591" w:rsidRDefault="00857591" w14:paraId="57D37C9C" w14:textId="6760647B">
      <w:pPr>
        <w:spacing w:before="90"/>
        <w:ind w:left="1887" w:right="1898"/>
        <w:jc w:val="center"/>
        <w:rPr>
          <w:b/>
          <w:sz w:val="24"/>
          <w:u w:val="thick"/>
        </w:rPr>
      </w:pPr>
    </w:p>
    <w:p w:rsidR="00857591" w:rsidRDefault="00857591" w14:paraId="77FBAD87" w14:textId="0D3D14FF">
      <w:pPr>
        <w:spacing w:before="90"/>
        <w:ind w:left="1887" w:right="1898"/>
        <w:jc w:val="center"/>
        <w:rPr>
          <w:b/>
          <w:sz w:val="24"/>
          <w:u w:val="thick"/>
        </w:rPr>
      </w:pPr>
    </w:p>
    <w:p w:rsidR="00857591" w:rsidRDefault="00857591" w14:paraId="7B5B4556" w14:textId="777FF81D">
      <w:pPr>
        <w:spacing w:before="90"/>
        <w:ind w:left="1887" w:right="1898"/>
        <w:jc w:val="center"/>
        <w:rPr>
          <w:b/>
          <w:sz w:val="24"/>
          <w:u w:val="thick"/>
        </w:rPr>
      </w:pPr>
    </w:p>
    <w:p w:rsidR="00857591" w:rsidRDefault="00857591" w14:paraId="035E64C1" w14:textId="574BE919">
      <w:pPr>
        <w:spacing w:before="90"/>
        <w:ind w:left="1887" w:right="1898"/>
        <w:jc w:val="center"/>
        <w:rPr>
          <w:b/>
          <w:sz w:val="24"/>
          <w:u w:val="thick"/>
        </w:rPr>
      </w:pPr>
    </w:p>
    <w:p w:rsidR="00857591" w:rsidRDefault="00857591" w14:paraId="163A4BA3" w14:textId="557460BD">
      <w:pPr>
        <w:spacing w:before="90"/>
        <w:ind w:left="1887" w:right="1898"/>
        <w:jc w:val="center"/>
        <w:rPr>
          <w:b/>
          <w:sz w:val="24"/>
          <w:u w:val="thick"/>
        </w:rPr>
      </w:pPr>
    </w:p>
    <w:p w:rsidR="00857591" w:rsidRDefault="00857591" w14:paraId="6CB01929" w14:textId="3AC22651">
      <w:pPr>
        <w:spacing w:before="90"/>
        <w:ind w:left="1887" w:right="1898"/>
        <w:jc w:val="center"/>
        <w:rPr>
          <w:b/>
          <w:sz w:val="24"/>
          <w:u w:val="thick"/>
        </w:rPr>
      </w:pPr>
    </w:p>
    <w:p w:rsidR="00857591" w:rsidRDefault="00857591" w14:paraId="4544C4F9" w14:textId="7A454C3C">
      <w:pPr>
        <w:spacing w:before="90"/>
        <w:ind w:left="1887" w:right="1898"/>
        <w:jc w:val="center"/>
        <w:rPr>
          <w:b/>
          <w:sz w:val="24"/>
          <w:u w:val="thick"/>
        </w:rPr>
      </w:pPr>
    </w:p>
    <w:p w:rsidR="00857591" w:rsidRDefault="00857591" w14:paraId="4F8A9A73" w14:textId="135402F9">
      <w:pPr>
        <w:spacing w:before="90"/>
        <w:ind w:left="1887" w:right="1898"/>
        <w:jc w:val="center"/>
        <w:rPr>
          <w:b/>
          <w:sz w:val="24"/>
          <w:u w:val="thick"/>
        </w:rPr>
      </w:pPr>
    </w:p>
    <w:p w:rsidR="00857591" w:rsidRDefault="00857591" w14:paraId="1902D217" w14:textId="1C4288B6">
      <w:pPr>
        <w:spacing w:before="90"/>
        <w:ind w:left="1887" w:right="1898"/>
        <w:jc w:val="center"/>
        <w:rPr>
          <w:b/>
          <w:sz w:val="24"/>
          <w:u w:val="thick"/>
        </w:rPr>
      </w:pPr>
    </w:p>
    <w:p w:rsidR="00857591" w:rsidRDefault="00857591" w14:paraId="3F83651D" w14:textId="2ECAEFD0">
      <w:pPr>
        <w:spacing w:before="90"/>
        <w:ind w:left="1887" w:right="1898"/>
        <w:jc w:val="center"/>
        <w:rPr>
          <w:b/>
          <w:sz w:val="24"/>
          <w:u w:val="thick"/>
        </w:rPr>
      </w:pPr>
    </w:p>
    <w:p w:rsidR="00857591" w:rsidRDefault="00857591" w14:paraId="3A5ED614" w14:textId="63479D19">
      <w:pPr>
        <w:spacing w:before="90"/>
        <w:ind w:left="1887" w:right="1898"/>
        <w:jc w:val="center"/>
        <w:rPr>
          <w:b/>
          <w:sz w:val="24"/>
          <w:u w:val="thick"/>
        </w:rPr>
      </w:pPr>
    </w:p>
    <w:p w:rsidR="00857591" w:rsidRDefault="00857591" w14:paraId="4D62AE22" w14:textId="77777777">
      <w:pPr>
        <w:spacing w:before="90"/>
        <w:ind w:left="1887" w:right="1898"/>
        <w:jc w:val="center"/>
        <w:rPr>
          <w:b/>
          <w:sz w:val="24"/>
          <w:u w:val="thick"/>
        </w:rPr>
      </w:pPr>
    </w:p>
    <w:p w:rsidR="00857591" w:rsidRDefault="00857591" w14:paraId="6B15BA31" w14:textId="77777777">
      <w:pPr>
        <w:spacing w:before="90"/>
        <w:ind w:left="1887" w:right="1898"/>
        <w:jc w:val="center"/>
        <w:rPr>
          <w:b/>
          <w:sz w:val="24"/>
          <w:u w:val="thick"/>
        </w:rPr>
      </w:pPr>
    </w:p>
    <w:p w:rsidR="00857591" w:rsidP="000850EA" w:rsidRDefault="00857591" w14:paraId="3E97BAB9" w14:textId="77777777">
      <w:pPr>
        <w:spacing w:before="90"/>
        <w:ind w:right="1898"/>
        <w:rPr>
          <w:b/>
          <w:sz w:val="24"/>
          <w:u w:val="thick"/>
        </w:rPr>
      </w:pPr>
    </w:p>
    <w:p w:rsidR="00A24463" w:rsidRDefault="00632A89" w14:paraId="132AC05F" w14:textId="343A6093">
      <w:pPr>
        <w:spacing w:before="90"/>
        <w:ind w:left="1887" w:right="1898"/>
        <w:jc w:val="center"/>
        <w:rPr>
          <w:b/>
          <w:sz w:val="24"/>
        </w:rPr>
      </w:pPr>
      <w:r>
        <w:rPr>
          <w:b/>
          <w:sz w:val="24"/>
          <w:u w:val="thick"/>
        </w:rPr>
        <w:t>MENTAL HEALTH SUPPORT</w:t>
      </w:r>
    </w:p>
    <w:p w:rsidR="00A24463" w:rsidRDefault="00A24463" w14:paraId="6A22C0FE" w14:textId="77777777">
      <w:pPr>
        <w:pStyle w:val="BodyText"/>
        <w:spacing w:before="2"/>
        <w:rPr>
          <w:b/>
          <w:sz w:val="16"/>
        </w:rPr>
      </w:pPr>
    </w:p>
    <w:p w:rsidR="00A24463" w:rsidRDefault="00632A89" w14:paraId="5252D139" w14:textId="77777777">
      <w:pPr>
        <w:pStyle w:val="BodyText"/>
        <w:spacing w:before="90"/>
        <w:ind w:left="1885" w:right="1898"/>
        <w:jc w:val="center"/>
      </w:pPr>
      <w:r>
        <w:rPr>
          <w:b/>
        </w:rPr>
        <w:t xml:space="preserve">By: </w:t>
      </w:r>
      <w:r>
        <w:t>Hunter King, M.A, M.Ed.</w:t>
      </w:r>
    </w:p>
    <w:p w:rsidR="00A24463" w:rsidRDefault="00A24463" w14:paraId="4E3168B3" w14:textId="77777777">
      <w:pPr>
        <w:pStyle w:val="BodyText"/>
        <w:spacing w:before="11"/>
        <w:rPr>
          <w:sz w:val="23"/>
        </w:rPr>
      </w:pPr>
    </w:p>
    <w:p w:rsidR="00A24463" w:rsidRDefault="00632A89" w14:paraId="588A7191" w14:textId="77777777">
      <w:pPr>
        <w:pStyle w:val="BodyText"/>
        <w:ind w:left="102" w:right="259"/>
      </w:pPr>
      <w:r>
        <w:t xml:space="preserve">Students referred to ASCEND will have access to a wide-range of intensive mental </w:t>
      </w:r>
      <w:proofErr w:type="spellStart"/>
      <w:r>
        <w:t>heath</w:t>
      </w:r>
      <w:proofErr w:type="spellEnd"/>
      <w:r>
        <w:t xml:space="preserve"> supports, including evidence-based cognitive-behavioral therapy (CBT) and social-emotional skill building. Graduate clinicians at the University of Utah trained in various CBT and social- emotional strategies will facilitate these mental health supports on a daily basis. However, the frequency in which students receive these services will </w:t>
      </w:r>
      <w:proofErr w:type="spellStart"/>
      <w:r>
        <w:t>ultimaley</w:t>
      </w:r>
      <w:proofErr w:type="spellEnd"/>
      <w:r>
        <w:t xml:space="preserve"> depend on the nature of the referral and student progress. The ultimate goal of the above mental health supports is to help students become more aware of their current </w:t>
      </w:r>
      <w:proofErr w:type="gramStart"/>
      <w:r>
        <w:t>behaviors, and</w:t>
      </w:r>
      <w:proofErr w:type="gramEnd"/>
      <w:r>
        <w:t xml:space="preserve"> develop tools that will help enable them to better understand, accept, and cope with a challenging health condition or difficult situation.</w:t>
      </w:r>
    </w:p>
    <w:p w:rsidR="00A24463" w:rsidRDefault="00A24463" w14:paraId="5233C003" w14:textId="77777777">
      <w:pPr>
        <w:pStyle w:val="BodyText"/>
      </w:pPr>
    </w:p>
    <w:p w:rsidR="00A24463" w:rsidRDefault="00632A89" w14:paraId="265A01FE" w14:textId="77777777">
      <w:pPr>
        <w:ind w:left="103"/>
        <w:rPr>
          <w:b/>
          <w:sz w:val="24"/>
        </w:rPr>
      </w:pPr>
      <w:r>
        <w:rPr>
          <w:b/>
          <w:sz w:val="24"/>
        </w:rPr>
        <w:t>Cognitive Behavioral Therapy</w:t>
      </w:r>
    </w:p>
    <w:p w:rsidR="00A24463" w:rsidRDefault="00A24463" w14:paraId="660B2B03" w14:textId="77777777">
      <w:pPr>
        <w:pStyle w:val="BodyText"/>
        <w:rPr>
          <w:b/>
        </w:rPr>
      </w:pPr>
    </w:p>
    <w:p w:rsidR="00A24463" w:rsidRDefault="00632A89" w14:paraId="557E05B4" w14:textId="77777777">
      <w:pPr>
        <w:pStyle w:val="BodyText"/>
        <w:ind w:left="103" w:right="259"/>
      </w:pPr>
      <w:r>
        <w:t xml:space="preserve">Cognitive-behavioral therapy is one of the most </w:t>
      </w:r>
      <w:proofErr w:type="spellStart"/>
      <w:r>
        <w:t>extensivey</w:t>
      </w:r>
      <w:proofErr w:type="spellEnd"/>
      <w:r>
        <w:t xml:space="preserve"> researched forms of psychotherapy (Butler, Chapman, Forman, &amp; Beck, 2006) and stresses the notion that our feelings, thoughts, and behaviors are inter-related. Since the development of CBT in the 1960’s, a vast number of published review studies continue to demonstrate the effectiveness of CBT interventions for a wide range of child and adolescent clinical populations and challenging behaviors, such as anxiety, depression, social phobia, PTSD, unipolar depression, and sexual assault (Butler et al., 2006; Reinecke, Ryan, &amp; DuBois, 1998; Nagayama Hall, 1995). Furthermore, CBT has shown to be a </w:t>
      </w:r>
      <w:proofErr w:type="spellStart"/>
      <w:r>
        <w:t>particlilarly</w:t>
      </w:r>
      <w:proofErr w:type="spellEnd"/>
      <w:r>
        <w:t xml:space="preserve"> flexible modality of psychotherapy in that there exists a variety of CBT interventions to be chosen from and administered on the basis of client needs or preferences (Persons, Davidson, &amp; Tompkins, 2001).</w:t>
      </w:r>
    </w:p>
    <w:p w:rsidR="00A24463" w:rsidRDefault="00A24463" w14:paraId="5EADAEA5" w14:textId="77777777">
      <w:pPr>
        <w:pStyle w:val="BodyText"/>
        <w:spacing w:before="10"/>
        <w:rPr>
          <w:sz w:val="23"/>
        </w:rPr>
      </w:pPr>
    </w:p>
    <w:p w:rsidR="00A24463" w:rsidRDefault="00632A89" w14:paraId="4811CB21" w14:textId="77777777">
      <w:pPr>
        <w:pStyle w:val="BodyText"/>
        <w:ind w:left="103" w:right="147"/>
      </w:pPr>
      <w:r>
        <w:t>CBT is typically provided in either individual- or group-based settings; however, both modalities begin with a psychoeducational component. In this early stage, students will learn about the nature of a particular condition or topic, such as how issues are defined, how they may present, and the impact they have on thoughts, feelings, and behaviors. Students would then be introduced to evidence-based strategies that have shown to help individuals effectively regulate their emotions and respond to difficult situations. Additionally, students may engage in practice scenarios, as well as out-of-session homework in order to strengthen taught skills and promote their use in naturalistic</w:t>
      </w:r>
      <w:r>
        <w:rPr>
          <w:spacing w:val="-1"/>
        </w:rPr>
        <w:t xml:space="preserve"> </w:t>
      </w:r>
      <w:r>
        <w:t>settings.</w:t>
      </w:r>
    </w:p>
    <w:p w:rsidR="00A24463" w:rsidRDefault="00A24463" w14:paraId="6DAA8CFF" w14:textId="77777777">
      <w:pPr>
        <w:pStyle w:val="BodyText"/>
        <w:spacing w:before="2"/>
      </w:pPr>
    </w:p>
    <w:p w:rsidR="00A24463" w:rsidRDefault="00632A89" w14:paraId="42F014F0" w14:textId="77777777">
      <w:pPr>
        <w:ind w:left="103"/>
        <w:rPr>
          <w:b/>
          <w:sz w:val="24"/>
        </w:rPr>
      </w:pPr>
      <w:r>
        <w:rPr>
          <w:b/>
          <w:sz w:val="24"/>
        </w:rPr>
        <w:t>Social Emotional Skill Building</w:t>
      </w:r>
    </w:p>
    <w:p w:rsidR="00A24463" w:rsidRDefault="00A24463" w14:paraId="0F60103C" w14:textId="77777777">
      <w:pPr>
        <w:pStyle w:val="BodyText"/>
        <w:rPr>
          <w:b/>
        </w:rPr>
      </w:pPr>
    </w:p>
    <w:p w:rsidR="00A24463" w:rsidRDefault="00632A89" w14:paraId="735B877D" w14:textId="77777777">
      <w:pPr>
        <w:pStyle w:val="BodyText"/>
        <w:ind w:left="103" w:right="334"/>
      </w:pPr>
      <w:r>
        <w:t>Social emotional learning (SEL) is a universal approach to helping individuals develop and use social skills, appropriate attitudes, and their knowledge to navigate everyday situations that require us to problem solve and regulate our emotions. There is a general consensus among educators and researchers that SEL plays an important role in enhancing student health; for example, skill-building in these areas impacts the quality of social relationships during adolescence, such as having healthy relationships (</w:t>
      </w:r>
      <w:proofErr w:type="spellStart"/>
      <w:r>
        <w:t>Noar</w:t>
      </w:r>
      <w:proofErr w:type="spellEnd"/>
      <w:r>
        <w:t xml:space="preserve">, Carlyle, &amp; Cole, 2006; Widman, </w:t>
      </w:r>
      <w:proofErr w:type="spellStart"/>
      <w:r>
        <w:t>Choukas</w:t>
      </w:r>
      <w:proofErr w:type="spellEnd"/>
      <w:r>
        <w:t xml:space="preserve">-Bradley, Helms, </w:t>
      </w:r>
      <w:proofErr w:type="spellStart"/>
      <w:r>
        <w:t>Golin</w:t>
      </w:r>
      <w:proofErr w:type="spellEnd"/>
      <w:r>
        <w:t xml:space="preserve">, &amp; </w:t>
      </w:r>
      <w:proofErr w:type="spellStart"/>
      <w:r>
        <w:t>Prinstein</w:t>
      </w:r>
      <w:proofErr w:type="spellEnd"/>
      <w:r>
        <w:t>, 2014). Importantly, the use of SEL has recently become increasingly popular within school-based settings, largely due to the social nature of</w:t>
      </w:r>
    </w:p>
    <w:p w:rsidR="00A24463" w:rsidRDefault="00A24463" w14:paraId="1969C15F" w14:textId="77777777">
      <w:pPr>
        <w:sectPr w:rsidR="00A24463">
          <w:pgSz w:w="12240" w:h="15840" w:orient="portrait"/>
          <w:pgMar w:top="280" w:right="1320" w:bottom="720" w:left="1340" w:header="0" w:footer="521" w:gutter="0"/>
          <w:pgNumType w:start="30"/>
          <w:cols w:space="720"/>
        </w:sectPr>
      </w:pPr>
    </w:p>
    <w:p w:rsidR="00A24463" w:rsidRDefault="00632A89" w14:paraId="092C0FD7" w14:textId="77777777">
      <w:pPr>
        <w:pStyle w:val="BodyText"/>
        <w:spacing w:before="68"/>
        <w:ind w:left="102" w:right="439"/>
      </w:pPr>
      <w:r>
        <w:lastRenderedPageBreak/>
        <w:t xml:space="preserve">educational settings and in light of the positive link between </w:t>
      </w:r>
      <w:proofErr w:type="spellStart"/>
      <w:r>
        <w:t>prosical</w:t>
      </w:r>
      <w:proofErr w:type="spellEnd"/>
      <w:r>
        <w:t xml:space="preserve"> classroom behavior and intellectual outcomes (</w:t>
      </w:r>
      <w:proofErr w:type="spellStart"/>
      <w:r>
        <w:t>DiPerna</w:t>
      </w:r>
      <w:proofErr w:type="spellEnd"/>
      <w:r>
        <w:t xml:space="preserve"> &amp; Elliot, 1999; </w:t>
      </w:r>
      <w:proofErr w:type="spellStart"/>
      <w:r>
        <w:t>Feshbach</w:t>
      </w:r>
      <w:proofErr w:type="spellEnd"/>
      <w:r>
        <w:t xml:space="preserve"> &amp; </w:t>
      </w:r>
      <w:proofErr w:type="spellStart"/>
      <w:r>
        <w:t>Feshback</w:t>
      </w:r>
      <w:proofErr w:type="spellEnd"/>
      <w:r>
        <w:t>, 1987), school attitudes, and school behavior (Zins, Bloodworth, Weissberg, &amp; Walberg, 2007).</w:t>
      </w:r>
    </w:p>
    <w:p w:rsidR="00A24463" w:rsidRDefault="00A24463" w14:paraId="7A6852AA" w14:textId="77777777">
      <w:pPr>
        <w:pStyle w:val="BodyText"/>
      </w:pPr>
    </w:p>
    <w:p w:rsidR="00A24463" w:rsidRDefault="00632A89" w14:paraId="0F38405E" w14:textId="77777777">
      <w:pPr>
        <w:pStyle w:val="BodyText"/>
        <w:ind w:left="102" w:right="126"/>
      </w:pPr>
      <w:r>
        <w:t xml:space="preserve">At the ASCEND program, teachers are trained in the </w:t>
      </w:r>
      <w:r>
        <w:rPr>
          <w:i/>
        </w:rPr>
        <w:t xml:space="preserve">Second Step® </w:t>
      </w:r>
      <w:r>
        <w:t xml:space="preserve">curriculum. </w:t>
      </w:r>
      <w:r>
        <w:rPr>
          <w:i/>
        </w:rPr>
        <w:t xml:space="preserve">Second Step® </w:t>
      </w:r>
      <w:r>
        <w:t xml:space="preserve">is a specific SEL program that aims to foster the development of social-emotional skills (e.g., bully prevention, goal setting, perspective taking, appropriate social </w:t>
      </w:r>
      <w:proofErr w:type="spellStart"/>
      <w:r>
        <w:t>nteraction</w:t>
      </w:r>
      <w:proofErr w:type="spellEnd"/>
      <w:r>
        <w:t xml:space="preserve">) that have shown to be necessary for students to lead successful and satisfying lives (Frey, </w:t>
      </w:r>
      <w:proofErr w:type="spellStart"/>
      <w:r>
        <w:t>Hirschstein</w:t>
      </w:r>
      <w:proofErr w:type="spellEnd"/>
      <w:r>
        <w:t xml:space="preserve">, &amp; </w:t>
      </w:r>
      <w:proofErr w:type="spellStart"/>
      <w:r>
        <w:t>Guzzo</w:t>
      </w:r>
      <w:proofErr w:type="spellEnd"/>
      <w:r>
        <w:t>, 2000). The curriculum of Second Step draws from other conceptual frameworks, such as CBT (Kendall 1993) and Luria’s (1973) model of self-regulation, and focuses on three core competencies: empathy, problem solving, and anger management.</w:t>
      </w:r>
    </w:p>
    <w:p w:rsidR="00A24463" w:rsidRDefault="00A24463" w14:paraId="7C0A0C51" w14:textId="77777777">
      <w:pPr>
        <w:pStyle w:val="BodyText"/>
      </w:pPr>
    </w:p>
    <w:p w:rsidR="00A24463" w:rsidRDefault="00632A89" w14:paraId="28878C25" w14:textId="77777777">
      <w:pPr>
        <w:pStyle w:val="BodyText"/>
        <w:ind w:left="102" w:right="327"/>
      </w:pPr>
      <w:r>
        <w:t>Teachers are trained on how to integrate the above competencies into their on-going classroom instruction. During classroom instruction, students will have opportunities to practice domain- specific skills and receive performance feedback. Additionally, students will receive ample behavior specific praise for their use of prosocial skills in an effort to increase the likelihood of their use in naturalistic settings.</w:t>
      </w:r>
    </w:p>
    <w:p w:rsidR="00A24463" w:rsidRDefault="00A24463" w14:paraId="73181FB6" w14:textId="77777777">
      <w:pPr>
        <w:pStyle w:val="BodyText"/>
        <w:rPr>
          <w:sz w:val="26"/>
        </w:rPr>
      </w:pPr>
    </w:p>
    <w:p w:rsidR="00A24463" w:rsidRDefault="00A24463" w14:paraId="7F8572C3" w14:textId="77777777">
      <w:pPr>
        <w:pStyle w:val="BodyText"/>
        <w:spacing w:before="9"/>
        <w:rPr>
          <w:sz w:val="21"/>
        </w:rPr>
      </w:pPr>
    </w:p>
    <w:p w:rsidR="00A24463" w:rsidRDefault="00632A89" w14:paraId="3D90A78A" w14:textId="77777777">
      <w:pPr>
        <w:spacing w:before="1"/>
        <w:ind w:left="1886" w:right="1898"/>
        <w:jc w:val="center"/>
        <w:rPr>
          <w:b/>
          <w:sz w:val="24"/>
        </w:rPr>
      </w:pPr>
      <w:r>
        <w:rPr>
          <w:b/>
          <w:sz w:val="24"/>
        </w:rPr>
        <w:t>References</w:t>
      </w:r>
    </w:p>
    <w:p w:rsidR="00A24463" w:rsidRDefault="00A24463" w14:paraId="717826FB" w14:textId="77777777">
      <w:pPr>
        <w:pStyle w:val="BodyText"/>
        <w:spacing w:before="11"/>
        <w:rPr>
          <w:b/>
          <w:sz w:val="23"/>
        </w:rPr>
      </w:pPr>
    </w:p>
    <w:p w:rsidR="00A24463" w:rsidRDefault="00632A89" w14:paraId="297C60D3" w14:textId="77777777">
      <w:pPr>
        <w:pStyle w:val="BodyText"/>
        <w:ind w:left="822" w:right="425" w:hanging="720"/>
      </w:pPr>
      <w:r>
        <w:t xml:space="preserve">Butler, A.C., Chapman, J.E., Forman, E.M., &amp; Beck. A.T. (2006). The empirical status of cognitive-behavioral therapy: A review of meta-analyses. </w:t>
      </w:r>
      <w:proofErr w:type="spellStart"/>
      <w:r>
        <w:rPr>
          <w:i/>
        </w:rPr>
        <w:t>Clincial</w:t>
      </w:r>
      <w:proofErr w:type="spellEnd"/>
      <w:r>
        <w:rPr>
          <w:i/>
        </w:rPr>
        <w:t xml:space="preserve"> Psychology Review</w:t>
      </w:r>
      <w:r>
        <w:t xml:space="preserve">, </w:t>
      </w:r>
      <w:r>
        <w:rPr>
          <w:i/>
        </w:rPr>
        <w:t>26</w:t>
      </w:r>
      <w:r>
        <w:t>, 17-31.</w:t>
      </w:r>
    </w:p>
    <w:p w:rsidR="00A24463" w:rsidRDefault="00A24463" w14:paraId="239B3906" w14:textId="77777777">
      <w:pPr>
        <w:pStyle w:val="BodyText"/>
      </w:pPr>
    </w:p>
    <w:p w:rsidR="00A24463" w:rsidRDefault="00632A89" w14:paraId="14E761C4" w14:textId="77777777">
      <w:pPr>
        <w:spacing w:line="242" w:lineRule="auto"/>
        <w:ind w:left="822" w:right="259" w:hanging="720"/>
        <w:rPr>
          <w:sz w:val="24"/>
        </w:rPr>
      </w:pPr>
      <w:proofErr w:type="spellStart"/>
      <w:r>
        <w:rPr>
          <w:sz w:val="24"/>
        </w:rPr>
        <w:t>DiPerna</w:t>
      </w:r>
      <w:proofErr w:type="spellEnd"/>
      <w:r>
        <w:rPr>
          <w:sz w:val="24"/>
        </w:rPr>
        <w:t xml:space="preserve">, J.C., &amp; Elliot, S.N. (1999). The development and validation of the Academic Competency Evaluation Scales. </w:t>
      </w:r>
      <w:r>
        <w:rPr>
          <w:i/>
          <w:sz w:val="24"/>
        </w:rPr>
        <w:t>Journal of Psychoeducational Assessment</w:t>
      </w:r>
      <w:r>
        <w:rPr>
          <w:sz w:val="24"/>
        </w:rPr>
        <w:t xml:space="preserve">, </w:t>
      </w:r>
      <w:r>
        <w:rPr>
          <w:i/>
          <w:sz w:val="24"/>
        </w:rPr>
        <w:t>17</w:t>
      </w:r>
      <w:r>
        <w:rPr>
          <w:sz w:val="24"/>
        </w:rPr>
        <w:t>, 207-225.</w:t>
      </w:r>
    </w:p>
    <w:p w:rsidR="00A24463" w:rsidRDefault="00A24463" w14:paraId="0B9E53BB" w14:textId="77777777">
      <w:pPr>
        <w:pStyle w:val="BodyText"/>
        <w:spacing w:before="11"/>
        <w:rPr>
          <w:sz w:val="23"/>
        </w:rPr>
      </w:pPr>
    </w:p>
    <w:p w:rsidR="00A24463" w:rsidRDefault="00632A89" w14:paraId="53FED0E6" w14:textId="77777777">
      <w:pPr>
        <w:pStyle w:val="BodyText"/>
        <w:spacing w:line="237" w:lineRule="auto"/>
        <w:ind w:left="822" w:right="259" w:hanging="720"/>
      </w:pPr>
      <w:proofErr w:type="spellStart"/>
      <w:r>
        <w:t>Feshbach</w:t>
      </w:r>
      <w:proofErr w:type="spellEnd"/>
      <w:r>
        <w:t xml:space="preserve">, N.D. </w:t>
      </w:r>
      <w:proofErr w:type="spellStart"/>
      <w:r>
        <w:t>Feshbach</w:t>
      </w:r>
      <w:proofErr w:type="spellEnd"/>
      <w:r>
        <w:t xml:space="preserve">, S. (1987). Affective processes and academic achievement. </w:t>
      </w:r>
      <w:r>
        <w:rPr>
          <w:i/>
        </w:rPr>
        <w:t>Child Developmen</w:t>
      </w:r>
      <w:r>
        <w:t xml:space="preserve">t, </w:t>
      </w:r>
      <w:r>
        <w:rPr>
          <w:i/>
        </w:rPr>
        <w:t>58</w:t>
      </w:r>
      <w:r>
        <w:t>, 1335-1347.</w:t>
      </w:r>
    </w:p>
    <w:p w:rsidR="00A24463" w:rsidRDefault="00A24463" w14:paraId="71A0E896" w14:textId="77777777">
      <w:pPr>
        <w:pStyle w:val="BodyText"/>
        <w:spacing w:before="1"/>
      </w:pPr>
    </w:p>
    <w:p w:rsidR="00A24463" w:rsidRDefault="00632A89" w14:paraId="4507A4F3" w14:textId="77777777">
      <w:pPr>
        <w:ind w:left="822" w:right="519" w:hanging="720"/>
        <w:rPr>
          <w:sz w:val="24"/>
        </w:rPr>
      </w:pPr>
      <w:r>
        <w:rPr>
          <w:sz w:val="24"/>
        </w:rPr>
        <w:t xml:space="preserve">Frey, K.S., </w:t>
      </w:r>
      <w:proofErr w:type="spellStart"/>
      <w:r>
        <w:rPr>
          <w:sz w:val="24"/>
        </w:rPr>
        <w:t>Hirschstein</w:t>
      </w:r>
      <w:proofErr w:type="spellEnd"/>
      <w:r>
        <w:rPr>
          <w:sz w:val="24"/>
        </w:rPr>
        <w:t xml:space="preserve">, M.K., &amp; </w:t>
      </w:r>
      <w:proofErr w:type="spellStart"/>
      <w:r>
        <w:rPr>
          <w:sz w:val="24"/>
        </w:rPr>
        <w:t>Guzzo</w:t>
      </w:r>
      <w:proofErr w:type="spellEnd"/>
      <w:r>
        <w:rPr>
          <w:sz w:val="24"/>
        </w:rPr>
        <w:t xml:space="preserve">, B.A. (2000). Second Step: Preventing aggression by promoting social competence. </w:t>
      </w:r>
      <w:r>
        <w:rPr>
          <w:i/>
          <w:sz w:val="24"/>
        </w:rPr>
        <w:t>Journal of Emotional and Behavioral Disorders</w:t>
      </w:r>
      <w:r>
        <w:rPr>
          <w:sz w:val="24"/>
        </w:rPr>
        <w:t xml:space="preserve">, </w:t>
      </w:r>
      <w:r>
        <w:rPr>
          <w:i/>
          <w:sz w:val="24"/>
        </w:rPr>
        <w:t>8</w:t>
      </w:r>
      <w:r>
        <w:rPr>
          <w:sz w:val="24"/>
        </w:rPr>
        <w:t>(2), 102-112.</w:t>
      </w:r>
    </w:p>
    <w:p w:rsidR="00A24463" w:rsidRDefault="00A24463" w14:paraId="514FCBD4" w14:textId="77777777">
      <w:pPr>
        <w:pStyle w:val="BodyText"/>
      </w:pPr>
    </w:p>
    <w:p w:rsidR="00A24463" w:rsidRDefault="00632A89" w14:paraId="7D4B5DC7" w14:textId="77777777">
      <w:pPr>
        <w:spacing w:line="242" w:lineRule="auto"/>
        <w:ind w:left="822" w:right="165" w:hanging="720"/>
        <w:rPr>
          <w:sz w:val="24"/>
        </w:rPr>
      </w:pPr>
      <w:r>
        <w:rPr>
          <w:sz w:val="24"/>
        </w:rPr>
        <w:t xml:space="preserve">Kendall, P.C. (1993). Cognitive-behavioral therapies with youth: Guiding theory, current status, and emerging developments. </w:t>
      </w:r>
      <w:r>
        <w:rPr>
          <w:i/>
          <w:sz w:val="24"/>
        </w:rPr>
        <w:t xml:space="preserve">Journal of Consulting and </w:t>
      </w:r>
      <w:proofErr w:type="spellStart"/>
      <w:r>
        <w:rPr>
          <w:i/>
          <w:sz w:val="24"/>
        </w:rPr>
        <w:t>Clincial</w:t>
      </w:r>
      <w:proofErr w:type="spellEnd"/>
      <w:r>
        <w:rPr>
          <w:i/>
          <w:sz w:val="24"/>
        </w:rPr>
        <w:t xml:space="preserve"> Psychology</w:t>
      </w:r>
      <w:r>
        <w:rPr>
          <w:sz w:val="24"/>
        </w:rPr>
        <w:t xml:space="preserve">, </w:t>
      </w:r>
      <w:r>
        <w:rPr>
          <w:i/>
          <w:sz w:val="24"/>
        </w:rPr>
        <w:t>2</w:t>
      </w:r>
      <w:r>
        <w:rPr>
          <w:sz w:val="24"/>
        </w:rPr>
        <w:t>, 235-247.</w:t>
      </w:r>
    </w:p>
    <w:p w:rsidR="00A24463" w:rsidRDefault="00A24463" w14:paraId="4F598C5C" w14:textId="77777777">
      <w:pPr>
        <w:pStyle w:val="BodyText"/>
        <w:spacing w:before="10"/>
        <w:rPr>
          <w:sz w:val="23"/>
        </w:rPr>
      </w:pPr>
    </w:p>
    <w:p w:rsidR="00A24463" w:rsidRDefault="00632A89" w14:paraId="396A8302" w14:textId="77777777">
      <w:pPr>
        <w:spacing w:before="1" w:line="237" w:lineRule="auto"/>
        <w:ind w:left="822" w:right="499" w:hanging="720"/>
        <w:rPr>
          <w:sz w:val="24"/>
        </w:rPr>
      </w:pPr>
      <w:r>
        <w:rPr>
          <w:sz w:val="24"/>
        </w:rPr>
        <w:t xml:space="preserve">Luria, A.R. (1973). </w:t>
      </w:r>
      <w:r>
        <w:rPr>
          <w:i/>
          <w:sz w:val="24"/>
        </w:rPr>
        <w:t>The working brain: An introduction to neuropsychology</w:t>
      </w:r>
      <w:r>
        <w:rPr>
          <w:sz w:val="24"/>
        </w:rPr>
        <w:t>. New York, NY: Basic Books.</w:t>
      </w:r>
    </w:p>
    <w:p w:rsidR="00A24463" w:rsidRDefault="00A24463" w14:paraId="4630B88C" w14:textId="77777777">
      <w:pPr>
        <w:pStyle w:val="BodyText"/>
      </w:pPr>
    </w:p>
    <w:p w:rsidR="00A24463" w:rsidRDefault="00632A89" w14:paraId="56249E03" w14:textId="77777777">
      <w:pPr>
        <w:spacing w:before="1" w:line="242" w:lineRule="auto"/>
        <w:ind w:left="822" w:right="627" w:hanging="720"/>
        <w:rPr>
          <w:sz w:val="24"/>
        </w:rPr>
      </w:pPr>
      <w:proofErr w:type="spellStart"/>
      <w:r>
        <w:rPr>
          <w:sz w:val="24"/>
        </w:rPr>
        <w:t>Nagayma</w:t>
      </w:r>
      <w:proofErr w:type="spellEnd"/>
      <w:r>
        <w:rPr>
          <w:sz w:val="24"/>
        </w:rPr>
        <w:t xml:space="preserve"> Hall., G.C. (1995). Sexual offender </w:t>
      </w:r>
      <w:proofErr w:type="spellStart"/>
      <w:r>
        <w:rPr>
          <w:sz w:val="24"/>
        </w:rPr>
        <w:t>recividism</w:t>
      </w:r>
      <w:proofErr w:type="spellEnd"/>
      <w:r>
        <w:rPr>
          <w:sz w:val="24"/>
        </w:rPr>
        <w:t xml:space="preserve"> </w:t>
      </w:r>
      <w:proofErr w:type="spellStart"/>
      <w:r>
        <w:rPr>
          <w:sz w:val="24"/>
        </w:rPr>
        <w:t>revisted</w:t>
      </w:r>
      <w:proofErr w:type="spellEnd"/>
      <w:r>
        <w:rPr>
          <w:sz w:val="24"/>
        </w:rPr>
        <w:t xml:space="preserve">: A </w:t>
      </w:r>
      <w:proofErr w:type="spellStart"/>
      <w:r>
        <w:rPr>
          <w:sz w:val="24"/>
        </w:rPr>
        <w:t>meta analysis</w:t>
      </w:r>
      <w:proofErr w:type="spellEnd"/>
      <w:r>
        <w:rPr>
          <w:sz w:val="24"/>
        </w:rPr>
        <w:t xml:space="preserve"> of recent treatment studies. </w:t>
      </w:r>
      <w:r>
        <w:rPr>
          <w:i/>
          <w:sz w:val="24"/>
        </w:rPr>
        <w:t>Journal of Consulting and Clinical Psychology</w:t>
      </w:r>
      <w:r>
        <w:rPr>
          <w:sz w:val="24"/>
        </w:rPr>
        <w:t xml:space="preserve">, </w:t>
      </w:r>
      <w:r>
        <w:rPr>
          <w:i/>
          <w:sz w:val="24"/>
        </w:rPr>
        <w:t>63</w:t>
      </w:r>
      <w:r>
        <w:rPr>
          <w:sz w:val="24"/>
        </w:rPr>
        <w:t>(5), 802-809.</w:t>
      </w:r>
    </w:p>
    <w:p w:rsidR="00A24463" w:rsidRDefault="00A24463" w14:paraId="55CEBA0C" w14:textId="77777777">
      <w:pPr>
        <w:spacing w:line="242" w:lineRule="auto"/>
        <w:rPr>
          <w:sz w:val="24"/>
        </w:rPr>
        <w:sectPr w:rsidR="00A24463">
          <w:headerReference w:type="default" r:id="rId68"/>
          <w:footerReference w:type="default" r:id="rId69"/>
          <w:pgSz w:w="12240" w:h="15840" w:orient="portrait"/>
          <w:pgMar w:top="1380" w:right="1320" w:bottom="1140" w:left="1340" w:header="0" w:footer="955" w:gutter="0"/>
          <w:pgNumType w:start="31"/>
          <w:cols w:space="720"/>
        </w:sectPr>
      </w:pPr>
    </w:p>
    <w:p w:rsidR="00A24463" w:rsidRDefault="00632A89" w14:paraId="76C439D8" w14:textId="77777777">
      <w:pPr>
        <w:pStyle w:val="BodyText"/>
        <w:spacing w:before="68"/>
        <w:ind w:left="822" w:right="126" w:hanging="720"/>
      </w:pPr>
      <w:proofErr w:type="spellStart"/>
      <w:r>
        <w:lastRenderedPageBreak/>
        <w:t>Noar</w:t>
      </w:r>
      <w:proofErr w:type="spellEnd"/>
      <w:r>
        <w:t xml:space="preserve">, S.M., </w:t>
      </w:r>
      <w:proofErr w:type="spellStart"/>
      <w:r>
        <w:t>Caryle</w:t>
      </w:r>
      <w:proofErr w:type="spellEnd"/>
      <w:r>
        <w:t xml:space="preserve">, J., &amp; Cole, C. (2006). Why communication is crucial: Meta-analysis of the relationship between safer sexual communication and condom use. </w:t>
      </w:r>
      <w:r>
        <w:rPr>
          <w:i/>
        </w:rPr>
        <w:t>Journal of Health and Communication</w:t>
      </w:r>
      <w:r>
        <w:t xml:space="preserve">, </w:t>
      </w:r>
      <w:r>
        <w:rPr>
          <w:i/>
        </w:rPr>
        <w:t>11</w:t>
      </w:r>
      <w:r>
        <w:t>(4), 365-390.</w:t>
      </w:r>
    </w:p>
    <w:p w:rsidR="00A24463" w:rsidRDefault="00A24463" w14:paraId="60EC0B5A" w14:textId="77777777">
      <w:pPr>
        <w:pStyle w:val="BodyText"/>
        <w:spacing w:before="5"/>
      </w:pPr>
    </w:p>
    <w:p w:rsidR="00A24463" w:rsidRDefault="00632A89" w14:paraId="5A7C6D83" w14:textId="77777777">
      <w:pPr>
        <w:pStyle w:val="BodyText"/>
        <w:spacing w:line="259" w:lineRule="auto"/>
        <w:ind w:left="822" w:right="578" w:hanging="720"/>
      </w:pPr>
      <w:r>
        <w:t xml:space="preserve">Persons, J.B., Davidsons, J., &amp; Tompkins, M.A. (2001). Essential </w:t>
      </w:r>
      <w:proofErr w:type="spellStart"/>
      <w:r>
        <w:t>compoments</w:t>
      </w:r>
      <w:proofErr w:type="spellEnd"/>
      <w:r>
        <w:t xml:space="preserve"> of cognitive- behavior therapy for depression. Washington, DC, US: American </w:t>
      </w:r>
      <w:proofErr w:type="spellStart"/>
      <w:r>
        <w:t>Psycholocal</w:t>
      </w:r>
      <w:proofErr w:type="spellEnd"/>
      <w:r>
        <w:t xml:space="preserve"> Association. </w:t>
      </w:r>
      <w:hyperlink r:id="rId70">
        <w:r>
          <w:t>http://dx.doi.org/10.1037/10389-000</w:t>
        </w:r>
      </w:hyperlink>
    </w:p>
    <w:p w:rsidR="00A24463" w:rsidRDefault="00632A89" w14:paraId="7282110E" w14:textId="77777777">
      <w:pPr>
        <w:spacing w:before="157" w:line="261" w:lineRule="auto"/>
        <w:ind w:left="822" w:right="116" w:hanging="720"/>
        <w:jc w:val="both"/>
        <w:rPr>
          <w:sz w:val="24"/>
        </w:rPr>
      </w:pPr>
      <w:r>
        <w:rPr>
          <w:sz w:val="24"/>
        </w:rPr>
        <w:t xml:space="preserve">Reinecke, M.A., Ryan, N.E., &amp; DuBois, D.L. (1998). Cognitive-behavioral therapy of depression and depressive symptoms during adolescence: A review and meta-analysis. </w:t>
      </w:r>
      <w:r>
        <w:rPr>
          <w:i/>
          <w:sz w:val="24"/>
        </w:rPr>
        <w:t>Journal of the American Academy of Child and Adolescent Psychiatry</w:t>
      </w:r>
      <w:r>
        <w:rPr>
          <w:sz w:val="24"/>
        </w:rPr>
        <w:t xml:space="preserve">, </w:t>
      </w:r>
      <w:r>
        <w:rPr>
          <w:i/>
          <w:sz w:val="24"/>
        </w:rPr>
        <w:t>37</w:t>
      </w:r>
      <w:r>
        <w:rPr>
          <w:sz w:val="24"/>
        </w:rPr>
        <w:t>, 26-34.</w:t>
      </w:r>
    </w:p>
    <w:p w:rsidR="00A24463" w:rsidRDefault="00632A89" w14:paraId="02D53775" w14:textId="77777777">
      <w:pPr>
        <w:pStyle w:val="BodyText"/>
        <w:spacing w:before="154" w:line="259" w:lineRule="auto"/>
        <w:ind w:left="822" w:right="392" w:hanging="720"/>
      </w:pPr>
      <w:r>
        <w:t xml:space="preserve">Widman, L., </w:t>
      </w:r>
      <w:proofErr w:type="spellStart"/>
      <w:r>
        <w:t>Choukas</w:t>
      </w:r>
      <w:proofErr w:type="spellEnd"/>
      <w:r>
        <w:t xml:space="preserve">-Bradley, S., Helms, S.W., </w:t>
      </w:r>
      <w:proofErr w:type="spellStart"/>
      <w:r>
        <w:t>Golin</w:t>
      </w:r>
      <w:proofErr w:type="spellEnd"/>
      <w:r>
        <w:t xml:space="preserve">, C.E., &amp; </w:t>
      </w:r>
      <w:proofErr w:type="spellStart"/>
      <w:r>
        <w:t>Prinstein</w:t>
      </w:r>
      <w:proofErr w:type="spellEnd"/>
      <w:r>
        <w:t xml:space="preserve">, M.J. (2014). Sexual communication between early adolescents and their dating partners, parents, and best friends. </w:t>
      </w:r>
      <w:r>
        <w:rPr>
          <w:i/>
        </w:rPr>
        <w:t>Journal of Sex Research</w:t>
      </w:r>
      <w:r>
        <w:t xml:space="preserve">, </w:t>
      </w:r>
      <w:r>
        <w:rPr>
          <w:i/>
        </w:rPr>
        <w:t>51</w:t>
      </w:r>
      <w:r>
        <w:t>(7), 731-741.</w:t>
      </w:r>
    </w:p>
    <w:p w:rsidR="00A24463" w:rsidRDefault="00632A89" w14:paraId="48BD303C" w14:textId="77777777">
      <w:pPr>
        <w:spacing w:before="157" w:line="261" w:lineRule="auto"/>
        <w:ind w:left="822" w:right="701" w:hanging="720"/>
        <w:jc w:val="both"/>
        <w:rPr>
          <w:sz w:val="24"/>
        </w:rPr>
      </w:pPr>
      <w:r>
        <w:rPr>
          <w:sz w:val="24"/>
        </w:rPr>
        <w:t xml:space="preserve">Zins, J.E., Bloodworth, M.R., Weissberg, R.P., &amp; Walberg, H.J. (2007). The scientific base linking social and emotional learning to school success. </w:t>
      </w:r>
      <w:r>
        <w:rPr>
          <w:i/>
          <w:sz w:val="24"/>
        </w:rPr>
        <w:t>Journal of Educational and Psychological Consultation</w:t>
      </w:r>
      <w:r>
        <w:rPr>
          <w:sz w:val="24"/>
        </w:rPr>
        <w:t xml:space="preserve">, </w:t>
      </w:r>
      <w:r>
        <w:rPr>
          <w:i/>
          <w:sz w:val="24"/>
        </w:rPr>
        <w:t>17</w:t>
      </w:r>
      <w:r>
        <w:rPr>
          <w:sz w:val="24"/>
        </w:rPr>
        <w:t>:2-3, 191-210.</w:t>
      </w:r>
    </w:p>
    <w:p w:rsidR="00A24463" w:rsidRDefault="00A24463" w14:paraId="30F8E82F" w14:textId="77777777">
      <w:pPr>
        <w:spacing w:line="261" w:lineRule="auto"/>
        <w:jc w:val="both"/>
        <w:rPr>
          <w:sz w:val="24"/>
        </w:rPr>
      </w:pPr>
    </w:p>
    <w:p w:rsidR="000850EA" w:rsidRDefault="000850EA" w14:paraId="3425DC9D" w14:textId="77777777">
      <w:pPr>
        <w:spacing w:line="261" w:lineRule="auto"/>
        <w:jc w:val="both"/>
        <w:rPr>
          <w:sz w:val="24"/>
        </w:rPr>
      </w:pPr>
    </w:p>
    <w:p w:rsidR="000850EA" w:rsidRDefault="000850EA" w14:paraId="6297EF6A" w14:textId="77777777">
      <w:pPr>
        <w:spacing w:line="261" w:lineRule="auto"/>
        <w:jc w:val="both"/>
        <w:rPr>
          <w:sz w:val="24"/>
        </w:rPr>
      </w:pPr>
    </w:p>
    <w:p w:rsidR="000850EA" w:rsidRDefault="000850EA" w14:paraId="1F219025" w14:textId="77777777">
      <w:pPr>
        <w:spacing w:line="261" w:lineRule="auto"/>
        <w:jc w:val="both"/>
        <w:rPr>
          <w:sz w:val="24"/>
        </w:rPr>
      </w:pPr>
    </w:p>
    <w:p w:rsidR="000850EA" w:rsidRDefault="000850EA" w14:paraId="4E80A11D" w14:textId="77777777">
      <w:pPr>
        <w:spacing w:line="261" w:lineRule="auto"/>
        <w:jc w:val="both"/>
        <w:rPr>
          <w:sz w:val="24"/>
        </w:rPr>
      </w:pPr>
    </w:p>
    <w:p w:rsidR="000850EA" w:rsidRDefault="000850EA" w14:paraId="34F29AF2" w14:textId="77777777">
      <w:pPr>
        <w:spacing w:line="261" w:lineRule="auto"/>
        <w:jc w:val="both"/>
        <w:rPr>
          <w:sz w:val="24"/>
        </w:rPr>
      </w:pPr>
    </w:p>
    <w:p w:rsidR="000850EA" w:rsidRDefault="000850EA" w14:paraId="5B11AA0F" w14:textId="77777777">
      <w:pPr>
        <w:spacing w:line="261" w:lineRule="auto"/>
        <w:jc w:val="both"/>
        <w:rPr>
          <w:sz w:val="24"/>
        </w:rPr>
      </w:pPr>
    </w:p>
    <w:p w:rsidR="000850EA" w:rsidRDefault="000850EA" w14:paraId="10FA9CEB" w14:textId="77777777">
      <w:pPr>
        <w:spacing w:line="261" w:lineRule="auto"/>
        <w:jc w:val="both"/>
        <w:rPr>
          <w:sz w:val="24"/>
        </w:rPr>
      </w:pPr>
    </w:p>
    <w:p w:rsidR="000850EA" w:rsidRDefault="000850EA" w14:paraId="5572DDD0" w14:textId="77777777">
      <w:pPr>
        <w:spacing w:line="261" w:lineRule="auto"/>
        <w:jc w:val="both"/>
        <w:rPr>
          <w:sz w:val="24"/>
        </w:rPr>
      </w:pPr>
    </w:p>
    <w:p w:rsidR="000850EA" w:rsidRDefault="000850EA" w14:paraId="4E5DE6FB" w14:textId="77777777">
      <w:pPr>
        <w:spacing w:line="261" w:lineRule="auto"/>
        <w:jc w:val="both"/>
        <w:rPr>
          <w:sz w:val="24"/>
        </w:rPr>
      </w:pPr>
    </w:p>
    <w:p w:rsidR="000850EA" w:rsidRDefault="000850EA" w14:paraId="6EBCC70A" w14:textId="77777777">
      <w:pPr>
        <w:spacing w:line="261" w:lineRule="auto"/>
        <w:jc w:val="both"/>
        <w:rPr>
          <w:sz w:val="24"/>
        </w:rPr>
      </w:pPr>
    </w:p>
    <w:p w:rsidR="000850EA" w:rsidRDefault="000850EA" w14:paraId="5D7767A1" w14:textId="77777777">
      <w:pPr>
        <w:spacing w:line="261" w:lineRule="auto"/>
        <w:jc w:val="both"/>
        <w:rPr>
          <w:sz w:val="24"/>
        </w:rPr>
      </w:pPr>
    </w:p>
    <w:p w:rsidR="000850EA" w:rsidRDefault="000850EA" w14:paraId="5A7A1624" w14:textId="77777777">
      <w:pPr>
        <w:spacing w:line="261" w:lineRule="auto"/>
        <w:jc w:val="both"/>
        <w:rPr>
          <w:sz w:val="24"/>
        </w:rPr>
      </w:pPr>
    </w:p>
    <w:p w:rsidR="000850EA" w:rsidRDefault="000850EA" w14:paraId="3B68BD31" w14:textId="77777777">
      <w:pPr>
        <w:spacing w:line="261" w:lineRule="auto"/>
        <w:jc w:val="both"/>
        <w:rPr>
          <w:sz w:val="24"/>
        </w:rPr>
      </w:pPr>
    </w:p>
    <w:p w:rsidR="000850EA" w:rsidRDefault="000850EA" w14:paraId="6B1F476A" w14:textId="77777777">
      <w:pPr>
        <w:spacing w:line="261" w:lineRule="auto"/>
        <w:jc w:val="both"/>
        <w:rPr>
          <w:sz w:val="24"/>
        </w:rPr>
      </w:pPr>
    </w:p>
    <w:p w:rsidR="000850EA" w:rsidRDefault="000850EA" w14:paraId="66D07775" w14:textId="77777777">
      <w:pPr>
        <w:spacing w:line="261" w:lineRule="auto"/>
        <w:jc w:val="both"/>
        <w:rPr>
          <w:sz w:val="24"/>
        </w:rPr>
      </w:pPr>
    </w:p>
    <w:p w:rsidR="000850EA" w:rsidRDefault="000850EA" w14:paraId="62D62387" w14:textId="77777777">
      <w:pPr>
        <w:spacing w:line="261" w:lineRule="auto"/>
        <w:jc w:val="both"/>
        <w:rPr>
          <w:sz w:val="24"/>
        </w:rPr>
      </w:pPr>
    </w:p>
    <w:p w:rsidR="000850EA" w:rsidRDefault="000850EA" w14:paraId="2E994979" w14:textId="77777777">
      <w:pPr>
        <w:spacing w:line="261" w:lineRule="auto"/>
        <w:jc w:val="both"/>
        <w:rPr>
          <w:sz w:val="24"/>
        </w:rPr>
      </w:pPr>
    </w:p>
    <w:p w:rsidR="000850EA" w:rsidRDefault="000850EA" w14:paraId="44899F54" w14:textId="77777777">
      <w:pPr>
        <w:spacing w:line="261" w:lineRule="auto"/>
        <w:jc w:val="both"/>
        <w:rPr>
          <w:sz w:val="24"/>
        </w:rPr>
      </w:pPr>
    </w:p>
    <w:p w:rsidR="000850EA" w:rsidRDefault="000850EA" w14:paraId="44A86465" w14:textId="77777777">
      <w:pPr>
        <w:spacing w:line="261" w:lineRule="auto"/>
        <w:jc w:val="both"/>
        <w:rPr>
          <w:sz w:val="24"/>
        </w:rPr>
      </w:pPr>
    </w:p>
    <w:p w:rsidR="000850EA" w:rsidRDefault="000850EA" w14:paraId="72D236A9" w14:textId="77777777">
      <w:pPr>
        <w:spacing w:line="261" w:lineRule="auto"/>
        <w:jc w:val="both"/>
        <w:rPr>
          <w:sz w:val="24"/>
        </w:rPr>
      </w:pPr>
    </w:p>
    <w:p w:rsidR="000850EA" w:rsidRDefault="000850EA" w14:paraId="496F21CC" w14:textId="77777777">
      <w:pPr>
        <w:spacing w:line="261" w:lineRule="auto"/>
        <w:jc w:val="both"/>
        <w:rPr>
          <w:sz w:val="24"/>
        </w:rPr>
      </w:pPr>
    </w:p>
    <w:p w:rsidR="000850EA" w:rsidRDefault="000850EA" w14:paraId="3E79E3D2" w14:textId="77777777">
      <w:pPr>
        <w:spacing w:line="261" w:lineRule="auto"/>
        <w:jc w:val="both"/>
        <w:rPr>
          <w:sz w:val="24"/>
        </w:rPr>
      </w:pPr>
    </w:p>
    <w:p w:rsidR="000850EA" w:rsidRDefault="000850EA" w14:paraId="74F2708C" w14:textId="77777777">
      <w:pPr>
        <w:spacing w:line="261" w:lineRule="auto"/>
        <w:jc w:val="both"/>
        <w:rPr>
          <w:sz w:val="24"/>
        </w:rPr>
      </w:pPr>
    </w:p>
    <w:p w:rsidR="000850EA" w:rsidRDefault="000850EA" w14:paraId="5E0FD4E0" w14:textId="77777777">
      <w:pPr>
        <w:spacing w:line="261" w:lineRule="auto"/>
        <w:jc w:val="both"/>
        <w:rPr>
          <w:sz w:val="24"/>
        </w:rPr>
      </w:pPr>
    </w:p>
    <w:p w:rsidR="000850EA" w:rsidRDefault="000850EA" w14:paraId="161B7344" w14:textId="77777777">
      <w:pPr>
        <w:spacing w:line="261" w:lineRule="auto"/>
        <w:jc w:val="both"/>
        <w:rPr>
          <w:sz w:val="24"/>
        </w:rPr>
      </w:pPr>
    </w:p>
    <w:p w:rsidR="000850EA" w:rsidRDefault="000850EA" w14:paraId="45DEA7CE" w14:textId="77777777">
      <w:pPr>
        <w:spacing w:line="261" w:lineRule="auto"/>
        <w:jc w:val="both"/>
        <w:rPr>
          <w:sz w:val="24"/>
        </w:rPr>
      </w:pPr>
    </w:p>
    <w:p w:rsidR="000850EA" w:rsidRDefault="000850EA" w14:paraId="4BC868CA" w14:textId="286A690D">
      <w:pPr>
        <w:spacing w:line="261" w:lineRule="auto"/>
        <w:jc w:val="both"/>
        <w:rPr>
          <w:sz w:val="24"/>
        </w:rPr>
      </w:pPr>
      <w:r>
        <w:rPr>
          <w:noProof/>
        </w:rPr>
        <w:lastRenderedPageBreak/>
        <mc:AlternateContent>
          <mc:Choice Requires="wps">
            <w:drawing>
              <wp:anchor distT="0" distB="0" distL="114300" distR="114300" simplePos="0" relativeHeight="252517376" behindDoc="1" locked="0" layoutInCell="1" allowOverlap="1" wp14:anchorId="47B00C8A" wp14:editId="75B9D76F">
                <wp:simplePos x="0" y="0"/>
                <wp:positionH relativeFrom="page">
                  <wp:posOffset>48260</wp:posOffset>
                </wp:positionH>
                <wp:positionV relativeFrom="page">
                  <wp:posOffset>-31750</wp:posOffset>
                </wp:positionV>
                <wp:extent cx="7712015" cy="10075653"/>
                <wp:effectExtent l="0" t="0" r="0" b="0"/>
                <wp:wrapNone/>
                <wp:docPr id="2815" name="Rectangle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12015" cy="10075653"/>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3CF0C57">
              <v:rect id="Rectangle 1055" style="position:absolute;margin-left:3.8pt;margin-top:-2.5pt;width:607.25pt;height:793.35pt;z-index:-2507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770F7F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">
                <v:path arrowok="t"/>
                <w10:wrap anchorx="page" anchory="page"/>
              </v:rect>
            </w:pict>
          </mc:Fallback>
        </mc:AlternateContent>
      </w:r>
    </w:p>
    <w:p w:rsidR="000850EA" w:rsidRDefault="000850EA" w14:paraId="275FEBFD" w14:textId="77777777">
      <w:pPr>
        <w:spacing w:line="261" w:lineRule="auto"/>
        <w:jc w:val="both"/>
        <w:rPr>
          <w:sz w:val="24"/>
        </w:rPr>
      </w:pPr>
    </w:p>
    <w:p w:rsidR="000850EA" w:rsidRDefault="000850EA" w14:paraId="120817B5" w14:textId="77777777">
      <w:pPr>
        <w:spacing w:line="261" w:lineRule="auto"/>
        <w:jc w:val="both"/>
        <w:rPr>
          <w:sz w:val="24"/>
        </w:rPr>
      </w:pPr>
    </w:p>
    <w:p w:rsidR="000850EA" w:rsidRDefault="000850EA" w14:paraId="2AF82D55" w14:textId="77777777">
      <w:pPr>
        <w:spacing w:line="261" w:lineRule="auto"/>
        <w:jc w:val="both"/>
        <w:rPr>
          <w:sz w:val="24"/>
        </w:rPr>
      </w:pPr>
    </w:p>
    <w:p w:rsidR="000850EA" w:rsidRDefault="000850EA" w14:paraId="47ACC473" w14:textId="77777777">
      <w:pPr>
        <w:spacing w:line="261" w:lineRule="auto"/>
        <w:jc w:val="both"/>
        <w:rPr>
          <w:sz w:val="24"/>
        </w:rPr>
      </w:pPr>
    </w:p>
    <w:p w:rsidR="000850EA" w:rsidRDefault="000850EA" w14:paraId="79FD55EA" w14:textId="77777777">
      <w:pPr>
        <w:spacing w:line="261" w:lineRule="auto"/>
        <w:jc w:val="both"/>
        <w:rPr>
          <w:sz w:val="24"/>
        </w:rPr>
      </w:pPr>
    </w:p>
    <w:p w:rsidR="000850EA" w:rsidRDefault="000850EA" w14:paraId="57A5DFC7" w14:textId="006D1940">
      <w:pPr>
        <w:spacing w:line="261" w:lineRule="auto"/>
        <w:jc w:val="both"/>
        <w:rPr>
          <w:sz w:val="24"/>
        </w:rPr>
      </w:pPr>
    </w:p>
    <w:p w:rsidR="000850EA" w:rsidRDefault="000850EA" w14:paraId="79BF7D14" w14:textId="77777777">
      <w:pPr>
        <w:spacing w:line="261" w:lineRule="auto"/>
        <w:jc w:val="both"/>
        <w:rPr>
          <w:sz w:val="24"/>
        </w:rPr>
      </w:pPr>
    </w:p>
    <w:p w:rsidRPr="001C6017" w:rsidR="000850EA" w:rsidP="000850EA" w:rsidRDefault="000850EA" w14:paraId="05DDC8C7" w14:textId="77777777">
      <w:pPr>
        <w:spacing w:line="261" w:lineRule="auto"/>
        <w:jc w:val="center"/>
        <w:rPr>
          <w:color w:val="FFFFFF" w:themeColor="background1"/>
          <w:sz w:val="150"/>
          <w:szCs w:val="150"/>
          <w:rPrChange w:author="HUNTER KING" w:date="2020-06-06T10:36:00Z" w:id="340">
            <w:rPr>
              <w:sz w:val="96"/>
              <w:szCs w:val="96"/>
            </w:rPr>
          </w:rPrChange>
        </w:rPr>
      </w:pPr>
      <w:r w:rsidRPr="001C6017">
        <w:rPr>
          <w:color w:val="FFFFFF" w:themeColor="background1"/>
          <w:sz w:val="150"/>
          <w:szCs w:val="150"/>
          <w:rPrChange w:author="HUNTER KING" w:date="2020-06-06T10:36:00Z" w:id="341">
            <w:rPr>
              <w:sz w:val="24"/>
            </w:rPr>
          </w:rPrChange>
        </w:rPr>
        <w:t>Section 5</w:t>
      </w:r>
      <w:r w:rsidRPr="001C6017">
        <w:rPr>
          <w:color w:val="FFFFFF" w:themeColor="background1"/>
          <w:sz w:val="150"/>
          <w:szCs w:val="150"/>
          <w:rPrChange w:author="HUNTER KING" w:date="2020-06-06T10:36:00Z" w:id="342">
            <w:rPr>
              <w:sz w:val="96"/>
              <w:szCs w:val="96"/>
            </w:rPr>
          </w:rPrChange>
        </w:rPr>
        <w:t>:</w:t>
      </w:r>
    </w:p>
    <w:p w:rsidRPr="001C6017" w:rsidR="000850EA" w:rsidP="000850EA" w:rsidRDefault="000850EA" w14:paraId="6265861A" w14:textId="77777777">
      <w:pPr>
        <w:spacing w:line="261" w:lineRule="auto"/>
        <w:jc w:val="center"/>
        <w:rPr>
          <w:color w:val="FFFFFF" w:themeColor="background1"/>
          <w:sz w:val="110"/>
          <w:szCs w:val="110"/>
        </w:rPr>
      </w:pPr>
      <w:r w:rsidRPr="001C6017">
        <w:rPr>
          <w:color w:val="FFFFFF" w:themeColor="background1"/>
          <w:sz w:val="110"/>
          <w:szCs w:val="110"/>
          <w:rPrChange w:author="HUNTER KING" w:date="2020-06-06T10:36:00Z" w:id="343">
            <w:rPr>
              <w:sz w:val="24"/>
            </w:rPr>
          </w:rPrChange>
        </w:rPr>
        <w:t xml:space="preserve"> Ethical Guidelines and Scope of Practice</w:t>
      </w:r>
    </w:p>
    <w:p w:rsidR="000850EA" w:rsidP="000850EA" w:rsidRDefault="000850EA" w14:paraId="1E983F42" w14:textId="77777777">
      <w:pPr>
        <w:spacing w:line="261" w:lineRule="auto"/>
        <w:jc w:val="center"/>
        <w:rPr>
          <w:sz w:val="110"/>
          <w:szCs w:val="110"/>
        </w:rPr>
      </w:pPr>
    </w:p>
    <w:p w:rsidR="000850EA" w:rsidP="000850EA" w:rsidRDefault="000850EA" w14:paraId="3E52D191" w14:textId="77777777">
      <w:pPr>
        <w:spacing w:line="261" w:lineRule="auto"/>
        <w:jc w:val="center"/>
        <w:rPr>
          <w:sz w:val="110"/>
          <w:szCs w:val="110"/>
        </w:rPr>
      </w:pPr>
    </w:p>
    <w:p w:rsidR="000850EA" w:rsidP="000850EA" w:rsidRDefault="000850EA" w14:paraId="189FD1C9" w14:textId="77777777">
      <w:pPr>
        <w:spacing w:line="261" w:lineRule="auto"/>
        <w:jc w:val="center"/>
        <w:rPr>
          <w:sz w:val="110"/>
          <w:szCs w:val="110"/>
        </w:rPr>
      </w:pPr>
    </w:p>
    <w:p w:rsidR="000850EA" w:rsidP="000850EA" w:rsidRDefault="000850EA" w14:paraId="682BE9DA" w14:textId="761F5E97">
      <w:pPr>
        <w:spacing w:line="261" w:lineRule="auto"/>
        <w:rPr>
          <w:sz w:val="110"/>
          <w:szCs w:val="110"/>
        </w:rPr>
      </w:pPr>
    </w:p>
    <w:p w:rsidRPr="000850EA" w:rsidR="000850EA" w:rsidRDefault="000850EA" w14:paraId="2C7CB2C1" w14:textId="77777777">
      <w:pPr>
        <w:spacing w:line="261" w:lineRule="auto"/>
        <w:rPr>
          <w:sz w:val="52"/>
          <w:szCs w:val="52"/>
          <w:rPrChange w:author="HUNTER KING" w:date="2020-06-06T10:39:00Z" w:id="344">
            <w:rPr>
              <w:sz w:val="110"/>
              <w:szCs w:val="110"/>
            </w:rPr>
          </w:rPrChange>
        </w:rPr>
        <w:pPrChange w:author="HUNTER KING" w:date="2020-06-06T10:37:00Z" w:id="345">
          <w:pPr>
            <w:spacing w:line="261" w:lineRule="auto"/>
            <w:jc w:val="center"/>
          </w:pPr>
        </w:pPrChange>
      </w:pPr>
    </w:p>
    <w:p w:rsidR="000850EA" w:rsidP="000850EA" w:rsidRDefault="000850EA" w14:paraId="7569D247" w14:textId="77777777">
      <w:pPr>
        <w:spacing w:line="261" w:lineRule="auto"/>
        <w:jc w:val="center"/>
        <w:rPr>
          <w:b/>
          <w:bCs/>
          <w:sz w:val="28"/>
          <w:szCs w:val="28"/>
          <w:u w:val="single"/>
        </w:rPr>
      </w:pPr>
      <w:r w:rsidRPr="000850EA">
        <w:rPr>
          <w:b/>
          <w:bCs/>
          <w:sz w:val="28"/>
          <w:szCs w:val="28"/>
          <w:u w:val="single"/>
          <w:rPrChange w:author="HUNTER KING" w:date="2020-06-06T10:37:00Z" w:id="346">
            <w:rPr>
              <w:sz w:val="24"/>
              <w:szCs w:val="24"/>
            </w:rPr>
          </w:rPrChange>
        </w:rPr>
        <w:lastRenderedPageBreak/>
        <w:t>Student Crises</w:t>
      </w:r>
    </w:p>
    <w:p w:rsidR="000850EA" w:rsidP="000850EA" w:rsidRDefault="000850EA" w14:paraId="7365DE05" w14:textId="77777777">
      <w:pPr>
        <w:spacing w:line="261" w:lineRule="auto"/>
        <w:jc w:val="center"/>
        <w:rPr>
          <w:b/>
          <w:bCs/>
          <w:sz w:val="28"/>
          <w:szCs w:val="28"/>
          <w:u w:val="single"/>
        </w:rPr>
      </w:pPr>
    </w:p>
    <w:p w:rsidR="000850EA" w:rsidP="000850EA" w:rsidRDefault="000850EA" w14:paraId="67DB88B0" w14:textId="77777777">
      <w:pPr>
        <w:spacing w:line="261" w:lineRule="auto"/>
        <w:jc w:val="center"/>
        <w:rPr>
          <w:b/>
          <w:bCs/>
          <w:sz w:val="28"/>
          <w:szCs w:val="28"/>
          <w:u w:val="single"/>
        </w:rPr>
      </w:pPr>
    </w:p>
    <w:p w:rsidRPr="000850EA" w:rsidR="000850EA" w:rsidP="000850EA" w:rsidRDefault="000850EA" w14:paraId="7651712A" w14:textId="6A1F0B50">
      <w:pPr>
        <w:spacing w:line="261" w:lineRule="auto"/>
        <w:rPr>
          <w:b/>
          <w:bCs/>
          <w:sz w:val="28"/>
          <w:szCs w:val="28"/>
          <w:rPrChange w:author="HUNTER KING" w:date="2020-06-06T10:38:00Z" w:id="347">
            <w:rPr>
              <w:sz w:val="28"/>
              <w:szCs w:val="28"/>
            </w:rPr>
          </w:rPrChange>
        </w:rPr>
      </w:pPr>
      <w:r w:rsidRPr="000850EA">
        <w:rPr>
          <w:b/>
          <w:bCs/>
          <w:sz w:val="28"/>
          <w:szCs w:val="28"/>
          <w:rPrChange w:author="HUNTER KING" w:date="2020-06-06T10:38:00Z" w:id="348">
            <w:rPr>
              <w:sz w:val="28"/>
              <w:szCs w:val="28"/>
            </w:rPr>
          </w:rPrChange>
        </w:rPr>
        <w:t>What Constitutes a Crisis?</w:t>
      </w:r>
    </w:p>
    <w:p w:rsidRPr="000850EA" w:rsidR="000850EA" w:rsidP="000850EA" w:rsidRDefault="000850EA" w14:paraId="20FB1723" w14:textId="77777777">
      <w:pPr>
        <w:spacing w:line="261" w:lineRule="auto"/>
        <w:rPr>
          <w:b/>
          <w:bCs/>
          <w:sz w:val="28"/>
          <w:szCs w:val="28"/>
          <w:rPrChange w:author="HUNTER KING" w:date="2020-06-06T10:38:00Z" w:id="349">
            <w:rPr>
              <w:sz w:val="28"/>
              <w:szCs w:val="28"/>
            </w:rPr>
          </w:rPrChange>
        </w:rPr>
      </w:pPr>
    </w:p>
    <w:p w:rsidR="000850EA" w:rsidP="000850EA" w:rsidRDefault="000850EA" w14:paraId="10F6ABB3" w14:textId="2FA288D5">
      <w:pPr>
        <w:spacing w:line="261" w:lineRule="auto"/>
        <w:rPr>
          <w:b/>
          <w:bCs/>
          <w:sz w:val="28"/>
          <w:szCs w:val="28"/>
        </w:rPr>
      </w:pPr>
    </w:p>
    <w:p w:rsidR="000850EA" w:rsidP="000850EA" w:rsidRDefault="000850EA" w14:paraId="09681F0F" w14:textId="7A7C4774">
      <w:pPr>
        <w:spacing w:line="261" w:lineRule="auto"/>
        <w:rPr>
          <w:b/>
          <w:bCs/>
          <w:sz w:val="28"/>
          <w:szCs w:val="28"/>
        </w:rPr>
      </w:pPr>
    </w:p>
    <w:p w:rsidR="000850EA" w:rsidP="000850EA" w:rsidRDefault="000850EA" w14:paraId="0CCE3883" w14:textId="5E5AA75F">
      <w:pPr>
        <w:spacing w:line="261" w:lineRule="auto"/>
        <w:rPr>
          <w:b/>
          <w:bCs/>
          <w:sz w:val="28"/>
          <w:szCs w:val="28"/>
        </w:rPr>
      </w:pPr>
    </w:p>
    <w:p w:rsidR="000850EA" w:rsidP="000850EA" w:rsidRDefault="000850EA" w14:paraId="56D3C0AD" w14:textId="64DA5371">
      <w:pPr>
        <w:spacing w:line="261" w:lineRule="auto"/>
        <w:rPr>
          <w:b/>
          <w:bCs/>
          <w:sz w:val="28"/>
          <w:szCs w:val="28"/>
        </w:rPr>
      </w:pPr>
    </w:p>
    <w:p w:rsidR="000850EA" w:rsidP="000850EA" w:rsidRDefault="000850EA" w14:paraId="26BFF0A4" w14:textId="2C7F8E35">
      <w:pPr>
        <w:spacing w:line="261" w:lineRule="auto"/>
        <w:rPr>
          <w:b/>
          <w:bCs/>
          <w:sz w:val="28"/>
          <w:szCs w:val="28"/>
        </w:rPr>
      </w:pPr>
    </w:p>
    <w:p w:rsidR="000850EA" w:rsidP="000850EA" w:rsidRDefault="000850EA" w14:paraId="347F5DCC" w14:textId="153E2D15">
      <w:pPr>
        <w:spacing w:line="261" w:lineRule="auto"/>
        <w:rPr>
          <w:b/>
          <w:bCs/>
          <w:sz w:val="28"/>
          <w:szCs w:val="28"/>
        </w:rPr>
      </w:pPr>
    </w:p>
    <w:p w:rsidR="000850EA" w:rsidP="000850EA" w:rsidRDefault="000850EA" w14:paraId="0D544D88" w14:textId="77777777">
      <w:pPr>
        <w:spacing w:line="261" w:lineRule="auto"/>
        <w:rPr>
          <w:b/>
          <w:bCs/>
          <w:sz w:val="28"/>
          <w:szCs w:val="28"/>
        </w:rPr>
      </w:pPr>
    </w:p>
    <w:p w:rsidR="000850EA" w:rsidP="000850EA" w:rsidRDefault="000850EA" w14:paraId="7B831585" w14:textId="6EDD8088">
      <w:pPr>
        <w:spacing w:line="261" w:lineRule="auto"/>
        <w:rPr>
          <w:b/>
          <w:bCs/>
          <w:sz w:val="28"/>
          <w:szCs w:val="28"/>
        </w:rPr>
      </w:pPr>
    </w:p>
    <w:p w:rsidRPr="000850EA" w:rsidR="000850EA" w:rsidP="000850EA" w:rsidRDefault="000850EA" w14:paraId="4298CCEE" w14:textId="77777777">
      <w:pPr>
        <w:spacing w:line="261" w:lineRule="auto"/>
        <w:rPr>
          <w:b/>
          <w:bCs/>
          <w:sz w:val="28"/>
          <w:szCs w:val="28"/>
          <w:rPrChange w:author="HUNTER KING" w:date="2020-06-06T10:38:00Z" w:id="350">
            <w:rPr>
              <w:sz w:val="28"/>
              <w:szCs w:val="28"/>
            </w:rPr>
          </w:rPrChange>
        </w:rPr>
      </w:pPr>
    </w:p>
    <w:p w:rsidRPr="000850EA" w:rsidR="000850EA" w:rsidP="000850EA" w:rsidRDefault="000850EA" w14:paraId="389EE1A1" w14:textId="77777777">
      <w:pPr>
        <w:spacing w:line="261" w:lineRule="auto"/>
        <w:rPr>
          <w:b/>
          <w:bCs/>
          <w:sz w:val="28"/>
          <w:szCs w:val="28"/>
          <w:rPrChange w:author="HUNTER KING" w:date="2020-06-06T10:38:00Z" w:id="351">
            <w:rPr>
              <w:sz w:val="28"/>
              <w:szCs w:val="28"/>
            </w:rPr>
          </w:rPrChange>
        </w:rPr>
      </w:pPr>
    </w:p>
    <w:p w:rsidRPr="000850EA" w:rsidR="000850EA" w:rsidP="000850EA" w:rsidRDefault="000850EA" w14:paraId="141867D9" w14:textId="77777777">
      <w:pPr>
        <w:spacing w:line="261" w:lineRule="auto"/>
        <w:rPr>
          <w:b/>
          <w:bCs/>
          <w:sz w:val="28"/>
          <w:szCs w:val="28"/>
          <w:rPrChange w:author="HUNTER KING" w:date="2020-06-06T10:38:00Z" w:id="352">
            <w:rPr>
              <w:sz w:val="28"/>
              <w:szCs w:val="28"/>
            </w:rPr>
          </w:rPrChange>
        </w:rPr>
      </w:pPr>
    </w:p>
    <w:p w:rsidR="000850EA" w:rsidP="000850EA" w:rsidRDefault="000850EA" w14:paraId="79EA9267" w14:textId="56C9BDE8">
      <w:pPr>
        <w:spacing w:line="261" w:lineRule="auto"/>
        <w:rPr>
          <w:b/>
          <w:bCs/>
          <w:sz w:val="28"/>
          <w:szCs w:val="28"/>
        </w:rPr>
      </w:pPr>
      <w:r w:rsidRPr="000850EA">
        <w:rPr>
          <w:b/>
          <w:bCs/>
          <w:sz w:val="28"/>
          <w:szCs w:val="28"/>
          <w:rPrChange w:author="HUNTER KING" w:date="2020-06-06T10:38:00Z" w:id="353">
            <w:rPr>
              <w:sz w:val="28"/>
              <w:szCs w:val="28"/>
            </w:rPr>
          </w:rPrChange>
        </w:rPr>
        <w:t>Responding to Crisis</w:t>
      </w:r>
    </w:p>
    <w:p w:rsidR="000850EA" w:rsidP="000850EA" w:rsidRDefault="000850EA" w14:paraId="1487530A" w14:textId="762F1825">
      <w:pPr>
        <w:pStyle w:val="ListParagraph"/>
        <w:numPr>
          <w:ilvl w:val="0"/>
          <w:numId w:val="32"/>
        </w:numPr>
        <w:spacing w:line="261" w:lineRule="auto"/>
        <w:rPr>
          <w:b/>
          <w:bCs/>
          <w:sz w:val="28"/>
          <w:szCs w:val="28"/>
        </w:rPr>
      </w:pPr>
      <w:r>
        <w:rPr>
          <w:b/>
          <w:bCs/>
          <w:sz w:val="28"/>
          <w:szCs w:val="28"/>
        </w:rPr>
        <w:t xml:space="preserve">Who, when, during, </w:t>
      </w:r>
      <w:proofErr w:type="gramStart"/>
      <w:r>
        <w:rPr>
          <w:b/>
          <w:bCs/>
          <w:sz w:val="28"/>
          <w:szCs w:val="28"/>
        </w:rPr>
        <w:t>after</w:t>
      </w:r>
      <w:proofErr w:type="gramEnd"/>
    </w:p>
    <w:p w:rsidR="000850EA" w:rsidP="000850EA" w:rsidRDefault="000850EA" w14:paraId="07BE370F" w14:textId="6233F71B">
      <w:pPr>
        <w:spacing w:line="261" w:lineRule="auto"/>
        <w:rPr>
          <w:b/>
          <w:bCs/>
          <w:sz w:val="28"/>
          <w:szCs w:val="28"/>
        </w:rPr>
      </w:pPr>
    </w:p>
    <w:p w:rsidR="000850EA" w:rsidP="000850EA" w:rsidRDefault="000850EA" w14:paraId="7E9BC06A" w14:textId="3875F3F7">
      <w:pPr>
        <w:spacing w:line="261" w:lineRule="auto"/>
        <w:rPr>
          <w:b/>
          <w:bCs/>
          <w:sz w:val="28"/>
          <w:szCs w:val="28"/>
        </w:rPr>
      </w:pPr>
    </w:p>
    <w:p w:rsidR="000850EA" w:rsidP="000850EA" w:rsidRDefault="000850EA" w14:paraId="201D204D" w14:textId="186CEE16">
      <w:pPr>
        <w:spacing w:line="261" w:lineRule="auto"/>
        <w:rPr>
          <w:b/>
          <w:bCs/>
          <w:sz w:val="28"/>
          <w:szCs w:val="28"/>
        </w:rPr>
      </w:pPr>
    </w:p>
    <w:p w:rsidR="000850EA" w:rsidP="000850EA" w:rsidRDefault="000850EA" w14:paraId="25F679BE" w14:textId="7BA926E4">
      <w:pPr>
        <w:spacing w:line="261" w:lineRule="auto"/>
        <w:rPr>
          <w:b/>
          <w:bCs/>
          <w:sz w:val="28"/>
          <w:szCs w:val="28"/>
        </w:rPr>
      </w:pPr>
    </w:p>
    <w:p w:rsidR="000850EA" w:rsidP="000850EA" w:rsidRDefault="000850EA" w14:paraId="2345F3DD" w14:textId="4DA922A7">
      <w:pPr>
        <w:spacing w:line="261" w:lineRule="auto"/>
        <w:rPr>
          <w:b/>
          <w:bCs/>
          <w:sz w:val="28"/>
          <w:szCs w:val="28"/>
        </w:rPr>
      </w:pPr>
    </w:p>
    <w:p w:rsidR="000850EA" w:rsidP="000850EA" w:rsidRDefault="000850EA" w14:paraId="6CA33170" w14:textId="4BAC8E8C">
      <w:pPr>
        <w:spacing w:line="261" w:lineRule="auto"/>
        <w:rPr>
          <w:b/>
          <w:bCs/>
          <w:sz w:val="28"/>
          <w:szCs w:val="28"/>
        </w:rPr>
      </w:pPr>
    </w:p>
    <w:p w:rsidR="000850EA" w:rsidP="000850EA" w:rsidRDefault="000850EA" w14:paraId="35E56A40" w14:textId="3D29E77A">
      <w:pPr>
        <w:spacing w:line="261" w:lineRule="auto"/>
        <w:rPr>
          <w:b/>
          <w:bCs/>
          <w:sz w:val="28"/>
          <w:szCs w:val="28"/>
        </w:rPr>
      </w:pPr>
    </w:p>
    <w:p w:rsidR="000850EA" w:rsidP="000850EA" w:rsidRDefault="000850EA" w14:paraId="0BA1FF14" w14:textId="60C347E1">
      <w:pPr>
        <w:spacing w:line="261" w:lineRule="auto"/>
        <w:rPr>
          <w:b/>
          <w:bCs/>
          <w:sz w:val="28"/>
          <w:szCs w:val="28"/>
        </w:rPr>
      </w:pPr>
    </w:p>
    <w:p w:rsidR="000850EA" w:rsidP="000850EA" w:rsidRDefault="000850EA" w14:paraId="3EA9639F" w14:textId="77777777">
      <w:pPr>
        <w:spacing w:line="261" w:lineRule="auto"/>
        <w:rPr>
          <w:b/>
          <w:bCs/>
          <w:sz w:val="28"/>
          <w:szCs w:val="28"/>
        </w:rPr>
      </w:pPr>
    </w:p>
    <w:p w:rsidR="000850EA" w:rsidP="000850EA" w:rsidRDefault="000850EA" w14:paraId="62199F00" w14:textId="386D37C5">
      <w:pPr>
        <w:spacing w:line="261" w:lineRule="auto"/>
        <w:rPr>
          <w:b/>
          <w:bCs/>
          <w:sz w:val="28"/>
          <w:szCs w:val="28"/>
        </w:rPr>
      </w:pPr>
      <w:r>
        <w:rPr>
          <w:b/>
          <w:bCs/>
          <w:sz w:val="28"/>
          <w:szCs w:val="28"/>
        </w:rPr>
        <w:t>Documentation</w:t>
      </w:r>
    </w:p>
    <w:p w:rsidRPr="000850EA" w:rsidR="000850EA" w:rsidRDefault="000850EA" w14:paraId="51015EAD" w14:textId="4AB0A6CF">
      <w:pPr>
        <w:pStyle w:val="ListParagraph"/>
        <w:numPr>
          <w:ilvl w:val="0"/>
          <w:numId w:val="32"/>
        </w:numPr>
        <w:spacing w:line="261" w:lineRule="auto"/>
        <w:rPr>
          <w:b/>
          <w:bCs/>
          <w:sz w:val="28"/>
          <w:szCs w:val="28"/>
          <w:rPrChange w:author="HUNTER KING" w:date="2020-06-06T10:39:00Z" w:id="354">
            <w:rPr/>
          </w:rPrChange>
        </w:rPr>
        <w:pPrChange w:author="HUNTER KING" w:date="2020-06-06T10:39:00Z" w:id="355">
          <w:pPr>
            <w:spacing w:line="261" w:lineRule="auto"/>
          </w:pPr>
        </w:pPrChange>
      </w:pPr>
      <w:r>
        <w:rPr>
          <w:b/>
          <w:bCs/>
          <w:sz w:val="28"/>
          <w:szCs w:val="28"/>
        </w:rPr>
        <w:t xml:space="preserve">Who, when, </w:t>
      </w:r>
      <w:proofErr w:type="gramStart"/>
      <w:r>
        <w:rPr>
          <w:b/>
          <w:bCs/>
          <w:sz w:val="28"/>
          <w:szCs w:val="28"/>
        </w:rPr>
        <w:t>why</w:t>
      </w:r>
      <w:proofErr w:type="gramEnd"/>
    </w:p>
    <w:p w:rsidR="000850EA" w:rsidP="000850EA" w:rsidRDefault="000850EA" w14:paraId="7FDC841F" w14:textId="3319AB1F">
      <w:pPr>
        <w:spacing w:line="261" w:lineRule="auto"/>
        <w:rPr>
          <w:b/>
          <w:bCs/>
          <w:sz w:val="28"/>
          <w:szCs w:val="28"/>
        </w:rPr>
      </w:pPr>
    </w:p>
    <w:p w:rsidR="000850EA" w:rsidP="000850EA" w:rsidRDefault="000850EA" w14:paraId="7AC6A4C4" w14:textId="31ABF19C">
      <w:pPr>
        <w:spacing w:line="261" w:lineRule="auto"/>
        <w:rPr>
          <w:b/>
          <w:bCs/>
          <w:sz w:val="28"/>
          <w:szCs w:val="28"/>
        </w:rPr>
      </w:pPr>
    </w:p>
    <w:p w:rsidR="000850EA" w:rsidP="000850EA" w:rsidRDefault="000850EA" w14:paraId="2C60B1A2" w14:textId="148B6407">
      <w:pPr>
        <w:spacing w:line="261" w:lineRule="auto"/>
        <w:rPr>
          <w:b/>
          <w:bCs/>
          <w:sz w:val="28"/>
          <w:szCs w:val="28"/>
        </w:rPr>
      </w:pPr>
    </w:p>
    <w:p w:rsidR="000850EA" w:rsidP="000850EA" w:rsidRDefault="000850EA" w14:paraId="428921A8" w14:textId="21DCFDF4">
      <w:pPr>
        <w:spacing w:line="261" w:lineRule="auto"/>
        <w:rPr>
          <w:b/>
          <w:bCs/>
          <w:sz w:val="28"/>
          <w:szCs w:val="28"/>
        </w:rPr>
      </w:pPr>
    </w:p>
    <w:p w:rsidR="000850EA" w:rsidP="000850EA" w:rsidRDefault="000850EA" w14:paraId="36073DE7" w14:textId="4EDE8C9A">
      <w:pPr>
        <w:spacing w:line="261" w:lineRule="auto"/>
        <w:rPr>
          <w:b/>
          <w:bCs/>
          <w:sz w:val="28"/>
          <w:szCs w:val="28"/>
        </w:rPr>
      </w:pPr>
    </w:p>
    <w:p w:rsidR="000850EA" w:rsidP="000850EA" w:rsidRDefault="000850EA" w14:paraId="4AC4C6F0" w14:textId="7A10BA9A">
      <w:pPr>
        <w:spacing w:line="261" w:lineRule="auto"/>
        <w:rPr>
          <w:b/>
          <w:bCs/>
          <w:sz w:val="28"/>
          <w:szCs w:val="28"/>
        </w:rPr>
      </w:pPr>
    </w:p>
    <w:p w:rsidR="000850EA" w:rsidP="000850EA" w:rsidRDefault="000850EA" w14:paraId="6ED3A8D8" w14:textId="49014CE5">
      <w:pPr>
        <w:spacing w:line="261" w:lineRule="auto"/>
        <w:rPr>
          <w:b/>
          <w:bCs/>
          <w:sz w:val="28"/>
          <w:szCs w:val="28"/>
        </w:rPr>
      </w:pPr>
    </w:p>
    <w:p w:rsidR="000850EA" w:rsidP="000850EA" w:rsidRDefault="000850EA" w14:paraId="51EFD2B8" w14:textId="7873BB66">
      <w:pPr>
        <w:spacing w:line="261" w:lineRule="auto"/>
        <w:rPr>
          <w:b/>
          <w:bCs/>
          <w:sz w:val="28"/>
          <w:szCs w:val="28"/>
        </w:rPr>
      </w:pPr>
    </w:p>
    <w:p w:rsidR="000850EA" w:rsidP="000850EA" w:rsidRDefault="000850EA" w14:paraId="2D3021AA" w14:textId="77777777">
      <w:pPr>
        <w:spacing w:line="261" w:lineRule="auto"/>
        <w:rPr>
          <w:b/>
          <w:bCs/>
          <w:sz w:val="28"/>
          <w:szCs w:val="28"/>
        </w:rPr>
        <w:sectPr w:rsidR="000850EA">
          <w:headerReference w:type="default" r:id="rId71"/>
          <w:footerReference w:type="default" r:id="rId72"/>
          <w:pgSz w:w="12240" w:h="15840" w:orient="portrait"/>
          <w:pgMar w:top="1380" w:right="1320" w:bottom="1140" w:left="1340" w:header="0" w:footer="955" w:gutter="0"/>
          <w:pgNumType w:start="32"/>
          <w:cols w:space="720"/>
        </w:sectPr>
      </w:pPr>
    </w:p>
    <w:p w:rsidR="000850EA" w:rsidP="000850EA" w:rsidRDefault="000850EA" w14:paraId="0AE9411A" w14:textId="31733E77">
      <w:pPr>
        <w:spacing w:line="261" w:lineRule="auto"/>
        <w:rPr>
          <w:b/>
          <w:bCs/>
          <w:sz w:val="28"/>
          <w:szCs w:val="28"/>
        </w:rPr>
      </w:pPr>
    </w:p>
    <w:p w:rsidR="000850EA" w:rsidP="000850EA" w:rsidRDefault="000850EA" w14:paraId="3E2CCA14" w14:textId="575124DA">
      <w:pPr>
        <w:spacing w:line="261" w:lineRule="auto"/>
        <w:rPr>
          <w:b/>
          <w:bCs/>
          <w:sz w:val="28"/>
          <w:szCs w:val="28"/>
        </w:rPr>
      </w:pPr>
    </w:p>
    <w:p w:rsidR="000850EA" w:rsidP="000850EA" w:rsidRDefault="000850EA" w14:paraId="5EFF92E3" w14:textId="0DB30A8D">
      <w:pPr>
        <w:spacing w:line="261" w:lineRule="auto"/>
        <w:rPr>
          <w:b/>
          <w:bCs/>
          <w:sz w:val="28"/>
          <w:szCs w:val="28"/>
        </w:rPr>
      </w:pPr>
    </w:p>
    <w:p w:rsidR="000850EA" w:rsidP="000850EA" w:rsidRDefault="000850EA" w14:paraId="28A86EE8" w14:textId="02E6501A">
      <w:pPr>
        <w:spacing w:line="261" w:lineRule="auto"/>
        <w:rPr>
          <w:b/>
          <w:bCs/>
          <w:sz w:val="28"/>
          <w:szCs w:val="28"/>
        </w:rPr>
      </w:pPr>
    </w:p>
    <w:p w:rsidR="000850EA" w:rsidP="000850EA" w:rsidRDefault="000850EA" w14:paraId="589BB2F6" w14:textId="682D6614">
      <w:pPr>
        <w:spacing w:line="261" w:lineRule="auto"/>
        <w:rPr>
          <w:b/>
          <w:bCs/>
          <w:sz w:val="28"/>
          <w:szCs w:val="28"/>
        </w:rPr>
      </w:pPr>
    </w:p>
    <w:p w:rsidR="000850EA" w:rsidP="000850EA" w:rsidRDefault="000850EA" w14:paraId="30B1EE86" w14:textId="35185BAE">
      <w:pPr>
        <w:spacing w:line="261" w:lineRule="auto"/>
        <w:rPr>
          <w:b/>
          <w:bCs/>
          <w:sz w:val="28"/>
          <w:szCs w:val="28"/>
        </w:rPr>
      </w:pPr>
    </w:p>
    <w:p w:rsidR="000850EA" w:rsidP="000850EA" w:rsidRDefault="000850EA" w14:paraId="0281E341" w14:textId="75FC204C">
      <w:pPr>
        <w:spacing w:line="261" w:lineRule="auto"/>
        <w:rPr>
          <w:b/>
          <w:bCs/>
          <w:sz w:val="28"/>
          <w:szCs w:val="28"/>
        </w:rPr>
      </w:pPr>
    </w:p>
    <w:p w:rsidR="000850EA" w:rsidP="000850EA" w:rsidRDefault="000850EA" w14:paraId="6470004A" w14:textId="37C7FA50">
      <w:pPr>
        <w:spacing w:line="261" w:lineRule="auto"/>
        <w:rPr>
          <w:b/>
          <w:bCs/>
          <w:sz w:val="28"/>
          <w:szCs w:val="28"/>
        </w:rPr>
      </w:pPr>
    </w:p>
    <w:p w:rsidR="000850EA" w:rsidP="000850EA" w:rsidRDefault="000850EA" w14:paraId="0DDAAA54" w14:textId="18C51523">
      <w:pPr>
        <w:spacing w:line="261" w:lineRule="auto"/>
        <w:rPr>
          <w:b/>
          <w:bCs/>
          <w:sz w:val="28"/>
          <w:szCs w:val="28"/>
        </w:rPr>
      </w:pPr>
    </w:p>
    <w:p w:rsidR="000850EA" w:rsidDel="003E4A84" w:rsidP="000850EA" w:rsidRDefault="000850EA" w14:paraId="5BC8912B" w14:textId="6FF3D059">
      <w:pPr>
        <w:spacing w:line="261" w:lineRule="auto"/>
        <w:rPr>
          <w:del w:author="HUNTER KING" w:date="2020-06-06T11:03:00Z" w:id="356"/>
          <w:b/>
          <w:bCs/>
          <w:sz w:val="28"/>
          <w:szCs w:val="28"/>
        </w:rPr>
      </w:pPr>
      <w:r>
        <w:rPr>
          <w:noProof/>
        </w:rPr>
        <mc:AlternateContent>
          <mc:Choice Requires="wps">
            <w:drawing>
              <wp:anchor distT="0" distB="0" distL="114300" distR="114300" simplePos="0" relativeHeight="252519424" behindDoc="1" locked="0" layoutInCell="1" allowOverlap="1" wp14:anchorId="201E60E3" wp14:editId="5364C132">
                <wp:simplePos x="0" y="0"/>
                <wp:positionH relativeFrom="page">
                  <wp:posOffset>45720</wp:posOffset>
                </wp:positionH>
                <wp:positionV relativeFrom="page">
                  <wp:posOffset>-213360</wp:posOffset>
                </wp:positionV>
                <wp:extent cx="7712015" cy="10241280"/>
                <wp:effectExtent l="0" t="0" r="0" b="0"/>
                <wp:wrapNone/>
                <wp:docPr id="2816" name="Rectangle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12015" cy="1024128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8841836">
              <v:rect id="Rectangle 1055" style="position:absolute;margin-left:3.6pt;margin-top:-16.8pt;width:607.25pt;height:806.4pt;z-index:-2507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622251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">
                <v:path arrowok="t"/>
                <w10:wrap anchorx="page" anchory="page"/>
              </v:rect>
            </w:pict>
          </mc:Fallback>
        </mc:AlternateContent>
      </w:r>
    </w:p>
    <w:p w:rsidR="000850EA" w:rsidDel="003E4A84" w:rsidP="000850EA" w:rsidRDefault="000850EA" w14:paraId="7EA12245" w14:textId="06ACB3BF">
      <w:pPr>
        <w:spacing w:line="261" w:lineRule="auto"/>
        <w:rPr>
          <w:del w:author="HUNTER KING" w:date="2020-06-06T11:03:00Z" w:id="357"/>
          <w:b/>
          <w:bCs/>
          <w:sz w:val="28"/>
          <w:szCs w:val="28"/>
        </w:rPr>
      </w:pPr>
    </w:p>
    <w:p w:rsidR="000850EA" w:rsidDel="003E4A84" w:rsidP="000850EA" w:rsidRDefault="000850EA" w14:paraId="2A785179" w14:textId="695EEAD6">
      <w:pPr>
        <w:spacing w:line="261" w:lineRule="auto"/>
        <w:rPr>
          <w:del w:author="HUNTER KING" w:date="2020-06-06T11:03:00Z" w:id="358"/>
          <w:b/>
          <w:bCs/>
          <w:sz w:val="28"/>
          <w:szCs w:val="28"/>
        </w:rPr>
      </w:pPr>
    </w:p>
    <w:p w:rsidR="000850EA" w:rsidDel="003E4A84" w:rsidP="000850EA" w:rsidRDefault="000850EA" w14:paraId="066E62CE" w14:textId="2415B5FF">
      <w:pPr>
        <w:spacing w:line="261" w:lineRule="auto"/>
        <w:rPr>
          <w:del w:author="HUNTER KING" w:date="2020-06-06T11:03:00Z" w:id="359"/>
          <w:b/>
          <w:bCs/>
          <w:sz w:val="28"/>
          <w:szCs w:val="28"/>
        </w:rPr>
      </w:pPr>
    </w:p>
    <w:p w:rsidR="000850EA" w:rsidDel="003E4A84" w:rsidP="000850EA" w:rsidRDefault="000850EA" w14:paraId="18678437" w14:textId="5647EB3A">
      <w:pPr>
        <w:spacing w:line="261" w:lineRule="auto"/>
        <w:rPr>
          <w:del w:author="HUNTER KING" w:date="2020-06-06T11:03:00Z" w:id="360"/>
          <w:b/>
          <w:bCs/>
          <w:sz w:val="28"/>
          <w:szCs w:val="28"/>
        </w:rPr>
      </w:pPr>
    </w:p>
    <w:p w:rsidR="000850EA" w:rsidDel="003E4A84" w:rsidP="000850EA" w:rsidRDefault="000850EA" w14:paraId="2017E138" w14:textId="4F27F051">
      <w:pPr>
        <w:spacing w:line="261" w:lineRule="auto"/>
        <w:rPr>
          <w:del w:author="HUNTER KING" w:date="2020-06-06T11:03:00Z" w:id="361"/>
          <w:b/>
          <w:bCs/>
          <w:sz w:val="28"/>
          <w:szCs w:val="28"/>
        </w:rPr>
      </w:pPr>
    </w:p>
    <w:p w:rsidR="000850EA" w:rsidDel="003E4A84" w:rsidP="000850EA" w:rsidRDefault="000850EA" w14:paraId="4A3B3E7F" w14:textId="5DD97DA1">
      <w:pPr>
        <w:spacing w:line="261" w:lineRule="auto"/>
        <w:rPr>
          <w:del w:author="HUNTER KING" w:date="2020-06-06T11:03:00Z" w:id="362"/>
          <w:b/>
          <w:bCs/>
          <w:sz w:val="28"/>
          <w:szCs w:val="28"/>
        </w:rPr>
      </w:pPr>
    </w:p>
    <w:p w:rsidR="000850EA" w:rsidRDefault="000850EA" w14:paraId="0427A984" w14:textId="77777777">
      <w:pPr>
        <w:spacing w:line="261" w:lineRule="auto"/>
        <w:rPr>
          <w:rFonts w:ascii="Arial" w:hAnsi="Arial" w:cs="Arial"/>
          <w:sz w:val="150"/>
          <w:szCs w:val="150"/>
        </w:rPr>
        <w:pPrChange w:author="HUNTER KING" w:date="2020-06-06T11:03:00Z" w:id="363">
          <w:pPr>
            <w:spacing w:line="261" w:lineRule="auto"/>
            <w:jc w:val="center"/>
          </w:pPr>
        </w:pPrChange>
      </w:pPr>
    </w:p>
    <w:p w:rsidRPr="009F23BD" w:rsidR="000850EA" w:rsidRDefault="000850EA" w14:paraId="387CB634" w14:textId="46EFE2C0">
      <w:pPr>
        <w:spacing w:line="261" w:lineRule="auto"/>
        <w:jc w:val="center"/>
        <w:rPr>
          <w:rFonts w:ascii="Arial" w:hAnsi="Arial" w:cs="Arial"/>
          <w:color w:val="FFFFFF" w:themeColor="background1"/>
          <w:sz w:val="150"/>
          <w:szCs w:val="150"/>
          <w:rPrChange w:author="HUNTER KING" w:date="2020-06-06T10:40:00Z" w:id="364">
            <w:rPr>
              <w:b/>
              <w:bCs/>
              <w:sz w:val="28"/>
              <w:szCs w:val="28"/>
            </w:rPr>
          </w:rPrChange>
        </w:rPr>
        <w:pPrChange w:author="HUNTER KING" w:date="2020-06-06T10:39:00Z" w:id="365">
          <w:pPr>
            <w:spacing w:line="261" w:lineRule="auto"/>
          </w:pPr>
        </w:pPrChange>
      </w:pPr>
      <w:r w:rsidRPr="009F23BD">
        <w:rPr>
          <w:rFonts w:ascii="Arial" w:hAnsi="Arial" w:cs="Arial"/>
          <w:color w:val="FFFFFF" w:themeColor="background1"/>
          <w:sz w:val="150"/>
          <w:szCs w:val="150"/>
          <w:rPrChange w:author="HUNTER KING" w:date="2020-06-06T10:40:00Z" w:id="366">
            <w:rPr>
              <w:b/>
              <w:bCs/>
              <w:sz w:val="28"/>
              <w:szCs w:val="28"/>
            </w:rPr>
          </w:rPrChange>
        </w:rPr>
        <w:t xml:space="preserve">Section </w:t>
      </w:r>
      <w:r w:rsidRPr="009F23BD" w:rsidR="001C6017">
        <w:rPr>
          <w:rFonts w:ascii="Arial" w:hAnsi="Arial" w:cs="Arial"/>
          <w:color w:val="FFFFFF" w:themeColor="background1"/>
          <w:sz w:val="150"/>
          <w:szCs w:val="150"/>
        </w:rPr>
        <w:t>6</w:t>
      </w:r>
      <w:r w:rsidRPr="009F23BD">
        <w:rPr>
          <w:rFonts w:ascii="Arial" w:hAnsi="Arial" w:cs="Arial"/>
          <w:color w:val="FFFFFF" w:themeColor="background1"/>
          <w:sz w:val="150"/>
          <w:szCs w:val="150"/>
          <w:rPrChange w:author="HUNTER KING" w:date="2020-06-06T10:40:00Z" w:id="367">
            <w:rPr>
              <w:b/>
              <w:bCs/>
              <w:sz w:val="28"/>
              <w:szCs w:val="28"/>
            </w:rPr>
          </w:rPrChange>
        </w:rPr>
        <w:t>:</w:t>
      </w:r>
    </w:p>
    <w:p w:rsidRPr="009F23BD" w:rsidR="000850EA" w:rsidRDefault="000850EA" w14:paraId="7BB56E1D" w14:textId="47B9A85C">
      <w:pPr>
        <w:spacing w:line="261" w:lineRule="auto"/>
        <w:jc w:val="center"/>
        <w:rPr>
          <w:rFonts w:ascii="Arial" w:hAnsi="Arial" w:cs="Arial"/>
          <w:color w:val="FFFFFF" w:themeColor="background1"/>
          <w:sz w:val="110"/>
          <w:szCs w:val="110"/>
          <w:rPrChange w:author="HUNTER KING" w:date="2020-06-06T10:40:00Z" w:id="368">
            <w:rPr>
              <w:b/>
              <w:bCs/>
              <w:sz w:val="28"/>
              <w:szCs w:val="28"/>
            </w:rPr>
          </w:rPrChange>
        </w:rPr>
        <w:pPrChange w:author="HUNTER KING" w:date="2020-06-06T10:39:00Z" w:id="369">
          <w:pPr>
            <w:spacing w:line="261" w:lineRule="auto"/>
          </w:pPr>
        </w:pPrChange>
      </w:pPr>
      <w:r w:rsidRPr="009F23BD">
        <w:rPr>
          <w:rFonts w:ascii="Arial" w:hAnsi="Arial" w:cs="Arial"/>
          <w:color w:val="FFFFFF" w:themeColor="background1"/>
          <w:sz w:val="110"/>
          <w:szCs w:val="110"/>
          <w:rPrChange w:author="HUNTER KING" w:date="2020-06-06T10:40:00Z" w:id="370">
            <w:rPr>
              <w:b/>
              <w:bCs/>
              <w:sz w:val="28"/>
              <w:szCs w:val="28"/>
            </w:rPr>
          </w:rPrChange>
        </w:rPr>
        <w:t>ASCEND Consent Forms</w:t>
      </w:r>
    </w:p>
    <w:p w:rsidR="000850EA" w:rsidP="000850EA" w:rsidRDefault="000850EA" w14:paraId="63ADE1C9" w14:textId="009EE946">
      <w:pPr>
        <w:spacing w:line="261" w:lineRule="auto"/>
        <w:rPr>
          <w:b/>
          <w:bCs/>
          <w:sz w:val="28"/>
          <w:szCs w:val="28"/>
        </w:rPr>
      </w:pPr>
    </w:p>
    <w:p w:rsidR="000850EA" w:rsidP="000850EA" w:rsidRDefault="000850EA" w14:paraId="6B67DE5F" w14:textId="0ACAC858">
      <w:pPr>
        <w:spacing w:line="261" w:lineRule="auto"/>
        <w:rPr>
          <w:b/>
          <w:bCs/>
          <w:sz w:val="28"/>
          <w:szCs w:val="28"/>
        </w:rPr>
      </w:pPr>
    </w:p>
    <w:p w:rsidR="000850EA" w:rsidP="000850EA" w:rsidRDefault="000850EA" w14:paraId="2074914B" w14:textId="32F69C00">
      <w:pPr>
        <w:spacing w:line="261" w:lineRule="auto"/>
        <w:rPr>
          <w:b/>
          <w:bCs/>
          <w:sz w:val="28"/>
          <w:szCs w:val="28"/>
        </w:rPr>
      </w:pPr>
    </w:p>
    <w:p w:rsidR="000850EA" w:rsidP="000850EA" w:rsidRDefault="000850EA" w14:paraId="1EE32DF8" w14:textId="77777777">
      <w:pPr>
        <w:spacing w:before="90"/>
        <w:ind w:left="679"/>
        <w:rPr>
          <w:b/>
          <w:sz w:val="24"/>
          <w:u w:val="thick"/>
        </w:rPr>
      </w:pPr>
    </w:p>
    <w:p w:rsidR="000850EA" w:rsidP="000850EA" w:rsidRDefault="000850EA" w14:paraId="72E6BFB2" w14:textId="77777777">
      <w:pPr>
        <w:spacing w:before="90"/>
        <w:ind w:left="679"/>
        <w:rPr>
          <w:b/>
          <w:sz w:val="24"/>
          <w:u w:val="thick"/>
        </w:rPr>
      </w:pPr>
    </w:p>
    <w:p w:rsidR="000850EA" w:rsidP="000850EA" w:rsidRDefault="000850EA" w14:paraId="6B24194C" w14:textId="77777777">
      <w:pPr>
        <w:spacing w:before="90"/>
        <w:ind w:left="679"/>
        <w:rPr>
          <w:b/>
          <w:sz w:val="24"/>
          <w:u w:val="thick"/>
        </w:rPr>
      </w:pPr>
    </w:p>
    <w:p w:rsidR="000850EA" w:rsidP="000850EA" w:rsidRDefault="000850EA" w14:paraId="7D9DBFDB" w14:textId="77777777">
      <w:pPr>
        <w:spacing w:before="90"/>
        <w:ind w:left="679"/>
        <w:rPr>
          <w:b/>
          <w:sz w:val="24"/>
          <w:u w:val="thick"/>
        </w:rPr>
      </w:pPr>
    </w:p>
    <w:p w:rsidR="000850EA" w:rsidP="000850EA" w:rsidRDefault="000850EA" w14:paraId="60008B2B" w14:textId="77777777">
      <w:pPr>
        <w:spacing w:before="90"/>
        <w:ind w:left="679"/>
        <w:rPr>
          <w:b/>
          <w:sz w:val="24"/>
          <w:u w:val="thick"/>
        </w:rPr>
      </w:pPr>
    </w:p>
    <w:p w:rsidR="000850EA" w:rsidP="000850EA" w:rsidRDefault="000850EA" w14:paraId="007754BE" w14:textId="77777777">
      <w:pPr>
        <w:spacing w:before="90"/>
        <w:ind w:left="679"/>
        <w:rPr>
          <w:ins w:author="HUNTER KING" w:date="2020-06-06T10:43:00Z" w:id="371"/>
          <w:b/>
          <w:sz w:val="24"/>
          <w:u w:val="thick"/>
        </w:rPr>
      </w:pPr>
    </w:p>
    <w:p w:rsidR="000850EA" w:rsidP="000850EA" w:rsidRDefault="000850EA" w14:paraId="37521BAF" w14:textId="77777777">
      <w:pPr>
        <w:spacing w:before="90"/>
        <w:ind w:left="679"/>
        <w:rPr>
          <w:ins w:author="HUNTER KING" w:date="2020-06-06T10:43:00Z" w:id="372"/>
          <w:b/>
          <w:sz w:val="24"/>
          <w:u w:val="thick"/>
        </w:rPr>
      </w:pPr>
    </w:p>
    <w:p w:rsidR="003E4A84" w:rsidRDefault="003E4A84" w14:paraId="2EB54839" w14:textId="77777777">
      <w:pPr>
        <w:spacing w:before="90"/>
        <w:rPr>
          <w:ins w:author="HUNTER KING" w:date="2020-06-06T11:04:00Z" w:id="373"/>
          <w:b/>
          <w:sz w:val="24"/>
          <w:u w:val="thick"/>
        </w:rPr>
        <w:pPrChange w:author="HUNTER KING" w:date="2020-06-06T11:04:00Z" w:id="374">
          <w:pPr>
            <w:spacing w:before="90"/>
            <w:ind w:left="679"/>
          </w:pPr>
        </w:pPrChange>
      </w:pPr>
    </w:p>
    <w:p w:rsidR="003E4A84" w:rsidP="003E4A84" w:rsidRDefault="003E4A84" w14:paraId="5603ADA6" w14:textId="77777777">
      <w:pPr>
        <w:spacing w:before="90"/>
        <w:ind w:left="679"/>
        <w:rPr>
          <w:ins w:author="HUNTER KING" w:date="2020-06-06T11:04:00Z" w:id="375"/>
          <w:b/>
          <w:sz w:val="24"/>
          <w:u w:val="thick"/>
        </w:rPr>
      </w:pPr>
    </w:p>
    <w:p w:rsidR="009F23BD" w:rsidP="003E4A84" w:rsidRDefault="009F23BD" w14:paraId="7EC0145B" w14:textId="77777777">
      <w:pPr>
        <w:spacing w:before="90"/>
        <w:ind w:left="679"/>
        <w:rPr>
          <w:b/>
          <w:sz w:val="24"/>
          <w:u w:val="thick"/>
        </w:rPr>
      </w:pPr>
    </w:p>
    <w:p w:rsidR="009F23BD" w:rsidP="003E4A84" w:rsidRDefault="009F23BD" w14:paraId="2825001B" w14:textId="77777777">
      <w:pPr>
        <w:spacing w:before="90"/>
        <w:ind w:left="679"/>
        <w:rPr>
          <w:b/>
          <w:sz w:val="24"/>
          <w:u w:val="thick"/>
        </w:rPr>
      </w:pPr>
    </w:p>
    <w:p w:rsidR="009F23BD" w:rsidP="003E4A84" w:rsidRDefault="009F23BD" w14:paraId="44B36CC0" w14:textId="77777777">
      <w:pPr>
        <w:spacing w:before="90"/>
        <w:ind w:left="679"/>
        <w:rPr>
          <w:b/>
          <w:sz w:val="24"/>
          <w:u w:val="thick"/>
        </w:rPr>
      </w:pPr>
    </w:p>
    <w:p w:rsidR="009F23BD" w:rsidP="003E4A84" w:rsidRDefault="009F23BD" w14:paraId="20A9365A" w14:textId="77777777">
      <w:pPr>
        <w:spacing w:before="90"/>
        <w:ind w:left="679"/>
        <w:rPr>
          <w:b/>
          <w:sz w:val="24"/>
          <w:u w:val="thick"/>
        </w:rPr>
      </w:pPr>
    </w:p>
    <w:p w:rsidR="009F23BD" w:rsidP="003E4A84" w:rsidRDefault="009F23BD" w14:paraId="34110CE8" w14:textId="77777777">
      <w:pPr>
        <w:spacing w:before="90"/>
        <w:ind w:left="679"/>
        <w:rPr>
          <w:b/>
          <w:sz w:val="24"/>
          <w:u w:val="thick"/>
        </w:rPr>
      </w:pPr>
    </w:p>
    <w:p w:rsidR="009F23BD" w:rsidP="003E4A84" w:rsidRDefault="009F23BD" w14:paraId="74AF0FDC" w14:textId="77777777">
      <w:pPr>
        <w:spacing w:before="90"/>
        <w:ind w:left="679"/>
        <w:rPr>
          <w:b/>
          <w:sz w:val="24"/>
          <w:u w:val="thick"/>
        </w:rPr>
      </w:pPr>
    </w:p>
    <w:p w:rsidR="009F23BD" w:rsidP="003E4A84" w:rsidRDefault="009F23BD" w14:paraId="5635092C" w14:textId="77777777">
      <w:pPr>
        <w:spacing w:before="90"/>
        <w:ind w:left="679"/>
        <w:rPr>
          <w:b/>
          <w:sz w:val="24"/>
          <w:u w:val="thick"/>
        </w:rPr>
      </w:pPr>
    </w:p>
    <w:p w:rsidR="009F23BD" w:rsidP="003E4A84" w:rsidRDefault="009F23BD" w14:paraId="63D27CBC" w14:textId="77777777">
      <w:pPr>
        <w:spacing w:before="90"/>
        <w:ind w:left="679"/>
        <w:rPr>
          <w:b/>
          <w:sz w:val="24"/>
          <w:u w:val="thick"/>
        </w:rPr>
      </w:pPr>
    </w:p>
    <w:p w:rsidR="009F23BD" w:rsidP="003E4A84" w:rsidRDefault="009F23BD" w14:paraId="5BDA414C" w14:textId="77777777">
      <w:pPr>
        <w:spacing w:before="90"/>
        <w:ind w:left="679"/>
        <w:rPr>
          <w:b/>
          <w:sz w:val="24"/>
          <w:u w:val="thick"/>
        </w:rPr>
      </w:pPr>
    </w:p>
    <w:p w:rsidR="009F23BD" w:rsidP="003E4A84" w:rsidRDefault="009F23BD" w14:paraId="4C2EB59F" w14:textId="77777777">
      <w:pPr>
        <w:spacing w:before="90"/>
        <w:ind w:left="679"/>
        <w:rPr>
          <w:b/>
          <w:sz w:val="24"/>
          <w:u w:val="thick"/>
        </w:rPr>
      </w:pPr>
    </w:p>
    <w:p w:rsidR="009F23BD" w:rsidP="003E4A84" w:rsidRDefault="009F23BD" w14:paraId="3F6F2742" w14:textId="22032888">
      <w:pPr>
        <w:spacing w:before="90"/>
        <w:ind w:left="679"/>
        <w:rPr>
          <w:b/>
          <w:sz w:val="24"/>
          <w:u w:val="thick"/>
        </w:rPr>
      </w:pPr>
    </w:p>
    <w:p w:rsidR="009F23BD" w:rsidP="003E4A84" w:rsidRDefault="009F23BD" w14:paraId="6E369EAE" w14:textId="77777777">
      <w:pPr>
        <w:spacing w:before="90"/>
        <w:ind w:left="679"/>
        <w:rPr>
          <w:b/>
          <w:sz w:val="24"/>
          <w:u w:val="thick"/>
        </w:rPr>
      </w:pPr>
    </w:p>
    <w:p w:rsidR="009F23BD" w:rsidP="003E4A84" w:rsidRDefault="009F23BD" w14:paraId="4793825C" w14:textId="77777777">
      <w:pPr>
        <w:spacing w:before="90"/>
        <w:ind w:left="679"/>
        <w:rPr>
          <w:b/>
          <w:sz w:val="24"/>
          <w:u w:val="thick"/>
        </w:rPr>
      </w:pPr>
    </w:p>
    <w:p w:rsidR="009F23BD" w:rsidP="003E4A84" w:rsidRDefault="009F23BD" w14:paraId="7F25EBFE" w14:textId="77777777">
      <w:pPr>
        <w:spacing w:before="90"/>
        <w:ind w:left="679"/>
        <w:rPr>
          <w:b/>
          <w:sz w:val="24"/>
          <w:u w:val="thick"/>
        </w:rPr>
      </w:pPr>
    </w:p>
    <w:p w:rsidR="009F23BD" w:rsidP="003E4A84" w:rsidRDefault="009F23BD" w14:paraId="381A0693" w14:textId="77777777">
      <w:pPr>
        <w:spacing w:before="90"/>
        <w:ind w:left="679"/>
        <w:rPr>
          <w:b/>
          <w:sz w:val="24"/>
          <w:u w:val="thick"/>
        </w:rPr>
      </w:pPr>
    </w:p>
    <w:p w:rsidR="009F23BD" w:rsidP="003E4A84" w:rsidRDefault="009F23BD" w14:paraId="5F8EE002" w14:textId="77777777">
      <w:pPr>
        <w:spacing w:before="90"/>
        <w:ind w:left="679"/>
        <w:rPr>
          <w:b/>
          <w:sz w:val="24"/>
          <w:u w:val="thick"/>
        </w:rPr>
      </w:pPr>
    </w:p>
    <w:p w:rsidR="009F23BD" w:rsidP="003E4A84" w:rsidRDefault="009F23BD" w14:paraId="04D63D75" w14:textId="77777777">
      <w:pPr>
        <w:spacing w:before="90"/>
        <w:ind w:left="679"/>
        <w:rPr>
          <w:b/>
          <w:sz w:val="24"/>
          <w:u w:val="thick"/>
        </w:rPr>
      </w:pPr>
    </w:p>
    <w:p w:rsidR="009F23BD" w:rsidP="003E4A84" w:rsidRDefault="009F23BD" w14:paraId="69B09F90" w14:textId="77777777">
      <w:pPr>
        <w:spacing w:before="90"/>
        <w:ind w:left="679"/>
        <w:rPr>
          <w:b/>
          <w:sz w:val="24"/>
          <w:u w:val="thick"/>
        </w:rPr>
      </w:pPr>
    </w:p>
    <w:p w:rsidR="009F23BD" w:rsidP="003E4A84" w:rsidRDefault="009F23BD" w14:paraId="19C6BF7E" w14:textId="77777777">
      <w:pPr>
        <w:spacing w:before="90"/>
        <w:ind w:left="679"/>
        <w:rPr>
          <w:b/>
          <w:sz w:val="24"/>
          <w:u w:val="thick"/>
        </w:rPr>
      </w:pPr>
    </w:p>
    <w:p w:rsidRPr="009F23BD" w:rsidR="009F23BD" w:rsidP="009F23BD" w:rsidRDefault="009F23BD" w14:paraId="1ECDC026" w14:textId="49216A98">
      <w:pPr>
        <w:spacing w:before="90"/>
        <w:ind w:left="679"/>
        <w:jc w:val="center"/>
        <w:rPr>
          <w:b/>
          <w:sz w:val="144"/>
          <w:szCs w:val="96"/>
          <w:u w:val="thick"/>
        </w:rPr>
      </w:pPr>
      <w:r w:rsidRPr="009F23BD">
        <w:rPr>
          <w:b/>
          <w:sz w:val="144"/>
          <w:szCs w:val="96"/>
          <w:u w:val="thick"/>
        </w:rPr>
        <w:t>Program Consent Form</w:t>
      </w:r>
    </w:p>
    <w:p w:rsidR="009F23BD" w:rsidP="003E4A84" w:rsidRDefault="009F23BD" w14:paraId="0409F612" w14:textId="77777777">
      <w:pPr>
        <w:spacing w:before="90"/>
        <w:ind w:left="679"/>
        <w:rPr>
          <w:b/>
          <w:sz w:val="24"/>
          <w:u w:val="thick"/>
        </w:rPr>
      </w:pPr>
    </w:p>
    <w:p w:rsidR="009F23BD" w:rsidP="003E4A84" w:rsidRDefault="009F23BD" w14:paraId="49B259B1" w14:textId="77777777">
      <w:pPr>
        <w:spacing w:before="90"/>
        <w:ind w:left="679"/>
        <w:rPr>
          <w:b/>
          <w:sz w:val="24"/>
          <w:u w:val="thick"/>
        </w:rPr>
      </w:pPr>
    </w:p>
    <w:p w:rsidR="009F23BD" w:rsidP="003E4A84" w:rsidRDefault="009F23BD" w14:paraId="431A5832" w14:textId="77777777">
      <w:pPr>
        <w:spacing w:before="90"/>
        <w:ind w:left="679"/>
        <w:rPr>
          <w:b/>
          <w:sz w:val="24"/>
          <w:u w:val="thick"/>
        </w:rPr>
      </w:pPr>
    </w:p>
    <w:p w:rsidR="009F23BD" w:rsidP="003E4A84" w:rsidRDefault="009F23BD" w14:paraId="3FE056C7" w14:textId="77777777">
      <w:pPr>
        <w:spacing w:before="90"/>
        <w:ind w:left="679"/>
        <w:rPr>
          <w:b/>
          <w:sz w:val="24"/>
          <w:u w:val="thick"/>
        </w:rPr>
      </w:pPr>
    </w:p>
    <w:p w:rsidR="009F23BD" w:rsidP="003E4A84" w:rsidRDefault="009F23BD" w14:paraId="4114DC81" w14:textId="77777777">
      <w:pPr>
        <w:spacing w:before="90"/>
        <w:ind w:left="679"/>
        <w:rPr>
          <w:b/>
          <w:sz w:val="24"/>
          <w:u w:val="thick"/>
        </w:rPr>
      </w:pPr>
    </w:p>
    <w:p w:rsidR="009F23BD" w:rsidP="003E4A84" w:rsidRDefault="009F23BD" w14:paraId="6108F698" w14:textId="77777777">
      <w:pPr>
        <w:spacing w:before="90"/>
        <w:ind w:left="679"/>
        <w:rPr>
          <w:b/>
          <w:sz w:val="24"/>
          <w:u w:val="thick"/>
        </w:rPr>
      </w:pPr>
    </w:p>
    <w:p w:rsidR="009F23BD" w:rsidP="003E4A84" w:rsidRDefault="009F23BD" w14:paraId="1C1A0B42" w14:textId="77777777">
      <w:pPr>
        <w:spacing w:before="90"/>
        <w:ind w:left="679"/>
        <w:rPr>
          <w:b/>
          <w:sz w:val="24"/>
          <w:u w:val="thick"/>
        </w:rPr>
      </w:pPr>
    </w:p>
    <w:p w:rsidR="009F23BD" w:rsidP="003E4A84" w:rsidRDefault="009F23BD" w14:paraId="4C8DEEF8" w14:textId="77777777">
      <w:pPr>
        <w:spacing w:before="90"/>
        <w:ind w:left="679"/>
        <w:rPr>
          <w:b/>
          <w:sz w:val="24"/>
          <w:u w:val="thick"/>
        </w:rPr>
      </w:pPr>
    </w:p>
    <w:p w:rsidR="009F23BD" w:rsidP="003E4A84" w:rsidRDefault="009F23BD" w14:paraId="5CCBB053" w14:textId="77777777">
      <w:pPr>
        <w:spacing w:before="90"/>
        <w:ind w:left="679"/>
        <w:rPr>
          <w:b/>
          <w:sz w:val="24"/>
          <w:u w:val="thick"/>
        </w:rPr>
      </w:pPr>
    </w:p>
    <w:p w:rsidR="009F23BD" w:rsidP="003E4A84" w:rsidRDefault="009F23BD" w14:paraId="44A1EE14" w14:textId="77777777">
      <w:pPr>
        <w:spacing w:before="90"/>
        <w:ind w:left="679"/>
        <w:rPr>
          <w:b/>
          <w:sz w:val="24"/>
          <w:u w:val="thick"/>
        </w:rPr>
      </w:pPr>
    </w:p>
    <w:p w:rsidR="009F23BD" w:rsidP="003E4A84" w:rsidRDefault="009F23BD" w14:paraId="4C21CDA3" w14:textId="77777777">
      <w:pPr>
        <w:spacing w:before="90"/>
        <w:ind w:left="679"/>
        <w:rPr>
          <w:b/>
          <w:sz w:val="24"/>
          <w:u w:val="thick"/>
        </w:rPr>
      </w:pPr>
    </w:p>
    <w:p w:rsidR="009F23BD" w:rsidP="003E4A84" w:rsidRDefault="009F23BD" w14:paraId="2BDEC397" w14:textId="77777777">
      <w:pPr>
        <w:spacing w:before="90"/>
        <w:ind w:left="679"/>
        <w:rPr>
          <w:b/>
          <w:sz w:val="24"/>
          <w:u w:val="thick"/>
        </w:rPr>
      </w:pPr>
    </w:p>
    <w:p w:rsidR="009F23BD" w:rsidP="003E4A84" w:rsidRDefault="009F23BD" w14:paraId="1DCBC4F2" w14:textId="77777777">
      <w:pPr>
        <w:spacing w:before="90"/>
        <w:ind w:left="679"/>
        <w:rPr>
          <w:b/>
          <w:sz w:val="24"/>
          <w:u w:val="thick"/>
        </w:rPr>
      </w:pPr>
    </w:p>
    <w:p w:rsidR="009F23BD" w:rsidP="003E4A84" w:rsidRDefault="009F23BD" w14:paraId="52BBDBEE" w14:textId="77777777">
      <w:pPr>
        <w:spacing w:before="90"/>
        <w:ind w:left="679"/>
        <w:rPr>
          <w:b/>
          <w:sz w:val="24"/>
          <w:u w:val="thick"/>
        </w:rPr>
      </w:pPr>
    </w:p>
    <w:p w:rsidR="009F23BD" w:rsidP="003E4A84" w:rsidRDefault="009F23BD" w14:paraId="39648F52" w14:textId="77777777">
      <w:pPr>
        <w:spacing w:before="90"/>
        <w:ind w:left="679"/>
        <w:rPr>
          <w:b/>
          <w:sz w:val="24"/>
          <w:u w:val="thick"/>
        </w:rPr>
      </w:pPr>
    </w:p>
    <w:p w:rsidR="009F23BD" w:rsidP="003E4A84" w:rsidRDefault="009F23BD" w14:paraId="2A37103C" w14:textId="77777777">
      <w:pPr>
        <w:spacing w:before="90"/>
        <w:ind w:left="679"/>
        <w:rPr>
          <w:b/>
          <w:sz w:val="24"/>
          <w:u w:val="thick"/>
        </w:rPr>
      </w:pPr>
    </w:p>
    <w:p w:rsidR="009F23BD" w:rsidP="003E4A84" w:rsidRDefault="009F23BD" w14:paraId="69E7C275" w14:textId="77777777">
      <w:pPr>
        <w:spacing w:before="90"/>
        <w:ind w:left="679"/>
        <w:rPr>
          <w:b/>
          <w:sz w:val="24"/>
          <w:u w:val="thick"/>
        </w:rPr>
      </w:pPr>
    </w:p>
    <w:p w:rsidR="009F23BD" w:rsidP="003E4A84" w:rsidRDefault="009F23BD" w14:paraId="792B5341" w14:textId="77777777">
      <w:pPr>
        <w:spacing w:before="90"/>
        <w:ind w:left="679"/>
        <w:rPr>
          <w:b/>
          <w:sz w:val="24"/>
          <w:u w:val="thick"/>
        </w:rPr>
      </w:pPr>
    </w:p>
    <w:p w:rsidRPr="003E4A84" w:rsidR="000850EA" w:rsidP="009F23BD" w:rsidRDefault="000850EA" w14:paraId="2A8846B5" w14:textId="407258AB">
      <w:pPr>
        <w:spacing w:before="90"/>
        <w:jc w:val="center"/>
        <w:rPr>
          <w:b/>
          <w:sz w:val="24"/>
          <w:u w:val="thick"/>
          <w:rPrChange w:author="HUNTER KING" w:date="2020-06-06T11:03:00Z" w:id="376">
            <w:rPr>
              <w:b/>
              <w:sz w:val="24"/>
            </w:rPr>
          </w:rPrChange>
        </w:rPr>
      </w:pPr>
      <w:r>
        <w:rPr>
          <w:b/>
          <w:sz w:val="24"/>
          <w:u w:val="thick"/>
        </w:rPr>
        <w:t>SCEND PROGRAM INFORMATION AND TREATMENT CONSENT FORM</w:t>
      </w:r>
    </w:p>
    <w:p w:rsidR="000850EA" w:rsidP="000850EA" w:rsidRDefault="000850EA" w14:paraId="490D6053" w14:textId="77777777">
      <w:pPr>
        <w:pStyle w:val="BodyText"/>
        <w:spacing w:before="2"/>
        <w:rPr>
          <w:b/>
          <w:sz w:val="16"/>
        </w:rPr>
      </w:pPr>
    </w:p>
    <w:p w:rsidR="000850EA" w:rsidP="000850EA" w:rsidRDefault="000850EA" w14:paraId="21353070" w14:textId="77777777">
      <w:pPr>
        <w:pStyle w:val="BodyText"/>
        <w:spacing w:before="90"/>
        <w:ind w:left="180" w:right="133"/>
      </w:pPr>
      <w:r>
        <w:rPr>
          <w:b/>
        </w:rPr>
        <w:t xml:space="preserve">Who We Are: </w:t>
      </w:r>
      <w:r>
        <w:rPr>
          <w:spacing w:val="-3"/>
        </w:rPr>
        <w:t xml:space="preserve">Salt </w:t>
      </w:r>
      <w:r>
        <w:t xml:space="preserve">Lake City School District provides counseling and behavioral intervention opportunities to students who attend </w:t>
      </w:r>
      <w:proofErr w:type="gramStart"/>
      <w:r>
        <w:t>ASCEND.</w:t>
      </w:r>
      <w:proofErr w:type="gramEnd"/>
      <w:r>
        <w:t xml:space="preserve"> University </w:t>
      </w:r>
      <w:r>
        <w:rPr>
          <w:spacing w:val="4"/>
        </w:rPr>
        <w:t xml:space="preserve">of </w:t>
      </w:r>
      <w:r>
        <w:t xml:space="preserve">Utah graduate students working towards a degree </w:t>
      </w:r>
      <w:r>
        <w:rPr>
          <w:spacing w:val="-3"/>
        </w:rPr>
        <w:t xml:space="preserve">in </w:t>
      </w:r>
      <w:r>
        <w:t xml:space="preserve">school psychology provide the multidisciplinary day treatment programming to students who attend ASCEND. These students are supervised by Aaron J. Fischer, Ph.D., BCBA-D, LP, </w:t>
      </w:r>
      <w:r>
        <w:rPr>
          <w:spacing w:val="-3"/>
        </w:rPr>
        <w:t xml:space="preserve">LBA, </w:t>
      </w:r>
      <w:r>
        <w:t xml:space="preserve">a licensed psychologist. Additional </w:t>
      </w:r>
      <w:r>
        <w:rPr>
          <w:spacing w:val="2"/>
        </w:rPr>
        <w:t xml:space="preserve">day </w:t>
      </w:r>
      <w:r>
        <w:t xml:space="preserve">treatment providers may include a licensed teacher, paraprofessionals, and </w:t>
      </w:r>
      <w:proofErr w:type="gramStart"/>
      <w:r>
        <w:t>Board Certified</w:t>
      </w:r>
      <w:proofErr w:type="gramEnd"/>
      <w:r>
        <w:t xml:space="preserve"> Behavior Analysts. Because this </w:t>
      </w:r>
      <w:r>
        <w:rPr>
          <w:spacing w:val="-3"/>
        </w:rPr>
        <w:t xml:space="preserve">is </w:t>
      </w:r>
      <w:r>
        <w:t xml:space="preserve">a school-based treatment model with limited resources, we reserve the right to deny treatment to any person who </w:t>
      </w:r>
      <w:r>
        <w:rPr>
          <w:spacing w:val="-5"/>
        </w:rPr>
        <w:t xml:space="preserve">is </w:t>
      </w:r>
      <w:r>
        <w:t xml:space="preserve">not deemed appropriate to </w:t>
      </w:r>
      <w:r>
        <w:rPr>
          <w:spacing w:val="-3"/>
        </w:rPr>
        <w:t xml:space="preserve">be </w:t>
      </w:r>
      <w:r>
        <w:t xml:space="preserve">seen </w:t>
      </w:r>
      <w:r>
        <w:rPr>
          <w:spacing w:val="-3"/>
        </w:rPr>
        <w:t xml:space="preserve">in </w:t>
      </w:r>
      <w:r>
        <w:t xml:space="preserve">this setting. Therefore, families are not considered clients of the ASCEND until the intake process </w:t>
      </w:r>
      <w:r>
        <w:rPr>
          <w:spacing w:val="-5"/>
        </w:rPr>
        <w:t xml:space="preserve">is </w:t>
      </w:r>
      <w:r>
        <w:t xml:space="preserve">complete, the intake information </w:t>
      </w:r>
      <w:r>
        <w:rPr>
          <w:spacing w:val="-3"/>
        </w:rPr>
        <w:t xml:space="preserve">has </w:t>
      </w:r>
      <w:r>
        <w:t xml:space="preserve">been reviewed by a licensed professional, an offer to provide services has been </w:t>
      </w:r>
      <w:r>
        <w:rPr>
          <w:spacing w:val="-3"/>
        </w:rPr>
        <w:t xml:space="preserve">made </w:t>
      </w:r>
      <w:r>
        <w:t>by the ASCEND team, and both students and parents have agreed to receive the type of services being offered.</w:t>
      </w:r>
    </w:p>
    <w:p w:rsidR="000850EA" w:rsidP="000850EA" w:rsidRDefault="000850EA" w14:paraId="108FFBD4" w14:textId="77777777">
      <w:pPr>
        <w:pStyle w:val="BodyText"/>
        <w:spacing w:before="9"/>
        <w:rPr>
          <w:sz w:val="23"/>
        </w:rPr>
      </w:pPr>
    </w:p>
    <w:p w:rsidR="000850EA" w:rsidP="000850EA" w:rsidRDefault="000850EA" w14:paraId="7EBC9DE6" w14:textId="77777777">
      <w:pPr>
        <w:pStyle w:val="BodyText"/>
        <w:spacing w:before="1"/>
        <w:ind w:left="180" w:right="189"/>
      </w:pPr>
      <w:r>
        <w:rPr>
          <w:b/>
        </w:rPr>
        <w:t xml:space="preserve">Confidentiality: </w:t>
      </w:r>
      <w:r>
        <w:t>Contact between parents and students with ASCEND staff will remain confidential. Students are the clients for services; therefore, all conversations between the day treatment staff and the student will remain confidential. However, ASCEND staff are required by law to report certain information to other persons/agencies without your permission. Examples of such situations include: if they are ordered to do so by a court of law, if the information must be reported in accordance with the Child Abuse or Elder and Dependent Adult Abuse Reporting Laws or if you threaten to harm yourself or another person.</w:t>
      </w:r>
    </w:p>
    <w:p w:rsidR="000850EA" w:rsidP="000850EA" w:rsidRDefault="000850EA" w14:paraId="25026F00" w14:textId="77777777">
      <w:pPr>
        <w:pStyle w:val="BodyText"/>
        <w:spacing w:before="3"/>
        <w:rPr>
          <w:sz w:val="22"/>
        </w:rPr>
      </w:pPr>
    </w:p>
    <w:p w:rsidR="000850EA" w:rsidP="000850EA" w:rsidRDefault="000850EA" w14:paraId="696922F2" w14:textId="77777777">
      <w:pPr>
        <w:pStyle w:val="BodyText"/>
        <w:spacing w:before="1"/>
        <w:ind w:left="180" w:right="261"/>
      </w:pPr>
      <w:r>
        <w:rPr>
          <w:b/>
        </w:rPr>
        <w:t xml:space="preserve">Consent: </w:t>
      </w:r>
      <w:r>
        <w:t>All students may be observed by the licensed psychologist and graduate students engaged in the study of School Psychology. All therapy and behavioral assessment sessions may be digitally recorded for supervision and training purposes in order to monitor quality of therapy services. If recorded, sessions will be stored on a password protected HIPAA and FERPA compliant cloud storage platform. All sessions, if recorded, may be stored as long as the materials are needed for program management, research and training purposes. By signing this Consent Form, students and parents are consenting to the digital recording of all therapy and behavioral assessment sessions with ASCEND staff. The video recording consent form explains in further detail the recording purposes and stipulations and is also required to be signed by both students and parents to receive therapy services.</w:t>
      </w:r>
    </w:p>
    <w:p w:rsidR="000850EA" w:rsidP="000850EA" w:rsidRDefault="000850EA" w14:paraId="016E96DA" w14:textId="77777777">
      <w:pPr>
        <w:pStyle w:val="BodyText"/>
        <w:spacing w:before="8"/>
        <w:rPr>
          <w:sz w:val="21"/>
        </w:rPr>
      </w:pPr>
    </w:p>
    <w:p w:rsidR="000850EA" w:rsidP="000850EA" w:rsidRDefault="000850EA" w14:paraId="0A9DE31E" w14:textId="77777777">
      <w:pPr>
        <w:pStyle w:val="BodyText"/>
        <w:ind w:left="180" w:right="256"/>
      </w:pPr>
      <w:r>
        <w:t>All clinical materials such as digital recordings, documents, and information obtained by observation and therapy services may be used for program management, research, and training purposes. Restricting access to these materials protects confidentiality. Case records are securely stored and may be accessed only by individuals involved in specific training, research, or treatment activities approved by the School Psychology Programs. Names and identifying information will be removed from all clinical materials prior to their use in training, research, and/or scientific publication.</w:t>
      </w:r>
    </w:p>
    <w:p w:rsidR="000850EA" w:rsidP="000850EA" w:rsidRDefault="000850EA" w14:paraId="661EB909" w14:textId="77777777">
      <w:pPr>
        <w:pStyle w:val="BodyText"/>
      </w:pPr>
    </w:p>
    <w:p w:rsidR="000850EA" w:rsidP="000850EA" w:rsidRDefault="000850EA" w14:paraId="43AD6A05" w14:textId="77777777">
      <w:pPr>
        <w:pStyle w:val="BodyText"/>
        <w:ind w:left="180" w:right="156"/>
      </w:pPr>
      <w:r>
        <w:t>All case records are securely stored and may be accessed only by ASCEND personnel, which includes therapists, behavior analysts, medical service providers, and the licensed psychologist and any other clinical personnel deemed appropriate by the licensed psychologist. If any individual on the ASCEND team knows the student or parents on a personal basis, that</w:t>
      </w:r>
    </w:p>
    <w:p w:rsidR="000850EA" w:rsidP="000850EA" w:rsidRDefault="000850EA" w14:paraId="6EC91895" w14:textId="77777777">
      <w:pPr>
        <w:sectPr w:rsidR="000850EA">
          <w:headerReference w:type="default" r:id="rId73"/>
          <w:footerReference w:type="default" r:id="rId74"/>
          <w:pgSz w:w="12240" w:h="15840" w:orient="portrait"/>
          <w:pgMar w:top="240" w:right="1240" w:bottom="720" w:left="1260" w:header="0" w:footer="521" w:gutter="0"/>
          <w:pgNumType w:start="99"/>
          <w:cols w:space="720"/>
        </w:sectPr>
      </w:pPr>
    </w:p>
    <w:p w:rsidR="000850EA" w:rsidP="000850EA" w:rsidRDefault="000850EA" w14:paraId="33C0F302" w14:textId="77777777">
      <w:pPr>
        <w:pStyle w:val="BodyText"/>
        <w:spacing w:before="65" w:line="242" w:lineRule="auto"/>
        <w:ind w:left="180" w:right="795"/>
      </w:pPr>
      <w:r>
        <w:lastRenderedPageBreak/>
        <w:t>individual will not have access to the materials. The ASCEND team and the Salt Lake City School District do not have access and will not be given access to these materials.</w:t>
      </w:r>
    </w:p>
    <w:p w:rsidR="000850EA" w:rsidP="000850EA" w:rsidRDefault="000850EA" w14:paraId="0C375657" w14:textId="77777777">
      <w:pPr>
        <w:pStyle w:val="BodyText"/>
        <w:spacing w:before="8"/>
        <w:rPr>
          <w:sz w:val="23"/>
        </w:rPr>
      </w:pPr>
    </w:p>
    <w:p w:rsidR="000850EA" w:rsidP="000850EA" w:rsidRDefault="000850EA" w14:paraId="41F80D70" w14:textId="77777777">
      <w:pPr>
        <w:pStyle w:val="BodyText"/>
        <w:spacing w:before="1"/>
        <w:ind w:left="180" w:right="156"/>
      </w:pPr>
      <w:r>
        <w:rPr>
          <w:b/>
        </w:rPr>
        <w:t xml:space="preserve">Self-Report Assessments: </w:t>
      </w:r>
      <w:r>
        <w:t>In order to monitor and enhance the effectiveness of the services the ASCEND program provides, students may will complete self-report assessments when ASCEND staff or the licensed psychologist deems it appropriate. By signing this Consent Form, students and parents are agreeing to the completion of these assessments as part of treatment.</w:t>
      </w:r>
    </w:p>
    <w:p w:rsidR="000850EA" w:rsidP="000850EA" w:rsidRDefault="000850EA" w14:paraId="6428669D" w14:textId="77777777">
      <w:pPr>
        <w:pStyle w:val="BodyText"/>
        <w:spacing w:before="9"/>
        <w:rPr>
          <w:sz w:val="23"/>
        </w:rPr>
      </w:pPr>
    </w:p>
    <w:p w:rsidR="000850EA" w:rsidP="000850EA" w:rsidRDefault="000850EA" w14:paraId="7CF58892" w14:textId="77777777">
      <w:pPr>
        <w:pStyle w:val="BodyText"/>
        <w:ind w:left="179" w:right="422"/>
      </w:pPr>
      <w:r>
        <w:rPr>
          <w:b/>
        </w:rPr>
        <w:t xml:space="preserve">Client Rights: </w:t>
      </w:r>
      <w:r>
        <w:t>The ASCEND program is dedicated to establishing a safe environment that fosters open and honest communication. Families, as clients, are encouraged to discuss their goals and progress regarding ASCEND services. Families, as clients, are invited to discuss any concerns they may have about their treatment or the services provided with staff. Parents have the right to terminate services at any time.</w:t>
      </w:r>
    </w:p>
    <w:p w:rsidR="000850EA" w:rsidP="000850EA" w:rsidRDefault="000850EA" w14:paraId="72854CAF" w14:textId="77777777">
      <w:pPr>
        <w:pStyle w:val="BodyText"/>
      </w:pPr>
    </w:p>
    <w:p w:rsidR="000850EA" w:rsidP="000850EA" w:rsidRDefault="000850EA" w14:paraId="7EDBDB51" w14:textId="77777777">
      <w:pPr>
        <w:pStyle w:val="BodyText"/>
        <w:ind w:left="180" w:right="309"/>
      </w:pPr>
      <w:r>
        <w:rPr>
          <w:b/>
        </w:rPr>
        <w:t xml:space="preserve">Client Responsibilities: </w:t>
      </w:r>
      <w:r>
        <w:t>Once accepted as a client, families have an obligation to disclose significant information about relevant mental and medical status to day treatment staff. Students are expected to attend day treatment programming with a minimum attendance rate of 80 percent. If attendance drops below 80 percent, ASCEND staff will collaborate with students to identify any barriers or issues to program attendance. If attempts to problem solve are not successful within 2 weeks, ASCEND reserves the right to terminate treatment.</w:t>
      </w:r>
    </w:p>
    <w:p w:rsidR="000850EA" w:rsidP="000850EA" w:rsidRDefault="000850EA" w14:paraId="5379BB78" w14:textId="77777777">
      <w:pPr>
        <w:pStyle w:val="BodyText"/>
        <w:spacing w:before="5"/>
      </w:pPr>
    </w:p>
    <w:p w:rsidR="000850EA" w:rsidP="000850EA" w:rsidRDefault="000850EA" w14:paraId="0019CCFB" w14:textId="77777777">
      <w:pPr>
        <w:pStyle w:val="BodyText"/>
        <w:spacing w:line="237" w:lineRule="auto"/>
        <w:ind w:left="180" w:right="261"/>
      </w:pPr>
      <w:r>
        <w:rPr>
          <w:b/>
        </w:rPr>
        <w:t xml:space="preserve">Emergency Safety Interventions: </w:t>
      </w:r>
      <w:r>
        <w:t>In order to provide a safe environment for our students and ASCEND staff, we ask that students follow any and all school district standards for conduct, including refraining from any violent or aggressive behavior to self, others, or property while in session. ASCEND will have expectations for safe behavior. In the case that a student is physically aggressive toward themselves or others, consequences may include loss of privileges, seclusion or restraint, time out, or other emergency safety interventions. In order to maintain client and staff safety, staff will be trained in the MANDT</w:t>
      </w:r>
      <w:r>
        <w:rPr>
          <w:position w:val="9"/>
          <w:sz w:val="16"/>
        </w:rPr>
        <w:t xml:space="preserve">® </w:t>
      </w:r>
      <w:r>
        <w:t>system and emergency safety interventions. Should a student bring a weapon to ASCEND, staff will respond according to district policy.</w:t>
      </w:r>
    </w:p>
    <w:p w:rsidR="000850EA" w:rsidP="000850EA" w:rsidRDefault="000850EA" w14:paraId="78D95940" w14:textId="77777777">
      <w:pPr>
        <w:pStyle w:val="BodyText"/>
        <w:spacing w:before="7"/>
      </w:pPr>
    </w:p>
    <w:p w:rsidR="000850EA" w:rsidP="000850EA" w:rsidRDefault="000850EA" w14:paraId="4541E290" w14:textId="77777777">
      <w:pPr>
        <w:pStyle w:val="BodyText"/>
        <w:ind w:left="179" w:right="156"/>
      </w:pPr>
      <w:r>
        <w:rPr>
          <w:b/>
        </w:rPr>
        <w:t xml:space="preserve">Contacting the Day Treatment Center: </w:t>
      </w:r>
      <w:r>
        <w:t xml:space="preserve">ASCEND staff can be reached directly at (phone number) during programming hours and are not available for consultation after hours or for emergency crisis services. If an emergency arises in which families are in need of the police, fire department or an ambulance, call </w:t>
      </w:r>
      <w:r>
        <w:rPr>
          <w:b/>
        </w:rPr>
        <w:t>9-1-1</w:t>
      </w:r>
      <w:r>
        <w:t xml:space="preserve">. If families require crisis support during regular business hours, please call the University Neuropsychiatric Institute Warm Line at </w:t>
      </w:r>
      <w:r>
        <w:rPr>
          <w:b/>
        </w:rPr>
        <w:t>801-587-1055</w:t>
      </w:r>
      <w:r>
        <w:t xml:space="preserve">. If you need emergency consultation outside regular working hours, contact the University Neuropsychiatric Institute at </w:t>
      </w:r>
      <w:r>
        <w:rPr>
          <w:b/>
        </w:rPr>
        <w:t xml:space="preserve">801-581-3000 </w:t>
      </w:r>
      <w:r>
        <w:t>and ask to speak to a crisis worker.</w:t>
      </w:r>
    </w:p>
    <w:p w:rsidR="000850EA" w:rsidP="000850EA" w:rsidRDefault="000850EA" w14:paraId="0B9D8E99" w14:textId="77777777">
      <w:pPr>
        <w:pStyle w:val="BodyText"/>
      </w:pPr>
    </w:p>
    <w:p w:rsidR="000850EA" w:rsidP="000850EA" w:rsidRDefault="000850EA" w14:paraId="367446B8" w14:textId="77777777">
      <w:pPr>
        <w:pStyle w:val="BodyText"/>
        <w:spacing w:before="1"/>
        <w:ind w:left="180" w:right="156"/>
      </w:pPr>
      <w:r>
        <w:rPr>
          <w:b/>
        </w:rPr>
        <w:t xml:space="preserve">Records Requests: </w:t>
      </w:r>
      <w:r>
        <w:t xml:space="preserve">Laws and standards of the mental health &amp; psychology professions require that ASCEND keep written records. Because some records contain confidential and sensitive information, it is our general policy that families may not review them; however, at the family’s request, documentation may be provided in an appropriate format to families and external service providers if requested and warranted. If the student has received services </w:t>
      </w:r>
      <w:r>
        <w:lastRenderedPageBreak/>
        <w:t>from an outside provider, ASCEND may request parental consent for release of information in order to inform</w:t>
      </w:r>
    </w:p>
    <w:p w:rsidR="000850EA" w:rsidP="000850EA" w:rsidRDefault="000850EA" w14:paraId="25C9D118" w14:textId="63FCDCB8">
      <w:pPr>
        <w:pStyle w:val="BodyText"/>
        <w:ind w:left="180"/>
      </w:pPr>
      <w:r>
        <w:t>treatment.</w:t>
      </w:r>
    </w:p>
    <w:p w:rsidR="000850EA" w:rsidP="000850EA" w:rsidRDefault="000850EA" w14:paraId="76AC5801" w14:textId="4CB92469">
      <w:pPr>
        <w:pStyle w:val="BodyText"/>
        <w:ind w:left="180"/>
      </w:pPr>
    </w:p>
    <w:p w:rsidR="000850EA" w:rsidRDefault="000850EA" w14:paraId="4346ED61" w14:textId="77777777">
      <w:pPr>
        <w:spacing w:before="65"/>
        <w:ind w:firstLine="179"/>
        <w:rPr>
          <w:b/>
          <w:sz w:val="24"/>
        </w:rPr>
        <w:pPrChange w:author="HUNTER KING" w:date="2020-06-06T10:44:00Z" w:id="377">
          <w:pPr>
            <w:spacing w:before="65"/>
            <w:ind w:left="180"/>
          </w:pPr>
        </w:pPrChange>
      </w:pPr>
      <w:r>
        <w:rPr>
          <w:b/>
          <w:sz w:val="24"/>
        </w:rPr>
        <w:t>Benefits &amp; Risks:</w:t>
      </w:r>
    </w:p>
    <w:p w:rsidR="000850EA" w:rsidP="000850EA" w:rsidRDefault="000850EA" w14:paraId="130D73D7" w14:textId="77777777">
      <w:pPr>
        <w:pStyle w:val="BodyText"/>
        <w:rPr>
          <w:b/>
        </w:rPr>
      </w:pPr>
    </w:p>
    <w:p w:rsidR="000850EA" w:rsidP="000850EA" w:rsidRDefault="000850EA" w14:paraId="0621AB2B" w14:textId="77777777">
      <w:pPr>
        <w:pStyle w:val="BodyText"/>
        <w:ind w:left="179" w:right="303"/>
      </w:pPr>
      <w:r>
        <w:t>Although are many potential benefits for family participation in day treatment programming (e.g., skill acquisition, better relationships, reduction in problem behaviors), it can also be difficult at times. Part of the work during day treatment programming is to directly target problematic behaviors and interactions; families should recognize that this may lead to temporary behavioral and emotional dysregulation. Optimal treatment outcomes will occur if families communicate concerns and observations to day treatment staff throughout the course of treatment. Families have a right to receive a copy of the consent form, video consent form and privacy practices form that they sign and of any written consent documentation that is used in obtaining your consent.</w:t>
      </w:r>
    </w:p>
    <w:p w:rsidR="000850EA" w:rsidP="000850EA" w:rsidRDefault="000850EA" w14:paraId="54B03C9A" w14:textId="77777777">
      <w:pPr>
        <w:pStyle w:val="BodyText"/>
      </w:pPr>
    </w:p>
    <w:p w:rsidR="000850EA" w:rsidP="000850EA" w:rsidRDefault="000850EA" w14:paraId="0811D1B1" w14:textId="77777777">
      <w:pPr>
        <w:pStyle w:val="BodyText"/>
        <w:spacing w:before="1"/>
        <w:ind w:left="180"/>
      </w:pPr>
      <w:r>
        <w:t>Student and parent signatures below indicate that both students and parents have read this agreement and agree to its terms. These matters have been explained to students and parents and they fully and freely give consent for the child to receive counseling services.</w:t>
      </w:r>
    </w:p>
    <w:p w:rsidR="000850EA" w:rsidP="000850EA" w:rsidRDefault="000850EA" w14:paraId="2EA61C70" w14:textId="77777777">
      <w:pPr>
        <w:pStyle w:val="BodyText"/>
        <w:rPr>
          <w:sz w:val="20"/>
        </w:rPr>
      </w:pPr>
    </w:p>
    <w:p w:rsidR="000850EA" w:rsidP="000850EA" w:rsidRDefault="000850EA" w14:paraId="359DC3D0" w14:textId="77777777">
      <w:pPr>
        <w:pStyle w:val="BodyText"/>
        <w:spacing w:before="8"/>
        <w:rPr>
          <w:sz w:val="23"/>
        </w:rPr>
      </w:pPr>
      <w:r>
        <w:rPr>
          <w:noProof/>
        </w:rPr>
        <mc:AlternateContent>
          <mc:Choice Requires="wps">
            <w:drawing>
              <wp:anchor distT="0" distB="0" distL="0" distR="0" simplePos="0" relativeHeight="252526592" behindDoc="1" locked="0" layoutInCell="1" allowOverlap="1" wp14:anchorId="74EF3F79" wp14:editId="1962E95D">
                <wp:simplePos x="0" y="0"/>
                <wp:positionH relativeFrom="page">
                  <wp:posOffset>914400</wp:posOffset>
                </wp:positionH>
                <wp:positionV relativeFrom="paragraph">
                  <wp:posOffset>201295</wp:posOffset>
                </wp:positionV>
                <wp:extent cx="5638800" cy="1270"/>
                <wp:effectExtent l="0" t="0" r="0" b="0"/>
                <wp:wrapTopAndBottom/>
                <wp:docPr id="2838"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38800" cy="1270"/>
                        </a:xfrm>
                        <a:custGeom>
                          <a:avLst/>
                          <a:gdLst>
                            <a:gd name="T0" fmla="*/ 0 w 8880"/>
                            <a:gd name="T1" fmla="*/ 0 h 1270"/>
                            <a:gd name="T2" fmla="*/ 2147483646 w 8880"/>
                            <a:gd name="T3" fmla="*/ 0 h 1270"/>
                            <a:gd name="T4" fmla="*/ 0 60000 65536"/>
                            <a:gd name="T5" fmla="*/ 0 60000 65536"/>
                          </a:gdLst>
                          <a:ahLst/>
                          <a:cxnLst>
                            <a:cxn ang="T4">
                              <a:pos x="T0" y="T1"/>
                            </a:cxn>
                            <a:cxn ang="T5">
                              <a:pos x="T2" y="T3"/>
                            </a:cxn>
                          </a:cxnLst>
                          <a:rect l="0" t="0" r="r" b="b"/>
                          <a:pathLst>
                            <a:path w="8880" h="1270">
                              <a:moveTo>
                                <a:pt x="0" y="0"/>
                              </a:moveTo>
                              <a:lnTo>
                                <a:pt x="88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29A5C3B">
              <v:shape id="Freeform 139" style="position:absolute;margin-left:1in;margin-top:15.85pt;width:444pt;height:.1pt;z-index:-250789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880,1270" o:spid="_x0000_s1026" filled="f" strokeweight=".48pt" path="m,l8880,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" w14:anchorId="64EDF7F5">
                <v:path arrowok="t" o:connecttype="custom" o:connectlocs="0,0;2147483646,0" o:connectangles="0,0"/>
                <w10:wrap type="topAndBottom" anchorx="page"/>
              </v:shape>
            </w:pict>
          </mc:Fallback>
        </mc:AlternateContent>
      </w:r>
    </w:p>
    <w:p w:rsidR="000850EA" w:rsidP="000850EA" w:rsidRDefault="000850EA" w14:paraId="006DD536" w14:textId="77777777">
      <w:pPr>
        <w:tabs>
          <w:tab w:val="left" w:pos="7936"/>
        </w:tabs>
        <w:spacing w:line="207" w:lineRule="exact"/>
        <w:ind w:left="180"/>
        <w:rPr>
          <w:sz w:val="20"/>
        </w:rPr>
      </w:pPr>
      <w:r>
        <w:rPr>
          <w:sz w:val="20"/>
        </w:rPr>
        <w:t xml:space="preserve">Name </w:t>
      </w:r>
      <w:r>
        <w:rPr>
          <w:spacing w:val="-3"/>
          <w:sz w:val="20"/>
        </w:rPr>
        <w:t xml:space="preserve">of </w:t>
      </w:r>
      <w:r>
        <w:rPr>
          <w:sz w:val="20"/>
        </w:rPr>
        <w:t>Client(s)</w:t>
      </w:r>
      <w:r>
        <w:rPr>
          <w:spacing w:val="-2"/>
          <w:sz w:val="20"/>
        </w:rPr>
        <w:t xml:space="preserve"> </w:t>
      </w:r>
      <w:r>
        <w:rPr>
          <w:sz w:val="20"/>
        </w:rPr>
        <w:t>(Please Print)</w:t>
      </w:r>
      <w:r>
        <w:rPr>
          <w:sz w:val="20"/>
        </w:rPr>
        <w:tab/>
      </w:r>
      <w:r>
        <w:rPr>
          <w:sz w:val="20"/>
        </w:rPr>
        <w:t>Date</w:t>
      </w:r>
    </w:p>
    <w:p w:rsidR="000850EA" w:rsidP="000850EA" w:rsidRDefault="000850EA" w14:paraId="10993982" w14:textId="77777777">
      <w:pPr>
        <w:pStyle w:val="BodyText"/>
        <w:rPr>
          <w:sz w:val="20"/>
        </w:rPr>
      </w:pPr>
    </w:p>
    <w:p w:rsidR="000850EA" w:rsidP="000850EA" w:rsidRDefault="000850EA" w14:paraId="613FEF3E" w14:textId="77777777">
      <w:pPr>
        <w:pStyle w:val="BodyText"/>
        <w:rPr>
          <w:sz w:val="20"/>
        </w:rPr>
      </w:pPr>
    </w:p>
    <w:p w:rsidR="000850EA" w:rsidP="000850EA" w:rsidRDefault="000850EA" w14:paraId="6CC9F9A5" w14:textId="77777777">
      <w:pPr>
        <w:pStyle w:val="BodyText"/>
        <w:spacing w:before="8"/>
        <w:rPr>
          <w:sz w:val="21"/>
        </w:rPr>
      </w:pPr>
      <w:r>
        <w:rPr>
          <w:noProof/>
        </w:rPr>
        <mc:AlternateContent>
          <mc:Choice Requires="wps">
            <w:drawing>
              <wp:anchor distT="0" distB="0" distL="0" distR="0" simplePos="0" relativeHeight="252527616" behindDoc="1" locked="0" layoutInCell="1" allowOverlap="1" wp14:anchorId="029F578D" wp14:editId="35EE69A1">
                <wp:simplePos x="0" y="0"/>
                <wp:positionH relativeFrom="page">
                  <wp:posOffset>914400</wp:posOffset>
                </wp:positionH>
                <wp:positionV relativeFrom="paragraph">
                  <wp:posOffset>186690</wp:posOffset>
                </wp:positionV>
                <wp:extent cx="5660390" cy="1270"/>
                <wp:effectExtent l="0" t="0" r="3810" b="0"/>
                <wp:wrapTopAndBottom/>
                <wp:docPr id="2839"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60390" cy="1270"/>
                        </a:xfrm>
                        <a:custGeom>
                          <a:avLst/>
                          <a:gdLst>
                            <a:gd name="T0" fmla="*/ 0 w 8914"/>
                            <a:gd name="T1" fmla="*/ 0 h 1270"/>
                            <a:gd name="T2" fmla="*/ 2147483646 w 8914"/>
                            <a:gd name="T3" fmla="*/ 0 h 1270"/>
                            <a:gd name="T4" fmla="*/ 0 60000 65536"/>
                            <a:gd name="T5" fmla="*/ 0 60000 65536"/>
                          </a:gdLst>
                          <a:ahLst/>
                          <a:cxnLst>
                            <a:cxn ang="T4">
                              <a:pos x="T0" y="T1"/>
                            </a:cxn>
                            <a:cxn ang="T5">
                              <a:pos x="T2" y="T3"/>
                            </a:cxn>
                          </a:cxnLst>
                          <a:rect l="0" t="0" r="r" b="b"/>
                          <a:pathLst>
                            <a:path w="8914" h="1270">
                              <a:moveTo>
                                <a:pt x="0" y="0"/>
                              </a:moveTo>
                              <a:lnTo>
                                <a:pt x="8913" y="0"/>
                              </a:lnTo>
                            </a:path>
                          </a:pathLst>
                        </a:custGeom>
                        <a:noFill/>
                        <a:ln w="56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F111B49">
              <v:shape id="Freeform 138" style="position:absolute;margin-left:1in;margin-top:14.7pt;width:445.7pt;height:.1pt;z-index:-250788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14,1270" o:spid="_x0000_s1026" filled="f" strokeweight=".15578mm" path="m,l891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" w14:anchorId="538C74B9">
                <v:path arrowok="t" o:connecttype="custom" o:connectlocs="0,0;2147483646,0" o:connectangles="0,0"/>
                <w10:wrap type="topAndBottom" anchorx="page"/>
              </v:shape>
            </w:pict>
          </mc:Fallback>
        </mc:AlternateContent>
      </w:r>
    </w:p>
    <w:p w:rsidR="000850EA" w:rsidP="000850EA" w:rsidRDefault="000850EA" w14:paraId="1B7B287A" w14:textId="77777777">
      <w:pPr>
        <w:tabs>
          <w:tab w:val="left" w:pos="7984"/>
        </w:tabs>
        <w:spacing w:line="201" w:lineRule="exact"/>
        <w:ind w:left="180"/>
        <w:rPr>
          <w:sz w:val="20"/>
        </w:rPr>
      </w:pPr>
      <w:r>
        <w:rPr>
          <w:sz w:val="20"/>
        </w:rPr>
        <w:t xml:space="preserve">Signature </w:t>
      </w:r>
      <w:r>
        <w:rPr>
          <w:spacing w:val="-3"/>
          <w:sz w:val="20"/>
        </w:rPr>
        <w:t xml:space="preserve">of </w:t>
      </w:r>
      <w:r>
        <w:rPr>
          <w:sz w:val="20"/>
        </w:rPr>
        <w:t>Client(s) and/or</w:t>
      </w:r>
      <w:r>
        <w:rPr>
          <w:spacing w:val="1"/>
          <w:sz w:val="20"/>
        </w:rPr>
        <w:t xml:space="preserve"> </w:t>
      </w:r>
      <w:r>
        <w:rPr>
          <w:spacing w:val="-3"/>
          <w:sz w:val="20"/>
        </w:rPr>
        <w:t>Minor</w:t>
      </w:r>
      <w:r>
        <w:rPr>
          <w:spacing w:val="7"/>
          <w:sz w:val="20"/>
        </w:rPr>
        <w:t xml:space="preserve"> </w:t>
      </w:r>
      <w:r>
        <w:rPr>
          <w:sz w:val="20"/>
        </w:rPr>
        <w:t>Child</w:t>
      </w:r>
      <w:r>
        <w:rPr>
          <w:sz w:val="20"/>
        </w:rPr>
        <w:tab/>
      </w:r>
      <w:r>
        <w:rPr>
          <w:sz w:val="20"/>
        </w:rPr>
        <w:t>Date</w:t>
      </w:r>
    </w:p>
    <w:p w:rsidR="000850EA" w:rsidP="000850EA" w:rsidRDefault="000850EA" w14:paraId="5ECC9BC6" w14:textId="77777777">
      <w:pPr>
        <w:pStyle w:val="BodyText"/>
        <w:rPr>
          <w:sz w:val="20"/>
        </w:rPr>
      </w:pPr>
    </w:p>
    <w:p w:rsidR="000850EA" w:rsidP="000850EA" w:rsidRDefault="000850EA" w14:paraId="6A80D165" w14:textId="77777777">
      <w:pPr>
        <w:pStyle w:val="BodyText"/>
        <w:rPr>
          <w:sz w:val="20"/>
        </w:rPr>
      </w:pPr>
    </w:p>
    <w:p w:rsidR="000850EA" w:rsidP="000850EA" w:rsidRDefault="000850EA" w14:paraId="6AEE010E" w14:textId="77777777">
      <w:pPr>
        <w:pStyle w:val="BodyText"/>
        <w:spacing w:before="8"/>
        <w:rPr>
          <w:sz w:val="21"/>
        </w:rPr>
      </w:pPr>
      <w:r>
        <w:rPr>
          <w:noProof/>
        </w:rPr>
        <mc:AlternateContent>
          <mc:Choice Requires="wps">
            <w:drawing>
              <wp:anchor distT="0" distB="0" distL="0" distR="0" simplePos="0" relativeHeight="252528640" behindDoc="1" locked="0" layoutInCell="1" allowOverlap="1" wp14:anchorId="1657222E" wp14:editId="27C6FD47">
                <wp:simplePos x="0" y="0"/>
                <wp:positionH relativeFrom="page">
                  <wp:posOffset>914400</wp:posOffset>
                </wp:positionH>
                <wp:positionV relativeFrom="paragraph">
                  <wp:posOffset>186690</wp:posOffset>
                </wp:positionV>
                <wp:extent cx="5660390" cy="1270"/>
                <wp:effectExtent l="0" t="0" r="3810" b="0"/>
                <wp:wrapTopAndBottom/>
                <wp:docPr id="2840"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60390" cy="1270"/>
                        </a:xfrm>
                        <a:custGeom>
                          <a:avLst/>
                          <a:gdLst>
                            <a:gd name="T0" fmla="*/ 0 w 8914"/>
                            <a:gd name="T1" fmla="*/ 0 h 1270"/>
                            <a:gd name="T2" fmla="*/ 2147483646 w 8914"/>
                            <a:gd name="T3" fmla="*/ 0 h 1270"/>
                            <a:gd name="T4" fmla="*/ 0 60000 65536"/>
                            <a:gd name="T5" fmla="*/ 0 60000 65536"/>
                          </a:gdLst>
                          <a:ahLst/>
                          <a:cxnLst>
                            <a:cxn ang="T4">
                              <a:pos x="T0" y="T1"/>
                            </a:cxn>
                            <a:cxn ang="T5">
                              <a:pos x="T2" y="T3"/>
                            </a:cxn>
                          </a:cxnLst>
                          <a:rect l="0" t="0" r="r" b="b"/>
                          <a:pathLst>
                            <a:path w="8914" h="1270">
                              <a:moveTo>
                                <a:pt x="0" y="0"/>
                              </a:moveTo>
                              <a:lnTo>
                                <a:pt x="8913" y="0"/>
                              </a:lnTo>
                            </a:path>
                          </a:pathLst>
                        </a:custGeom>
                        <a:noFill/>
                        <a:ln w="56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34BD6A8">
              <v:shape id="Freeform 137" style="position:absolute;margin-left:1in;margin-top:14.7pt;width:445.7pt;height:.1pt;z-index:-250787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14,1270" o:spid="_x0000_s1026" filled="f" strokeweight=".15578mm" path="m,l891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" w14:anchorId="478D7236">
                <v:path arrowok="t" o:connecttype="custom" o:connectlocs="0,0;2147483646,0" o:connectangles="0,0"/>
                <w10:wrap type="topAndBottom" anchorx="page"/>
              </v:shape>
            </w:pict>
          </mc:Fallback>
        </mc:AlternateContent>
      </w:r>
    </w:p>
    <w:p w:rsidR="000850EA" w:rsidP="000850EA" w:rsidRDefault="000850EA" w14:paraId="47AB6F78" w14:textId="77777777">
      <w:pPr>
        <w:tabs>
          <w:tab w:val="left" w:pos="7970"/>
        </w:tabs>
        <w:spacing w:line="201" w:lineRule="exact"/>
        <w:ind w:left="180"/>
        <w:rPr>
          <w:sz w:val="20"/>
        </w:rPr>
      </w:pPr>
      <w:r>
        <w:rPr>
          <w:sz w:val="20"/>
        </w:rPr>
        <w:t xml:space="preserve">Signature </w:t>
      </w:r>
      <w:r>
        <w:rPr>
          <w:spacing w:val="-3"/>
          <w:sz w:val="20"/>
        </w:rPr>
        <w:t xml:space="preserve">of </w:t>
      </w:r>
      <w:r>
        <w:rPr>
          <w:sz w:val="20"/>
        </w:rPr>
        <w:t xml:space="preserve">Legal Representative </w:t>
      </w:r>
      <w:r>
        <w:rPr>
          <w:spacing w:val="-3"/>
          <w:sz w:val="20"/>
        </w:rPr>
        <w:t>of</w:t>
      </w:r>
      <w:r>
        <w:rPr>
          <w:spacing w:val="-2"/>
          <w:sz w:val="20"/>
        </w:rPr>
        <w:t xml:space="preserve"> </w:t>
      </w:r>
      <w:r>
        <w:rPr>
          <w:sz w:val="20"/>
        </w:rPr>
        <w:t>Minor</w:t>
      </w:r>
      <w:r>
        <w:rPr>
          <w:spacing w:val="2"/>
          <w:sz w:val="20"/>
        </w:rPr>
        <w:t xml:space="preserve"> </w:t>
      </w:r>
      <w:r>
        <w:rPr>
          <w:sz w:val="20"/>
        </w:rPr>
        <w:t>Child</w:t>
      </w:r>
      <w:r>
        <w:rPr>
          <w:sz w:val="20"/>
        </w:rPr>
        <w:tab/>
      </w:r>
      <w:r>
        <w:rPr>
          <w:sz w:val="20"/>
        </w:rPr>
        <w:t>Date</w:t>
      </w:r>
    </w:p>
    <w:p w:rsidR="000850EA" w:rsidP="000850EA" w:rsidRDefault="000850EA" w14:paraId="16E03253" w14:textId="77777777">
      <w:pPr>
        <w:pStyle w:val="BodyText"/>
        <w:rPr>
          <w:sz w:val="20"/>
        </w:rPr>
      </w:pPr>
    </w:p>
    <w:p w:rsidR="000850EA" w:rsidP="000850EA" w:rsidRDefault="000850EA" w14:paraId="31F76AED" w14:textId="77777777">
      <w:pPr>
        <w:pStyle w:val="BodyText"/>
        <w:rPr>
          <w:sz w:val="20"/>
        </w:rPr>
      </w:pPr>
    </w:p>
    <w:p w:rsidR="000850EA" w:rsidP="000850EA" w:rsidRDefault="000850EA" w14:paraId="7BCDD897" w14:textId="77777777">
      <w:pPr>
        <w:pStyle w:val="BodyText"/>
        <w:spacing w:before="8"/>
        <w:rPr>
          <w:sz w:val="21"/>
        </w:rPr>
      </w:pPr>
      <w:r>
        <w:rPr>
          <w:noProof/>
        </w:rPr>
        <mc:AlternateContent>
          <mc:Choice Requires="wps">
            <w:drawing>
              <wp:anchor distT="0" distB="0" distL="0" distR="0" simplePos="0" relativeHeight="252529664" behindDoc="1" locked="0" layoutInCell="1" allowOverlap="1" wp14:anchorId="17EF59F9" wp14:editId="545B5C61">
                <wp:simplePos x="0" y="0"/>
                <wp:positionH relativeFrom="page">
                  <wp:posOffset>914400</wp:posOffset>
                </wp:positionH>
                <wp:positionV relativeFrom="paragraph">
                  <wp:posOffset>186690</wp:posOffset>
                </wp:positionV>
                <wp:extent cx="5730240" cy="1270"/>
                <wp:effectExtent l="0" t="0" r="0" b="0"/>
                <wp:wrapTopAndBottom/>
                <wp:docPr id="2841" name="Freeform 2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0240" cy="1270"/>
                        </a:xfrm>
                        <a:custGeom>
                          <a:avLst/>
                          <a:gdLst>
                            <a:gd name="T0" fmla="*/ 0 w 9024"/>
                            <a:gd name="T1" fmla="*/ 0 h 1270"/>
                            <a:gd name="T2" fmla="*/ 2147483646 w 9024"/>
                            <a:gd name="T3" fmla="*/ 0 h 1270"/>
                            <a:gd name="T4" fmla="*/ 0 60000 65536"/>
                            <a:gd name="T5" fmla="*/ 0 60000 65536"/>
                          </a:gdLst>
                          <a:ahLst/>
                          <a:cxnLst>
                            <a:cxn ang="T4">
                              <a:pos x="T0" y="T1"/>
                            </a:cxn>
                            <a:cxn ang="T5">
                              <a:pos x="T2" y="T3"/>
                            </a:cxn>
                          </a:cxnLst>
                          <a:rect l="0" t="0" r="r" b="b"/>
                          <a:pathLst>
                            <a:path w="9024" h="1270">
                              <a:moveTo>
                                <a:pt x="0" y="0"/>
                              </a:moveTo>
                              <a:lnTo>
                                <a:pt x="9024" y="0"/>
                              </a:lnTo>
                            </a:path>
                          </a:pathLst>
                        </a:custGeom>
                        <a:noFill/>
                        <a:ln w="56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1B5BDC6">
              <v:shape id="Freeform 2841" style="position:absolute;margin-left:1in;margin-top:14.7pt;width:451.2pt;height:.1pt;z-index:-250786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24,1270" o:spid="_x0000_s1026" filled="f" strokeweight=".15578mm" path="m,l9024,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" w14:anchorId="52EEB080">
                <v:path arrowok="t" o:connecttype="custom" o:connectlocs="0,0;2147483646,0" o:connectangles="0,0"/>
                <w10:wrap type="topAndBottom" anchorx="page"/>
              </v:shape>
            </w:pict>
          </mc:Fallback>
        </mc:AlternateContent>
      </w:r>
    </w:p>
    <w:p w:rsidR="000850EA" w:rsidP="000850EA" w:rsidRDefault="000850EA" w14:paraId="22FB1889" w14:textId="77777777">
      <w:pPr>
        <w:tabs>
          <w:tab w:val="left" w:pos="7984"/>
        </w:tabs>
        <w:spacing w:line="201" w:lineRule="exact"/>
        <w:ind w:left="180"/>
        <w:rPr>
          <w:sz w:val="20"/>
        </w:rPr>
      </w:pPr>
      <w:r>
        <w:rPr>
          <w:sz w:val="20"/>
        </w:rPr>
        <w:t>ASCEND Staff Name</w:t>
      </w:r>
      <w:r>
        <w:rPr>
          <w:spacing w:val="-6"/>
          <w:sz w:val="20"/>
        </w:rPr>
        <w:t xml:space="preserve"> </w:t>
      </w:r>
      <w:r>
        <w:rPr>
          <w:sz w:val="20"/>
        </w:rPr>
        <w:t>(please</w:t>
      </w:r>
      <w:r>
        <w:rPr>
          <w:spacing w:val="-2"/>
          <w:sz w:val="20"/>
        </w:rPr>
        <w:t xml:space="preserve"> </w:t>
      </w:r>
      <w:r>
        <w:rPr>
          <w:sz w:val="20"/>
        </w:rPr>
        <w:t>print)</w:t>
      </w:r>
      <w:r>
        <w:rPr>
          <w:sz w:val="20"/>
        </w:rPr>
        <w:tab/>
      </w:r>
      <w:r>
        <w:rPr>
          <w:sz w:val="20"/>
        </w:rPr>
        <w:t>Date</w:t>
      </w:r>
    </w:p>
    <w:p w:rsidR="000850EA" w:rsidP="000850EA" w:rsidRDefault="000850EA" w14:paraId="15E90707" w14:textId="77777777">
      <w:pPr>
        <w:spacing w:line="261" w:lineRule="auto"/>
        <w:rPr>
          <w:b/>
          <w:bCs/>
          <w:sz w:val="28"/>
          <w:szCs w:val="28"/>
        </w:rPr>
      </w:pPr>
    </w:p>
    <w:p w:rsidR="000850EA" w:rsidP="000850EA" w:rsidRDefault="000850EA" w14:paraId="27BF676B" w14:textId="77777777">
      <w:pPr>
        <w:spacing w:line="261" w:lineRule="auto"/>
        <w:rPr>
          <w:b/>
          <w:bCs/>
          <w:sz w:val="28"/>
          <w:szCs w:val="28"/>
        </w:rPr>
      </w:pPr>
    </w:p>
    <w:p w:rsidR="000850EA" w:rsidP="000850EA" w:rsidRDefault="000850EA" w14:paraId="62B5F623" w14:textId="79B08922">
      <w:pPr>
        <w:pStyle w:val="BodyText"/>
        <w:ind w:left="180"/>
      </w:pPr>
    </w:p>
    <w:p w:rsidR="000850EA" w:rsidP="000850EA" w:rsidRDefault="000850EA" w14:paraId="0489D730" w14:textId="03D1A4AE">
      <w:pPr>
        <w:pStyle w:val="BodyText"/>
        <w:ind w:left="180"/>
      </w:pPr>
    </w:p>
    <w:p w:rsidR="000850EA" w:rsidP="000850EA" w:rsidRDefault="000850EA" w14:paraId="1CA74F73" w14:textId="599FB702">
      <w:pPr>
        <w:pStyle w:val="BodyText"/>
        <w:ind w:left="180"/>
      </w:pPr>
    </w:p>
    <w:p w:rsidR="000850EA" w:rsidP="000850EA" w:rsidRDefault="000850EA" w14:paraId="5F3CA576" w14:textId="34A482A0">
      <w:pPr>
        <w:pStyle w:val="BodyText"/>
        <w:ind w:left="180"/>
      </w:pPr>
    </w:p>
    <w:p w:rsidR="000850EA" w:rsidP="000850EA" w:rsidRDefault="000850EA" w14:paraId="2633F70A" w14:textId="3298F5FA">
      <w:pPr>
        <w:pStyle w:val="BodyText"/>
        <w:ind w:left="180"/>
      </w:pPr>
    </w:p>
    <w:p w:rsidR="000850EA" w:rsidP="000850EA" w:rsidRDefault="000850EA" w14:paraId="31214C44" w14:textId="7DC081D7">
      <w:pPr>
        <w:pStyle w:val="BodyText"/>
        <w:ind w:left="180"/>
      </w:pPr>
    </w:p>
    <w:p w:rsidR="009F23BD" w:rsidP="000850EA" w:rsidRDefault="009F23BD" w14:paraId="5D42209F" w14:textId="324DDDB4">
      <w:pPr>
        <w:pStyle w:val="BodyText"/>
        <w:ind w:left="180"/>
      </w:pPr>
    </w:p>
    <w:p w:rsidR="009F23BD" w:rsidP="000850EA" w:rsidRDefault="009F23BD" w14:paraId="703F17BB" w14:textId="3F7E5CDE">
      <w:pPr>
        <w:pStyle w:val="BodyText"/>
        <w:ind w:left="180"/>
      </w:pPr>
    </w:p>
    <w:p w:rsidR="009F23BD" w:rsidP="000850EA" w:rsidRDefault="009F23BD" w14:paraId="6DBD74E8" w14:textId="183AD455">
      <w:pPr>
        <w:pStyle w:val="BodyText"/>
        <w:ind w:left="180"/>
      </w:pPr>
    </w:p>
    <w:p w:rsidR="009F23BD" w:rsidP="000850EA" w:rsidRDefault="009F23BD" w14:paraId="23F071A9" w14:textId="5A451D63">
      <w:pPr>
        <w:pStyle w:val="BodyText"/>
        <w:ind w:left="180"/>
      </w:pPr>
    </w:p>
    <w:p w:rsidR="009F23BD" w:rsidP="000850EA" w:rsidRDefault="009F23BD" w14:paraId="28853343" w14:textId="190C5215">
      <w:pPr>
        <w:pStyle w:val="BodyText"/>
        <w:ind w:left="180"/>
      </w:pPr>
    </w:p>
    <w:p w:rsidR="009F23BD" w:rsidP="000850EA" w:rsidRDefault="009F23BD" w14:paraId="08B5A0B6" w14:textId="3AE3189F">
      <w:pPr>
        <w:pStyle w:val="BodyText"/>
        <w:ind w:left="180"/>
      </w:pPr>
    </w:p>
    <w:p w:rsidRPr="009F23BD" w:rsidR="009F23BD" w:rsidP="009F23BD" w:rsidRDefault="009F23BD" w14:paraId="1988AD12" w14:textId="77777777">
      <w:pPr>
        <w:pStyle w:val="BodyText"/>
        <w:rPr>
          <w:sz w:val="144"/>
          <w:szCs w:val="144"/>
        </w:rPr>
      </w:pPr>
    </w:p>
    <w:p w:rsidRPr="009F23BD" w:rsidR="009F23BD" w:rsidP="009F23BD" w:rsidRDefault="009F23BD" w14:paraId="66612A2E" w14:textId="77777777">
      <w:pPr>
        <w:pStyle w:val="BodyText"/>
        <w:rPr>
          <w:sz w:val="144"/>
          <w:szCs w:val="144"/>
        </w:rPr>
      </w:pPr>
    </w:p>
    <w:p w:rsidRPr="009F23BD" w:rsidR="009F23BD" w:rsidP="009F23BD" w:rsidRDefault="009F23BD" w14:paraId="28AC2A1A" w14:textId="389C0CD7">
      <w:pPr>
        <w:pStyle w:val="BodyText"/>
        <w:ind w:left="180"/>
        <w:jc w:val="center"/>
        <w:rPr>
          <w:sz w:val="144"/>
          <w:szCs w:val="144"/>
        </w:rPr>
      </w:pPr>
      <w:r w:rsidRPr="009F23BD">
        <w:rPr>
          <w:sz w:val="144"/>
          <w:szCs w:val="144"/>
        </w:rPr>
        <w:t>Privacy Practices Consent Form</w:t>
      </w:r>
    </w:p>
    <w:p w:rsidR="000850EA" w:rsidP="000850EA" w:rsidRDefault="000850EA" w14:paraId="3890A770" w14:textId="20744D4E">
      <w:pPr>
        <w:pStyle w:val="BodyText"/>
        <w:ind w:left="180"/>
      </w:pPr>
    </w:p>
    <w:p w:rsidR="000850EA" w:rsidP="000850EA" w:rsidRDefault="000850EA" w14:paraId="28C6661B" w14:textId="5E47D932">
      <w:pPr>
        <w:pStyle w:val="BodyText"/>
        <w:ind w:left="180"/>
      </w:pPr>
    </w:p>
    <w:p w:rsidR="000850EA" w:rsidP="000850EA" w:rsidRDefault="000850EA" w14:paraId="056446A2" w14:textId="72F664CE">
      <w:pPr>
        <w:pStyle w:val="BodyText"/>
        <w:ind w:left="180"/>
      </w:pPr>
    </w:p>
    <w:p w:rsidR="000850EA" w:rsidP="000850EA" w:rsidRDefault="000850EA" w14:paraId="71861643" w14:textId="40110A0B">
      <w:pPr>
        <w:pStyle w:val="BodyText"/>
        <w:ind w:left="180"/>
      </w:pPr>
    </w:p>
    <w:p w:rsidR="000850EA" w:rsidP="000850EA" w:rsidRDefault="000850EA" w14:paraId="68BB0BA7" w14:textId="4A9FC4B9">
      <w:pPr>
        <w:pStyle w:val="BodyText"/>
        <w:ind w:left="180"/>
      </w:pPr>
    </w:p>
    <w:p w:rsidR="009F23BD" w:rsidP="000850EA" w:rsidRDefault="009F23BD" w14:paraId="6E4AC7A5" w14:textId="45D9E7FF">
      <w:pPr>
        <w:pStyle w:val="BodyText"/>
        <w:ind w:left="180"/>
      </w:pPr>
    </w:p>
    <w:p w:rsidR="009F23BD" w:rsidP="000850EA" w:rsidRDefault="009F23BD" w14:paraId="53A60092" w14:textId="2270C033">
      <w:pPr>
        <w:pStyle w:val="BodyText"/>
        <w:ind w:left="180"/>
      </w:pPr>
    </w:p>
    <w:p w:rsidR="009F23BD" w:rsidP="000850EA" w:rsidRDefault="009F23BD" w14:paraId="5A8A323A" w14:textId="02B5C2C6">
      <w:pPr>
        <w:pStyle w:val="BodyText"/>
        <w:ind w:left="180"/>
      </w:pPr>
    </w:p>
    <w:p w:rsidR="009F23BD" w:rsidP="000850EA" w:rsidRDefault="009F23BD" w14:paraId="11FDE865" w14:textId="54C92297">
      <w:pPr>
        <w:pStyle w:val="BodyText"/>
        <w:ind w:left="180"/>
      </w:pPr>
    </w:p>
    <w:p w:rsidR="009F23BD" w:rsidP="000850EA" w:rsidRDefault="009F23BD" w14:paraId="4340D8AA" w14:textId="29C4DB7C">
      <w:pPr>
        <w:pStyle w:val="BodyText"/>
        <w:ind w:left="180"/>
      </w:pPr>
    </w:p>
    <w:p w:rsidR="009F23BD" w:rsidP="000850EA" w:rsidRDefault="009F23BD" w14:paraId="0024E2D7" w14:textId="221F0DD3">
      <w:pPr>
        <w:pStyle w:val="BodyText"/>
        <w:ind w:left="180"/>
      </w:pPr>
    </w:p>
    <w:p w:rsidR="009F23BD" w:rsidP="000850EA" w:rsidRDefault="009F23BD" w14:paraId="1C622894" w14:textId="7CBB7E38">
      <w:pPr>
        <w:pStyle w:val="BodyText"/>
        <w:ind w:left="180"/>
      </w:pPr>
    </w:p>
    <w:p w:rsidR="009F23BD" w:rsidP="000850EA" w:rsidRDefault="009F23BD" w14:paraId="3FE61CFC" w14:textId="79F2C616">
      <w:pPr>
        <w:pStyle w:val="BodyText"/>
        <w:ind w:left="180"/>
      </w:pPr>
    </w:p>
    <w:p w:rsidR="009F23BD" w:rsidP="000850EA" w:rsidRDefault="009F23BD" w14:paraId="71A63253" w14:textId="0FE58F91">
      <w:pPr>
        <w:pStyle w:val="BodyText"/>
        <w:ind w:left="180"/>
      </w:pPr>
    </w:p>
    <w:p w:rsidR="009F23BD" w:rsidP="000850EA" w:rsidRDefault="009F23BD" w14:paraId="74C1796D" w14:textId="3D5C3CF0">
      <w:pPr>
        <w:pStyle w:val="BodyText"/>
        <w:ind w:left="180"/>
      </w:pPr>
    </w:p>
    <w:p w:rsidR="009F23BD" w:rsidP="009F23BD" w:rsidRDefault="009F23BD" w14:paraId="4407EAA6" w14:textId="77777777">
      <w:pPr>
        <w:pStyle w:val="BodyText"/>
        <w:sectPr w:rsidR="009F23BD" w:rsidSect="003E4A84">
          <w:headerReference w:type="default" r:id="rId75"/>
          <w:footerReference w:type="default" r:id="rId76"/>
          <w:pgSz w:w="12240" w:h="15840" w:orient="portrait"/>
          <w:pgMar w:top="1440" w:right="1440" w:bottom="1440" w:left="1440" w:header="0" w:footer="1113" w:gutter="0"/>
          <w:pgNumType w:start="100"/>
          <w:cols w:space="720"/>
          <w:docGrid w:linePitch="299"/>
        </w:sectPr>
      </w:pPr>
    </w:p>
    <w:p w:rsidR="009F23BD" w:rsidP="009F23BD" w:rsidRDefault="009F23BD" w14:paraId="401865A9" w14:textId="55A55DAF">
      <w:pPr>
        <w:pStyle w:val="BodyText"/>
      </w:pPr>
    </w:p>
    <w:p w:rsidR="000850EA" w:rsidDel="003E4A84" w:rsidP="000850EA" w:rsidRDefault="000850EA" w14:paraId="23FCAC43" w14:textId="2F6958C3">
      <w:pPr>
        <w:pStyle w:val="BodyText"/>
        <w:ind w:left="180"/>
        <w:rPr>
          <w:del w:author="HUNTER KING" w:date="2020-06-06T10:56:00Z" w:id="378"/>
        </w:rPr>
      </w:pPr>
    </w:p>
    <w:p w:rsidR="000850EA" w:rsidDel="003E4A84" w:rsidP="000850EA" w:rsidRDefault="000850EA" w14:paraId="777F032F" w14:textId="5EAA13D0">
      <w:pPr>
        <w:pStyle w:val="BodyText"/>
        <w:ind w:left="180"/>
        <w:rPr>
          <w:del w:author="HUNTER KING" w:date="2020-06-06T10:56:00Z" w:id="379"/>
        </w:rPr>
      </w:pPr>
    </w:p>
    <w:p w:rsidR="000850EA" w:rsidDel="003E4A84" w:rsidP="003E4A84" w:rsidRDefault="000850EA" w14:paraId="3DC70893" w14:textId="74D5F466">
      <w:pPr>
        <w:pStyle w:val="BodyText"/>
        <w:rPr>
          <w:del w:author="HUNTER KING" w:date="2020-06-06T10:56:00Z" w:id="380"/>
        </w:rPr>
      </w:pPr>
    </w:p>
    <w:p w:rsidR="000850EA" w:rsidP="009F23BD" w:rsidRDefault="000850EA" w14:paraId="777C0B36" w14:textId="6CC70C54">
      <w:pPr>
        <w:pStyle w:val="BodyText"/>
        <w:jc w:val="center"/>
        <w:rPr>
          <w:ins w:author="HUNTER KING" w:date="2020-06-06T10:45:00Z" w:id="381"/>
        </w:rPr>
      </w:pPr>
    </w:p>
    <w:p w:rsidR="000850EA" w:rsidDel="003E4A84" w:rsidP="009F23BD" w:rsidRDefault="000850EA" w14:paraId="78384C75" w14:textId="77777777">
      <w:pPr>
        <w:pStyle w:val="BodyText"/>
        <w:ind w:left="180"/>
        <w:jc w:val="center"/>
        <w:rPr>
          <w:del w:author="HUNTER KING" w:date="2020-06-06T10:54:00Z" w:id="382"/>
        </w:rPr>
      </w:pPr>
    </w:p>
    <w:p w:rsidR="000850EA" w:rsidDel="003E4A84" w:rsidP="009F23BD" w:rsidRDefault="000850EA" w14:paraId="3D751288" w14:textId="4F54B942">
      <w:pPr>
        <w:pStyle w:val="BodyText"/>
        <w:ind w:left="180"/>
        <w:jc w:val="center"/>
        <w:rPr>
          <w:del w:author="HUNTER KING" w:date="2020-06-06T10:54:00Z" w:id="383"/>
        </w:rPr>
      </w:pPr>
    </w:p>
    <w:p w:rsidR="000850EA" w:rsidDel="003E4A84" w:rsidP="009F23BD" w:rsidRDefault="000850EA" w14:paraId="0053E841" w14:textId="2E01BFD6">
      <w:pPr>
        <w:pStyle w:val="BodyText"/>
        <w:ind w:left="180"/>
        <w:jc w:val="center"/>
        <w:rPr>
          <w:del w:author="HUNTER KING" w:date="2020-06-06T10:55:00Z" w:id="384"/>
        </w:rPr>
      </w:pPr>
    </w:p>
    <w:p w:rsidR="000850EA" w:rsidP="009F23BD" w:rsidRDefault="000850EA" w14:paraId="347423C9" w14:textId="77777777">
      <w:pPr>
        <w:spacing w:before="46" w:line="237" w:lineRule="auto"/>
        <w:ind w:left="90" w:firstLine="132"/>
        <w:jc w:val="center"/>
        <w:rPr>
          <w:b/>
          <w:sz w:val="24"/>
        </w:rPr>
      </w:pPr>
      <w:r>
        <w:rPr>
          <w:b/>
          <w:sz w:val="24"/>
          <w:u w:val="thick"/>
        </w:rPr>
        <w:t>SALT LAKE CITY SCHOOL DISTRICT ASCEND PROGRAM NOTICE OF PRIVACY</w:t>
      </w:r>
      <w:r>
        <w:rPr>
          <w:b/>
          <w:sz w:val="24"/>
        </w:rPr>
        <w:t xml:space="preserve"> </w:t>
      </w:r>
      <w:r>
        <w:rPr>
          <w:b/>
          <w:sz w:val="24"/>
          <w:u w:val="thick"/>
        </w:rPr>
        <w:t>PRACTICES</w:t>
      </w:r>
    </w:p>
    <w:p w:rsidR="000850EA" w:rsidP="000850EA" w:rsidRDefault="000850EA" w14:paraId="668D9FE6" w14:textId="77777777">
      <w:pPr>
        <w:pStyle w:val="BodyText"/>
        <w:spacing w:before="3"/>
        <w:rPr>
          <w:b/>
          <w:sz w:val="16"/>
        </w:rPr>
      </w:pPr>
    </w:p>
    <w:p w:rsidR="000850EA" w:rsidP="000850EA" w:rsidRDefault="000850EA" w14:paraId="623C1823" w14:textId="77777777">
      <w:pPr>
        <w:pStyle w:val="BodyText"/>
        <w:spacing w:before="90"/>
        <w:ind w:left="180" w:right="333"/>
      </w:pPr>
      <w:r>
        <w:t>THIS NOTICE DESCRIBES HOW MEDICAL INFORMATION ABOUT THE STUDENT MAY BE USED AND DISCLOSED AND HOW LEGAL GUARDIANS CAN GET ACCESS TO THIS INFORMATION. PLEASE REVIEW IT CAREFULLY.</w:t>
      </w:r>
    </w:p>
    <w:p w:rsidR="000850EA" w:rsidP="000850EA" w:rsidRDefault="000850EA" w14:paraId="3676F1E6" w14:textId="77777777">
      <w:pPr>
        <w:pStyle w:val="BodyText"/>
      </w:pPr>
    </w:p>
    <w:p w:rsidR="000850EA" w:rsidP="000850EA" w:rsidRDefault="000850EA" w14:paraId="0C2ACFB6" w14:textId="77777777">
      <w:pPr>
        <w:pStyle w:val="BodyText"/>
        <w:spacing w:line="275" w:lineRule="exact"/>
        <w:ind w:left="180"/>
      </w:pPr>
      <w:r>
        <w:t>Our commitment to both the student and legal guardians’ privacy:</w:t>
      </w:r>
    </w:p>
    <w:p w:rsidR="000850EA" w:rsidP="000850EA" w:rsidRDefault="000850EA" w14:paraId="616F33B6" w14:textId="77777777">
      <w:pPr>
        <w:pStyle w:val="BodyText"/>
        <w:ind w:left="180" w:right="162"/>
      </w:pPr>
      <w:r>
        <w:t xml:space="preserve">The ASCEND </w:t>
      </w:r>
      <w:r>
        <w:rPr>
          <w:spacing w:val="-3"/>
        </w:rPr>
        <w:t xml:space="preserve">is </w:t>
      </w:r>
      <w:r>
        <w:t xml:space="preserve">dedicated to maintaining the privacy </w:t>
      </w:r>
      <w:r>
        <w:rPr>
          <w:spacing w:val="4"/>
        </w:rPr>
        <w:t xml:space="preserve">of </w:t>
      </w:r>
      <w:r>
        <w:t xml:space="preserve">the legal guardian’s and child’s personal health information as part of providing professional care. </w:t>
      </w:r>
      <w:r>
        <w:rPr>
          <w:spacing w:val="-3"/>
        </w:rPr>
        <w:t xml:space="preserve">We </w:t>
      </w:r>
      <w:r>
        <w:t xml:space="preserve">are </w:t>
      </w:r>
      <w:r>
        <w:rPr>
          <w:spacing w:val="-3"/>
        </w:rPr>
        <w:t xml:space="preserve">also </w:t>
      </w:r>
      <w:r>
        <w:t xml:space="preserve">required by law to keep you/your child’s information private. These laws are complicated, but we </w:t>
      </w:r>
      <w:r>
        <w:rPr>
          <w:spacing w:val="-3"/>
        </w:rPr>
        <w:t xml:space="preserve">must give </w:t>
      </w:r>
      <w:r>
        <w:t xml:space="preserve">you  this important information. Please ask the ASCEND staff </w:t>
      </w:r>
      <w:r>
        <w:rPr>
          <w:spacing w:val="-3"/>
        </w:rPr>
        <w:t xml:space="preserve">if </w:t>
      </w:r>
      <w:r>
        <w:t>you would like a copy of NPP for your</w:t>
      </w:r>
      <w:r>
        <w:rPr>
          <w:spacing w:val="3"/>
        </w:rPr>
        <w:t xml:space="preserve"> </w:t>
      </w:r>
      <w:r>
        <w:t>records.</w:t>
      </w:r>
    </w:p>
    <w:p w:rsidR="000850EA" w:rsidP="000850EA" w:rsidRDefault="000850EA" w14:paraId="021FA89C" w14:textId="77777777">
      <w:pPr>
        <w:pStyle w:val="BodyText"/>
        <w:spacing w:before="10"/>
        <w:rPr>
          <w:sz w:val="23"/>
        </w:rPr>
      </w:pPr>
    </w:p>
    <w:p w:rsidR="000850EA" w:rsidP="000850EA" w:rsidRDefault="000850EA" w14:paraId="139413D5" w14:textId="77777777">
      <w:pPr>
        <w:pStyle w:val="BodyText"/>
        <w:ind w:left="179" w:right="162"/>
      </w:pPr>
      <w:r>
        <w:t>We will use the information about your child’s health which we get from the legal guardian or from others mainly to provide your child’s treatment. After the legal guardian has read this NPP, we will ask you to sign a Treatment Consent Form and Video Recording Form to let us use and share information. The signature of the legal guardian is necessary for us to serve the student.</w:t>
      </w:r>
    </w:p>
    <w:p w:rsidR="000850EA" w:rsidP="000850EA" w:rsidRDefault="000850EA" w14:paraId="32C99DD6" w14:textId="77777777">
      <w:pPr>
        <w:pStyle w:val="BodyText"/>
        <w:spacing w:before="3"/>
      </w:pPr>
    </w:p>
    <w:p w:rsidR="000850EA" w:rsidP="000850EA" w:rsidRDefault="000850EA" w14:paraId="7BB8E1D9" w14:textId="77777777">
      <w:pPr>
        <w:pStyle w:val="BodyText"/>
        <w:ind w:left="179" w:right="159"/>
        <w:jc w:val="both"/>
      </w:pPr>
      <w:r>
        <w:t>If the legal guardian or the ASCEND program wants to use or disclose (send, share, release) your child’s information for any other purposes for any other purposes the ASCEND staff will discuss this with the legal guardian and ask them to sign an Authorization form to allow this.</w:t>
      </w:r>
    </w:p>
    <w:p w:rsidR="000850EA" w:rsidP="000850EA" w:rsidRDefault="000850EA" w14:paraId="7EBD2A21" w14:textId="77777777">
      <w:pPr>
        <w:pStyle w:val="BodyText"/>
        <w:spacing w:before="2"/>
      </w:pPr>
    </w:p>
    <w:p w:rsidR="000850EA" w:rsidP="000850EA" w:rsidRDefault="000850EA" w14:paraId="3A062E32" w14:textId="77777777">
      <w:pPr>
        <w:pStyle w:val="BodyText"/>
        <w:spacing w:line="237" w:lineRule="auto"/>
        <w:ind w:left="179" w:right="244"/>
      </w:pPr>
      <w:r>
        <w:t>We will keep your child’s health information private but there are some instances when the laws require us to use to share it. For example:</w:t>
      </w:r>
    </w:p>
    <w:p w:rsidR="000850EA" w:rsidP="000850EA" w:rsidRDefault="000850EA" w14:paraId="1A2717E5" w14:textId="77777777">
      <w:pPr>
        <w:pStyle w:val="ListParagraph"/>
        <w:numPr>
          <w:ilvl w:val="1"/>
          <w:numId w:val="4"/>
        </w:numPr>
        <w:tabs>
          <w:tab w:val="left" w:pos="900"/>
        </w:tabs>
        <w:spacing w:before="4"/>
        <w:ind w:left="899" w:right="178"/>
        <w:rPr>
          <w:sz w:val="24"/>
        </w:rPr>
      </w:pPr>
      <w:r>
        <w:rPr>
          <w:sz w:val="24"/>
        </w:rPr>
        <w:t xml:space="preserve">When there </w:t>
      </w:r>
      <w:r>
        <w:rPr>
          <w:spacing w:val="-3"/>
          <w:sz w:val="24"/>
        </w:rPr>
        <w:t xml:space="preserve">is </w:t>
      </w:r>
      <w:r>
        <w:rPr>
          <w:sz w:val="24"/>
        </w:rPr>
        <w:t xml:space="preserve">a serious threat to the student’s health and safety or the health and safety </w:t>
      </w:r>
      <w:r>
        <w:rPr>
          <w:spacing w:val="4"/>
          <w:sz w:val="24"/>
        </w:rPr>
        <w:t xml:space="preserve">of </w:t>
      </w:r>
      <w:r>
        <w:rPr>
          <w:sz w:val="24"/>
        </w:rPr>
        <w:t xml:space="preserve">another individual or the public. We will only share information with a person or organization that </w:t>
      </w:r>
      <w:r>
        <w:rPr>
          <w:spacing w:val="-5"/>
          <w:sz w:val="24"/>
        </w:rPr>
        <w:t xml:space="preserve">is </w:t>
      </w:r>
      <w:r>
        <w:rPr>
          <w:sz w:val="24"/>
        </w:rPr>
        <w:t xml:space="preserve">able to </w:t>
      </w:r>
      <w:r>
        <w:rPr>
          <w:spacing w:val="-3"/>
          <w:sz w:val="24"/>
        </w:rPr>
        <w:t xml:space="preserve">help </w:t>
      </w:r>
      <w:r>
        <w:rPr>
          <w:sz w:val="24"/>
        </w:rPr>
        <w:t>prevent or reduce the</w:t>
      </w:r>
      <w:r>
        <w:rPr>
          <w:spacing w:val="27"/>
          <w:sz w:val="24"/>
        </w:rPr>
        <w:t xml:space="preserve"> </w:t>
      </w:r>
      <w:r>
        <w:rPr>
          <w:sz w:val="24"/>
        </w:rPr>
        <w:t>threat.</w:t>
      </w:r>
    </w:p>
    <w:p w:rsidR="000850EA" w:rsidP="000850EA" w:rsidRDefault="000850EA" w14:paraId="68CC7CF6" w14:textId="77777777">
      <w:pPr>
        <w:pStyle w:val="ListParagraph"/>
        <w:numPr>
          <w:ilvl w:val="1"/>
          <w:numId w:val="4"/>
        </w:numPr>
        <w:tabs>
          <w:tab w:val="left" w:pos="900"/>
        </w:tabs>
        <w:spacing w:line="274" w:lineRule="exact"/>
        <w:ind w:hanging="361"/>
        <w:rPr>
          <w:sz w:val="24"/>
        </w:rPr>
      </w:pPr>
      <w:r>
        <w:rPr>
          <w:sz w:val="24"/>
        </w:rPr>
        <w:t>Some lawsuits and legal or court</w:t>
      </w:r>
      <w:r>
        <w:rPr>
          <w:spacing w:val="8"/>
          <w:sz w:val="24"/>
        </w:rPr>
        <w:t xml:space="preserve"> </w:t>
      </w:r>
      <w:r>
        <w:rPr>
          <w:sz w:val="24"/>
        </w:rPr>
        <w:t>proceedings.</w:t>
      </w:r>
    </w:p>
    <w:p w:rsidR="000850EA" w:rsidP="000850EA" w:rsidRDefault="000850EA" w14:paraId="07E2E23B" w14:textId="77777777">
      <w:pPr>
        <w:pStyle w:val="ListParagraph"/>
        <w:numPr>
          <w:ilvl w:val="1"/>
          <w:numId w:val="4"/>
        </w:numPr>
        <w:tabs>
          <w:tab w:val="left" w:pos="900"/>
        </w:tabs>
        <w:spacing w:before="2" w:line="275" w:lineRule="exact"/>
        <w:ind w:hanging="361"/>
        <w:rPr>
          <w:sz w:val="24"/>
        </w:rPr>
      </w:pPr>
      <w:r>
        <w:rPr>
          <w:sz w:val="24"/>
        </w:rPr>
        <w:t xml:space="preserve">If a court requires us to </w:t>
      </w:r>
      <w:r>
        <w:rPr>
          <w:spacing w:val="-3"/>
          <w:sz w:val="24"/>
        </w:rPr>
        <w:t>do</w:t>
      </w:r>
      <w:r>
        <w:rPr>
          <w:spacing w:val="5"/>
          <w:sz w:val="24"/>
        </w:rPr>
        <w:t xml:space="preserve"> </w:t>
      </w:r>
      <w:r>
        <w:rPr>
          <w:sz w:val="24"/>
        </w:rPr>
        <w:t>so.</w:t>
      </w:r>
    </w:p>
    <w:p w:rsidR="000850EA" w:rsidP="000850EA" w:rsidRDefault="000850EA" w14:paraId="260DA463" w14:textId="77777777">
      <w:pPr>
        <w:pStyle w:val="ListParagraph"/>
        <w:numPr>
          <w:ilvl w:val="1"/>
          <w:numId w:val="4"/>
        </w:numPr>
        <w:tabs>
          <w:tab w:val="left" w:pos="900"/>
        </w:tabs>
        <w:spacing w:line="275" w:lineRule="exact"/>
        <w:ind w:hanging="361"/>
        <w:rPr>
          <w:sz w:val="24"/>
        </w:rPr>
      </w:pPr>
      <w:r>
        <w:rPr>
          <w:sz w:val="24"/>
        </w:rPr>
        <w:t>For Workers Compensation and similar benefit</w:t>
      </w:r>
      <w:r>
        <w:rPr>
          <w:spacing w:val="9"/>
          <w:sz w:val="24"/>
        </w:rPr>
        <w:t xml:space="preserve"> </w:t>
      </w:r>
      <w:r>
        <w:rPr>
          <w:sz w:val="24"/>
        </w:rPr>
        <w:t>programs.</w:t>
      </w:r>
    </w:p>
    <w:p w:rsidR="000850EA" w:rsidP="000850EA" w:rsidRDefault="000850EA" w14:paraId="74683138" w14:textId="77777777">
      <w:pPr>
        <w:pStyle w:val="ListParagraph"/>
        <w:numPr>
          <w:ilvl w:val="1"/>
          <w:numId w:val="4"/>
        </w:numPr>
        <w:tabs>
          <w:tab w:val="left" w:pos="900"/>
        </w:tabs>
        <w:spacing w:before="2"/>
        <w:ind w:hanging="361"/>
        <w:rPr>
          <w:sz w:val="24"/>
        </w:rPr>
      </w:pPr>
      <w:r>
        <w:rPr>
          <w:sz w:val="24"/>
        </w:rPr>
        <w:t xml:space="preserve">Additional situations, which are </w:t>
      </w:r>
      <w:r>
        <w:rPr>
          <w:spacing w:val="-3"/>
          <w:sz w:val="24"/>
        </w:rPr>
        <w:t xml:space="preserve">less </w:t>
      </w:r>
      <w:r>
        <w:rPr>
          <w:sz w:val="24"/>
        </w:rPr>
        <w:t xml:space="preserve">common, are describe </w:t>
      </w:r>
      <w:r>
        <w:rPr>
          <w:spacing w:val="-3"/>
          <w:sz w:val="24"/>
        </w:rPr>
        <w:t xml:space="preserve">in </w:t>
      </w:r>
      <w:r>
        <w:rPr>
          <w:sz w:val="24"/>
        </w:rPr>
        <w:t xml:space="preserve">the </w:t>
      </w:r>
      <w:r>
        <w:rPr>
          <w:spacing w:val="-2"/>
          <w:sz w:val="24"/>
        </w:rPr>
        <w:t xml:space="preserve">longer </w:t>
      </w:r>
      <w:r>
        <w:rPr>
          <w:sz w:val="24"/>
        </w:rPr>
        <w:t>versions of</w:t>
      </w:r>
      <w:r>
        <w:rPr>
          <w:spacing w:val="3"/>
          <w:sz w:val="24"/>
        </w:rPr>
        <w:t xml:space="preserve"> </w:t>
      </w:r>
      <w:r>
        <w:rPr>
          <w:sz w:val="24"/>
        </w:rPr>
        <w:t>NPP.</w:t>
      </w:r>
    </w:p>
    <w:p w:rsidR="000850EA" w:rsidP="000850EA" w:rsidRDefault="000850EA" w14:paraId="5C352794" w14:textId="77777777">
      <w:pPr>
        <w:pStyle w:val="BodyText"/>
      </w:pPr>
    </w:p>
    <w:p w:rsidR="000850EA" w:rsidP="000850EA" w:rsidRDefault="000850EA" w14:paraId="7E3C4AE1" w14:textId="77777777">
      <w:pPr>
        <w:pStyle w:val="BodyText"/>
        <w:spacing w:line="275" w:lineRule="exact"/>
        <w:ind w:left="180"/>
      </w:pPr>
      <w:r>
        <w:t>Legal guardian rights regarding the student’s health information:</w:t>
      </w:r>
    </w:p>
    <w:p w:rsidR="000850EA" w:rsidP="000850EA" w:rsidRDefault="000850EA" w14:paraId="6A118C14" w14:textId="77777777">
      <w:pPr>
        <w:pStyle w:val="ListParagraph"/>
        <w:numPr>
          <w:ilvl w:val="0"/>
          <w:numId w:val="3"/>
        </w:numPr>
        <w:tabs>
          <w:tab w:val="left" w:pos="900"/>
        </w:tabs>
        <w:ind w:right="214"/>
        <w:rPr>
          <w:sz w:val="24"/>
        </w:rPr>
      </w:pPr>
      <w:r>
        <w:rPr>
          <w:sz w:val="24"/>
        </w:rPr>
        <w:t xml:space="preserve">Legal guardians can ask the ASCEND staff to communicate with them about health </w:t>
      </w:r>
      <w:r>
        <w:rPr>
          <w:spacing w:val="-3"/>
          <w:sz w:val="24"/>
        </w:rPr>
        <w:t xml:space="preserve">and </w:t>
      </w:r>
      <w:r>
        <w:rPr>
          <w:sz w:val="24"/>
        </w:rPr>
        <w:t xml:space="preserve">related issues </w:t>
      </w:r>
      <w:r>
        <w:rPr>
          <w:spacing w:val="-3"/>
          <w:sz w:val="24"/>
        </w:rPr>
        <w:t xml:space="preserve">in </w:t>
      </w:r>
      <w:r>
        <w:rPr>
          <w:sz w:val="24"/>
        </w:rPr>
        <w:t xml:space="preserve">a particular way or at a certain place which </w:t>
      </w:r>
      <w:r>
        <w:rPr>
          <w:spacing w:val="-3"/>
          <w:sz w:val="24"/>
        </w:rPr>
        <w:t xml:space="preserve">is </w:t>
      </w:r>
      <w:r>
        <w:rPr>
          <w:sz w:val="24"/>
        </w:rPr>
        <w:t xml:space="preserve">more private for you. For example, you can ask the ASCEND staff </w:t>
      </w:r>
      <w:r>
        <w:rPr>
          <w:spacing w:val="2"/>
          <w:sz w:val="24"/>
        </w:rPr>
        <w:t xml:space="preserve">to </w:t>
      </w:r>
      <w:r>
        <w:rPr>
          <w:sz w:val="24"/>
        </w:rPr>
        <w:t xml:space="preserve">call you at </w:t>
      </w:r>
      <w:r>
        <w:rPr>
          <w:spacing w:val="-3"/>
          <w:sz w:val="24"/>
        </w:rPr>
        <w:t xml:space="preserve">home, </w:t>
      </w:r>
      <w:r>
        <w:rPr>
          <w:sz w:val="24"/>
        </w:rPr>
        <w:t xml:space="preserve">and not </w:t>
      </w:r>
      <w:r>
        <w:rPr>
          <w:spacing w:val="-3"/>
          <w:sz w:val="24"/>
        </w:rPr>
        <w:t xml:space="preserve">at </w:t>
      </w:r>
      <w:r>
        <w:rPr>
          <w:sz w:val="24"/>
        </w:rPr>
        <w:t>work to schedule or cancel an appointment. ASCEND staff will try their best to accommodate your request.</w:t>
      </w:r>
    </w:p>
    <w:p w:rsidR="000850EA" w:rsidP="000850EA" w:rsidRDefault="000850EA" w14:paraId="3E37BC4C" w14:textId="77777777">
      <w:pPr>
        <w:pStyle w:val="ListParagraph"/>
        <w:numPr>
          <w:ilvl w:val="0"/>
          <w:numId w:val="3"/>
        </w:numPr>
        <w:tabs>
          <w:tab w:val="left" w:pos="900"/>
        </w:tabs>
        <w:spacing w:before="2"/>
        <w:ind w:right="204"/>
        <w:rPr>
          <w:sz w:val="24"/>
        </w:rPr>
      </w:pPr>
      <w:r>
        <w:rPr>
          <w:sz w:val="24"/>
        </w:rPr>
        <w:t xml:space="preserve">Legal guardians have the right to ask the ASCEND staff </w:t>
      </w:r>
      <w:r>
        <w:rPr>
          <w:spacing w:val="2"/>
          <w:sz w:val="24"/>
        </w:rPr>
        <w:t xml:space="preserve">to </w:t>
      </w:r>
      <w:r>
        <w:rPr>
          <w:spacing w:val="-3"/>
          <w:sz w:val="24"/>
        </w:rPr>
        <w:t xml:space="preserve">limit </w:t>
      </w:r>
      <w:r>
        <w:rPr>
          <w:sz w:val="24"/>
        </w:rPr>
        <w:t xml:space="preserve">what they tell people involved </w:t>
      </w:r>
      <w:r>
        <w:rPr>
          <w:spacing w:val="-3"/>
          <w:sz w:val="24"/>
        </w:rPr>
        <w:t xml:space="preserve">in </w:t>
      </w:r>
      <w:r>
        <w:rPr>
          <w:sz w:val="24"/>
        </w:rPr>
        <w:t xml:space="preserve">your child’s care, such as family members and friends. While they don’t have to agree to your request, </w:t>
      </w:r>
      <w:r>
        <w:rPr>
          <w:spacing w:val="-3"/>
          <w:sz w:val="24"/>
        </w:rPr>
        <w:t xml:space="preserve">if </w:t>
      </w:r>
      <w:r>
        <w:rPr>
          <w:sz w:val="24"/>
        </w:rPr>
        <w:t xml:space="preserve">they do agree, they keep this agreement except </w:t>
      </w:r>
      <w:r>
        <w:rPr>
          <w:spacing w:val="-3"/>
          <w:sz w:val="24"/>
        </w:rPr>
        <w:t xml:space="preserve">if </w:t>
      </w:r>
      <w:r>
        <w:rPr>
          <w:spacing w:val="-5"/>
          <w:sz w:val="24"/>
        </w:rPr>
        <w:t xml:space="preserve">it is </w:t>
      </w:r>
      <w:r>
        <w:rPr>
          <w:sz w:val="24"/>
        </w:rPr>
        <w:lastRenderedPageBreak/>
        <w:t xml:space="preserve">against the law, or </w:t>
      </w:r>
      <w:r>
        <w:rPr>
          <w:spacing w:val="-3"/>
          <w:sz w:val="24"/>
        </w:rPr>
        <w:t xml:space="preserve">in </w:t>
      </w:r>
      <w:r>
        <w:rPr>
          <w:sz w:val="24"/>
        </w:rPr>
        <w:t xml:space="preserve">an emergency, or when the information </w:t>
      </w:r>
      <w:r>
        <w:rPr>
          <w:spacing w:val="-3"/>
          <w:sz w:val="24"/>
        </w:rPr>
        <w:t xml:space="preserve">is </w:t>
      </w:r>
      <w:r>
        <w:rPr>
          <w:sz w:val="24"/>
        </w:rPr>
        <w:t xml:space="preserve">necessary </w:t>
      </w:r>
      <w:r>
        <w:rPr>
          <w:spacing w:val="2"/>
          <w:sz w:val="24"/>
        </w:rPr>
        <w:t xml:space="preserve">to </w:t>
      </w:r>
      <w:r>
        <w:rPr>
          <w:sz w:val="24"/>
        </w:rPr>
        <w:t>treat the</w:t>
      </w:r>
      <w:r>
        <w:rPr>
          <w:spacing w:val="-10"/>
          <w:sz w:val="24"/>
        </w:rPr>
        <w:t xml:space="preserve"> </w:t>
      </w:r>
      <w:r>
        <w:rPr>
          <w:sz w:val="24"/>
        </w:rPr>
        <w:t>student.</w:t>
      </w:r>
    </w:p>
    <w:p w:rsidR="000850EA" w:rsidP="000850EA" w:rsidRDefault="000850EA" w14:paraId="7B3F9210" w14:textId="77777777">
      <w:pPr>
        <w:pStyle w:val="ListParagraph"/>
        <w:numPr>
          <w:ilvl w:val="0"/>
          <w:numId w:val="3"/>
        </w:numPr>
        <w:tabs>
          <w:tab w:val="left" w:pos="900"/>
        </w:tabs>
        <w:spacing w:before="2" w:line="237" w:lineRule="auto"/>
        <w:ind w:right="569"/>
        <w:rPr>
          <w:sz w:val="24"/>
        </w:rPr>
      </w:pPr>
      <w:r>
        <w:rPr>
          <w:sz w:val="24"/>
        </w:rPr>
        <w:t xml:space="preserve">You </w:t>
      </w:r>
      <w:r>
        <w:rPr>
          <w:spacing w:val="-3"/>
          <w:sz w:val="24"/>
        </w:rPr>
        <w:t xml:space="preserve">have </w:t>
      </w:r>
      <w:r>
        <w:rPr>
          <w:sz w:val="24"/>
        </w:rPr>
        <w:t>the right to a copy of this notice. If we change this NPP we will provide the new</w:t>
      </w:r>
      <w:r>
        <w:rPr>
          <w:spacing w:val="5"/>
          <w:sz w:val="24"/>
        </w:rPr>
        <w:t xml:space="preserve"> </w:t>
      </w:r>
      <w:r>
        <w:rPr>
          <w:sz w:val="24"/>
        </w:rPr>
        <w:t>version.</w:t>
      </w:r>
    </w:p>
    <w:p w:rsidR="000850EA" w:rsidP="000850EA" w:rsidRDefault="000850EA" w14:paraId="589FF0AB" w14:textId="77777777">
      <w:pPr>
        <w:pStyle w:val="ListParagraph"/>
        <w:numPr>
          <w:ilvl w:val="0"/>
          <w:numId w:val="3"/>
        </w:numPr>
        <w:tabs>
          <w:tab w:val="left" w:pos="900"/>
        </w:tabs>
        <w:spacing w:before="76"/>
        <w:ind w:right="215"/>
        <w:rPr>
          <w:sz w:val="24"/>
        </w:rPr>
      </w:pPr>
      <w:r>
        <w:rPr>
          <w:sz w:val="24"/>
        </w:rPr>
        <w:t xml:space="preserve">You </w:t>
      </w:r>
      <w:r>
        <w:rPr>
          <w:spacing w:val="-3"/>
          <w:sz w:val="24"/>
        </w:rPr>
        <w:t xml:space="preserve">have </w:t>
      </w:r>
      <w:r>
        <w:rPr>
          <w:sz w:val="24"/>
        </w:rPr>
        <w:t xml:space="preserve">the right to </w:t>
      </w:r>
      <w:r>
        <w:rPr>
          <w:spacing w:val="-3"/>
          <w:sz w:val="24"/>
        </w:rPr>
        <w:t xml:space="preserve">file </w:t>
      </w:r>
      <w:r>
        <w:rPr>
          <w:sz w:val="24"/>
        </w:rPr>
        <w:t xml:space="preserve">a complaint with the licensed psychologist, Aaron J. Fischer, PhD, BCBA, LP, LBA and with the Secretary of the Department of Health and Human Services. All complaints </w:t>
      </w:r>
      <w:r>
        <w:rPr>
          <w:spacing w:val="-3"/>
          <w:sz w:val="24"/>
        </w:rPr>
        <w:t xml:space="preserve">must be in </w:t>
      </w:r>
      <w:r>
        <w:rPr>
          <w:sz w:val="24"/>
        </w:rPr>
        <w:t xml:space="preserve">writing. Filing a </w:t>
      </w:r>
      <w:r>
        <w:rPr>
          <w:spacing w:val="-3"/>
          <w:sz w:val="24"/>
        </w:rPr>
        <w:t xml:space="preserve">complaint </w:t>
      </w:r>
      <w:r>
        <w:rPr>
          <w:sz w:val="24"/>
        </w:rPr>
        <w:t xml:space="preserve">will not change the health care your ASCEND staff provides to you/your child </w:t>
      </w:r>
      <w:r>
        <w:rPr>
          <w:spacing w:val="-3"/>
          <w:sz w:val="24"/>
        </w:rPr>
        <w:t xml:space="preserve">in </w:t>
      </w:r>
      <w:r>
        <w:rPr>
          <w:sz w:val="24"/>
        </w:rPr>
        <w:t>any</w:t>
      </w:r>
      <w:r>
        <w:rPr>
          <w:spacing w:val="7"/>
          <w:sz w:val="24"/>
        </w:rPr>
        <w:t xml:space="preserve"> </w:t>
      </w:r>
      <w:r>
        <w:rPr>
          <w:sz w:val="24"/>
        </w:rPr>
        <w:t>way.</w:t>
      </w:r>
    </w:p>
    <w:p w:rsidR="000850EA" w:rsidP="000850EA" w:rsidRDefault="000850EA" w14:paraId="0AE0AA0A" w14:textId="77777777">
      <w:pPr>
        <w:pStyle w:val="BodyText"/>
        <w:spacing w:before="9"/>
        <w:rPr>
          <w:sz w:val="23"/>
        </w:rPr>
      </w:pPr>
    </w:p>
    <w:p w:rsidR="003E4A84" w:rsidP="000850EA" w:rsidRDefault="003E4A84" w14:paraId="3E47422C" w14:textId="77777777">
      <w:pPr>
        <w:pStyle w:val="BodyText"/>
        <w:spacing w:before="1" w:line="242" w:lineRule="auto"/>
        <w:ind w:left="180" w:right="242"/>
      </w:pPr>
    </w:p>
    <w:p w:rsidR="003E4A84" w:rsidP="000850EA" w:rsidRDefault="003E4A84" w14:paraId="137E7187" w14:textId="77777777">
      <w:pPr>
        <w:pStyle w:val="BodyText"/>
        <w:spacing w:before="1" w:line="242" w:lineRule="auto"/>
        <w:ind w:left="180" w:right="242"/>
      </w:pPr>
    </w:p>
    <w:p w:rsidR="000850EA" w:rsidP="000850EA" w:rsidRDefault="000850EA" w14:paraId="67E7F3E8" w14:textId="4EC26A8D">
      <w:pPr>
        <w:pStyle w:val="BodyText"/>
        <w:spacing w:before="1" w:line="242" w:lineRule="auto"/>
        <w:ind w:left="180" w:right="242"/>
      </w:pPr>
      <w:r>
        <w:t>If you have any questions regarding this notice or the health information privacy policies, please contact:</w:t>
      </w:r>
    </w:p>
    <w:p w:rsidR="000850EA" w:rsidP="000850EA" w:rsidRDefault="000850EA" w14:paraId="488506EA" w14:textId="77777777">
      <w:pPr>
        <w:pStyle w:val="BodyText"/>
        <w:spacing w:line="271" w:lineRule="exact"/>
        <w:ind w:left="180"/>
      </w:pPr>
      <w:r>
        <w:t>Aaron J. Fischer, PhD, BCBA, LP, LBA</w:t>
      </w:r>
    </w:p>
    <w:p w:rsidR="000850EA" w:rsidP="000850EA" w:rsidRDefault="000850EA" w14:paraId="32670D9C" w14:textId="77777777">
      <w:pPr>
        <w:pStyle w:val="BodyText"/>
        <w:spacing w:before="11"/>
        <w:rPr>
          <w:sz w:val="23"/>
        </w:rPr>
      </w:pPr>
    </w:p>
    <w:p w:rsidR="000850EA" w:rsidP="000850EA" w:rsidRDefault="000850EA" w14:paraId="3681E1E7" w14:textId="77777777">
      <w:pPr>
        <w:pStyle w:val="BodyText"/>
        <w:ind w:left="180"/>
      </w:pPr>
      <w:r>
        <w:t>The effective date of this notice is July 25, 2018.</w:t>
      </w:r>
    </w:p>
    <w:p w:rsidR="000850EA" w:rsidP="000850EA" w:rsidRDefault="000850EA" w14:paraId="2FC438A8" w14:textId="77777777">
      <w:pPr>
        <w:pStyle w:val="BodyText"/>
        <w:spacing w:before="3"/>
        <w:ind w:left="180"/>
      </w:pPr>
      <w:r>
        <w:t>The ASCEND staff has provided the health information privacy policies with me.</w:t>
      </w:r>
    </w:p>
    <w:p w:rsidR="000850EA" w:rsidP="000850EA" w:rsidRDefault="000850EA" w14:paraId="15BE416D" w14:textId="77777777">
      <w:pPr>
        <w:pStyle w:val="BodyText"/>
        <w:rPr>
          <w:sz w:val="20"/>
        </w:rPr>
      </w:pPr>
    </w:p>
    <w:p w:rsidR="000850EA" w:rsidP="000850EA" w:rsidRDefault="000850EA" w14:paraId="3EE0B582" w14:textId="77777777">
      <w:pPr>
        <w:pStyle w:val="BodyText"/>
        <w:rPr>
          <w:sz w:val="20"/>
        </w:rPr>
      </w:pPr>
    </w:p>
    <w:p w:rsidR="000850EA" w:rsidP="000850EA" w:rsidRDefault="000850EA" w14:paraId="4DA01DEF" w14:textId="77777777">
      <w:pPr>
        <w:pStyle w:val="BodyText"/>
        <w:rPr>
          <w:sz w:val="20"/>
        </w:rPr>
      </w:pPr>
    </w:p>
    <w:p w:rsidR="000850EA" w:rsidP="000850EA" w:rsidRDefault="000850EA" w14:paraId="12A92E46" w14:textId="77777777">
      <w:pPr>
        <w:pStyle w:val="BodyText"/>
        <w:spacing w:before="5"/>
        <w:rPr>
          <w:sz w:val="10"/>
        </w:rPr>
      </w:pPr>
      <w:r>
        <w:rPr>
          <w:noProof/>
        </w:rPr>
        <mc:AlternateContent>
          <mc:Choice Requires="wps">
            <w:drawing>
              <wp:anchor distT="0" distB="0" distL="0" distR="0" simplePos="0" relativeHeight="252531712" behindDoc="1" locked="0" layoutInCell="1" allowOverlap="1" wp14:anchorId="0AAF4F67" wp14:editId="0285CF27">
                <wp:simplePos x="0" y="0"/>
                <wp:positionH relativeFrom="page">
                  <wp:posOffset>895985</wp:posOffset>
                </wp:positionH>
                <wp:positionV relativeFrom="paragraph">
                  <wp:posOffset>111125</wp:posOffset>
                </wp:positionV>
                <wp:extent cx="5980430" cy="1270"/>
                <wp:effectExtent l="0" t="0" r="1270" b="0"/>
                <wp:wrapTopAndBottom/>
                <wp:docPr id="2842"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0430" cy="1270"/>
                        </a:xfrm>
                        <a:custGeom>
                          <a:avLst/>
                          <a:gdLst>
                            <a:gd name="T0" fmla="*/ 0 w 9418"/>
                            <a:gd name="T1" fmla="*/ 0 h 1270"/>
                            <a:gd name="T2" fmla="*/ 2147483646 w 9418"/>
                            <a:gd name="T3" fmla="*/ 0 h 1270"/>
                            <a:gd name="T4" fmla="*/ 0 60000 65536"/>
                            <a:gd name="T5" fmla="*/ 0 60000 65536"/>
                          </a:gdLst>
                          <a:ahLst/>
                          <a:cxnLst>
                            <a:cxn ang="T4">
                              <a:pos x="T0" y="T1"/>
                            </a:cxn>
                            <a:cxn ang="T5">
                              <a:pos x="T2" y="T3"/>
                            </a:cxn>
                          </a:cxnLst>
                          <a:rect l="0" t="0" r="r" b="b"/>
                          <a:pathLst>
                            <a:path w="9418" h="1270">
                              <a:moveTo>
                                <a:pt x="0" y="0"/>
                              </a:moveTo>
                              <a:lnTo>
                                <a:pt x="9418"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6CAB2A5">
              <v:shape id="Freeform 133" style="position:absolute;margin-left:70.55pt;margin-top:8.75pt;width:470.9pt;height:.1pt;z-index:-250784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18,1270" o:spid="_x0000_s1026" filled="f" strokeweight="1.44pt" path="m,l9418,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" w14:anchorId="3D37B9B5">
                <v:path arrowok="t" o:connecttype="custom" o:connectlocs="0,0;2147483646,0" o:connectangles="0,0"/>
                <w10:wrap type="topAndBottom" anchorx="page"/>
              </v:shape>
            </w:pict>
          </mc:Fallback>
        </mc:AlternateContent>
      </w:r>
    </w:p>
    <w:p w:rsidR="000850EA" w:rsidP="000850EA" w:rsidRDefault="000850EA" w14:paraId="7F60DBBD" w14:textId="77777777">
      <w:pPr>
        <w:pStyle w:val="BodyText"/>
        <w:tabs>
          <w:tab w:val="left" w:pos="6659"/>
        </w:tabs>
        <w:spacing w:line="243" w:lineRule="exact"/>
        <w:ind w:left="180"/>
      </w:pPr>
      <w:r>
        <w:t>Signature</w:t>
      </w:r>
      <w:r>
        <w:tab/>
      </w:r>
      <w:r>
        <w:t>Date</w:t>
      </w:r>
    </w:p>
    <w:p w:rsidR="000850EA" w:rsidP="000850EA" w:rsidRDefault="000850EA" w14:paraId="41DAD739" w14:textId="77777777">
      <w:pPr>
        <w:pStyle w:val="BodyText"/>
        <w:rPr>
          <w:sz w:val="20"/>
        </w:rPr>
      </w:pPr>
    </w:p>
    <w:p w:rsidR="000850EA" w:rsidP="000850EA" w:rsidRDefault="000850EA" w14:paraId="037F7F66" w14:textId="77777777">
      <w:pPr>
        <w:pStyle w:val="BodyText"/>
        <w:rPr>
          <w:sz w:val="20"/>
        </w:rPr>
      </w:pPr>
    </w:p>
    <w:p w:rsidR="000850EA" w:rsidP="000850EA" w:rsidRDefault="000850EA" w14:paraId="4D472FCA" w14:textId="77777777">
      <w:pPr>
        <w:pStyle w:val="BodyText"/>
        <w:rPr>
          <w:sz w:val="20"/>
        </w:rPr>
      </w:pPr>
    </w:p>
    <w:p w:rsidR="000850EA" w:rsidP="000850EA" w:rsidRDefault="000850EA" w14:paraId="3F013A04" w14:textId="77777777">
      <w:pPr>
        <w:pStyle w:val="BodyText"/>
        <w:rPr>
          <w:sz w:val="20"/>
        </w:rPr>
      </w:pPr>
    </w:p>
    <w:p w:rsidR="000850EA" w:rsidP="000850EA" w:rsidRDefault="000850EA" w14:paraId="2D1B78EE" w14:textId="77777777">
      <w:pPr>
        <w:pStyle w:val="BodyText"/>
        <w:rPr>
          <w:sz w:val="20"/>
        </w:rPr>
      </w:pPr>
    </w:p>
    <w:p w:rsidR="000850EA" w:rsidP="000850EA" w:rsidRDefault="000850EA" w14:paraId="11FB1543" w14:textId="77777777">
      <w:pPr>
        <w:pStyle w:val="BodyText"/>
        <w:rPr>
          <w:sz w:val="20"/>
        </w:rPr>
      </w:pPr>
    </w:p>
    <w:p w:rsidR="000850EA" w:rsidP="000850EA" w:rsidRDefault="000850EA" w14:paraId="686B53CD" w14:textId="77777777">
      <w:pPr>
        <w:pStyle w:val="BodyText"/>
        <w:rPr>
          <w:sz w:val="20"/>
        </w:rPr>
      </w:pPr>
    </w:p>
    <w:p w:rsidR="000850EA" w:rsidP="000850EA" w:rsidRDefault="000850EA" w14:paraId="787ABC9B" w14:textId="77777777">
      <w:pPr>
        <w:pStyle w:val="BodyText"/>
        <w:rPr>
          <w:sz w:val="20"/>
        </w:rPr>
      </w:pPr>
    </w:p>
    <w:p w:rsidR="000850EA" w:rsidP="000850EA" w:rsidRDefault="000850EA" w14:paraId="17A27E0C" w14:textId="77777777">
      <w:pPr>
        <w:pStyle w:val="BodyText"/>
        <w:rPr>
          <w:sz w:val="20"/>
        </w:rPr>
      </w:pPr>
    </w:p>
    <w:p w:rsidR="000850EA" w:rsidP="000850EA" w:rsidRDefault="000850EA" w14:paraId="4FCA5006" w14:textId="77777777">
      <w:pPr>
        <w:pStyle w:val="BodyText"/>
        <w:rPr>
          <w:sz w:val="20"/>
        </w:rPr>
      </w:pPr>
    </w:p>
    <w:p w:rsidR="000850EA" w:rsidP="000850EA" w:rsidRDefault="000850EA" w14:paraId="1F6CE2D4" w14:textId="77777777">
      <w:pPr>
        <w:pStyle w:val="BodyText"/>
        <w:rPr>
          <w:sz w:val="20"/>
        </w:rPr>
      </w:pPr>
    </w:p>
    <w:p w:rsidR="000850EA" w:rsidP="000850EA" w:rsidRDefault="000850EA" w14:paraId="2F46A107" w14:textId="77777777">
      <w:pPr>
        <w:pStyle w:val="BodyText"/>
        <w:rPr>
          <w:sz w:val="20"/>
        </w:rPr>
      </w:pPr>
    </w:p>
    <w:p w:rsidR="000850EA" w:rsidP="000850EA" w:rsidRDefault="000850EA" w14:paraId="439C645B" w14:textId="77777777">
      <w:pPr>
        <w:pStyle w:val="BodyText"/>
        <w:rPr>
          <w:sz w:val="20"/>
        </w:rPr>
      </w:pPr>
    </w:p>
    <w:p w:rsidR="000850EA" w:rsidP="000850EA" w:rsidRDefault="000850EA" w14:paraId="61C2D697" w14:textId="77777777">
      <w:pPr>
        <w:pStyle w:val="BodyText"/>
        <w:rPr>
          <w:sz w:val="20"/>
        </w:rPr>
      </w:pPr>
    </w:p>
    <w:p w:rsidR="000850EA" w:rsidP="000850EA" w:rsidRDefault="000850EA" w14:paraId="14292D64" w14:textId="0ABF237B">
      <w:pPr>
        <w:pStyle w:val="BodyText"/>
        <w:ind w:left="180"/>
      </w:pPr>
    </w:p>
    <w:p w:rsidR="000850EA" w:rsidP="000850EA" w:rsidRDefault="000850EA" w14:paraId="61C0EA77" w14:textId="2954DCDD">
      <w:pPr>
        <w:pStyle w:val="BodyText"/>
        <w:ind w:left="180"/>
      </w:pPr>
    </w:p>
    <w:p w:rsidR="000850EA" w:rsidP="000850EA" w:rsidRDefault="000850EA" w14:paraId="37A9CA46" w14:textId="07C1BDEB">
      <w:pPr>
        <w:pStyle w:val="BodyText"/>
        <w:ind w:left="180"/>
      </w:pPr>
    </w:p>
    <w:p w:rsidR="000850EA" w:rsidP="000850EA" w:rsidRDefault="000850EA" w14:paraId="2E9F95B9" w14:textId="3B3F9A45">
      <w:pPr>
        <w:pStyle w:val="BodyText"/>
        <w:ind w:left="180"/>
      </w:pPr>
    </w:p>
    <w:p w:rsidR="000850EA" w:rsidP="000850EA" w:rsidRDefault="000850EA" w14:paraId="120E2E86" w14:textId="451B7BE8">
      <w:pPr>
        <w:pStyle w:val="BodyText"/>
        <w:ind w:left="180"/>
      </w:pPr>
    </w:p>
    <w:p w:rsidR="000850EA" w:rsidP="000850EA" w:rsidRDefault="000850EA" w14:paraId="4A6D5A15" w14:textId="6025B98F">
      <w:pPr>
        <w:pStyle w:val="BodyText"/>
        <w:ind w:left="180"/>
      </w:pPr>
    </w:p>
    <w:p w:rsidR="000850EA" w:rsidP="000850EA" w:rsidRDefault="000850EA" w14:paraId="224C8C4D" w14:textId="6DAF2848">
      <w:pPr>
        <w:pStyle w:val="BodyText"/>
        <w:ind w:left="180"/>
      </w:pPr>
    </w:p>
    <w:p w:rsidR="000850EA" w:rsidP="000850EA" w:rsidRDefault="000850EA" w14:paraId="73A948D7" w14:textId="22DA0FE1">
      <w:pPr>
        <w:pStyle w:val="BodyText"/>
        <w:ind w:left="180"/>
      </w:pPr>
    </w:p>
    <w:p w:rsidR="000850EA" w:rsidP="000850EA" w:rsidRDefault="000850EA" w14:paraId="229FE975" w14:textId="77777777">
      <w:pPr>
        <w:pStyle w:val="BodyText"/>
        <w:ind w:left="180"/>
      </w:pPr>
    </w:p>
    <w:p w:rsidR="000850EA" w:rsidP="000850EA" w:rsidRDefault="000850EA" w14:paraId="31499B12" w14:textId="6FCECD84">
      <w:pPr>
        <w:pStyle w:val="BodyText"/>
        <w:ind w:left="180"/>
      </w:pPr>
    </w:p>
    <w:p w:rsidR="000850EA" w:rsidP="000850EA" w:rsidRDefault="000850EA" w14:paraId="6BAF21D5" w14:textId="38B1E356">
      <w:pPr>
        <w:pStyle w:val="BodyText"/>
        <w:ind w:left="180"/>
      </w:pPr>
    </w:p>
    <w:p w:rsidR="003E4A84" w:rsidP="009F23BD" w:rsidRDefault="003E4A84" w14:paraId="71AEA494" w14:textId="77777777">
      <w:pPr>
        <w:pStyle w:val="BodyText"/>
        <w:rPr>
          <w:ins w:author="HUNTER KING" w:date="2020-06-06T10:56:00Z" w:id="385"/>
        </w:rPr>
        <w:sectPr w:rsidR="003E4A84" w:rsidSect="003E4A84">
          <w:pgSz w:w="12240" w:h="15840" w:orient="portrait"/>
          <w:pgMar w:top="1440" w:right="1440" w:bottom="1440" w:left="1440" w:header="0" w:footer="1113" w:gutter="0"/>
          <w:pgNumType w:start="100"/>
          <w:cols w:space="720"/>
          <w:docGrid w:linePitch="299"/>
        </w:sectPr>
      </w:pPr>
    </w:p>
    <w:p w:rsidRPr="009F23BD" w:rsidR="009F23BD" w:rsidP="009F23BD" w:rsidRDefault="009F23BD" w14:paraId="40F819BD" w14:textId="676259C0">
      <w:pPr>
        <w:spacing w:line="295" w:lineRule="exact"/>
        <w:ind w:right="1345"/>
        <w:rPr>
          <w:sz w:val="44"/>
          <w:szCs w:val="44"/>
        </w:rPr>
      </w:pPr>
    </w:p>
    <w:p w:rsidRPr="009F23BD" w:rsidR="009F23BD" w:rsidP="009F23BD" w:rsidRDefault="009F23BD" w14:paraId="59F9464A" w14:textId="77777777">
      <w:pPr>
        <w:spacing w:line="295" w:lineRule="exact"/>
        <w:ind w:right="1345"/>
        <w:jc w:val="center"/>
        <w:rPr>
          <w:sz w:val="32"/>
          <w:szCs w:val="32"/>
        </w:rPr>
      </w:pPr>
    </w:p>
    <w:p w:rsidR="009F23BD" w:rsidP="009F23BD" w:rsidRDefault="009F23BD" w14:paraId="732AA41B" w14:textId="77777777">
      <w:pPr>
        <w:spacing w:line="295" w:lineRule="exact"/>
        <w:ind w:right="1345"/>
        <w:jc w:val="center"/>
        <w:rPr>
          <w:sz w:val="32"/>
          <w:szCs w:val="32"/>
        </w:rPr>
      </w:pPr>
    </w:p>
    <w:p w:rsidR="009F23BD" w:rsidP="009F23BD" w:rsidRDefault="009F23BD" w14:paraId="3898C73D" w14:textId="77777777">
      <w:pPr>
        <w:spacing w:line="295" w:lineRule="exact"/>
        <w:ind w:right="1345"/>
        <w:jc w:val="center"/>
        <w:rPr>
          <w:sz w:val="32"/>
          <w:szCs w:val="32"/>
        </w:rPr>
      </w:pPr>
    </w:p>
    <w:p w:rsidR="009F23BD" w:rsidP="009F23BD" w:rsidRDefault="009F23BD" w14:paraId="6824C79D" w14:textId="77777777">
      <w:pPr>
        <w:spacing w:line="295" w:lineRule="exact"/>
        <w:ind w:right="1345"/>
        <w:jc w:val="center"/>
        <w:rPr>
          <w:sz w:val="32"/>
          <w:szCs w:val="32"/>
        </w:rPr>
      </w:pPr>
    </w:p>
    <w:p w:rsidR="009F23BD" w:rsidP="009F23BD" w:rsidRDefault="009F23BD" w14:paraId="42C99E0A" w14:textId="77777777">
      <w:pPr>
        <w:spacing w:line="295" w:lineRule="exact"/>
        <w:ind w:right="1345"/>
        <w:jc w:val="center"/>
        <w:rPr>
          <w:sz w:val="32"/>
          <w:szCs w:val="32"/>
        </w:rPr>
      </w:pPr>
    </w:p>
    <w:p w:rsidR="009F23BD" w:rsidP="009F23BD" w:rsidRDefault="009F23BD" w14:paraId="3A874D43" w14:textId="77777777">
      <w:pPr>
        <w:spacing w:line="295" w:lineRule="exact"/>
        <w:ind w:right="1345"/>
        <w:jc w:val="center"/>
        <w:rPr>
          <w:sz w:val="32"/>
          <w:szCs w:val="32"/>
        </w:rPr>
      </w:pPr>
    </w:p>
    <w:p w:rsidR="009F23BD" w:rsidP="009F23BD" w:rsidRDefault="009F23BD" w14:paraId="2217AD7B" w14:textId="77777777">
      <w:pPr>
        <w:spacing w:line="295" w:lineRule="exact"/>
        <w:ind w:right="1345"/>
        <w:jc w:val="center"/>
        <w:rPr>
          <w:sz w:val="32"/>
          <w:szCs w:val="32"/>
        </w:rPr>
      </w:pPr>
    </w:p>
    <w:p w:rsidR="009F23BD" w:rsidP="009F23BD" w:rsidRDefault="009F23BD" w14:paraId="6AC33744" w14:textId="77777777">
      <w:pPr>
        <w:spacing w:line="295" w:lineRule="exact"/>
        <w:ind w:right="1345"/>
        <w:jc w:val="center"/>
        <w:rPr>
          <w:sz w:val="32"/>
          <w:szCs w:val="32"/>
        </w:rPr>
      </w:pPr>
    </w:p>
    <w:p w:rsidR="009F23BD" w:rsidP="009F23BD" w:rsidRDefault="009F23BD" w14:paraId="5CEB5F74" w14:textId="77777777">
      <w:pPr>
        <w:spacing w:line="295" w:lineRule="exact"/>
        <w:ind w:right="1345"/>
        <w:jc w:val="center"/>
        <w:rPr>
          <w:sz w:val="32"/>
          <w:szCs w:val="32"/>
        </w:rPr>
      </w:pPr>
    </w:p>
    <w:p w:rsidR="009F23BD" w:rsidP="009F23BD" w:rsidRDefault="009F23BD" w14:paraId="10196FBE" w14:textId="77777777">
      <w:pPr>
        <w:spacing w:line="295" w:lineRule="exact"/>
        <w:ind w:right="1345"/>
        <w:jc w:val="center"/>
        <w:rPr>
          <w:sz w:val="32"/>
          <w:szCs w:val="32"/>
        </w:rPr>
      </w:pPr>
    </w:p>
    <w:p w:rsidR="009F23BD" w:rsidP="009F23BD" w:rsidRDefault="009F23BD" w14:paraId="5270F8B2" w14:textId="77777777">
      <w:pPr>
        <w:spacing w:line="295" w:lineRule="exact"/>
        <w:ind w:right="1345"/>
        <w:jc w:val="center"/>
        <w:rPr>
          <w:sz w:val="32"/>
          <w:szCs w:val="32"/>
        </w:rPr>
      </w:pPr>
    </w:p>
    <w:p w:rsidR="009F23BD" w:rsidP="009F23BD" w:rsidRDefault="009F23BD" w14:paraId="01D11987" w14:textId="77777777">
      <w:pPr>
        <w:spacing w:line="295" w:lineRule="exact"/>
        <w:ind w:right="1345"/>
        <w:jc w:val="center"/>
        <w:rPr>
          <w:sz w:val="32"/>
          <w:szCs w:val="32"/>
        </w:rPr>
      </w:pPr>
    </w:p>
    <w:p w:rsidRPr="009F23BD" w:rsidR="009F23BD" w:rsidP="009F23BD" w:rsidRDefault="009F23BD" w14:paraId="4E2F29EE" w14:textId="77777777">
      <w:pPr>
        <w:pStyle w:val="BodyText"/>
        <w:jc w:val="center"/>
        <w:rPr>
          <w:sz w:val="48"/>
          <w:szCs w:val="48"/>
        </w:rPr>
      </w:pPr>
    </w:p>
    <w:p w:rsidRPr="009F23BD" w:rsidR="009F23BD" w:rsidP="009F23BD" w:rsidRDefault="009F23BD" w14:paraId="791B51F9" w14:textId="77777777">
      <w:pPr>
        <w:pStyle w:val="BodyText"/>
        <w:jc w:val="center"/>
        <w:rPr>
          <w:sz w:val="48"/>
          <w:szCs w:val="48"/>
        </w:rPr>
      </w:pPr>
    </w:p>
    <w:p w:rsidRPr="009F23BD" w:rsidR="009F23BD" w:rsidP="009F23BD" w:rsidRDefault="009F23BD" w14:paraId="21008DF0" w14:textId="77777777">
      <w:pPr>
        <w:pStyle w:val="BodyText"/>
        <w:jc w:val="center"/>
        <w:rPr>
          <w:sz w:val="48"/>
          <w:szCs w:val="48"/>
        </w:rPr>
      </w:pPr>
    </w:p>
    <w:p w:rsidRPr="009F23BD" w:rsidR="009F23BD" w:rsidP="009F23BD" w:rsidRDefault="009F23BD" w14:paraId="1609FB0D" w14:textId="2824A5FC">
      <w:pPr>
        <w:pStyle w:val="BodyText"/>
        <w:jc w:val="center"/>
        <w:rPr>
          <w:sz w:val="340"/>
          <w:szCs w:val="340"/>
        </w:rPr>
      </w:pPr>
      <w:r w:rsidRPr="009F23BD">
        <w:rPr>
          <w:sz w:val="144"/>
          <w:szCs w:val="144"/>
        </w:rPr>
        <w:t>Release of Information Form</w:t>
      </w:r>
    </w:p>
    <w:p w:rsidR="009F23BD" w:rsidP="009F23BD" w:rsidRDefault="009F23BD" w14:paraId="0FF2F763" w14:textId="77095A04">
      <w:pPr>
        <w:spacing w:line="295" w:lineRule="exact"/>
        <w:ind w:right="1345"/>
        <w:jc w:val="center"/>
      </w:pPr>
    </w:p>
    <w:p w:rsidR="009F23BD" w:rsidP="009F23BD" w:rsidRDefault="009F23BD" w14:paraId="3CCF4F7A" w14:textId="7828D741">
      <w:pPr>
        <w:spacing w:line="295" w:lineRule="exact"/>
        <w:ind w:right="1345"/>
        <w:jc w:val="center"/>
      </w:pPr>
    </w:p>
    <w:p w:rsidR="009F23BD" w:rsidP="009F23BD" w:rsidRDefault="009F23BD" w14:paraId="51D6D3F2" w14:textId="398DC428">
      <w:pPr>
        <w:spacing w:line="295" w:lineRule="exact"/>
        <w:ind w:right="1345"/>
        <w:jc w:val="center"/>
      </w:pPr>
    </w:p>
    <w:p w:rsidR="009F23BD" w:rsidP="009F23BD" w:rsidRDefault="009F23BD" w14:paraId="0EAAF2D3" w14:textId="4F323648">
      <w:pPr>
        <w:spacing w:line="295" w:lineRule="exact"/>
        <w:ind w:right="1345"/>
        <w:jc w:val="center"/>
      </w:pPr>
    </w:p>
    <w:p w:rsidR="009F23BD" w:rsidP="009F23BD" w:rsidRDefault="009F23BD" w14:paraId="545959BF" w14:textId="02D4DC51">
      <w:pPr>
        <w:spacing w:line="295" w:lineRule="exact"/>
        <w:ind w:right="1345"/>
        <w:jc w:val="center"/>
      </w:pPr>
    </w:p>
    <w:p w:rsidR="009F23BD" w:rsidP="009F23BD" w:rsidRDefault="009F23BD" w14:paraId="3B14C06E" w14:textId="26270DDD">
      <w:pPr>
        <w:spacing w:line="295" w:lineRule="exact"/>
        <w:ind w:right="1345"/>
        <w:jc w:val="center"/>
      </w:pPr>
    </w:p>
    <w:p w:rsidR="009F23BD" w:rsidP="009F23BD" w:rsidRDefault="009F23BD" w14:paraId="434B8FDB" w14:textId="44DAA3B8">
      <w:pPr>
        <w:spacing w:line="295" w:lineRule="exact"/>
        <w:ind w:right="1345"/>
        <w:jc w:val="center"/>
      </w:pPr>
    </w:p>
    <w:p w:rsidR="009F23BD" w:rsidP="009F23BD" w:rsidRDefault="009F23BD" w14:paraId="12C7978C" w14:textId="0E0D9733">
      <w:pPr>
        <w:spacing w:line="295" w:lineRule="exact"/>
        <w:ind w:right="1345"/>
        <w:jc w:val="center"/>
      </w:pPr>
    </w:p>
    <w:p w:rsidR="009F23BD" w:rsidP="009F23BD" w:rsidRDefault="009F23BD" w14:paraId="3A6E41FD" w14:textId="19E14963">
      <w:pPr>
        <w:spacing w:line="295" w:lineRule="exact"/>
        <w:ind w:right="1345"/>
        <w:jc w:val="center"/>
      </w:pPr>
    </w:p>
    <w:p w:rsidR="009F23BD" w:rsidP="009F23BD" w:rsidRDefault="009F23BD" w14:paraId="72C909F1" w14:textId="258F5E7C">
      <w:pPr>
        <w:spacing w:line="295" w:lineRule="exact"/>
        <w:ind w:right="1345"/>
        <w:jc w:val="center"/>
      </w:pPr>
    </w:p>
    <w:p w:rsidR="009F23BD" w:rsidP="009F23BD" w:rsidRDefault="009F23BD" w14:paraId="08287F4F" w14:textId="14A8BF63">
      <w:pPr>
        <w:spacing w:line="295" w:lineRule="exact"/>
        <w:ind w:right="1345"/>
        <w:jc w:val="center"/>
      </w:pPr>
    </w:p>
    <w:p w:rsidR="009F23BD" w:rsidP="009F23BD" w:rsidRDefault="009F23BD" w14:paraId="28C2E998" w14:textId="588841A3">
      <w:pPr>
        <w:spacing w:line="295" w:lineRule="exact"/>
        <w:ind w:right="1345"/>
        <w:jc w:val="center"/>
      </w:pPr>
    </w:p>
    <w:p w:rsidR="009F23BD" w:rsidP="009F23BD" w:rsidRDefault="009F23BD" w14:paraId="7E4AE6BF" w14:textId="03ECE995">
      <w:pPr>
        <w:spacing w:line="295" w:lineRule="exact"/>
        <w:ind w:right="1345"/>
        <w:jc w:val="center"/>
      </w:pPr>
    </w:p>
    <w:p w:rsidR="009F23BD" w:rsidP="009F23BD" w:rsidRDefault="009F23BD" w14:paraId="3D99F443" w14:textId="77777777">
      <w:pPr>
        <w:spacing w:line="295" w:lineRule="exact"/>
        <w:ind w:right="1345"/>
        <w:jc w:val="center"/>
        <w:sectPr w:rsidR="009F23BD" w:rsidSect="003E4A84">
          <w:pgSz w:w="12240" w:h="15840" w:orient="portrait"/>
          <w:pgMar w:top="720" w:right="720" w:bottom="720" w:left="720" w:header="0" w:footer="1113" w:gutter="0"/>
          <w:pgNumType w:start="100"/>
          <w:cols w:space="720"/>
          <w:docGrid w:linePitch="299"/>
        </w:sectPr>
      </w:pPr>
    </w:p>
    <w:p w:rsidR="009F23BD" w:rsidP="009F23BD" w:rsidRDefault="009F23BD" w14:paraId="32C9AEEE" w14:textId="2D51FE6A">
      <w:pPr>
        <w:spacing w:line="295" w:lineRule="exact"/>
        <w:ind w:right="1345"/>
        <w:jc w:val="center"/>
      </w:pPr>
    </w:p>
    <w:p w:rsidR="009F23BD" w:rsidP="009F23BD" w:rsidRDefault="009F23BD" w14:paraId="6F5AEA25" w14:textId="0DD5736C">
      <w:pPr>
        <w:spacing w:line="295" w:lineRule="exact"/>
        <w:ind w:right="1345"/>
        <w:jc w:val="center"/>
      </w:pPr>
    </w:p>
    <w:p w:rsidR="009F23BD" w:rsidDel="003E4A84" w:rsidRDefault="009F23BD" w14:paraId="50B9B1F4" w14:textId="77777777">
      <w:pPr>
        <w:spacing w:line="295" w:lineRule="exact"/>
        <w:ind w:right="1345"/>
        <w:jc w:val="center"/>
        <w:rPr>
          <w:del w:author="HUNTER KING" w:date="2020-06-06T10:56:00Z" w:id="386"/>
        </w:rPr>
        <w:pPrChange w:author="HUNTER KING" w:date="2020-06-06T10:56:00Z" w:id="387">
          <w:pPr>
            <w:spacing w:line="295" w:lineRule="exact"/>
            <w:ind w:right="1345"/>
          </w:pPr>
        </w:pPrChange>
      </w:pPr>
    </w:p>
    <w:p w:rsidR="000850EA" w:rsidDel="003E4A84" w:rsidRDefault="000850EA" w14:paraId="2CE59CDB" w14:textId="7FBF5525">
      <w:pPr>
        <w:pStyle w:val="BodyText"/>
        <w:ind w:left="180"/>
        <w:jc w:val="center"/>
        <w:rPr>
          <w:del w:author="HUNTER KING" w:date="2020-06-06T10:56:00Z" w:id="388"/>
        </w:rPr>
        <w:pPrChange w:author="HUNTER KING" w:date="2020-06-06T10:56:00Z" w:id="389">
          <w:pPr>
            <w:pStyle w:val="BodyText"/>
            <w:ind w:left="180"/>
          </w:pPr>
        </w:pPrChange>
      </w:pPr>
    </w:p>
    <w:p w:rsidR="000850EA" w:rsidDel="003E4A84" w:rsidRDefault="000850EA" w14:paraId="6A32799B" w14:textId="4F0DDB46">
      <w:pPr>
        <w:pStyle w:val="BodyText"/>
        <w:jc w:val="center"/>
        <w:rPr>
          <w:del w:author="HUNTER KING" w:date="2020-06-06T10:56:00Z" w:id="390"/>
        </w:rPr>
        <w:pPrChange w:author="HUNTER KING" w:date="2020-06-06T10:56:00Z" w:id="391">
          <w:pPr>
            <w:pStyle w:val="BodyText"/>
            <w:ind w:left="180"/>
          </w:pPr>
        </w:pPrChange>
      </w:pPr>
    </w:p>
    <w:p w:rsidR="000850EA" w:rsidDel="003E4A84" w:rsidRDefault="000850EA" w14:paraId="3F523A82" w14:textId="61A1EDC3">
      <w:pPr>
        <w:pStyle w:val="BodyText"/>
        <w:jc w:val="center"/>
        <w:rPr>
          <w:del w:author="HUNTER KING" w:date="2020-06-06T10:56:00Z" w:id="392"/>
        </w:rPr>
        <w:pPrChange w:author="HUNTER KING" w:date="2020-06-06T10:56:00Z" w:id="393">
          <w:pPr>
            <w:pStyle w:val="BodyText"/>
            <w:ind w:left="180"/>
          </w:pPr>
        </w:pPrChange>
      </w:pPr>
    </w:p>
    <w:p w:rsidR="000850EA" w:rsidDel="003E4A84" w:rsidRDefault="000850EA" w14:paraId="7706EF3D" w14:textId="1C2B29CF">
      <w:pPr>
        <w:pStyle w:val="BodyText"/>
        <w:jc w:val="center"/>
        <w:rPr>
          <w:del w:author="HUNTER KING" w:date="2020-06-06T10:56:00Z" w:id="394"/>
        </w:rPr>
        <w:pPrChange w:author="HUNTER KING" w:date="2020-06-06T10:56:00Z" w:id="395">
          <w:pPr>
            <w:pStyle w:val="BodyText"/>
            <w:ind w:left="180"/>
          </w:pPr>
        </w:pPrChange>
      </w:pPr>
    </w:p>
    <w:p w:rsidR="000850EA" w:rsidDel="003E4A84" w:rsidRDefault="000850EA" w14:paraId="3970FAA3" w14:textId="09DA99C6">
      <w:pPr>
        <w:pStyle w:val="BodyText"/>
        <w:jc w:val="center"/>
        <w:rPr>
          <w:del w:author="HUNTER KING" w:date="2020-06-06T10:54:00Z" w:id="396"/>
        </w:rPr>
        <w:pPrChange w:author="HUNTER KING" w:date="2020-06-06T10:56:00Z" w:id="397">
          <w:pPr>
            <w:pStyle w:val="BodyText"/>
            <w:ind w:left="180"/>
          </w:pPr>
        </w:pPrChange>
      </w:pPr>
    </w:p>
    <w:p w:rsidR="000850EA" w:rsidDel="003E4A84" w:rsidRDefault="000850EA" w14:paraId="2DD0135A" w14:textId="3EEFA71E">
      <w:pPr>
        <w:pStyle w:val="BodyText"/>
        <w:jc w:val="center"/>
        <w:rPr>
          <w:del w:author="HUNTER KING" w:date="2020-06-06T10:56:00Z" w:id="398"/>
        </w:rPr>
        <w:pPrChange w:author="HUNTER KING" w:date="2020-06-06T10:56:00Z" w:id="399">
          <w:pPr>
            <w:pStyle w:val="BodyText"/>
            <w:ind w:left="180"/>
          </w:pPr>
        </w:pPrChange>
      </w:pPr>
    </w:p>
    <w:p w:rsidR="000850EA" w:rsidRDefault="000850EA" w14:paraId="0B82A630" w14:textId="77777777">
      <w:pPr>
        <w:spacing w:line="295" w:lineRule="exact"/>
        <w:ind w:right="1345"/>
        <w:jc w:val="center"/>
        <w:rPr>
          <w:b/>
          <w:sz w:val="26"/>
        </w:rPr>
        <w:pPrChange w:author="HUNTER KING" w:date="2020-06-06T10:56:00Z" w:id="400">
          <w:pPr>
            <w:spacing w:line="295" w:lineRule="exact"/>
            <w:ind w:left="1438" w:right="1345"/>
            <w:jc w:val="center"/>
          </w:pPr>
        </w:pPrChange>
      </w:pPr>
      <w:r>
        <w:rPr>
          <w:b/>
          <w:sz w:val="26"/>
          <w:u w:val="thick"/>
        </w:rPr>
        <w:t>CONSENT FOR DISCLOSURE OF CONFIDENTIAL INFORMATION</w:t>
      </w:r>
    </w:p>
    <w:p w:rsidR="000850EA" w:rsidP="000850EA" w:rsidRDefault="000850EA" w14:paraId="2E2E2AD3" w14:textId="77777777">
      <w:pPr>
        <w:pStyle w:val="BodyText"/>
        <w:spacing w:before="4"/>
        <w:rPr>
          <w:b/>
          <w:sz w:val="16"/>
        </w:rPr>
      </w:pPr>
    </w:p>
    <w:p w:rsidR="000850EA" w:rsidP="000850EA" w:rsidRDefault="000850EA" w14:paraId="3C2D9AA6" w14:textId="77777777">
      <w:pPr>
        <w:tabs>
          <w:tab w:val="left" w:pos="6226"/>
          <w:tab w:val="left" w:pos="6739"/>
          <w:tab w:val="left" w:pos="10613"/>
        </w:tabs>
        <w:spacing w:before="92"/>
        <w:ind w:left="260"/>
        <w:rPr>
          <w:b/>
          <w:sz w:val="21"/>
        </w:rPr>
      </w:pPr>
      <w:r>
        <w:rPr>
          <w:b/>
          <w:sz w:val="21"/>
        </w:rPr>
        <w:t>Student’s</w:t>
      </w:r>
      <w:r>
        <w:rPr>
          <w:b/>
          <w:spacing w:val="-3"/>
          <w:sz w:val="21"/>
        </w:rPr>
        <w:t xml:space="preserve"> </w:t>
      </w:r>
      <w:r>
        <w:rPr>
          <w:b/>
          <w:sz w:val="21"/>
        </w:rPr>
        <w:t>Name:</w:t>
      </w:r>
      <w:r>
        <w:rPr>
          <w:b/>
          <w:sz w:val="21"/>
          <w:u w:val="single"/>
        </w:rPr>
        <w:t xml:space="preserve"> </w:t>
      </w:r>
      <w:r>
        <w:rPr>
          <w:b/>
          <w:sz w:val="21"/>
          <w:u w:val="single"/>
        </w:rPr>
        <w:tab/>
      </w:r>
      <w:r>
        <w:rPr>
          <w:b/>
          <w:sz w:val="21"/>
        </w:rPr>
        <w:tab/>
      </w:r>
      <w:r>
        <w:rPr>
          <w:b/>
          <w:sz w:val="21"/>
        </w:rPr>
        <w:t>Date of</w:t>
      </w:r>
      <w:r>
        <w:rPr>
          <w:b/>
          <w:spacing w:val="-9"/>
          <w:sz w:val="21"/>
        </w:rPr>
        <w:t xml:space="preserve"> </w:t>
      </w:r>
      <w:r>
        <w:rPr>
          <w:b/>
          <w:sz w:val="21"/>
        </w:rPr>
        <w:t>Consent:</w:t>
      </w:r>
      <w:r>
        <w:rPr>
          <w:b/>
          <w:spacing w:val="1"/>
          <w:sz w:val="21"/>
        </w:rPr>
        <w:t xml:space="preserve"> </w:t>
      </w:r>
      <w:r>
        <w:rPr>
          <w:b/>
          <w:sz w:val="21"/>
          <w:u w:val="single"/>
        </w:rPr>
        <w:t xml:space="preserve"> </w:t>
      </w:r>
      <w:r>
        <w:rPr>
          <w:b/>
          <w:sz w:val="21"/>
          <w:u w:val="single"/>
        </w:rPr>
        <w:tab/>
      </w:r>
    </w:p>
    <w:p w:rsidR="000850EA" w:rsidP="000850EA" w:rsidRDefault="000850EA" w14:paraId="3C929C69" w14:textId="77777777">
      <w:pPr>
        <w:pStyle w:val="BodyText"/>
        <w:spacing w:before="2"/>
        <w:rPr>
          <w:b/>
          <w:sz w:val="13"/>
        </w:rPr>
      </w:pPr>
    </w:p>
    <w:p w:rsidR="000850EA" w:rsidP="000850EA" w:rsidRDefault="000850EA" w14:paraId="5F873445" w14:textId="77777777">
      <w:pPr>
        <w:tabs>
          <w:tab w:val="left" w:pos="5429"/>
        </w:tabs>
        <w:spacing w:before="92"/>
        <w:ind w:left="260"/>
        <w:rPr>
          <w:b/>
          <w:sz w:val="21"/>
        </w:rPr>
      </w:pPr>
      <w:r>
        <w:rPr>
          <w:b/>
          <w:sz w:val="21"/>
        </w:rPr>
        <w:t>Birth</w:t>
      </w:r>
      <w:r>
        <w:rPr>
          <w:b/>
          <w:spacing w:val="1"/>
          <w:sz w:val="21"/>
        </w:rPr>
        <w:t xml:space="preserve"> </w:t>
      </w:r>
      <w:r>
        <w:rPr>
          <w:b/>
          <w:sz w:val="21"/>
        </w:rPr>
        <w:t>Date:</w:t>
      </w:r>
      <w:r>
        <w:rPr>
          <w:b/>
          <w:spacing w:val="-3"/>
          <w:sz w:val="21"/>
        </w:rPr>
        <w:t xml:space="preserve"> </w:t>
      </w:r>
      <w:r>
        <w:rPr>
          <w:b/>
          <w:sz w:val="21"/>
          <w:u w:val="single"/>
        </w:rPr>
        <w:t xml:space="preserve"> </w:t>
      </w:r>
      <w:r>
        <w:rPr>
          <w:b/>
          <w:sz w:val="21"/>
          <w:u w:val="single"/>
        </w:rPr>
        <w:tab/>
      </w:r>
    </w:p>
    <w:p w:rsidR="000850EA" w:rsidP="000850EA" w:rsidRDefault="000850EA" w14:paraId="60ED29E2" w14:textId="77777777">
      <w:pPr>
        <w:pStyle w:val="BodyText"/>
        <w:spacing w:before="8"/>
        <w:rPr>
          <w:b/>
          <w:sz w:val="12"/>
        </w:rPr>
      </w:pPr>
    </w:p>
    <w:p w:rsidR="000850EA" w:rsidP="000850EA" w:rsidRDefault="000850EA" w14:paraId="056CB5BF" w14:textId="77777777">
      <w:pPr>
        <w:spacing w:before="92" w:line="242" w:lineRule="auto"/>
        <w:ind w:left="260" w:right="310"/>
        <w:rPr>
          <w:sz w:val="21"/>
        </w:rPr>
      </w:pPr>
      <w:r>
        <w:rPr>
          <w:sz w:val="21"/>
        </w:rPr>
        <w:t xml:space="preserve">We are asking that you authorize the persons or agencies named below to disclose to each other confidential information regarding the </w:t>
      </w:r>
      <w:proofErr w:type="gramStart"/>
      <w:r>
        <w:rPr>
          <w:sz w:val="21"/>
        </w:rPr>
        <w:t>above named</w:t>
      </w:r>
      <w:proofErr w:type="gramEnd"/>
      <w:r>
        <w:rPr>
          <w:sz w:val="21"/>
        </w:rPr>
        <w:t xml:space="preserve"> student.</w:t>
      </w:r>
    </w:p>
    <w:p w:rsidR="000850EA" w:rsidP="000850EA" w:rsidRDefault="000850EA" w14:paraId="3685106B" w14:textId="77777777">
      <w:pPr>
        <w:pStyle w:val="BodyText"/>
        <w:spacing w:before="7"/>
        <w:rPr>
          <w:sz w:val="12"/>
        </w:rPr>
      </w:pPr>
    </w:p>
    <w:p w:rsidR="000850EA" w:rsidP="000850EA" w:rsidRDefault="000850EA" w14:paraId="29D39CE8" w14:textId="77777777">
      <w:pPr>
        <w:tabs>
          <w:tab w:val="left" w:pos="5093"/>
          <w:tab w:val="left" w:pos="5299"/>
          <w:tab w:val="left" w:pos="6019"/>
          <w:tab w:val="left" w:pos="10642"/>
        </w:tabs>
        <w:spacing w:before="92"/>
        <w:ind w:left="260"/>
        <w:rPr>
          <w:b/>
          <w:sz w:val="21"/>
        </w:rPr>
      </w:pPr>
      <w:r>
        <w:rPr>
          <w:b/>
          <w:sz w:val="21"/>
          <w:u w:val="single"/>
        </w:rPr>
        <w:t xml:space="preserve"> </w:t>
      </w:r>
      <w:r>
        <w:rPr>
          <w:b/>
          <w:sz w:val="21"/>
          <w:u w:val="single"/>
        </w:rPr>
        <w:tab/>
      </w:r>
      <w:r>
        <w:rPr>
          <w:b/>
          <w:sz w:val="21"/>
        </w:rPr>
        <w:tab/>
      </w:r>
      <w:r>
        <w:rPr>
          <w:b/>
          <w:sz w:val="21"/>
        </w:rPr>
        <w:t>AND</w:t>
      </w:r>
      <w:r>
        <w:rPr>
          <w:b/>
          <w:sz w:val="21"/>
        </w:rPr>
        <w:tab/>
      </w:r>
      <w:r>
        <w:rPr>
          <w:b/>
          <w:sz w:val="21"/>
          <w:u w:val="single"/>
        </w:rPr>
        <w:t xml:space="preserve"> </w:t>
      </w:r>
      <w:r>
        <w:rPr>
          <w:b/>
          <w:sz w:val="21"/>
          <w:u w:val="single"/>
        </w:rPr>
        <w:tab/>
      </w:r>
    </w:p>
    <w:p w:rsidR="000850EA" w:rsidP="000850EA" w:rsidRDefault="000850EA" w14:paraId="3637476C" w14:textId="77777777">
      <w:pPr>
        <w:tabs>
          <w:tab w:val="left" w:pos="6020"/>
        </w:tabs>
        <w:spacing w:before="3"/>
        <w:ind w:left="260"/>
        <w:rPr>
          <w:sz w:val="21"/>
        </w:rPr>
      </w:pPr>
      <w:r>
        <w:rPr>
          <w:sz w:val="21"/>
        </w:rPr>
        <w:t xml:space="preserve">Name </w:t>
      </w:r>
      <w:r>
        <w:rPr>
          <w:spacing w:val="2"/>
          <w:sz w:val="21"/>
        </w:rPr>
        <w:t xml:space="preserve">and </w:t>
      </w:r>
      <w:r>
        <w:rPr>
          <w:sz w:val="21"/>
        </w:rPr>
        <w:t>title of school</w:t>
      </w:r>
      <w:r>
        <w:rPr>
          <w:spacing w:val="-21"/>
          <w:sz w:val="21"/>
        </w:rPr>
        <w:t xml:space="preserve"> </w:t>
      </w:r>
      <w:r>
        <w:rPr>
          <w:sz w:val="21"/>
        </w:rPr>
        <w:t>staff</w:t>
      </w:r>
      <w:r>
        <w:rPr>
          <w:spacing w:val="-4"/>
          <w:sz w:val="21"/>
        </w:rPr>
        <w:t xml:space="preserve"> </w:t>
      </w:r>
      <w:r>
        <w:rPr>
          <w:sz w:val="21"/>
        </w:rPr>
        <w:t>representative</w:t>
      </w:r>
      <w:r>
        <w:rPr>
          <w:sz w:val="21"/>
        </w:rPr>
        <w:tab/>
      </w:r>
      <w:r>
        <w:rPr>
          <w:sz w:val="21"/>
        </w:rPr>
        <w:t>Representative/Agency</w:t>
      </w:r>
    </w:p>
    <w:p w:rsidR="000850EA" w:rsidP="000850EA" w:rsidRDefault="000850EA" w14:paraId="01BBDD98" w14:textId="77777777">
      <w:pPr>
        <w:pStyle w:val="BodyText"/>
        <w:rPr>
          <w:sz w:val="20"/>
        </w:rPr>
      </w:pPr>
    </w:p>
    <w:p w:rsidR="000850EA" w:rsidP="000850EA" w:rsidRDefault="000850EA" w14:paraId="1F30BE27" w14:textId="77777777">
      <w:pPr>
        <w:pStyle w:val="BodyText"/>
        <w:spacing w:before="7"/>
        <w:rPr>
          <w:sz w:val="17"/>
        </w:rPr>
      </w:pPr>
      <w:r>
        <w:rPr>
          <w:noProof/>
        </w:rPr>
        <mc:AlternateContent>
          <mc:Choice Requires="wps">
            <w:drawing>
              <wp:anchor distT="0" distB="0" distL="0" distR="0" simplePos="0" relativeHeight="252533760" behindDoc="1" locked="0" layoutInCell="1" allowOverlap="1" wp14:anchorId="44BF4A33" wp14:editId="798E67C8">
                <wp:simplePos x="0" y="0"/>
                <wp:positionH relativeFrom="page">
                  <wp:posOffset>457200</wp:posOffset>
                </wp:positionH>
                <wp:positionV relativeFrom="paragraph">
                  <wp:posOffset>156845</wp:posOffset>
                </wp:positionV>
                <wp:extent cx="3002280" cy="1270"/>
                <wp:effectExtent l="0" t="0" r="0" b="0"/>
                <wp:wrapTopAndBottom/>
                <wp:docPr id="2844"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02280" cy="1270"/>
                        </a:xfrm>
                        <a:custGeom>
                          <a:avLst/>
                          <a:gdLst>
                            <a:gd name="T0" fmla="*/ 0 w 4728"/>
                            <a:gd name="T1" fmla="*/ 0 h 1270"/>
                            <a:gd name="T2" fmla="*/ 1906447800 w 4728"/>
                            <a:gd name="T3" fmla="*/ 0 h 1270"/>
                            <a:gd name="T4" fmla="*/ 0 60000 65536"/>
                            <a:gd name="T5" fmla="*/ 0 60000 65536"/>
                          </a:gdLst>
                          <a:ahLst/>
                          <a:cxnLst>
                            <a:cxn ang="T4">
                              <a:pos x="T0" y="T1"/>
                            </a:cxn>
                            <a:cxn ang="T5">
                              <a:pos x="T2" y="T3"/>
                            </a:cxn>
                          </a:cxnLst>
                          <a:rect l="0" t="0" r="r" b="b"/>
                          <a:pathLst>
                            <a:path w="4728" h="1270">
                              <a:moveTo>
                                <a:pt x="0" y="0"/>
                              </a:moveTo>
                              <a:lnTo>
                                <a:pt x="4728"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5C6F509">
              <v:shape id="Freeform 130" style="position:absolute;margin-left:36pt;margin-top:12.35pt;width:236.4pt;height:.1pt;z-index:-250782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8,1270" o:spid="_x0000_s1026" filled="f" strokeweight=".149mm" path="m,l4728,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" w14:anchorId="67C27E18">
                <v:path arrowok="t" o:connecttype="custom" o:connectlocs="0,0;2147483646,0" o:connectangles="0,0"/>
                <w10:wrap type="topAndBottom" anchorx="page"/>
              </v:shape>
            </w:pict>
          </mc:Fallback>
        </mc:AlternateContent>
      </w:r>
      <w:r>
        <w:rPr>
          <w:noProof/>
        </w:rPr>
        <mc:AlternateContent>
          <mc:Choice Requires="wps">
            <w:drawing>
              <wp:anchor distT="0" distB="0" distL="0" distR="0" simplePos="0" relativeHeight="252534784" behindDoc="1" locked="0" layoutInCell="1" allowOverlap="1" wp14:anchorId="67305B04" wp14:editId="45208FEE">
                <wp:simplePos x="0" y="0"/>
                <wp:positionH relativeFrom="page">
                  <wp:posOffset>4114800</wp:posOffset>
                </wp:positionH>
                <wp:positionV relativeFrom="paragraph">
                  <wp:posOffset>156845</wp:posOffset>
                </wp:positionV>
                <wp:extent cx="2935605" cy="1270"/>
                <wp:effectExtent l="0" t="0" r="0" b="0"/>
                <wp:wrapTopAndBottom/>
                <wp:docPr id="2845"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5605" cy="1270"/>
                        </a:xfrm>
                        <a:custGeom>
                          <a:avLst/>
                          <a:gdLst>
                            <a:gd name="T0" fmla="*/ 0 w 4623"/>
                            <a:gd name="T1" fmla="*/ 0 h 1270"/>
                            <a:gd name="T2" fmla="*/ 1863705950 w 4623"/>
                            <a:gd name="T3" fmla="*/ 0 h 1270"/>
                            <a:gd name="T4" fmla="*/ 0 60000 65536"/>
                            <a:gd name="T5" fmla="*/ 0 60000 65536"/>
                          </a:gdLst>
                          <a:ahLst/>
                          <a:cxnLst>
                            <a:cxn ang="T4">
                              <a:pos x="T0" y="T1"/>
                            </a:cxn>
                            <a:cxn ang="T5">
                              <a:pos x="T2" y="T3"/>
                            </a:cxn>
                          </a:cxnLst>
                          <a:rect l="0" t="0" r="r" b="b"/>
                          <a:pathLst>
                            <a:path w="4623" h="1270">
                              <a:moveTo>
                                <a:pt x="0" y="0"/>
                              </a:moveTo>
                              <a:lnTo>
                                <a:pt x="4622"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8756D6D">
              <v:shape id="Freeform 129" style="position:absolute;margin-left:324pt;margin-top:12.35pt;width:231.15pt;height:.1pt;z-index:-25078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623,1270" o:spid="_x0000_s1026" filled="f" strokeweight=".149mm" path="m,l4622,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" w14:anchorId="70B1E72D">
                <v:path arrowok="t" o:connecttype="custom" o:connectlocs="0,0;2147483646,0" o:connectangles="0,0"/>
                <w10:wrap type="topAndBottom" anchorx="page"/>
              </v:shape>
            </w:pict>
          </mc:Fallback>
        </mc:AlternateContent>
      </w:r>
    </w:p>
    <w:p w:rsidR="000850EA" w:rsidP="000850EA" w:rsidRDefault="000850EA" w14:paraId="2BFB9EE9" w14:textId="77777777">
      <w:pPr>
        <w:tabs>
          <w:tab w:val="left" w:pos="6020"/>
        </w:tabs>
        <w:spacing w:line="215" w:lineRule="exact"/>
        <w:ind w:left="260"/>
        <w:rPr>
          <w:sz w:val="21"/>
        </w:rPr>
      </w:pPr>
      <w:r>
        <w:rPr>
          <w:sz w:val="21"/>
        </w:rPr>
        <w:t>Name of</w:t>
      </w:r>
      <w:r>
        <w:rPr>
          <w:spacing w:val="-4"/>
          <w:sz w:val="21"/>
        </w:rPr>
        <w:t xml:space="preserve"> </w:t>
      </w:r>
      <w:r>
        <w:rPr>
          <w:sz w:val="21"/>
        </w:rPr>
        <w:t>school</w:t>
      </w:r>
      <w:r>
        <w:rPr>
          <w:sz w:val="21"/>
        </w:rPr>
        <w:tab/>
      </w:r>
      <w:r>
        <w:rPr>
          <w:sz w:val="21"/>
        </w:rPr>
        <w:t>Name of</w:t>
      </w:r>
      <w:r>
        <w:rPr>
          <w:spacing w:val="-1"/>
          <w:sz w:val="21"/>
        </w:rPr>
        <w:t xml:space="preserve"> </w:t>
      </w:r>
      <w:r>
        <w:rPr>
          <w:sz w:val="21"/>
        </w:rPr>
        <w:t>Representative/Agency</w:t>
      </w:r>
    </w:p>
    <w:p w:rsidR="000850EA" w:rsidP="000850EA" w:rsidRDefault="000850EA" w14:paraId="6F0C18B9" w14:textId="77777777">
      <w:pPr>
        <w:pStyle w:val="BodyText"/>
        <w:spacing w:before="8"/>
        <w:rPr>
          <w:sz w:val="12"/>
        </w:rPr>
      </w:pPr>
    </w:p>
    <w:p w:rsidR="000850EA" w:rsidP="000850EA" w:rsidRDefault="000850EA" w14:paraId="3E1D675F" w14:textId="77777777">
      <w:pPr>
        <w:tabs>
          <w:tab w:val="left" w:pos="4949"/>
          <w:tab w:val="left" w:pos="6020"/>
          <w:tab w:val="left" w:pos="10604"/>
        </w:tabs>
        <w:spacing w:before="92"/>
        <w:ind w:left="260"/>
        <w:rPr>
          <w:sz w:val="21"/>
        </w:rPr>
      </w:pPr>
      <w:r>
        <w:rPr>
          <w:sz w:val="21"/>
        </w:rPr>
        <w:t>Address:</w:t>
      </w:r>
      <w:r>
        <w:rPr>
          <w:sz w:val="21"/>
          <w:u w:val="single"/>
        </w:rPr>
        <w:t xml:space="preserve"> </w:t>
      </w:r>
      <w:r>
        <w:rPr>
          <w:sz w:val="21"/>
          <w:u w:val="single"/>
        </w:rPr>
        <w:tab/>
      </w:r>
      <w:r>
        <w:rPr>
          <w:sz w:val="21"/>
        </w:rPr>
        <w:tab/>
      </w:r>
      <w:r>
        <w:rPr>
          <w:sz w:val="21"/>
        </w:rPr>
        <w:t>Address:</w:t>
      </w:r>
      <w:r>
        <w:rPr>
          <w:spacing w:val="-1"/>
          <w:sz w:val="21"/>
        </w:rPr>
        <w:t xml:space="preserve"> </w:t>
      </w:r>
      <w:r>
        <w:rPr>
          <w:sz w:val="21"/>
          <w:u w:val="single"/>
        </w:rPr>
        <w:t xml:space="preserve"> </w:t>
      </w:r>
      <w:r>
        <w:rPr>
          <w:sz w:val="21"/>
          <w:u w:val="single"/>
        </w:rPr>
        <w:tab/>
      </w:r>
    </w:p>
    <w:p w:rsidR="000850EA" w:rsidP="000850EA" w:rsidRDefault="000850EA" w14:paraId="09136C3A" w14:textId="77777777">
      <w:pPr>
        <w:pStyle w:val="BodyText"/>
        <w:rPr>
          <w:sz w:val="20"/>
        </w:rPr>
      </w:pPr>
    </w:p>
    <w:p w:rsidR="000850EA" w:rsidP="000850EA" w:rsidRDefault="000850EA" w14:paraId="492B8FD6" w14:textId="77777777">
      <w:pPr>
        <w:pStyle w:val="BodyText"/>
        <w:rPr>
          <w:sz w:val="18"/>
        </w:rPr>
      </w:pPr>
      <w:r>
        <w:rPr>
          <w:noProof/>
        </w:rPr>
        <mc:AlternateContent>
          <mc:Choice Requires="wps">
            <w:drawing>
              <wp:anchor distT="0" distB="0" distL="0" distR="0" simplePos="0" relativeHeight="252535808" behindDoc="1" locked="0" layoutInCell="1" allowOverlap="1" wp14:anchorId="0D3E7162" wp14:editId="2F9080DD">
                <wp:simplePos x="0" y="0"/>
                <wp:positionH relativeFrom="page">
                  <wp:posOffset>981710</wp:posOffset>
                </wp:positionH>
                <wp:positionV relativeFrom="paragraph">
                  <wp:posOffset>159385</wp:posOffset>
                </wp:positionV>
                <wp:extent cx="2468880" cy="1270"/>
                <wp:effectExtent l="0" t="0" r="0" b="0"/>
                <wp:wrapTopAndBottom/>
                <wp:docPr id="2846"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8880" cy="1270"/>
                        </a:xfrm>
                        <a:custGeom>
                          <a:avLst/>
                          <a:gdLst>
                            <a:gd name="T0" fmla="*/ 0 w 3888"/>
                            <a:gd name="T1" fmla="*/ 0 h 1270"/>
                            <a:gd name="T2" fmla="*/ 1567738800 w 3888"/>
                            <a:gd name="T3" fmla="*/ 0 h 1270"/>
                            <a:gd name="T4" fmla="*/ 0 60000 65536"/>
                            <a:gd name="T5" fmla="*/ 0 60000 65536"/>
                          </a:gdLst>
                          <a:ahLst/>
                          <a:cxnLst>
                            <a:cxn ang="T4">
                              <a:pos x="T0" y="T1"/>
                            </a:cxn>
                            <a:cxn ang="T5">
                              <a:pos x="T2" y="T3"/>
                            </a:cxn>
                          </a:cxnLst>
                          <a:rect l="0" t="0" r="r" b="b"/>
                          <a:pathLst>
                            <a:path w="3888" h="1270">
                              <a:moveTo>
                                <a:pt x="0" y="0"/>
                              </a:moveTo>
                              <a:lnTo>
                                <a:pt x="3888"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6A0E037">
              <v:shape id="Freeform 128" style="position:absolute;margin-left:77.3pt;margin-top:12.55pt;width:194.4pt;height:.1pt;z-index:-250780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888,1270" o:spid="_x0000_s1026" filled="f" strokeweight=".149mm" path="m,l3888,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" w14:anchorId="33B4732B">
                <v:path arrowok="t" o:connecttype="custom" o:connectlocs="0,0;2147483646,0" o:connectangles="0,0"/>
                <w10:wrap type="topAndBottom" anchorx="page"/>
              </v:shape>
            </w:pict>
          </mc:Fallback>
        </mc:AlternateContent>
      </w:r>
      <w:r>
        <w:rPr>
          <w:noProof/>
        </w:rPr>
        <mc:AlternateContent>
          <mc:Choice Requires="wps">
            <w:drawing>
              <wp:anchor distT="0" distB="0" distL="0" distR="0" simplePos="0" relativeHeight="252536832" behindDoc="1" locked="0" layoutInCell="1" allowOverlap="1" wp14:anchorId="55AC63F8" wp14:editId="5183F816">
                <wp:simplePos x="0" y="0"/>
                <wp:positionH relativeFrom="page">
                  <wp:posOffset>4639310</wp:posOffset>
                </wp:positionH>
                <wp:positionV relativeFrom="paragraph">
                  <wp:posOffset>159385</wp:posOffset>
                </wp:positionV>
                <wp:extent cx="2402205" cy="1270"/>
                <wp:effectExtent l="0" t="0" r="0" b="0"/>
                <wp:wrapTopAndBottom/>
                <wp:docPr id="2847" name="Freeform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2205" cy="1270"/>
                        </a:xfrm>
                        <a:custGeom>
                          <a:avLst/>
                          <a:gdLst>
                            <a:gd name="T0" fmla="*/ 0 w 3783"/>
                            <a:gd name="T1" fmla="*/ 0 h 1270"/>
                            <a:gd name="T2" fmla="*/ 1524996950 w 3783"/>
                            <a:gd name="T3" fmla="*/ 0 h 1270"/>
                            <a:gd name="T4" fmla="*/ 0 60000 65536"/>
                            <a:gd name="T5" fmla="*/ 0 60000 65536"/>
                          </a:gdLst>
                          <a:ahLst/>
                          <a:cxnLst>
                            <a:cxn ang="T4">
                              <a:pos x="T0" y="T1"/>
                            </a:cxn>
                            <a:cxn ang="T5">
                              <a:pos x="T2" y="T3"/>
                            </a:cxn>
                          </a:cxnLst>
                          <a:rect l="0" t="0" r="r" b="b"/>
                          <a:pathLst>
                            <a:path w="3783" h="1270">
                              <a:moveTo>
                                <a:pt x="0" y="0"/>
                              </a:moveTo>
                              <a:lnTo>
                                <a:pt x="3782"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9BDBB90">
              <v:shape id="Freeform 127" style="position:absolute;margin-left:365.3pt;margin-top:12.55pt;width:189.15pt;height:.1pt;z-index:-250779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83,1270" o:spid="_x0000_s1026" filled="f" strokeweight=".149mm" path="m,l3782,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" w14:anchorId="5722D12E">
                <v:path arrowok="t" o:connecttype="custom" o:connectlocs="0,0;2147483646,0" o:connectangles="0,0"/>
                <w10:wrap type="topAndBottom" anchorx="page"/>
              </v:shape>
            </w:pict>
          </mc:Fallback>
        </mc:AlternateContent>
      </w:r>
    </w:p>
    <w:p w:rsidR="000850EA" w:rsidP="000850EA" w:rsidRDefault="000850EA" w14:paraId="2739E95F" w14:textId="77777777">
      <w:pPr>
        <w:pStyle w:val="BodyText"/>
        <w:spacing w:before="1"/>
        <w:rPr>
          <w:sz w:val="10"/>
        </w:rPr>
      </w:pPr>
    </w:p>
    <w:p w:rsidR="000850EA" w:rsidP="000850EA" w:rsidRDefault="000850EA" w14:paraId="73BAB92D" w14:textId="77777777">
      <w:pPr>
        <w:tabs>
          <w:tab w:val="left" w:pos="4944"/>
          <w:tab w:val="left" w:pos="6020"/>
          <w:tab w:val="left" w:pos="10704"/>
        </w:tabs>
        <w:spacing w:before="92"/>
        <w:ind w:left="260"/>
        <w:rPr>
          <w:sz w:val="21"/>
        </w:rPr>
      </w:pPr>
      <w:r>
        <w:rPr>
          <w:spacing w:val="-3"/>
          <w:sz w:val="21"/>
        </w:rPr>
        <w:t>FAX</w:t>
      </w:r>
      <w:r>
        <w:rPr>
          <w:spacing w:val="2"/>
          <w:sz w:val="21"/>
        </w:rPr>
        <w:t xml:space="preserve"> </w:t>
      </w:r>
      <w:r>
        <w:rPr>
          <w:sz w:val="21"/>
        </w:rPr>
        <w:t>#:</w:t>
      </w:r>
      <w:r>
        <w:rPr>
          <w:sz w:val="21"/>
          <w:u w:val="single"/>
        </w:rPr>
        <w:t xml:space="preserve"> </w:t>
      </w:r>
      <w:r>
        <w:rPr>
          <w:sz w:val="21"/>
          <w:u w:val="single"/>
        </w:rPr>
        <w:tab/>
      </w:r>
      <w:r>
        <w:rPr>
          <w:sz w:val="21"/>
        </w:rPr>
        <w:tab/>
      </w:r>
      <w:r>
        <w:rPr>
          <w:spacing w:val="-3"/>
          <w:sz w:val="21"/>
        </w:rPr>
        <w:t>FAX</w:t>
      </w:r>
      <w:r>
        <w:rPr>
          <w:spacing w:val="6"/>
          <w:sz w:val="21"/>
        </w:rPr>
        <w:t xml:space="preserve"> </w:t>
      </w:r>
      <w:r>
        <w:rPr>
          <w:sz w:val="21"/>
        </w:rPr>
        <w:t xml:space="preserve">#:  </w:t>
      </w:r>
      <w:r>
        <w:rPr>
          <w:spacing w:val="-1"/>
          <w:sz w:val="21"/>
        </w:rPr>
        <w:t xml:space="preserve"> </w:t>
      </w:r>
      <w:r>
        <w:rPr>
          <w:sz w:val="21"/>
          <w:u w:val="single"/>
        </w:rPr>
        <w:t xml:space="preserve"> </w:t>
      </w:r>
      <w:r>
        <w:rPr>
          <w:sz w:val="21"/>
          <w:u w:val="single"/>
        </w:rPr>
        <w:tab/>
      </w:r>
    </w:p>
    <w:p w:rsidR="000850EA" w:rsidP="000850EA" w:rsidRDefault="000850EA" w14:paraId="5D5EE11E" w14:textId="77777777">
      <w:pPr>
        <w:pStyle w:val="BodyText"/>
        <w:spacing w:before="2"/>
        <w:rPr>
          <w:sz w:val="13"/>
        </w:rPr>
      </w:pPr>
    </w:p>
    <w:p w:rsidR="000850EA" w:rsidP="000850EA" w:rsidRDefault="000850EA" w14:paraId="1BEF19C9" w14:textId="77777777">
      <w:pPr>
        <w:tabs>
          <w:tab w:val="left" w:pos="5875"/>
        </w:tabs>
        <w:spacing w:before="92"/>
        <w:ind w:left="835"/>
        <w:rPr>
          <w:b/>
          <w:sz w:val="21"/>
        </w:rPr>
      </w:pPr>
      <w:r>
        <w:rPr>
          <w:b/>
          <w:sz w:val="21"/>
        </w:rPr>
        <w:t>RECORDS TO</w:t>
      </w:r>
      <w:r>
        <w:rPr>
          <w:b/>
          <w:spacing w:val="-8"/>
          <w:sz w:val="21"/>
        </w:rPr>
        <w:t xml:space="preserve"> </w:t>
      </w:r>
      <w:r>
        <w:rPr>
          <w:b/>
          <w:sz w:val="21"/>
        </w:rPr>
        <w:t>BE</w:t>
      </w:r>
      <w:r>
        <w:rPr>
          <w:b/>
          <w:spacing w:val="-1"/>
          <w:sz w:val="21"/>
        </w:rPr>
        <w:t xml:space="preserve"> </w:t>
      </w:r>
      <w:r>
        <w:rPr>
          <w:b/>
          <w:sz w:val="21"/>
        </w:rPr>
        <w:t>RELEASED/DISCLOSED</w:t>
      </w:r>
      <w:r>
        <w:rPr>
          <w:b/>
          <w:sz w:val="21"/>
        </w:rPr>
        <w:tab/>
      </w:r>
      <w:r>
        <w:rPr>
          <w:b/>
          <w:sz w:val="21"/>
        </w:rPr>
        <w:t>PURPOSE OF</w:t>
      </w:r>
      <w:r>
        <w:rPr>
          <w:b/>
          <w:spacing w:val="-7"/>
          <w:sz w:val="21"/>
        </w:rPr>
        <w:t xml:space="preserve"> </w:t>
      </w:r>
      <w:r>
        <w:rPr>
          <w:b/>
          <w:sz w:val="21"/>
        </w:rPr>
        <w:t>RELEASE/DISCLOSURE</w:t>
      </w:r>
    </w:p>
    <w:p w:rsidR="000850EA" w:rsidP="000850EA" w:rsidRDefault="000850EA" w14:paraId="3EBCFE59" w14:textId="77777777">
      <w:pPr>
        <w:pStyle w:val="BodyText"/>
        <w:spacing w:before="4"/>
        <w:rPr>
          <w:b/>
          <w:sz w:val="17"/>
        </w:rPr>
      </w:pPr>
    </w:p>
    <w:p w:rsidR="000850EA" w:rsidP="000850EA" w:rsidRDefault="000850EA" w14:paraId="73767D5D" w14:textId="77777777">
      <w:pPr>
        <w:pStyle w:val="ListParagraph"/>
        <w:numPr>
          <w:ilvl w:val="0"/>
          <w:numId w:val="2"/>
        </w:numPr>
        <w:tabs>
          <w:tab w:val="left" w:pos="448"/>
          <w:tab w:val="left" w:pos="5986"/>
        </w:tabs>
        <w:spacing w:before="1" w:line="260" w:lineRule="exact"/>
        <w:ind w:left="447"/>
        <w:rPr>
          <w:sz w:val="21"/>
        </w:rPr>
      </w:pPr>
      <w:r>
        <w:rPr>
          <w:sz w:val="21"/>
        </w:rPr>
        <w:t>Independent Evaluations, Medical Records,</w:t>
      </w:r>
      <w:r>
        <w:rPr>
          <w:spacing w:val="-12"/>
          <w:sz w:val="21"/>
        </w:rPr>
        <w:t xml:space="preserve"> </w:t>
      </w:r>
      <w:r>
        <w:rPr>
          <w:sz w:val="21"/>
        </w:rPr>
        <w:t>Psychiatric</w:t>
      </w:r>
      <w:r>
        <w:rPr>
          <w:spacing w:val="-5"/>
          <w:sz w:val="21"/>
        </w:rPr>
        <w:t xml:space="preserve"> </w:t>
      </w:r>
      <w:r>
        <w:rPr>
          <w:sz w:val="21"/>
        </w:rPr>
        <w:t>Evals.</w:t>
      </w:r>
      <w:r>
        <w:rPr>
          <w:sz w:val="21"/>
        </w:rPr>
        <w:tab/>
      </w:r>
      <w:r>
        <w:rPr>
          <w:rFonts w:ascii="MS Gothic" w:hAnsi="MS Gothic"/>
        </w:rPr>
        <w:t>□</w:t>
      </w:r>
      <w:r>
        <w:rPr>
          <w:sz w:val="21"/>
        </w:rPr>
        <w:t>To assist the IEP committee in educational</w:t>
      </w:r>
      <w:r>
        <w:rPr>
          <w:spacing w:val="-18"/>
          <w:sz w:val="21"/>
        </w:rPr>
        <w:t xml:space="preserve"> </w:t>
      </w:r>
      <w:r>
        <w:rPr>
          <w:sz w:val="21"/>
        </w:rPr>
        <w:t>planning</w:t>
      </w:r>
    </w:p>
    <w:p w:rsidR="000850EA" w:rsidP="000850EA" w:rsidRDefault="000850EA" w14:paraId="23B43B3E" w14:textId="77777777">
      <w:pPr>
        <w:pStyle w:val="ListParagraph"/>
        <w:numPr>
          <w:ilvl w:val="0"/>
          <w:numId w:val="2"/>
        </w:numPr>
        <w:tabs>
          <w:tab w:val="left" w:pos="390"/>
          <w:tab w:val="left" w:pos="5986"/>
        </w:tabs>
        <w:spacing w:line="240" w:lineRule="exact"/>
        <w:ind w:left="389" w:hanging="274"/>
        <w:rPr>
          <w:sz w:val="21"/>
        </w:rPr>
      </w:pPr>
      <w:r>
        <w:rPr>
          <w:sz w:val="21"/>
        </w:rPr>
        <w:t>Vocational</w:t>
      </w:r>
      <w:r>
        <w:rPr>
          <w:spacing w:val="-3"/>
          <w:sz w:val="21"/>
        </w:rPr>
        <w:t xml:space="preserve"> </w:t>
      </w:r>
      <w:r>
        <w:rPr>
          <w:sz w:val="21"/>
        </w:rPr>
        <w:t>Testing</w:t>
      </w:r>
      <w:r>
        <w:rPr>
          <w:sz w:val="21"/>
        </w:rPr>
        <w:tab/>
      </w:r>
      <w:r>
        <w:rPr>
          <w:rFonts w:ascii="MS Gothic" w:hAnsi="MS Gothic"/>
        </w:rPr>
        <w:t>□</w:t>
      </w:r>
      <w:r>
        <w:rPr>
          <w:sz w:val="21"/>
        </w:rPr>
        <w:t>To facilitate communication with outside</w:t>
      </w:r>
      <w:r>
        <w:rPr>
          <w:spacing w:val="-14"/>
          <w:sz w:val="21"/>
        </w:rPr>
        <w:t xml:space="preserve"> </w:t>
      </w:r>
      <w:r>
        <w:rPr>
          <w:sz w:val="21"/>
        </w:rPr>
        <w:t>agency</w:t>
      </w:r>
    </w:p>
    <w:p w:rsidR="000850EA" w:rsidP="000850EA" w:rsidRDefault="000850EA" w14:paraId="54518713" w14:textId="77777777">
      <w:pPr>
        <w:pStyle w:val="ListParagraph"/>
        <w:numPr>
          <w:ilvl w:val="0"/>
          <w:numId w:val="2"/>
        </w:numPr>
        <w:tabs>
          <w:tab w:val="left" w:pos="390"/>
          <w:tab w:val="left" w:pos="5981"/>
          <w:tab w:val="left" w:pos="10613"/>
        </w:tabs>
        <w:spacing w:line="260" w:lineRule="exact"/>
        <w:ind w:left="389" w:hanging="274"/>
        <w:rPr>
          <w:sz w:val="21"/>
        </w:rPr>
      </w:pPr>
      <w:r>
        <w:rPr>
          <w:sz w:val="21"/>
        </w:rPr>
        <w:t>Other Records of</w:t>
      </w:r>
      <w:r>
        <w:rPr>
          <w:spacing w:val="-4"/>
          <w:sz w:val="21"/>
        </w:rPr>
        <w:t xml:space="preserve"> </w:t>
      </w:r>
      <w:r>
        <w:rPr>
          <w:sz w:val="21"/>
        </w:rPr>
        <w:t>outside</w:t>
      </w:r>
      <w:r>
        <w:rPr>
          <w:spacing w:val="-5"/>
          <w:sz w:val="21"/>
        </w:rPr>
        <w:t xml:space="preserve"> </w:t>
      </w:r>
      <w:r>
        <w:rPr>
          <w:sz w:val="21"/>
        </w:rPr>
        <w:t>agency</w:t>
      </w:r>
      <w:r>
        <w:rPr>
          <w:sz w:val="21"/>
        </w:rPr>
        <w:tab/>
      </w:r>
      <w:r>
        <w:rPr>
          <w:rFonts w:ascii="MS Gothic" w:hAnsi="MS Gothic"/>
          <w:spacing w:val="-3"/>
        </w:rPr>
        <w:t>□</w:t>
      </w:r>
      <w:r>
        <w:rPr>
          <w:spacing w:val="-3"/>
          <w:sz w:val="21"/>
        </w:rPr>
        <w:t>Other</w:t>
      </w:r>
      <w:r>
        <w:rPr>
          <w:spacing w:val="1"/>
          <w:sz w:val="21"/>
        </w:rPr>
        <w:t xml:space="preserve"> </w:t>
      </w:r>
      <w:r>
        <w:rPr>
          <w:sz w:val="21"/>
          <w:u w:val="single"/>
        </w:rPr>
        <w:t xml:space="preserve"> </w:t>
      </w:r>
      <w:r>
        <w:rPr>
          <w:sz w:val="21"/>
          <w:u w:val="single"/>
        </w:rPr>
        <w:tab/>
      </w:r>
    </w:p>
    <w:p w:rsidR="000850EA" w:rsidP="000850EA" w:rsidRDefault="000850EA" w14:paraId="56B7BDAA" w14:textId="77777777">
      <w:pPr>
        <w:pStyle w:val="BodyText"/>
        <w:spacing w:before="1"/>
        <w:rPr>
          <w:sz w:val="13"/>
        </w:rPr>
      </w:pPr>
    </w:p>
    <w:p w:rsidR="000850EA" w:rsidP="000850EA" w:rsidRDefault="000850EA" w14:paraId="61F413D3" w14:textId="77777777">
      <w:pPr>
        <w:tabs>
          <w:tab w:val="left" w:pos="10689"/>
        </w:tabs>
        <w:spacing w:before="92"/>
        <w:ind w:left="115"/>
        <w:rPr>
          <w:b/>
          <w:sz w:val="21"/>
        </w:rPr>
      </w:pPr>
      <w:r>
        <w:rPr>
          <w:b/>
          <w:sz w:val="21"/>
        </w:rPr>
        <w:t xml:space="preserve">Name of </w:t>
      </w:r>
      <w:r>
        <w:rPr>
          <w:b/>
          <w:spacing w:val="-3"/>
          <w:sz w:val="21"/>
        </w:rPr>
        <w:t>Outside</w:t>
      </w:r>
      <w:r>
        <w:rPr>
          <w:b/>
          <w:spacing w:val="12"/>
          <w:sz w:val="21"/>
        </w:rPr>
        <w:t xml:space="preserve"> </w:t>
      </w:r>
      <w:r>
        <w:rPr>
          <w:b/>
          <w:sz w:val="21"/>
        </w:rPr>
        <w:t xml:space="preserve">Agency </w:t>
      </w:r>
      <w:r>
        <w:rPr>
          <w:b/>
          <w:sz w:val="21"/>
          <w:u w:val="single"/>
        </w:rPr>
        <w:t xml:space="preserve"> </w:t>
      </w:r>
      <w:r>
        <w:rPr>
          <w:b/>
          <w:sz w:val="21"/>
          <w:u w:val="single"/>
        </w:rPr>
        <w:tab/>
      </w:r>
    </w:p>
    <w:p w:rsidR="000850EA" w:rsidP="000850EA" w:rsidRDefault="000850EA" w14:paraId="6BA96329" w14:textId="77777777">
      <w:pPr>
        <w:pStyle w:val="BodyText"/>
        <w:spacing w:before="2"/>
        <w:rPr>
          <w:b/>
          <w:sz w:val="13"/>
        </w:rPr>
      </w:pPr>
    </w:p>
    <w:p w:rsidR="000850EA" w:rsidP="000850EA" w:rsidRDefault="000850EA" w14:paraId="5C4E101B" w14:textId="77777777">
      <w:pPr>
        <w:spacing w:before="92"/>
        <w:ind w:left="115"/>
        <w:rPr>
          <w:sz w:val="21"/>
        </w:rPr>
      </w:pPr>
      <w:r>
        <w:rPr>
          <w:sz w:val="21"/>
        </w:rPr>
        <w:t>Please check the appropriate box below</w:t>
      </w:r>
    </w:p>
    <w:p w:rsidR="000850EA" w:rsidP="000850EA" w:rsidRDefault="000850EA" w14:paraId="39CCD186" w14:textId="77777777">
      <w:pPr>
        <w:pStyle w:val="ListParagraph"/>
        <w:numPr>
          <w:ilvl w:val="0"/>
          <w:numId w:val="2"/>
        </w:numPr>
        <w:tabs>
          <w:tab w:val="left" w:pos="390"/>
          <w:tab w:val="left" w:pos="1560"/>
        </w:tabs>
        <w:spacing w:before="195"/>
        <w:ind w:right="302" w:hanging="1527"/>
        <w:rPr>
          <w:sz w:val="21"/>
        </w:rPr>
      </w:pPr>
      <w:r>
        <w:rPr>
          <w:sz w:val="21"/>
        </w:rPr>
        <w:t>Yes</w:t>
      </w:r>
      <w:r>
        <w:rPr>
          <w:spacing w:val="-1"/>
          <w:sz w:val="21"/>
        </w:rPr>
        <w:t xml:space="preserve"> </w:t>
      </w:r>
      <w:r>
        <w:rPr>
          <w:rFonts w:ascii="MS Gothic" w:hAnsi="MS Gothic"/>
        </w:rPr>
        <w:t>□</w:t>
      </w:r>
      <w:r>
        <w:rPr>
          <w:rFonts w:ascii="MS Gothic" w:hAnsi="MS Gothic"/>
          <w:spacing w:val="-57"/>
        </w:rPr>
        <w:t xml:space="preserve"> </w:t>
      </w:r>
      <w:r>
        <w:rPr>
          <w:sz w:val="21"/>
        </w:rPr>
        <w:t>No</w:t>
      </w:r>
      <w:r>
        <w:rPr>
          <w:sz w:val="21"/>
        </w:rPr>
        <w:tab/>
      </w:r>
      <w:r>
        <w:rPr>
          <w:sz w:val="21"/>
        </w:rPr>
        <w:t xml:space="preserve">I have been fully informed in </w:t>
      </w:r>
      <w:r>
        <w:rPr>
          <w:spacing w:val="-3"/>
          <w:sz w:val="21"/>
        </w:rPr>
        <w:t xml:space="preserve">my </w:t>
      </w:r>
      <w:r>
        <w:rPr>
          <w:sz w:val="21"/>
        </w:rPr>
        <w:t xml:space="preserve">native language </w:t>
      </w:r>
      <w:r>
        <w:rPr>
          <w:spacing w:val="-3"/>
          <w:sz w:val="21"/>
        </w:rPr>
        <w:t xml:space="preserve">or </w:t>
      </w:r>
      <w:r>
        <w:rPr>
          <w:sz w:val="21"/>
        </w:rPr>
        <w:t xml:space="preserve">other mode </w:t>
      </w:r>
      <w:r>
        <w:rPr>
          <w:spacing w:val="-3"/>
          <w:sz w:val="21"/>
        </w:rPr>
        <w:t xml:space="preserve">of </w:t>
      </w:r>
      <w:r>
        <w:rPr>
          <w:sz w:val="21"/>
        </w:rPr>
        <w:t xml:space="preserve">communication </w:t>
      </w:r>
      <w:r>
        <w:rPr>
          <w:spacing w:val="2"/>
          <w:sz w:val="21"/>
        </w:rPr>
        <w:t xml:space="preserve">and </w:t>
      </w:r>
      <w:r>
        <w:rPr>
          <w:sz w:val="21"/>
        </w:rPr>
        <w:t xml:space="preserve">understand </w:t>
      </w:r>
      <w:r>
        <w:rPr>
          <w:spacing w:val="-3"/>
          <w:sz w:val="21"/>
        </w:rPr>
        <w:t xml:space="preserve">the </w:t>
      </w:r>
      <w:r>
        <w:rPr>
          <w:sz w:val="21"/>
        </w:rPr>
        <w:t xml:space="preserve">school’s request for </w:t>
      </w:r>
      <w:r>
        <w:rPr>
          <w:spacing w:val="-3"/>
          <w:sz w:val="21"/>
        </w:rPr>
        <w:t xml:space="preserve">my </w:t>
      </w:r>
      <w:r>
        <w:rPr>
          <w:sz w:val="21"/>
        </w:rPr>
        <w:t xml:space="preserve">consent, as described above. This information will be disclosed upon receipt of </w:t>
      </w:r>
      <w:r>
        <w:rPr>
          <w:spacing w:val="-3"/>
          <w:sz w:val="21"/>
        </w:rPr>
        <w:t xml:space="preserve">my </w:t>
      </w:r>
      <w:r>
        <w:rPr>
          <w:sz w:val="21"/>
        </w:rPr>
        <w:t>written consent.</w:t>
      </w:r>
    </w:p>
    <w:p w:rsidR="000850EA" w:rsidP="000850EA" w:rsidRDefault="000850EA" w14:paraId="018EC2DF" w14:textId="77777777">
      <w:pPr>
        <w:pStyle w:val="ListParagraph"/>
        <w:numPr>
          <w:ilvl w:val="0"/>
          <w:numId w:val="2"/>
        </w:numPr>
        <w:tabs>
          <w:tab w:val="left" w:pos="390"/>
          <w:tab w:val="left" w:pos="1642"/>
        </w:tabs>
        <w:spacing w:before="196"/>
        <w:ind w:right="106" w:hanging="1527"/>
        <w:rPr>
          <w:sz w:val="21"/>
        </w:rPr>
      </w:pPr>
      <w:r>
        <w:rPr>
          <w:sz w:val="21"/>
        </w:rPr>
        <w:t>Yes</w:t>
      </w:r>
      <w:r>
        <w:rPr>
          <w:spacing w:val="-1"/>
          <w:sz w:val="21"/>
        </w:rPr>
        <w:t xml:space="preserve"> </w:t>
      </w:r>
      <w:r>
        <w:rPr>
          <w:rFonts w:ascii="MS Gothic" w:hAnsi="MS Gothic"/>
        </w:rPr>
        <w:t>□</w:t>
      </w:r>
      <w:r>
        <w:rPr>
          <w:rFonts w:ascii="MS Gothic" w:hAnsi="MS Gothic"/>
          <w:spacing w:val="-57"/>
        </w:rPr>
        <w:t xml:space="preserve"> </w:t>
      </w:r>
      <w:r>
        <w:rPr>
          <w:sz w:val="21"/>
        </w:rPr>
        <w:t>No</w:t>
      </w:r>
      <w:r>
        <w:rPr>
          <w:sz w:val="21"/>
        </w:rPr>
        <w:tab/>
      </w:r>
      <w:r>
        <w:rPr>
          <w:sz w:val="21"/>
        </w:rPr>
        <w:t xml:space="preserve">I understand that </w:t>
      </w:r>
      <w:r>
        <w:rPr>
          <w:spacing w:val="-3"/>
          <w:sz w:val="21"/>
        </w:rPr>
        <w:t xml:space="preserve">my </w:t>
      </w:r>
      <w:r>
        <w:rPr>
          <w:sz w:val="21"/>
        </w:rPr>
        <w:t xml:space="preserve">consent is voluntary and may be revoked anytime. However, I understand that revocation is not retroactive (i.e., It does not negate </w:t>
      </w:r>
      <w:r>
        <w:rPr>
          <w:spacing w:val="3"/>
          <w:sz w:val="21"/>
        </w:rPr>
        <w:t xml:space="preserve">an </w:t>
      </w:r>
      <w:r>
        <w:rPr>
          <w:sz w:val="21"/>
        </w:rPr>
        <w:t xml:space="preserve">action that has occurred after the consent was given and before </w:t>
      </w:r>
      <w:r>
        <w:rPr>
          <w:spacing w:val="-3"/>
          <w:sz w:val="21"/>
        </w:rPr>
        <w:t xml:space="preserve">the </w:t>
      </w:r>
      <w:r>
        <w:rPr>
          <w:sz w:val="21"/>
        </w:rPr>
        <w:t>consent was</w:t>
      </w:r>
      <w:r>
        <w:rPr>
          <w:spacing w:val="-3"/>
          <w:sz w:val="21"/>
        </w:rPr>
        <w:t xml:space="preserve"> </w:t>
      </w:r>
      <w:r>
        <w:rPr>
          <w:sz w:val="21"/>
        </w:rPr>
        <w:t>revoked</w:t>
      </w:r>
    </w:p>
    <w:p w:rsidR="000850EA" w:rsidP="000850EA" w:rsidRDefault="000850EA" w14:paraId="5CD69989" w14:textId="77777777">
      <w:pPr>
        <w:pStyle w:val="ListParagraph"/>
        <w:numPr>
          <w:ilvl w:val="0"/>
          <w:numId w:val="2"/>
        </w:numPr>
        <w:tabs>
          <w:tab w:val="left" w:pos="390"/>
          <w:tab w:val="left" w:pos="1642"/>
        </w:tabs>
        <w:spacing w:before="196"/>
        <w:ind w:right="983" w:hanging="1527"/>
        <w:rPr>
          <w:sz w:val="21"/>
        </w:rPr>
      </w:pPr>
      <w:r>
        <w:rPr>
          <w:sz w:val="21"/>
        </w:rPr>
        <w:t>Yes</w:t>
      </w:r>
      <w:r>
        <w:rPr>
          <w:spacing w:val="-1"/>
          <w:sz w:val="21"/>
        </w:rPr>
        <w:t xml:space="preserve"> </w:t>
      </w:r>
      <w:r>
        <w:rPr>
          <w:rFonts w:ascii="MS Gothic" w:hAnsi="MS Gothic"/>
        </w:rPr>
        <w:t>□</w:t>
      </w:r>
      <w:r>
        <w:rPr>
          <w:rFonts w:ascii="MS Gothic" w:hAnsi="MS Gothic"/>
          <w:spacing w:val="-57"/>
        </w:rPr>
        <w:t xml:space="preserve"> </w:t>
      </w:r>
      <w:r>
        <w:rPr>
          <w:sz w:val="21"/>
        </w:rPr>
        <w:t>No</w:t>
      </w:r>
      <w:r>
        <w:rPr>
          <w:sz w:val="21"/>
        </w:rPr>
        <w:tab/>
      </w:r>
      <w:r>
        <w:rPr>
          <w:sz w:val="21"/>
        </w:rPr>
        <w:t xml:space="preserve">I give </w:t>
      </w:r>
      <w:r>
        <w:rPr>
          <w:spacing w:val="-3"/>
          <w:sz w:val="21"/>
        </w:rPr>
        <w:t xml:space="preserve">my </w:t>
      </w:r>
      <w:r>
        <w:rPr>
          <w:sz w:val="21"/>
        </w:rPr>
        <w:t xml:space="preserve">permission for the identified records to be released/disclosed to the </w:t>
      </w:r>
      <w:proofErr w:type="gramStart"/>
      <w:r>
        <w:rPr>
          <w:sz w:val="21"/>
        </w:rPr>
        <w:t>above named</w:t>
      </w:r>
      <w:proofErr w:type="gramEnd"/>
      <w:r>
        <w:rPr>
          <w:sz w:val="21"/>
        </w:rPr>
        <w:t xml:space="preserve"> person(s) / agency(</w:t>
      </w:r>
      <w:proofErr w:type="spellStart"/>
      <w:r>
        <w:rPr>
          <w:sz w:val="21"/>
        </w:rPr>
        <w:t>ies</w:t>
      </w:r>
      <w:proofErr w:type="spellEnd"/>
      <w:r>
        <w:rPr>
          <w:sz w:val="21"/>
        </w:rPr>
        <w:t>).</w:t>
      </w:r>
    </w:p>
    <w:p w:rsidR="000850EA" w:rsidP="000850EA" w:rsidRDefault="000850EA" w14:paraId="2FCD0346" w14:textId="77777777">
      <w:pPr>
        <w:pStyle w:val="BodyText"/>
        <w:rPr>
          <w:sz w:val="20"/>
        </w:rPr>
      </w:pPr>
    </w:p>
    <w:p w:rsidR="000850EA" w:rsidP="000850EA" w:rsidRDefault="000850EA" w14:paraId="670365F3" w14:textId="77777777">
      <w:pPr>
        <w:pStyle w:val="BodyText"/>
        <w:spacing w:before="3"/>
        <w:rPr>
          <w:sz w:val="18"/>
        </w:rPr>
      </w:pPr>
      <w:r>
        <w:rPr>
          <w:noProof/>
        </w:rPr>
        <mc:AlternateContent>
          <mc:Choice Requires="wps">
            <w:drawing>
              <wp:anchor distT="0" distB="0" distL="0" distR="0" simplePos="0" relativeHeight="252537856" behindDoc="1" locked="0" layoutInCell="1" allowOverlap="1" wp14:anchorId="4ED13969" wp14:editId="4B944DAE">
                <wp:simplePos x="0" y="0"/>
                <wp:positionH relativeFrom="page">
                  <wp:posOffset>365760</wp:posOffset>
                </wp:positionH>
                <wp:positionV relativeFrom="paragraph">
                  <wp:posOffset>161290</wp:posOffset>
                </wp:positionV>
                <wp:extent cx="3736975" cy="1270"/>
                <wp:effectExtent l="0" t="0" r="0" b="0"/>
                <wp:wrapTopAndBottom/>
                <wp:docPr id="2848"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6975" cy="1270"/>
                        </a:xfrm>
                        <a:custGeom>
                          <a:avLst/>
                          <a:gdLst>
                            <a:gd name="T0" fmla="*/ 0 w 5885"/>
                            <a:gd name="T1" fmla="*/ 0 h 1270"/>
                            <a:gd name="T2" fmla="*/ 2147483646 w 5885"/>
                            <a:gd name="T3" fmla="*/ 0 h 1270"/>
                            <a:gd name="T4" fmla="*/ 0 60000 65536"/>
                            <a:gd name="T5" fmla="*/ 0 60000 65536"/>
                          </a:gdLst>
                          <a:ahLst/>
                          <a:cxnLst>
                            <a:cxn ang="T4">
                              <a:pos x="T0" y="T1"/>
                            </a:cxn>
                            <a:cxn ang="T5">
                              <a:pos x="T2" y="T3"/>
                            </a:cxn>
                          </a:cxnLst>
                          <a:rect l="0" t="0" r="r" b="b"/>
                          <a:pathLst>
                            <a:path w="5885" h="1270">
                              <a:moveTo>
                                <a:pt x="0" y="0"/>
                              </a:moveTo>
                              <a:lnTo>
                                <a:pt x="5885"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E5FF56C">
              <v:shape id="Freeform 126" style="position:absolute;margin-left:28.8pt;margin-top:12.7pt;width:294.25pt;height:.1pt;z-index:-250778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5,1270" o:spid="_x0000_s1026" filled="f" strokeweight=".149mm" path="m,l5885,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" w14:anchorId="22C0F3BE">
                <v:path arrowok="t" o:connecttype="custom" o:connectlocs="0,0;2147483646,0" o:connectangles="0,0"/>
                <w10:wrap type="topAndBottom" anchorx="page"/>
              </v:shape>
            </w:pict>
          </mc:Fallback>
        </mc:AlternateContent>
      </w:r>
      <w:r>
        <w:rPr>
          <w:noProof/>
        </w:rPr>
        <mc:AlternateContent>
          <mc:Choice Requires="wps">
            <w:drawing>
              <wp:anchor distT="0" distB="0" distL="0" distR="0" simplePos="0" relativeHeight="252538880" behindDoc="1" locked="0" layoutInCell="1" allowOverlap="1" wp14:anchorId="1374F291" wp14:editId="088A5CCD">
                <wp:simplePos x="0" y="0"/>
                <wp:positionH relativeFrom="page">
                  <wp:posOffset>4480560</wp:posOffset>
                </wp:positionH>
                <wp:positionV relativeFrom="paragraph">
                  <wp:posOffset>161290</wp:posOffset>
                </wp:positionV>
                <wp:extent cx="2603500" cy="1270"/>
                <wp:effectExtent l="0" t="0" r="0" b="0"/>
                <wp:wrapTopAndBottom/>
                <wp:docPr id="2849" name="Freeform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00" cy="1270"/>
                        </a:xfrm>
                        <a:custGeom>
                          <a:avLst/>
                          <a:gdLst>
                            <a:gd name="T0" fmla="*/ 0 w 4100"/>
                            <a:gd name="T1" fmla="*/ 0 h 1270"/>
                            <a:gd name="T2" fmla="*/ 1652819275 w 4100"/>
                            <a:gd name="T3" fmla="*/ 0 h 1270"/>
                            <a:gd name="T4" fmla="*/ 0 60000 65536"/>
                            <a:gd name="T5" fmla="*/ 0 60000 65536"/>
                          </a:gdLst>
                          <a:ahLst/>
                          <a:cxnLst>
                            <a:cxn ang="T4">
                              <a:pos x="T0" y="T1"/>
                            </a:cxn>
                            <a:cxn ang="T5">
                              <a:pos x="T2" y="T3"/>
                            </a:cxn>
                          </a:cxnLst>
                          <a:rect l="0" t="0" r="r" b="b"/>
                          <a:pathLst>
                            <a:path w="4100" h="1270">
                              <a:moveTo>
                                <a:pt x="0" y="0"/>
                              </a:moveTo>
                              <a:lnTo>
                                <a:pt x="4099"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C5085DB">
              <v:shape id="Freeform 125" style="position:absolute;margin-left:352.8pt;margin-top:12.7pt;width:205pt;height:.1pt;z-index:-250777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100,1270" o:spid="_x0000_s1026" filled="f" strokeweight=".149mm" path="m,l4099,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" w14:anchorId="5CA866DC">
                <v:path arrowok="t" o:connecttype="custom" o:connectlocs="0,0;2147483646,0" o:connectangles="0,0"/>
                <w10:wrap type="topAndBottom" anchorx="page"/>
              </v:shape>
            </w:pict>
          </mc:Fallback>
        </mc:AlternateContent>
      </w:r>
    </w:p>
    <w:p w:rsidR="000850EA" w:rsidP="000850EA" w:rsidRDefault="000850EA" w14:paraId="086B0D19" w14:textId="77777777">
      <w:pPr>
        <w:tabs>
          <w:tab w:val="left" w:pos="6595"/>
        </w:tabs>
        <w:spacing w:line="210" w:lineRule="exact"/>
        <w:ind w:left="116"/>
        <w:rPr>
          <w:sz w:val="21"/>
        </w:rPr>
      </w:pPr>
      <w:r>
        <w:rPr>
          <w:sz w:val="21"/>
        </w:rPr>
        <w:t xml:space="preserve">Signature of Parent, Guardian, Surrogate Parent </w:t>
      </w:r>
      <w:r>
        <w:rPr>
          <w:spacing w:val="-3"/>
          <w:sz w:val="21"/>
        </w:rPr>
        <w:t>or</w:t>
      </w:r>
      <w:r>
        <w:rPr>
          <w:spacing w:val="-15"/>
          <w:sz w:val="21"/>
        </w:rPr>
        <w:t xml:space="preserve"> </w:t>
      </w:r>
      <w:r>
        <w:rPr>
          <w:sz w:val="21"/>
        </w:rPr>
        <w:t>Adult</w:t>
      </w:r>
      <w:r>
        <w:rPr>
          <w:spacing w:val="1"/>
          <w:sz w:val="21"/>
        </w:rPr>
        <w:t xml:space="preserve"> </w:t>
      </w:r>
      <w:r>
        <w:rPr>
          <w:sz w:val="21"/>
        </w:rPr>
        <w:t>Student</w:t>
      </w:r>
      <w:r>
        <w:rPr>
          <w:sz w:val="21"/>
        </w:rPr>
        <w:tab/>
      </w:r>
      <w:r>
        <w:rPr>
          <w:sz w:val="21"/>
        </w:rPr>
        <w:t>Date</w:t>
      </w:r>
    </w:p>
    <w:p w:rsidR="000850EA" w:rsidP="000850EA" w:rsidRDefault="000850EA" w14:paraId="0DE22830" w14:textId="77777777">
      <w:pPr>
        <w:pStyle w:val="BodyText"/>
        <w:rPr>
          <w:sz w:val="20"/>
        </w:rPr>
      </w:pPr>
    </w:p>
    <w:p w:rsidR="000850EA" w:rsidP="000850EA" w:rsidRDefault="000850EA" w14:paraId="382C8471" w14:textId="77777777">
      <w:pPr>
        <w:pStyle w:val="BodyText"/>
        <w:spacing w:before="6"/>
        <w:rPr>
          <w:sz w:val="17"/>
        </w:rPr>
      </w:pPr>
      <w:r>
        <w:rPr>
          <w:noProof/>
        </w:rPr>
        <mc:AlternateContent>
          <mc:Choice Requires="wps">
            <w:drawing>
              <wp:anchor distT="0" distB="0" distL="0" distR="0" simplePos="0" relativeHeight="252539904" behindDoc="1" locked="0" layoutInCell="1" allowOverlap="1" wp14:anchorId="3F16D9D2" wp14:editId="6AAF33B7">
                <wp:simplePos x="0" y="0"/>
                <wp:positionH relativeFrom="page">
                  <wp:posOffset>365760</wp:posOffset>
                </wp:positionH>
                <wp:positionV relativeFrom="paragraph">
                  <wp:posOffset>156210</wp:posOffset>
                </wp:positionV>
                <wp:extent cx="3736975" cy="1270"/>
                <wp:effectExtent l="0" t="0" r="0" b="0"/>
                <wp:wrapTopAndBottom/>
                <wp:docPr id="2850"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6975" cy="1270"/>
                        </a:xfrm>
                        <a:custGeom>
                          <a:avLst/>
                          <a:gdLst>
                            <a:gd name="T0" fmla="*/ 0 w 5885"/>
                            <a:gd name="T1" fmla="*/ 0 h 1270"/>
                            <a:gd name="T2" fmla="*/ 2147483646 w 5885"/>
                            <a:gd name="T3" fmla="*/ 0 h 1270"/>
                            <a:gd name="T4" fmla="*/ 0 60000 65536"/>
                            <a:gd name="T5" fmla="*/ 0 60000 65536"/>
                          </a:gdLst>
                          <a:ahLst/>
                          <a:cxnLst>
                            <a:cxn ang="T4">
                              <a:pos x="T0" y="T1"/>
                            </a:cxn>
                            <a:cxn ang="T5">
                              <a:pos x="T2" y="T3"/>
                            </a:cxn>
                          </a:cxnLst>
                          <a:rect l="0" t="0" r="r" b="b"/>
                          <a:pathLst>
                            <a:path w="5885" h="1270">
                              <a:moveTo>
                                <a:pt x="0" y="0"/>
                              </a:moveTo>
                              <a:lnTo>
                                <a:pt x="5884"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5A8BE2F">
              <v:shape id="Freeform 124" style="position:absolute;margin-left:28.8pt;margin-top:12.3pt;width:294.25pt;height:.1pt;z-index:-250776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5,1270" o:spid="_x0000_s1026" filled="f" strokeweight=".149mm" path="m,l5884,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" w14:anchorId="334F340B">
                <v:path arrowok="t" o:connecttype="custom" o:connectlocs="0,0;2147483646,0" o:connectangles="0,0"/>
                <w10:wrap type="topAndBottom" anchorx="page"/>
              </v:shape>
            </w:pict>
          </mc:Fallback>
        </mc:AlternateContent>
      </w:r>
      <w:r>
        <w:rPr>
          <w:noProof/>
        </w:rPr>
        <mc:AlternateContent>
          <mc:Choice Requires="wps">
            <w:drawing>
              <wp:anchor distT="0" distB="0" distL="0" distR="0" simplePos="0" relativeHeight="252540928" behindDoc="1" locked="0" layoutInCell="1" allowOverlap="1" wp14:anchorId="5E5FD8EF" wp14:editId="1E12206B">
                <wp:simplePos x="0" y="0"/>
                <wp:positionH relativeFrom="page">
                  <wp:posOffset>4480560</wp:posOffset>
                </wp:positionH>
                <wp:positionV relativeFrom="paragraph">
                  <wp:posOffset>156210</wp:posOffset>
                </wp:positionV>
                <wp:extent cx="2603500" cy="1270"/>
                <wp:effectExtent l="0" t="0" r="0" b="0"/>
                <wp:wrapTopAndBottom/>
                <wp:docPr id="2851"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00" cy="1270"/>
                        </a:xfrm>
                        <a:custGeom>
                          <a:avLst/>
                          <a:gdLst>
                            <a:gd name="T0" fmla="*/ 0 w 4100"/>
                            <a:gd name="T1" fmla="*/ 0 h 1270"/>
                            <a:gd name="T2" fmla="*/ 1652819275 w 4100"/>
                            <a:gd name="T3" fmla="*/ 0 h 1270"/>
                            <a:gd name="T4" fmla="*/ 0 60000 65536"/>
                            <a:gd name="T5" fmla="*/ 0 60000 65536"/>
                          </a:gdLst>
                          <a:ahLst/>
                          <a:cxnLst>
                            <a:cxn ang="T4">
                              <a:pos x="T0" y="T1"/>
                            </a:cxn>
                            <a:cxn ang="T5">
                              <a:pos x="T2" y="T3"/>
                            </a:cxn>
                          </a:cxnLst>
                          <a:rect l="0" t="0" r="r" b="b"/>
                          <a:pathLst>
                            <a:path w="4100" h="1270">
                              <a:moveTo>
                                <a:pt x="0" y="0"/>
                              </a:moveTo>
                              <a:lnTo>
                                <a:pt x="4099"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24C1325">
              <v:shape id="Freeform 123" style="position:absolute;margin-left:352.8pt;margin-top:12.3pt;width:205pt;height:.1pt;z-index:-250775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100,1270" o:spid="_x0000_s1026" filled="f" strokeweight=".149mm" path="m,l4099,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" w14:anchorId="24D38ECA">
                <v:path arrowok="t" o:connecttype="custom" o:connectlocs="0,0;2147483646,0" o:connectangles="0,0"/>
                <w10:wrap type="topAndBottom" anchorx="page"/>
              </v:shape>
            </w:pict>
          </mc:Fallback>
        </mc:AlternateContent>
      </w:r>
    </w:p>
    <w:p w:rsidR="000850EA" w:rsidP="000850EA" w:rsidRDefault="000850EA" w14:paraId="1EE1B613" w14:textId="77777777">
      <w:pPr>
        <w:tabs>
          <w:tab w:val="left" w:pos="6595"/>
        </w:tabs>
        <w:spacing w:line="215" w:lineRule="exact"/>
        <w:ind w:left="115"/>
        <w:rPr>
          <w:sz w:val="21"/>
        </w:rPr>
      </w:pPr>
      <w:r>
        <w:rPr>
          <w:sz w:val="21"/>
        </w:rPr>
        <w:t>Signature of Interpreter,</w:t>
      </w:r>
      <w:r>
        <w:rPr>
          <w:spacing w:val="-10"/>
          <w:sz w:val="21"/>
        </w:rPr>
        <w:t xml:space="preserve"> </w:t>
      </w:r>
      <w:r>
        <w:rPr>
          <w:sz w:val="21"/>
        </w:rPr>
        <w:t>if</w:t>
      </w:r>
      <w:r>
        <w:rPr>
          <w:spacing w:val="-1"/>
          <w:sz w:val="21"/>
        </w:rPr>
        <w:t xml:space="preserve"> </w:t>
      </w:r>
      <w:r>
        <w:rPr>
          <w:sz w:val="21"/>
        </w:rPr>
        <w:t>used</w:t>
      </w:r>
      <w:r>
        <w:rPr>
          <w:sz w:val="21"/>
        </w:rPr>
        <w:tab/>
      </w:r>
      <w:r>
        <w:rPr>
          <w:sz w:val="21"/>
        </w:rPr>
        <w:t>Date</w:t>
      </w:r>
    </w:p>
    <w:p w:rsidR="000850EA" w:rsidP="000850EA" w:rsidRDefault="000850EA" w14:paraId="5412B445" w14:textId="77777777">
      <w:pPr>
        <w:pStyle w:val="BodyText"/>
        <w:spacing w:before="8"/>
        <w:rPr>
          <w:sz w:val="12"/>
        </w:rPr>
      </w:pPr>
    </w:p>
    <w:p w:rsidR="000850EA" w:rsidP="000850EA" w:rsidRDefault="000850EA" w14:paraId="6C9A8BD6" w14:textId="77777777">
      <w:pPr>
        <w:tabs>
          <w:tab w:val="left" w:pos="6029"/>
          <w:tab w:val="left" w:pos="6595"/>
          <w:tab w:val="left" w:pos="10641"/>
        </w:tabs>
        <w:spacing w:before="92"/>
        <w:ind w:left="115"/>
        <w:rPr>
          <w:sz w:val="21"/>
        </w:rPr>
      </w:pPr>
      <w:r>
        <w:rPr>
          <w:sz w:val="21"/>
        </w:rPr>
        <w:t>Please return this</w:t>
      </w:r>
      <w:r>
        <w:rPr>
          <w:spacing w:val="-6"/>
          <w:sz w:val="21"/>
        </w:rPr>
        <w:t xml:space="preserve"> </w:t>
      </w:r>
      <w:r>
        <w:rPr>
          <w:sz w:val="21"/>
        </w:rPr>
        <w:t>form</w:t>
      </w:r>
      <w:r>
        <w:rPr>
          <w:spacing w:val="-11"/>
          <w:sz w:val="21"/>
        </w:rPr>
        <w:t xml:space="preserve"> </w:t>
      </w:r>
      <w:r>
        <w:rPr>
          <w:sz w:val="21"/>
        </w:rPr>
        <w:t>to:</w:t>
      </w:r>
      <w:r>
        <w:rPr>
          <w:sz w:val="21"/>
          <w:u w:val="single"/>
        </w:rPr>
        <w:t xml:space="preserve"> </w:t>
      </w:r>
      <w:r>
        <w:rPr>
          <w:sz w:val="21"/>
          <w:u w:val="single"/>
        </w:rPr>
        <w:tab/>
      </w:r>
      <w:r>
        <w:rPr>
          <w:sz w:val="21"/>
        </w:rPr>
        <w:tab/>
      </w:r>
      <w:r>
        <w:rPr>
          <w:sz w:val="21"/>
        </w:rPr>
        <w:t>at:</w:t>
      </w:r>
      <w:r>
        <w:rPr>
          <w:spacing w:val="-1"/>
          <w:sz w:val="21"/>
        </w:rPr>
        <w:t xml:space="preserve"> </w:t>
      </w:r>
      <w:r>
        <w:rPr>
          <w:sz w:val="21"/>
          <w:u w:val="single"/>
        </w:rPr>
        <w:t xml:space="preserve"> </w:t>
      </w:r>
      <w:r>
        <w:rPr>
          <w:sz w:val="21"/>
          <w:u w:val="single"/>
        </w:rPr>
        <w:tab/>
      </w:r>
    </w:p>
    <w:p w:rsidR="000850EA" w:rsidP="000850EA" w:rsidRDefault="000850EA" w14:paraId="7FF38999" w14:textId="77777777">
      <w:pPr>
        <w:tabs>
          <w:tab w:val="left" w:pos="8035"/>
        </w:tabs>
        <w:spacing w:before="3"/>
        <w:ind w:left="3120"/>
        <w:rPr>
          <w:sz w:val="21"/>
        </w:rPr>
      </w:pPr>
      <w:r>
        <w:rPr>
          <w:sz w:val="21"/>
        </w:rPr>
        <w:t>School</w:t>
      </w:r>
      <w:r>
        <w:rPr>
          <w:spacing w:val="-4"/>
          <w:sz w:val="21"/>
        </w:rPr>
        <w:t xml:space="preserve"> </w:t>
      </w:r>
      <w:r>
        <w:rPr>
          <w:sz w:val="21"/>
        </w:rPr>
        <w:t>Staff</w:t>
      </w:r>
      <w:r>
        <w:rPr>
          <w:spacing w:val="-5"/>
          <w:sz w:val="21"/>
        </w:rPr>
        <w:t xml:space="preserve"> </w:t>
      </w:r>
      <w:r>
        <w:rPr>
          <w:sz w:val="21"/>
        </w:rPr>
        <w:t>Representative</w:t>
      </w:r>
      <w:r>
        <w:rPr>
          <w:sz w:val="21"/>
        </w:rPr>
        <w:tab/>
      </w:r>
      <w:r>
        <w:rPr>
          <w:sz w:val="21"/>
        </w:rPr>
        <w:t>School</w:t>
      </w:r>
    </w:p>
    <w:p w:rsidR="000850EA" w:rsidP="000850EA" w:rsidRDefault="000850EA" w14:paraId="3CF2B256" w14:textId="77777777">
      <w:pPr>
        <w:pStyle w:val="BodyText"/>
        <w:spacing w:before="9"/>
        <w:rPr>
          <w:sz w:val="12"/>
        </w:rPr>
      </w:pPr>
    </w:p>
    <w:p w:rsidR="000850EA" w:rsidP="000850EA" w:rsidRDefault="000850EA" w14:paraId="45B05B8B" w14:textId="77777777">
      <w:pPr>
        <w:tabs>
          <w:tab w:val="left" w:pos="6058"/>
          <w:tab w:val="left" w:pos="6595"/>
          <w:tab w:val="left" w:pos="10642"/>
        </w:tabs>
        <w:spacing w:before="92"/>
        <w:ind w:left="116"/>
        <w:rPr>
          <w:sz w:val="21"/>
        </w:rPr>
      </w:pPr>
      <w:r>
        <w:rPr>
          <w:spacing w:val="-3"/>
          <w:sz w:val="21"/>
        </w:rPr>
        <w:t xml:space="preserve">For </w:t>
      </w:r>
      <w:r>
        <w:rPr>
          <w:sz w:val="21"/>
        </w:rPr>
        <w:t>More</w:t>
      </w:r>
      <w:r>
        <w:rPr>
          <w:spacing w:val="3"/>
          <w:sz w:val="21"/>
        </w:rPr>
        <w:t xml:space="preserve"> </w:t>
      </w:r>
      <w:r>
        <w:rPr>
          <w:sz w:val="21"/>
        </w:rPr>
        <w:t>Information</w:t>
      </w:r>
      <w:r>
        <w:rPr>
          <w:spacing w:val="-6"/>
          <w:sz w:val="21"/>
        </w:rPr>
        <w:t xml:space="preserve"> </w:t>
      </w:r>
      <w:r>
        <w:rPr>
          <w:sz w:val="21"/>
        </w:rPr>
        <w:t>Call:</w:t>
      </w:r>
      <w:r>
        <w:rPr>
          <w:sz w:val="21"/>
          <w:u w:val="single"/>
        </w:rPr>
        <w:t xml:space="preserve"> </w:t>
      </w:r>
      <w:r>
        <w:rPr>
          <w:sz w:val="21"/>
          <w:u w:val="single"/>
        </w:rPr>
        <w:tab/>
      </w:r>
      <w:r>
        <w:rPr>
          <w:sz w:val="21"/>
        </w:rPr>
        <w:tab/>
      </w:r>
      <w:r>
        <w:rPr>
          <w:sz w:val="21"/>
        </w:rPr>
        <w:t>at:</w:t>
      </w:r>
      <w:r>
        <w:rPr>
          <w:spacing w:val="-1"/>
          <w:sz w:val="21"/>
        </w:rPr>
        <w:t xml:space="preserve"> </w:t>
      </w:r>
      <w:r>
        <w:rPr>
          <w:sz w:val="21"/>
          <w:u w:val="single"/>
        </w:rPr>
        <w:t xml:space="preserve"> </w:t>
      </w:r>
      <w:r>
        <w:rPr>
          <w:sz w:val="21"/>
          <w:u w:val="single"/>
        </w:rPr>
        <w:tab/>
      </w:r>
    </w:p>
    <w:p w:rsidR="000850EA" w:rsidP="000850EA" w:rsidRDefault="000850EA" w14:paraId="19B4B638" w14:textId="77777777">
      <w:pPr>
        <w:tabs>
          <w:tab w:val="left" w:pos="7843"/>
        </w:tabs>
        <w:spacing w:before="4"/>
        <w:ind w:left="2995"/>
        <w:rPr>
          <w:sz w:val="21"/>
        </w:rPr>
      </w:pPr>
      <w:r>
        <w:rPr>
          <w:sz w:val="21"/>
        </w:rPr>
        <w:t>School</w:t>
      </w:r>
      <w:r>
        <w:rPr>
          <w:spacing w:val="-5"/>
          <w:sz w:val="21"/>
        </w:rPr>
        <w:t xml:space="preserve"> </w:t>
      </w:r>
      <w:r>
        <w:rPr>
          <w:sz w:val="21"/>
        </w:rPr>
        <w:t>Staff</w:t>
      </w:r>
      <w:r>
        <w:rPr>
          <w:spacing w:val="-3"/>
          <w:sz w:val="21"/>
        </w:rPr>
        <w:t xml:space="preserve"> </w:t>
      </w:r>
      <w:r>
        <w:rPr>
          <w:sz w:val="21"/>
        </w:rPr>
        <w:t>Representative</w:t>
      </w:r>
      <w:r>
        <w:rPr>
          <w:sz w:val="21"/>
        </w:rPr>
        <w:tab/>
      </w:r>
      <w:r>
        <w:rPr>
          <w:sz w:val="21"/>
        </w:rPr>
        <w:t>Telephone</w:t>
      </w:r>
      <w:r>
        <w:rPr>
          <w:spacing w:val="-3"/>
          <w:sz w:val="21"/>
        </w:rPr>
        <w:t xml:space="preserve"> </w:t>
      </w:r>
      <w:r>
        <w:rPr>
          <w:sz w:val="21"/>
        </w:rPr>
        <w:t>#</w:t>
      </w:r>
    </w:p>
    <w:p w:rsidR="003E4A84" w:rsidP="003E4A84" w:rsidRDefault="003E4A84" w14:paraId="48791C75" w14:textId="694589FF">
      <w:pPr>
        <w:spacing w:before="126" w:line="237" w:lineRule="auto"/>
        <w:ind w:right="246"/>
        <w:rPr>
          <w:ins w:author="HUNTER KING" w:date="2020-06-06T10:56:00Z" w:id="401"/>
          <w:b/>
          <w:sz w:val="26"/>
          <w:szCs w:val="26"/>
          <w:u w:val="thick"/>
        </w:rPr>
      </w:pPr>
    </w:p>
    <w:p w:rsidR="003E4A84" w:rsidRDefault="003E4A84" w14:paraId="441F88F4" w14:textId="77777777">
      <w:pPr>
        <w:spacing w:before="126" w:line="237" w:lineRule="auto"/>
        <w:ind w:right="246"/>
        <w:jc w:val="center"/>
        <w:rPr>
          <w:ins w:author="HUNTER KING" w:date="2020-06-06T10:56:00Z" w:id="402"/>
          <w:b/>
          <w:sz w:val="26"/>
          <w:szCs w:val="26"/>
          <w:u w:val="thick"/>
        </w:rPr>
        <w:sectPr w:rsidR="003E4A84" w:rsidSect="003E4A84">
          <w:pgSz w:w="12240" w:h="15840" w:orient="portrait"/>
          <w:pgMar w:top="720" w:right="720" w:bottom="720" w:left="720" w:header="0" w:footer="1113" w:gutter="0"/>
          <w:pgNumType w:start="100"/>
          <w:cols w:space="720"/>
          <w:docGrid w:linePitch="299"/>
          <w:sectPrChange w:author="HUNTER KING" w:date="2020-06-06T10:57:00Z" w:id="403">
            <w:sectPr w:rsidR="003E4A84" w:rsidSect="003E4A84">
              <w:pgMar w:top="1440" w:right="1440" w:bottom="1440" w:left="1440" w:header="0" w:footer="1113" w:gutter="0"/>
            </w:sectPr>
          </w:sectPrChange>
        </w:sectPr>
        <w:pPrChange w:author="HUNTER KING" w:date="2020-06-06T10:57:00Z" w:id="404">
          <w:pPr>
            <w:spacing w:before="126" w:line="237" w:lineRule="auto"/>
            <w:ind w:left="900" w:right="246" w:hanging="1474"/>
            <w:jc w:val="center"/>
          </w:pPr>
        </w:pPrChange>
      </w:pPr>
    </w:p>
    <w:p w:rsidR="009F23BD" w:rsidP="009F23BD" w:rsidRDefault="009F23BD" w14:paraId="692D564E" w14:textId="77777777">
      <w:pPr>
        <w:spacing w:before="126" w:line="237" w:lineRule="auto"/>
        <w:ind w:right="246"/>
        <w:jc w:val="center"/>
        <w:rPr>
          <w:b/>
          <w:sz w:val="26"/>
          <w:szCs w:val="26"/>
          <w:u w:val="thick"/>
        </w:rPr>
      </w:pPr>
    </w:p>
    <w:p w:rsidR="009F23BD" w:rsidP="009F23BD" w:rsidRDefault="009F23BD" w14:paraId="5383DEFC" w14:textId="77777777">
      <w:pPr>
        <w:spacing w:before="126" w:line="237" w:lineRule="auto"/>
        <w:ind w:right="246"/>
        <w:jc w:val="center"/>
        <w:rPr>
          <w:b/>
          <w:sz w:val="26"/>
          <w:szCs w:val="26"/>
          <w:u w:val="thick"/>
        </w:rPr>
      </w:pPr>
    </w:p>
    <w:p w:rsidR="009F23BD" w:rsidP="009F23BD" w:rsidRDefault="009F23BD" w14:paraId="12C575E7" w14:textId="77777777">
      <w:pPr>
        <w:spacing w:before="126" w:line="237" w:lineRule="auto"/>
        <w:ind w:right="246"/>
        <w:jc w:val="center"/>
        <w:rPr>
          <w:b/>
          <w:sz w:val="26"/>
          <w:szCs w:val="26"/>
          <w:u w:val="thick"/>
        </w:rPr>
      </w:pPr>
    </w:p>
    <w:p w:rsidR="009F23BD" w:rsidP="009F23BD" w:rsidRDefault="009F23BD" w14:paraId="51999468" w14:textId="77777777">
      <w:pPr>
        <w:spacing w:before="126" w:line="237" w:lineRule="auto"/>
        <w:ind w:right="246"/>
        <w:jc w:val="center"/>
        <w:rPr>
          <w:b/>
          <w:sz w:val="26"/>
          <w:szCs w:val="26"/>
          <w:u w:val="thick"/>
        </w:rPr>
      </w:pPr>
    </w:p>
    <w:p w:rsidR="009F23BD" w:rsidP="009F23BD" w:rsidRDefault="009F23BD" w14:paraId="0B2B5F30" w14:textId="77777777">
      <w:pPr>
        <w:spacing w:before="126" w:line="237" w:lineRule="auto"/>
        <w:ind w:right="246"/>
        <w:jc w:val="center"/>
        <w:rPr>
          <w:b/>
          <w:sz w:val="26"/>
          <w:szCs w:val="26"/>
          <w:u w:val="thick"/>
        </w:rPr>
      </w:pPr>
    </w:p>
    <w:p w:rsidR="009F23BD" w:rsidP="009F23BD" w:rsidRDefault="009F23BD" w14:paraId="13B1084F" w14:textId="77777777">
      <w:pPr>
        <w:spacing w:before="126" w:line="237" w:lineRule="auto"/>
        <w:ind w:right="246"/>
        <w:jc w:val="center"/>
        <w:rPr>
          <w:b/>
          <w:sz w:val="26"/>
          <w:szCs w:val="26"/>
          <w:u w:val="thick"/>
        </w:rPr>
      </w:pPr>
    </w:p>
    <w:p w:rsidR="009F23BD" w:rsidP="009F23BD" w:rsidRDefault="009F23BD" w14:paraId="380D9DC5" w14:textId="77777777">
      <w:pPr>
        <w:spacing w:before="126" w:line="237" w:lineRule="auto"/>
        <w:ind w:right="246"/>
        <w:jc w:val="center"/>
        <w:rPr>
          <w:b/>
          <w:sz w:val="26"/>
          <w:szCs w:val="26"/>
          <w:u w:val="thick"/>
        </w:rPr>
      </w:pPr>
    </w:p>
    <w:p w:rsidR="009F23BD" w:rsidP="009F23BD" w:rsidRDefault="009F23BD" w14:paraId="76CC8899" w14:textId="77777777">
      <w:pPr>
        <w:spacing w:before="126" w:line="237" w:lineRule="auto"/>
        <w:ind w:right="246"/>
        <w:jc w:val="center"/>
        <w:rPr>
          <w:b/>
          <w:sz w:val="26"/>
          <w:szCs w:val="26"/>
          <w:u w:val="thick"/>
        </w:rPr>
      </w:pPr>
    </w:p>
    <w:p w:rsidR="009F23BD" w:rsidP="009F23BD" w:rsidRDefault="009F23BD" w14:paraId="075A0054" w14:textId="77777777">
      <w:pPr>
        <w:spacing w:before="126" w:line="237" w:lineRule="auto"/>
        <w:ind w:right="246"/>
        <w:jc w:val="center"/>
        <w:rPr>
          <w:b/>
          <w:sz w:val="26"/>
          <w:szCs w:val="26"/>
          <w:u w:val="thick"/>
        </w:rPr>
      </w:pPr>
    </w:p>
    <w:p w:rsidR="009F23BD" w:rsidP="009F23BD" w:rsidRDefault="009F23BD" w14:paraId="6AF9916B" w14:textId="77777777">
      <w:pPr>
        <w:spacing w:before="126" w:line="237" w:lineRule="auto"/>
        <w:ind w:right="246"/>
        <w:jc w:val="center"/>
        <w:rPr>
          <w:b/>
          <w:sz w:val="26"/>
          <w:szCs w:val="26"/>
          <w:u w:val="thick"/>
        </w:rPr>
      </w:pPr>
    </w:p>
    <w:p w:rsidR="009F23BD" w:rsidP="009F23BD" w:rsidRDefault="009F23BD" w14:paraId="2F28BD23" w14:textId="77777777">
      <w:pPr>
        <w:spacing w:before="126" w:line="237" w:lineRule="auto"/>
        <w:ind w:right="246"/>
        <w:jc w:val="center"/>
        <w:rPr>
          <w:b/>
          <w:sz w:val="26"/>
          <w:szCs w:val="26"/>
          <w:u w:val="thick"/>
        </w:rPr>
      </w:pPr>
    </w:p>
    <w:p w:rsidR="009F23BD" w:rsidP="009F23BD" w:rsidRDefault="009F23BD" w14:paraId="3E2EE8BC" w14:textId="77777777">
      <w:pPr>
        <w:spacing w:before="126" w:line="237" w:lineRule="auto"/>
        <w:ind w:right="246"/>
        <w:jc w:val="center"/>
        <w:rPr>
          <w:b/>
          <w:sz w:val="26"/>
          <w:szCs w:val="26"/>
          <w:u w:val="thick"/>
        </w:rPr>
      </w:pPr>
    </w:p>
    <w:p w:rsidR="009F23BD" w:rsidP="009F23BD" w:rsidRDefault="009F23BD" w14:paraId="1BEDE6E8" w14:textId="77777777">
      <w:pPr>
        <w:spacing w:before="126" w:line="237" w:lineRule="auto"/>
        <w:ind w:right="246"/>
        <w:jc w:val="center"/>
        <w:rPr>
          <w:b/>
          <w:sz w:val="26"/>
          <w:szCs w:val="26"/>
          <w:u w:val="thick"/>
        </w:rPr>
      </w:pPr>
    </w:p>
    <w:p w:rsidR="009F23BD" w:rsidP="009F23BD" w:rsidRDefault="009F23BD" w14:paraId="3410D979" w14:textId="77777777">
      <w:pPr>
        <w:spacing w:before="126" w:line="237" w:lineRule="auto"/>
        <w:ind w:right="246"/>
        <w:jc w:val="center"/>
        <w:rPr>
          <w:b/>
          <w:sz w:val="26"/>
          <w:szCs w:val="26"/>
          <w:u w:val="thick"/>
        </w:rPr>
      </w:pPr>
    </w:p>
    <w:p w:rsidRPr="009F23BD" w:rsidR="009F23BD" w:rsidP="009F23BD" w:rsidRDefault="009F23BD" w14:paraId="471DF3C8" w14:textId="10C9FA33">
      <w:pPr>
        <w:spacing w:before="126" w:line="237" w:lineRule="auto"/>
        <w:ind w:right="246"/>
        <w:jc w:val="center"/>
        <w:rPr>
          <w:bCs/>
          <w:sz w:val="96"/>
          <w:szCs w:val="96"/>
          <w:u w:val="thick"/>
        </w:rPr>
      </w:pPr>
      <w:r w:rsidRPr="009F23BD">
        <w:rPr>
          <w:bCs/>
          <w:sz w:val="96"/>
          <w:szCs w:val="96"/>
          <w:u w:val="thick"/>
        </w:rPr>
        <w:t>Functional Analy</w:t>
      </w:r>
      <w:r>
        <w:rPr>
          <w:bCs/>
          <w:sz w:val="96"/>
          <w:szCs w:val="96"/>
          <w:u w:val="thick"/>
        </w:rPr>
        <w:t>s</w:t>
      </w:r>
      <w:r w:rsidRPr="009F23BD">
        <w:rPr>
          <w:bCs/>
          <w:sz w:val="96"/>
          <w:szCs w:val="96"/>
          <w:u w:val="thick"/>
        </w:rPr>
        <w:t xml:space="preserve">is Consent Form </w:t>
      </w:r>
    </w:p>
    <w:p w:rsidR="009F23BD" w:rsidP="009F23BD" w:rsidRDefault="009F23BD" w14:paraId="14B3AF96" w14:textId="77777777">
      <w:pPr>
        <w:spacing w:before="126" w:line="237" w:lineRule="auto"/>
        <w:ind w:right="246"/>
        <w:jc w:val="center"/>
        <w:rPr>
          <w:b/>
          <w:sz w:val="26"/>
          <w:szCs w:val="26"/>
          <w:u w:val="thick"/>
        </w:rPr>
      </w:pPr>
    </w:p>
    <w:p w:rsidR="009F23BD" w:rsidP="009F23BD" w:rsidRDefault="009F23BD" w14:paraId="2D9211DE" w14:textId="77777777">
      <w:pPr>
        <w:spacing w:before="126" w:line="237" w:lineRule="auto"/>
        <w:ind w:right="246"/>
        <w:jc w:val="center"/>
        <w:rPr>
          <w:b/>
          <w:sz w:val="26"/>
          <w:szCs w:val="26"/>
          <w:u w:val="thick"/>
        </w:rPr>
      </w:pPr>
    </w:p>
    <w:p w:rsidR="009F23BD" w:rsidP="009F23BD" w:rsidRDefault="009F23BD" w14:paraId="1BDF4225" w14:textId="77777777">
      <w:pPr>
        <w:spacing w:before="126" w:line="237" w:lineRule="auto"/>
        <w:ind w:right="246"/>
        <w:jc w:val="center"/>
        <w:rPr>
          <w:b/>
          <w:sz w:val="26"/>
          <w:szCs w:val="26"/>
          <w:u w:val="thick"/>
        </w:rPr>
      </w:pPr>
    </w:p>
    <w:p w:rsidR="009F23BD" w:rsidP="009F23BD" w:rsidRDefault="009F23BD" w14:paraId="1968684A" w14:textId="77777777">
      <w:pPr>
        <w:spacing w:before="126" w:line="237" w:lineRule="auto"/>
        <w:ind w:right="246"/>
        <w:jc w:val="center"/>
        <w:rPr>
          <w:b/>
          <w:sz w:val="26"/>
          <w:szCs w:val="26"/>
          <w:u w:val="thick"/>
        </w:rPr>
      </w:pPr>
    </w:p>
    <w:p w:rsidR="009F23BD" w:rsidP="009F23BD" w:rsidRDefault="009F23BD" w14:paraId="1A8264D6" w14:textId="77777777">
      <w:pPr>
        <w:spacing w:before="126" w:line="237" w:lineRule="auto"/>
        <w:ind w:right="246"/>
        <w:jc w:val="center"/>
        <w:rPr>
          <w:b/>
          <w:sz w:val="26"/>
          <w:szCs w:val="26"/>
          <w:u w:val="thick"/>
        </w:rPr>
      </w:pPr>
    </w:p>
    <w:p w:rsidR="009F23BD" w:rsidP="009F23BD" w:rsidRDefault="009F23BD" w14:paraId="543D97CD" w14:textId="77777777">
      <w:pPr>
        <w:spacing w:before="126" w:line="237" w:lineRule="auto"/>
        <w:ind w:right="246"/>
        <w:jc w:val="center"/>
        <w:rPr>
          <w:b/>
          <w:sz w:val="26"/>
          <w:szCs w:val="26"/>
          <w:u w:val="thick"/>
        </w:rPr>
      </w:pPr>
    </w:p>
    <w:p w:rsidR="009F23BD" w:rsidP="009F23BD" w:rsidRDefault="009F23BD" w14:paraId="3A0489FD" w14:textId="77777777">
      <w:pPr>
        <w:spacing w:before="126" w:line="237" w:lineRule="auto"/>
        <w:ind w:right="246"/>
        <w:jc w:val="center"/>
        <w:rPr>
          <w:b/>
          <w:sz w:val="26"/>
          <w:szCs w:val="26"/>
          <w:u w:val="thick"/>
        </w:rPr>
      </w:pPr>
    </w:p>
    <w:p w:rsidR="006825C1" w:rsidP="006825C1" w:rsidRDefault="006825C1" w14:paraId="17F20990" w14:textId="77777777">
      <w:pPr>
        <w:spacing w:before="126" w:line="237" w:lineRule="auto"/>
        <w:ind w:right="246"/>
        <w:jc w:val="center"/>
        <w:rPr>
          <w:b/>
          <w:sz w:val="26"/>
          <w:szCs w:val="26"/>
          <w:u w:val="thick"/>
        </w:rPr>
        <w:sectPr w:rsidR="006825C1">
          <w:pgSz w:w="12240" w:h="15840" w:orient="portrait"/>
          <w:pgMar w:top="1380" w:right="1320" w:bottom="1140" w:left="1340" w:header="0" w:footer="955" w:gutter="0"/>
          <w:pgNumType w:start="32"/>
          <w:cols w:space="720"/>
        </w:sectPr>
      </w:pPr>
    </w:p>
    <w:p w:rsidRPr="000850EA" w:rsidR="000850EA" w:rsidRDefault="000850EA" w14:paraId="1DFADDEB" w14:textId="5D8A4FDA">
      <w:pPr>
        <w:spacing w:before="126" w:line="237" w:lineRule="auto"/>
        <w:ind w:right="246"/>
        <w:jc w:val="center"/>
        <w:rPr>
          <w:b/>
          <w:sz w:val="26"/>
          <w:szCs w:val="26"/>
          <w:rPrChange w:author="HUNTER KING" w:date="2020-06-06T10:49:00Z" w:id="405">
            <w:rPr>
              <w:b/>
              <w:sz w:val="24"/>
            </w:rPr>
          </w:rPrChange>
        </w:rPr>
        <w:pPrChange w:author="HUNTER KING" w:date="2020-06-06T10:57:00Z" w:id="406">
          <w:pPr>
            <w:spacing w:before="126" w:line="237" w:lineRule="auto"/>
            <w:ind w:left="2407" w:right="246" w:hanging="1474"/>
          </w:pPr>
        </w:pPrChange>
      </w:pPr>
      <w:r w:rsidRPr="000850EA">
        <w:rPr>
          <w:b/>
          <w:sz w:val="26"/>
          <w:szCs w:val="26"/>
          <w:u w:val="thick"/>
          <w:rPrChange w:author="HUNTER KING" w:date="2020-06-06T10:49:00Z" w:id="407">
            <w:rPr>
              <w:b/>
              <w:sz w:val="24"/>
              <w:u w:val="thick"/>
            </w:rPr>
          </w:rPrChange>
        </w:rPr>
        <w:lastRenderedPageBreak/>
        <w:t>SALT LAKE CITY SCHOOL DISTRICT DAY TREATMENT PROGRAM</w:t>
      </w:r>
      <w:r>
        <w:rPr>
          <w:b/>
          <w:sz w:val="26"/>
          <w:szCs w:val="26"/>
        </w:rPr>
        <w:t xml:space="preserve"> </w:t>
      </w:r>
      <w:r w:rsidRPr="000850EA">
        <w:rPr>
          <w:b/>
          <w:sz w:val="26"/>
          <w:szCs w:val="26"/>
          <w:u w:val="thick"/>
          <w:rPrChange w:author="HUNTER KING" w:date="2020-06-06T10:49:00Z" w:id="408">
            <w:rPr>
              <w:b/>
              <w:sz w:val="24"/>
              <w:u w:val="thick"/>
            </w:rPr>
          </w:rPrChange>
        </w:rPr>
        <w:t>FUNCTIONAL ANALYSIS CONSENT FORM</w:t>
      </w:r>
    </w:p>
    <w:p w:rsidR="000850EA" w:rsidP="000850EA" w:rsidRDefault="000850EA" w14:paraId="3C204D19" w14:textId="77777777">
      <w:pPr>
        <w:pStyle w:val="BodyText"/>
        <w:rPr>
          <w:b/>
          <w:sz w:val="20"/>
        </w:rPr>
      </w:pPr>
    </w:p>
    <w:p w:rsidR="000850EA" w:rsidP="000850EA" w:rsidRDefault="000850EA" w14:paraId="3E3A91EC" w14:textId="77777777">
      <w:pPr>
        <w:pStyle w:val="BodyText"/>
        <w:spacing w:before="5"/>
        <w:rPr>
          <w:b/>
          <w:sz w:val="20"/>
        </w:rPr>
      </w:pPr>
    </w:p>
    <w:p w:rsidR="000850EA" w:rsidP="000850EA" w:rsidRDefault="000850EA" w14:paraId="67FCDC67" w14:textId="77777777">
      <w:pPr>
        <w:pStyle w:val="BodyText"/>
        <w:spacing w:before="90"/>
        <w:ind w:left="180"/>
      </w:pPr>
      <w:r>
        <w:t>Date:</w:t>
      </w:r>
    </w:p>
    <w:p w:rsidR="000850EA" w:rsidP="000850EA" w:rsidRDefault="000850EA" w14:paraId="6AA05B2B" w14:textId="77777777">
      <w:pPr>
        <w:pStyle w:val="BodyText"/>
        <w:rPr>
          <w:sz w:val="26"/>
        </w:rPr>
      </w:pPr>
    </w:p>
    <w:p w:rsidR="000850EA" w:rsidP="000850EA" w:rsidRDefault="000850EA" w14:paraId="24D67536" w14:textId="77777777">
      <w:pPr>
        <w:pStyle w:val="BodyText"/>
        <w:spacing w:before="9"/>
        <w:rPr>
          <w:sz w:val="21"/>
        </w:rPr>
      </w:pPr>
    </w:p>
    <w:p w:rsidR="000850EA" w:rsidP="000850EA" w:rsidRDefault="000850EA" w14:paraId="525B645E" w14:textId="77777777">
      <w:pPr>
        <w:pStyle w:val="BodyText"/>
        <w:tabs>
          <w:tab w:val="left" w:pos="9290"/>
        </w:tabs>
        <w:ind w:left="180"/>
      </w:pPr>
      <w:r>
        <w:t xml:space="preserve">Name </w:t>
      </w:r>
      <w:r>
        <w:rPr>
          <w:spacing w:val="4"/>
        </w:rPr>
        <w:t>of</w:t>
      </w:r>
      <w:r>
        <w:rPr>
          <w:spacing w:val="-24"/>
        </w:rPr>
        <w:t xml:space="preserve"> </w:t>
      </w:r>
      <w:r>
        <w:t>Child/Adolescent</w:t>
      </w:r>
      <w:r>
        <w:rPr>
          <w:spacing w:val="7"/>
        </w:rPr>
        <w:t xml:space="preserve"> </w:t>
      </w:r>
      <w:r>
        <w:rPr>
          <w:u w:val="single"/>
        </w:rPr>
        <w:t xml:space="preserve"> </w:t>
      </w:r>
      <w:r>
        <w:rPr>
          <w:u w:val="single"/>
        </w:rPr>
        <w:tab/>
      </w:r>
    </w:p>
    <w:p w:rsidR="000850EA" w:rsidP="000850EA" w:rsidRDefault="000850EA" w14:paraId="17265C7E" w14:textId="77777777">
      <w:pPr>
        <w:pStyle w:val="BodyText"/>
        <w:rPr>
          <w:sz w:val="20"/>
        </w:rPr>
      </w:pPr>
    </w:p>
    <w:p w:rsidR="000850EA" w:rsidP="000850EA" w:rsidRDefault="000850EA" w14:paraId="35B7084B" w14:textId="77777777">
      <w:pPr>
        <w:pStyle w:val="BodyText"/>
        <w:rPr>
          <w:sz w:val="20"/>
        </w:rPr>
      </w:pPr>
    </w:p>
    <w:p w:rsidR="000850EA" w:rsidP="000850EA" w:rsidRDefault="000850EA" w14:paraId="49C5F9C4" w14:textId="77777777">
      <w:pPr>
        <w:pStyle w:val="BodyText"/>
        <w:tabs>
          <w:tab w:val="left" w:pos="9319"/>
        </w:tabs>
        <w:spacing w:before="90"/>
        <w:ind w:left="180"/>
      </w:pPr>
      <w:r>
        <w:t>Name(s) of</w:t>
      </w:r>
      <w:r>
        <w:rPr>
          <w:spacing w:val="-14"/>
        </w:rPr>
        <w:t xml:space="preserve"> </w:t>
      </w:r>
      <w:r>
        <w:t>Parent/Guardian</w:t>
      </w:r>
      <w:r>
        <w:rPr>
          <w:spacing w:val="-3"/>
        </w:rPr>
        <w:t xml:space="preserve"> </w:t>
      </w:r>
      <w:r>
        <w:rPr>
          <w:u w:val="single"/>
        </w:rPr>
        <w:t xml:space="preserve"> </w:t>
      </w:r>
      <w:r>
        <w:rPr>
          <w:u w:val="single"/>
        </w:rPr>
        <w:tab/>
      </w:r>
    </w:p>
    <w:p w:rsidR="000850EA" w:rsidP="000850EA" w:rsidRDefault="000850EA" w14:paraId="4B0BA9D9" w14:textId="77777777">
      <w:pPr>
        <w:pStyle w:val="BodyText"/>
        <w:rPr>
          <w:sz w:val="20"/>
        </w:rPr>
      </w:pPr>
    </w:p>
    <w:p w:rsidR="000850EA" w:rsidP="006825C1" w:rsidRDefault="000850EA" w14:paraId="534C28A2" w14:textId="77777777">
      <w:pPr>
        <w:pStyle w:val="BodyText"/>
        <w:spacing w:before="92" w:line="237" w:lineRule="auto"/>
        <w:ind w:left="179" w:right="302"/>
      </w:pPr>
      <w:r>
        <w:t>A functional analysis is a type of behavior assessment that includes brief sessions during which we provide reinforcement for problem behavior in a controlled, structured environment.</w:t>
      </w:r>
    </w:p>
    <w:p w:rsidR="000850EA" w:rsidP="000850EA" w:rsidRDefault="000850EA" w14:paraId="2BBFAE76" w14:textId="77777777">
      <w:pPr>
        <w:pStyle w:val="BodyText"/>
        <w:spacing w:before="3"/>
        <w:ind w:left="179" w:right="136"/>
      </w:pPr>
      <w:r>
        <w:t>Conducting a functional analysis increases our chances to accurately identify the reason a problem behavior occurs. Knowing these reasons will allow us to more efficiently plan interventions that are more likely to be successful. Providing reinforcement for the problem behavior will increase the amount your child engages in that problem behavior temporarily. While it may seem counterproductive to provoke that problem behavior, it will allow us to more accurately detect why your student is engaging in that problem behavior so we can modify it and teach a more appropriate replacement behavior.</w:t>
      </w:r>
    </w:p>
    <w:p w:rsidR="000850EA" w:rsidP="000850EA" w:rsidRDefault="000850EA" w14:paraId="7394B603" w14:textId="77777777">
      <w:pPr>
        <w:pStyle w:val="BodyText"/>
      </w:pPr>
    </w:p>
    <w:p w:rsidR="000850EA" w:rsidP="000850EA" w:rsidRDefault="000850EA" w14:paraId="2B17866E" w14:textId="77777777">
      <w:pPr>
        <w:pStyle w:val="BodyText"/>
        <w:tabs>
          <w:tab w:val="left" w:pos="2983"/>
          <w:tab w:val="left" w:pos="5387"/>
        </w:tabs>
        <w:ind w:left="179" w:right="272"/>
      </w:pPr>
      <w:r>
        <w:t xml:space="preserve">Each functional analysis session will be conducted at ASCEND and will </w:t>
      </w:r>
      <w:r>
        <w:rPr>
          <w:spacing w:val="-3"/>
        </w:rPr>
        <w:t xml:space="preserve">last </w:t>
      </w:r>
      <w:r>
        <w:t xml:space="preserve">approximately 2 hours </w:t>
      </w:r>
      <w:r>
        <w:rPr>
          <w:spacing w:val="-3"/>
        </w:rPr>
        <w:t xml:space="preserve">in </w:t>
      </w:r>
      <w:r>
        <w:t xml:space="preserve">length with multiple 5-minute sessions and </w:t>
      </w:r>
      <w:r>
        <w:rPr>
          <w:spacing w:val="-4"/>
        </w:rPr>
        <w:t xml:space="preserve">built </w:t>
      </w:r>
      <w:r>
        <w:rPr>
          <w:spacing w:val="-3"/>
        </w:rPr>
        <w:t xml:space="preserve">in </w:t>
      </w:r>
      <w:r>
        <w:t xml:space="preserve">breaks. </w:t>
      </w:r>
      <w:r>
        <w:rPr>
          <w:spacing w:val="-3"/>
        </w:rPr>
        <w:t xml:space="preserve">Audio </w:t>
      </w:r>
      <w:r>
        <w:t xml:space="preserve">and video recordings will </w:t>
      </w:r>
      <w:r>
        <w:rPr>
          <w:spacing w:val="-3"/>
        </w:rPr>
        <w:t xml:space="preserve">be </w:t>
      </w:r>
      <w:r>
        <w:t xml:space="preserve">completed during the assessment. Consents for </w:t>
      </w:r>
      <w:r>
        <w:rPr>
          <w:spacing w:val="-3"/>
        </w:rPr>
        <w:t xml:space="preserve">audio </w:t>
      </w:r>
      <w:r>
        <w:t>and video recording were obtained from</w:t>
      </w:r>
      <w:r>
        <w:rPr>
          <w:u w:val="single"/>
        </w:rPr>
        <w:t xml:space="preserve"> </w:t>
      </w:r>
      <w:r>
        <w:rPr>
          <w:u w:val="single"/>
        </w:rPr>
        <w:tab/>
      </w:r>
      <w:r>
        <w:t>on</w:t>
      </w:r>
      <w:r>
        <w:rPr>
          <w:u w:val="single"/>
        </w:rPr>
        <w:t xml:space="preserve"> </w:t>
      </w:r>
      <w:r>
        <w:rPr>
          <w:u w:val="single"/>
        </w:rPr>
        <w:tab/>
      </w:r>
      <w:r>
        <w:t>.</w:t>
      </w:r>
    </w:p>
    <w:p w:rsidR="000850EA" w:rsidP="000850EA" w:rsidRDefault="000850EA" w14:paraId="408CEED2" w14:textId="77777777">
      <w:pPr>
        <w:pStyle w:val="BodyText"/>
        <w:spacing w:before="9"/>
        <w:rPr>
          <w:sz w:val="23"/>
        </w:rPr>
      </w:pPr>
    </w:p>
    <w:p w:rsidR="000850EA" w:rsidP="000850EA" w:rsidRDefault="000850EA" w14:paraId="79B2C55A" w14:textId="77777777">
      <w:pPr>
        <w:pStyle w:val="BodyText"/>
        <w:spacing w:before="1"/>
        <w:ind w:left="180" w:right="334"/>
        <w:jc w:val="both"/>
      </w:pPr>
      <w:r>
        <w:t xml:space="preserve">Certain risks may accompany functional analysis procedures, including short-term increases </w:t>
      </w:r>
      <w:r>
        <w:rPr>
          <w:spacing w:val="-3"/>
        </w:rPr>
        <w:t xml:space="preserve">in </w:t>
      </w:r>
      <w:r>
        <w:t xml:space="preserve">problem behavior and the possibility of physical injury </w:t>
      </w:r>
      <w:r>
        <w:rPr>
          <w:spacing w:val="2"/>
        </w:rPr>
        <w:t xml:space="preserve">to </w:t>
      </w:r>
      <w:r>
        <w:t>the client (which would occur due to student’s aggressive behavior). In order to protect the client from physical</w:t>
      </w:r>
      <w:r>
        <w:rPr>
          <w:spacing w:val="-44"/>
        </w:rPr>
        <w:t xml:space="preserve"> </w:t>
      </w:r>
      <w:r>
        <w:t>injury, the following safety precautions are used throughout the functional analysis</w:t>
      </w:r>
      <w:r>
        <w:rPr>
          <w:spacing w:val="-8"/>
        </w:rPr>
        <w:t xml:space="preserve"> </w:t>
      </w:r>
      <w:r>
        <w:t>process:</w:t>
      </w:r>
    </w:p>
    <w:p w:rsidR="000850EA" w:rsidP="000850EA" w:rsidRDefault="000850EA" w14:paraId="5A4A1072" w14:textId="77777777">
      <w:pPr>
        <w:pStyle w:val="BodyText"/>
        <w:spacing w:before="9"/>
        <w:rPr>
          <w:sz w:val="25"/>
        </w:rPr>
      </w:pPr>
    </w:p>
    <w:p w:rsidR="000850EA" w:rsidP="000850EA" w:rsidRDefault="000850EA" w14:paraId="6665BDE7" w14:textId="77777777">
      <w:pPr>
        <w:pStyle w:val="ListParagraph"/>
        <w:numPr>
          <w:ilvl w:val="1"/>
          <w:numId w:val="2"/>
        </w:numPr>
        <w:tabs>
          <w:tab w:val="left" w:pos="897"/>
          <w:tab w:val="left" w:pos="898"/>
        </w:tabs>
        <w:ind w:hanging="361"/>
        <w:rPr>
          <w:sz w:val="24"/>
        </w:rPr>
      </w:pPr>
      <w:r>
        <w:rPr>
          <w:sz w:val="24"/>
        </w:rPr>
        <w:t xml:space="preserve">Removal of </w:t>
      </w:r>
      <w:r>
        <w:rPr>
          <w:spacing w:val="2"/>
          <w:sz w:val="24"/>
        </w:rPr>
        <w:t xml:space="preserve">hazardous items from </w:t>
      </w:r>
      <w:r>
        <w:rPr>
          <w:sz w:val="24"/>
        </w:rPr>
        <w:t xml:space="preserve">the </w:t>
      </w:r>
      <w:r>
        <w:rPr>
          <w:spacing w:val="2"/>
          <w:sz w:val="24"/>
        </w:rPr>
        <w:t>functional analysis</w:t>
      </w:r>
      <w:r>
        <w:rPr>
          <w:spacing w:val="-8"/>
          <w:sz w:val="24"/>
        </w:rPr>
        <w:t xml:space="preserve"> </w:t>
      </w:r>
      <w:r>
        <w:rPr>
          <w:spacing w:val="3"/>
          <w:sz w:val="24"/>
        </w:rPr>
        <w:t>environment</w:t>
      </w:r>
    </w:p>
    <w:p w:rsidR="000850EA" w:rsidP="000850EA" w:rsidRDefault="000850EA" w14:paraId="6833349C" w14:textId="77777777">
      <w:pPr>
        <w:pStyle w:val="ListParagraph"/>
        <w:numPr>
          <w:ilvl w:val="1"/>
          <w:numId w:val="2"/>
        </w:numPr>
        <w:tabs>
          <w:tab w:val="left" w:pos="897"/>
          <w:tab w:val="left" w:pos="898"/>
        </w:tabs>
        <w:spacing w:before="16"/>
        <w:ind w:hanging="361"/>
        <w:rPr>
          <w:sz w:val="24"/>
        </w:rPr>
      </w:pPr>
      <w:r>
        <w:rPr>
          <w:sz w:val="24"/>
        </w:rPr>
        <w:t xml:space="preserve">Use of </w:t>
      </w:r>
      <w:r>
        <w:rPr>
          <w:spacing w:val="-3"/>
          <w:sz w:val="24"/>
        </w:rPr>
        <w:t xml:space="preserve">safety mats </w:t>
      </w:r>
      <w:r>
        <w:rPr>
          <w:sz w:val="24"/>
        </w:rPr>
        <w:t xml:space="preserve">on all </w:t>
      </w:r>
      <w:r>
        <w:rPr>
          <w:spacing w:val="-3"/>
          <w:sz w:val="24"/>
        </w:rPr>
        <w:t xml:space="preserve">floors </w:t>
      </w:r>
      <w:r>
        <w:rPr>
          <w:sz w:val="24"/>
        </w:rPr>
        <w:t>and</w:t>
      </w:r>
      <w:r>
        <w:rPr>
          <w:spacing w:val="-4"/>
          <w:sz w:val="24"/>
        </w:rPr>
        <w:t xml:space="preserve"> </w:t>
      </w:r>
      <w:r>
        <w:rPr>
          <w:spacing w:val="-3"/>
          <w:sz w:val="24"/>
        </w:rPr>
        <w:t>walls</w:t>
      </w:r>
    </w:p>
    <w:p w:rsidR="000850EA" w:rsidP="000850EA" w:rsidRDefault="000850EA" w14:paraId="0F7641E1" w14:textId="77777777">
      <w:pPr>
        <w:pStyle w:val="ListParagraph"/>
        <w:numPr>
          <w:ilvl w:val="1"/>
          <w:numId w:val="2"/>
        </w:numPr>
        <w:tabs>
          <w:tab w:val="left" w:pos="897"/>
          <w:tab w:val="left" w:pos="898"/>
        </w:tabs>
        <w:spacing w:before="16"/>
        <w:ind w:hanging="361"/>
        <w:rPr>
          <w:sz w:val="24"/>
        </w:rPr>
      </w:pPr>
      <w:r>
        <w:rPr>
          <w:sz w:val="24"/>
        </w:rPr>
        <w:t>Continuous monitoring of client’s physical safety during and between</w:t>
      </w:r>
      <w:r>
        <w:rPr>
          <w:spacing w:val="-9"/>
          <w:sz w:val="24"/>
        </w:rPr>
        <w:t xml:space="preserve"> </w:t>
      </w:r>
      <w:r>
        <w:rPr>
          <w:sz w:val="24"/>
        </w:rPr>
        <w:t>sessions</w:t>
      </w:r>
    </w:p>
    <w:p w:rsidR="000850EA" w:rsidP="000850EA" w:rsidRDefault="000850EA" w14:paraId="46CA1C38" w14:textId="77777777">
      <w:pPr>
        <w:pStyle w:val="ListParagraph"/>
        <w:numPr>
          <w:ilvl w:val="1"/>
          <w:numId w:val="2"/>
        </w:numPr>
        <w:tabs>
          <w:tab w:val="left" w:pos="897"/>
          <w:tab w:val="left" w:pos="898"/>
        </w:tabs>
        <w:spacing w:before="18" w:line="237" w:lineRule="auto"/>
        <w:ind w:right="755"/>
        <w:rPr>
          <w:sz w:val="24"/>
        </w:rPr>
      </w:pPr>
      <w:r>
        <w:rPr>
          <w:spacing w:val="-5"/>
          <w:sz w:val="24"/>
        </w:rPr>
        <w:t xml:space="preserve">Individualized criteria </w:t>
      </w:r>
      <w:r>
        <w:rPr>
          <w:spacing w:val="-4"/>
          <w:sz w:val="24"/>
        </w:rPr>
        <w:t xml:space="preserve">will </w:t>
      </w:r>
      <w:r>
        <w:rPr>
          <w:spacing w:val="-3"/>
          <w:sz w:val="24"/>
        </w:rPr>
        <w:t xml:space="preserve">be </w:t>
      </w:r>
      <w:r>
        <w:rPr>
          <w:spacing w:val="-4"/>
          <w:sz w:val="24"/>
        </w:rPr>
        <w:t xml:space="preserve">used </w:t>
      </w:r>
      <w:r>
        <w:rPr>
          <w:spacing w:val="-3"/>
          <w:sz w:val="24"/>
        </w:rPr>
        <w:t xml:space="preserve">to </w:t>
      </w:r>
      <w:r>
        <w:rPr>
          <w:spacing w:val="-5"/>
          <w:sz w:val="24"/>
        </w:rPr>
        <w:t xml:space="preserve">determine termination </w:t>
      </w:r>
      <w:r>
        <w:rPr>
          <w:spacing w:val="4"/>
          <w:sz w:val="24"/>
        </w:rPr>
        <w:t xml:space="preserve">of </w:t>
      </w:r>
      <w:r>
        <w:rPr>
          <w:spacing w:val="-4"/>
          <w:sz w:val="24"/>
        </w:rPr>
        <w:t xml:space="preserve">the </w:t>
      </w:r>
      <w:r>
        <w:rPr>
          <w:spacing w:val="-3"/>
          <w:sz w:val="24"/>
        </w:rPr>
        <w:t xml:space="preserve">functional </w:t>
      </w:r>
      <w:r>
        <w:rPr>
          <w:spacing w:val="-5"/>
          <w:sz w:val="24"/>
        </w:rPr>
        <w:t xml:space="preserve">analysis </w:t>
      </w:r>
      <w:r>
        <w:rPr>
          <w:sz w:val="24"/>
        </w:rPr>
        <w:t>session</w:t>
      </w:r>
      <w:r>
        <w:rPr>
          <w:spacing w:val="-3"/>
          <w:sz w:val="24"/>
        </w:rPr>
        <w:t xml:space="preserve"> </w:t>
      </w:r>
      <w:r>
        <w:rPr>
          <w:sz w:val="24"/>
        </w:rPr>
        <w:t>if</w:t>
      </w:r>
      <w:r>
        <w:rPr>
          <w:spacing w:val="-5"/>
          <w:sz w:val="24"/>
        </w:rPr>
        <w:t xml:space="preserve"> </w:t>
      </w:r>
      <w:r>
        <w:rPr>
          <w:sz w:val="24"/>
        </w:rPr>
        <w:t>problem</w:t>
      </w:r>
      <w:r>
        <w:rPr>
          <w:spacing w:val="-6"/>
          <w:sz w:val="24"/>
        </w:rPr>
        <w:t xml:space="preserve"> </w:t>
      </w:r>
      <w:r>
        <w:rPr>
          <w:sz w:val="24"/>
        </w:rPr>
        <w:t>behavior exceeds</w:t>
      </w:r>
      <w:r>
        <w:rPr>
          <w:spacing w:val="-4"/>
          <w:sz w:val="24"/>
        </w:rPr>
        <w:t xml:space="preserve"> </w:t>
      </w:r>
      <w:r>
        <w:rPr>
          <w:sz w:val="24"/>
        </w:rPr>
        <w:t>the</w:t>
      </w:r>
      <w:r>
        <w:rPr>
          <w:spacing w:val="-3"/>
          <w:sz w:val="24"/>
        </w:rPr>
        <w:t xml:space="preserve"> </w:t>
      </w:r>
      <w:r>
        <w:rPr>
          <w:sz w:val="24"/>
        </w:rPr>
        <w:t>safety</w:t>
      </w:r>
      <w:r>
        <w:rPr>
          <w:spacing w:val="-12"/>
          <w:sz w:val="24"/>
        </w:rPr>
        <w:t xml:space="preserve"> </w:t>
      </w:r>
      <w:r>
        <w:rPr>
          <w:sz w:val="24"/>
        </w:rPr>
        <w:t>threshold</w:t>
      </w:r>
      <w:r>
        <w:rPr>
          <w:spacing w:val="-2"/>
          <w:sz w:val="24"/>
        </w:rPr>
        <w:t xml:space="preserve"> </w:t>
      </w:r>
      <w:r>
        <w:rPr>
          <w:sz w:val="24"/>
        </w:rPr>
        <w:t>(i.e., severe</w:t>
      </w:r>
      <w:r>
        <w:rPr>
          <w:spacing w:val="2"/>
          <w:sz w:val="24"/>
        </w:rPr>
        <w:t xml:space="preserve"> </w:t>
      </w:r>
      <w:r>
        <w:rPr>
          <w:sz w:val="24"/>
        </w:rPr>
        <w:t>harm</w:t>
      </w:r>
      <w:r>
        <w:rPr>
          <w:spacing w:val="-11"/>
          <w:sz w:val="24"/>
        </w:rPr>
        <w:t xml:space="preserve"> </w:t>
      </w:r>
      <w:r>
        <w:rPr>
          <w:sz w:val="24"/>
        </w:rPr>
        <w:t>to</w:t>
      </w:r>
      <w:r>
        <w:rPr>
          <w:spacing w:val="-2"/>
          <w:sz w:val="24"/>
        </w:rPr>
        <w:t xml:space="preserve"> </w:t>
      </w:r>
      <w:r>
        <w:rPr>
          <w:sz w:val="24"/>
        </w:rPr>
        <w:t>self)</w:t>
      </w:r>
    </w:p>
    <w:p w:rsidR="000850EA" w:rsidP="000850EA" w:rsidRDefault="000850EA" w14:paraId="52A9751F" w14:textId="77777777">
      <w:pPr>
        <w:pStyle w:val="ListParagraph"/>
        <w:numPr>
          <w:ilvl w:val="1"/>
          <w:numId w:val="2"/>
        </w:numPr>
        <w:tabs>
          <w:tab w:val="left" w:pos="897"/>
          <w:tab w:val="left" w:pos="898"/>
        </w:tabs>
        <w:spacing w:before="21"/>
        <w:ind w:hanging="361"/>
        <w:rPr>
          <w:sz w:val="24"/>
        </w:rPr>
      </w:pPr>
      <w:r>
        <w:rPr>
          <w:sz w:val="24"/>
        </w:rPr>
        <w:t>Use of protective clothing and equipment as</w:t>
      </w:r>
      <w:r>
        <w:rPr>
          <w:spacing w:val="4"/>
          <w:sz w:val="24"/>
        </w:rPr>
        <w:t xml:space="preserve"> </w:t>
      </w:r>
      <w:r>
        <w:rPr>
          <w:sz w:val="24"/>
        </w:rPr>
        <w:t>needed</w:t>
      </w:r>
    </w:p>
    <w:p w:rsidR="006825C1" w:rsidP="006825C1" w:rsidRDefault="000850EA" w14:paraId="61EFDFFC" w14:textId="4A70BA50">
      <w:pPr>
        <w:pStyle w:val="BodyText"/>
        <w:spacing w:before="227"/>
        <w:ind w:left="180" w:right="529"/>
      </w:pPr>
      <w:r>
        <w:t>The analysis will be supervised by Dr. Aaron J. Fischer, PhD, BCBA, LP, LBA and will be supported by staff members trained in functional analysis procedures and the management of severe behavior.</w:t>
      </w:r>
    </w:p>
    <w:p w:rsidR="000850EA" w:rsidP="006825C1" w:rsidRDefault="000850EA" w14:paraId="5377BBF1" w14:textId="5522F1CC">
      <w:pPr>
        <w:pStyle w:val="BodyText"/>
        <w:spacing w:before="79" w:line="237" w:lineRule="auto"/>
        <w:ind w:left="180" w:right="246"/>
      </w:pPr>
      <w:r>
        <w:t xml:space="preserve">If you have any questions regarding this consent form or functional analysis procedures, please </w:t>
      </w:r>
      <w:r w:rsidR="006825C1">
        <w:t xml:space="preserve">   </w:t>
      </w:r>
      <w:r>
        <w:t>contact:</w:t>
      </w:r>
    </w:p>
    <w:p w:rsidR="000850EA" w:rsidP="000850EA" w:rsidRDefault="000850EA" w14:paraId="3371EEDC" w14:textId="77777777">
      <w:pPr>
        <w:pStyle w:val="BodyText"/>
        <w:spacing w:before="3"/>
        <w:ind w:left="180"/>
      </w:pPr>
      <w:r>
        <w:t>Aaron J. Fischer, PhD, BCBA, LP, LBA</w:t>
      </w:r>
    </w:p>
    <w:p w:rsidR="000850EA" w:rsidP="000850EA" w:rsidRDefault="000850EA" w14:paraId="570B0309" w14:textId="77777777">
      <w:pPr>
        <w:pStyle w:val="BodyText"/>
        <w:rPr>
          <w:sz w:val="26"/>
        </w:rPr>
      </w:pPr>
    </w:p>
    <w:p w:rsidR="000850EA" w:rsidDel="003E4A84" w:rsidP="000850EA" w:rsidRDefault="000850EA" w14:paraId="5C804277" w14:textId="160A61ED">
      <w:pPr>
        <w:pStyle w:val="BodyText"/>
        <w:rPr>
          <w:del w:author="HUNTER KING" w:date="2020-06-06T10:57:00Z" w:id="409"/>
          <w:sz w:val="26"/>
        </w:rPr>
      </w:pPr>
    </w:p>
    <w:p w:rsidR="003E4A84" w:rsidDel="003E4A84" w:rsidP="000850EA" w:rsidRDefault="003E4A84" w14:paraId="3390A898" w14:textId="275B7314">
      <w:pPr>
        <w:pStyle w:val="BodyText"/>
        <w:rPr>
          <w:del w:author="HUNTER KING" w:date="2020-06-06T10:57:00Z" w:id="410"/>
          <w:sz w:val="26"/>
        </w:rPr>
      </w:pPr>
    </w:p>
    <w:p w:rsidR="003E4A84" w:rsidDel="003E4A84" w:rsidP="000850EA" w:rsidRDefault="003E4A84" w14:paraId="5D5DC5D7" w14:textId="7A5A7FA8">
      <w:pPr>
        <w:pStyle w:val="BodyText"/>
        <w:rPr>
          <w:del w:author="HUNTER KING" w:date="2020-06-06T10:57:00Z" w:id="411"/>
          <w:sz w:val="26"/>
        </w:rPr>
      </w:pPr>
    </w:p>
    <w:p w:rsidR="003E4A84" w:rsidDel="003E4A84" w:rsidP="000850EA" w:rsidRDefault="003E4A84" w14:paraId="32C1A613" w14:textId="7CE0557A">
      <w:pPr>
        <w:pStyle w:val="BodyText"/>
        <w:rPr>
          <w:del w:author="HUNTER KING" w:date="2020-06-06T10:57:00Z" w:id="412"/>
          <w:sz w:val="26"/>
        </w:rPr>
      </w:pPr>
    </w:p>
    <w:p w:rsidR="003E4A84" w:rsidDel="003E4A84" w:rsidP="000850EA" w:rsidRDefault="003E4A84" w14:paraId="6D0DEB48" w14:textId="453C167E">
      <w:pPr>
        <w:pStyle w:val="BodyText"/>
        <w:rPr>
          <w:del w:author="HUNTER KING" w:date="2020-06-06T10:57:00Z" w:id="413"/>
          <w:sz w:val="26"/>
        </w:rPr>
      </w:pPr>
    </w:p>
    <w:p w:rsidR="003E4A84" w:rsidP="000850EA" w:rsidRDefault="003E4A84" w14:paraId="367DBC4A" w14:textId="77777777">
      <w:pPr>
        <w:pStyle w:val="BodyText"/>
        <w:rPr>
          <w:sz w:val="26"/>
        </w:rPr>
      </w:pPr>
    </w:p>
    <w:p w:rsidR="000850EA" w:rsidP="000850EA" w:rsidRDefault="000850EA" w14:paraId="3F82B309" w14:textId="77777777">
      <w:pPr>
        <w:pStyle w:val="BodyText"/>
        <w:spacing w:before="205"/>
        <w:ind w:left="180"/>
      </w:pPr>
      <w:r>
        <w:t>I consent for my child to participate in a functional analysis.</w:t>
      </w:r>
    </w:p>
    <w:p w:rsidR="000850EA" w:rsidP="000850EA" w:rsidRDefault="000850EA" w14:paraId="141B3803" w14:textId="77777777">
      <w:pPr>
        <w:pStyle w:val="BodyText"/>
        <w:rPr>
          <w:sz w:val="20"/>
        </w:rPr>
      </w:pPr>
    </w:p>
    <w:p w:rsidR="000850EA" w:rsidP="000850EA" w:rsidRDefault="000850EA" w14:paraId="73409976" w14:textId="77777777">
      <w:pPr>
        <w:pStyle w:val="BodyText"/>
        <w:rPr>
          <w:sz w:val="20"/>
        </w:rPr>
      </w:pPr>
    </w:p>
    <w:p w:rsidR="000850EA" w:rsidP="000850EA" w:rsidRDefault="000850EA" w14:paraId="104C43EC" w14:textId="77777777">
      <w:pPr>
        <w:pStyle w:val="BodyText"/>
        <w:rPr>
          <w:sz w:val="20"/>
        </w:rPr>
      </w:pPr>
    </w:p>
    <w:p w:rsidR="000850EA" w:rsidP="000850EA" w:rsidRDefault="000850EA" w14:paraId="58D6788B" w14:textId="77777777">
      <w:pPr>
        <w:pStyle w:val="BodyText"/>
        <w:spacing w:before="10"/>
        <w:rPr>
          <w:sz w:val="10"/>
        </w:rPr>
      </w:pPr>
      <w:r>
        <w:rPr>
          <w:noProof/>
        </w:rPr>
        <mc:AlternateContent>
          <mc:Choice Requires="wps">
            <w:drawing>
              <wp:anchor distT="0" distB="0" distL="0" distR="0" simplePos="0" relativeHeight="252542976" behindDoc="1" locked="0" layoutInCell="1" allowOverlap="1" wp14:anchorId="4204833A" wp14:editId="422B109A">
                <wp:simplePos x="0" y="0"/>
                <wp:positionH relativeFrom="page">
                  <wp:posOffset>895985</wp:posOffset>
                </wp:positionH>
                <wp:positionV relativeFrom="paragraph">
                  <wp:posOffset>114300</wp:posOffset>
                </wp:positionV>
                <wp:extent cx="5980430" cy="1270"/>
                <wp:effectExtent l="0" t="0" r="1270" b="0"/>
                <wp:wrapTopAndBottom/>
                <wp:docPr id="2852"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0430" cy="1270"/>
                        </a:xfrm>
                        <a:custGeom>
                          <a:avLst/>
                          <a:gdLst>
                            <a:gd name="T0" fmla="*/ 0 w 9418"/>
                            <a:gd name="T1" fmla="*/ 0 h 1270"/>
                            <a:gd name="T2" fmla="*/ 2147483646 w 9418"/>
                            <a:gd name="T3" fmla="*/ 0 h 1270"/>
                            <a:gd name="T4" fmla="*/ 0 60000 65536"/>
                            <a:gd name="T5" fmla="*/ 0 60000 65536"/>
                          </a:gdLst>
                          <a:ahLst/>
                          <a:cxnLst>
                            <a:cxn ang="T4">
                              <a:pos x="T0" y="T1"/>
                            </a:cxn>
                            <a:cxn ang="T5">
                              <a:pos x="T2" y="T3"/>
                            </a:cxn>
                          </a:cxnLst>
                          <a:rect l="0" t="0" r="r" b="b"/>
                          <a:pathLst>
                            <a:path w="9418" h="1270">
                              <a:moveTo>
                                <a:pt x="0" y="0"/>
                              </a:moveTo>
                              <a:lnTo>
                                <a:pt x="9418"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CF9CE0D">
              <v:shape id="Freeform 120" style="position:absolute;margin-left:70.55pt;margin-top:9pt;width:470.9pt;height:.1pt;z-index:-250773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18,1270" o:spid="_x0000_s1026" filled="f" strokeweight="1.44pt" path="m,l9418,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" w14:anchorId="2DDE3D1C">
                <v:path arrowok="t" o:connecttype="custom" o:connectlocs="0,0;2147483646,0" o:connectangles="0,0"/>
                <w10:wrap type="topAndBottom" anchorx="page"/>
              </v:shape>
            </w:pict>
          </mc:Fallback>
        </mc:AlternateContent>
      </w:r>
    </w:p>
    <w:p w:rsidR="000850EA" w:rsidP="000850EA" w:rsidRDefault="000850EA" w14:paraId="36DB5519" w14:textId="77777777">
      <w:pPr>
        <w:pStyle w:val="BodyText"/>
        <w:tabs>
          <w:tab w:val="left" w:pos="6659"/>
        </w:tabs>
        <w:spacing w:line="243" w:lineRule="exact"/>
        <w:ind w:left="180"/>
      </w:pPr>
      <w:r>
        <w:t>Signature</w:t>
      </w:r>
      <w:r>
        <w:tab/>
      </w:r>
      <w:r>
        <w:t>Date</w:t>
      </w:r>
    </w:p>
    <w:p w:rsidR="000850EA" w:rsidP="000850EA" w:rsidRDefault="000850EA" w14:paraId="18A4461D" w14:textId="71228FAA">
      <w:pPr>
        <w:pStyle w:val="BodyText"/>
        <w:ind w:left="180"/>
      </w:pPr>
    </w:p>
    <w:p w:rsidR="000850EA" w:rsidP="000850EA" w:rsidRDefault="000850EA" w14:paraId="55EE5163" w14:textId="32B51AB5">
      <w:pPr>
        <w:pStyle w:val="BodyText"/>
        <w:ind w:left="180"/>
      </w:pPr>
    </w:p>
    <w:p w:rsidR="000850EA" w:rsidP="000850EA" w:rsidRDefault="000850EA" w14:paraId="68CE6020" w14:textId="504AABAD">
      <w:pPr>
        <w:pStyle w:val="BodyText"/>
        <w:ind w:left="180"/>
      </w:pPr>
    </w:p>
    <w:p w:rsidR="000850EA" w:rsidP="000850EA" w:rsidRDefault="000850EA" w14:paraId="5BA8F5F2" w14:textId="7BF0268B">
      <w:pPr>
        <w:pStyle w:val="BodyText"/>
        <w:ind w:left="180"/>
      </w:pPr>
    </w:p>
    <w:p w:rsidR="000850EA" w:rsidP="000850EA" w:rsidRDefault="000850EA" w14:paraId="47039656" w14:textId="6FAB342F">
      <w:pPr>
        <w:pStyle w:val="BodyText"/>
        <w:ind w:left="180"/>
      </w:pPr>
    </w:p>
    <w:p w:rsidR="000850EA" w:rsidP="000850EA" w:rsidRDefault="000850EA" w14:paraId="15FDF234" w14:textId="4A416392">
      <w:pPr>
        <w:pStyle w:val="BodyText"/>
        <w:ind w:left="180"/>
      </w:pPr>
    </w:p>
    <w:p w:rsidR="000850EA" w:rsidP="000850EA" w:rsidRDefault="000850EA" w14:paraId="4995B819" w14:textId="0FC46BAE">
      <w:pPr>
        <w:pStyle w:val="BodyText"/>
        <w:ind w:left="180"/>
      </w:pPr>
    </w:p>
    <w:p w:rsidR="000850EA" w:rsidP="000850EA" w:rsidRDefault="000850EA" w14:paraId="7D63A875" w14:textId="73427DD2">
      <w:pPr>
        <w:pStyle w:val="BodyText"/>
        <w:ind w:left="180"/>
      </w:pPr>
    </w:p>
    <w:p w:rsidR="000850EA" w:rsidP="000850EA" w:rsidRDefault="000850EA" w14:paraId="58E1E217" w14:textId="6CAB6F7C">
      <w:pPr>
        <w:pStyle w:val="BodyText"/>
        <w:ind w:left="180"/>
      </w:pPr>
    </w:p>
    <w:p w:rsidR="000850EA" w:rsidP="000850EA" w:rsidRDefault="000850EA" w14:paraId="07E0CDCE" w14:textId="5643FEB9">
      <w:pPr>
        <w:pStyle w:val="BodyText"/>
        <w:ind w:left="180"/>
      </w:pPr>
    </w:p>
    <w:p w:rsidR="000850EA" w:rsidP="000850EA" w:rsidRDefault="000850EA" w14:paraId="098FE377" w14:textId="7016010D">
      <w:pPr>
        <w:pStyle w:val="BodyText"/>
        <w:ind w:left="180"/>
      </w:pPr>
    </w:p>
    <w:p w:rsidR="000850EA" w:rsidP="000850EA" w:rsidRDefault="000850EA" w14:paraId="1733521A" w14:textId="26E16505">
      <w:pPr>
        <w:pStyle w:val="BodyText"/>
        <w:ind w:left="180"/>
      </w:pPr>
    </w:p>
    <w:p w:rsidR="000850EA" w:rsidP="000850EA" w:rsidRDefault="000850EA" w14:paraId="2FED45C9" w14:textId="3C9B091C">
      <w:pPr>
        <w:pStyle w:val="BodyText"/>
        <w:ind w:left="180"/>
      </w:pPr>
    </w:p>
    <w:p w:rsidR="000850EA" w:rsidP="000850EA" w:rsidRDefault="000850EA" w14:paraId="22B94FE4" w14:textId="3A3A93B4">
      <w:pPr>
        <w:pStyle w:val="BodyText"/>
        <w:ind w:left="180"/>
      </w:pPr>
    </w:p>
    <w:p w:rsidR="000850EA" w:rsidP="000850EA" w:rsidRDefault="000850EA" w14:paraId="74412ADE" w14:textId="0316759F">
      <w:pPr>
        <w:pStyle w:val="BodyText"/>
        <w:ind w:left="180"/>
      </w:pPr>
    </w:p>
    <w:p w:rsidR="000850EA" w:rsidP="000850EA" w:rsidRDefault="000850EA" w14:paraId="0FAB08B1" w14:textId="2F791D0F">
      <w:pPr>
        <w:pStyle w:val="BodyText"/>
        <w:ind w:left="180"/>
      </w:pPr>
    </w:p>
    <w:p w:rsidR="000850EA" w:rsidP="000850EA" w:rsidRDefault="000850EA" w14:paraId="545CA01D" w14:textId="0077664F">
      <w:pPr>
        <w:pStyle w:val="BodyText"/>
        <w:ind w:left="180"/>
      </w:pPr>
    </w:p>
    <w:p w:rsidR="000850EA" w:rsidP="000850EA" w:rsidRDefault="000850EA" w14:paraId="7F9C9C25" w14:textId="361F212B">
      <w:pPr>
        <w:pStyle w:val="BodyText"/>
        <w:ind w:left="180"/>
      </w:pPr>
    </w:p>
    <w:p w:rsidR="000850EA" w:rsidP="000850EA" w:rsidRDefault="000850EA" w14:paraId="63483906" w14:textId="64C0832E">
      <w:pPr>
        <w:pStyle w:val="BodyText"/>
        <w:ind w:left="180"/>
      </w:pPr>
    </w:p>
    <w:p w:rsidR="000850EA" w:rsidP="000850EA" w:rsidRDefault="000850EA" w14:paraId="48755A0C" w14:textId="590C4C22">
      <w:pPr>
        <w:pStyle w:val="BodyText"/>
        <w:ind w:left="180"/>
      </w:pPr>
    </w:p>
    <w:p w:rsidR="000850EA" w:rsidP="000850EA" w:rsidRDefault="000850EA" w14:paraId="47D1A305" w14:textId="5067DB85">
      <w:pPr>
        <w:pStyle w:val="BodyText"/>
        <w:ind w:left="180"/>
      </w:pPr>
    </w:p>
    <w:p w:rsidR="000850EA" w:rsidP="000850EA" w:rsidRDefault="000850EA" w14:paraId="3B5D5BF4" w14:textId="079D62EE">
      <w:pPr>
        <w:pStyle w:val="BodyText"/>
        <w:ind w:left="180"/>
      </w:pPr>
    </w:p>
    <w:p w:rsidR="000850EA" w:rsidP="000850EA" w:rsidRDefault="000850EA" w14:paraId="3BE8FC48" w14:textId="74233C5B">
      <w:pPr>
        <w:pStyle w:val="BodyText"/>
        <w:ind w:left="180"/>
      </w:pPr>
    </w:p>
    <w:p w:rsidR="000850EA" w:rsidP="000850EA" w:rsidRDefault="000850EA" w14:paraId="06CF65F9" w14:textId="5D87BF1F">
      <w:pPr>
        <w:pStyle w:val="BodyText"/>
        <w:ind w:left="180"/>
      </w:pPr>
    </w:p>
    <w:p w:rsidR="000850EA" w:rsidP="000850EA" w:rsidRDefault="000850EA" w14:paraId="3BBBF4E9" w14:textId="23D1F14C">
      <w:pPr>
        <w:pStyle w:val="BodyText"/>
        <w:ind w:left="180"/>
        <w:rPr>
          <w:ins w:author="HUNTER KING" w:date="2020-06-06T11:04:00Z" w:id="414"/>
        </w:rPr>
      </w:pPr>
    </w:p>
    <w:p w:rsidR="003E4A84" w:rsidP="000850EA" w:rsidRDefault="003E4A84" w14:paraId="4822AA01" w14:textId="74E0C772">
      <w:pPr>
        <w:pStyle w:val="BodyText"/>
        <w:ind w:left="180"/>
        <w:rPr>
          <w:ins w:author="HUNTER KING" w:date="2020-06-06T11:04:00Z" w:id="415"/>
        </w:rPr>
      </w:pPr>
    </w:p>
    <w:p w:rsidR="003E4A84" w:rsidP="000850EA" w:rsidRDefault="003E4A84" w14:paraId="6E504D82" w14:textId="19BA600D">
      <w:pPr>
        <w:pStyle w:val="BodyText"/>
        <w:ind w:left="180"/>
        <w:rPr>
          <w:ins w:author="HUNTER KING" w:date="2020-06-06T11:04:00Z" w:id="416"/>
        </w:rPr>
      </w:pPr>
    </w:p>
    <w:p w:rsidR="003E4A84" w:rsidP="000850EA" w:rsidRDefault="003E4A84" w14:paraId="1E0394E3" w14:textId="0A738ADB">
      <w:pPr>
        <w:pStyle w:val="BodyText"/>
        <w:ind w:left="180"/>
        <w:rPr>
          <w:ins w:author="HUNTER KING" w:date="2020-06-06T11:04:00Z" w:id="417"/>
        </w:rPr>
      </w:pPr>
    </w:p>
    <w:p w:rsidR="003E4A84" w:rsidP="000850EA" w:rsidRDefault="003E4A84" w14:paraId="0DA2A47D" w14:textId="77777777">
      <w:pPr>
        <w:pStyle w:val="BodyText"/>
        <w:ind w:left="180"/>
      </w:pPr>
    </w:p>
    <w:p w:rsidR="000850EA" w:rsidP="000850EA" w:rsidRDefault="000850EA" w14:paraId="44B617D8" w14:textId="18BD9901">
      <w:pPr>
        <w:pStyle w:val="BodyText"/>
        <w:ind w:left="180"/>
      </w:pPr>
    </w:p>
    <w:p w:rsidR="000850EA" w:rsidP="000850EA" w:rsidRDefault="000850EA" w14:paraId="3CA3858B" w14:textId="6846F897">
      <w:pPr>
        <w:pStyle w:val="BodyText"/>
        <w:ind w:left="180"/>
      </w:pPr>
    </w:p>
    <w:p w:rsidR="000850EA" w:rsidP="000850EA" w:rsidRDefault="000850EA" w14:paraId="05BBA38F" w14:textId="0A7E4B3E">
      <w:pPr>
        <w:pStyle w:val="BodyText"/>
        <w:ind w:left="180"/>
      </w:pPr>
    </w:p>
    <w:p w:rsidR="000850EA" w:rsidP="000850EA" w:rsidRDefault="000850EA" w14:paraId="2A193608" w14:textId="243AA6B3">
      <w:pPr>
        <w:pStyle w:val="BodyText"/>
        <w:ind w:left="180"/>
      </w:pPr>
    </w:p>
    <w:p w:rsidR="000850EA" w:rsidP="000850EA" w:rsidRDefault="000850EA" w14:paraId="7919FA0A" w14:textId="749A49BD">
      <w:pPr>
        <w:pStyle w:val="BodyText"/>
        <w:ind w:left="180"/>
      </w:pPr>
    </w:p>
    <w:p w:rsidR="000850EA" w:rsidP="000850EA" w:rsidRDefault="000850EA" w14:paraId="5E0BDE74" w14:textId="0861FFA8">
      <w:pPr>
        <w:pStyle w:val="BodyText"/>
        <w:ind w:left="180"/>
      </w:pPr>
    </w:p>
    <w:p w:rsidR="003E4A84" w:rsidP="000850EA" w:rsidRDefault="003E4A84" w14:paraId="473847A8" w14:textId="77777777">
      <w:pPr>
        <w:pStyle w:val="BodyText"/>
        <w:ind w:left="180"/>
        <w:rPr>
          <w:ins w:author="HUNTER KING" w:date="2020-06-06T11:04:00Z" w:id="418"/>
        </w:rPr>
        <w:sectPr w:rsidR="003E4A84">
          <w:pgSz w:w="12240" w:h="15840" w:orient="portrait"/>
          <w:pgMar w:top="1380" w:right="1320" w:bottom="1140" w:left="1340" w:header="0" w:footer="955" w:gutter="0"/>
          <w:pgNumType w:start="32"/>
          <w:cols w:space="720"/>
        </w:sectPr>
      </w:pPr>
    </w:p>
    <w:p w:rsidR="000850EA" w:rsidDel="003E4A84" w:rsidP="000850EA" w:rsidRDefault="000850EA" w14:paraId="329978A5" w14:textId="338D1A57">
      <w:pPr>
        <w:pStyle w:val="BodyText"/>
        <w:ind w:left="180"/>
        <w:rPr>
          <w:del w:author="HUNTER KING" w:date="2020-06-06T11:04:00Z" w:id="419"/>
        </w:rPr>
      </w:pPr>
    </w:p>
    <w:p w:rsidR="000850EA" w:rsidDel="003E4A84" w:rsidP="000850EA" w:rsidRDefault="000850EA" w14:paraId="188FCDCD" w14:textId="5FD6EFBD">
      <w:pPr>
        <w:pStyle w:val="BodyText"/>
        <w:ind w:left="180"/>
        <w:rPr>
          <w:del w:author="HUNTER KING" w:date="2020-06-06T10:57:00Z" w:id="420"/>
        </w:rPr>
      </w:pPr>
    </w:p>
    <w:p w:rsidR="000850EA" w:rsidDel="003E4A84" w:rsidP="000850EA" w:rsidRDefault="000850EA" w14:paraId="53B7FD53" w14:textId="547E46EC">
      <w:pPr>
        <w:pStyle w:val="BodyText"/>
        <w:ind w:left="180"/>
        <w:rPr>
          <w:del w:author="HUNTER KING" w:date="2020-06-06T10:57:00Z" w:id="421"/>
        </w:rPr>
      </w:pPr>
    </w:p>
    <w:p w:rsidR="000850EA" w:rsidDel="003E4A84" w:rsidP="000850EA" w:rsidRDefault="000850EA" w14:paraId="0B73A98C" w14:textId="6F3C2338">
      <w:pPr>
        <w:pStyle w:val="BodyText"/>
        <w:ind w:left="180"/>
        <w:rPr>
          <w:del w:author="HUNTER KING" w:date="2020-06-06T10:57:00Z" w:id="422"/>
        </w:rPr>
      </w:pPr>
    </w:p>
    <w:p w:rsidR="000850EA" w:rsidDel="003E4A84" w:rsidRDefault="000850EA" w14:paraId="7120007F" w14:textId="2D37AC47">
      <w:pPr>
        <w:pStyle w:val="BodyText"/>
        <w:rPr>
          <w:del w:author="HUNTER KING" w:date="2020-06-06T10:57:00Z" w:id="423"/>
        </w:rPr>
        <w:pPrChange w:author="HUNTER KING" w:date="2020-06-06T10:57:00Z" w:id="424">
          <w:pPr>
            <w:pStyle w:val="BodyText"/>
            <w:ind w:left="180"/>
          </w:pPr>
        </w:pPrChange>
      </w:pPr>
    </w:p>
    <w:p w:rsidR="003E4A84" w:rsidDel="003E4A84" w:rsidRDefault="003E4A84" w14:paraId="14D1BA71" w14:textId="4BD8E4BA">
      <w:pPr>
        <w:pStyle w:val="BodyText"/>
        <w:rPr>
          <w:del w:author="HUNTER KING" w:date="2020-06-06T10:57:00Z" w:id="425"/>
        </w:rPr>
        <w:pPrChange w:author="HUNTER KING" w:date="2020-06-06T10:57:00Z" w:id="426">
          <w:pPr>
            <w:pStyle w:val="BodyText"/>
            <w:ind w:left="180"/>
          </w:pPr>
        </w:pPrChange>
      </w:pPr>
    </w:p>
    <w:p w:rsidR="000850EA" w:rsidDel="003E4A84" w:rsidRDefault="000850EA" w14:paraId="5A3255F4" w14:textId="5ACB919B">
      <w:pPr>
        <w:pStyle w:val="BodyText"/>
        <w:rPr>
          <w:del w:author="HUNTER KING" w:date="2020-06-06T10:57:00Z" w:id="427"/>
        </w:rPr>
        <w:pPrChange w:author="HUNTER KING" w:date="2020-06-06T10:57:00Z" w:id="428">
          <w:pPr>
            <w:pStyle w:val="BodyText"/>
            <w:ind w:left="180"/>
          </w:pPr>
        </w:pPrChange>
      </w:pPr>
    </w:p>
    <w:p w:rsidR="000850EA" w:rsidDel="003E4A84" w:rsidRDefault="000850EA" w14:paraId="388A2E8B" w14:textId="4E9DBF93">
      <w:pPr>
        <w:pStyle w:val="BodyText"/>
        <w:rPr>
          <w:del w:author="HUNTER KING" w:date="2020-06-06T10:57:00Z" w:id="429"/>
        </w:rPr>
        <w:pPrChange w:author="HUNTER KING" w:date="2020-06-06T10:57:00Z" w:id="430">
          <w:pPr>
            <w:pStyle w:val="BodyText"/>
            <w:ind w:left="180"/>
          </w:pPr>
        </w:pPrChange>
      </w:pPr>
    </w:p>
    <w:p w:rsidR="003E4A84" w:rsidDel="003E4A84" w:rsidP="000850EA" w:rsidRDefault="003E4A84" w14:paraId="2CEE7922" w14:textId="77777777">
      <w:pPr>
        <w:pStyle w:val="BodyText"/>
        <w:ind w:left="180"/>
        <w:rPr>
          <w:del w:author="HUNTER KING" w:date="2020-06-06T11:04:00Z" w:id="431"/>
        </w:rPr>
      </w:pPr>
    </w:p>
    <w:p w:rsidR="000850EA" w:rsidDel="000850EA" w:rsidP="000850EA" w:rsidRDefault="000850EA" w14:paraId="0FD023B7" w14:textId="3EF6EB56">
      <w:pPr>
        <w:pStyle w:val="BodyText"/>
        <w:ind w:left="180"/>
        <w:rPr>
          <w:del w:author="HUNTER KING" w:date="2020-06-06T10:48:00Z" w:id="432"/>
        </w:rPr>
      </w:pPr>
    </w:p>
    <w:p w:rsidR="000850EA" w:rsidDel="000850EA" w:rsidP="000850EA" w:rsidRDefault="000850EA" w14:paraId="21AF2380" w14:textId="56F1B67F">
      <w:pPr>
        <w:pStyle w:val="BodyText"/>
        <w:ind w:left="180"/>
        <w:rPr>
          <w:del w:author="HUNTER KING" w:date="2020-06-06T10:48:00Z" w:id="433"/>
        </w:rPr>
      </w:pPr>
    </w:p>
    <w:p w:rsidR="000850EA" w:rsidDel="000850EA" w:rsidP="000850EA" w:rsidRDefault="000850EA" w14:paraId="11F30D8A" w14:textId="345B3416">
      <w:pPr>
        <w:pStyle w:val="BodyText"/>
        <w:ind w:left="180"/>
        <w:rPr>
          <w:del w:author="HUNTER KING" w:date="2020-06-06T10:48:00Z" w:id="434"/>
        </w:rPr>
      </w:pPr>
    </w:p>
    <w:p w:rsidR="000850EA" w:rsidRDefault="000850EA" w14:paraId="29E9F860" w14:textId="0FEA4030">
      <w:pPr>
        <w:pStyle w:val="BodyText"/>
        <w:pPrChange w:author="HUNTER KING" w:date="2020-06-06T10:48:00Z" w:id="435">
          <w:pPr>
            <w:pStyle w:val="BodyText"/>
            <w:ind w:left="180"/>
          </w:pPr>
        </w:pPrChange>
      </w:pPr>
    </w:p>
    <w:p w:rsidR="006825C1" w:rsidP="006825C1" w:rsidRDefault="006825C1" w14:paraId="7DE99248" w14:textId="049DD75C">
      <w:pPr>
        <w:pStyle w:val="BodyText"/>
        <w:ind w:left="180"/>
        <w:jc w:val="center"/>
        <w:rPr>
          <w:b/>
          <w:bCs/>
          <w:u w:val="single"/>
        </w:rPr>
      </w:pPr>
    </w:p>
    <w:p w:rsidR="006825C1" w:rsidP="006825C1" w:rsidRDefault="006825C1" w14:paraId="365B99FF" w14:textId="732FA09A">
      <w:pPr>
        <w:pStyle w:val="BodyText"/>
        <w:ind w:left="180"/>
        <w:jc w:val="center"/>
        <w:rPr>
          <w:b/>
          <w:bCs/>
          <w:u w:val="single"/>
        </w:rPr>
      </w:pPr>
    </w:p>
    <w:p w:rsidR="006825C1" w:rsidP="006825C1" w:rsidRDefault="006825C1" w14:paraId="05313367" w14:textId="4B8DA8D8">
      <w:pPr>
        <w:pStyle w:val="BodyText"/>
        <w:ind w:left="180"/>
        <w:jc w:val="center"/>
        <w:rPr>
          <w:b/>
          <w:bCs/>
          <w:u w:val="single"/>
        </w:rPr>
      </w:pPr>
    </w:p>
    <w:p w:rsidR="006825C1" w:rsidP="006825C1" w:rsidRDefault="006825C1" w14:paraId="149349AD" w14:textId="717E3834">
      <w:pPr>
        <w:pStyle w:val="BodyText"/>
        <w:ind w:left="180"/>
        <w:jc w:val="center"/>
        <w:rPr>
          <w:b/>
          <w:bCs/>
          <w:u w:val="single"/>
        </w:rPr>
      </w:pPr>
    </w:p>
    <w:p w:rsidR="006825C1" w:rsidP="006825C1" w:rsidRDefault="006825C1" w14:paraId="123F123D" w14:textId="18AB5EA4">
      <w:pPr>
        <w:pStyle w:val="BodyText"/>
        <w:ind w:left="180"/>
        <w:jc w:val="center"/>
        <w:rPr>
          <w:b/>
          <w:bCs/>
          <w:u w:val="single"/>
        </w:rPr>
      </w:pPr>
    </w:p>
    <w:p w:rsidR="006825C1" w:rsidP="006825C1" w:rsidRDefault="006825C1" w14:paraId="015A8110" w14:textId="0816013B">
      <w:pPr>
        <w:pStyle w:val="BodyText"/>
        <w:ind w:left="180"/>
        <w:jc w:val="center"/>
        <w:rPr>
          <w:b/>
          <w:bCs/>
          <w:u w:val="single"/>
        </w:rPr>
      </w:pPr>
    </w:p>
    <w:p w:rsidR="006825C1" w:rsidP="006825C1" w:rsidRDefault="006825C1" w14:paraId="4F39F3AC" w14:textId="7D45FE83">
      <w:pPr>
        <w:pStyle w:val="BodyText"/>
        <w:ind w:left="180"/>
        <w:jc w:val="center"/>
        <w:rPr>
          <w:b/>
          <w:bCs/>
          <w:u w:val="single"/>
        </w:rPr>
      </w:pPr>
    </w:p>
    <w:p w:rsidR="006825C1" w:rsidP="006825C1" w:rsidRDefault="006825C1" w14:paraId="0141D4D7" w14:textId="558EE949">
      <w:pPr>
        <w:pStyle w:val="BodyText"/>
        <w:ind w:left="180"/>
        <w:jc w:val="center"/>
        <w:rPr>
          <w:b/>
          <w:bCs/>
          <w:u w:val="single"/>
        </w:rPr>
      </w:pPr>
    </w:p>
    <w:p w:rsidR="006825C1" w:rsidP="006825C1" w:rsidRDefault="006825C1" w14:paraId="669883AA" w14:textId="03FFF684">
      <w:pPr>
        <w:pStyle w:val="BodyText"/>
        <w:ind w:left="180"/>
        <w:jc w:val="center"/>
        <w:rPr>
          <w:b/>
          <w:bCs/>
          <w:u w:val="single"/>
        </w:rPr>
      </w:pPr>
    </w:p>
    <w:p w:rsidR="006825C1" w:rsidP="006825C1" w:rsidRDefault="006825C1" w14:paraId="0DA0CCB2" w14:textId="6CD9789E">
      <w:pPr>
        <w:pStyle w:val="BodyText"/>
        <w:ind w:left="180"/>
        <w:jc w:val="center"/>
        <w:rPr>
          <w:b/>
          <w:bCs/>
          <w:u w:val="single"/>
        </w:rPr>
      </w:pPr>
    </w:p>
    <w:p w:rsidR="006825C1" w:rsidP="006825C1" w:rsidRDefault="006825C1" w14:paraId="6DF528D3" w14:textId="712C285A">
      <w:pPr>
        <w:pStyle w:val="BodyText"/>
        <w:ind w:left="180"/>
        <w:jc w:val="center"/>
        <w:rPr>
          <w:b/>
          <w:bCs/>
          <w:u w:val="single"/>
        </w:rPr>
      </w:pPr>
    </w:p>
    <w:p w:rsidR="006825C1" w:rsidP="006825C1" w:rsidRDefault="006825C1" w14:paraId="4614EEB8" w14:textId="2C16E395">
      <w:pPr>
        <w:pStyle w:val="BodyText"/>
        <w:ind w:left="180"/>
        <w:jc w:val="center"/>
        <w:rPr>
          <w:b/>
          <w:bCs/>
          <w:u w:val="single"/>
        </w:rPr>
      </w:pPr>
    </w:p>
    <w:p w:rsidR="006825C1" w:rsidP="006825C1" w:rsidRDefault="006825C1" w14:paraId="0525A3B3" w14:textId="1005B1F8">
      <w:pPr>
        <w:pStyle w:val="BodyText"/>
        <w:ind w:left="180"/>
        <w:jc w:val="center"/>
        <w:rPr>
          <w:b/>
          <w:bCs/>
          <w:u w:val="single"/>
        </w:rPr>
      </w:pPr>
    </w:p>
    <w:p w:rsidR="006825C1" w:rsidP="006825C1" w:rsidRDefault="006825C1" w14:paraId="45892374" w14:textId="3921E0FF">
      <w:pPr>
        <w:pStyle w:val="BodyText"/>
        <w:ind w:left="180"/>
        <w:jc w:val="center"/>
        <w:rPr>
          <w:b/>
          <w:bCs/>
          <w:u w:val="single"/>
        </w:rPr>
      </w:pPr>
    </w:p>
    <w:p w:rsidRPr="006825C1" w:rsidR="006825C1" w:rsidP="006825C1" w:rsidRDefault="006825C1" w14:paraId="2D310045" w14:textId="77777777">
      <w:pPr>
        <w:pStyle w:val="BodyText"/>
        <w:ind w:left="180"/>
        <w:jc w:val="center"/>
        <w:rPr>
          <w:b/>
          <w:bCs/>
          <w:sz w:val="56"/>
          <w:szCs w:val="56"/>
          <w:u w:val="single"/>
        </w:rPr>
      </w:pPr>
      <w:r w:rsidRPr="006825C1">
        <w:rPr>
          <w:b/>
          <w:bCs/>
          <w:sz w:val="56"/>
          <w:szCs w:val="56"/>
          <w:u w:val="single"/>
          <w:rPrChange w:author="HUNTER KING" w:date="2020-06-06T10:48:00Z" w:id="436">
            <w:rPr/>
          </w:rPrChange>
        </w:rPr>
        <w:t xml:space="preserve">Therapy </w:t>
      </w:r>
      <w:r w:rsidRPr="006825C1">
        <w:rPr>
          <w:b/>
          <w:bCs/>
          <w:sz w:val="56"/>
          <w:szCs w:val="56"/>
          <w:u w:val="single"/>
        </w:rPr>
        <w:t>Services</w:t>
      </w:r>
      <w:r w:rsidRPr="006825C1">
        <w:rPr>
          <w:b/>
          <w:bCs/>
          <w:sz w:val="56"/>
          <w:szCs w:val="56"/>
          <w:u w:val="single"/>
          <w:rPrChange w:author="HUNTER KING" w:date="2020-06-06T10:48:00Z" w:id="437">
            <w:rPr/>
          </w:rPrChange>
        </w:rPr>
        <w:t xml:space="preserve"> Consent Form</w:t>
      </w:r>
    </w:p>
    <w:p w:rsidR="006825C1" w:rsidP="006825C1" w:rsidRDefault="006825C1" w14:paraId="63C177E4" w14:textId="10215D31">
      <w:pPr>
        <w:pStyle w:val="BodyText"/>
        <w:ind w:left="180"/>
        <w:jc w:val="center"/>
        <w:rPr>
          <w:b/>
          <w:bCs/>
          <w:u w:val="single"/>
        </w:rPr>
      </w:pPr>
    </w:p>
    <w:p w:rsidR="006825C1" w:rsidP="006825C1" w:rsidRDefault="006825C1" w14:paraId="6B00E1D6" w14:textId="1BE4C20F">
      <w:pPr>
        <w:pStyle w:val="BodyText"/>
        <w:ind w:left="180"/>
        <w:jc w:val="center"/>
        <w:rPr>
          <w:b/>
          <w:bCs/>
          <w:u w:val="single"/>
        </w:rPr>
      </w:pPr>
    </w:p>
    <w:p w:rsidR="006825C1" w:rsidP="006825C1" w:rsidRDefault="006825C1" w14:paraId="31F581E8" w14:textId="32856D8F">
      <w:pPr>
        <w:pStyle w:val="BodyText"/>
        <w:ind w:left="180"/>
        <w:jc w:val="center"/>
        <w:rPr>
          <w:b/>
          <w:bCs/>
          <w:u w:val="single"/>
        </w:rPr>
      </w:pPr>
    </w:p>
    <w:p w:rsidR="006825C1" w:rsidP="006825C1" w:rsidRDefault="006825C1" w14:paraId="43C8DD57" w14:textId="0BE03D02">
      <w:pPr>
        <w:pStyle w:val="BodyText"/>
        <w:ind w:left="180"/>
        <w:jc w:val="center"/>
        <w:rPr>
          <w:b/>
          <w:bCs/>
          <w:u w:val="single"/>
        </w:rPr>
      </w:pPr>
    </w:p>
    <w:p w:rsidR="006825C1" w:rsidP="006825C1" w:rsidRDefault="006825C1" w14:paraId="34912682" w14:textId="3F7F0638">
      <w:pPr>
        <w:pStyle w:val="BodyText"/>
        <w:ind w:left="180"/>
        <w:jc w:val="center"/>
        <w:rPr>
          <w:b/>
          <w:bCs/>
          <w:u w:val="single"/>
        </w:rPr>
      </w:pPr>
    </w:p>
    <w:p w:rsidR="006825C1" w:rsidP="006825C1" w:rsidRDefault="006825C1" w14:paraId="071E66A4" w14:textId="34546251">
      <w:pPr>
        <w:pStyle w:val="BodyText"/>
        <w:ind w:left="180"/>
        <w:jc w:val="center"/>
        <w:rPr>
          <w:b/>
          <w:bCs/>
          <w:u w:val="single"/>
        </w:rPr>
      </w:pPr>
    </w:p>
    <w:p w:rsidR="006825C1" w:rsidP="006825C1" w:rsidRDefault="006825C1" w14:paraId="244C94DE" w14:textId="28F7E184">
      <w:pPr>
        <w:pStyle w:val="BodyText"/>
        <w:ind w:left="180"/>
        <w:jc w:val="center"/>
        <w:rPr>
          <w:b/>
          <w:bCs/>
          <w:u w:val="single"/>
        </w:rPr>
      </w:pPr>
    </w:p>
    <w:p w:rsidR="006825C1" w:rsidP="006825C1" w:rsidRDefault="006825C1" w14:paraId="489348C3" w14:textId="555B4970">
      <w:pPr>
        <w:pStyle w:val="BodyText"/>
        <w:ind w:left="180"/>
        <w:jc w:val="center"/>
        <w:rPr>
          <w:b/>
          <w:bCs/>
          <w:u w:val="single"/>
        </w:rPr>
      </w:pPr>
    </w:p>
    <w:p w:rsidR="006825C1" w:rsidP="006825C1" w:rsidRDefault="006825C1" w14:paraId="2A1D3D68" w14:textId="3EC991F4">
      <w:pPr>
        <w:pStyle w:val="BodyText"/>
        <w:ind w:left="180"/>
        <w:jc w:val="center"/>
        <w:rPr>
          <w:b/>
          <w:bCs/>
          <w:u w:val="single"/>
        </w:rPr>
      </w:pPr>
    </w:p>
    <w:p w:rsidR="006825C1" w:rsidP="006825C1" w:rsidRDefault="006825C1" w14:paraId="55F108F1" w14:textId="1AF0F472">
      <w:pPr>
        <w:pStyle w:val="BodyText"/>
        <w:ind w:left="180"/>
        <w:jc w:val="center"/>
        <w:rPr>
          <w:b/>
          <w:bCs/>
          <w:u w:val="single"/>
        </w:rPr>
      </w:pPr>
    </w:p>
    <w:p w:rsidR="006825C1" w:rsidP="006825C1" w:rsidRDefault="006825C1" w14:paraId="28DE8CA9" w14:textId="7CC701AA">
      <w:pPr>
        <w:pStyle w:val="BodyText"/>
        <w:ind w:left="180"/>
        <w:jc w:val="center"/>
        <w:rPr>
          <w:b/>
          <w:bCs/>
          <w:u w:val="single"/>
        </w:rPr>
      </w:pPr>
    </w:p>
    <w:p w:rsidR="006825C1" w:rsidP="006825C1" w:rsidRDefault="006825C1" w14:paraId="7997C187" w14:textId="4DE8521A">
      <w:pPr>
        <w:pStyle w:val="BodyText"/>
        <w:ind w:left="180"/>
        <w:jc w:val="center"/>
        <w:rPr>
          <w:b/>
          <w:bCs/>
          <w:u w:val="single"/>
        </w:rPr>
      </w:pPr>
    </w:p>
    <w:p w:rsidR="006825C1" w:rsidP="006825C1" w:rsidRDefault="006825C1" w14:paraId="64A2853C" w14:textId="49DE4E2D">
      <w:pPr>
        <w:pStyle w:val="BodyText"/>
        <w:ind w:left="180"/>
        <w:jc w:val="center"/>
        <w:rPr>
          <w:b/>
          <w:bCs/>
          <w:u w:val="single"/>
        </w:rPr>
      </w:pPr>
    </w:p>
    <w:p w:rsidR="006825C1" w:rsidP="006825C1" w:rsidRDefault="006825C1" w14:paraId="7069E617" w14:textId="29AD0714">
      <w:pPr>
        <w:pStyle w:val="BodyText"/>
        <w:ind w:left="180"/>
        <w:jc w:val="center"/>
        <w:rPr>
          <w:b/>
          <w:bCs/>
          <w:u w:val="single"/>
        </w:rPr>
      </w:pPr>
    </w:p>
    <w:p w:rsidR="006825C1" w:rsidP="006825C1" w:rsidRDefault="006825C1" w14:paraId="6DF55484" w14:textId="77B84C61">
      <w:pPr>
        <w:pStyle w:val="BodyText"/>
        <w:ind w:left="180"/>
        <w:jc w:val="center"/>
        <w:rPr>
          <w:b/>
          <w:bCs/>
          <w:u w:val="single"/>
        </w:rPr>
      </w:pPr>
    </w:p>
    <w:p w:rsidR="006825C1" w:rsidP="006825C1" w:rsidRDefault="006825C1" w14:paraId="74570BF6" w14:textId="4A72DDC5">
      <w:pPr>
        <w:pStyle w:val="BodyText"/>
        <w:ind w:left="180"/>
        <w:jc w:val="center"/>
        <w:rPr>
          <w:b/>
          <w:bCs/>
          <w:u w:val="single"/>
        </w:rPr>
      </w:pPr>
    </w:p>
    <w:p w:rsidR="006825C1" w:rsidP="006825C1" w:rsidRDefault="006825C1" w14:paraId="33B29CB8" w14:textId="663303A0">
      <w:pPr>
        <w:pStyle w:val="BodyText"/>
        <w:ind w:left="180"/>
        <w:jc w:val="center"/>
        <w:rPr>
          <w:b/>
          <w:bCs/>
          <w:u w:val="single"/>
        </w:rPr>
      </w:pPr>
    </w:p>
    <w:p w:rsidR="006825C1" w:rsidP="006825C1" w:rsidRDefault="006825C1" w14:paraId="4E1F0796" w14:textId="1772E601">
      <w:pPr>
        <w:pStyle w:val="BodyText"/>
        <w:ind w:left="180"/>
        <w:jc w:val="center"/>
        <w:rPr>
          <w:b/>
          <w:bCs/>
          <w:u w:val="single"/>
        </w:rPr>
      </w:pPr>
    </w:p>
    <w:p w:rsidR="006825C1" w:rsidP="006825C1" w:rsidRDefault="006825C1" w14:paraId="2DEE660B" w14:textId="2DCD77E2">
      <w:pPr>
        <w:pStyle w:val="BodyText"/>
        <w:ind w:left="180"/>
        <w:jc w:val="center"/>
        <w:rPr>
          <w:b/>
          <w:bCs/>
          <w:u w:val="single"/>
        </w:rPr>
      </w:pPr>
    </w:p>
    <w:p w:rsidR="006825C1" w:rsidP="006825C1" w:rsidRDefault="006825C1" w14:paraId="3E7CE24F" w14:textId="5802B5EF">
      <w:pPr>
        <w:pStyle w:val="BodyText"/>
        <w:ind w:left="180"/>
        <w:jc w:val="center"/>
        <w:rPr>
          <w:b/>
          <w:bCs/>
          <w:u w:val="single"/>
        </w:rPr>
      </w:pPr>
    </w:p>
    <w:p w:rsidR="006825C1" w:rsidP="006825C1" w:rsidRDefault="006825C1" w14:paraId="7B0A655E" w14:textId="58DFB54B">
      <w:pPr>
        <w:pStyle w:val="BodyText"/>
        <w:ind w:left="180"/>
        <w:jc w:val="center"/>
        <w:rPr>
          <w:b/>
          <w:bCs/>
          <w:u w:val="single"/>
        </w:rPr>
      </w:pPr>
    </w:p>
    <w:p w:rsidR="006825C1" w:rsidP="006825C1" w:rsidRDefault="006825C1" w14:paraId="193AD8B0" w14:textId="019794A2">
      <w:pPr>
        <w:pStyle w:val="BodyText"/>
        <w:ind w:left="180"/>
        <w:jc w:val="center"/>
        <w:rPr>
          <w:b/>
          <w:bCs/>
          <w:u w:val="single"/>
        </w:rPr>
      </w:pPr>
    </w:p>
    <w:p w:rsidR="006825C1" w:rsidP="006825C1" w:rsidRDefault="006825C1" w14:paraId="2F2DC346" w14:textId="09A925A8">
      <w:pPr>
        <w:pStyle w:val="BodyText"/>
        <w:ind w:left="180"/>
        <w:jc w:val="center"/>
        <w:rPr>
          <w:b/>
          <w:bCs/>
          <w:u w:val="single"/>
        </w:rPr>
      </w:pPr>
    </w:p>
    <w:p w:rsidR="006825C1" w:rsidP="006825C1" w:rsidRDefault="006825C1" w14:paraId="3916591D" w14:textId="29657CC6">
      <w:pPr>
        <w:pStyle w:val="BodyText"/>
        <w:ind w:left="180"/>
        <w:jc w:val="center"/>
        <w:rPr>
          <w:b/>
          <w:bCs/>
          <w:u w:val="single"/>
        </w:rPr>
      </w:pPr>
    </w:p>
    <w:p w:rsidR="006825C1" w:rsidP="006825C1" w:rsidRDefault="006825C1" w14:paraId="357081CF" w14:textId="3830BFC9">
      <w:pPr>
        <w:pStyle w:val="BodyText"/>
        <w:ind w:left="180"/>
        <w:jc w:val="center"/>
        <w:rPr>
          <w:b/>
          <w:bCs/>
          <w:u w:val="single"/>
        </w:rPr>
      </w:pPr>
    </w:p>
    <w:p w:rsidR="006825C1" w:rsidP="006825C1" w:rsidRDefault="006825C1" w14:paraId="413A56D7" w14:textId="76224141">
      <w:pPr>
        <w:pStyle w:val="BodyText"/>
        <w:ind w:left="180"/>
        <w:jc w:val="center"/>
        <w:rPr>
          <w:b/>
          <w:bCs/>
          <w:u w:val="single"/>
        </w:rPr>
      </w:pPr>
    </w:p>
    <w:p w:rsidR="006825C1" w:rsidP="006825C1" w:rsidRDefault="006825C1" w14:paraId="1B2E61F0" w14:textId="5D6FE976">
      <w:pPr>
        <w:pStyle w:val="BodyText"/>
        <w:ind w:left="180"/>
        <w:jc w:val="center"/>
        <w:rPr>
          <w:b/>
          <w:bCs/>
          <w:u w:val="single"/>
        </w:rPr>
      </w:pPr>
    </w:p>
    <w:p w:rsidR="006825C1" w:rsidP="006825C1" w:rsidRDefault="006825C1" w14:paraId="3EE64117" w14:textId="77777777">
      <w:pPr>
        <w:pStyle w:val="BodyText"/>
        <w:ind w:left="180"/>
        <w:jc w:val="center"/>
        <w:rPr>
          <w:b/>
          <w:bCs/>
          <w:u w:val="single"/>
        </w:rPr>
        <w:sectPr w:rsidR="006825C1">
          <w:pgSz w:w="12240" w:h="15840" w:orient="portrait"/>
          <w:pgMar w:top="1380" w:right="1320" w:bottom="1140" w:left="1340" w:header="0" w:footer="955" w:gutter="0"/>
          <w:pgNumType w:start="32"/>
          <w:cols w:space="720"/>
        </w:sectPr>
      </w:pPr>
    </w:p>
    <w:p w:rsidR="006825C1" w:rsidP="006825C1" w:rsidRDefault="006825C1" w14:paraId="17FEF7FD" w14:textId="2B7C55EA">
      <w:pPr>
        <w:pStyle w:val="BodyText"/>
        <w:ind w:left="180"/>
        <w:jc w:val="center"/>
        <w:rPr>
          <w:b/>
          <w:bCs/>
          <w:u w:val="single"/>
        </w:rPr>
      </w:pPr>
    </w:p>
    <w:p w:rsidRPr="000850EA" w:rsidR="006825C1" w:rsidRDefault="006825C1" w14:paraId="71806336" w14:textId="77777777">
      <w:pPr>
        <w:pStyle w:val="BodyText"/>
        <w:ind w:left="180"/>
        <w:jc w:val="center"/>
        <w:rPr>
          <w:b/>
          <w:bCs/>
          <w:u w:val="single"/>
          <w:rPrChange w:author="HUNTER KING" w:date="2020-06-06T10:48:00Z" w:id="438">
            <w:rPr/>
          </w:rPrChange>
        </w:rPr>
        <w:pPrChange w:author="HUNTER KING" w:date="2020-06-06T10:48:00Z" w:id="439">
          <w:pPr>
            <w:pStyle w:val="BodyText"/>
            <w:ind w:left="180"/>
          </w:pPr>
        </w:pPrChange>
      </w:pPr>
      <w:r w:rsidRPr="000850EA">
        <w:rPr>
          <w:b/>
          <w:bCs/>
          <w:u w:val="single"/>
          <w:rPrChange w:author="HUNTER KING" w:date="2020-06-06T10:48:00Z" w:id="440">
            <w:rPr/>
          </w:rPrChange>
        </w:rPr>
        <w:t xml:space="preserve">Therapy </w:t>
      </w:r>
      <w:r w:rsidRPr="000850EA">
        <w:rPr>
          <w:b/>
          <w:bCs/>
          <w:u w:val="single"/>
        </w:rPr>
        <w:t>Services</w:t>
      </w:r>
      <w:r w:rsidRPr="000850EA">
        <w:rPr>
          <w:b/>
          <w:bCs/>
          <w:u w:val="single"/>
          <w:rPrChange w:author="HUNTER KING" w:date="2020-06-06T10:48:00Z" w:id="441">
            <w:rPr/>
          </w:rPrChange>
        </w:rPr>
        <w:t xml:space="preserve"> Consent Form</w:t>
      </w:r>
    </w:p>
    <w:p w:rsidRPr="000850EA" w:rsidR="006825C1" w:rsidP="006825C1" w:rsidRDefault="006825C1" w14:paraId="5BF8C3E7" w14:textId="77777777">
      <w:pPr>
        <w:pStyle w:val="BodyText"/>
        <w:ind w:left="180"/>
        <w:jc w:val="center"/>
        <w:rPr>
          <w:b/>
          <w:bCs/>
          <w:u w:val="single"/>
          <w:rPrChange w:author="HUNTER KING" w:date="2020-06-06T10:48:00Z" w:id="442">
            <w:rPr/>
          </w:rPrChange>
        </w:rPr>
      </w:pPr>
    </w:p>
    <w:p w:rsidR="000850EA" w:rsidP="000850EA" w:rsidRDefault="000850EA" w14:paraId="25716047" w14:textId="77777777">
      <w:pPr>
        <w:pStyle w:val="BodyText"/>
        <w:spacing w:before="90"/>
        <w:ind w:left="180"/>
      </w:pPr>
      <w:r>
        <w:t>Dear Legal Guardian,</w:t>
      </w:r>
    </w:p>
    <w:p w:rsidR="000850EA" w:rsidP="000850EA" w:rsidRDefault="000850EA" w14:paraId="09875325" w14:textId="77777777">
      <w:pPr>
        <w:pStyle w:val="BodyText"/>
        <w:rPr>
          <w:sz w:val="26"/>
        </w:rPr>
      </w:pPr>
    </w:p>
    <w:p w:rsidR="000850EA" w:rsidP="000850EA" w:rsidRDefault="000850EA" w14:paraId="278D73A1" w14:textId="77777777">
      <w:pPr>
        <w:pStyle w:val="BodyText"/>
        <w:spacing w:before="3"/>
        <w:rPr>
          <w:sz w:val="22"/>
        </w:rPr>
      </w:pPr>
    </w:p>
    <w:p w:rsidR="000850EA" w:rsidP="000850EA" w:rsidRDefault="000850EA" w14:paraId="7899C260" w14:textId="77777777">
      <w:pPr>
        <w:pStyle w:val="BodyText"/>
        <w:tabs>
          <w:tab w:val="left" w:pos="4811"/>
        </w:tabs>
        <w:ind w:left="179" w:right="531"/>
      </w:pPr>
      <w:r>
        <w:t>Your</w:t>
      </w:r>
      <w:r>
        <w:rPr>
          <w:spacing w:val="-4"/>
        </w:rPr>
        <w:t xml:space="preserve"> </w:t>
      </w:r>
      <w:r>
        <w:t>child,</w:t>
      </w:r>
      <w:r>
        <w:rPr>
          <w:u w:val="single"/>
        </w:rPr>
        <w:t xml:space="preserve"> </w:t>
      </w:r>
      <w:r>
        <w:rPr>
          <w:u w:val="single"/>
        </w:rPr>
        <w:tab/>
      </w:r>
      <w:r>
        <w:t xml:space="preserve">, recently was referred to therapy services provided by ASCEND. The purpose of therapy services </w:t>
      </w:r>
      <w:r>
        <w:rPr>
          <w:spacing w:val="-3"/>
        </w:rPr>
        <w:t xml:space="preserve">is </w:t>
      </w:r>
      <w:r>
        <w:t xml:space="preserve">to help students develop skills that will help them succeed at </w:t>
      </w:r>
      <w:r>
        <w:rPr>
          <w:spacing w:val="-3"/>
        </w:rPr>
        <w:t xml:space="preserve">home, </w:t>
      </w:r>
      <w:r>
        <w:t xml:space="preserve">school, and </w:t>
      </w:r>
      <w:r>
        <w:rPr>
          <w:spacing w:val="-3"/>
        </w:rPr>
        <w:t xml:space="preserve">in </w:t>
      </w:r>
      <w:r>
        <w:t>the</w:t>
      </w:r>
      <w:r>
        <w:rPr>
          <w:spacing w:val="24"/>
        </w:rPr>
        <w:t xml:space="preserve"> </w:t>
      </w:r>
      <w:r>
        <w:t>community.</w:t>
      </w:r>
    </w:p>
    <w:p w:rsidR="000850EA" w:rsidP="000850EA" w:rsidRDefault="000850EA" w14:paraId="3DC2C361" w14:textId="77777777">
      <w:pPr>
        <w:pStyle w:val="BodyText"/>
      </w:pPr>
    </w:p>
    <w:p w:rsidR="000850EA" w:rsidP="000850EA" w:rsidRDefault="000850EA" w14:paraId="73CE264B" w14:textId="77777777">
      <w:pPr>
        <w:pStyle w:val="BodyText"/>
        <w:ind w:left="180" w:right="136"/>
      </w:pPr>
      <w:r>
        <w:t>In order to receive these therapy services, your informed consent is required. Please read and review the following documents. If you approve of your child receiving therapy services, please sign the forms and have the student return the documents to ASCEND.</w:t>
      </w:r>
    </w:p>
    <w:p w:rsidR="000850EA" w:rsidP="000850EA" w:rsidRDefault="000850EA" w14:paraId="46A00514" w14:textId="77777777">
      <w:pPr>
        <w:pStyle w:val="BodyText"/>
      </w:pPr>
    </w:p>
    <w:p w:rsidR="000850EA" w:rsidP="000850EA" w:rsidRDefault="000850EA" w14:paraId="03EFB799" w14:textId="77777777">
      <w:pPr>
        <w:pStyle w:val="BodyText"/>
        <w:ind w:left="180"/>
      </w:pPr>
      <w:r>
        <w:t xml:space="preserve">Please email </w:t>
      </w:r>
      <w:hyperlink r:id="rId77">
        <w:r>
          <w:rPr>
            <w:color w:val="0562C1"/>
            <w:u w:val="single" w:color="0562C1"/>
          </w:rPr>
          <w:t>Emily.Maxwell@slcschools.org</w:t>
        </w:r>
        <w:r>
          <w:rPr>
            <w:color w:val="0562C1"/>
          </w:rPr>
          <w:t xml:space="preserve"> </w:t>
        </w:r>
      </w:hyperlink>
      <w:r>
        <w:t>if you have any questions.</w:t>
      </w:r>
    </w:p>
    <w:p w:rsidR="000850EA" w:rsidP="000850EA" w:rsidRDefault="000850EA" w14:paraId="1E630834" w14:textId="77777777">
      <w:pPr>
        <w:pStyle w:val="BodyText"/>
        <w:rPr>
          <w:sz w:val="20"/>
        </w:rPr>
      </w:pPr>
    </w:p>
    <w:p w:rsidR="000850EA" w:rsidP="000850EA" w:rsidRDefault="000850EA" w14:paraId="583E7F64" w14:textId="77777777">
      <w:pPr>
        <w:pStyle w:val="BodyText"/>
        <w:rPr>
          <w:sz w:val="20"/>
        </w:rPr>
      </w:pPr>
    </w:p>
    <w:p w:rsidR="000850EA" w:rsidP="000850EA" w:rsidRDefault="000850EA" w14:paraId="70AA0A9F" w14:textId="77777777">
      <w:pPr>
        <w:pStyle w:val="BodyText"/>
        <w:spacing w:before="90"/>
        <w:ind w:left="180"/>
      </w:pPr>
      <w:r>
        <w:t>Best,</w:t>
      </w:r>
    </w:p>
    <w:p w:rsidR="000850EA" w:rsidP="000850EA" w:rsidRDefault="000850EA" w14:paraId="46667A29" w14:textId="77777777">
      <w:pPr>
        <w:pStyle w:val="BodyText"/>
        <w:spacing w:before="11"/>
        <w:rPr>
          <w:sz w:val="23"/>
        </w:rPr>
      </w:pPr>
    </w:p>
    <w:p w:rsidR="000850EA" w:rsidP="000850EA" w:rsidRDefault="000850EA" w14:paraId="64694F3C" w14:textId="77777777">
      <w:pPr>
        <w:pStyle w:val="BodyText"/>
        <w:ind w:left="180"/>
      </w:pPr>
      <w:r>
        <w:t>The ASCEND Team</w:t>
      </w:r>
    </w:p>
    <w:p w:rsidR="000850EA" w:rsidP="000850EA" w:rsidRDefault="000850EA" w14:paraId="1717039F" w14:textId="68F295FE">
      <w:pPr>
        <w:pStyle w:val="BodyText"/>
        <w:ind w:left="180"/>
      </w:pPr>
    </w:p>
    <w:p w:rsidR="000850EA" w:rsidP="000850EA" w:rsidRDefault="000850EA" w14:paraId="3D712A0F" w14:textId="396753CC">
      <w:pPr>
        <w:pStyle w:val="BodyText"/>
        <w:ind w:left="180"/>
      </w:pPr>
    </w:p>
    <w:p w:rsidR="000850EA" w:rsidDel="000850EA" w:rsidP="000850EA" w:rsidRDefault="000850EA" w14:paraId="4C06847D" w14:textId="3FB8297D">
      <w:pPr>
        <w:pStyle w:val="BodyText"/>
        <w:rPr>
          <w:del w:author="HUNTER KING" w:date="2020-06-06T10:49:00Z" w:id="443"/>
        </w:rPr>
      </w:pPr>
    </w:p>
    <w:p w:rsidR="000850EA" w:rsidP="000850EA" w:rsidRDefault="000850EA" w14:paraId="171C7468" w14:textId="39AA8503">
      <w:pPr>
        <w:pStyle w:val="BodyText"/>
        <w:ind w:left="180"/>
        <w:rPr>
          <w:ins w:author="HUNTER KING" w:date="2020-06-06T10:49:00Z" w:id="444"/>
        </w:rPr>
      </w:pPr>
    </w:p>
    <w:p w:rsidR="000850EA" w:rsidP="000850EA" w:rsidRDefault="000850EA" w14:paraId="5DBD85A7" w14:textId="4ABD2F09">
      <w:pPr>
        <w:pStyle w:val="BodyText"/>
        <w:ind w:left="180"/>
        <w:rPr>
          <w:ins w:author="HUNTER KING" w:date="2020-06-06T10:49:00Z" w:id="445"/>
        </w:rPr>
      </w:pPr>
    </w:p>
    <w:p w:rsidR="000850EA" w:rsidP="000850EA" w:rsidRDefault="000850EA" w14:paraId="56C23E2A" w14:textId="74D7BF8D">
      <w:pPr>
        <w:pStyle w:val="BodyText"/>
        <w:ind w:left="180"/>
        <w:rPr>
          <w:ins w:author="HUNTER KING" w:date="2020-06-06T10:49:00Z" w:id="446"/>
        </w:rPr>
      </w:pPr>
    </w:p>
    <w:p w:rsidR="000850EA" w:rsidP="000850EA" w:rsidRDefault="000850EA" w14:paraId="13DC6C73" w14:textId="0A3944BB">
      <w:pPr>
        <w:pStyle w:val="BodyText"/>
        <w:ind w:left="180"/>
        <w:rPr>
          <w:ins w:author="HUNTER KING" w:date="2020-06-06T10:49:00Z" w:id="447"/>
        </w:rPr>
      </w:pPr>
    </w:p>
    <w:p w:rsidR="000850EA" w:rsidP="000850EA" w:rsidRDefault="000850EA" w14:paraId="520E8250" w14:textId="11AA22BD">
      <w:pPr>
        <w:pStyle w:val="BodyText"/>
        <w:ind w:left="180"/>
        <w:rPr>
          <w:ins w:author="HUNTER KING" w:date="2020-06-06T10:49:00Z" w:id="448"/>
        </w:rPr>
      </w:pPr>
    </w:p>
    <w:p w:rsidR="000850EA" w:rsidP="000850EA" w:rsidRDefault="000850EA" w14:paraId="470360CF" w14:textId="67A5CF38">
      <w:pPr>
        <w:pStyle w:val="BodyText"/>
        <w:ind w:left="180"/>
        <w:rPr>
          <w:ins w:author="HUNTER KING" w:date="2020-06-06T10:49:00Z" w:id="449"/>
        </w:rPr>
      </w:pPr>
    </w:p>
    <w:p w:rsidR="000850EA" w:rsidP="000850EA" w:rsidRDefault="000850EA" w14:paraId="5F0B985E" w14:textId="5AE1461B">
      <w:pPr>
        <w:pStyle w:val="BodyText"/>
        <w:ind w:left="180"/>
        <w:rPr>
          <w:ins w:author="HUNTER KING" w:date="2020-06-06T10:49:00Z" w:id="450"/>
        </w:rPr>
      </w:pPr>
    </w:p>
    <w:p w:rsidR="000850EA" w:rsidP="000850EA" w:rsidRDefault="000850EA" w14:paraId="0F4B7299" w14:textId="5C780390">
      <w:pPr>
        <w:pStyle w:val="BodyText"/>
        <w:ind w:left="180"/>
        <w:rPr>
          <w:ins w:author="HUNTER KING" w:date="2020-06-06T10:49:00Z" w:id="451"/>
        </w:rPr>
      </w:pPr>
    </w:p>
    <w:p w:rsidR="000850EA" w:rsidP="000850EA" w:rsidRDefault="000850EA" w14:paraId="032D9D0F" w14:textId="07EEF197">
      <w:pPr>
        <w:pStyle w:val="BodyText"/>
        <w:ind w:left="180"/>
        <w:rPr>
          <w:ins w:author="HUNTER KING" w:date="2020-06-06T10:49:00Z" w:id="452"/>
        </w:rPr>
      </w:pPr>
    </w:p>
    <w:p w:rsidR="000850EA" w:rsidP="000850EA" w:rsidRDefault="000850EA" w14:paraId="74B6D69E" w14:textId="2554550A">
      <w:pPr>
        <w:pStyle w:val="BodyText"/>
        <w:ind w:left="180"/>
        <w:rPr>
          <w:ins w:author="HUNTER KING" w:date="2020-06-06T10:49:00Z" w:id="453"/>
        </w:rPr>
      </w:pPr>
    </w:p>
    <w:p w:rsidR="000850EA" w:rsidP="000850EA" w:rsidRDefault="000850EA" w14:paraId="2F4F2FAF" w14:textId="0BE51841">
      <w:pPr>
        <w:pStyle w:val="BodyText"/>
        <w:ind w:left="180"/>
        <w:rPr>
          <w:ins w:author="HUNTER KING" w:date="2020-06-06T10:49:00Z" w:id="454"/>
        </w:rPr>
      </w:pPr>
    </w:p>
    <w:p w:rsidR="000850EA" w:rsidP="000850EA" w:rsidRDefault="000850EA" w14:paraId="6EE03A9F" w14:textId="2B35CAC4">
      <w:pPr>
        <w:pStyle w:val="BodyText"/>
        <w:ind w:left="180"/>
        <w:rPr>
          <w:ins w:author="HUNTER KING" w:date="2020-06-06T10:49:00Z" w:id="455"/>
        </w:rPr>
      </w:pPr>
    </w:p>
    <w:p w:rsidR="000850EA" w:rsidP="000850EA" w:rsidRDefault="000850EA" w14:paraId="49B09559" w14:textId="165E5080">
      <w:pPr>
        <w:pStyle w:val="BodyText"/>
        <w:ind w:left="180"/>
        <w:rPr>
          <w:ins w:author="HUNTER KING" w:date="2020-06-06T10:49:00Z" w:id="456"/>
        </w:rPr>
      </w:pPr>
    </w:p>
    <w:p w:rsidR="000850EA" w:rsidP="000850EA" w:rsidRDefault="000850EA" w14:paraId="3B42F7D2" w14:textId="132A0B68">
      <w:pPr>
        <w:pStyle w:val="BodyText"/>
        <w:ind w:left="180"/>
        <w:rPr>
          <w:ins w:author="HUNTER KING" w:date="2020-06-06T10:49:00Z" w:id="457"/>
        </w:rPr>
      </w:pPr>
    </w:p>
    <w:p w:rsidR="000850EA" w:rsidP="000850EA" w:rsidRDefault="000850EA" w14:paraId="4F045FA2" w14:textId="75D5B54C">
      <w:pPr>
        <w:pStyle w:val="BodyText"/>
        <w:ind w:left="180"/>
        <w:rPr>
          <w:ins w:author="HUNTER KING" w:date="2020-06-06T10:49:00Z" w:id="458"/>
        </w:rPr>
      </w:pPr>
    </w:p>
    <w:p w:rsidR="000850EA" w:rsidP="000850EA" w:rsidRDefault="000850EA" w14:paraId="22991095" w14:textId="651DF43A">
      <w:pPr>
        <w:pStyle w:val="BodyText"/>
        <w:ind w:left="180"/>
        <w:rPr>
          <w:ins w:author="HUNTER KING" w:date="2020-06-06T10:49:00Z" w:id="459"/>
        </w:rPr>
      </w:pPr>
    </w:p>
    <w:p w:rsidR="000850EA" w:rsidDel="003E4A84" w:rsidP="000850EA" w:rsidRDefault="000850EA" w14:paraId="20B27FC5" w14:textId="41443411">
      <w:pPr>
        <w:spacing w:line="261" w:lineRule="auto"/>
        <w:rPr>
          <w:del w:author="HUNTER KING" w:date="2020-06-06T10:49:00Z" w:id="460"/>
        </w:rPr>
      </w:pPr>
    </w:p>
    <w:p w:rsidR="003E4A84" w:rsidP="000850EA" w:rsidRDefault="003E4A84" w14:paraId="708E534E" w14:textId="1F1EBD17">
      <w:pPr>
        <w:pStyle w:val="BodyText"/>
        <w:ind w:left="180"/>
        <w:rPr>
          <w:sz w:val="22"/>
          <w:szCs w:val="22"/>
        </w:rPr>
      </w:pPr>
    </w:p>
    <w:p w:rsidR="003E4A84" w:rsidDel="003E4A84" w:rsidP="000850EA" w:rsidRDefault="003E4A84" w14:paraId="7948E89A" w14:textId="7D10668F">
      <w:pPr>
        <w:pStyle w:val="BodyText"/>
        <w:ind w:left="180"/>
        <w:rPr>
          <w:del w:author="HUNTER KING" w:date="2020-06-06T11:04:00Z" w:id="461"/>
          <w:sz w:val="22"/>
          <w:szCs w:val="22"/>
        </w:rPr>
      </w:pPr>
    </w:p>
    <w:p w:rsidR="003E4A84" w:rsidDel="003E4A84" w:rsidP="000850EA" w:rsidRDefault="003E4A84" w14:paraId="793B7DA6" w14:textId="7A503353">
      <w:pPr>
        <w:pStyle w:val="BodyText"/>
        <w:ind w:left="180"/>
        <w:rPr>
          <w:del w:author="HUNTER KING" w:date="2020-06-06T11:04:00Z" w:id="462"/>
          <w:sz w:val="22"/>
          <w:szCs w:val="22"/>
        </w:rPr>
      </w:pPr>
    </w:p>
    <w:p w:rsidR="003E4A84" w:rsidDel="003E4A84" w:rsidP="000850EA" w:rsidRDefault="003E4A84" w14:paraId="71CDF840" w14:textId="05B9AE42">
      <w:pPr>
        <w:pStyle w:val="BodyText"/>
        <w:ind w:left="180"/>
        <w:rPr>
          <w:del w:author="HUNTER KING" w:date="2020-06-06T11:04:00Z" w:id="463"/>
          <w:sz w:val="22"/>
          <w:szCs w:val="22"/>
        </w:rPr>
      </w:pPr>
    </w:p>
    <w:p w:rsidR="003E4A84" w:rsidDel="003E4A84" w:rsidP="000850EA" w:rsidRDefault="003E4A84" w14:paraId="3F5EC8F5" w14:textId="32503493">
      <w:pPr>
        <w:pStyle w:val="BodyText"/>
        <w:ind w:left="180"/>
        <w:rPr>
          <w:del w:author="HUNTER KING" w:date="2020-06-06T11:04:00Z" w:id="464"/>
          <w:sz w:val="22"/>
          <w:szCs w:val="22"/>
        </w:rPr>
      </w:pPr>
    </w:p>
    <w:p w:rsidR="003E4A84" w:rsidDel="003E4A84" w:rsidP="000850EA" w:rsidRDefault="003E4A84" w14:paraId="49FDAF83" w14:textId="244312B4">
      <w:pPr>
        <w:pStyle w:val="BodyText"/>
        <w:ind w:left="180"/>
        <w:rPr>
          <w:del w:author="HUNTER KING" w:date="2020-06-06T11:04:00Z" w:id="465"/>
          <w:sz w:val="22"/>
          <w:szCs w:val="22"/>
        </w:rPr>
      </w:pPr>
    </w:p>
    <w:p w:rsidR="003E4A84" w:rsidDel="003E4A84" w:rsidP="000850EA" w:rsidRDefault="003E4A84" w14:paraId="3C313C43" w14:textId="47E1AB02">
      <w:pPr>
        <w:pStyle w:val="BodyText"/>
        <w:ind w:left="180"/>
        <w:rPr>
          <w:del w:author="HUNTER KING" w:date="2020-06-06T11:04:00Z" w:id="466"/>
          <w:sz w:val="22"/>
          <w:szCs w:val="22"/>
        </w:rPr>
      </w:pPr>
    </w:p>
    <w:p w:rsidR="003E4A84" w:rsidRDefault="003E4A84" w14:paraId="376A4F4F" w14:textId="04714C8A">
      <w:pPr>
        <w:pStyle w:val="BodyText"/>
        <w:rPr>
          <w:sz w:val="22"/>
          <w:szCs w:val="22"/>
        </w:rPr>
        <w:pPrChange w:author="HUNTER KING" w:date="2020-06-06T11:04:00Z" w:id="467">
          <w:pPr>
            <w:pStyle w:val="BodyText"/>
            <w:ind w:left="180"/>
          </w:pPr>
        </w:pPrChange>
      </w:pPr>
    </w:p>
    <w:p w:rsidR="003E4A84" w:rsidP="000850EA" w:rsidRDefault="003E4A84" w14:paraId="0991FE83" w14:textId="40DD99CB">
      <w:pPr>
        <w:pStyle w:val="BodyText"/>
        <w:ind w:left="180"/>
        <w:rPr>
          <w:sz w:val="22"/>
          <w:szCs w:val="22"/>
        </w:rPr>
      </w:pPr>
    </w:p>
    <w:p w:rsidR="003E4A84" w:rsidP="000850EA" w:rsidRDefault="003E4A84" w14:paraId="1061CF0D" w14:textId="1350D215">
      <w:pPr>
        <w:pStyle w:val="BodyText"/>
        <w:ind w:left="180"/>
        <w:rPr>
          <w:sz w:val="22"/>
          <w:szCs w:val="22"/>
        </w:rPr>
      </w:pPr>
    </w:p>
    <w:p w:rsidR="003E4A84" w:rsidP="000850EA" w:rsidRDefault="003E4A84" w14:paraId="1E98377D" w14:textId="5095714E">
      <w:pPr>
        <w:pStyle w:val="BodyText"/>
        <w:ind w:left="180"/>
        <w:rPr>
          <w:sz w:val="22"/>
          <w:szCs w:val="22"/>
        </w:rPr>
      </w:pPr>
    </w:p>
    <w:p w:rsidR="003E4A84" w:rsidP="000850EA" w:rsidRDefault="003E4A84" w14:paraId="0F96B181" w14:textId="77777777">
      <w:pPr>
        <w:pStyle w:val="BodyText"/>
        <w:ind w:left="180"/>
        <w:rPr>
          <w:sz w:val="22"/>
          <w:szCs w:val="22"/>
        </w:rPr>
      </w:pPr>
    </w:p>
    <w:p w:rsidRPr="003E4A84" w:rsidR="003E4A84" w:rsidRDefault="003E4A84" w14:paraId="435822E0" w14:textId="77777777">
      <w:pPr>
        <w:pPrChange w:author="HUNTER KING" w:date="2020-06-06T11:04:00Z" w:id="468">
          <w:pPr>
            <w:pStyle w:val="BodyText"/>
            <w:ind w:left="180"/>
          </w:pPr>
        </w:pPrChange>
      </w:pPr>
    </w:p>
    <w:p w:rsidR="003E4A84" w:rsidP="003E4A84" w:rsidRDefault="003E4A84" w14:paraId="0CA79A85" w14:textId="77777777">
      <w:pPr>
        <w:tabs>
          <w:tab w:val="left" w:pos="5786"/>
        </w:tabs>
        <w:sectPr w:rsidR="003E4A84">
          <w:pgSz w:w="12240" w:h="15840" w:orient="portrait"/>
          <w:pgMar w:top="1380" w:right="1320" w:bottom="1140" w:left="1340" w:header="0" w:footer="955" w:gutter="0"/>
          <w:pgNumType w:start="32"/>
          <w:cols w:space="720"/>
        </w:sectPr>
      </w:pPr>
    </w:p>
    <w:p w:rsidR="003E4A84" w:rsidP="003E4A84" w:rsidRDefault="003E4A84" w14:paraId="2B0FE3F6" w14:textId="6C9DE632">
      <w:pPr>
        <w:tabs>
          <w:tab w:val="left" w:pos="5786"/>
        </w:tabs>
      </w:pPr>
      <w:r>
        <w:rPr>
          <w:noProof/>
        </w:rPr>
        <w:lastRenderedPageBreak/>
        <mc:AlternateContent>
          <mc:Choice Requires="wps">
            <w:drawing>
              <wp:anchor distT="0" distB="0" distL="114300" distR="114300" simplePos="0" relativeHeight="252580864" behindDoc="1" locked="0" layoutInCell="1" allowOverlap="1" wp14:anchorId="3A100847" wp14:editId="5CAEE652">
                <wp:simplePos x="0" y="0"/>
                <wp:positionH relativeFrom="page">
                  <wp:posOffset>36195</wp:posOffset>
                </wp:positionH>
                <wp:positionV relativeFrom="page">
                  <wp:posOffset>-221095</wp:posOffset>
                </wp:positionV>
                <wp:extent cx="7712015" cy="10241280"/>
                <wp:effectExtent l="0" t="0" r="0" b="0"/>
                <wp:wrapNone/>
                <wp:docPr id="2997" name="Rectangle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12015" cy="1024128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0BF72DD">
              <v:rect id="Rectangle 1055" style="position:absolute;margin-left:2.85pt;margin-top:-17.4pt;width:607.25pt;height:806.4pt;z-index:-25073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0112A0D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">
                <v:path arrowok="t"/>
                <w10:wrap anchorx="page" anchory="page"/>
              </v:rect>
            </w:pict>
          </mc:Fallback>
        </mc:AlternateContent>
      </w:r>
      <w:r>
        <w:tab/>
      </w:r>
      <w:r>
        <w:t>\</w:t>
      </w:r>
    </w:p>
    <w:p w:rsidR="003E4A84" w:rsidP="003E4A84" w:rsidRDefault="003E4A84" w14:paraId="4FBAEBE9" w14:textId="50F92535">
      <w:pPr>
        <w:tabs>
          <w:tab w:val="left" w:pos="5786"/>
        </w:tabs>
      </w:pPr>
    </w:p>
    <w:p w:rsidR="003E4A84" w:rsidP="003E4A84" w:rsidRDefault="003E4A84" w14:paraId="01153AC0" w14:textId="267B78B8">
      <w:pPr>
        <w:tabs>
          <w:tab w:val="left" w:pos="5786"/>
        </w:tabs>
      </w:pPr>
    </w:p>
    <w:p w:rsidR="003E4A84" w:rsidP="003E4A84" w:rsidRDefault="003E4A84" w14:paraId="69D301AF" w14:textId="5EF48FEB">
      <w:pPr>
        <w:tabs>
          <w:tab w:val="left" w:pos="5786"/>
        </w:tabs>
      </w:pPr>
    </w:p>
    <w:p w:rsidR="003E4A84" w:rsidP="003E4A84" w:rsidRDefault="003E4A84" w14:paraId="67421DC2" w14:textId="5260F4D8">
      <w:pPr>
        <w:tabs>
          <w:tab w:val="left" w:pos="5786"/>
        </w:tabs>
      </w:pPr>
    </w:p>
    <w:p w:rsidR="003E4A84" w:rsidP="003E4A84" w:rsidRDefault="003E4A84" w14:paraId="3BDAC5FD" w14:textId="52EA55F2">
      <w:pPr>
        <w:tabs>
          <w:tab w:val="left" w:pos="5786"/>
        </w:tabs>
      </w:pPr>
    </w:p>
    <w:p w:rsidR="003E4A84" w:rsidRDefault="003E4A84" w14:paraId="02F0195B" w14:textId="77777777">
      <w:pPr>
        <w:tabs>
          <w:tab w:val="left" w:pos="5786"/>
        </w:tabs>
        <w:pPrChange w:author="HUNTER KING" w:date="2020-06-06T11:04:00Z" w:id="469">
          <w:pPr/>
        </w:pPrChange>
      </w:pPr>
    </w:p>
    <w:p w:rsidR="003E4A84" w:rsidP="003E4A84" w:rsidRDefault="003E4A84" w14:paraId="406D8652" w14:textId="77777777"/>
    <w:p w:rsidRPr="007F1821" w:rsidR="003E4A84" w:rsidP="003E4A84" w:rsidRDefault="003E4A84" w14:paraId="68A31E1C" w14:textId="76AEBF0A">
      <w:pPr>
        <w:spacing w:line="261" w:lineRule="auto"/>
        <w:jc w:val="center"/>
        <w:rPr>
          <w:rFonts w:ascii="Arial" w:hAnsi="Arial" w:cs="Arial"/>
          <w:sz w:val="150"/>
          <w:szCs w:val="150"/>
        </w:rPr>
      </w:pPr>
      <w:r w:rsidRPr="007F1821">
        <w:rPr>
          <w:rFonts w:ascii="Arial" w:hAnsi="Arial" w:cs="Arial"/>
          <w:sz w:val="150"/>
          <w:szCs w:val="150"/>
        </w:rPr>
        <w:t xml:space="preserve">Section </w:t>
      </w:r>
      <w:r>
        <w:rPr>
          <w:rFonts w:ascii="Arial" w:hAnsi="Arial" w:cs="Arial"/>
          <w:sz w:val="150"/>
          <w:szCs w:val="150"/>
        </w:rPr>
        <w:t>7</w:t>
      </w:r>
      <w:r w:rsidRPr="007F1821">
        <w:rPr>
          <w:rFonts w:ascii="Arial" w:hAnsi="Arial" w:cs="Arial"/>
          <w:sz w:val="150"/>
          <w:szCs w:val="150"/>
        </w:rPr>
        <w:t>:</w:t>
      </w:r>
    </w:p>
    <w:p w:rsidR="003E4A84" w:rsidP="003E4A84" w:rsidRDefault="003E4A84" w14:paraId="54C70A83" w14:textId="2DA41EEA">
      <w:pPr>
        <w:pStyle w:val="TOC1"/>
        <w:jc w:val="center"/>
        <w:rPr>
          <w:spacing w:val="-62"/>
          <w:w w:val="85"/>
          <w:sz w:val="110"/>
          <w:szCs w:val="110"/>
        </w:rPr>
      </w:pPr>
      <w:r w:rsidRPr="007F1821">
        <w:rPr>
          <w:spacing w:val="-62"/>
          <w:w w:val="85"/>
          <w:sz w:val="110"/>
          <w:szCs w:val="110"/>
        </w:rPr>
        <w:t>FURTHER READING ON STUDENT SUPPORT</w:t>
      </w:r>
    </w:p>
    <w:p w:rsidR="00000000" w:rsidRDefault="00F85453" w14:paraId="6D2D274B" w14:textId="1BA913E9">
      <w:pPr>
        <w:sectPr w:rsidR="00000000">
          <w:pgSz w:w="12240" w:h="15840" w:orient="portrait"/>
          <w:pgMar w:top="1380" w:right="1320" w:bottom="1140" w:left="1340" w:header="0" w:footer="955" w:gutter="0"/>
          <w:pgNumType w:start="32"/>
          <w:cols w:space="720"/>
        </w:sectPr>
        <w:pPrChange w:author="HUNTER KING" w:date="2020-06-06T11:04:00Z" w:id="470">
          <w:pPr>
            <w:pStyle w:val="BodyText"/>
            <w:ind w:left="180"/>
          </w:pPr>
        </w:pPrChange>
      </w:pPr>
    </w:p>
    <w:p w:rsidR="003E4A84" w:rsidP="000850EA" w:rsidRDefault="003E4A84" w14:paraId="10288E56" w14:textId="0095034E">
      <w:pPr>
        <w:pStyle w:val="BodyText"/>
        <w:ind w:left="180"/>
        <w:rPr>
          <w:sz w:val="22"/>
          <w:szCs w:val="22"/>
        </w:rPr>
      </w:pPr>
      <w:del w:author="HUNTER KING" w:date="2020-06-06T11:05:00Z" w:id="471">
        <w:r w:rsidDel="003E4A84">
          <w:rPr>
            <w:noProof/>
          </w:rPr>
          <w:lastRenderedPageBreak/>
          <mc:AlternateContent>
            <mc:Choice Requires="wps">
              <w:drawing>
                <wp:anchor distT="0" distB="0" distL="114300" distR="114300" simplePos="0" relativeHeight="252546048" behindDoc="1" locked="0" layoutInCell="1" allowOverlap="1" wp14:anchorId="016569B0" wp14:editId="6FAC739E">
                  <wp:simplePos x="0" y="0"/>
                  <wp:positionH relativeFrom="page">
                    <wp:posOffset>11657</wp:posOffset>
                  </wp:positionH>
                  <wp:positionV relativeFrom="page">
                    <wp:posOffset>1740</wp:posOffset>
                  </wp:positionV>
                  <wp:extent cx="7712015" cy="10241280"/>
                  <wp:effectExtent l="0" t="0" r="0" b="0"/>
                  <wp:wrapNone/>
                  <wp:docPr id="2884" name="Rectangle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12015" cy="1024128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C5DB1DA">
                <v:rect id="Rectangle 1055" style="position:absolute;margin-left:.9pt;margin-top:.15pt;width:607.25pt;height:806.4pt;z-index:-25077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6BC826B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">
                  <v:path arrowok="t"/>
                  <w10:wrap anchorx="page" anchory="page"/>
                </v:rect>
              </w:pict>
            </mc:Fallback>
          </mc:AlternateContent>
        </w:r>
      </w:del>
    </w:p>
    <w:p w:rsidR="003E4A84" w:rsidP="000850EA" w:rsidRDefault="003E4A84" w14:paraId="3189A8ED" w14:textId="09224A84">
      <w:pPr>
        <w:pStyle w:val="BodyText"/>
        <w:ind w:left="180"/>
        <w:rPr>
          <w:sz w:val="22"/>
          <w:szCs w:val="22"/>
        </w:rPr>
      </w:pPr>
    </w:p>
    <w:p w:rsidR="003E4A84" w:rsidP="000850EA" w:rsidRDefault="003E4A84" w14:paraId="03916932" w14:textId="7C7D6253">
      <w:pPr>
        <w:pStyle w:val="BodyText"/>
        <w:ind w:left="180"/>
        <w:rPr>
          <w:sz w:val="22"/>
          <w:szCs w:val="22"/>
        </w:rPr>
      </w:pPr>
    </w:p>
    <w:p w:rsidR="003E4A84" w:rsidP="000850EA" w:rsidRDefault="003E4A84" w14:paraId="71320F13" w14:textId="28792EBC">
      <w:pPr>
        <w:pStyle w:val="BodyText"/>
        <w:ind w:left="180"/>
        <w:rPr>
          <w:sz w:val="22"/>
          <w:szCs w:val="22"/>
        </w:rPr>
      </w:pPr>
    </w:p>
    <w:p w:rsidR="003E4A84" w:rsidP="000850EA" w:rsidRDefault="003E4A84" w14:paraId="4C02AC40" w14:textId="1D96F7CE">
      <w:pPr>
        <w:pStyle w:val="BodyText"/>
        <w:ind w:left="180"/>
        <w:rPr>
          <w:sz w:val="22"/>
          <w:szCs w:val="22"/>
        </w:rPr>
      </w:pPr>
    </w:p>
    <w:p w:rsidR="003E4A84" w:rsidRDefault="003E4A84" w14:paraId="35A48F38" w14:textId="2C9611FA">
      <w:pPr>
        <w:spacing w:line="261" w:lineRule="auto"/>
        <w:rPr>
          <w:rFonts w:ascii="Arial" w:hAnsi="Arial" w:cs="Arial"/>
          <w:sz w:val="150"/>
          <w:szCs w:val="150"/>
        </w:rPr>
        <w:pPrChange w:author="HUNTER KING" w:date="2020-06-06T11:05:00Z" w:id="472">
          <w:pPr>
            <w:spacing w:line="261" w:lineRule="auto"/>
            <w:jc w:val="center"/>
          </w:pPr>
        </w:pPrChange>
      </w:pPr>
    </w:p>
    <w:p w:rsidR="003E4A84" w:rsidRDefault="003E4A84" w14:paraId="66D1FDB7" w14:textId="044CACE7">
      <w:pPr>
        <w:spacing w:line="261" w:lineRule="auto"/>
        <w:rPr>
          <w:rFonts w:ascii="Arial" w:hAnsi="Arial" w:cs="Arial"/>
          <w:sz w:val="150"/>
          <w:szCs w:val="150"/>
        </w:rPr>
        <w:pPrChange w:author="HUNTER KING" w:date="2020-06-06T11:05:00Z" w:id="473">
          <w:pPr>
            <w:spacing w:line="261" w:lineRule="auto"/>
            <w:jc w:val="center"/>
          </w:pPr>
        </w:pPrChange>
      </w:pPr>
    </w:p>
    <w:p w:rsidRPr="007F1821" w:rsidR="003E4A84" w:rsidDel="003E4A84" w:rsidP="003E4A84" w:rsidRDefault="003E4A84" w14:paraId="4630FEC6" w14:textId="1A7D9D90">
      <w:pPr>
        <w:spacing w:line="261" w:lineRule="auto"/>
        <w:jc w:val="center"/>
        <w:rPr>
          <w:del w:author="HUNTER KING" w:date="2020-06-06T11:05:00Z" w:id="474"/>
          <w:rFonts w:ascii="Arial" w:hAnsi="Arial" w:cs="Arial"/>
          <w:sz w:val="150"/>
          <w:szCs w:val="150"/>
        </w:rPr>
      </w:pPr>
      <w:del w:author="HUNTER KING" w:date="2020-06-06T11:05:00Z" w:id="475">
        <w:r w:rsidRPr="007F1821" w:rsidDel="003E4A84">
          <w:rPr>
            <w:rFonts w:ascii="Arial" w:hAnsi="Arial" w:cs="Arial"/>
            <w:sz w:val="150"/>
            <w:szCs w:val="150"/>
          </w:rPr>
          <w:delText xml:space="preserve">Section </w:delText>
        </w:r>
        <w:r w:rsidDel="003E4A84">
          <w:rPr>
            <w:rFonts w:ascii="Arial" w:hAnsi="Arial" w:cs="Arial"/>
            <w:sz w:val="150"/>
            <w:szCs w:val="150"/>
          </w:rPr>
          <w:delText>7</w:delText>
        </w:r>
      </w:del>
      <w:del w:author="HUNTER KING" w:date="2020-06-06T11:00:00Z" w:id="476">
        <w:r w:rsidDel="003E4A84">
          <w:rPr>
            <w:rFonts w:ascii="Arial" w:hAnsi="Arial" w:cs="Arial"/>
            <w:sz w:val="150"/>
            <w:szCs w:val="150"/>
          </w:rPr>
          <w:delText>6</w:delText>
        </w:r>
      </w:del>
      <w:del w:author="HUNTER KING" w:date="2020-06-06T11:05:00Z" w:id="477">
        <w:r w:rsidRPr="007F1821" w:rsidDel="003E4A84">
          <w:rPr>
            <w:rFonts w:ascii="Arial" w:hAnsi="Arial" w:cs="Arial"/>
            <w:sz w:val="150"/>
            <w:szCs w:val="150"/>
          </w:rPr>
          <w:delText>:</w:delText>
        </w:r>
      </w:del>
    </w:p>
    <w:p w:rsidR="003E4A84" w:rsidP="003E4A84" w:rsidRDefault="003E4A84" w14:paraId="3C2E3F26" w14:textId="3989E8DE">
      <w:pPr>
        <w:pStyle w:val="TOC1"/>
        <w:jc w:val="center"/>
        <w:rPr>
          <w:spacing w:val="-62"/>
          <w:w w:val="85"/>
          <w:sz w:val="110"/>
          <w:szCs w:val="110"/>
        </w:rPr>
      </w:pPr>
      <w:del w:author="HUNTER KING" w:date="2020-06-06T11:05:00Z" w:id="478">
        <w:r w:rsidRPr="003E4A84" w:rsidDel="003E4A84">
          <w:rPr>
            <w:spacing w:val="-62"/>
            <w:w w:val="85"/>
            <w:sz w:val="110"/>
            <w:szCs w:val="110"/>
            <w:rPrChange w:author="HUNTER KING" w:date="2020-06-06T11:00:00Z" w:id="479">
              <w:rPr>
                <w:spacing w:val="-62"/>
                <w:w w:val="85"/>
              </w:rPr>
            </w:rPrChange>
          </w:rPr>
          <w:delText>FURTHER READING ON STUDENT SUPPORT</w:delText>
        </w:r>
      </w:del>
    </w:p>
    <w:p w:rsidR="003E4A84" w:rsidP="003E4A84" w:rsidRDefault="003E4A84" w14:paraId="5972ACC7" w14:textId="77777777">
      <w:pPr>
        <w:pStyle w:val="Heading1"/>
        <w:spacing w:before="677" w:line="208" w:lineRule="auto"/>
        <w:ind w:left="1483" w:right="3620" w:hanging="1"/>
      </w:pPr>
      <w:r>
        <w:rPr>
          <w:noProof/>
        </w:rPr>
        <mc:AlternateContent>
          <mc:Choice Requires="wps">
            <w:drawing>
              <wp:anchor distT="0" distB="0" distL="114300" distR="114300" simplePos="0" relativeHeight="252548096" behindDoc="1" locked="0" layoutInCell="1" allowOverlap="1" wp14:anchorId="148B73C5" wp14:editId="44E51326">
                <wp:simplePos x="0" y="0"/>
                <wp:positionH relativeFrom="page">
                  <wp:posOffset>11405870</wp:posOffset>
                </wp:positionH>
                <wp:positionV relativeFrom="paragraph">
                  <wp:posOffset>3406140</wp:posOffset>
                </wp:positionV>
                <wp:extent cx="2934335" cy="1409700"/>
                <wp:effectExtent l="0" t="0" r="0" b="0"/>
                <wp:wrapNone/>
                <wp:docPr id="2885"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47483646 h 2220"/>
                            <a:gd name="T2" fmla="*/ 19758025 w 4621"/>
                            <a:gd name="T3" fmla="*/ 2147483646 h 2220"/>
                            <a:gd name="T4" fmla="*/ 127419100 w 4621"/>
                            <a:gd name="T5" fmla="*/ 2147483646 h 2220"/>
                            <a:gd name="T6" fmla="*/ 173789975 w 4621"/>
                            <a:gd name="T7" fmla="*/ 2147483646 h 2220"/>
                            <a:gd name="T8" fmla="*/ 212096350 w 4621"/>
                            <a:gd name="T9" fmla="*/ 2147483646 h 2220"/>
                            <a:gd name="T10" fmla="*/ 358467025 w 4621"/>
                            <a:gd name="T11" fmla="*/ 2147483646 h 2220"/>
                            <a:gd name="T12" fmla="*/ 413708850 w 4621"/>
                            <a:gd name="T13" fmla="*/ 2147483646 h 2220"/>
                            <a:gd name="T14" fmla="*/ 459273275 w 4621"/>
                            <a:gd name="T15" fmla="*/ 2147483646 h 2220"/>
                            <a:gd name="T16" fmla="*/ 556047275 w 4621"/>
                            <a:gd name="T17" fmla="*/ 2147483646 h 2220"/>
                            <a:gd name="T18" fmla="*/ 812095150 w 4621"/>
                            <a:gd name="T19" fmla="*/ 2147483646 h 2220"/>
                            <a:gd name="T20" fmla="*/ 683063150 w 4621"/>
                            <a:gd name="T21" fmla="*/ 2147483646 h 2220"/>
                            <a:gd name="T22" fmla="*/ 541531175 w 4621"/>
                            <a:gd name="T23" fmla="*/ 2147483646 h 2220"/>
                            <a:gd name="T24" fmla="*/ 472579700 w 4621"/>
                            <a:gd name="T25" fmla="*/ 2147483646 h 2220"/>
                            <a:gd name="T26" fmla="*/ 475805500 w 4621"/>
                            <a:gd name="T27" fmla="*/ 2147483646 h 2220"/>
                            <a:gd name="T28" fmla="*/ 381854075 w 4621"/>
                            <a:gd name="T29" fmla="*/ 2147483646 h 2220"/>
                            <a:gd name="T30" fmla="*/ 259676900 w 4621"/>
                            <a:gd name="T31" fmla="*/ 2147483646 h 2220"/>
                            <a:gd name="T32" fmla="*/ 221773750 w 4621"/>
                            <a:gd name="T33" fmla="*/ 2147483646 h 2220"/>
                            <a:gd name="T34" fmla="*/ 346370275 w 4621"/>
                            <a:gd name="T35" fmla="*/ 2147483646 h 2220"/>
                            <a:gd name="T36" fmla="*/ 251209175 w 4621"/>
                            <a:gd name="T37" fmla="*/ 2147483646 h 2220"/>
                            <a:gd name="T38" fmla="*/ 120564275 w 4621"/>
                            <a:gd name="T39" fmla="*/ 2147483646 h 2220"/>
                            <a:gd name="T40" fmla="*/ 52822475 w 4621"/>
                            <a:gd name="T41" fmla="*/ 2147483646 h 2220"/>
                            <a:gd name="T42" fmla="*/ 1862899500 w 4621"/>
                            <a:gd name="T43" fmla="*/ 2147483646 h 2220"/>
                            <a:gd name="T44" fmla="*/ 1852415650 w 4621"/>
                            <a:gd name="T45" fmla="*/ 2147483646 h 2220"/>
                            <a:gd name="T46" fmla="*/ 1018546350 w 4621"/>
                            <a:gd name="T47" fmla="*/ 2147483646 h 2220"/>
                            <a:gd name="T48" fmla="*/ 989110925 w 4621"/>
                            <a:gd name="T49" fmla="*/ 2147483646 h 2220"/>
                            <a:gd name="T50" fmla="*/ 862498275 w 4621"/>
                            <a:gd name="T51" fmla="*/ 2147483646 h 2220"/>
                            <a:gd name="T52" fmla="*/ 975401275 w 4621"/>
                            <a:gd name="T53" fmla="*/ 2147483646 h 2220"/>
                            <a:gd name="T54" fmla="*/ 1164513800 w 4621"/>
                            <a:gd name="T55" fmla="*/ 2147483646 h 2220"/>
                            <a:gd name="T56" fmla="*/ 1047578550 w 4621"/>
                            <a:gd name="T57" fmla="*/ 2147483646 h 2220"/>
                            <a:gd name="T58" fmla="*/ 1067739800 w 4621"/>
                            <a:gd name="T59" fmla="*/ 2147483646 h 2220"/>
                            <a:gd name="T60" fmla="*/ 1028626975 w 4621"/>
                            <a:gd name="T61" fmla="*/ 2147483646 h 2220"/>
                            <a:gd name="T62" fmla="*/ 1808464125 w 4621"/>
                            <a:gd name="T63" fmla="*/ 2147483646 h 2220"/>
                            <a:gd name="T64" fmla="*/ 1749996500 w 4621"/>
                            <a:gd name="T65" fmla="*/ 2147483646 h 2220"/>
                            <a:gd name="T66" fmla="*/ 1567738800 w 4621"/>
                            <a:gd name="T67" fmla="*/ 2147483646 h 2220"/>
                            <a:gd name="T68" fmla="*/ 1544754975 w 4621"/>
                            <a:gd name="T69" fmla="*/ 2147483646 h 2220"/>
                            <a:gd name="T70" fmla="*/ 1540319500 w 4621"/>
                            <a:gd name="T71" fmla="*/ 2147483646 h 2220"/>
                            <a:gd name="T72" fmla="*/ 1481448650 w 4621"/>
                            <a:gd name="T73" fmla="*/ 2147483646 h 2220"/>
                            <a:gd name="T74" fmla="*/ 1336287650 w 4621"/>
                            <a:gd name="T75" fmla="*/ 2147483646 h 2220"/>
                            <a:gd name="T76" fmla="*/ 1320965100 w 4621"/>
                            <a:gd name="T77" fmla="*/ 2147483646 h 2220"/>
                            <a:gd name="T78" fmla="*/ 1212094350 w 4621"/>
                            <a:gd name="T79" fmla="*/ 2147483646 h 2220"/>
                            <a:gd name="T80" fmla="*/ 1291529675 w 4621"/>
                            <a:gd name="T81" fmla="*/ 2147483646 h 2220"/>
                            <a:gd name="T82" fmla="*/ 1370561775 w 4621"/>
                            <a:gd name="T83" fmla="*/ 2147483646 h 2220"/>
                            <a:gd name="T84" fmla="*/ 1503626025 w 4621"/>
                            <a:gd name="T85" fmla="*/ 2147483646 h 2220"/>
                            <a:gd name="T86" fmla="*/ 1577416200 w 4621"/>
                            <a:gd name="T87" fmla="*/ 2147483646 h 2220"/>
                            <a:gd name="T88" fmla="*/ 1644754775 w 4621"/>
                            <a:gd name="T89" fmla="*/ 2147483646 h 2220"/>
                            <a:gd name="T90" fmla="*/ 1807657675 w 4621"/>
                            <a:gd name="T91" fmla="*/ 2147483646 h 2220"/>
                            <a:gd name="T92" fmla="*/ 1858867250 w 4621"/>
                            <a:gd name="T93" fmla="*/ 2147483646 h 2220"/>
                            <a:gd name="T94" fmla="*/ 617337475 w 4621"/>
                            <a:gd name="T95" fmla="*/ 2147483646 h 2220"/>
                            <a:gd name="T96" fmla="*/ 526611850 w 4621"/>
                            <a:gd name="T97" fmla="*/ 2147483646 h 2220"/>
                            <a:gd name="T98" fmla="*/ 616531025 w 4621"/>
                            <a:gd name="T99" fmla="*/ 2147483646 h 2220"/>
                            <a:gd name="T100" fmla="*/ 676208325 w 4621"/>
                            <a:gd name="T101" fmla="*/ 2147483646 h 2220"/>
                            <a:gd name="T102" fmla="*/ 246370475 w 4621"/>
                            <a:gd name="T103" fmla="*/ 2147483646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1" y="1700"/>
                              </a:lnTo>
                              <a:lnTo>
                                <a:pt x="213" y="1620"/>
                              </a:lnTo>
                              <a:lnTo>
                                <a:pt x="262" y="1580"/>
                              </a:lnTo>
                              <a:lnTo>
                                <a:pt x="316" y="1540"/>
                              </a:lnTo>
                              <a:lnTo>
                                <a:pt x="374" y="1500"/>
                              </a:lnTo>
                              <a:lnTo>
                                <a:pt x="436" y="1480"/>
                              </a:lnTo>
                              <a:lnTo>
                                <a:pt x="432" y="1440"/>
                              </a:lnTo>
                              <a:lnTo>
                                <a:pt x="430" y="1380"/>
                              </a:lnTo>
                              <a:lnTo>
                                <a:pt x="431" y="1340"/>
                              </a:lnTo>
                              <a:lnTo>
                                <a:pt x="437" y="1280"/>
                              </a:lnTo>
                              <a:lnTo>
                                <a:pt x="447" y="1220"/>
                              </a:lnTo>
                              <a:lnTo>
                                <a:pt x="465" y="1140"/>
                              </a:lnTo>
                              <a:lnTo>
                                <a:pt x="491" y="1080"/>
                              </a:lnTo>
                              <a:lnTo>
                                <a:pt x="526" y="1020"/>
                              </a:lnTo>
                              <a:lnTo>
                                <a:pt x="572" y="960"/>
                              </a:lnTo>
                              <a:lnTo>
                                <a:pt x="630" y="900"/>
                              </a:lnTo>
                              <a:lnTo>
                                <a:pt x="702" y="840"/>
                              </a:lnTo>
                              <a:lnTo>
                                <a:pt x="787" y="800"/>
                              </a:lnTo>
                              <a:lnTo>
                                <a:pt x="889" y="760"/>
                              </a:lnTo>
                              <a:lnTo>
                                <a:pt x="956" y="760"/>
                              </a:lnTo>
                              <a:lnTo>
                                <a:pt x="1000" y="740"/>
                              </a:lnTo>
                              <a:lnTo>
                                <a:pt x="1006" y="720"/>
                              </a:lnTo>
                              <a:lnTo>
                                <a:pt x="1014" y="680"/>
                              </a:lnTo>
                              <a:lnTo>
                                <a:pt x="1026" y="640"/>
                              </a:lnTo>
                              <a:lnTo>
                                <a:pt x="1040" y="580"/>
                              </a:lnTo>
                              <a:lnTo>
                                <a:pt x="1059" y="540"/>
                              </a:lnTo>
                              <a:lnTo>
                                <a:pt x="1081" y="480"/>
                              </a:lnTo>
                              <a:lnTo>
                                <a:pt x="1107" y="420"/>
                              </a:lnTo>
                              <a:lnTo>
                                <a:pt x="1139" y="360"/>
                              </a:lnTo>
                              <a:lnTo>
                                <a:pt x="1175" y="320"/>
                              </a:lnTo>
                              <a:lnTo>
                                <a:pt x="1217" y="260"/>
                              </a:lnTo>
                              <a:lnTo>
                                <a:pt x="1265" y="200"/>
                              </a:lnTo>
                              <a:lnTo>
                                <a:pt x="1319" y="160"/>
                              </a:lnTo>
                              <a:lnTo>
                                <a:pt x="1379" y="120"/>
                              </a:lnTo>
                              <a:lnTo>
                                <a:pt x="1447" y="80"/>
                              </a:lnTo>
                              <a:lnTo>
                                <a:pt x="1522" y="40"/>
                              </a:lnTo>
                              <a:lnTo>
                                <a:pt x="1605" y="20"/>
                              </a:lnTo>
                              <a:lnTo>
                                <a:pt x="1696" y="0"/>
                              </a:lnTo>
                              <a:lnTo>
                                <a:pt x="2014" y="0"/>
                              </a:lnTo>
                              <a:lnTo>
                                <a:pt x="2084" y="20"/>
                              </a:lnTo>
                              <a:lnTo>
                                <a:pt x="2163" y="40"/>
                              </a:lnTo>
                              <a:lnTo>
                                <a:pt x="2248" y="80"/>
                              </a:lnTo>
                              <a:lnTo>
                                <a:pt x="2306" y="120"/>
                              </a:lnTo>
                              <a:lnTo>
                                <a:pt x="1694" y="120"/>
                              </a:lnTo>
                              <a:lnTo>
                                <a:pt x="1606" y="140"/>
                              </a:lnTo>
                              <a:lnTo>
                                <a:pt x="1528" y="180"/>
                              </a:lnTo>
                              <a:lnTo>
                                <a:pt x="1458" y="200"/>
                              </a:lnTo>
                              <a:lnTo>
                                <a:pt x="1397" y="260"/>
                              </a:lnTo>
                              <a:lnTo>
                                <a:pt x="1343" y="300"/>
                              </a:lnTo>
                              <a:lnTo>
                                <a:pt x="1297" y="340"/>
                              </a:lnTo>
                              <a:lnTo>
                                <a:pt x="1257" y="400"/>
                              </a:lnTo>
                              <a:lnTo>
                                <a:pt x="1223" y="460"/>
                              </a:lnTo>
                              <a:lnTo>
                                <a:pt x="1195" y="500"/>
                              </a:lnTo>
                              <a:lnTo>
                                <a:pt x="1172" y="560"/>
                              </a:lnTo>
                              <a:lnTo>
                                <a:pt x="1154" y="620"/>
                              </a:lnTo>
                              <a:lnTo>
                                <a:pt x="1140" y="660"/>
                              </a:lnTo>
                              <a:lnTo>
                                <a:pt x="1130" y="700"/>
                              </a:lnTo>
                              <a:lnTo>
                                <a:pt x="1122" y="740"/>
                              </a:lnTo>
                              <a:lnTo>
                                <a:pt x="1180" y="740"/>
                              </a:lnTo>
                              <a:lnTo>
                                <a:pt x="1362" y="800"/>
                              </a:lnTo>
                              <a:lnTo>
                                <a:pt x="1423" y="840"/>
                              </a:lnTo>
                              <a:lnTo>
                                <a:pt x="1451" y="860"/>
                              </a:lnTo>
                              <a:lnTo>
                                <a:pt x="1007" y="860"/>
                              </a:lnTo>
                              <a:lnTo>
                                <a:pt x="947" y="880"/>
                              </a:lnTo>
                              <a:lnTo>
                                <a:pt x="924" y="880"/>
                              </a:lnTo>
                              <a:lnTo>
                                <a:pt x="831" y="920"/>
                              </a:lnTo>
                              <a:lnTo>
                                <a:pt x="754" y="960"/>
                              </a:lnTo>
                              <a:lnTo>
                                <a:pt x="692" y="1000"/>
                              </a:lnTo>
                              <a:lnTo>
                                <a:pt x="644" y="1060"/>
                              </a:lnTo>
                              <a:lnTo>
                                <a:pt x="607" y="1120"/>
                              </a:lnTo>
                              <a:lnTo>
                                <a:pt x="581" y="1180"/>
                              </a:lnTo>
                              <a:lnTo>
                                <a:pt x="564" y="1240"/>
                              </a:lnTo>
                              <a:lnTo>
                                <a:pt x="554" y="1300"/>
                              </a:lnTo>
                              <a:lnTo>
                                <a:pt x="550" y="1360"/>
                              </a:lnTo>
                              <a:lnTo>
                                <a:pt x="551" y="1400"/>
                              </a:lnTo>
                              <a:lnTo>
                                <a:pt x="553" y="1440"/>
                              </a:lnTo>
                              <a:lnTo>
                                <a:pt x="842" y="1440"/>
                              </a:lnTo>
                              <a:lnTo>
                                <a:pt x="855" y="1460"/>
                              </a:lnTo>
                              <a:lnTo>
                                <a:pt x="859" y="1480"/>
                              </a:lnTo>
                              <a:lnTo>
                                <a:pt x="853" y="1520"/>
                              </a:lnTo>
                              <a:lnTo>
                                <a:pt x="840" y="1520"/>
                              </a:lnTo>
                              <a:lnTo>
                                <a:pt x="820" y="1540"/>
                              </a:lnTo>
                              <a:lnTo>
                                <a:pt x="706" y="1540"/>
                              </a:lnTo>
                              <a:lnTo>
                                <a:pt x="623" y="1560"/>
                              </a:lnTo>
                              <a:lnTo>
                                <a:pt x="546" y="1560"/>
                              </a:lnTo>
                              <a:lnTo>
                                <a:pt x="475" y="1600"/>
                              </a:lnTo>
                              <a:lnTo>
                                <a:pt x="410" y="1620"/>
                              </a:lnTo>
                              <a:lnTo>
                                <a:pt x="351" y="1660"/>
                              </a:lnTo>
                              <a:lnTo>
                                <a:pt x="299" y="1700"/>
                              </a:lnTo>
                              <a:lnTo>
                                <a:pt x="241" y="1780"/>
                              </a:lnTo>
                              <a:lnTo>
                                <a:pt x="197" y="1840"/>
                              </a:lnTo>
                              <a:lnTo>
                                <a:pt x="166" y="1920"/>
                              </a:lnTo>
                              <a:lnTo>
                                <a:pt x="145" y="1980"/>
                              </a:lnTo>
                              <a:lnTo>
                                <a:pt x="131" y="2040"/>
                              </a:lnTo>
                              <a:lnTo>
                                <a:pt x="124" y="2100"/>
                              </a:lnTo>
                              <a:lnTo>
                                <a:pt x="4610" y="2100"/>
                              </a:lnTo>
                              <a:lnTo>
                                <a:pt x="4617" y="2140"/>
                              </a:lnTo>
                              <a:lnTo>
                                <a:pt x="4619" y="2160"/>
                              </a:lnTo>
                              <a:lnTo>
                                <a:pt x="4620" y="2160"/>
                              </a:lnTo>
                              <a:lnTo>
                                <a:pt x="4619" y="2180"/>
                              </a:lnTo>
                              <a:lnTo>
                                <a:pt x="4616" y="2180"/>
                              </a:lnTo>
                              <a:lnTo>
                                <a:pt x="4611" y="2200"/>
                              </a:lnTo>
                              <a:lnTo>
                                <a:pt x="4603" y="2200"/>
                              </a:lnTo>
                              <a:lnTo>
                                <a:pt x="4594" y="2220"/>
                              </a:lnTo>
                              <a:close/>
                              <a:moveTo>
                                <a:pt x="2610" y="960"/>
                              </a:moveTo>
                              <a:lnTo>
                                <a:pt x="2562" y="960"/>
                              </a:lnTo>
                              <a:lnTo>
                                <a:pt x="2543" y="940"/>
                              </a:lnTo>
                              <a:lnTo>
                                <a:pt x="2530" y="920"/>
                              </a:lnTo>
                              <a:lnTo>
                                <a:pt x="2526" y="900"/>
                              </a:lnTo>
                              <a:lnTo>
                                <a:pt x="2524" y="800"/>
                              </a:lnTo>
                              <a:lnTo>
                                <a:pt x="2516" y="720"/>
                              </a:lnTo>
                              <a:lnTo>
                                <a:pt x="2502" y="640"/>
                              </a:lnTo>
                              <a:lnTo>
                                <a:pt x="2481" y="560"/>
                              </a:lnTo>
                              <a:lnTo>
                                <a:pt x="2453" y="480"/>
                              </a:lnTo>
                              <a:lnTo>
                                <a:pt x="2419" y="420"/>
                              </a:lnTo>
                              <a:lnTo>
                                <a:pt x="2378" y="360"/>
                              </a:lnTo>
                              <a:lnTo>
                                <a:pt x="2331" y="300"/>
                              </a:lnTo>
                              <a:lnTo>
                                <a:pt x="2236" y="220"/>
                              </a:lnTo>
                              <a:lnTo>
                                <a:pt x="2139" y="180"/>
                              </a:lnTo>
                              <a:lnTo>
                                <a:pt x="2048" y="140"/>
                              </a:lnTo>
                              <a:lnTo>
                                <a:pt x="1972" y="120"/>
                              </a:lnTo>
                              <a:lnTo>
                                <a:pt x="2306" y="120"/>
                              </a:lnTo>
                              <a:lnTo>
                                <a:pt x="2335" y="140"/>
                              </a:lnTo>
                              <a:lnTo>
                                <a:pt x="2419" y="220"/>
                              </a:lnTo>
                              <a:lnTo>
                                <a:pt x="2457" y="260"/>
                              </a:lnTo>
                              <a:lnTo>
                                <a:pt x="2492" y="300"/>
                              </a:lnTo>
                              <a:lnTo>
                                <a:pt x="2523" y="360"/>
                              </a:lnTo>
                              <a:lnTo>
                                <a:pt x="2551" y="420"/>
                              </a:lnTo>
                              <a:lnTo>
                                <a:pt x="2888" y="420"/>
                              </a:lnTo>
                              <a:lnTo>
                                <a:pt x="2961" y="440"/>
                              </a:lnTo>
                              <a:lnTo>
                                <a:pt x="3029" y="460"/>
                              </a:lnTo>
                              <a:lnTo>
                                <a:pt x="3092" y="480"/>
                              </a:lnTo>
                              <a:lnTo>
                                <a:pt x="3150" y="520"/>
                              </a:lnTo>
                              <a:lnTo>
                                <a:pt x="2598" y="520"/>
                              </a:lnTo>
                              <a:lnTo>
                                <a:pt x="2617" y="600"/>
                              </a:lnTo>
                              <a:lnTo>
                                <a:pt x="2631" y="660"/>
                              </a:lnTo>
                              <a:lnTo>
                                <a:pt x="2641" y="740"/>
                              </a:lnTo>
                              <a:lnTo>
                                <a:pt x="2647" y="820"/>
                              </a:lnTo>
                              <a:lnTo>
                                <a:pt x="2648" y="900"/>
                              </a:lnTo>
                              <a:lnTo>
                                <a:pt x="2642" y="920"/>
                              </a:lnTo>
                              <a:lnTo>
                                <a:pt x="2629" y="940"/>
                              </a:lnTo>
                              <a:lnTo>
                                <a:pt x="2610" y="960"/>
                              </a:lnTo>
                              <a:close/>
                              <a:moveTo>
                                <a:pt x="2888" y="420"/>
                              </a:moveTo>
                              <a:lnTo>
                                <a:pt x="2551" y="420"/>
                              </a:lnTo>
                              <a:lnTo>
                                <a:pt x="2642" y="400"/>
                              </a:lnTo>
                              <a:lnTo>
                                <a:pt x="2811" y="400"/>
                              </a:lnTo>
                              <a:lnTo>
                                <a:pt x="2888" y="420"/>
                              </a:lnTo>
                              <a:close/>
                              <a:moveTo>
                                <a:pt x="4610" y="2100"/>
                              </a:moveTo>
                              <a:lnTo>
                                <a:pt x="4485" y="2100"/>
                              </a:lnTo>
                              <a:lnTo>
                                <a:pt x="4473" y="2060"/>
                              </a:lnTo>
                              <a:lnTo>
                                <a:pt x="4453" y="2020"/>
                              </a:lnTo>
                              <a:lnTo>
                                <a:pt x="4425" y="1980"/>
                              </a:lnTo>
                              <a:lnTo>
                                <a:pt x="4388" y="1940"/>
                              </a:lnTo>
                              <a:lnTo>
                                <a:pt x="4340" y="1880"/>
                              </a:lnTo>
                              <a:lnTo>
                                <a:pt x="4280" y="1840"/>
                              </a:lnTo>
                              <a:lnTo>
                                <a:pt x="4206" y="1820"/>
                              </a:lnTo>
                              <a:lnTo>
                                <a:pt x="4117" y="1780"/>
                              </a:lnTo>
                              <a:lnTo>
                                <a:pt x="4011" y="1760"/>
                              </a:lnTo>
                              <a:lnTo>
                                <a:pt x="3888" y="1740"/>
                              </a:lnTo>
                              <a:lnTo>
                                <a:pt x="3854" y="1740"/>
                              </a:lnTo>
                              <a:lnTo>
                                <a:pt x="3846" y="1720"/>
                              </a:lnTo>
                              <a:lnTo>
                                <a:pt x="3838" y="1720"/>
                              </a:lnTo>
                              <a:lnTo>
                                <a:pt x="3833" y="1700"/>
                              </a:lnTo>
                              <a:lnTo>
                                <a:pt x="3831" y="1700"/>
                              </a:lnTo>
                              <a:lnTo>
                                <a:pt x="3830" y="1680"/>
                              </a:lnTo>
                              <a:lnTo>
                                <a:pt x="3831" y="1660"/>
                              </a:lnTo>
                              <a:lnTo>
                                <a:pt x="3830" y="1640"/>
                              </a:lnTo>
                              <a:lnTo>
                                <a:pt x="3827" y="1600"/>
                              </a:lnTo>
                              <a:lnTo>
                                <a:pt x="3820" y="1560"/>
                              </a:lnTo>
                              <a:lnTo>
                                <a:pt x="3808" y="1500"/>
                              </a:lnTo>
                              <a:lnTo>
                                <a:pt x="3788" y="1440"/>
                              </a:lnTo>
                              <a:lnTo>
                                <a:pt x="3761" y="1380"/>
                              </a:lnTo>
                              <a:lnTo>
                                <a:pt x="3723" y="1320"/>
                              </a:lnTo>
                              <a:lnTo>
                                <a:pt x="3674" y="1260"/>
                              </a:lnTo>
                              <a:lnTo>
                                <a:pt x="3612" y="1200"/>
                              </a:lnTo>
                              <a:lnTo>
                                <a:pt x="3535" y="1140"/>
                              </a:lnTo>
                              <a:lnTo>
                                <a:pt x="3442" y="1100"/>
                              </a:lnTo>
                              <a:lnTo>
                                <a:pt x="3332" y="1060"/>
                              </a:lnTo>
                              <a:lnTo>
                                <a:pt x="3314" y="1040"/>
                              </a:lnTo>
                              <a:lnTo>
                                <a:pt x="3301" y="1040"/>
                              </a:lnTo>
                              <a:lnTo>
                                <a:pt x="3292" y="1020"/>
                              </a:lnTo>
                              <a:lnTo>
                                <a:pt x="3288" y="1000"/>
                              </a:lnTo>
                              <a:lnTo>
                                <a:pt x="3287" y="980"/>
                              </a:lnTo>
                              <a:lnTo>
                                <a:pt x="3276" y="920"/>
                              </a:lnTo>
                              <a:lnTo>
                                <a:pt x="3250" y="820"/>
                              </a:lnTo>
                              <a:lnTo>
                                <a:pt x="3201" y="740"/>
                              </a:lnTo>
                              <a:lnTo>
                                <a:pt x="3122" y="640"/>
                              </a:lnTo>
                              <a:lnTo>
                                <a:pt x="3067" y="600"/>
                              </a:lnTo>
                              <a:lnTo>
                                <a:pt x="3006" y="580"/>
                              </a:lnTo>
                              <a:lnTo>
                                <a:pt x="2937" y="560"/>
                              </a:lnTo>
                              <a:lnTo>
                                <a:pt x="2862" y="540"/>
                              </a:lnTo>
                              <a:lnTo>
                                <a:pt x="2781" y="520"/>
                              </a:lnTo>
                              <a:lnTo>
                                <a:pt x="3150" y="520"/>
                              </a:lnTo>
                              <a:lnTo>
                                <a:pt x="3203" y="560"/>
                              </a:lnTo>
                              <a:lnTo>
                                <a:pt x="3271" y="620"/>
                              </a:lnTo>
                              <a:lnTo>
                                <a:pt x="3322" y="700"/>
                              </a:lnTo>
                              <a:lnTo>
                                <a:pt x="3359" y="780"/>
                              </a:lnTo>
                              <a:lnTo>
                                <a:pt x="3384" y="840"/>
                              </a:lnTo>
                              <a:lnTo>
                                <a:pt x="3399" y="900"/>
                              </a:lnTo>
                              <a:lnTo>
                                <a:pt x="3407" y="940"/>
                              </a:lnTo>
                              <a:lnTo>
                                <a:pt x="3506" y="980"/>
                              </a:lnTo>
                              <a:lnTo>
                                <a:pt x="3592" y="1040"/>
                              </a:lnTo>
                              <a:lnTo>
                                <a:pt x="3666" y="1080"/>
                              </a:lnTo>
                              <a:lnTo>
                                <a:pt x="3729" y="1140"/>
                              </a:lnTo>
                              <a:lnTo>
                                <a:pt x="3783" y="1200"/>
                              </a:lnTo>
                              <a:lnTo>
                                <a:pt x="3827" y="1260"/>
                              </a:lnTo>
                              <a:lnTo>
                                <a:pt x="3862" y="1320"/>
                              </a:lnTo>
                              <a:lnTo>
                                <a:pt x="3891" y="1380"/>
                              </a:lnTo>
                              <a:lnTo>
                                <a:pt x="3912" y="1440"/>
                              </a:lnTo>
                              <a:lnTo>
                                <a:pt x="3928" y="1500"/>
                              </a:lnTo>
                              <a:lnTo>
                                <a:pt x="3939" y="1540"/>
                              </a:lnTo>
                              <a:lnTo>
                                <a:pt x="3946" y="1580"/>
                              </a:lnTo>
                              <a:lnTo>
                                <a:pt x="3950" y="1620"/>
                              </a:lnTo>
                              <a:lnTo>
                                <a:pt x="4079" y="1640"/>
                              </a:lnTo>
                              <a:lnTo>
                                <a:pt x="4190" y="1680"/>
                              </a:lnTo>
                              <a:lnTo>
                                <a:pt x="4284" y="1720"/>
                              </a:lnTo>
                              <a:lnTo>
                                <a:pt x="4364" y="1760"/>
                              </a:lnTo>
                              <a:lnTo>
                                <a:pt x="4430" y="1800"/>
                              </a:lnTo>
                              <a:lnTo>
                                <a:pt x="4483" y="1860"/>
                              </a:lnTo>
                              <a:lnTo>
                                <a:pt x="4526" y="1920"/>
                              </a:lnTo>
                              <a:lnTo>
                                <a:pt x="4558" y="1960"/>
                              </a:lnTo>
                              <a:lnTo>
                                <a:pt x="4583" y="2020"/>
                              </a:lnTo>
                              <a:lnTo>
                                <a:pt x="4599" y="2060"/>
                              </a:lnTo>
                              <a:lnTo>
                                <a:pt x="4610" y="2100"/>
                              </a:lnTo>
                              <a:close/>
                              <a:moveTo>
                                <a:pt x="1634" y="1300"/>
                              </a:moveTo>
                              <a:lnTo>
                                <a:pt x="1588" y="1300"/>
                              </a:lnTo>
                              <a:lnTo>
                                <a:pt x="1570" y="1280"/>
                              </a:lnTo>
                              <a:lnTo>
                                <a:pt x="1558" y="1260"/>
                              </a:lnTo>
                              <a:lnTo>
                                <a:pt x="1531" y="1180"/>
                              </a:lnTo>
                              <a:lnTo>
                                <a:pt x="1497" y="1100"/>
                              </a:lnTo>
                              <a:lnTo>
                                <a:pt x="1458" y="1040"/>
                              </a:lnTo>
                              <a:lnTo>
                                <a:pt x="1413" y="1000"/>
                              </a:lnTo>
                              <a:lnTo>
                                <a:pt x="1362" y="940"/>
                              </a:lnTo>
                              <a:lnTo>
                                <a:pt x="1306" y="920"/>
                              </a:lnTo>
                              <a:lnTo>
                                <a:pt x="1197" y="880"/>
                              </a:lnTo>
                              <a:lnTo>
                                <a:pt x="1094" y="860"/>
                              </a:lnTo>
                              <a:lnTo>
                                <a:pt x="1451" y="860"/>
                              </a:lnTo>
                              <a:lnTo>
                                <a:pt x="1478" y="880"/>
                              </a:lnTo>
                              <a:lnTo>
                                <a:pt x="1529" y="940"/>
                              </a:lnTo>
                              <a:lnTo>
                                <a:pt x="1573" y="1000"/>
                              </a:lnTo>
                              <a:lnTo>
                                <a:pt x="1613" y="1060"/>
                              </a:lnTo>
                              <a:lnTo>
                                <a:pt x="1647" y="1140"/>
                              </a:lnTo>
                              <a:lnTo>
                                <a:pt x="1675" y="1220"/>
                              </a:lnTo>
                              <a:lnTo>
                                <a:pt x="1677" y="1240"/>
                              </a:lnTo>
                              <a:lnTo>
                                <a:pt x="1670" y="1260"/>
                              </a:lnTo>
                              <a:lnTo>
                                <a:pt x="1655" y="1280"/>
                              </a:lnTo>
                              <a:lnTo>
                                <a:pt x="1634" y="1300"/>
                              </a:lnTo>
                              <a:close/>
                              <a:moveTo>
                                <a:pt x="842" y="1440"/>
                              </a:moveTo>
                              <a:lnTo>
                                <a:pt x="611" y="1440"/>
                              </a:lnTo>
                              <a:lnTo>
                                <a:pt x="672" y="1420"/>
                              </a:lnTo>
                              <a:lnTo>
                                <a:pt x="824" y="1420"/>
                              </a:lnTo>
                              <a:lnTo>
                                <a:pt x="842"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2FC93F8">
              <v:shape id="AutoShape 1006" style="position:absolute;margin-left:898.1pt;margin-top:268.2pt;width:231.05pt;height:111pt;z-index:-25076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4,2220r-4557,l18,2200,5,2180,,2160r,-20l2,2100r7,-60l24,1960r25,-80l87,1800r54,-100l213,1620r49,-40l316,1540r58,-40l436,1480r-4,-40l430,1380r1,-40l437,1280r10,-60l465,1140r26,-60l526,1020r46,-60l630,900r72,-60l787,800,889,760r67,l1000,740r6,-20l1014,680r12,-40l1040,580r19,-40l1081,480r26,-60l1139,360r36,-40l1217,260r48,-60l1319,160r60,-40l1447,80r75,-40l1605,20,1696,r318,l2084,20r79,20l2248,80r58,40l1694,120r-88,20l1528,180r-70,20l1397,260r-54,40l1297,340r-40,60l1223,460r-28,40l1172,560r-18,60l1140,660r-10,40l1122,740r58,l1362,800r61,40l1451,860r-444,l947,880r-23,l831,920r-77,40l692,1000r-48,60l607,1120r-26,60l564,1240r-10,60l550,1360r1,40l553,1440r289,l855,1460r4,20l853,1520r-13,l820,1540r-114,l623,1560r-77,l475,1600r-65,20l351,1660r-52,40l241,1780r-44,60l166,1920r-21,60l131,2040r-7,60l4610,2100r7,40l4619,2160r1,l4619,2180r-3,l4611,2200r-8,l4594,2220xm2610,960r-48,l2543,940r-13,-20l2526,900r-2,-100l2516,720r-14,-80l2481,560r-28,-80l2419,420r-41,-60l2331,300r-95,-80l2139,180r-91,-40l1972,120r334,l2335,140r84,80l2457,260r35,40l2523,360r28,60l2888,420r73,20l3029,460r63,20l3150,520r-552,l2617,600r14,60l2641,740r6,80l2648,900r-6,20l2629,940r-19,20xm2888,420r-337,l2642,400r169,l2888,420xm4610,2100r-125,l4473,2060r-20,-40l4425,1980r-37,-40l4340,1880r-60,-40l4206,1820r-89,-40l4011,1760r-123,-20l3854,1740r-8,-20l3838,1720r-5,-20l3831,1700r-1,-20l3831,1660r-1,-20l3827,1600r-7,-40l3808,1500r-20,-60l3761,1380r-38,-60l3674,1260r-62,-60l3535,1140r-93,-40l3332,1060r-18,-20l3301,1040r-9,-20l3288,1000r-1,-20l3276,920,3250,820r-49,-80l3122,640r-55,-40l3006,580r-69,-20l2862,540r-81,-20l3150,520r53,40l3271,620r51,80l3359,780r25,60l3399,900r8,40l3506,980r86,60l3666,1080r63,60l3783,1200r44,60l3862,1320r29,60l3912,1440r16,60l3939,1540r7,40l3950,1620r129,20l4190,1680r94,40l4364,1760r66,40l4483,1860r43,60l4558,1960r25,60l4599,2060r11,40xm1634,1300r-46,l1570,1280r-12,-20l1531,1180r-34,-80l1458,1040r-45,-40l1362,940r-56,-20l1197,880,1094,860r357,l1478,880r51,60l1573,1000r40,60l1647,1140r28,80l1677,1240r-7,20l1655,1280r-21,20xm842,1440r-231,l672,1420r152,l842,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" w14:anchorId="47D28FD6">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2549120" behindDoc="1" locked="0" layoutInCell="1" allowOverlap="1" wp14:anchorId="231C76B1" wp14:editId="16022EA2">
                <wp:simplePos x="0" y="0"/>
                <wp:positionH relativeFrom="page">
                  <wp:posOffset>1321435</wp:posOffset>
                </wp:positionH>
                <wp:positionV relativeFrom="paragraph">
                  <wp:posOffset>607060</wp:posOffset>
                </wp:positionV>
                <wp:extent cx="1904365" cy="971550"/>
                <wp:effectExtent l="0" t="0" r="0" b="0"/>
                <wp:wrapNone/>
                <wp:docPr id="2886"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4365" cy="971550"/>
                        </a:xfrm>
                        <a:custGeom>
                          <a:avLst/>
                          <a:gdLst>
                            <a:gd name="T0" fmla="*/ 0 w 2999"/>
                            <a:gd name="T1" fmla="*/ 979836750 h 1530"/>
                            <a:gd name="T2" fmla="*/ 14516100 w 2999"/>
                            <a:gd name="T3" fmla="*/ 910885275 h 1530"/>
                            <a:gd name="T4" fmla="*/ 103628825 w 2999"/>
                            <a:gd name="T5" fmla="*/ 840724125 h 1530"/>
                            <a:gd name="T6" fmla="*/ 172580300 w 2999"/>
                            <a:gd name="T7" fmla="*/ 800401625 h 1530"/>
                            <a:gd name="T8" fmla="*/ 167338375 w 2999"/>
                            <a:gd name="T9" fmla="*/ 698788925 h 1530"/>
                            <a:gd name="T10" fmla="*/ 199999600 w 2999"/>
                            <a:gd name="T11" fmla="*/ 583869800 h 1530"/>
                            <a:gd name="T12" fmla="*/ 279434925 w 2999"/>
                            <a:gd name="T13" fmla="*/ 482660325 h 1530"/>
                            <a:gd name="T14" fmla="*/ 392741150 w 2999"/>
                            <a:gd name="T15" fmla="*/ 411692725 h 1530"/>
                            <a:gd name="T16" fmla="*/ 524998950 w 2999"/>
                            <a:gd name="T17" fmla="*/ 385483100 h 1530"/>
                            <a:gd name="T18" fmla="*/ 654030950 w 2999"/>
                            <a:gd name="T19" fmla="*/ 412499175 h 1530"/>
                            <a:gd name="T20" fmla="*/ 504031250 w 2999"/>
                            <a:gd name="T21" fmla="*/ 428224950 h 1530"/>
                            <a:gd name="T22" fmla="*/ 408063700 w 2999"/>
                            <a:gd name="T23" fmla="*/ 449192650 h 1530"/>
                            <a:gd name="T24" fmla="*/ 383466975 w 2999"/>
                            <a:gd name="T25" fmla="*/ 460482950 h 1530"/>
                            <a:gd name="T26" fmla="*/ 326209025 w 2999"/>
                            <a:gd name="T27" fmla="*/ 499999000 h 1530"/>
                            <a:gd name="T28" fmla="*/ 241531775 w 2999"/>
                            <a:gd name="T29" fmla="*/ 602418150 h 1530"/>
                            <a:gd name="T30" fmla="*/ 211693125 w 2999"/>
                            <a:gd name="T31" fmla="*/ 733466275 h 1530"/>
                            <a:gd name="T32" fmla="*/ 226612450 w 2999"/>
                            <a:gd name="T33" fmla="*/ 834272525 h 1530"/>
                            <a:gd name="T34" fmla="*/ 207660875 w 2999"/>
                            <a:gd name="T35" fmla="*/ 860482150 h 1530"/>
                            <a:gd name="T36" fmla="*/ 109677200 w 2999"/>
                            <a:gd name="T37" fmla="*/ 882659525 h 1530"/>
                            <a:gd name="T38" fmla="*/ 60483750 w 2999"/>
                            <a:gd name="T39" fmla="*/ 920159450 h 1530"/>
                            <a:gd name="T40" fmla="*/ 41532175 w 2999"/>
                            <a:gd name="T41" fmla="*/ 961288400 h 1530"/>
                            <a:gd name="T42" fmla="*/ 1207658875 w 2999"/>
                            <a:gd name="T43" fmla="*/ 991530275 h 1530"/>
                            <a:gd name="T44" fmla="*/ 598385900 w 2999"/>
                            <a:gd name="T45" fmla="*/ 794353250 h 1530"/>
                            <a:gd name="T46" fmla="*/ 574595625 w 2999"/>
                            <a:gd name="T47" fmla="*/ 757256550 h 1530"/>
                            <a:gd name="T48" fmla="*/ 569756925 w 2999"/>
                            <a:gd name="T49" fmla="*/ 656047075 h 1530"/>
                            <a:gd name="T50" fmla="*/ 619756825 w 2999"/>
                            <a:gd name="T51" fmla="*/ 553627925 h 1530"/>
                            <a:gd name="T52" fmla="*/ 683869600 w 2999"/>
                            <a:gd name="T53" fmla="*/ 507257050 h 1530"/>
                            <a:gd name="T54" fmla="*/ 707659875 w 2999"/>
                            <a:gd name="T55" fmla="*/ 488305475 h 1530"/>
                            <a:gd name="T56" fmla="*/ 661692225 w 2999"/>
                            <a:gd name="T57" fmla="*/ 458466825 h 1530"/>
                            <a:gd name="T58" fmla="*/ 532660225 w 2999"/>
                            <a:gd name="T59" fmla="*/ 426612050 h 1530"/>
                            <a:gd name="T60" fmla="*/ 732659825 w 2999"/>
                            <a:gd name="T61" fmla="*/ 463305525 h 1530"/>
                            <a:gd name="T62" fmla="*/ 815724175 w 2999"/>
                            <a:gd name="T63" fmla="*/ 486692575 h 1530"/>
                            <a:gd name="T64" fmla="*/ 778224250 w 2999"/>
                            <a:gd name="T65" fmla="*/ 520160250 h 1530"/>
                            <a:gd name="T66" fmla="*/ 687498625 w 2999"/>
                            <a:gd name="T67" fmla="*/ 546369875 h 1530"/>
                            <a:gd name="T68" fmla="*/ 672579300 w 2999"/>
                            <a:gd name="T69" fmla="*/ 553627925 h 1530"/>
                            <a:gd name="T70" fmla="*/ 642337425 w 2999"/>
                            <a:gd name="T71" fmla="*/ 579837550 h 1530"/>
                            <a:gd name="T72" fmla="*/ 600805250 w 2999"/>
                            <a:gd name="T73" fmla="*/ 692337325 h 1530"/>
                            <a:gd name="T74" fmla="*/ 615724575 w 2999"/>
                            <a:gd name="T75" fmla="*/ 770562975 h 1530"/>
                            <a:gd name="T76" fmla="*/ 604434275 w 2999"/>
                            <a:gd name="T77" fmla="*/ 793143575 h 1530"/>
                            <a:gd name="T78" fmla="*/ 1156852525 w 2999"/>
                            <a:gd name="T79" fmla="*/ 948788425 h 1530"/>
                            <a:gd name="T80" fmla="*/ 1131852575 w 2999"/>
                            <a:gd name="T81" fmla="*/ 878627275 h 1530"/>
                            <a:gd name="T82" fmla="*/ 1037094700 w 2999"/>
                            <a:gd name="T83" fmla="*/ 801208075 h 1530"/>
                            <a:gd name="T84" fmla="*/ 931852975 w 2999"/>
                            <a:gd name="T85" fmla="*/ 781046825 h 1530"/>
                            <a:gd name="T86" fmla="*/ 921772350 w 2999"/>
                            <a:gd name="T87" fmla="*/ 764917825 h 1530"/>
                            <a:gd name="T88" fmla="*/ 929433625 w 2999"/>
                            <a:gd name="T89" fmla="*/ 752014625 h 1530"/>
                            <a:gd name="T90" fmla="*/ 937094900 w 2999"/>
                            <a:gd name="T91" fmla="*/ 737095300 h 1530"/>
                            <a:gd name="T92" fmla="*/ 948385200 w 2999"/>
                            <a:gd name="T93" fmla="*/ 688305075 h 1530"/>
                            <a:gd name="T94" fmla="*/ 910482050 w 2999"/>
                            <a:gd name="T95" fmla="*/ 587498825 h 1530"/>
                            <a:gd name="T96" fmla="*/ 902820775 w 2999"/>
                            <a:gd name="T97" fmla="*/ 576208525 h 1530"/>
                            <a:gd name="T98" fmla="*/ 876611150 w 2999"/>
                            <a:gd name="T99" fmla="*/ 553627925 h 1530"/>
                            <a:gd name="T100" fmla="*/ 778224250 w 2999"/>
                            <a:gd name="T101" fmla="*/ 520160250 h 1530"/>
                            <a:gd name="T102" fmla="*/ 933062650 w 2999"/>
                            <a:gd name="T103" fmla="*/ 551611800 h 1530"/>
                            <a:gd name="T104" fmla="*/ 979836750 w 2999"/>
                            <a:gd name="T105" fmla="*/ 631047125 h 1530"/>
                            <a:gd name="T106" fmla="*/ 987094800 w 2999"/>
                            <a:gd name="T107" fmla="*/ 722579200 h 1530"/>
                            <a:gd name="T108" fmla="*/ 1040723725 w 2999"/>
                            <a:gd name="T109" fmla="*/ 762095250 h 1530"/>
                            <a:gd name="T110" fmla="*/ 1138707400 w 2999"/>
                            <a:gd name="T111" fmla="*/ 814514500 h 1530"/>
                            <a:gd name="T112" fmla="*/ 1202820175 w 2999"/>
                            <a:gd name="T113" fmla="*/ 928627175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99" h="1530">
                              <a:moveTo>
                                <a:pt x="2952" y="1530"/>
                              </a:moveTo>
                              <a:lnTo>
                                <a:pt x="18" y="1530"/>
                              </a:lnTo>
                              <a:lnTo>
                                <a:pt x="0" y="1512"/>
                              </a:lnTo>
                              <a:lnTo>
                                <a:pt x="0" y="1474"/>
                              </a:lnTo>
                              <a:lnTo>
                                <a:pt x="1" y="1447"/>
                              </a:lnTo>
                              <a:lnTo>
                                <a:pt x="4" y="1406"/>
                              </a:lnTo>
                              <a:lnTo>
                                <a:pt x="9" y="1354"/>
                              </a:lnTo>
                              <a:lnTo>
                                <a:pt x="36" y="1303"/>
                              </a:lnTo>
                              <a:lnTo>
                                <a:pt x="76" y="1248"/>
                              </a:lnTo>
                              <a:lnTo>
                                <a:pt x="132" y="1196"/>
                              </a:lnTo>
                              <a:lnTo>
                                <a:pt x="206" y="1150"/>
                              </a:lnTo>
                              <a:lnTo>
                                <a:pt x="257" y="1129"/>
                              </a:lnTo>
                              <a:lnTo>
                                <a:pt x="313" y="1111"/>
                              </a:lnTo>
                              <a:lnTo>
                                <a:pt x="373" y="1095"/>
                              </a:lnTo>
                              <a:lnTo>
                                <a:pt x="440" y="1085"/>
                              </a:lnTo>
                              <a:lnTo>
                                <a:pt x="428" y="1029"/>
                              </a:lnTo>
                              <a:lnTo>
                                <a:pt x="419" y="974"/>
                              </a:lnTo>
                              <a:lnTo>
                                <a:pt x="414" y="918"/>
                              </a:lnTo>
                              <a:lnTo>
                                <a:pt x="412" y="863"/>
                              </a:lnTo>
                              <a:lnTo>
                                <a:pt x="415" y="777"/>
                              </a:lnTo>
                              <a:lnTo>
                                <a:pt x="426" y="697"/>
                              </a:lnTo>
                              <a:lnTo>
                                <a:pt x="442" y="624"/>
                              </a:lnTo>
                              <a:lnTo>
                                <a:pt x="466" y="555"/>
                              </a:lnTo>
                              <a:lnTo>
                                <a:pt x="496" y="492"/>
                              </a:lnTo>
                              <a:lnTo>
                                <a:pt x="542" y="419"/>
                              </a:lnTo>
                              <a:lnTo>
                                <a:pt x="591" y="353"/>
                              </a:lnTo>
                              <a:lnTo>
                                <a:pt x="643" y="293"/>
                              </a:lnTo>
                              <a:lnTo>
                                <a:pt x="693" y="241"/>
                              </a:lnTo>
                              <a:lnTo>
                                <a:pt x="796" y="163"/>
                              </a:lnTo>
                              <a:lnTo>
                                <a:pt x="886" y="108"/>
                              </a:lnTo>
                              <a:lnTo>
                                <a:pt x="950" y="76"/>
                              </a:lnTo>
                              <a:lnTo>
                                <a:pt x="974" y="65"/>
                              </a:lnTo>
                              <a:lnTo>
                                <a:pt x="1064" y="35"/>
                              </a:lnTo>
                              <a:lnTo>
                                <a:pt x="1149" y="15"/>
                              </a:lnTo>
                              <a:lnTo>
                                <a:pt x="1229" y="4"/>
                              </a:lnTo>
                              <a:lnTo>
                                <a:pt x="1302" y="0"/>
                              </a:lnTo>
                              <a:lnTo>
                                <a:pt x="1393" y="5"/>
                              </a:lnTo>
                              <a:lnTo>
                                <a:pt x="1477" y="19"/>
                              </a:lnTo>
                              <a:lnTo>
                                <a:pt x="1553" y="41"/>
                              </a:lnTo>
                              <a:lnTo>
                                <a:pt x="1622" y="67"/>
                              </a:lnTo>
                              <a:lnTo>
                                <a:pt x="1682" y="98"/>
                              </a:lnTo>
                              <a:lnTo>
                                <a:pt x="1689" y="102"/>
                              </a:lnTo>
                              <a:lnTo>
                                <a:pt x="1321" y="102"/>
                              </a:lnTo>
                              <a:lnTo>
                                <a:pt x="1250" y="106"/>
                              </a:lnTo>
                              <a:lnTo>
                                <a:pt x="1178" y="116"/>
                              </a:lnTo>
                              <a:lnTo>
                                <a:pt x="1102" y="133"/>
                              </a:lnTo>
                              <a:lnTo>
                                <a:pt x="1021" y="158"/>
                              </a:lnTo>
                              <a:lnTo>
                                <a:pt x="1012" y="158"/>
                              </a:lnTo>
                              <a:lnTo>
                                <a:pt x="1005" y="163"/>
                              </a:lnTo>
                              <a:lnTo>
                                <a:pt x="997" y="167"/>
                              </a:lnTo>
                              <a:lnTo>
                                <a:pt x="987" y="171"/>
                              </a:lnTo>
                              <a:lnTo>
                                <a:pt x="951" y="186"/>
                              </a:lnTo>
                              <a:lnTo>
                                <a:pt x="925" y="202"/>
                              </a:lnTo>
                              <a:lnTo>
                                <a:pt x="895" y="221"/>
                              </a:lnTo>
                              <a:lnTo>
                                <a:pt x="862" y="241"/>
                              </a:lnTo>
                              <a:lnTo>
                                <a:pt x="809" y="284"/>
                              </a:lnTo>
                              <a:lnTo>
                                <a:pt x="752" y="334"/>
                              </a:lnTo>
                              <a:lnTo>
                                <a:pt x="696" y="392"/>
                              </a:lnTo>
                              <a:lnTo>
                                <a:pt x="644" y="460"/>
                              </a:lnTo>
                              <a:lnTo>
                                <a:pt x="599" y="538"/>
                              </a:lnTo>
                              <a:lnTo>
                                <a:pt x="568" y="606"/>
                              </a:lnTo>
                              <a:lnTo>
                                <a:pt x="544" y="683"/>
                              </a:lnTo>
                              <a:lnTo>
                                <a:pt x="530" y="769"/>
                              </a:lnTo>
                              <a:lnTo>
                                <a:pt x="525" y="863"/>
                              </a:lnTo>
                              <a:lnTo>
                                <a:pt x="526" y="920"/>
                              </a:lnTo>
                              <a:lnTo>
                                <a:pt x="533" y="981"/>
                              </a:lnTo>
                              <a:lnTo>
                                <a:pt x="544" y="1045"/>
                              </a:lnTo>
                              <a:lnTo>
                                <a:pt x="562" y="1113"/>
                              </a:lnTo>
                              <a:lnTo>
                                <a:pt x="562" y="1159"/>
                              </a:lnTo>
                              <a:lnTo>
                                <a:pt x="553" y="1169"/>
                              </a:lnTo>
                              <a:lnTo>
                                <a:pt x="553" y="1178"/>
                              </a:lnTo>
                              <a:lnTo>
                                <a:pt x="515" y="1178"/>
                              </a:lnTo>
                              <a:lnTo>
                                <a:pt x="438" y="1183"/>
                              </a:lnTo>
                              <a:lnTo>
                                <a:pt x="372" y="1195"/>
                              </a:lnTo>
                              <a:lnTo>
                                <a:pt x="317" y="1213"/>
                              </a:lnTo>
                              <a:lnTo>
                                <a:pt x="272" y="1233"/>
                              </a:lnTo>
                              <a:lnTo>
                                <a:pt x="233" y="1256"/>
                              </a:lnTo>
                              <a:lnTo>
                                <a:pt x="200" y="1280"/>
                              </a:lnTo>
                              <a:lnTo>
                                <a:pt x="173" y="1304"/>
                              </a:lnTo>
                              <a:lnTo>
                                <a:pt x="150" y="1326"/>
                              </a:lnTo>
                              <a:lnTo>
                                <a:pt x="132" y="1354"/>
                              </a:lnTo>
                              <a:lnTo>
                                <a:pt x="119" y="1381"/>
                              </a:lnTo>
                              <a:lnTo>
                                <a:pt x="110" y="1406"/>
                              </a:lnTo>
                              <a:lnTo>
                                <a:pt x="103" y="1428"/>
                              </a:lnTo>
                              <a:lnTo>
                                <a:pt x="2996" y="1428"/>
                              </a:lnTo>
                              <a:lnTo>
                                <a:pt x="2998" y="1465"/>
                              </a:lnTo>
                              <a:lnTo>
                                <a:pt x="2998" y="1484"/>
                              </a:lnTo>
                              <a:lnTo>
                                <a:pt x="2995" y="1503"/>
                              </a:lnTo>
                              <a:lnTo>
                                <a:pt x="2986" y="1517"/>
                              </a:lnTo>
                              <a:lnTo>
                                <a:pt x="2971" y="1527"/>
                              </a:lnTo>
                              <a:lnTo>
                                <a:pt x="2952" y="1530"/>
                              </a:lnTo>
                              <a:close/>
                              <a:moveTo>
                                <a:pt x="1484" y="1014"/>
                              </a:moveTo>
                              <a:lnTo>
                                <a:pt x="1467" y="1011"/>
                              </a:lnTo>
                              <a:lnTo>
                                <a:pt x="1453" y="1000"/>
                              </a:lnTo>
                              <a:lnTo>
                                <a:pt x="1443" y="983"/>
                              </a:lnTo>
                              <a:lnTo>
                                <a:pt x="1425" y="922"/>
                              </a:lnTo>
                              <a:lnTo>
                                <a:pt x="1414" y="865"/>
                              </a:lnTo>
                              <a:lnTo>
                                <a:pt x="1407" y="811"/>
                              </a:lnTo>
                              <a:lnTo>
                                <a:pt x="1405" y="761"/>
                              </a:lnTo>
                              <a:lnTo>
                                <a:pt x="1413" y="671"/>
                              </a:lnTo>
                              <a:lnTo>
                                <a:pt x="1433" y="590"/>
                              </a:lnTo>
                              <a:lnTo>
                                <a:pt x="1462" y="521"/>
                              </a:lnTo>
                              <a:lnTo>
                                <a:pt x="1498" y="463"/>
                              </a:lnTo>
                              <a:lnTo>
                                <a:pt x="1537" y="417"/>
                              </a:lnTo>
                              <a:lnTo>
                                <a:pt x="1585" y="370"/>
                              </a:lnTo>
                              <a:lnTo>
                                <a:pt x="1627" y="339"/>
                              </a:lnTo>
                              <a:lnTo>
                                <a:pt x="1657" y="321"/>
                              </a:lnTo>
                              <a:lnTo>
                                <a:pt x="1696" y="302"/>
                              </a:lnTo>
                              <a:lnTo>
                                <a:pt x="1723" y="289"/>
                              </a:lnTo>
                              <a:lnTo>
                                <a:pt x="1748" y="278"/>
                              </a:lnTo>
                              <a:lnTo>
                                <a:pt x="1771" y="269"/>
                              </a:lnTo>
                              <a:lnTo>
                                <a:pt x="1755" y="255"/>
                              </a:lnTo>
                              <a:lnTo>
                                <a:pt x="1737" y="241"/>
                              </a:lnTo>
                              <a:lnTo>
                                <a:pt x="1717" y="227"/>
                              </a:lnTo>
                              <a:lnTo>
                                <a:pt x="1696" y="213"/>
                              </a:lnTo>
                              <a:lnTo>
                                <a:pt x="1641" y="181"/>
                              </a:lnTo>
                              <a:lnTo>
                                <a:pt x="1576" y="150"/>
                              </a:lnTo>
                              <a:lnTo>
                                <a:pt x="1502" y="125"/>
                              </a:lnTo>
                              <a:lnTo>
                                <a:pt x="1417" y="108"/>
                              </a:lnTo>
                              <a:lnTo>
                                <a:pt x="1321" y="102"/>
                              </a:lnTo>
                              <a:lnTo>
                                <a:pt x="1689" y="102"/>
                              </a:lnTo>
                              <a:lnTo>
                                <a:pt x="1733" y="130"/>
                              </a:lnTo>
                              <a:lnTo>
                                <a:pt x="1779" y="163"/>
                              </a:lnTo>
                              <a:lnTo>
                                <a:pt x="1817" y="193"/>
                              </a:lnTo>
                              <a:lnTo>
                                <a:pt x="1845" y="219"/>
                              </a:lnTo>
                              <a:lnTo>
                                <a:pt x="1865" y="241"/>
                              </a:lnTo>
                              <a:lnTo>
                                <a:pt x="1930" y="241"/>
                              </a:lnTo>
                              <a:lnTo>
                                <a:pt x="2023" y="251"/>
                              </a:lnTo>
                              <a:lnTo>
                                <a:pt x="2105" y="275"/>
                              </a:lnTo>
                              <a:lnTo>
                                <a:pt x="2174" y="308"/>
                              </a:lnTo>
                              <a:lnTo>
                                <a:pt x="2215" y="334"/>
                              </a:lnTo>
                              <a:lnTo>
                                <a:pt x="1930" y="334"/>
                              </a:lnTo>
                              <a:lnTo>
                                <a:pt x="1879" y="338"/>
                              </a:lnTo>
                              <a:lnTo>
                                <a:pt x="1825" y="349"/>
                              </a:lnTo>
                              <a:lnTo>
                                <a:pt x="1767" y="369"/>
                              </a:lnTo>
                              <a:lnTo>
                                <a:pt x="1705" y="399"/>
                              </a:lnTo>
                              <a:lnTo>
                                <a:pt x="1696" y="399"/>
                              </a:lnTo>
                              <a:lnTo>
                                <a:pt x="1687" y="408"/>
                              </a:lnTo>
                              <a:lnTo>
                                <a:pt x="1677" y="408"/>
                              </a:lnTo>
                              <a:lnTo>
                                <a:pt x="1668" y="417"/>
                              </a:lnTo>
                              <a:lnTo>
                                <a:pt x="1652" y="431"/>
                              </a:lnTo>
                              <a:lnTo>
                                <a:pt x="1634" y="446"/>
                              </a:lnTo>
                              <a:lnTo>
                                <a:pt x="1614" y="463"/>
                              </a:lnTo>
                              <a:lnTo>
                                <a:pt x="1593" y="482"/>
                              </a:lnTo>
                              <a:lnTo>
                                <a:pt x="1557" y="531"/>
                              </a:lnTo>
                              <a:lnTo>
                                <a:pt x="1524" y="594"/>
                              </a:lnTo>
                              <a:lnTo>
                                <a:pt x="1499" y="670"/>
                              </a:lnTo>
                              <a:lnTo>
                                <a:pt x="1490" y="761"/>
                              </a:lnTo>
                              <a:lnTo>
                                <a:pt x="1492" y="804"/>
                              </a:lnTo>
                              <a:lnTo>
                                <a:pt x="1498" y="851"/>
                              </a:lnTo>
                              <a:lnTo>
                                <a:pt x="1510" y="901"/>
                              </a:lnTo>
                              <a:lnTo>
                                <a:pt x="1527" y="955"/>
                              </a:lnTo>
                              <a:lnTo>
                                <a:pt x="1531" y="970"/>
                              </a:lnTo>
                              <a:lnTo>
                                <a:pt x="1527" y="987"/>
                              </a:lnTo>
                              <a:lnTo>
                                <a:pt x="1517" y="1001"/>
                              </a:lnTo>
                              <a:lnTo>
                                <a:pt x="1499" y="1011"/>
                              </a:lnTo>
                              <a:lnTo>
                                <a:pt x="1484" y="1014"/>
                              </a:lnTo>
                              <a:close/>
                              <a:moveTo>
                                <a:pt x="2996" y="1428"/>
                              </a:moveTo>
                              <a:lnTo>
                                <a:pt x="2877" y="1428"/>
                              </a:lnTo>
                              <a:lnTo>
                                <a:pt x="2869" y="1397"/>
                              </a:lnTo>
                              <a:lnTo>
                                <a:pt x="2861" y="1361"/>
                              </a:lnTo>
                              <a:lnTo>
                                <a:pt x="2852" y="1321"/>
                              </a:lnTo>
                              <a:lnTo>
                                <a:pt x="2839" y="1280"/>
                              </a:lnTo>
                              <a:lnTo>
                                <a:pt x="2807" y="1223"/>
                              </a:lnTo>
                              <a:lnTo>
                                <a:pt x="2764" y="1165"/>
                              </a:lnTo>
                              <a:lnTo>
                                <a:pt x="2707" y="1109"/>
                              </a:lnTo>
                              <a:lnTo>
                                <a:pt x="2633" y="1057"/>
                              </a:lnTo>
                              <a:lnTo>
                                <a:pt x="2572" y="1031"/>
                              </a:lnTo>
                              <a:lnTo>
                                <a:pt x="2499" y="1010"/>
                              </a:lnTo>
                              <a:lnTo>
                                <a:pt x="2417" y="993"/>
                              </a:lnTo>
                              <a:lnTo>
                                <a:pt x="2324" y="983"/>
                              </a:lnTo>
                              <a:lnTo>
                                <a:pt x="2311" y="981"/>
                              </a:lnTo>
                              <a:lnTo>
                                <a:pt x="2302" y="976"/>
                              </a:lnTo>
                              <a:lnTo>
                                <a:pt x="2293" y="967"/>
                              </a:lnTo>
                              <a:lnTo>
                                <a:pt x="2286" y="955"/>
                              </a:lnTo>
                              <a:lnTo>
                                <a:pt x="2286" y="941"/>
                              </a:lnTo>
                              <a:lnTo>
                                <a:pt x="2287" y="929"/>
                              </a:lnTo>
                              <a:lnTo>
                                <a:pt x="2290" y="917"/>
                              </a:lnTo>
                              <a:lnTo>
                                <a:pt x="2296" y="909"/>
                              </a:lnTo>
                              <a:lnTo>
                                <a:pt x="2305" y="909"/>
                              </a:lnTo>
                              <a:lnTo>
                                <a:pt x="2305" y="900"/>
                              </a:lnTo>
                              <a:lnTo>
                                <a:pt x="2314" y="900"/>
                              </a:lnTo>
                              <a:lnTo>
                                <a:pt x="2314" y="890"/>
                              </a:lnTo>
                              <a:lnTo>
                                <a:pt x="2324" y="872"/>
                              </a:lnTo>
                              <a:lnTo>
                                <a:pt x="2336" y="849"/>
                              </a:lnTo>
                              <a:lnTo>
                                <a:pt x="2345" y="822"/>
                              </a:lnTo>
                              <a:lnTo>
                                <a:pt x="2350" y="790"/>
                              </a:lnTo>
                              <a:lnTo>
                                <a:pt x="2352" y="751"/>
                              </a:lnTo>
                              <a:lnTo>
                                <a:pt x="2348" y="699"/>
                              </a:lnTo>
                              <a:lnTo>
                                <a:pt x="2333" y="640"/>
                              </a:lnTo>
                              <a:lnTo>
                                <a:pt x="2304" y="574"/>
                              </a:lnTo>
                              <a:lnTo>
                                <a:pt x="2258" y="501"/>
                              </a:lnTo>
                              <a:lnTo>
                                <a:pt x="2258" y="492"/>
                              </a:lnTo>
                              <a:lnTo>
                                <a:pt x="2249" y="492"/>
                              </a:lnTo>
                              <a:lnTo>
                                <a:pt x="2249" y="482"/>
                              </a:lnTo>
                              <a:lnTo>
                                <a:pt x="2239" y="473"/>
                              </a:lnTo>
                              <a:lnTo>
                                <a:pt x="2229" y="463"/>
                              </a:lnTo>
                              <a:lnTo>
                                <a:pt x="2214" y="449"/>
                              </a:lnTo>
                              <a:lnTo>
                                <a:pt x="2195" y="433"/>
                              </a:lnTo>
                              <a:lnTo>
                                <a:pt x="2174" y="417"/>
                              </a:lnTo>
                              <a:lnTo>
                                <a:pt x="2127" y="385"/>
                              </a:lnTo>
                              <a:lnTo>
                                <a:pt x="2070" y="358"/>
                              </a:lnTo>
                              <a:lnTo>
                                <a:pt x="2004" y="341"/>
                              </a:lnTo>
                              <a:lnTo>
                                <a:pt x="1930" y="334"/>
                              </a:lnTo>
                              <a:lnTo>
                                <a:pt x="2215" y="334"/>
                              </a:lnTo>
                              <a:lnTo>
                                <a:pt x="2230" y="343"/>
                              </a:lnTo>
                              <a:lnTo>
                                <a:pt x="2279" y="379"/>
                              </a:lnTo>
                              <a:lnTo>
                                <a:pt x="2314" y="412"/>
                              </a:lnTo>
                              <a:lnTo>
                                <a:pt x="2335" y="436"/>
                              </a:lnTo>
                              <a:lnTo>
                                <a:pt x="2343" y="445"/>
                              </a:lnTo>
                              <a:lnTo>
                                <a:pt x="2396" y="528"/>
                              </a:lnTo>
                              <a:lnTo>
                                <a:pt x="2430" y="609"/>
                              </a:lnTo>
                              <a:lnTo>
                                <a:pt x="2449" y="684"/>
                              </a:lnTo>
                              <a:lnTo>
                                <a:pt x="2455" y="751"/>
                              </a:lnTo>
                              <a:lnTo>
                                <a:pt x="2453" y="797"/>
                              </a:lnTo>
                              <a:lnTo>
                                <a:pt x="2448" y="836"/>
                              </a:lnTo>
                              <a:lnTo>
                                <a:pt x="2439" y="870"/>
                              </a:lnTo>
                              <a:lnTo>
                                <a:pt x="2427" y="900"/>
                              </a:lnTo>
                              <a:lnTo>
                                <a:pt x="2508" y="915"/>
                              </a:lnTo>
                              <a:lnTo>
                                <a:pt x="2581" y="934"/>
                              </a:lnTo>
                              <a:lnTo>
                                <a:pt x="2648" y="957"/>
                              </a:lnTo>
                              <a:lnTo>
                                <a:pt x="2708" y="983"/>
                              </a:lnTo>
                              <a:lnTo>
                                <a:pt x="2772" y="1021"/>
                              </a:lnTo>
                              <a:lnTo>
                                <a:pt x="2824" y="1064"/>
                              </a:lnTo>
                              <a:lnTo>
                                <a:pt x="2867" y="1111"/>
                              </a:lnTo>
                              <a:lnTo>
                                <a:pt x="2905" y="1159"/>
                              </a:lnTo>
                              <a:lnTo>
                                <a:pt x="2955" y="1257"/>
                              </a:lnTo>
                              <a:lnTo>
                                <a:pt x="2983" y="1347"/>
                              </a:lnTo>
                              <a:lnTo>
                                <a:pt x="2996" y="1420"/>
                              </a:lnTo>
                              <a:lnTo>
                                <a:pt x="299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40BADE2">
              <v:shape id="AutoShape 1005" style="position:absolute;margin-left:104.05pt;margin-top:47.8pt;width:149.95pt;height:76.5pt;z-index:-25076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99,1530" o:spid="_x0000_s1026" fillcolor="#ac9cac" stroked="f" path="m2952,1530r-2934,l,1512r,-38l1,1447r3,-41l9,1354r27,-51l76,1248r56,-52l206,1150r51,-21l313,1111r60,-16l440,1085r-12,-56l419,974r-5,-56l412,863r3,-86l426,697r16,-73l466,555r30,-63l542,419r49,-66l643,293r50,-52l796,163r90,-55l950,76,974,65r90,-30l1149,15,1229,4,1302,r91,5l1477,19r76,22l1622,67r60,31l1689,102r-368,l1250,106r-72,10l1102,133r-81,25l1012,158r-7,5l997,167r-10,4l951,186r-26,16l895,221r-33,20l809,284r-57,50l696,392r-52,68l599,538r-31,68l544,683r-14,86l525,863r1,57l533,981r11,64l562,1113r,46l553,1169r,9l515,1178r-77,5l372,1195r-55,18l272,1233r-39,23l200,1280r-27,24l150,1326r-18,28l119,1381r-9,25l103,1428r2893,l2998,1465r,19l2995,1503r-9,14l2971,1527r-19,3xm1484,1014r-17,-3l1453,1000r-10,-17l1425,922r-11,-57l1407,811r-2,-50l1413,671r20,-81l1462,521r36,-58l1537,417r48,-47l1627,339r30,-18l1696,302r27,-13l1748,278r23,-9l1755,255r-18,-14l1717,227r-21,-14l1641,181r-65,-31l1502,125r-85,-17l1321,102r368,l1733,130r46,33l1817,193r28,26l1865,241r65,l2023,251r82,24l2174,308r41,26l1930,334r-51,4l1825,349r-58,20l1705,399r-9,l1687,408r-10,l1668,417r-16,14l1634,446r-20,17l1593,482r-36,49l1524,594r-25,76l1490,761r2,43l1498,851r12,50l1527,955r4,15l1527,987r-10,14l1499,1011r-15,3xm2996,1428r-119,l2869,1397r-8,-36l2852,1321r-13,-41l2807,1223r-43,-58l2707,1109r-74,-52l2572,1031r-73,-21l2417,993r-93,-10l2311,981r-9,-5l2293,967r-7,-12l2286,941r1,-12l2290,917r6,-8l2305,909r,-9l2314,900r,-10l2324,872r12,-23l2345,822r5,-32l2352,751r-4,-52l2333,640r-29,-66l2258,501r,-9l2249,492r,-10l2239,473r-10,-10l2214,449r-19,-16l2174,417r-47,-32l2070,358r-66,-17l1930,334r285,l2230,343r49,36l2314,412r21,24l2343,445r53,83l2430,609r19,75l2455,751r-2,46l2448,836r-9,34l2427,900r81,15l2581,934r67,23l2708,983r64,38l2824,1064r43,47l2905,1159r50,98l2983,1347r13,73l299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" w14:anchorId="253AC769">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w10:wrap anchorx="page"/>
              </v:shape>
            </w:pict>
          </mc:Fallback>
        </mc:AlternateContent>
      </w:r>
      <w:r>
        <w:t xml:space="preserve">THINKING </w:t>
      </w:r>
      <w:r>
        <w:rPr>
          <w:w w:val="95"/>
        </w:rPr>
        <w:t xml:space="preserve">FUNCTIONALLY </w:t>
      </w:r>
      <w:r>
        <w:t>ABOUT BEHAVIOR</w:t>
      </w:r>
    </w:p>
    <w:p w:rsidR="003E4A84" w:rsidP="003E4A84" w:rsidRDefault="003E4A84" w14:paraId="1F5B3C4A" w14:textId="77777777">
      <w:pPr>
        <w:pStyle w:val="BodyText"/>
        <w:rPr>
          <w:sz w:val="20"/>
        </w:rPr>
      </w:pPr>
    </w:p>
    <w:p w:rsidR="003E4A84" w:rsidP="003E4A84" w:rsidRDefault="003E4A84" w14:paraId="0A24AF3D" w14:textId="77777777">
      <w:pPr>
        <w:pStyle w:val="BodyText"/>
        <w:rPr>
          <w:sz w:val="20"/>
        </w:rPr>
      </w:pPr>
    </w:p>
    <w:p w:rsidR="003E4A84" w:rsidP="003E4A84" w:rsidRDefault="003E4A84" w14:paraId="3C636E28" w14:textId="77777777">
      <w:pPr>
        <w:pStyle w:val="BodyText"/>
        <w:rPr>
          <w:sz w:val="20"/>
        </w:rPr>
      </w:pPr>
    </w:p>
    <w:p w:rsidR="003E4A84" w:rsidP="003E4A84" w:rsidRDefault="003E4A84" w14:paraId="4D85DACF" w14:textId="77777777">
      <w:pPr>
        <w:pStyle w:val="BodyText"/>
        <w:rPr>
          <w:sz w:val="20"/>
        </w:rPr>
      </w:pPr>
    </w:p>
    <w:p w:rsidR="003E4A84" w:rsidP="003E4A84" w:rsidRDefault="003E4A84" w14:paraId="23280EB8" w14:textId="77777777">
      <w:pPr>
        <w:pStyle w:val="BodyText"/>
        <w:rPr>
          <w:sz w:val="20"/>
        </w:rPr>
      </w:pPr>
    </w:p>
    <w:p w:rsidR="003E4A84" w:rsidP="003E4A84" w:rsidRDefault="003E4A84" w14:paraId="52C96250" w14:textId="77777777">
      <w:pPr>
        <w:pStyle w:val="BodyText"/>
        <w:rPr>
          <w:sz w:val="20"/>
        </w:rPr>
      </w:pPr>
    </w:p>
    <w:p w:rsidR="003E4A84" w:rsidP="003E4A84" w:rsidRDefault="003E4A84" w14:paraId="12CD7D1E" w14:textId="77777777">
      <w:pPr>
        <w:pStyle w:val="BodyText"/>
        <w:rPr>
          <w:sz w:val="20"/>
        </w:rPr>
      </w:pPr>
    </w:p>
    <w:p w:rsidR="003E4A84" w:rsidP="003E4A84" w:rsidRDefault="003E4A84" w14:paraId="7045AA82" w14:textId="77777777">
      <w:pPr>
        <w:pStyle w:val="BodyText"/>
        <w:rPr>
          <w:sz w:val="20"/>
        </w:rPr>
      </w:pPr>
    </w:p>
    <w:p w:rsidR="003E4A84" w:rsidP="003E4A84" w:rsidRDefault="003E4A84" w14:paraId="3BAB296C" w14:textId="77777777">
      <w:pPr>
        <w:pStyle w:val="BodyText"/>
        <w:rPr>
          <w:sz w:val="20"/>
        </w:rPr>
      </w:pPr>
    </w:p>
    <w:p w:rsidR="003E4A84" w:rsidP="003E4A84" w:rsidRDefault="003E4A84" w14:paraId="3060F92A" w14:textId="77777777">
      <w:pPr>
        <w:pStyle w:val="BodyText"/>
        <w:rPr>
          <w:sz w:val="20"/>
        </w:rPr>
      </w:pPr>
    </w:p>
    <w:p w:rsidR="003E4A84" w:rsidP="003E4A84" w:rsidRDefault="003E4A84" w14:paraId="13438D70" w14:textId="77777777">
      <w:pPr>
        <w:pStyle w:val="BodyText"/>
        <w:rPr>
          <w:sz w:val="20"/>
        </w:rPr>
      </w:pPr>
    </w:p>
    <w:p w:rsidR="003E4A84" w:rsidP="003E4A84" w:rsidRDefault="003E4A84" w14:paraId="2195B89D" w14:textId="77777777">
      <w:pPr>
        <w:pStyle w:val="BodyText"/>
        <w:rPr>
          <w:sz w:val="20"/>
        </w:rPr>
      </w:pPr>
    </w:p>
    <w:p w:rsidR="003E4A84" w:rsidP="003E4A84" w:rsidRDefault="003E4A84" w14:paraId="07D817FC" w14:textId="77777777">
      <w:pPr>
        <w:pStyle w:val="BodyText"/>
        <w:rPr>
          <w:sz w:val="20"/>
        </w:rPr>
      </w:pPr>
    </w:p>
    <w:p w:rsidR="003E4A84" w:rsidP="003E4A84" w:rsidRDefault="003E4A84" w14:paraId="081CD3D3" w14:textId="77777777">
      <w:pPr>
        <w:pStyle w:val="BodyText"/>
        <w:rPr>
          <w:sz w:val="20"/>
        </w:rPr>
      </w:pPr>
    </w:p>
    <w:p w:rsidR="003E4A84" w:rsidP="003E4A84" w:rsidRDefault="003E4A84" w14:paraId="54F6FEBF" w14:textId="77777777">
      <w:pPr>
        <w:pStyle w:val="BodyText"/>
        <w:rPr>
          <w:sz w:val="20"/>
        </w:rPr>
      </w:pPr>
    </w:p>
    <w:p w:rsidR="003E4A84" w:rsidP="003E4A84" w:rsidRDefault="003E4A84" w14:paraId="2297CEF6" w14:textId="77777777">
      <w:pPr>
        <w:pStyle w:val="BodyText"/>
        <w:rPr>
          <w:sz w:val="20"/>
        </w:rPr>
      </w:pPr>
    </w:p>
    <w:p w:rsidR="003E4A84" w:rsidP="003E4A84" w:rsidRDefault="003E4A84" w14:paraId="34EB8A96" w14:textId="77777777">
      <w:pPr>
        <w:pStyle w:val="BodyText"/>
        <w:rPr>
          <w:sz w:val="20"/>
        </w:rPr>
      </w:pPr>
    </w:p>
    <w:p w:rsidR="003E4A84" w:rsidP="003E4A84" w:rsidRDefault="003E4A84" w14:paraId="4B306074" w14:textId="77777777">
      <w:pPr>
        <w:pStyle w:val="BodyText"/>
        <w:rPr>
          <w:sz w:val="20"/>
        </w:rPr>
      </w:pPr>
    </w:p>
    <w:p w:rsidR="003E4A84" w:rsidP="003E4A84" w:rsidRDefault="003E4A84" w14:paraId="19F11251" w14:textId="77777777">
      <w:pPr>
        <w:pStyle w:val="BodyText"/>
        <w:rPr>
          <w:sz w:val="20"/>
        </w:rPr>
      </w:pPr>
    </w:p>
    <w:p w:rsidR="003E4A84" w:rsidP="003E4A84" w:rsidRDefault="003E4A84" w14:paraId="50586E8A" w14:textId="77777777">
      <w:pPr>
        <w:pStyle w:val="BodyText"/>
        <w:rPr>
          <w:sz w:val="20"/>
        </w:rPr>
      </w:pPr>
    </w:p>
    <w:p w:rsidR="003E4A84" w:rsidP="003E4A84" w:rsidRDefault="003E4A84" w14:paraId="6B95780D" w14:textId="77777777">
      <w:pPr>
        <w:pStyle w:val="BodyText"/>
        <w:rPr>
          <w:sz w:val="20"/>
        </w:rPr>
      </w:pPr>
    </w:p>
    <w:p w:rsidR="003E4A84" w:rsidP="003E4A84" w:rsidRDefault="003E4A84" w14:paraId="602B7558" w14:textId="77777777">
      <w:pPr>
        <w:pStyle w:val="BodyText"/>
        <w:rPr>
          <w:sz w:val="20"/>
        </w:rPr>
      </w:pPr>
    </w:p>
    <w:p w:rsidR="003E4A84" w:rsidP="003E4A84" w:rsidRDefault="003E4A84" w14:paraId="7E419D16" w14:textId="77777777">
      <w:pPr>
        <w:pStyle w:val="BodyText"/>
        <w:rPr>
          <w:sz w:val="20"/>
        </w:rPr>
      </w:pPr>
    </w:p>
    <w:p w:rsidR="003E4A84" w:rsidP="003E4A84" w:rsidRDefault="003E4A84" w14:paraId="36345951" w14:textId="77777777">
      <w:pPr>
        <w:pStyle w:val="BodyText"/>
        <w:rPr>
          <w:sz w:val="20"/>
        </w:rPr>
      </w:pPr>
    </w:p>
    <w:p w:rsidR="003E4A84" w:rsidP="003E4A84" w:rsidRDefault="003E4A84" w14:paraId="115349E0" w14:textId="77777777">
      <w:pPr>
        <w:pStyle w:val="BodyText"/>
        <w:rPr>
          <w:sz w:val="20"/>
        </w:rPr>
      </w:pPr>
    </w:p>
    <w:p w:rsidR="003E4A84" w:rsidP="003E4A84" w:rsidRDefault="003E4A84" w14:paraId="4345DADC" w14:textId="77777777">
      <w:pPr>
        <w:pStyle w:val="BodyText"/>
        <w:rPr>
          <w:sz w:val="20"/>
        </w:rPr>
      </w:pPr>
    </w:p>
    <w:p w:rsidR="003E4A84" w:rsidP="003E4A84" w:rsidRDefault="003E4A84" w14:paraId="69EA0482" w14:textId="77777777">
      <w:pPr>
        <w:pStyle w:val="BodyText"/>
        <w:rPr>
          <w:sz w:val="20"/>
        </w:rPr>
      </w:pPr>
    </w:p>
    <w:p w:rsidR="003E4A84" w:rsidP="003E4A84" w:rsidRDefault="003E4A84" w14:paraId="51BBE038" w14:textId="77777777">
      <w:pPr>
        <w:pStyle w:val="BodyText"/>
        <w:rPr>
          <w:sz w:val="20"/>
        </w:rPr>
      </w:pPr>
    </w:p>
    <w:p w:rsidR="003E4A84" w:rsidP="003E4A84" w:rsidRDefault="003E4A84" w14:paraId="2F959AE3" w14:textId="77777777">
      <w:pPr>
        <w:pStyle w:val="BodyText"/>
        <w:rPr>
          <w:sz w:val="20"/>
        </w:rPr>
      </w:pPr>
    </w:p>
    <w:p w:rsidR="003E4A84" w:rsidP="003E4A84" w:rsidRDefault="003E4A84" w14:paraId="1963C870" w14:textId="77777777">
      <w:pPr>
        <w:pStyle w:val="BodyText"/>
        <w:rPr>
          <w:sz w:val="20"/>
        </w:rPr>
      </w:pPr>
    </w:p>
    <w:p w:rsidR="003E4A84" w:rsidP="003E4A84" w:rsidRDefault="003E4A84" w14:paraId="240D3F97" w14:textId="77777777">
      <w:pPr>
        <w:pStyle w:val="BodyText"/>
        <w:rPr>
          <w:sz w:val="20"/>
        </w:rPr>
      </w:pPr>
    </w:p>
    <w:p w:rsidR="003E4A84" w:rsidP="003E4A84" w:rsidRDefault="003E4A84" w14:paraId="2B4D4199" w14:textId="77777777">
      <w:pPr>
        <w:pStyle w:val="BodyText"/>
        <w:rPr>
          <w:sz w:val="20"/>
        </w:rPr>
      </w:pPr>
    </w:p>
    <w:p w:rsidR="003E4A84" w:rsidP="003E4A84" w:rsidRDefault="003E4A84" w14:paraId="4DDA57D5" w14:textId="77777777">
      <w:pPr>
        <w:pStyle w:val="BodyText"/>
        <w:rPr>
          <w:sz w:val="20"/>
        </w:rPr>
      </w:pPr>
    </w:p>
    <w:p w:rsidR="003E4A84" w:rsidP="003E4A84" w:rsidRDefault="003E4A84" w14:paraId="4C686AA2" w14:textId="77777777">
      <w:pPr>
        <w:pStyle w:val="BodyText"/>
        <w:rPr>
          <w:sz w:val="20"/>
        </w:rPr>
      </w:pPr>
    </w:p>
    <w:p w:rsidR="003E4A84" w:rsidP="003E4A84" w:rsidRDefault="003E4A84" w14:paraId="5CCFA40A" w14:textId="77777777">
      <w:pPr>
        <w:pStyle w:val="BodyText"/>
        <w:rPr>
          <w:sz w:val="20"/>
        </w:rPr>
      </w:pPr>
    </w:p>
    <w:p w:rsidR="003E4A84" w:rsidP="003E4A84" w:rsidRDefault="003E4A84" w14:paraId="24D4EFA6" w14:textId="77777777">
      <w:pPr>
        <w:pStyle w:val="BodyText"/>
        <w:rPr>
          <w:sz w:val="20"/>
        </w:rPr>
      </w:pPr>
    </w:p>
    <w:p w:rsidR="003E4A84" w:rsidP="003E4A84" w:rsidRDefault="003E4A84" w14:paraId="17FA68E2" w14:textId="77777777">
      <w:pPr>
        <w:pStyle w:val="BodyText"/>
        <w:rPr>
          <w:sz w:val="20"/>
        </w:rPr>
      </w:pPr>
    </w:p>
    <w:p w:rsidR="003E4A84" w:rsidP="003E4A84" w:rsidRDefault="003E4A84" w14:paraId="7C9654B4" w14:textId="77777777">
      <w:pPr>
        <w:pStyle w:val="BodyText"/>
        <w:rPr>
          <w:sz w:val="20"/>
        </w:rPr>
      </w:pPr>
    </w:p>
    <w:p w:rsidR="003E4A84" w:rsidP="003E4A84" w:rsidRDefault="003E4A84" w14:paraId="2E3C7CD8" w14:textId="77777777">
      <w:pPr>
        <w:pStyle w:val="BodyText"/>
        <w:rPr>
          <w:sz w:val="20"/>
        </w:rPr>
      </w:pPr>
    </w:p>
    <w:p w:rsidR="003E4A84" w:rsidP="003E4A84" w:rsidRDefault="003E4A84" w14:paraId="618E4342" w14:textId="77777777">
      <w:pPr>
        <w:pStyle w:val="BodyText"/>
        <w:spacing w:before="11"/>
        <w:rPr>
          <w:sz w:val="26"/>
        </w:rPr>
      </w:pPr>
    </w:p>
    <w:p w:rsidR="003E4A84" w:rsidP="003E4A84" w:rsidRDefault="003E4A84" w14:paraId="29B71E2F" w14:textId="77777777">
      <w:pPr>
        <w:spacing w:before="97"/>
        <w:ind w:right="117"/>
        <w:jc w:val="right"/>
        <w:rPr>
          <w:sz w:val="12"/>
        </w:rPr>
      </w:pPr>
      <w:r>
        <w:rPr>
          <w:sz w:val="12"/>
        </w:rPr>
        <w:t>36</w:t>
      </w:r>
    </w:p>
    <w:p w:rsidR="003E4A84" w:rsidP="003E4A84" w:rsidRDefault="003E4A84" w14:paraId="710DB76E" w14:textId="77777777">
      <w:pPr>
        <w:jc w:val="right"/>
        <w:rPr>
          <w:sz w:val="12"/>
        </w:rPr>
        <w:sectPr w:rsidR="003E4A84">
          <w:headerReference w:type="default" r:id="rId78"/>
          <w:footerReference w:type="default" r:id="rId79"/>
          <w:pgSz w:w="24480" w:h="31660" w:orient="portrait"/>
          <w:pgMar w:top="3080" w:right="860" w:bottom="0" w:left="560" w:header="0" w:footer="0" w:gutter="0"/>
          <w:cols w:space="720"/>
        </w:sectPr>
      </w:pPr>
    </w:p>
    <w:p w:rsidR="003E4A84" w:rsidP="003E4A84" w:rsidRDefault="003E4A84" w14:paraId="3642E64E" w14:textId="77777777">
      <w:pPr>
        <w:pStyle w:val="BodyText"/>
        <w:ind w:left="1184"/>
        <w:rPr>
          <w:sz w:val="20"/>
        </w:rPr>
      </w:pPr>
      <w:r>
        <w:rPr>
          <w:noProof/>
        </w:rPr>
        <w:lastRenderedPageBreak/>
        <mc:AlternateContent>
          <mc:Choice Requires="wpg">
            <w:drawing>
              <wp:anchor distT="0" distB="0" distL="114300" distR="114300" simplePos="0" relativeHeight="252565504" behindDoc="0" locked="0" layoutInCell="1" allowOverlap="1" wp14:anchorId="6CC3B785" wp14:editId="2B644BC6">
                <wp:simplePos x="0" y="0"/>
                <wp:positionH relativeFrom="page">
                  <wp:posOffset>6951980</wp:posOffset>
                </wp:positionH>
                <wp:positionV relativeFrom="page">
                  <wp:posOffset>17098645</wp:posOffset>
                </wp:positionV>
                <wp:extent cx="8129905" cy="3005455"/>
                <wp:effectExtent l="0" t="0" r="0" b="0"/>
                <wp:wrapNone/>
                <wp:docPr id="2887"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9905" cy="3005455"/>
                          <a:chOff x="10948" y="26927"/>
                          <a:chExt cx="12803" cy="4733"/>
                        </a:xfrm>
                      </wpg:grpSpPr>
                      <pic:pic xmlns:pic="http://schemas.openxmlformats.org/drawingml/2006/picture">
                        <pic:nvPicPr>
                          <pic:cNvPr id="2888" name="Picture 1001"/>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6003" y="27019"/>
                            <a:ext cx="6426" cy="2907"/>
                          </a:xfrm>
                          <a:prstGeom prst="rect">
                            <a:avLst/>
                          </a:prstGeom>
                          <a:noFill/>
                          <a:extLst>
                            <a:ext uri="{909E8E84-426E-40DD-AFC4-6F175D3DCCD1}">
                              <a14:hiddenFill xmlns:a14="http://schemas.microsoft.com/office/drawing/2010/main">
                                <a:solidFill>
                                  <a:srgbClr val="FFFFFF"/>
                                </a:solidFill>
                              </a14:hiddenFill>
                            </a:ext>
                          </a:extLst>
                        </pic:spPr>
                      </pic:pic>
                      <wps:wsp>
                        <wps:cNvPr id="2889" name="Freeform 1002"/>
                        <wps:cNvSpPr>
                          <a:spLocks/>
                        </wps:cNvSpPr>
                        <wps:spPr bwMode="auto">
                          <a:xfrm>
                            <a:off x="10948" y="28518"/>
                            <a:ext cx="8280" cy="3142"/>
                          </a:xfrm>
                          <a:custGeom>
                            <a:avLst/>
                            <a:gdLst>
                              <a:gd name="T0" fmla="+- 0 19228 10948"/>
                              <a:gd name="T1" fmla="*/ T0 w 8280"/>
                              <a:gd name="T2" fmla="+- 0 31660 28518"/>
                              <a:gd name="T3" fmla="*/ 31660 h 3142"/>
                              <a:gd name="T4" fmla="+- 0 15842 10948"/>
                              <a:gd name="T5" fmla="*/ T4 w 8280"/>
                              <a:gd name="T6" fmla="+- 0 28555 28518"/>
                              <a:gd name="T7" fmla="*/ 28555 h 3142"/>
                              <a:gd name="T8" fmla="+- 0 15802 10948"/>
                              <a:gd name="T9" fmla="*/ T8 w 8280"/>
                              <a:gd name="T10" fmla="+- 0 28518 28518"/>
                              <a:gd name="T11" fmla="*/ 28518 h 3142"/>
                              <a:gd name="T12" fmla="+- 0 15741 10948"/>
                              <a:gd name="T13" fmla="*/ T12 w 8280"/>
                              <a:gd name="T14" fmla="+- 0 28574 28518"/>
                              <a:gd name="T15" fmla="*/ 28574 h 3142"/>
                              <a:gd name="T16" fmla="+- 0 13376 10948"/>
                              <a:gd name="T17" fmla="*/ T16 w 8280"/>
                              <a:gd name="T18" fmla="+- 0 30742 28518"/>
                              <a:gd name="T19" fmla="*/ 30742 h 3142"/>
                              <a:gd name="T20" fmla="+- 0 12629 10948"/>
                              <a:gd name="T21" fmla="*/ T20 w 8280"/>
                              <a:gd name="T22" fmla="+- 0 29939 28518"/>
                              <a:gd name="T23" fmla="*/ 29939 h 3142"/>
                              <a:gd name="T24" fmla="+- 0 12589 10948"/>
                              <a:gd name="T25" fmla="*/ T24 w 8280"/>
                              <a:gd name="T26" fmla="+- 0 29895 28518"/>
                              <a:gd name="T27" fmla="*/ 29895 h 3142"/>
                              <a:gd name="T28" fmla="+- 0 12528 10948"/>
                              <a:gd name="T29" fmla="*/ T28 w 8280"/>
                              <a:gd name="T30" fmla="+- 0 29961 28518"/>
                              <a:gd name="T31" fmla="*/ 29961 h 3142"/>
                              <a:gd name="T32" fmla="+- 0 10948 10948"/>
                              <a:gd name="T33" fmla="*/ T32 w 8280"/>
                              <a:gd name="T34" fmla="+- 0 31660 28518"/>
                              <a:gd name="T35" fmla="*/ 31660 h 3142"/>
                              <a:gd name="T36" fmla="+- 0 11009 10948"/>
                              <a:gd name="T37" fmla="*/ T36 w 8280"/>
                              <a:gd name="T38" fmla="+- 0 31660 28518"/>
                              <a:gd name="T39" fmla="*/ 31660 h 3142"/>
                              <a:gd name="T40" fmla="+- 0 12589 10948"/>
                              <a:gd name="T41" fmla="*/ T40 w 8280"/>
                              <a:gd name="T42" fmla="+- 0 29961 28518"/>
                              <a:gd name="T43" fmla="*/ 29961 h 3142"/>
                              <a:gd name="T44" fmla="+- 0 13342 10948"/>
                              <a:gd name="T45" fmla="*/ T44 w 8280"/>
                              <a:gd name="T46" fmla="+- 0 30772 28518"/>
                              <a:gd name="T47" fmla="*/ 30772 h 3142"/>
                              <a:gd name="T48" fmla="+- 0 12374 10948"/>
                              <a:gd name="T49" fmla="*/ T48 w 8280"/>
                              <a:gd name="T50" fmla="+- 0 31660 28518"/>
                              <a:gd name="T51" fmla="*/ 31660 h 3142"/>
                              <a:gd name="T52" fmla="+- 0 12435 10948"/>
                              <a:gd name="T53" fmla="*/ T52 w 8280"/>
                              <a:gd name="T54" fmla="+- 0 31660 28518"/>
                              <a:gd name="T55" fmla="*/ 31660 h 3142"/>
                              <a:gd name="T56" fmla="+- 0 13371 10948"/>
                              <a:gd name="T57" fmla="*/ T56 w 8280"/>
                              <a:gd name="T58" fmla="+- 0 30802 28518"/>
                              <a:gd name="T59" fmla="*/ 30802 h 3142"/>
                              <a:gd name="T60" fmla="+- 0 14168 10948"/>
                              <a:gd name="T61" fmla="*/ T60 w 8280"/>
                              <a:gd name="T62" fmla="+- 0 31660 28518"/>
                              <a:gd name="T63" fmla="*/ 31660 h 3142"/>
                              <a:gd name="T64" fmla="+- 0 14229 10948"/>
                              <a:gd name="T65" fmla="*/ T64 w 8280"/>
                              <a:gd name="T66" fmla="+- 0 31660 28518"/>
                              <a:gd name="T67" fmla="*/ 31660 h 3142"/>
                              <a:gd name="T68" fmla="+- 0 13404 10948"/>
                              <a:gd name="T69" fmla="*/ T68 w 8280"/>
                              <a:gd name="T70" fmla="+- 0 30772 28518"/>
                              <a:gd name="T71" fmla="*/ 30772 h 3142"/>
                              <a:gd name="T72" fmla="+- 0 15802 10948"/>
                              <a:gd name="T73" fmla="*/ T72 w 8280"/>
                              <a:gd name="T74" fmla="+- 0 28574 28518"/>
                              <a:gd name="T75" fmla="*/ 28574 h 3142"/>
                              <a:gd name="T76" fmla="+- 0 19167 10948"/>
                              <a:gd name="T77" fmla="*/ T76 w 8280"/>
                              <a:gd name="T78" fmla="+- 0 31660 28518"/>
                              <a:gd name="T79" fmla="*/ 31660 h 3142"/>
                              <a:gd name="T80" fmla="+- 0 19228 10948"/>
                              <a:gd name="T81" fmla="*/ T80 w 8280"/>
                              <a:gd name="T82" fmla="+- 0 31660 28518"/>
                              <a:gd name="T83" fmla="*/ 31660 h 3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80" h="3142">
                                <a:moveTo>
                                  <a:pt x="8280" y="3142"/>
                                </a:moveTo>
                                <a:lnTo>
                                  <a:pt x="4894" y="37"/>
                                </a:lnTo>
                                <a:lnTo>
                                  <a:pt x="4854" y="0"/>
                                </a:lnTo>
                                <a:lnTo>
                                  <a:pt x="4793" y="56"/>
                                </a:lnTo>
                                <a:lnTo>
                                  <a:pt x="2428" y="2224"/>
                                </a:lnTo>
                                <a:lnTo>
                                  <a:pt x="1681" y="1421"/>
                                </a:lnTo>
                                <a:lnTo>
                                  <a:pt x="1641" y="1377"/>
                                </a:lnTo>
                                <a:lnTo>
                                  <a:pt x="1580" y="1443"/>
                                </a:lnTo>
                                <a:lnTo>
                                  <a:pt x="0" y="3142"/>
                                </a:lnTo>
                                <a:lnTo>
                                  <a:pt x="61" y="3142"/>
                                </a:lnTo>
                                <a:lnTo>
                                  <a:pt x="1641" y="1443"/>
                                </a:lnTo>
                                <a:lnTo>
                                  <a:pt x="2394" y="2254"/>
                                </a:lnTo>
                                <a:lnTo>
                                  <a:pt x="1426" y="3142"/>
                                </a:lnTo>
                                <a:lnTo>
                                  <a:pt x="1487" y="3142"/>
                                </a:lnTo>
                                <a:lnTo>
                                  <a:pt x="2423" y="2284"/>
                                </a:lnTo>
                                <a:lnTo>
                                  <a:pt x="3220" y="3142"/>
                                </a:lnTo>
                                <a:lnTo>
                                  <a:pt x="3281" y="3142"/>
                                </a:lnTo>
                                <a:lnTo>
                                  <a:pt x="2456" y="2254"/>
                                </a:lnTo>
                                <a:lnTo>
                                  <a:pt x="4854" y="56"/>
                                </a:lnTo>
                                <a:lnTo>
                                  <a:pt x="8219" y="3142"/>
                                </a:lnTo>
                                <a:lnTo>
                                  <a:pt x="8280" y="314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0" name="AutoShape 1003"/>
                        <wps:cNvSpPr>
                          <a:spLocks/>
                        </wps:cNvSpPr>
                        <wps:spPr bwMode="auto">
                          <a:xfrm>
                            <a:off x="16947" y="26927"/>
                            <a:ext cx="6804" cy="4733"/>
                          </a:xfrm>
                          <a:custGeom>
                            <a:avLst/>
                            <a:gdLst>
                              <a:gd name="T0" fmla="+- 0 23470 16947"/>
                              <a:gd name="T1" fmla="*/ T0 w 6804"/>
                              <a:gd name="T2" fmla="+- 0 31660 26927"/>
                              <a:gd name="T3" fmla="*/ 31660 h 4733"/>
                              <a:gd name="T4" fmla="+- 0 23751 16947"/>
                              <a:gd name="T5" fmla="*/ T4 w 6804"/>
                              <a:gd name="T6" fmla="+- 0 31660 26927"/>
                              <a:gd name="T7" fmla="*/ 31660 h 4733"/>
                              <a:gd name="T8" fmla="+- 0 20350 16947"/>
                              <a:gd name="T9" fmla="*/ T8 w 6804"/>
                              <a:gd name="T10" fmla="+- 0 26927 26927"/>
                              <a:gd name="T11" fmla="*/ 26927 h 4733"/>
                              <a:gd name="T12" fmla="+- 0 20069 16947"/>
                              <a:gd name="T13" fmla="*/ T12 w 6804"/>
                              <a:gd name="T14" fmla="+- 0 27318 26927"/>
                              <a:gd name="T15" fmla="*/ 27318 h 4733"/>
                              <a:gd name="T16" fmla="+- 0 20350 16947"/>
                              <a:gd name="T17" fmla="*/ T16 w 6804"/>
                              <a:gd name="T18" fmla="+- 0 27318 26927"/>
                              <a:gd name="T19" fmla="*/ 27318 h 4733"/>
                              <a:gd name="T20" fmla="+- 0 23470 16947"/>
                              <a:gd name="T21" fmla="*/ T20 w 6804"/>
                              <a:gd name="T22" fmla="+- 0 31660 26927"/>
                              <a:gd name="T23" fmla="*/ 31660 h 4733"/>
                              <a:gd name="T24" fmla="+- 0 16947 16947"/>
                              <a:gd name="T25" fmla="*/ T24 w 6804"/>
                              <a:gd name="T26" fmla="+- 0 31660 26927"/>
                              <a:gd name="T27" fmla="*/ 31660 h 4733"/>
                              <a:gd name="T28" fmla="+- 0 17228 16947"/>
                              <a:gd name="T29" fmla="*/ T28 w 6804"/>
                              <a:gd name="T30" fmla="+- 0 31660 26927"/>
                              <a:gd name="T31" fmla="*/ 31660 h 4733"/>
                              <a:gd name="T32" fmla="+- 0 20350 16947"/>
                              <a:gd name="T33" fmla="*/ T32 w 6804"/>
                              <a:gd name="T34" fmla="+- 0 27318 26927"/>
                              <a:gd name="T35" fmla="*/ 27318 h 4733"/>
                              <a:gd name="T36" fmla="+- 0 20069 16947"/>
                              <a:gd name="T37" fmla="*/ T36 w 6804"/>
                              <a:gd name="T38" fmla="+- 0 27318 26927"/>
                              <a:gd name="T39" fmla="*/ 27318 h 4733"/>
                              <a:gd name="T40" fmla="+- 0 16947 16947"/>
                              <a:gd name="T41" fmla="*/ T40 w 6804"/>
                              <a:gd name="T42" fmla="+- 0 31660 26927"/>
                              <a:gd name="T43" fmla="*/ 31660 h 4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04" h="4733">
                                <a:moveTo>
                                  <a:pt x="6523" y="4733"/>
                                </a:moveTo>
                                <a:lnTo>
                                  <a:pt x="6804" y="4733"/>
                                </a:lnTo>
                                <a:lnTo>
                                  <a:pt x="3403" y="0"/>
                                </a:lnTo>
                                <a:lnTo>
                                  <a:pt x="3122" y="391"/>
                                </a:lnTo>
                                <a:lnTo>
                                  <a:pt x="3403" y="391"/>
                                </a:lnTo>
                                <a:lnTo>
                                  <a:pt x="6523" y="4733"/>
                                </a:lnTo>
                                <a:close/>
                                <a:moveTo>
                                  <a:pt x="0" y="4733"/>
                                </a:moveTo>
                                <a:lnTo>
                                  <a:pt x="281" y="4733"/>
                                </a:lnTo>
                                <a:lnTo>
                                  <a:pt x="3403" y="391"/>
                                </a:lnTo>
                                <a:lnTo>
                                  <a:pt x="3122" y="391"/>
                                </a:lnTo>
                                <a:lnTo>
                                  <a:pt x="0" y="4733"/>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1" name="Text Box 1004"/>
                        <wps:cNvSpPr txBox="1">
                          <a:spLocks/>
                        </wps:cNvSpPr>
                        <wps:spPr bwMode="auto">
                          <a:xfrm>
                            <a:off x="23377" y="31169"/>
                            <a:ext cx="143"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3E4A84" w:rsidRDefault="001C6017" w14:paraId="580199FE" w14:textId="77777777">
                              <w:pPr>
                                <w:spacing w:line="135" w:lineRule="exact"/>
                                <w:rPr>
                                  <w:sz w:val="12"/>
                                </w:rPr>
                              </w:pPr>
                              <w:r>
                                <w:rPr>
                                  <w:sz w:val="12"/>
                                </w:rPr>
                                <w:t>37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40F8996">
              <v:group id="Group 1000" style="position:absolute;left:0;text-align:left;margin-left:547.4pt;margin-top:1346.35pt;width:640.15pt;height:236.65pt;z-index:252565504;mso-position-horizontal-relative:page;mso-position-vertical-relative:page" coordsize="12803,4733" coordorigin="10948,26927" o:spid="_x0000_s1028" w14:anchorId="6CC3B7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">
                <v:shape id="Picture 1001" style="position:absolute;left:16003;top:27019;width:6426;height:2907;visibility:visible;mso-wrap-style:square" o:spid="_x0000_s1029"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">
                  <v:imagedata o:title="" r:id="rId81"/>
                  <o:lock v:ext="edit" aspectratio="f"/>
                </v:shape>
                <v:shape id="Freeform 1002" style="position:absolute;left:10948;top:28518;width:8280;height:3142;visibility:visible;mso-wrap-style:square;v-text-anchor:top" coordsize="8280,3142" o:spid="_x0000_s1030" fillcolor="black" stroked="f" path="m8280,3142l4894,37,4854,r-61,56l2428,2224,1681,1421r-40,-44l1580,1443,,3142r61,l1641,1443r753,811l1426,3142r61,l2423,2284r797,858l3281,3142,2456,2254,4854,56,8219,3142r6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">
                  <v:fill opacity="16191f"/>
                  <v:path arrowok="t" o:connecttype="custom" o:connectlocs="8280,31660;4894,28555;4854,28518;4793,28574;2428,30742;1681,29939;1641,29895;1580,29961;0,31660;61,31660;1641,29961;2394,30772;1426,31660;1487,31660;2423,30802;3220,31660;3281,31660;2456,30772;4854,28574;8219,31660;8280,31660" o:connectangles="0,0,0,0,0,0,0,0,0,0,0,0,0,0,0,0,0,0,0,0,0"/>
                </v:shape>
                <v:shape id="AutoShape 1003" style="position:absolute;left:16947;top:26927;width:6804;height:4733;visibility:visible;mso-wrap-style:square;v-text-anchor:top" coordsize="6804,4733" o:spid="_x0000_s1031" fillcolor="black" stroked="f" path="m6523,4733r281,l3403,,3122,391r281,l6523,4733xm,4733r281,l3403,391r-281,l,473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">
                  <v:fill opacity="11051f"/>
                  <v:path arrowok="t" o:connecttype="custom" o:connectlocs="6523,31660;6804,31660;3403,26927;3122,27318;3403,27318;6523,31660;0,31660;281,31660;3403,27318;3122,27318;0,31660" o:connectangles="0,0,0,0,0,0,0,0,0,0,0"/>
                </v:shape>
                <v:shape id="Text Box 1004" style="position:absolute;left:23377;top:31169;width:143;height:136;visibility:visible;mso-wrap-style:square;v-text-anchor:top" o:spid="_x0000_s1032"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">
                  <v:path arrowok="t"/>
                  <v:textbox inset="0,0,0,0">
                    <w:txbxContent>
                      <w:p w:rsidR="001C6017" w:rsidP="003E4A84" w:rsidRDefault="001C6017" w14:paraId="0903FD93" w14:textId="77777777">
                        <w:pPr>
                          <w:spacing w:line="135" w:lineRule="exact"/>
                          <w:rPr>
                            <w:sz w:val="12"/>
                          </w:rPr>
                        </w:pPr>
                        <w:r>
                          <w:rPr>
                            <w:sz w:val="12"/>
                          </w:rPr>
                          <w:t>37</w:t>
                        </w:r>
                      </w:p>
                    </w:txbxContent>
                  </v:textbox>
                </v:shape>
                <w10:wrap anchorx="page" anchory="page"/>
              </v:group>
            </w:pict>
          </mc:Fallback>
        </mc:AlternateContent>
      </w:r>
      <w:r>
        <w:rPr>
          <w:noProof/>
        </w:rPr>
        <mc:AlternateContent>
          <mc:Choice Requires="wpg">
            <w:drawing>
              <wp:anchor distT="0" distB="0" distL="114300" distR="114300" simplePos="0" relativeHeight="252566528" behindDoc="0" locked="0" layoutInCell="1" allowOverlap="1" wp14:anchorId="41BBB87B" wp14:editId="59A12072">
                <wp:simplePos x="0" y="0"/>
                <wp:positionH relativeFrom="page">
                  <wp:posOffset>0</wp:posOffset>
                </wp:positionH>
                <wp:positionV relativeFrom="page">
                  <wp:posOffset>16496665</wp:posOffset>
                </wp:positionV>
                <wp:extent cx="6711315" cy="3608070"/>
                <wp:effectExtent l="0" t="0" r="0" b="0"/>
                <wp:wrapNone/>
                <wp:docPr id="289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1315" cy="3608070"/>
                          <a:chOff x="0" y="25979"/>
                          <a:chExt cx="10569" cy="5682"/>
                        </a:xfrm>
                      </wpg:grpSpPr>
                      <pic:pic xmlns:pic="http://schemas.openxmlformats.org/drawingml/2006/picture">
                        <pic:nvPicPr>
                          <pic:cNvPr id="2893" name="Picture 99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2019" y="27875"/>
                            <a:ext cx="7711" cy="1102"/>
                          </a:xfrm>
                          <a:prstGeom prst="rect">
                            <a:avLst/>
                          </a:prstGeom>
                          <a:noFill/>
                          <a:extLst>
                            <a:ext uri="{909E8E84-426E-40DD-AFC4-6F175D3DCCD1}">
                              <a14:hiddenFill xmlns:a14="http://schemas.microsoft.com/office/drawing/2010/main">
                                <a:solidFill>
                                  <a:srgbClr val="FFFFFF"/>
                                </a:solidFill>
                              </a14:hiddenFill>
                            </a:ext>
                          </a:extLst>
                        </pic:spPr>
                      </pic:pic>
                      <wps:wsp>
                        <wps:cNvPr id="2894" name="AutoShape 997"/>
                        <wps:cNvSpPr>
                          <a:spLocks/>
                        </wps:cNvSpPr>
                        <wps:spPr bwMode="auto">
                          <a:xfrm>
                            <a:off x="0" y="25978"/>
                            <a:ext cx="3197" cy="5682"/>
                          </a:xfrm>
                          <a:custGeom>
                            <a:avLst/>
                            <a:gdLst>
                              <a:gd name="T0" fmla="*/ 2488 w 3197"/>
                              <a:gd name="T1" fmla="+- 0 31660 25979"/>
                              <a:gd name="T2" fmla="*/ 31660 h 5682"/>
                              <a:gd name="T3" fmla="*/ 3197 w 3197"/>
                              <a:gd name="T4" fmla="+- 0 31660 25979"/>
                              <a:gd name="T5" fmla="*/ 31660 h 5682"/>
                              <a:gd name="T6" fmla="*/ 1061 w 3197"/>
                              <a:gd name="T7" fmla="+- 0 25979 25979"/>
                              <a:gd name="T8" fmla="*/ 25979 h 5682"/>
                              <a:gd name="T9" fmla="*/ 352 w 3197"/>
                              <a:gd name="T10" fmla="+- 0 27863 25979"/>
                              <a:gd name="T11" fmla="*/ 27863 h 5682"/>
                              <a:gd name="T12" fmla="*/ 1060 w 3197"/>
                              <a:gd name="T13" fmla="+- 0 27863 25979"/>
                              <a:gd name="T14" fmla="*/ 27863 h 5682"/>
                              <a:gd name="T15" fmla="*/ 2488 w 3197"/>
                              <a:gd name="T16" fmla="+- 0 31660 25979"/>
                              <a:gd name="T17" fmla="*/ 31660 h 5682"/>
                              <a:gd name="T18" fmla="*/ 0 w 3197"/>
                              <a:gd name="T19" fmla="+- 0 30682 25979"/>
                              <a:gd name="T20" fmla="*/ 30682 h 5682"/>
                              <a:gd name="T21" fmla="*/ 1060 w 3197"/>
                              <a:gd name="T22" fmla="+- 0 27863 25979"/>
                              <a:gd name="T23" fmla="*/ 27863 h 5682"/>
                              <a:gd name="T24" fmla="*/ 352 w 3197"/>
                              <a:gd name="T25" fmla="+- 0 27863 25979"/>
                              <a:gd name="T26" fmla="*/ 27863 h 5682"/>
                              <a:gd name="T27" fmla="*/ 0 w 3197"/>
                              <a:gd name="T28" fmla="+- 0 28798 25979"/>
                              <a:gd name="T29" fmla="*/ 28798 h 5682"/>
                              <a:gd name="T30" fmla="*/ 0 w 3197"/>
                              <a:gd name="T31" fmla="+- 0 30682 25979"/>
                              <a:gd name="T32" fmla="*/ 30682 h 56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97" h="5682">
                                <a:moveTo>
                                  <a:pt x="2488" y="5681"/>
                                </a:moveTo>
                                <a:lnTo>
                                  <a:pt x="3197" y="5681"/>
                                </a:lnTo>
                                <a:lnTo>
                                  <a:pt x="1061" y="0"/>
                                </a:lnTo>
                                <a:lnTo>
                                  <a:pt x="352" y="1884"/>
                                </a:lnTo>
                                <a:lnTo>
                                  <a:pt x="1060" y="1884"/>
                                </a:lnTo>
                                <a:lnTo>
                                  <a:pt x="2488" y="5681"/>
                                </a:lnTo>
                                <a:close/>
                                <a:moveTo>
                                  <a:pt x="0" y="4703"/>
                                </a:moveTo>
                                <a:lnTo>
                                  <a:pt x="1060" y="1884"/>
                                </a:lnTo>
                                <a:lnTo>
                                  <a:pt x="352" y="1884"/>
                                </a:lnTo>
                                <a:lnTo>
                                  <a:pt x="0" y="2819"/>
                                </a:lnTo>
                                <a:lnTo>
                                  <a:pt x="0" y="4703"/>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5" name="AutoShape 998"/>
                        <wps:cNvSpPr>
                          <a:spLocks/>
                        </wps:cNvSpPr>
                        <wps:spPr bwMode="auto">
                          <a:xfrm>
                            <a:off x="6215" y="27325"/>
                            <a:ext cx="4353" cy="4335"/>
                          </a:xfrm>
                          <a:custGeom>
                            <a:avLst/>
                            <a:gdLst>
                              <a:gd name="T0" fmla="+- 0 10373 6216"/>
                              <a:gd name="T1" fmla="*/ T0 w 4353"/>
                              <a:gd name="T2" fmla="+- 0 31660 27325"/>
                              <a:gd name="T3" fmla="*/ 31660 h 4335"/>
                              <a:gd name="T4" fmla="+- 0 10569 6216"/>
                              <a:gd name="T5" fmla="*/ T4 w 4353"/>
                              <a:gd name="T6" fmla="+- 0 31660 27325"/>
                              <a:gd name="T7" fmla="*/ 31660 h 4335"/>
                              <a:gd name="T8" fmla="+- 0 8393 6216"/>
                              <a:gd name="T9" fmla="*/ T8 w 4353"/>
                              <a:gd name="T10" fmla="+- 0 27325 27325"/>
                              <a:gd name="T11" fmla="*/ 27325 h 4335"/>
                              <a:gd name="T12" fmla="+- 0 8197 6216"/>
                              <a:gd name="T13" fmla="*/ T12 w 4353"/>
                              <a:gd name="T14" fmla="+- 0 27716 27325"/>
                              <a:gd name="T15" fmla="*/ 27716 h 4335"/>
                              <a:gd name="T16" fmla="+- 0 8393 6216"/>
                              <a:gd name="T17" fmla="*/ T16 w 4353"/>
                              <a:gd name="T18" fmla="+- 0 27716 27325"/>
                              <a:gd name="T19" fmla="*/ 27716 h 4335"/>
                              <a:gd name="T20" fmla="+- 0 10373 6216"/>
                              <a:gd name="T21" fmla="*/ T20 w 4353"/>
                              <a:gd name="T22" fmla="+- 0 31660 27325"/>
                              <a:gd name="T23" fmla="*/ 31660 h 4335"/>
                              <a:gd name="T24" fmla="+- 0 6216 6216"/>
                              <a:gd name="T25" fmla="*/ T24 w 4353"/>
                              <a:gd name="T26" fmla="+- 0 31660 27325"/>
                              <a:gd name="T27" fmla="*/ 31660 h 4335"/>
                              <a:gd name="T28" fmla="+- 0 6412 6216"/>
                              <a:gd name="T29" fmla="*/ T28 w 4353"/>
                              <a:gd name="T30" fmla="+- 0 31660 27325"/>
                              <a:gd name="T31" fmla="*/ 31660 h 4335"/>
                              <a:gd name="T32" fmla="+- 0 8393 6216"/>
                              <a:gd name="T33" fmla="*/ T32 w 4353"/>
                              <a:gd name="T34" fmla="+- 0 27716 27325"/>
                              <a:gd name="T35" fmla="*/ 27716 h 4335"/>
                              <a:gd name="T36" fmla="+- 0 8197 6216"/>
                              <a:gd name="T37" fmla="*/ T36 w 4353"/>
                              <a:gd name="T38" fmla="+- 0 27716 27325"/>
                              <a:gd name="T39" fmla="*/ 27716 h 4335"/>
                              <a:gd name="T40" fmla="+- 0 6216 6216"/>
                              <a:gd name="T41" fmla="*/ T40 w 4353"/>
                              <a:gd name="T42" fmla="+- 0 31660 27325"/>
                              <a:gd name="T43" fmla="*/ 31660 h 4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53" h="4335">
                                <a:moveTo>
                                  <a:pt x="4157" y="4335"/>
                                </a:moveTo>
                                <a:lnTo>
                                  <a:pt x="4353" y="4335"/>
                                </a:lnTo>
                                <a:lnTo>
                                  <a:pt x="2177" y="0"/>
                                </a:lnTo>
                                <a:lnTo>
                                  <a:pt x="1981" y="391"/>
                                </a:lnTo>
                                <a:lnTo>
                                  <a:pt x="2177" y="391"/>
                                </a:lnTo>
                                <a:lnTo>
                                  <a:pt x="4157" y="4335"/>
                                </a:lnTo>
                                <a:close/>
                                <a:moveTo>
                                  <a:pt x="0" y="4335"/>
                                </a:moveTo>
                                <a:lnTo>
                                  <a:pt x="196" y="4335"/>
                                </a:lnTo>
                                <a:lnTo>
                                  <a:pt x="2177" y="391"/>
                                </a:lnTo>
                                <a:lnTo>
                                  <a:pt x="1981" y="391"/>
                                </a:lnTo>
                                <a:lnTo>
                                  <a:pt x="0" y="433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6" name="AutoShape 999"/>
                        <wps:cNvSpPr>
                          <a:spLocks/>
                        </wps:cNvSpPr>
                        <wps:spPr bwMode="auto">
                          <a:xfrm>
                            <a:off x="1603" y="27875"/>
                            <a:ext cx="7036" cy="3785"/>
                          </a:xfrm>
                          <a:custGeom>
                            <a:avLst/>
                            <a:gdLst>
                              <a:gd name="T0" fmla="+- 0 8578 1604"/>
                              <a:gd name="T1" fmla="*/ T0 w 7036"/>
                              <a:gd name="T2" fmla="+- 0 31660 27876"/>
                              <a:gd name="T3" fmla="*/ 31660 h 3785"/>
                              <a:gd name="T4" fmla="+- 0 8639 1604"/>
                              <a:gd name="T5" fmla="*/ T4 w 7036"/>
                              <a:gd name="T6" fmla="+- 0 31660 27876"/>
                              <a:gd name="T7" fmla="*/ 31660 h 3785"/>
                              <a:gd name="T8" fmla="+- 0 5163 1604"/>
                              <a:gd name="T9" fmla="*/ T8 w 7036"/>
                              <a:gd name="T10" fmla="+- 0 27919 27876"/>
                              <a:gd name="T11" fmla="*/ 27919 h 3785"/>
                              <a:gd name="T12" fmla="+- 0 5123 1604"/>
                              <a:gd name="T13" fmla="*/ T12 w 7036"/>
                              <a:gd name="T14" fmla="+- 0 27876 27876"/>
                              <a:gd name="T15" fmla="*/ 27876 h 3785"/>
                              <a:gd name="T16" fmla="+- 0 5061 1604"/>
                              <a:gd name="T17" fmla="*/ T16 w 7036"/>
                              <a:gd name="T18" fmla="+- 0 27942 27876"/>
                              <a:gd name="T19" fmla="*/ 27942 h 3785"/>
                              <a:gd name="T20" fmla="+- 0 5123 1604"/>
                              <a:gd name="T21" fmla="*/ T20 w 7036"/>
                              <a:gd name="T22" fmla="+- 0 27942 27876"/>
                              <a:gd name="T23" fmla="*/ 27942 h 3785"/>
                              <a:gd name="T24" fmla="+- 0 8578 1604"/>
                              <a:gd name="T25" fmla="*/ T24 w 7036"/>
                              <a:gd name="T26" fmla="+- 0 31660 27876"/>
                              <a:gd name="T27" fmla="*/ 31660 h 3785"/>
                              <a:gd name="T28" fmla="+- 0 1604 1604"/>
                              <a:gd name="T29" fmla="*/ T28 w 7036"/>
                              <a:gd name="T30" fmla="+- 0 31660 27876"/>
                              <a:gd name="T31" fmla="*/ 31660 h 3785"/>
                              <a:gd name="T32" fmla="+- 0 1665 1604"/>
                              <a:gd name="T33" fmla="*/ T32 w 7036"/>
                              <a:gd name="T34" fmla="+- 0 31660 27876"/>
                              <a:gd name="T35" fmla="*/ 31660 h 3785"/>
                              <a:gd name="T36" fmla="+- 0 5123 1604"/>
                              <a:gd name="T37" fmla="*/ T36 w 7036"/>
                              <a:gd name="T38" fmla="+- 0 27942 27876"/>
                              <a:gd name="T39" fmla="*/ 27942 h 3785"/>
                              <a:gd name="T40" fmla="+- 0 5061 1604"/>
                              <a:gd name="T41" fmla="*/ T40 w 7036"/>
                              <a:gd name="T42" fmla="+- 0 27942 27876"/>
                              <a:gd name="T43" fmla="*/ 27942 h 3785"/>
                              <a:gd name="T44" fmla="+- 0 1604 1604"/>
                              <a:gd name="T45" fmla="*/ T44 w 7036"/>
                              <a:gd name="T46" fmla="+- 0 31660 27876"/>
                              <a:gd name="T47" fmla="*/ 31660 h 37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6" h="3785">
                                <a:moveTo>
                                  <a:pt x="6974" y="3784"/>
                                </a:moveTo>
                                <a:lnTo>
                                  <a:pt x="7035" y="3784"/>
                                </a:lnTo>
                                <a:lnTo>
                                  <a:pt x="3559" y="43"/>
                                </a:lnTo>
                                <a:lnTo>
                                  <a:pt x="3519" y="0"/>
                                </a:lnTo>
                                <a:lnTo>
                                  <a:pt x="3457" y="66"/>
                                </a:lnTo>
                                <a:lnTo>
                                  <a:pt x="3519" y="66"/>
                                </a:lnTo>
                                <a:lnTo>
                                  <a:pt x="6974" y="3784"/>
                                </a:lnTo>
                                <a:close/>
                                <a:moveTo>
                                  <a:pt x="0" y="3784"/>
                                </a:moveTo>
                                <a:lnTo>
                                  <a:pt x="61" y="3784"/>
                                </a:lnTo>
                                <a:lnTo>
                                  <a:pt x="3519" y="66"/>
                                </a:lnTo>
                                <a:lnTo>
                                  <a:pt x="3457" y="66"/>
                                </a:lnTo>
                                <a:lnTo>
                                  <a:pt x="0" y="3784"/>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52713F3F">
              <v:group id="Group 995" style="position:absolute;margin-left:0;margin-top:1298.95pt;width:528.45pt;height:284.1pt;z-index:252566528;mso-position-horizontal-relative:page;mso-position-vertical-relative:page" coordsize="10569,5682" coordorigin=",25979" o:spid="_x0000_s1026" w14:anchorId="12FD58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">
                <v:shape id="Picture 996" style="position:absolute;left:2019;top:27875;width:7711;height:1102;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">
                  <v:imagedata o:title="" r:id="rId17"/>
                  <o:lock v:ext="edit" aspectratio="f"/>
                </v:shape>
                <v:shape id="AutoShape 997" style="position:absolute;top:25978;width:3197;height:5682;visibility:visible;mso-wrap-style:square;v-text-anchor:top" coordsize="3197,5682" o:spid="_x0000_s1028" fillcolor="black" stroked="f" path="m2488,5681r709,l1061,,352,1884r708,l2488,5681xm,4703l1060,1884r-708,l,2819,,470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">
                  <v:fill opacity="3855f"/>
                  <v:path arrowok="t" o:connecttype="custom" o:connectlocs="2488,31660;3197,31660;1061,25979;352,27863;1060,27863;2488,31660;0,30682;1060,27863;352,27863;0,28798;0,30682" o:connectangles="0,0,0,0,0,0,0,0,0,0,0"/>
                </v:shape>
                <v:shape id="AutoShape 998" style="position:absolute;left:6215;top:27325;width:4353;height:4335;visibility:visible;mso-wrap-style:square;v-text-anchor:top" coordsize="4353,4335" o:spid="_x0000_s1029" fillcolor="black" stroked="f" path="m4157,4335r196,l2177,,1981,391r196,l4157,4335xm,4335r196,l2177,391r-196,l,433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">
                  <v:fill opacity="11051f"/>
                  <v:path arrowok="t" o:connecttype="custom" o:connectlocs="4157,31660;4353,31660;2177,27325;1981,27716;2177,27716;4157,31660;0,31660;196,31660;2177,27716;1981,27716;0,31660" o:connectangles="0,0,0,0,0,0,0,0,0,0,0"/>
                </v:shape>
                <v:shape id="AutoShape 999" style="position:absolute;left:1603;top:27875;width:7036;height:3785;visibility:visible;mso-wrap-style:square;v-text-anchor:top" coordsize="7036,3785" o:spid="_x0000_s1030" fillcolor="black" stroked="f" path="m6974,3784r61,l3559,43,3519,r-62,66l3519,66,6974,3784xm,3784r61,l3519,66r-62,l,378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">
                  <v:fill opacity="16191f"/>
                  <v:path arrowok="t" o:connecttype="custom" o:connectlocs="6974,31660;7035,31660;3559,27919;3519,27876;3457,27942;3519,27942;6974,31660;0,31660;61,31660;3519,27942;3457,27942;0,31660" o:connectangles="0,0,0,0,0,0,0,0,0,0,0,0"/>
                </v:shape>
                <w10:wrap anchorx="page" anchory="page"/>
              </v:group>
            </w:pict>
          </mc:Fallback>
        </mc:AlternateContent>
      </w:r>
      <w:r>
        <w:rPr>
          <w:noProof/>
          <w:sz w:val="20"/>
        </w:rPr>
        <mc:AlternateContent>
          <mc:Choice Requires="wpg">
            <w:drawing>
              <wp:inline distT="0" distB="0" distL="0" distR="0" wp14:anchorId="1566A67C" wp14:editId="1E0D9A32">
                <wp:extent cx="1885315" cy="971550"/>
                <wp:effectExtent l="0" t="0" r="0" b="0"/>
                <wp:docPr id="2897"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315" cy="971550"/>
                          <a:chOff x="0" y="0"/>
                          <a:chExt cx="2969" cy="1530"/>
                        </a:xfrm>
                      </wpg:grpSpPr>
                      <wps:wsp>
                        <wps:cNvPr id="2898" name="AutoShape 994"/>
                        <wps:cNvSpPr>
                          <a:spLocks/>
                        </wps:cNvSpPr>
                        <wps:spPr bwMode="auto">
                          <a:xfrm>
                            <a:off x="0" y="0"/>
                            <a:ext cx="2969" cy="1530"/>
                          </a:xfrm>
                          <a:custGeom>
                            <a:avLst/>
                            <a:gdLst>
                              <a:gd name="T0" fmla="*/ 0 w 2969"/>
                              <a:gd name="T1" fmla="*/ 1474 h 1530"/>
                              <a:gd name="T2" fmla="*/ 36 w 2969"/>
                              <a:gd name="T3" fmla="*/ 1302 h 1530"/>
                              <a:gd name="T4" fmla="*/ 255 w 2969"/>
                              <a:gd name="T5" fmla="*/ 1129 h 1530"/>
                              <a:gd name="T6" fmla="*/ 424 w 2969"/>
                              <a:gd name="T7" fmla="*/ 1029 h 1530"/>
                              <a:gd name="T8" fmla="*/ 411 w 2969"/>
                              <a:gd name="T9" fmla="*/ 777 h 1530"/>
                              <a:gd name="T10" fmla="*/ 492 w 2969"/>
                              <a:gd name="T11" fmla="*/ 491 h 1530"/>
                              <a:gd name="T12" fmla="*/ 686 w 2969"/>
                              <a:gd name="T13" fmla="*/ 241 h 1530"/>
                              <a:gd name="T14" fmla="*/ 965 w 2969"/>
                              <a:gd name="T15" fmla="*/ 65 h 1530"/>
                              <a:gd name="T16" fmla="*/ 1289 w 2969"/>
                              <a:gd name="T17" fmla="*/ 0 h 1530"/>
                              <a:gd name="T18" fmla="*/ 1605 w 2969"/>
                              <a:gd name="T19" fmla="*/ 67 h 1530"/>
                              <a:gd name="T20" fmla="*/ 1238 w 2969"/>
                              <a:gd name="T21" fmla="*/ 105 h 1530"/>
                              <a:gd name="T22" fmla="*/ 1002 w 2969"/>
                              <a:gd name="T23" fmla="*/ 158 h 1530"/>
                              <a:gd name="T24" fmla="*/ 942 w 2969"/>
                              <a:gd name="T25" fmla="*/ 186 h 1530"/>
                              <a:gd name="T26" fmla="*/ 801 w 2969"/>
                              <a:gd name="T27" fmla="*/ 284 h 1530"/>
                              <a:gd name="T28" fmla="*/ 594 w 2969"/>
                              <a:gd name="T29" fmla="*/ 538 h 1530"/>
                              <a:gd name="T30" fmla="*/ 519 w 2969"/>
                              <a:gd name="T31" fmla="*/ 862 h 1530"/>
                              <a:gd name="T32" fmla="*/ 557 w 2969"/>
                              <a:gd name="T33" fmla="*/ 1113 h 1530"/>
                              <a:gd name="T34" fmla="*/ 510 w 2969"/>
                              <a:gd name="T35" fmla="*/ 1178 h 1530"/>
                              <a:gd name="T36" fmla="*/ 269 w 2969"/>
                              <a:gd name="T37" fmla="*/ 1233 h 1530"/>
                              <a:gd name="T38" fmla="*/ 148 w 2969"/>
                              <a:gd name="T39" fmla="*/ 1326 h 1530"/>
                              <a:gd name="T40" fmla="*/ 102 w 2969"/>
                              <a:gd name="T41" fmla="*/ 1428 h 1530"/>
                              <a:gd name="T42" fmla="*/ 2965 w 2969"/>
                              <a:gd name="T43" fmla="*/ 1503 h 1530"/>
                              <a:gd name="T44" fmla="*/ 1469 w 2969"/>
                              <a:gd name="T45" fmla="*/ 1014 h 1530"/>
                              <a:gd name="T46" fmla="*/ 1411 w 2969"/>
                              <a:gd name="T47" fmla="*/ 922 h 1530"/>
                              <a:gd name="T48" fmla="*/ 1399 w 2969"/>
                              <a:gd name="T49" fmla="*/ 670 h 1530"/>
                              <a:gd name="T50" fmla="*/ 1521 w 2969"/>
                              <a:gd name="T51" fmla="*/ 417 h 1530"/>
                              <a:gd name="T52" fmla="*/ 1679 w 2969"/>
                              <a:gd name="T53" fmla="*/ 302 h 1530"/>
                              <a:gd name="T54" fmla="*/ 1738 w 2969"/>
                              <a:gd name="T55" fmla="*/ 255 h 1530"/>
                              <a:gd name="T56" fmla="*/ 1624 w 2969"/>
                              <a:gd name="T57" fmla="*/ 180 h 1530"/>
                              <a:gd name="T58" fmla="*/ 1308 w 2969"/>
                              <a:gd name="T59" fmla="*/ 102 h 1530"/>
                              <a:gd name="T60" fmla="*/ 1798 w 2969"/>
                              <a:gd name="T61" fmla="*/ 192 h 1530"/>
                              <a:gd name="T62" fmla="*/ 2003 w 2969"/>
                              <a:gd name="T63" fmla="*/ 251 h 1530"/>
                              <a:gd name="T64" fmla="*/ 1911 w 2969"/>
                              <a:gd name="T65" fmla="*/ 334 h 1530"/>
                              <a:gd name="T66" fmla="*/ 1688 w 2969"/>
                              <a:gd name="T67" fmla="*/ 399 h 1530"/>
                              <a:gd name="T68" fmla="*/ 1651 w 2969"/>
                              <a:gd name="T69" fmla="*/ 417 h 1530"/>
                              <a:gd name="T70" fmla="*/ 1577 w 2969"/>
                              <a:gd name="T71" fmla="*/ 482 h 1530"/>
                              <a:gd name="T72" fmla="*/ 1475 w 2969"/>
                              <a:gd name="T73" fmla="*/ 760 h 1530"/>
                              <a:gd name="T74" fmla="*/ 1512 w 2969"/>
                              <a:gd name="T75" fmla="*/ 955 h 1530"/>
                              <a:gd name="T76" fmla="*/ 1484 w 2969"/>
                              <a:gd name="T77" fmla="*/ 1011 h 1530"/>
                              <a:gd name="T78" fmla="*/ 2840 w 2969"/>
                              <a:gd name="T79" fmla="*/ 1397 h 1530"/>
                              <a:gd name="T80" fmla="*/ 2779 w 2969"/>
                              <a:gd name="T81" fmla="*/ 1223 h 1530"/>
                              <a:gd name="T82" fmla="*/ 2546 w 2969"/>
                              <a:gd name="T83" fmla="*/ 1031 h 1530"/>
                              <a:gd name="T84" fmla="*/ 2288 w 2969"/>
                              <a:gd name="T85" fmla="*/ 981 h 1530"/>
                              <a:gd name="T86" fmla="*/ 2263 w 2969"/>
                              <a:gd name="T87" fmla="*/ 941 h 1530"/>
                              <a:gd name="T88" fmla="*/ 2282 w 2969"/>
                              <a:gd name="T89" fmla="*/ 909 h 1530"/>
                              <a:gd name="T90" fmla="*/ 2300 w 2969"/>
                              <a:gd name="T91" fmla="*/ 872 h 1530"/>
                              <a:gd name="T92" fmla="*/ 2328 w 2969"/>
                              <a:gd name="T93" fmla="*/ 751 h 1530"/>
                              <a:gd name="T94" fmla="*/ 2235 w 2969"/>
                              <a:gd name="T95" fmla="*/ 501 h 1530"/>
                              <a:gd name="T96" fmla="*/ 2217 w 2969"/>
                              <a:gd name="T97" fmla="*/ 473 h 1530"/>
                              <a:gd name="T98" fmla="*/ 2152 w 2969"/>
                              <a:gd name="T99" fmla="*/ 417 h 1530"/>
                              <a:gd name="T100" fmla="*/ 1911 w 2969"/>
                              <a:gd name="T101" fmla="*/ 334 h 1530"/>
                              <a:gd name="T102" fmla="*/ 2291 w 2969"/>
                              <a:gd name="T103" fmla="*/ 411 h 1530"/>
                              <a:gd name="T104" fmla="*/ 2406 w 2969"/>
                              <a:gd name="T105" fmla="*/ 609 h 1530"/>
                              <a:gd name="T106" fmla="*/ 2423 w 2969"/>
                              <a:gd name="T107" fmla="*/ 836 h 1530"/>
                              <a:gd name="T108" fmla="*/ 2555 w 2969"/>
                              <a:gd name="T109" fmla="*/ 934 h 1530"/>
                              <a:gd name="T110" fmla="*/ 2795 w 2969"/>
                              <a:gd name="T111" fmla="*/ 1064 h 1530"/>
                              <a:gd name="T112" fmla="*/ 2953 w 2969"/>
                              <a:gd name="T113" fmla="*/ 1347 h 1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969" h="1530">
                                <a:moveTo>
                                  <a:pt x="2922" y="1530"/>
                                </a:moveTo>
                                <a:lnTo>
                                  <a:pt x="19" y="1530"/>
                                </a:lnTo>
                                <a:lnTo>
                                  <a:pt x="0" y="1511"/>
                                </a:lnTo>
                                <a:lnTo>
                                  <a:pt x="0" y="1474"/>
                                </a:lnTo>
                                <a:lnTo>
                                  <a:pt x="1" y="1447"/>
                                </a:lnTo>
                                <a:lnTo>
                                  <a:pt x="4" y="1405"/>
                                </a:lnTo>
                                <a:lnTo>
                                  <a:pt x="9" y="1354"/>
                                </a:lnTo>
                                <a:lnTo>
                                  <a:pt x="36" y="1302"/>
                                </a:lnTo>
                                <a:lnTo>
                                  <a:pt x="75" y="1248"/>
                                </a:lnTo>
                                <a:lnTo>
                                  <a:pt x="131" y="1196"/>
                                </a:lnTo>
                                <a:lnTo>
                                  <a:pt x="204" y="1150"/>
                                </a:lnTo>
                                <a:lnTo>
                                  <a:pt x="255" y="1129"/>
                                </a:lnTo>
                                <a:lnTo>
                                  <a:pt x="310" y="1110"/>
                                </a:lnTo>
                                <a:lnTo>
                                  <a:pt x="370" y="1095"/>
                                </a:lnTo>
                                <a:lnTo>
                                  <a:pt x="436" y="1085"/>
                                </a:lnTo>
                                <a:lnTo>
                                  <a:pt x="424" y="1029"/>
                                </a:lnTo>
                                <a:lnTo>
                                  <a:pt x="415" y="974"/>
                                </a:lnTo>
                                <a:lnTo>
                                  <a:pt x="410" y="918"/>
                                </a:lnTo>
                                <a:lnTo>
                                  <a:pt x="408" y="862"/>
                                </a:lnTo>
                                <a:lnTo>
                                  <a:pt x="411" y="777"/>
                                </a:lnTo>
                                <a:lnTo>
                                  <a:pt x="421" y="697"/>
                                </a:lnTo>
                                <a:lnTo>
                                  <a:pt x="438" y="623"/>
                                </a:lnTo>
                                <a:lnTo>
                                  <a:pt x="462" y="555"/>
                                </a:lnTo>
                                <a:lnTo>
                                  <a:pt x="492" y="491"/>
                                </a:lnTo>
                                <a:lnTo>
                                  <a:pt x="536" y="418"/>
                                </a:lnTo>
                                <a:lnTo>
                                  <a:pt x="586" y="352"/>
                                </a:lnTo>
                                <a:lnTo>
                                  <a:pt x="636" y="293"/>
                                </a:lnTo>
                                <a:lnTo>
                                  <a:pt x="686" y="241"/>
                                </a:lnTo>
                                <a:lnTo>
                                  <a:pt x="789" y="163"/>
                                </a:lnTo>
                                <a:lnTo>
                                  <a:pt x="878" y="108"/>
                                </a:lnTo>
                                <a:lnTo>
                                  <a:pt x="941" y="75"/>
                                </a:lnTo>
                                <a:lnTo>
                                  <a:pt x="965" y="65"/>
                                </a:lnTo>
                                <a:lnTo>
                                  <a:pt x="1053" y="35"/>
                                </a:lnTo>
                                <a:lnTo>
                                  <a:pt x="1137" y="15"/>
                                </a:lnTo>
                                <a:lnTo>
                                  <a:pt x="1216" y="4"/>
                                </a:lnTo>
                                <a:lnTo>
                                  <a:pt x="1289" y="0"/>
                                </a:lnTo>
                                <a:lnTo>
                                  <a:pt x="1379" y="5"/>
                                </a:lnTo>
                                <a:lnTo>
                                  <a:pt x="1462" y="19"/>
                                </a:lnTo>
                                <a:lnTo>
                                  <a:pt x="1537" y="41"/>
                                </a:lnTo>
                                <a:lnTo>
                                  <a:pt x="1605" y="67"/>
                                </a:lnTo>
                                <a:lnTo>
                                  <a:pt x="1665" y="98"/>
                                </a:lnTo>
                                <a:lnTo>
                                  <a:pt x="1672" y="102"/>
                                </a:lnTo>
                                <a:lnTo>
                                  <a:pt x="1308" y="102"/>
                                </a:lnTo>
                                <a:lnTo>
                                  <a:pt x="1238" y="105"/>
                                </a:lnTo>
                                <a:lnTo>
                                  <a:pt x="1166" y="116"/>
                                </a:lnTo>
                                <a:lnTo>
                                  <a:pt x="1091" y="133"/>
                                </a:lnTo>
                                <a:lnTo>
                                  <a:pt x="1011" y="158"/>
                                </a:lnTo>
                                <a:lnTo>
                                  <a:pt x="1002" y="158"/>
                                </a:lnTo>
                                <a:lnTo>
                                  <a:pt x="995" y="163"/>
                                </a:lnTo>
                                <a:lnTo>
                                  <a:pt x="987" y="167"/>
                                </a:lnTo>
                                <a:lnTo>
                                  <a:pt x="977" y="171"/>
                                </a:lnTo>
                                <a:lnTo>
                                  <a:pt x="942" y="186"/>
                                </a:lnTo>
                                <a:lnTo>
                                  <a:pt x="916" y="202"/>
                                </a:lnTo>
                                <a:lnTo>
                                  <a:pt x="886" y="221"/>
                                </a:lnTo>
                                <a:lnTo>
                                  <a:pt x="853" y="241"/>
                                </a:lnTo>
                                <a:lnTo>
                                  <a:pt x="801" y="284"/>
                                </a:lnTo>
                                <a:lnTo>
                                  <a:pt x="745" y="334"/>
                                </a:lnTo>
                                <a:lnTo>
                                  <a:pt x="689" y="392"/>
                                </a:lnTo>
                                <a:lnTo>
                                  <a:pt x="638" y="460"/>
                                </a:lnTo>
                                <a:lnTo>
                                  <a:pt x="594" y="538"/>
                                </a:lnTo>
                                <a:lnTo>
                                  <a:pt x="562" y="605"/>
                                </a:lnTo>
                                <a:lnTo>
                                  <a:pt x="539" y="683"/>
                                </a:lnTo>
                                <a:lnTo>
                                  <a:pt x="524" y="769"/>
                                </a:lnTo>
                                <a:lnTo>
                                  <a:pt x="519" y="862"/>
                                </a:lnTo>
                                <a:lnTo>
                                  <a:pt x="521" y="920"/>
                                </a:lnTo>
                                <a:lnTo>
                                  <a:pt x="528" y="981"/>
                                </a:lnTo>
                                <a:lnTo>
                                  <a:pt x="539" y="1045"/>
                                </a:lnTo>
                                <a:lnTo>
                                  <a:pt x="557" y="1113"/>
                                </a:lnTo>
                                <a:lnTo>
                                  <a:pt x="557" y="1159"/>
                                </a:lnTo>
                                <a:lnTo>
                                  <a:pt x="547" y="1168"/>
                                </a:lnTo>
                                <a:lnTo>
                                  <a:pt x="547" y="1178"/>
                                </a:lnTo>
                                <a:lnTo>
                                  <a:pt x="510" y="1178"/>
                                </a:lnTo>
                                <a:lnTo>
                                  <a:pt x="433" y="1182"/>
                                </a:lnTo>
                                <a:lnTo>
                                  <a:pt x="369" y="1195"/>
                                </a:lnTo>
                                <a:lnTo>
                                  <a:pt x="314" y="1213"/>
                                </a:lnTo>
                                <a:lnTo>
                                  <a:pt x="269" y="1233"/>
                                </a:lnTo>
                                <a:lnTo>
                                  <a:pt x="231" y="1256"/>
                                </a:lnTo>
                                <a:lnTo>
                                  <a:pt x="198" y="1280"/>
                                </a:lnTo>
                                <a:lnTo>
                                  <a:pt x="171" y="1304"/>
                                </a:lnTo>
                                <a:lnTo>
                                  <a:pt x="148" y="1326"/>
                                </a:lnTo>
                                <a:lnTo>
                                  <a:pt x="131" y="1354"/>
                                </a:lnTo>
                                <a:lnTo>
                                  <a:pt x="118" y="1380"/>
                                </a:lnTo>
                                <a:lnTo>
                                  <a:pt x="109" y="1406"/>
                                </a:lnTo>
                                <a:lnTo>
                                  <a:pt x="102" y="1428"/>
                                </a:lnTo>
                                <a:lnTo>
                                  <a:pt x="2966" y="1428"/>
                                </a:lnTo>
                                <a:lnTo>
                                  <a:pt x="2968" y="1465"/>
                                </a:lnTo>
                                <a:lnTo>
                                  <a:pt x="2968" y="1484"/>
                                </a:lnTo>
                                <a:lnTo>
                                  <a:pt x="2965" y="1503"/>
                                </a:lnTo>
                                <a:lnTo>
                                  <a:pt x="2955" y="1517"/>
                                </a:lnTo>
                                <a:lnTo>
                                  <a:pt x="2941" y="1527"/>
                                </a:lnTo>
                                <a:lnTo>
                                  <a:pt x="2922" y="1530"/>
                                </a:lnTo>
                                <a:close/>
                                <a:moveTo>
                                  <a:pt x="1469" y="1014"/>
                                </a:moveTo>
                                <a:lnTo>
                                  <a:pt x="1453" y="1011"/>
                                </a:lnTo>
                                <a:lnTo>
                                  <a:pt x="1438" y="1000"/>
                                </a:lnTo>
                                <a:lnTo>
                                  <a:pt x="1428" y="983"/>
                                </a:lnTo>
                                <a:lnTo>
                                  <a:pt x="1411" y="922"/>
                                </a:lnTo>
                                <a:lnTo>
                                  <a:pt x="1399" y="865"/>
                                </a:lnTo>
                                <a:lnTo>
                                  <a:pt x="1393" y="811"/>
                                </a:lnTo>
                                <a:lnTo>
                                  <a:pt x="1391" y="760"/>
                                </a:lnTo>
                                <a:lnTo>
                                  <a:pt x="1399" y="670"/>
                                </a:lnTo>
                                <a:lnTo>
                                  <a:pt x="1418" y="590"/>
                                </a:lnTo>
                                <a:lnTo>
                                  <a:pt x="1447" y="521"/>
                                </a:lnTo>
                                <a:lnTo>
                                  <a:pt x="1483" y="463"/>
                                </a:lnTo>
                                <a:lnTo>
                                  <a:pt x="1521" y="417"/>
                                </a:lnTo>
                                <a:lnTo>
                                  <a:pt x="1569" y="370"/>
                                </a:lnTo>
                                <a:lnTo>
                                  <a:pt x="1610" y="338"/>
                                </a:lnTo>
                                <a:lnTo>
                                  <a:pt x="1640" y="321"/>
                                </a:lnTo>
                                <a:lnTo>
                                  <a:pt x="1679" y="302"/>
                                </a:lnTo>
                                <a:lnTo>
                                  <a:pt x="1706" y="289"/>
                                </a:lnTo>
                                <a:lnTo>
                                  <a:pt x="1731" y="277"/>
                                </a:lnTo>
                                <a:lnTo>
                                  <a:pt x="1753" y="269"/>
                                </a:lnTo>
                                <a:lnTo>
                                  <a:pt x="1738" y="255"/>
                                </a:lnTo>
                                <a:lnTo>
                                  <a:pt x="1719" y="241"/>
                                </a:lnTo>
                                <a:lnTo>
                                  <a:pt x="1700" y="227"/>
                                </a:lnTo>
                                <a:lnTo>
                                  <a:pt x="1679" y="213"/>
                                </a:lnTo>
                                <a:lnTo>
                                  <a:pt x="1624" y="180"/>
                                </a:lnTo>
                                <a:lnTo>
                                  <a:pt x="1560" y="150"/>
                                </a:lnTo>
                                <a:lnTo>
                                  <a:pt x="1487" y="125"/>
                                </a:lnTo>
                                <a:lnTo>
                                  <a:pt x="1403" y="108"/>
                                </a:lnTo>
                                <a:lnTo>
                                  <a:pt x="1308" y="102"/>
                                </a:lnTo>
                                <a:lnTo>
                                  <a:pt x="1672" y="102"/>
                                </a:lnTo>
                                <a:lnTo>
                                  <a:pt x="1716" y="130"/>
                                </a:lnTo>
                                <a:lnTo>
                                  <a:pt x="1761" y="163"/>
                                </a:lnTo>
                                <a:lnTo>
                                  <a:pt x="1798" y="192"/>
                                </a:lnTo>
                                <a:lnTo>
                                  <a:pt x="1827" y="218"/>
                                </a:lnTo>
                                <a:lnTo>
                                  <a:pt x="1846" y="241"/>
                                </a:lnTo>
                                <a:lnTo>
                                  <a:pt x="1911" y="241"/>
                                </a:lnTo>
                                <a:lnTo>
                                  <a:pt x="2003" y="251"/>
                                </a:lnTo>
                                <a:lnTo>
                                  <a:pt x="2083" y="275"/>
                                </a:lnTo>
                                <a:lnTo>
                                  <a:pt x="2152" y="308"/>
                                </a:lnTo>
                                <a:lnTo>
                                  <a:pt x="2193" y="334"/>
                                </a:lnTo>
                                <a:lnTo>
                                  <a:pt x="1911" y="334"/>
                                </a:lnTo>
                                <a:lnTo>
                                  <a:pt x="1860" y="337"/>
                                </a:lnTo>
                                <a:lnTo>
                                  <a:pt x="1806" y="349"/>
                                </a:lnTo>
                                <a:lnTo>
                                  <a:pt x="1749" y="369"/>
                                </a:lnTo>
                                <a:lnTo>
                                  <a:pt x="1688" y="399"/>
                                </a:lnTo>
                                <a:lnTo>
                                  <a:pt x="1679" y="399"/>
                                </a:lnTo>
                                <a:lnTo>
                                  <a:pt x="1670" y="408"/>
                                </a:lnTo>
                                <a:lnTo>
                                  <a:pt x="1660" y="408"/>
                                </a:lnTo>
                                <a:lnTo>
                                  <a:pt x="1651" y="417"/>
                                </a:lnTo>
                                <a:lnTo>
                                  <a:pt x="1636" y="431"/>
                                </a:lnTo>
                                <a:lnTo>
                                  <a:pt x="1617" y="446"/>
                                </a:lnTo>
                                <a:lnTo>
                                  <a:pt x="1598" y="463"/>
                                </a:lnTo>
                                <a:lnTo>
                                  <a:pt x="1577" y="482"/>
                                </a:lnTo>
                                <a:lnTo>
                                  <a:pt x="1541" y="531"/>
                                </a:lnTo>
                                <a:lnTo>
                                  <a:pt x="1508" y="593"/>
                                </a:lnTo>
                                <a:lnTo>
                                  <a:pt x="1484" y="670"/>
                                </a:lnTo>
                                <a:lnTo>
                                  <a:pt x="1475" y="760"/>
                                </a:lnTo>
                                <a:lnTo>
                                  <a:pt x="1477" y="804"/>
                                </a:lnTo>
                                <a:lnTo>
                                  <a:pt x="1483" y="851"/>
                                </a:lnTo>
                                <a:lnTo>
                                  <a:pt x="1494" y="901"/>
                                </a:lnTo>
                                <a:lnTo>
                                  <a:pt x="1512" y="955"/>
                                </a:lnTo>
                                <a:lnTo>
                                  <a:pt x="1515" y="970"/>
                                </a:lnTo>
                                <a:lnTo>
                                  <a:pt x="1512" y="986"/>
                                </a:lnTo>
                                <a:lnTo>
                                  <a:pt x="1501" y="1001"/>
                                </a:lnTo>
                                <a:lnTo>
                                  <a:pt x="1484" y="1011"/>
                                </a:lnTo>
                                <a:lnTo>
                                  <a:pt x="1469" y="1014"/>
                                </a:lnTo>
                                <a:close/>
                                <a:moveTo>
                                  <a:pt x="2966" y="1428"/>
                                </a:moveTo>
                                <a:lnTo>
                                  <a:pt x="2848" y="1428"/>
                                </a:lnTo>
                                <a:lnTo>
                                  <a:pt x="2840" y="1397"/>
                                </a:lnTo>
                                <a:lnTo>
                                  <a:pt x="2832" y="1361"/>
                                </a:lnTo>
                                <a:lnTo>
                                  <a:pt x="2823" y="1321"/>
                                </a:lnTo>
                                <a:lnTo>
                                  <a:pt x="2810" y="1280"/>
                                </a:lnTo>
                                <a:lnTo>
                                  <a:pt x="2779" y="1223"/>
                                </a:lnTo>
                                <a:lnTo>
                                  <a:pt x="2736" y="1165"/>
                                </a:lnTo>
                                <a:lnTo>
                                  <a:pt x="2680" y="1109"/>
                                </a:lnTo>
                                <a:lnTo>
                                  <a:pt x="2606" y="1057"/>
                                </a:lnTo>
                                <a:lnTo>
                                  <a:pt x="2546" y="1031"/>
                                </a:lnTo>
                                <a:lnTo>
                                  <a:pt x="2474" y="1010"/>
                                </a:lnTo>
                                <a:lnTo>
                                  <a:pt x="2392" y="993"/>
                                </a:lnTo>
                                <a:lnTo>
                                  <a:pt x="2300" y="983"/>
                                </a:lnTo>
                                <a:lnTo>
                                  <a:pt x="2288" y="981"/>
                                </a:lnTo>
                                <a:lnTo>
                                  <a:pt x="2278" y="976"/>
                                </a:lnTo>
                                <a:lnTo>
                                  <a:pt x="2270" y="967"/>
                                </a:lnTo>
                                <a:lnTo>
                                  <a:pt x="2263" y="955"/>
                                </a:lnTo>
                                <a:lnTo>
                                  <a:pt x="2263" y="941"/>
                                </a:lnTo>
                                <a:lnTo>
                                  <a:pt x="2264" y="928"/>
                                </a:lnTo>
                                <a:lnTo>
                                  <a:pt x="2267" y="917"/>
                                </a:lnTo>
                                <a:lnTo>
                                  <a:pt x="2272" y="909"/>
                                </a:lnTo>
                                <a:lnTo>
                                  <a:pt x="2282" y="909"/>
                                </a:lnTo>
                                <a:lnTo>
                                  <a:pt x="2282" y="899"/>
                                </a:lnTo>
                                <a:lnTo>
                                  <a:pt x="2291" y="899"/>
                                </a:lnTo>
                                <a:lnTo>
                                  <a:pt x="2291" y="890"/>
                                </a:lnTo>
                                <a:lnTo>
                                  <a:pt x="2300" y="872"/>
                                </a:lnTo>
                                <a:lnTo>
                                  <a:pt x="2312" y="849"/>
                                </a:lnTo>
                                <a:lnTo>
                                  <a:pt x="2321" y="822"/>
                                </a:lnTo>
                                <a:lnTo>
                                  <a:pt x="2326" y="789"/>
                                </a:lnTo>
                                <a:lnTo>
                                  <a:pt x="2328" y="751"/>
                                </a:lnTo>
                                <a:lnTo>
                                  <a:pt x="2324" y="699"/>
                                </a:lnTo>
                                <a:lnTo>
                                  <a:pt x="2310" y="640"/>
                                </a:lnTo>
                                <a:lnTo>
                                  <a:pt x="2281" y="574"/>
                                </a:lnTo>
                                <a:lnTo>
                                  <a:pt x="2235" y="501"/>
                                </a:lnTo>
                                <a:lnTo>
                                  <a:pt x="2235" y="491"/>
                                </a:lnTo>
                                <a:lnTo>
                                  <a:pt x="2226" y="491"/>
                                </a:lnTo>
                                <a:lnTo>
                                  <a:pt x="2226" y="482"/>
                                </a:lnTo>
                                <a:lnTo>
                                  <a:pt x="2217" y="473"/>
                                </a:lnTo>
                                <a:lnTo>
                                  <a:pt x="2206" y="463"/>
                                </a:lnTo>
                                <a:lnTo>
                                  <a:pt x="2191" y="449"/>
                                </a:lnTo>
                                <a:lnTo>
                                  <a:pt x="2172" y="432"/>
                                </a:lnTo>
                                <a:lnTo>
                                  <a:pt x="2152" y="417"/>
                                </a:lnTo>
                                <a:lnTo>
                                  <a:pt x="2105" y="385"/>
                                </a:lnTo>
                                <a:lnTo>
                                  <a:pt x="2049" y="358"/>
                                </a:lnTo>
                                <a:lnTo>
                                  <a:pt x="1984" y="340"/>
                                </a:lnTo>
                                <a:lnTo>
                                  <a:pt x="1911" y="334"/>
                                </a:lnTo>
                                <a:lnTo>
                                  <a:pt x="2193" y="334"/>
                                </a:lnTo>
                                <a:lnTo>
                                  <a:pt x="2208" y="343"/>
                                </a:lnTo>
                                <a:lnTo>
                                  <a:pt x="2256" y="379"/>
                                </a:lnTo>
                                <a:lnTo>
                                  <a:pt x="2291" y="411"/>
                                </a:lnTo>
                                <a:lnTo>
                                  <a:pt x="2312" y="436"/>
                                </a:lnTo>
                                <a:lnTo>
                                  <a:pt x="2319" y="445"/>
                                </a:lnTo>
                                <a:lnTo>
                                  <a:pt x="2371" y="528"/>
                                </a:lnTo>
                                <a:lnTo>
                                  <a:pt x="2406" y="609"/>
                                </a:lnTo>
                                <a:lnTo>
                                  <a:pt x="2425" y="684"/>
                                </a:lnTo>
                                <a:lnTo>
                                  <a:pt x="2430" y="751"/>
                                </a:lnTo>
                                <a:lnTo>
                                  <a:pt x="2428" y="796"/>
                                </a:lnTo>
                                <a:lnTo>
                                  <a:pt x="2423" y="836"/>
                                </a:lnTo>
                                <a:lnTo>
                                  <a:pt x="2415" y="870"/>
                                </a:lnTo>
                                <a:lnTo>
                                  <a:pt x="2402" y="899"/>
                                </a:lnTo>
                                <a:lnTo>
                                  <a:pt x="2482" y="915"/>
                                </a:lnTo>
                                <a:lnTo>
                                  <a:pt x="2555" y="934"/>
                                </a:lnTo>
                                <a:lnTo>
                                  <a:pt x="2621" y="957"/>
                                </a:lnTo>
                                <a:lnTo>
                                  <a:pt x="2681" y="983"/>
                                </a:lnTo>
                                <a:lnTo>
                                  <a:pt x="2744" y="1021"/>
                                </a:lnTo>
                                <a:lnTo>
                                  <a:pt x="2795" y="1064"/>
                                </a:lnTo>
                                <a:lnTo>
                                  <a:pt x="2838" y="1111"/>
                                </a:lnTo>
                                <a:lnTo>
                                  <a:pt x="2875" y="1159"/>
                                </a:lnTo>
                                <a:lnTo>
                                  <a:pt x="2925" y="1256"/>
                                </a:lnTo>
                                <a:lnTo>
                                  <a:pt x="2953" y="1347"/>
                                </a:lnTo>
                                <a:lnTo>
                                  <a:pt x="2965" y="1420"/>
                                </a:lnTo>
                                <a:lnTo>
                                  <a:pt x="296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58FC8395">
              <v:group id="Group 993" style="width:148.45pt;height:76.5pt;mso-position-horizontal-relative:char;mso-position-vertical-relative:line" coordsize="2969,1530" o:spid="_x0000_s1026" w14:anchorId="39E0AD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">
                <v:shape id="AutoShape 994" style="position:absolute;width:2969;height:1530;visibility:visible;mso-wrap-style:square;v-text-anchor:top" coordsize="2969,1530" o:spid="_x0000_s1027" fillcolor="#ac9cac" stroked="f" path="m2922,1530r-2903,l,1511r,-37l1,1447r3,-42l9,1354r27,-52l75,1248r56,-52l204,1150r51,-21l310,1110r60,-15l436,1085r-12,-56l415,974r-5,-56l408,862r3,-85l421,697r17,-74l462,555r30,-64l536,418r50,-66l636,293r50,-52l789,163r89,-55l941,75,965,65r88,-30l1137,15,1216,4,1289,r90,5l1462,19r75,22l1605,67r60,31l1672,102r-364,l1238,105r-72,11l1091,133r-80,25l1002,158r-7,5l987,167r-10,4l942,186r-26,16l886,221r-33,20l801,284r-56,50l689,392r-51,68l594,538r-32,67l539,683r-15,86l519,862r2,58l528,981r11,64l557,1113r,46l547,1168r,10l510,1178r-77,4l369,1195r-55,18l269,1233r-38,23l198,1280r-27,24l148,1326r-17,28l118,1380r-9,26l102,1428r2864,l2968,1465r,19l2965,1503r-10,14l2941,1527r-19,3xm1469,1014r-16,-3l1438,1000r-10,-17l1411,922r-12,-57l1393,811r-2,-51l1399,670r19,-80l1447,521r36,-58l1521,417r48,-47l1610,338r30,-17l1679,302r27,-13l1731,277r22,-8l1738,255r-19,-14l1700,227r-21,-14l1624,180r-64,-30l1487,125r-84,-17l1308,102r364,l1716,130r45,33l1798,192r29,26l1846,241r65,l2003,251r80,24l2152,308r41,26l1911,334r-51,3l1806,349r-57,20l1688,399r-9,l1670,408r-10,l1651,417r-15,14l1617,446r-19,17l1577,482r-36,49l1508,593r-24,77l1475,760r2,44l1483,851r11,50l1512,955r3,15l1512,986r-11,15l1484,1011r-15,3xm2966,1428r-118,l2840,1397r-8,-36l2823,1321r-13,-41l2779,1223r-43,-58l2680,1109r-74,-52l2546,1031r-72,-21l2392,993r-92,-10l2288,981r-10,-5l2270,967r-7,-12l2263,941r1,-13l2267,917r5,-8l2282,909r,-10l2291,899r,-9l2300,872r12,-23l2321,822r5,-33l2328,751r-4,-52l2310,640r-29,-66l2235,501r,-10l2226,491r,-9l2217,473r-11,-10l2191,449r-19,-17l2152,417r-47,-32l2049,358r-65,-18l1911,334r282,l2208,343r48,36l2291,411r21,25l2319,445r52,83l2406,609r19,75l2430,751r-2,45l2423,836r-8,34l2402,899r80,16l2555,934r66,23l2681,983r63,38l2795,1064r43,47l2875,1159r50,97l2953,1347r12,73l2966,142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">
                  <v:fill opacity="33924f"/>
                  <v:path arrowok="t" o:connecttype="custom" o:connectlocs="0,1474;36,1302;255,1129;424,1029;411,777;492,491;686,241;965,65;1289,0;1605,67;1238,105;1002,158;942,186;801,284;594,538;519,862;557,1113;510,1178;269,1233;148,1326;102,1428;2965,1503;1469,1014;1411,922;1399,670;1521,417;1679,302;1738,255;1624,180;1308,102;1798,192;2003,251;1911,334;1688,399;1651,417;1577,482;1475,760;1512,955;1484,1011;2840,1397;2779,1223;2546,1031;2288,981;2263,941;2282,909;2300,872;2328,751;2235,501;2217,473;2152,417;1911,334;2291,411;2406,609;2423,836;2555,934;2795,1064;2953,1347" o:connectangles="0,0,0,0,0,0,0,0,0,0,0,0,0,0,0,0,0,0,0,0,0,0,0,0,0,0,0,0,0,0,0,0,0,0,0,0,0,0,0,0,0,0,0,0,0,0,0,0,0,0,0,0,0,0,0,0,0"/>
                </v:shape>
                <w10:anchorlock/>
              </v:group>
            </w:pict>
          </mc:Fallback>
        </mc:AlternateContent>
      </w:r>
    </w:p>
    <w:p w:rsidR="003E4A84" w:rsidP="003E4A84" w:rsidRDefault="003E4A84" w14:paraId="3F8A152E" w14:textId="77777777">
      <w:pPr>
        <w:pStyle w:val="Heading1"/>
        <w:spacing w:before="221"/>
        <w:ind w:left="112"/>
        <w:jc w:val="left"/>
        <w:rPr>
          <w:rFonts w:ascii="Arial"/>
        </w:rPr>
      </w:pPr>
      <w:r>
        <w:rPr>
          <w:noProof/>
        </w:rPr>
        <mc:AlternateContent>
          <mc:Choice Requires="wps">
            <w:drawing>
              <wp:anchor distT="0" distB="0" distL="114300" distR="114300" simplePos="0" relativeHeight="252550144" behindDoc="1" locked="0" layoutInCell="1" allowOverlap="1" wp14:anchorId="0AE13E05" wp14:editId="7E14EEB9">
                <wp:simplePos x="0" y="0"/>
                <wp:positionH relativeFrom="page">
                  <wp:posOffset>11250295</wp:posOffset>
                </wp:positionH>
                <wp:positionV relativeFrom="paragraph">
                  <wp:posOffset>1713865</wp:posOffset>
                </wp:positionV>
                <wp:extent cx="2914650" cy="1409700"/>
                <wp:effectExtent l="0" t="0" r="0" b="0"/>
                <wp:wrapNone/>
                <wp:docPr id="2899" name="AutoShape 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4650" cy="1409700"/>
                        </a:xfrm>
                        <a:custGeom>
                          <a:avLst/>
                          <a:gdLst>
                            <a:gd name="T0" fmla="*/ 0 w 4590"/>
                            <a:gd name="T1" fmla="*/ 1959270275 h 2220"/>
                            <a:gd name="T2" fmla="*/ 19758025 w 4590"/>
                            <a:gd name="T3" fmla="*/ 1846367275 h 2220"/>
                            <a:gd name="T4" fmla="*/ 126612650 w 4590"/>
                            <a:gd name="T5" fmla="*/ 1709270775 h 2220"/>
                            <a:gd name="T6" fmla="*/ 172983525 w 4590"/>
                            <a:gd name="T7" fmla="*/ 1628625775 h 2220"/>
                            <a:gd name="T8" fmla="*/ 210886675 w 4590"/>
                            <a:gd name="T9" fmla="*/ 1499593775 h 2220"/>
                            <a:gd name="T10" fmla="*/ 356047675 w 4590"/>
                            <a:gd name="T11" fmla="*/ 1394755275 h 2220"/>
                            <a:gd name="T12" fmla="*/ 410886275 w 4590"/>
                            <a:gd name="T13" fmla="*/ 1346368275 h 2220"/>
                            <a:gd name="T14" fmla="*/ 456047475 w 4590"/>
                            <a:gd name="T15" fmla="*/ 1233465275 h 2220"/>
                            <a:gd name="T16" fmla="*/ 552418250 w 4590"/>
                            <a:gd name="T17" fmla="*/ 1136691275 h 2220"/>
                            <a:gd name="T18" fmla="*/ 806853225 w 4590"/>
                            <a:gd name="T19" fmla="*/ 1088304275 h 2220"/>
                            <a:gd name="T20" fmla="*/ 678627675 w 4590"/>
                            <a:gd name="T21" fmla="*/ 1136691275 h 2220"/>
                            <a:gd name="T22" fmla="*/ 537902150 w 4590"/>
                            <a:gd name="T23" fmla="*/ 1209271775 h 2220"/>
                            <a:gd name="T24" fmla="*/ 469757125 w 4590"/>
                            <a:gd name="T25" fmla="*/ 1314110275 h 2220"/>
                            <a:gd name="T26" fmla="*/ 472579700 w 4590"/>
                            <a:gd name="T27" fmla="*/ 1386690775 h 2220"/>
                            <a:gd name="T28" fmla="*/ 379434725 w 4590"/>
                            <a:gd name="T29" fmla="*/ 1443142275 h 2220"/>
                            <a:gd name="T30" fmla="*/ 258064000 w 4590"/>
                            <a:gd name="T31" fmla="*/ 1515722775 h 2220"/>
                            <a:gd name="T32" fmla="*/ 220564075 w 4590"/>
                            <a:gd name="T33" fmla="*/ 1636690275 h 2220"/>
                            <a:gd name="T34" fmla="*/ 343950925 w 4590"/>
                            <a:gd name="T35" fmla="*/ 1685077275 h 2220"/>
                            <a:gd name="T36" fmla="*/ 249596275 w 4590"/>
                            <a:gd name="T37" fmla="*/ 1717335275 h 2220"/>
                            <a:gd name="T38" fmla="*/ 119757825 w 4590"/>
                            <a:gd name="T39" fmla="*/ 1773786775 h 2220"/>
                            <a:gd name="T40" fmla="*/ 52822475 w 4590"/>
                            <a:gd name="T41" fmla="*/ 1910883275 h 2220"/>
                            <a:gd name="T42" fmla="*/ 1850802750 w 4590"/>
                            <a:gd name="T43" fmla="*/ 1959270275 h 2220"/>
                            <a:gd name="T44" fmla="*/ 1840318900 w 4590"/>
                            <a:gd name="T45" fmla="*/ 1983463775 h 2220"/>
                            <a:gd name="T46" fmla="*/ 1011691525 w 4590"/>
                            <a:gd name="T47" fmla="*/ 1451206775 h 2220"/>
                            <a:gd name="T48" fmla="*/ 982659325 w 4590"/>
                            <a:gd name="T49" fmla="*/ 1281852275 h 2220"/>
                            <a:gd name="T50" fmla="*/ 856853125 w 4590"/>
                            <a:gd name="T51" fmla="*/ 1160884775 h 2220"/>
                            <a:gd name="T52" fmla="*/ 968949675 w 4590"/>
                            <a:gd name="T53" fmla="*/ 1177013775 h 2220"/>
                            <a:gd name="T54" fmla="*/ 1156852525 w 4590"/>
                            <a:gd name="T55" fmla="*/ 1257658775 h 2220"/>
                            <a:gd name="T56" fmla="*/ 1040723725 w 4590"/>
                            <a:gd name="T57" fmla="*/ 1297981275 h 2220"/>
                            <a:gd name="T58" fmla="*/ 1060481750 w 4590"/>
                            <a:gd name="T59" fmla="*/ 1451206775 h 2220"/>
                            <a:gd name="T60" fmla="*/ 1021772150 w 4590"/>
                            <a:gd name="T61" fmla="*/ 1257658775 h 2220"/>
                            <a:gd name="T62" fmla="*/ 1796770600 w 4590"/>
                            <a:gd name="T63" fmla="*/ 1935076775 h 2220"/>
                            <a:gd name="T64" fmla="*/ 1738302975 w 4590"/>
                            <a:gd name="T65" fmla="*/ 1846367275 h 2220"/>
                            <a:gd name="T66" fmla="*/ 1557254950 w 4590"/>
                            <a:gd name="T67" fmla="*/ 1789915775 h 2220"/>
                            <a:gd name="T68" fmla="*/ 1534271125 w 4590"/>
                            <a:gd name="T69" fmla="*/ 1773786775 h 2220"/>
                            <a:gd name="T70" fmla="*/ 1530238875 w 4590"/>
                            <a:gd name="T71" fmla="*/ 1717335275 h 2220"/>
                            <a:gd name="T72" fmla="*/ 1471771250 w 4590"/>
                            <a:gd name="T73" fmla="*/ 1596367775 h 2220"/>
                            <a:gd name="T74" fmla="*/ 1327416700 w 4590"/>
                            <a:gd name="T75" fmla="*/ 1507658275 h 2220"/>
                            <a:gd name="T76" fmla="*/ 1312497375 w 4590"/>
                            <a:gd name="T77" fmla="*/ 1459271275 h 2220"/>
                            <a:gd name="T78" fmla="*/ 1204029850 w 4590"/>
                            <a:gd name="T79" fmla="*/ 1322174775 h 2220"/>
                            <a:gd name="T80" fmla="*/ 1283061950 w 4590"/>
                            <a:gd name="T81" fmla="*/ 1314110275 h 2220"/>
                            <a:gd name="T82" fmla="*/ 1361690825 w 4590"/>
                            <a:gd name="T83" fmla="*/ 1451206775 h 2220"/>
                            <a:gd name="T84" fmla="*/ 1493948625 w 4590"/>
                            <a:gd name="T85" fmla="*/ 1547980775 h 2220"/>
                            <a:gd name="T86" fmla="*/ 1567335575 w 4590"/>
                            <a:gd name="T87" fmla="*/ 1668948275 h 2220"/>
                            <a:gd name="T88" fmla="*/ 1633867700 w 4590"/>
                            <a:gd name="T89" fmla="*/ 1749593275 h 2220"/>
                            <a:gd name="T90" fmla="*/ 1795964150 w 4590"/>
                            <a:gd name="T91" fmla="*/ 1838302775 h 2220"/>
                            <a:gd name="T92" fmla="*/ 1846770500 w 4590"/>
                            <a:gd name="T93" fmla="*/ 1935076775 h 2220"/>
                            <a:gd name="T94" fmla="*/ 613305225 w 4590"/>
                            <a:gd name="T95" fmla="*/ 1564109775 h 2220"/>
                            <a:gd name="T96" fmla="*/ 522982825 w 4590"/>
                            <a:gd name="T97" fmla="*/ 1459271275 h 2220"/>
                            <a:gd name="T98" fmla="*/ 612498775 w 4590"/>
                            <a:gd name="T99" fmla="*/ 1467335775 h 2220"/>
                            <a:gd name="T100" fmla="*/ 671772850 w 4590"/>
                            <a:gd name="T101" fmla="*/ 1588303275 h 2220"/>
                            <a:gd name="T102" fmla="*/ 244757575 w 4590"/>
                            <a:gd name="T103" fmla="*/ 1668948275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590" h="2220">
                              <a:moveTo>
                                <a:pt x="456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0" y="1700"/>
                              </a:lnTo>
                              <a:lnTo>
                                <a:pt x="212" y="1620"/>
                              </a:lnTo>
                              <a:lnTo>
                                <a:pt x="261" y="1580"/>
                              </a:lnTo>
                              <a:lnTo>
                                <a:pt x="314" y="1540"/>
                              </a:lnTo>
                              <a:lnTo>
                                <a:pt x="372" y="1500"/>
                              </a:lnTo>
                              <a:lnTo>
                                <a:pt x="433" y="1480"/>
                              </a:lnTo>
                              <a:lnTo>
                                <a:pt x="429" y="1440"/>
                              </a:lnTo>
                              <a:lnTo>
                                <a:pt x="427" y="1380"/>
                              </a:lnTo>
                              <a:lnTo>
                                <a:pt x="429" y="1340"/>
                              </a:lnTo>
                              <a:lnTo>
                                <a:pt x="434" y="1280"/>
                              </a:lnTo>
                              <a:lnTo>
                                <a:pt x="445" y="1220"/>
                              </a:lnTo>
                              <a:lnTo>
                                <a:pt x="462" y="1140"/>
                              </a:lnTo>
                              <a:lnTo>
                                <a:pt x="488" y="1080"/>
                              </a:lnTo>
                              <a:lnTo>
                                <a:pt x="523" y="1020"/>
                              </a:lnTo>
                              <a:lnTo>
                                <a:pt x="569" y="960"/>
                              </a:lnTo>
                              <a:lnTo>
                                <a:pt x="626" y="900"/>
                              </a:lnTo>
                              <a:lnTo>
                                <a:pt x="697" y="840"/>
                              </a:lnTo>
                              <a:lnTo>
                                <a:pt x="782" y="800"/>
                              </a:lnTo>
                              <a:lnTo>
                                <a:pt x="883" y="760"/>
                              </a:lnTo>
                              <a:lnTo>
                                <a:pt x="949" y="760"/>
                              </a:lnTo>
                              <a:lnTo>
                                <a:pt x="993" y="740"/>
                              </a:lnTo>
                              <a:lnTo>
                                <a:pt x="999" y="720"/>
                              </a:lnTo>
                              <a:lnTo>
                                <a:pt x="1008" y="680"/>
                              </a:lnTo>
                              <a:lnTo>
                                <a:pt x="1019" y="640"/>
                              </a:lnTo>
                              <a:lnTo>
                                <a:pt x="1034" y="580"/>
                              </a:lnTo>
                              <a:lnTo>
                                <a:pt x="1052" y="540"/>
                              </a:lnTo>
                              <a:lnTo>
                                <a:pt x="1074" y="480"/>
                              </a:lnTo>
                              <a:lnTo>
                                <a:pt x="1100" y="420"/>
                              </a:lnTo>
                              <a:lnTo>
                                <a:pt x="1131" y="360"/>
                              </a:lnTo>
                              <a:lnTo>
                                <a:pt x="1167" y="320"/>
                              </a:lnTo>
                              <a:lnTo>
                                <a:pt x="1209" y="260"/>
                              </a:lnTo>
                              <a:lnTo>
                                <a:pt x="1256" y="200"/>
                              </a:lnTo>
                              <a:lnTo>
                                <a:pt x="1310" y="160"/>
                              </a:lnTo>
                              <a:lnTo>
                                <a:pt x="1370" y="120"/>
                              </a:lnTo>
                              <a:lnTo>
                                <a:pt x="1438" y="80"/>
                              </a:lnTo>
                              <a:lnTo>
                                <a:pt x="1512" y="40"/>
                              </a:lnTo>
                              <a:lnTo>
                                <a:pt x="1594" y="20"/>
                              </a:lnTo>
                              <a:lnTo>
                                <a:pt x="1685" y="0"/>
                              </a:lnTo>
                              <a:lnTo>
                                <a:pt x="2001" y="0"/>
                              </a:lnTo>
                              <a:lnTo>
                                <a:pt x="2070" y="20"/>
                              </a:lnTo>
                              <a:lnTo>
                                <a:pt x="2149" y="40"/>
                              </a:lnTo>
                              <a:lnTo>
                                <a:pt x="2234" y="80"/>
                              </a:lnTo>
                              <a:lnTo>
                                <a:pt x="2291" y="120"/>
                              </a:lnTo>
                              <a:lnTo>
                                <a:pt x="1683" y="120"/>
                              </a:lnTo>
                              <a:lnTo>
                                <a:pt x="1596" y="140"/>
                              </a:lnTo>
                              <a:lnTo>
                                <a:pt x="1518" y="180"/>
                              </a:lnTo>
                              <a:lnTo>
                                <a:pt x="1449" y="200"/>
                              </a:lnTo>
                              <a:lnTo>
                                <a:pt x="1388" y="260"/>
                              </a:lnTo>
                              <a:lnTo>
                                <a:pt x="1334" y="300"/>
                              </a:lnTo>
                              <a:lnTo>
                                <a:pt x="1288" y="340"/>
                              </a:lnTo>
                              <a:lnTo>
                                <a:pt x="1249" y="400"/>
                              </a:lnTo>
                              <a:lnTo>
                                <a:pt x="1215" y="460"/>
                              </a:lnTo>
                              <a:lnTo>
                                <a:pt x="1187" y="500"/>
                              </a:lnTo>
                              <a:lnTo>
                                <a:pt x="1165" y="560"/>
                              </a:lnTo>
                              <a:lnTo>
                                <a:pt x="1147" y="620"/>
                              </a:lnTo>
                              <a:lnTo>
                                <a:pt x="1133" y="660"/>
                              </a:lnTo>
                              <a:lnTo>
                                <a:pt x="1123" y="700"/>
                              </a:lnTo>
                              <a:lnTo>
                                <a:pt x="1115" y="740"/>
                              </a:lnTo>
                              <a:lnTo>
                                <a:pt x="1172" y="740"/>
                              </a:lnTo>
                              <a:lnTo>
                                <a:pt x="1353" y="800"/>
                              </a:lnTo>
                              <a:lnTo>
                                <a:pt x="1414" y="840"/>
                              </a:lnTo>
                              <a:lnTo>
                                <a:pt x="1441" y="860"/>
                              </a:lnTo>
                              <a:lnTo>
                                <a:pt x="1001" y="860"/>
                              </a:lnTo>
                              <a:lnTo>
                                <a:pt x="941" y="880"/>
                              </a:lnTo>
                              <a:lnTo>
                                <a:pt x="918" y="880"/>
                              </a:lnTo>
                              <a:lnTo>
                                <a:pt x="825" y="920"/>
                              </a:lnTo>
                              <a:lnTo>
                                <a:pt x="749" y="960"/>
                              </a:lnTo>
                              <a:lnTo>
                                <a:pt x="688" y="1000"/>
                              </a:lnTo>
                              <a:lnTo>
                                <a:pt x="640" y="1060"/>
                              </a:lnTo>
                              <a:lnTo>
                                <a:pt x="604" y="1120"/>
                              </a:lnTo>
                              <a:lnTo>
                                <a:pt x="578" y="1180"/>
                              </a:lnTo>
                              <a:lnTo>
                                <a:pt x="561" y="1240"/>
                              </a:lnTo>
                              <a:lnTo>
                                <a:pt x="551" y="1300"/>
                              </a:lnTo>
                              <a:lnTo>
                                <a:pt x="547" y="1360"/>
                              </a:lnTo>
                              <a:lnTo>
                                <a:pt x="547" y="1400"/>
                              </a:lnTo>
                              <a:lnTo>
                                <a:pt x="550" y="1440"/>
                              </a:lnTo>
                              <a:lnTo>
                                <a:pt x="837" y="1440"/>
                              </a:lnTo>
                              <a:lnTo>
                                <a:pt x="849" y="1460"/>
                              </a:lnTo>
                              <a:lnTo>
                                <a:pt x="853" y="1480"/>
                              </a:lnTo>
                              <a:lnTo>
                                <a:pt x="848" y="1520"/>
                              </a:lnTo>
                              <a:lnTo>
                                <a:pt x="834" y="1520"/>
                              </a:lnTo>
                              <a:lnTo>
                                <a:pt x="815" y="1540"/>
                              </a:lnTo>
                              <a:lnTo>
                                <a:pt x="702" y="1540"/>
                              </a:lnTo>
                              <a:lnTo>
                                <a:pt x="619" y="1560"/>
                              </a:lnTo>
                              <a:lnTo>
                                <a:pt x="543" y="1560"/>
                              </a:lnTo>
                              <a:lnTo>
                                <a:pt x="472" y="1600"/>
                              </a:lnTo>
                              <a:lnTo>
                                <a:pt x="407" y="1620"/>
                              </a:lnTo>
                              <a:lnTo>
                                <a:pt x="349" y="1660"/>
                              </a:lnTo>
                              <a:lnTo>
                                <a:pt x="297" y="1700"/>
                              </a:lnTo>
                              <a:lnTo>
                                <a:pt x="240" y="1780"/>
                              </a:lnTo>
                              <a:lnTo>
                                <a:pt x="196" y="1840"/>
                              </a:lnTo>
                              <a:lnTo>
                                <a:pt x="165" y="1920"/>
                              </a:lnTo>
                              <a:lnTo>
                                <a:pt x="144" y="1980"/>
                              </a:lnTo>
                              <a:lnTo>
                                <a:pt x="131" y="2040"/>
                              </a:lnTo>
                              <a:lnTo>
                                <a:pt x="124" y="2100"/>
                              </a:lnTo>
                              <a:lnTo>
                                <a:pt x="4580" y="2100"/>
                              </a:lnTo>
                              <a:lnTo>
                                <a:pt x="4586" y="2140"/>
                              </a:lnTo>
                              <a:lnTo>
                                <a:pt x="4589" y="2160"/>
                              </a:lnTo>
                              <a:lnTo>
                                <a:pt x="4590" y="2160"/>
                              </a:lnTo>
                              <a:lnTo>
                                <a:pt x="4589" y="2180"/>
                              </a:lnTo>
                              <a:lnTo>
                                <a:pt x="4586" y="2180"/>
                              </a:lnTo>
                              <a:lnTo>
                                <a:pt x="4581" y="2200"/>
                              </a:lnTo>
                              <a:lnTo>
                                <a:pt x="4573" y="2200"/>
                              </a:lnTo>
                              <a:lnTo>
                                <a:pt x="4564" y="2220"/>
                              </a:lnTo>
                              <a:close/>
                              <a:moveTo>
                                <a:pt x="2593" y="960"/>
                              </a:moveTo>
                              <a:lnTo>
                                <a:pt x="2545" y="960"/>
                              </a:lnTo>
                              <a:lnTo>
                                <a:pt x="2526" y="940"/>
                              </a:lnTo>
                              <a:lnTo>
                                <a:pt x="2514" y="920"/>
                              </a:lnTo>
                              <a:lnTo>
                                <a:pt x="2509" y="900"/>
                              </a:lnTo>
                              <a:lnTo>
                                <a:pt x="2508" y="800"/>
                              </a:lnTo>
                              <a:lnTo>
                                <a:pt x="2500" y="720"/>
                              </a:lnTo>
                              <a:lnTo>
                                <a:pt x="2485" y="640"/>
                              </a:lnTo>
                              <a:lnTo>
                                <a:pt x="2464" y="560"/>
                              </a:lnTo>
                              <a:lnTo>
                                <a:pt x="2437" y="480"/>
                              </a:lnTo>
                              <a:lnTo>
                                <a:pt x="2403" y="420"/>
                              </a:lnTo>
                              <a:lnTo>
                                <a:pt x="2363" y="360"/>
                              </a:lnTo>
                              <a:lnTo>
                                <a:pt x="2316" y="300"/>
                              </a:lnTo>
                              <a:lnTo>
                                <a:pt x="2222" y="220"/>
                              </a:lnTo>
                              <a:lnTo>
                                <a:pt x="2125" y="180"/>
                              </a:lnTo>
                              <a:lnTo>
                                <a:pt x="2035" y="140"/>
                              </a:lnTo>
                              <a:lnTo>
                                <a:pt x="1959" y="120"/>
                              </a:lnTo>
                              <a:lnTo>
                                <a:pt x="2291" y="120"/>
                              </a:lnTo>
                              <a:lnTo>
                                <a:pt x="2320" y="140"/>
                              </a:lnTo>
                              <a:lnTo>
                                <a:pt x="2403" y="220"/>
                              </a:lnTo>
                              <a:lnTo>
                                <a:pt x="2441" y="260"/>
                              </a:lnTo>
                              <a:lnTo>
                                <a:pt x="2476" y="300"/>
                              </a:lnTo>
                              <a:lnTo>
                                <a:pt x="2507" y="360"/>
                              </a:lnTo>
                              <a:lnTo>
                                <a:pt x="2534" y="420"/>
                              </a:lnTo>
                              <a:lnTo>
                                <a:pt x="2869" y="420"/>
                              </a:lnTo>
                              <a:lnTo>
                                <a:pt x="2942" y="440"/>
                              </a:lnTo>
                              <a:lnTo>
                                <a:pt x="3009" y="460"/>
                              </a:lnTo>
                              <a:lnTo>
                                <a:pt x="3072" y="480"/>
                              </a:lnTo>
                              <a:lnTo>
                                <a:pt x="3129" y="520"/>
                              </a:lnTo>
                              <a:lnTo>
                                <a:pt x="2581" y="520"/>
                              </a:lnTo>
                              <a:lnTo>
                                <a:pt x="2600" y="600"/>
                              </a:lnTo>
                              <a:lnTo>
                                <a:pt x="2614" y="660"/>
                              </a:lnTo>
                              <a:lnTo>
                                <a:pt x="2624" y="740"/>
                              </a:lnTo>
                              <a:lnTo>
                                <a:pt x="2629" y="820"/>
                              </a:lnTo>
                              <a:lnTo>
                                <a:pt x="2630" y="900"/>
                              </a:lnTo>
                              <a:lnTo>
                                <a:pt x="2625" y="920"/>
                              </a:lnTo>
                              <a:lnTo>
                                <a:pt x="2612" y="940"/>
                              </a:lnTo>
                              <a:lnTo>
                                <a:pt x="2593" y="960"/>
                              </a:lnTo>
                              <a:close/>
                              <a:moveTo>
                                <a:pt x="2869" y="420"/>
                              </a:moveTo>
                              <a:lnTo>
                                <a:pt x="2534" y="420"/>
                              </a:lnTo>
                              <a:lnTo>
                                <a:pt x="2625" y="400"/>
                              </a:lnTo>
                              <a:lnTo>
                                <a:pt x="2792" y="400"/>
                              </a:lnTo>
                              <a:lnTo>
                                <a:pt x="2869" y="420"/>
                              </a:lnTo>
                              <a:close/>
                              <a:moveTo>
                                <a:pt x="4580" y="2100"/>
                              </a:moveTo>
                              <a:lnTo>
                                <a:pt x="4456" y="2100"/>
                              </a:lnTo>
                              <a:lnTo>
                                <a:pt x="4443" y="2060"/>
                              </a:lnTo>
                              <a:lnTo>
                                <a:pt x="4424" y="2020"/>
                              </a:lnTo>
                              <a:lnTo>
                                <a:pt x="4396" y="1980"/>
                              </a:lnTo>
                              <a:lnTo>
                                <a:pt x="4359" y="1940"/>
                              </a:lnTo>
                              <a:lnTo>
                                <a:pt x="4311" y="1880"/>
                              </a:lnTo>
                              <a:lnTo>
                                <a:pt x="4251" y="1840"/>
                              </a:lnTo>
                              <a:lnTo>
                                <a:pt x="4178" y="1820"/>
                              </a:lnTo>
                              <a:lnTo>
                                <a:pt x="4089" y="1780"/>
                              </a:lnTo>
                              <a:lnTo>
                                <a:pt x="3985" y="1760"/>
                              </a:lnTo>
                              <a:lnTo>
                                <a:pt x="3862" y="1740"/>
                              </a:lnTo>
                              <a:lnTo>
                                <a:pt x="3829" y="1740"/>
                              </a:lnTo>
                              <a:lnTo>
                                <a:pt x="3820" y="1720"/>
                              </a:lnTo>
                              <a:lnTo>
                                <a:pt x="3813" y="1720"/>
                              </a:lnTo>
                              <a:lnTo>
                                <a:pt x="3808" y="1700"/>
                              </a:lnTo>
                              <a:lnTo>
                                <a:pt x="3805" y="1700"/>
                              </a:lnTo>
                              <a:lnTo>
                                <a:pt x="3805" y="1680"/>
                              </a:lnTo>
                              <a:lnTo>
                                <a:pt x="3805" y="1660"/>
                              </a:lnTo>
                              <a:lnTo>
                                <a:pt x="3805" y="1640"/>
                              </a:lnTo>
                              <a:lnTo>
                                <a:pt x="3802" y="1600"/>
                              </a:lnTo>
                              <a:lnTo>
                                <a:pt x="3795" y="1560"/>
                              </a:lnTo>
                              <a:lnTo>
                                <a:pt x="3783" y="1500"/>
                              </a:lnTo>
                              <a:lnTo>
                                <a:pt x="3763" y="1440"/>
                              </a:lnTo>
                              <a:lnTo>
                                <a:pt x="3736" y="1380"/>
                              </a:lnTo>
                              <a:lnTo>
                                <a:pt x="3698" y="1320"/>
                              </a:lnTo>
                              <a:lnTo>
                                <a:pt x="3650" y="1260"/>
                              </a:lnTo>
                              <a:lnTo>
                                <a:pt x="3588" y="1200"/>
                              </a:lnTo>
                              <a:lnTo>
                                <a:pt x="3512" y="1140"/>
                              </a:lnTo>
                              <a:lnTo>
                                <a:pt x="3419" y="1100"/>
                              </a:lnTo>
                              <a:lnTo>
                                <a:pt x="3310" y="1060"/>
                              </a:lnTo>
                              <a:lnTo>
                                <a:pt x="3292" y="1040"/>
                              </a:lnTo>
                              <a:lnTo>
                                <a:pt x="3279" y="1040"/>
                              </a:lnTo>
                              <a:lnTo>
                                <a:pt x="3270" y="1020"/>
                              </a:lnTo>
                              <a:lnTo>
                                <a:pt x="3267" y="1000"/>
                              </a:lnTo>
                              <a:lnTo>
                                <a:pt x="3265" y="980"/>
                              </a:lnTo>
                              <a:lnTo>
                                <a:pt x="3255" y="920"/>
                              </a:lnTo>
                              <a:lnTo>
                                <a:pt x="3229" y="820"/>
                              </a:lnTo>
                              <a:lnTo>
                                <a:pt x="3180" y="740"/>
                              </a:lnTo>
                              <a:lnTo>
                                <a:pt x="3102" y="640"/>
                              </a:lnTo>
                              <a:lnTo>
                                <a:pt x="3047" y="600"/>
                              </a:lnTo>
                              <a:lnTo>
                                <a:pt x="2986" y="580"/>
                              </a:lnTo>
                              <a:lnTo>
                                <a:pt x="2918" y="560"/>
                              </a:lnTo>
                              <a:lnTo>
                                <a:pt x="2844" y="540"/>
                              </a:lnTo>
                              <a:lnTo>
                                <a:pt x="2762" y="520"/>
                              </a:lnTo>
                              <a:lnTo>
                                <a:pt x="3129" y="520"/>
                              </a:lnTo>
                              <a:lnTo>
                                <a:pt x="3182" y="560"/>
                              </a:lnTo>
                              <a:lnTo>
                                <a:pt x="3250" y="620"/>
                              </a:lnTo>
                              <a:lnTo>
                                <a:pt x="3300" y="700"/>
                              </a:lnTo>
                              <a:lnTo>
                                <a:pt x="3337" y="780"/>
                              </a:lnTo>
                              <a:lnTo>
                                <a:pt x="3362" y="840"/>
                              </a:lnTo>
                              <a:lnTo>
                                <a:pt x="3377" y="900"/>
                              </a:lnTo>
                              <a:lnTo>
                                <a:pt x="3385" y="940"/>
                              </a:lnTo>
                              <a:lnTo>
                                <a:pt x="3483" y="980"/>
                              </a:lnTo>
                              <a:lnTo>
                                <a:pt x="3568" y="1040"/>
                              </a:lnTo>
                              <a:lnTo>
                                <a:pt x="3642" y="1080"/>
                              </a:lnTo>
                              <a:lnTo>
                                <a:pt x="3705" y="1140"/>
                              </a:lnTo>
                              <a:lnTo>
                                <a:pt x="3758" y="1200"/>
                              </a:lnTo>
                              <a:lnTo>
                                <a:pt x="3802" y="1260"/>
                              </a:lnTo>
                              <a:lnTo>
                                <a:pt x="3837" y="1320"/>
                              </a:lnTo>
                              <a:lnTo>
                                <a:pt x="3865" y="1380"/>
                              </a:lnTo>
                              <a:lnTo>
                                <a:pt x="3887" y="1440"/>
                              </a:lnTo>
                              <a:lnTo>
                                <a:pt x="3902" y="1500"/>
                              </a:lnTo>
                              <a:lnTo>
                                <a:pt x="3913" y="1540"/>
                              </a:lnTo>
                              <a:lnTo>
                                <a:pt x="3920" y="1580"/>
                              </a:lnTo>
                              <a:lnTo>
                                <a:pt x="3924" y="1620"/>
                              </a:lnTo>
                              <a:lnTo>
                                <a:pt x="4052" y="1640"/>
                              </a:lnTo>
                              <a:lnTo>
                                <a:pt x="4162" y="1680"/>
                              </a:lnTo>
                              <a:lnTo>
                                <a:pt x="4256" y="1720"/>
                              </a:lnTo>
                              <a:lnTo>
                                <a:pt x="4335" y="1760"/>
                              </a:lnTo>
                              <a:lnTo>
                                <a:pt x="4401" y="1800"/>
                              </a:lnTo>
                              <a:lnTo>
                                <a:pt x="4454" y="1860"/>
                              </a:lnTo>
                              <a:lnTo>
                                <a:pt x="4496" y="1920"/>
                              </a:lnTo>
                              <a:lnTo>
                                <a:pt x="4529" y="1960"/>
                              </a:lnTo>
                              <a:lnTo>
                                <a:pt x="4552" y="2020"/>
                              </a:lnTo>
                              <a:lnTo>
                                <a:pt x="4569" y="2060"/>
                              </a:lnTo>
                              <a:lnTo>
                                <a:pt x="4580" y="2100"/>
                              </a:lnTo>
                              <a:close/>
                              <a:moveTo>
                                <a:pt x="1623" y="1300"/>
                              </a:moveTo>
                              <a:lnTo>
                                <a:pt x="1577" y="1300"/>
                              </a:lnTo>
                              <a:lnTo>
                                <a:pt x="1559" y="1280"/>
                              </a:lnTo>
                              <a:lnTo>
                                <a:pt x="1548" y="1260"/>
                              </a:lnTo>
                              <a:lnTo>
                                <a:pt x="1521" y="1180"/>
                              </a:lnTo>
                              <a:lnTo>
                                <a:pt x="1487" y="1100"/>
                              </a:lnTo>
                              <a:lnTo>
                                <a:pt x="1448" y="1040"/>
                              </a:lnTo>
                              <a:lnTo>
                                <a:pt x="1403" y="1000"/>
                              </a:lnTo>
                              <a:lnTo>
                                <a:pt x="1353" y="940"/>
                              </a:lnTo>
                              <a:lnTo>
                                <a:pt x="1297" y="920"/>
                              </a:lnTo>
                              <a:lnTo>
                                <a:pt x="1189" y="880"/>
                              </a:lnTo>
                              <a:lnTo>
                                <a:pt x="1087" y="860"/>
                              </a:lnTo>
                              <a:lnTo>
                                <a:pt x="1441" y="860"/>
                              </a:lnTo>
                              <a:lnTo>
                                <a:pt x="1469" y="880"/>
                              </a:lnTo>
                              <a:lnTo>
                                <a:pt x="1519" y="940"/>
                              </a:lnTo>
                              <a:lnTo>
                                <a:pt x="1563" y="1000"/>
                              </a:lnTo>
                              <a:lnTo>
                                <a:pt x="1602" y="1060"/>
                              </a:lnTo>
                              <a:lnTo>
                                <a:pt x="1636" y="1140"/>
                              </a:lnTo>
                              <a:lnTo>
                                <a:pt x="1664" y="1220"/>
                              </a:lnTo>
                              <a:lnTo>
                                <a:pt x="1666" y="1240"/>
                              </a:lnTo>
                              <a:lnTo>
                                <a:pt x="1659" y="1260"/>
                              </a:lnTo>
                              <a:lnTo>
                                <a:pt x="1645" y="1280"/>
                              </a:lnTo>
                              <a:lnTo>
                                <a:pt x="1623" y="1300"/>
                              </a:lnTo>
                              <a:close/>
                              <a:moveTo>
                                <a:pt x="837" y="1440"/>
                              </a:moveTo>
                              <a:lnTo>
                                <a:pt x="607" y="1440"/>
                              </a:lnTo>
                              <a:lnTo>
                                <a:pt x="667" y="1420"/>
                              </a:lnTo>
                              <a:lnTo>
                                <a:pt x="818" y="1420"/>
                              </a:lnTo>
                              <a:lnTo>
                                <a:pt x="837"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18FDDD8">
              <v:shape id="AutoShape 992" style="position:absolute;margin-left:885.85pt;margin-top:134.95pt;width:229.5pt;height:111pt;z-index:-25076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90,2220" o:spid="_x0000_s1026" fillcolor="#ac9cac" stroked="f" path="m4564,2220r-4527,l18,2200,5,2180,,2160r,-20l2,2100r7,-60l24,1960r25,-80l87,1800r53,-100l212,1620r49,-40l314,1540r58,-40l433,1480r-4,-40l427,1380r2,-40l434,1280r11,-60l462,1140r26,-60l523,1020r46,-60l626,900r71,-60l782,800,883,760r66,l993,740r6,-20l1008,680r11,-40l1034,580r18,-40l1074,480r26,-60l1131,360r36,-40l1209,260r47,-60l1310,160r60,-40l1438,80r74,-40l1594,20,1685,r316,l2070,20r79,20l2234,80r57,40l1683,120r-87,20l1518,180r-69,20l1388,260r-54,40l1288,340r-39,60l1215,460r-28,40l1165,560r-18,60l1133,660r-10,40l1115,740r57,l1353,800r61,40l1441,860r-440,l941,880r-23,l825,920r-76,40l688,1000r-48,60l604,1120r-26,60l561,1240r-10,60l547,1360r,40l550,1440r287,l849,1460r4,20l848,1520r-14,l815,1540r-113,l619,1560r-76,l472,1600r-65,20l349,1660r-52,40l240,1780r-44,60l165,1920r-21,60l131,2040r-7,60l4580,2100r6,40l4589,2160r1,l4589,2180r-3,l4581,2200r-8,l4564,2220xm2593,960r-48,l2526,940r-12,-20l2509,900r-1,-100l2500,720r-15,-80l2464,560r-27,-80l2403,420r-40,-60l2316,300r-94,-80l2125,180r-90,-40l1959,120r332,l2320,140r83,80l2441,260r35,40l2507,360r27,60l2869,420r73,20l3009,460r63,20l3129,520r-548,l2600,600r14,60l2624,740r5,80l2630,900r-5,20l2612,940r-19,20xm2869,420r-335,l2625,400r167,l2869,420xm4580,2100r-124,l4443,2060r-19,-40l4396,1980r-37,-40l4311,1880r-60,-40l4178,1820r-89,-40l3985,1760r-123,-20l3829,1740r-9,-20l3813,1720r-5,-20l3805,1700r,-20l3805,1660r,-20l3802,1600r-7,-40l3783,1500r-20,-60l3736,1380r-38,-60l3650,1260r-62,-60l3512,1140r-93,-40l3310,1060r-18,-20l3279,1040r-9,-20l3267,1000r-2,-20l3255,920,3229,820r-49,-80l3102,640r-55,-40l2986,580r-68,-20l2844,540r-82,-20l3129,520r53,40l3250,620r50,80l3337,780r25,60l3377,900r8,40l3483,980r85,60l3642,1080r63,60l3758,1200r44,60l3837,1320r28,60l3887,1440r15,60l3913,1540r7,40l3924,1620r128,20l4162,1680r94,40l4335,1760r66,40l4454,1860r42,60l4529,1960r23,60l4569,2060r11,40xm1623,1300r-46,l1559,1280r-11,-20l1521,1180r-34,-80l1448,1040r-45,-40l1353,940r-56,-20l1189,880,1087,860r354,l1469,880r50,60l1563,1000r39,60l1636,1140r28,80l1666,1240r-7,20l1645,1280r-22,20xm837,1440r-230,l667,1420r151,l837,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" w14:anchorId="3AB2FCD0">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rFonts w:ascii="Arial"/>
          <w:w w:val="75"/>
        </w:rPr>
        <w:t>BEHAVIORAL SUPPORTS</w:t>
      </w:r>
    </w:p>
    <w:p w:rsidR="003E4A84" w:rsidP="003E4A84" w:rsidRDefault="003E4A84" w14:paraId="2F5B4D32" w14:textId="77777777">
      <w:pPr>
        <w:pStyle w:val="Heading4"/>
        <w:spacing w:before="95"/>
        <w:ind w:left="1986"/>
      </w:pPr>
      <w:r>
        <w:rPr>
          <w:w w:val="85"/>
        </w:rPr>
        <w:t>WITHIN</w:t>
      </w:r>
      <w:r>
        <w:rPr>
          <w:spacing w:val="-77"/>
          <w:w w:val="85"/>
        </w:rPr>
        <w:t xml:space="preserve"> </w:t>
      </w:r>
      <w:r>
        <w:rPr>
          <w:w w:val="85"/>
        </w:rPr>
        <w:t>THE</w:t>
      </w:r>
      <w:r>
        <w:rPr>
          <w:spacing w:val="-76"/>
          <w:w w:val="85"/>
        </w:rPr>
        <w:t xml:space="preserve"> </w:t>
      </w:r>
      <w:r>
        <w:rPr>
          <w:w w:val="85"/>
        </w:rPr>
        <w:t>ASCEND</w:t>
      </w:r>
      <w:r>
        <w:rPr>
          <w:spacing w:val="-76"/>
          <w:w w:val="85"/>
        </w:rPr>
        <w:t xml:space="preserve"> </w:t>
      </w:r>
      <w:r>
        <w:rPr>
          <w:w w:val="85"/>
        </w:rPr>
        <w:t>PROGRAM</w:t>
      </w:r>
    </w:p>
    <w:p w:rsidR="003E4A84" w:rsidP="003E4A84" w:rsidRDefault="003E4A84" w14:paraId="5CAD3594" w14:textId="77777777">
      <w:pPr>
        <w:pStyle w:val="BodyText"/>
        <w:rPr>
          <w:rFonts w:ascii="Arial"/>
          <w:sz w:val="20"/>
        </w:rPr>
      </w:pPr>
    </w:p>
    <w:p w:rsidR="003E4A84" w:rsidP="003E4A84" w:rsidRDefault="003E4A84" w14:paraId="7BED545D" w14:textId="77777777">
      <w:pPr>
        <w:pStyle w:val="BodyText"/>
        <w:rPr>
          <w:rFonts w:ascii="Arial"/>
          <w:sz w:val="20"/>
        </w:rPr>
      </w:pPr>
    </w:p>
    <w:p w:rsidR="003E4A84" w:rsidP="003E4A84" w:rsidRDefault="003E4A84" w14:paraId="5ACA7FAD" w14:textId="77777777">
      <w:pPr>
        <w:pStyle w:val="BodyText"/>
        <w:rPr>
          <w:rFonts w:ascii="Arial"/>
          <w:sz w:val="20"/>
        </w:rPr>
      </w:pPr>
    </w:p>
    <w:p w:rsidR="003E4A84" w:rsidP="003E4A84" w:rsidRDefault="003E4A84" w14:paraId="2590EE7C" w14:textId="77777777">
      <w:pPr>
        <w:pStyle w:val="BodyText"/>
        <w:rPr>
          <w:rFonts w:ascii="Arial"/>
          <w:sz w:val="20"/>
        </w:rPr>
      </w:pPr>
    </w:p>
    <w:p w:rsidR="003E4A84" w:rsidP="003E4A84" w:rsidRDefault="003E4A84" w14:paraId="4419CE55" w14:textId="77777777">
      <w:pPr>
        <w:pStyle w:val="BodyText"/>
        <w:rPr>
          <w:rFonts w:ascii="Arial"/>
          <w:sz w:val="20"/>
        </w:rPr>
      </w:pPr>
    </w:p>
    <w:p w:rsidR="003E4A84" w:rsidP="003E4A84" w:rsidRDefault="003E4A84" w14:paraId="2D0D7111" w14:textId="77777777">
      <w:pPr>
        <w:pStyle w:val="BodyText"/>
        <w:rPr>
          <w:rFonts w:ascii="Arial"/>
        </w:rPr>
      </w:pPr>
    </w:p>
    <w:p w:rsidR="003E4A84" w:rsidP="003E4A84" w:rsidRDefault="003E4A84" w14:paraId="77B75903" w14:textId="77777777">
      <w:pPr>
        <w:spacing w:before="174" w:line="208" w:lineRule="auto"/>
        <w:ind w:left="1995" w:right="10918"/>
        <w:rPr>
          <w:rFonts w:ascii="Arial"/>
          <w:sz w:val="46"/>
        </w:rPr>
      </w:pPr>
      <w:r>
        <w:rPr>
          <w:noProof/>
        </w:rPr>
        <mc:AlternateContent>
          <mc:Choice Requires="wps">
            <w:drawing>
              <wp:anchor distT="0" distB="0" distL="114300" distR="114300" simplePos="0" relativeHeight="252567552" behindDoc="0" locked="0" layoutInCell="1" allowOverlap="1" wp14:anchorId="04173628" wp14:editId="09855541">
                <wp:simplePos x="0" y="0"/>
                <wp:positionH relativeFrom="page">
                  <wp:posOffset>8489315</wp:posOffset>
                </wp:positionH>
                <wp:positionV relativeFrom="paragraph">
                  <wp:posOffset>463550</wp:posOffset>
                </wp:positionV>
                <wp:extent cx="5657850" cy="5657850"/>
                <wp:effectExtent l="0" t="0" r="0" b="0"/>
                <wp:wrapNone/>
                <wp:docPr id="2900" name="AutoShape 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57850" cy="5657850"/>
                        </a:xfrm>
                        <a:custGeom>
                          <a:avLst/>
                          <a:gdLst>
                            <a:gd name="T0" fmla="*/ 359273475 w 8910"/>
                            <a:gd name="T1" fmla="*/ 2147483646 h 8910"/>
                            <a:gd name="T2" fmla="*/ 479031300 w 8910"/>
                            <a:gd name="T3" fmla="*/ 294354250 h 8910"/>
                            <a:gd name="T4" fmla="*/ 2016125000 w 8910"/>
                            <a:gd name="T5" fmla="*/ 2147483646 h 8910"/>
                            <a:gd name="T6" fmla="*/ 2147483646 w 8910"/>
                            <a:gd name="T7" fmla="*/ 1482658325 h 8910"/>
                            <a:gd name="T8" fmla="*/ 2147483646 w 8910"/>
                            <a:gd name="T9" fmla="*/ 1458868050 h 8910"/>
                            <a:gd name="T10" fmla="*/ 2147483646 w 8910"/>
                            <a:gd name="T11" fmla="*/ 1447577750 h 8910"/>
                            <a:gd name="T12" fmla="*/ 2147483646 w 8910"/>
                            <a:gd name="T13" fmla="*/ 1451610000 h 8910"/>
                            <a:gd name="T14" fmla="*/ 2147483646 w 8910"/>
                            <a:gd name="T15" fmla="*/ 1470561575 h 8910"/>
                            <a:gd name="T16" fmla="*/ 2147483646 w 8910"/>
                            <a:gd name="T17" fmla="*/ 1622980625 h 8910"/>
                            <a:gd name="T18" fmla="*/ 2147483646 w 8910"/>
                            <a:gd name="T19" fmla="*/ 2147483646 h 8910"/>
                            <a:gd name="T20" fmla="*/ 2147483646 w 8910"/>
                            <a:gd name="T21" fmla="*/ 2127415100 h 8910"/>
                            <a:gd name="T22" fmla="*/ 2147483646 w 8910"/>
                            <a:gd name="T23" fmla="*/ 1622980625 h 8910"/>
                            <a:gd name="T24" fmla="*/ 2147483646 w 8910"/>
                            <a:gd name="T25" fmla="*/ 2010479850 h 8910"/>
                            <a:gd name="T26" fmla="*/ 2147483646 w 8910"/>
                            <a:gd name="T27" fmla="*/ 2147483646 h 8910"/>
                            <a:gd name="T28" fmla="*/ 2147483646 w 8910"/>
                            <a:gd name="T29" fmla="*/ 2010479850 h 8910"/>
                            <a:gd name="T30" fmla="*/ 2147483646 w 8910"/>
                            <a:gd name="T31" fmla="*/ 1748786825 h 8910"/>
                            <a:gd name="T32" fmla="*/ 2147483646 w 8910"/>
                            <a:gd name="T33" fmla="*/ 1740319100 h 8910"/>
                            <a:gd name="T34" fmla="*/ 2147483646 w 8910"/>
                            <a:gd name="T35" fmla="*/ 1766528725 h 8910"/>
                            <a:gd name="T36" fmla="*/ 2147483646 w 8910"/>
                            <a:gd name="T37" fmla="*/ 1811286700 h 8910"/>
                            <a:gd name="T38" fmla="*/ 2147483646 w 8910"/>
                            <a:gd name="T39" fmla="*/ 1849189850 h 8910"/>
                            <a:gd name="T40" fmla="*/ 1923383250 w 8910"/>
                            <a:gd name="T41" fmla="*/ 2147483646 h 8910"/>
                            <a:gd name="T42" fmla="*/ 1320158650 w 8910"/>
                            <a:gd name="T43" fmla="*/ 2147483646 h 8910"/>
                            <a:gd name="T44" fmla="*/ 1311690925 w 8910"/>
                            <a:gd name="T45" fmla="*/ 2147483646 h 8910"/>
                            <a:gd name="T46" fmla="*/ 708869550 w 8910"/>
                            <a:gd name="T47" fmla="*/ 2147483646 h 8910"/>
                            <a:gd name="T48" fmla="*/ 673385750 w 8910"/>
                            <a:gd name="T49" fmla="*/ 2147483646 h 8910"/>
                            <a:gd name="T50" fmla="*/ 668950275 w 8910"/>
                            <a:gd name="T51" fmla="*/ 2147483646 h 8910"/>
                            <a:gd name="T52" fmla="*/ 697579250 w 8910"/>
                            <a:gd name="T53" fmla="*/ 2147483646 h 8910"/>
                            <a:gd name="T54" fmla="*/ 743546900 w 8910"/>
                            <a:gd name="T55" fmla="*/ 2147483646 h 8910"/>
                            <a:gd name="T56" fmla="*/ 2016125000 w 8910"/>
                            <a:gd name="T57" fmla="*/ 2147483646 h 8910"/>
                            <a:gd name="T58" fmla="*/ 1968947675 w 8910"/>
                            <a:gd name="T59" fmla="*/ 2147483646 h 8910"/>
                            <a:gd name="T60" fmla="*/ 1940721925 w 8910"/>
                            <a:gd name="T61" fmla="*/ 2147483646 h 8910"/>
                            <a:gd name="T62" fmla="*/ 2108866750 w 8910"/>
                            <a:gd name="T63" fmla="*/ 2147483646 h 8910"/>
                            <a:gd name="T64" fmla="*/ 2147483646 w 8910"/>
                            <a:gd name="T65" fmla="*/ 2147483646 h 8910"/>
                            <a:gd name="T66" fmla="*/ 2147483646 w 8910"/>
                            <a:gd name="T67" fmla="*/ 2147483646 h 8910"/>
                            <a:gd name="T68" fmla="*/ 2147483646 w 8910"/>
                            <a:gd name="T69" fmla="*/ 2147483646 h 8910"/>
                            <a:gd name="T70" fmla="*/ 2147483646 w 8910"/>
                            <a:gd name="T71" fmla="*/ 2147483646 h 8910"/>
                            <a:gd name="T72" fmla="*/ 2147483646 w 8910"/>
                            <a:gd name="T73" fmla="*/ 2147483646 h 8910"/>
                            <a:gd name="T74" fmla="*/ 2147483646 w 8910"/>
                            <a:gd name="T75" fmla="*/ 2147483646 h 8910"/>
                            <a:gd name="T76" fmla="*/ 2147483646 w 8910"/>
                            <a:gd name="T77" fmla="*/ 2147483646 h 8910"/>
                            <a:gd name="T78" fmla="*/ 2147483646 w 8910"/>
                            <a:gd name="T79" fmla="*/ 2147483646 h 8910"/>
                            <a:gd name="T80" fmla="*/ 2147483646 w 8910"/>
                            <a:gd name="T81" fmla="*/ 2147483646 h 8910"/>
                            <a:gd name="T82" fmla="*/ 2147483646 w 8910"/>
                            <a:gd name="T83" fmla="*/ 2147483646 h 8910"/>
                            <a:gd name="T84" fmla="*/ 725805000 w 8910"/>
                            <a:gd name="T85" fmla="*/ 2147483646 h 8910"/>
                            <a:gd name="T86" fmla="*/ 697982475 w 8910"/>
                            <a:gd name="T87" fmla="*/ 2147483646 h 8910"/>
                            <a:gd name="T88" fmla="*/ 676208325 w 8910"/>
                            <a:gd name="T89" fmla="*/ 2147483646 h 8910"/>
                            <a:gd name="T90" fmla="*/ 667337375 w 8910"/>
                            <a:gd name="T91" fmla="*/ 2147483646 h 8910"/>
                            <a:gd name="T92" fmla="*/ 692740550 w 8910"/>
                            <a:gd name="T93" fmla="*/ 2147483646 h 8910"/>
                            <a:gd name="T94" fmla="*/ 1152417050 w 8910"/>
                            <a:gd name="T95" fmla="*/ 2147483646 h 8910"/>
                            <a:gd name="T96" fmla="*/ 1174997650 w 8910"/>
                            <a:gd name="T97" fmla="*/ 2147483646 h 8910"/>
                            <a:gd name="T98" fmla="*/ 1799189950 w 8910"/>
                            <a:gd name="T99" fmla="*/ 2147483646 h 8910"/>
                            <a:gd name="T100" fmla="*/ 759272675 w 8910"/>
                            <a:gd name="T101" fmla="*/ 2147483646 h 8910"/>
                            <a:gd name="T102" fmla="*/ 743143675 w 8910"/>
                            <a:gd name="T103" fmla="*/ 2147483646 h 8910"/>
                            <a:gd name="T104" fmla="*/ 725805000 w 8910"/>
                            <a:gd name="T105" fmla="*/ 2147483646 h 8910"/>
                            <a:gd name="T106" fmla="*/ 1911689725 w 8910"/>
                            <a:gd name="T107" fmla="*/ 2147483646 h 8910"/>
                            <a:gd name="T108" fmla="*/ 1799189950 w 8910"/>
                            <a:gd name="T109" fmla="*/ 2147483646 h 8910"/>
                            <a:gd name="T110" fmla="*/ 2108866750 w 8910"/>
                            <a:gd name="T111" fmla="*/ 2147483646 h 8910"/>
                            <a:gd name="T112" fmla="*/ 1948786425 w 8910"/>
                            <a:gd name="T113" fmla="*/ 2147483646 h 8910"/>
                            <a:gd name="T114" fmla="*/ 1924189700 w 8910"/>
                            <a:gd name="T115" fmla="*/ 2147483646 h 8910"/>
                            <a:gd name="T116" fmla="*/ 359273475 w 8910"/>
                            <a:gd name="T117" fmla="*/ 2147483646 h 8910"/>
                            <a:gd name="T118" fmla="*/ 0 w 8910"/>
                            <a:gd name="T119" fmla="*/ 2147483646 h 8910"/>
                            <a:gd name="T120" fmla="*/ 2147483646 w 8910"/>
                            <a:gd name="T121" fmla="*/ 2147483646 h 8910"/>
                            <a:gd name="T122" fmla="*/ 479031300 w 8910"/>
                            <a:gd name="T123" fmla="*/ 2147483646 h 8910"/>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8910" h="8910">
                              <a:moveTo>
                                <a:pt x="1188" y="7722"/>
                              </a:moveTo>
                              <a:lnTo>
                                <a:pt x="891" y="7722"/>
                              </a:lnTo>
                              <a:lnTo>
                                <a:pt x="891" y="0"/>
                              </a:lnTo>
                              <a:lnTo>
                                <a:pt x="1188" y="0"/>
                              </a:lnTo>
                              <a:lnTo>
                                <a:pt x="1188" y="7722"/>
                              </a:lnTo>
                              <a:close/>
                              <a:moveTo>
                                <a:pt x="5000" y="5346"/>
                              </a:moveTo>
                              <a:lnTo>
                                <a:pt x="4675" y="5346"/>
                              </a:lnTo>
                              <a:lnTo>
                                <a:pt x="5749" y="2947"/>
                              </a:lnTo>
                              <a:lnTo>
                                <a:pt x="5769" y="2914"/>
                              </a:lnTo>
                              <a:lnTo>
                                <a:pt x="5797" y="2888"/>
                              </a:lnTo>
                              <a:lnTo>
                                <a:pt x="5830" y="2869"/>
                              </a:lnTo>
                              <a:lnTo>
                                <a:pt x="5867" y="2860"/>
                              </a:lnTo>
                              <a:lnTo>
                                <a:pt x="5905" y="2860"/>
                              </a:lnTo>
                              <a:lnTo>
                                <a:pt x="5942" y="2870"/>
                              </a:lnTo>
                              <a:lnTo>
                                <a:pt x="5975" y="2890"/>
                              </a:lnTo>
                              <a:lnTo>
                                <a:pt x="6002" y="2917"/>
                              </a:lnTo>
                              <a:lnTo>
                                <a:pt x="6293" y="3295"/>
                              </a:lnTo>
                              <a:lnTo>
                                <a:pt x="5918" y="3295"/>
                              </a:lnTo>
                              <a:lnTo>
                                <a:pt x="5000" y="5346"/>
                              </a:lnTo>
                              <a:close/>
                              <a:moveTo>
                                <a:pt x="6973" y="4602"/>
                              </a:moveTo>
                              <a:lnTo>
                                <a:pt x="6922" y="4583"/>
                              </a:lnTo>
                              <a:lnTo>
                                <a:pt x="6880" y="4546"/>
                              </a:lnTo>
                              <a:lnTo>
                                <a:pt x="5918" y="3295"/>
                              </a:lnTo>
                              <a:lnTo>
                                <a:pt x="6293" y="3295"/>
                              </a:lnTo>
                              <a:lnTo>
                                <a:pt x="7033" y="4256"/>
                              </a:lnTo>
                              <a:lnTo>
                                <a:pt x="7577" y="4256"/>
                              </a:lnTo>
                              <a:lnTo>
                                <a:pt x="7079" y="4580"/>
                              </a:lnTo>
                              <a:lnTo>
                                <a:pt x="7027" y="4601"/>
                              </a:lnTo>
                              <a:lnTo>
                                <a:pt x="6973" y="4602"/>
                              </a:lnTo>
                              <a:close/>
                              <a:moveTo>
                                <a:pt x="7577" y="4256"/>
                              </a:moveTo>
                              <a:lnTo>
                                <a:pt x="7033" y="4256"/>
                              </a:lnTo>
                              <a:lnTo>
                                <a:pt x="8031" y="3607"/>
                              </a:lnTo>
                              <a:lnTo>
                                <a:pt x="8085" y="3585"/>
                              </a:lnTo>
                              <a:lnTo>
                                <a:pt x="8142" y="3586"/>
                              </a:lnTo>
                              <a:lnTo>
                                <a:pt x="8194" y="3608"/>
                              </a:lnTo>
                              <a:lnTo>
                                <a:pt x="8236" y="3651"/>
                              </a:lnTo>
                              <a:lnTo>
                                <a:pt x="8258" y="3705"/>
                              </a:lnTo>
                              <a:lnTo>
                                <a:pt x="8257" y="3762"/>
                              </a:lnTo>
                              <a:lnTo>
                                <a:pt x="8234" y="3815"/>
                              </a:lnTo>
                              <a:lnTo>
                                <a:pt x="8192" y="3856"/>
                              </a:lnTo>
                              <a:lnTo>
                                <a:pt x="7577" y="4256"/>
                              </a:lnTo>
                              <a:close/>
                              <a:moveTo>
                                <a:pt x="4770" y="5643"/>
                              </a:moveTo>
                              <a:lnTo>
                                <a:pt x="3285" y="5643"/>
                              </a:lnTo>
                              <a:lnTo>
                                <a:pt x="3274" y="5643"/>
                              </a:lnTo>
                              <a:lnTo>
                                <a:pt x="3264" y="5642"/>
                              </a:lnTo>
                              <a:lnTo>
                                <a:pt x="3253" y="5640"/>
                              </a:lnTo>
                              <a:lnTo>
                                <a:pt x="3243" y="5637"/>
                              </a:lnTo>
                              <a:lnTo>
                                <a:pt x="1758" y="5191"/>
                              </a:lnTo>
                              <a:lnTo>
                                <a:pt x="1706" y="5163"/>
                              </a:lnTo>
                              <a:lnTo>
                                <a:pt x="1670" y="5119"/>
                              </a:lnTo>
                              <a:lnTo>
                                <a:pt x="1653" y="5065"/>
                              </a:lnTo>
                              <a:lnTo>
                                <a:pt x="1659" y="5006"/>
                              </a:lnTo>
                              <a:lnTo>
                                <a:pt x="1687" y="4954"/>
                              </a:lnTo>
                              <a:lnTo>
                                <a:pt x="1730" y="4918"/>
                              </a:lnTo>
                              <a:lnTo>
                                <a:pt x="1785" y="4901"/>
                              </a:lnTo>
                              <a:lnTo>
                                <a:pt x="1844" y="4907"/>
                              </a:lnTo>
                              <a:lnTo>
                                <a:pt x="3308" y="5346"/>
                              </a:lnTo>
                              <a:lnTo>
                                <a:pt x="5000" y="5346"/>
                              </a:lnTo>
                              <a:lnTo>
                                <a:pt x="4906" y="5555"/>
                              </a:lnTo>
                              <a:lnTo>
                                <a:pt x="4883" y="5591"/>
                              </a:lnTo>
                              <a:lnTo>
                                <a:pt x="4851" y="5619"/>
                              </a:lnTo>
                              <a:lnTo>
                                <a:pt x="4813" y="5637"/>
                              </a:lnTo>
                              <a:lnTo>
                                <a:pt x="4770" y="5643"/>
                              </a:lnTo>
                              <a:close/>
                              <a:moveTo>
                                <a:pt x="5230" y="6486"/>
                              </a:moveTo>
                              <a:lnTo>
                                <a:pt x="4734" y="6486"/>
                              </a:lnTo>
                              <a:lnTo>
                                <a:pt x="6166" y="5413"/>
                              </a:lnTo>
                              <a:lnTo>
                                <a:pt x="6205" y="5392"/>
                              </a:lnTo>
                              <a:lnTo>
                                <a:pt x="6247" y="5383"/>
                              </a:lnTo>
                              <a:lnTo>
                                <a:pt x="6291" y="5387"/>
                              </a:lnTo>
                              <a:lnTo>
                                <a:pt x="6332" y="5404"/>
                              </a:lnTo>
                              <a:lnTo>
                                <a:pt x="6840" y="5710"/>
                              </a:lnTo>
                              <a:lnTo>
                                <a:pt x="6265" y="5710"/>
                              </a:lnTo>
                              <a:lnTo>
                                <a:pt x="5230" y="6486"/>
                              </a:lnTo>
                              <a:close/>
                              <a:moveTo>
                                <a:pt x="8091" y="6791"/>
                              </a:moveTo>
                              <a:lnTo>
                                <a:pt x="8035" y="6772"/>
                              </a:lnTo>
                              <a:lnTo>
                                <a:pt x="6265" y="5710"/>
                              </a:lnTo>
                              <a:lnTo>
                                <a:pt x="6840" y="5710"/>
                              </a:lnTo>
                              <a:lnTo>
                                <a:pt x="8188" y="6519"/>
                              </a:lnTo>
                              <a:lnTo>
                                <a:pt x="8231" y="6558"/>
                              </a:lnTo>
                              <a:lnTo>
                                <a:pt x="8256" y="6609"/>
                              </a:lnTo>
                              <a:lnTo>
                                <a:pt x="8259" y="6665"/>
                              </a:lnTo>
                              <a:lnTo>
                                <a:pt x="8239" y="6721"/>
                              </a:lnTo>
                              <a:lnTo>
                                <a:pt x="8200" y="6764"/>
                              </a:lnTo>
                              <a:lnTo>
                                <a:pt x="8148" y="6788"/>
                              </a:lnTo>
                              <a:lnTo>
                                <a:pt x="8091" y="6791"/>
                              </a:lnTo>
                              <a:close/>
                              <a:moveTo>
                                <a:pt x="1800" y="7164"/>
                              </a:moveTo>
                              <a:lnTo>
                                <a:pt x="1765" y="7160"/>
                              </a:lnTo>
                              <a:lnTo>
                                <a:pt x="1731" y="7147"/>
                              </a:lnTo>
                              <a:lnTo>
                                <a:pt x="1701" y="7126"/>
                              </a:lnTo>
                              <a:lnTo>
                                <a:pt x="1677" y="7098"/>
                              </a:lnTo>
                              <a:lnTo>
                                <a:pt x="1655" y="7044"/>
                              </a:lnTo>
                              <a:lnTo>
                                <a:pt x="1655" y="6987"/>
                              </a:lnTo>
                              <a:lnTo>
                                <a:pt x="1676" y="6934"/>
                              </a:lnTo>
                              <a:lnTo>
                                <a:pt x="1718" y="6893"/>
                              </a:lnTo>
                              <a:lnTo>
                                <a:pt x="2832" y="6150"/>
                              </a:lnTo>
                              <a:lnTo>
                                <a:pt x="2858" y="6137"/>
                              </a:lnTo>
                              <a:lnTo>
                                <a:pt x="2885" y="6129"/>
                              </a:lnTo>
                              <a:lnTo>
                                <a:pt x="2914" y="6126"/>
                              </a:lnTo>
                              <a:lnTo>
                                <a:pt x="2943" y="6129"/>
                              </a:lnTo>
                              <a:lnTo>
                                <a:pt x="4462" y="6432"/>
                              </a:lnTo>
                              <a:lnTo>
                                <a:pt x="2945" y="6432"/>
                              </a:lnTo>
                              <a:lnTo>
                                <a:pt x="1883" y="7140"/>
                              </a:lnTo>
                              <a:lnTo>
                                <a:pt x="1863" y="7150"/>
                              </a:lnTo>
                              <a:lnTo>
                                <a:pt x="1843" y="7158"/>
                              </a:lnTo>
                              <a:lnTo>
                                <a:pt x="1822" y="7162"/>
                              </a:lnTo>
                              <a:lnTo>
                                <a:pt x="1800" y="7164"/>
                              </a:lnTo>
                              <a:close/>
                              <a:moveTo>
                                <a:pt x="4772" y="6794"/>
                              </a:moveTo>
                              <a:lnTo>
                                <a:pt x="4741" y="6790"/>
                              </a:lnTo>
                              <a:lnTo>
                                <a:pt x="2945" y="6432"/>
                              </a:lnTo>
                              <a:lnTo>
                                <a:pt x="4462" y="6432"/>
                              </a:lnTo>
                              <a:lnTo>
                                <a:pt x="4734" y="6486"/>
                              </a:lnTo>
                              <a:lnTo>
                                <a:pt x="5230" y="6486"/>
                              </a:lnTo>
                              <a:lnTo>
                                <a:pt x="4860" y="6764"/>
                              </a:lnTo>
                              <a:lnTo>
                                <a:pt x="4833" y="6780"/>
                              </a:lnTo>
                              <a:lnTo>
                                <a:pt x="4803" y="6790"/>
                              </a:lnTo>
                              <a:lnTo>
                                <a:pt x="4772" y="6794"/>
                              </a:lnTo>
                              <a:close/>
                              <a:moveTo>
                                <a:pt x="1188" y="8910"/>
                              </a:moveTo>
                              <a:lnTo>
                                <a:pt x="891" y="8910"/>
                              </a:lnTo>
                              <a:lnTo>
                                <a:pt x="891" y="8019"/>
                              </a:lnTo>
                              <a:lnTo>
                                <a:pt x="0" y="8019"/>
                              </a:lnTo>
                              <a:lnTo>
                                <a:pt x="0" y="7722"/>
                              </a:lnTo>
                              <a:lnTo>
                                <a:pt x="8910" y="7722"/>
                              </a:lnTo>
                              <a:lnTo>
                                <a:pt x="8910" y="8018"/>
                              </a:lnTo>
                              <a:lnTo>
                                <a:pt x="1188" y="8018"/>
                              </a:lnTo>
                              <a:lnTo>
                                <a:pt x="1188" y="8910"/>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C649A74">
              <v:shape id="AutoShape 991" style="position:absolute;margin-left:668.45pt;margin-top:36.5pt;width:445.5pt;height:445.5pt;z-index:25256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910,8910" o:spid="_x0000_s1026" fillcolor="#ac9cac" stroked="f" path="m1188,7722r-297,l891,r297,l1188,7722xm5000,5346r-325,l5749,2947r20,-33l5797,2888r33,-19l5867,2860r38,l5942,2870r33,20l6002,2917r291,378l5918,3295,5000,5346xm6973,4602r-51,-19l6880,4546,5918,3295r375,l7033,4256r544,l7079,4580r-52,21l6973,4602xm7577,4256r-544,l8031,3607r54,-22l8142,3586r52,22l8236,3651r22,54l8257,3762r-23,53l8192,3856r-615,400xm4770,5643r-1485,l3274,5643r-10,-1l3253,5640r-10,-3l1758,5191r-52,-28l1670,5119r-17,-54l1659,5006r28,-52l1730,4918r55,-17l1844,4907r1464,439l5000,5346r-94,209l4883,5591r-32,28l4813,5637r-43,6xm5230,6486r-496,l6166,5413r39,-21l6247,5383r44,4l6332,5404r508,306l6265,5710,5230,6486xm8091,6791r-56,-19l6265,5710r575,l8188,6519r43,39l8256,6609r3,56l8239,6721r-39,43l8148,6788r-57,3xm1800,7164r-35,-4l1731,7147r-30,-21l1677,7098r-22,-54l1655,6987r21,-53l1718,6893,2832,6150r26,-13l2885,6129r29,-3l2943,6129r1519,303l2945,6432,1883,7140r-20,10l1843,7158r-21,4l1800,7164xm4772,6794r-31,-4l2945,6432r1517,l4734,6486r496,l4860,6764r-27,16l4803,6790r-31,4xm1188,8910r-297,l891,8019,,8019,,7722r8910,l8910,8018r-7722,l1188,891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" w14:anchorId="34111532">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 o:connectangles="0,0,0,0,0,0,0,0,0,0,0,0,0,0,0,0,0,0,0,0,0,0,0,0,0,0,0,0,0,0,0,0,0,0,0,0,0,0,0,0,0,0,0,0,0,0,0,0,0,0,0,0,0,0,0,0,0,0,0,0,0,0"/>
                <w10:wrap anchorx="page"/>
              </v:shape>
            </w:pict>
          </mc:Fallback>
        </mc:AlternateContent>
      </w:r>
      <w:r>
        <w:rPr>
          <w:rFonts w:ascii="Arial"/>
          <w:w w:val="90"/>
          <w:sz w:val="46"/>
        </w:rPr>
        <w:t>Student</w:t>
      </w:r>
      <w:r>
        <w:rPr>
          <w:rFonts w:ascii="Arial"/>
          <w:spacing w:val="-71"/>
          <w:w w:val="90"/>
          <w:sz w:val="46"/>
        </w:rPr>
        <w:t xml:space="preserve"> </w:t>
      </w:r>
      <w:r>
        <w:rPr>
          <w:rFonts w:ascii="Arial"/>
          <w:w w:val="90"/>
          <w:sz w:val="46"/>
        </w:rPr>
        <w:t>behavior</w:t>
      </w:r>
      <w:r>
        <w:rPr>
          <w:rFonts w:ascii="Arial"/>
          <w:spacing w:val="-70"/>
          <w:w w:val="90"/>
          <w:sz w:val="46"/>
        </w:rPr>
        <w:t xml:space="preserve"> </w:t>
      </w:r>
      <w:r>
        <w:rPr>
          <w:rFonts w:ascii="Arial"/>
          <w:w w:val="90"/>
          <w:sz w:val="46"/>
        </w:rPr>
        <w:t>will</w:t>
      </w:r>
      <w:r>
        <w:rPr>
          <w:rFonts w:ascii="Arial"/>
          <w:spacing w:val="-71"/>
          <w:w w:val="90"/>
          <w:sz w:val="46"/>
        </w:rPr>
        <w:t xml:space="preserve"> </w:t>
      </w:r>
      <w:r>
        <w:rPr>
          <w:rFonts w:ascii="Arial"/>
          <w:w w:val="90"/>
          <w:sz w:val="46"/>
        </w:rPr>
        <w:t>be</w:t>
      </w:r>
      <w:r>
        <w:rPr>
          <w:rFonts w:ascii="Arial"/>
          <w:spacing w:val="-70"/>
          <w:w w:val="90"/>
          <w:sz w:val="46"/>
        </w:rPr>
        <w:t xml:space="preserve"> </w:t>
      </w:r>
      <w:r>
        <w:rPr>
          <w:rFonts w:ascii="Arial"/>
          <w:w w:val="90"/>
          <w:sz w:val="46"/>
        </w:rPr>
        <w:t>supported</w:t>
      </w:r>
      <w:r>
        <w:rPr>
          <w:rFonts w:ascii="Arial"/>
          <w:spacing w:val="-71"/>
          <w:w w:val="90"/>
          <w:sz w:val="46"/>
        </w:rPr>
        <w:t xml:space="preserve"> </w:t>
      </w:r>
      <w:r>
        <w:rPr>
          <w:rFonts w:ascii="Arial"/>
          <w:w w:val="90"/>
          <w:sz w:val="46"/>
        </w:rPr>
        <w:t>through</w:t>
      </w:r>
      <w:r>
        <w:rPr>
          <w:rFonts w:ascii="Arial"/>
          <w:spacing w:val="-70"/>
          <w:w w:val="90"/>
          <w:sz w:val="46"/>
        </w:rPr>
        <w:t xml:space="preserve"> </w:t>
      </w:r>
      <w:r>
        <w:rPr>
          <w:rFonts w:ascii="Arial"/>
          <w:w w:val="90"/>
          <w:sz w:val="46"/>
        </w:rPr>
        <w:t>a</w:t>
      </w:r>
      <w:r>
        <w:rPr>
          <w:rFonts w:ascii="Arial"/>
          <w:spacing w:val="-71"/>
          <w:w w:val="90"/>
          <w:sz w:val="46"/>
        </w:rPr>
        <w:t xml:space="preserve"> </w:t>
      </w:r>
      <w:r>
        <w:rPr>
          <w:rFonts w:ascii="Arial"/>
          <w:w w:val="90"/>
          <w:sz w:val="46"/>
        </w:rPr>
        <w:t>dynamic</w:t>
      </w:r>
      <w:r>
        <w:rPr>
          <w:rFonts w:ascii="Arial"/>
          <w:spacing w:val="-70"/>
          <w:w w:val="90"/>
          <w:sz w:val="46"/>
        </w:rPr>
        <w:t xml:space="preserve"> </w:t>
      </w:r>
      <w:r>
        <w:rPr>
          <w:rFonts w:ascii="Arial"/>
          <w:w w:val="90"/>
          <w:sz w:val="46"/>
        </w:rPr>
        <w:t>and developmentally/needs-appropriate level system. Level systems</w:t>
      </w:r>
      <w:r>
        <w:rPr>
          <w:rFonts w:ascii="Arial"/>
          <w:spacing w:val="-72"/>
          <w:w w:val="90"/>
          <w:sz w:val="46"/>
        </w:rPr>
        <w:t xml:space="preserve"> </w:t>
      </w:r>
      <w:r>
        <w:rPr>
          <w:rFonts w:ascii="Arial"/>
          <w:w w:val="90"/>
          <w:sz w:val="46"/>
        </w:rPr>
        <w:t>are</w:t>
      </w:r>
      <w:r>
        <w:rPr>
          <w:rFonts w:ascii="Arial"/>
          <w:spacing w:val="-72"/>
          <w:w w:val="90"/>
          <w:sz w:val="46"/>
        </w:rPr>
        <w:t xml:space="preserve"> </w:t>
      </w:r>
      <w:r>
        <w:rPr>
          <w:rFonts w:ascii="Arial"/>
          <w:w w:val="90"/>
          <w:sz w:val="46"/>
        </w:rPr>
        <w:t>designed</w:t>
      </w:r>
      <w:r>
        <w:rPr>
          <w:rFonts w:ascii="Arial"/>
          <w:spacing w:val="-72"/>
          <w:w w:val="90"/>
          <w:sz w:val="46"/>
        </w:rPr>
        <w:t xml:space="preserve"> </w:t>
      </w:r>
      <w:r>
        <w:rPr>
          <w:rFonts w:ascii="Arial"/>
          <w:w w:val="90"/>
          <w:sz w:val="46"/>
        </w:rPr>
        <w:t>to</w:t>
      </w:r>
      <w:r>
        <w:rPr>
          <w:rFonts w:ascii="Arial"/>
          <w:spacing w:val="-71"/>
          <w:w w:val="90"/>
          <w:sz w:val="46"/>
        </w:rPr>
        <w:t xml:space="preserve"> </w:t>
      </w:r>
      <w:r>
        <w:rPr>
          <w:rFonts w:ascii="Arial"/>
          <w:w w:val="90"/>
          <w:sz w:val="46"/>
        </w:rPr>
        <w:t>provide</w:t>
      </w:r>
      <w:r>
        <w:rPr>
          <w:rFonts w:ascii="Arial"/>
          <w:spacing w:val="-72"/>
          <w:w w:val="90"/>
          <w:sz w:val="46"/>
        </w:rPr>
        <w:t xml:space="preserve"> </w:t>
      </w:r>
      <w:r>
        <w:rPr>
          <w:rFonts w:ascii="Arial"/>
          <w:w w:val="90"/>
          <w:sz w:val="46"/>
        </w:rPr>
        <w:t>contingent</w:t>
      </w:r>
      <w:r>
        <w:rPr>
          <w:rFonts w:ascii="Arial"/>
          <w:spacing w:val="-72"/>
          <w:w w:val="90"/>
          <w:sz w:val="46"/>
        </w:rPr>
        <w:t xml:space="preserve"> </w:t>
      </w:r>
      <w:r>
        <w:rPr>
          <w:rFonts w:ascii="Arial"/>
          <w:w w:val="90"/>
          <w:sz w:val="46"/>
        </w:rPr>
        <w:t>privileges</w:t>
      </w:r>
      <w:r>
        <w:rPr>
          <w:rFonts w:ascii="Arial"/>
          <w:spacing w:val="-71"/>
          <w:w w:val="90"/>
          <w:sz w:val="46"/>
        </w:rPr>
        <w:t xml:space="preserve"> </w:t>
      </w:r>
      <w:r>
        <w:rPr>
          <w:rFonts w:ascii="Arial"/>
          <w:spacing w:val="-5"/>
          <w:w w:val="90"/>
          <w:sz w:val="46"/>
        </w:rPr>
        <w:t xml:space="preserve">and </w:t>
      </w:r>
      <w:r>
        <w:rPr>
          <w:rFonts w:ascii="Arial"/>
          <w:w w:val="90"/>
          <w:sz w:val="46"/>
        </w:rPr>
        <w:t>reinforcement</w:t>
      </w:r>
      <w:r>
        <w:rPr>
          <w:rFonts w:ascii="Arial"/>
          <w:spacing w:val="-61"/>
          <w:w w:val="90"/>
          <w:sz w:val="46"/>
        </w:rPr>
        <w:t xml:space="preserve"> </w:t>
      </w:r>
      <w:r>
        <w:rPr>
          <w:rFonts w:ascii="Arial"/>
          <w:w w:val="90"/>
          <w:sz w:val="46"/>
        </w:rPr>
        <w:t>for</w:t>
      </w:r>
      <w:r>
        <w:rPr>
          <w:rFonts w:ascii="Arial"/>
          <w:spacing w:val="-60"/>
          <w:w w:val="90"/>
          <w:sz w:val="46"/>
        </w:rPr>
        <w:t xml:space="preserve"> </w:t>
      </w:r>
      <w:r>
        <w:rPr>
          <w:rFonts w:ascii="Arial"/>
          <w:w w:val="90"/>
          <w:sz w:val="46"/>
        </w:rPr>
        <w:t>appropriate</w:t>
      </w:r>
      <w:r>
        <w:rPr>
          <w:rFonts w:ascii="Arial"/>
          <w:spacing w:val="-60"/>
          <w:w w:val="90"/>
          <w:sz w:val="46"/>
        </w:rPr>
        <w:t xml:space="preserve"> </w:t>
      </w:r>
      <w:r>
        <w:rPr>
          <w:rFonts w:ascii="Arial"/>
          <w:w w:val="90"/>
          <w:sz w:val="46"/>
        </w:rPr>
        <w:t>school</w:t>
      </w:r>
      <w:r>
        <w:rPr>
          <w:rFonts w:ascii="Arial"/>
          <w:spacing w:val="-60"/>
          <w:w w:val="90"/>
          <w:sz w:val="46"/>
        </w:rPr>
        <w:t xml:space="preserve"> </w:t>
      </w:r>
      <w:r>
        <w:rPr>
          <w:rFonts w:ascii="Arial"/>
          <w:spacing w:val="-3"/>
          <w:w w:val="90"/>
          <w:sz w:val="46"/>
        </w:rPr>
        <w:t>behavior,</w:t>
      </w:r>
      <w:r>
        <w:rPr>
          <w:rFonts w:ascii="Arial"/>
          <w:spacing w:val="-61"/>
          <w:w w:val="90"/>
          <w:sz w:val="46"/>
        </w:rPr>
        <w:t xml:space="preserve"> </w:t>
      </w:r>
      <w:r>
        <w:rPr>
          <w:rFonts w:ascii="Arial"/>
          <w:w w:val="90"/>
          <w:sz w:val="46"/>
        </w:rPr>
        <w:t>with</w:t>
      </w:r>
      <w:r>
        <w:rPr>
          <w:rFonts w:ascii="Arial"/>
          <w:spacing w:val="-60"/>
          <w:w w:val="90"/>
          <w:sz w:val="46"/>
        </w:rPr>
        <w:t xml:space="preserve"> </w:t>
      </w:r>
      <w:r>
        <w:rPr>
          <w:rFonts w:ascii="Arial"/>
          <w:w w:val="90"/>
          <w:sz w:val="46"/>
        </w:rPr>
        <w:t xml:space="preserve">more </w:t>
      </w:r>
      <w:r>
        <w:rPr>
          <w:rFonts w:ascii="Arial"/>
          <w:w w:val="95"/>
          <w:sz w:val="46"/>
        </w:rPr>
        <w:t>privileges and higher-quality reinforcers available for behaviors consistently approximating safety, self- regulation and school</w:t>
      </w:r>
      <w:r>
        <w:rPr>
          <w:rFonts w:ascii="Arial"/>
          <w:spacing w:val="-91"/>
          <w:w w:val="95"/>
          <w:sz w:val="46"/>
        </w:rPr>
        <w:t xml:space="preserve"> </w:t>
      </w:r>
      <w:r>
        <w:rPr>
          <w:rFonts w:ascii="Arial"/>
          <w:w w:val="95"/>
          <w:sz w:val="46"/>
        </w:rPr>
        <w:t>readiness.</w:t>
      </w:r>
    </w:p>
    <w:p w:rsidR="003E4A84" w:rsidP="003E4A84" w:rsidRDefault="003E4A84" w14:paraId="4FDEBF00" w14:textId="77777777">
      <w:pPr>
        <w:spacing w:before="451" w:line="208" w:lineRule="auto"/>
        <w:ind w:left="1995" w:right="11070"/>
        <w:rPr>
          <w:rFonts w:ascii="Arial"/>
          <w:sz w:val="46"/>
        </w:rPr>
      </w:pPr>
      <w:r>
        <w:rPr>
          <w:rFonts w:ascii="Arial"/>
          <w:w w:val="95"/>
          <w:sz w:val="46"/>
        </w:rPr>
        <w:t xml:space="preserve">Though the level system framework for the current </w:t>
      </w:r>
      <w:r>
        <w:rPr>
          <w:rFonts w:ascii="Arial"/>
          <w:w w:val="90"/>
          <w:sz w:val="46"/>
        </w:rPr>
        <w:t>program</w:t>
      </w:r>
      <w:r>
        <w:rPr>
          <w:rFonts w:ascii="Arial"/>
          <w:spacing w:val="-42"/>
          <w:w w:val="90"/>
          <w:sz w:val="46"/>
        </w:rPr>
        <w:t xml:space="preserve"> </w:t>
      </w:r>
      <w:r>
        <w:rPr>
          <w:rFonts w:ascii="Arial"/>
          <w:w w:val="90"/>
          <w:sz w:val="46"/>
        </w:rPr>
        <w:t>will</w:t>
      </w:r>
      <w:r>
        <w:rPr>
          <w:rFonts w:ascii="Arial"/>
          <w:spacing w:val="-41"/>
          <w:w w:val="90"/>
          <w:sz w:val="46"/>
        </w:rPr>
        <w:t xml:space="preserve"> </w:t>
      </w:r>
      <w:r>
        <w:rPr>
          <w:rFonts w:ascii="Arial"/>
          <w:w w:val="90"/>
          <w:sz w:val="46"/>
        </w:rPr>
        <w:t>be</w:t>
      </w:r>
      <w:r>
        <w:rPr>
          <w:rFonts w:ascii="Arial"/>
          <w:spacing w:val="-41"/>
          <w:w w:val="90"/>
          <w:sz w:val="46"/>
        </w:rPr>
        <w:t xml:space="preserve"> </w:t>
      </w:r>
      <w:r>
        <w:rPr>
          <w:rFonts w:ascii="Arial"/>
          <w:w w:val="90"/>
          <w:sz w:val="46"/>
        </w:rPr>
        <w:t>consistent</w:t>
      </w:r>
      <w:r>
        <w:rPr>
          <w:rFonts w:ascii="Arial"/>
          <w:spacing w:val="-41"/>
          <w:w w:val="90"/>
          <w:sz w:val="46"/>
        </w:rPr>
        <w:t xml:space="preserve"> </w:t>
      </w:r>
      <w:r>
        <w:rPr>
          <w:rFonts w:ascii="Arial"/>
          <w:w w:val="90"/>
          <w:sz w:val="46"/>
        </w:rPr>
        <w:t>across</w:t>
      </w:r>
      <w:r>
        <w:rPr>
          <w:rFonts w:ascii="Arial"/>
          <w:spacing w:val="-41"/>
          <w:w w:val="90"/>
          <w:sz w:val="46"/>
        </w:rPr>
        <w:t xml:space="preserve"> </w:t>
      </w:r>
      <w:r>
        <w:rPr>
          <w:rFonts w:ascii="Arial"/>
          <w:w w:val="90"/>
          <w:sz w:val="46"/>
        </w:rPr>
        <w:t>the</w:t>
      </w:r>
      <w:r>
        <w:rPr>
          <w:rFonts w:ascii="Arial"/>
          <w:spacing w:val="-41"/>
          <w:w w:val="90"/>
          <w:sz w:val="46"/>
        </w:rPr>
        <w:t xml:space="preserve"> </w:t>
      </w:r>
      <w:r>
        <w:rPr>
          <w:rFonts w:ascii="Arial"/>
          <w:w w:val="90"/>
          <w:sz w:val="46"/>
        </w:rPr>
        <w:t>classroom</w:t>
      </w:r>
      <w:r>
        <w:rPr>
          <w:rFonts w:ascii="Arial"/>
          <w:spacing w:val="-41"/>
          <w:w w:val="90"/>
          <w:sz w:val="46"/>
        </w:rPr>
        <w:t xml:space="preserve"> </w:t>
      </w:r>
      <w:r>
        <w:rPr>
          <w:rFonts w:ascii="Arial"/>
          <w:w w:val="90"/>
          <w:sz w:val="46"/>
        </w:rPr>
        <w:t xml:space="preserve">setting, </w:t>
      </w:r>
      <w:r>
        <w:rPr>
          <w:rFonts w:ascii="Arial"/>
          <w:w w:val="95"/>
          <w:sz w:val="46"/>
        </w:rPr>
        <w:t>individual</w:t>
      </w:r>
      <w:r>
        <w:rPr>
          <w:rFonts w:ascii="Arial"/>
          <w:spacing w:val="-79"/>
          <w:w w:val="95"/>
          <w:sz w:val="46"/>
        </w:rPr>
        <w:t xml:space="preserve"> </w:t>
      </w:r>
      <w:r>
        <w:rPr>
          <w:rFonts w:ascii="Arial"/>
          <w:w w:val="95"/>
          <w:sz w:val="46"/>
        </w:rPr>
        <w:t>students</w:t>
      </w:r>
      <w:r>
        <w:rPr>
          <w:rFonts w:ascii="Arial"/>
          <w:spacing w:val="-78"/>
          <w:w w:val="95"/>
          <w:sz w:val="46"/>
        </w:rPr>
        <w:t xml:space="preserve"> </w:t>
      </w:r>
      <w:r>
        <w:rPr>
          <w:rFonts w:ascii="Arial"/>
          <w:w w:val="95"/>
          <w:sz w:val="46"/>
        </w:rPr>
        <w:t>will</w:t>
      </w:r>
      <w:r>
        <w:rPr>
          <w:rFonts w:ascii="Arial"/>
          <w:spacing w:val="-78"/>
          <w:w w:val="95"/>
          <w:sz w:val="46"/>
        </w:rPr>
        <w:t xml:space="preserve"> </w:t>
      </w:r>
      <w:r>
        <w:rPr>
          <w:rFonts w:ascii="Arial"/>
          <w:w w:val="95"/>
          <w:sz w:val="46"/>
        </w:rPr>
        <w:t>experience</w:t>
      </w:r>
      <w:r>
        <w:rPr>
          <w:rFonts w:ascii="Arial"/>
          <w:spacing w:val="-78"/>
          <w:w w:val="95"/>
          <w:sz w:val="46"/>
        </w:rPr>
        <w:t xml:space="preserve"> </w:t>
      </w:r>
      <w:r>
        <w:rPr>
          <w:rFonts w:ascii="Arial"/>
          <w:w w:val="95"/>
          <w:sz w:val="46"/>
        </w:rPr>
        <w:t>the</w:t>
      </w:r>
      <w:r>
        <w:rPr>
          <w:rFonts w:ascii="Arial"/>
          <w:spacing w:val="-78"/>
          <w:w w:val="95"/>
          <w:sz w:val="46"/>
        </w:rPr>
        <w:t xml:space="preserve"> </w:t>
      </w:r>
      <w:r>
        <w:rPr>
          <w:rFonts w:ascii="Arial"/>
          <w:w w:val="95"/>
          <w:sz w:val="46"/>
        </w:rPr>
        <w:t>level</w:t>
      </w:r>
      <w:r>
        <w:rPr>
          <w:rFonts w:ascii="Arial"/>
          <w:spacing w:val="-78"/>
          <w:w w:val="95"/>
          <w:sz w:val="46"/>
        </w:rPr>
        <w:t xml:space="preserve"> </w:t>
      </w:r>
      <w:r>
        <w:rPr>
          <w:rFonts w:ascii="Arial"/>
          <w:w w:val="95"/>
          <w:sz w:val="46"/>
        </w:rPr>
        <w:t>system</w:t>
      </w:r>
      <w:r>
        <w:rPr>
          <w:rFonts w:ascii="Arial"/>
          <w:spacing w:val="-78"/>
          <w:w w:val="95"/>
          <w:sz w:val="46"/>
        </w:rPr>
        <w:t xml:space="preserve"> </w:t>
      </w:r>
      <w:r>
        <w:rPr>
          <w:rFonts w:ascii="Arial"/>
          <w:w w:val="95"/>
          <w:sz w:val="46"/>
        </w:rPr>
        <w:t>in slightly different ways given their treatment goals, behavior plan, baseline data and present levels of functioning.</w:t>
      </w:r>
    </w:p>
    <w:p w:rsidR="003E4A84" w:rsidP="003E4A84" w:rsidRDefault="003E4A84" w14:paraId="2F524708" w14:textId="77777777">
      <w:pPr>
        <w:spacing w:before="421" w:line="208" w:lineRule="auto"/>
        <w:ind w:left="1995" w:right="10060"/>
        <w:rPr>
          <w:rFonts w:ascii="Arial" w:hAnsi="Arial"/>
          <w:sz w:val="46"/>
        </w:rPr>
      </w:pPr>
      <w:r>
        <w:rPr>
          <w:rFonts w:ascii="Arial" w:hAnsi="Arial"/>
          <w:w w:val="95"/>
          <w:sz w:val="46"/>
        </w:rPr>
        <w:t>It</w:t>
      </w:r>
      <w:r>
        <w:rPr>
          <w:rFonts w:ascii="Arial" w:hAnsi="Arial"/>
          <w:spacing w:val="-77"/>
          <w:w w:val="95"/>
          <w:sz w:val="46"/>
        </w:rPr>
        <w:t xml:space="preserve"> </w:t>
      </w:r>
      <w:r>
        <w:rPr>
          <w:rFonts w:ascii="Arial" w:hAnsi="Arial"/>
          <w:w w:val="95"/>
          <w:sz w:val="46"/>
        </w:rPr>
        <w:t>is</w:t>
      </w:r>
      <w:r>
        <w:rPr>
          <w:rFonts w:ascii="Arial" w:hAnsi="Arial"/>
          <w:spacing w:val="-76"/>
          <w:w w:val="95"/>
          <w:sz w:val="46"/>
        </w:rPr>
        <w:t xml:space="preserve"> </w:t>
      </w:r>
      <w:r>
        <w:rPr>
          <w:rFonts w:ascii="Arial" w:hAnsi="Arial"/>
          <w:w w:val="95"/>
          <w:sz w:val="46"/>
        </w:rPr>
        <w:t>important</w:t>
      </w:r>
      <w:r>
        <w:rPr>
          <w:rFonts w:ascii="Arial" w:hAnsi="Arial"/>
          <w:spacing w:val="-76"/>
          <w:w w:val="95"/>
          <w:sz w:val="46"/>
        </w:rPr>
        <w:t xml:space="preserve"> </w:t>
      </w:r>
      <w:r>
        <w:rPr>
          <w:rFonts w:ascii="Arial" w:hAnsi="Arial"/>
          <w:w w:val="95"/>
          <w:sz w:val="46"/>
        </w:rPr>
        <w:t>to</w:t>
      </w:r>
      <w:r>
        <w:rPr>
          <w:rFonts w:ascii="Arial" w:hAnsi="Arial"/>
          <w:spacing w:val="-76"/>
          <w:w w:val="95"/>
          <w:sz w:val="46"/>
        </w:rPr>
        <w:t xml:space="preserve"> </w:t>
      </w:r>
      <w:r>
        <w:rPr>
          <w:rFonts w:ascii="Arial" w:hAnsi="Arial"/>
          <w:w w:val="95"/>
          <w:sz w:val="46"/>
        </w:rPr>
        <w:t>note</w:t>
      </w:r>
      <w:r>
        <w:rPr>
          <w:rFonts w:ascii="Arial" w:hAnsi="Arial"/>
          <w:spacing w:val="-76"/>
          <w:w w:val="95"/>
          <w:sz w:val="46"/>
        </w:rPr>
        <w:t xml:space="preserve"> </w:t>
      </w:r>
      <w:r>
        <w:rPr>
          <w:rFonts w:ascii="Arial" w:hAnsi="Arial"/>
          <w:w w:val="95"/>
          <w:sz w:val="46"/>
        </w:rPr>
        <w:t>that</w:t>
      </w:r>
      <w:r>
        <w:rPr>
          <w:rFonts w:ascii="Arial" w:hAnsi="Arial"/>
          <w:spacing w:val="-77"/>
          <w:w w:val="95"/>
          <w:sz w:val="46"/>
        </w:rPr>
        <w:t xml:space="preserve"> </w:t>
      </w:r>
      <w:r>
        <w:rPr>
          <w:rFonts w:ascii="Arial" w:hAnsi="Arial"/>
          <w:w w:val="95"/>
          <w:sz w:val="46"/>
        </w:rPr>
        <w:t>in</w:t>
      </w:r>
      <w:r>
        <w:rPr>
          <w:rFonts w:ascii="Arial" w:hAnsi="Arial"/>
          <w:spacing w:val="-76"/>
          <w:w w:val="95"/>
          <w:sz w:val="46"/>
        </w:rPr>
        <w:t xml:space="preserve"> </w:t>
      </w:r>
      <w:r>
        <w:rPr>
          <w:rFonts w:ascii="Arial" w:hAnsi="Arial"/>
          <w:w w:val="95"/>
          <w:sz w:val="46"/>
        </w:rPr>
        <w:t>addition</w:t>
      </w:r>
      <w:r>
        <w:rPr>
          <w:rFonts w:ascii="Arial" w:hAnsi="Arial"/>
          <w:spacing w:val="-76"/>
          <w:w w:val="95"/>
          <w:sz w:val="46"/>
        </w:rPr>
        <w:t xml:space="preserve"> </w:t>
      </w:r>
      <w:r>
        <w:rPr>
          <w:rFonts w:ascii="Arial" w:hAnsi="Arial"/>
          <w:w w:val="95"/>
          <w:sz w:val="46"/>
        </w:rPr>
        <w:t>to</w:t>
      </w:r>
      <w:r>
        <w:rPr>
          <w:rFonts w:ascii="Arial" w:hAnsi="Arial"/>
          <w:spacing w:val="-76"/>
          <w:w w:val="95"/>
          <w:sz w:val="46"/>
        </w:rPr>
        <w:t xml:space="preserve"> </w:t>
      </w:r>
      <w:r>
        <w:rPr>
          <w:rFonts w:ascii="Arial" w:hAnsi="Arial"/>
          <w:w w:val="95"/>
          <w:sz w:val="46"/>
        </w:rPr>
        <w:t>being</w:t>
      </w:r>
      <w:r>
        <w:rPr>
          <w:rFonts w:ascii="Arial" w:hAnsi="Arial"/>
          <w:spacing w:val="-76"/>
          <w:w w:val="95"/>
          <w:sz w:val="46"/>
        </w:rPr>
        <w:t xml:space="preserve"> </w:t>
      </w:r>
      <w:r>
        <w:rPr>
          <w:rFonts w:ascii="Arial" w:hAnsi="Arial"/>
          <w:w w:val="95"/>
          <w:sz w:val="46"/>
        </w:rPr>
        <w:t>informed</w:t>
      </w:r>
      <w:r>
        <w:rPr>
          <w:rFonts w:ascii="Arial" w:hAnsi="Arial"/>
          <w:spacing w:val="-77"/>
          <w:w w:val="95"/>
          <w:sz w:val="46"/>
        </w:rPr>
        <w:t xml:space="preserve"> </w:t>
      </w:r>
      <w:r>
        <w:rPr>
          <w:rFonts w:ascii="Arial" w:hAnsi="Arial"/>
          <w:w w:val="95"/>
          <w:sz w:val="46"/>
        </w:rPr>
        <w:t>by individual</w:t>
      </w:r>
      <w:r>
        <w:rPr>
          <w:rFonts w:ascii="Arial" w:hAnsi="Arial"/>
          <w:spacing w:val="-67"/>
          <w:w w:val="95"/>
          <w:sz w:val="46"/>
        </w:rPr>
        <w:t xml:space="preserve"> </w:t>
      </w:r>
      <w:r>
        <w:rPr>
          <w:rFonts w:ascii="Arial" w:hAnsi="Arial"/>
          <w:w w:val="95"/>
          <w:sz w:val="46"/>
        </w:rPr>
        <w:t>student</w:t>
      </w:r>
      <w:r>
        <w:rPr>
          <w:rFonts w:ascii="Arial" w:hAnsi="Arial"/>
          <w:spacing w:val="-66"/>
          <w:w w:val="95"/>
          <w:sz w:val="46"/>
        </w:rPr>
        <w:t xml:space="preserve"> </w:t>
      </w:r>
      <w:r>
        <w:rPr>
          <w:rFonts w:ascii="Arial" w:hAnsi="Arial"/>
          <w:w w:val="95"/>
          <w:sz w:val="46"/>
        </w:rPr>
        <w:t>functioning,</w:t>
      </w:r>
      <w:r>
        <w:rPr>
          <w:rFonts w:ascii="Arial" w:hAnsi="Arial"/>
          <w:spacing w:val="-66"/>
          <w:w w:val="95"/>
          <w:sz w:val="46"/>
        </w:rPr>
        <w:t xml:space="preserve"> </w:t>
      </w:r>
      <w:r>
        <w:rPr>
          <w:rFonts w:ascii="Arial" w:hAnsi="Arial"/>
          <w:w w:val="95"/>
          <w:sz w:val="46"/>
        </w:rPr>
        <w:t>the</w:t>
      </w:r>
      <w:r>
        <w:rPr>
          <w:rFonts w:ascii="Arial" w:hAnsi="Arial"/>
          <w:spacing w:val="-66"/>
          <w:w w:val="95"/>
          <w:sz w:val="46"/>
        </w:rPr>
        <w:t xml:space="preserve"> </w:t>
      </w:r>
      <w:r>
        <w:rPr>
          <w:rFonts w:ascii="Arial" w:hAnsi="Arial"/>
          <w:w w:val="95"/>
          <w:sz w:val="46"/>
        </w:rPr>
        <w:t>level</w:t>
      </w:r>
      <w:r>
        <w:rPr>
          <w:rFonts w:ascii="Arial" w:hAnsi="Arial"/>
          <w:spacing w:val="-66"/>
          <w:w w:val="95"/>
          <w:sz w:val="46"/>
        </w:rPr>
        <w:t xml:space="preserve"> </w:t>
      </w:r>
      <w:r>
        <w:rPr>
          <w:rFonts w:ascii="Arial" w:hAnsi="Arial"/>
          <w:w w:val="95"/>
          <w:sz w:val="46"/>
        </w:rPr>
        <w:t>system</w:t>
      </w:r>
      <w:r>
        <w:rPr>
          <w:rFonts w:ascii="Arial" w:hAnsi="Arial"/>
          <w:spacing w:val="-66"/>
          <w:w w:val="95"/>
          <w:sz w:val="46"/>
        </w:rPr>
        <w:t xml:space="preserve"> </w:t>
      </w:r>
      <w:r>
        <w:rPr>
          <w:rFonts w:ascii="Arial" w:hAnsi="Arial"/>
          <w:w w:val="95"/>
          <w:sz w:val="46"/>
        </w:rPr>
        <w:t>for</w:t>
      </w:r>
      <w:r>
        <w:rPr>
          <w:rFonts w:ascii="Arial" w:hAnsi="Arial"/>
          <w:spacing w:val="-66"/>
          <w:w w:val="95"/>
          <w:sz w:val="46"/>
        </w:rPr>
        <w:t xml:space="preserve"> </w:t>
      </w:r>
      <w:r>
        <w:rPr>
          <w:rFonts w:ascii="Arial" w:hAnsi="Arial"/>
          <w:w w:val="95"/>
          <w:sz w:val="46"/>
        </w:rPr>
        <w:t xml:space="preserve">the </w:t>
      </w:r>
      <w:r>
        <w:rPr>
          <w:rFonts w:ascii="Arial" w:hAnsi="Arial"/>
          <w:w w:val="90"/>
          <w:sz w:val="46"/>
        </w:rPr>
        <w:t>current</w:t>
      </w:r>
      <w:r>
        <w:rPr>
          <w:rFonts w:ascii="Arial" w:hAnsi="Arial"/>
          <w:spacing w:val="-53"/>
          <w:w w:val="90"/>
          <w:sz w:val="46"/>
        </w:rPr>
        <w:t xml:space="preserve"> </w:t>
      </w:r>
      <w:r>
        <w:rPr>
          <w:rFonts w:ascii="Arial" w:hAnsi="Arial"/>
          <w:w w:val="90"/>
          <w:sz w:val="46"/>
        </w:rPr>
        <w:t>program</w:t>
      </w:r>
      <w:r>
        <w:rPr>
          <w:rFonts w:ascii="Arial" w:hAnsi="Arial"/>
          <w:spacing w:val="-53"/>
          <w:w w:val="90"/>
          <w:sz w:val="46"/>
        </w:rPr>
        <w:t xml:space="preserve"> </w:t>
      </w:r>
      <w:r>
        <w:rPr>
          <w:rFonts w:ascii="Arial" w:hAnsi="Arial"/>
          <w:w w:val="90"/>
          <w:sz w:val="46"/>
        </w:rPr>
        <w:t>is</w:t>
      </w:r>
      <w:r>
        <w:rPr>
          <w:rFonts w:ascii="Arial" w:hAnsi="Arial"/>
          <w:spacing w:val="-53"/>
          <w:w w:val="90"/>
          <w:sz w:val="46"/>
        </w:rPr>
        <w:t xml:space="preserve"> </w:t>
      </w:r>
      <w:r>
        <w:rPr>
          <w:rFonts w:ascii="Arial" w:hAnsi="Arial"/>
          <w:w w:val="90"/>
          <w:sz w:val="46"/>
        </w:rPr>
        <w:t>designed</w:t>
      </w:r>
      <w:r>
        <w:rPr>
          <w:rFonts w:ascii="Arial" w:hAnsi="Arial"/>
          <w:spacing w:val="-52"/>
          <w:w w:val="90"/>
          <w:sz w:val="46"/>
        </w:rPr>
        <w:t xml:space="preserve"> </w:t>
      </w:r>
      <w:r>
        <w:rPr>
          <w:rFonts w:ascii="Arial" w:hAnsi="Arial"/>
          <w:w w:val="90"/>
          <w:sz w:val="46"/>
        </w:rPr>
        <w:t>to</w:t>
      </w:r>
      <w:r>
        <w:rPr>
          <w:rFonts w:ascii="Arial" w:hAnsi="Arial"/>
          <w:spacing w:val="-53"/>
          <w:w w:val="90"/>
          <w:sz w:val="46"/>
        </w:rPr>
        <w:t xml:space="preserve"> </w:t>
      </w:r>
      <w:r>
        <w:rPr>
          <w:rFonts w:ascii="Arial" w:hAnsi="Arial"/>
          <w:w w:val="90"/>
          <w:sz w:val="46"/>
        </w:rPr>
        <w:t>be</w:t>
      </w:r>
      <w:r>
        <w:rPr>
          <w:rFonts w:ascii="Arial" w:hAnsi="Arial"/>
          <w:spacing w:val="-53"/>
          <w:w w:val="90"/>
          <w:sz w:val="46"/>
        </w:rPr>
        <w:t xml:space="preserve"> </w:t>
      </w:r>
      <w:r>
        <w:rPr>
          <w:rFonts w:ascii="Arial" w:hAnsi="Arial"/>
          <w:w w:val="90"/>
          <w:sz w:val="46"/>
        </w:rPr>
        <w:t>dynamic</w:t>
      </w:r>
      <w:r>
        <w:rPr>
          <w:rFonts w:ascii="Arial" w:hAnsi="Arial"/>
          <w:spacing w:val="-53"/>
          <w:w w:val="90"/>
          <w:sz w:val="46"/>
        </w:rPr>
        <w:t xml:space="preserve"> </w:t>
      </w:r>
      <w:r>
        <w:rPr>
          <w:rFonts w:ascii="Arial" w:hAnsi="Arial"/>
          <w:w w:val="90"/>
          <w:sz w:val="46"/>
        </w:rPr>
        <w:t>in</w:t>
      </w:r>
      <w:r>
        <w:rPr>
          <w:rFonts w:ascii="Arial" w:hAnsi="Arial"/>
          <w:spacing w:val="-52"/>
          <w:w w:val="90"/>
          <w:sz w:val="46"/>
        </w:rPr>
        <w:t xml:space="preserve"> </w:t>
      </w:r>
      <w:r>
        <w:rPr>
          <w:rFonts w:ascii="Arial" w:hAnsi="Arial"/>
          <w:w w:val="90"/>
          <w:sz w:val="46"/>
        </w:rPr>
        <w:t>nature.</w:t>
      </w:r>
      <w:r>
        <w:rPr>
          <w:rFonts w:ascii="Arial" w:hAnsi="Arial"/>
          <w:spacing w:val="-53"/>
          <w:w w:val="90"/>
          <w:sz w:val="46"/>
        </w:rPr>
        <w:t xml:space="preserve"> </w:t>
      </w:r>
      <w:r>
        <w:rPr>
          <w:rFonts w:ascii="Arial" w:hAnsi="Arial"/>
          <w:w w:val="90"/>
          <w:sz w:val="46"/>
        </w:rPr>
        <w:t>This means</w:t>
      </w:r>
      <w:r>
        <w:rPr>
          <w:rFonts w:ascii="Arial" w:hAnsi="Arial"/>
          <w:spacing w:val="-37"/>
          <w:w w:val="90"/>
          <w:sz w:val="46"/>
        </w:rPr>
        <w:t xml:space="preserve"> </w:t>
      </w:r>
      <w:r>
        <w:rPr>
          <w:rFonts w:ascii="Arial" w:hAnsi="Arial"/>
          <w:w w:val="90"/>
          <w:sz w:val="46"/>
        </w:rPr>
        <w:t>that</w:t>
      </w:r>
      <w:r>
        <w:rPr>
          <w:rFonts w:ascii="Arial" w:hAnsi="Arial"/>
          <w:spacing w:val="-36"/>
          <w:w w:val="90"/>
          <w:sz w:val="46"/>
        </w:rPr>
        <w:t xml:space="preserve"> </w:t>
      </w:r>
      <w:r>
        <w:rPr>
          <w:rFonts w:ascii="Arial" w:hAnsi="Arial"/>
          <w:w w:val="90"/>
          <w:sz w:val="46"/>
        </w:rPr>
        <w:t>a</w:t>
      </w:r>
      <w:r>
        <w:rPr>
          <w:rFonts w:ascii="Arial" w:hAnsi="Arial"/>
          <w:spacing w:val="-37"/>
          <w:w w:val="90"/>
          <w:sz w:val="46"/>
        </w:rPr>
        <w:t xml:space="preserve"> </w:t>
      </w:r>
      <w:r>
        <w:rPr>
          <w:rFonts w:ascii="Arial" w:hAnsi="Arial"/>
          <w:spacing w:val="-3"/>
          <w:w w:val="90"/>
          <w:sz w:val="46"/>
        </w:rPr>
        <w:t>student’s</w:t>
      </w:r>
      <w:r>
        <w:rPr>
          <w:rFonts w:ascii="Arial" w:hAnsi="Arial"/>
          <w:spacing w:val="-36"/>
          <w:w w:val="90"/>
          <w:sz w:val="46"/>
        </w:rPr>
        <w:t xml:space="preserve"> </w:t>
      </w:r>
      <w:r>
        <w:rPr>
          <w:rFonts w:ascii="Arial" w:hAnsi="Arial"/>
          <w:w w:val="90"/>
          <w:sz w:val="46"/>
        </w:rPr>
        <w:t>level</w:t>
      </w:r>
      <w:r>
        <w:rPr>
          <w:rFonts w:ascii="Arial" w:hAnsi="Arial"/>
          <w:spacing w:val="-36"/>
          <w:w w:val="90"/>
          <w:sz w:val="46"/>
        </w:rPr>
        <w:t xml:space="preserve"> </w:t>
      </w:r>
      <w:r>
        <w:rPr>
          <w:rFonts w:ascii="Arial" w:hAnsi="Arial"/>
          <w:w w:val="90"/>
          <w:sz w:val="46"/>
        </w:rPr>
        <w:t>and</w:t>
      </w:r>
      <w:r>
        <w:rPr>
          <w:rFonts w:ascii="Arial" w:hAnsi="Arial"/>
          <w:spacing w:val="-37"/>
          <w:w w:val="90"/>
          <w:sz w:val="46"/>
        </w:rPr>
        <w:t xml:space="preserve"> </w:t>
      </w:r>
      <w:r>
        <w:rPr>
          <w:rFonts w:ascii="Arial" w:hAnsi="Arial"/>
          <w:w w:val="90"/>
          <w:sz w:val="46"/>
        </w:rPr>
        <w:t>contingent</w:t>
      </w:r>
      <w:r>
        <w:rPr>
          <w:rFonts w:ascii="Arial" w:hAnsi="Arial"/>
          <w:spacing w:val="-36"/>
          <w:w w:val="90"/>
          <w:sz w:val="46"/>
        </w:rPr>
        <w:t xml:space="preserve"> </w:t>
      </w:r>
      <w:r>
        <w:rPr>
          <w:rFonts w:ascii="Arial" w:hAnsi="Arial"/>
          <w:w w:val="90"/>
          <w:sz w:val="46"/>
        </w:rPr>
        <w:t>privileges</w:t>
      </w:r>
      <w:r>
        <w:rPr>
          <w:rFonts w:ascii="Arial" w:hAnsi="Arial"/>
          <w:spacing w:val="-36"/>
          <w:w w:val="90"/>
          <w:sz w:val="46"/>
        </w:rPr>
        <w:t xml:space="preserve"> </w:t>
      </w:r>
      <w:r>
        <w:rPr>
          <w:rFonts w:ascii="Arial" w:hAnsi="Arial"/>
          <w:w w:val="90"/>
          <w:sz w:val="46"/>
        </w:rPr>
        <w:t xml:space="preserve">will </w:t>
      </w:r>
      <w:r>
        <w:rPr>
          <w:rFonts w:ascii="Arial" w:hAnsi="Arial"/>
          <w:w w:val="95"/>
          <w:sz w:val="46"/>
        </w:rPr>
        <w:t xml:space="preserve">vary across the school day in a way that increases </w:t>
      </w:r>
      <w:r>
        <w:rPr>
          <w:rFonts w:ascii="Arial" w:hAnsi="Arial"/>
          <w:w w:val="85"/>
          <w:sz w:val="46"/>
        </w:rPr>
        <w:t xml:space="preserve">compliance, self-regulation and motivation through ongoing </w:t>
      </w:r>
      <w:r>
        <w:rPr>
          <w:rFonts w:ascii="Arial" w:hAnsi="Arial"/>
          <w:w w:val="95"/>
          <w:sz w:val="46"/>
        </w:rPr>
        <w:t>behavioral</w:t>
      </w:r>
      <w:r>
        <w:rPr>
          <w:rFonts w:ascii="Arial" w:hAnsi="Arial"/>
          <w:spacing w:val="-58"/>
          <w:w w:val="95"/>
          <w:sz w:val="46"/>
        </w:rPr>
        <w:t xml:space="preserve"> </w:t>
      </w:r>
      <w:r>
        <w:rPr>
          <w:rFonts w:ascii="Arial" w:hAnsi="Arial"/>
          <w:w w:val="95"/>
          <w:sz w:val="46"/>
        </w:rPr>
        <w:t>feedback</w:t>
      </w:r>
      <w:r>
        <w:rPr>
          <w:rFonts w:ascii="Arial" w:hAnsi="Arial"/>
          <w:spacing w:val="-58"/>
          <w:w w:val="95"/>
          <w:sz w:val="46"/>
        </w:rPr>
        <w:t xml:space="preserve"> </w:t>
      </w:r>
      <w:r>
        <w:rPr>
          <w:rFonts w:ascii="Arial" w:hAnsi="Arial"/>
          <w:w w:val="95"/>
          <w:sz w:val="46"/>
        </w:rPr>
        <w:t>and</w:t>
      </w:r>
      <w:r>
        <w:rPr>
          <w:rFonts w:ascii="Arial" w:hAnsi="Arial"/>
          <w:spacing w:val="-58"/>
          <w:w w:val="95"/>
          <w:sz w:val="46"/>
        </w:rPr>
        <w:t xml:space="preserve"> </w:t>
      </w:r>
      <w:r>
        <w:rPr>
          <w:rFonts w:ascii="Arial" w:hAnsi="Arial"/>
          <w:w w:val="95"/>
          <w:sz w:val="46"/>
        </w:rPr>
        <w:t>related</w:t>
      </w:r>
      <w:r>
        <w:rPr>
          <w:rFonts w:ascii="Arial" w:hAnsi="Arial"/>
          <w:spacing w:val="-58"/>
          <w:w w:val="95"/>
          <w:sz w:val="46"/>
        </w:rPr>
        <w:t xml:space="preserve"> </w:t>
      </w:r>
      <w:r>
        <w:rPr>
          <w:rFonts w:ascii="Arial" w:hAnsi="Arial"/>
          <w:w w:val="95"/>
          <w:sz w:val="46"/>
        </w:rPr>
        <w:t>consequences.</w:t>
      </w:r>
    </w:p>
    <w:p w:rsidR="003E4A84" w:rsidP="003E4A84" w:rsidRDefault="003E4A84" w14:paraId="027BC431" w14:textId="77777777">
      <w:pPr>
        <w:pStyle w:val="BodyText"/>
        <w:spacing w:before="2"/>
        <w:rPr>
          <w:rFonts w:ascii="Arial"/>
          <w:sz w:val="47"/>
        </w:rPr>
      </w:pPr>
    </w:p>
    <w:p w:rsidR="003E4A84" w:rsidP="003E4A84" w:rsidRDefault="003E4A84" w14:paraId="61224DD0" w14:textId="77777777">
      <w:pPr>
        <w:spacing w:line="208" w:lineRule="auto"/>
        <w:ind w:left="1995" w:right="2233"/>
        <w:rPr>
          <w:rFonts w:ascii="Arial" w:hAnsi="Arial"/>
          <w:sz w:val="46"/>
        </w:rPr>
      </w:pPr>
      <w:r>
        <w:rPr>
          <w:rFonts w:ascii="Arial" w:hAnsi="Arial"/>
          <w:w w:val="90"/>
          <w:sz w:val="46"/>
        </w:rPr>
        <w:t>As</w:t>
      </w:r>
      <w:r>
        <w:rPr>
          <w:rFonts w:ascii="Arial" w:hAnsi="Arial"/>
          <w:spacing w:val="-43"/>
          <w:w w:val="90"/>
          <w:sz w:val="46"/>
        </w:rPr>
        <w:t xml:space="preserve"> </w:t>
      </w:r>
      <w:r>
        <w:rPr>
          <w:rFonts w:ascii="Arial" w:hAnsi="Arial"/>
          <w:w w:val="90"/>
          <w:sz w:val="46"/>
        </w:rPr>
        <w:t>a</w:t>
      </w:r>
      <w:r>
        <w:rPr>
          <w:rFonts w:ascii="Arial" w:hAnsi="Arial"/>
          <w:spacing w:val="-42"/>
          <w:w w:val="90"/>
          <w:sz w:val="46"/>
        </w:rPr>
        <w:t xml:space="preserve"> </w:t>
      </w:r>
      <w:r>
        <w:rPr>
          <w:rFonts w:ascii="Arial" w:hAnsi="Arial"/>
          <w:w w:val="90"/>
          <w:sz w:val="46"/>
        </w:rPr>
        <w:t>result,</w:t>
      </w:r>
      <w:r>
        <w:rPr>
          <w:rFonts w:ascii="Arial" w:hAnsi="Arial"/>
          <w:spacing w:val="-42"/>
          <w:w w:val="90"/>
          <w:sz w:val="46"/>
        </w:rPr>
        <w:t xml:space="preserve"> </w:t>
      </w:r>
      <w:r>
        <w:rPr>
          <w:rFonts w:ascii="Arial" w:hAnsi="Arial"/>
          <w:w w:val="90"/>
          <w:sz w:val="46"/>
        </w:rPr>
        <w:t>students</w:t>
      </w:r>
      <w:r>
        <w:rPr>
          <w:rFonts w:ascii="Arial" w:hAnsi="Arial"/>
          <w:spacing w:val="-42"/>
          <w:w w:val="90"/>
          <w:sz w:val="46"/>
        </w:rPr>
        <w:t xml:space="preserve"> </w:t>
      </w:r>
      <w:r>
        <w:rPr>
          <w:rFonts w:ascii="Arial" w:hAnsi="Arial"/>
          <w:w w:val="90"/>
          <w:sz w:val="46"/>
        </w:rPr>
        <w:t>should</w:t>
      </w:r>
      <w:r>
        <w:rPr>
          <w:rFonts w:ascii="Arial" w:hAnsi="Arial"/>
          <w:spacing w:val="-42"/>
          <w:w w:val="90"/>
          <w:sz w:val="46"/>
        </w:rPr>
        <w:t xml:space="preserve"> </w:t>
      </w:r>
      <w:r>
        <w:rPr>
          <w:rFonts w:ascii="Arial" w:hAnsi="Arial"/>
          <w:w w:val="90"/>
          <w:sz w:val="46"/>
        </w:rPr>
        <w:t>become</w:t>
      </w:r>
      <w:r>
        <w:rPr>
          <w:rFonts w:ascii="Arial" w:hAnsi="Arial"/>
          <w:spacing w:val="-42"/>
          <w:w w:val="90"/>
          <w:sz w:val="46"/>
        </w:rPr>
        <w:t xml:space="preserve"> </w:t>
      </w:r>
      <w:r>
        <w:rPr>
          <w:rFonts w:ascii="Arial" w:hAnsi="Arial"/>
          <w:w w:val="90"/>
          <w:sz w:val="46"/>
        </w:rPr>
        <w:t>aware</w:t>
      </w:r>
      <w:r>
        <w:rPr>
          <w:rFonts w:ascii="Arial" w:hAnsi="Arial"/>
          <w:spacing w:val="-42"/>
          <w:w w:val="90"/>
          <w:sz w:val="46"/>
        </w:rPr>
        <w:t xml:space="preserve"> </w:t>
      </w:r>
      <w:r>
        <w:rPr>
          <w:rFonts w:ascii="Arial" w:hAnsi="Arial"/>
          <w:w w:val="90"/>
          <w:sz w:val="46"/>
        </w:rPr>
        <w:t>of</w:t>
      </w:r>
      <w:r>
        <w:rPr>
          <w:rFonts w:ascii="Arial" w:hAnsi="Arial"/>
          <w:spacing w:val="-42"/>
          <w:w w:val="90"/>
          <w:sz w:val="46"/>
        </w:rPr>
        <w:t xml:space="preserve"> </w:t>
      </w:r>
      <w:r>
        <w:rPr>
          <w:rFonts w:ascii="Arial" w:hAnsi="Arial"/>
          <w:w w:val="90"/>
          <w:sz w:val="46"/>
        </w:rPr>
        <w:t>which</w:t>
      </w:r>
      <w:r>
        <w:rPr>
          <w:rFonts w:ascii="Arial" w:hAnsi="Arial"/>
          <w:spacing w:val="-42"/>
          <w:w w:val="90"/>
          <w:sz w:val="46"/>
        </w:rPr>
        <w:t xml:space="preserve"> </w:t>
      </w:r>
      <w:r>
        <w:rPr>
          <w:rFonts w:ascii="Arial" w:hAnsi="Arial"/>
          <w:w w:val="90"/>
          <w:sz w:val="46"/>
        </w:rPr>
        <w:t>behaviors</w:t>
      </w:r>
      <w:r>
        <w:rPr>
          <w:rFonts w:ascii="Arial" w:hAnsi="Arial"/>
          <w:spacing w:val="-42"/>
          <w:w w:val="90"/>
          <w:sz w:val="46"/>
        </w:rPr>
        <w:t xml:space="preserve"> </w:t>
      </w:r>
      <w:r>
        <w:rPr>
          <w:rFonts w:ascii="Arial" w:hAnsi="Arial"/>
          <w:w w:val="90"/>
          <w:sz w:val="46"/>
        </w:rPr>
        <w:t>result</w:t>
      </w:r>
      <w:r>
        <w:rPr>
          <w:rFonts w:ascii="Arial" w:hAnsi="Arial"/>
          <w:spacing w:val="-42"/>
          <w:w w:val="90"/>
          <w:sz w:val="46"/>
        </w:rPr>
        <w:t xml:space="preserve"> </w:t>
      </w:r>
      <w:r>
        <w:rPr>
          <w:rFonts w:ascii="Arial" w:hAnsi="Arial"/>
          <w:w w:val="90"/>
          <w:sz w:val="46"/>
        </w:rPr>
        <w:t>in</w:t>
      </w:r>
      <w:r>
        <w:rPr>
          <w:rFonts w:ascii="Arial" w:hAnsi="Arial"/>
          <w:spacing w:val="-42"/>
          <w:w w:val="90"/>
          <w:sz w:val="46"/>
        </w:rPr>
        <w:t xml:space="preserve"> </w:t>
      </w:r>
      <w:r>
        <w:rPr>
          <w:rFonts w:ascii="Arial" w:hAnsi="Arial"/>
          <w:w w:val="90"/>
          <w:sz w:val="46"/>
        </w:rPr>
        <w:t>positive</w:t>
      </w:r>
      <w:r>
        <w:rPr>
          <w:rFonts w:ascii="Arial" w:hAnsi="Arial"/>
          <w:spacing w:val="-42"/>
          <w:w w:val="90"/>
          <w:sz w:val="46"/>
        </w:rPr>
        <w:t xml:space="preserve"> </w:t>
      </w:r>
      <w:r>
        <w:rPr>
          <w:rFonts w:ascii="Arial" w:hAnsi="Arial"/>
          <w:w w:val="90"/>
          <w:sz w:val="46"/>
        </w:rPr>
        <w:t>reinforcement</w:t>
      </w:r>
      <w:r>
        <w:rPr>
          <w:rFonts w:ascii="Arial" w:hAnsi="Arial"/>
          <w:spacing w:val="-42"/>
          <w:w w:val="90"/>
          <w:sz w:val="46"/>
        </w:rPr>
        <w:t xml:space="preserve"> </w:t>
      </w:r>
      <w:r>
        <w:rPr>
          <w:rFonts w:ascii="Arial" w:hAnsi="Arial"/>
          <w:w w:val="90"/>
          <w:sz w:val="46"/>
        </w:rPr>
        <w:t>vs.</w:t>
      </w:r>
      <w:r>
        <w:rPr>
          <w:rFonts w:ascii="Arial" w:hAnsi="Arial"/>
          <w:spacing w:val="-43"/>
          <w:w w:val="90"/>
          <w:sz w:val="46"/>
        </w:rPr>
        <w:t xml:space="preserve"> </w:t>
      </w:r>
      <w:r>
        <w:rPr>
          <w:rFonts w:ascii="Arial" w:hAnsi="Arial"/>
          <w:w w:val="90"/>
          <w:sz w:val="46"/>
        </w:rPr>
        <w:t>which behaviors</w:t>
      </w:r>
      <w:r>
        <w:rPr>
          <w:rFonts w:ascii="Arial" w:hAnsi="Arial"/>
          <w:spacing w:val="-53"/>
          <w:w w:val="90"/>
          <w:sz w:val="46"/>
        </w:rPr>
        <w:t xml:space="preserve"> </w:t>
      </w:r>
      <w:r>
        <w:rPr>
          <w:rFonts w:ascii="Arial" w:hAnsi="Arial"/>
          <w:w w:val="90"/>
          <w:sz w:val="46"/>
        </w:rPr>
        <w:t>result</w:t>
      </w:r>
      <w:r>
        <w:rPr>
          <w:rFonts w:ascii="Arial" w:hAnsi="Arial"/>
          <w:spacing w:val="-52"/>
          <w:w w:val="90"/>
          <w:sz w:val="46"/>
        </w:rPr>
        <w:t xml:space="preserve"> </w:t>
      </w:r>
      <w:r>
        <w:rPr>
          <w:rFonts w:ascii="Arial" w:hAnsi="Arial"/>
          <w:w w:val="90"/>
          <w:sz w:val="46"/>
        </w:rPr>
        <w:t>in</w:t>
      </w:r>
      <w:r>
        <w:rPr>
          <w:rFonts w:ascii="Arial" w:hAnsi="Arial"/>
          <w:spacing w:val="-53"/>
          <w:w w:val="90"/>
          <w:sz w:val="46"/>
        </w:rPr>
        <w:t xml:space="preserve"> </w:t>
      </w:r>
      <w:r>
        <w:rPr>
          <w:rFonts w:ascii="Arial" w:hAnsi="Arial"/>
          <w:w w:val="90"/>
          <w:sz w:val="46"/>
        </w:rPr>
        <w:t>redirection</w:t>
      </w:r>
      <w:r>
        <w:rPr>
          <w:rFonts w:ascii="Arial" w:hAnsi="Arial"/>
          <w:spacing w:val="-52"/>
          <w:w w:val="90"/>
          <w:sz w:val="46"/>
        </w:rPr>
        <w:t xml:space="preserve"> </w:t>
      </w:r>
      <w:r>
        <w:rPr>
          <w:rFonts w:ascii="Arial" w:hAnsi="Arial"/>
          <w:w w:val="90"/>
          <w:sz w:val="46"/>
        </w:rPr>
        <w:t>and</w:t>
      </w:r>
      <w:r>
        <w:rPr>
          <w:rFonts w:ascii="Arial" w:hAnsi="Arial"/>
          <w:spacing w:val="-53"/>
          <w:w w:val="90"/>
          <w:sz w:val="46"/>
        </w:rPr>
        <w:t xml:space="preserve"> </w:t>
      </w:r>
      <w:r>
        <w:rPr>
          <w:rFonts w:ascii="Arial" w:hAnsi="Arial"/>
          <w:w w:val="90"/>
          <w:sz w:val="46"/>
        </w:rPr>
        <w:t>loss</w:t>
      </w:r>
      <w:r>
        <w:rPr>
          <w:rFonts w:ascii="Arial" w:hAnsi="Arial"/>
          <w:spacing w:val="-52"/>
          <w:w w:val="90"/>
          <w:sz w:val="46"/>
        </w:rPr>
        <w:t xml:space="preserve"> </w:t>
      </w:r>
      <w:r>
        <w:rPr>
          <w:rFonts w:ascii="Arial" w:hAnsi="Arial"/>
          <w:w w:val="90"/>
          <w:sz w:val="46"/>
        </w:rPr>
        <w:t>of</w:t>
      </w:r>
      <w:r>
        <w:rPr>
          <w:rFonts w:ascii="Arial" w:hAnsi="Arial"/>
          <w:spacing w:val="-53"/>
          <w:w w:val="90"/>
          <w:sz w:val="46"/>
        </w:rPr>
        <w:t xml:space="preserve"> </w:t>
      </w:r>
      <w:r>
        <w:rPr>
          <w:rFonts w:ascii="Arial" w:hAnsi="Arial"/>
          <w:w w:val="90"/>
          <w:sz w:val="46"/>
        </w:rPr>
        <w:t>reinforcement.</w:t>
      </w:r>
      <w:r>
        <w:rPr>
          <w:rFonts w:ascii="Arial" w:hAnsi="Arial"/>
          <w:spacing w:val="-52"/>
          <w:w w:val="90"/>
          <w:sz w:val="46"/>
        </w:rPr>
        <w:t xml:space="preserve"> </w:t>
      </w:r>
      <w:r>
        <w:rPr>
          <w:rFonts w:ascii="Arial" w:hAnsi="Arial"/>
          <w:spacing w:val="-4"/>
          <w:w w:val="90"/>
          <w:sz w:val="46"/>
        </w:rPr>
        <w:t>Moreover,</w:t>
      </w:r>
      <w:r>
        <w:rPr>
          <w:rFonts w:ascii="Arial" w:hAnsi="Arial"/>
          <w:spacing w:val="-53"/>
          <w:w w:val="90"/>
          <w:sz w:val="46"/>
        </w:rPr>
        <w:t xml:space="preserve"> </w:t>
      </w:r>
      <w:r>
        <w:rPr>
          <w:rFonts w:ascii="Arial" w:hAnsi="Arial"/>
          <w:w w:val="90"/>
          <w:sz w:val="46"/>
        </w:rPr>
        <w:t>the</w:t>
      </w:r>
      <w:r>
        <w:rPr>
          <w:rFonts w:ascii="Arial" w:hAnsi="Arial"/>
          <w:spacing w:val="-52"/>
          <w:w w:val="90"/>
          <w:sz w:val="46"/>
        </w:rPr>
        <w:t xml:space="preserve"> </w:t>
      </w:r>
      <w:r>
        <w:rPr>
          <w:rFonts w:ascii="Arial" w:hAnsi="Arial"/>
          <w:w w:val="90"/>
          <w:sz w:val="46"/>
        </w:rPr>
        <w:t>dynamic</w:t>
      </w:r>
      <w:r>
        <w:rPr>
          <w:rFonts w:ascii="Arial" w:hAnsi="Arial"/>
          <w:spacing w:val="-53"/>
          <w:w w:val="90"/>
          <w:sz w:val="46"/>
        </w:rPr>
        <w:t xml:space="preserve"> </w:t>
      </w:r>
      <w:r>
        <w:rPr>
          <w:rFonts w:ascii="Arial" w:hAnsi="Arial"/>
          <w:w w:val="90"/>
          <w:sz w:val="46"/>
        </w:rPr>
        <w:t>nature</w:t>
      </w:r>
      <w:r>
        <w:rPr>
          <w:rFonts w:ascii="Arial" w:hAnsi="Arial"/>
          <w:spacing w:val="-52"/>
          <w:w w:val="90"/>
          <w:sz w:val="46"/>
        </w:rPr>
        <w:t xml:space="preserve"> </w:t>
      </w:r>
      <w:r>
        <w:rPr>
          <w:rFonts w:ascii="Arial" w:hAnsi="Arial"/>
          <w:w w:val="90"/>
          <w:sz w:val="46"/>
        </w:rPr>
        <w:t>of</w:t>
      </w:r>
      <w:r>
        <w:rPr>
          <w:rFonts w:ascii="Arial" w:hAnsi="Arial"/>
          <w:spacing w:val="-53"/>
          <w:w w:val="90"/>
          <w:sz w:val="46"/>
        </w:rPr>
        <w:t xml:space="preserve"> </w:t>
      </w:r>
      <w:r>
        <w:rPr>
          <w:rFonts w:ascii="Arial" w:hAnsi="Arial"/>
          <w:w w:val="90"/>
          <w:sz w:val="46"/>
        </w:rPr>
        <w:t>the</w:t>
      </w:r>
      <w:r>
        <w:rPr>
          <w:rFonts w:ascii="Arial" w:hAnsi="Arial"/>
          <w:spacing w:val="-52"/>
          <w:w w:val="90"/>
          <w:sz w:val="46"/>
        </w:rPr>
        <w:t xml:space="preserve"> </w:t>
      </w:r>
      <w:r>
        <w:rPr>
          <w:rFonts w:ascii="Arial" w:hAnsi="Arial"/>
          <w:w w:val="90"/>
          <w:sz w:val="46"/>
        </w:rPr>
        <w:t>level</w:t>
      </w:r>
      <w:r>
        <w:rPr>
          <w:rFonts w:ascii="Arial" w:hAnsi="Arial"/>
          <w:spacing w:val="-53"/>
          <w:w w:val="90"/>
          <w:sz w:val="46"/>
        </w:rPr>
        <w:t xml:space="preserve"> </w:t>
      </w:r>
      <w:r>
        <w:rPr>
          <w:rFonts w:ascii="Arial" w:hAnsi="Arial"/>
          <w:w w:val="90"/>
          <w:sz w:val="46"/>
        </w:rPr>
        <w:t>system should</w:t>
      </w:r>
      <w:r>
        <w:rPr>
          <w:rFonts w:ascii="Arial" w:hAnsi="Arial"/>
          <w:spacing w:val="-54"/>
          <w:w w:val="90"/>
          <w:sz w:val="46"/>
        </w:rPr>
        <w:t xml:space="preserve"> </w:t>
      </w:r>
      <w:r>
        <w:rPr>
          <w:rFonts w:ascii="Arial" w:hAnsi="Arial"/>
          <w:w w:val="90"/>
          <w:sz w:val="46"/>
        </w:rPr>
        <w:t>result</w:t>
      </w:r>
      <w:r>
        <w:rPr>
          <w:rFonts w:ascii="Arial" w:hAnsi="Arial"/>
          <w:spacing w:val="-53"/>
          <w:w w:val="90"/>
          <w:sz w:val="46"/>
        </w:rPr>
        <w:t xml:space="preserve"> </w:t>
      </w:r>
      <w:r>
        <w:rPr>
          <w:rFonts w:ascii="Arial" w:hAnsi="Arial"/>
          <w:w w:val="90"/>
          <w:sz w:val="46"/>
        </w:rPr>
        <w:t>in</w:t>
      </w:r>
      <w:r>
        <w:rPr>
          <w:rFonts w:ascii="Arial" w:hAnsi="Arial"/>
          <w:spacing w:val="-54"/>
          <w:w w:val="90"/>
          <w:sz w:val="46"/>
        </w:rPr>
        <w:t xml:space="preserve"> </w:t>
      </w:r>
      <w:r>
        <w:rPr>
          <w:rFonts w:ascii="Arial" w:hAnsi="Arial"/>
          <w:w w:val="90"/>
          <w:sz w:val="46"/>
        </w:rPr>
        <w:t>many</w:t>
      </w:r>
      <w:r>
        <w:rPr>
          <w:rFonts w:ascii="Arial" w:hAnsi="Arial"/>
          <w:spacing w:val="-53"/>
          <w:w w:val="90"/>
          <w:sz w:val="46"/>
        </w:rPr>
        <w:t xml:space="preserve"> </w:t>
      </w:r>
      <w:r>
        <w:rPr>
          <w:rFonts w:ascii="Arial" w:hAnsi="Arial"/>
          <w:w w:val="90"/>
          <w:sz w:val="46"/>
        </w:rPr>
        <w:t>opportunities</w:t>
      </w:r>
      <w:r>
        <w:rPr>
          <w:rFonts w:ascii="Arial" w:hAnsi="Arial"/>
          <w:spacing w:val="-54"/>
          <w:w w:val="90"/>
          <w:sz w:val="46"/>
        </w:rPr>
        <w:t xml:space="preserve"> </w:t>
      </w:r>
      <w:r>
        <w:rPr>
          <w:rFonts w:ascii="Arial" w:hAnsi="Arial"/>
          <w:w w:val="90"/>
          <w:sz w:val="46"/>
        </w:rPr>
        <w:t>for</w:t>
      </w:r>
      <w:r>
        <w:rPr>
          <w:rFonts w:ascii="Arial" w:hAnsi="Arial"/>
          <w:spacing w:val="-53"/>
          <w:w w:val="90"/>
          <w:sz w:val="46"/>
        </w:rPr>
        <w:t xml:space="preserve"> </w:t>
      </w:r>
      <w:r>
        <w:rPr>
          <w:rFonts w:ascii="Arial" w:hAnsi="Arial"/>
          <w:w w:val="90"/>
          <w:sz w:val="46"/>
        </w:rPr>
        <w:t>the</w:t>
      </w:r>
      <w:r>
        <w:rPr>
          <w:rFonts w:ascii="Arial" w:hAnsi="Arial"/>
          <w:spacing w:val="-54"/>
          <w:w w:val="90"/>
          <w:sz w:val="46"/>
        </w:rPr>
        <w:t xml:space="preserve"> </w:t>
      </w:r>
      <w:r>
        <w:rPr>
          <w:rFonts w:ascii="Arial" w:hAnsi="Arial"/>
          <w:w w:val="90"/>
          <w:sz w:val="46"/>
        </w:rPr>
        <w:t>student</w:t>
      </w:r>
      <w:r>
        <w:rPr>
          <w:rFonts w:ascii="Arial" w:hAnsi="Arial"/>
          <w:spacing w:val="-53"/>
          <w:w w:val="90"/>
          <w:sz w:val="46"/>
        </w:rPr>
        <w:t xml:space="preserve"> </w:t>
      </w:r>
      <w:r>
        <w:rPr>
          <w:rFonts w:ascii="Arial" w:hAnsi="Arial"/>
          <w:w w:val="90"/>
          <w:sz w:val="46"/>
        </w:rPr>
        <w:t>to</w:t>
      </w:r>
      <w:r>
        <w:rPr>
          <w:rFonts w:ascii="Arial" w:hAnsi="Arial"/>
          <w:spacing w:val="-54"/>
          <w:w w:val="90"/>
          <w:sz w:val="46"/>
        </w:rPr>
        <w:t xml:space="preserve"> </w:t>
      </w:r>
      <w:r>
        <w:rPr>
          <w:rFonts w:ascii="Arial" w:hAnsi="Arial"/>
          <w:w w:val="90"/>
          <w:sz w:val="46"/>
        </w:rPr>
        <w:t>access</w:t>
      </w:r>
      <w:r>
        <w:rPr>
          <w:rFonts w:ascii="Arial" w:hAnsi="Arial"/>
          <w:spacing w:val="-53"/>
          <w:w w:val="90"/>
          <w:sz w:val="46"/>
        </w:rPr>
        <w:t xml:space="preserve"> </w:t>
      </w:r>
      <w:r>
        <w:rPr>
          <w:rFonts w:ascii="Arial" w:hAnsi="Arial"/>
          <w:w w:val="90"/>
          <w:sz w:val="46"/>
        </w:rPr>
        <w:t>reinforcement</w:t>
      </w:r>
      <w:r>
        <w:rPr>
          <w:rFonts w:ascii="Arial" w:hAnsi="Arial"/>
          <w:spacing w:val="-54"/>
          <w:w w:val="90"/>
          <w:sz w:val="46"/>
        </w:rPr>
        <w:t xml:space="preserve"> </w:t>
      </w:r>
      <w:r>
        <w:rPr>
          <w:rFonts w:ascii="Arial" w:hAnsi="Arial"/>
          <w:w w:val="90"/>
          <w:sz w:val="46"/>
        </w:rPr>
        <w:t>for</w:t>
      </w:r>
      <w:r>
        <w:rPr>
          <w:rFonts w:ascii="Arial" w:hAnsi="Arial"/>
          <w:spacing w:val="-53"/>
          <w:w w:val="90"/>
          <w:sz w:val="46"/>
        </w:rPr>
        <w:t xml:space="preserve"> </w:t>
      </w:r>
      <w:r>
        <w:rPr>
          <w:rFonts w:ascii="Arial" w:hAnsi="Arial"/>
          <w:w w:val="90"/>
          <w:sz w:val="46"/>
        </w:rPr>
        <w:t>appropriate</w:t>
      </w:r>
      <w:r>
        <w:rPr>
          <w:rFonts w:ascii="Arial" w:hAnsi="Arial"/>
          <w:spacing w:val="-54"/>
          <w:w w:val="90"/>
          <w:sz w:val="46"/>
        </w:rPr>
        <w:t xml:space="preserve"> </w:t>
      </w:r>
      <w:r>
        <w:rPr>
          <w:rFonts w:ascii="Arial" w:hAnsi="Arial"/>
          <w:w w:val="90"/>
          <w:sz w:val="46"/>
        </w:rPr>
        <w:t>behaviors,</w:t>
      </w:r>
      <w:r>
        <w:rPr>
          <w:rFonts w:ascii="Arial" w:hAnsi="Arial"/>
          <w:spacing w:val="-53"/>
          <w:w w:val="90"/>
          <w:sz w:val="46"/>
        </w:rPr>
        <w:t xml:space="preserve"> </w:t>
      </w:r>
      <w:r>
        <w:rPr>
          <w:rFonts w:ascii="Arial" w:hAnsi="Arial"/>
          <w:w w:val="90"/>
          <w:sz w:val="46"/>
        </w:rPr>
        <w:t xml:space="preserve">while </w:t>
      </w:r>
      <w:r>
        <w:rPr>
          <w:rFonts w:ascii="Arial" w:hAnsi="Arial"/>
          <w:w w:val="95"/>
          <w:sz w:val="46"/>
        </w:rPr>
        <w:t>also</w:t>
      </w:r>
      <w:r>
        <w:rPr>
          <w:rFonts w:ascii="Arial" w:hAnsi="Arial"/>
          <w:spacing w:val="-68"/>
          <w:w w:val="95"/>
          <w:sz w:val="46"/>
        </w:rPr>
        <w:t xml:space="preserve"> </w:t>
      </w:r>
      <w:r>
        <w:rPr>
          <w:rFonts w:ascii="Arial" w:hAnsi="Arial"/>
          <w:w w:val="95"/>
          <w:sz w:val="46"/>
        </w:rPr>
        <w:t>providing</w:t>
      </w:r>
      <w:r>
        <w:rPr>
          <w:rFonts w:ascii="Arial" w:hAnsi="Arial"/>
          <w:spacing w:val="-67"/>
          <w:w w:val="95"/>
          <w:sz w:val="46"/>
        </w:rPr>
        <w:t xml:space="preserve"> </w:t>
      </w:r>
      <w:r>
        <w:rPr>
          <w:rFonts w:ascii="Arial" w:hAnsi="Arial"/>
          <w:w w:val="95"/>
          <w:sz w:val="46"/>
        </w:rPr>
        <w:t>many</w:t>
      </w:r>
      <w:r>
        <w:rPr>
          <w:rFonts w:ascii="Arial" w:hAnsi="Arial"/>
          <w:spacing w:val="-67"/>
          <w:w w:val="95"/>
          <w:sz w:val="46"/>
        </w:rPr>
        <w:t xml:space="preserve"> </w:t>
      </w:r>
      <w:r>
        <w:rPr>
          <w:rFonts w:ascii="Arial" w:hAnsi="Arial"/>
          <w:w w:val="95"/>
          <w:sz w:val="46"/>
        </w:rPr>
        <w:t>opportunities</w:t>
      </w:r>
      <w:r>
        <w:rPr>
          <w:rFonts w:ascii="Arial" w:hAnsi="Arial"/>
          <w:spacing w:val="-68"/>
          <w:w w:val="95"/>
          <w:sz w:val="46"/>
        </w:rPr>
        <w:t xml:space="preserve"> </w:t>
      </w:r>
      <w:r>
        <w:rPr>
          <w:rFonts w:ascii="Arial" w:hAnsi="Arial"/>
          <w:w w:val="95"/>
          <w:sz w:val="46"/>
        </w:rPr>
        <w:t>for</w:t>
      </w:r>
      <w:r>
        <w:rPr>
          <w:rFonts w:ascii="Arial" w:hAnsi="Arial"/>
          <w:spacing w:val="-67"/>
          <w:w w:val="95"/>
          <w:sz w:val="46"/>
        </w:rPr>
        <w:t xml:space="preserve"> </w:t>
      </w:r>
      <w:r>
        <w:rPr>
          <w:rFonts w:ascii="Arial" w:hAnsi="Arial"/>
          <w:w w:val="95"/>
          <w:sz w:val="46"/>
        </w:rPr>
        <w:t>the</w:t>
      </w:r>
      <w:r>
        <w:rPr>
          <w:rFonts w:ascii="Arial" w:hAnsi="Arial"/>
          <w:spacing w:val="-67"/>
          <w:w w:val="95"/>
          <w:sz w:val="46"/>
        </w:rPr>
        <w:t xml:space="preserve"> </w:t>
      </w:r>
      <w:r>
        <w:rPr>
          <w:rFonts w:ascii="Arial" w:hAnsi="Arial"/>
          <w:w w:val="95"/>
          <w:sz w:val="46"/>
        </w:rPr>
        <w:t>student</w:t>
      </w:r>
      <w:r>
        <w:rPr>
          <w:rFonts w:ascii="Arial" w:hAnsi="Arial"/>
          <w:spacing w:val="-68"/>
          <w:w w:val="95"/>
          <w:sz w:val="46"/>
        </w:rPr>
        <w:t xml:space="preserve"> </w:t>
      </w:r>
      <w:r>
        <w:rPr>
          <w:rFonts w:ascii="Arial" w:hAnsi="Arial"/>
          <w:w w:val="95"/>
          <w:sz w:val="46"/>
        </w:rPr>
        <w:t>to</w:t>
      </w:r>
      <w:r>
        <w:rPr>
          <w:rFonts w:ascii="Arial" w:hAnsi="Arial"/>
          <w:spacing w:val="-67"/>
          <w:w w:val="95"/>
          <w:sz w:val="46"/>
        </w:rPr>
        <w:t xml:space="preserve"> </w:t>
      </w:r>
      <w:r>
        <w:rPr>
          <w:rFonts w:ascii="Arial" w:hAnsi="Arial"/>
          <w:w w:val="95"/>
          <w:sz w:val="46"/>
        </w:rPr>
        <w:t>“try</w:t>
      </w:r>
      <w:r>
        <w:rPr>
          <w:rFonts w:ascii="Arial" w:hAnsi="Arial"/>
          <w:spacing w:val="-67"/>
          <w:w w:val="95"/>
          <w:sz w:val="46"/>
        </w:rPr>
        <w:t xml:space="preserve"> </w:t>
      </w:r>
      <w:r>
        <w:rPr>
          <w:rFonts w:ascii="Arial" w:hAnsi="Arial"/>
          <w:w w:val="95"/>
          <w:sz w:val="46"/>
        </w:rPr>
        <w:t>again”</w:t>
      </w:r>
      <w:r>
        <w:rPr>
          <w:rFonts w:ascii="Arial" w:hAnsi="Arial"/>
          <w:spacing w:val="-68"/>
          <w:w w:val="95"/>
          <w:sz w:val="46"/>
        </w:rPr>
        <w:t xml:space="preserve"> </w:t>
      </w:r>
      <w:r>
        <w:rPr>
          <w:rFonts w:ascii="Arial" w:hAnsi="Arial"/>
          <w:w w:val="95"/>
          <w:sz w:val="46"/>
        </w:rPr>
        <w:t>when</w:t>
      </w:r>
      <w:r>
        <w:rPr>
          <w:rFonts w:ascii="Arial" w:hAnsi="Arial"/>
          <w:spacing w:val="-67"/>
          <w:w w:val="95"/>
          <w:sz w:val="46"/>
        </w:rPr>
        <w:t xml:space="preserve"> </w:t>
      </w:r>
      <w:r>
        <w:rPr>
          <w:rFonts w:ascii="Arial" w:hAnsi="Arial"/>
          <w:w w:val="95"/>
          <w:sz w:val="46"/>
        </w:rPr>
        <w:t>problematic</w:t>
      </w:r>
      <w:r>
        <w:rPr>
          <w:rFonts w:ascii="Arial" w:hAnsi="Arial"/>
          <w:spacing w:val="-67"/>
          <w:w w:val="95"/>
          <w:sz w:val="46"/>
        </w:rPr>
        <w:t xml:space="preserve"> </w:t>
      </w:r>
      <w:r>
        <w:rPr>
          <w:rFonts w:ascii="Arial" w:hAnsi="Arial"/>
          <w:w w:val="95"/>
          <w:sz w:val="46"/>
        </w:rPr>
        <w:t>behavior</w:t>
      </w:r>
      <w:r>
        <w:rPr>
          <w:rFonts w:ascii="Arial" w:hAnsi="Arial"/>
          <w:spacing w:val="-68"/>
          <w:w w:val="95"/>
          <w:sz w:val="46"/>
        </w:rPr>
        <w:t xml:space="preserve"> </w:t>
      </w:r>
      <w:r>
        <w:rPr>
          <w:rFonts w:ascii="Arial" w:hAnsi="Arial"/>
          <w:w w:val="95"/>
          <w:sz w:val="46"/>
        </w:rPr>
        <w:t>arises.</w:t>
      </w:r>
    </w:p>
    <w:p w:rsidR="003E4A84" w:rsidP="003E4A84" w:rsidRDefault="003E4A84" w14:paraId="7C0FFF60" w14:textId="77777777">
      <w:pPr>
        <w:spacing w:before="454" w:line="208" w:lineRule="auto"/>
        <w:ind w:left="1995" w:right="2673"/>
        <w:rPr>
          <w:rFonts w:ascii="Arial" w:hAnsi="Arial"/>
          <w:sz w:val="46"/>
        </w:rPr>
      </w:pPr>
      <w:r>
        <w:rPr>
          <w:rFonts w:ascii="Arial" w:hAnsi="Arial"/>
          <w:w w:val="90"/>
          <w:sz w:val="46"/>
        </w:rPr>
        <w:t>Such</w:t>
      </w:r>
      <w:r>
        <w:rPr>
          <w:rFonts w:ascii="Arial" w:hAnsi="Arial"/>
          <w:spacing w:val="-42"/>
          <w:w w:val="90"/>
          <w:sz w:val="46"/>
        </w:rPr>
        <w:t xml:space="preserve"> </w:t>
      </w:r>
      <w:r>
        <w:rPr>
          <w:rFonts w:ascii="Arial" w:hAnsi="Arial"/>
          <w:w w:val="90"/>
          <w:sz w:val="46"/>
        </w:rPr>
        <w:t>a</w:t>
      </w:r>
      <w:r>
        <w:rPr>
          <w:rFonts w:ascii="Arial" w:hAnsi="Arial"/>
          <w:spacing w:val="-41"/>
          <w:w w:val="90"/>
          <w:sz w:val="46"/>
        </w:rPr>
        <w:t xml:space="preserve"> </w:t>
      </w:r>
      <w:r>
        <w:rPr>
          <w:rFonts w:ascii="Arial" w:hAnsi="Arial"/>
          <w:w w:val="90"/>
          <w:sz w:val="46"/>
        </w:rPr>
        <w:t>level</w:t>
      </w:r>
      <w:r>
        <w:rPr>
          <w:rFonts w:ascii="Arial" w:hAnsi="Arial"/>
          <w:spacing w:val="-41"/>
          <w:w w:val="90"/>
          <w:sz w:val="46"/>
        </w:rPr>
        <w:t xml:space="preserve"> </w:t>
      </w:r>
      <w:r>
        <w:rPr>
          <w:rFonts w:ascii="Arial" w:hAnsi="Arial"/>
          <w:w w:val="90"/>
          <w:sz w:val="46"/>
        </w:rPr>
        <w:t>system</w:t>
      </w:r>
      <w:r>
        <w:rPr>
          <w:rFonts w:ascii="Arial" w:hAnsi="Arial"/>
          <w:spacing w:val="-42"/>
          <w:w w:val="90"/>
          <w:sz w:val="46"/>
        </w:rPr>
        <w:t xml:space="preserve"> </w:t>
      </w:r>
      <w:r>
        <w:rPr>
          <w:rFonts w:ascii="Arial" w:hAnsi="Arial"/>
          <w:w w:val="90"/>
          <w:sz w:val="46"/>
        </w:rPr>
        <w:t>will</w:t>
      </w:r>
      <w:r>
        <w:rPr>
          <w:rFonts w:ascii="Arial" w:hAnsi="Arial"/>
          <w:spacing w:val="-41"/>
          <w:w w:val="90"/>
          <w:sz w:val="46"/>
        </w:rPr>
        <w:t xml:space="preserve"> </w:t>
      </w:r>
      <w:r>
        <w:rPr>
          <w:rFonts w:ascii="Arial" w:hAnsi="Arial"/>
          <w:w w:val="90"/>
          <w:sz w:val="46"/>
        </w:rPr>
        <w:t>reduce</w:t>
      </w:r>
      <w:r>
        <w:rPr>
          <w:rFonts w:ascii="Arial" w:hAnsi="Arial"/>
          <w:spacing w:val="-41"/>
          <w:w w:val="90"/>
          <w:sz w:val="46"/>
        </w:rPr>
        <w:t xml:space="preserve"> </w:t>
      </w:r>
      <w:r>
        <w:rPr>
          <w:rFonts w:ascii="Arial" w:hAnsi="Arial"/>
          <w:w w:val="90"/>
          <w:sz w:val="46"/>
        </w:rPr>
        <w:t>sustained</w:t>
      </w:r>
      <w:r>
        <w:rPr>
          <w:rFonts w:ascii="Arial" w:hAnsi="Arial"/>
          <w:spacing w:val="-42"/>
          <w:w w:val="90"/>
          <w:sz w:val="46"/>
        </w:rPr>
        <w:t xml:space="preserve"> </w:t>
      </w:r>
      <w:r>
        <w:rPr>
          <w:rFonts w:ascii="Arial" w:hAnsi="Arial"/>
          <w:w w:val="90"/>
          <w:sz w:val="46"/>
        </w:rPr>
        <w:t>negative</w:t>
      </w:r>
      <w:r>
        <w:rPr>
          <w:rFonts w:ascii="Arial" w:hAnsi="Arial"/>
          <w:spacing w:val="-41"/>
          <w:w w:val="90"/>
          <w:sz w:val="46"/>
        </w:rPr>
        <w:t xml:space="preserve"> </w:t>
      </w:r>
      <w:r>
        <w:rPr>
          <w:rFonts w:ascii="Arial" w:hAnsi="Arial"/>
          <w:w w:val="90"/>
          <w:sz w:val="46"/>
        </w:rPr>
        <w:t>consequences</w:t>
      </w:r>
      <w:r>
        <w:rPr>
          <w:rFonts w:ascii="Arial" w:hAnsi="Arial"/>
          <w:spacing w:val="-41"/>
          <w:w w:val="90"/>
          <w:sz w:val="46"/>
        </w:rPr>
        <w:t xml:space="preserve"> </w:t>
      </w:r>
      <w:r>
        <w:rPr>
          <w:rFonts w:ascii="Arial" w:hAnsi="Arial"/>
          <w:w w:val="90"/>
          <w:sz w:val="46"/>
        </w:rPr>
        <w:t>at</w:t>
      </w:r>
      <w:r>
        <w:rPr>
          <w:rFonts w:ascii="Arial" w:hAnsi="Arial"/>
          <w:spacing w:val="-42"/>
          <w:w w:val="90"/>
          <w:sz w:val="46"/>
        </w:rPr>
        <w:t xml:space="preserve"> </w:t>
      </w:r>
      <w:r>
        <w:rPr>
          <w:rFonts w:ascii="Arial" w:hAnsi="Arial"/>
          <w:w w:val="90"/>
          <w:sz w:val="46"/>
        </w:rPr>
        <w:t>the</w:t>
      </w:r>
      <w:r>
        <w:rPr>
          <w:rFonts w:ascii="Arial" w:hAnsi="Arial"/>
          <w:spacing w:val="-41"/>
          <w:w w:val="90"/>
          <w:sz w:val="46"/>
        </w:rPr>
        <w:t xml:space="preserve"> </w:t>
      </w:r>
      <w:r>
        <w:rPr>
          <w:rFonts w:ascii="Arial" w:hAnsi="Arial"/>
          <w:w w:val="90"/>
          <w:sz w:val="46"/>
        </w:rPr>
        <w:t>staff</w:t>
      </w:r>
      <w:r>
        <w:rPr>
          <w:rFonts w:ascii="Arial" w:hAnsi="Arial"/>
          <w:spacing w:val="-41"/>
          <w:w w:val="90"/>
          <w:sz w:val="46"/>
        </w:rPr>
        <w:t xml:space="preserve"> </w:t>
      </w:r>
      <w:r>
        <w:rPr>
          <w:rFonts w:ascii="Arial" w:hAnsi="Arial"/>
          <w:w w:val="90"/>
          <w:sz w:val="46"/>
        </w:rPr>
        <w:t>level</w:t>
      </w:r>
      <w:r>
        <w:rPr>
          <w:rFonts w:ascii="Arial" w:hAnsi="Arial"/>
          <w:spacing w:val="-41"/>
          <w:w w:val="90"/>
          <w:sz w:val="46"/>
        </w:rPr>
        <w:t xml:space="preserve"> </w:t>
      </w:r>
      <w:r>
        <w:rPr>
          <w:rFonts w:ascii="Arial" w:hAnsi="Arial"/>
          <w:w w:val="90"/>
          <w:sz w:val="46"/>
        </w:rPr>
        <w:t>and</w:t>
      </w:r>
      <w:r>
        <w:rPr>
          <w:rFonts w:ascii="Arial" w:hAnsi="Arial"/>
          <w:spacing w:val="-42"/>
          <w:w w:val="90"/>
          <w:sz w:val="46"/>
        </w:rPr>
        <w:t xml:space="preserve"> </w:t>
      </w:r>
      <w:r>
        <w:rPr>
          <w:rFonts w:ascii="Arial" w:hAnsi="Arial"/>
          <w:w w:val="90"/>
          <w:sz w:val="46"/>
        </w:rPr>
        <w:t>amotivation</w:t>
      </w:r>
      <w:r>
        <w:rPr>
          <w:rFonts w:ascii="Arial" w:hAnsi="Arial"/>
          <w:spacing w:val="-41"/>
          <w:w w:val="90"/>
          <w:sz w:val="46"/>
        </w:rPr>
        <w:t xml:space="preserve"> </w:t>
      </w:r>
      <w:r>
        <w:rPr>
          <w:rFonts w:ascii="Arial" w:hAnsi="Arial"/>
          <w:w w:val="90"/>
          <w:sz w:val="46"/>
        </w:rPr>
        <w:t>or continued</w:t>
      </w:r>
      <w:r>
        <w:rPr>
          <w:rFonts w:ascii="Arial" w:hAnsi="Arial"/>
          <w:spacing w:val="-50"/>
          <w:w w:val="90"/>
          <w:sz w:val="46"/>
        </w:rPr>
        <w:t xml:space="preserve"> </w:t>
      </w:r>
      <w:r>
        <w:rPr>
          <w:rFonts w:ascii="Arial" w:hAnsi="Arial"/>
          <w:w w:val="90"/>
          <w:sz w:val="46"/>
        </w:rPr>
        <w:t>problem</w:t>
      </w:r>
      <w:r>
        <w:rPr>
          <w:rFonts w:ascii="Arial" w:hAnsi="Arial"/>
          <w:spacing w:val="-50"/>
          <w:w w:val="90"/>
          <w:sz w:val="46"/>
        </w:rPr>
        <w:t xml:space="preserve"> </w:t>
      </w:r>
      <w:r>
        <w:rPr>
          <w:rFonts w:ascii="Arial" w:hAnsi="Arial"/>
          <w:w w:val="90"/>
          <w:sz w:val="46"/>
        </w:rPr>
        <w:t>behavior</w:t>
      </w:r>
      <w:r>
        <w:rPr>
          <w:rFonts w:ascii="Arial" w:hAnsi="Arial"/>
          <w:spacing w:val="-50"/>
          <w:w w:val="90"/>
          <w:sz w:val="46"/>
        </w:rPr>
        <w:t xml:space="preserve"> </w:t>
      </w:r>
      <w:r>
        <w:rPr>
          <w:rFonts w:ascii="Arial" w:hAnsi="Arial"/>
          <w:w w:val="90"/>
          <w:sz w:val="46"/>
        </w:rPr>
        <w:t>at</w:t>
      </w:r>
      <w:r>
        <w:rPr>
          <w:rFonts w:ascii="Arial" w:hAnsi="Arial"/>
          <w:spacing w:val="-50"/>
          <w:w w:val="90"/>
          <w:sz w:val="46"/>
        </w:rPr>
        <w:t xml:space="preserve"> </w:t>
      </w:r>
      <w:r>
        <w:rPr>
          <w:rFonts w:ascii="Arial" w:hAnsi="Arial"/>
          <w:w w:val="90"/>
          <w:sz w:val="46"/>
        </w:rPr>
        <w:t>the</w:t>
      </w:r>
      <w:r>
        <w:rPr>
          <w:rFonts w:ascii="Arial" w:hAnsi="Arial"/>
          <w:spacing w:val="-50"/>
          <w:w w:val="90"/>
          <w:sz w:val="46"/>
        </w:rPr>
        <w:t xml:space="preserve"> </w:t>
      </w:r>
      <w:r>
        <w:rPr>
          <w:rFonts w:ascii="Arial" w:hAnsi="Arial"/>
          <w:w w:val="90"/>
          <w:sz w:val="46"/>
        </w:rPr>
        <w:t>student</w:t>
      </w:r>
      <w:r>
        <w:rPr>
          <w:rFonts w:ascii="Arial" w:hAnsi="Arial"/>
          <w:spacing w:val="-50"/>
          <w:w w:val="90"/>
          <w:sz w:val="46"/>
        </w:rPr>
        <w:t xml:space="preserve"> </w:t>
      </w:r>
      <w:r>
        <w:rPr>
          <w:rFonts w:ascii="Arial" w:hAnsi="Arial"/>
          <w:w w:val="90"/>
          <w:sz w:val="46"/>
        </w:rPr>
        <w:t>level</w:t>
      </w:r>
      <w:r>
        <w:rPr>
          <w:rFonts w:ascii="Arial" w:hAnsi="Arial"/>
          <w:spacing w:val="-50"/>
          <w:w w:val="90"/>
          <w:sz w:val="46"/>
        </w:rPr>
        <w:t xml:space="preserve"> </w:t>
      </w:r>
      <w:r>
        <w:rPr>
          <w:rFonts w:ascii="Arial" w:hAnsi="Arial"/>
          <w:w w:val="90"/>
          <w:sz w:val="46"/>
        </w:rPr>
        <w:t>and,</w:t>
      </w:r>
      <w:r>
        <w:rPr>
          <w:rFonts w:ascii="Arial" w:hAnsi="Arial"/>
          <w:spacing w:val="-50"/>
          <w:w w:val="90"/>
          <w:sz w:val="46"/>
        </w:rPr>
        <w:t xml:space="preserve"> </w:t>
      </w:r>
      <w:r>
        <w:rPr>
          <w:rFonts w:ascii="Arial" w:hAnsi="Arial"/>
          <w:w w:val="90"/>
          <w:sz w:val="46"/>
        </w:rPr>
        <w:t>with</w:t>
      </w:r>
      <w:r>
        <w:rPr>
          <w:rFonts w:ascii="Arial" w:hAnsi="Arial"/>
          <w:spacing w:val="-50"/>
          <w:w w:val="90"/>
          <w:sz w:val="46"/>
        </w:rPr>
        <w:t xml:space="preserve"> </w:t>
      </w:r>
      <w:r>
        <w:rPr>
          <w:rFonts w:ascii="Arial" w:hAnsi="Arial"/>
          <w:w w:val="90"/>
          <w:sz w:val="46"/>
        </w:rPr>
        <w:t>time</w:t>
      </w:r>
      <w:r>
        <w:rPr>
          <w:rFonts w:ascii="Arial" w:hAnsi="Arial"/>
          <w:spacing w:val="-50"/>
          <w:w w:val="90"/>
          <w:sz w:val="46"/>
        </w:rPr>
        <w:t xml:space="preserve"> </w:t>
      </w:r>
      <w:r>
        <w:rPr>
          <w:rFonts w:ascii="Arial" w:hAnsi="Arial"/>
          <w:w w:val="90"/>
          <w:sz w:val="46"/>
        </w:rPr>
        <w:t>and</w:t>
      </w:r>
      <w:r>
        <w:rPr>
          <w:rFonts w:ascii="Arial" w:hAnsi="Arial"/>
          <w:spacing w:val="-50"/>
          <w:w w:val="90"/>
          <w:sz w:val="46"/>
        </w:rPr>
        <w:t xml:space="preserve"> </w:t>
      </w:r>
      <w:r>
        <w:rPr>
          <w:rFonts w:ascii="Arial" w:hAnsi="Arial"/>
          <w:w w:val="90"/>
          <w:sz w:val="46"/>
        </w:rPr>
        <w:t>consistency,</w:t>
      </w:r>
      <w:r>
        <w:rPr>
          <w:rFonts w:ascii="Arial" w:hAnsi="Arial"/>
          <w:spacing w:val="-50"/>
          <w:w w:val="90"/>
          <w:sz w:val="46"/>
        </w:rPr>
        <w:t xml:space="preserve"> </w:t>
      </w:r>
      <w:r>
        <w:rPr>
          <w:rFonts w:ascii="Arial" w:hAnsi="Arial"/>
          <w:w w:val="90"/>
          <w:sz w:val="46"/>
        </w:rPr>
        <w:t>is</w:t>
      </w:r>
      <w:r>
        <w:rPr>
          <w:rFonts w:ascii="Arial" w:hAnsi="Arial"/>
          <w:spacing w:val="-50"/>
          <w:w w:val="90"/>
          <w:sz w:val="46"/>
        </w:rPr>
        <w:t xml:space="preserve"> </w:t>
      </w:r>
      <w:r>
        <w:rPr>
          <w:rFonts w:ascii="Arial" w:hAnsi="Arial"/>
          <w:w w:val="90"/>
          <w:sz w:val="46"/>
        </w:rPr>
        <w:t>intended</w:t>
      </w:r>
      <w:r>
        <w:rPr>
          <w:rFonts w:ascii="Arial" w:hAnsi="Arial"/>
          <w:spacing w:val="-50"/>
          <w:w w:val="90"/>
          <w:sz w:val="46"/>
        </w:rPr>
        <w:t xml:space="preserve"> </w:t>
      </w:r>
      <w:r>
        <w:rPr>
          <w:rFonts w:ascii="Arial" w:hAnsi="Arial"/>
          <w:w w:val="90"/>
          <w:sz w:val="46"/>
        </w:rPr>
        <w:t>to</w:t>
      </w:r>
      <w:r>
        <w:rPr>
          <w:rFonts w:ascii="Arial" w:hAnsi="Arial"/>
          <w:spacing w:val="-49"/>
          <w:w w:val="90"/>
          <w:sz w:val="46"/>
        </w:rPr>
        <w:t xml:space="preserve"> </w:t>
      </w:r>
      <w:r>
        <w:rPr>
          <w:rFonts w:ascii="Arial" w:hAnsi="Arial"/>
          <w:w w:val="90"/>
          <w:sz w:val="46"/>
        </w:rPr>
        <w:t>increase</w:t>
      </w:r>
      <w:r>
        <w:rPr>
          <w:rFonts w:ascii="Arial" w:hAnsi="Arial"/>
          <w:spacing w:val="-50"/>
          <w:w w:val="90"/>
          <w:sz w:val="46"/>
        </w:rPr>
        <w:t xml:space="preserve"> </w:t>
      </w:r>
      <w:r>
        <w:rPr>
          <w:rFonts w:ascii="Arial" w:hAnsi="Arial"/>
          <w:w w:val="90"/>
          <w:sz w:val="46"/>
        </w:rPr>
        <w:t xml:space="preserve">a </w:t>
      </w:r>
      <w:r>
        <w:rPr>
          <w:rFonts w:ascii="Arial" w:hAnsi="Arial"/>
          <w:spacing w:val="-3"/>
          <w:w w:val="95"/>
          <w:sz w:val="46"/>
        </w:rPr>
        <w:t>student’s</w:t>
      </w:r>
      <w:r>
        <w:rPr>
          <w:rFonts w:ascii="Arial" w:hAnsi="Arial"/>
          <w:spacing w:val="-56"/>
          <w:w w:val="95"/>
          <w:sz w:val="46"/>
        </w:rPr>
        <w:t xml:space="preserve"> </w:t>
      </w:r>
      <w:r>
        <w:rPr>
          <w:rFonts w:ascii="Arial" w:hAnsi="Arial"/>
          <w:w w:val="95"/>
          <w:sz w:val="46"/>
        </w:rPr>
        <w:t>behavioral,</w:t>
      </w:r>
      <w:r>
        <w:rPr>
          <w:rFonts w:ascii="Arial" w:hAnsi="Arial"/>
          <w:spacing w:val="-55"/>
          <w:w w:val="95"/>
          <w:sz w:val="46"/>
        </w:rPr>
        <w:t xml:space="preserve"> </w:t>
      </w:r>
      <w:r>
        <w:rPr>
          <w:rFonts w:ascii="Arial" w:hAnsi="Arial"/>
          <w:w w:val="95"/>
          <w:sz w:val="46"/>
        </w:rPr>
        <w:t>cognitive</w:t>
      </w:r>
      <w:r>
        <w:rPr>
          <w:rFonts w:ascii="Arial" w:hAnsi="Arial"/>
          <w:spacing w:val="-55"/>
          <w:w w:val="95"/>
          <w:sz w:val="46"/>
        </w:rPr>
        <w:t xml:space="preserve"> </w:t>
      </w:r>
      <w:r>
        <w:rPr>
          <w:rFonts w:ascii="Arial" w:hAnsi="Arial"/>
          <w:w w:val="95"/>
          <w:sz w:val="46"/>
        </w:rPr>
        <w:t>and</w:t>
      </w:r>
      <w:r>
        <w:rPr>
          <w:rFonts w:ascii="Arial" w:hAnsi="Arial"/>
          <w:spacing w:val="-55"/>
          <w:w w:val="95"/>
          <w:sz w:val="46"/>
        </w:rPr>
        <w:t xml:space="preserve"> </w:t>
      </w:r>
      <w:r>
        <w:rPr>
          <w:rFonts w:ascii="Arial" w:hAnsi="Arial"/>
          <w:w w:val="95"/>
          <w:sz w:val="46"/>
        </w:rPr>
        <w:t>emotional</w:t>
      </w:r>
      <w:r>
        <w:rPr>
          <w:rFonts w:ascii="Arial" w:hAnsi="Arial"/>
          <w:spacing w:val="-55"/>
          <w:w w:val="95"/>
          <w:sz w:val="46"/>
        </w:rPr>
        <w:t xml:space="preserve"> </w:t>
      </w:r>
      <w:r>
        <w:rPr>
          <w:rFonts w:ascii="Arial" w:hAnsi="Arial"/>
          <w:w w:val="95"/>
          <w:sz w:val="46"/>
        </w:rPr>
        <w:t>engagement</w:t>
      </w:r>
      <w:r>
        <w:rPr>
          <w:rFonts w:ascii="Arial" w:hAnsi="Arial"/>
          <w:spacing w:val="-56"/>
          <w:w w:val="95"/>
          <w:sz w:val="46"/>
        </w:rPr>
        <w:t xml:space="preserve"> </w:t>
      </w:r>
      <w:r>
        <w:rPr>
          <w:rFonts w:ascii="Arial" w:hAnsi="Arial"/>
          <w:w w:val="95"/>
          <w:sz w:val="46"/>
        </w:rPr>
        <w:t>in</w:t>
      </w:r>
      <w:r>
        <w:rPr>
          <w:rFonts w:ascii="Arial" w:hAnsi="Arial"/>
          <w:spacing w:val="-55"/>
          <w:w w:val="95"/>
          <w:sz w:val="46"/>
        </w:rPr>
        <w:t xml:space="preserve"> </w:t>
      </w:r>
      <w:r>
        <w:rPr>
          <w:rFonts w:ascii="Arial" w:hAnsi="Arial"/>
          <w:w w:val="95"/>
          <w:sz w:val="46"/>
        </w:rPr>
        <w:t>the</w:t>
      </w:r>
      <w:r>
        <w:rPr>
          <w:rFonts w:ascii="Arial" w:hAnsi="Arial"/>
          <w:spacing w:val="-55"/>
          <w:w w:val="95"/>
          <w:sz w:val="46"/>
        </w:rPr>
        <w:t xml:space="preserve"> </w:t>
      </w:r>
      <w:r>
        <w:rPr>
          <w:rFonts w:ascii="Arial" w:hAnsi="Arial"/>
          <w:w w:val="95"/>
          <w:sz w:val="46"/>
        </w:rPr>
        <w:t>schooling</w:t>
      </w:r>
      <w:r>
        <w:rPr>
          <w:rFonts w:ascii="Arial" w:hAnsi="Arial"/>
          <w:spacing w:val="-55"/>
          <w:w w:val="95"/>
          <w:sz w:val="46"/>
        </w:rPr>
        <w:t xml:space="preserve"> </w:t>
      </w:r>
      <w:r>
        <w:rPr>
          <w:rFonts w:ascii="Arial" w:hAnsi="Arial"/>
          <w:w w:val="95"/>
          <w:sz w:val="46"/>
        </w:rPr>
        <w:t>experience.</w:t>
      </w:r>
    </w:p>
    <w:p w:rsidR="003E4A84" w:rsidP="003E4A84" w:rsidRDefault="003E4A84" w14:paraId="0CC4FC6A" w14:textId="77777777">
      <w:pPr>
        <w:spacing w:line="208" w:lineRule="auto"/>
        <w:rPr>
          <w:rFonts w:ascii="Arial" w:hAnsi="Arial"/>
          <w:sz w:val="46"/>
        </w:rPr>
        <w:sectPr w:rsidR="003E4A84">
          <w:headerReference w:type="default" r:id="rId82"/>
          <w:footerReference w:type="default" r:id="rId83"/>
          <w:pgSz w:w="24480" w:h="31660" w:orient="portrait"/>
          <w:pgMar w:top="1100" w:right="860" w:bottom="0" w:left="560" w:header="0" w:footer="0" w:gutter="0"/>
          <w:cols w:space="720"/>
        </w:sectPr>
      </w:pPr>
    </w:p>
    <w:p w:rsidR="003E4A84" w:rsidP="003E4A84" w:rsidRDefault="003E4A84" w14:paraId="7C142FC4" w14:textId="77777777">
      <w:pPr>
        <w:pStyle w:val="BodyText"/>
        <w:rPr>
          <w:rFonts w:ascii="Arial"/>
          <w:sz w:val="20"/>
        </w:rPr>
      </w:pPr>
    </w:p>
    <w:p w:rsidR="003E4A84" w:rsidP="003E4A84" w:rsidRDefault="003E4A84" w14:paraId="2D797A6D" w14:textId="77777777">
      <w:pPr>
        <w:pStyle w:val="BodyText"/>
        <w:spacing w:before="3"/>
        <w:rPr>
          <w:rFonts w:ascii="Arial"/>
          <w:sz w:val="22"/>
        </w:rPr>
      </w:pPr>
    </w:p>
    <w:p w:rsidR="003E4A84" w:rsidP="003E4A84" w:rsidRDefault="003E4A84" w14:paraId="285A63C4" w14:textId="77777777">
      <w:pPr>
        <w:spacing w:before="483" w:line="208" w:lineRule="auto"/>
        <w:ind w:left="2601" w:right="3113"/>
        <w:jc w:val="center"/>
        <w:rPr>
          <w:rFonts w:ascii="Arial"/>
          <w:sz w:val="234"/>
        </w:rPr>
      </w:pPr>
      <w:r>
        <w:rPr>
          <w:rFonts w:ascii="Arial"/>
          <w:w w:val="70"/>
          <w:sz w:val="234"/>
        </w:rPr>
        <w:t xml:space="preserve">NONCONTINGENT </w:t>
      </w:r>
      <w:r>
        <w:rPr>
          <w:rFonts w:ascii="Arial"/>
          <w:w w:val="75"/>
          <w:sz w:val="234"/>
        </w:rPr>
        <w:t>REINFORCEMENT</w:t>
      </w:r>
    </w:p>
    <w:p w:rsidR="003E4A84" w:rsidP="003E4A84" w:rsidRDefault="003E4A84" w14:paraId="2EB22A93" w14:textId="77777777">
      <w:pPr>
        <w:tabs>
          <w:tab w:val="left" w:pos="4542"/>
          <w:tab w:val="left" w:pos="4729"/>
          <w:tab w:val="left" w:pos="5096"/>
          <w:tab w:val="left" w:pos="5899"/>
          <w:tab w:val="left" w:pos="6184"/>
          <w:tab w:val="left" w:pos="6732"/>
          <w:tab w:val="left" w:pos="7468"/>
          <w:tab w:val="left" w:pos="7641"/>
          <w:tab w:val="left" w:pos="9060"/>
          <w:tab w:val="left" w:pos="9623"/>
          <w:tab w:val="left" w:pos="9808"/>
          <w:tab w:val="left" w:pos="10409"/>
          <w:tab w:val="left" w:pos="11610"/>
          <w:tab w:val="left" w:pos="12405"/>
          <w:tab w:val="left" w:pos="12802"/>
          <w:tab w:val="left" w:pos="12892"/>
          <w:tab w:val="left" w:pos="13479"/>
          <w:tab w:val="left" w:pos="14794"/>
          <w:tab w:val="left" w:pos="14862"/>
          <w:tab w:val="left" w:pos="15832"/>
          <w:tab w:val="left" w:pos="16041"/>
          <w:tab w:val="left" w:pos="16285"/>
          <w:tab w:val="left" w:pos="16514"/>
          <w:tab w:val="left" w:pos="17030"/>
        </w:tabs>
        <w:spacing w:before="670" w:line="208" w:lineRule="auto"/>
        <w:ind w:left="2601" w:right="3369"/>
        <w:jc w:val="center"/>
        <w:rPr>
          <w:i/>
          <w:sz w:val="60"/>
        </w:rPr>
      </w:pPr>
      <w:r>
        <w:rPr>
          <w:i/>
          <w:w w:val="90"/>
          <w:sz w:val="60"/>
        </w:rPr>
        <w:t>Noncontingent</w:t>
      </w:r>
      <w:r>
        <w:rPr>
          <w:i/>
          <w:w w:val="90"/>
          <w:sz w:val="60"/>
        </w:rPr>
        <w:tab/>
      </w:r>
      <w:r>
        <w:rPr>
          <w:i/>
          <w:w w:val="90"/>
          <w:sz w:val="60"/>
        </w:rPr>
        <w:t>reinforcement</w:t>
      </w:r>
      <w:r>
        <w:rPr>
          <w:i/>
          <w:w w:val="90"/>
          <w:sz w:val="60"/>
        </w:rPr>
        <w:tab/>
      </w:r>
      <w:r>
        <w:rPr>
          <w:i/>
          <w:w w:val="95"/>
          <w:sz w:val="60"/>
        </w:rPr>
        <w:t>is</w:t>
      </w:r>
      <w:r>
        <w:rPr>
          <w:i/>
          <w:w w:val="95"/>
          <w:sz w:val="60"/>
        </w:rPr>
        <w:tab/>
      </w:r>
      <w:r>
        <w:rPr>
          <w:i/>
          <w:w w:val="95"/>
          <w:sz w:val="60"/>
        </w:rPr>
        <w:t>an</w:t>
      </w:r>
      <w:r>
        <w:rPr>
          <w:i/>
          <w:w w:val="95"/>
          <w:sz w:val="60"/>
        </w:rPr>
        <w:tab/>
      </w:r>
      <w:r>
        <w:rPr>
          <w:i/>
          <w:w w:val="85"/>
          <w:sz w:val="60"/>
        </w:rPr>
        <w:t>antecedent</w:t>
      </w:r>
      <w:r>
        <w:rPr>
          <w:i/>
          <w:w w:val="85"/>
          <w:sz w:val="60"/>
        </w:rPr>
        <w:tab/>
      </w:r>
      <w:r>
        <w:rPr>
          <w:i/>
          <w:w w:val="85"/>
          <w:sz w:val="60"/>
        </w:rPr>
        <w:tab/>
      </w:r>
      <w:r>
        <w:rPr>
          <w:i/>
          <w:w w:val="95"/>
          <w:sz w:val="60"/>
        </w:rPr>
        <w:t>strategy</w:t>
      </w:r>
      <w:r>
        <w:rPr>
          <w:i/>
          <w:w w:val="95"/>
          <w:sz w:val="60"/>
        </w:rPr>
        <w:tab/>
      </w:r>
      <w:r>
        <w:rPr>
          <w:i/>
          <w:w w:val="95"/>
          <w:sz w:val="60"/>
        </w:rPr>
        <w:tab/>
      </w:r>
      <w:r>
        <w:rPr>
          <w:i/>
          <w:w w:val="95"/>
          <w:sz w:val="60"/>
        </w:rPr>
        <w:t>that</w:t>
      </w:r>
      <w:r>
        <w:rPr>
          <w:i/>
          <w:w w:val="95"/>
          <w:sz w:val="60"/>
        </w:rPr>
        <w:tab/>
      </w:r>
      <w:r>
        <w:rPr>
          <w:i/>
          <w:w w:val="95"/>
          <w:sz w:val="60"/>
        </w:rPr>
        <w:tab/>
      </w:r>
      <w:r>
        <w:rPr>
          <w:i/>
          <w:w w:val="95"/>
          <w:sz w:val="60"/>
        </w:rPr>
        <w:t>can</w:t>
      </w:r>
      <w:r>
        <w:rPr>
          <w:i/>
          <w:w w:val="95"/>
          <w:sz w:val="60"/>
        </w:rPr>
        <w:tab/>
      </w:r>
      <w:r>
        <w:rPr>
          <w:i/>
          <w:spacing w:val="-3"/>
          <w:w w:val="80"/>
          <w:sz w:val="60"/>
        </w:rPr>
        <w:t xml:space="preserve">decrease </w:t>
      </w:r>
      <w:r>
        <w:rPr>
          <w:i/>
          <w:w w:val="90"/>
          <w:sz w:val="60"/>
        </w:rPr>
        <w:t>problem</w:t>
      </w:r>
      <w:r>
        <w:rPr>
          <w:i/>
          <w:w w:val="90"/>
          <w:sz w:val="60"/>
        </w:rPr>
        <w:tab/>
      </w:r>
      <w:r>
        <w:rPr>
          <w:i/>
          <w:w w:val="85"/>
          <w:sz w:val="60"/>
        </w:rPr>
        <w:t>behaviors</w:t>
      </w:r>
      <w:r>
        <w:rPr>
          <w:i/>
          <w:w w:val="85"/>
          <w:sz w:val="60"/>
        </w:rPr>
        <w:tab/>
      </w:r>
      <w:r>
        <w:rPr>
          <w:i/>
          <w:w w:val="95"/>
          <w:sz w:val="60"/>
        </w:rPr>
        <w:t>by</w:t>
      </w:r>
      <w:r>
        <w:rPr>
          <w:i/>
          <w:w w:val="95"/>
          <w:sz w:val="60"/>
        </w:rPr>
        <w:tab/>
      </w:r>
      <w:r>
        <w:rPr>
          <w:i/>
          <w:w w:val="85"/>
          <w:sz w:val="60"/>
        </w:rPr>
        <w:t>providing</w:t>
      </w:r>
      <w:r>
        <w:rPr>
          <w:i/>
          <w:w w:val="85"/>
          <w:sz w:val="60"/>
        </w:rPr>
        <w:tab/>
      </w:r>
      <w:r>
        <w:rPr>
          <w:i/>
          <w:w w:val="95"/>
          <w:sz w:val="60"/>
        </w:rPr>
        <w:t>students</w:t>
      </w:r>
      <w:r>
        <w:rPr>
          <w:i/>
          <w:w w:val="95"/>
          <w:sz w:val="60"/>
        </w:rPr>
        <w:tab/>
      </w:r>
      <w:r>
        <w:rPr>
          <w:i/>
          <w:w w:val="95"/>
          <w:sz w:val="60"/>
        </w:rPr>
        <w:t>with</w:t>
      </w:r>
      <w:r>
        <w:rPr>
          <w:i/>
          <w:w w:val="95"/>
          <w:sz w:val="60"/>
        </w:rPr>
        <w:tab/>
      </w:r>
      <w:r>
        <w:rPr>
          <w:i/>
          <w:w w:val="95"/>
          <w:sz w:val="60"/>
        </w:rPr>
        <w:t>frequent</w:t>
      </w:r>
      <w:r>
        <w:rPr>
          <w:i/>
          <w:w w:val="95"/>
          <w:sz w:val="60"/>
        </w:rPr>
        <w:tab/>
      </w:r>
      <w:r>
        <w:rPr>
          <w:i/>
          <w:w w:val="75"/>
          <w:sz w:val="60"/>
        </w:rPr>
        <w:t>access</w:t>
      </w:r>
      <w:r>
        <w:rPr>
          <w:i/>
          <w:w w:val="75"/>
          <w:sz w:val="60"/>
        </w:rPr>
        <w:tab/>
      </w:r>
      <w:r>
        <w:rPr>
          <w:i/>
          <w:w w:val="75"/>
          <w:sz w:val="60"/>
        </w:rPr>
        <w:tab/>
      </w:r>
      <w:r>
        <w:rPr>
          <w:i/>
          <w:w w:val="95"/>
          <w:sz w:val="60"/>
        </w:rPr>
        <w:t xml:space="preserve">to     </w:t>
      </w:r>
      <w:r>
        <w:rPr>
          <w:i/>
          <w:w w:val="90"/>
          <w:sz w:val="60"/>
        </w:rPr>
        <w:t>reinforcers</w:t>
      </w:r>
      <w:r>
        <w:rPr>
          <w:i/>
          <w:w w:val="90"/>
          <w:sz w:val="60"/>
        </w:rPr>
        <w:tab/>
      </w:r>
      <w:r>
        <w:rPr>
          <w:i/>
          <w:w w:val="80"/>
          <w:sz w:val="60"/>
        </w:rPr>
        <w:t>(e.g.,</w:t>
      </w:r>
      <w:r>
        <w:rPr>
          <w:i/>
          <w:w w:val="80"/>
          <w:sz w:val="60"/>
        </w:rPr>
        <w:tab/>
      </w:r>
      <w:r>
        <w:rPr>
          <w:i/>
          <w:w w:val="85"/>
          <w:sz w:val="60"/>
        </w:rPr>
        <w:t>items,</w:t>
      </w:r>
      <w:r>
        <w:rPr>
          <w:i/>
          <w:w w:val="85"/>
          <w:sz w:val="60"/>
        </w:rPr>
        <w:tab/>
      </w:r>
      <w:r>
        <w:rPr>
          <w:i/>
          <w:w w:val="85"/>
          <w:sz w:val="60"/>
        </w:rPr>
        <w:tab/>
      </w:r>
      <w:r>
        <w:rPr>
          <w:i/>
          <w:w w:val="80"/>
          <w:sz w:val="60"/>
        </w:rPr>
        <w:t>activities,</w:t>
      </w:r>
      <w:r>
        <w:rPr>
          <w:i/>
          <w:w w:val="80"/>
          <w:sz w:val="60"/>
        </w:rPr>
        <w:tab/>
      </w:r>
      <w:r>
        <w:rPr>
          <w:i/>
          <w:w w:val="80"/>
          <w:sz w:val="60"/>
        </w:rPr>
        <w:tab/>
      </w:r>
      <w:r>
        <w:rPr>
          <w:i/>
          <w:w w:val="85"/>
          <w:sz w:val="60"/>
        </w:rPr>
        <w:t>individuals,</w:t>
      </w:r>
      <w:r>
        <w:rPr>
          <w:i/>
          <w:w w:val="85"/>
          <w:sz w:val="60"/>
        </w:rPr>
        <w:tab/>
      </w:r>
      <w:r>
        <w:rPr>
          <w:i/>
          <w:w w:val="90"/>
          <w:sz w:val="60"/>
        </w:rPr>
        <w:t>etc.)</w:t>
      </w:r>
      <w:r>
        <w:rPr>
          <w:i/>
          <w:w w:val="90"/>
          <w:sz w:val="60"/>
        </w:rPr>
        <w:tab/>
      </w:r>
      <w:r>
        <w:rPr>
          <w:i/>
          <w:w w:val="85"/>
          <w:sz w:val="60"/>
        </w:rPr>
        <w:t>regardless</w:t>
      </w:r>
      <w:r>
        <w:rPr>
          <w:i/>
          <w:w w:val="85"/>
          <w:sz w:val="60"/>
        </w:rPr>
        <w:tab/>
      </w:r>
      <w:r>
        <w:rPr>
          <w:i/>
          <w:w w:val="95"/>
          <w:sz w:val="60"/>
        </w:rPr>
        <w:t>of</w:t>
      </w:r>
      <w:r>
        <w:rPr>
          <w:i/>
          <w:w w:val="95"/>
          <w:sz w:val="60"/>
        </w:rPr>
        <w:tab/>
      </w:r>
      <w:r>
        <w:rPr>
          <w:i/>
          <w:w w:val="95"/>
          <w:sz w:val="60"/>
        </w:rPr>
        <w:tab/>
      </w:r>
      <w:r>
        <w:rPr>
          <w:i/>
          <w:w w:val="95"/>
          <w:sz w:val="60"/>
        </w:rPr>
        <w:t xml:space="preserve">the </w:t>
      </w:r>
      <w:r>
        <w:rPr>
          <w:i/>
          <w:w w:val="85"/>
          <w:sz w:val="60"/>
        </w:rPr>
        <w:t>student’s</w:t>
      </w:r>
      <w:r>
        <w:rPr>
          <w:i/>
          <w:w w:val="85"/>
          <w:sz w:val="60"/>
        </w:rPr>
        <w:tab/>
      </w:r>
      <w:r>
        <w:rPr>
          <w:i/>
          <w:w w:val="85"/>
          <w:sz w:val="60"/>
        </w:rPr>
        <w:tab/>
      </w:r>
      <w:r>
        <w:rPr>
          <w:i/>
          <w:w w:val="95"/>
          <w:sz w:val="60"/>
        </w:rPr>
        <w:t>behavior.</w:t>
      </w:r>
    </w:p>
    <w:p w:rsidR="003E4A84" w:rsidP="003E4A84" w:rsidRDefault="003E4A84" w14:paraId="0418111D" w14:textId="77777777">
      <w:pPr>
        <w:pStyle w:val="BodyText"/>
        <w:rPr>
          <w:i/>
          <w:sz w:val="20"/>
        </w:rPr>
      </w:pPr>
    </w:p>
    <w:p w:rsidR="003E4A84" w:rsidP="003E4A84" w:rsidRDefault="003E4A84" w14:paraId="2A55327E" w14:textId="77777777">
      <w:pPr>
        <w:pStyle w:val="BodyText"/>
        <w:rPr>
          <w:i/>
          <w:sz w:val="20"/>
        </w:rPr>
      </w:pPr>
    </w:p>
    <w:p w:rsidR="003E4A84" w:rsidP="003E4A84" w:rsidRDefault="003E4A84" w14:paraId="217EE504" w14:textId="77777777">
      <w:pPr>
        <w:pStyle w:val="BodyText"/>
        <w:rPr>
          <w:i/>
          <w:sz w:val="20"/>
        </w:rPr>
      </w:pPr>
    </w:p>
    <w:p w:rsidR="003E4A84" w:rsidP="003E4A84" w:rsidRDefault="003E4A84" w14:paraId="1C248ABE" w14:textId="77777777">
      <w:pPr>
        <w:pStyle w:val="BodyText"/>
        <w:rPr>
          <w:i/>
          <w:sz w:val="20"/>
        </w:rPr>
      </w:pPr>
    </w:p>
    <w:p w:rsidR="003E4A84" w:rsidP="003E4A84" w:rsidRDefault="003E4A84" w14:paraId="40EB6F05" w14:textId="77777777">
      <w:pPr>
        <w:pStyle w:val="BodyText"/>
        <w:spacing w:before="10"/>
        <w:rPr>
          <w:i/>
          <w:sz w:val="19"/>
        </w:rPr>
      </w:pPr>
    </w:p>
    <w:p w:rsidR="003E4A84" w:rsidP="003E4A84" w:rsidRDefault="003E4A84" w14:paraId="230EDE0C" w14:textId="77777777">
      <w:pPr>
        <w:spacing w:before="9"/>
        <w:ind w:left="114"/>
        <w:rPr>
          <w:rFonts w:ascii="Arial"/>
          <w:sz w:val="66"/>
        </w:rPr>
      </w:pPr>
      <w:r>
        <w:rPr>
          <w:rFonts w:ascii="Arial"/>
          <w:color w:val="FFFFFF"/>
          <w:w w:val="80"/>
          <w:sz w:val="66"/>
          <w:u w:val="thick" w:color="FFFFFF"/>
        </w:rPr>
        <w:t>Quick Review:</w:t>
      </w:r>
    </w:p>
    <w:p w:rsidR="003E4A84" w:rsidP="003E4A84" w:rsidRDefault="003E4A84" w14:paraId="0C6933ED" w14:textId="77777777">
      <w:pPr>
        <w:spacing w:before="131" w:line="208" w:lineRule="auto"/>
        <w:ind w:left="2004" w:right="9269"/>
        <w:rPr>
          <w:rFonts w:ascii="Arial"/>
          <w:sz w:val="66"/>
        </w:rPr>
      </w:pPr>
      <w:r>
        <w:rPr>
          <w:rFonts w:ascii="Arial"/>
          <w:color w:val="FFFFFF"/>
          <w:w w:val="70"/>
          <w:sz w:val="66"/>
        </w:rPr>
        <w:t xml:space="preserve">Antecedent interventions are implemented before problem behaviors occur to decrease the likelihood </w:t>
      </w:r>
      <w:r>
        <w:rPr>
          <w:rFonts w:ascii="Arial"/>
          <w:color w:val="FFFFFF"/>
          <w:w w:val="80"/>
          <w:sz w:val="66"/>
        </w:rPr>
        <w:t>of problem behaviors occurring</w:t>
      </w:r>
    </w:p>
    <w:p w:rsidR="003E4A84" w:rsidP="003E4A84" w:rsidRDefault="003E4A84" w14:paraId="3AF9BC1A" w14:textId="77777777">
      <w:pPr>
        <w:pStyle w:val="BodyText"/>
        <w:rPr>
          <w:rFonts w:ascii="Arial"/>
          <w:sz w:val="20"/>
        </w:rPr>
      </w:pPr>
    </w:p>
    <w:p w:rsidR="003E4A84" w:rsidP="003E4A84" w:rsidRDefault="003E4A84" w14:paraId="19B20358" w14:textId="77777777">
      <w:pPr>
        <w:pStyle w:val="BodyText"/>
        <w:rPr>
          <w:rFonts w:ascii="Arial"/>
          <w:sz w:val="20"/>
        </w:rPr>
      </w:pPr>
    </w:p>
    <w:p w:rsidR="003E4A84" w:rsidP="003E4A84" w:rsidRDefault="003E4A84" w14:paraId="5D370EE6" w14:textId="77777777">
      <w:pPr>
        <w:pStyle w:val="BodyText"/>
        <w:rPr>
          <w:rFonts w:ascii="Arial"/>
          <w:sz w:val="20"/>
        </w:rPr>
      </w:pPr>
    </w:p>
    <w:p w:rsidR="003E4A84" w:rsidP="003E4A84" w:rsidRDefault="003E4A84" w14:paraId="244375C8" w14:textId="77777777">
      <w:pPr>
        <w:pStyle w:val="BodyText"/>
        <w:rPr>
          <w:rFonts w:ascii="Arial"/>
          <w:sz w:val="20"/>
        </w:rPr>
      </w:pPr>
    </w:p>
    <w:p w:rsidR="003E4A84" w:rsidP="003E4A84" w:rsidRDefault="003E4A84" w14:paraId="4B0A4688" w14:textId="77777777">
      <w:pPr>
        <w:pStyle w:val="BodyText"/>
        <w:rPr>
          <w:rFonts w:ascii="Arial"/>
          <w:sz w:val="20"/>
        </w:rPr>
      </w:pPr>
    </w:p>
    <w:p w:rsidR="003E4A84" w:rsidP="003E4A84" w:rsidRDefault="003E4A84" w14:paraId="6440B72E" w14:textId="77777777">
      <w:pPr>
        <w:pStyle w:val="BodyText"/>
        <w:rPr>
          <w:rFonts w:ascii="Arial"/>
          <w:sz w:val="20"/>
        </w:rPr>
      </w:pPr>
    </w:p>
    <w:p w:rsidR="003E4A84" w:rsidP="003E4A84" w:rsidRDefault="003E4A84" w14:paraId="21C04F82" w14:textId="77777777">
      <w:pPr>
        <w:pStyle w:val="BodyText"/>
        <w:rPr>
          <w:rFonts w:ascii="Arial"/>
          <w:sz w:val="20"/>
        </w:rPr>
      </w:pPr>
    </w:p>
    <w:p w:rsidR="003E4A84" w:rsidP="003E4A84" w:rsidRDefault="003E4A84" w14:paraId="69B6E200" w14:textId="77777777">
      <w:pPr>
        <w:pStyle w:val="BodyText"/>
        <w:rPr>
          <w:rFonts w:ascii="Arial"/>
          <w:sz w:val="27"/>
        </w:rPr>
      </w:pPr>
    </w:p>
    <w:p w:rsidR="003E4A84" w:rsidP="003E4A84" w:rsidRDefault="003E4A84" w14:paraId="2809078C" w14:textId="77777777">
      <w:pPr>
        <w:spacing w:before="89" w:line="208" w:lineRule="auto"/>
        <w:ind w:left="1748" w:right="12635" w:hanging="771"/>
        <w:rPr>
          <w:rFonts w:ascii="Arial"/>
          <w:sz w:val="66"/>
        </w:rPr>
      </w:pPr>
      <w:r>
        <w:rPr>
          <w:noProof/>
        </w:rPr>
        <mc:AlternateContent>
          <mc:Choice Requires="wps">
            <w:drawing>
              <wp:anchor distT="0" distB="0" distL="114300" distR="114300" simplePos="0" relativeHeight="252568576" behindDoc="0" locked="0" layoutInCell="1" allowOverlap="1" wp14:anchorId="5B246558" wp14:editId="1E50CCCB">
                <wp:simplePos x="0" y="0"/>
                <wp:positionH relativeFrom="page">
                  <wp:posOffset>7886700</wp:posOffset>
                </wp:positionH>
                <wp:positionV relativeFrom="paragraph">
                  <wp:posOffset>-401320</wp:posOffset>
                </wp:positionV>
                <wp:extent cx="6781800" cy="8572500"/>
                <wp:effectExtent l="0" t="0" r="0" b="0"/>
                <wp:wrapNone/>
                <wp:docPr id="2901" name="Text 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81800" cy="857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3E4A84" w:rsidRDefault="001C6017" w14:paraId="507D7C1D" w14:textId="77777777">
                            <w:pPr>
                              <w:spacing w:before="311"/>
                              <w:ind w:left="772" w:firstLine="1251"/>
                              <w:rPr>
                                <w:rFonts w:ascii="Arial"/>
                                <w:sz w:val="66"/>
                              </w:rPr>
                            </w:pPr>
                            <w:r>
                              <w:rPr>
                                <w:rFonts w:ascii="Arial"/>
                                <w:w w:val="80"/>
                                <w:sz w:val="66"/>
                              </w:rPr>
                              <w:t>What</w:t>
                            </w:r>
                            <w:r>
                              <w:rPr>
                                <w:rFonts w:ascii="Arial"/>
                                <w:spacing w:val="-92"/>
                                <w:w w:val="80"/>
                                <w:sz w:val="66"/>
                              </w:rPr>
                              <w:t xml:space="preserve"> </w:t>
                            </w:r>
                            <w:r>
                              <w:rPr>
                                <w:rFonts w:ascii="Arial"/>
                                <w:w w:val="80"/>
                                <w:sz w:val="66"/>
                              </w:rPr>
                              <w:t>are</w:t>
                            </w:r>
                            <w:r>
                              <w:rPr>
                                <w:rFonts w:ascii="Arial"/>
                                <w:spacing w:val="-91"/>
                                <w:w w:val="80"/>
                                <w:sz w:val="66"/>
                              </w:rPr>
                              <w:t xml:space="preserve"> </w:t>
                            </w:r>
                            <w:r>
                              <w:rPr>
                                <w:rFonts w:ascii="Arial"/>
                                <w:w w:val="80"/>
                                <w:sz w:val="66"/>
                              </w:rPr>
                              <w:t>the</w:t>
                            </w:r>
                            <w:r>
                              <w:rPr>
                                <w:rFonts w:ascii="Arial"/>
                                <w:spacing w:val="-91"/>
                                <w:w w:val="80"/>
                                <w:sz w:val="66"/>
                              </w:rPr>
                              <w:t xml:space="preserve"> </w:t>
                            </w:r>
                            <w:r>
                              <w:rPr>
                                <w:rFonts w:ascii="Arial"/>
                                <w:w w:val="80"/>
                                <w:sz w:val="66"/>
                              </w:rPr>
                              <w:t>benefits</w:t>
                            </w:r>
                            <w:r>
                              <w:rPr>
                                <w:rFonts w:ascii="Arial"/>
                                <w:spacing w:val="-91"/>
                                <w:w w:val="80"/>
                                <w:sz w:val="66"/>
                              </w:rPr>
                              <w:t xml:space="preserve"> </w:t>
                            </w:r>
                            <w:r>
                              <w:rPr>
                                <w:rFonts w:ascii="Arial"/>
                                <w:w w:val="80"/>
                                <w:sz w:val="66"/>
                              </w:rPr>
                              <w:t>of</w:t>
                            </w:r>
                            <w:r>
                              <w:rPr>
                                <w:rFonts w:ascii="Arial"/>
                                <w:spacing w:val="-91"/>
                                <w:w w:val="80"/>
                                <w:sz w:val="66"/>
                              </w:rPr>
                              <w:t xml:space="preserve"> </w:t>
                            </w:r>
                            <w:r>
                              <w:rPr>
                                <w:rFonts w:ascii="Arial"/>
                                <w:w w:val="80"/>
                                <w:sz w:val="66"/>
                              </w:rPr>
                              <w:t>using</w:t>
                            </w:r>
                            <w:r>
                              <w:rPr>
                                <w:rFonts w:ascii="Arial"/>
                                <w:spacing w:val="-91"/>
                                <w:w w:val="80"/>
                                <w:sz w:val="66"/>
                              </w:rPr>
                              <w:t xml:space="preserve"> </w:t>
                            </w:r>
                            <w:r>
                              <w:rPr>
                                <w:rFonts w:ascii="Arial"/>
                                <w:w w:val="80"/>
                                <w:sz w:val="66"/>
                              </w:rPr>
                              <w:t>NCR?</w:t>
                            </w:r>
                          </w:p>
                          <w:p w:rsidR="001C6017" w:rsidP="003E4A84" w:rsidRDefault="001C6017" w14:paraId="790F5260" w14:textId="77777777">
                            <w:pPr>
                              <w:spacing w:before="199" w:line="208" w:lineRule="auto"/>
                              <w:ind w:left="772"/>
                              <w:rPr>
                                <w:rFonts w:ascii="Arial"/>
                                <w:sz w:val="54"/>
                              </w:rPr>
                            </w:pPr>
                            <w:r>
                              <w:rPr>
                                <w:rFonts w:ascii="Arial"/>
                                <w:sz w:val="54"/>
                              </w:rPr>
                              <w:t>Creates a highly reinforcing learning environment</w:t>
                            </w:r>
                          </w:p>
                          <w:p w:rsidR="001C6017" w:rsidP="003E4A84" w:rsidRDefault="001C6017" w14:paraId="5BD83804" w14:textId="77777777">
                            <w:pPr>
                              <w:pStyle w:val="BodyText"/>
                              <w:rPr>
                                <w:rFonts w:ascii="Arial"/>
                                <w:sz w:val="54"/>
                              </w:rPr>
                            </w:pPr>
                          </w:p>
                          <w:p w:rsidR="001C6017" w:rsidP="003E4A84" w:rsidRDefault="001C6017" w14:paraId="10E9D722" w14:textId="77777777">
                            <w:pPr>
                              <w:pStyle w:val="BodyText"/>
                              <w:rPr>
                                <w:rFonts w:ascii="Arial"/>
                                <w:sz w:val="54"/>
                              </w:rPr>
                            </w:pPr>
                          </w:p>
                          <w:p w:rsidR="001C6017" w:rsidP="003E4A84" w:rsidRDefault="001C6017" w14:paraId="75EEF97B" w14:textId="77777777">
                            <w:pPr>
                              <w:pStyle w:val="BodyText"/>
                              <w:rPr>
                                <w:rFonts w:ascii="Arial"/>
                                <w:sz w:val="54"/>
                              </w:rPr>
                            </w:pPr>
                          </w:p>
                          <w:p w:rsidR="001C6017" w:rsidP="003E4A84" w:rsidRDefault="001C6017" w14:paraId="6BE5E47C" w14:textId="77777777">
                            <w:pPr>
                              <w:pStyle w:val="BodyText"/>
                              <w:rPr>
                                <w:rFonts w:ascii="Arial"/>
                                <w:sz w:val="54"/>
                              </w:rPr>
                            </w:pPr>
                          </w:p>
                          <w:p w:rsidR="001C6017" w:rsidP="003E4A84" w:rsidRDefault="001C6017" w14:paraId="6D7B4C2D" w14:textId="77777777">
                            <w:pPr>
                              <w:pStyle w:val="BodyText"/>
                              <w:rPr>
                                <w:rFonts w:ascii="Arial"/>
                                <w:sz w:val="54"/>
                              </w:rPr>
                            </w:pPr>
                          </w:p>
                          <w:p w:rsidR="001C6017" w:rsidP="003E4A84" w:rsidRDefault="001C6017" w14:paraId="2E26402D" w14:textId="77777777">
                            <w:pPr>
                              <w:pStyle w:val="BodyText"/>
                              <w:rPr>
                                <w:rFonts w:ascii="Arial"/>
                                <w:sz w:val="54"/>
                              </w:rPr>
                            </w:pPr>
                          </w:p>
                          <w:p w:rsidR="001C6017" w:rsidP="003E4A84" w:rsidRDefault="001C6017" w14:paraId="0C78D27F" w14:textId="77777777">
                            <w:pPr>
                              <w:pStyle w:val="BodyText"/>
                              <w:rPr>
                                <w:rFonts w:ascii="Arial"/>
                                <w:sz w:val="54"/>
                              </w:rPr>
                            </w:pPr>
                          </w:p>
                          <w:p w:rsidR="001C6017" w:rsidP="003E4A84" w:rsidRDefault="001C6017" w14:paraId="123004F1" w14:textId="77777777">
                            <w:pPr>
                              <w:pStyle w:val="BodyText"/>
                              <w:rPr>
                                <w:rFonts w:ascii="Arial"/>
                                <w:sz w:val="54"/>
                              </w:rPr>
                            </w:pPr>
                          </w:p>
                          <w:p w:rsidR="001C6017" w:rsidP="003E4A84" w:rsidRDefault="001C6017" w14:paraId="573A4ADF" w14:textId="77777777">
                            <w:pPr>
                              <w:pStyle w:val="BodyText"/>
                              <w:spacing w:before="1"/>
                              <w:rPr>
                                <w:rFonts w:ascii="Arial"/>
                                <w:sz w:val="74"/>
                              </w:rPr>
                            </w:pPr>
                          </w:p>
                          <w:p w:rsidR="001C6017" w:rsidP="003E4A84" w:rsidRDefault="001C6017" w14:paraId="72572520" w14:textId="77777777">
                            <w:pPr>
                              <w:spacing w:line="208" w:lineRule="auto"/>
                              <w:ind w:left="772" w:right="1468"/>
                              <w:rPr>
                                <w:rFonts w:ascii="Arial"/>
                                <w:sz w:val="54"/>
                              </w:rPr>
                            </w:pPr>
                            <w:r>
                              <w:rPr>
                                <w:rFonts w:ascii="Arial"/>
                                <w:sz w:val="54"/>
                              </w:rPr>
                              <w:t>If reinforcer follows a desirable behavior the behavior may</w:t>
                            </w:r>
                            <w:r>
                              <w:rPr>
                                <w:rFonts w:ascii="Arial"/>
                                <w:spacing w:val="-111"/>
                                <w:sz w:val="54"/>
                              </w:rPr>
                              <w:t xml:space="preserve"> </w:t>
                            </w:r>
                            <w:r>
                              <w:rPr>
                                <w:rFonts w:ascii="Arial"/>
                                <w:spacing w:val="-3"/>
                                <w:sz w:val="54"/>
                              </w:rPr>
                              <w:t>increase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5CBF076">
              <v:shape id="Text Box 990" style="position:absolute;left:0;text-align:left;margin-left:621pt;margin-top:-31.6pt;width:534pt;height:675pt;z-index:2525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" w14:anchorId="5B246558">
                <v:path arrowok="t"/>
                <v:textbox inset="0,0,0,0">
                  <w:txbxContent>
                    <w:p w:rsidR="001C6017" w:rsidP="003E4A84" w:rsidRDefault="001C6017" w14:paraId="27BA7C00" w14:textId="77777777">
                      <w:pPr>
                        <w:spacing w:before="311"/>
                        <w:ind w:left="772" w:firstLine="1251"/>
                        <w:rPr>
                          <w:rFonts w:ascii="Arial"/>
                          <w:sz w:val="66"/>
                        </w:rPr>
                      </w:pPr>
                      <w:r>
                        <w:rPr>
                          <w:rFonts w:ascii="Arial"/>
                          <w:w w:val="80"/>
                          <w:sz w:val="66"/>
                        </w:rPr>
                        <w:t>What</w:t>
                      </w:r>
                      <w:r>
                        <w:rPr>
                          <w:rFonts w:ascii="Arial"/>
                          <w:spacing w:val="-92"/>
                          <w:w w:val="80"/>
                          <w:sz w:val="66"/>
                        </w:rPr>
                        <w:t xml:space="preserve"> </w:t>
                      </w:r>
                      <w:r>
                        <w:rPr>
                          <w:rFonts w:ascii="Arial"/>
                          <w:w w:val="80"/>
                          <w:sz w:val="66"/>
                        </w:rPr>
                        <w:t>are</w:t>
                      </w:r>
                      <w:r>
                        <w:rPr>
                          <w:rFonts w:ascii="Arial"/>
                          <w:spacing w:val="-91"/>
                          <w:w w:val="80"/>
                          <w:sz w:val="66"/>
                        </w:rPr>
                        <w:t xml:space="preserve"> </w:t>
                      </w:r>
                      <w:r>
                        <w:rPr>
                          <w:rFonts w:ascii="Arial"/>
                          <w:w w:val="80"/>
                          <w:sz w:val="66"/>
                        </w:rPr>
                        <w:t>the</w:t>
                      </w:r>
                      <w:r>
                        <w:rPr>
                          <w:rFonts w:ascii="Arial"/>
                          <w:spacing w:val="-91"/>
                          <w:w w:val="80"/>
                          <w:sz w:val="66"/>
                        </w:rPr>
                        <w:t xml:space="preserve"> </w:t>
                      </w:r>
                      <w:r>
                        <w:rPr>
                          <w:rFonts w:ascii="Arial"/>
                          <w:w w:val="80"/>
                          <w:sz w:val="66"/>
                        </w:rPr>
                        <w:t>benefits</w:t>
                      </w:r>
                      <w:r>
                        <w:rPr>
                          <w:rFonts w:ascii="Arial"/>
                          <w:spacing w:val="-91"/>
                          <w:w w:val="80"/>
                          <w:sz w:val="66"/>
                        </w:rPr>
                        <w:t xml:space="preserve"> </w:t>
                      </w:r>
                      <w:r>
                        <w:rPr>
                          <w:rFonts w:ascii="Arial"/>
                          <w:w w:val="80"/>
                          <w:sz w:val="66"/>
                        </w:rPr>
                        <w:t>of</w:t>
                      </w:r>
                      <w:r>
                        <w:rPr>
                          <w:rFonts w:ascii="Arial"/>
                          <w:spacing w:val="-91"/>
                          <w:w w:val="80"/>
                          <w:sz w:val="66"/>
                        </w:rPr>
                        <w:t xml:space="preserve"> </w:t>
                      </w:r>
                      <w:r>
                        <w:rPr>
                          <w:rFonts w:ascii="Arial"/>
                          <w:w w:val="80"/>
                          <w:sz w:val="66"/>
                        </w:rPr>
                        <w:t>using</w:t>
                      </w:r>
                      <w:r>
                        <w:rPr>
                          <w:rFonts w:ascii="Arial"/>
                          <w:spacing w:val="-91"/>
                          <w:w w:val="80"/>
                          <w:sz w:val="66"/>
                        </w:rPr>
                        <w:t xml:space="preserve"> </w:t>
                      </w:r>
                      <w:r>
                        <w:rPr>
                          <w:rFonts w:ascii="Arial"/>
                          <w:w w:val="80"/>
                          <w:sz w:val="66"/>
                        </w:rPr>
                        <w:t>NCR?</w:t>
                      </w:r>
                    </w:p>
                    <w:p w:rsidR="001C6017" w:rsidP="003E4A84" w:rsidRDefault="001C6017" w14:paraId="0E28E8F6" w14:textId="77777777">
                      <w:pPr>
                        <w:spacing w:before="199" w:line="208" w:lineRule="auto"/>
                        <w:ind w:left="772"/>
                        <w:rPr>
                          <w:rFonts w:ascii="Arial"/>
                          <w:sz w:val="54"/>
                        </w:rPr>
                      </w:pPr>
                      <w:r>
                        <w:rPr>
                          <w:rFonts w:ascii="Arial"/>
                          <w:sz w:val="54"/>
                        </w:rPr>
                        <w:t>Creates a highly reinforcing learning environment</w:t>
                      </w:r>
                    </w:p>
                    <w:p w:rsidR="001C6017" w:rsidP="003E4A84" w:rsidRDefault="001C6017" w14:paraId="0A37501D" w14:textId="77777777">
                      <w:pPr>
                        <w:pStyle w:val="BodyText"/>
                        <w:rPr>
                          <w:rFonts w:ascii="Arial"/>
                          <w:sz w:val="54"/>
                        </w:rPr>
                      </w:pPr>
                    </w:p>
                    <w:p w:rsidR="001C6017" w:rsidP="003E4A84" w:rsidRDefault="001C6017" w14:paraId="5DAB6C7B" w14:textId="77777777">
                      <w:pPr>
                        <w:pStyle w:val="BodyText"/>
                        <w:rPr>
                          <w:rFonts w:ascii="Arial"/>
                          <w:sz w:val="54"/>
                        </w:rPr>
                      </w:pPr>
                    </w:p>
                    <w:p w:rsidR="001C6017" w:rsidP="003E4A84" w:rsidRDefault="001C6017" w14:paraId="02EB378F" w14:textId="77777777">
                      <w:pPr>
                        <w:pStyle w:val="BodyText"/>
                        <w:rPr>
                          <w:rFonts w:ascii="Arial"/>
                          <w:sz w:val="54"/>
                        </w:rPr>
                      </w:pPr>
                    </w:p>
                    <w:p w:rsidR="001C6017" w:rsidP="003E4A84" w:rsidRDefault="001C6017" w14:paraId="6A05A809" w14:textId="77777777">
                      <w:pPr>
                        <w:pStyle w:val="BodyText"/>
                        <w:rPr>
                          <w:rFonts w:ascii="Arial"/>
                          <w:sz w:val="54"/>
                        </w:rPr>
                      </w:pPr>
                    </w:p>
                    <w:p w:rsidR="001C6017" w:rsidP="003E4A84" w:rsidRDefault="001C6017" w14:paraId="5A39BBE3" w14:textId="77777777">
                      <w:pPr>
                        <w:pStyle w:val="BodyText"/>
                        <w:rPr>
                          <w:rFonts w:ascii="Arial"/>
                          <w:sz w:val="54"/>
                        </w:rPr>
                      </w:pPr>
                    </w:p>
                    <w:p w:rsidR="001C6017" w:rsidP="003E4A84" w:rsidRDefault="001C6017" w14:paraId="41C8F396" w14:textId="77777777">
                      <w:pPr>
                        <w:pStyle w:val="BodyText"/>
                        <w:rPr>
                          <w:rFonts w:ascii="Arial"/>
                          <w:sz w:val="54"/>
                        </w:rPr>
                      </w:pPr>
                    </w:p>
                    <w:p w:rsidR="001C6017" w:rsidP="003E4A84" w:rsidRDefault="001C6017" w14:paraId="72A3D3EC" w14:textId="77777777">
                      <w:pPr>
                        <w:pStyle w:val="BodyText"/>
                        <w:rPr>
                          <w:rFonts w:ascii="Arial"/>
                          <w:sz w:val="54"/>
                        </w:rPr>
                      </w:pPr>
                    </w:p>
                    <w:p w:rsidR="001C6017" w:rsidP="003E4A84" w:rsidRDefault="001C6017" w14:paraId="0D0B940D" w14:textId="77777777">
                      <w:pPr>
                        <w:pStyle w:val="BodyText"/>
                        <w:rPr>
                          <w:rFonts w:ascii="Arial"/>
                          <w:sz w:val="54"/>
                        </w:rPr>
                      </w:pPr>
                    </w:p>
                    <w:p w:rsidR="001C6017" w:rsidP="003E4A84" w:rsidRDefault="001C6017" w14:paraId="0E27B00A" w14:textId="77777777">
                      <w:pPr>
                        <w:pStyle w:val="BodyText"/>
                        <w:spacing w:before="1"/>
                        <w:rPr>
                          <w:rFonts w:ascii="Arial"/>
                          <w:sz w:val="74"/>
                        </w:rPr>
                      </w:pPr>
                    </w:p>
                    <w:p w:rsidR="001C6017" w:rsidP="003E4A84" w:rsidRDefault="001C6017" w14:paraId="192D6E4C" w14:textId="77777777">
                      <w:pPr>
                        <w:spacing w:line="208" w:lineRule="auto"/>
                        <w:ind w:left="772" w:right="1468"/>
                        <w:rPr>
                          <w:rFonts w:ascii="Arial"/>
                          <w:sz w:val="54"/>
                        </w:rPr>
                      </w:pPr>
                      <w:r>
                        <w:rPr>
                          <w:rFonts w:ascii="Arial"/>
                          <w:sz w:val="54"/>
                        </w:rPr>
                        <w:t>If reinforcer follows a desirable behavior the behavior may</w:t>
                      </w:r>
                      <w:r>
                        <w:rPr>
                          <w:rFonts w:ascii="Arial"/>
                          <w:spacing w:val="-111"/>
                          <w:sz w:val="54"/>
                        </w:rPr>
                        <w:t xml:space="preserve"> </w:t>
                      </w:r>
                      <w:r>
                        <w:rPr>
                          <w:rFonts w:ascii="Arial"/>
                          <w:spacing w:val="-3"/>
                          <w:sz w:val="54"/>
                        </w:rPr>
                        <w:t>increase</w:t>
                      </w:r>
                    </w:p>
                  </w:txbxContent>
                </v:textbox>
                <w10:wrap anchorx="page"/>
              </v:shape>
            </w:pict>
          </mc:Fallback>
        </mc:AlternateContent>
      </w:r>
      <w:r>
        <w:rPr>
          <w:rFonts w:ascii="Arial"/>
          <w:w w:val="70"/>
          <w:sz w:val="66"/>
        </w:rPr>
        <w:t>What</w:t>
      </w:r>
      <w:r>
        <w:rPr>
          <w:rFonts w:ascii="Arial"/>
          <w:spacing w:val="-24"/>
          <w:w w:val="70"/>
          <w:sz w:val="66"/>
        </w:rPr>
        <w:t xml:space="preserve"> </w:t>
      </w:r>
      <w:r>
        <w:rPr>
          <w:rFonts w:ascii="Arial"/>
          <w:w w:val="70"/>
          <w:sz w:val="66"/>
        </w:rPr>
        <w:t>is</w:t>
      </w:r>
      <w:r>
        <w:rPr>
          <w:rFonts w:ascii="Arial"/>
          <w:spacing w:val="-23"/>
          <w:w w:val="70"/>
          <w:sz w:val="66"/>
        </w:rPr>
        <w:t xml:space="preserve"> </w:t>
      </w:r>
      <w:r>
        <w:rPr>
          <w:rFonts w:ascii="Arial"/>
          <w:w w:val="70"/>
          <w:sz w:val="66"/>
        </w:rPr>
        <w:t>the</w:t>
      </w:r>
      <w:r>
        <w:rPr>
          <w:rFonts w:ascii="Arial"/>
          <w:spacing w:val="-23"/>
          <w:w w:val="70"/>
          <w:sz w:val="66"/>
        </w:rPr>
        <w:t xml:space="preserve"> </w:t>
      </w:r>
      <w:r>
        <w:rPr>
          <w:rFonts w:ascii="Arial"/>
          <w:w w:val="70"/>
          <w:sz w:val="66"/>
        </w:rPr>
        <w:t>difference</w:t>
      </w:r>
      <w:r>
        <w:rPr>
          <w:rFonts w:ascii="Arial"/>
          <w:spacing w:val="-23"/>
          <w:w w:val="70"/>
          <w:sz w:val="66"/>
        </w:rPr>
        <w:t xml:space="preserve"> </w:t>
      </w:r>
      <w:r>
        <w:rPr>
          <w:rFonts w:ascii="Arial"/>
          <w:w w:val="70"/>
          <w:sz w:val="66"/>
        </w:rPr>
        <w:t>between</w:t>
      </w:r>
      <w:r>
        <w:rPr>
          <w:rFonts w:ascii="Arial"/>
          <w:spacing w:val="-23"/>
          <w:w w:val="70"/>
          <w:sz w:val="66"/>
        </w:rPr>
        <w:t xml:space="preserve"> </w:t>
      </w:r>
      <w:r>
        <w:rPr>
          <w:rFonts w:ascii="Arial"/>
          <w:w w:val="70"/>
          <w:sz w:val="66"/>
        </w:rPr>
        <w:t xml:space="preserve">contingent </w:t>
      </w:r>
      <w:r>
        <w:rPr>
          <w:rFonts w:ascii="Arial"/>
          <w:w w:val="75"/>
          <w:sz w:val="66"/>
        </w:rPr>
        <w:t>and</w:t>
      </w:r>
      <w:r>
        <w:rPr>
          <w:rFonts w:ascii="Arial"/>
          <w:spacing w:val="-77"/>
          <w:w w:val="75"/>
          <w:sz w:val="66"/>
        </w:rPr>
        <w:t xml:space="preserve"> </w:t>
      </w:r>
      <w:r>
        <w:rPr>
          <w:rFonts w:ascii="Arial"/>
          <w:w w:val="75"/>
          <w:sz w:val="66"/>
        </w:rPr>
        <w:t>noncontingent</w:t>
      </w:r>
      <w:r>
        <w:rPr>
          <w:rFonts w:ascii="Arial"/>
          <w:spacing w:val="-76"/>
          <w:w w:val="75"/>
          <w:sz w:val="66"/>
        </w:rPr>
        <w:t xml:space="preserve"> </w:t>
      </w:r>
      <w:r>
        <w:rPr>
          <w:rFonts w:ascii="Arial"/>
          <w:w w:val="75"/>
          <w:sz w:val="66"/>
        </w:rPr>
        <w:t>reinforcement?</w:t>
      </w:r>
    </w:p>
    <w:p w:rsidR="003E4A84" w:rsidP="003E4A84" w:rsidRDefault="003E4A84" w14:paraId="7D734EC3" w14:textId="77777777">
      <w:pPr>
        <w:pStyle w:val="BodyText"/>
        <w:rPr>
          <w:rFonts w:ascii="Arial"/>
          <w:sz w:val="20"/>
        </w:rPr>
      </w:pPr>
    </w:p>
    <w:p w:rsidR="003E4A84" w:rsidP="003E4A84" w:rsidRDefault="003E4A84" w14:paraId="4BA184ED" w14:textId="77777777">
      <w:pPr>
        <w:pStyle w:val="BodyText"/>
        <w:rPr>
          <w:rFonts w:ascii="Arial"/>
          <w:sz w:val="20"/>
        </w:rPr>
      </w:pPr>
    </w:p>
    <w:p w:rsidR="003E4A84" w:rsidP="003E4A84" w:rsidRDefault="003E4A84" w14:paraId="0E755C21" w14:textId="77777777">
      <w:pPr>
        <w:pStyle w:val="BodyText"/>
        <w:rPr>
          <w:rFonts w:ascii="Arial"/>
          <w:sz w:val="20"/>
        </w:rPr>
      </w:pPr>
    </w:p>
    <w:p w:rsidR="003E4A84" w:rsidP="003E4A84" w:rsidRDefault="003E4A84" w14:paraId="475C2445" w14:textId="77777777">
      <w:pPr>
        <w:pStyle w:val="BodyText"/>
        <w:rPr>
          <w:rFonts w:ascii="Arial"/>
          <w:sz w:val="20"/>
        </w:rPr>
      </w:pPr>
    </w:p>
    <w:p w:rsidR="003E4A84" w:rsidP="003E4A84" w:rsidRDefault="003E4A84" w14:paraId="34E85371" w14:textId="77777777">
      <w:pPr>
        <w:rPr>
          <w:rFonts w:ascii="Arial"/>
          <w:sz w:val="20"/>
        </w:rPr>
        <w:sectPr w:rsidR="003E4A84">
          <w:headerReference w:type="default" r:id="rId84"/>
          <w:footerReference w:type="default" r:id="rId85"/>
          <w:pgSz w:w="24000" w:h="31050" w:orient="portrait"/>
          <w:pgMar w:top="540" w:right="780" w:bottom="280" w:left="1100" w:header="0" w:footer="0" w:gutter="0"/>
          <w:cols w:space="720"/>
        </w:sectPr>
      </w:pPr>
    </w:p>
    <w:p w:rsidR="003E4A84" w:rsidP="003E4A84" w:rsidRDefault="003E4A84" w14:paraId="4FD5F0DD" w14:textId="77777777">
      <w:pPr>
        <w:spacing w:before="275"/>
        <w:ind w:left="679"/>
        <w:rPr>
          <w:rFonts w:ascii="Arial"/>
          <w:sz w:val="90"/>
        </w:rPr>
      </w:pPr>
      <w:r>
        <w:rPr>
          <w:rFonts w:ascii="Arial"/>
          <w:color w:val="464646"/>
          <w:sz w:val="90"/>
        </w:rPr>
        <w:t>If...</w:t>
      </w:r>
    </w:p>
    <w:p w:rsidR="003E4A84" w:rsidP="003E4A84" w:rsidRDefault="003E4A84" w14:paraId="5D862DD1" w14:textId="77777777">
      <w:pPr>
        <w:pStyle w:val="BodyText"/>
        <w:spacing w:before="9"/>
        <w:rPr>
          <w:rFonts w:ascii="Arial"/>
          <w:sz w:val="92"/>
        </w:rPr>
      </w:pPr>
    </w:p>
    <w:p w:rsidR="003E4A84" w:rsidP="003E4A84" w:rsidRDefault="003E4A84" w14:paraId="7F989B77" w14:textId="77777777">
      <w:pPr>
        <w:ind w:left="610"/>
        <w:rPr>
          <w:rFonts w:ascii="Arial"/>
          <w:sz w:val="90"/>
        </w:rPr>
      </w:pPr>
      <w:r>
        <w:rPr>
          <w:rFonts w:ascii="Arial"/>
          <w:color w:val="464646"/>
          <w:w w:val="90"/>
          <w:sz w:val="90"/>
        </w:rPr>
        <w:t>Then...</w:t>
      </w:r>
    </w:p>
    <w:p w:rsidR="003E4A84" w:rsidP="003E4A84" w:rsidRDefault="003E4A84" w14:paraId="1C911DB1" w14:textId="77777777">
      <w:pPr>
        <w:spacing w:before="222"/>
        <w:ind w:left="1257" w:hanging="647"/>
        <w:rPr>
          <w:rFonts w:ascii="Arial"/>
          <w:sz w:val="54"/>
        </w:rPr>
      </w:pPr>
      <w:r>
        <w:br w:type="column"/>
      </w:r>
      <w:r>
        <w:rPr>
          <w:rFonts w:ascii="Arial"/>
          <w:sz w:val="54"/>
          <w:u w:val="thick"/>
        </w:rPr>
        <w:t>Contin</w:t>
      </w:r>
      <w:r>
        <w:rPr>
          <w:rFonts w:ascii="Arial"/>
          <w:sz w:val="54"/>
        </w:rPr>
        <w:t>g</w:t>
      </w:r>
      <w:r>
        <w:rPr>
          <w:rFonts w:ascii="Arial"/>
          <w:sz w:val="54"/>
          <w:u w:val="thick"/>
        </w:rPr>
        <w:t>ent reinforcement</w:t>
      </w:r>
    </w:p>
    <w:p w:rsidR="003E4A84" w:rsidP="003E4A84" w:rsidRDefault="003E4A84" w14:paraId="062CD3B7" w14:textId="77777777">
      <w:pPr>
        <w:spacing w:before="225" w:line="208" w:lineRule="auto"/>
        <w:ind w:left="1257" w:right="11875"/>
        <w:rPr>
          <w:rFonts w:ascii="Arial"/>
          <w:sz w:val="54"/>
        </w:rPr>
      </w:pPr>
      <w:r>
        <w:rPr>
          <w:rFonts w:ascii="Arial"/>
          <w:sz w:val="54"/>
        </w:rPr>
        <w:t>Student</w:t>
      </w:r>
      <w:r>
        <w:rPr>
          <w:rFonts w:ascii="Arial"/>
          <w:spacing w:val="-58"/>
          <w:sz w:val="54"/>
        </w:rPr>
        <w:t xml:space="preserve"> </w:t>
      </w:r>
      <w:r>
        <w:rPr>
          <w:rFonts w:ascii="Arial"/>
          <w:sz w:val="54"/>
        </w:rPr>
        <w:t>must</w:t>
      </w:r>
      <w:r>
        <w:rPr>
          <w:rFonts w:ascii="Arial"/>
          <w:spacing w:val="-58"/>
          <w:sz w:val="54"/>
        </w:rPr>
        <w:t xml:space="preserve"> </w:t>
      </w:r>
      <w:r>
        <w:rPr>
          <w:rFonts w:ascii="Arial"/>
          <w:sz w:val="54"/>
        </w:rPr>
        <w:t>display</w:t>
      </w:r>
      <w:r>
        <w:rPr>
          <w:rFonts w:ascii="Arial"/>
          <w:spacing w:val="-58"/>
          <w:sz w:val="54"/>
        </w:rPr>
        <w:t xml:space="preserve"> </w:t>
      </w:r>
      <w:r>
        <w:rPr>
          <w:rFonts w:ascii="Arial"/>
          <w:spacing w:val="-18"/>
          <w:sz w:val="54"/>
        </w:rPr>
        <w:t xml:space="preserve">a </w:t>
      </w:r>
      <w:r>
        <w:rPr>
          <w:rFonts w:ascii="Arial"/>
          <w:sz w:val="54"/>
        </w:rPr>
        <w:t>desired behavior to gain access to reinforcer</w:t>
      </w:r>
    </w:p>
    <w:p w:rsidR="003E4A84" w:rsidP="003E4A84" w:rsidRDefault="003E4A84" w14:paraId="00C2C0BE" w14:textId="77777777">
      <w:pPr>
        <w:spacing w:line="208" w:lineRule="auto"/>
        <w:rPr>
          <w:rFonts w:ascii="Arial"/>
          <w:sz w:val="54"/>
        </w:rPr>
        <w:sectPr w:rsidR="003E4A84">
          <w:type w:val="continuous"/>
          <w:pgSz w:w="24000" w:h="31050" w:orient="portrait"/>
          <w:pgMar w:top="3080" w:right="780" w:bottom="0" w:left="1100" w:header="720" w:footer="720" w:gutter="0"/>
          <w:cols w:equalWidth="0" w:space="720" w:num="2">
            <w:col w:w="3230" w:space="466"/>
            <w:col w:w="18424"/>
          </w:cols>
        </w:sectPr>
      </w:pPr>
    </w:p>
    <w:p w:rsidR="003E4A84" w:rsidP="003E4A84" w:rsidRDefault="003E4A84" w14:paraId="4A68E169" w14:textId="77777777">
      <w:pPr>
        <w:pStyle w:val="BodyText"/>
        <w:rPr>
          <w:rFonts w:ascii="Arial"/>
          <w:sz w:val="20"/>
        </w:rPr>
      </w:pPr>
      <w:r>
        <w:rPr>
          <w:noProof/>
        </w:rPr>
        <mc:AlternateContent>
          <mc:Choice Requires="wpg">
            <w:drawing>
              <wp:anchor distT="0" distB="0" distL="114300" distR="114300" simplePos="0" relativeHeight="252551168" behindDoc="1" locked="0" layoutInCell="1" allowOverlap="1" wp14:anchorId="1CCD49D6" wp14:editId="0A96522A">
                <wp:simplePos x="0" y="0"/>
                <wp:positionH relativeFrom="page">
                  <wp:posOffset>0</wp:posOffset>
                </wp:positionH>
                <wp:positionV relativeFrom="page">
                  <wp:posOffset>3048000</wp:posOffset>
                </wp:positionV>
                <wp:extent cx="15240000" cy="16663670"/>
                <wp:effectExtent l="0" t="0" r="0" b="0"/>
                <wp:wrapNone/>
                <wp:docPr id="2902"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0" cy="16663670"/>
                          <a:chOff x="0" y="4800"/>
                          <a:chExt cx="24000" cy="26242"/>
                        </a:xfrm>
                      </wpg:grpSpPr>
                      <wps:wsp>
                        <wps:cNvPr id="2903" name="Freeform 963"/>
                        <wps:cNvSpPr>
                          <a:spLocks/>
                        </wps:cNvSpPr>
                        <wps:spPr bwMode="auto">
                          <a:xfrm>
                            <a:off x="1808" y="4800"/>
                            <a:ext cx="20820" cy="4950"/>
                          </a:xfrm>
                          <a:custGeom>
                            <a:avLst/>
                            <a:gdLst>
                              <a:gd name="T0" fmla="+- 0 22629 1809"/>
                              <a:gd name="T1" fmla="*/ T0 w 20820"/>
                              <a:gd name="T2" fmla="+- 0 4800 4800"/>
                              <a:gd name="T3" fmla="*/ 4800 h 4950"/>
                              <a:gd name="T4" fmla="+- 0 1809 1809"/>
                              <a:gd name="T5" fmla="*/ T4 w 20820"/>
                              <a:gd name="T6" fmla="+- 0 5498 4800"/>
                              <a:gd name="T7" fmla="*/ 5498 h 4950"/>
                              <a:gd name="T8" fmla="+- 0 1809 1809"/>
                              <a:gd name="T9" fmla="*/ T8 w 20820"/>
                              <a:gd name="T10" fmla="+- 0 9750 4800"/>
                              <a:gd name="T11" fmla="*/ 9750 h 4950"/>
                              <a:gd name="T12" fmla="+- 0 11005 1809"/>
                              <a:gd name="T13" fmla="*/ T12 w 20820"/>
                              <a:gd name="T14" fmla="+- 0 9442 4800"/>
                              <a:gd name="T15" fmla="*/ 9442 h 4950"/>
                              <a:gd name="T16" fmla="+- 0 20790 1809"/>
                              <a:gd name="T17" fmla="*/ T16 w 20820"/>
                              <a:gd name="T18" fmla="+- 0 9720 4800"/>
                              <a:gd name="T19" fmla="*/ 9720 h 4950"/>
                              <a:gd name="T20" fmla="+- 0 20790 1809"/>
                              <a:gd name="T21" fmla="*/ T20 w 20820"/>
                              <a:gd name="T22" fmla="+- 0 9114 4800"/>
                              <a:gd name="T23" fmla="*/ 9114 h 4950"/>
                              <a:gd name="T24" fmla="+- 0 22629 1809"/>
                              <a:gd name="T25" fmla="*/ T24 w 20820"/>
                              <a:gd name="T26" fmla="+- 0 9052 4800"/>
                              <a:gd name="T27" fmla="*/ 9052 h 4950"/>
                              <a:gd name="T28" fmla="+- 0 22629 1809"/>
                              <a:gd name="T29" fmla="*/ T28 w 20820"/>
                              <a:gd name="T30" fmla="+- 0 4800 4800"/>
                              <a:gd name="T31" fmla="*/ 4800 h 495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820" h="4950">
                                <a:moveTo>
                                  <a:pt x="20820" y="0"/>
                                </a:moveTo>
                                <a:lnTo>
                                  <a:pt x="0" y="698"/>
                                </a:lnTo>
                                <a:lnTo>
                                  <a:pt x="0" y="4950"/>
                                </a:lnTo>
                                <a:lnTo>
                                  <a:pt x="9196" y="4642"/>
                                </a:lnTo>
                                <a:lnTo>
                                  <a:pt x="18981" y="4920"/>
                                </a:lnTo>
                                <a:lnTo>
                                  <a:pt x="18981" y="4314"/>
                                </a:lnTo>
                                <a:lnTo>
                                  <a:pt x="20820" y="4252"/>
                                </a:lnTo>
                                <a:lnTo>
                                  <a:pt x="20820" y="0"/>
                                </a:lnTo>
                              </a:path>
                            </a:pathLst>
                          </a:custGeom>
                          <a:solidFill>
                            <a:srgbClr val="AC9CAC">
                              <a:alpha val="2666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4" name="AutoShape 964"/>
                        <wps:cNvSpPr>
                          <a:spLocks/>
                        </wps:cNvSpPr>
                        <wps:spPr bwMode="auto">
                          <a:xfrm>
                            <a:off x="20790" y="7291"/>
                            <a:ext cx="3210" cy="2339"/>
                          </a:xfrm>
                          <a:custGeom>
                            <a:avLst/>
                            <a:gdLst>
                              <a:gd name="T0" fmla="+- 0 20803 20790"/>
                              <a:gd name="T1" fmla="*/ T0 w 3210"/>
                              <a:gd name="T2" fmla="+- 0 9612 7291"/>
                              <a:gd name="T3" fmla="*/ 9612 h 2339"/>
                              <a:gd name="T4" fmla="+- 0 20792 20790"/>
                              <a:gd name="T5" fmla="*/ T4 w 3210"/>
                              <a:gd name="T6" fmla="+- 0 9505 7291"/>
                              <a:gd name="T7" fmla="*/ 9505 h 2339"/>
                              <a:gd name="T8" fmla="+- 0 20854 20790"/>
                              <a:gd name="T9" fmla="*/ T8 w 3210"/>
                              <a:gd name="T10" fmla="+- 0 9180 7291"/>
                              <a:gd name="T11" fmla="*/ 9180 h 2339"/>
                              <a:gd name="T12" fmla="+- 0 21020 20790"/>
                              <a:gd name="T13" fmla="*/ T12 w 3210"/>
                              <a:gd name="T14" fmla="+- 0 8912 7291"/>
                              <a:gd name="T15" fmla="*/ 8912 h 2339"/>
                              <a:gd name="T16" fmla="+- 0 21103 20790"/>
                              <a:gd name="T17" fmla="*/ T16 w 3210"/>
                              <a:gd name="T18" fmla="+- 0 8748 7291"/>
                              <a:gd name="T19" fmla="*/ 8748 h 2339"/>
                              <a:gd name="T20" fmla="+- 0 21137 20790"/>
                              <a:gd name="T21" fmla="*/ T20 w 3210"/>
                              <a:gd name="T22" fmla="+- 0 8467 7291"/>
                              <a:gd name="T23" fmla="*/ 8467 h 2339"/>
                              <a:gd name="T24" fmla="+- 0 21291 20790"/>
                              <a:gd name="T25" fmla="*/ T24 w 3210"/>
                              <a:gd name="T26" fmla="+- 0 8195 7291"/>
                              <a:gd name="T27" fmla="*/ 8195 h 2339"/>
                              <a:gd name="T28" fmla="+- 0 21460 20790"/>
                              <a:gd name="T29" fmla="*/ T28 w 3210"/>
                              <a:gd name="T30" fmla="+- 0 8095 7291"/>
                              <a:gd name="T31" fmla="*/ 8095 h 2339"/>
                              <a:gd name="T32" fmla="+- 0 21530 20790"/>
                              <a:gd name="T33" fmla="*/ T32 w 3210"/>
                              <a:gd name="T34" fmla="+- 0 7997 7291"/>
                              <a:gd name="T35" fmla="*/ 7997 h 2339"/>
                              <a:gd name="T36" fmla="+- 0 21589 20790"/>
                              <a:gd name="T37" fmla="*/ T36 w 3210"/>
                              <a:gd name="T38" fmla="+- 0 7762 7291"/>
                              <a:gd name="T39" fmla="*/ 7762 h 2339"/>
                              <a:gd name="T40" fmla="+- 0 21716 20790"/>
                              <a:gd name="T41" fmla="*/ T40 w 3210"/>
                              <a:gd name="T42" fmla="+- 0 7510 7291"/>
                              <a:gd name="T43" fmla="*/ 7510 h 2339"/>
                              <a:gd name="T44" fmla="+- 0 21935 20790"/>
                              <a:gd name="T45" fmla="*/ T44 w 3210"/>
                              <a:gd name="T46" fmla="+- 0 7329 7291"/>
                              <a:gd name="T47" fmla="*/ 7329 h 2339"/>
                              <a:gd name="T48" fmla="+- 0 22194 20790"/>
                              <a:gd name="T49" fmla="*/ T48 w 3210"/>
                              <a:gd name="T50" fmla="+- 0 7293 7291"/>
                              <a:gd name="T51" fmla="*/ 7293 h 2339"/>
                              <a:gd name="T52" fmla="+- 0 22449 20790"/>
                              <a:gd name="T53" fmla="*/ T52 w 3210"/>
                              <a:gd name="T54" fmla="+- 0 7419 7291"/>
                              <a:gd name="T55" fmla="*/ 7419 h 2339"/>
                              <a:gd name="T56" fmla="+- 0 21933 20790"/>
                              <a:gd name="T57" fmla="*/ T56 w 3210"/>
                              <a:gd name="T58" fmla="+- 0 7464 7291"/>
                              <a:gd name="T59" fmla="*/ 7464 h 2339"/>
                              <a:gd name="T60" fmla="+- 0 21733 20790"/>
                              <a:gd name="T61" fmla="*/ T60 w 3210"/>
                              <a:gd name="T62" fmla="+- 0 7667 7291"/>
                              <a:gd name="T63" fmla="*/ 7667 h 2339"/>
                              <a:gd name="T64" fmla="+- 0 21635 20790"/>
                              <a:gd name="T65" fmla="*/ T64 w 3210"/>
                              <a:gd name="T66" fmla="+- 0 7922 7291"/>
                              <a:gd name="T67" fmla="*/ 7922 h 2339"/>
                              <a:gd name="T68" fmla="+- 0 21648 20790"/>
                              <a:gd name="T69" fmla="*/ T68 w 3210"/>
                              <a:gd name="T70" fmla="+- 0 8084 7291"/>
                              <a:gd name="T71" fmla="*/ 8084 h 2339"/>
                              <a:gd name="T72" fmla="+- 0 21832 20790"/>
                              <a:gd name="T73" fmla="*/ T72 w 3210"/>
                              <a:gd name="T74" fmla="+- 0 8191 7291"/>
                              <a:gd name="T75" fmla="*/ 8191 h 2339"/>
                              <a:gd name="T76" fmla="+- 0 21462 20790"/>
                              <a:gd name="T77" fmla="*/ T76 w 3210"/>
                              <a:gd name="T78" fmla="+- 0 8226 7291"/>
                              <a:gd name="T79" fmla="*/ 8226 h 2339"/>
                              <a:gd name="T80" fmla="+- 0 21247 20790"/>
                              <a:gd name="T81" fmla="*/ T80 w 3210"/>
                              <a:gd name="T82" fmla="+- 0 8437 7291"/>
                              <a:gd name="T83" fmla="*/ 8437 h 2339"/>
                              <a:gd name="T84" fmla="+- 0 21191 20790"/>
                              <a:gd name="T85" fmla="*/ T84 w 3210"/>
                              <a:gd name="T86" fmla="+- 0 8708 7291"/>
                              <a:gd name="T87" fmla="*/ 8708 h 2339"/>
                              <a:gd name="T88" fmla="+- 0 21403 20790"/>
                              <a:gd name="T89" fmla="*/ T88 w 3210"/>
                              <a:gd name="T90" fmla="+- 0 8814 7291"/>
                              <a:gd name="T91" fmla="*/ 8814 h 2339"/>
                              <a:gd name="T92" fmla="+- 0 21401 20790"/>
                              <a:gd name="T93" fmla="*/ T92 w 3210"/>
                              <a:gd name="T94" fmla="+- 0 8903 7291"/>
                              <a:gd name="T95" fmla="*/ 8903 h 2339"/>
                              <a:gd name="T96" fmla="+- 0 21198 20790"/>
                              <a:gd name="T97" fmla="*/ T96 w 3210"/>
                              <a:gd name="T98" fmla="+- 0 8941 7291"/>
                              <a:gd name="T99" fmla="*/ 8941 h 2339"/>
                              <a:gd name="T100" fmla="+- 0 20965 20790"/>
                              <a:gd name="T101" fmla="*/ T100 w 3210"/>
                              <a:gd name="T102" fmla="+- 0 9159 7291"/>
                              <a:gd name="T103" fmla="*/ 9159 h 2339"/>
                              <a:gd name="T104" fmla="+- 0 20886 20790"/>
                              <a:gd name="T105" fmla="*/ T104 w 3210"/>
                              <a:gd name="T106" fmla="+- 0 9448 7291"/>
                              <a:gd name="T107" fmla="*/ 9448 h 2339"/>
                              <a:gd name="T108" fmla="+- 0 24000 20790"/>
                              <a:gd name="T109" fmla="*/ T108 w 3210"/>
                              <a:gd name="T110" fmla="+- 0 9630 7291"/>
                              <a:gd name="T111" fmla="*/ 9630 h 2339"/>
                              <a:gd name="T112" fmla="+- 0 22639 20790"/>
                              <a:gd name="T113" fmla="*/ T112 w 3210"/>
                              <a:gd name="T114" fmla="+- 0 8293 7291"/>
                              <a:gd name="T115" fmla="*/ 8293 h 2339"/>
                              <a:gd name="T116" fmla="+- 0 22620 20790"/>
                              <a:gd name="T117" fmla="*/ T116 w 3210"/>
                              <a:gd name="T118" fmla="+- 0 8056 7291"/>
                              <a:gd name="T119" fmla="*/ 8056 h 2339"/>
                              <a:gd name="T120" fmla="+- 0 22549 20790"/>
                              <a:gd name="T121" fmla="*/ T120 w 3210"/>
                              <a:gd name="T122" fmla="+- 0 7741 7291"/>
                              <a:gd name="T123" fmla="*/ 7741 h 2339"/>
                              <a:gd name="T124" fmla="+- 0 22318 20790"/>
                              <a:gd name="T125" fmla="*/ T124 w 3210"/>
                              <a:gd name="T126" fmla="+- 0 7465 7291"/>
                              <a:gd name="T127" fmla="*/ 7465 h 2339"/>
                              <a:gd name="T128" fmla="+- 0 22449 20790"/>
                              <a:gd name="T129" fmla="*/ T128 w 3210"/>
                              <a:gd name="T130" fmla="+- 0 7419 7291"/>
                              <a:gd name="T131" fmla="*/ 7419 h 2339"/>
                              <a:gd name="T132" fmla="+- 0 22602 20790"/>
                              <a:gd name="T133" fmla="*/ T132 w 3210"/>
                              <a:gd name="T134" fmla="+- 0 7626 7291"/>
                              <a:gd name="T135" fmla="*/ 7626 h 2339"/>
                              <a:gd name="T136" fmla="+- 0 22883 20790"/>
                              <a:gd name="T137" fmla="*/ T136 w 3210"/>
                              <a:gd name="T138" fmla="+- 0 7735 7291"/>
                              <a:gd name="T139" fmla="*/ 7735 h 2339"/>
                              <a:gd name="T140" fmla="+- 0 23084 20790"/>
                              <a:gd name="T141" fmla="*/ T140 w 3210"/>
                              <a:gd name="T142" fmla="+- 0 7848 7291"/>
                              <a:gd name="T143" fmla="*/ 7848 h 2339"/>
                              <a:gd name="T144" fmla="+- 0 22704 20790"/>
                              <a:gd name="T145" fmla="*/ T144 w 3210"/>
                              <a:gd name="T146" fmla="+- 0 8001 7291"/>
                              <a:gd name="T147" fmla="*/ 8001 h 2339"/>
                              <a:gd name="T148" fmla="+- 0 22712 20790"/>
                              <a:gd name="T149" fmla="*/ T148 w 3210"/>
                              <a:gd name="T150" fmla="+- 0 8275 7291"/>
                              <a:gd name="T151" fmla="*/ 8275 h 2339"/>
                              <a:gd name="T152" fmla="+- 0 22862 20790"/>
                              <a:gd name="T153" fmla="*/ T152 w 3210"/>
                              <a:gd name="T154" fmla="+- 0 7731 7291"/>
                              <a:gd name="T155" fmla="*/ 7731 h 2339"/>
                              <a:gd name="T156" fmla="+- 0 22862 20790"/>
                              <a:gd name="T157" fmla="*/ T156 w 3210"/>
                              <a:gd name="T158" fmla="+- 0 7731 7291"/>
                              <a:gd name="T159" fmla="*/ 7731 h 2339"/>
                              <a:gd name="T160" fmla="+- 0 23868 20790"/>
                              <a:gd name="T161" fmla="*/ T160 w 3210"/>
                              <a:gd name="T162" fmla="+- 0 9211 7291"/>
                              <a:gd name="T163" fmla="*/ 9211 h 2339"/>
                              <a:gd name="T164" fmla="+- 0 23606 20790"/>
                              <a:gd name="T165" fmla="*/ T164 w 3210"/>
                              <a:gd name="T166" fmla="+- 0 9128 7291"/>
                              <a:gd name="T167" fmla="*/ 9128 h 2339"/>
                              <a:gd name="T168" fmla="+- 0 23578 20790"/>
                              <a:gd name="T169" fmla="*/ T168 w 3210"/>
                              <a:gd name="T170" fmla="+- 0 9087 7291"/>
                              <a:gd name="T171" fmla="*/ 9087 h 2339"/>
                              <a:gd name="T172" fmla="+- 0 23575 20790"/>
                              <a:gd name="T173" fmla="*/ T172 w 3210"/>
                              <a:gd name="T174" fmla="+- 0 9011 7291"/>
                              <a:gd name="T175" fmla="*/ 9011 h 2339"/>
                              <a:gd name="T176" fmla="+- 0 23523 20790"/>
                              <a:gd name="T177" fmla="*/ T176 w 3210"/>
                              <a:gd name="T178" fmla="+- 0 8748 7291"/>
                              <a:gd name="T179" fmla="*/ 8748 h 2339"/>
                              <a:gd name="T180" fmla="+- 0 23306 20790"/>
                              <a:gd name="T181" fmla="*/ T180 w 3210"/>
                              <a:gd name="T182" fmla="+- 0 8457 7291"/>
                              <a:gd name="T183" fmla="*/ 8457 h 2339"/>
                              <a:gd name="T184" fmla="+- 0 23184 20790"/>
                              <a:gd name="T185" fmla="*/ T184 w 3210"/>
                              <a:gd name="T186" fmla="+- 0 8365 7291"/>
                              <a:gd name="T187" fmla="*/ 8365 h 2339"/>
                              <a:gd name="T188" fmla="+- 0 23154 20790"/>
                              <a:gd name="T189" fmla="*/ T188 w 3210"/>
                              <a:gd name="T190" fmla="+- 0 8171 7291"/>
                              <a:gd name="T191" fmla="*/ 8171 h 2339"/>
                              <a:gd name="T192" fmla="+- 0 22960 20790"/>
                              <a:gd name="T193" fmla="*/ T192 w 3210"/>
                              <a:gd name="T194" fmla="+- 0 7896 7291"/>
                              <a:gd name="T195" fmla="*/ 7896 h 2339"/>
                              <a:gd name="T196" fmla="+- 0 23084 20790"/>
                              <a:gd name="T197" fmla="*/ T196 w 3210"/>
                              <a:gd name="T198" fmla="+- 0 7848 7291"/>
                              <a:gd name="T199" fmla="*/ 7848 h 2339"/>
                              <a:gd name="T200" fmla="+- 0 23233 20790"/>
                              <a:gd name="T201" fmla="*/ T200 w 3210"/>
                              <a:gd name="T202" fmla="+- 0 8111 7291"/>
                              <a:gd name="T203" fmla="*/ 8111 h 2339"/>
                              <a:gd name="T204" fmla="+- 0 23345 20790"/>
                              <a:gd name="T205" fmla="*/ T204 w 3210"/>
                              <a:gd name="T206" fmla="+- 0 8342 7291"/>
                              <a:gd name="T207" fmla="*/ 8342 h 2339"/>
                              <a:gd name="T208" fmla="+- 0 23555 20790"/>
                              <a:gd name="T209" fmla="*/ T208 w 3210"/>
                              <a:gd name="T210" fmla="+- 0 8586 7291"/>
                              <a:gd name="T211" fmla="*/ 8586 h 2339"/>
                              <a:gd name="T212" fmla="+- 0 23644 20790"/>
                              <a:gd name="T213" fmla="*/ T212 w 3210"/>
                              <a:gd name="T214" fmla="+- 0 8853 7291"/>
                              <a:gd name="T215" fmla="*/ 8853 h 2339"/>
                              <a:gd name="T216" fmla="+- 0 23771 20790"/>
                              <a:gd name="T217" fmla="*/ T216 w 3210"/>
                              <a:gd name="T218" fmla="+- 0 9030 7291"/>
                              <a:gd name="T219" fmla="*/ 9030 h 2339"/>
                              <a:gd name="T220" fmla="+- 0 24000 20790"/>
                              <a:gd name="T221" fmla="*/ T220 w 3210"/>
                              <a:gd name="T222" fmla="+- 0 9182 7291"/>
                              <a:gd name="T223" fmla="*/ 9182 h 2339"/>
                              <a:gd name="T224" fmla="+- 0 21932 20790"/>
                              <a:gd name="T225" fmla="*/ T224 w 3210"/>
                              <a:gd name="T226" fmla="+- 0 8641 7291"/>
                              <a:gd name="T227" fmla="*/ 8641 h 2339"/>
                              <a:gd name="T228" fmla="+- 0 21831 20790"/>
                              <a:gd name="T229" fmla="*/ T228 w 3210"/>
                              <a:gd name="T230" fmla="+- 0 8362 7291"/>
                              <a:gd name="T231" fmla="*/ 8362 h 2339"/>
                              <a:gd name="T232" fmla="+- 0 21552 20790"/>
                              <a:gd name="T233" fmla="*/ T232 w 3210"/>
                              <a:gd name="T234" fmla="+- 0 8204 7291"/>
                              <a:gd name="T235" fmla="*/ 8204 h 2339"/>
                              <a:gd name="T236" fmla="+- 0 21954 20790"/>
                              <a:gd name="T237" fmla="*/ T236 w 3210"/>
                              <a:gd name="T238" fmla="+- 0 8394 7291"/>
                              <a:gd name="T239" fmla="*/ 8394 h 2339"/>
                              <a:gd name="T240" fmla="+- 0 22005 20790"/>
                              <a:gd name="T241" fmla="*/ T240 w 3210"/>
                              <a:gd name="T242" fmla="+- 0 8631 7291"/>
                              <a:gd name="T243" fmla="*/ 8631 h 2339"/>
                              <a:gd name="T244" fmla="+- 0 21402 20790"/>
                              <a:gd name="T245" fmla="*/ T244 w 3210"/>
                              <a:gd name="T246" fmla="+- 0 8813 7291"/>
                              <a:gd name="T247" fmla="*/ 8813 h 2339"/>
                              <a:gd name="T248" fmla="+- 0 21324 20790"/>
                              <a:gd name="T249" fmla="*/ T248 w 3210"/>
                              <a:gd name="T250" fmla="+- 0 8793 7291"/>
                              <a:gd name="T251" fmla="*/ 8793 h 2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210" h="2339">
                                <a:moveTo>
                                  <a:pt x="3210" y="2339"/>
                                </a:moveTo>
                                <a:lnTo>
                                  <a:pt x="44" y="2339"/>
                                </a:lnTo>
                                <a:lnTo>
                                  <a:pt x="27" y="2334"/>
                                </a:lnTo>
                                <a:lnTo>
                                  <a:pt x="13" y="2321"/>
                                </a:lnTo>
                                <a:lnTo>
                                  <a:pt x="4" y="2301"/>
                                </a:lnTo>
                                <a:lnTo>
                                  <a:pt x="0" y="2277"/>
                                </a:lnTo>
                                <a:lnTo>
                                  <a:pt x="0" y="2258"/>
                                </a:lnTo>
                                <a:lnTo>
                                  <a:pt x="2" y="2214"/>
                                </a:lnTo>
                                <a:lnTo>
                                  <a:pt x="7" y="2150"/>
                                </a:lnTo>
                                <a:lnTo>
                                  <a:pt x="18" y="2072"/>
                                </a:lnTo>
                                <a:lnTo>
                                  <a:pt x="36" y="1983"/>
                                </a:lnTo>
                                <a:lnTo>
                                  <a:pt x="64" y="1889"/>
                                </a:lnTo>
                                <a:lnTo>
                                  <a:pt x="103" y="1795"/>
                                </a:lnTo>
                                <a:lnTo>
                                  <a:pt x="155" y="1706"/>
                                </a:lnTo>
                                <a:lnTo>
                                  <a:pt x="191" y="1661"/>
                                </a:lnTo>
                                <a:lnTo>
                                  <a:pt x="230" y="1621"/>
                                </a:lnTo>
                                <a:lnTo>
                                  <a:pt x="272" y="1587"/>
                                </a:lnTo>
                                <a:lnTo>
                                  <a:pt x="317" y="1559"/>
                                </a:lnTo>
                                <a:lnTo>
                                  <a:pt x="314" y="1513"/>
                                </a:lnTo>
                                <a:lnTo>
                                  <a:pt x="313" y="1457"/>
                                </a:lnTo>
                                <a:lnTo>
                                  <a:pt x="314" y="1394"/>
                                </a:lnTo>
                                <a:lnTo>
                                  <a:pt x="320" y="1324"/>
                                </a:lnTo>
                                <a:lnTo>
                                  <a:pt x="330" y="1251"/>
                                </a:lnTo>
                                <a:lnTo>
                                  <a:pt x="347" y="1176"/>
                                </a:lnTo>
                                <a:lnTo>
                                  <a:pt x="371" y="1102"/>
                                </a:lnTo>
                                <a:lnTo>
                                  <a:pt x="404" y="1031"/>
                                </a:lnTo>
                                <a:lnTo>
                                  <a:pt x="447" y="964"/>
                                </a:lnTo>
                                <a:lnTo>
                                  <a:pt x="501" y="904"/>
                                </a:lnTo>
                                <a:lnTo>
                                  <a:pt x="567" y="853"/>
                                </a:lnTo>
                                <a:lnTo>
                                  <a:pt x="647" y="813"/>
                                </a:lnTo>
                                <a:lnTo>
                                  <a:pt x="654" y="810"/>
                                </a:lnTo>
                                <a:lnTo>
                                  <a:pt x="670" y="804"/>
                                </a:lnTo>
                                <a:lnTo>
                                  <a:pt x="695" y="797"/>
                                </a:lnTo>
                                <a:lnTo>
                                  <a:pt x="727" y="790"/>
                                </a:lnTo>
                                <a:lnTo>
                                  <a:pt x="732" y="752"/>
                                </a:lnTo>
                                <a:lnTo>
                                  <a:pt x="740" y="706"/>
                                </a:lnTo>
                                <a:lnTo>
                                  <a:pt x="750" y="654"/>
                                </a:lnTo>
                                <a:lnTo>
                                  <a:pt x="763" y="596"/>
                                </a:lnTo>
                                <a:lnTo>
                                  <a:pt x="779" y="535"/>
                                </a:lnTo>
                                <a:lnTo>
                                  <a:pt x="799" y="471"/>
                                </a:lnTo>
                                <a:lnTo>
                                  <a:pt x="824" y="406"/>
                                </a:lnTo>
                                <a:lnTo>
                                  <a:pt x="853" y="342"/>
                                </a:lnTo>
                                <a:lnTo>
                                  <a:pt x="887" y="279"/>
                                </a:lnTo>
                                <a:lnTo>
                                  <a:pt x="926" y="219"/>
                                </a:lnTo>
                                <a:lnTo>
                                  <a:pt x="972" y="164"/>
                                </a:lnTo>
                                <a:lnTo>
                                  <a:pt x="1023" y="115"/>
                                </a:lnTo>
                                <a:lnTo>
                                  <a:pt x="1081" y="72"/>
                                </a:lnTo>
                                <a:lnTo>
                                  <a:pt x="1145" y="38"/>
                                </a:lnTo>
                                <a:lnTo>
                                  <a:pt x="1217" y="14"/>
                                </a:lnTo>
                                <a:lnTo>
                                  <a:pt x="1297" y="1"/>
                                </a:lnTo>
                                <a:lnTo>
                                  <a:pt x="1384" y="0"/>
                                </a:lnTo>
                                <a:lnTo>
                                  <a:pt x="1404" y="2"/>
                                </a:lnTo>
                                <a:lnTo>
                                  <a:pt x="1450" y="11"/>
                                </a:lnTo>
                                <a:lnTo>
                                  <a:pt x="1515" y="33"/>
                                </a:lnTo>
                                <a:lnTo>
                                  <a:pt x="1594" y="75"/>
                                </a:lnTo>
                                <a:lnTo>
                                  <a:pt x="1659" y="128"/>
                                </a:lnTo>
                                <a:lnTo>
                                  <a:pt x="1381" y="128"/>
                                </a:lnTo>
                                <a:lnTo>
                                  <a:pt x="1292" y="129"/>
                                </a:lnTo>
                                <a:lnTo>
                                  <a:pt x="1213" y="145"/>
                                </a:lnTo>
                                <a:lnTo>
                                  <a:pt x="1143" y="173"/>
                                </a:lnTo>
                                <a:lnTo>
                                  <a:pt x="1081" y="212"/>
                                </a:lnTo>
                                <a:lnTo>
                                  <a:pt x="1028" y="260"/>
                                </a:lnTo>
                                <a:lnTo>
                                  <a:pt x="982" y="315"/>
                                </a:lnTo>
                                <a:lnTo>
                                  <a:pt x="943" y="376"/>
                                </a:lnTo>
                                <a:lnTo>
                                  <a:pt x="910" y="439"/>
                                </a:lnTo>
                                <a:lnTo>
                                  <a:pt x="883" y="504"/>
                                </a:lnTo>
                                <a:lnTo>
                                  <a:pt x="862" y="569"/>
                                </a:lnTo>
                                <a:lnTo>
                                  <a:pt x="845" y="631"/>
                                </a:lnTo>
                                <a:lnTo>
                                  <a:pt x="832" y="690"/>
                                </a:lnTo>
                                <a:lnTo>
                                  <a:pt x="823" y="742"/>
                                </a:lnTo>
                                <a:lnTo>
                                  <a:pt x="816" y="786"/>
                                </a:lnTo>
                                <a:lnTo>
                                  <a:pt x="858" y="793"/>
                                </a:lnTo>
                                <a:lnTo>
                                  <a:pt x="901" y="805"/>
                                </a:lnTo>
                                <a:lnTo>
                                  <a:pt x="946" y="825"/>
                                </a:lnTo>
                                <a:lnTo>
                                  <a:pt x="991" y="854"/>
                                </a:lnTo>
                                <a:lnTo>
                                  <a:pt x="1042" y="900"/>
                                </a:lnTo>
                                <a:lnTo>
                                  <a:pt x="1053" y="913"/>
                                </a:lnTo>
                                <a:lnTo>
                                  <a:pt x="762" y="913"/>
                                </a:lnTo>
                                <a:lnTo>
                                  <a:pt x="697" y="926"/>
                                </a:lnTo>
                                <a:lnTo>
                                  <a:pt x="672" y="935"/>
                                </a:lnTo>
                                <a:lnTo>
                                  <a:pt x="598" y="973"/>
                                </a:lnTo>
                                <a:lnTo>
                                  <a:pt x="538" y="1023"/>
                                </a:lnTo>
                                <a:lnTo>
                                  <a:pt x="492" y="1081"/>
                                </a:lnTo>
                                <a:lnTo>
                                  <a:pt x="457" y="1146"/>
                                </a:lnTo>
                                <a:lnTo>
                                  <a:pt x="432" y="1215"/>
                                </a:lnTo>
                                <a:lnTo>
                                  <a:pt x="415" y="1284"/>
                                </a:lnTo>
                                <a:lnTo>
                                  <a:pt x="405" y="1352"/>
                                </a:lnTo>
                                <a:lnTo>
                                  <a:pt x="401" y="1417"/>
                                </a:lnTo>
                                <a:lnTo>
                                  <a:pt x="400" y="1474"/>
                                </a:lnTo>
                                <a:lnTo>
                                  <a:pt x="403" y="1522"/>
                                </a:lnTo>
                                <a:lnTo>
                                  <a:pt x="612" y="1522"/>
                                </a:lnTo>
                                <a:lnTo>
                                  <a:pt x="613" y="1523"/>
                                </a:lnTo>
                                <a:lnTo>
                                  <a:pt x="622" y="1543"/>
                                </a:lnTo>
                                <a:lnTo>
                                  <a:pt x="625" y="1568"/>
                                </a:lnTo>
                                <a:lnTo>
                                  <a:pt x="621" y="1593"/>
                                </a:lnTo>
                                <a:lnTo>
                                  <a:pt x="611" y="1612"/>
                                </a:lnTo>
                                <a:lnTo>
                                  <a:pt x="597" y="1625"/>
                                </a:lnTo>
                                <a:lnTo>
                                  <a:pt x="579" y="1630"/>
                                </a:lnTo>
                                <a:lnTo>
                                  <a:pt x="489" y="1632"/>
                                </a:lnTo>
                                <a:lnTo>
                                  <a:pt x="408" y="1650"/>
                                </a:lnTo>
                                <a:lnTo>
                                  <a:pt x="336" y="1684"/>
                                </a:lnTo>
                                <a:lnTo>
                                  <a:pt x="272" y="1733"/>
                                </a:lnTo>
                                <a:lnTo>
                                  <a:pt x="217" y="1797"/>
                                </a:lnTo>
                                <a:lnTo>
                                  <a:pt x="175" y="1868"/>
                                </a:lnTo>
                                <a:lnTo>
                                  <a:pt x="144" y="1943"/>
                                </a:lnTo>
                                <a:lnTo>
                                  <a:pt x="121" y="2019"/>
                                </a:lnTo>
                                <a:lnTo>
                                  <a:pt x="105" y="2092"/>
                                </a:lnTo>
                                <a:lnTo>
                                  <a:pt x="96" y="2157"/>
                                </a:lnTo>
                                <a:lnTo>
                                  <a:pt x="91" y="2212"/>
                                </a:lnTo>
                                <a:lnTo>
                                  <a:pt x="3210" y="2212"/>
                                </a:lnTo>
                                <a:lnTo>
                                  <a:pt x="3210" y="2339"/>
                                </a:lnTo>
                                <a:close/>
                                <a:moveTo>
                                  <a:pt x="1881" y="1022"/>
                                </a:moveTo>
                                <a:lnTo>
                                  <a:pt x="1881" y="1022"/>
                                </a:lnTo>
                                <a:lnTo>
                                  <a:pt x="1863" y="1016"/>
                                </a:lnTo>
                                <a:lnTo>
                                  <a:pt x="1849" y="1002"/>
                                </a:lnTo>
                                <a:lnTo>
                                  <a:pt x="1840" y="982"/>
                                </a:lnTo>
                                <a:lnTo>
                                  <a:pt x="1837" y="957"/>
                                </a:lnTo>
                                <a:lnTo>
                                  <a:pt x="1836" y="858"/>
                                </a:lnTo>
                                <a:lnTo>
                                  <a:pt x="1830" y="765"/>
                                </a:lnTo>
                                <a:lnTo>
                                  <a:pt x="1819" y="677"/>
                                </a:lnTo>
                                <a:lnTo>
                                  <a:pt x="1804" y="596"/>
                                </a:lnTo>
                                <a:lnTo>
                                  <a:pt x="1784" y="520"/>
                                </a:lnTo>
                                <a:lnTo>
                                  <a:pt x="1759" y="450"/>
                                </a:lnTo>
                                <a:lnTo>
                                  <a:pt x="1730" y="387"/>
                                </a:lnTo>
                                <a:lnTo>
                                  <a:pt x="1696" y="330"/>
                                </a:lnTo>
                                <a:lnTo>
                                  <a:pt x="1612" y="233"/>
                                </a:lnTo>
                                <a:lnTo>
                                  <a:pt x="1528" y="174"/>
                                </a:lnTo>
                                <a:lnTo>
                                  <a:pt x="1455" y="142"/>
                                </a:lnTo>
                                <a:lnTo>
                                  <a:pt x="1402" y="130"/>
                                </a:lnTo>
                                <a:lnTo>
                                  <a:pt x="1381" y="128"/>
                                </a:lnTo>
                                <a:lnTo>
                                  <a:pt x="1659" y="128"/>
                                </a:lnTo>
                                <a:lnTo>
                                  <a:pt x="1677" y="142"/>
                                </a:lnTo>
                                <a:lnTo>
                                  <a:pt x="1759" y="241"/>
                                </a:lnTo>
                                <a:lnTo>
                                  <a:pt x="1787" y="286"/>
                                </a:lnTo>
                                <a:lnTo>
                                  <a:pt x="1812" y="335"/>
                                </a:lnTo>
                                <a:lnTo>
                                  <a:pt x="1835" y="386"/>
                                </a:lnTo>
                                <a:lnTo>
                                  <a:pt x="1855" y="440"/>
                                </a:lnTo>
                                <a:lnTo>
                                  <a:pt x="2072" y="440"/>
                                </a:lnTo>
                                <a:lnTo>
                                  <a:pt x="2093" y="444"/>
                                </a:lnTo>
                                <a:lnTo>
                                  <a:pt x="2161" y="466"/>
                                </a:lnTo>
                                <a:lnTo>
                                  <a:pt x="2223" y="498"/>
                                </a:lnTo>
                                <a:lnTo>
                                  <a:pt x="2279" y="541"/>
                                </a:lnTo>
                                <a:lnTo>
                                  <a:pt x="2294" y="557"/>
                                </a:lnTo>
                                <a:lnTo>
                                  <a:pt x="1969" y="557"/>
                                </a:lnTo>
                                <a:lnTo>
                                  <a:pt x="1889" y="563"/>
                                </a:lnTo>
                                <a:lnTo>
                                  <a:pt x="1903" y="635"/>
                                </a:lnTo>
                                <a:lnTo>
                                  <a:pt x="1914" y="710"/>
                                </a:lnTo>
                                <a:lnTo>
                                  <a:pt x="1921" y="789"/>
                                </a:lnTo>
                                <a:lnTo>
                                  <a:pt x="1925" y="872"/>
                                </a:lnTo>
                                <a:lnTo>
                                  <a:pt x="1925" y="959"/>
                                </a:lnTo>
                                <a:lnTo>
                                  <a:pt x="1922" y="984"/>
                                </a:lnTo>
                                <a:lnTo>
                                  <a:pt x="1912" y="1004"/>
                                </a:lnTo>
                                <a:lnTo>
                                  <a:pt x="1898" y="1017"/>
                                </a:lnTo>
                                <a:lnTo>
                                  <a:pt x="1881" y="1022"/>
                                </a:lnTo>
                                <a:close/>
                                <a:moveTo>
                                  <a:pt x="2072" y="440"/>
                                </a:moveTo>
                                <a:lnTo>
                                  <a:pt x="1855" y="440"/>
                                </a:lnTo>
                                <a:lnTo>
                                  <a:pt x="1940" y="431"/>
                                </a:lnTo>
                                <a:lnTo>
                                  <a:pt x="2019" y="432"/>
                                </a:lnTo>
                                <a:lnTo>
                                  <a:pt x="2072" y="440"/>
                                </a:lnTo>
                                <a:close/>
                                <a:moveTo>
                                  <a:pt x="3210" y="2068"/>
                                </a:moveTo>
                                <a:lnTo>
                                  <a:pt x="3177" y="2016"/>
                                </a:lnTo>
                                <a:lnTo>
                                  <a:pt x="3133" y="1966"/>
                                </a:lnTo>
                                <a:lnTo>
                                  <a:pt x="3078" y="1920"/>
                                </a:lnTo>
                                <a:lnTo>
                                  <a:pt x="3009" y="1882"/>
                                </a:lnTo>
                                <a:lnTo>
                                  <a:pt x="2926" y="1854"/>
                                </a:lnTo>
                                <a:lnTo>
                                  <a:pt x="2827" y="1838"/>
                                </a:lnTo>
                                <a:lnTo>
                                  <a:pt x="2816" y="1837"/>
                                </a:lnTo>
                                <a:lnTo>
                                  <a:pt x="2805" y="1830"/>
                                </a:lnTo>
                                <a:lnTo>
                                  <a:pt x="2797" y="1817"/>
                                </a:lnTo>
                                <a:lnTo>
                                  <a:pt x="2791" y="1807"/>
                                </a:lnTo>
                                <a:lnTo>
                                  <a:pt x="2788" y="1796"/>
                                </a:lnTo>
                                <a:lnTo>
                                  <a:pt x="2786" y="1783"/>
                                </a:lnTo>
                                <a:lnTo>
                                  <a:pt x="2786" y="1771"/>
                                </a:lnTo>
                                <a:lnTo>
                                  <a:pt x="2786" y="1755"/>
                                </a:lnTo>
                                <a:lnTo>
                                  <a:pt x="2785" y="1720"/>
                                </a:lnTo>
                                <a:lnTo>
                                  <a:pt x="2781" y="1669"/>
                                </a:lnTo>
                                <a:lnTo>
                                  <a:pt x="2772" y="1606"/>
                                </a:lnTo>
                                <a:lnTo>
                                  <a:pt x="2757" y="1534"/>
                                </a:lnTo>
                                <a:lnTo>
                                  <a:pt x="2733" y="1457"/>
                                </a:lnTo>
                                <a:lnTo>
                                  <a:pt x="2699" y="1378"/>
                                </a:lnTo>
                                <a:lnTo>
                                  <a:pt x="2652" y="1301"/>
                                </a:lnTo>
                                <a:lnTo>
                                  <a:pt x="2592" y="1229"/>
                                </a:lnTo>
                                <a:lnTo>
                                  <a:pt x="2516" y="1166"/>
                                </a:lnTo>
                                <a:lnTo>
                                  <a:pt x="2423" y="1115"/>
                                </a:lnTo>
                                <a:lnTo>
                                  <a:pt x="2410" y="1106"/>
                                </a:lnTo>
                                <a:lnTo>
                                  <a:pt x="2400" y="1092"/>
                                </a:lnTo>
                                <a:lnTo>
                                  <a:pt x="2394" y="1074"/>
                                </a:lnTo>
                                <a:lnTo>
                                  <a:pt x="2391" y="1054"/>
                                </a:lnTo>
                                <a:lnTo>
                                  <a:pt x="2390" y="1029"/>
                                </a:lnTo>
                                <a:lnTo>
                                  <a:pt x="2383" y="966"/>
                                </a:lnTo>
                                <a:lnTo>
                                  <a:pt x="2364" y="880"/>
                                </a:lnTo>
                                <a:lnTo>
                                  <a:pt x="2328" y="783"/>
                                </a:lnTo>
                                <a:lnTo>
                                  <a:pt x="2271" y="690"/>
                                </a:lnTo>
                                <a:lnTo>
                                  <a:pt x="2224" y="642"/>
                                </a:lnTo>
                                <a:lnTo>
                                  <a:pt x="2170" y="605"/>
                                </a:lnTo>
                                <a:lnTo>
                                  <a:pt x="2110" y="578"/>
                                </a:lnTo>
                                <a:lnTo>
                                  <a:pt x="2043" y="562"/>
                                </a:lnTo>
                                <a:lnTo>
                                  <a:pt x="1969" y="557"/>
                                </a:lnTo>
                                <a:lnTo>
                                  <a:pt x="2294" y="557"/>
                                </a:lnTo>
                                <a:lnTo>
                                  <a:pt x="2330" y="595"/>
                                </a:lnTo>
                                <a:lnTo>
                                  <a:pt x="2379" y="668"/>
                                </a:lnTo>
                                <a:lnTo>
                                  <a:pt x="2416" y="744"/>
                                </a:lnTo>
                                <a:lnTo>
                                  <a:pt x="2443" y="820"/>
                                </a:lnTo>
                                <a:lnTo>
                                  <a:pt x="2461" y="892"/>
                                </a:lnTo>
                                <a:lnTo>
                                  <a:pt x="2472" y="955"/>
                                </a:lnTo>
                                <a:lnTo>
                                  <a:pt x="2478" y="1006"/>
                                </a:lnTo>
                                <a:lnTo>
                                  <a:pt x="2555" y="1051"/>
                                </a:lnTo>
                                <a:lnTo>
                                  <a:pt x="2622" y="1104"/>
                                </a:lnTo>
                                <a:lnTo>
                                  <a:pt x="2678" y="1164"/>
                                </a:lnTo>
                                <a:lnTo>
                                  <a:pt x="2726" y="1228"/>
                                </a:lnTo>
                                <a:lnTo>
                                  <a:pt x="2765" y="1295"/>
                                </a:lnTo>
                                <a:lnTo>
                                  <a:pt x="2797" y="1364"/>
                                </a:lnTo>
                                <a:lnTo>
                                  <a:pt x="2822" y="1432"/>
                                </a:lnTo>
                                <a:lnTo>
                                  <a:pt x="2840" y="1499"/>
                                </a:lnTo>
                                <a:lnTo>
                                  <a:pt x="2854" y="1562"/>
                                </a:lnTo>
                                <a:lnTo>
                                  <a:pt x="2864" y="1621"/>
                                </a:lnTo>
                                <a:lnTo>
                                  <a:pt x="2870" y="1672"/>
                                </a:lnTo>
                                <a:lnTo>
                                  <a:pt x="2873" y="1715"/>
                                </a:lnTo>
                                <a:lnTo>
                                  <a:pt x="2981" y="1739"/>
                                </a:lnTo>
                                <a:lnTo>
                                  <a:pt x="3071" y="1778"/>
                                </a:lnTo>
                                <a:lnTo>
                                  <a:pt x="3146" y="1828"/>
                                </a:lnTo>
                                <a:lnTo>
                                  <a:pt x="3207" y="1886"/>
                                </a:lnTo>
                                <a:lnTo>
                                  <a:pt x="3210" y="1891"/>
                                </a:lnTo>
                                <a:lnTo>
                                  <a:pt x="3210" y="2068"/>
                                </a:lnTo>
                                <a:close/>
                                <a:moveTo>
                                  <a:pt x="1171" y="1373"/>
                                </a:moveTo>
                                <a:lnTo>
                                  <a:pt x="1155" y="1366"/>
                                </a:lnTo>
                                <a:lnTo>
                                  <a:pt x="1142" y="1350"/>
                                </a:lnTo>
                                <a:lnTo>
                                  <a:pt x="1133" y="1328"/>
                                </a:lnTo>
                                <a:lnTo>
                                  <a:pt x="1109" y="1229"/>
                                </a:lnTo>
                                <a:lnTo>
                                  <a:pt x="1078" y="1143"/>
                                </a:lnTo>
                                <a:lnTo>
                                  <a:pt x="1041" y="1071"/>
                                </a:lnTo>
                                <a:lnTo>
                                  <a:pt x="998" y="1012"/>
                                </a:lnTo>
                                <a:lnTo>
                                  <a:pt x="950" y="966"/>
                                </a:lnTo>
                                <a:lnTo>
                                  <a:pt x="851" y="920"/>
                                </a:lnTo>
                                <a:lnTo>
                                  <a:pt x="762" y="913"/>
                                </a:lnTo>
                                <a:lnTo>
                                  <a:pt x="1053" y="913"/>
                                </a:lnTo>
                                <a:lnTo>
                                  <a:pt x="1088" y="956"/>
                                </a:lnTo>
                                <a:lnTo>
                                  <a:pt x="1129" y="1024"/>
                                </a:lnTo>
                                <a:lnTo>
                                  <a:pt x="1164" y="1103"/>
                                </a:lnTo>
                                <a:lnTo>
                                  <a:pt x="1194" y="1192"/>
                                </a:lnTo>
                                <a:lnTo>
                                  <a:pt x="1218" y="1292"/>
                                </a:lnTo>
                                <a:lnTo>
                                  <a:pt x="1220" y="1317"/>
                                </a:lnTo>
                                <a:lnTo>
                                  <a:pt x="1215" y="1340"/>
                                </a:lnTo>
                                <a:lnTo>
                                  <a:pt x="1204" y="1359"/>
                                </a:lnTo>
                                <a:lnTo>
                                  <a:pt x="1188" y="1371"/>
                                </a:lnTo>
                                <a:lnTo>
                                  <a:pt x="1171" y="1373"/>
                                </a:lnTo>
                                <a:close/>
                                <a:moveTo>
                                  <a:pt x="612" y="1522"/>
                                </a:moveTo>
                                <a:lnTo>
                                  <a:pt x="403" y="1522"/>
                                </a:lnTo>
                                <a:lnTo>
                                  <a:pt x="445" y="1512"/>
                                </a:lnTo>
                                <a:lnTo>
                                  <a:pt x="489" y="1505"/>
                                </a:lnTo>
                                <a:lnTo>
                                  <a:pt x="534" y="1502"/>
                                </a:lnTo>
                                <a:lnTo>
                                  <a:pt x="582" y="1502"/>
                                </a:lnTo>
                                <a:lnTo>
                                  <a:pt x="599" y="1508"/>
                                </a:lnTo>
                                <a:lnTo>
                                  <a:pt x="612" y="1522"/>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5" name="AutoShape 965"/>
                        <wps:cNvSpPr>
                          <a:spLocks/>
                        </wps:cNvSpPr>
                        <wps:spPr bwMode="auto">
                          <a:xfrm>
                            <a:off x="15696" y="9714"/>
                            <a:ext cx="6714" cy="4473"/>
                          </a:xfrm>
                          <a:custGeom>
                            <a:avLst/>
                            <a:gdLst>
                              <a:gd name="T0" fmla="+- 0 18162 15697"/>
                              <a:gd name="T1" fmla="*/ T0 w 6714"/>
                              <a:gd name="T2" fmla="+- 0 12479 9715"/>
                              <a:gd name="T3" fmla="*/ 12479 h 4473"/>
                              <a:gd name="T4" fmla="+- 0 18575 15697"/>
                              <a:gd name="T5" fmla="*/ T4 w 6714"/>
                              <a:gd name="T6" fmla="+- 0 10849 9715"/>
                              <a:gd name="T7" fmla="*/ 10849 h 4473"/>
                              <a:gd name="T8" fmla="+- 0 18017 15697"/>
                              <a:gd name="T9" fmla="*/ T8 w 6714"/>
                              <a:gd name="T10" fmla="+- 0 10319 9715"/>
                              <a:gd name="T11" fmla="*/ 10319 h 4473"/>
                              <a:gd name="T12" fmla="+- 0 17367 15697"/>
                              <a:gd name="T13" fmla="*/ T12 w 6714"/>
                              <a:gd name="T14" fmla="+- 0 10582 9715"/>
                              <a:gd name="T15" fmla="*/ 10582 h 4473"/>
                              <a:gd name="T16" fmla="+- 0 17223 15697"/>
                              <a:gd name="T17" fmla="*/ T16 w 6714"/>
                              <a:gd name="T18" fmla="+- 0 11266 9715"/>
                              <a:gd name="T19" fmla="*/ 11266 h 4473"/>
                              <a:gd name="T20" fmla="+- 0 17399 15697"/>
                              <a:gd name="T21" fmla="*/ T20 w 6714"/>
                              <a:gd name="T22" fmla="+- 0 10844 9715"/>
                              <a:gd name="T23" fmla="*/ 10844 h 4473"/>
                              <a:gd name="T24" fmla="+- 0 18106 15697"/>
                              <a:gd name="T25" fmla="*/ T24 w 6714"/>
                              <a:gd name="T26" fmla="+- 0 10523 9715"/>
                              <a:gd name="T27" fmla="*/ 10523 h 4473"/>
                              <a:gd name="T28" fmla="+- 0 18435 15697"/>
                              <a:gd name="T29" fmla="*/ T28 w 6714"/>
                              <a:gd name="T30" fmla="+- 0 11179 9715"/>
                              <a:gd name="T31" fmla="*/ 11179 h 4473"/>
                              <a:gd name="T32" fmla="+- 0 17938 15697"/>
                              <a:gd name="T33" fmla="*/ T32 w 6714"/>
                              <a:gd name="T34" fmla="+- 0 11649 9715"/>
                              <a:gd name="T35" fmla="*/ 11649 h 4473"/>
                              <a:gd name="T36" fmla="+- 0 18127 15697"/>
                              <a:gd name="T37" fmla="*/ T36 w 6714"/>
                              <a:gd name="T38" fmla="+- 0 11721 9715"/>
                              <a:gd name="T39" fmla="*/ 11721 h 4473"/>
                              <a:gd name="T40" fmla="+- 0 18607 15697"/>
                              <a:gd name="T41" fmla="*/ T40 w 6714"/>
                              <a:gd name="T42" fmla="+- 0 11152 9715"/>
                              <a:gd name="T43" fmla="*/ 11152 h 4473"/>
                              <a:gd name="T44" fmla="+- 0 20981 15697"/>
                              <a:gd name="T45" fmla="*/ T44 w 6714"/>
                              <a:gd name="T46" fmla="+- 0 12051 9715"/>
                              <a:gd name="T47" fmla="*/ 12051 h 4473"/>
                              <a:gd name="T48" fmla="+- 0 22410 15697"/>
                              <a:gd name="T49" fmla="*/ T48 w 6714"/>
                              <a:gd name="T50" fmla="+- 0 12744 9715"/>
                              <a:gd name="T51" fmla="*/ 12744 h 4473"/>
                              <a:gd name="T52" fmla="+- 0 22195 15697"/>
                              <a:gd name="T53" fmla="*/ T52 w 6714"/>
                              <a:gd name="T54" fmla="+- 0 11990 9715"/>
                              <a:gd name="T55" fmla="*/ 11990 h 4473"/>
                              <a:gd name="T56" fmla="+- 0 21692 15697"/>
                              <a:gd name="T57" fmla="*/ T56 w 6714"/>
                              <a:gd name="T58" fmla="+- 0 11500 9715"/>
                              <a:gd name="T59" fmla="*/ 11500 h 4473"/>
                              <a:gd name="T60" fmla="+- 0 21483 15697"/>
                              <a:gd name="T61" fmla="*/ T60 w 6714"/>
                              <a:gd name="T62" fmla="+- 0 12712 9715"/>
                              <a:gd name="T63" fmla="*/ 12712 h 4473"/>
                              <a:gd name="T64" fmla="+- 0 21055 15697"/>
                              <a:gd name="T65" fmla="*/ T64 w 6714"/>
                              <a:gd name="T66" fmla="+- 0 13077 9715"/>
                              <a:gd name="T67" fmla="*/ 13077 h 4473"/>
                              <a:gd name="T68" fmla="+- 0 20840 15697"/>
                              <a:gd name="T69" fmla="*/ T68 w 6714"/>
                              <a:gd name="T70" fmla="+- 0 13799 9715"/>
                              <a:gd name="T71" fmla="*/ 13799 h 4473"/>
                              <a:gd name="T72" fmla="+- 0 20520 15697"/>
                              <a:gd name="T73" fmla="*/ T72 w 6714"/>
                              <a:gd name="T74" fmla="+- 0 13531 9715"/>
                              <a:gd name="T75" fmla="*/ 13531 h 4473"/>
                              <a:gd name="T76" fmla="+- 0 20920 15697"/>
                              <a:gd name="T77" fmla="*/ T76 w 6714"/>
                              <a:gd name="T78" fmla="+- 0 13415 9715"/>
                              <a:gd name="T79" fmla="*/ 13415 h 4473"/>
                              <a:gd name="T80" fmla="+- 0 20787 15697"/>
                              <a:gd name="T81" fmla="*/ T80 w 6714"/>
                              <a:gd name="T82" fmla="+- 0 12786 9715"/>
                              <a:gd name="T83" fmla="*/ 12786 h 4473"/>
                              <a:gd name="T84" fmla="+- 0 21298 15697"/>
                              <a:gd name="T85" fmla="*/ T84 w 6714"/>
                              <a:gd name="T86" fmla="+- 0 12374 9715"/>
                              <a:gd name="T87" fmla="*/ 12374 h 4473"/>
                              <a:gd name="T88" fmla="+- 0 20874 15697"/>
                              <a:gd name="T89" fmla="*/ T88 w 6714"/>
                              <a:gd name="T90" fmla="+- 0 11717 9715"/>
                              <a:gd name="T91" fmla="*/ 11717 h 4473"/>
                              <a:gd name="T92" fmla="+- 0 21630 15697"/>
                              <a:gd name="T93" fmla="*/ T92 w 6714"/>
                              <a:gd name="T94" fmla="+- 0 12036 9715"/>
                              <a:gd name="T95" fmla="*/ 12036 h 4473"/>
                              <a:gd name="T96" fmla="+- 0 21341 15697"/>
                              <a:gd name="T97" fmla="*/ T96 w 6714"/>
                              <a:gd name="T98" fmla="+- 0 11355 9715"/>
                              <a:gd name="T99" fmla="*/ 11355 h 4473"/>
                              <a:gd name="T100" fmla="+- 0 20537 15697"/>
                              <a:gd name="T101" fmla="*/ T100 w 6714"/>
                              <a:gd name="T102" fmla="+- 0 11373 9715"/>
                              <a:gd name="T103" fmla="*/ 11373 h 4473"/>
                              <a:gd name="T104" fmla="+- 0 20402 15697"/>
                              <a:gd name="T105" fmla="*/ T104 w 6714"/>
                              <a:gd name="T106" fmla="+- 0 10985 9715"/>
                              <a:gd name="T107" fmla="*/ 10985 h 4473"/>
                              <a:gd name="T108" fmla="+- 0 20239 15697"/>
                              <a:gd name="T109" fmla="*/ T108 w 6714"/>
                              <a:gd name="T110" fmla="+- 0 11134 9715"/>
                              <a:gd name="T111" fmla="*/ 11134 h 4473"/>
                              <a:gd name="T112" fmla="+- 0 19987 15697"/>
                              <a:gd name="T113" fmla="*/ T112 w 6714"/>
                              <a:gd name="T114" fmla="+- 0 11695 9715"/>
                              <a:gd name="T115" fmla="*/ 11695 h 4473"/>
                              <a:gd name="T116" fmla="+- 0 19564 15697"/>
                              <a:gd name="T117" fmla="*/ T116 w 6714"/>
                              <a:gd name="T118" fmla="+- 0 12318 9715"/>
                              <a:gd name="T119" fmla="*/ 12318 h 4473"/>
                              <a:gd name="T120" fmla="+- 0 18071 15697"/>
                              <a:gd name="T121" fmla="*/ T120 w 6714"/>
                              <a:gd name="T122" fmla="+- 0 13065 9715"/>
                              <a:gd name="T123" fmla="*/ 13065 h 4473"/>
                              <a:gd name="T124" fmla="+- 0 17456 15697"/>
                              <a:gd name="T125" fmla="*/ T124 w 6714"/>
                              <a:gd name="T126" fmla="+- 0 13754 9715"/>
                              <a:gd name="T127" fmla="*/ 13754 h 4473"/>
                              <a:gd name="T128" fmla="+- 0 17371 15697"/>
                              <a:gd name="T129" fmla="*/ T128 w 6714"/>
                              <a:gd name="T130" fmla="+- 0 13259 9715"/>
                              <a:gd name="T131" fmla="*/ 13259 h 4473"/>
                              <a:gd name="T132" fmla="+- 0 17226 15697"/>
                              <a:gd name="T133" fmla="*/ T132 w 6714"/>
                              <a:gd name="T134" fmla="+- 0 12967 9715"/>
                              <a:gd name="T135" fmla="*/ 12967 h 4473"/>
                              <a:gd name="T136" fmla="+- 0 16391 15697"/>
                              <a:gd name="T137" fmla="*/ T136 w 6714"/>
                              <a:gd name="T138" fmla="+- 0 12680 9715"/>
                              <a:gd name="T139" fmla="*/ 12680 h 4473"/>
                              <a:gd name="T140" fmla="+- 0 15924 15697"/>
                              <a:gd name="T141" fmla="*/ T140 w 6714"/>
                              <a:gd name="T142" fmla="+- 0 12104 9715"/>
                              <a:gd name="T143" fmla="*/ 12104 h 4473"/>
                              <a:gd name="T144" fmla="+- 0 15912 15697"/>
                              <a:gd name="T145" fmla="*/ T144 w 6714"/>
                              <a:gd name="T146" fmla="+- 0 11443 9715"/>
                              <a:gd name="T147" fmla="*/ 11443 h 4473"/>
                              <a:gd name="T148" fmla="+- 0 16276 15697"/>
                              <a:gd name="T149" fmla="*/ T148 w 6714"/>
                              <a:gd name="T150" fmla="+- 0 10823 9715"/>
                              <a:gd name="T151" fmla="*/ 10823 h 4473"/>
                              <a:gd name="T152" fmla="+- 0 17320 15697"/>
                              <a:gd name="T153" fmla="*/ T152 w 6714"/>
                              <a:gd name="T154" fmla="+- 0 10118 9715"/>
                              <a:gd name="T155" fmla="*/ 10118 h 4473"/>
                              <a:gd name="T156" fmla="+- 0 19043 15697"/>
                              <a:gd name="T157" fmla="*/ T156 w 6714"/>
                              <a:gd name="T158" fmla="+- 0 9930 9715"/>
                              <a:gd name="T159" fmla="*/ 9930 h 4473"/>
                              <a:gd name="T160" fmla="+- 0 19746 15697"/>
                              <a:gd name="T161" fmla="*/ T160 w 6714"/>
                              <a:gd name="T162" fmla="+- 0 10233 9715"/>
                              <a:gd name="T163" fmla="*/ 10233 h 4473"/>
                              <a:gd name="T164" fmla="+- 0 20167 15697"/>
                              <a:gd name="T165" fmla="*/ T164 w 6714"/>
                              <a:gd name="T166" fmla="+- 0 10739 9715"/>
                              <a:gd name="T167" fmla="*/ 10739 h 4473"/>
                              <a:gd name="T168" fmla="+- 0 20101 15697"/>
                              <a:gd name="T169" fmla="*/ T168 w 6714"/>
                              <a:gd name="T170" fmla="+- 0 10322 9715"/>
                              <a:gd name="T171" fmla="*/ 10322 h 4473"/>
                              <a:gd name="T172" fmla="+- 0 19506 15697"/>
                              <a:gd name="T173" fmla="*/ T172 w 6714"/>
                              <a:gd name="T174" fmla="+- 0 9906 9715"/>
                              <a:gd name="T175" fmla="*/ 9906 h 4473"/>
                              <a:gd name="T176" fmla="+- 0 18665 15697"/>
                              <a:gd name="T177" fmla="*/ T176 w 6714"/>
                              <a:gd name="T178" fmla="+- 0 9724 9715"/>
                              <a:gd name="T179" fmla="*/ 9724 h 4473"/>
                              <a:gd name="T180" fmla="+- 0 16612 15697"/>
                              <a:gd name="T181" fmla="*/ T180 w 6714"/>
                              <a:gd name="T182" fmla="+- 0 10315 9715"/>
                              <a:gd name="T183" fmla="*/ 10315 h 4473"/>
                              <a:gd name="T184" fmla="+- 0 15976 15697"/>
                              <a:gd name="T185" fmla="*/ T184 w 6714"/>
                              <a:gd name="T186" fmla="+- 0 10927 9715"/>
                              <a:gd name="T187" fmla="*/ 10927 h 4473"/>
                              <a:gd name="T188" fmla="+- 0 15713 15697"/>
                              <a:gd name="T189" fmla="*/ T188 w 6714"/>
                              <a:gd name="T190" fmla="+- 0 11602 9715"/>
                              <a:gd name="T191" fmla="*/ 11602 h 4473"/>
                              <a:gd name="T192" fmla="+- 0 15815 15697"/>
                              <a:gd name="T193" fmla="*/ T192 w 6714"/>
                              <a:gd name="T194" fmla="+- 0 12280 9715"/>
                              <a:gd name="T195" fmla="*/ 12280 h 4473"/>
                              <a:gd name="T196" fmla="+- 0 16349 15697"/>
                              <a:gd name="T197" fmla="*/ T196 w 6714"/>
                              <a:gd name="T198" fmla="+- 0 12858 9715"/>
                              <a:gd name="T199" fmla="*/ 12858 h 4473"/>
                              <a:gd name="T200" fmla="+- 0 17213 15697"/>
                              <a:gd name="T201" fmla="*/ T200 w 6714"/>
                              <a:gd name="T202" fmla="+- 0 13137 9715"/>
                              <a:gd name="T203" fmla="*/ 13137 h 4473"/>
                              <a:gd name="T204" fmla="+- 0 16948 15697"/>
                              <a:gd name="T205" fmla="*/ T204 w 6714"/>
                              <a:gd name="T206" fmla="+- 0 13978 9715"/>
                              <a:gd name="T207" fmla="*/ 13978 h 4473"/>
                              <a:gd name="T208" fmla="+- 0 17333 15697"/>
                              <a:gd name="T209" fmla="*/ T208 w 6714"/>
                              <a:gd name="T210" fmla="+- 0 13996 9715"/>
                              <a:gd name="T211" fmla="*/ 13996 h 4473"/>
                              <a:gd name="T212" fmla="+- 0 18162 15697"/>
                              <a:gd name="T213" fmla="*/ T212 w 6714"/>
                              <a:gd name="T214" fmla="+- 0 13247 9715"/>
                              <a:gd name="T215" fmla="*/ 13247 h 4473"/>
                              <a:gd name="T216" fmla="+- 0 19530 15697"/>
                              <a:gd name="T217" fmla="*/ T216 w 6714"/>
                              <a:gd name="T218" fmla="+- 0 12750 9715"/>
                              <a:gd name="T219" fmla="*/ 12750 h 4473"/>
                              <a:gd name="T220" fmla="+- 0 19745 15697"/>
                              <a:gd name="T221" fmla="*/ T220 w 6714"/>
                              <a:gd name="T222" fmla="+- 0 13504 9715"/>
                              <a:gd name="T223" fmla="*/ 13504 h 4473"/>
                              <a:gd name="T224" fmla="+- 0 20321 15697"/>
                              <a:gd name="T225" fmla="*/ T224 w 6714"/>
                              <a:gd name="T226" fmla="+- 0 14032 9715"/>
                              <a:gd name="T227" fmla="*/ 14032 h 4473"/>
                              <a:gd name="T228" fmla="+- 0 21120 15697"/>
                              <a:gd name="T229" fmla="*/ T228 w 6714"/>
                              <a:gd name="T230" fmla="+- 0 14179 9715"/>
                              <a:gd name="T231" fmla="*/ 14179 h 4473"/>
                              <a:gd name="T232" fmla="+- 0 21787 15697"/>
                              <a:gd name="T233" fmla="*/ T232 w 6714"/>
                              <a:gd name="T234" fmla="+- 0 13933 9715"/>
                              <a:gd name="T235" fmla="*/ 13933 h 4473"/>
                              <a:gd name="T236" fmla="+- 0 22221 15697"/>
                              <a:gd name="T237" fmla="*/ T236 w 6714"/>
                              <a:gd name="T238" fmla="+- 0 13461 9715"/>
                              <a:gd name="T239" fmla="*/ 13461 h 4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714" h="4473">
                                <a:moveTo>
                                  <a:pt x="2675" y="2913"/>
                                </a:moveTo>
                                <a:lnTo>
                                  <a:pt x="2670" y="2873"/>
                                </a:lnTo>
                                <a:lnTo>
                                  <a:pt x="2628" y="2719"/>
                                </a:lnTo>
                                <a:lnTo>
                                  <a:pt x="2611" y="2682"/>
                                </a:lnTo>
                                <a:lnTo>
                                  <a:pt x="2588" y="2668"/>
                                </a:lnTo>
                                <a:lnTo>
                                  <a:pt x="2557" y="2656"/>
                                </a:lnTo>
                                <a:lnTo>
                                  <a:pt x="2520" y="2645"/>
                                </a:lnTo>
                                <a:lnTo>
                                  <a:pt x="2493" y="2673"/>
                                </a:lnTo>
                                <a:lnTo>
                                  <a:pt x="2473" y="2700"/>
                                </a:lnTo>
                                <a:lnTo>
                                  <a:pt x="2461" y="2724"/>
                                </a:lnTo>
                                <a:lnTo>
                                  <a:pt x="2465" y="2764"/>
                                </a:lnTo>
                                <a:lnTo>
                                  <a:pt x="2508" y="2918"/>
                                </a:lnTo>
                                <a:lnTo>
                                  <a:pt x="2525" y="2955"/>
                                </a:lnTo>
                                <a:lnTo>
                                  <a:pt x="2548" y="2969"/>
                                </a:lnTo>
                                <a:lnTo>
                                  <a:pt x="2579" y="2981"/>
                                </a:lnTo>
                                <a:lnTo>
                                  <a:pt x="2642" y="2964"/>
                                </a:lnTo>
                                <a:lnTo>
                                  <a:pt x="2663" y="2937"/>
                                </a:lnTo>
                                <a:lnTo>
                                  <a:pt x="2675" y="2913"/>
                                </a:lnTo>
                                <a:moveTo>
                                  <a:pt x="2915" y="1373"/>
                                </a:moveTo>
                                <a:lnTo>
                                  <a:pt x="2908" y="1292"/>
                                </a:lnTo>
                                <a:lnTo>
                                  <a:pt x="2896" y="1212"/>
                                </a:lnTo>
                                <a:lnTo>
                                  <a:pt x="2878" y="1134"/>
                                </a:lnTo>
                                <a:lnTo>
                                  <a:pt x="2852" y="1058"/>
                                </a:lnTo>
                                <a:lnTo>
                                  <a:pt x="2820" y="984"/>
                                </a:lnTo>
                                <a:lnTo>
                                  <a:pt x="2786" y="931"/>
                                </a:lnTo>
                                <a:lnTo>
                                  <a:pt x="2741" y="861"/>
                                </a:lnTo>
                                <a:lnTo>
                                  <a:pt x="2694" y="812"/>
                                </a:lnTo>
                                <a:lnTo>
                                  <a:pt x="2642" y="764"/>
                                </a:lnTo>
                                <a:lnTo>
                                  <a:pt x="2584" y="718"/>
                                </a:lnTo>
                                <a:lnTo>
                                  <a:pt x="2521" y="673"/>
                                </a:lnTo>
                                <a:lnTo>
                                  <a:pt x="2458" y="649"/>
                                </a:lnTo>
                                <a:lnTo>
                                  <a:pt x="2391" y="626"/>
                                </a:lnTo>
                                <a:lnTo>
                                  <a:pt x="2320" y="604"/>
                                </a:lnTo>
                                <a:lnTo>
                                  <a:pt x="2250" y="603"/>
                                </a:lnTo>
                                <a:lnTo>
                                  <a:pt x="2177" y="602"/>
                                </a:lnTo>
                                <a:lnTo>
                                  <a:pt x="2106" y="622"/>
                                </a:lnTo>
                                <a:lnTo>
                                  <a:pt x="2027" y="623"/>
                                </a:lnTo>
                                <a:lnTo>
                                  <a:pt x="1961" y="662"/>
                                </a:lnTo>
                                <a:lnTo>
                                  <a:pt x="1891" y="682"/>
                                </a:lnTo>
                                <a:lnTo>
                                  <a:pt x="1829" y="720"/>
                                </a:lnTo>
                                <a:lnTo>
                                  <a:pt x="1770" y="757"/>
                                </a:lnTo>
                                <a:lnTo>
                                  <a:pt x="1718" y="813"/>
                                </a:lnTo>
                                <a:lnTo>
                                  <a:pt x="1670" y="867"/>
                                </a:lnTo>
                                <a:lnTo>
                                  <a:pt x="1626" y="921"/>
                                </a:lnTo>
                                <a:lnTo>
                                  <a:pt x="1586" y="974"/>
                                </a:lnTo>
                                <a:lnTo>
                                  <a:pt x="1556" y="1045"/>
                                </a:lnTo>
                                <a:lnTo>
                                  <a:pt x="1525" y="1095"/>
                                </a:lnTo>
                                <a:lnTo>
                                  <a:pt x="1505" y="1162"/>
                                </a:lnTo>
                                <a:lnTo>
                                  <a:pt x="1491" y="1229"/>
                                </a:lnTo>
                                <a:lnTo>
                                  <a:pt x="1488" y="1313"/>
                                </a:lnTo>
                                <a:lnTo>
                                  <a:pt x="1486" y="1375"/>
                                </a:lnTo>
                                <a:lnTo>
                                  <a:pt x="1497" y="1455"/>
                                </a:lnTo>
                                <a:lnTo>
                                  <a:pt x="1509" y="1514"/>
                                </a:lnTo>
                                <a:lnTo>
                                  <a:pt x="1526" y="1551"/>
                                </a:lnTo>
                                <a:lnTo>
                                  <a:pt x="1549" y="1565"/>
                                </a:lnTo>
                                <a:lnTo>
                                  <a:pt x="1580" y="1578"/>
                                </a:lnTo>
                                <a:lnTo>
                                  <a:pt x="1643" y="1560"/>
                                </a:lnTo>
                                <a:lnTo>
                                  <a:pt x="1664" y="1534"/>
                                </a:lnTo>
                                <a:lnTo>
                                  <a:pt x="1676" y="1510"/>
                                </a:lnTo>
                                <a:lnTo>
                                  <a:pt x="1671" y="1469"/>
                                </a:lnTo>
                                <a:lnTo>
                                  <a:pt x="1660" y="1410"/>
                                </a:lnTo>
                                <a:lnTo>
                                  <a:pt x="1654" y="1329"/>
                                </a:lnTo>
                                <a:lnTo>
                                  <a:pt x="1662" y="1264"/>
                                </a:lnTo>
                                <a:lnTo>
                                  <a:pt x="1673" y="1178"/>
                                </a:lnTo>
                                <a:lnTo>
                                  <a:pt x="1702" y="1129"/>
                                </a:lnTo>
                                <a:lnTo>
                                  <a:pt x="1732" y="1058"/>
                                </a:lnTo>
                                <a:lnTo>
                                  <a:pt x="1775" y="1005"/>
                                </a:lnTo>
                                <a:lnTo>
                                  <a:pt x="1822" y="950"/>
                                </a:lnTo>
                                <a:lnTo>
                                  <a:pt x="1875" y="894"/>
                                </a:lnTo>
                                <a:lnTo>
                                  <a:pt x="1937" y="856"/>
                                </a:lnTo>
                                <a:lnTo>
                                  <a:pt x="2002" y="817"/>
                                </a:lnTo>
                                <a:lnTo>
                                  <a:pt x="2144" y="777"/>
                                </a:lnTo>
                                <a:lnTo>
                                  <a:pt x="2216" y="778"/>
                                </a:lnTo>
                                <a:lnTo>
                                  <a:pt x="2283" y="780"/>
                                </a:lnTo>
                                <a:lnTo>
                                  <a:pt x="2345" y="784"/>
                                </a:lnTo>
                                <a:lnTo>
                                  <a:pt x="2409" y="808"/>
                                </a:lnTo>
                                <a:lnTo>
                                  <a:pt x="2472" y="853"/>
                                </a:lnTo>
                                <a:lnTo>
                                  <a:pt x="2524" y="880"/>
                                </a:lnTo>
                                <a:lnTo>
                                  <a:pt x="2575" y="928"/>
                                </a:lnTo>
                                <a:lnTo>
                                  <a:pt x="2619" y="978"/>
                                </a:lnTo>
                                <a:lnTo>
                                  <a:pt x="2661" y="1049"/>
                                </a:lnTo>
                                <a:lnTo>
                                  <a:pt x="2689" y="1103"/>
                                </a:lnTo>
                                <a:lnTo>
                                  <a:pt x="2715" y="1179"/>
                                </a:lnTo>
                                <a:lnTo>
                                  <a:pt x="2733" y="1257"/>
                                </a:lnTo>
                                <a:lnTo>
                                  <a:pt x="2745" y="1337"/>
                                </a:lnTo>
                                <a:lnTo>
                                  <a:pt x="2745" y="1399"/>
                                </a:lnTo>
                                <a:lnTo>
                                  <a:pt x="2738" y="1464"/>
                                </a:lnTo>
                                <a:lnTo>
                                  <a:pt x="2724" y="1530"/>
                                </a:lnTo>
                                <a:lnTo>
                                  <a:pt x="2704" y="1597"/>
                                </a:lnTo>
                                <a:lnTo>
                                  <a:pt x="2672" y="1648"/>
                                </a:lnTo>
                                <a:lnTo>
                                  <a:pt x="2628" y="1681"/>
                                </a:lnTo>
                                <a:lnTo>
                                  <a:pt x="2582" y="1735"/>
                                </a:lnTo>
                                <a:lnTo>
                                  <a:pt x="2525" y="1772"/>
                                </a:lnTo>
                                <a:lnTo>
                                  <a:pt x="2460" y="1811"/>
                                </a:lnTo>
                                <a:lnTo>
                                  <a:pt x="2300" y="1855"/>
                                </a:lnTo>
                                <a:lnTo>
                                  <a:pt x="2274" y="1883"/>
                                </a:lnTo>
                                <a:lnTo>
                                  <a:pt x="2253" y="1909"/>
                                </a:lnTo>
                                <a:lnTo>
                                  <a:pt x="2241" y="1934"/>
                                </a:lnTo>
                                <a:lnTo>
                                  <a:pt x="2246" y="1974"/>
                                </a:lnTo>
                                <a:lnTo>
                                  <a:pt x="2326" y="2263"/>
                                </a:lnTo>
                                <a:lnTo>
                                  <a:pt x="2343" y="2300"/>
                                </a:lnTo>
                                <a:lnTo>
                                  <a:pt x="2366" y="2314"/>
                                </a:lnTo>
                                <a:lnTo>
                                  <a:pt x="2397" y="2326"/>
                                </a:lnTo>
                                <a:lnTo>
                                  <a:pt x="2434" y="2337"/>
                                </a:lnTo>
                                <a:lnTo>
                                  <a:pt x="2460" y="2309"/>
                                </a:lnTo>
                                <a:lnTo>
                                  <a:pt x="2481" y="2282"/>
                                </a:lnTo>
                                <a:lnTo>
                                  <a:pt x="2493" y="2258"/>
                                </a:lnTo>
                                <a:lnTo>
                                  <a:pt x="2489" y="2218"/>
                                </a:lnTo>
                                <a:lnTo>
                                  <a:pt x="2430" y="2006"/>
                                </a:lnTo>
                                <a:lnTo>
                                  <a:pt x="2505" y="1964"/>
                                </a:lnTo>
                                <a:lnTo>
                                  <a:pt x="2574" y="1924"/>
                                </a:lnTo>
                                <a:lnTo>
                                  <a:pt x="2639" y="1885"/>
                                </a:lnTo>
                                <a:lnTo>
                                  <a:pt x="2699" y="1848"/>
                                </a:lnTo>
                                <a:lnTo>
                                  <a:pt x="2753" y="1812"/>
                                </a:lnTo>
                                <a:lnTo>
                                  <a:pt x="2796" y="1759"/>
                                </a:lnTo>
                                <a:lnTo>
                                  <a:pt x="2835" y="1707"/>
                                </a:lnTo>
                                <a:lnTo>
                                  <a:pt x="2862" y="1637"/>
                                </a:lnTo>
                                <a:lnTo>
                                  <a:pt x="2889" y="1588"/>
                                </a:lnTo>
                                <a:lnTo>
                                  <a:pt x="2905" y="1521"/>
                                </a:lnTo>
                                <a:lnTo>
                                  <a:pt x="2910" y="1437"/>
                                </a:lnTo>
                                <a:lnTo>
                                  <a:pt x="2915" y="1373"/>
                                </a:lnTo>
                                <a:moveTo>
                                  <a:pt x="5625" y="2559"/>
                                </a:moveTo>
                                <a:lnTo>
                                  <a:pt x="5620" y="2518"/>
                                </a:lnTo>
                                <a:lnTo>
                                  <a:pt x="5605" y="2479"/>
                                </a:lnTo>
                                <a:lnTo>
                                  <a:pt x="5580" y="2441"/>
                                </a:lnTo>
                                <a:lnTo>
                                  <a:pt x="5546" y="2407"/>
                                </a:lnTo>
                                <a:lnTo>
                                  <a:pt x="5505" y="2379"/>
                                </a:lnTo>
                                <a:lnTo>
                                  <a:pt x="5457" y="2357"/>
                                </a:lnTo>
                                <a:lnTo>
                                  <a:pt x="5400" y="2341"/>
                                </a:lnTo>
                                <a:lnTo>
                                  <a:pt x="5340" y="2333"/>
                                </a:lnTo>
                                <a:lnTo>
                                  <a:pt x="5284" y="2336"/>
                                </a:lnTo>
                                <a:lnTo>
                                  <a:pt x="5232" y="2348"/>
                                </a:lnTo>
                                <a:lnTo>
                                  <a:pt x="5183" y="2371"/>
                                </a:lnTo>
                                <a:lnTo>
                                  <a:pt x="5140" y="2403"/>
                                </a:lnTo>
                                <a:lnTo>
                                  <a:pt x="5106" y="2442"/>
                                </a:lnTo>
                                <a:lnTo>
                                  <a:pt x="5080" y="2488"/>
                                </a:lnTo>
                                <a:lnTo>
                                  <a:pt x="5063" y="2541"/>
                                </a:lnTo>
                                <a:lnTo>
                                  <a:pt x="5603" y="2655"/>
                                </a:lnTo>
                                <a:lnTo>
                                  <a:pt x="5613" y="2631"/>
                                </a:lnTo>
                                <a:lnTo>
                                  <a:pt x="5621" y="2601"/>
                                </a:lnTo>
                                <a:lnTo>
                                  <a:pt x="5625" y="2559"/>
                                </a:lnTo>
                                <a:moveTo>
                                  <a:pt x="6713" y="3029"/>
                                </a:moveTo>
                                <a:lnTo>
                                  <a:pt x="6711" y="2955"/>
                                </a:lnTo>
                                <a:lnTo>
                                  <a:pt x="6706" y="2882"/>
                                </a:lnTo>
                                <a:lnTo>
                                  <a:pt x="6696" y="2810"/>
                                </a:lnTo>
                                <a:lnTo>
                                  <a:pt x="6683" y="2738"/>
                                </a:lnTo>
                                <a:lnTo>
                                  <a:pt x="6667" y="2668"/>
                                </a:lnTo>
                                <a:lnTo>
                                  <a:pt x="6647" y="2599"/>
                                </a:lnTo>
                                <a:lnTo>
                                  <a:pt x="6624" y="2531"/>
                                </a:lnTo>
                                <a:lnTo>
                                  <a:pt x="6597" y="2465"/>
                                </a:lnTo>
                                <a:lnTo>
                                  <a:pt x="6567" y="2400"/>
                                </a:lnTo>
                                <a:lnTo>
                                  <a:pt x="6534" y="2336"/>
                                </a:lnTo>
                                <a:lnTo>
                                  <a:pt x="6498" y="2275"/>
                                </a:lnTo>
                                <a:lnTo>
                                  <a:pt x="6459" y="2215"/>
                                </a:lnTo>
                                <a:lnTo>
                                  <a:pt x="6458" y="2214"/>
                                </a:lnTo>
                                <a:lnTo>
                                  <a:pt x="6417" y="2157"/>
                                </a:lnTo>
                                <a:lnTo>
                                  <a:pt x="6373" y="2102"/>
                                </a:lnTo>
                                <a:lnTo>
                                  <a:pt x="6325" y="2048"/>
                                </a:lnTo>
                                <a:lnTo>
                                  <a:pt x="6275" y="1997"/>
                                </a:lnTo>
                                <a:lnTo>
                                  <a:pt x="6222" y="1949"/>
                                </a:lnTo>
                                <a:lnTo>
                                  <a:pt x="6167" y="1902"/>
                                </a:lnTo>
                                <a:lnTo>
                                  <a:pt x="6109" y="1859"/>
                                </a:lnTo>
                                <a:lnTo>
                                  <a:pt x="6049" y="1818"/>
                                </a:lnTo>
                                <a:lnTo>
                                  <a:pt x="5995" y="1785"/>
                                </a:lnTo>
                                <a:lnTo>
                                  <a:pt x="5995" y="2612"/>
                                </a:lnTo>
                                <a:lnTo>
                                  <a:pt x="5985" y="2685"/>
                                </a:lnTo>
                                <a:lnTo>
                                  <a:pt x="5975" y="2724"/>
                                </a:lnTo>
                                <a:lnTo>
                                  <a:pt x="5962" y="2762"/>
                                </a:lnTo>
                                <a:lnTo>
                                  <a:pt x="5946" y="2799"/>
                                </a:lnTo>
                                <a:lnTo>
                                  <a:pt x="5927" y="2835"/>
                                </a:lnTo>
                                <a:lnTo>
                                  <a:pt x="5904" y="2870"/>
                                </a:lnTo>
                                <a:lnTo>
                                  <a:pt x="5878" y="2905"/>
                                </a:lnTo>
                                <a:lnTo>
                                  <a:pt x="5847" y="2940"/>
                                </a:lnTo>
                                <a:lnTo>
                                  <a:pt x="5813" y="2975"/>
                                </a:lnTo>
                                <a:lnTo>
                                  <a:pt x="5786" y="2997"/>
                                </a:lnTo>
                                <a:lnTo>
                                  <a:pt x="5746" y="3026"/>
                                </a:lnTo>
                                <a:lnTo>
                                  <a:pt x="5692" y="3060"/>
                                </a:lnTo>
                                <a:lnTo>
                                  <a:pt x="5563" y="3138"/>
                                </a:lnTo>
                                <a:lnTo>
                                  <a:pt x="5512" y="3171"/>
                                </a:lnTo>
                                <a:lnTo>
                                  <a:pt x="5474" y="3197"/>
                                </a:lnTo>
                                <a:lnTo>
                                  <a:pt x="5449" y="3219"/>
                                </a:lnTo>
                                <a:lnTo>
                                  <a:pt x="5430" y="3239"/>
                                </a:lnTo>
                                <a:lnTo>
                                  <a:pt x="5411" y="3264"/>
                                </a:lnTo>
                                <a:lnTo>
                                  <a:pt x="5393" y="3292"/>
                                </a:lnTo>
                                <a:lnTo>
                                  <a:pt x="5375" y="3324"/>
                                </a:lnTo>
                                <a:lnTo>
                                  <a:pt x="5358" y="3362"/>
                                </a:lnTo>
                                <a:lnTo>
                                  <a:pt x="5341" y="3407"/>
                                </a:lnTo>
                                <a:lnTo>
                                  <a:pt x="5324" y="3460"/>
                                </a:lnTo>
                                <a:lnTo>
                                  <a:pt x="5307" y="3519"/>
                                </a:lnTo>
                                <a:lnTo>
                                  <a:pt x="5293" y="3516"/>
                                </a:lnTo>
                                <a:lnTo>
                                  <a:pt x="5293" y="3867"/>
                                </a:lnTo>
                                <a:lnTo>
                                  <a:pt x="5287" y="3914"/>
                                </a:lnTo>
                                <a:lnTo>
                                  <a:pt x="5274" y="3959"/>
                                </a:lnTo>
                                <a:lnTo>
                                  <a:pt x="5252" y="3998"/>
                                </a:lnTo>
                                <a:lnTo>
                                  <a:pt x="5222" y="4033"/>
                                </a:lnTo>
                                <a:lnTo>
                                  <a:pt x="5185" y="4062"/>
                                </a:lnTo>
                                <a:lnTo>
                                  <a:pt x="5143" y="4084"/>
                                </a:lnTo>
                                <a:lnTo>
                                  <a:pt x="5099" y="4097"/>
                                </a:lnTo>
                                <a:lnTo>
                                  <a:pt x="5053" y="4101"/>
                                </a:lnTo>
                                <a:lnTo>
                                  <a:pt x="5006" y="4095"/>
                                </a:lnTo>
                                <a:lnTo>
                                  <a:pt x="4961" y="4081"/>
                                </a:lnTo>
                                <a:lnTo>
                                  <a:pt x="4920" y="4060"/>
                                </a:lnTo>
                                <a:lnTo>
                                  <a:pt x="4886" y="4030"/>
                                </a:lnTo>
                                <a:lnTo>
                                  <a:pt x="4856" y="3993"/>
                                </a:lnTo>
                                <a:lnTo>
                                  <a:pt x="4834" y="3951"/>
                                </a:lnTo>
                                <a:lnTo>
                                  <a:pt x="4821" y="3908"/>
                                </a:lnTo>
                                <a:lnTo>
                                  <a:pt x="4817" y="3863"/>
                                </a:lnTo>
                                <a:lnTo>
                                  <a:pt x="4823" y="3816"/>
                                </a:lnTo>
                                <a:lnTo>
                                  <a:pt x="4837" y="3771"/>
                                </a:lnTo>
                                <a:lnTo>
                                  <a:pt x="4858" y="3732"/>
                                </a:lnTo>
                                <a:lnTo>
                                  <a:pt x="4887" y="3697"/>
                                </a:lnTo>
                                <a:lnTo>
                                  <a:pt x="4924" y="3668"/>
                                </a:lnTo>
                                <a:lnTo>
                                  <a:pt x="4965" y="3646"/>
                                </a:lnTo>
                                <a:lnTo>
                                  <a:pt x="5008" y="3634"/>
                                </a:lnTo>
                                <a:lnTo>
                                  <a:pt x="5053" y="3630"/>
                                </a:lnTo>
                                <a:lnTo>
                                  <a:pt x="5100" y="3635"/>
                                </a:lnTo>
                                <a:lnTo>
                                  <a:pt x="5146" y="3649"/>
                                </a:lnTo>
                                <a:lnTo>
                                  <a:pt x="5187" y="3671"/>
                                </a:lnTo>
                                <a:lnTo>
                                  <a:pt x="5223" y="3700"/>
                                </a:lnTo>
                                <a:lnTo>
                                  <a:pt x="5253" y="3737"/>
                                </a:lnTo>
                                <a:lnTo>
                                  <a:pt x="5275" y="3779"/>
                                </a:lnTo>
                                <a:lnTo>
                                  <a:pt x="5289" y="3822"/>
                                </a:lnTo>
                                <a:lnTo>
                                  <a:pt x="5293" y="3867"/>
                                </a:lnTo>
                                <a:lnTo>
                                  <a:pt x="5293" y="3516"/>
                                </a:lnTo>
                                <a:lnTo>
                                  <a:pt x="4945" y="3443"/>
                                </a:lnTo>
                                <a:lnTo>
                                  <a:pt x="4956" y="3383"/>
                                </a:lnTo>
                                <a:lnTo>
                                  <a:pt x="4978" y="3296"/>
                                </a:lnTo>
                                <a:lnTo>
                                  <a:pt x="5008" y="3215"/>
                                </a:lnTo>
                                <a:lnTo>
                                  <a:pt x="5046" y="3140"/>
                                </a:lnTo>
                                <a:lnTo>
                                  <a:pt x="5090" y="3071"/>
                                </a:lnTo>
                                <a:lnTo>
                                  <a:pt x="5132" y="3019"/>
                                </a:lnTo>
                                <a:lnTo>
                                  <a:pt x="5180" y="2970"/>
                                </a:lnTo>
                                <a:lnTo>
                                  <a:pt x="5234" y="2924"/>
                                </a:lnTo>
                                <a:lnTo>
                                  <a:pt x="5294" y="2881"/>
                                </a:lnTo>
                                <a:lnTo>
                                  <a:pt x="5361" y="2840"/>
                                </a:lnTo>
                                <a:lnTo>
                                  <a:pt x="5437" y="2796"/>
                                </a:lnTo>
                                <a:lnTo>
                                  <a:pt x="5497" y="2759"/>
                                </a:lnTo>
                                <a:lnTo>
                                  <a:pt x="5541" y="2728"/>
                                </a:lnTo>
                                <a:lnTo>
                                  <a:pt x="5568" y="2705"/>
                                </a:lnTo>
                                <a:lnTo>
                                  <a:pt x="5586" y="2683"/>
                                </a:lnTo>
                                <a:lnTo>
                                  <a:pt x="5601" y="2659"/>
                                </a:lnTo>
                                <a:lnTo>
                                  <a:pt x="5603" y="2655"/>
                                </a:lnTo>
                                <a:lnTo>
                                  <a:pt x="4712" y="2468"/>
                                </a:lnTo>
                                <a:lnTo>
                                  <a:pt x="4734" y="2385"/>
                                </a:lnTo>
                                <a:lnTo>
                                  <a:pt x="4764" y="2310"/>
                                </a:lnTo>
                                <a:lnTo>
                                  <a:pt x="4804" y="2241"/>
                                </a:lnTo>
                                <a:lnTo>
                                  <a:pt x="4853" y="2180"/>
                                </a:lnTo>
                                <a:lnTo>
                                  <a:pt x="4911" y="2126"/>
                                </a:lnTo>
                                <a:lnTo>
                                  <a:pt x="4978" y="2079"/>
                                </a:lnTo>
                                <a:lnTo>
                                  <a:pt x="5041" y="2045"/>
                                </a:lnTo>
                                <a:lnTo>
                                  <a:pt x="5107" y="2020"/>
                                </a:lnTo>
                                <a:lnTo>
                                  <a:pt x="5177" y="2002"/>
                                </a:lnTo>
                                <a:lnTo>
                                  <a:pt x="5249" y="1992"/>
                                </a:lnTo>
                                <a:lnTo>
                                  <a:pt x="5325" y="1990"/>
                                </a:lnTo>
                                <a:lnTo>
                                  <a:pt x="5404" y="1996"/>
                                </a:lnTo>
                                <a:lnTo>
                                  <a:pt x="5486" y="2010"/>
                                </a:lnTo>
                                <a:lnTo>
                                  <a:pt x="5576" y="2033"/>
                                </a:lnTo>
                                <a:lnTo>
                                  <a:pt x="5658" y="2064"/>
                                </a:lnTo>
                                <a:lnTo>
                                  <a:pt x="5730" y="2102"/>
                                </a:lnTo>
                                <a:lnTo>
                                  <a:pt x="5793" y="2147"/>
                                </a:lnTo>
                                <a:lnTo>
                                  <a:pt x="5848" y="2199"/>
                                </a:lnTo>
                                <a:lnTo>
                                  <a:pt x="5895" y="2257"/>
                                </a:lnTo>
                                <a:lnTo>
                                  <a:pt x="5933" y="2321"/>
                                </a:lnTo>
                                <a:lnTo>
                                  <a:pt x="5963" y="2392"/>
                                </a:lnTo>
                                <a:lnTo>
                                  <a:pt x="5984" y="2466"/>
                                </a:lnTo>
                                <a:lnTo>
                                  <a:pt x="5995" y="2539"/>
                                </a:lnTo>
                                <a:lnTo>
                                  <a:pt x="5995" y="2612"/>
                                </a:lnTo>
                                <a:lnTo>
                                  <a:pt x="5995" y="1785"/>
                                </a:lnTo>
                                <a:lnTo>
                                  <a:pt x="5987" y="1781"/>
                                </a:lnTo>
                                <a:lnTo>
                                  <a:pt x="5923" y="1746"/>
                                </a:lnTo>
                                <a:lnTo>
                                  <a:pt x="5856" y="1715"/>
                                </a:lnTo>
                                <a:lnTo>
                                  <a:pt x="5787" y="1686"/>
                                </a:lnTo>
                                <a:lnTo>
                                  <a:pt x="5716" y="1662"/>
                                </a:lnTo>
                                <a:lnTo>
                                  <a:pt x="5644" y="1640"/>
                                </a:lnTo>
                                <a:lnTo>
                                  <a:pt x="5569" y="1623"/>
                                </a:lnTo>
                                <a:lnTo>
                                  <a:pt x="5494" y="1609"/>
                                </a:lnTo>
                                <a:lnTo>
                                  <a:pt x="5419" y="1599"/>
                                </a:lnTo>
                                <a:lnTo>
                                  <a:pt x="5344" y="1593"/>
                                </a:lnTo>
                                <a:lnTo>
                                  <a:pt x="5270" y="1591"/>
                                </a:lnTo>
                                <a:lnTo>
                                  <a:pt x="5196" y="1593"/>
                                </a:lnTo>
                                <a:lnTo>
                                  <a:pt x="5123" y="1599"/>
                                </a:lnTo>
                                <a:lnTo>
                                  <a:pt x="5051" y="1609"/>
                                </a:lnTo>
                                <a:lnTo>
                                  <a:pt x="4980" y="1622"/>
                                </a:lnTo>
                                <a:lnTo>
                                  <a:pt x="4910" y="1638"/>
                                </a:lnTo>
                                <a:lnTo>
                                  <a:pt x="4840" y="1658"/>
                                </a:lnTo>
                                <a:lnTo>
                                  <a:pt x="4773" y="1681"/>
                                </a:lnTo>
                                <a:lnTo>
                                  <a:pt x="4706" y="1708"/>
                                </a:lnTo>
                                <a:lnTo>
                                  <a:pt x="4668" y="1725"/>
                                </a:lnTo>
                                <a:lnTo>
                                  <a:pt x="4675" y="1694"/>
                                </a:lnTo>
                                <a:lnTo>
                                  <a:pt x="4692" y="1647"/>
                                </a:lnTo>
                                <a:lnTo>
                                  <a:pt x="4702" y="1582"/>
                                </a:lnTo>
                                <a:lnTo>
                                  <a:pt x="4708" y="1518"/>
                                </a:lnTo>
                                <a:lnTo>
                                  <a:pt x="4712" y="1455"/>
                                </a:lnTo>
                                <a:lnTo>
                                  <a:pt x="4713" y="1393"/>
                                </a:lnTo>
                                <a:lnTo>
                                  <a:pt x="4710" y="1331"/>
                                </a:lnTo>
                                <a:lnTo>
                                  <a:pt x="4705" y="1270"/>
                                </a:lnTo>
                                <a:lnTo>
                                  <a:pt x="4697" y="1210"/>
                                </a:lnTo>
                                <a:lnTo>
                                  <a:pt x="4686" y="1151"/>
                                </a:lnTo>
                                <a:lnTo>
                                  <a:pt x="4671" y="1093"/>
                                </a:lnTo>
                                <a:lnTo>
                                  <a:pt x="4654" y="1035"/>
                                </a:lnTo>
                                <a:lnTo>
                                  <a:pt x="4633" y="979"/>
                                </a:lnTo>
                                <a:lnTo>
                                  <a:pt x="4604" y="904"/>
                                </a:lnTo>
                                <a:lnTo>
                                  <a:pt x="4577" y="849"/>
                                </a:lnTo>
                                <a:lnTo>
                                  <a:pt x="4547" y="795"/>
                                </a:lnTo>
                                <a:lnTo>
                                  <a:pt x="4547" y="1377"/>
                                </a:lnTo>
                                <a:lnTo>
                                  <a:pt x="4542" y="1419"/>
                                </a:lnTo>
                                <a:lnTo>
                                  <a:pt x="4540" y="1482"/>
                                </a:lnTo>
                                <a:lnTo>
                                  <a:pt x="4536" y="1546"/>
                                </a:lnTo>
                                <a:lnTo>
                                  <a:pt x="4528" y="1610"/>
                                </a:lnTo>
                                <a:lnTo>
                                  <a:pt x="4511" y="1656"/>
                                </a:lnTo>
                                <a:lnTo>
                                  <a:pt x="4498" y="1722"/>
                                </a:lnTo>
                                <a:lnTo>
                                  <a:pt x="4481" y="1789"/>
                                </a:lnTo>
                                <a:lnTo>
                                  <a:pt x="4456" y="1837"/>
                                </a:lnTo>
                                <a:lnTo>
                                  <a:pt x="4453" y="1848"/>
                                </a:lnTo>
                                <a:lnTo>
                                  <a:pt x="4399" y="1888"/>
                                </a:lnTo>
                                <a:lnTo>
                                  <a:pt x="4343" y="1932"/>
                                </a:lnTo>
                                <a:lnTo>
                                  <a:pt x="4290" y="1980"/>
                                </a:lnTo>
                                <a:lnTo>
                                  <a:pt x="4239" y="2030"/>
                                </a:lnTo>
                                <a:lnTo>
                                  <a:pt x="4190" y="2083"/>
                                </a:lnTo>
                                <a:lnTo>
                                  <a:pt x="4144" y="2138"/>
                                </a:lnTo>
                                <a:lnTo>
                                  <a:pt x="4100" y="2196"/>
                                </a:lnTo>
                                <a:lnTo>
                                  <a:pt x="4060" y="2256"/>
                                </a:lnTo>
                                <a:lnTo>
                                  <a:pt x="4022" y="2318"/>
                                </a:lnTo>
                                <a:lnTo>
                                  <a:pt x="3987" y="2382"/>
                                </a:lnTo>
                                <a:lnTo>
                                  <a:pt x="3956" y="2449"/>
                                </a:lnTo>
                                <a:lnTo>
                                  <a:pt x="3928" y="2518"/>
                                </a:lnTo>
                                <a:lnTo>
                                  <a:pt x="3906" y="2579"/>
                                </a:lnTo>
                                <a:lnTo>
                                  <a:pt x="3867" y="2603"/>
                                </a:lnTo>
                                <a:lnTo>
                                  <a:pt x="3809" y="2661"/>
                                </a:lnTo>
                                <a:lnTo>
                                  <a:pt x="3744" y="2699"/>
                                </a:lnTo>
                                <a:lnTo>
                                  <a:pt x="3683" y="2758"/>
                                </a:lnTo>
                                <a:lnTo>
                                  <a:pt x="3402" y="2919"/>
                                </a:lnTo>
                                <a:lnTo>
                                  <a:pt x="3328" y="2960"/>
                                </a:lnTo>
                                <a:lnTo>
                                  <a:pt x="3248" y="2982"/>
                                </a:lnTo>
                                <a:lnTo>
                                  <a:pt x="3095" y="3067"/>
                                </a:lnTo>
                                <a:lnTo>
                                  <a:pt x="2438" y="3249"/>
                                </a:lnTo>
                                <a:lnTo>
                                  <a:pt x="2427" y="3273"/>
                                </a:lnTo>
                                <a:lnTo>
                                  <a:pt x="2413" y="3277"/>
                                </a:lnTo>
                                <a:lnTo>
                                  <a:pt x="2374" y="3350"/>
                                </a:lnTo>
                                <a:lnTo>
                                  <a:pt x="2334" y="3423"/>
                                </a:lnTo>
                                <a:lnTo>
                                  <a:pt x="2293" y="3497"/>
                                </a:lnTo>
                                <a:lnTo>
                                  <a:pt x="2250" y="3571"/>
                                </a:lnTo>
                                <a:lnTo>
                                  <a:pt x="2201" y="3626"/>
                                </a:lnTo>
                                <a:lnTo>
                                  <a:pt x="2151" y="3681"/>
                                </a:lnTo>
                                <a:lnTo>
                                  <a:pt x="2100" y="3737"/>
                                </a:lnTo>
                                <a:lnTo>
                                  <a:pt x="2048" y="3793"/>
                                </a:lnTo>
                                <a:lnTo>
                                  <a:pt x="1994" y="3850"/>
                                </a:lnTo>
                                <a:lnTo>
                                  <a:pt x="1940" y="3906"/>
                                </a:lnTo>
                                <a:lnTo>
                                  <a:pt x="1817" y="3982"/>
                                </a:lnTo>
                                <a:lnTo>
                                  <a:pt x="1759" y="4039"/>
                                </a:lnTo>
                                <a:lnTo>
                                  <a:pt x="1694" y="4078"/>
                                </a:lnTo>
                                <a:lnTo>
                                  <a:pt x="1624" y="4098"/>
                                </a:lnTo>
                                <a:lnTo>
                                  <a:pt x="1490" y="4176"/>
                                </a:lnTo>
                                <a:lnTo>
                                  <a:pt x="1516" y="4107"/>
                                </a:lnTo>
                                <a:lnTo>
                                  <a:pt x="1544" y="4037"/>
                                </a:lnTo>
                                <a:lnTo>
                                  <a:pt x="1566" y="3948"/>
                                </a:lnTo>
                                <a:lnTo>
                                  <a:pt x="1593" y="3878"/>
                                </a:lnTo>
                                <a:lnTo>
                                  <a:pt x="1614" y="3789"/>
                                </a:lnTo>
                                <a:lnTo>
                                  <a:pt x="1634" y="3700"/>
                                </a:lnTo>
                                <a:lnTo>
                                  <a:pt x="1653" y="3612"/>
                                </a:lnTo>
                                <a:lnTo>
                                  <a:pt x="1674" y="3544"/>
                                </a:lnTo>
                                <a:lnTo>
                                  <a:pt x="1688" y="3457"/>
                                </a:lnTo>
                                <a:lnTo>
                                  <a:pt x="1698" y="3371"/>
                                </a:lnTo>
                                <a:lnTo>
                                  <a:pt x="1698" y="3351"/>
                                </a:lnTo>
                                <a:lnTo>
                                  <a:pt x="1694" y="3331"/>
                                </a:lnTo>
                                <a:lnTo>
                                  <a:pt x="1687" y="3312"/>
                                </a:lnTo>
                                <a:lnTo>
                                  <a:pt x="1676" y="3294"/>
                                </a:lnTo>
                                <a:lnTo>
                                  <a:pt x="1669" y="3297"/>
                                </a:lnTo>
                                <a:lnTo>
                                  <a:pt x="1653" y="3280"/>
                                </a:lnTo>
                                <a:lnTo>
                                  <a:pt x="1640" y="3284"/>
                                </a:lnTo>
                                <a:lnTo>
                                  <a:pt x="1621" y="3268"/>
                                </a:lnTo>
                                <a:lnTo>
                                  <a:pt x="1529" y="3252"/>
                                </a:lnTo>
                                <a:lnTo>
                                  <a:pt x="1445" y="3255"/>
                                </a:lnTo>
                                <a:lnTo>
                                  <a:pt x="1358" y="3237"/>
                                </a:lnTo>
                                <a:lnTo>
                                  <a:pt x="1275" y="3219"/>
                                </a:lnTo>
                                <a:lnTo>
                                  <a:pt x="1189" y="3181"/>
                                </a:lnTo>
                                <a:lnTo>
                                  <a:pt x="1111" y="3161"/>
                                </a:lnTo>
                                <a:lnTo>
                                  <a:pt x="1036" y="3140"/>
                                </a:lnTo>
                                <a:lnTo>
                                  <a:pt x="959" y="3099"/>
                                </a:lnTo>
                                <a:lnTo>
                                  <a:pt x="891" y="3077"/>
                                </a:lnTo>
                                <a:lnTo>
                                  <a:pt x="820" y="3034"/>
                                </a:lnTo>
                                <a:lnTo>
                                  <a:pt x="758" y="3010"/>
                                </a:lnTo>
                                <a:lnTo>
                                  <a:pt x="694" y="2965"/>
                                </a:lnTo>
                                <a:lnTo>
                                  <a:pt x="633" y="2920"/>
                                </a:lnTo>
                                <a:lnTo>
                                  <a:pt x="576" y="2873"/>
                                </a:lnTo>
                                <a:lnTo>
                                  <a:pt x="523" y="2826"/>
                                </a:lnTo>
                                <a:lnTo>
                                  <a:pt x="473" y="2777"/>
                                </a:lnTo>
                                <a:lnTo>
                                  <a:pt x="427" y="2728"/>
                                </a:lnTo>
                                <a:lnTo>
                                  <a:pt x="385" y="2677"/>
                                </a:lnTo>
                                <a:lnTo>
                                  <a:pt x="346" y="2626"/>
                                </a:lnTo>
                                <a:lnTo>
                                  <a:pt x="312" y="2573"/>
                                </a:lnTo>
                                <a:lnTo>
                                  <a:pt x="276" y="2500"/>
                                </a:lnTo>
                                <a:lnTo>
                                  <a:pt x="249" y="2445"/>
                                </a:lnTo>
                                <a:lnTo>
                                  <a:pt x="227" y="2389"/>
                                </a:lnTo>
                                <a:lnTo>
                                  <a:pt x="209" y="2332"/>
                                </a:lnTo>
                                <a:lnTo>
                                  <a:pt x="194" y="2274"/>
                                </a:lnTo>
                                <a:lnTo>
                                  <a:pt x="183" y="2214"/>
                                </a:lnTo>
                                <a:lnTo>
                                  <a:pt x="176" y="2154"/>
                                </a:lnTo>
                                <a:lnTo>
                                  <a:pt x="171" y="2093"/>
                                </a:lnTo>
                                <a:lnTo>
                                  <a:pt x="170" y="2031"/>
                                </a:lnTo>
                                <a:lnTo>
                                  <a:pt x="172" y="1969"/>
                                </a:lnTo>
                                <a:lnTo>
                                  <a:pt x="177" y="1905"/>
                                </a:lnTo>
                                <a:lnTo>
                                  <a:pt x="190" y="1860"/>
                                </a:lnTo>
                                <a:lnTo>
                                  <a:pt x="201" y="1794"/>
                                </a:lnTo>
                                <a:lnTo>
                                  <a:pt x="215" y="1728"/>
                                </a:lnTo>
                                <a:lnTo>
                                  <a:pt x="237" y="1681"/>
                                </a:lnTo>
                                <a:lnTo>
                                  <a:pt x="256" y="1613"/>
                                </a:lnTo>
                                <a:lnTo>
                                  <a:pt x="283" y="1564"/>
                                </a:lnTo>
                                <a:lnTo>
                                  <a:pt x="308" y="1495"/>
                                </a:lnTo>
                                <a:lnTo>
                                  <a:pt x="340" y="1444"/>
                                </a:lnTo>
                                <a:lnTo>
                                  <a:pt x="370" y="1374"/>
                                </a:lnTo>
                                <a:lnTo>
                                  <a:pt x="407" y="1322"/>
                                </a:lnTo>
                                <a:lnTo>
                                  <a:pt x="447" y="1270"/>
                                </a:lnTo>
                                <a:lnTo>
                                  <a:pt x="489" y="1216"/>
                                </a:lnTo>
                                <a:lnTo>
                                  <a:pt x="533" y="1163"/>
                                </a:lnTo>
                                <a:lnTo>
                                  <a:pt x="579" y="1108"/>
                                </a:lnTo>
                                <a:lnTo>
                                  <a:pt x="627" y="1053"/>
                                </a:lnTo>
                                <a:lnTo>
                                  <a:pt x="678" y="998"/>
                                </a:lnTo>
                                <a:lnTo>
                                  <a:pt x="730" y="942"/>
                                </a:lnTo>
                                <a:lnTo>
                                  <a:pt x="790" y="904"/>
                                </a:lnTo>
                                <a:lnTo>
                                  <a:pt x="846" y="847"/>
                                </a:lnTo>
                                <a:lnTo>
                                  <a:pt x="909" y="809"/>
                                </a:lnTo>
                                <a:lnTo>
                                  <a:pt x="968" y="751"/>
                                </a:lnTo>
                                <a:lnTo>
                                  <a:pt x="1035" y="712"/>
                                </a:lnTo>
                                <a:lnTo>
                                  <a:pt x="1243" y="592"/>
                                </a:lnTo>
                                <a:lnTo>
                                  <a:pt x="1540" y="426"/>
                                </a:lnTo>
                                <a:lnTo>
                                  <a:pt x="1623" y="403"/>
                                </a:lnTo>
                                <a:lnTo>
                                  <a:pt x="1701" y="361"/>
                                </a:lnTo>
                                <a:lnTo>
                                  <a:pt x="2214" y="218"/>
                                </a:lnTo>
                                <a:lnTo>
                                  <a:pt x="2303" y="214"/>
                                </a:lnTo>
                                <a:lnTo>
                                  <a:pt x="2385" y="192"/>
                                </a:lnTo>
                                <a:lnTo>
                                  <a:pt x="2725" y="180"/>
                                </a:lnTo>
                                <a:lnTo>
                                  <a:pt x="2966" y="176"/>
                                </a:lnTo>
                                <a:lnTo>
                                  <a:pt x="3043" y="175"/>
                                </a:lnTo>
                                <a:lnTo>
                                  <a:pt x="3124" y="194"/>
                                </a:lnTo>
                                <a:lnTo>
                                  <a:pt x="3198" y="194"/>
                                </a:lnTo>
                                <a:lnTo>
                                  <a:pt x="3275" y="214"/>
                                </a:lnTo>
                                <a:lnTo>
                                  <a:pt x="3346" y="215"/>
                                </a:lnTo>
                                <a:lnTo>
                                  <a:pt x="3419" y="237"/>
                                </a:lnTo>
                                <a:lnTo>
                                  <a:pt x="3491" y="258"/>
                                </a:lnTo>
                                <a:lnTo>
                                  <a:pt x="3561" y="280"/>
                                </a:lnTo>
                                <a:lnTo>
                                  <a:pt x="3629" y="303"/>
                                </a:lnTo>
                                <a:lnTo>
                                  <a:pt x="3694" y="326"/>
                                </a:lnTo>
                                <a:lnTo>
                                  <a:pt x="3757" y="350"/>
                                </a:lnTo>
                                <a:lnTo>
                                  <a:pt x="3818" y="375"/>
                                </a:lnTo>
                                <a:lnTo>
                                  <a:pt x="3877" y="400"/>
                                </a:lnTo>
                                <a:lnTo>
                                  <a:pt x="3939" y="445"/>
                                </a:lnTo>
                                <a:lnTo>
                                  <a:pt x="3993" y="472"/>
                                </a:lnTo>
                                <a:lnTo>
                                  <a:pt x="4049" y="518"/>
                                </a:lnTo>
                                <a:lnTo>
                                  <a:pt x="4098" y="546"/>
                                </a:lnTo>
                                <a:lnTo>
                                  <a:pt x="4149" y="594"/>
                                </a:lnTo>
                                <a:lnTo>
                                  <a:pt x="4193" y="624"/>
                                </a:lnTo>
                                <a:lnTo>
                                  <a:pt x="4238" y="673"/>
                                </a:lnTo>
                                <a:lnTo>
                                  <a:pt x="4281" y="724"/>
                                </a:lnTo>
                                <a:lnTo>
                                  <a:pt x="4316" y="756"/>
                                </a:lnTo>
                                <a:lnTo>
                                  <a:pt x="4353" y="807"/>
                                </a:lnTo>
                                <a:lnTo>
                                  <a:pt x="4387" y="860"/>
                                </a:lnTo>
                                <a:lnTo>
                                  <a:pt x="4418" y="914"/>
                                </a:lnTo>
                                <a:lnTo>
                                  <a:pt x="4446" y="969"/>
                                </a:lnTo>
                                <a:lnTo>
                                  <a:pt x="4470" y="1024"/>
                                </a:lnTo>
                                <a:lnTo>
                                  <a:pt x="4491" y="1080"/>
                                </a:lnTo>
                                <a:lnTo>
                                  <a:pt x="4509" y="1138"/>
                                </a:lnTo>
                                <a:lnTo>
                                  <a:pt x="4524" y="1196"/>
                                </a:lnTo>
                                <a:lnTo>
                                  <a:pt x="4534" y="1255"/>
                                </a:lnTo>
                                <a:lnTo>
                                  <a:pt x="4542" y="1315"/>
                                </a:lnTo>
                                <a:lnTo>
                                  <a:pt x="4547" y="1377"/>
                                </a:lnTo>
                                <a:lnTo>
                                  <a:pt x="4547" y="795"/>
                                </a:lnTo>
                                <a:lnTo>
                                  <a:pt x="4514" y="742"/>
                                </a:lnTo>
                                <a:lnTo>
                                  <a:pt x="4483" y="709"/>
                                </a:lnTo>
                                <a:lnTo>
                                  <a:pt x="4445" y="657"/>
                                </a:lnTo>
                                <a:lnTo>
                                  <a:pt x="4404" y="607"/>
                                </a:lnTo>
                                <a:lnTo>
                                  <a:pt x="4359" y="557"/>
                                </a:lnTo>
                                <a:lnTo>
                                  <a:pt x="4313" y="507"/>
                                </a:lnTo>
                                <a:lnTo>
                                  <a:pt x="4269" y="478"/>
                                </a:lnTo>
                                <a:lnTo>
                                  <a:pt x="4217" y="430"/>
                                </a:lnTo>
                                <a:lnTo>
                                  <a:pt x="4163" y="383"/>
                                </a:lnTo>
                                <a:lnTo>
                                  <a:pt x="4111" y="356"/>
                                </a:lnTo>
                                <a:lnTo>
                                  <a:pt x="4052" y="310"/>
                                </a:lnTo>
                                <a:lnTo>
                                  <a:pt x="3996" y="284"/>
                                </a:lnTo>
                                <a:lnTo>
                                  <a:pt x="3938" y="259"/>
                                </a:lnTo>
                                <a:lnTo>
                                  <a:pt x="3872" y="215"/>
                                </a:lnTo>
                                <a:lnTo>
                                  <a:pt x="3809" y="191"/>
                                </a:lnTo>
                                <a:lnTo>
                                  <a:pt x="3744" y="167"/>
                                </a:lnTo>
                                <a:lnTo>
                                  <a:pt x="3678" y="144"/>
                                </a:lnTo>
                                <a:lnTo>
                                  <a:pt x="3609" y="122"/>
                                </a:lnTo>
                                <a:lnTo>
                                  <a:pt x="3538" y="100"/>
                                </a:lnTo>
                                <a:lnTo>
                                  <a:pt x="3466" y="78"/>
                                </a:lnTo>
                                <a:lnTo>
                                  <a:pt x="3391" y="58"/>
                                </a:lnTo>
                                <a:lnTo>
                                  <a:pt x="3320" y="56"/>
                                </a:lnTo>
                                <a:lnTo>
                                  <a:pt x="3243" y="37"/>
                                </a:lnTo>
                                <a:lnTo>
                                  <a:pt x="3163" y="17"/>
                                </a:lnTo>
                                <a:lnTo>
                                  <a:pt x="3010" y="18"/>
                                </a:lnTo>
                                <a:lnTo>
                                  <a:pt x="2968" y="9"/>
                                </a:lnTo>
                                <a:lnTo>
                                  <a:pt x="2926" y="0"/>
                                </a:lnTo>
                                <a:lnTo>
                                  <a:pt x="2846" y="1"/>
                                </a:lnTo>
                                <a:lnTo>
                                  <a:pt x="2513" y="11"/>
                                </a:lnTo>
                                <a:lnTo>
                                  <a:pt x="2432" y="33"/>
                                </a:lnTo>
                                <a:lnTo>
                                  <a:pt x="2256" y="41"/>
                                </a:lnTo>
                                <a:lnTo>
                                  <a:pt x="1573" y="230"/>
                                </a:lnTo>
                                <a:lnTo>
                                  <a:pt x="1419" y="315"/>
                                </a:lnTo>
                                <a:lnTo>
                                  <a:pt x="1338" y="337"/>
                                </a:lnTo>
                                <a:lnTo>
                                  <a:pt x="1047" y="501"/>
                                </a:lnTo>
                                <a:lnTo>
                                  <a:pt x="978" y="541"/>
                                </a:lnTo>
                                <a:lnTo>
                                  <a:pt x="915" y="600"/>
                                </a:lnTo>
                                <a:lnTo>
                                  <a:pt x="784" y="678"/>
                                </a:lnTo>
                                <a:lnTo>
                                  <a:pt x="726" y="735"/>
                                </a:lnTo>
                                <a:lnTo>
                                  <a:pt x="670" y="793"/>
                                </a:lnTo>
                                <a:lnTo>
                                  <a:pt x="609" y="830"/>
                                </a:lnTo>
                                <a:lnTo>
                                  <a:pt x="556" y="886"/>
                                </a:lnTo>
                                <a:lnTo>
                                  <a:pt x="505" y="942"/>
                                </a:lnTo>
                                <a:lnTo>
                                  <a:pt x="456" y="997"/>
                                </a:lnTo>
                                <a:lnTo>
                                  <a:pt x="409" y="1052"/>
                                </a:lnTo>
                                <a:lnTo>
                                  <a:pt x="363" y="1106"/>
                                </a:lnTo>
                                <a:lnTo>
                                  <a:pt x="320" y="1159"/>
                                </a:lnTo>
                                <a:lnTo>
                                  <a:pt x="279" y="1212"/>
                                </a:lnTo>
                                <a:lnTo>
                                  <a:pt x="245" y="1284"/>
                                </a:lnTo>
                                <a:lnTo>
                                  <a:pt x="208" y="1336"/>
                                </a:lnTo>
                                <a:lnTo>
                                  <a:pt x="173" y="1387"/>
                                </a:lnTo>
                                <a:lnTo>
                                  <a:pt x="146" y="1457"/>
                                </a:lnTo>
                                <a:lnTo>
                                  <a:pt x="116" y="1507"/>
                                </a:lnTo>
                                <a:lnTo>
                                  <a:pt x="94" y="1575"/>
                                </a:lnTo>
                                <a:lnTo>
                                  <a:pt x="74" y="1643"/>
                                </a:lnTo>
                                <a:lnTo>
                                  <a:pt x="52" y="1691"/>
                                </a:lnTo>
                                <a:lnTo>
                                  <a:pt x="37" y="1757"/>
                                </a:lnTo>
                                <a:lnTo>
                                  <a:pt x="25" y="1822"/>
                                </a:lnTo>
                                <a:lnTo>
                                  <a:pt x="16" y="1887"/>
                                </a:lnTo>
                                <a:lnTo>
                                  <a:pt x="10" y="1951"/>
                                </a:lnTo>
                                <a:lnTo>
                                  <a:pt x="1" y="1995"/>
                                </a:lnTo>
                                <a:lnTo>
                                  <a:pt x="0" y="2058"/>
                                </a:lnTo>
                                <a:lnTo>
                                  <a:pt x="2" y="2120"/>
                                </a:lnTo>
                                <a:lnTo>
                                  <a:pt x="7" y="2180"/>
                                </a:lnTo>
                                <a:lnTo>
                                  <a:pt x="21" y="2260"/>
                                </a:lnTo>
                                <a:lnTo>
                                  <a:pt x="32" y="2319"/>
                                </a:lnTo>
                                <a:lnTo>
                                  <a:pt x="46" y="2377"/>
                                </a:lnTo>
                                <a:lnTo>
                                  <a:pt x="64" y="2434"/>
                                </a:lnTo>
                                <a:lnTo>
                                  <a:pt x="92" y="2510"/>
                                </a:lnTo>
                                <a:lnTo>
                                  <a:pt x="118" y="2565"/>
                                </a:lnTo>
                                <a:lnTo>
                                  <a:pt x="147" y="2619"/>
                                </a:lnTo>
                                <a:lnTo>
                                  <a:pt x="186" y="2691"/>
                                </a:lnTo>
                                <a:lnTo>
                                  <a:pt x="223" y="2743"/>
                                </a:lnTo>
                                <a:lnTo>
                                  <a:pt x="264" y="2794"/>
                                </a:lnTo>
                                <a:lnTo>
                                  <a:pt x="309" y="2844"/>
                                </a:lnTo>
                                <a:lnTo>
                                  <a:pt x="362" y="2912"/>
                                </a:lnTo>
                                <a:lnTo>
                                  <a:pt x="413" y="2960"/>
                                </a:lnTo>
                                <a:lnTo>
                                  <a:pt x="468" y="3007"/>
                                </a:lnTo>
                                <a:lnTo>
                                  <a:pt x="526" y="3053"/>
                                </a:lnTo>
                                <a:lnTo>
                                  <a:pt x="588" y="3099"/>
                                </a:lnTo>
                                <a:lnTo>
                                  <a:pt x="652" y="3143"/>
                                </a:lnTo>
                                <a:lnTo>
                                  <a:pt x="715" y="3167"/>
                                </a:lnTo>
                                <a:lnTo>
                                  <a:pt x="786" y="3210"/>
                                </a:lnTo>
                                <a:lnTo>
                                  <a:pt x="860" y="3251"/>
                                </a:lnTo>
                                <a:lnTo>
                                  <a:pt x="931" y="3273"/>
                                </a:lnTo>
                                <a:lnTo>
                                  <a:pt x="1011" y="3313"/>
                                </a:lnTo>
                                <a:lnTo>
                                  <a:pt x="1089" y="3333"/>
                                </a:lnTo>
                                <a:lnTo>
                                  <a:pt x="1169" y="3352"/>
                                </a:lnTo>
                                <a:lnTo>
                                  <a:pt x="1257" y="3390"/>
                                </a:lnTo>
                                <a:lnTo>
                                  <a:pt x="1343" y="3408"/>
                                </a:lnTo>
                                <a:lnTo>
                                  <a:pt x="1431" y="3425"/>
                                </a:lnTo>
                                <a:lnTo>
                                  <a:pt x="1516" y="3422"/>
                                </a:lnTo>
                                <a:lnTo>
                                  <a:pt x="1504" y="3529"/>
                                </a:lnTo>
                                <a:lnTo>
                                  <a:pt x="1484" y="3618"/>
                                </a:lnTo>
                                <a:lnTo>
                                  <a:pt x="1461" y="3707"/>
                                </a:lnTo>
                                <a:lnTo>
                                  <a:pt x="1437" y="3797"/>
                                </a:lnTo>
                                <a:lnTo>
                                  <a:pt x="1412" y="3887"/>
                                </a:lnTo>
                                <a:lnTo>
                                  <a:pt x="1382" y="3957"/>
                                </a:lnTo>
                                <a:lnTo>
                                  <a:pt x="1359" y="4047"/>
                                </a:lnTo>
                                <a:lnTo>
                                  <a:pt x="1332" y="4117"/>
                                </a:lnTo>
                                <a:lnTo>
                                  <a:pt x="1301" y="4167"/>
                                </a:lnTo>
                                <a:lnTo>
                                  <a:pt x="1274" y="4216"/>
                                </a:lnTo>
                                <a:lnTo>
                                  <a:pt x="1251" y="4263"/>
                                </a:lnTo>
                                <a:lnTo>
                                  <a:pt x="1242" y="4287"/>
                                </a:lnTo>
                                <a:lnTo>
                                  <a:pt x="1240" y="4308"/>
                                </a:lnTo>
                                <a:lnTo>
                                  <a:pt x="1249" y="4347"/>
                                </a:lnTo>
                                <a:lnTo>
                                  <a:pt x="1260" y="4365"/>
                                </a:lnTo>
                                <a:lnTo>
                                  <a:pt x="1278" y="4381"/>
                                </a:lnTo>
                                <a:lnTo>
                                  <a:pt x="1301" y="4395"/>
                                </a:lnTo>
                                <a:lnTo>
                                  <a:pt x="1322" y="4389"/>
                                </a:lnTo>
                                <a:lnTo>
                                  <a:pt x="1351" y="4402"/>
                                </a:lnTo>
                                <a:lnTo>
                                  <a:pt x="1421" y="4362"/>
                                </a:lnTo>
                                <a:lnTo>
                                  <a:pt x="1569" y="4321"/>
                                </a:lnTo>
                                <a:lnTo>
                                  <a:pt x="1636" y="4281"/>
                                </a:lnTo>
                                <a:lnTo>
                                  <a:pt x="1707" y="4261"/>
                                </a:lnTo>
                                <a:lnTo>
                                  <a:pt x="1961" y="4108"/>
                                </a:lnTo>
                                <a:lnTo>
                                  <a:pt x="2016" y="4051"/>
                                </a:lnTo>
                                <a:lnTo>
                                  <a:pt x="2076" y="4014"/>
                                </a:lnTo>
                                <a:lnTo>
                                  <a:pt x="2183" y="3901"/>
                                </a:lnTo>
                                <a:lnTo>
                                  <a:pt x="2234" y="3845"/>
                                </a:lnTo>
                                <a:lnTo>
                                  <a:pt x="2285" y="3790"/>
                                </a:lnTo>
                                <a:lnTo>
                                  <a:pt x="2334" y="3734"/>
                                </a:lnTo>
                                <a:lnTo>
                                  <a:pt x="2377" y="3660"/>
                                </a:lnTo>
                                <a:lnTo>
                                  <a:pt x="2424" y="3606"/>
                                </a:lnTo>
                                <a:lnTo>
                                  <a:pt x="2465" y="3532"/>
                                </a:lnTo>
                                <a:lnTo>
                                  <a:pt x="2505" y="3459"/>
                                </a:lnTo>
                                <a:lnTo>
                                  <a:pt x="2543" y="3386"/>
                                </a:lnTo>
                                <a:lnTo>
                                  <a:pt x="2617" y="3386"/>
                                </a:lnTo>
                                <a:lnTo>
                                  <a:pt x="2975" y="3287"/>
                                </a:lnTo>
                                <a:lnTo>
                                  <a:pt x="3055" y="3244"/>
                                </a:lnTo>
                                <a:lnTo>
                                  <a:pt x="3222" y="3197"/>
                                </a:lnTo>
                                <a:lnTo>
                                  <a:pt x="3594" y="2990"/>
                                </a:lnTo>
                                <a:lnTo>
                                  <a:pt x="3846" y="2844"/>
                                </a:lnTo>
                                <a:lnTo>
                                  <a:pt x="3840" y="2886"/>
                                </a:lnTo>
                                <a:lnTo>
                                  <a:pt x="3835" y="2961"/>
                                </a:lnTo>
                                <a:lnTo>
                                  <a:pt x="3833" y="3035"/>
                                </a:lnTo>
                                <a:lnTo>
                                  <a:pt x="3835" y="3109"/>
                                </a:lnTo>
                                <a:lnTo>
                                  <a:pt x="3841" y="3182"/>
                                </a:lnTo>
                                <a:lnTo>
                                  <a:pt x="3850" y="3254"/>
                                </a:lnTo>
                                <a:lnTo>
                                  <a:pt x="3863" y="3325"/>
                                </a:lnTo>
                                <a:lnTo>
                                  <a:pt x="3879" y="3395"/>
                                </a:lnTo>
                                <a:lnTo>
                                  <a:pt x="3899" y="3464"/>
                                </a:lnTo>
                                <a:lnTo>
                                  <a:pt x="3923" y="3532"/>
                                </a:lnTo>
                                <a:lnTo>
                                  <a:pt x="3949" y="3599"/>
                                </a:lnTo>
                                <a:lnTo>
                                  <a:pt x="3979" y="3664"/>
                                </a:lnTo>
                                <a:lnTo>
                                  <a:pt x="4012" y="3727"/>
                                </a:lnTo>
                                <a:lnTo>
                                  <a:pt x="4048" y="3789"/>
                                </a:lnTo>
                                <a:lnTo>
                                  <a:pt x="4087" y="3848"/>
                                </a:lnTo>
                                <a:lnTo>
                                  <a:pt x="4129" y="3906"/>
                                </a:lnTo>
                                <a:lnTo>
                                  <a:pt x="4174" y="3962"/>
                                </a:lnTo>
                                <a:lnTo>
                                  <a:pt x="4221" y="4015"/>
                                </a:lnTo>
                                <a:lnTo>
                                  <a:pt x="4271" y="4066"/>
                                </a:lnTo>
                                <a:lnTo>
                                  <a:pt x="4324" y="4115"/>
                                </a:lnTo>
                                <a:lnTo>
                                  <a:pt x="4379" y="4161"/>
                                </a:lnTo>
                                <a:lnTo>
                                  <a:pt x="4437" y="4205"/>
                                </a:lnTo>
                                <a:lnTo>
                                  <a:pt x="4497" y="4245"/>
                                </a:lnTo>
                                <a:lnTo>
                                  <a:pt x="4559" y="4283"/>
                                </a:lnTo>
                                <a:lnTo>
                                  <a:pt x="4624" y="4317"/>
                                </a:lnTo>
                                <a:lnTo>
                                  <a:pt x="4691" y="4349"/>
                                </a:lnTo>
                                <a:lnTo>
                                  <a:pt x="4759" y="4377"/>
                                </a:lnTo>
                                <a:lnTo>
                                  <a:pt x="4830" y="4402"/>
                                </a:lnTo>
                                <a:lnTo>
                                  <a:pt x="4903" y="4423"/>
                                </a:lnTo>
                                <a:lnTo>
                                  <a:pt x="4977" y="4441"/>
                                </a:lnTo>
                                <a:lnTo>
                                  <a:pt x="5052" y="4455"/>
                                </a:lnTo>
                                <a:lnTo>
                                  <a:pt x="5127" y="4465"/>
                                </a:lnTo>
                                <a:lnTo>
                                  <a:pt x="5202" y="4470"/>
                                </a:lnTo>
                                <a:lnTo>
                                  <a:pt x="5276" y="4472"/>
                                </a:lnTo>
                                <a:lnTo>
                                  <a:pt x="5350" y="4470"/>
                                </a:lnTo>
                                <a:lnTo>
                                  <a:pt x="5423" y="4464"/>
                                </a:lnTo>
                                <a:lnTo>
                                  <a:pt x="5495" y="4455"/>
                                </a:lnTo>
                                <a:lnTo>
                                  <a:pt x="5567" y="4442"/>
                                </a:lnTo>
                                <a:lnTo>
                                  <a:pt x="5637" y="4425"/>
                                </a:lnTo>
                                <a:lnTo>
                                  <a:pt x="5706" y="4406"/>
                                </a:lnTo>
                                <a:lnTo>
                                  <a:pt x="5774" y="4382"/>
                                </a:lnTo>
                                <a:lnTo>
                                  <a:pt x="5840" y="4356"/>
                                </a:lnTo>
                                <a:lnTo>
                                  <a:pt x="5905" y="4326"/>
                                </a:lnTo>
                                <a:lnTo>
                                  <a:pt x="5962" y="4296"/>
                                </a:lnTo>
                                <a:lnTo>
                                  <a:pt x="5969" y="4293"/>
                                </a:lnTo>
                                <a:lnTo>
                                  <a:pt x="6030" y="4257"/>
                                </a:lnTo>
                                <a:lnTo>
                                  <a:pt x="6090" y="4218"/>
                                </a:lnTo>
                                <a:lnTo>
                                  <a:pt x="6148" y="4176"/>
                                </a:lnTo>
                                <a:lnTo>
                                  <a:pt x="6203" y="4131"/>
                                </a:lnTo>
                                <a:lnTo>
                                  <a:pt x="6257" y="4084"/>
                                </a:lnTo>
                                <a:lnTo>
                                  <a:pt x="6308" y="4034"/>
                                </a:lnTo>
                                <a:lnTo>
                                  <a:pt x="6356" y="3981"/>
                                </a:lnTo>
                                <a:lnTo>
                                  <a:pt x="6403" y="3926"/>
                                </a:lnTo>
                                <a:lnTo>
                                  <a:pt x="6413" y="3911"/>
                                </a:lnTo>
                                <a:lnTo>
                                  <a:pt x="6446" y="3868"/>
                                </a:lnTo>
                                <a:lnTo>
                                  <a:pt x="6487" y="3808"/>
                                </a:lnTo>
                                <a:lnTo>
                                  <a:pt x="6508" y="3772"/>
                                </a:lnTo>
                                <a:lnTo>
                                  <a:pt x="6524" y="3746"/>
                                </a:lnTo>
                                <a:lnTo>
                                  <a:pt x="6559" y="3681"/>
                                </a:lnTo>
                                <a:lnTo>
                                  <a:pt x="6590" y="3614"/>
                                </a:lnTo>
                                <a:lnTo>
                                  <a:pt x="6619" y="3546"/>
                                </a:lnTo>
                                <a:lnTo>
                                  <a:pt x="6643" y="3475"/>
                                </a:lnTo>
                                <a:lnTo>
                                  <a:pt x="6665" y="3402"/>
                                </a:lnTo>
                                <a:lnTo>
                                  <a:pt x="6682" y="3328"/>
                                </a:lnTo>
                                <a:lnTo>
                                  <a:pt x="6696" y="3253"/>
                                </a:lnTo>
                                <a:lnTo>
                                  <a:pt x="6706" y="3178"/>
                                </a:lnTo>
                                <a:lnTo>
                                  <a:pt x="6712" y="3103"/>
                                </a:lnTo>
                                <a:lnTo>
                                  <a:pt x="6713" y="3029"/>
                                </a:lnTo>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6" name="Picture 966"/>
                          <pic:cNvPicPr>
                            <a:picLocks/>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8060" y="27690"/>
                            <a:ext cx="5910" cy="2070"/>
                          </a:xfrm>
                          <a:prstGeom prst="rect">
                            <a:avLst/>
                          </a:prstGeom>
                          <a:noFill/>
                          <a:extLst>
                            <a:ext uri="{909E8E84-426E-40DD-AFC4-6F175D3DCCD1}">
                              <a14:hiddenFill xmlns:a14="http://schemas.microsoft.com/office/drawing/2010/main">
                                <a:solidFill>
                                  <a:srgbClr val="FFFFFF"/>
                                </a:solidFill>
                              </a14:hiddenFill>
                            </a:ext>
                          </a:extLst>
                        </pic:spPr>
                      </pic:pic>
                      <wps:wsp>
                        <wps:cNvPr id="2907" name="Freeform 967"/>
                        <wps:cNvSpPr>
                          <a:spLocks/>
                        </wps:cNvSpPr>
                        <wps:spPr bwMode="auto">
                          <a:xfrm>
                            <a:off x="10732" y="27960"/>
                            <a:ext cx="8122" cy="3082"/>
                          </a:xfrm>
                          <a:custGeom>
                            <a:avLst/>
                            <a:gdLst>
                              <a:gd name="T0" fmla="+- 0 18853 10732"/>
                              <a:gd name="T1" fmla="*/ T0 w 8122"/>
                              <a:gd name="T2" fmla="+- 0 31042 27960"/>
                              <a:gd name="T3" fmla="*/ 31042 h 3082"/>
                              <a:gd name="T4" fmla="+- 0 15532 10732"/>
                              <a:gd name="T5" fmla="*/ T4 w 8122"/>
                              <a:gd name="T6" fmla="+- 0 27996 27960"/>
                              <a:gd name="T7" fmla="*/ 27996 h 3082"/>
                              <a:gd name="T8" fmla="+- 0 15492 10732"/>
                              <a:gd name="T9" fmla="*/ T8 w 8122"/>
                              <a:gd name="T10" fmla="+- 0 27960 27960"/>
                              <a:gd name="T11" fmla="*/ 27960 h 3082"/>
                              <a:gd name="T12" fmla="+- 0 15432 10732"/>
                              <a:gd name="T13" fmla="*/ T12 w 8122"/>
                              <a:gd name="T14" fmla="+- 0 28015 27960"/>
                              <a:gd name="T15" fmla="*/ 28015 h 3082"/>
                              <a:gd name="T16" fmla="+- 0 13114 10732"/>
                              <a:gd name="T17" fmla="*/ T16 w 8122"/>
                              <a:gd name="T18" fmla="+- 0 30140 27960"/>
                              <a:gd name="T19" fmla="*/ 30140 h 3082"/>
                              <a:gd name="T20" fmla="+- 0 12382 10732"/>
                              <a:gd name="T21" fmla="*/ T20 w 8122"/>
                              <a:gd name="T22" fmla="+- 0 29352 27960"/>
                              <a:gd name="T23" fmla="*/ 29352 h 3082"/>
                              <a:gd name="T24" fmla="+- 0 12342 10732"/>
                              <a:gd name="T25" fmla="*/ T24 w 8122"/>
                              <a:gd name="T26" fmla="+- 0 29310 27960"/>
                              <a:gd name="T27" fmla="*/ 29310 h 3082"/>
                              <a:gd name="T28" fmla="+- 0 12282 10732"/>
                              <a:gd name="T29" fmla="*/ T28 w 8122"/>
                              <a:gd name="T30" fmla="+- 0 29374 27960"/>
                              <a:gd name="T31" fmla="*/ 29374 h 3082"/>
                              <a:gd name="T32" fmla="+- 0 10732 10732"/>
                              <a:gd name="T33" fmla="*/ T32 w 8122"/>
                              <a:gd name="T34" fmla="+- 0 31042 27960"/>
                              <a:gd name="T35" fmla="*/ 31042 h 3082"/>
                              <a:gd name="T36" fmla="+- 0 10792 10732"/>
                              <a:gd name="T37" fmla="*/ T36 w 8122"/>
                              <a:gd name="T38" fmla="+- 0 31042 27960"/>
                              <a:gd name="T39" fmla="*/ 31042 h 3082"/>
                              <a:gd name="T40" fmla="+- 0 12342 10732"/>
                              <a:gd name="T41" fmla="*/ T40 w 8122"/>
                              <a:gd name="T42" fmla="+- 0 29374 27960"/>
                              <a:gd name="T43" fmla="*/ 29374 h 3082"/>
                              <a:gd name="T44" fmla="+- 0 13081 10732"/>
                              <a:gd name="T45" fmla="*/ T44 w 8122"/>
                              <a:gd name="T46" fmla="+- 0 30170 27960"/>
                              <a:gd name="T47" fmla="*/ 30170 h 3082"/>
                              <a:gd name="T48" fmla="+- 0 12130 10732"/>
                              <a:gd name="T49" fmla="*/ T48 w 8122"/>
                              <a:gd name="T50" fmla="+- 0 31042 27960"/>
                              <a:gd name="T51" fmla="*/ 31042 h 3082"/>
                              <a:gd name="T52" fmla="+- 0 12189 10732"/>
                              <a:gd name="T53" fmla="*/ T52 w 8122"/>
                              <a:gd name="T54" fmla="+- 0 31042 27960"/>
                              <a:gd name="T55" fmla="*/ 31042 h 3082"/>
                              <a:gd name="T56" fmla="+- 0 13109 10732"/>
                              <a:gd name="T57" fmla="*/ T56 w 8122"/>
                              <a:gd name="T58" fmla="+- 0 30199 27960"/>
                              <a:gd name="T59" fmla="*/ 30199 h 3082"/>
                              <a:gd name="T60" fmla="+- 0 13892 10732"/>
                              <a:gd name="T61" fmla="*/ T60 w 8122"/>
                              <a:gd name="T62" fmla="+- 0 31042 27960"/>
                              <a:gd name="T63" fmla="*/ 31042 h 3082"/>
                              <a:gd name="T64" fmla="+- 0 13952 10732"/>
                              <a:gd name="T65" fmla="*/ T64 w 8122"/>
                              <a:gd name="T66" fmla="+- 0 31042 27960"/>
                              <a:gd name="T67" fmla="*/ 31042 h 3082"/>
                              <a:gd name="T68" fmla="+- 0 13141 10732"/>
                              <a:gd name="T69" fmla="*/ T68 w 8122"/>
                              <a:gd name="T70" fmla="+- 0 30169 27960"/>
                              <a:gd name="T71" fmla="*/ 30169 h 3082"/>
                              <a:gd name="T72" fmla="+- 0 15492 10732"/>
                              <a:gd name="T73" fmla="*/ T72 w 8122"/>
                              <a:gd name="T74" fmla="+- 0 28015 27960"/>
                              <a:gd name="T75" fmla="*/ 28015 h 3082"/>
                              <a:gd name="T76" fmla="+- 0 18793 10732"/>
                              <a:gd name="T77" fmla="*/ T76 w 8122"/>
                              <a:gd name="T78" fmla="+- 0 31042 27960"/>
                              <a:gd name="T79" fmla="*/ 31042 h 3082"/>
                              <a:gd name="T80" fmla="+- 0 18853 10732"/>
                              <a:gd name="T81" fmla="*/ T80 w 8122"/>
                              <a:gd name="T82" fmla="+- 0 31042 27960"/>
                              <a:gd name="T83" fmla="*/ 31042 h 30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122" h="3082">
                                <a:moveTo>
                                  <a:pt x="8121" y="3082"/>
                                </a:moveTo>
                                <a:lnTo>
                                  <a:pt x="4800" y="36"/>
                                </a:lnTo>
                                <a:lnTo>
                                  <a:pt x="4760" y="0"/>
                                </a:lnTo>
                                <a:lnTo>
                                  <a:pt x="4700" y="55"/>
                                </a:lnTo>
                                <a:lnTo>
                                  <a:pt x="2382" y="2180"/>
                                </a:lnTo>
                                <a:lnTo>
                                  <a:pt x="1650" y="1392"/>
                                </a:lnTo>
                                <a:lnTo>
                                  <a:pt x="1610" y="1350"/>
                                </a:lnTo>
                                <a:lnTo>
                                  <a:pt x="1550" y="1414"/>
                                </a:lnTo>
                                <a:lnTo>
                                  <a:pt x="0" y="3082"/>
                                </a:lnTo>
                                <a:lnTo>
                                  <a:pt x="60" y="3082"/>
                                </a:lnTo>
                                <a:lnTo>
                                  <a:pt x="1610" y="1414"/>
                                </a:lnTo>
                                <a:lnTo>
                                  <a:pt x="2349" y="2210"/>
                                </a:lnTo>
                                <a:lnTo>
                                  <a:pt x="1398" y="3082"/>
                                </a:lnTo>
                                <a:lnTo>
                                  <a:pt x="1457" y="3082"/>
                                </a:lnTo>
                                <a:lnTo>
                                  <a:pt x="2377" y="2239"/>
                                </a:lnTo>
                                <a:lnTo>
                                  <a:pt x="3160" y="3082"/>
                                </a:lnTo>
                                <a:lnTo>
                                  <a:pt x="3220" y="3082"/>
                                </a:lnTo>
                                <a:lnTo>
                                  <a:pt x="2409" y="2209"/>
                                </a:lnTo>
                                <a:lnTo>
                                  <a:pt x="4760" y="55"/>
                                </a:lnTo>
                                <a:lnTo>
                                  <a:pt x="8061" y="3082"/>
                                </a:lnTo>
                                <a:lnTo>
                                  <a:pt x="8121" y="308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8" name="AutoShape 968"/>
                        <wps:cNvSpPr>
                          <a:spLocks/>
                        </wps:cNvSpPr>
                        <wps:spPr bwMode="auto">
                          <a:xfrm>
                            <a:off x="14706" y="29318"/>
                            <a:ext cx="9246" cy="1724"/>
                          </a:xfrm>
                          <a:custGeom>
                            <a:avLst/>
                            <a:gdLst>
                              <a:gd name="T0" fmla="+- 0 19360 14706"/>
                              <a:gd name="T1" fmla="*/ T0 w 9246"/>
                              <a:gd name="T2" fmla="+- 0 30871 29318"/>
                              <a:gd name="T3" fmla="*/ 30871 h 1724"/>
                              <a:gd name="T4" fmla="+- 0 19359 14706"/>
                              <a:gd name="T5" fmla="*/ T4 w 9246"/>
                              <a:gd name="T6" fmla="+- 0 30846 29318"/>
                              <a:gd name="T7" fmla="*/ 30846 h 1724"/>
                              <a:gd name="T8" fmla="+- 0 19238 14706"/>
                              <a:gd name="T9" fmla="*/ T8 w 9246"/>
                              <a:gd name="T10" fmla="+- 0 29769 29318"/>
                              <a:gd name="T11" fmla="*/ 29769 h 1724"/>
                              <a:gd name="T12" fmla="+- 0 19029 14706"/>
                              <a:gd name="T13" fmla="*/ T12 w 9246"/>
                              <a:gd name="T14" fmla="+- 0 29512 29318"/>
                              <a:gd name="T15" fmla="*/ 29512 h 1724"/>
                              <a:gd name="T16" fmla="+- 0 18854 14706"/>
                              <a:gd name="T17" fmla="*/ T16 w 9246"/>
                              <a:gd name="T18" fmla="+- 0 30468 29318"/>
                              <a:gd name="T19" fmla="*/ 30468 h 1724"/>
                              <a:gd name="T20" fmla="+- 0 17960 14706"/>
                              <a:gd name="T21" fmla="*/ T20 w 9246"/>
                              <a:gd name="T22" fmla="+- 0 30040 29318"/>
                              <a:gd name="T23" fmla="*/ 30040 h 1724"/>
                              <a:gd name="T24" fmla="+- 0 17840 14706"/>
                              <a:gd name="T25" fmla="*/ T24 w 9246"/>
                              <a:gd name="T26" fmla="+- 0 30704 29318"/>
                              <a:gd name="T27" fmla="*/ 30704 h 1724"/>
                              <a:gd name="T28" fmla="+- 0 17756 14706"/>
                              <a:gd name="T29" fmla="*/ T28 w 9246"/>
                              <a:gd name="T30" fmla="+- 0 30612 29318"/>
                              <a:gd name="T31" fmla="*/ 30612 h 1724"/>
                              <a:gd name="T32" fmla="+- 0 17459 14706"/>
                              <a:gd name="T33" fmla="*/ T32 w 9246"/>
                              <a:gd name="T34" fmla="+- 0 30606 29318"/>
                              <a:gd name="T35" fmla="*/ 30606 h 1724"/>
                              <a:gd name="T36" fmla="+- 0 16505 14706"/>
                              <a:gd name="T37" fmla="*/ T36 w 9246"/>
                              <a:gd name="T38" fmla="+- 0 29986 29318"/>
                              <a:gd name="T39" fmla="*/ 29986 h 1724"/>
                              <a:gd name="T40" fmla="+- 0 16404 14706"/>
                              <a:gd name="T41" fmla="*/ T40 w 9246"/>
                              <a:gd name="T42" fmla="+- 0 30412 29318"/>
                              <a:gd name="T43" fmla="*/ 30412 h 1724"/>
                              <a:gd name="T44" fmla="+- 0 16260 14706"/>
                              <a:gd name="T45" fmla="*/ T44 w 9246"/>
                              <a:gd name="T46" fmla="+- 0 30633 29318"/>
                              <a:gd name="T47" fmla="*/ 30633 h 1724"/>
                              <a:gd name="T48" fmla="+- 0 16169 14706"/>
                              <a:gd name="T49" fmla="*/ T48 w 9246"/>
                              <a:gd name="T50" fmla="+- 0 30632 29318"/>
                              <a:gd name="T51" fmla="*/ 30632 h 1724"/>
                              <a:gd name="T52" fmla="+- 0 16020 14706"/>
                              <a:gd name="T53" fmla="*/ T52 w 9246"/>
                              <a:gd name="T54" fmla="+- 0 30193 29318"/>
                              <a:gd name="T55" fmla="*/ 30193 h 1724"/>
                              <a:gd name="T56" fmla="+- 0 15851 14706"/>
                              <a:gd name="T57" fmla="*/ T56 w 9246"/>
                              <a:gd name="T58" fmla="+- 0 29651 29318"/>
                              <a:gd name="T59" fmla="*/ 29651 h 1724"/>
                              <a:gd name="T60" fmla="+- 0 15841 14706"/>
                              <a:gd name="T61" fmla="*/ T60 w 9246"/>
                              <a:gd name="T62" fmla="+- 0 29642 29318"/>
                              <a:gd name="T63" fmla="*/ 29642 h 1724"/>
                              <a:gd name="T64" fmla="+- 0 15829 14706"/>
                              <a:gd name="T65" fmla="*/ T64 w 9246"/>
                              <a:gd name="T66" fmla="+- 0 29701 29318"/>
                              <a:gd name="T67" fmla="*/ 29701 h 1724"/>
                              <a:gd name="T68" fmla="+- 0 15806 14706"/>
                              <a:gd name="T69" fmla="*/ T68 w 9246"/>
                              <a:gd name="T70" fmla="+- 0 29884 29318"/>
                              <a:gd name="T71" fmla="*/ 29884 h 1724"/>
                              <a:gd name="T72" fmla="+- 0 15784 14706"/>
                              <a:gd name="T73" fmla="*/ T72 w 9246"/>
                              <a:gd name="T74" fmla="+- 0 30044 29318"/>
                              <a:gd name="T75" fmla="*/ 30044 h 1724"/>
                              <a:gd name="T76" fmla="+- 0 15755 14706"/>
                              <a:gd name="T77" fmla="*/ T76 w 9246"/>
                              <a:gd name="T78" fmla="+- 0 30218 29318"/>
                              <a:gd name="T79" fmla="*/ 30218 h 1724"/>
                              <a:gd name="T80" fmla="+- 0 15718 14706"/>
                              <a:gd name="T81" fmla="*/ T80 w 9246"/>
                              <a:gd name="T82" fmla="+- 0 30390 29318"/>
                              <a:gd name="T83" fmla="*/ 30390 h 1724"/>
                              <a:gd name="T84" fmla="+- 0 15671 14706"/>
                              <a:gd name="T85" fmla="*/ T84 w 9246"/>
                              <a:gd name="T86" fmla="+- 0 30543 29318"/>
                              <a:gd name="T87" fmla="*/ 30543 h 1724"/>
                              <a:gd name="T88" fmla="+- 0 15611 14706"/>
                              <a:gd name="T89" fmla="*/ T88 w 9246"/>
                              <a:gd name="T90" fmla="+- 0 30661 29318"/>
                              <a:gd name="T91" fmla="*/ 30661 h 1724"/>
                              <a:gd name="T92" fmla="+- 0 15331 14706"/>
                              <a:gd name="T93" fmla="*/ T92 w 9246"/>
                              <a:gd name="T94" fmla="+- 0 30296 29318"/>
                              <a:gd name="T95" fmla="*/ 30296 h 1724"/>
                              <a:gd name="T96" fmla="+- 0 14706 14706"/>
                              <a:gd name="T97" fmla="*/ T96 w 9246"/>
                              <a:gd name="T98" fmla="+- 0 29835 29318"/>
                              <a:gd name="T99" fmla="*/ 29835 h 1724"/>
                              <a:gd name="T100" fmla="+- 0 14891 14706"/>
                              <a:gd name="T101" fmla="*/ T100 w 9246"/>
                              <a:gd name="T102" fmla="+- 0 30314 29318"/>
                              <a:gd name="T103" fmla="*/ 30314 h 1724"/>
                              <a:gd name="T104" fmla="+- 0 14788 14706"/>
                              <a:gd name="T105" fmla="*/ T104 w 9246"/>
                              <a:gd name="T106" fmla="+- 0 31037 29318"/>
                              <a:gd name="T107" fmla="*/ 31037 h 1724"/>
                              <a:gd name="T108" fmla="+- 0 23952 14706"/>
                              <a:gd name="T109" fmla="*/ T108 w 9246"/>
                              <a:gd name="T110" fmla="+- 0 31042 29318"/>
                              <a:gd name="T111" fmla="*/ 31042 h 1724"/>
                              <a:gd name="T112" fmla="+- 0 23950 14706"/>
                              <a:gd name="T113" fmla="*/ T112 w 9246"/>
                              <a:gd name="T114" fmla="+- 0 30917 29318"/>
                              <a:gd name="T115" fmla="*/ 30917 h 1724"/>
                              <a:gd name="T116" fmla="+- 0 23920 14706"/>
                              <a:gd name="T117" fmla="*/ T116 w 9246"/>
                              <a:gd name="T118" fmla="+- 0 30418 29318"/>
                              <a:gd name="T119" fmla="*/ 30418 h 1724"/>
                              <a:gd name="T120" fmla="+- 0 23639 14706"/>
                              <a:gd name="T121" fmla="*/ T120 w 9246"/>
                              <a:gd name="T122" fmla="+- 0 29378 29318"/>
                              <a:gd name="T123" fmla="*/ 29378 h 1724"/>
                              <a:gd name="T124" fmla="+- 0 23555 14706"/>
                              <a:gd name="T125" fmla="*/ T124 w 9246"/>
                              <a:gd name="T126" fmla="+- 0 30022 29318"/>
                              <a:gd name="T127" fmla="*/ 30022 h 1724"/>
                              <a:gd name="T128" fmla="+- 0 23280 14706"/>
                              <a:gd name="T129" fmla="*/ T128 w 9246"/>
                              <a:gd name="T130" fmla="+- 0 30894 29318"/>
                              <a:gd name="T131" fmla="*/ 30894 h 1724"/>
                              <a:gd name="T132" fmla="+- 0 22546 14706"/>
                              <a:gd name="T133" fmla="*/ T132 w 9246"/>
                              <a:gd name="T134" fmla="+- 0 30890 29318"/>
                              <a:gd name="T135" fmla="*/ 30890 h 1724"/>
                              <a:gd name="T136" fmla="+- 0 22399 14706"/>
                              <a:gd name="T137" fmla="*/ T136 w 9246"/>
                              <a:gd name="T138" fmla="+- 0 30730 29318"/>
                              <a:gd name="T139" fmla="*/ 30730 h 1724"/>
                              <a:gd name="T140" fmla="+- 0 21963 14706"/>
                              <a:gd name="T141" fmla="*/ T140 w 9246"/>
                              <a:gd name="T142" fmla="+- 0 30255 29318"/>
                              <a:gd name="T143" fmla="*/ 30255 h 1724"/>
                              <a:gd name="T144" fmla="+- 0 21144 14706"/>
                              <a:gd name="T145" fmla="*/ T144 w 9246"/>
                              <a:gd name="T146" fmla="+- 0 29841 29318"/>
                              <a:gd name="T147" fmla="*/ 29841 h 1724"/>
                              <a:gd name="T148" fmla="+- 0 21047 14706"/>
                              <a:gd name="T149" fmla="*/ T148 w 9246"/>
                              <a:gd name="T150" fmla="+- 0 30249 29318"/>
                              <a:gd name="T151" fmla="*/ 30249 h 1724"/>
                              <a:gd name="T152" fmla="+- 0 20928 14706"/>
                              <a:gd name="T153" fmla="*/ T152 w 9246"/>
                              <a:gd name="T154" fmla="+- 0 30631 29318"/>
                              <a:gd name="T155" fmla="*/ 30631 h 1724"/>
                              <a:gd name="T156" fmla="+- 0 20786 14706"/>
                              <a:gd name="T157" fmla="*/ T156 w 9246"/>
                              <a:gd name="T158" fmla="+- 0 30699 29318"/>
                              <a:gd name="T159" fmla="*/ 30699 h 1724"/>
                              <a:gd name="T160" fmla="+- 0 20713 14706"/>
                              <a:gd name="T161" fmla="*/ T160 w 9246"/>
                              <a:gd name="T162" fmla="+- 0 30558 29318"/>
                              <a:gd name="T163" fmla="*/ 30558 h 1724"/>
                              <a:gd name="T164" fmla="+- 0 20503 14706"/>
                              <a:gd name="T165" fmla="*/ T164 w 9246"/>
                              <a:gd name="T166" fmla="+- 0 29922 29318"/>
                              <a:gd name="T167" fmla="*/ 29922 h 1724"/>
                              <a:gd name="T168" fmla="+- 0 20436 14706"/>
                              <a:gd name="T169" fmla="*/ T168 w 9246"/>
                              <a:gd name="T170" fmla="+- 0 29697 29318"/>
                              <a:gd name="T171" fmla="*/ 29697 h 1724"/>
                              <a:gd name="T172" fmla="+- 0 20425 14706"/>
                              <a:gd name="T173" fmla="*/ T172 w 9246"/>
                              <a:gd name="T174" fmla="+- 0 29724 29318"/>
                              <a:gd name="T175" fmla="*/ 29724 h 1724"/>
                              <a:gd name="T176" fmla="+- 0 20412 14706"/>
                              <a:gd name="T177" fmla="*/ T176 w 9246"/>
                              <a:gd name="T178" fmla="+- 0 29812 29318"/>
                              <a:gd name="T179" fmla="*/ 29812 h 1724"/>
                              <a:gd name="T180" fmla="+- 0 20386 14706"/>
                              <a:gd name="T181" fmla="*/ T180 w 9246"/>
                              <a:gd name="T182" fmla="+- 0 30021 29318"/>
                              <a:gd name="T183" fmla="*/ 30021 h 1724"/>
                              <a:gd name="T184" fmla="+- 0 20361 14706"/>
                              <a:gd name="T185" fmla="*/ T184 w 9246"/>
                              <a:gd name="T186" fmla="+- 0 30191 29318"/>
                              <a:gd name="T187" fmla="*/ 30191 h 1724"/>
                              <a:gd name="T188" fmla="+- 0 20328 14706"/>
                              <a:gd name="T189" fmla="*/ T188 w 9246"/>
                              <a:gd name="T190" fmla="+- 0 30365 29318"/>
                              <a:gd name="T191" fmla="*/ 30365 h 1724"/>
                              <a:gd name="T192" fmla="+- 0 20286 14706"/>
                              <a:gd name="T193" fmla="*/ T192 w 9246"/>
                              <a:gd name="T194" fmla="+- 0 30529 29318"/>
                              <a:gd name="T195" fmla="*/ 30529 h 1724"/>
                              <a:gd name="T196" fmla="+- 0 20232 14706"/>
                              <a:gd name="T197" fmla="*/ T196 w 9246"/>
                              <a:gd name="T198" fmla="+- 0 30667 29318"/>
                              <a:gd name="T199" fmla="*/ 30667 h 1724"/>
                              <a:gd name="T200" fmla="+- 0 20124 14706"/>
                              <a:gd name="T201" fmla="*/ T200 w 9246"/>
                              <a:gd name="T202" fmla="+- 0 30610 29318"/>
                              <a:gd name="T203" fmla="*/ 30610 h 1724"/>
                              <a:gd name="T204" fmla="+- 0 19631 14706"/>
                              <a:gd name="T205" fmla="*/ T204 w 9246"/>
                              <a:gd name="T206" fmla="+- 0 30079 29318"/>
                              <a:gd name="T207" fmla="*/ 30079 h 1724"/>
                              <a:gd name="T208" fmla="+- 0 19363 14706"/>
                              <a:gd name="T209" fmla="*/ T208 w 9246"/>
                              <a:gd name="T210" fmla="+- 0 30037 29318"/>
                              <a:gd name="T211" fmla="*/ 30037 h 1724"/>
                              <a:gd name="T212" fmla="+- 0 19527 14706"/>
                              <a:gd name="T213" fmla="*/ T212 w 9246"/>
                              <a:gd name="T214" fmla="+- 0 30772 29318"/>
                              <a:gd name="T215" fmla="*/ 30772 h 1724"/>
                              <a:gd name="T216" fmla="+- 0 23952 14706"/>
                              <a:gd name="T217" fmla="*/ T216 w 9246"/>
                              <a:gd name="T218" fmla="+- 0 31042 29318"/>
                              <a:gd name="T219" fmla="*/ 31042 h 1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246" h="1724">
                                <a:moveTo>
                                  <a:pt x="4656" y="1724"/>
                                </a:moveTo>
                                <a:lnTo>
                                  <a:pt x="4654" y="1553"/>
                                </a:lnTo>
                                <a:lnTo>
                                  <a:pt x="4654" y="1539"/>
                                </a:lnTo>
                                <a:lnTo>
                                  <a:pt x="4653" y="1528"/>
                                </a:lnTo>
                                <a:lnTo>
                                  <a:pt x="4624" y="1040"/>
                                </a:lnTo>
                                <a:lnTo>
                                  <a:pt x="4532" y="451"/>
                                </a:lnTo>
                                <a:lnTo>
                                  <a:pt x="4343" y="0"/>
                                </a:lnTo>
                                <a:lnTo>
                                  <a:pt x="4323" y="194"/>
                                </a:lnTo>
                                <a:lnTo>
                                  <a:pt x="4259" y="644"/>
                                </a:lnTo>
                                <a:lnTo>
                                  <a:pt x="4148" y="1150"/>
                                </a:lnTo>
                                <a:lnTo>
                                  <a:pt x="3984" y="1516"/>
                                </a:lnTo>
                                <a:lnTo>
                                  <a:pt x="3254" y="722"/>
                                </a:lnTo>
                                <a:lnTo>
                                  <a:pt x="3250" y="1512"/>
                                </a:lnTo>
                                <a:lnTo>
                                  <a:pt x="3134" y="1386"/>
                                </a:lnTo>
                                <a:lnTo>
                                  <a:pt x="3103" y="1352"/>
                                </a:lnTo>
                                <a:lnTo>
                                  <a:pt x="3050" y="1294"/>
                                </a:lnTo>
                                <a:lnTo>
                                  <a:pt x="2667" y="877"/>
                                </a:lnTo>
                                <a:lnTo>
                                  <a:pt x="2753" y="1288"/>
                                </a:lnTo>
                                <a:lnTo>
                                  <a:pt x="1848" y="463"/>
                                </a:lnTo>
                                <a:lnTo>
                                  <a:pt x="1799" y="668"/>
                                </a:lnTo>
                                <a:lnTo>
                                  <a:pt x="1751" y="871"/>
                                </a:lnTo>
                                <a:lnTo>
                                  <a:pt x="1698" y="1094"/>
                                </a:lnTo>
                                <a:lnTo>
                                  <a:pt x="1632" y="1253"/>
                                </a:lnTo>
                                <a:lnTo>
                                  <a:pt x="1554" y="1315"/>
                                </a:lnTo>
                                <a:lnTo>
                                  <a:pt x="1490" y="1321"/>
                                </a:lnTo>
                                <a:lnTo>
                                  <a:pt x="1463" y="1314"/>
                                </a:lnTo>
                                <a:lnTo>
                                  <a:pt x="1417" y="1180"/>
                                </a:lnTo>
                                <a:lnTo>
                                  <a:pt x="1314" y="875"/>
                                </a:lnTo>
                                <a:lnTo>
                                  <a:pt x="1207" y="544"/>
                                </a:lnTo>
                                <a:lnTo>
                                  <a:pt x="1145" y="333"/>
                                </a:lnTo>
                                <a:lnTo>
                                  <a:pt x="1140" y="319"/>
                                </a:lnTo>
                                <a:lnTo>
                                  <a:pt x="1135" y="324"/>
                                </a:lnTo>
                                <a:lnTo>
                                  <a:pt x="1129" y="346"/>
                                </a:lnTo>
                                <a:lnTo>
                                  <a:pt x="1123" y="383"/>
                                </a:lnTo>
                                <a:lnTo>
                                  <a:pt x="1116" y="434"/>
                                </a:lnTo>
                                <a:lnTo>
                                  <a:pt x="1100" y="566"/>
                                </a:lnTo>
                                <a:lnTo>
                                  <a:pt x="1090" y="643"/>
                                </a:lnTo>
                                <a:lnTo>
                                  <a:pt x="1078" y="726"/>
                                </a:lnTo>
                                <a:lnTo>
                                  <a:pt x="1065" y="813"/>
                                </a:lnTo>
                                <a:lnTo>
                                  <a:pt x="1049" y="900"/>
                                </a:lnTo>
                                <a:lnTo>
                                  <a:pt x="1032" y="987"/>
                                </a:lnTo>
                                <a:lnTo>
                                  <a:pt x="1012" y="1072"/>
                                </a:lnTo>
                                <a:lnTo>
                                  <a:pt x="990" y="1151"/>
                                </a:lnTo>
                                <a:lnTo>
                                  <a:pt x="965" y="1225"/>
                                </a:lnTo>
                                <a:lnTo>
                                  <a:pt x="936" y="1289"/>
                                </a:lnTo>
                                <a:lnTo>
                                  <a:pt x="905" y="1343"/>
                                </a:lnTo>
                                <a:lnTo>
                                  <a:pt x="828" y="1232"/>
                                </a:lnTo>
                                <a:lnTo>
                                  <a:pt x="625" y="978"/>
                                </a:lnTo>
                                <a:lnTo>
                                  <a:pt x="335" y="701"/>
                                </a:lnTo>
                                <a:lnTo>
                                  <a:pt x="0" y="517"/>
                                </a:lnTo>
                                <a:lnTo>
                                  <a:pt x="67" y="659"/>
                                </a:lnTo>
                                <a:lnTo>
                                  <a:pt x="185" y="996"/>
                                </a:lnTo>
                                <a:lnTo>
                                  <a:pt x="231" y="1394"/>
                                </a:lnTo>
                                <a:lnTo>
                                  <a:pt x="82" y="1719"/>
                                </a:lnTo>
                                <a:lnTo>
                                  <a:pt x="4656" y="1724"/>
                                </a:lnTo>
                                <a:moveTo>
                                  <a:pt x="9246" y="1724"/>
                                </a:moveTo>
                                <a:lnTo>
                                  <a:pt x="9244" y="1613"/>
                                </a:lnTo>
                                <a:lnTo>
                                  <a:pt x="9244" y="1599"/>
                                </a:lnTo>
                                <a:lnTo>
                                  <a:pt x="9243" y="1588"/>
                                </a:lnTo>
                                <a:lnTo>
                                  <a:pt x="9214" y="1100"/>
                                </a:lnTo>
                                <a:lnTo>
                                  <a:pt x="9122" y="511"/>
                                </a:lnTo>
                                <a:lnTo>
                                  <a:pt x="8933" y="60"/>
                                </a:lnTo>
                                <a:lnTo>
                                  <a:pt x="8913" y="254"/>
                                </a:lnTo>
                                <a:lnTo>
                                  <a:pt x="8849" y="704"/>
                                </a:lnTo>
                                <a:lnTo>
                                  <a:pt x="8738" y="1210"/>
                                </a:lnTo>
                                <a:lnTo>
                                  <a:pt x="8574" y="1576"/>
                                </a:lnTo>
                                <a:lnTo>
                                  <a:pt x="7844" y="782"/>
                                </a:lnTo>
                                <a:lnTo>
                                  <a:pt x="7840" y="1572"/>
                                </a:lnTo>
                                <a:lnTo>
                                  <a:pt x="7724" y="1446"/>
                                </a:lnTo>
                                <a:lnTo>
                                  <a:pt x="7693" y="1412"/>
                                </a:lnTo>
                                <a:lnTo>
                                  <a:pt x="7640" y="1354"/>
                                </a:lnTo>
                                <a:lnTo>
                                  <a:pt x="7257" y="937"/>
                                </a:lnTo>
                                <a:lnTo>
                                  <a:pt x="7343" y="1348"/>
                                </a:lnTo>
                                <a:lnTo>
                                  <a:pt x="6438" y="523"/>
                                </a:lnTo>
                                <a:lnTo>
                                  <a:pt x="6389" y="728"/>
                                </a:lnTo>
                                <a:lnTo>
                                  <a:pt x="6341" y="931"/>
                                </a:lnTo>
                                <a:lnTo>
                                  <a:pt x="6288" y="1154"/>
                                </a:lnTo>
                                <a:lnTo>
                                  <a:pt x="6222" y="1313"/>
                                </a:lnTo>
                                <a:lnTo>
                                  <a:pt x="6144" y="1375"/>
                                </a:lnTo>
                                <a:lnTo>
                                  <a:pt x="6080" y="1381"/>
                                </a:lnTo>
                                <a:lnTo>
                                  <a:pt x="6053" y="1374"/>
                                </a:lnTo>
                                <a:lnTo>
                                  <a:pt x="6007" y="1240"/>
                                </a:lnTo>
                                <a:lnTo>
                                  <a:pt x="5904" y="935"/>
                                </a:lnTo>
                                <a:lnTo>
                                  <a:pt x="5797" y="604"/>
                                </a:lnTo>
                                <a:lnTo>
                                  <a:pt x="5735" y="393"/>
                                </a:lnTo>
                                <a:lnTo>
                                  <a:pt x="5730" y="379"/>
                                </a:lnTo>
                                <a:lnTo>
                                  <a:pt x="5725" y="384"/>
                                </a:lnTo>
                                <a:lnTo>
                                  <a:pt x="5719" y="406"/>
                                </a:lnTo>
                                <a:lnTo>
                                  <a:pt x="5713" y="443"/>
                                </a:lnTo>
                                <a:lnTo>
                                  <a:pt x="5706" y="494"/>
                                </a:lnTo>
                                <a:lnTo>
                                  <a:pt x="5690" y="626"/>
                                </a:lnTo>
                                <a:lnTo>
                                  <a:pt x="5680" y="703"/>
                                </a:lnTo>
                                <a:lnTo>
                                  <a:pt x="5668" y="786"/>
                                </a:lnTo>
                                <a:lnTo>
                                  <a:pt x="5655" y="873"/>
                                </a:lnTo>
                                <a:lnTo>
                                  <a:pt x="5639" y="960"/>
                                </a:lnTo>
                                <a:lnTo>
                                  <a:pt x="5622" y="1047"/>
                                </a:lnTo>
                                <a:lnTo>
                                  <a:pt x="5602" y="1132"/>
                                </a:lnTo>
                                <a:lnTo>
                                  <a:pt x="5580" y="1211"/>
                                </a:lnTo>
                                <a:lnTo>
                                  <a:pt x="5555" y="1285"/>
                                </a:lnTo>
                                <a:lnTo>
                                  <a:pt x="5526" y="1349"/>
                                </a:lnTo>
                                <a:lnTo>
                                  <a:pt x="5495" y="1403"/>
                                </a:lnTo>
                                <a:lnTo>
                                  <a:pt x="5418" y="1292"/>
                                </a:lnTo>
                                <a:lnTo>
                                  <a:pt x="5215" y="1038"/>
                                </a:lnTo>
                                <a:lnTo>
                                  <a:pt x="4925" y="761"/>
                                </a:lnTo>
                                <a:lnTo>
                                  <a:pt x="4590" y="577"/>
                                </a:lnTo>
                                <a:lnTo>
                                  <a:pt x="4657" y="719"/>
                                </a:lnTo>
                                <a:lnTo>
                                  <a:pt x="4775" y="1056"/>
                                </a:lnTo>
                                <a:lnTo>
                                  <a:pt x="4821" y="1454"/>
                                </a:lnTo>
                                <a:lnTo>
                                  <a:pt x="4697" y="1724"/>
                                </a:lnTo>
                                <a:lnTo>
                                  <a:pt x="9246" y="1724"/>
                                </a:lnTo>
                              </a:path>
                            </a:pathLst>
                          </a:custGeom>
                          <a:solidFill>
                            <a:srgbClr val="4175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9" name="Picture 96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20" y="28110"/>
                            <a:ext cx="6030" cy="1260"/>
                          </a:xfrm>
                          <a:prstGeom prst="rect">
                            <a:avLst/>
                          </a:prstGeom>
                          <a:noFill/>
                          <a:extLst>
                            <a:ext uri="{909E8E84-426E-40DD-AFC4-6F175D3DCCD1}">
                              <a14:hiddenFill xmlns:a14="http://schemas.microsoft.com/office/drawing/2010/main">
                                <a:solidFill>
                                  <a:srgbClr val="FFFFFF"/>
                                </a:solidFill>
                              </a14:hiddenFill>
                            </a:ext>
                          </a:extLst>
                        </pic:spPr>
                      </pic:pic>
                      <wps:wsp>
                        <wps:cNvPr id="2910" name="AutoShape 970"/>
                        <wps:cNvSpPr>
                          <a:spLocks/>
                        </wps:cNvSpPr>
                        <wps:spPr bwMode="auto">
                          <a:xfrm>
                            <a:off x="0" y="25470"/>
                            <a:ext cx="3135" cy="5572"/>
                          </a:xfrm>
                          <a:custGeom>
                            <a:avLst/>
                            <a:gdLst>
                              <a:gd name="T0" fmla="*/ 2440 w 3135"/>
                              <a:gd name="T1" fmla="+- 0 31042 25470"/>
                              <a:gd name="T2" fmla="*/ 31042 h 5572"/>
                              <a:gd name="T3" fmla="*/ 3135 w 3135"/>
                              <a:gd name="T4" fmla="+- 0 31042 25470"/>
                              <a:gd name="T5" fmla="*/ 31042 h 5572"/>
                              <a:gd name="T6" fmla="*/ 1040 w 3135"/>
                              <a:gd name="T7" fmla="+- 0 25470 25470"/>
                              <a:gd name="T8" fmla="*/ 25470 h 5572"/>
                              <a:gd name="T9" fmla="*/ 345 w 3135"/>
                              <a:gd name="T10" fmla="+- 0 27317 25470"/>
                              <a:gd name="T11" fmla="*/ 27317 h 5572"/>
                              <a:gd name="T12" fmla="*/ 1040 w 3135"/>
                              <a:gd name="T13" fmla="+- 0 27317 25470"/>
                              <a:gd name="T14" fmla="*/ 27317 h 5572"/>
                              <a:gd name="T15" fmla="*/ 2440 w 3135"/>
                              <a:gd name="T16" fmla="+- 0 31042 25470"/>
                              <a:gd name="T17" fmla="*/ 31042 h 5572"/>
                              <a:gd name="T18" fmla="*/ 0 w 3135"/>
                              <a:gd name="T19" fmla="+- 0 30081 25470"/>
                              <a:gd name="T20" fmla="*/ 30081 h 5572"/>
                              <a:gd name="T21" fmla="*/ 1040 w 3135"/>
                              <a:gd name="T22" fmla="+- 0 27317 25470"/>
                              <a:gd name="T23" fmla="*/ 27317 h 5572"/>
                              <a:gd name="T24" fmla="*/ 345 w 3135"/>
                              <a:gd name="T25" fmla="+- 0 27317 25470"/>
                              <a:gd name="T26" fmla="*/ 27317 h 5572"/>
                              <a:gd name="T27" fmla="*/ 0 w 3135"/>
                              <a:gd name="T28" fmla="+- 0 28235 25470"/>
                              <a:gd name="T29" fmla="*/ 28235 h 5572"/>
                              <a:gd name="T30" fmla="*/ 0 w 3135"/>
                              <a:gd name="T31" fmla="+- 0 30081 25470"/>
                              <a:gd name="T32" fmla="*/ 30081 h 557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35" h="5572">
                                <a:moveTo>
                                  <a:pt x="2440" y="5572"/>
                                </a:moveTo>
                                <a:lnTo>
                                  <a:pt x="3135" y="5572"/>
                                </a:lnTo>
                                <a:lnTo>
                                  <a:pt x="1040" y="0"/>
                                </a:lnTo>
                                <a:lnTo>
                                  <a:pt x="345" y="1847"/>
                                </a:lnTo>
                                <a:lnTo>
                                  <a:pt x="1040" y="1847"/>
                                </a:lnTo>
                                <a:lnTo>
                                  <a:pt x="2440" y="5572"/>
                                </a:lnTo>
                                <a:close/>
                                <a:moveTo>
                                  <a:pt x="0" y="4611"/>
                                </a:moveTo>
                                <a:lnTo>
                                  <a:pt x="1040" y="1847"/>
                                </a:lnTo>
                                <a:lnTo>
                                  <a:pt x="345" y="1847"/>
                                </a:lnTo>
                                <a:lnTo>
                                  <a:pt x="0" y="2765"/>
                                </a:lnTo>
                                <a:lnTo>
                                  <a:pt x="0" y="4611"/>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1" name="AutoShape 971"/>
                        <wps:cNvSpPr>
                          <a:spLocks/>
                        </wps:cNvSpPr>
                        <wps:spPr bwMode="auto">
                          <a:xfrm>
                            <a:off x="6093" y="26790"/>
                            <a:ext cx="4270" cy="4252"/>
                          </a:xfrm>
                          <a:custGeom>
                            <a:avLst/>
                            <a:gdLst>
                              <a:gd name="T0" fmla="+- 0 10170 6093"/>
                              <a:gd name="T1" fmla="*/ T0 w 4270"/>
                              <a:gd name="T2" fmla="+- 0 31042 26790"/>
                              <a:gd name="T3" fmla="*/ 31042 h 4252"/>
                              <a:gd name="T4" fmla="+- 0 10363 6093"/>
                              <a:gd name="T5" fmla="*/ T4 w 4270"/>
                              <a:gd name="T6" fmla="+- 0 31042 26790"/>
                              <a:gd name="T7" fmla="*/ 31042 h 4252"/>
                              <a:gd name="T8" fmla="+- 0 8228 6093"/>
                              <a:gd name="T9" fmla="*/ T8 w 4270"/>
                              <a:gd name="T10" fmla="+- 0 26790 26790"/>
                              <a:gd name="T11" fmla="*/ 26790 h 4252"/>
                              <a:gd name="T12" fmla="+- 0 8036 6093"/>
                              <a:gd name="T13" fmla="*/ T12 w 4270"/>
                              <a:gd name="T14" fmla="+- 0 27173 26790"/>
                              <a:gd name="T15" fmla="*/ 27173 h 4252"/>
                              <a:gd name="T16" fmla="+- 0 8228 6093"/>
                              <a:gd name="T17" fmla="*/ T16 w 4270"/>
                              <a:gd name="T18" fmla="+- 0 27173 26790"/>
                              <a:gd name="T19" fmla="*/ 27173 h 4252"/>
                              <a:gd name="T20" fmla="+- 0 10170 6093"/>
                              <a:gd name="T21" fmla="*/ T20 w 4270"/>
                              <a:gd name="T22" fmla="+- 0 31042 26790"/>
                              <a:gd name="T23" fmla="*/ 31042 h 4252"/>
                              <a:gd name="T24" fmla="+- 0 6093 6093"/>
                              <a:gd name="T25" fmla="*/ T24 w 4270"/>
                              <a:gd name="T26" fmla="+- 0 31042 26790"/>
                              <a:gd name="T27" fmla="*/ 31042 h 4252"/>
                              <a:gd name="T28" fmla="+- 0 6285 6093"/>
                              <a:gd name="T29" fmla="*/ T28 w 4270"/>
                              <a:gd name="T30" fmla="+- 0 31042 26790"/>
                              <a:gd name="T31" fmla="*/ 31042 h 4252"/>
                              <a:gd name="T32" fmla="+- 0 8228 6093"/>
                              <a:gd name="T33" fmla="*/ T32 w 4270"/>
                              <a:gd name="T34" fmla="+- 0 27173 26790"/>
                              <a:gd name="T35" fmla="*/ 27173 h 4252"/>
                              <a:gd name="T36" fmla="+- 0 8036 6093"/>
                              <a:gd name="T37" fmla="*/ T36 w 4270"/>
                              <a:gd name="T38" fmla="+- 0 27173 26790"/>
                              <a:gd name="T39" fmla="*/ 27173 h 4252"/>
                              <a:gd name="T40" fmla="+- 0 6093 6093"/>
                              <a:gd name="T41" fmla="*/ T40 w 4270"/>
                              <a:gd name="T42" fmla="+- 0 31042 26790"/>
                              <a:gd name="T43" fmla="*/ 31042 h 4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70" h="4252">
                                <a:moveTo>
                                  <a:pt x="4077" y="4252"/>
                                </a:moveTo>
                                <a:lnTo>
                                  <a:pt x="4270" y="4252"/>
                                </a:lnTo>
                                <a:lnTo>
                                  <a:pt x="2135" y="0"/>
                                </a:lnTo>
                                <a:lnTo>
                                  <a:pt x="1943" y="383"/>
                                </a:lnTo>
                                <a:lnTo>
                                  <a:pt x="2135" y="383"/>
                                </a:lnTo>
                                <a:lnTo>
                                  <a:pt x="4077" y="4252"/>
                                </a:lnTo>
                                <a:close/>
                                <a:moveTo>
                                  <a:pt x="0" y="4252"/>
                                </a:moveTo>
                                <a:lnTo>
                                  <a:pt x="192" y="4252"/>
                                </a:lnTo>
                                <a:lnTo>
                                  <a:pt x="2135" y="383"/>
                                </a:lnTo>
                                <a:lnTo>
                                  <a:pt x="1943" y="383"/>
                                </a:lnTo>
                                <a:lnTo>
                                  <a:pt x="0" y="4252"/>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2" name="Freeform 972"/>
                        <wps:cNvSpPr>
                          <a:spLocks/>
                        </wps:cNvSpPr>
                        <wps:spPr bwMode="auto">
                          <a:xfrm>
                            <a:off x="0" y="29130"/>
                            <a:ext cx="5547" cy="1912"/>
                          </a:xfrm>
                          <a:custGeom>
                            <a:avLst/>
                            <a:gdLst>
                              <a:gd name="T0" fmla="*/ 5543 w 5547"/>
                              <a:gd name="T1" fmla="+- 0 30934 29130"/>
                              <a:gd name="T2" fmla="*/ 30934 h 1912"/>
                              <a:gd name="T3" fmla="*/ 5541 w 5547"/>
                              <a:gd name="T4" fmla="+- 0 30906 29130"/>
                              <a:gd name="T5" fmla="*/ 30906 h 1912"/>
                              <a:gd name="T6" fmla="*/ 5400 w 5547"/>
                              <a:gd name="T7" fmla="+- 0 29652 29130"/>
                              <a:gd name="T8" fmla="*/ 29652 h 1912"/>
                              <a:gd name="T9" fmla="*/ 5186 w 5547"/>
                              <a:gd name="T10" fmla="+- 0 29357 29130"/>
                              <a:gd name="T11" fmla="*/ 29357 h 1912"/>
                              <a:gd name="T12" fmla="*/ 5029 w 5547"/>
                              <a:gd name="T13" fmla="+- 0 30476 29130"/>
                              <a:gd name="T14" fmla="*/ 30476 h 1912"/>
                              <a:gd name="T15" fmla="*/ 4128 w 5547"/>
                              <a:gd name="T16" fmla="+- 0 29996 29130"/>
                              <a:gd name="T17" fmla="*/ 29996 h 1912"/>
                              <a:gd name="T18" fmla="*/ 4020 w 5547"/>
                              <a:gd name="T19" fmla="+- 0 30773 29130"/>
                              <a:gd name="T20" fmla="*/ 30773 h 1912"/>
                              <a:gd name="T21" fmla="*/ 3934 w 5547"/>
                              <a:gd name="T22" fmla="+- 0 30668 29130"/>
                              <a:gd name="T23" fmla="*/ 30668 h 1912"/>
                              <a:gd name="T24" fmla="*/ 3706 w 5547"/>
                              <a:gd name="T25" fmla="+- 0 30336 29130"/>
                              <a:gd name="T26" fmla="*/ 30336 h 1912"/>
                              <a:gd name="T27" fmla="*/ 3462 w 5547"/>
                              <a:gd name="T28" fmla="+- 0 29280 29130"/>
                              <a:gd name="T29" fmla="*/ 29280 h 1912"/>
                              <a:gd name="T30" fmla="*/ 3389 w 5547"/>
                              <a:gd name="T31" fmla="+- 0 29935 29130"/>
                              <a:gd name="T32" fmla="*/ 29935 h 1912"/>
                              <a:gd name="T33" fmla="*/ 2717 w 5547"/>
                              <a:gd name="T34" fmla="+- 0 29725 29130"/>
                              <a:gd name="T35" fmla="*/ 29725 h 1912"/>
                              <a:gd name="T36" fmla="*/ 2633 w 5547"/>
                              <a:gd name="T37" fmla="+- 0 30172 29130"/>
                              <a:gd name="T38" fmla="*/ 30172 h 1912"/>
                              <a:gd name="T39" fmla="*/ 2509 w 5547"/>
                              <a:gd name="T40" fmla="+- 0 30658 29130"/>
                              <a:gd name="T41" fmla="*/ 30658 h 1912"/>
                              <a:gd name="T42" fmla="*/ 2433 w 5547"/>
                              <a:gd name="T43" fmla="+- 0 30727 29130"/>
                              <a:gd name="T44" fmla="*/ 30727 h 1912"/>
                              <a:gd name="T45" fmla="*/ 2380 w 5547"/>
                              <a:gd name="T46" fmla="+- 0 30660 29130"/>
                              <a:gd name="T47" fmla="*/ 30660 h 1912"/>
                              <a:gd name="T48" fmla="*/ 2292 w 5547"/>
                              <a:gd name="T49" fmla="+- 0 30548 29130"/>
                              <a:gd name="T50" fmla="*/ 30548 h 1912"/>
                              <a:gd name="T51" fmla="*/ 2077 w 5547"/>
                              <a:gd name="T52" fmla="+- 0 29835 29130"/>
                              <a:gd name="T53" fmla="*/ 29835 h 1912"/>
                              <a:gd name="T54" fmla="*/ 2006 w 5547"/>
                              <a:gd name="T55" fmla="+- 0 29574 29130"/>
                              <a:gd name="T56" fmla="*/ 29574 h 1912"/>
                              <a:gd name="T57" fmla="*/ 1976 w 5547"/>
                              <a:gd name="T58" fmla="+- 0 29800 29130"/>
                              <a:gd name="T59" fmla="*/ 29800 h 1912"/>
                              <a:gd name="T60" fmla="*/ 1962 w 5547"/>
                              <a:gd name="T61" fmla="+- 0 29958 29130"/>
                              <a:gd name="T62" fmla="*/ 29958 h 1912"/>
                              <a:gd name="T63" fmla="*/ 1942 w 5547"/>
                              <a:gd name="T64" fmla="+- 0 30135 29130"/>
                              <a:gd name="T65" fmla="*/ 30135 h 1912"/>
                              <a:gd name="T66" fmla="*/ 1917 w 5547"/>
                              <a:gd name="T67" fmla="+- 0 30318 29130"/>
                              <a:gd name="T68" fmla="*/ 30318 h 1912"/>
                              <a:gd name="T69" fmla="*/ 1901 w 5547"/>
                              <a:gd name="T70" fmla="+- 0 30412 29130"/>
                              <a:gd name="T71" fmla="*/ 30412 h 1912"/>
                              <a:gd name="T72" fmla="*/ 1244 w 5547"/>
                              <a:gd name="T73" fmla="+- 0 29970 29130"/>
                              <a:gd name="T74" fmla="*/ 29970 h 1912"/>
                              <a:gd name="T75" fmla="*/ 1208 w 5547"/>
                              <a:gd name="T76" fmla="+- 0 30036 29130"/>
                              <a:gd name="T77" fmla="*/ 30036 h 1912"/>
                              <a:gd name="T78" fmla="*/ 939 w 5547"/>
                              <a:gd name="T79" fmla="+- 0 29994 29130"/>
                              <a:gd name="T80" fmla="*/ 29994 h 1912"/>
                              <a:gd name="T81" fmla="*/ 1086 w 5547"/>
                              <a:gd name="T82" fmla="+- 0 30577 29130"/>
                              <a:gd name="T83" fmla="*/ 30577 h 1912"/>
                              <a:gd name="T84" fmla="*/ 973 w 5547"/>
                              <a:gd name="T85" fmla="+- 0 30636 29130"/>
                              <a:gd name="T86" fmla="*/ 30636 h 1912"/>
                              <a:gd name="T87" fmla="*/ 910 w 5547"/>
                              <a:gd name="T88" fmla="+- 0 30493 29130"/>
                              <a:gd name="T89" fmla="*/ 30493 h 1912"/>
                              <a:gd name="T90" fmla="*/ 727 w 5547"/>
                              <a:gd name="T91" fmla="+- 0 29847 29130"/>
                              <a:gd name="T92" fmla="*/ 29847 h 1912"/>
                              <a:gd name="T93" fmla="*/ 669 w 5547"/>
                              <a:gd name="T94" fmla="+- 0 29618 29130"/>
                              <a:gd name="T95" fmla="*/ 29618 h 1912"/>
                              <a:gd name="T96" fmla="*/ 634 w 5547"/>
                              <a:gd name="T97" fmla="+- 0 29869 29130"/>
                              <a:gd name="T98" fmla="*/ 29869 h 1912"/>
                              <a:gd name="T99" fmla="*/ 615 w 5547"/>
                              <a:gd name="T100" fmla="+- 0 30033 29130"/>
                              <a:gd name="T101" fmla="*/ 30033 h 1912"/>
                              <a:gd name="T102" fmla="*/ 590 w 5547"/>
                              <a:gd name="T103" fmla="+- 0 30210 29130"/>
                              <a:gd name="T104" fmla="*/ 30210 h 1912"/>
                              <a:gd name="T105" fmla="*/ 557 w 5547"/>
                              <a:gd name="T106" fmla="+- 0 30384 29130"/>
                              <a:gd name="T107" fmla="*/ 30384 h 1912"/>
                              <a:gd name="T108" fmla="*/ 516 w 5547"/>
                              <a:gd name="T109" fmla="+- 0 30540 29130"/>
                              <a:gd name="T110" fmla="*/ 30540 h 1912"/>
                              <a:gd name="T111" fmla="*/ 464 w 5547"/>
                              <a:gd name="T112" fmla="+- 0 30660 29130"/>
                              <a:gd name="T113" fmla="*/ 30660 h 1912"/>
                              <a:gd name="T114" fmla="*/ 220 w 5547"/>
                              <a:gd name="T115" fmla="+- 0 30291 29130"/>
                              <a:gd name="T116" fmla="*/ 30291 h 1912"/>
                              <a:gd name="T117" fmla="*/ 0 w 5547"/>
                              <a:gd name="T118" fmla="+- 0 31042 29130"/>
                              <a:gd name="T119" fmla="*/ 31042 h 1912"/>
                              <a:gd name="T120" fmla="*/ 3734 w 5547"/>
                              <a:gd name="T121" fmla="+- 0 31042 29130"/>
                              <a:gd name="T122" fmla="*/ 31042 h 191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5547" h="1912">
                                <a:moveTo>
                                  <a:pt x="5546" y="1912"/>
                                </a:moveTo>
                                <a:lnTo>
                                  <a:pt x="5543" y="1804"/>
                                </a:lnTo>
                                <a:lnTo>
                                  <a:pt x="5542" y="1788"/>
                                </a:lnTo>
                                <a:lnTo>
                                  <a:pt x="5541" y="1776"/>
                                </a:lnTo>
                                <a:lnTo>
                                  <a:pt x="5503" y="1207"/>
                                </a:lnTo>
                                <a:lnTo>
                                  <a:pt x="5400" y="522"/>
                                </a:lnTo>
                                <a:lnTo>
                                  <a:pt x="5202" y="0"/>
                                </a:lnTo>
                                <a:lnTo>
                                  <a:pt x="5186" y="227"/>
                                </a:lnTo>
                                <a:lnTo>
                                  <a:pt x="5131" y="753"/>
                                </a:lnTo>
                                <a:lnTo>
                                  <a:pt x="5029" y="1346"/>
                                </a:lnTo>
                                <a:lnTo>
                                  <a:pt x="4872" y="1775"/>
                                </a:lnTo>
                                <a:lnTo>
                                  <a:pt x="4128" y="866"/>
                                </a:lnTo>
                                <a:lnTo>
                                  <a:pt x="4138" y="1788"/>
                                </a:lnTo>
                                <a:lnTo>
                                  <a:pt x="4020" y="1643"/>
                                </a:lnTo>
                                <a:lnTo>
                                  <a:pt x="3989" y="1605"/>
                                </a:lnTo>
                                <a:lnTo>
                                  <a:pt x="3934" y="1538"/>
                                </a:lnTo>
                                <a:lnTo>
                                  <a:pt x="3709" y="1263"/>
                                </a:lnTo>
                                <a:lnTo>
                                  <a:pt x="3706" y="1206"/>
                                </a:lnTo>
                                <a:lnTo>
                                  <a:pt x="3626" y="607"/>
                                </a:lnTo>
                                <a:lnTo>
                                  <a:pt x="3462" y="150"/>
                                </a:lnTo>
                                <a:lnTo>
                                  <a:pt x="3445" y="347"/>
                                </a:lnTo>
                                <a:lnTo>
                                  <a:pt x="3389" y="805"/>
                                </a:lnTo>
                                <a:lnTo>
                                  <a:pt x="3313" y="1206"/>
                                </a:lnTo>
                                <a:lnTo>
                                  <a:pt x="2717" y="595"/>
                                </a:lnTo>
                                <a:lnTo>
                                  <a:pt x="2672" y="836"/>
                                </a:lnTo>
                                <a:lnTo>
                                  <a:pt x="2633" y="1042"/>
                                </a:lnTo>
                                <a:lnTo>
                                  <a:pt x="2512" y="889"/>
                                </a:lnTo>
                                <a:lnTo>
                                  <a:pt x="2509" y="1528"/>
                                </a:lnTo>
                                <a:lnTo>
                                  <a:pt x="2439" y="1596"/>
                                </a:lnTo>
                                <a:lnTo>
                                  <a:pt x="2433" y="1597"/>
                                </a:lnTo>
                                <a:lnTo>
                                  <a:pt x="2407" y="1564"/>
                                </a:lnTo>
                                <a:lnTo>
                                  <a:pt x="2380" y="1530"/>
                                </a:lnTo>
                                <a:lnTo>
                                  <a:pt x="2334" y="1471"/>
                                </a:lnTo>
                                <a:lnTo>
                                  <a:pt x="2292" y="1418"/>
                                </a:lnTo>
                                <a:lnTo>
                                  <a:pt x="2191" y="1088"/>
                                </a:lnTo>
                                <a:lnTo>
                                  <a:pt x="2077" y="705"/>
                                </a:lnTo>
                                <a:lnTo>
                                  <a:pt x="2011" y="460"/>
                                </a:lnTo>
                                <a:lnTo>
                                  <a:pt x="2006" y="444"/>
                                </a:lnTo>
                                <a:lnTo>
                                  <a:pt x="1988" y="545"/>
                                </a:lnTo>
                                <a:lnTo>
                                  <a:pt x="1976" y="670"/>
                                </a:lnTo>
                                <a:lnTo>
                                  <a:pt x="1969" y="746"/>
                                </a:lnTo>
                                <a:lnTo>
                                  <a:pt x="1962" y="828"/>
                                </a:lnTo>
                                <a:lnTo>
                                  <a:pt x="1953" y="915"/>
                                </a:lnTo>
                                <a:lnTo>
                                  <a:pt x="1942" y="1005"/>
                                </a:lnTo>
                                <a:lnTo>
                                  <a:pt x="1930" y="1096"/>
                                </a:lnTo>
                                <a:lnTo>
                                  <a:pt x="1917" y="1188"/>
                                </a:lnTo>
                                <a:lnTo>
                                  <a:pt x="1901" y="1278"/>
                                </a:lnTo>
                                <a:lnTo>
                                  <a:pt x="1901" y="1282"/>
                                </a:lnTo>
                                <a:lnTo>
                                  <a:pt x="1287" y="631"/>
                                </a:lnTo>
                                <a:lnTo>
                                  <a:pt x="1244" y="840"/>
                                </a:lnTo>
                                <a:lnTo>
                                  <a:pt x="1226" y="926"/>
                                </a:lnTo>
                                <a:lnTo>
                                  <a:pt x="1208" y="906"/>
                                </a:lnTo>
                                <a:lnTo>
                                  <a:pt x="870" y="700"/>
                                </a:lnTo>
                                <a:lnTo>
                                  <a:pt x="939" y="864"/>
                                </a:lnTo>
                                <a:lnTo>
                                  <a:pt x="1064" y="1255"/>
                                </a:lnTo>
                                <a:lnTo>
                                  <a:pt x="1086" y="1447"/>
                                </a:lnTo>
                                <a:lnTo>
                                  <a:pt x="1030" y="1499"/>
                                </a:lnTo>
                                <a:lnTo>
                                  <a:pt x="973" y="1506"/>
                                </a:lnTo>
                                <a:lnTo>
                                  <a:pt x="950" y="1499"/>
                                </a:lnTo>
                                <a:lnTo>
                                  <a:pt x="910" y="1363"/>
                                </a:lnTo>
                                <a:lnTo>
                                  <a:pt x="821" y="1053"/>
                                </a:lnTo>
                                <a:lnTo>
                                  <a:pt x="727" y="717"/>
                                </a:lnTo>
                                <a:lnTo>
                                  <a:pt x="674" y="503"/>
                                </a:lnTo>
                                <a:lnTo>
                                  <a:pt x="669" y="488"/>
                                </a:lnTo>
                                <a:lnTo>
                                  <a:pt x="655" y="554"/>
                                </a:lnTo>
                                <a:lnTo>
                                  <a:pt x="634" y="739"/>
                                </a:lnTo>
                                <a:lnTo>
                                  <a:pt x="626" y="818"/>
                                </a:lnTo>
                                <a:lnTo>
                                  <a:pt x="615" y="903"/>
                                </a:lnTo>
                                <a:lnTo>
                                  <a:pt x="604" y="991"/>
                                </a:lnTo>
                                <a:lnTo>
                                  <a:pt x="590" y="1080"/>
                                </a:lnTo>
                                <a:lnTo>
                                  <a:pt x="575" y="1168"/>
                                </a:lnTo>
                                <a:lnTo>
                                  <a:pt x="557" y="1254"/>
                                </a:lnTo>
                                <a:lnTo>
                                  <a:pt x="538" y="1335"/>
                                </a:lnTo>
                                <a:lnTo>
                                  <a:pt x="516" y="1410"/>
                                </a:lnTo>
                                <a:lnTo>
                                  <a:pt x="491" y="1475"/>
                                </a:lnTo>
                                <a:lnTo>
                                  <a:pt x="464" y="1530"/>
                                </a:lnTo>
                                <a:lnTo>
                                  <a:pt x="397" y="1418"/>
                                </a:lnTo>
                                <a:lnTo>
                                  <a:pt x="220" y="1161"/>
                                </a:lnTo>
                                <a:lnTo>
                                  <a:pt x="0" y="916"/>
                                </a:lnTo>
                                <a:lnTo>
                                  <a:pt x="0" y="1912"/>
                                </a:lnTo>
                                <a:lnTo>
                                  <a:pt x="1045" y="1912"/>
                                </a:lnTo>
                                <a:lnTo>
                                  <a:pt x="3734" y="1912"/>
                                </a:lnTo>
                                <a:lnTo>
                                  <a:pt x="5546" y="1912"/>
                                </a:lnTo>
                              </a:path>
                            </a:pathLst>
                          </a:custGeom>
                          <a:solidFill>
                            <a:srgbClr val="4175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3" name="AutoShape 973"/>
                        <wps:cNvSpPr>
                          <a:spLocks/>
                        </wps:cNvSpPr>
                        <wps:spPr bwMode="auto">
                          <a:xfrm>
                            <a:off x="1020" y="14580"/>
                            <a:ext cx="11130" cy="13520"/>
                          </a:xfrm>
                          <a:custGeom>
                            <a:avLst/>
                            <a:gdLst>
                              <a:gd name="T0" fmla="+- 0 10727 1020"/>
                              <a:gd name="T1" fmla="*/ T0 w 11130"/>
                              <a:gd name="T2" fmla="+- 0 14600 14580"/>
                              <a:gd name="T3" fmla="*/ 14600 h 13520"/>
                              <a:gd name="T4" fmla="+- 0 2078 1020"/>
                              <a:gd name="T5" fmla="*/ T4 w 11130"/>
                              <a:gd name="T6" fmla="+- 0 27940 14580"/>
                              <a:gd name="T7" fmla="*/ 27940 h 13520"/>
                              <a:gd name="T8" fmla="+- 0 1802 1020"/>
                              <a:gd name="T9" fmla="*/ T8 w 11130"/>
                              <a:gd name="T10" fmla="+- 0 27760 14580"/>
                              <a:gd name="T11" fmla="*/ 27760 h 13520"/>
                              <a:gd name="T12" fmla="+- 0 1558 1020"/>
                              <a:gd name="T13" fmla="*/ T12 w 11130"/>
                              <a:gd name="T14" fmla="+- 0 27520 14580"/>
                              <a:gd name="T15" fmla="*/ 27520 h 13520"/>
                              <a:gd name="T16" fmla="+- 0 1353 1020"/>
                              <a:gd name="T17" fmla="*/ T16 w 11130"/>
                              <a:gd name="T18" fmla="+- 0 27240 14580"/>
                              <a:gd name="T19" fmla="*/ 27240 h 13520"/>
                              <a:gd name="T20" fmla="+- 0 1191 1020"/>
                              <a:gd name="T21" fmla="*/ T20 w 11130"/>
                              <a:gd name="T22" fmla="+- 0 26900 14580"/>
                              <a:gd name="T23" fmla="*/ 26900 h 13520"/>
                              <a:gd name="T24" fmla="+- 0 1080 1020"/>
                              <a:gd name="T25" fmla="*/ T24 w 11130"/>
                              <a:gd name="T26" fmla="+- 0 26540 14580"/>
                              <a:gd name="T27" fmla="*/ 26540 h 13520"/>
                              <a:gd name="T28" fmla="+- 0 1025 1020"/>
                              <a:gd name="T29" fmla="*/ T28 w 11130"/>
                              <a:gd name="T30" fmla="+- 0 26140 14580"/>
                              <a:gd name="T31" fmla="*/ 26140 h 13520"/>
                              <a:gd name="T32" fmla="+- 0 1025 1020"/>
                              <a:gd name="T33" fmla="*/ T32 w 11130"/>
                              <a:gd name="T34" fmla="+- 0 16540 14580"/>
                              <a:gd name="T35" fmla="*/ 16540 h 13520"/>
                              <a:gd name="T36" fmla="+- 0 1080 1020"/>
                              <a:gd name="T37" fmla="*/ T36 w 11130"/>
                              <a:gd name="T38" fmla="+- 0 16140 14580"/>
                              <a:gd name="T39" fmla="*/ 16140 h 13520"/>
                              <a:gd name="T40" fmla="+- 0 1191 1020"/>
                              <a:gd name="T41" fmla="*/ T40 w 11130"/>
                              <a:gd name="T42" fmla="+- 0 15760 14580"/>
                              <a:gd name="T43" fmla="*/ 15760 h 13520"/>
                              <a:gd name="T44" fmla="+- 0 1353 1020"/>
                              <a:gd name="T45" fmla="*/ T44 w 11130"/>
                              <a:gd name="T46" fmla="+- 0 15440 14580"/>
                              <a:gd name="T47" fmla="*/ 15440 h 13520"/>
                              <a:gd name="T48" fmla="+- 0 1558 1020"/>
                              <a:gd name="T49" fmla="*/ T48 w 11130"/>
                              <a:gd name="T50" fmla="+- 0 15140 14580"/>
                              <a:gd name="T51" fmla="*/ 15140 h 13520"/>
                              <a:gd name="T52" fmla="+- 0 1802 1020"/>
                              <a:gd name="T53" fmla="*/ T52 w 11130"/>
                              <a:gd name="T54" fmla="+- 0 14900 14580"/>
                              <a:gd name="T55" fmla="*/ 14900 h 13520"/>
                              <a:gd name="T56" fmla="+- 0 2078 1020"/>
                              <a:gd name="T57" fmla="*/ T56 w 11130"/>
                              <a:gd name="T58" fmla="+- 0 14720 14580"/>
                              <a:gd name="T59" fmla="*/ 14720 h 13520"/>
                              <a:gd name="T60" fmla="+- 0 10974 1020"/>
                              <a:gd name="T61" fmla="*/ T60 w 11130"/>
                              <a:gd name="T62" fmla="+- 0 14660 14580"/>
                              <a:gd name="T63" fmla="*/ 14660 h 13520"/>
                              <a:gd name="T64" fmla="+- 0 11261 1020"/>
                              <a:gd name="T65" fmla="*/ T64 w 11130"/>
                              <a:gd name="T66" fmla="+- 0 14820 14580"/>
                              <a:gd name="T67" fmla="*/ 14820 h 13520"/>
                              <a:gd name="T68" fmla="+- 0 11519 1020"/>
                              <a:gd name="T69" fmla="*/ T68 w 11130"/>
                              <a:gd name="T70" fmla="+- 0 15040 14580"/>
                              <a:gd name="T71" fmla="*/ 15040 h 13520"/>
                              <a:gd name="T72" fmla="+- 0 2204 1020"/>
                              <a:gd name="T73" fmla="*/ T72 w 11130"/>
                              <a:gd name="T74" fmla="+- 0 15160 14580"/>
                              <a:gd name="T75" fmla="*/ 15160 h 13520"/>
                              <a:gd name="T76" fmla="+- 0 1933 1020"/>
                              <a:gd name="T77" fmla="*/ T76 w 11130"/>
                              <a:gd name="T78" fmla="+- 0 15340 14580"/>
                              <a:gd name="T79" fmla="*/ 15340 h 13520"/>
                              <a:gd name="T80" fmla="+- 0 1707 1020"/>
                              <a:gd name="T81" fmla="*/ T80 w 11130"/>
                              <a:gd name="T82" fmla="+- 0 15600 14580"/>
                              <a:gd name="T83" fmla="*/ 15600 h 13520"/>
                              <a:gd name="T84" fmla="+- 0 1533 1020"/>
                              <a:gd name="T85" fmla="*/ T84 w 11130"/>
                              <a:gd name="T86" fmla="+- 0 15920 14580"/>
                              <a:gd name="T87" fmla="*/ 15920 h 13520"/>
                              <a:gd name="T88" fmla="+- 0 1421 1020"/>
                              <a:gd name="T89" fmla="*/ T88 w 11130"/>
                              <a:gd name="T90" fmla="+- 0 16300 14580"/>
                              <a:gd name="T91" fmla="*/ 16300 h 13520"/>
                              <a:gd name="T92" fmla="+- 0 1382 1020"/>
                              <a:gd name="T93" fmla="*/ T92 w 11130"/>
                              <a:gd name="T94" fmla="+- 0 16700 14580"/>
                              <a:gd name="T95" fmla="*/ 16700 h 13520"/>
                              <a:gd name="T96" fmla="+- 0 1407 1020"/>
                              <a:gd name="T97" fmla="*/ T96 w 11130"/>
                              <a:gd name="T98" fmla="+- 0 26300 14580"/>
                              <a:gd name="T99" fmla="*/ 26300 h 13520"/>
                              <a:gd name="T100" fmla="+- 0 1505 1020"/>
                              <a:gd name="T101" fmla="*/ T100 w 11130"/>
                              <a:gd name="T102" fmla="+- 0 26680 14580"/>
                              <a:gd name="T103" fmla="*/ 26680 h 13520"/>
                              <a:gd name="T104" fmla="+- 0 1667 1020"/>
                              <a:gd name="T105" fmla="*/ T104 w 11130"/>
                              <a:gd name="T106" fmla="+- 0 27000 14580"/>
                              <a:gd name="T107" fmla="*/ 27000 h 13520"/>
                              <a:gd name="T108" fmla="+- 0 1885 1020"/>
                              <a:gd name="T109" fmla="*/ T108 w 11130"/>
                              <a:gd name="T110" fmla="+- 0 27280 14580"/>
                              <a:gd name="T111" fmla="*/ 27280 h 13520"/>
                              <a:gd name="T112" fmla="+- 0 2147 1020"/>
                              <a:gd name="T113" fmla="*/ T112 w 11130"/>
                              <a:gd name="T114" fmla="+- 0 27480 14580"/>
                              <a:gd name="T115" fmla="*/ 27480 h 13520"/>
                              <a:gd name="T116" fmla="+- 0 2638 1020"/>
                              <a:gd name="T117" fmla="*/ T116 w 11130"/>
                              <a:gd name="T118" fmla="+- 0 27640 14580"/>
                              <a:gd name="T119" fmla="*/ 27640 h 13520"/>
                              <a:gd name="T120" fmla="+- 0 11316 1020"/>
                              <a:gd name="T121" fmla="*/ T120 w 11130"/>
                              <a:gd name="T122" fmla="+- 0 27800 14580"/>
                              <a:gd name="T123" fmla="*/ 27800 h 13520"/>
                              <a:gd name="T124" fmla="+- 0 11034 1020"/>
                              <a:gd name="T125" fmla="*/ T124 w 11130"/>
                              <a:gd name="T126" fmla="+- 0 27980 14580"/>
                              <a:gd name="T127" fmla="*/ 27980 h 13520"/>
                              <a:gd name="T128" fmla="+- 0 10598 1020"/>
                              <a:gd name="T129" fmla="*/ T128 w 11130"/>
                              <a:gd name="T130" fmla="+- 0 27620 14580"/>
                              <a:gd name="T131" fmla="*/ 27620 h 13520"/>
                              <a:gd name="T132" fmla="+- 0 11079 1020"/>
                              <a:gd name="T133" fmla="*/ T132 w 11130"/>
                              <a:gd name="T134" fmla="+- 0 27440 14580"/>
                              <a:gd name="T135" fmla="*/ 27440 h 13520"/>
                              <a:gd name="T136" fmla="+- 0 11333 1020"/>
                              <a:gd name="T137" fmla="*/ T136 w 11130"/>
                              <a:gd name="T138" fmla="+- 0 27220 14580"/>
                              <a:gd name="T139" fmla="*/ 27220 h 13520"/>
                              <a:gd name="T140" fmla="+- 0 11540 1020"/>
                              <a:gd name="T141" fmla="*/ T140 w 11130"/>
                              <a:gd name="T142" fmla="+- 0 26940 14580"/>
                              <a:gd name="T143" fmla="*/ 26940 h 13520"/>
                              <a:gd name="T144" fmla="+- 0 11690 1020"/>
                              <a:gd name="T145" fmla="*/ T144 w 11130"/>
                              <a:gd name="T146" fmla="+- 0 26600 14580"/>
                              <a:gd name="T147" fmla="*/ 26600 h 13520"/>
                              <a:gd name="T148" fmla="+- 0 11774 1020"/>
                              <a:gd name="T149" fmla="*/ T148 w 11130"/>
                              <a:gd name="T150" fmla="+- 0 26220 14580"/>
                              <a:gd name="T151" fmla="*/ 26220 h 13520"/>
                              <a:gd name="T152" fmla="+- 0 11787 1020"/>
                              <a:gd name="T153" fmla="*/ T152 w 11130"/>
                              <a:gd name="T154" fmla="+- 0 16620 14580"/>
                              <a:gd name="T155" fmla="*/ 16620 h 13520"/>
                              <a:gd name="T156" fmla="+- 0 11732 1020"/>
                              <a:gd name="T157" fmla="*/ T156 w 11130"/>
                              <a:gd name="T158" fmla="+- 0 16220 14580"/>
                              <a:gd name="T159" fmla="*/ 16220 h 13520"/>
                              <a:gd name="T160" fmla="+- 0 11607 1020"/>
                              <a:gd name="T161" fmla="*/ T160 w 11130"/>
                              <a:gd name="T162" fmla="+- 0 15860 14580"/>
                              <a:gd name="T163" fmla="*/ 15860 h 13520"/>
                              <a:gd name="T164" fmla="+- 0 11422 1020"/>
                              <a:gd name="T165" fmla="*/ T164 w 11130"/>
                              <a:gd name="T166" fmla="+- 0 15540 14580"/>
                              <a:gd name="T167" fmla="*/ 15540 h 13520"/>
                              <a:gd name="T168" fmla="+- 0 11186 1020"/>
                              <a:gd name="T169" fmla="*/ T168 w 11130"/>
                              <a:gd name="T170" fmla="+- 0 15300 14580"/>
                              <a:gd name="T171" fmla="*/ 15300 h 13520"/>
                              <a:gd name="T172" fmla="+- 0 10908 1020"/>
                              <a:gd name="T173" fmla="*/ T172 w 11130"/>
                              <a:gd name="T174" fmla="+- 0 15120 14580"/>
                              <a:gd name="T175" fmla="*/ 15120 h 13520"/>
                              <a:gd name="T176" fmla="+- 0 11566 1020"/>
                              <a:gd name="T177" fmla="*/ T176 w 11130"/>
                              <a:gd name="T178" fmla="+- 0 15080 14580"/>
                              <a:gd name="T179" fmla="*/ 15080 h 13520"/>
                              <a:gd name="T180" fmla="+- 0 11780 1020"/>
                              <a:gd name="T181" fmla="*/ T180 w 11130"/>
                              <a:gd name="T182" fmla="+- 0 15360 14580"/>
                              <a:gd name="T183" fmla="*/ 15360 h 13520"/>
                              <a:gd name="T184" fmla="+- 0 11950 1020"/>
                              <a:gd name="T185" fmla="*/ T184 w 11130"/>
                              <a:gd name="T186" fmla="+- 0 15700 14580"/>
                              <a:gd name="T187" fmla="*/ 15700 h 13520"/>
                              <a:gd name="T188" fmla="+- 0 12072 1020"/>
                              <a:gd name="T189" fmla="*/ T188 w 11130"/>
                              <a:gd name="T190" fmla="+- 0 16060 14580"/>
                              <a:gd name="T191" fmla="*/ 16060 h 13520"/>
                              <a:gd name="T192" fmla="+- 0 12139 1020"/>
                              <a:gd name="T193" fmla="*/ T192 w 11130"/>
                              <a:gd name="T194" fmla="+- 0 16460 14580"/>
                              <a:gd name="T195" fmla="*/ 16460 h 13520"/>
                              <a:gd name="T196" fmla="+- 0 12149 1020"/>
                              <a:gd name="T197" fmla="*/ T196 w 11130"/>
                              <a:gd name="T198" fmla="+- 0 26060 14580"/>
                              <a:gd name="T199" fmla="*/ 26060 h 13520"/>
                              <a:gd name="T200" fmla="+- 0 12106 1020"/>
                              <a:gd name="T201" fmla="*/ T200 w 11130"/>
                              <a:gd name="T202" fmla="+- 0 26460 14580"/>
                              <a:gd name="T203" fmla="*/ 26460 h 13520"/>
                              <a:gd name="T204" fmla="+- 0 12005 1020"/>
                              <a:gd name="T205" fmla="*/ T204 w 11130"/>
                              <a:gd name="T206" fmla="+- 0 26840 14580"/>
                              <a:gd name="T207" fmla="*/ 26840 h 13520"/>
                              <a:gd name="T208" fmla="+- 0 11853 1020"/>
                              <a:gd name="T209" fmla="*/ T208 w 11130"/>
                              <a:gd name="T210" fmla="+- 0 27180 14580"/>
                              <a:gd name="T211" fmla="*/ 27180 h 13520"/>
                              <a:gd name="T212" fmla="+- 0 11656 1020"/>
                              <a:gd name="T213" fmla="*/ T212 w 11130"/>
                              <a:gd name="T214" fmla="+- 0 27480 14580"/>
                              <a:gd name="T215" fmla="*/ 27480 h 13520"/>
                              <a:gd name="T216" fmla="+- 0 2572 1020"/>
                              <a:gd name="T217" fmla="*/ T216 w 11130"/>
                              <a:gd name="T218" fmla="+- 0 28100 14580"/>
                              <a:gd name="T219" fmla="*/ 28100 h 13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130" h="13520">
                                <a:moveTo>
                                  <a:pt x="9707" y="20"/>
                                </a:moveTo>
                                <a:lnTo>
                                  <a:pt x="1423" y="20"/>
                                </a:lnTo>
                                <a:lnTo>
                                  <a:pt x="1487" y="0"/>
                                </a:lnTo>
                                <a:lnTo>
                                  <a:pt x="9643" y="0"/>
                                </a:lnTo>
                                <a:lnTo>
                                  <a:pt x="9707" y="20"/>
                                </a:lnTo>
                                <a:close/>
                                <a:moveTo>
                                  <a:pt x="9707" y="13500"/>
                                </a:moveTo>
                                <a:lnTo>
                                  <a:pt x="1423" y="13500"/>
                                </a:lnTo>
                                <a:lnTo>
                                  <a:pt x="1360" y="13480"/>
                                </a:lnTo>
                                <a:lnTo>
                                  <a:pt x="1116" y="13400"/>
                                </a:lnTo>
                                <a:lnTo>
                                  <a:pt x="1058" y="13360"/>
                                </a:lnTo>
                                <a:lnTo>
                                  <a:pt x="1000" y="13340"/>
                                </a:lnTo>
                                <a:lnTo>
                                  <a:pt x="944" y="13300"/>
                                </a:lnTo>
                                <a:lnTo>
                                  <a:pt x="888" y="13260"/>
                                </a:lnTo>
                                <a:lnTo>
                                  <a:pt x="834" y="13220"/>
                                </a:lnTo>
                                <a:lnTo>
                                  <a:pt x="782" y="13180"/>
                                </a:lnTo>
                                <a:lnTo>
                                  <a:pt x="730" y="13140"/>
                                </a:lnTo>
                                <a:lnTo>
                                  <a:pt x="680" y="13100"/>
                                </a:lnTo>
                                <a:lnTo>
                                  <a:pt x="631" y="13060"/>
                                </a:lnTo>
                                <a:lnTo>
                                  <a:pt x="584" y="13000"/>
                                </a:lnTo>
                                <a:lnTo>
                                  <a:pt x="538" y="12940"/>
                                </a:lnTo>
                                <a:lnTo>
                                  <a:pt x="494" y="12900"/>
                                </a:lnTo>
                                <a:lnTo>
                                  <a:pt x="451" y="12840"/>
                                </a:lnTo>
                                <a:lnTo>
                                  <a:pt x="410" y="12780"/>
                                </a:lnTo>
                                <a:lnTo>
                                  <a:pt x="370" y="12720"/>
                                </a:lnTo>
                                <a:lnTo>
                                  <a:pt x="333" y="12660"/>
                                </a:lnTo>
                                <a:lnTo>
                                  <a:pt x="297" y="12600"/>
                                </a:lnTo>
                                <a:lnTo>
                                  <a:pt x="262" y="12540"/>
                                </a:lnTo>
                                <a:lnTo>
                                  <a:pt x="230" y="12460"/>
                                </a:lnTo>
                                <a:lnTo>
                                  <a:pt x="200" y="12400"/>
                                </a:lnTo>
                                <a:lnTo>
                                  <a:pt x="171" y="12320"/>
                                </a:lnTo>
                                <a:lnTo>
                                  <a:pt x="145" y="12260"/>
                                </a:lnTo>
                                <a:lnTo>
                                  <a:pt x="121" y="12180"/>
                                </a:lnTo>
                                <a:lnTo>
                                  <a:pt x="98" y="12100"/>
                                </a:lnTo>
                                <a:lnTo>
                                  <a:pt x="78" y="12040"/>
                                </a:lnTo>
                                <a:lnTo>
                                  <a:pt x="60" y="11960"/>
                                </a:lnTo>
                                <a:lnTo>
                                  <a:pt x="45" y="11880"/>
                                </a:lnTo>
                                <a:lnTo>
                                  <a:pt x="31" y="11800"/>
                                </a:lnTo>
                                <a:lnTo>
                                  <a:pt x="20" y="11720"/>
                                </a:lnTo>
                                <a:lnTo>
                                  <a:pt x="11" y="11640"/>
                                </a:lnTo>
                                <a:lnTo>
                                  <a:pt x="5" y="11560"/>
                                </a:lnTo>
                                <a:lnTo>
                                  <a:pt x="1" y="11480"/>
                                </a:lnTo>
                                <a:lnTo>
                                  <a:pt x="0" y="11380"/>
                                </a:lnTo>
                                <a:lnTo>
                                  <a:pt x="0" y="2120"/>
                                </a:lnTo>
                                <a:lnTo>
                                  <a:pt x="1" y="2040"/>
                                </a:lnTo>
                                <a:lnTo>
                                  <a:pt x="5" y="1960"/>
                                </a:lnTo>
                                <a:lnTo>
                                  <a:pt x="11" y="1880"/>
                                </a:lnTo>
                                <a:lnTo>
                                  <a:pt x="20" y="1800"/>
                                </a:lnTo>
                                <a:lnTo>
                                  <a:pt x="31" y="1720"/>
                                </a:lnTo>
                                <a:lnTo>
                                  <a:pt x="45" y="1640"/>
                                </a:lnTo>
                                <a:lnTo>
                                  <a:pt x="60" y="1560"/>
                                </a:lnTo>
                                <a:lnTo>
                                  <a:pt x="78" y="1480"/>
                                </a:lnTo>
                                <a:lnTo>
                                  <a:pt x="98" y="1400"/>
                                </a:lnTo>
                                <a:lnTo>
                                  <a:pt x="121" y="1320"/>
                                </a:lnTo>
                                <a:lnTo>
                                  <a:pt x="145" y="1260"/>
                                </a:lnTo>
                                <a:lnTo>
                                  <a:pt x="171" y="1180"/>
                                </a:lnTo>
                                <a:lnTo>
                                  <a:pt x="200" y="1120"/>
                                </a:lnTo>
                                <a:lnTo>
                                  <a:pt x="230" y="1040"/>
                                </a:lnTo>
                                <a:lnTo>
                                  <a:pt x="262" y="980"/>
                                </a:lnTo>
                                <a:lnTo>
                                  <a:pt x="297" y="920"/>
                                </a:lnTo>
                                <a:lnTo>
                                  <a:pt x="333" y="860"/>
                                </a:lnTo>
                                <a:lnTo>
                                  <a:pt x="370" y="780"/>
                                </a:lnTo>
                                <a:lnTo>
                                  <a:pt x="410" y="720"/>
                                </a:lnTo>
                                <a:lnTo>
                                  <a:pt x="451" y="680"/>
                                </a:lnTo>
                                <a:lnTo>
                                  <a:pt x="494" y="620"/>
                                </a:lnTo>
                                <a:lnTo>
                                  <a:pt x="538" y="560"/>
                                </a:lnTo>
                                <a:lnTo>
                                  <a:pt x="584" y="500"/>
                                </a:lnTo>
                                <a:lnTo>
                                  <a:pt x="631" y="460"/>
                                </a:lnTo>
                                <a:lnTo>
                                  <a:pt x="680" y="420"/>
                                </a:lnTo>
                                <a:lnTo>
                                  <a:pt x="730" y="360"/>
                                </a:lnTo>
                                <a:lnTo>
                                  <a:pt x="782" y="320"/>
                                </a:lnTo>
                                <a:lnTo>
                                  <a:pt x="834" y="280"/>
                                </a:lnTo>
                                <a:lnTo>
                                  <a:pt x="888" y="240"/>
                                </a:lnTo>
                                <a:lnTo>
                                  <a:pt x="944" y="200"/>
                                </a:lnTo>
                                <a:lnTo>
                                  <a:pt x="1000" y="180"/>
                                </a:lnTo>
                                <a:lnTo>
                                  <a:pt x="1058" y="140"/>
                                </a:lnTo>
                                <a:lnTo>
                                  <a:pt x="1116" y="120"/>
                                </a:lnTo>
                                <a:lnTo>
                                  <a:pt x="1176" y="80"/>
                                </a:lnTo>
                                <a:lnTo>
                                  <a:pt x="1360" y="20"/>
                                </a:lnTo>
                                <a:lnTo>
                                  <a:pt x="9770" y="20"/>
                                </a:lnTo>
                                <a:lnTo>
                                  <a:pt x="9954" y="80"/>
                                </a:lnTo>
                                <a:lnTo>
                                  <a:pt x="10014" y="120"/>
                                </a:lnTo>
                                <a:lnTo>
                                  <a:pt x="10072" y="140"/>
                                </a:lnTo>
                                <a:lnTo>
                                  <a:pt x="10130" y="180"/>
                                </a:lnTo>
                                <a:lnTo>
                                  <a:pt x="10186" y="200"/>
                                </a:lnTo>
                                <a:lnTo>
                                  <a:pt x="10241" y="240"/>
                                </a:lnTo>
                                <a:lnTo>
                                  <a:pt x="10295" y="280"/>
                                </a:lnTo>
                                <a:lnTo>
                                  <a:pt x="10348" y="320"/>
                                </a:lnTo>
                                <a:lnTo>
                                  <a:pt x="10400" y="360"/>
                                </a:lnTo>
                                <a:lnTo>
                                  <a:pt x="10450" y="420"/>
                                </a:lnTo>
                                <a:lnTo>
                                  <a:pt x="10499" y="460"/>
                                </a:lnTo>
                                <a:lnTo>
                                  <a:pt x="1553" y="460"/>
                                </a:lnTo>
                                <a:lnTo>
                                  <a:pt x="1488" y="480"/>
                                </a:lnTo>
                                <a:lnTo>
                                  <a:pt x="1425" y="480"/>
                                </a:lnTo>
                                <a:lnTo>
                                  <a:pt x="1242" y="540"/>
                                </a:lnTo>
                                <a:lnTo>
                                  <a:pt x="1184" y="580"/>
                                </a:lnTo>
                                <a:lnTo>
                                  <a:pt x="1127" y="600"/>
                                </a:lnTo>
                                <a:lnTo>
                                  <a:pt x="1071" y="640"/>
                                </a:lnTo>
                                <a:lnTo>
                                  <a:pt x="1017" y="680"/>
                                </a:lnTo>
                                <a:lnTo>
                                  <a:pt x="964" y="720"/>
                                </a:lnTo>
                                <a:lnTo>
                                  <a:pt x="913" y="760"/>
                                </a:lnTo>
                                <a:lnTo>
                                  <a:pt x="864" y="820"/>
                                </a:lnTo>
                                <a:lnTo>
                                  <a:pt x="817" y="860"/>
                                </a:lnTo>
                                <a:lnTo>
                                  <a:pt x="771" y="920"/>
                                </a:lnTo>
                                <a:lnTo>
                                  <a:pt x="728" y="960"/>
                                </a:lnTo>
                                <a:lnTo>
                                  <a:pt x="687" y="1020"/>
                                </a:lnTo>
                                <a:lnTo>
                                  <a:pt x="647" y="1080"/>
                                </a:lnTo>
                                <a:lnTo>
                                  <a:pt x="610" y="1140"/>
                                </a:lnTo>
                                <a:lnTo>
                                  <a:pt x="575" y="1220"/>
                                </a:lnTo>
                                <a:lnTo>
                                  <a:pt x="543" y="1280"/>
                                </a:lnTo>
                                <a:lnTo>
                                  <a:pt x="513" y="1340"/>
                                </a:lnTo>
                                <a:lnTo>
                                  <a:pt x="485" y="1420"/>
                                </a:lnTo>
                                <a:lnTo>
                                  <a:pt x="460" y="1500"/>
                                </a:lnTo>
                                <a:lnTo>
                                  <a:pt x="438" y="1560"/>
                                </a:lnTo>
                                <a:lnTo>
                                  <a:pt x="418" y="1640"/>
                                </a:lnTo>
                                <a:lnTo>
                                  <a:pt x="401" y="1720"/>
                                </a:lnTo>
                                <a:lnTo>
                                  <a:pt x="387" y="1800"/>
                                </a:lnTo>
                                <a:lnTo>
                                  <a:pt x="376" y="1880"/>
                                </a:lnTo>
                                <a:lnTo>
                                  <a:pt x="369" y="1960"/>
                                </a:lnTo>
                                <a:lnTo>
                                  <a:pt x="364" y="2040"/>
                                </a:lnTo>
                                <a:lnTo>
                                  <a:pt x="362" y="2120"/>
                                </a:lnTo>
                                <a:lnTo>
                                  <a:pt x="362" y="11380"/>
                                </a:lnTo>
                                <a:lnTo>
                                  <a:pt x="364" y="11480"/>
                                </a:lnTo>
                                <a:lnTo>
                                  <a:pt x="369" y="11560"/>
                                </a:lnTo>
                                <a:lnTo>
                                  <a:pt x="376" y="11640"/>
                                </a:lnTo>
                                <a:lnTo>
                                  <a:pt x="387" y="11720"/>
                                </a:lnTo>
                                <a:lnTo>
                                  <a:pt x="401" y="11800"/>
                                </a:lnTo>
                                <a:lnTo>
                                  <a:pt x="418" y="11860"/>
                                </a:lnTo>
                                <a:lnTo>
                                  <a:pt x="438" y="11940"/>
                                </a:lnTo>
                                <a:lnTo>
                                  <a:pt x="460" y="12020"/>
                                </a:lnTo>
                                <a:lnTo>
                                  <a:pt x="485" y="12100"/>
                                </a:lnTo>
                                <a:lnTo>
                                  <a:pt x="513" y="12160"/>
                                </a:lnTo>
                                <a:lnTo>
                                  <a:pt x="543" y="12220"/>
                                </a:lnTo>
                                <a:lnTo>
                                  <a:pt x="575" y="12300"/>
                                </a:lnTo>
                                <a:lnTo>
                                  <a:pt x="610" y="12360"/>
                                </a:lnTo>
                                <a:lnTo>
                                  <a:pt x="647" y="12420"/>
                                </a:lnTo>
                                <a:lnTo>
                                  <a:pt x="687" y="12480"/>
                                </a:lnTo>
                                <a:lnTo>
                                  <a:pt x="728" y="12540"/>
                                </a:lnTo>
                                <a:lnTo>
                                  <a:pt x="772" y="12600"/>
                                </a:lnTo>
                                <a:lnTo>
                                  <a:pt x="817" y="12640"/>
                                </a:lnTo>
                                <a:lnTo>
                                  <a:pt x="865" y="12700"/>
                                </a:lnTo>
                                <a:lnTo>
                                  <a:pt x="914" y="12740"/>
                                </a:lnTo>
                                <a:lnTo>
                                  <a:pt x="965" y="12780"/>
                                </a:lnTo>
                                <a:lnTo>
                                  <a:pt x="1017" y="12820"/>
                                </a:lnTo>
                                <a:lnTo>
                                  <a:pt x="1071" y="12860"/>
                                </a:lnTo>
                                <a:lnTo>
                                  <a:pt x="1127" y="12900"/>
                                </a:lnTo>
                                <a:lnTo>
                                  <a:pt x="1184" y="12940"/>
                                </a:lnTo>
                                <a:lnTo>
                                  <a:pt x="1302" y="12980"/>
                                </a:lnTo>
                                <a:lnTo>
                                  <a:pt x="1489" y="13040"/>
                                </a:lnTo>
                                <a:lnTo>
                                  <a:pt x="1553" y="13040"/>
                                </a:lnTo>
                                <a:lnTo>
                                  <a:pt x="1618" y="13060"/>
                                </a:lnTo>
                                <a:lnTo>
                                  <a:pt x="10499" y="13060"/>
                                </a:lnTo>
                                <a:lnTo>
                                  <a:pt x="10450" y="13100"/>
                                </a:lnTo>
                                <a:lnTo>
                                  <a:pt x="10400" y="13140"/>
                                </a:lnTo>
                                <a:lnTo>
                                  <a:pt x="10348" y="13180"/>
                                </a:lnTo>
                                <a:lnTo>
                                  <a:pt x="10296" y="13220"/>
                                </a:lnTo>
                                <a:lnTo>
                                  <a:pt x="10242" y="13260"/>
                                </a:lnTo>
                                <a:lnTo>
                                  <a:pt x="10186" y="13300"/>
                                </a:lnTo>
                                <a:lnTo>
                                  <a:pt x="10130" y="13340"/>
                                </a:lnTo>
                                <a:lnTo>
                                  <a:pt x="10072" y="13360"/>
                                </a:lnTo>
                                <a:lnTo>
                                  <a:pt x="10014" y="13400"/>
                                </a:lnTo>
                                <a:lnTo>
                                  <a:pt x="9770" y="13480"/>
                                </a:lnTo>
                                <a:lnTo>
                                  <a:pt x="9707" y="13500"/>
                                </a:lnTo>
                                <a:close/>
                                <a:moveTo>
                                  <a:pt x="10499" y="13060"/>
                                </a:moveTo>
                                <a:lnTo>
                                  <a:pt x="9513" y="13060"/>
                                </a:lnTo>
                                <a:lnTo>
                                  <a:pt x="9578" y="13040"/>
                                </a:lnTo>
                                <a:lnTo>
                                  <a:pt x="9642" y="13040"/>
                                </a:lnTo>
                                <a:lnTo>
                                  <a:pt x="9828" y="12980"/>
                                </a:lnTo>
                                <a:lnTo>
                                  <a:pt x="9946" y="12940"/>
                                </a:lnTo>
                                <a:lnTo>
                                  <a:pt x="10003" y="12900"/>
                                </a:lnTo>
                                <a:lnTo>
                                  <a:pt x="10059" y="12860"/>
                                </a:lnTo>
                                <a:lnTo>
                                  <a:pt x="10113" y="12820"/>
                                </a:lnTo>
                                <a:lnTo>
                                  <a:pt x="10166" y="12780"/>
                                </a:lnTo>
                                <a:lnTo>
                                  <a:pt x="10217" y="12740"/>
                                </a:lnTo>
                                <a:lnTo>
                                  <a:pt x="10266" y="12700"/>
                                </a:lnTo>
                                <a:lnTo>
                                  <a:pt x="10313" y="12640"/>
                                </a:lnTo>
                                <a:lnTo>
                                  <a:pt x="10359" y="12600"/>
                                </a:lnTo>
                                <a:lnTo>
                                  <a:pt x="10402" y="12540"/>
                                </a:lnTo>
                                <a:lnTo>
                                  <a:pt x="10444" y="12480"/>
                                </a:lnTo>
                                <a:lnTo>
                                  <a:pt x="10483" y="12420"/>
                                </a:lnTo>
                                <a:lnTo>
                                  <a:pt x="10520" y="12360"/>
                                </a:lnTo>
                                <a:lnTo>
                                  <a:pt x="10555" y="12300"/>
                                </a:lnTo>
                                <a:lnTo>
                                  <a:pt x="10588" y="12220"/>
                                </a:lnTo>
                                <a:lnTo>
                                  <a:pt x="10618" y="12160"/>
                                </a:lnTo>
                                <a:lnTo>
                                  <a:pt x="10645" y="12100"/>
                                </a:lnTo>
                                <a:lnTo>
                                  <a:pt x="10670" y="12020"/>
                                </a:lnTo>
                                <a:lnTo>
                                  <a:pt x="10693" y="11940"/>
                                </a:lnTo>
                                <a:lnTo>
                                  <a:pt x="10712" y="11860"/>
                                </a:lnTo>
                                <a:lnTo>
                                  <a:pt x="10729" y="11800"/>
                                </a:lnTo>
                                <a:lnTo>
                                  <a:pt x="10743" y="11720"/>
                                </a:lnTo>
                                <a:lnTo>
                                  <a:pt x="10754" y="11640"/>
                                </a:lnTo>
                                <a:lnTo>
                                  <a:pt x="10762" y="11560"/>
                                </a:lnTo>
                                <a:lnTo>
                                  <a:pt x="10767" y="11480"/>
                                </a:lnTo>
                                <a:lnTo>
                                  <a:pt x="10768" y="11380"/>
                                </a:lnTo>
                                <a:lnTo>
                                  <a:pt x="10768" y="2120"/>
                                </a:lnTo>
                                <a:lnTo>
                                  <a:pt x="10767" y="2040"/>
                                </a:lnTo>
                                <a:lnTo>
                                  <a:pt x="10762" y="1960"/>
                                </a:lnTo>
                                <a:lnTo>
                                  <a:pt x="10754" y="1880"/>
                                </a:lnTo>
                                <a:lnTo>
                                  <a:pt x="10743" y="1800"/>
                                </a:lnTo>
                                <a:lnTo>
                                  <a:pt x="10729" y="1720"/>
                                </a:lnTo>
                                <a:lnTo>
                                  <a:pt x="10712" y="1640"/>
                                </a:lnTo>
                                <a:lnTo>
                                  <a:pt x="10693" y="1560"/>
                                </a:lnTo>
                                <a:lnTo>
                                  <a:pt x="10670" y="1500"/>
                                </a:lnTo>
                                <a:lnTo>
                                  <a:pt x="10645" y="1420"/>
                                </a:lnTo>
                                <a:lnTo>
                                  <a:pt x="10618" y="1340"/>
                                </a:lnTo>
                                <a:lnTo>
                                  <a:pt x="10587" y="1280"/>
                                </a:lnTo>
                                <a:lnTo>
                                  <a:pt x="10555" y="1220"/>
                                </a:lnTo>
                                <a:lnTo>
                                  <a:pt x="10520" y="1140"/>
                                </a:lnTo>
                                <a:lnTo>
                                  <a:pt x="10483" y="1080"/>
                                </a:lnTo>
                                <a:lnTo>
                                  <a:pt x="10444" y="1020"/>
                                </a:lnTo>
                                <a:lnTo>
                                  <a:pt x="10402" y="960"/>
                                </a:lnTo>
                                <a:lnTo>
                                  <a:pt x="10359" y="920"/>
                                </a:lnTo>
                                <a:lnTo>
                                  <a:pt x="10313" y="860"/>
                                </a:lnTo>
                                <a:lnTo>
                                  <a:pt x="10266" y="820"/>
                                </a:lnTo>
                                <a:lnTo>
                                  <a:pt x="10217" y="760"/>
                                </a:lnTo>
                                <a:lnTo>
                                  <a:pt x="10166" y="720"/>
                                </a:lnTo>
                                <a:lnTo>
                                  <a:pt x="10113" y="680"/>
                                </a:lnTo>
                                <a:lnTo>
                                  <a:pt x="10059" y="640"/>
                                </a:lnTo>
                                <a:lnTo>
                                  <a:pt x="10003" y="600"/>
                                </a:lnTo>
                                <a:lnTo>
                                  <a:pt x="9946" y="580"/>
                                </a:lnTo>
                                <a:lnTo>
                                  <a:pt x="9888" y="540"/>
                                </a:lnTo>
                                <a:lnTo>
                                  <a:pt x="9705" y="480"/>
                                </a:lnTo>
                                <a:lnTo>
                                  <a:pt x="9642" y="480"/>
                                </a:lnTo>
                                <a:lnTo>
                                  <a:pt x="9578" y="460"/>
                                </a:lnTo>
                                <a:lnTo>
                                  <a:pt x="10499" y="460"/>
                                </a:lnTo>
                                <a:lnTo>
                                  <a:pt x="10546" y="500"/>
                                </a:lnTo>
                                <a:lnTo>
                                  <a:pt x="10592" y="560"/>
                                </a:lnTo>
                                <a:lnTo>
                                  <a:pt x="10636" y="620"/>
                                </a:lnTo>
                                <a:lnTo>
                                  <a:pt x="10679" y="680"/>
                                </a:lnTo>
                                <a:lnTo>
                                  <a:pt x="10720" y="720"/>
                                </a:lnTo>
                                <a:lnTo>
                                  <a:pt x="10760" y="780"/>
                                </a:lnTo>
                                <a:lnTo>
                                  <a:pt x="10797" y="860"/>
                                </a:lnTo>
                                <a:lnTo>
                                  <a:pt x="10833" y="920"/>
                                </a:lnTo>
                                <a:lnTo>
                                  <a:pt x="10867" y="980"/>
                                </a:lnTo>
                                <a:lnTo>
                                  <a:pt x="10900" y="1040"/>
                                </a:lnTo>
                                <a:lnTo>
                                  <a:pt x="10930" y="1120"/>
                                </a:lnTo>
                                <a:lnTo>
                                  <a:pt x="10959" y="1180"/>
                                </a:lnTo>
                                <a:lnTo>
                                  <a:pt x="10985" y="1260"/>
                                </a:lnTo>
                                <a:lnTo>
                                  <a:pt x="11009" y="1320"/>
                                </a:lnTo>
                                <a:lnTo>
                                  <a:pt x="11032" y="1400"/>
                                </a:lnTo>
                                <a:lnTo>
                                  <a:pt x="11052" y="1480"/>
                                </a:lnTo>
                                <a:lnTo>
                                  <a:pt x="11070" y="1560"/>
                                </a:lnTo>
                                <a:lnTo>
                                  <a:pt x="11085" y="1640"/>
                                </a:lnTo>
                                <a:lnTo>
                                  <a:pt x="11099" y="1720"/>
                                </a:lnTo>
                                <a:lnTo>
                                  <a:pt x="11110" y="1800"/>
                                </a:lnTo>
                                <a:lnTo>
                                  <a:pt x="11119" y="1880"/>
                                </a:lnTo>
                                <a:lnTo>
                                  <a:pt x="11125" y="1960"/>
                                </a:lnTo>
                                <a:lnTo>
                                  <a:pt x="11129" y="2040"/>
                                </a:lnTo>
                                <a:lnTo>
                                  <a:pt x="11130" y="2120"/>
                                </a:lnTo>
                                <a:lnTo>
                                  <a:pt x="11130" y="11380"/>
                                </a:lnTo>
                                <a:lnTo>
                                  <a:pt x="11129" y="11480"/>
                                </a:lnTo>
                                <a:lnTo>
                                  <a:pt x="11125" y="11560"/>
                                </a:lnTo>
                                <a:lnTo>
                                  <a:pt x="11119" y="11640"/>
                                </a:lnTo>
                                <a:lnTo>
                                  <a:pt x="11110" y="11720"/>
                                </a:lnTo>
                                <a:lnTo>
                                  <a:pt x="11099" y="11800"/>
                                </a:lnTo>
                                <a:lnTo>
                                  <a:pt x="11086" y="11880"/>
                                </a:lnTo>
                                <a:lnTo>
                                  <a:pt x="11070" y="11960"/>
                                </a:lnTo>
                                <a:lnTo>
                                  <a:pt x="11052" y="12040"/>
                                </a:lnTo>
                                <a:lnTo>
                                  <a:pt x="11032" y="12100"/>
                                </a:lnTo>
                                <a:lnTo>
                                  <a:pt x="11010" y="12180"/>
                                </a:lnTo>
                                <a:lnTo>
                                  <a:pt x="10985" y="12260"/>
                                </a:lnTo>
                                <a:lnTo>
                                  <a:pt x="10959" y="12320"/>
                                </a:lnTo>
                                <a:lnTo>
                                  <a:pt x="10930" y="12400"/>
                                </a:lnTo>
                                <a:lnTo>
                                  <a:pt x="10900" y="12460"/>
                                </a:lnTo>
                                <a:lnTo>
                                  <a:pt x="10868" y="12540"/>
                                </a:lnTo>
                                <a:lnTo>
                                  <a:pt x="10833" y="12600"/>
                                </a:lnTo>
                                <a:lnTo>
                                  <a:pt x="10798" y="12660"/>
                                </a:lnTo>
                                <a:lnTo>
                                  <a:pt x="10760" y="12720"/>
                                </a:lnTo>
                                <a:lnTo>
                                  <a:pt x="10720" y="12780"/>
                                </a:lnTo>
                                <a:lnTo>
                                  <a:pt x="10679" y="12840"/>
                                </a:lnTo>
                                <a:lnTo>
                                  <a:pt x="10636" y="12900"/>
                                </a:lnTo>
                                <a:lnTo>
                                  <a:pt x="10592" y="12940"/>
                                </a:lnTo>
                                <a:lnTo>
                                  <a:pt x="10546" y="13000"/>
                                </a:lnTo>
                                <a:lnTo>
                                  <a:pt x="10499" y="13060"/>
                                </a:lnTo>
                                <a:close/>
                                <a:moveTo>
                                  <a:pt x="9578" y="13520"/>
                                </a:moveTo>
                                <a:lnTo>
                                  <a:pt x="1552" y="13520"/>
                                </a:lnTo>
                                <a:lnTo>
                                  <a:pt x="1487" y="13500"/>
                                </a:lnTo>
                                <a:lnTo>
                                  <a:pt x="9643" y="13500"/>
                                </a:lnTo>
                                <a:lnTo>
                                  <a:pt x="9578" y="13520"/>
                                </a:lnTo>
                                <a:close/>
                              </a:path>
                            </a:pathLst>
                          </a:custGeom>
                          <a:solidFill>
                            <a:srgbClr val="464646">
                              <a:alpha val="7097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4" name="Rectangle 974"/>
                        <wps:cNvSpPr>
                          <a:spLocks/>
                        </wps:cNvSpPr>
                        <wps:spPr bwMode="auto">
                          <a:xfrm>
                            <a:off x="12420" y="14580"/>
                            <a:ext cx="10680" cy="13500"/>
                          </a:xfrm>
                          <a:prstGeom prst="rect">
                            <a:avLst/>
                          </a:prstGeom>
                          <a:solidFill>
                            <a:srgbClr val="464646">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5" name="AutoShape 975"/>
                        <wps:cNvSpPr>
                          <a:spLocks/>
                        </wps:cNvSpPr>
                        <wps:spPr bwMode="auto">
                          <a:xfrm>
                            <a:off x="1501" y="15871"/>
                            <a:ext cx="11458" cy="8908"/>
                          </a:xfrm>
                          <a:custGeom>
                            <a:avLst/>
                            <a:gdLst>
                              <a:gd name="T0" fmla="+- 0 1937 1501"/>
                              <a:gd name="T1" fmla="*/ T0 w 11458"/>
                              <a:gd name="T2" fmla="+- 0 24431 15871"/>
                              <a:gd name="T3" fmla="*/ 24431 h 8908"/>
                              <a:gd name="T4" fmla="+- 0 1872 1501"/>
                              <a:gd name="T5" fmla="*/ T4 w 11458"/>
                              <a:gd name="T6" fmla="+- 0 24542 15871"/>
                              <a:gd name="T7" fmla="*/ 24542 h 8908"/>
                              <a:gd name="T8" fmla="+- 0 1804 1501"/>
                              <a:gd name="T9" fmla="*/ T8 w 11458"/>
                              <a:gd name="T10" fmla="+- 0 24664 15871"/>
                              <a:gd name="T11" fmla="*/ 24664 h 8908"/>
                              <a:gd name="T12" fmla="+- 0 1656 1501"/>
                              <a:gd name="T13" fmla="*/ T12 w 11458"/>
                              <a:gd name="T14" fmla="+- 0 24652 15871"/>
                              <a:gd name="T15" fmla="*/ 24652 h 8908"/>
                              <a:gd name="T16" fmla="+- 0 1613 1501"/>
                              <a:gd name="T17" fmla="*/ T16 w 11458"/>
                              <a:gd name="T18" fmla="+- 0 24519 15871"/>
                              <a:gd name="T19" fmla="*/ 24519 h 8908"/>
                              <a:gd name="T20" fmla="+- 0 1726 1501"/>
                              <a:gd name="T21" fmla="*/ T20 w 11458"/>
                              <a:gd name="T22" fmla="+- 0 24431 15871"/>
                              <a:gd name="T23" fmla="*/ 24431 h 8908"/>
                              <a:gd name="T24" fmla="+- 0 1856 1501"/>
                              <a:gd name="T25" fmla="*/ T24 w 11458"/>
                              <a:gd name="T26" fmla="+- 0 24495 15871"/>
                              <a:gd name="T27" fmla="*/ 24495 h 8908"/>
                              <a:gd name="T28" fmla="+- 0 1861 1501"/>
                              <a:gd name="T29" fmla="*/ T28 w 11458"/>
                              <a:gd name="T30" fmla="+- 0 24361 15871"/>
                              <a:gd name="T31" fmla="*/ 24361 h 8908"/>
                              <a:gd name="T32" fmla="+- 0 1641 1501"/>
                              <a:gd name="T33" fmla="*/ T32 w 11458"/>
                              <a:gd name="T34" fmla="+- 0 24350 15871"/>
                              <a:gd name="T35" fmla="*/ 24350 h 8908"/>
                              <a:gd name="T36" fmla="+- 0 1506 1501"/>
                              <a:gd name="T37" fmla="*/ T36 w 11458"/>
                              <a:gd name="T38" fmla="+- 0 24506 15871"/>
                              <a:gd name="T39" fmla="*/ 24506 h 8908"/>
                              <a:gd name="T40" fmla="+- 0 1562 1501"/>
                              <a:gd name="T41" fmla="*/ T40 w 11458"/>
                              <a:gd name="T42" fmla="+- 0 24706 15871"/>
                              <a:gd name="T43" fmla="*/ 24706 h 8908"/>
                              <a:gd name="T44" fmla="+- 0 1765 1501"/>
                              <a:gd name="T45" fmla="*/ T44 w 11458"/>
                              <a:gd name="T46" fmla="+- 0 24779 15871"/>
                              <a:gd name="T47" fmla="*/ 24779 h 8908"/>
                              <a:gd name="T48" fmla="+- 0 1938 1501"/>
                              <a:gd name="T49" fmla="*/ T48 w 11458"/>
                              <a:gd name="T50" fmla="+- 0 24679 15871"/>
                              <a:gd name="T51" fmla="*/ 24679 h 8908"/>
                              <a:gd name="T52" fmla="+- 0 1979 1501"/>
                              <a:gd name="T53" fmla="*/ T52 w 11458"/>
                              <a:gd name="T54" fmla="+- 0 24532 15871"/>
                              <a:gd name="T55" fmla="*/ 24532 h 8908"/>
                              <a:gd name="T56" fmla="+- 0 5750 1501"/>
                              <a:gd name="T57" fmla="*/ T56 w 11458"/>
                              <a:gd name="T58" fmla="+- 0 18738 15871"/>
                              <a:gd name="T59" fmla="*/ 18738 h 8908"/>
                              <a:gd name="T60" fmla="+- 0 5689 1501"/>
                              <a:gd name="T61" fmla="*/ T60 w 11458"/>
                              <a:gd name="T62" fmla="+- 0 18856 15871"/>
                              <a:gd name="T63" fmla="*/ 18856 h 8908"/>
                              <a:gd name="T64" fmla="+- 0 5625 1501"/>
                              <a:gd name="T65" fmla="*/ T64 w 11458"/>
                              <a:gd name="T66" fmla="+- 0 18986 15871"/>
                              <a:gd name="T67" fmla="*/ 18986 h 8908"/>
                              <a:gd name="T68" fmla="+- 0 5487 1501"/>
                              <a:gd name="T69" fmla="*/ T68 w 11458"/>
                              <a:gd name="T70" fmla="+- 0 18973 15871"/>
                              <a:gd name="T71" fmla="*/ 18973 h 8908"/>
                              <a:gd name="T72" fmla="+- 0 5446 1501"/>
                              <a:gd name="T73" fmla="*/ T72 w 11458"/>
                              <a:gd name="T74" fmla="+- 0 18831 15871"/>
                              <a:gd name="T75" fmla="*/ 18831 h 8908"/>
                              <a:gd name="T76" fmla="+- 0 5552 1501"/>
                              <a:gd name="T77" fmla="*/ T76 w 11458"/>
                              <a:gd name="T78" fmla="+- 0 18738 15871"/>
                              <a:gd name="T79" fmla="*/ 18738 h 8908"/>
                              <a:gd name="T80" fmla="+- 0 5674 1501"/>
                              <a:gd name="T81" fmla="*/ T80 w 11458"/>
                              <a:gd name="T82" fmla="+- 0 18806 15871"/>
                              <a:gd name="T83" fmla="*/ 18806 h 8908"/>
                              <a:gd name="T84" fmla="+- 0 5678 1501"/>
                              <a:gd name="T85" fmla="*/ T84 w 11458"/>
                              <a:gd name="T86" fmla="+- 0 18663 15871"/>
                              <a:gd name="T87" fmla="*/ 18663 h 8908"/>
                              <a:gd name="T88" fmla="+- 0 5472 1501"/>
                              <a:gd name="T89" fmla="*/ T88 w 11458"/>
                              <a:gd name="T90" fmla="+- 0 18651 15871"/>
                              <a:gd name="T91" fmla="*/ 18651 h 8908"/>
                              <a:gd name="T92" fmla="+- 0 5345 1501"/>
                              <a:gd name="T93" fmla="*/ T92 w 11458"/>
                              <a:gd name="T94" fmla="+- 0 18818 15871"/>
                              <a:gd name="T95" fmla="*/ 18818 h 8908"/>
                              <a:gd name="T96" fmla="+- 0 5398 1501"/>
                              <a:gd name="T97" fmla="*/ T96 w 11458"/>
                              <a:gd name="T98" fmla="+- 0 19031 15871"/>
                              <a:gd name="T99" fmla="*/ 19031 h 8908"/>
                              <a:gd name="T100" fmla="+- 0 5588 1501"/>
                              <a:gd name="T101" fmla="*/ T100 w 11458"/>
                              <a:gd name="T102" fmla="+- 0 19109 15871"/>
                              <a:gd name="T103" fmla="*/ 19109 h 8908"/>
                              <a:gd name="T104" fmla="+- 0 5751 1501"/>
                              <a:gd name="T105" fmla="*/ T104 w 11458"/>
                              <a:gd name="T106" fmla="+- 0 19002 15871"/>
                              <a:gd name="T107" fmla="*/ 19002 h 8908"/>
                              <a:gd name="T108" fmla="+- 0 5789 1501"/>
                              <a:gd name="T109" fmla="*/ T108 w 11458"/>
                              <a:gd name="T110" fmla="+- 0 18845 15871"/>
                              <a:gd name="T111" fmla="*/ 18845 h 8908"/>
                              <a:gd name="T112" fmla="+- 0 12920 1501"/>
                              <a:gd name="T113" fmla="*/ T112 w 11458"/>
                              <a:gd name="T114" fmla="+- 0 22938 15871"/>
                              <a:gd name="T115" fmla="*/ 22938 h 8908"/>
                              <a:gd name="T116" fmla="+- 0 12859 1501"/>
                              <a:gd name="T117" fmla="*/ T116 w 11458"/>
                              <a:gd name="T118" fmla="+- 0 23056 15871"/>
                              <a:gd name="T119" fmla="*/ 23056 h 8908"/>
                              <a:gd name="T120" fmla="+- 0 12795 1501"/>
                              <a:gd name="T121" fmla="*/ T120 w 11458"/>
                              <a:gd name="T122" fmla="+- 0 23186 15871"/>
                              <a:gd name="T123" fmla="*/ 23186 h 8908"/>
                              <a:gd name="T124" fmla="+- 0 12657 1501"/>
                              <a:gd name="T125" fmla="*/ T124 w 11458"/>
                              <a:gd name="T126" fmla="+- 0 23173 15871"/>
                              <a:gd name="T127" fmla="*/ 23173 h 8908"/>
                              <a:gd name="T128" fmla="+- 0 12616 1501"/>
                              <a:gd name="T129" fmla="*/ T128 w 11458"/>
                              <a:gd name="T130" fmla="+- 0 23031 15871"/>
                              <a:gd name="T131" fmla="*/ 23031 h 8908"/>
                              <a:gd name="T132" fmla="+- 0 12722 1501"/>
                              <a:gd name="T133" fmla="*/ T132 w 11458"/>
                              <a:gd name="T134" fmla="+- 0 22938 15871"/>
                              <a:gd name="T135" fmla="*/ 22938 h 8908"/>
                              <a:gd name="T136" fmla="+- 0 12844 1501"/>
                              <a:gd name="T137" fmla="*/ T136 w 11458"/>
                              <a:gd name="T138" fmla="+- 0 23006 15871"/>
                              <a:gd name="T139" fmla="*/ 23006 h 8908"/>
                              <a:gd name="T140" fmla="+- 0 12848 1501"/>
                              <a:gd name="T141" fmla="*/ T140 w 11458"/>
                              <a:gd name="T142" fmla="+- 0 22863 15871"/>
                              <a:gd name="T143" fmla="*/ 22863 h 8908"/>
                              <a:gd name="T144" fmla="+- 0 12642 1501"/>
                              <a:gd name="T145" fmla="*/ T144 w 11458"/>
                              <a:gd name="T146" fmla="+- 0 22851 15871"/>
                              <a:gd name="T147" fmla="*/ 22851 h 8908"/>
                              <a:gd name="T148" fmla="+- 0 12515 1501"/>
                              <a:gd name="T149" fmla="*/ T148 w 11458"/>
                              <a:gd name="T150" fmla="+- 0 23018 15871"/>
                              <a:gd name="T151" fmla="*/ 23018 h 8908"/>
                              <a:gd name="T152" fmla="+- 0 12568 1501"/>
                              <a:gd name="T153" fmla="*/ T152 w 11458"/>
                              <a:gd name="T154" fmla="+- 0 23231 15871"/>
                              <a:gd name="T155" fmla="*/ 23231 h 8908"/>
                              <a:gd name="T156" fmla="+- 0 12758 1501"/>
                              <a:gd name="T157" fmla="*/ T156 w 11458"/>
                              <a:gd name="T158" fmla="+- 0 23309 15871"/>
                              <a:gd name="T159" fmla="*/ 23309 h 8908"/>
                              <a:gd name="T160" fmla="+- 0 12921 1501"/>
                              <a:gd name="T161" fmla="*/ T160 w 11458"/>
                              <a:gd name="T162" fmla="+- 0 23202 15871"/>
                              <a:gd name="T163" fmla="*/ 23202 h 8908"/>
                              <a:gd name="T164" fmla="+- 0 12959 1501"/>
                              <a:gd name="T165" fmla="*/ T164 w 11458"/>
                              <a:gd name="T166" fmla="+- 0 23045 15871"/>
                              <a:gd name="T167" fmla="*/ 23045 h 8908"/>
                              <a:gd name="T168" fmla="+- 0 12920 1501"/>
                              <a:gd name="T169" fmla="*/ T168 w 11458"/>
                              <a:gd name="T170" fmla="+- 0 15978 15871"/>
                              <a:gd name="T171" fmla="*/ 15978 h 8908"/>
                              <a:gd name="T172" fmla="+- 0 12859 1501"/>
                              <a:gd name="T173" fmla="*/ T172 w 11458"/>
                              <a:gd name="T174" fmla="+- 0 16096 15871"/>
                              <a:gd name="T175" fmla="*/ 16096 h 8908"/>
                              <a:gd name="T176" fmla="+- 0 12795 1501"/>
                              <a:gd name="T177" fmla="*/ T176 w 11458"/>
                              <a:gd name="T178" fmla="+- 0 16226 15871"/>
                              <a:gd name="T179" fmla="*/ 16226 h 8908"/>
                              <a:gd name="T180" fmla="+- 0 12657 1501"/>
                              <a:gd name="T181" fmla="*/ T180 w 11458"/>
                              <a:gd name="T182" fmla="+- 0 16213 15871"/>
                              <a:gd name="T183" fmla="*/ 16213 h 8908"/>
                              <a:gd name="T184" fmla="+- 0 12616 1501"/>
                              <a:gd name="T185" fmla="*/ T184 w 11458"/>
                              <a:gd name="T186" fmla="+- 0 16071 15871"/>
                              <a:gd name="T187" fmla="*/ 16071 h 8908"/>
                              <a:gd name="T188" fmla="+- 0 12722 1501"/>
                              <a:gd name="T189" fmla="*/ T188 w 11458"/>
                              <a:gd name="T190" fmla="+- 0 15978 15871"/>
                              <a:gd name="T191" fmla="*/ 15978 h 8908"/>
                              <a:gd name="T192" fmla="+- 0 12844 1501"/>
                              <a:gd name="T193" fmla="*/ T192 w 11458"/>
                              <a:gd name="T194" fmla="+- 0 16046 15871"/>
                              <a:gd name="T195" fmla="*/ 16046 h 8908"/>
                              <a:gd name="T196" fmla="+- 0 12848 1501"/>
                              <a:gd name="T197" fmla="*/ T196 w 11458"/>
                              <a:gd name="T198" fmla="+- 0 15903 15871"/>
                              <a:gd name="T199" fmla="*/ 15903 h 8908"/>
                              <a:gd name="T200" fmla="+- 0 12642 1501"/>
                              <a:gd name="T201" fmla="*/ T200 w 11458"/>
                              <a:gd name="T202" fmla="+- 0 15891 15871"/>
                              <a:gd name="T203" fmla="*/ 15891 h 8908"/>
                              <a:gd name="T204" fmla="+- 0 12515 1501"/>
                              <a:gd name="T205" fmla="*/ T204 w 11458"/>
                              <a:gd name="T206" fmla="+- 0 16058 15871"/>
                              <a:gd name="T207" fmla="*/ 16058 h 8908"/>
                              <a:gd name="T208" fmla="+- 0 12568 1501"/>
                              <a:gd name="T209" fmla="*/ T208 w 11458"/>
                              <a:gd name="T210" fmla="+- 0 16271 15871"/>
                              <a:gd name="T211" fmla="*/ 16271 h 8908"/>
                              <a:gd name="T212" fmla="+- 0 12758 1501"/>
                              <a:gd name="T213" fmla="*/ T212 w 11458"/>
                              <a:gd name="T214" fmla="+- 0 16349 15871"/>
                              <a:gd name="T215" fmla="*/ 16349 h 8908"/>
                              <a:gd name="T216" fmla="+- 0 12921 1501"/>
                              <a:gd name="T217" fmla="*/ T216 w 11458"/>
                              <a:gd name="T218" fmla="+- 0 16242 15871"/>
                              <a:gd name="T219" fmla="*/ 16242 h 8908"/>
                              <a:gd name="T220" fmla="+- 0 12959 1501"/>
                              <a:gd name="T221" fmla="*/ T220 w 11458"/>
                              <a:gd name="T222" fmla="+- 0 16085 15871"/>
                              <a:gd name="T223" fmla="*/ 16085 h 8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458" h="8908">
                                <a:moveTo>
                                  <a:pt x="478" y="8661"/>
                                </a:moveTo>
                                <a:lnTo>
                                  <a:pt x="458" y="8591"/>
                                </a:lnTo>
                                <a:lnTo>
                                  <a:pt x="436" y="8560"/>
                                </a:lnTo>
                                <a:lnTo>
                                  <a:pt x="417" y="8533"/>
                                </a:lnTo>
                                <a:lnTo>
                                  <a:pt x="371" y="8498"/>
                                </a:lnTo>
                                <a:lnTo>
                                  <a:pt x="371" y="8671"/>
                                </a:lnTo>
                                <a:lnTo>
                                  <a:pt x="366" y="8720"/>
                                </a:lnTo>
                                <a:lnTo>
                                  <a:pt x="342" y="8762"/>
                                </a:lnTo>
                                <a:lnTo>
                                  <a:pt x="303" y="8793"/>
                                </a:lnTo>
                                <a:lnTo>
                                  <a:pt x="253" y="8808"/>
                                </a:lnTo>
                                <a:lnTo>
                                  <a:pt x="200" y="8803"/>
                                </a:lnTo>
                                <a:lnTo>
                                  <a:pt x="155" y="8781"/>
                                </a:lnTo>
                                <a:lnTo>
                                  <a:pt x="123" y="8744"/>
                                </a:lnTo>
                                <a:lnTo>
                                  <a:pt x="107" y="8697"/>
                                </a:lnTo>
                                <a:lnTo>
                                  <a:pt x="112" y="8648"/>
                                </a:lnTo>
                                <a:lnTo>
                                  <a:pt x="136" y="8606"/>
                                </a:lnTo>
                                <a:lnTo>
                                  <a:pt x="175" y="8575"/>
                                </a:lnTo>
                                <a:lnTo>
                                  <a:pt x="225" y="8560"/>
                                </a:lnTo>
                                <a:lnTo>
                                  <a:pt x="278" y="8565"/>
                                </a:lnTo>
                                <a:lnTo>
                                  <a:pt x="323" y="8587"/>
                                </a:lnTo>
                                <a:lnTo>
                                  <a:pt x="355" y="8624"/>
                                </a:lnTo>
                                <a:lnTo>
                                  <a:pt x="371" y="8671"/>
                                </a:lnTo>
                                <a:lnTo>
                                  <a:pt x="371" y="8498"/>
                                </a:lnTo>
                                <a:lnTo>
                                  <a:pt x="360" y="8490"/>
                                </a:lnTo>
                                <a:lnTo>
                                  <a:pt x="291" y="8464"/>
                                </a:lnTo>
                                <a:lnTo>
                                  <a:pt x="214" y="8460"/>
                                </a:lnTo>
                                <a:lnTo>
                                  <a:pt x="140" y="8479"/>
                                </a:lnTo>
                                <a:lnTo>
                                  <a:pt x="78" y="8517"/>
                                </a:lnTo>
                                <a:lnTo>
                                  <a:pt x="32" y="8571"/>
                                </a:lnTo>
                                <a:lnTo>
                                  <a:pt x="5" y="8635"/>
                                </a:lnTo>
                                <a:lnTo>
                                  <a:pt x="0" y="8707"/>
                                </a:lnTo>
                                <a:lnTo>
                                  <a:pt x="20" y="8777"/>
                                </a:lnTo>
                                <a:lnTo>
                                  <a:pt x="61" y="8835"/>
                                </a:lnTo>
                                <a:lnTo>
                                  <a:pt x="118" y="8878"/>
                                </a:lnTo>
                                <a:lnTo>
                                  <a:pt x="187" y="8904"/>
                                </a:lnTo>
                                <a:lnTo>
                                  <a:pt x="264" y="8908"/>
                                </a:lnTo>
                                <a:lnTo>
                                  <a:pt x="338" y="8889"/>
                                </a:lnTo>
                                <a:lnTo>
                                  <a:pt x="400" y="8851"/>
                                </a:lnTo>
                                <a:lnTo>
                                  <a:pt x="437" y="8808"/>
                                </a:lnTo>
                                <a:lnTo>
                                  <a:pt x="446" y="8797"/>
                                </a:lnTo>
                                <a:lnTo>
                                  <a:pt x="473" y="8733"/>
                                </a:lnTo>
                                <a:lnTo>
                                  <a:pt x="478" y="8661"/>
                                </a:lnTo>
                                <a:moveTo>
                                  <a:pt x="4288" y="2974"/>
                                </a:moveTo>
                                <a:lnTo>
                                  <a:pt x="4269" y="2900"/>
                                </a:lnTo>
                                <a:lnTo>
                                  <a:pt x="4249" y="2867"/>
                                </a:lnTo>
                                <a:lnTo>
                                  <a:pt x="4231" y="2838"/>
                                </a:lnTo>
                                <a:lnTo>
                                  <a:pt x="4188" y="2801"/>
                                </a:lnTo>
                                <a:lnTo>
                                  <a:pt x="4188" y="2985"/>
                                </a:lnTo>
                                <a:lnTo>
                                  <a:pt x="4183" y="3038"/>
                                </a:lnTo>
                                <a:lnTo>
                                  <a:pt x="4161" y="3083"/>
                                </a:lnTo>
                                <a:lnTo>
                                  <a:pt x="4124" y="3115"/>
                                </a:lnTo>
                                <a:lnTo>
                                  <a:pt x="4077" y="3131"/>
                                </a:lnTo>
                                <a:lnTo>
                                  <a:pt x="4028" y="3126"/>
                                </a:lnTo>
                                <a:lnTo>
                                  <a:pt x="3986" y="3102"/>
                                </a:lnTo>
                                <a:lnTo>
                                  <a:pt x="3955" y="3063"/>
                                </a:lnTo>
                                <a:lnTo>
                                  <a:pt x="3940" y="3013"/>
                                </a:lnTo>
                                <a:lnTo>
                                  <a:pt x="3945" y="2960"/>
                                </a:lnTo>
                                <a:lnTo>
                                  <a:pt x="3967" y="2915"/>
                                </a:lnTo>
                                <a:lnTo>
                                  <a:pt x="4004" y="2883"/>
                                </a:lnTo>
                                <a:lnTo>
                                  <a:pt x="4051" y="2867"/>
                                </a:lnTo>
                                <a:lnTo>
                                  <a:pt x="4100" y="2872"/>
                                </a:lnTo>
                                <a:lnTo>
                                  <a:pt x="4142" y="2896"/>
                                </a:lnTo>
                                <a:lnTo>
                                  <a:pt x="4173" y="2935"/>
                                </a:lnTo>
                                <a:lnTo>
                                  <a:pt x="4188" y="2985"/>
                                </a:lnTo>
                                <a:lnTo>
                                  <a:pt x="4188" y="2801"/>
                                </a:lnTo>
                                <a:lnTo>
                                  <a:pt x="4177" y="2792"/>
                                </a:lnTo>
                                <a:lnTo>
                                  <a:pt x="4113" y="2765"/>
                                </a:lnTo>
                                <a:lnTo>
                                  <a:pt x="4041" y="2760"/>
                                </a:lnTo>
                                <a:lnTo>
                                  <a:pt x="3971" y="2780"/>
                                </a:lnTo>
                                <a:lnTo>
                                  <a:pt x="3913" y="2821"/>
                                </a:lnTo>
                                <a:lnTo>
                                  <a:pt x="3870" y="2878"/>
                                </a:lnTo>
                                <a:lnTo>
                                  <a:pt x="3844" y="2947"/>
                                </a:lnTo>
                                <a:lnTo>
                                  <a:pt x="3840" y="3024"/>
                                </a:lnTo>
                                <a:lnTo>
                                  <a:pt x="3859" y="3098"/>
                                </a:lnTo>
                                <a:lnTo>
                                  <a:pt x="3897" y="3160"/>
                                </a:lnTo>
                                <a:lnTo>
                                  <a:pt x="3951" y="3206"/>
                                </a:lnTo>
                                <a:lnTo>
                                  <a:pt x="4015" y="3233"/>
                                </a:lnTo>
                                <a:lnTo>
                                  <a:pt x="4087" y="3238"/>
                                </a:lnTo>
                                <a:lnTo>
                                  <a:pt x="4157" y="3218"/>
                                </a:lnTo>
                                <a:lnTo>
                                  <a:pt x="4215" y="3177"/>
                                </a:lnTo>
                                <a:lnTo>
                                  <a:pt x="4250" y="3131"/>
                                </a:lnTo>
                                <a:lnTo>
                                  <a:pt x="4258" y="3120"/>
                                </a:lnTo>
                                <a:lnTo>
                                  <a:pt x="4284" y="3051"/>
                                </a:lnTo>
                                <a:lnTo>
                                  <a:pt x="4288" y="2974"/>
                                </a:lnTo>
                                <a:moveTo>
                                  <a:pt x="11458" y="7174"/>
                                </a:moveTo>
                                <a:lnTo>
                                  <a:pt x="11439" y="7100"/>
                                </a:lnTo>
                                <a:lnTo>
                                  <a:pt x="11419" y="7067"/>
                                </a:lnTo>
                                <a:lnTo>
                                  <a:pt x="11401" y="7038"/>
                                </a:lnTo>
                                <a:lnTo>
                                  <a:pt x="11358" y="7001"/>
                                </a:lnTo>
                                <a:lnTo>
                                  <a:pt x="11358" y="7185"/>
                                </a:lnTo>
                                <a:lnTo>
                                  <a:pt x="11353" y="7238"/>
                                </a:lnTo>
                                <a:lnTo>
                                  <a:pt x="11331" y="7283"/>
                                </a:lnTo>
                                <a:lnTo>
                                  <a:pt x="11294" y="7315"/>
                                </a:lnTo>
                                <a:lnTo>
                                  <a:pt x="11247" y="7331"/>
                                </a:lnTo>
                                <a:lnTo>
                                  <a:pt x="11198" y="7326"/>
                                </a:lnTo>
                                <a:lnTo>
                                  <a:pt x="11156" y="7302"/>
                                </a:lnTo>
                                <a:lnTo>
                                  <a:pt x="11125" y="7263"/>
                                </a:lnTo>
                                <a:lnTo>
                                  <a:pt x="11110" y="7213"/>
                                </a:lnTo>
                                <a:lnTo>
                                  <a:pt x="11115" y="7160"/>
                                </a:lnTo>
                                <a:lnTo>
                                  <a:pt x="11137" y="7115"/>
                                </a:lnTo>
                                <a:lnTo>
                                  <a:pt x="11174" y="7083"/>
                                </a:lnTo>
                                <a:lnTo>
                                  <a:pt x="11221" y="7067"/>
                                </a:lnTo>
                                <a:lnTo>
                                  <a:pt x="11270" y="7072"/>
                                </a:lnTo>
                                <a:lnTo>
                                  <a:pt x="11312" y="7096"/>
                                </a:lnTo>
                                <a:lnTo>
                                  <a:pt x="11343" y="7135"/>
                                </a:lnTo>
                                <a:lnTo>
                                  <a:pt x="11358" y="7185"/>
                                </a:lnTo>
                                <a:lnTo>
                                  <a:pt x="11358" y="7001"/>
                                </a:lnTo>
                                <a:lnTo>
                                  <a:pt x="11347" y="6992"/>
                                </a:lnTo>
                                <a:lnTo>
                                  <a:pt x="11283" y="6965"/>
                                </a:lnTo>
                                <a:lnTo>
                                  <a:pt x="11211" y="6960"/>
                                </a:lnTo>
                                <a:lnTo>
                                  <a:pt x="11141" y="6980"/>
                                </a:lnTo>
                                <a:lnTo>
                                  <a:pt x="11083" y="7021"/>
                                </a:lnTo>
                                <a:lnTo>
                                  <a:pt x="11040" y="7078"/>
                                </a:lnTo>
                                <a:lnTo>
                                  <a:pt x="11014" y="7147"/>
                                </a:lnTo>
                                <a:lnTo>
                                  <a:pt x="11010" y="7224"/>
                                </a:lnTo>
                                <a:lnTo>
                                  <a:pt x="11029" y="7298"/>
                                </a:lnTo>
                                <a:lnTo>
                                  <a:pt x="11067" y="7360"/>
                                </a:lnTo>
                                <a:lnTo>
                                  <a:pt x="11121" y="7406"/>
                                </a:lnTo>
                                <a:lnTo>
                                  <a:pt x="11185" y="7433"/>
                                </a:lnTo>
                                <a:lnTo>
                                  <a:pt x="11257" y="7438"/>
                                </a:lnTo>
                                <a:lnTo>
                                  <a:pt x="11327" y="7418"/>
                                </a:lnTo>
                                <a:lnTo>
                                  <a:pt x="11385" y="7377"/>
                                </a:lnTo>
                                <a:lnTo>
                                  <a:pt x="11420" y="7331"/>
                                </a:lnTo>
                                <a:lnTo>
                                  <a:pt x="11428" y="7320"/>
                                </a:lnTo>
                                <a:lnTo>
                                  <a:pt x="11454" y="7251"/>
                                </a:lnTo>
                                <a:lnTo>
                                  <a:pt x="11458" y="7174"/>
                                </a:lnTo>
                                <a:moveTo>
                                  <a:pt x="11458" y="214"/>
                                </a:moveTo>
                                <a:lnTo>
                                  <a:pt x="11439" y="140"/>
                                </a:lnTo>
                                <a:lnTo>
                                  <a:pt x="11419" y="107"/>
                                </a:lnTo>
                                <a:lnTo>
                                  <a:pt x="11401" y="78"/>
                                </a:lnTo>
                                <a:lnTo>
                                  <a:pt x="11358" y="41"/>
                                </a:lnTo>
                                <a:lnTo>
                                  <a:pt x="11358" y="225"/>
                                </a:lnTo>
                                <a:lnTo>
                                  <a:pt x="11353" y="278"/>
                                </a:lnTo>
                                <a:lnTo>
                                  <a:pt x="11331" y="323"/>
                                </a:lnTo>
                                <a:lnTo>
                                  <a:pt x="11294" y="355"/>
                                </a:lnTo>
                                <a:lnTo>
                                  <a:pt x="11247" y="371"/>
                                </a:lnTo>
                                <a:lnTo>
                                  <a:pt x="11198" y="366"/>
                                </a:lnTo>
                                <a:lnTo>
                                  <a:pt x="11156" y="342"/>
                                </a:lnTo>
                                <a:lnTo>
                                  <a:pt x="11125" y="303"/>
                                </a:lnTo>
                                <a:lnTo>
                                  <a:pt x="11110" y="253"/>
                                </a:lnTo>
                                <a:lnTo>
                                  <a:pt x="11115" y="200"/>
                                </a:lnTo>
                                <a:lnTo>
                                  <a:pt x="11137" y="155"/>
                                </a:lnTo>
                                <a:lnTo>
                                  <a:pt x="11174" y="123"/>
                                </a:lnTo>
                                <a:lnTo>
                                  <a:pt x="11221" y="107"/>
                                </a:lnTo>
                                <a:lnTo>
                                  <a:pt x="11270" y="112"/>
                                </a:lnTo>
                                <a:lnTo>
                                  <a:pt x="11312" y="136"/>
                                </a:lnTo>
                                <a:lnTo>
                                  <a:pt x="11343" y="175"/>
                                </a:lnTo>
                                <a:lnTo>
                                  <a:pt x="11358" y="225"/>
                                </a:lnTo>
                                <a:lnTo>
                                  <a:pt x="11358" y="41"/>
                                </a:lnTo>
                                <a:lnTo>
                                  <a:pt x="11347" y="32"/>
                                </a:lnTo>
                                <a:lnTo>
                                  <a:pt x="11283" y="5"/>
                                </a:lnTo>
                                <a:lnTo>
                                  <a:pt x="11211" y="0"/>
                                </a:lnTo>
                                <a:lnTo>
                                  <a:pt x="11141" y="20"/>
                                </a:lnTo>
                                <a:lnTo>
                                  <a:pt x="11083" y="61"/>
                                </a:lnTo>
                                <a:lnTo>
                                  <a:pt x="11040" y="118"/>
                                </a:lnTo>
                                <a:lnTo>
                                  <a:pt x="11014" y="187"/>
                                </a:lnTo>
                                <a:lnTo>
                                  <a:pt x="11010" y="264"/>
                                </a:lnTo>
                                <a:lnTo>
                                  <a:pt x="11029" y="338"/>
                                </a:lnTo>
                                <a:lnTo>
                                  <a:pt x="11067" y="400"/>
                                </a:lnTo>
                                <a:lnTo>
                                  <a:pt x="11121" y="446"/>
                                </a:lnTo>
                                <a:lnTo>
                                  <a:pt x="11185" y="473"/>
                                </a:lnTo>
                                <a:lnTo>
                                  <a:pt x="11257" y="478"/>
                                </a:lnTo>
                                <a:lnTo>
                                  <a:pt x="11327" y="458"/>
                                </a:lnTo>
                                <a:lnTo>
                                  <a:pt x="11385" y="417"/>
                                </a:lnTo>
                                <a:lnTo>
                                  <a:pt x="11420" y="371"/>
                                </a:lnTo>
                                <a:lnTo>
                                  <a:pt x="11428" y="360"/>
                                </a:lnTo>
                                <a:lnTo>
                                  <a:pt x="11454" y="291"/>
                                </a:lnTo>
                                <a:lnTo>
                                  <a:pt x="11458" y="214"/>
                                </a:lnTo>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6" name="Rectangle 976"/>
                        <wps:cNvSpPr>
                          <a:spLocks/>
                        </wps:cNvSpPr>
                        <wps:spPr bwMode="auto">
                          <a:xfrm>
                            <a:off x="16137" y="17070"/>
                            <a:ext cx="5279" cy="3126"/>
                          </a:xfrm>
                          <a:prstGeom prst="rect">
                            <a:avLst/>
                          </a:prstGeom>
                          <a:solidFill>
                            <a:srgbClr val="618B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7" name="Rectangle 977"/>
                        <wps:cNvSpPr>
                          <a:spLocks/>
                        </wps:cNvSpPr>
                        <wps:spPr bwMode="auto">
                          <a:xfrm>
                            <a:off x="16374" y="17274"/>
                            <a:ext cx="4822" cy="2922"/>
                          </a:xfrm>
                          <a:prstGeom prst="rect">
                            <a:avLst/>
                          </a:prstGeom>
                          <a:solidFill>
                            <a:srgbClr val="41404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8" name="Rectangle 978"/>
                        <wps:cNvSpPr>
                          <a:spLocks/>
                        </wps:cNvSpPr>
                        <wps:spPr bwMode="auto">
                          <a:xfrm>
                            <a:off x="15900" y="20195"/>
                            <a:ext cx="5790" cy="205"/>
                          </a:xfrm>
                          <a:prstGeom prst="rect">
                            <a:avLst/>
                          </a:prstGeom>
                          <a:solidFill>
                            <a:srgbClr val="618B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9" name="Rectangle 979"/>
                        <wps:cNvSpPr>
                          <a:spLocks/>
                        </wps:cNvSpPr>
                        <wps:spPr bwMode="auto">
                          <a:xfrm>
                            <a:off x="19735" y="20054"/>
                            <a:ext cx="1133" cy="142"/>
                          </a:xfrm>
                          <a:prstGeom prst="rect">
                            <a:avLst/>
                          </a:prstGeom>
                          <a:solidFill>
                            <a:srgbClr val="EFF3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0" name="Freeform 980"/>
                        <wps:cNvSpPr>
                          <a:spLocks/>
                        </wps:cNvSpPr>
                        <wps:spPr bwMode="auto">
                          <a:xfrm>
                            <a:off x="17880" y="18000"/>
                            <a:ext cx="750" cy="1500"/>
                          </a:xfrm>
                          <a:custGeom>
                            <a:avLst/>
                            <a:gdLst>
                              <a:gd name="T0" fmla="+- 0 18630 17880"/>
                              <a:gd name="T1" fmla="*/ T0 w 750"/>
                              <a:gd name="T2" fmla="+- 0 19500 18000"/>
                              <a:gd name="T3" fmla="*/ 19500 h 1500"/>
                              <a:gd name="T4" fmla="+- 0 18553 17880"/>
                              <a:gd name="T5" fmla="*/ T4 w 750"/>
                              <a:gd name="T6" fmla="+- 0 19496 18000"/>
                              <a:gd name="T7" fmla="*/ 19496 h 1500"/>
                              <a:gd name="T8" fmla="+- 0 18479 17880"/>
                              <a:gd name="T9" fmla="*/ T8 w 750"/>
                              <a:gd name="T10" fmla="+- 0 19485 18000"/>
                              <a:gd name="T11" fmla="*/ 19485 h 1500"/>
                              <a:gd name="T12" fmla="+- 0 18407 17880"/>
                              <a:gd name="T13" fmla="*/ T12 w 750"/>
                              <a:gd name="T14" fmla="+- 0 19466 18000"/>
                              <a:gd name="T15" fmla="*/ 19466 h 1500"/>
                              <a:gd name="T16" fmla="+- 0 18338 17880"/>
                              <a:gd name="T17" fmla="*/ T16 w 750"/>
                              <a:gd name="T18" fmla="+- 0 19441 18000"/>
                              <a:gd name="T19" fmla="*/ 19441 h 1500"/>
                              <a:gd name="T20" fmla="+- 0 18273 17880"/>
                              <a:gd name="T21" fmla="*/ T20 w 750"/>
                              <a:gd name="T22" fmla="+- 0 19409 18000"/>
                              <a:gd name="T23" fmla="*/ 19409 h 1500"/>
                              <a:gd name="T24" fmla="+- 0 18211 17880"/>
                              <a:gd name="T25" fmla="*/ T24 w 750"/>
                              <a:gd name="T26" fmla="+- 0 19372 18000"/>
                              <a:gd name="T27" fmla="*/ 19372 h 1500"/>
                              <a:gd name="T28" fmla="+- 0 18153 17880"/>
                              <a:gd name="T29" fmla="*/ T28 w 750"/>
                              <a:gd name="T30" fmla="+- 0 19329 18000"/>
                              <a:gd name="T31" fmla="*/ 19329 h 1500"/>
                              <a:gd name="T32" fmla="+- 0 18100 17880"/>
                              <a:gd name="T33" fmla="*/ T32 w 750"/>
                              <a:gd name="T34" fmla="+- 0 19280 18000"/>
                              <a:gd name="T35" fmla="*/ 19280 h 1500"/>
                              <a:gd name="T36" fmla="+- 0 18051 17880"/>
                              <a:gd name="T37" fmla="*/ T36 w 750"/>
                              <a:gd name="T38" fmla="+- 0 19227 18000"/>
                              <a:gd name="T39" fmla="*/ 19227 h 1500"/>
                              <a:gd name="T40" fmla="+- 0 18008 17880"/>
                              <a:gd name="T41" fmla="*/ T40 w 750"/>
                              <a:gd name="T42" fmla="+- 0 19169 18000"/>
                              <a:gd name="T43" fmla="*/ 19169 h 1500"/>
                              <a:gd name="T44" fmla="+- 0 17971 17880"/>
                              <a:gd name="T45" fmla="*/ T44 w 750"/>
                              <a:gd name="T46" fmla="+- 0 19108 18000"/>
                              <a:gd name="T47" fmla="*/ 19108 h 1500"/>
                              <a:gd name="T48" fmla="+- 0 17939 17880"/>
                              <a:gd name="T49" fmla="*/ T48 w 750"/>
                              <a:gd name="T50" fmla="+- 0 19042 18000"/>
                              <a:gd name="T51" fmla="*/ 19042 h 1500"/>
                              <a:gd name="T52" fmla="+- 0 17914 17880"/>
                              <a:gd name="T53" fmla="*/ T52 w 750"/>
                              <a:gd name="T54" fmla="+- 0 18973 18000"/>
                              <a:gd name="T55" fmla="*/ 18973 h 1500"/>
                              <a:gd name="T56" fmla="+- 0 17895 17880"/>
                              <a:gd name="T57" fmla="*/ T56 w 750"/>
                              <a:gd name="T58" fmla="+- 0 18901 18000"/>
                              <a:gd name="T59" fmla="*/ 18901 h 1500"/>
                              <a:gd name="T60" fmla="+- 0 17884 17880"/>
                              <a:gd name="T61" fmla="*/ T60 w 750"/>
                              <a:gd name="T62" fmla="+- 0 18827 18000"/>
                              <a:gd name="T63" fmla="*/ 18827 h 1500"/>
                              <a:gd name="T64" fmla="+- 0 17880 17880"/>
                              <a:gd name="T65" fmla="*/ T64 w 750"/>
                              <a:gd name="T66" fmla="+- 0 18750 18000"/>
                              <a:gd name="T67" fmla="*/ 18750 h 1500"/>
                              <a:gd name="T68" fmla="+- 0 17884 17880"/>
                              <a:gd name="T69" fmla="*/ T68 w 750"/>
                              <a:gd name="T70" fmla="+- 0 18673 18000"/>
                              <a:gd name="T71" fmla="*/ 18673 h 1500"/>
                              <a:gd name="T72" fmla="+- 0 17895 17880"/>
                              <a:gd name="T73" fmla="*/ T72 w 750"/>
                              <a:gd name="T74" fmla="+- 0 18599 18000"/>
                              <a:gd name="T75" fmla="*/ 18599 h 1500"/>
                              <a:gd name="T76" fmla="+- 0 17914 17880"/>
                              <a:gd name="T77" fmla="*/ T76 w 750"/>
                              <a:gd name="T78" fmla="+- 0 18527 18000"/>
                              <a:gd name="T79" fmla="*/ 18527 h 1500"/>
                              <a:gd name="T80" fmla="+- 0 17939 17880"/>
                              <a:gd name="T81" fmla="*/ T80 w 750"/>
                              <a:gd name="T82" fmla="+- 0 18458 18000"/>
                              <a:gd name="T83" fmla="*/ 18458 h 1500"/>
                              <a:gd name="T84" fmla="+- 0 17971 17880"/>
                              <a:gd name="T85" fmla="*/ T84 w 750"/>
                              <a:gd name="T86" fmla="+- 0 18392 18000"/>
                              <a:gd name="T87" fmla="*/ 18392 h 1500"/>
                              <a:gd name="T88" fmla="+- 0 18008 17880"/>
                              <a:gd name="T89" fmla="*/ T88 w 750"/>
                              <a:gd name="T90" fmla="+- 0 18331 18000"/>
                              <a:gd name="T91" fmla="*/ 18331 h 1500"/>
                              <a:gd name="T92" fmla="+- 0 18051 17880"/>
                              <a:gd name="T93" fmla="*/ T92 w 750"/>
                              <a:gd name="T94" fmla="+- 0 18273 18000"/>
                              <a:gd name="T95" fmla="*/ 18273 h 1500"/>
                              <a:gd name="T96" fmla="+- 0 18100 17880"/>
                              <a:gd name="T97" fmla="*/ T96 w 750"/>
                              <a:gd name="T98" fmla="+- 0 18220 18000"/>
                              <a:gd name="T99" fmla="*/ 18220 h 1500"/>
                              <a:gd name="T100" fmla="+- 0 18153 17880"/>
                              <a:gd name="T101" fmla="*/ T100 w 750"/>
                              <a:gd name="T102" fmla="+- 0 18171 18000"/>
                              <a:gd name="T103" fmla="*/ 18171 h 1500"/>
                              <a:gd name="T104" fmla="+- 0 18211 17880"/>
                              <a:gd name="T105" fmla="*/ T104 w 750"/>
                              <a:gd name="T106" fmla="+- 0 18128 18000"/>
                              <a:gd name="T107" fmla="*/ 18128 h 1500"/>
                              <a:gd name="T108" fmla="+- 0 18273 17880"/>
                              <a:gd name="T109" fmla="*/ T108 w 750"/>
                              <a:gd name="T110" fmla="+- 0 18091 18000"/>
                              <a:gd name="T111" fmla="*/ 18091 h 1500"/>
                              <a:gd name="T112" fmla="+- 0 18338 17880"/>
                              <a:gd name="T113" fmla="*/ T112 w 750"/>
                              <a:gd name="T114" fmla="+- 0 18059 18000"/>
                              <a:gd name="T115" fmla="*/ 18059 h 1500"/>
                              <a:gd name="T116" fmla="+- 0 18407 17880"/>
                              <a:gd name="T117" fmla="*/ T116 w 750"/>
                              <a:gd name="T118" fmla="+- 0 18034 18000"/>
                              <a:gd name="T119" fmla="*/ 18034 h 1500"/>
                              <a:gd name="T120" fmla="+- 0 18479 17880"/>
                              <a:gd name="T121" fmla="*/ T120 w 750"/>
                              <a:gd name="T122" fmla="+- 0 18015 18000"/>
                              <a:gd name="T123" fmla="*/ 18015 h 1500"/>
                              <a:gd name="T124" fmla="+- 0 18553 17880"/>
                              <a:gd name="T125" fmla="*/ T124 w 750"/>
                              <a:gd name="T126" fmla="+- 0 18004 18000"/>
                              <a:gd name="T127" fmla="*/ 18004 h 1500"/>
                              <a:gd name="T128" fmla="+- 0 18630 17880"/>
                              <a:gd name="T129" fmla="*/ T128 w 750"/>
                              <a:gd name="T130" fmla="+- 0 18000 18000"/>
                              <a:gd name="T131" fmla="*/ 18000 h 1500"/>
                              <a:gd name="T132" fmla="+- 0 18630 17880"/>
                              <a:gd name="T133" fmla="*/ T132 w 750"/>
                              <a:gd name="T134" fmla="+- 0 19500 18000"/>
                              <a:gd name="T135" fmla="*/ 19500 h 1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50" h="1500">
                                <a:moveTo>
                                  <a:pt x="750" y="1500"/>
                                </a:moveTo>
                                <a:lnTo>
                                  <a:pt x="673" y="1496"/>
                                </a:lnTo>
                                <a:lnTo>
                                  <a:pt x="599" y="1485"/>
                                </a:lnTo>
                                <a:lnTo>
                                  <a:pt x="527" y="1466"/>
                                </a:lnTo>
                                <a:lnTo>
                                  <a:pt x="458" y="1441"/>
                                </a:lnTo>
                                <a:lnTo>
                                  <a:pt x="393" y="1409"/>
                                </a:lnTo>
                                <a:lnTo>
                                  <a:pt x="331" y="1372"/>
                                </a:lnTo>
                                <a:lnTo>
                                  <a:pt x="273" y="1329"/>
                                </a:lnTo>
                                <a:lnTo>
                                  <a:pt x="220" y="1280"/>
                                </a:lnTo>
                                <a:lnTo>
                                  <a:pt x="171" y="1227"/>
                                </a:lnTo>
                                <a:lnTo>
                                  <a:pt x="128" y="1169"/>
                                </a:lnTo>
                                <a:lnTo>
                                  <a:pt x="91" y="1108"/>
                                </a:lnTo>
                                <a:lnTo>
                                  <a:pt x="59" y="1042"/>
                                </a:lnTo>
                                <a:lnTo>
                                  <a:pt x="34" y="973"/>
                                </a:lnTo>
                                <a:lnTo>
                                  <a:pt x="15" y="901"/>
                                </a:lnTo>
                                <a:lnTo>
                                  <a:pt x="4" y="827"/>
                                </a:lnTo>
                                <a:lnTo>
                                  <a:pt x="0" y="750"/>
                                </a:lnTo>
                                <a:lnTo>
                                  <a:pt x="4" y="673"/>
                                </a:lnTo>
                                <a:lnTo>
                                  <a:pt x="15" y="599"/>
                                </a:lnTo>
                                <a:lnTo>
                                  <a:pt x="34" y="527"/>
                                </a:lnTo>
                                <a:lnTo>
                                  <a:pt x="59" y="458"/>
                                </a:lnTo>
                                <a:lnTo>
                                  <a:pt x="91" y="392"/>
                                </a:lnTo>
                                <a:lnTo>
                                  <a:pt x="128" y="331"/>
                                </a:lnTo>
                                <a:lnTo>
                                  <a:pt x="171" y="273"/>
                                </a:lnTo>
                                <a:lnTo>
                                  <a:pt x="220" y="220"/>
                                </a:lnTo>
                                <a:lnTo>
                                  <a:pt x="273" y="171"/>
                                </a:lnTo>
                                <a:lnTo>
                                  <a:pt x="331" y="128"/>
                                </a:lnTo>
                                <a:lnTo>
                                  <a:pt x="393" y="91"/>
                                </a:lnTo>
                                <a:lnTo>
                                  <a:pt x="458" y="59"/>
                                </a:lnTo>
                                <a:lnTo>
                                  <a:pt x="527" y="34"/>
                                </a:lnTo>
                                <a:lnTo>
                                  <a:pt x="599" y="15"/>
                                </a:lnTo>
                                <a:lnTo>
                                  <a:pt x="673" y="4"/>
                                </a:lnTo>
                                <a:lnTo>
                                  <a:pt x="750" y="0"/>
                                </a:lnTo>
                                <a:lnTo>
                                  <a:pt x="750" y="1500"/>
                                </a:lnTo>
                                <a:close/>
                              </a:path>
                            </a:pathLst>
                          </a:custGeom>
                          <a:solidFill>
                            <a:srgbClr val="27BE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1" name="Freeform 981"/>
                        <wps:cNvSpPr>
                          <a:spLocks/>
                        </wps:cNvSpPr>
                        <wps:spPr bwMode="auto">
                          <a:xfrm>
                            <a:off x="18630" y="18000"/>
                            <a:ext cx="750" cy="1500"/>
                          </a:xfrm>
                          <a:custGeom>
                            <a:avLst/>
                            <a:gdLst>
                              <a:gd name="T0" fmla="+- 0 18630 18630"/>
                              <a:gd name="T1" fmla="*/ T0 w 750"/>
                              <a:gd name="T2" fmla="+- 0 19500 18000"/>
                              <a:gd name="T3" fmla="*/ 19500 h 1500"/>
                              <a:gd name="T4" fmla="+- 0 18630 18630"/>
                              <a:gd name="T5" fmla="*/ T4 w 750"/>
                              <a:gd name="T6" fmla="+- 0 18000 18000"/>
                              <a:gd name="T7" fmla="*/ 18000 h 1500"/>
                              <a:gd name="T8" fmla="+- 0 18707 18630"/>
                              <a:gd name="T9" fmla="*/ T8 w 750"/>
                              <a:gd name="T10" fmla="+- 0 18004 18000"/>
                              <a:gd name="T11" fmla="*/ 18004 h 1500"/>
                              <a:gd name="T12" fmla="+- 0 18781 18630"/>
                              <a:gd name="T13" fmla="*/ T12 w 750"/>
                              <a:gd name="T14" fmla="+- 0 18015 18000"/>
                              <a:gd name="T15" fmla="*/ 18015 h 1500"/>
                              <a:gd name="T16" fmla="+- 0 18853 18630"/>
                              <a:gd name="T17" fmla="*/ T16 w 750"/>
                              <a:gd name="T18" fmla="+- 0 18034 18000"/>
                              <a:gd name="T19" fmla="*/ 18034 h 1500"/>
                              <a:gd name="T20" fmla="+- 0 18922 18630"/>
                              <a:gd name="T21" fmla="*/ T20 w 750"/>
                              <a:gd name="T22" fmla="+- 0 18059 18000"/>
                              <a:gd name="T23" fmla="*/ 18059 h 1500"/>
                              <a:gd name="T24" fmla="+- 0 18987 18630"/>
                              <a:gd name="T25" fmla="*/ T24 w 750"/>
                              <a:gd name="T26" fmla="+- 0 18091 18000"/>
                              <a:gd name="T27" fmla="*/ 18091 h 1500"/>
                              <a:gd name="T28" fmla="+- 0 19049 18630"/>
                              <a:gd name="T29" fmla="*/ T28 w 750"/>
                              <a:gd name="T30" fmla="+- 0 18128 18000"/>
                              <a:gd name="T31" fmla="*/ 18128 h 1500"/>
                              <a:gd name="T32" fmla="+- 0 19107 18630"/>
                              <a:gd name="T33" fmla="*/ T32 w 750"/>
                              <a:gd name="T34" fmla="+- 0 18171 18000"/>
                              <a:gd name="T35" fmla="*/ 18171 h 1500"/>
                              <a:gd name="T36" fmla="+- 0 19160 18630"/>
                              <a:gd name="T37" fmla="*/ T36 w 750"/>
                              <a:gd name="T38" fmla="+- 0 18220 18000"/>
                              <a:gd name="T39" fmla="*/ 18220 h 1500"/>
                              <a:gd name="T40" fmla="+- 0 19209 18630"/>
                              <a:gd name="T41" fmla="*/ T40 w 750"/>
                              <a:gd name="T42" fmla="+- 0 18273 18000"/>
                              <a:gd name="T43" fmla="*/ 18273 h 1500"/>
                              <a:gd name="T44" fmla="+- 0 19252 18630"/>
                              <a:gd name="T45" fmla="*/ T44 w 750"/>
                              <a:gd name="T46" fmla="+- 0 18331 18000"/>
                              <a:gd name="T47" fmla="*/ 18331 h 1500"/>
                              <a:gd name="T48" fmla="+- 0 19289 18630"/>
                              <a:gd name="T49" fmla="*/ T48 w 750"/>
                              <a:gd name="T50" fmla="+- 0 18392 18000"/>
                              <a:gd name="T51" fmla="*/ 18392 h 1500"/>
                              <a:gd name="T52" fmla="+- 0 19321 18630"/>
                              <a:gd name="T53" fmla="*/ T52 w 750"/>
                              <a:gd name="T54" fmla="+- 0 18458 18000"/>
                              <a:gd name="T55" fmla="*/ 18458 h 1500"/>
                              <a:gd name="T56" fmla="+- 0 19346 18630"/>
                              <a:gd name="T57" fmla="*/ T56 w 750"/>
                              <a:gd name="T58" fmla="+- 0 18527 18000"/>
                              <a:gd name="T59" fmla="*/ 18527 h 1500"/>
                              <a:gd name="T60" fmla="+- 0 19365 18630"/>
                              <a:gd name="T61" fmla="*/ T60 w 750"/>
                              <a:gd name="T62" fmla="+- 0 18599 18000"/>
                              <a:gd name="T63" fmla="*/ 18599 h 1500"/>
                              <a:gd name="T64" fmla="+- 0 19376 18630"/>
                              <a:gd name="T65" fmla="*/ T64 w 750"/>
                              <a:gd name="T66" fmla="+- 0 18673 18000"/>
                              <a:gd name="T67" fmla="*/ 18673 h 1500"/>
                              <a:gd name="T68" fmla="+- 0 19380 18630"/>
                              <a:gd name="T69" fmla="*/ T68 w 750"/>
                              <a:gd name="T70" fmla="+- 0 18750 18000"/>
                              <a:gd name="T71" fmla="*/ 18750 h 1500"/>
                              <a:gd name="T72" fmla="+- 0 19376 18630"/>
                              <a:gd name="T73" fmla="*/ T72 w 750"/>
                              <a:gd name="T74" fmla="+- 0 18827 18000"/>
                              <a:gd name="T75" fmla="*/ 18827 h 1500"/>
                              <a:gd name="T76" fmla="+- 0 19365 18630"/>
                              <a:gd name="T77" fmla="*/ T76 w 750"/>
                              <a:gd name="T78" fmla="+- 0 18901 18000"/>
                              <a:gd name="T79" fmla="*/ 18901 h 1500"/>
                              <a:gd name="T80" fmla="+- 0 19346 18630"/>
                              <a:gd name="T81" fmla="*/ T80 w 750"/>
                              <a:gd name="T82" fmla="+- 0 18973 18000"/>
                              <a:gd name="T83" fmla="*/ 18973 h 1500"/>
                              <a:gd name="T84" fmla="+- 0 19321 18630"/>
                              <a:gd name="T85" fmla="*/ T84 w 750"/>
                              <a:gd name="T86" fmla="+- 0 19042 18000"/>
                              <a:gd name="T87" fmla="*/ 19042 h 1500"/>
                              <a:gd name="T88" fmla="+- 0 19289 18630"/>
                              <a:gd name="T89" fmla="*/ T88 w 750"/>
                              <a:gd name="T90" fmla="+- 0 19108 18000"/>
                              <a:gd name="T91" fmla="*/ 19108 h 1500"/>
                              <a:gd name="T92" fmla="+- 0 19252 18630"/>
                              <a:gd name="T93" fmla="*/ T92 w 750"/>
                              <a:gd name="T94" fmla="+- 0 19169 18000"/>
                              <a:gd name="T95" fmla="*/ 19169 h 1500"/>
                              <a:gd name="T96" fmla="+- 0 19209 18630"/>
                              <a:gd name="T97" fmla="*/ T96 w 750"/>
                              <a:gd name="T98" fmla="+- 0 19227 18000"/>
                              <a:gd name="T99" fmla="*/ 19227 h 1500"/>
                              <a:gd name="T100" fmla="+- 0 19160 18630"/>
                              <a:gd name="T101" fmla="*/ T100 w 750"/>
                              <a:gd name="T102" fmla="+- 0 19280 18000"/>
                              <a:gd name="T103" fmla="*/ 19280 h 1500"/>
                              <a:gd name="T104" fmla="+- 0 19107 18630"/>
                              <a:gd name="T105" fmla="*/ T104 w 750"/>
                              <a:gd name="T106" fmla="+- 0 19329 18000"/>
                              <a:gd name="T107" fmla="*/ 19329 h 1500"/>
                              <a:gd name="T108" fmla="+- 0 19049 18630"/>
                              <a:gd name="T109" fmla="*/ T108 w 750"/>
                              <a:gd name="T110" fmla="+- 0 19372 18000"/>
                              <a:gd name="T111" fmla="*/ 19372 h 1500"/>
                              <a:gd name="T112" fmla="+- 0 18987 18630"/>
                              <a:gd name="T113" fmla="*/ T112 w 750"/>
                              <a:gd name="T114" fmla="+- 0 19409 18000"/>
                              <a:gd name="T115" fmla="*/ 19409 h 1500"/>
                              <a:gd name="T116" fmla="+- 0 18922 18630"/>
                              <a:gd name="T117" fmla="*/ T116 w 750"/>
                              <a:gd name="T118" fmla="+- 0 19441 18000"/>
                              <a:gd name="T119" fmla="*/ 19441 h 1500"/>
                              <a:gd name="T120" fmla="+- 0 18853 18630"/>
                              <a:gd name="T121" fmla="*/ T120 w 750"/>
                              <a:gd name="T122" fmla="+- 0 19466 18000"/>
                              <a:gd name="T123" fmla="*/ 19466 h 1500"/>
                              <a:gd name="T124" fmla="+- 0 18781 18630"/>
                              <a:gd name="T125" fmla="*/ T124 w 750"/>
                              <a:gd name="T126" fmla="+- 0 19485 18000"/>
                              <a:gd name="T127" fmla="*/ 19485 h 1500"/>
                              <a:gd name="T128" fmla="+- 0 18707 18630"/>
                              <a:gd name="T129" fmla="*/ T128 w 750"/>
                              <a:gd name="T130" fmla="+- 0 19496 18000"/>
                              <a:gd name="T131" fmla="*/ 19496 h 1500"/>
                              <a:gd name="T132" fmla="+- 0 18630 18630"/>
                              <a:gd name="T133" fmla="*/ T132 w 750"/>
                              <a:gd name="T134" fmla="+- 0 19500 18000"/>
                              <a:gd name="T135" fmla="*/ 19500 h 1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50" h="1500">
                                <a:moveTo>
                                  <a:pt x="0" y="1500"/>
                                </a:moveTo>
                                <a:lnTo>
                                  <a:pt x="0" y="0"/>
                                </a:lnTo>
                                <a:lnTo>
                                  <a:pt x="77" y="4"/>
                                </a:lnTo>
                                <a:lnTo>
                                  <a:pt x="151" y="15"/>
                                </a:lnTo>
                                <a:lnTo>
                                  <a:pt x="223" y="34"/>
                                </a:lnTo>
                                <a:lnTo>
                                  <a:pt x="292" y="59"/>
                                </a:lnTo>
                                <a:lnTo>
                                  <a:pt x="357" y="91"/>
                                </a:lnTo>
                                <a:lnTo>
                                  <a:pt x="419" y="128"/>
                                </a:lnTo>
                                <a:lnTo>
                                  <a:pt x="477" y="171"/>
                                </a:lnTo>
                                <a:lnTo>
                                  <a:pt x="530" y="220"/>
                                </a:lnTo>
                                <a:lnTo>
                                  <a:pt x="579" y="273"/>
                                </a:lnTo>
                                <a:lnTo>
                                  <a:pt x="622" y="331"/>
                                </a:lnTo>
                                <a:lnTo>
                                  <a:pt x="659" y="392"/>
                                </a:lnTo>
                                <a:lnTo>
                                  <a:pt x="691" y="458"/>
                                </a:lnTo>
                                <a:lnTo>
                                  <a:pt x="716" y="527"/>
                                </a:lnTo>
                                <a:lnTo>
                                  <a:pt x="735" y="599"/>
                                </a:lnTo>
                                <a:lnTo>
                                  <a:pt x="746" y="673"/>
                                </a:lnTo>
                                <a:lnTo>
                                  <a:pt x="750" y="750"/>
                                </a:lnTo>
                                <a:lnTo>
                                  <a:pt x="746" y="827"/>
                                </a:lnTo>
                                <a:lnTo>
                                  <a:pt x="735" y="901"/>
                                </a:lnTo>
                                <a:lnTo>
                                  <a:pt x="716" y="973"/>
                                </a:lnTo>
                                <a:lnTo>
                                  <a:pt x="691" y="1042"/>
                                </a:lnTo>
                                <a:lnTo>
                                  <a:pt x="659" y="1108"/>
                                </a:lnTo>
                                <a:lnTo>
                                  <a:pt x="622" y="1169"/>
                                </a:lnTo>
                                <a:lnTo>
                                  <a:pt x="579" y="1227"/>
                                </a:lnTo>
                                <a:lnTo>
                                  <a:pt x="530" y="1280"/>
                                </a:lnTo>
                                <a:lnTo>
                                  <a:pt x="477" y="1329"/>
                                </a:lnTo>
                                <a:lnTo>
                                  <a:pt x="419" y="1372"/>
                                </a:lnTo>
                                <a:lnTo>
                                  <a:pt x="357" y="1409"/>
                                </a:lnTo>
                                <a:lnTo>
                                  <a:pt x="292" y="1441"/>
                                </a:lnTo>
                                <a:lnTo>
                                  <a:pt x="223" y="1466"/>
                                </a:lnTo>
                                <a:lnTo>
                                  <a:pt x="151" y="1485"/>
                                </a:lnTo>
                                <a:lnTo>
                                  <a:pt x="77" y="1496"/>
                                </a:lnTo>
                                <a:lnTo>
                                  <a:pt x="0" y="1500"/>
                                </a:lnTo>
                                <a:close/>
                              </a:path>
                            </a:pathLst>
                          </a:custGeom>
                          <a:solidFill>
                            <a:srgbClr val="0BB5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2" name="AutoShape 982"/>
                        <wps:cNvSpPr>
                          <a:spLocks/>
                        </wps:cNvSpPr>
                        <wps:spPr bwMode="auto">
                          <a:xfrm>
                            <a:off x="18262" y="18665"/>
                            <a:ext cx="368" cy="464"/>
                          </a:xfrm>
                          <a:custGeom>
                            <a:avLst/>
                            <a:gdLst>
                              <a:gd name="T0" fmla="+- 0 18576 18262"/>
                              <a:gd name="T1" fmla="*/ T0 w 368"/>
                              <a:gd name="T2" fmla="+- 0 19129 18665"/>
                              <a:gd name="T3" fmla="*/ 19129 h 464"/>
                              <a:gd name="T4" fmla="+- 0 18560 18262"/>
                              <a:gd name="T5" fmla="*/ T4 w 368"/>
                              <a:gd name="T6" fmla="+- 0 19129 18665"/>
                              <a:gd name="T7" fmla="*/ 19129 h 464"/>
                              <a:gd name="T8" fmla="+- 0 18552 18262"/>
                              <a:gd name="T9" fmla="*/ T8 w 368"/>
                              <a:gd name="T10" fmla="+- 0 19120 18665"/>
                              <a:gd name="T11" fmla="*/ 19120 h 464"/>
                              <a:gd name="T12" fmla="+- 0 18262 18262"/>
                              <a:gd name="T13" fmla="*/ T12 w 368"/>
                              <a:gd name="T14" fmla="+- 0 18831 18665"/>
                              <a:gd name="T15" fmla="*/ 18831 h 464"/>
                              <a:gd name="T16" fmla="+- 0 18262 18262"/>
                              <a:gd name="T17" fmla="*/ T16 w 368"/>
                              <a:gd name="T18" fmla="+- 0 18816 18665"/>
                              <a:gd name="T19" fmla="*/ 18816 h 464"/>
                              <a:gd name="T20" fmla="+- 0 18413 18262"/>
                              <a:gd name="T21" fmla="*/ T20 w 368"/>
                              <a:gd name="T22" fmla="+- 0 18665 18665"/>
                              <a:gd name="T23" fmla="*/ 18665 h 464"/>
                              <a:gd name="T24" fmla="+- 0 18428 18262"/>
                              <a:gd name="T25" fmla="*/ T24 w 368"/>
                              <a:gd name="T26" fmla="+- 0 18665 18665"/>
                              <a:gd name="T27" fmla="*/ 18665 h 464"/>
                              <a:gd name="T28" fmla="+- 0 18568 18262"/>
                              <a:gd name="T29" fmla="*/ T28 w 368"/>
                              <a:gd name="T30" fmla="+- 0 18806 18665"/>
                              <a:gd name="T31" fmla="*/ 18806 h 464"/>
                              <a:gd name="T32" fmla="+- 0 18630 18262"/>
                              <a:gd name="T33" fmla="*/ T32 w 368"/>
                              <a:gd name="T34" fmla="+- 0 18806 18665"/>
                              <a:gd name="T35" fmla="*/ 18806 h 464"/>
                              <a:gd name="T36" fmla="+- 0 18630 18262"/>
                              <a:gd name="T37" fmla="*/ T36 w 368"/>
                              <a:gd name="T38" fmla="+- 0 19075 18665"/>
                              <a:gd name="T39" fmla="*/ 19075 h 464"/>
                              <a:gd name="T40" fmla="+- 0 18585 18262"/>
                              <a:gd name="T41" fmla="*/ T40 w 368"/>
                              <a:gd name="T42" fmla="+- 0 19120 18665"/>
                              <a:gd name="T43" fmla="*/ 19120 h 464"/>
                              <a:gd name="T44" fmla="+- 0 18585 18262"/>
                              <a:gd name="T45" fmla="*/ T44 w 368"/>
                              <a:gd name="T46" fmla="+- 0 19121 18665"/>
                              <a:gd name="T47" fmla="*/ 19121 h 464"/>
                              <a:gd name="T48" fmla="+- 0 18576 18262"/>
                              <a:gd name="T49" fmla="*/ T48 w 368"/>
                              <a:gd name="T50" fmla="+- 0 19129 18665"/>
                              <a:gd name="T51" fmla="*/ 19129 h 464"/>
                              <a:gd name="T52" fmla="+- 0 18630 18262"/>
                              <a:gd name="T53" fmla="*/ T52 w 368"/>
                              <a:gd name="T54" fmla="+- 0 18806 18665"/>
                              <a:gd name="T55" fmla="*/ 18806 h 464"/>
                              <a:gd name="T56" fmla="+- 0 18568 18262"/>
                              <a:gd name="T57" fmla="*/ T56 w 368"/>
                              <a:gd name="T58" fmla="+- 0 18806 18665"/>
                              <a:gd name="T59" fmla="*/ 18806 h 464"/>
                              <a:gd name="T60" fmla="+- 0 18630 18262"/>
                              <a:gd name="T61" fmla="*/ T60 w 368"/>
                              <a:gd name="T62" fmla="+- 0 18744 18665"/>
                              <a:gd name="T63" fmla="*/ 18744 h 464"/>
                              <a:gd name="T64" fmla="+- 0 18630 18262"/>
                              <a:gd name="T65" fmla="*/ T64 w 368"/>
                              <a:gd name="T66" fmla="+- 0 18806 18665"/>
                              <a:gd name="T67" fmla="*/ 18806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68" h="464">
                                <a:moveTo>
                                  <a:pt x="314" y="464"/>
                                </a:moveTo>
                                <a:lnTo>
                                  <a:pt x="298" y="464"/>
                                </a:lnTo>
                                <a:lnTo>
                                  <a:pt x="290" y="455"/>
                                </a:lnTo>
                                <a:lnTo>
                                  <a:pt x="0" y="166"/>
                                </a:lnTo>
                                <a:lnTo>
                                  <a:pt x="0" y="151"/>
                                </a:lnTo>
                                <a:lnTo>
                                  <a:pt x="151" y="0"/>
                                </a:lnTo>
                                <a:lnTo>
                                  <a:pt x="166" y="0"/>
                                </a:lnTo>
                                <a:lnTo>
                                  <a:pt x="306" y="141"/>
                                </a:lnTo>
                                <a:lnTo>
                                  <a:pt x="368" y="141"/>
                                </a:lnTo>
                                <a:lnTo>
                                  <a:pt x="368" y="410"/>
                                </a:lnTo>
                                <a:lnTo>
                                  <a:pt x="323" y="455"/>
                                </a:lnTo>
                                <a:lnTo>
                                  <a:pt x="323" y="456"/>
                                </a:lnTo>
                                <a:lnTo>
                                  <a:pt x="314" y="464"/>
                                </a:lnTo>
                                <a:close/>
                                <a:moveTo>
                                  <a:pt x="368" y="141"/>
                                </a:moveTo>
                                <a:lnTo>
                                  <a:pt x="306" y="141"/>
                                </a:lnTo>
                                <a:lnTo>
                                  <a:pt x="368" y="79"/>
                                </a:lnTo>
                                <a:lnTo>
                                  <a:pt x="368" y="141"/>
                                </a:lnTo>
                                <a:close/>
                              </a:path>
                            </a:pathLst>
                          </a:custGeom>
                          <a:solidFill>
                            <a:srgbClr val="FFFA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3" name="Freeform 983"/>
                        <wps:cNvSpPr>
                          <a:spLocks/>
                        </wps:cNvSpPr>
                        <wps:spPr bwMode="auto">
                          <a:xfrm>
                            <a:off x="18630" y="18449"/>
                            <a:ext cx="460" cy="626"/>
                          </a:xfrm>
                          <a:custGeom>
                            <a:avLst/>
                            <a:gdLst>
                              <a:gd name="T0" fmla="+- 0 18630 18630"/>
                              <a:gd name="T1" fmla="*/ T0 w 460"/>
                              <a:gd name="T2" fmla="+- 0 19075 18450"/>
                              <a:gd name="T3" fmla="*/ 19075 h 626"/>
                              <a:gd name="T4" fmla="+- 0 18630 18630"/>
                              <a:gd name="T5" fmla="*/ T4 w 460"/>
                              <a:gd name="T6" fmla="+- 0 18744 18450"/>
                              <a:gd name="T7" fmla="*/ 18744 h 626"/>
                              <a:gd name="T8" fmla="+- 0 18915 18630"/>
                              <a:gd name="T9" fmla="*/ T8 w 460"/>
                              <a:gd name="T10" fmla="+- 0 18459 18450"/>
                              <a:gd name="T11" fmla="*/ 18459 h 626"/>
                              <a:gd name="T12" fmla="+- 0 18924 18630"/>
                              <a:gd name="T13" fmla="*/ T12 w 460"/>
                              <a:gd name="T14" fmla="+- 0 18450 18450"/>
                              <a:gd name="T15" fmla="*/ 18450 h 626"/>
                              <a:gd name="T16" fmla="+- 0 18939 18630"/>
                              <a:gd name="T17" fmla="*/ T16 w 460"/>
                              <a:gd name="T18" fmla="+- 0 18450 18450"/>
                              <a:gd name="T19" fmla="*/ 18450 h 626"/>
                              <a:gd name="T20" fmla="+- 0 18948 18630"/>
                              <a:gd name="T21" fmla="*/ T20 w 460"/>
                              <a:gd name="T22" fmla="+- 0 18459 18450"/>
                              <a:gd name="T23" fmla="*/ 18459 h 626"/>
                              <a:gd name="T24" fmla="+- 0 19090 18630"/>
                              <a:gd name="T25" fmla="*/ T24 w 460"/>
                              <a:gd name="T26" fmla="+- 0 18601 18450"/>
                              <a:gd name="T27" fmla="*/ 18601 h 626"/>
                              <a:gd name="T28" fmla="+- 0 19090 18630"/>
                              <a:gd name="T29" fmla="*/ T28 w 460"/>
                              <a:gd name="T30" fmla="+- 0 18615 18450"/>
                              <a:gd name="T31" fmla="*/ 18615 h 626"/>
                              <a:gd name="T32" fmla="+- 0 19081 18630"/>
                              <a:gd name="T33" fmla="*/ T32 w 460"/>
                              <a:gd name="T34" fmla="+- 0 18624 18450"/>
                              <a:gd name="T35" fmla="*/ 18624 h 626"/>
                              <a:gd name="T36" fmla="+- 0 18630 18630"/>
                              <a:gd name="T37" fmla="*/ T36 w 460"/>
                              <a:gd name="T38" fmla="+- 0 19075 18450"/>
                              <a:gd name="T39" fmla="*/ 19075 h 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0" h="626">
                                <a:moveTo>
                                  <a:pt x="0" y="625"/>
                                </a:moveTo>
                                <a:lnTo>
                                  <a:pt x="0" y="294"/>
                                </a:lnTo>
                                <a:lnTo>
                                  <a:pt x="285" y="9"/>
                                </a:lnTo>
                                <a:lnTo>
                                  <a:pt x="294" y="0"/>
                                </a:lnTo>
                                <a:lnTo>
                                  <a:pt x="309" y="0"/>
                                </a:lnTo>
                                <a:lnTo>
                                  <a:pt x="318" y="9"/>
                                </a:lnTo>
                                <a:lnTo>
                                  <a:pt x="460" y="151"/>
                                </a:lnTo>
                                <a:lnTo>
                                  <a:pt x="460" y="165"/>
                                </a:lnTo>
                                <a:lnTo>
                                  <a:pt x="451" y="174"/>
                                </a:lnTo>
                                <a:lnTo>
                                  <a:pt x="0" y="625"/>
                                </a:lnTo>
                                <a:close/>
                              </a:path>
                            </a:pathLst>
                          </a:custGeom>
                          <a:solidFill>
                            <a:srgbClr val="EBED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4" name="AutoShape 984"/>
                        <wps:cNvSpPr>
                          <a:spLocks/>
                        </wps:cNvSpPr>
                        <wps:spPr bwMode="auto">
                          <a:xfrm>
                            <a:off x="13770" y="17700"/>
                            <a:ext cx="2460" cy="3840"/>
                          </a:xfrm>
                          <a:custGeom>
                            <a:avLst/>
                            <a:gdLst>
                              <a:gd name="T0" fmla="+- 0 14834 13771"/>
                              <a:gd name="T1" fmla="*/ T0 w 2460"/>
                              <a:gd name="T2" fmla="+- 0 18486 17700"/>
                              <a:gd name="T3" fmla="*/ 18486 h 3840"/>
                              <a:gd name="T4" fmla="+- 0 15003 13771"/>
                              <a:gd name="T5" fmla="*/ T4 w 2460"/>
                              <a:gd name="T6" fmla="+- 0 18367 17700"/>
                              <a:gd name="T7" fmla="*/ 18367 h 3840"/>
                              <a:gd name="T8" fmla="+- 0 15092 13771"/>
                              <a:gd name="T9" fmla="*/ T8 w 2460"/>
                              <a:gd name="T10" fmla="+- 0 18178 17700"/>
                              <a:gd name="T11" fmla="*/ 18178 h 3840"/>
                              <a:gd name="T12" fmla="+- 0 15073 13771"/>
                              <a:gd name="T13" fmla="*/ T12 w 2460"/>
                              <a:gd name="T14" fmla="+- 0 17964 17700"/>
                              <a:gd name="T15" fmla="*/ 17964 h 3840"/>
                              <a:gd name="T16" fmla="+- 0 14954 13771"/>
                              <a:gd name="T17" fmla="*/ T16 w 2460"/>
                              <a:gd name="T18" fmla="+- 0 17795 17700"/>
                              <a:gd name="T19" fmla="*/ 17795 h 3840"/>
                              <a:gd name="T20" fmla="+- 0 14765 13771"/>
                              <a:gd name="T21" fmla="*/ T20 w 2460"/>
                              <a:gd name="T22" fmla="+- 0 17707 17700"/>
                              <a:gd name="T23" fmla="*/ 17707 h 3840"/>
                              <a:gd name="T24" fmla="+- 0 14550 13771"/>
                              <a:gd name="T25" fmla="*/ T24 w 2460"/>
                              <a:gd name="T26" fmla="+- 0 17725 17700"/>
                              <a:gd name="T27" fmla="*/ 17725 h 3840"/>
                              <a:gd name="T28" fmla="+- 0 14381 13771"/>
                              <a:gd name="T29" fmla="*/ T28 w 2460"/>
                              <a:gd name="T30" fmla="+- 0 17844 17700"/>
                              <a:gd name="T31" fmla="*/ 17844 h 3840"/>
                              <a:gd name="T32" fmla="+- 0 14292 13771"/>
                              <a:gd name="T33" fmla="*/ T32 w 2460"/>
                              <a:gd name="T34" fmla="+- 0 18033 17700"/>
                              <a:gd name="T35" fmla="*/ 18033 h 3840"/>
                              <a:gd name="T36" fmla="+- 0 14317 13771"/>
                              <a:gd name="T37" fmla="*/ T36 w 2460"/>
                              <a:gd name="T38" fmla="+- 0 18263 17700"/>
                              <a:gd name="T39" fmla="*/ 18263 h 3840"/>
                              <a:gd name="T40" fmla="+- 0 14465 13771"/>
                              <a:gd name="T41" fmla="*/ T40 w 2460"/>
                              <a:gd name="T42" fmla="+- 0 18442 17700"/>
                              <a:gd name="T43" fmla="*/ 18442 h 3840"/>
                              <a:gd name="T44" fmla="+- 0 14692 13771"/>
                              <a:gd name="T45" fmla="*/ T44 w 2460"/>
                              <a:gd name="T46" fmla="+- 0 18511 17700"/>
                              <a:gd name="T47" fmla="*/ 18511 h 3840"/>
                              <a:gd name="T48" fmla="+- 0 15241 13771"/>
                              <a:gd name="T49" fmla="*/ T48 w 2460"/>
                              <a:gd name="T50" fmla="+- 0 20587 17700"/>
                              <a:gd name="T51" fmla="*/ 20587 h 3840"/>
                              <a:gd name="T52" fmla="+- 0 15300 13771"/>
                              <a:gd name="T53" fmla="*/ T52 w 2460"/>
                              <a:gd name="T54" fmla="+- 0 20485 17700"/>
                              <a:gd name="T55" fmla="*/ 20485 h 3840"/>
                              <a:gd name="T56" fmla="+- 0 15317 13771"/>
                              <a:gd name="T57" fmla="*/ T56 w 2460"/>
                              <a:gd name="T58" fmla="+- 0 18866 17700"/>
                              <a:gd name="T59" fmla="*/ 18866 h 3840"/>
                              <a:gd name="T60" fmla="+- 0 15562 13771"/>
                              <a:gd name="T61" fmla="*/ T60 w 2460"/>
                              <a:gd name="T62" fmla="+- 0 18785 17700"/>
                              <a:gd name="T63" fmla="*/ 18785 h 3840"/>
                              <a:gd name="T64" fmla="+- 0 15767 13771"/>
                              <a:gd name="T65" fmla="*/ T64 w 2460"/>
                              <a:gd name="T66" fmla="+- 0 18686 17700"/>
                              <a:gd name="T67" fmla="*/ 18686 h 3840"/>
                              <a:gd name="T68" fmla="+- 0 15957 13771"/>
                              <a:gd name="T69" fmla="*/ T68 w 2460"/>
                              <a:gd name="T70" fmla="+- 0 18565 17700"/>
                              <a:gd name="T71" fmla="*/ 18565 h 3840"/>
                              <a:gd name="T72" fmla="+- 0 16132 13771"/>
                              <a:gd name="T73" fmla="*/ T72 w 2460"/>
                              <a:gd name="T74" fmla="+- 0 18422 17700"/>
                              <a:gd name="T75" fmla="*/ 18422 h 3840"/>
                              <a:gd name="T76" fmla="+- 0 16230 13771"/>
                              <a:gd name="T77" fmla="*/ T76 w 2460"/>
                              <a:gd name="T78" fmla="+- 0 18266 17700"/>
                              <a:gd name="T79" fmla="*/ 18266 h 3840"/>
                              <a:gd name="T80" fmla="+- 0 16139 13771"/>
                              <a:gd name="T81" fmla="*/ T80 w 2460"/>
                              <a:gd name="T82" fmla="+- 0 18130 17700"/>
                              <a:gd name="T83" fmla="*/ 18130 h 3840"/>
                              <a:gd name="T84" fmla="+- 0 15980 13771"/>
                              <a:gd name="T85" fmla="*/ T84 w 2460"/>
                              <a:gd name="T86" fmla="+- 0 18162 17700"/>
                              <a:gd name="T87" fmla="*/ 18162 h 3840"/>
                              <a:gd name="T88" fmla="+- 0 15798 13771"/>
                              <a:gd name="T89" fmla="*/ T88 w 2460"/>
                              <a:gd name="T90" fmla="+- 0 18319 17700"/>
                              <a:gd name="T91" fmla="*/ 18319 h 3840"/>
                              <a:gd name="T92" fmla="+- 0 15596 13771"/>
                              <a:gd name="T93" fmla="*/ T92 w 2460"/>
                              <a:gd name="T94" fmla="+- 0 18446 17700"/>
                              <a:gd name="T95" fmla="*/ 18446 h 3840"/>
                              <a:gd name="T96" fmla="+- 0 15378 13771"/>
                              <a:gd name="T97" fmla="*/ T96 w 2460"/>
                              <a:gd name="T98" fmla="+- 0 18542 17700"/>
                              <a:gd name="T99" fmla="*/ 18542 h 3840"/>
                              <a:gd name="T100" fmla="+- 0 15151 13771"/>
                              <a:gd name="T101" fmla="*/ T100 w 2460"/>
                              <a:gd name="T102" fmla="+- 0 18604 17700"/>
                              <a:gd name="T103" fmla="*/ 18604 h 3840"/>
                              <a:gd name="T104" fmla="+- 0 14917 13771"/>
                              <a:gd name="T105" fmla="*/ T104 w 2460"/>
                              <a:gd name="T106" fmla="+- 0 18632 17700"/>
                              <a:gd name="T107" fmla="*/ 18632 h 3840"/>
                              <a:gd name="T108" fmla="+- 0 14442 13771"/>
                              <a:gd name="T109" fmla="*/ T108 w 2460"/>
                              <a:gd name="T110" fmla="+- 0 18634 17700"/>
                              <a:gd name="T111" fmla="*/ 18634 h 3840"/>
                              <a:gd name="T112" fmla="+- 0 14418 13771"/>
                              <a:gd name="T113" fmla="*/ T112 w 2460"/>
                              <a:gd name="T114" fmla="+- 0 18635 17700"/>
                              <a:gd name="T115" fmla="*/ 18635 h 3840"/>
                              <a:gd name="T116" fmla="+- 0 14204 13771"/>
                              <a:gd name="T117" fmla="*/ T116 w 2460"/>
                              <a:gd name="T118" fmla="+- 0 18698 17700"/>
                              <a:gd name="T119" fmla="*/ 18698 h 3840"/>
                              <a:gd name="T120" fmla="+- 0 14023 13771"/>
                              <a:gd name="T121" fmla="*/ T120 w 2460"/>
                              <a:gd name="T122" fmla="+- 0 18815 17700"/>
                              <a:gd name="T123" fmla="*/ 18815 h 3840"/>
                              <a:gd name="T124" fmla="+- 0 13883 13771"/>
                              <a:gd name="T125" fmla="*/ T124 w 2460"/>
                              <a:gd name="T126" fmla="+- 0 18977 17700"/>
                              <a:gd name="T127" fmla="*/ 18977 h 3840"/>
                              <a:gd name="T128" fmla="+- 0 14169 13771"/>
                              <a:gd name="T129" fmla="*/ T128 w 2460"/>
                              <a:gd name="T130" fmla="+- 0 19656 17700"/>
                              <a:gd name="T131" fmla="*/ 19656 h 3840"/>
                              <a:gd name="T132" fmla="+- 0 13884 13771"/>
                              <a:gd name="T133" fmla="*/ T132 w 2460"/>
                              <a:gd name="T134" fmla="+- 0 19760 17700"/>
                              <a:gd name="T135" fmla="*/ 19760 h 3840"/>
                              <a:gd name="T136" fmla="+- 0 14036 13771"/>
                              <a:gd name="T137" fmla="*/ T136 w 2460"/>
                              <a:gd name="T138" fmla="+- 0 19935 17700"/>
                              <a:gd name="T139" fmla="*/ 19935 h 3840"/>
                              <a:gd name="T140" fmla="+- 0 14118 13771"/>
                              <a:gd name="T141" fmla="*/ T140 w 2460"/>
                              <a:gd name="T142" fmla="+- 0 19994 17700"/>
                              <a:gd name="T143" fmla="*/ 19994 h 3840"/>
                              <a:gd name="T144" fmla="+- 0 14094 13771"/>
                              <a:gd name="T145" fmla="*/ T144 w 2460"/>
                              <a:gd name="T146" fmla="+- 0 20485 17700"/>
                              <a:gd name="T147" fmla="*/ 20485 h 3840"/>
                              <a:gd name="T148" fmla="+- 0 14153 13771"/>
                              <a:gd name="T149" fmla="*/ T148 w 2460"/>
                              <a:gd name="T150" fmla="+- 0 20587 17700"/>
                              <a:gd name="T151" fmla="*/ 20587 h 3840"/>
                              <a:gd name="T152" fmla="+- 0 14916 13771"/>
                              <a:gd name="T153" fmla="*/ T152 w 2460"/>
                              <a:gd name="T154" fmla="+- 0 18632 17700"/>
                              <a:gd name="T155" fmla="*/ 18632 h 3840"/>
                              <a:gd name="T156" fmla="+- 0 14459 13771"/>
                              <a:gd name="T157" fmla="*/ T156 w 2460"/>
                              <a:gd name="T158" fmla="+- 0 18632 17700"/>
                              <a:gd name="T159" fmla="*/ 18632 h 3840"/>
                              <a:gd name="T160" fmla="+- 0 14434 13771"/>
                              <a:gd name="T161" fmla="*/ T160 w 2460"/>
                              <a:gd name="T162" fmla="+- 0 18634 17700"/>
                              <a:gd name="T163" fmla="*/ 18634 h 3840"/>
                              <a:gd name="T164" fmla="+- 0 14169 13771"/>
                              <a:gd name="T165" fmla="*/ T164 w 2460"/>
                              <a:gd name="T166" fmla="+- 0 19656 17700"/>
                              <a:gd name="T167" fmla="*/ 19656 h 3840"/>
                              <a:gd name="T168" fmla="+- 0 14070 13771"/>
                              <a:gd name="T169" fmla="*/ T168 w 2460"/>
                              <a:gd name="T170" fmla="+- 0 19449 17700"/>
                              <a:gd name="T171" fmla="*/ 19449 h 3840"/>
                              <a:gd name="T172" fmla="+- 0 14089 13771"/>
                              <a:gd name="T173" fmla="*/ T172 w 2460"/>
                              <a:gd name="T174" fmla="+- 0 19219 17700"/>
                              <a:gd name="T175" fmla="*/ 19219 h 3840"/>
                              <a:gd name="T176" fmla="+- 0 14225 13771"/>
                              <a:gd name="T177" fmla="*/ T176 w 2460"/>
                              <a:gd name="T178" fmla="+- 0 19029 17700"/>
                              <a:gd name="T179" fmla="*/ 19029 h 3840"/>
                              <a:gd name="T180" fmla="+- 0 13819 13771"/>
                              <a:gd name="T181" fmla="*/ T180 w 2460"/>
                              <a:gd name="T182" fmla="+- 0 19106 17700"/>
                              <a:gd name="T183" fmla="*/ 19106 h 3840"/>
                              <a:gd name="T184" fmla="+- 0 13771 13771"/>
                              <a:gd name="T185" fmla="*/ T184 w 2460"/>
                              <a:gd name="T186" fmla="+- 0 19324 17700"/>
                              <a:gd name="T187" fmla="*/ 19324 h 3840"/>
                              <a:gd name="T188" fmla="+- 0 13794 13771"/>
                              <a:gd name="T189" fmla="*/ T188 w 2460"/>
                              <a:gd name="T190" fmla="+- 0 19551 17700"/>
                              <a:gd name="T191" fmla="*/ 19551 h 3840"/>
                              <a:gd name="T192" fmla="+- 0 14887 13771"/>
                              <a:gd name="T193" fmla="*/ T192 w 2460"/>
                              <a:gd name="T194" fmla="+- 0 21540 17700"/>
                              <a:gd name="T195" fmla="*/ 21540 h 3840"/>
                              <a:gd name="T196" fmla="+- 0 15037 13771"/>
                              <a:gd name="T197" fmla="*/ T196 w 2460"/>
                              <a:gd name="T198" fmla="+- 0 21441 17700"/>
                              <a:gd name="T199" fmla="*/ 21441 h 3840"/>
                              <a:gd name="T200" fmla="+- 0 14725 13771"/>
                              <a:gd name="T201" fmla="*/ T200 w 2460"/>
                              <a:gd name="T202" fmla="+- 0 20596 17700"/>
                              <a:gd name="T203" fmla="*/ 20596 h 3840"/>
                              <a:gd name="T204" fmla="+- 0 14772 13771"/>
                              <a:gd name="T205" fmla="*/ T204 w 2460"/>
                              <a:gd name="T206" fmla="+- 0 21492 17700"/>
                              <a:gd name="T207" fmla="*/ 21492 h 3840"/>
                              <a:gd name="T208" fmla="+- 0 14497 13771"/>
                              <a:gd name="T209" fmla="*/ T208 w 2460"/>
                              <a:gd name="T210" fmla="+- 0 21540 17700"/>
                              <a:gd name="T211" fmla="*/ 21540 h 3840"/>
                              <a:gd name="T212" fmla="+- 0 14647 13771"/>
                              <a:gd name="T213" fmla="*/ T212 w 2460"/>
                              <a:gd name="T214" fmla="+- 0 21441 17700"/>
                              <a:gd name="T215" fmla="*/ 21441 h 3840"/>
                              <a:gd name="T216" fmla="+- 0 14334 13771"/>
                              <a:gd name="T217" fmla="*/ T216 w 2460"/>
                              <a:gd name="T218" fmla="+- 0 20596 17700"/>
                              <a:gd name="T219" fmla="*/ 20596 h 3840"/>
                              <a:gd name="T220" fmla="+- 0 14382 13771"/>
                              <a:gd name="T221" fmla="*/ T220 w 2460"/>
                              <a:gd name="T222" fmla="+- 0 21492 17700"/>
                              <a:gd name="T223" fmla="*/ 21492 h 3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460" h="3840">
                                <a:moveTo>
                                  <a:pt x="921" y="811"/>
                                </a:moveTo>
                                <a:lnTo>
                                  <a:pt x="994" y="805"/>
                                </a:lnTo>
                                <a:lnTo>
                                  <a:pt x="1063" y="786"/>
                                </a:lnTo>
                                <a:lnTo>
                                  <a:pt x="1126" y="756"/>
                                </a:lnTo>
                                <a:lnTo>
                                  <a:pt x="1183" y="716"/>
                                </a:lnTo>
                                <a:lnTo>
                                  <a:pt x="1232" y="667"/>
                                </a:lnTo>
                                <a:lnTo>
                                  <a:pt x="1272" y="610"/>
                                </a:lnTo>
                                <a:lnTo>
                                  <a:pt x="1302" y="547"/>
                                </a:lnTo>
                                <a:lnTo>
                                  <a:pt x="1321" y="478"/>
                                </a:lnTo>
                                <a:lnTo>
                                  <a:pt x="1327" y="406"/>
                                </a:lnTo>
                                <a:lnTo>
                                  <a:pt x="1321" y="333"/>
                                </a:lnTo>
                                <a:lnTo>
                                  <a:pt x="1302" y="264"/>
                                </a:lnTo>
                                <a:lnTo>
                                  <a:pt x="1272" y="201"/>
                                </a:lnTo>
                                <a:lnTo>
                                  <a:pt x="1232" y="144"/>
                                </a:lnTo>
                                <a:lnTo>
                                  <a:pt x="1183" y="95"/>
                                </a:lnTo>
                                <a:lnTo>
                                  <a:pt x="1126" y="55"/>
                                </a:lnTo>
                                <a:lnTo>
                                  <a:pt x="1063" y="25"/>
                                </a:lnTo>
                                <a:lnTo>
                                  <a:pt x="994" y="7"/>
                                </a:lnTo>
                                <a:lnTo>
                                  <a:pt x="921" y="0"/>
                                </a:lnTo>
                                <a:lnTo>
                                  <a:pt x="848" y="7"/>
                                </a:lnTo>
                                <a:lnTo>
                                  <a:pt x="779" y="25"/>
                                </a:lnTo>
                                <a:lnTo>
                                  <a:pt x="716" y="55"/>
                                </a:lnTo>
                                <a:lnTo>
                                  <a:pt x="659" y="95"/>
                                </a:lnTo>
                                <a:lnTo>
                                  <a:pt x="610" y="144"/>
                                </a:lnTo>
                                <a:lnTo>
                                  <a:pt x="570" y="201"/>
                                </a:lnTo>
                                <a:lnTo>
                                  <a:pt x="540" y="264"/>
                                </a:lnTo>
                                <a:lnTo>
                                  <a:pt x="521" y="333"/>
                                </a:lnTo>
                                <a:lnTo>
                                  <a:pt x="515" y="406"/>
                                </a:lnTo>
                                <a:lnTo>
                                  <a:pt x="523" y="487"/>
                                </a:lnTo>
                                <a:lnTo>
                                  <a:pt x="546" y="563"/>
                                </a:lnTo>
                                <a:lnTo>
                                  <a:pt x="584" y="632"/>
                                </a:lnTo>
                                <a:lnTo>
                                  <a:pt x="634" y="692"/>
                                </a:lnTo>
                                <a:lnTo>
                                  <a:pt x="694" y="742"/>
                                </a:lnTo>
                                <a:lnTo>
                                  <a:pt x="763" y="779"/>
                                </a:lnTo>
                                <a:lnTo>
                                  <a:pt x="839" y="803"/>
                                </a:lnTo>
                                <a:lnTo>
                                  <a:pt x="921" y="811"/>
                                </a:lnTo>
                                <a:close/>
                                <a:moveTo>
                                  <a:pt x="424" y="2896"/>
                                </a:moveTo>
                                <a:lnTo>
                                  <a:pt x="1428" y="2896"/>
                                </a:lnTo>
                                <a:lnTo>
                                  <a:pt x="1470" y="2887"/>
                                </a:lnTo>
                                <a:lnTo>
                                  <a:pt x="1503" y="2863"/>
                                </a:lnTo>
                                <a:lnTo>
                                  <a:pt x="1524" y="2827"/>
                                </a:lnTo>
                                <a:lnTo>
                                  <a:pt x="1529" y="2785"/>
                                </a:lnTo>
                                <a:lnTo>
                                  <a:pt x="1376" y="1201"/>
                                </a:lnTo>
                                <a:lnTo>
                                  <a:pt x="1461" y="1185"/>
                                </a:lnTo>
                                <a:lnTo>
                                  <a:pt x="1546" y="1166"/>
                                </a:lnTo>
                                <a:lnTo>
                                  <a:pt x="1629" y="1142"/>
                                </a:lnTo>
                                <a:lnTo>
                                  <a:pt x="1711" y="1115"/>
                                </a:lnTo>
                                <a:lnTo>
                                  <a:pt x="1791" y="1085"/>
                                </a:lnTo>
                                <a:lnTo>
                                  <a:pt x="1861" y="1054"/>
                                </a:lnTo>
                                <a:lnTo>
                                  <a:pt x="1929" y="1022"/>
                                </a:lnTo>
                                <a:lnTo>
                                  <a:pt x="1996" y="986"/>
                                </a:lnTo>
                                <a:lnTo>
                                  <a:pt x="2061" y="949"/>
                                </a:lnTo>
                                <a:lnTo>
                                  <a:pt x="2124" y="908"/>
                                </a:lnTo>
                                <a:lnTo>
                                  <a:pt x="2186" y="865"/>
                                </a:lnTo>
                                <a:lnTo>
                                  <a:pt x="2246" y="820"/>
                                </a:lnTo>
                                <a:lnTo>
                                  <a:pt x="2305" y="772"/>
                                </a:lnTo>
                                <a:lnTo>
                                  <a:pt x="2361" y="722"/>
                                </a:lnTo>
                                <a:lnTo>
                                  <a:pt x="2416" y="669"/>
                                </a:lnTo>
                                <a:lnTo>
                                  <a:pt x="2448" y="621"/>
                                </a:lnTo>
                                <a:lnTo>
                                  <a:pt x="2459" y="566"/>
                                </a:lnTo>
                                <a:lnTo>
                                  <a:pt x="2448" y="511"/>
                                </a:lnTo>
                                <a:lnTo>
                                  <a:pt x="2416" y="463"/>
                                </a:lnTo>
                                <a:lnTo>
                                  <a:pt x="2368" y="430"/>
                                </a:lnTo>
                                <a:lnTo>
                                  <a:pt x="2313" y="420"/>
                                </a:lnTo>
                                <a:lnTo>
                                  <a:pt x="2257" y="430"/>
                                </a:lnTo>
                                <a:lnTo>
                                  <a:pt x="2209" y="462"/>
                                </a:lnTo>
                                <a:lnTo>
                                  <a:pt x="2151" y="518"/>
                                </a:lnTo>
                                <a:lnTo>
                                  <a:pt x="2090" y="570"/>
                                </a:lnTo>
                                <a:lnTo>
                                  <a:pt x="2027" y="619"/>
                                </a:lnTo>
                                <a:lnTo>
                                  <a:pt x="1962" y="665"/>
                                </a:lnTo>
                                <a:lnTo>
                                  <a:pt x="1895" y="707"/>
                                </a:lnTo>
                                <a:lnTo>
                                  <a:pt x="1825" y="746"/>
                                </a:lnTo>
                                <a:lnTo>
                                  <a:pt x="1754" y="782"/>
                                </a:lnTo>
                                <a:lnTo>
                                  <a:pt x="1680" y="814"/>
                                </a:lnTo>
                                <a:lnTo>
                                  <a:pt x="1607" y="842"/>
                                </a:lnTo>
                                <a:lnTo>
                                  <a:pt x="1532" y="866"/>
                                </a:lnTo>
                                <a:lnTo>
                                  <a:pt x="1457" y="887"/>
                                </a:lnTo>
                                <a:lnTo>
                                  <a:pt x="1380" y="904"/>
                                </a:lnTo>
                                <a:lnTo>
                                  <a:pt x="1302" y="917"/>
                                </a:lnTo>
                                <a:lnTo>
                                  <a:pt x="1224" y="927"/>
                                </a:lnTo>
                                <a:lnTo>
                                  <a:pt x="1146" y="932"/>
                                </a:lnTo>
                                <a:lnTo>
                                  <a:pt x="688" y="932"/>
                                </a:lnTo>
                                <a:lnTo>
                                  <a:pt x="680" y="933"/>
                                </a:lnTo>
                                <a:lnTo>
                                  <a:pt x="671" y="934"/>
                                </a:lnTo>
                                <a:lnTo>
                                  <a:pt x="659" y="934"/>
                                </a:lnTo>
                                <a:lnTo>
                                  <a:pt x="655" y="934"/>
                                </a:lnTo>
                                <a:lnTo>
                                  <a:pt x="647" y="935"/>
                                </a:lnTo>
                                <a:lnTo>
                                  <a:pt x="573" y="950"/>
                                </a:lnTo>
                                <a:lnTo>
                                  <a:pt x="501" y="971"/>
                                </a:lnTo>
                                <a:lnTo>
                                  <a:pt x="433" y="998"/>
                                </a:lnTo>
                                <a:lnTo>
                                  <a:pt x="369" y="1032"/>
                                </a:lnTo>
                                <a:lnTo>
                                  <a:pt x="308" y="1071"/>
                                </a:lnTo>
                                <a:lnTo>
                                  <a:pt x="252" y="1115"/>
                                </a:lnTo>
                                <a:lnTo>
                                  <a:pt x="200" y="1165"/>
                                </a:lnTo>
                                <a:lnTo>
                                  <a:pt x="153" y="1219"/>
                                </a:lnTo>
                                <a:lnTo>
                                  <a:pt x="112" y="1277"/>
                                </a:lnTo>
                                <a:lnTo>
                                  <a:pt x="83" y="1329"/>
                                </a:lnTo>
                                <a:lnTo>
                                  <a:pt x="454" y="1329"/>
                                </a:lnTo>
                                <a:lnTo>
                                  <a:pt x="398" y="1956"/>
                                </a:lnTo>
                                <a:lnTo>
                                  <a:pt x="60" y="1956"/>
                                </a:lnTo>
                                <a:lnTo>
                                  <a:pt x="76" y="1993"/>
                                </a:lnTo>
                                <a:lnTo>
                                  <a:pt x="113" y="2060"/>
                                </a:lnTo>
                                <a:lnTo>
                                  <a:pt x="157" y="2123"/>
                                </a:lnTo>
                                <a:lnTo>
                                  <a:pt x="208" y="2182"/>
                                </a:lnTo>
                                <a:lnTo>
                                  <a:pt x="265" y="2235"/>
                                </a:lnTo>
                                <a:lnTo>
                                  <a:pt x="328" y="2283"/>
                                </a:lnTo>
                                <a:lnTo>
                                  <a:pt x="337" y="2289"/>
                                </a:lnTo>
                                <a:lnTo>
                                  <a:pt x="347" y="2294"/>
                                </a:lnTo>
                                <a:lnTo>
                                  <a:pt x="356" y="2299"/>
                                </a:lnTo>
                                <a:lnTo>
                                  <a:pt x="367" y="2302"/>
                                </a:lnTo>
                                <a:lnTo>
                                  <a:pt x="323" y="2785"/>
                                </a:lnTo>
                                <a:lnTo>
                                  <a:pt x="328" y="2828"/>
                                </a:lnTo>
                                <a:lnTo>
                                  <a:pt x="349" y="2863"/>
                                </a:lnTo>
                                <a:lnTo>
                                  <a:pt x="382" y="2887"/>
                                </a:lnTo>
                                <a:lnTo>
                                  <a:pt x="424" y="2896"/>
                                </a:lnTo>
                                <a:close/>
                                <a:moveTo>
                                  <a:pt x="688" y="932"/>
                                </a:moveTo>
                                <a:lnTo>
                                  <a:pt x="1145" y="932"/>
                                </a:lnTo>
                                <a:lnTo>
                                  <a:pt x="1144" y="932"/>
                                </a:lnTo>
                                <a:lnTo>
                                  <a:pt x="689" y="932"/>
                                </a:lnTo>
                                <a:lnTo>
                                  <a:pt x="688" y="932"/>
                                </a:lnTo>
                                <a:close/>
                                <a:moveTo>
                                  <a:pt x="659" y="934"/>
                                </a:moveTo>
                                <a:lnTo>
                                  <a:pt x="671" y="934"/>
                                </a:lnTo>
                                <a:lnTo>
                                  <a:pt x="663" y="934"/>
                                </a:lnTo>
                                <a:lnTo>
                                  <a:pt x="659" y="934"/>
                                </a:lnTo>
                                <a:close/>
                                <a:moveTo>
                                  <a:pt x="60" y="1956"/>
                                </a:moveTo>
                                <a:lnTo>
                                  <a:pt x="398" y="1956"/>
                                </a:lnTo>
                                <a:lnTo>
                                  <a:pt x="353" y="1892"/>
                                </a:lnTo>
                                <a:lnTo>
                                  <a:pt x="320" y="1822"/>
                                </a:lnTo>
                                <a:lnTo>
                                  <a:pt x="299" y="1749"/>
                                </a:lnTo>
                                <a:lnTo>
                                  <a:pt x="292" y="1673"/>
                                </a:lnTo>
                                <a:lnTo>
                                  <a:pt x="297" y="1596"/>
                                </a:lnTo>
                                <a:lnTo>
                                  <a:pt x="318" y="1519"/>
                                </a:lnTo>
                                <a:lnTo>
                                  <a:pt x="352" y="1448"/>
                                </a:lnTo>
                                <a:lnTo>
                                  <a:pt x="398" y="1384"/>
                                </a:lnTo>
                                <a:lnTo>
                                  <a:pt x="454" y="1329"/>
                                </a:lnTo>
                                <a:lnTo>
                                  <a:pt x="83" y="1329"/>
                                </a:lnTo>
                                <a:lnTo>
                                  <a:pt x="77" y="1340"/>
                                </a:lnTo>
                                <a:lnTo>
                                  <a:pt x="48" y="1406"/>
                                </a:lnTo>
                                <a:lnTo>
                                  <a:pt x="25" y="1475"/>
                                </a:lnTo>
                                <a:lnTo>
                                  <a:pt x="9" y="1547"/>
                                </a:lnTo>
                                <a:lnTo>
                                  <a:pt x="0" y="1624"/>
                                </a:lnTo>
                                <a:lnTo>
                                  <a:pt x="0" y="1701"/>
                                </a:lnTo>
                                <a:lnTo>
                                  <a:pt x="7" y="1777"/>
                                </a:lnTo>
                                <a:lnTo>
                                  <a:pt x="23" y="1851"/>
                                </a:lnTo>
                                <a:lnTo>
                                  <a:pt x="46" y="1923"/>
                                </a:lnTo>
                                <a:lnTo>
                                  <a:pt x="60" y="1956"/>
                                </a:lnTo>
                                <a:close/>
                                <a:moveTo>
                                  <a:pt x="1116" y="3840"/>
                                </a:moveTo>
                                <a:lnTo>
                                  <a:pt x="1179" y="3827"/>
                                </a:lnTo>
                                <a:lnTo>
                                  <a:pt x="1231" y="3792"/>
                                </a:lnTo>
                                <a:lnTo>
                                  <a:pt x="1266" y="3741"/>
                                </a:lnTo>
                                <a:lnTo>
                                  <a:pt x="1279" y="3678"/>
                                </a:lnTo>
                                <a:lnTo>
                                  <a:pt x="1279" y="2896"/>
                                </a:lnTo>
                                <a:lnTo>
                                  <a:pt x="954" y="2896"/>
                                </a:lnTo>
                                <a:lnTo>
                                  <a:pt x="954" y="3678"/>
                                </a:lnTo>
                                <a:lnTo>
                                  <a:pt x="966" y="3741"/>
                                </a:lnTo>
                                <a:lnTo>
                                  <a:pt x="1001" y="3792"/>
                                </a:lnTo>
                                <a:lnTo>
                                  <a:pt x="1053" y="3827"/>
                                </a:lnTo>
                                <a:lnTo>
                                  <a:pt x="1116" y="3840"/>
                                </a:lnTo>
                                <a:close/>
                                <a:moveTo>
                                  <a:pt x="726" y="3840"/>
                                </a:moveTo>
                                <a:lnTo>
                                  <a:pt x="789" y="3827"/>
                                </a:lnTo>
                                <a:lnTo>
                                  <a:pt x="841" y="3792"/>
                                </a:lnTo>
                                <a:lnTo>
                                  <a:pt x="876" y="3741"/>
                                </a:lnTo>
                                <a:lnTo>
                                  <a:pt x="888" y="3678"/>
                                </a:lnTo>
                                <a:lnTo>
                                  <a:pt x="888" y="2896"/>
                                </a:lnTo>
                                <a:lnTo>
                                  <a:pt x="563" y="2896"/>
                                </a:lnTo>
                                <a:lnTo>
                                  <a:pt x="563" y="3678"/>
                                </a:lnTo>
                                <a:lnTo>
                                  <a:pt x="576" y="3741"/>
                                </a:lnTo>
                                <a:lnTo>
                                  <a:pt x="611" y="3792"/>
                                </a:lnTo>
                                <a:lnTo>
                                  <a:pt x="663" y="3827"/>
                                </a:lnTo>
                                <a:lnTo>
                                  <a:pt x="726" y="3840"/>
                                </a:lnTo>
                                <a:close/>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5" name="Freeform 985"/>
                        <wps:cNvSpPr>
                          <a:spLocks/>
                        </wps:cNvSpPr>
                        <wps:spPr bwMode="auto">
                          <a:xfrm>
                            <a:off x="1020" y="10254"/>
                            <a:ext cx="13710" cy="4080"/>
                          </a:xfrm>
                          <a:custGeom>
                            <a:avLst/>
                            <a:gdLst>
                              <a:gd name="T0" fmla="+- 0 1621 1020"/>
                              <a:gd name="T1" fmla="*/ T0 w 13710"/>
                              <a:gd name="T2" fmla="+- 0 10258 10254"/>
                              <a:gd name="T3" fmla="*/ 10258 h 4080"/>
                              <a:gd name="T4" fmla="+- 0 1417 1020"/>
                              <a:gd name="T5" fmla="*/ T4 w 13710"/>
                              <a:gd name="T6" fmla="+- 0 10314 10254"/>
                              <a:gd name="T7" fmla="*/ 10314 h 4080"/>
                              <a:gd name="T8" fmla="+- 0 1244 1020"/>
                              <a:gd name="T9" fmla="*/ T8 w 13710"/>
                              <a:gd name="T10" fmla="+- 0 10427 10254"/>
                              <a:gd name="T11" fmla="*/ 10427 h 4080"/>
                              <a:gd name="T12" fmla="+- 0 1113 1020"/>
                              <a:gd name="T13" fmla="*/ T12 w 13710"/>
                              <a:gd name="T14" fmla="+- 0 10587 10254"/>
                              <a:gd name="T15" fmla="*/ 10587 h 4080"/>
                              <a:gd name="T16" fmla="+- 0 1036 1020"/>
                              <a:gd name="T17" fmla="*/ T16 w 13710"/>
                              <a:gd name="T18" fmla="+- 0 10780 10254"/>
                              <a:gd name="T19" fmla="*/ 10780 h 4080"/>
                              <a:gd name="T20" fmla="+- 0 1020 1020"/>
                              <a:gd name="T21" fmla="*/ T20 w 13710"/>
                              <a:gd name="T22" fmla="+- 0 11056 10254"/>
                              <a:gd name="T23" fmla="*/ 11056 h 4080"/>
                              <a:gd name="T24" fmla="+- 0 1060 1020"/>
                              <a:gd name="T25" fmla="*/ T24 w 13710"/>
                              <a:gd name="T26" fmla="+- 0 11278 10254"/>
                              <a:gd name="T27" fmla="*/ 11278 h 4080"/>
                              <a:gd name="T28" fmla="+- 0 1169 1020"/>
                              <a:gd name="T29" fmla="*/ T28 w 13710"/>
                              <a:gd name="T30" fmla="+- 0 11467 10254"/>
                              <a:gd name="T31" fmla="*/ 11467 h 4080"/>
                              <a:gd name="T32" fmla="+- 0 1334 1020"/>
                              <a:gd name="T33" fmla="*/ T32 w 13710"/>
                              <a:gd name="T34" fmla="+- 0 11608 10254"/>
                              <a:gd name="T35" fmla="*/ 11608 h 4080"/>
                              <a:gd name="T36" fmla="+- 0 1541 1020"/>
                              <a:gd name="T37" fmla="*/ T36 w 13710"/>
                              <a:gd name="T38" fmla="+- 0 11692 10254"/>
                              <a:gd name="T39" fmla="*/ 11692 h 4080"/>
                              <a:gd name="T40" fmla="+- 0 2276 1020"/>
                              <a:gd name="T41" fmla="*/ T40 w 13710"/>
                              <a:gd name="T42" fmla="+- 0 11709 10254"/>
                              <a:gd name="T43" fmla="*/ 11709 h 4080"/>
                              <a:gd name="T44" fmla="+- 0 2188 1020"/>
                              <a:gd name="T45" fmla="*/ T44 w 13710"/>
                              <a:gd name="T46" fmla="+- 0 11908 10254"/>
                              <a:gd name="T47" fmla="*/ 11908 h 4080"/>
                              <a:gd name="T48" fmla="+- 0 2138 1020"/>
                              <a:gd name="T49" fmla="*/ T48 w 13710"/>
                              <a:gd name="T50" fmla="+- 0 12129 10254"/>
                              <a:gd name="T51" fmla="*/ 12129 h 4080"/>
                              <a:gd name="T52" fmla="+- 0 2129 1020"/>
                              <a:gd name="T53" fmla="*/ T52 w 13710"/>
                              <a:gd name="T54" fmla="+- 0 12284 10254"/>
                              <a:gd name="T55" fmla="*/ 12284 h 4080"/>
                              <a:gd name="T56" fmla="+- 0 2150 1020"/>
                              <a:gd name="T57" fmla="*/ T56 w 13710"/>
                              <a:gd name="T58" fmla="+- 0 12504 10254"/>
                              <a:gd name="T59" fmla="*/ 12504 h 4080"/>
                              <a:gd name="T60" fmla="+- 0 2212 1020"/>
                              <a:gd name="T61" fmla="*/ T60 w 13710"/>
                              <a:gd name="T62" fmla="+- 0 12710 10254"/>
                              <a:gd name="T63" fmla="*/ 12710 h 4080"/>
                              <a:gd name="T64" fmla="+- 0 2311 1020"/>
                              <a:gd name="T65" fmla="*/ T64 w 13710"/>
                              <a:gd name="T66" fmla="+- 0 12897 10254"/>
                              <a:gd name="T67" fmla="*/ 12897 h 4080"/>
                              <a:gd name="T68" fmla="+- 0 2441 1020"/>
                              <a:gd name="T69" fmla="*/ T68 w 13710"/>
                              <a:gd name="T70" fmla="+- 0 13062 10254"/>
                              <a:gd name="T71" fmla="*/ 13062 h 4080"/>
                              <a:gd name="T72" fmla="+- 0 2599 1020"/>
                              <a:gd name="T73" fmla="*/ T72 w 13710"/>
                              <a:gd name="T74" fmla="+- 0 13201 10254"/>
                              <a:gd name="T75" fmla="*/ 13201 h 4080"/>
                              <a:gd name="T76" fmla="+- 0 2782 1020"/>
                              <a:gd name="T77" fmla="*/ T76 w 13710"/>
                              <a:gd name="T78" fmla="+- 0 13309 10254"/>
                              <a:gd name="T79" fmla="*/ 13309 h 4080"/>
                              <a:gd name="T80" fmla="+- 0 2984 1020"/>
                              <a:gd name="T81" fmla="*/ T80 w 13710"/>
                              <a:gd name="T82" fmla="+- 0 13382 10254"/>
                              <a:gd name="T83" fmla="*/ 13382 h 4080"/>
                              <a:gd name="T84" fmla="+- 0 3201 1020"/>
                              <a:gd name="T85" fmla="*/ T84 w 13710"/>
                              <a:gd name="T86" fmla="+- 0 13417 10254"/>
                              <a:gd name="T87" fmla="*/ 13417 h 4080"/>
                              <a:gd name="T88" fmla="+- 0 11074 1020"/>
                              <a:gd name="T89" fmla="*/ T88 w 13710"/>
                              <a:gd name="T90" fmla="+- 0 13487 10254"/>
                              <a:gd name="T91" fmla="*/ 13487 h 4080"/>
                              <a:gd name="T92" fmla="+- 0 11049 1020"/>
                              <a:gd name="T93" fmla="*/ T92 w 13710"/>
                              <a:gd name="T94" fmla="+- 0 13672 10254"/>
                              <a:gd name="T95" fmla="*/ 13672 h 4080"/>
                              <a:gd name="T96" fmla="+- 0 11066 1020"/>
                              <a:gd name="T97" fmla="*/ T96 w 13710"/>
                              <a:gd name="T98" fmla="+- 0 13825 10254"/>
                              <a:gd name="T99" fmla="*/ 13825 h 4080"/>
                              <a:gd name="T100" fmla="+- 0 11151 1020"/>
                              <a:gd name="T101" fmla="*/ T100 w 13710"/>
                              <a:gd name="T102" fmla="+- 0 14027 10254"/>
                              <a:gd name="T103" fmla="*/ 14027 h 4080"/>
                              <a:gd name="T104" fmla="+- 0 11295 1020"/>
                              <a:gd name="T105" fmla="*/ T104 w 13710"/>
                              <a:gd name="T106" fmla="+- 0 14189 10254"/>
                              <a:gd name="T107" fmla="*/ 14189 h 4080"/>
                              <a:gd name="T108" fmla="+- 0 11484 1020"/>
                              <a:gd name="T109" fmla="*/ T108 w 13710"/>
                              <a:gd name="T110" fmla="+- 0 14296 10254"/>
                              <a:gd name="T111" fmla="*/ 14296 h 4080"/>
                              <a:gd name="T112" fmla="+- 0 11705 1020"/>
                              <a:gd name="T113" fmla="*/ T112 w 13710"/>
                              <a:gd name="T114" fmla="+- 0 14334 10254"/>
                              <a:gd name="T115" fmla="*/ 14334 h 4080"/>
                              <a:gd name="T116" fmla="+- 0 13195 1020"/>
                              <a:gd name="T117" fmla="*/ T116 w 13710"/>
                              <a:gd name="T118" fmla="+- 0 14317 10254"/>
                              <a:gd name="T119" fmla="*/ 14317 h 4080"/>
                              <a:gd name="T120" fmla="+- 0 13400 1020"/>
                              <a:gd name="T121" fmla="*/ T120 w 13710"/>
                              <a:gd name="T122" fmla="+- 0 14231 10254"/>
                              <a:gd name="T123" fmla="*/ 14231 h 4080"/>
                              <a:gd name="T124" fmla="+- 0 13565 1020"/>
                              <a:gd name="T125" fmla="*/ T124 w 13710"/>
                              <a:gd name="T126" fmla="+- 0 14086 10254"/>
                              <a:gd name="T127" fmla="*/ 14086 h 4080"/>
                              <a:gd name="T128" fmla="+- 0 13675 1020"/>
                              <a:gd name="T129" fmla="*/ T128 w 13710"/>
                              <a:gd name="T130" fmla="+- 0 13896 10254"/>
                              <a:gd name="T131" fmla="*/ 13896 h 4080"/>
                              <a:gd name="T132" fmla="+- 0 13715 1020"/>
                              <a:gd name="T133" fmla="*/ T132 w 13710"/>
                              <a:gd name="T134" fmla="+- 0 13676 10254"/>
                              <a:gd name="T135" fmla="*/ 13676 h 4080"/>
                              <a:gd name="T136" fmla="+- 0 13698 1020"/>
                              <a:gd name="T137" fmla="*/ T136 w 13710"/>
                              <a:gd name="T138" fmla="+- 0 13543 10254"/>
                              <a:gd name="T139" fmla="*/ 13543 h 4080"/>
                              <a:gd name="T140" fmla="+- 0 13730 1020"/>
                              <a:gd name="T141" fmla="*/ T140 w 13710"/>
                              <a:gd name="T142" fmla="+- 0 13416 10254"/>
                              <a:gd name="T143" fmla="*/ 13416 h 4080"/>
                              <a:gd name="T144" fmla="+- 0 13944 1020"/>
                              <a:gd name="T145" fmla="*/ T144 w 13710"/>
                              <a:gd name="T146" fmla="+- 0 13369 10254"/>
                              <a:gd name="T147" fmla="*/ 13369 h 4080"/>
                              <a:gd name="T148" fmla="+- 0 14141 1020"/>
                              <a:gd name="T149" fmla="*/ T148 w 13710"/>
                              <a:gd name="T150" fmla="+- 0 13283 10254"/>
                              <a:gd name="T151" fmla="*/ 13283 h 4080"/>
                              <a:gd name="T152" fmla="+- 0 14316 1020"/>
                              <a:gd name="T153" fmla="*/ T152 w 13710"/>
                              <a:gd name="T154" fmla="+- 0 13164 10254"/>
                              <a:gd name="T155" fmla="*/ 13164 h 4080"/>
                              <a:gd name="T156" fmla="+- 0 14465 1020"/>
                              <a:gd name="T157" fmla="*/ T156 w 13710"/>
                              <a:gd name="T158" fmla="+- 0 13015 10254"/>
                              <a:gd name="T159" fmla="*/ 13015 h 4080"/>
                              <a:gd name="T160" fmla="+- 0 14585 1020"/>
                              <a:gd name="T161" fmla="*/ T160 w 13710"/>
                              <a:gd name="T162" fmla="+- 0 12840 10254"/>
                              <a:gd name="T163" fmla="*/ 12840 h 4080"/>
                              <a:gd name="T164" fmla="+- 0 14672 1020"/>
                              <a:gd name="T165" fmla="*/ T164 w 13710"/>
                              <a:gd name="T166" fmla="+- 0 12644 10254"/>
                              <a:gd name="T167" fmla="*/ 12644 h 4080"/>
                              <a:gd name="T168" fmla="+- 0 14720 1020"/>
                              <a:gd name="T169" fmla="*/ T168 w 13710"/>
                              <a:gd name="T170" fmla="+- 0 12432 10254"/>
                              <a:gd name="T171" fmla="*/ 12432 h 4080"/>
                              <a:gd name="T172" fmla="+- 0 14730 1020"/>
                              <a:gd name="T173" fmla="*/ T172 w 13710"/>
                              <a:gd name="T174" fmla="+- 0 12281 10254"/>
                              <a:gd name="T175" fmla="*/ 12281 h 4080"/>
                              <a:gd name="T176" fmla="+- 0 14709 1020"/>
                              <a:gd name="T177" fmla="*/ T176 w 13710"/>
                              <a:gd name="T178" fmla="+- 0 12062 10254"/>
                              <a:gd name="T179" fmla="*/ 12062 h 4080"/>
                              <a:gd name="T180" fmla="+- 0 14647 1020"/>
                              <a:gd name="T181" fmla="*/ T180 w 13710"/>
                              <a:gd name="T182" fmla="+- 0 11856 10254"/>
                              <a:gd name="T183" fmla="*/ 11856 h 4080"/>
                              <a:gd name="T184" fmla="+- 0 14550 1020"/>
                              <a:gd name="T185" fmla="*/ T184 w 13710"/>
                              <a:gd name="T186" fmla="+- 0 11668 10254"/>
                              <a:gd name="T187" fmla="*/ 11668 h 4080"/>
                              <a:gd name="T188" fmla="+- 0 14421 1020"/>
                              <a:gd name="T189" fmla="*/ T188 w 13710"/>
                              <a:gd name="T190" fmla="+- 0 11503 10254"/>
                              <a:gd name="T191" fmla="*/ 11503 h 4080"/>
                              <a:gd name="T192" fmla="+- 0 14264 1020"/>
                              <a:gd name="T193" fmla="*/ T192 w 13710"/>
                              <a:gd name="T194" fmla="+- 0 11365 10254"/>
                              <a:gd name="T195" fmla="*/ 11365 h 4080"/>
                              <a:gd name="T196" fmla="+- 0 14082 1020"/>
                              <a:gd name="T197" fmla="*/ T196 w 13710"/>
                              <a:gd name="T198" fmla="+- 0 11256 10254"/>
                              <a:gd name="T199" fmla="*/ 11256 h 4080"/>
                              <a:gd name="T200" fmla="+- 0 13881 1020"/>
                              <a:gd name="T201" fmla="*/ T200 w 13710"/>
                              <a:gd name="T202" fmla="+- 0 11183 10254"/>
                              <a:gd name="T203" fmla="*/ 11183 h 4080"/>
                              <a:gd name="T204" fmla="+- 0 13664 1020"/>
                              <a:gd name="T205" fmla="*/ T204 w 13710"/>
                              <a:gd name="T206" fmla="+- 0 11148 10254"/>
                              <a:gd name="T207" fmla="*/ 11148 h 4080"/>
                              <a:gd name="T208" fmla="+- 0 4321 1020"/>
                              <a:gd name="T209" fmla="*/ T208 w 13710"/>
                              <a:gd name="T210" fmla="+- 0 11126 10254"/>
                              <a:gd name="T211" fmla="*/ 11126 h 4080"/>
                              <a:gd name="T212" fmla="+- 0 4324 1020"/>
                              <a:gd name="T213" fmla="*/ T212 w 13710"/>
                              <a:gd name="T214" fmla="+- 0 11056 10254"/>
                              <a:gd name="T215" fmla="*/ 11056 h 4080"/>
                              <a:gd name="T216" fmla="+- 0 4308 1020"/>
                              <a:gd name="T217" fmla="*/ T216 w 13710"/>
                              <a:gd name="T218" fmla="+- 0 10780 10254"/>
                              <a:gd name="T219" fmla="*/ 10780 h 4080"/>
                              <a:gd name="T220" fmla="+- 0 4232 1020"/>
                              <a:gd name="T221" fmla="*/ T220 w 13710"/>
                              <a:gd name="T222" fmla="+- 0 10587 10254"/>
                              <a:gd name="T223" fmla="*/ 10587 h 4080"/>
                              <a:gd name="T224" fmla="+- 0 4102 1020"/>
                              <a:gd name="T225" fmla="*/ T224 w 13710"/>
                              <a:gd name="T226" fmla="+- 0 10428 10254"/>
                              <a:gd name="T227" fmla="*/ 10428 h 4080"/>
                              <a:gd name="T228" fmla="+- 0 3930 1020"/>
                              <a:gd name="T229" fmla="*/ T228 w 13710"/>
                              <a:gd name="T230" fmla="+- 0 10314 10254"/>
                              <a:gd name="T231" fmla="*/ 10314 h 4080"/>
                              <a:gd name="T232" fmla="+- 0 3727 1020"/>
                              <a:gd name="T233" fmla="*/ T232 w 13710"/>
                              <a:gd name="T234" fmla="+- 0 10258 10254"/>
                              <a:gd name="T235" fmla="*/ 10258 h 4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3710" h="4080">
                                <a:moveTo>
                                  <a:pt x="2634" y="0"/>
                                </a:moveTo>
                                <a:lnTo>
                                  <a:pt x="674" y="0"/>
                                </a:lnTo>
                                <a:lnTo>
                                  <a:pt x="601" y="4"/>
                                </a:lnTo>
                                <a:lnTo>
                                  <a:pt x="530" y="16"/>
                                </a:lnTo>
                                <a:lnTo>
                                  <a:pt x="462" y="35"/>
                                </a:lnTo>
                                <a:lnTo>
                                  <a:pt x="397" y="60"/>
                                </a:lnTo>
                                <a:lnTo>
                                  <a:pt x="335" y="92"/>
                                </a:lnTo>
                                <a:lnTo>
                                  <a:pt x="277" y="130"/>
                                </a:lnTo>
                                <a:lnTo>
                                  <a:pt x="224" y="173"/>
                                </a:lnTo>
                                <a:lnTo>
                                  <a:pt x="175" y="222"/>
                                </a:lnTo>
                                <a:lnTo>
                                  <a:pt x="131" y="275"/>
                                </a:lnTo>
                                <a:lnTo>
                                  <a:pt x="93" y="333"/>
                                </a:lnTo>
                                <a:lnTo>
                                  <a:pt x="61" y="394"/>
                                </a:lnTo>
                                <a:lnTo>
                                  <a:pt x="35" y="459"/>
                                </a:lnTo>
                                <a:lnTo>
                                  <a:pt x="16" y="526"/>
                                </a:lnTo>
                                <a:lnTo>
                                  <a:pt x="4" y="596"/>
                                </a:lnTo>
                                <a:lnTo>
                                  <a:pt x="0" y="669"/>
                                </a:lnTo>
                                <a:lnTo>
                                  <a:pt x="0" y="802"/>
                                </a:lnTo>
                                <a:lnTo>
                                  <a:pt x="5" y="879"/>
                                </a:lnTo>
                                <a:lnTo>
                                  <a:pt x="18" y="953"/>
                                </a:lnTo>
                                <a:lnTo>
                                  <a:pt x="40" y="1024"/>
                                </a:lnTo>
                                <a:lnTo>
                                  <a:pt x="69" y="1091"/>
                                </a:lnTo>
                                <a:lnTo>
                                  <a:pt x="106" y="1154"/>
                                </a:lnTo>
                                <a:lnTo>
                                  <a:pt x="149" y="1213"/>
                                </a:lnTo>
                                <a:lnTo>
                                  <a:pt x="199" y="1266"/>
                                </a:lnTo>
                                <a:lnTo>
                                  <a:pt x="254" y="1313"/>
                                </a:lnTo>
                                <a:lnTo>
                                  <a:pt x="314" y="1354"/>
                                </a:lnTo>
                                <a:lnTo>
                                  <a:pt x="379" y="1389"/>
                                </a:lnTo>
                                <a:lnTo>
                                  <a:pt x="448" y="1417"/>
                                </a:lnTo>
                                <a:lnTo>
                                  <a:pt x="521" y="1438"/>
                                </a:lnTo>
                                <a:lnTo>
                                  <a:pt x="596" y="1450"/>
                                </a:lnTo>
                                <a:lnTo>
                                  <a:pt x="674" y="1455"/>
                                </a:lnTo>
                                <a:lnTo>
                                  <a:pt x="1256" y="1455"/>
                                </a:lnTo>
                                <a:lnTo>
                                  <a:pt x="1223" y="1518"/>
                                </a:lnTo>
                                <a:lnTo>
                                  <a:pt x="1193" y="1584"/>
                                </a:lnTo>
                                <a:lnTo>
                                  <a:pt x="1168" y="1654"/>
                                </a:lnTo>
                                <a:lnTo>
                                  <a:pt x="1147" y="1726"/>
                                </a:lnTo>
                                <a:lnTo>
                                  <a:pt x="1130" y="1800"/>
                                </a:lnTo>
                                <a:lnTo>
                                  <a:pt x="1118" y="1875"/>
                                </a:lnTo>
                                <a:lnTo>
                                  <a:pt x="1111" y="1951"/>
                                </a:lnTo>
                                <a:lnTo>
                                  <a:pt x="1109" y="2027"/>
                                </a:lnTo>
                                <a:lnTo>
                                  <a:pt x="1109" y="2030"/>
                                </a:lnTo>
                                <a:lnTo>
                                  <a:pt x="1111" y="2105"/>
                                </a:lnTo>
                                <a:lnTo>
                                  <a:pt x="1119" y="2178"/>
                                </a:lnTo>
                                <a:lnTo>
                                  <a:pt x="1130" y="2250"/>
                                </a:lnTo>
                                <a:lnTo>
                                  <a:pt x="1147" y="2320"/>
                                </a:lnTo>
                                <a:lnTo>
                                  <a:pt x="1167" y="2389"/>
                                </a:lnTo>
                                <a:lnTo>
                                  <a:pt x="1192" y="2456"/>
                                </a:lnTo>
                                <a:lnTo>
                                  <a:pt x="1221" y="2521"/>
                                </a:lnTo>
                                <a:lnTo>
                                  <a:pt x="1254" y="2583"/>
                                </a:lnTo>
                                <a:lnTo>
                                  <a:pt x="1291" y="2643"/>
                                </a:lnTo>
                                <a:lnTo>
                                  <a:pt x="1331" y="2701"/>
                                </a:lnTo>
                                <a:lnTo>
                                  <a:pt x="1374" y="2756"/>
                                </a:lnTo>
                                <a:lnTo>
                                  <a:pt x="1421" y="2808"/>
                                </a:lnTo>
                                <a:lnTo>
                                  <a:pt x="1471" y="2858"/>
                                </a:lnTo>
                                <a:lnTo>
                                  <a:pt x="1524" y="2904"/>
                                </a:lnTo>
                                <a:lnTo>
                                  <a:pt x="1579" y="2947"/>
                                </a:lnTo>
                                <a:lnTo>
                                  <a:pt x="1638" y="2986"/>
                                </a:lnTo>
                                <a:lnTo>
                                  <a:pt x="1698" y="3022"/>
                                </a:lnTo>
                                <a:lnTo>
                                  <a:pt x="1762" y="3055"/>
                                </a:lnTo>
                                <a:lnTo>
                                  <a:pt x="1827" y="3083"/>
                                </a:lnTo>
                                <a:lnTo>
                                  <a:pt x="1894" y="3108"/>
                                </a:lnTo>
                                <a:lnTo>
                                  <a:pt x="1964" y="3128"/>
                                </a:lnTo>
                                <a:lnTo>
                                  <a:pt x="2035" y="3145"/>
                                </a:lnTo>
                                <a:lnTo>
                                  <a:pt x="2107" y="3156"/>
                                </a:lnTo>
                                <a:lnTo>
                                  <a:pt x="2181" y="3163"/>
                                </a:lnTo>
                                <a:lnTo>
                                  <a:pt x="2257" y="3166"/>
                                </a:lnTo>
                                <a:lnTo>
                                  <a:pt x="10075" y="3166"/>
                                </a:lnTo>
                                <a:lnTo>
                                  <a:pt x="10054" y="3233"/>
                                </a:lnTo>
                                <a:lnTo>
                                  <a:pt x="10040" y="3296"/>
                                </a:lnTo>
                                <a:lnTo>
                                  <a:pt x="10032" y="3357"/>
                                </a:lnTo>
                                <a:lnTo>
                                  <a:pt x="10029" y="3418"/>
                                </a:lnTo>
                                <a:lnTo>
                                  <a:pt x="10029" y="3422"/>
                                </a:lnTo>
                                <a:lnTo>
                                  <a:pt x="10034" y="3497"/>
                                </a:lnTo>
                                <a:lnTo>
                                  <a:pt x="10046" y="3571"/>
                                </a:lnTo>
                                <a:lnTo>
                                  <a:pt x="10067" y="3642"/>
                                </a:lnTo>
                                <a:lnTo>
                                  <a:pt x="10096" y="3710"/>
                                </a:lnTo>
                                <a:lnTo>
                                  <a:pt x="10131" y="3773"/>
                                </a:lnTo>
                                <a:lnTo>
                                  <a:pt x="10173" y="3832"/>
                                </a:lnTo>
                                <a:lnTo>
                                  <a:pt x="10221" y="3886"/>
                                </a:lnTo>
                                <a:lnTo>
                                  <a:pt x="10275" y="3935"/>
                                </a:lnTo>
                                <a:lnTo>
                                  <a:pt x="10333" y="3977"/>
                                </a:lnTo>
                                <a:lnTo>
                                  <a:pt x="10396" y="4013"/>
                                </a:lnTo>
                                <a:lnTo>
                                  <a:pt x="10464" y="4042"/>
                                </a:lnTo>
                                <a:lnTo>
                                  <a:pt x="10534" y="4063"/>
                                </a:lnTo>
                                <a:lnTo>
                                  <a:pt x="10608" y="4076"/>
                                </a:lnTo>
                                <a:lnTo>
                                  <a:pt x="10685" y="4080"/>
                                </a:lnTo>
                                <a:lnTo>
                                  <a:pt x="12024" y="4080"/>
                                </a:lnTo>
                                <a:lnTo>
                                  <a:pt x="12100" y="4076"/>
                                </a:lnTo>
                                <a:lnTo>
                                  <a:pt x="12175" y="4063"/>
                                </a:lnTo>
                                <a:lnTo>
                                  <a:pt x="12247" y="4042"/>
                                </a:lnTo>
                                <a:lnTo>
                                  <a:pt x="12316" y="4013"/>
                                </a:lnTo>
                                <a:lnTo>
                                  <a:pt x="12380" y="3977"/>
                                </a:lnTo>
                                <a:lnTo>
                                  <a:pt x="12441" y="3934"/>
                                </a:lnTo>
                                <a:lnTo>
                                  <a:pt x="12496" y="3886"/>
                                </a:lnTo>
                                <a:lnTo>
                                  <a:pt x="12545" y="3832"/>
                                </a:lnTo>
                                <a:lnTo>
                                  <a:pt x="12589" y="3773"/>
                                </a:lnTo>
                                <a:lnTo>
                                  <a:pt x="12626" y="3710"/>
                                </a:lnTo>
                                <a:lnTo>
                                  <a:pt x="12655" y="3642"/>
                                </a:lnTo>
                                <a:lnTo>
                                  <a:pt x="12677" y="3572"/>
                                </a:lnTo>
                                <a:lnTo>
                                  <a:pt x="12691" y="3498"/>
                                </a:lnTo>
                                <a:lnTo>
                                  <a:pt x="12695" y="3422"/>
                                </a:lnTo>
                                <a:lnTo>
                                  <a:pt x="12695" y="3418"/>
                                </a:lnTo>
                                <a:lnTo>
                                  <a:pt x="12691" y="3353"/>
                                </a:lnTo>
                                <a:lnTo>
                                  <a:pt x="12678" y="3289"/>
                                </a:lnTo>
                                <a:lnTo>
                                  <a:pt x="12659" y="3228"/>
                                </a:lnTo>
                                <a:lnTo>
                                  <a:pt x="12636" y="3169"/>
                                </a:lnTo>
                                <a:lnTo>
                                  <a:pt x="12710" y="3162"/>
                                </a:lnTo>
                                <a:lnTo>
                                  <a:pt x="12783" y="3151"/>
                                </a:lnTo>
                                <a:lnTo>
                                  <a:pt x="12855" y="3135"/>
                                </a:lnTo>
                                <a:lnTo>
                                  <a:pt x="12924" y="3115"/>
                                </a:lnTo>
                                <a:lnTo>
                                  <a:pt x="12992" y="3090"/>
                                </a:lnTo>
                                <a:lnTo>
                                  <a:pt x="13058" y="3062"/>
                                </a:lnTo>
                                <a:lnTo>
                                  <a:pt x="13121" y="3029"/>
                                </a:lnTo>
                                <a:lnTo>
                                  <a:pt x="13182" y="2993"/>
                                </a:lnTo>
                                <a:lnTo>
                                  <a:pt x="13240" y="2953"/>
                                </a:lnTo>
                                <a:lnTo>
                                  <a:pt x="13296" y="2910"/>
                                </a:lnTo>
                                <a:lnTo>
                                  <a:pt x="13349" y="2863"/>
                                </a:lnTo>
                                <a:lnTo>
                                  <a:pt x="13399" y="2813"/>
                                </a:lnTo>
                                <a:lnTo>
                                  <a:pt x="13445" y="2761"/>
                                </a:lnTo>
                                <a:lnTo>
                                  <a:pt x="13489" y="2705"/>
                                </a:lnTo>
                                <a:lnTo>
                                  <a:pt x="13529" y="2647"/>
                                </a:lnTo>
                                <a:lnTo>
                                  <a:pt x="13565" y="2586"/>
                                </a:lnTo>
                                <a:lnTo>
                                  <a:pt x="13598" y="2523"/>
                                </a:lnTo>
                                <a:lnTo>
                                  <a:pt x="13627" y="2458"/>
                                </a:lnTo>
                                <a:lnTo>
                                  <a:pt x="13652" y="2390"/>
                                </a:lnTo>
                                <a:lnTo>
                                  <a:pt x="13672" y="2321"/>
                                </a:lnTo>
                                <a:lnTo>
                                  <a:pt x="13689" y="2250"/>
                                </a:lnTo>
                                <a:lnTo>
                                  <a:pt x="13700" y="2178"/>
                                </a:lnTo>
                                <a:lnTo>
                                  <a:pt x="13708" y="2104"/>
                                </a:lnTo>
                                <a:lnTo>
                                  <a:pt x="13710" y="2030"/>
                                </a:lnTo>
                                <a:lnTo>
                                  <a:pt x="13710" y="2027"/>
                                </a:lnTo>
                                <a:lnTo>
                                  <a:pt x="13708" y="1954"/>
                                </a:lnTo>
                                <a:lnTo>
                                  <a:pt x="13700" y="1880"/>
                                </a:lnTo>
                                <a:lnTo>
                                  <a:pt x="13689" y="1808"/>
                                </a:lnTo>
                                <a:lnTo>
                                  <a:pt x="13673" y="1738"/>
                                </a:lnTo>
                                <a:lnTo>
                                  <a:pt x="13652" y="1669"/>
                                </a:lnTo>
                                <a:lnTo>
                                  <a:pt x="13627" y="1602"/>
                                </a:lnTo>
                                <a:lnTo>
                                  <a:pt x="13599" y="1537"/>
                                </a:lnTo>
                                <a:lnTo>
                                  <a:pt x="13566" y="1475"/>
                                </a:lnTo>
                                <a:lnTo>
                                  <a:pt x="13530" y="1414"/>
                                </a:lnTo>
                                <a:lnTo>
                                  <a:pt x="13490" y="1357"/>
                                </a:lnTo>
                                <a:lnTo>
                                  <a:pt x="13447" y="1302"/>
                                </a:lnTo>
                                <a:lnTo>
                                  <a:pt x="13401" y="1249"/>
                                </a:lnTo>
                                <a:lnTo>
                                  <a:pt x="13351" y="1200"/>
                                </a:lnTo>
                                <a:lnTo>
                                  <a:pt x="13299" y="1154"/>
                                </a:lnTo>
                                <a:lnTo>
                                  <a:pt x="13244" y="1111"/>
                                </a:lnTo>
                                <a:lnTo>
                                  <a:pt x="13186" y="1071"/>
                                </a:lnTo>
                                <a:lnTo>
                                  <a:pt x="13125" y="1035"/>
                                </a:lnTo>
                                <a:lnTo>
                                  <a:pt x="13062" y="1002"/>
                                </a:lnTo>
                                <a:lnTo>
                                  <a:pt x="12997" y="974"/>
                                </a:lnTo>
                                <a:lnTo>
                                  <a:pt x="12930" y="949"/>
                                </a:lnTo>
                                <a:lnTo>
                                  <a:pt x="12861" y="929"/>
                                </a:lnTo>
                                <a:lnTo>
                                  <a:pt x="12790" y="913"/>
                                </a:lnTo>
                                <a:lnTo>
                                  <a:pt x="12718" y="901"/>
                                </a:lnTo>
                                <a:lnTo>
                                  <a:pt x="12644" y="894"/>
                                </a:lnTo>
                                <a:lnTo>
                                  <a:pt x="12569" y="891"/>
                                </a:lnTo>
                                <a:lnTo>
                                  <a:pt x="3299" y="891"/>
                                </a:lnTo>
                                <a:lnTo>
                                  <a:pt x="3301" y="872"/>
                                </a:lnTo>
                                <a:lnTo>
                                  <a:pt x="3302" y="849"/>
                                </a:lnTo>
                                <a:lnTo>
                                  <a:pt x="3303" y="825"/>
                                </a:lnTo>
                                <a:lnTo>
                                  <a:pt x="3304" y="802"/>
                                </a:lnTo>
                                <a:lnTo>
                                  <a:pt x="3304" y="669"/>
                                </a:lnTo>
                                <a:lnTo>
                                  <a:pt x="3300" y="596"/>
                                </a:lnTo>
                                <a:lnTo>
                                  <a:pt x="3288" y="526"/>
                                </a:lnTo>
                                <a:lnTo>
                                  <a:pt x="3269" y="458"/>
                                </a:lnTo>
                                <a:lnTo>
                                  <a:pt x="3244" y="394"/>
                                </a:lnTo>
                                <a:lnTo>
                                  <a:pt x="3212" y="333"/>
                                </a:lnTo>
                                <a:lnTo>
                                  <a:pt x="3174" y="275"/>
                                </a:lnTo>
                                <a:lnTo>
                                  <a:pt x="3131" y="222"/>
                                </a:lnTo>
                                <a:lnTo>
                                  <a:pt x="3082" y="174"/>
                                </a:lnTo>
                                <a:lnTo>
                                  <a:pt x="3029" y="130"/>
                                </a:lnTo>
                                <a:lnTo>
                                  <a:pt x="2972" y="92"/>
                                </a:lnTo>
                                <a:lnTo>
                                  <a:pt x="2910" y="60"/>
                                </a:lnTo>
                                <a:lnTo>
                                  <a:pt x="2845" y="35"/>
                                </a:lnTo>
                                <a:lnTo>
                                  <a:pt x="2777" y="16"/>
                                </a:lnTo>
                                <a:lnTo>
                                  <a:pt x="2707" y="4"/>
                                </a:lnTo>
                                <a:lnTo>
                                  <a:pt x="2634" y="0"/>
                                </a:lnTo>
                                <a:close/>
                              </a:path>
                            </a:pathLst>
                          </a:custGeom>
                          <a:solidFill>
                            <a:srgbClr val="464646">
                              <a:alpha val="8470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6" name="AutoShape 986"/>
                        <wps:cNvSpPr>
                          <a:spLocks/>
                        </wps:cNvSpPr>
                        <wps:spPr bwMode="auto">
                          <a:xfrm>
                            <a:off x="540" y="12060"/>
                            <a:ext cx="4611" cy="8374"/>
                          </a:xfrm>
                          <a:custGeom>
                            <a:avLst/>
                            <a:gdLst>
                              <a:gd name="T0" fmla="+- 0 1278 540"/>
                              <a:gd name="T1" fmla="*/ T0 w 4611"/>
                              <a:gd name="T2" fmla="+- 0 13125 12060"/>
                              <a:gd name="T3" fmla="*/ 13125 h 8374"/>
                              <a:gd name="T4" fmla="+- 0 2168 540"/>
                              <a:gd name="T5" fmla="*/ T4 w 4611"/>
                              <a:gd name="T6" fmla="+- 0 14442 12060"/>
                              <a:gd name="T7" fmla="*/ 14442 h 8374"/>
                              <a:gd name="T8" fmla="+- 0 1681 540"/>
                              <a:gd name="T9" fmla="*/ T8 w 4611"/>
                              <a:gd name="T10" fmla="+- 0 14358 12060"/>
                              <a:gd name="T11" fmla="*/ 14358 h 8374"/>
                              <a:gd name="T12" fmla="+- 0 1641 540"/>
                              <a:gd name="T13" fmla="*/ T12 w 4611"/>
                              <a:gd name="T14" fmla="+- 0 14166 12060"/>
                              <a:gd name="T15" fmla="*/ 14166 h 8374"/>
                              <a:gd name="T16" fmla="+- 0 1611 540"/>
                              <a:gd name="T17" fmla="*/ T16 w 4611"/>
                              <a:gd name="T18" fmla="+- 0 13946 12060"/>
                              <a:gd name="T19" fmla="*/ 13946 h 8374"/>
                              <a:gd name="T20" fmla="+- 0 1600 540"/>
                              <a:gd name="T21" fmla="*/ T20 w 4611"/>
                              <a:gd name="T22" fmla="+- 0 13707 12060"/>
                              <a:gd name="T23" fmla="*/ 13707 h 8374"/>
                              <a:gd name="T24" fmla="+- 0 1615 540"/>
                              <a:gd name="T25" fmla="*/ T24 w 4611"/>
                              <a:gd name="T26" fmla="+- 0 13455 12060"/>
                              <a:gd name="T27" fmla="*/ 13455 h 8374"/>
                              <a:gd name="T28" fmla="+- 0 1663 540"/>
                              <a:gd name="T29" fmla="*/ T28 w 4611"/>
                              <a:gd name="T30" fmla="+- 0 13200 12060"/>
                              <a:gd name="T31" fmla="*/ 13200 h 8374"/>
                              <a:gd name="T32" fmla="+- 0 1753 540"/>
                              <a:gd name="T33" fmla="*/ T32 w 4611"/>
                              <a:gd name="T34" fmla="+- 0 12948 12060"/>
                              <a:gd name="T35" fmla="*/ 12948 h 8374"/>
                              <a:gd name="T36" fmla="+- 0 1892 540"/>
                              <a:gd name="T37" fmla="*/ T36 w 4611"/>
                              <a:gd name="T38" fmla="+- 0 12707 12060"/>
                              <a:gd name="T39" fmla="*/ 12707 h 8374"/>
                              <a:gd name="T40" fmla="+- 0 2088 540"/>
                              <a:gd name="T41" fmla="*/ T40 w 4611"/>
                              <a:gd name="T42" fmla="+- 0 12485 12060"/>
                              <a:gd name="T43" fmla="*/ 12485 h 8374"/>
                              <a:gd name="T44" fmla="+- 0 2349 540"/>
                              <a:gd name="T45" fmla="*/ T44 w 4611"/>
                              <a:gd name="T46" fmla="+- 0 12288 12060"/>
                              <a:gd name="T47" fmla="*/ 12288 h 8374"/>
                              <a:gd name="T48" fmla="+- 0 2683 540"/>
                              <a:gd name="T49" fmla="*/ T48 w 4611"/>
                              <a:gd name="T50" fmla="+- 0 12126 12060"/>
                              <a:gd name="T51" fmla="*/ 12126 h 8374"/>
                              <a:gd name="T52" fmla="+- 0 4305 540"/>
                              <a:gd name="T53" fmla="*/ T52 w 4611"/>
                              <a:gd name="T54" fmla="+- 0 17812 12060"/>
                              <a:gd name="T55" fmla="*/ 17812 h 8374"/>
                              <a:gd name="T56" fmla="+- 0 4143 540"/>
                              <a:gd name="T57" fmla="*/ T56 w 4611"/>
                              <a:gd name="T58" fmla="+- 0 17612 12060"/>
                              <a:gd name="T59" fmla="*/ 17612 h 8374"/>
                              <a:gd name="T60" fmla="+- 0 3880 540"/>
                              <a:gd name="T61" fmla="*/ T60 w 4611"/>
                              <a:gd name="T62" fmla="+- 0 17614 12060"/>
                              <a:gd name="T63" fmla="*/ 17614 h 8374"/>
                              <a:gd name="T64" fmla="+- 0 3721 540"/>
                              <a:gd name="T65" fmla="*/ T64 w 4611"/>
                              <a:gd name="T66" fmla="+- 0 17817 12060"/>
                              <a:gd name="T67" fmla="*/ 17817 h 8374"/>
                              <a:gd name="T68" fmla="+- 0 3782 540"/>
                              <a:gd name="T69" fmla="*/ T68 w 4611"/>
                              <a:gd name="T70" fmla="+- 0 18074 12060"/>
                              <a:gd name="T71" fmla="*/ 18074 h 8374"/>
                              <a:gd name="T72" fmla="+- 0 4017 540"/>
                              <a:gd name="T73" fmla="*/ T72 w 4611"/>
                              <a:gd name="T74" fmla="+- 0 18184 12060"/>
                              <a:gd name="T75" fmla="*/ 18184 h 8374"/>
                              <a:gd name="T76" fmla="+- 0 4184 540"/>
                              <a:gd name="T77" fmla="*/ T76 w 4611"/>
                              <a:gd name="T78" fmla="+- 0 18131 12060"/>
                              <a:gd name="T79" fmla="*/ 18131 h 8374"/>
                              <a:gd name="T80" fmla="+- 0 4314 540"/>
                              <a:gd name="T81" fmla="*/ T80 w 4611"/>
                              <a:gd name="T82" fmla="+- 0 17881 12060"/>
                              <a:gd name="T83" fmla="*/ 17881 h 8374"/>
                              <a:gd name="T84" fmla="+- 0 5082 540"/>
                              <a:gd name="T85" fmla="*/ T84 w 4611"/>
                              <a:gd name="T86" fmla="+- 0 17892 12060"/>
                              <a:gd name="T87" fmla="*/ 17892 h 8374"/>
                              <a:gd name="T88" fmla="+- 0 4908 540"/>
                              <a:gd name="T89" fmla="*/ T88 w 4611"/>
                              <a:gd name="T90" fmla="+- 0 17972 12060"/>
                              <a:gd name="T91" fmla="*/ 17972 h 8374"/>
                              <a:gd name="T92" fmla="+- 0 4649 540"/>
                              <a:gd name="T93" fmla="*/ T92 w 4611"/>
                              <a:gd name="T94" fmla="+- 0 18148 12060"/>
                              <a:gd name="T95" fmla="*/ 18148 h 8374"/>
                              <a:gd name="T96" fmla="+- 0 4332 540"/>
                              <a:gd name="T97" fmla="*/ T96 w 4611"/>
                              <a:gd name="T98" fmla="+- 0 18255 12060"/>
                              <a:gd name="T99" fmla="*/ 18255 h 8374"/>
                              <a:gd name="T100" fmla="+- 0 4032 540"/>
                              <a:gd name="T101" fmla="*/ T100 w 4611"/>
                              <a:gd name="T102" fmla="+- 0 18275 12060"/>
                              <a:gd name="T103" fmla="*/ 18275 h 8374"/>
                              <a:gd name="T104" fmla="+- 0 3811 540"/>
                              <a:gd name="T105" fmla="*/ T104 w 4611"/>
                              <a:gd name="T106" fmla="+- 0 18284 12060"/>
                              <a:gd name="T107" fmla="*/ 18284 h 8374"/>
                              <a:gd name="T108" fmla="+- 0 3669 540"/>
                              <a:gd name="T109" fmla="*/ T108 w 4611"/>
                              <a:gd name="T110" fmla="+- 0 18929 12060"/>
                              <a:gd name="T111" fmla="*/ 18929 h 8374"/>
                              <a:gd name="T112" fmla="+- 0 3604 540"/>
                              <a:gd name="T113" fmla="*/ T112 w 4611"/>
                              <a:gd name="T114" fmla="+- 0 18712 12060"/>
                              <a:gd name="T115" fmla="*/ 18712 h 8374"/>
                              <a:gd name="T116" fmla="+- 0 3680 540"/>
                              <a:gd name="T117" fmla="*/ T116 w 4611"/>
                              <a:gd name="T118" fmla="+- 0 18567 12060"/>
                              <a:gd name="T119" fmla="*/ 18567 h 8374"/>
                              <a:gd name="T120" fmla="+- 0 3756 540"/>
                              <a:gd name="T121" fmla="*/ T120 w 4611"/>
                              <a:gd name="T122" fmla="+- 0 18535 12060"/>
                              <a:gd name="T123" fmla="*/ 18535 h 8374"/>
                              <a:gd name="T124" fmla="+- 0 3656 540"/>
                              <a:gd name="T125" fmla="*/ T124 w 4611"/>
                              <a:gd name="T126" fmla="+- 0 18329 12060"/>
                              <a:gd name="T127" fmla="*/ 18329 h 8374"/>
                              <a:gd name="T128" fmla="+- 0 3438 540"/>
                              <a:gd name="T129" fmla="*/ T128 w 4611"/>
                              <a:gd name="T130" fmla="+- 0 18525 12060"/>
                              <a:gd name="T131" fmla="*/ 18525 h 8374"/>
                              <a:gd name="T132" fmla="+- 0 3390 540"/>
                              <a:gd name="T133" fmla="*/ T132 w 4611"/>
                              <a:gd name="T134" fmla="+- 0 18787 12060"/>
                              <a:gd name="T135" fmla="*/ 18787 h 8374"/>
                              <a:gd name="T136" fmla="+- 0 3543 540"/>
                              <a:gd name="T137" fmla="*/ T136 w 4611"/>
                              <a:gd name="T138" fmla="+- 0 19115 12060"/>
                              <a:gd name="T139" fmla="*/ 19115 h 8374"/>
                              <a:gd name="T140" fmla="+- 0 3687 540"/>
                              <a:gd name="T141" fmla="*/ T140 w 4611"/>
                              <a:gd name="T142" fmla="+- 0 19229 12060"/>
                              <a:gd name="T143" fmla="*/ 19229 h 8374"/>
                              <a:gd name="T144" fmla="+- 0 3741 540"/>
                              <a:gd name="T145" fmla="*/ T144 w 4611"/>
                              <a:gd name="T146" fmla="+- 0 19238 12060"/>
                              <a:gd name="T147" fmla="*/ 19238 h 8374"/>
                              <a:gd name="T148" fmla="+- 0 3783 540"/>
                              <a:gd name="T149" fmla="*/ T148 w 4611"/>
                              <a:gd name="T150" fmla="+- 0 20361 12060"/>
                              <a:gd name="T151" fmla="*/ 20361 h 8374"/>
                              <a:gd name="T152" fmla="+- 0 3941 540"/>
                              <a:gd name="T153" fmla="*/ T152 w 4611"/>
                              <a:gd name="T154" fmla="+- 0 20424 12060"/>
                              <a:gd name="T155" fmla="*/ 20424 h 8374"/>
                              <a:gd name="T156" fmla="+- 0 4004 540"/>
                              <a:gd name="T157" fmla="*/ T156 w 4611"/>
                              <a:gd name="T158" fmla="+- 0 19309 12060"/>
                              <a:gd name="T159" fmla="*/ 19309 h 8374"/>
                              <a:gd name="T160" fmla="+- 0 4044 540"/>
                              <a:gd name="T161" fmla="*/ T160 w 4611"/>
                              <a:gd name="T162" fmla="+- 0 19309 12060"/>
                              <a:gd name="T163" fmla="*/ 19309 h 8374"/>
                              <a:gd name="T164" fmla="+- 0 4071 540"/>
                              <a:gd name="T165" fmla="*/ T164 w 4611"/>
                              <a:gd name="T166" fmla="+- 0 20359 12060"/>
                              <a:gd name="T167" fmla="*/ 20359 h 8374"/>
                              <a:gd name="T168" fmla="+- 0 4229 540"/>
                              <a:gd name="T169" fmla="*/ T168 w 4611"/>
                              <a:gd name="T170" fmla="+- 0 20421 12060"/>
                              <a:gd name="T171" fmla="*/ 20421 h 8374"/>
                              <a:gd name="T172" fmla="+- 0 4292 540"/>
                              <a:gd name="T173" fmla="*/ T172 w 4611"/>
                              <a:gd name="T174" fmla="+- 0 19306 12060"/>
                              <a:gd name="T175" fmla="*/ 19306 h 8374"/>
                              <a:gd name="T176" fmla="+- 0 4289 540"/>
                              <a:gd name="T177" fmla="*/ T176 w 4611"/>
                              <a:gd name="T178" fmla="+- 0 19050 12060"/>
                              <a:gd name="T179" fmla="*/ 19050 h 8374"/>
                              <a:gd name="T180" fmla="+- 0 4284 540"/>
                              <a:gd name="T181" fmla="*/ T180 w 4611"/>
                              <a:gd name="T182" fmla="+- 0 18523 12060"/>
                              <a:gd name="T183" fmla="*/ 18523 h 8374"/>
                              <a:gd name="T184" fmla="+- 0 4278 540"/>
                              <a:gd name="T185" fmla="*/ T184 w 4611"/>
                              <a:gd name="T186" fmla="+- 0 18482 12060"/>
                              <a:gd name="T187" fmla="*/ 18482 h 8374"/>
                              <a:gd name="T188" fmla="+- 0 4588 540"/>
                              <a:gd name="T189" fmla="*/ T188 w 4611"/>
                              <a:gd name="T190" fmla="+- 0 18410 12060"/>
                              <a:gd name="T191" fmla="*/ 18410 h 8374"/>
                              <a:gd name="T192" fmla="+- 0 4873 540"/>
                              <a:gd name="T193" fmla="*/ T192 w 4611"/>
                              <a:gd name="T194" fmla="+- 0 18270 12060"/>
                              <a:gd name="T195" fmla="*/ 18270 h 8374"/>
                              <a:gd name="T196" fmla="+- 0 5001 540"/>
                              <a:gd name="T197" fmla="*/ T196 w 4611"/>
                              <a:gd name="T198" fmla="+- 0 18176 12060"/>
                              <a:gd name="T199" fmla="*/ 18176 h 8374"/>
                              <a:gd name="T200" fmla="+- 0 5150 540"/>
                              <a:gd name="T201" fmla="*/ T200 w 4611"/>
                              <a:gd name="T202" fmla="+- 0 17991 12060"/>
                              <a:gd name="T203" fmla="*/ 17991 h 8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611" h="8374">
                                <a:moveTo>
                                  <a:pt x="2340" y="0"/>
                                </a:moveTo>
                                <a:lnTo>
                                  <a:pt x="2013" y="50"/>
                                </a:lnTo>
                                <a:lnTo>
                                  <a:pt x="1331" y="336"/>
                                </a:lnTo>
                                <a:lnTo>
                                  <a:pt x="738" y="1065"/>
                                </a:lnTo>
                                <a:lnTo>
                                  <a:pt x="681" y="2443"/>
                                </a:lnTo>
                                <a:lnTo>
                                  <a:pt x="0" y="2528"/>
                                </a:lnTo>
                                <a:lnTo>
                                  <a:pt x="1760" y="3240"/>
                                </a:lnTo>
                                <a:lnTo>
                                  <a:pt x="1628" y="2382"/>
                                </a:lnTo>
                                <a:lnTo>
                                  <a:pt x="1619" y="2325"/>
                                </a:lnTo>
                                <a:lnTo>
                                  <a:pt x="1162" y="2382"/>
                                </a:lnTo>
                                <a:lnTo>
                                  <a:pt x="1152" y="2341"/>
                                </a:lnTo>
                                <a:lnTo>
                                  <a:pt x="1141" y="2298"/>
                                </a:lnTo>
                                <a:lnTo>
                                  <a:pt x="1130" y="2253"/>
                                </a:lnTo>
                                <a:lnTo>
                                  <a:pt x="1120" y="2206"/>
                                </a:lnTo>
                                <a:lnTo>
                                  <a:pt x="1110" y="2157"/>
                                </a:lnTo>
                                <a:lnTo>
                                  <a:pt x="1101" y="2106"/>
                                </a:lnTo>
                                <a:lnTo>
                                  <a:pt x="1092" y="2053"/>
                                </a:lnTo>
                                <a:lnTo>
                                  <a:pt x="1084" y="1999"/>
                                </a:lnTo>
                                <a:lnTo>
                                  <a:pt x="1077" y="1943"/>
                                </a:lnTo>
                                <a:lnTo>
                                  <a:pt x="1071" y="1886"/>
                                </a:lnTo>
                                <a:lnTo>
                                  <a:pt x="1067" y="1828"/>
                                </a:lnTo>
                                <a:lnTo>
                                  <a:pt x="1063" y="1768"/>
                                </a:lnTo>
                                <a:lnTo>
                                  <a:pt x="1061" y="1708"/>
                                </a:lnTo>
                                <a:lnTo>
                                  <a:pt x="1060" y="1647"/>
                                </a:lnTo>
                                <a:lnTo>
                                  <a:pt x="1061" y="1585"/>
                                </a:lnTo>
                                <a:lnTo>
                                  <a:pt x="1064" y="1522"/>
                                </a:lnTo>
                                <a:lnTo>
                                  <a:pt x="1068" y="1459"/>
                                </a:lnTo>
                                <a:lnTo>
                                  <a:pt x="1075" y="1395"/>
                                </a:lnTo>
                                <a:lnTo>
                                  <a:pt x="1083" y="1332"/>
                                </a:lnTo>
                                <a:lnTo>
                                  <a:pt x="1094" y="1268"/>
                                </a:lnTo>
                                <a:lnTo>
                                  <a:pt x="1107" y="1204"/>
                                </a:lnTo>
                                <a:lnTo>
                                  <a:pt x="1123" y="1140"/>
                                </a:lnTo>
                                <a:lnTo>
                                  <a:pt x="1141" y="1076"/>
                                </a:lnTo>
                                <a:lnTo>
                                  <a:pt x="1162" y="1013"/>
                                </a:lnTo>
                                <a:lnTo>
                                  <a:pt x="1186" y="950"/>
                                </a:lnTo>
                                <a:lnTo>
                                  <a:pt x="1213" y="888"/>
                                </a:lnTo>
                                <a:lnTo>
                                  <a:pt x="1242" y="826"/>
                                </a:lnTo>
                                <a:lnTo>
                                  <a:pt x="1275" y="766"/>
                                </a:lnTo>
                                <a:lnTo>
                                  <a:pt x="1312" y="706"/>
                                </a:lnTo>
                                <a:lnTo>
                                  <a:pt x="1352" y="647"/>
                                </a:lnTo>
                                <a:lnTo>
                                  <a:pt x="1395" y="589"/>
                                </a:lnTo>
                                <a:lnTo>
                                  <a:pt x="1442" y="533"/>
                                </a:lnTo>
                                <a:lnTo>
                                  <a:pt x="1493" y="478"/>
                                </a:lnTo>
                                <a:lnTo>
                                  <a:pt x="1548" y="425"/>
                                </a:lnTo>
                                <a:lnTo>
                                  <a:pt x="1607" y="373"/>
                                </a:lnTo>
                                <a:lnTo>
                                  <a:pt x="1670" y="323"/>
                                </a:lnTo>
                                <a:lnTo>
                                  <a:pt x="1737" y="275"/>
                                </a:lnTo>
                                <a:lnTo>
                                  <a:pt x="1809" y="228"/>
                                </a:lnTo>
                                <a:lnTo>
                                  <a:pt x="1886" y="184"/>
                                </a:lnTo>
                                <a:lnTo>
                                  <a:pt x="1967" y="143"/>
                                </a:lnTo>
                                <a:lnTo>
                                  <a:pt x="2052" y="103"/>
                                </a:lnTo>
                                <a:lnTo>
                                  <a:pt x="2143" y="66"/>
                                </a:lnTo>
                                <a:lnTo>
                                  <a:pt x="2239" y="32"/>
                                </a:lnTo>
                                <a:lnTo>
                                  <a:pt x="2340" y="0"/>
                                </a:lnTo>
                                <a:moveTo>
                                  <a:pt x="3774" y="5821"/>
                                </a:moveTo>
                                <a:lnTo>
                                  <a:pt x="3765" y="5752"/>
                                </a:lnTo>
                                <a:lnTo>
                                  <a:pt x="3742" y="5689"/>
                                </a:lnTo>
                                <a:lnTo>
                                  <a:pt x="3706" y="5633"/>
                                </a:lnTo>
                                <a:lnTo>
                                  <a:pt x="3659" y="5587"/>
                                </a:lnTo>
                                <a:lnTo>
                                  <a:pt x="3603" y="5552"/>
                                </a:lnTo>
                                <a:lnTo>
                                  <a:pt x="3540" y="5530"/>
                                </a:lnTo>
                                <a:lnTo>
                                  <a:pt x="3471" y="5522"/>
                                </a:lnTo>
                                <a:lnTo>
                                  <a:pt x="3402" y="5531"/>
                                </a:lnTo>
                                <a:lnTo>
                                  <a:pt x="3340" y="5554"/>
                                </a:lnTo>
                                <a:lnTo>
                                  <a:pt x="3284" y="5590"/>
                                </a:lnTo>
                                <a:lnTo>
                                  <a:pt x="3238" y="5638"/>
                                </a:lnTo>
                                <a:lnTo>
                                  <a:pt x="3203" y="5694"/>
                                </a:lnTo>
                                <a:lnTo>
                                  <a:pt x="3181" y="5757"/>
                                </a:lnTo>
                                <a:lnTo>
                                  <a:pt x="3174" y="5826"/>
                                </a:lnTo>
                                <a:lnTo>
                                  <a:pt x="3183" y="5895"/>
                                </a:lnTo>
                                <a:lnTo>
                                  <a:pt x="3206" y="5958"/>
                                </a:lnTo>
                                <a:lnTo>
                                  <a:pt x="3242" y="6014"/>
                                </a:lnTo>
                                <a:lnTo>
                                  <a:pt x="3289" y="6060"/>
                                </a:lnTo>
                                <a:lnTo>
                                  <a:pt x="3345" y="6095"/>
                                </a:lnTo>
                                <a:lnTo>
                                  <a:pt x="3408" y="6117"/>
                                </a:lnTo>
                                <a:lnTo>
                                  <a:pt x="3477" y="6124"/>
                                </a:lnTo>
                                <a:lnTo>
                                  <a:pt x="3523" y="6121"/>
                                </a:lnTo>
                                <a:lnTo>
                                  <a:pt x="3566" y="6110"/>
                                </a:lnTo>
                                <a:lnTo>
                                  <a:pt x="3607" y="6094"/>
                                </a:lnTo>
                                <a:lnTo>
                                  <a:pt x="3644" y="6071"/>
                                </a:lnTo>
                                <a:lnTo>
                                  <a:pt x="3698" y="6024"/>
                                </a:lnTo>
                                <a:lnTo>
                                  <a:pt x="3739" y="5964"/>
                                </a:lnTo>
                                <a:lnTo>
                                  <a:pt x="3765" y="5896"/>
                                </a:lnTo>
                                <a:lnTo>
                                  <a:pt x="3774" y="5821"/>
                                </a:lnTo>
                                <a:moveTo>
                                  <a:pt x="4610" y="5931"/>
                                </a:moveTo>
                                <a:lnTo>
                                  <a:pt x="4602" y="5891"/>
                                </a:lnTo>
                                <a:lnTo>
                                  <a:pt x="4578" y="5855"/>
                                </a:lnTo>
                                <a:lnTo>
                                  <a:pt x="4542" y="5832"/>
                                </a:lnTo>
                                <a:lnTo>
                                  <a:pt x="4501" y="5824"/>
                                </a:lnTo>
                                <a:lnTo>
                                  <a:pt x="4461" y="5833"/>
                                </a:lnTo>
                                <a:lnTo>
                                  <a:pt x="4425" y="5857"/>
                                </a:lnTo>
                                <a:lnTo>
                                  <a:pt x="4368" y="5912"/>
                                </a:lnTo>
                                <a:lnTo>
                                  <a:pt x="4308" y="5962"/>
                                </a:lnTo>
                                <a:lnTo>
                                  <a:pt x="4244" y="6009"/>
                                </a:lnTo>
                                <a:lnTo>
                                  <a:pt x="4178" y="6051"/>
                                </a:lnTo>
                                <a:lnTo>
                                  <a:pt x="4109" y="6088"/>
                                </a:lnTo>
                                <a:lnTo>
                                  <a:pt x="4037" y="6122"/>
                                </a:lnTo>
                                <a:lnTo>
                                  <a:pt x="3958" y="6152"/>
                                </a:lnTo>
                                <a:lnTo>
                                  <a:pt x="3876" y="6177"/>
                                </a:lnTo>
                                <a:lnTo>
                                  <a:pt x="3792" y="6195"/>
                                </a:lnTo>
                                <a:lnTo>
                                  <a:pt x="3707" y="6208"/>
                                </a:lnTo>
                                <a:lnTo>
                                  <a:pt x="3629" y="6214"/>
                                </a:lnTo>
                                <a:lnTo>
                                  <a:pt x="3520" y="6215"/>
                                </a:lnTo>
                                <a:lnTo>
                                  <a:pt x="3492" y="6215"/>
                                </a:lnTo>
                                <a:lnTo>
                                  <a:pt x="3463" y="6216"/>
                                </a:lnTo>
                                <a:lnTo>
                                  <a:pt x="3446" y="6217"/>
                                </a:lnTo>
                                <a:lnTo>
                                  <a:pt x="3356" y="6215"/>
                                </a:lnTo>
                                <a:lnTo>
                                  <a:pt x="3271" y="6224"/>
                                </a:lnTo>
                                <a:lnTo>
                                  <a:pt x="3221" y="6235"/>
                                </a:lnTo>
                                <a:lnTo>
                                  <a:pt x="3221" y="6960"/>
                                </a:lnTo>
                                <a:lnTo>
                                  <a:pt x="3177" y="6923"/>
                                </a:lnTo>
                                <a:lnTo>
                                  <a:pt x="3129" y="6869"/>
                                </a:lnTo>
                                <a:lnTo>
                                  <a:pt x="3087" y="6797"/>
                                </a:lnTo>
                                <a:lnTo>
                                  <a:pt x="3065" y="6708"/>
                                </a:lnTo>
                                <a:lnTo>
                                  <a:pt x="3063" y="6686"/>
                                </a:lnTo>
                                <a:lnTo>
                                  <a:pt x="3064" y="6652"/>
                                </a:lnTo>
                                <a:lnTo>
                                  <a:pt x="3071" y="6611"/>
                                </a:lnTo>
                                <a:lnTo>
                                  <a:pt x="3088" y="6568"/>
                                </a:lnTo>
                                <a:lnTo>
                                  <a:pt x="3111" y="6536"/>
                                </a:lnTo>
                                <a:lnTo>
                                  <a:pt x="3140" y="6507"/>
                                </a:lnTo>
                                <a:lnTo>
                                  <a:pt x="3176" y="6483"/>
                                </a:lnTo>
                                <a:lnTo>
                                  <a:pt x="3217" y="6463"/>
                                </a:lnTo>
                                <a:lnTo>
                                  <a:pt x="3217" y="6468"/>
                                </a:lnTo>
                                <a:lnTo>
                                  <a:pt x="3216" y="6475"/>
                                </a:lnTo>
                                <a:lnTo>
                                  <a:pt x="3221" y="6960"/>
                                </a:lnTo>
                                <a:lnTo>
                                  <a:pt x="3221" y="6235"/>
                                </a:lnTo>
                                <a:lnTo>
                                  <a:pt x="3190" y="6242"/>
                                </a:lnTo>
                                <a:lnTo>
                                  <a:pt x="3116" y="6269"/>
                                </a:lnTo>
                                <a:lnTo>
                                  <a:pt x="3048" y="6306"/>
                                </a:lnTo>
                                <a:lnTo>
                                  <a:pt x="2989" y="6351"/>
                                </a:lnTo>
                                <a:lnTo>
                                  <a:pt x="2939" y="6404"/>
                                </a:lnTo>
                                <a:lnTo>
                                  <a:pt x="2898" y="6465"/>
                                </a:lnTo>
                                <a:lnTo>
                                  <a:pt x="2872" y="6524"/>
                                </a:lnTo>
                                <a:lnTo>
                                  <a:pt x="2856" y="6588"/>
                                </a:lnTo>
                                <a:lnTo>
                                  <a:pt x="2848" y="6655"/>
                                </a:lnTo>
                                <a:lnTo>
                                  <a:pt x="2850" y="6727"/>
                                </a:lnTo>
                                <a:lnTo>
                                  <a:pt x="2869" y="6830"/>
                                </a:lnTo>
                                <a:lnTo>
                                  <a:pt x="2905" y="6918"/>
                                </a:lnTo>
                                <a:lnTo>
                                  <a:pt x="2951" y="6993"/>
                                </a:lnTo>
                                <a:lnTo>
                                  <a:pt x="3003" y="7055"/>
                                </a:lnTo>
                                <a:lnTo>
                                  <a:pt x="3054" y="7104"/>
                                </a:lnTo>
                                <a:lnTo>
                                  <a:pt x="3099" y="7139"/>
                                </a:lnTo>
                                <a:lnTo>
                                  <a:pt x="3133" y="7162"/>
                                </a:lnTo>
                                <a:lnTo>
                                  <a:pt x="3147" y="7169"/>
                                </a:lnTo>
                                <a:lnTo>
                                  <a:pt x="3161" y="7174"/>
                                </a:lnTo>
                                <a:lnTo>
                                  <a:pt x="3175" y="7177"/>
                                </a:lnTo>
                                <a:lnTo>
                                  <a:pt x="3190" y="7178"/>
                                </a:lnTo>
                                <a:lnTo>
                                  <a:pt x="3201" y="7178"/>
                                </a:lnTo>
                                <a:lnTo>
                                  <a:pt x="3212" y="7175"/>
                                </a:lnTo>
                                <a:lnTo>
                                  <a:pt x="3223" y="7172"/>
                                </a:lnTo>
                                <a:lnTo>
                                  <a:pt x="3233" y="8254"/>
                                </a:lnTo>
                                <a:lnTo>
                                  <a:pt x="3243" y="8301"/>
                                </a:lnTo>
                                <a:lnTo>
                                  <a:pt x="3269" y="8339"/>
                                </a:lnTo>
                                <a:lnTo>
                                  <a:pt x="3308" y="8365"/>
                                </a:lnTo>
                                <a:lnTo>
                                  <a:pt x="3355" y="8374"/>
                                </a:lnTo>
                                <a:lnTo>
                                  <a:pt x="3401" y="8364"/>
                                </a:lnTo>
                                <a:lnTo>
                                  <a:pt x="3439" y="8338"/>
                                </a:lnTo>
                                <a:lnTo>
                                  <a:pt x="3464" y="8299"/>
                                </a:lnTo>
                                <a:lnTo>
                                  <a:pt x="3473" y="8252"/>
                                </a:lnTo>
                                <a:lnTo>
                                  <a:pt x="3464" y="7249"/>
                                </a:lnTo>
                                <a:lnTo>
                                  <a:pt x="3472" y="7249"/>
                                </a:lnTo>
                                <a:lnTo>
                                  <a:pt x="3480" y="7250"/>
                                </a:lnTo>
                                <a:lnTo>
                                  <a:pt x="3496" y="7250"/>
                                </a:lnTo>
                                <a:lnTo>
                                  <a:pt x="3504" y="7249"/>
                                </a:lnTo>
                                <a:lnTo>
                                  <a:pt x="3512" y="7248"/>
                                </a:lnTo>
                                <a:lnTo>
                                  <a:pt x="3521" y="8252"/>
                                </a:lnTo>
                                <a:lnTo>
                                  <a:pt x="3531" y="8299"/>
                                </a:lnTo>
                                <a:lnTo>
                                  <a:pt x="3557" y="8337"/>
                                </a:lnTo>
                                <a:lnTo>
                                  <a:pt x="3596" y="8362"/>
                                </a:lnTo>
                                <a:lnTo>
                                  <a:pt x="3642" y="8371"/>
                                </a:lnTo>
                                <a:lnTo>
                                  <a:pt x="3689" y="8361"/>
                                </a:lnTo>
                                <a:lnTo>
                                  <a:pt x="3727" y="8335"/>
                                </a:lnTo>
                                <a:lnTo>
                                  <a:pt x="3752" y="8296"/>
                                </a:lnTo>
                                <a:lnTo>
                                  <a:pt x="3761" y="8249"/>
                                </a:lnTo>
                                <a:lnTo>
                                  <a:pt x="3752" y="7246"/>
                                </a:lnTo>
                                <a:lnTo>
                                  <a:pt x="3751" y="7167"/>
                                </a:lnTo>
                                <a:lnTo>
                                  <a:pt x="3749" y="6994"/>
                                </a:lnTo>
                                <a:lnTo>
                                  <a:pt x="3749" y="6990"/>
                                </a:lnTo>
                                <a:lnTo>
                                  <a:pt x="3749" y="6986"/>
                                </a:lnTo>
                                <a:lnTo>
                                  <a:pt x="3749" y="6955"/>
                                </a:lnTo>
                                <a:lnTo>
                                  <a:pt x="3744" y="6470"/>
                                </a:lnTo>
                                <a:lnTo>
                                  <a:pt x="3744" y="6463"/>
                                </a:lnTo>
                                <a:lnTo>
                                  <a:pt x="3743" y="6458"/>
                                </a:lnTo>
                                <a:lnTo>
                                  <a:pt x="3742" y="6449"/>
                                </a:lnTo>
                                <a:lnTo>
                                  <a:pt x="3741" y="6435"/>
                                </a:lnTo>
                                <a:lnTo>
                                  <a:pt x="3738" y="6422"/>
                                </a:lnTo>
                                <a:lnTo>
                                  <a:pt x="3817" y="6410"/>
                                </a:lnTo>
                                <a:lnTo>
                                  <a:pt x="3895" y="6395"/>
                                </a:lnTo>
                                <a:lnTo>
                                  <a:pt x="3972" y="6374"/>
                                </a:lnTo>
                                <a:lnTo>
                                  <a:pt x="4048" y="6350"/>
                                </a:lnTo>
                                <a:lnTo>
                                  <a:pt x="4121" y="6321"/>
                                </a:lnTo>
                                <a:lnTo>
                                  <a:pt x="4194" y="6288"/>
                                </a:lnTo>
                                <a:lnTo>
                                  <a:pt x="4265" y="6251"/>
                                </a:lnTo>
                                <a:lnTo>
                                  <a:pt x="4333" y="6210"/>
                                </a:lnTo>
                                <a:lnTo>
                                  <a:pt x="4335" y="6208"/>
                                </a:lnTo>
                                <a:lnTo>
                                  <a:pt x="4336" y="6208"/>
                                </a:lnTo>
                                <a:lnTo>
                                  <a:pt x="4398" y="6165"/>
                                </a:lnTo>
                                <a:lnTo>
                                  <a:pt x="4461" y="6116"/>
                                </a:lnTo>
                                <a:lnTo>
                                  <a:pt x="4522" y="6064"/>
                                </a:lnTo>
                                <a:lnTo>
                                  <a:pt x="4580" y="6008"/>
                                </a:lnTo>
                                <a:lnTo>
                                  <a:pt x="4603" y="5972"/>
                                </a:lnTo>
                                <a:lnTo>
                                  <a:pt x="4610" y="5931"/>
                                </a:lnTo>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7" name="AutoShape 987"/>
                        <wps:cNvSpPr>
                          <a:spLocks/>
                        </wps:cNvSpPr>
                        <wps:spPr bwMode="auto">
                          <a:xfrm>
                            <a:off x="3393" y="21260"/>
                            <a:ext cx="19522" cy="6557"/>
                          </a:xfrm>
                          <a:custGeom>
                            <a:avLst/>
                            <a:gdLst>
                              <a:gd name="T0" fmla="+- 0 5497 3393"/>
                              <a:gd name="T1" fmla="*/ T0 w 19522"/>
                              <a:gd name="T2" fmla="+- 0 22119 21260"/>
                              <a:gd name="T3" fmla="*/ 22119 h 6557"/>
                              <a:gd name="T4" fmla="+- 0 5300 3393"/>
                              <a:gd name="T5" fmla="*/ T4 w 19522"/>
                              <a:gd name="T6" fmla="+- 0 22829 21260"/>
                              <a:gd name="T7" fmla="*/ 22829 h 6557"/>
                              <a:gd name="T8" fmla="+- 0 5337 3393"/>
                              <a:gd name="T9" fmla="*/ T8 w 19522"/>
                              <a:gd name="T10" fmla="+- 0 22129 21260"/>
                              <a:gd name="T11" fmla="*/ 22129 h 6557"/>
                              <a:gd name="T12" fmla="+- 0 4936 3393"/>
                              <a:gd name="T13" fmla="*/ T12 w 19522"/>
                              <a:gd name="T14" fmla="+- 0 21470 21260"/>
                              <a:gd name="T15" fmla="*/ 21470 h 6557"/>
                              <a:gd name="T16" fmla="+- 0 3785 3393"/>
                              <a:gd name="T17" fmla="*/ T16 w 19522"/>
                              <a:gd name="T18" fmla="+- 0 22846 21260"/>
                              <a:gd name="T19" fmla="*/ 22846 h 6557"/>
                              <a:gd name="T20" fmla="+- 0 3756 3393"/>
                              <a:gd name="T21" fmla="*/ T20 w 19522"/>
                              <a:gd name="T22" fmla="+- 0 22134 21260"/>
                              <a:gd name="T23" fmla="*/ 22134 h 6557"/>
                              <a:gd name="T24" fmla="+- 0 3702 3393"/>
                              <a:gd name="T25" fmla="*/ T24 w 19522"/>
                              <a:gd name="T26" fmla="+- 0 22085 21260"/>
                              <a:gd name="T27" fmla="*/ 22085 h 6557"/>
                              <a:gd name="T28" fmla="+- 0 3968 3393"/>
                              <a:gd name="T29" fmla="*/ T28 w 19522"/>
                              <a:gd name="T30" fmla="+- 0 22159 21260"/>
                              <a:gd name="T31" fmla="*/ 22159 h 6557"/>
                              <a:gd name="T32" fmla="+- 0 5095 3393"/>
                              <a:gd name="T33" fmla="*/ T32 w 19522"/>
                              <a:gd name="T34" fmla="+- 0 22109 21260"/>
                              <a:gd name="T35" fmla="*/ 22109 h 6557"/>
                              <a:gd name="T36" fmla="+- 0 5706 3393"/>
                              <a:gd name="T37" fmla="*/ T36 w 19522"/>
                              <a:gd name="T38" fmla="+- 0 21397 21260"/>
                              <a:gd name="T39" fmla="*/ 21397 h 6557"/>
                              <a:gd name="T40" fmla="+- 0 5413 3393"/>
                              <a:gd name="T41" fmla="*/ T40 w 19522"/>
                              <a:gd name="T42" fmla="+- 0 21849 21260"/>
                              <a:gd name="T43" fmla="*/ 21849 h 6557"/>
                              <a:gd name="T44" fmla="+- 0 5651 3393"/>
                              <a:gd name="T45" fmla="*/ T44 w 19522"/>
                              <a:gd name="T46" fmla="+- 0 21741 21260"/>
                              <a:gd name="T47" fmla="*/ 21741 h 6557"/>
                              <a:gd name="T48" fmla="+- 0 5759 3393"/>
                              <a:gd name="T49" fmla="*/ T48 w 19522"/>
                              <a:gd name="T50" fmla="+- 0 21816 21260"/>
                              <a:gd name="T51" fmla="*/ 21816 h 6557"/>
                              <a:gd name="T52" fmla="+- 0 6018 3393"/>
                              <a:gd name="T53" fmla="*/ T52 w 19522"/>
                              <a:gd name="T54" fmla="+- 0 21587 21260"/>
                              <a:gd name="T55" fmla="*/ 21587 h 6557"/>
                              <a:gd name="T56" fmla="+- 0 5825 3393"/>
                              <a:gd name="T57" fmla="*/ T56 w 19522"/>
                              <a:gd name="T58" fmla="+- 0 21680 21260"/>
                              <a:gd name="T59" fmla="*/ 21680 h 6557"/>
                              <a:gd name="T60" fmla="+- 0 6125 3393"/>
                              <a:gd name="T61" fmla="*/ T60 w 19522"/>
                              <a:gd name="T62" fmla="+- 0 21347 21260"/>
                              <a:gd name="T63" fmla="*/ 21347 h 6557"/>
                              <a:gd name="T64" fmla="+- 0 6202 3393"/>
                              <a:gd name="T65" fmla="*/ T64 w 19522"/>
                              <a:gd name="T66" fmla="+- 0 21521 21260"/>
                              <a:gd name="T67" fmla="*/ 21521 h 6557"/>
                              <a:gd name="T68" fmla="+- 0 14027 3393"/>
                              <a:gd name="T69" fmla="*/ T68 w 19522"/>
                              <a:gd name="T70" fmla="+- 0 24817 21260"/>
                              <a:gd name="T71" fmla="*/ 24817 h 6557"/>
                              <a:gd name="T72" fmla="+- 0 13569 3393"/>
                              <a:gd name="T73" fmla="*/ T72 w 19522"/>
                              <a:gd name="T74" fmla="+- 0 25109 21260"/>
                              <a:gd name="T75" fmla="*/ 25109 h 6557"/>
                              <a:gd name="T76" fmla="+- 0 13987 3393"/>
                              <a:gd name="T77" fmla="*/ T76 w 19522"/>
                              <a:gd name="T78" fmla="+- 0 25410 21260"/>
                              <a:gd name="T79" fmla="*/ 25410 h 6557"/>
                              <a:gd name="T80" fmla="+- 0 15068 3393"/>
                              <a:gd name="T81" fmla="*/ T80 w 19522"/>
                              <a:gd name="T82" fmla="+- 0 25139 21260"/>
                              <a:gd name="T83" fmla="*/ 25139 h 6557"/>
                              <a:gd name="T84" fmla="+- 0 14567 3393"/>
                              <a:gd name="T85" fmla="*/ T84 w 19522"/>
                              <a:gd name="T86" fmla="+- 0 25387 21260"/>
                              <a:gd name="T87" fmla="*/ 25387 h 6557"/>
                              <a:gd name="T88" fmla="+- 0 13908 3393"/>
                              <a:gd name="T89" fmla="*/ T88 w 19522"/>
                              <a:gd name="T90" fmla="+- 0 25522 21260"/>
                              <a:gd name="T91" fmla="*/ 25522 h 6557"/>
                              <a:gd name="T92" fmla="+- 0 13476 3393"/>
                              <a:gd name="T93" fmla="*/ T92 w 19522"/>
                              <a:gd name="T94" fmla="+- 0 26141 21260"/>
                              <a:gd name="T95" fmla="*/ 26141 h 6557"/>
                              <a:gd name="T96" fmla="+- 0 13615 3393"/>
                              <a:gd name="T97" fmla="*/ T96 w 19522"/>
                              <a:gd name="T98" fmla="+- 0 25785 21260"/>
                              <a:gd name="T99" fmla="*/ 25785 h 6557"/>
                              <a:gd name="T100" fmla="+- 0 13358 3393"/>
                              <a:gd name="T101" fmla="*/ T100 w 19522"/>
                              <a:gd name="T102" fmla="+- 0 25678 21260"/>
                              <a:gd name="T103" fmla="*/ 25678 h 6557"/>
                              <a:gd name="T104" fmla="+- 0 13311 3393"/>
                              <a:gd name="T105" fmla="*/ T104 w 19522"/>
                              <a:gd name="T106" fmla="+- 0 26321 21260"/>
                              <a:gd name="T107" fmla="*/ 26321 h 6557"/>
                              <a:gd name="T108" fmla="+- 0 13586 3393"/>
                              <a:gd name="T109" fmla="*/ T108 w 19522"/>
                              <a:gd name="T110" fmla="+- 0 26545 21260"/>
                              <a:gd name="T111" fmla="*/ 26545 h 6557"/>
                              <a:gd name="T112" fmla="+- 0 13811 3393"/>
                              <a:gd name="T113" fmla="*/ T112 w 19522"/>
                              <a:gd name="T114" fmla="+- 0 27807 21260"/>
                              <a:gd name="T115" fmla="*/ 27807 h 6557"/>
                              <a:gd name="T116" fmla="+- 0 13929 3393"/>
                              <a:gd name="T117" fmla="*/ T116 w 19522"/>
                              <a:gd name="T118" fmla="+- 0 26620 21260"/>
                              <a:gd name="T119" fmla="*/ 26620 h 6557"/>
                              <a:gd name="T120" fmla="+- 0 14195 3393"/>
                              <a:gd name="T121" fmla="*/ T120 w 19522"/>
                              <a:gd name="T122" fmla="+- 0 27685 21260"/>
                              <a:gd name="T123" fmla="*/ 27685 h 6557"/>
                              <a:gd name="T124" fmla="+- 0 14177 3393"/>
                              <a:gd name="T125" fmla="*/ T124 w 19522"/>
                              <a:gd name="T126" fmla="+- 0 25785 21260"/>
                              <a:gd name="T127" fmla="*/ 25785 h 6557"/>
                              <a:gd name="T128" fmla="+- 0 14580 3393"/>
                              <a:gd name="T129" fmla="*/ T128 w 19522"/>
                              <a:gd name="T130" fmla="+- 0 25635 21260"/>
                              <a:gd name="T131" fmla="*/ 25635 h 6557"/>
                              <a:gd name="T132" fmla="+- 0 15069 3393"/>
                              <a:gd name="T133" fmla="*/ T132 w 19522"/>
                              <a:gd name="T134" fmla="+- 0 25302 21260"/>
                              <a:gd name="T135" fmla="*/ 25302 h 6557"/>
                              <a:gd name="T136" fmla="+- 0 15618 3393"/>
                              <a:gd name="T137" fmla="*/ T136 w 19522"/>
                              <a:gd name="T138" fmla="+- 0 24108 21260"/>
                              <a:gd name="T139" fmla="*/ 24108 h 6557"/>
                              <a:gd name="T140" fmla="+- 0 14942 3393"/>
                              <a:gd name="T141" fmla="*/ T140 w 19522"/>
                              <a:gd name="T142" fmla="+- 0 23874 21260"/>
                              <a:gd name="T143" fmla="*/ 23874 h 6557"/>
                              <a:gd name="T144" fmla="+- 0 14190 3393"/>
                              <a:gd name="T145" fmla="*/ T144 w 19522"/>
                              <a:gd name="T146" fmla="+- 0 24028 21260"/>
                              <a:gd name="T147" fmla="*/ 24028 h 6557"/>
                              <a:gd name="T148" fmla="+- 0 13923 3393"/>
                              <a:gd name="T149" fmla="*/ T148 w 19522"/>
                              <a:gd name="T150" fmla="+- 0 24465 21260"/>
                              <a:gd name="T151" fmla="*/ 24465 h 6557"/>
                              <a:gd name="T152" fmla="+- 0 14367 3393"/>
                              <a:gd name="T153" fmla="*/ T152 w 19522"/>
                              <a:gd name="T154" fmla="+- 0 24866 21260"/>
                              <a:gd name="T155" fmla="*/ 24866 h 6557"/>
                              <a:gd name="T156" fmla="+- 0 14598 3393"/>
                              <a:gd name="T157" fmla="*/ T156 w 19522"/>
                              <a:gd name="T158" fmla="+- 0 25162 21260"/>
                              <a:gd name="T159" fmla="*/ 25162 h 6557"/>
                              <a:gd name="T160" fmla="+- 0 15266 3393"/>
                              <a:gd name="T161" fmla="*/ T160 w 19522"/>
                              <a:gd name="T162" fmla="+- 0 24886 21260"/>
                              <a:gd name="T163" fmla="*/ 24886 h 6557"/>
                              <a:gd name="T164" fmla="+- 0 15757 3393"/>
                              <a:gd name="T165" fmla="*/ T164 w 19522"/>
                              <a:gd name="T166" fmla="+- 0 24518 21260"/>
                              <a:gd name="T167" fmla="*/ 24518 h 6557"/>
                              <a:gd name="T168" fmla="+- 0 15549 3393"/>
                              <a:gd name="T169" fmla="*/ T168 w 19522"/>
                              <a:gd name="T170" fmla="+- 0 25590 21260"/>
                              <a:gd name="T171" fmla="*/ 25590 h 6557"/>
                              <a:gd name="T172" fmla="+- 0 15547 3393"/>
                              <a:gd name="T173" fmla="*/ T172 w 19522"/>
                              <a:gd name="T174" fmla="+- 0 26470 21260"/>
                              <a:gd name="T175" fmla="*/ 26470 h 6557"/>
                              <a:gd name="T176" fmla="+- 0 16422 3393"/>
                              <a:gd name="T177" fmla="*/ T176 w 19522"/>
                              <a:gd name="T178" fmla="+- 0 26002 21260"/>
                              <a:gd name="T179" fmla="*/ 26002 h 6557"/>
                              <a:gd name="T180" fmla="+- 0 18710 3393"/>
                              <a:gd name="T181" fmla="*/ T180 w 19522"/>
                              <a:gd name="T182" fmla="+- 0 25252 21260"/>
                              <a:gd name="T183" fmla="*/ 25252 h 6557"/>
                              <a:gd name="T184" fmla="+- 0 17879 3393"/>
                              <a:gd name="T185" fmla="*/ T184 w 19522"/>
                              <a:gd name="T186" fmla="+- 0 27331 21260"/>
                              <a:gd name="T187" fmla="*/ 27331 h 6557"/>
                              <a:gd name="T188" fmla="+- 0 18035 3393"/>
                              <a:gd name="T189" fmla="*/ T188 w 19522"/>
                              <a:gd name="T190" fmla="+- 0 27226 21260"/>
                              <a:gd name="T191" fmla="*/ 27226 h 6557"/>
                              <a:gd name="T192" fmla="+- 0 17039 3393"/>
                              <a:gd name="T193" fmla="*/ T192 w 19522"/>
                              <a:gd name="T194" fmla="+- 0 25004 21260"/>
                              <a:gd name="T195" fmla="*/ 25004 h 6557"/>
                              <a:gd name="T196" fmla="+- 0 17039 3393"/>
                              <a:gd name="T197" fmla="*/ T196 w 19522"/>
                              <a:gd name="T198" fmla="+- 0 27416 21260"/>
                              <a:gd name="T199" fmla="*/ 27416 h 6557"/>
                              <a:gd name="T200" fmla="+- 0 18986 3393"/>
                              <a:gd name="T201" fmla="*/ T200 w 19522"/>
                              <a:gd name="T202" fmla="+- 0 27244 21260"/>
                              <a:gd name="T203" fmla="*/ 27244 h 6557"/>
                              <a:gd name="T204" fmla="+- 0 19461 3393"/>
                              <a:gd name="T205" fmla="*/ T204 w 19522"/>
                              <a:gd name="T206" fmla="+- 0 26323 21260"/>
                              <a:gd name="T207" fmla="*/ 26323 h 6557"/>
                              <a:gd name="T208" fmla="+- 0 20874 3393"/>
                              <a:gd name="T209" fmla="*/ T208 w 19522"/>
                              <a:gd name="T210" fmla="+- 0 26833 21260"/>
                              <a:gd name="T211" fmla="*/ 26833 h 6557"/>
                              <a:gd name="T212" fmla="+- 0 20879 3393"/>
                              <a:gd name="T213" fmla="*/ T212 w 19522"/>
                              <a:gd name="T214" fmla="+- 0 25573 21260"/>
                              <a:gd name="T215" fmla="*/ 25573 h 6557"/>
                              <a:gd name="T216" fmla="+- 0 19466 3393"/>
                              <a:gd name="T217" fmla="*/ T216 w 19522"/>
                              <a:gd name="T218" fmla="+- 0 26083 21260"/>
                              <a:gd name="T219" fmla="*/ 26083 h 6557"/>
                              <a:gd name="T220" fmla="+- 0 22166 3393"/>
                              <a:gd name="T221" fmla="*/ T220 w 19522"/>
                              <a:gd name="T222" fmla="+- 0 24716 21260"/>
                              <a:gd name="T223" fmla="*/ 24716 h 6557"/>
                              <a:gd name="T224" fmla="+- 0 21873 3393"/>
                              <a:gd name="T225" fmla="*/ T224 w 19522"/>
                              <a:gd name="T226" fmla="+- 0 26062 21260"/>
                              <a:gd name="T227" fmla="*/ 26062 h 6557"/>
                              <a:gd name="T228" fmla="+- 0 22282 3393"/>
                              <a:gd name="T229" fmla="*/ T228 w 19522"/>
                              <a:gd name="T230" fmla="+- 0 27336 21260"/>
                              <a:gd name="T231" fmla="*/ 27336 h 6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9522" h="6557">
                                <a:moveTo>
                                  <a:pt x="2288" y="1204"/>
                                </a:moveTo>
                                <a:lnTo>
                                  <a:pt x="2287" y="1191"/>
                                </a:lnTo>
                                <a:lnTo>
                                  <a:pt x="2284" y="1158"/>
                                </a:lnTo>
                                <a:lnTo>
                                  <a:pt x="2275" y="1109"/>
                                </a:lnTo>
                                <a:lnTo>
                                  <a:pt x="2256" y="1049"/>
                                </a:lnTo>
                                <a:lnTo>
                                  <a:pt x="2226" y="985"/>
                                </a:lnTo>
                                <a:lnTo>
                                  <a:pt x="2179" y="921"/>
                                </a:lnTo>
                                <a:lnTo>
                                  <a:pt x="2115" y="864"/>
                                </a:lnTo>
                                <a:lnTo>
                                  <a:pt x="2104" y="859"/>
                                </a:lnTo>
                                <a:lnTo>
                                  <a:pt x="2029" y="819"/>
                                </a:lnTo>
                                <a:lnTo>
                                  <a:pt x="1958" y="801"/>
                                </a:lnTo>
                                <a:lnTo>
                                  <a:pt x="1958" y="1547"/>
                                </a:lnTo>
                                <a:lnTo>
                                  <a:pt x="1955" y="1559"/>
                                </a:lnTo>
                                <a:lnTo>
                                  <a:pt x="1949" y="1568"/>
                                </a:lnTo>
                                <a:lnTo>
                                  <a:pt x="1939" y="1575"/>
                                </a:lnTo>
                                <a:lnTo>
                                  <a:pt x="1928" y="1577"/>
                                </a:lnTo>
                                <a:lnTo>
                                  <a:pt x="1916" y="1575"/>
                                </a:lnTo>
                                <a:lnTo>
                                  <a:pt x="1907" y="1569"/>
                                </a:lnTo>
                                <a:lnTo>
                                  <a:pt x="1900" y="1559"/>
                                </a:lnTo>
                                <a:lnTo>
                                  <a:pt x="1898" y="1548"/>
                                </a:lnTo>
                                <a:lnTo>
                                  <a:pt x="1893" y="890"/>
                                </a:lnTo>
                                <a:lnTo>
                                  <a:pt x="1895" y="879"/>
                                </a:lnTo>
                                <a:lnTo>
                                  <a:pt x="1901" y="869"/>
                                </a:lnTo>
                                <a:lnTo>
                                  <a:pt x="1911" y="862"/>
                                </a:lnTo>
                                <a:lnTo>
                                  <a:pt x="1922" y="860"/>
                                </a:lnTo>
                                <a:lnTo>
                                  <a:pt x="1934" y="862"/>
                                </a:lnTo>
                                <a:lnTo>
                                  <a:pt x="1944" y="869"/>
                                </a:lnTo>
                                <a:lnTo>
                                  <a:pt x="1950" y="878"/>
                                </a:lnTo>
                                <a:lnTo>
                                  <a:pt x="1953" y="890"/>
                                </a:lnTo>
                                <a:lnTo>
                                  <a:pt x="1958" y="1547"/>
                                </a:lnTo>
                                <a:lnTo>
                                  <a:pt x="1958" y="801"/>
                                </a:lnTo>
                                <a:lnTo>
                                  <a:pt x="1918" y="791"/>
                                </a:lnTo>
                                <a:lnTo>
                                  <a:pt x="1891" y="683"/>
                                </a:lnTo>
                                <a:lnTo>
                                  <a:pt x="1781" y="446"/>
                                </a:lnTo>
                                <a:lnTo>
                                  <a:pt x="1666" y="332"/>
                                </a:lnTo>
                                <a:lnTo>
                                  <a:pt x="1543" y="210"/>
                                </a:lnTo>
                                <a:lnTo>
                                  <a:pt x="1135" y="105"/>
                                </a:lnTo>
                                <a:lnTo>
                                  <a:pt x="1019" y="117"/>
                                </a:lnTo>
                                <a:lnTo>
                                  <a:pt x="762" y="195"/>
                                </a:lnTo>
                                <a:lnTo>
                                  <a:pt x="499" y="402"/>
                                </a:lnTo>
                                <a:lnTo>
                                  <a:pt x="410" y="671"/>
                                </a:lnTo>
                                <a:lnTo>
                                  <a:pt x="410" y="1559"/>
                                </a:lnTo>
                                <a:lnTo>
                                  <a:pt x="408" y="1570"/>
                                </a:lnTo>
                                <a:lnTo>
                                  <a:pt x="401" y="1580"/>
                                </a:lnTo>
                                <a:lnTo>
                                  <a:pt x="392" y="1586"/>
                                </a:lnTo>
                                <a:lnTo>
                                  <a:pt x="380" y="1589"/>
                                </a:lnTo>
                                <a:lnTo>
                                  <a:pt x="369" y="1587"/>
                                </a:lnTo>
                                <a:lnTo>
                                  <a:pt x="359" y="1580"/>
                                </a:lnTo>
                                <a:lnTo>
                                  <a:pt x="353" y="1571"/>
                                </a:lnTo>
                                <a:lnTo>
                                  <a:pt x="350" y="1559"/>
                                </a:lnTo>
                                <a:lnTo>
                                  <a:pt x="345" y="902"/>
                                </a:lnTo>
                                <a:lnTo>
                                  <a:pt x="348" y="890"/>
                                </a:lnTo>
                                <a:lnTo>
                                  <a:pt x="354" y="881"/>
                                </a:lnTo>
                                <a:lnTo>
                                  <a:pt x="363" y="874"/>
                                </a:lnTo>
                                <a:lnTo>
                                  <a:pt x="375" y="872"/>
                                </a:lnTo>
                                <a:lnTo>
                                  <a:pt x="387" y="874"/>
                                </a:lnTo>
                                <a:lnTo>
                                  <a:pt x="396" y="880"/>
                                </a:lnTo>
                                <a:lnTo>
                                  <a:pt x="403" y="890"/>
                                </a:lnTo>
                                <a:lnTo>
                                  <a:pt x="405" y="901"/>
                                </a:lnTo>
                                <a:lnTo>
                                  <a:pt x="410" y="1559"/>
                                </a:lnTo>
                                <a:lnTo>
                                  <a:pt x="410" y="671"/>
                                </a:lnTo>
                                <a:lnTo>
                                  <a:pt x="367" y="802"/>
                                </a:lnTo>
                                <a:lnTo>
                                  <a:pt x="309" y="825"/>
                                </a:lnTo>
                                <a:lnTo>
                                  <a:pt x="183" y="899"/>
                                </a:lnTo>
                                <a:lnTo>
                                  <a:pt x="56" y="1032"/>
                                </a:lnTo>
                                <a:lnTo>
                                  <a:pt x="0" y="1232"/>
                                </a:lnTo>
                                <a:lnTo>
                                  <a:pt x="6" y="1301"/>
                                </a:lnTo>
                                <a:lnTo>
                                  <a:pt x="65" y="1451"/>
                                </a:lnTo>
                                <a:lnTo>
                                  <a:pt x="237" y="1600"/>
                                </a:lnTo>
                                <a:lnTo>
                                  <a:pt x="581" y="1666"/>
                                </a:lnTo>
                                <a:lnTo>
                                  <a:pt x="580" y="1587"/>
                                </a:lnTo>
                                <a:lnTo>
                                  <a:pt x="575" y="899"/>
                                </a:lnTo>
                                <a:lnTo>
                                  <a:pt x="580" y="870"/>
                                </a:lnTo>
                                <a:lnTo>
                                  <a:pt x="589" y="811"/>
                                </a:lnTo>
                                <a:lnTo>
                                  <a:pt x="663" y="619"/>
                                </a:lnTo>
                                <a:lnTo>
                                  <a:pt x="844" y="425"/>
                                </a:lnTo>
                                <a:lnTo>
                                  <a:pt x="1177" y="336"/>
                                </a:lnTo>
                                <a:lnTo>
                                  <a:pt x="1251" y="346"/>
                                </a:lnTo>
                                <a:lnTo>
                                  <a:pt x="1419" y="407"/>
                                </a:lnTo>
                                <a:lnTo>
                                  <a:pt x="1597" y="560"/>
                                </a:lnTo>
                                <a:lnTo>
                                  <a:pt x="1702" y="849"/>
                                </a:lnTo>
                                <a:lnTo>
                                  <a:pt x="1708" y="1658"/>
                                </a:lnTo>
                                <a:lnTo>
                                  <a:pt x="1801" y="1652"/>
                                </a:lnTo>
                                <a:lnTo>
                                  <a:pt x="2005" y="1604"/>
                                </a:lnTo>
                                <a:lnTo>
                                  <a:pt x="2046" y="1576"/>
                                </a:lnTo>
                                <a:lnTo>
                                  <a:pt x="2206" y="1469"/>
                                </a:lnTo>
                                <a:lnTo>
                                  <a:pt x="2288" y="1204"/>
                                </a:lnTo>
                                <a:moveTo>
                                  <a:pt x="2383" y="506"/>
                                </a:moveTo>
                                <a:lnTo>
                                  <a:pt x="2334" y="248"/>
                                </a:lnTo>
                                <a:lnTo>
                                  <a:pt x="2313" y="137"/>
                                </a:lnTo>
                                <a:lnTo>
                                  <a:pt x="2026" y="192"/>
                                </a:lnTo>
                                <a:lnTo>
                                  <a:pt x="2075" y="450"/>
                                </a:lnTo>
                                <a:lnTo>
                                  <a:pt x="1996" y="458"/>
                                </a:lnTo>
                                <a:lnTo>
                                  <a:pt x="1957" y="483"/>
                                </a:lnTo>
                                <a:lnTo>
                                  <a:pt x="1945" y="509"/>
                                </a:lnTo>
                                <a:lnTo>
                                  <a:pt x="1944" y="522"/>
                                </a:lnTo>
                                <a:lnTo>
                                  <a:pt x="1963" y="566"/>
                                </a:lnTo>
                                <a:lnTo>
                                  <a:pt x="1993" y="585"/>
                                </a:lnTo>
                                <a:lnTo>
                                  <a:pt x="2020" y="589"/>
                                </a:lnTo>
                                <a:lnTo>
                                  <a:pt x="2032" y="588"/>
                                </a:lnTo>
                                <a:lnTo>
                                  <a:pt x="2087" y="567"/>
                                </a:lnTo>
                                <a:lnTo>
                                  <a:pt x="2113" y="533"/>
                                </a:lnTo>
                                <a:lnTo>
                                  <a:pt x="2122" y="501"/>
                                </a:lnTo>
                                <a:lnTo>
                                  <a:pt x="2123" y="488"/>
                                </a:lnTo>
                                <a:lnTo>
                                  <a:pt x="2085" y="287"/>
                                </a:lnTo>
                                <a:lnTo>
                                  <a:pt x="2288" y="248"/>
                                </a:lnTo>
                                <a:lnTo>
                                  <a:pt x="2330" y="473"/>
                                </a:lnTo>
                                <a:lnTo>
                                  <a:pt x="2258" y="481"/>
                                </a:lnTo>
                                <a:lnTo>
                                  <a:pt x="2223" y="504"/>
                                </a:lnTo>
                                <a:lnTo>
                                  <a:pt x="2210" y="529"/>
                                </a:lnTo>
                                <a:lnTo>
                                  <a:pt x="2209" y="540"/>
                                </a:lnTo>
                                <a:lnTo>
                                  <a:pt x="2224" y="575"/>
                                </a:lnTo>
                                <a:lnTo>
                                  <a:pt x="2247" y="594"/>
                                </a:lnTo>
                                <a:lnTo>
                                  <a:pt x="2268" y="601"/>
                                </a:lnTo>
                                <a:lnTo>
                                  <a:pt x="2277" y="603"/>
                                </a:lnTo>
                                <a:lnTo>
                                  <a:pt x="2334" y="589"/>
                                </a:lnTo>
                                <a:lnTo>
                                  <a:pt x="2366" y="556"/>
                                </a:lnTo>
                                <a:lnTo>
                                  <a:pt x="2380" y="522"/>
                                </a:lnTo>
                                <a:lnTo>
                                  <a:pt x="2383" y="506"/>
                                </a:lnTo>
                                <a:moveTo>
                                  <a:pt x="2842" y="196"/>
                                </a:moveTo>
                                <a:lnTo>
                                  <a:pt x="2822" y="122"/>
                                </a:lnTo>
                                <a:lnTo>
                                  <a:pt x="2794" y="86"/>
                                </a:lnTo>
                                <a:lnTo>
                                  <a:pt x="2774" y="59"/>
                                </a:lnTo>
                                <a:lnTo>
                                  <a:pt x="2724" y="16"/>
                                </a:lnTo>
                                <a:lnTo>
                                  <a:pt x="2701" y="0"/>
                                </a:lnTo>
                                <a:lnTo>
                                  <a:pt x="2625" y="327"/>
                                </a:lnTo>
                                <a:lnTo>
                                  <a:pt x="2592" y="307"/>
                                </a:lnTo>
                                <a:lnTo>
                                  <a:pt x="2558" y="300"/>
                                </a:lnTo>
                                <a:lnTo>
                                  <a:pt x="2532" y="300"/>
                                </a:lnTo>
                                <a:lnTo>
                                  <a:pt x="2522" y="302"/>
                                </a:lnTo>
                                <a:lnTo>
                                  <a:pt x="2475" y="315"/>
                                </a:lnTo>
                                <a:lnTo>
                                  <a:pt x="2446" y="337"/>
                                </a:lnTo>
                                <a:lnTo>
                                  <a:pt x="2432" y="358"/>
                                </a:lnTo>
                                <a:lnTo>
                                  <a:pt x="2428" y="368"/>
                                </a:lnTo>
                                <a:lnTo>
                                  <a:pt x="2432" y="420"/>
                                </a:lnTo>
                                <a:lnTo>
                                  <a:pt x="2461" y="451"/>
                                </a:lnTo>
                                <a:lnTo>
                                  <a:pt x="2493" y="467"/>
                                </a:lnTo>
                                <a:lnTo>
                                  <a:pt x="2508" y="471"/>
                                </a:lnTo>
                                <a:lnTo>
                                  <a:pt x="2584" y="468"/>
                                </a:lnTo>
                                <a:lnTo>
                                  <a:pt x="2630" y="439"/>
                                </a:lnTo>
                                <a:lnTo>
                                  <a:pt x="2652" y="406"/>
                                </a:lnTo>
                                <a:lnTo>
                                  <a:pt x="2659" y="390"/>
                                </a:lnTo>
                                <a:lnTo>
                                  <a:pt x="2674" y="327"/>
                                </a:lnTo>
                                <a:lnTo>
                                  <a:pt x="2732" y="87"/>
                                </a:lnTo>
                                <a:lnTo>
                                  <a:pt x="2751" y="118"/>
                                </a:lnTo>
                                <a:lnTo>
                                  <a:pt x="2766" y="153"/>
                                </a:lnTo>
                                <a:lnTo>
                                  <a:pt x="2777" y="182"/>
                                </a:lnTo>
                                <a:lnTo>
                                  <a:pt x="2781" y="193"/>
                                </a:lnTo>
                                <a:lnTo>
                                  <a:pt x="2782" y="225"/>
                                </a:lnTo>
                                <a:lnTo>
                                  <a:pt x="2776" y="252"/>
                                </a:lnTo>
                                <a:lnTo>
                                  <a:pt x="2769" y="272"/>
                                </a:lnTo>
                                <a:lnTo>
                                  <a:pt x="2765" y="280"/>
                                </a:lnTo>
                                <a:lnTo>
                                  <a:pt x="2809" y="261"/>
                                </a:lnTo>
                                <a:lnTo>
                                  <a:pt x="2832" y="233"/>
                                </a:lnTo>
                                <a:lnTo>
                                  <a:pt x="2841" y="207"/>
                                </a:lnTo>
                                <a:lnTo>
                                  <a:pt x="2842" y="196"/>
                                </a:lnTo>
                                <a:moveTo>
                                  <a:pt x="10816" y="3843"/>
                                </a:moveTo>
                                <a:lnTo>
                                  <a:pt x="10807" y="3769"/>
                                </a:lnTo>
                                <a:lnTo>
                                  <a:pt x="10782" y="3702"/>
                                </a:lnTo>
                                <a:lnTo>
                                  <a:pt x="10744" y="3643"/>
                                </a:lnTo>
                                <a:lnTo>
                                  <a:pt x="10694" y="3594"/>
                                </a:lnTo>
                                <a:lnTo>
                                  <a:pt x="10634" y="3557"/>
                                </a:lnTo>
                                <a:lnTo>
                                  <a:pt x="10566" y="3534"/>
                                </a:lnTo>
                                <a:lnTo>
                                  <a:pt x="10493" y="3526"/>
                                </a:lnTo>
                                <a:lnTo>
                                  <a:pt x="10419" y="3535"/>
                                </a:lnTo>
                                <a:lnTo>
                                  <a:pt x="10352" y="3560"/>
                                </a:lnTo>
                                <a:lnTo>
                                  <a:pt x="10293" y="3598"/>
                                </a:lnTo>
                                <a:lnTo>
                                  <a:pt x="10244" y="3648"/>
                                </a:lnTo>
                                <a:lnTo>
                                  <a:pt x="10207" y="3708"/>
                                </a:lnTo>
                                <a:lnTo>
                                  <a:pt x="10183" y="3775"/>
                                </a:lnTo>
                                <a:lnTo>
                                  <a:pt x="10176" y="3849"/>
                                </a:lnTo>
                                <a:lnTo>
                                  <a:pt x="10185" y="3922"/>
                                </a:lnTo>
                                <a:lnTo>
                                  <a:pt x="10210" y="3989"/>
                                </a:lnTo>
                                <a:lnTo>
                                  <a:pt x="10248" y="4048"/>
                                </a:lnTo>
                                <a:lnTo>
                                  <a:pt x="10298" y="4097"/>
                                </a:lnTo>
                                <a:lnTo>
                                  <a:pt x="10358" y="4135"/>
                                </a:lnTo>
                                <a:lnTo>
                                  <a:pt x="10425" y="4158"/>
                                </a:lnTo>
                                <a:lnTo>
                                  <a:pt x="10499" y="4166"/>
                                </a:lnTo>
                                <a:lnTo>
                                  <a:pt x="10548" y="4162"/>
                                </a:lnTo>
                                <a:lnTo>
                                  <a:pt x="10594" y="4150"/>
                                </a:lnTo>
                                <a:lnTo>
                                  <a:pt x="10638" y="4133"/>
                                </a:lnTo>
                                <a:lnTo>
                                  <a:pt x="10678" y="4109"/>
                                </a:lnTo>
                                <a:lnTo>
                                  <a:pt x="10735" y="4059"/>
                                </a:lnTo>
                                <a:lnTo>
                                  <a:pt x="10779" y="3996"/>
                                </a:lnTo>
                                <a:lnTo>
                                  <a:pt x="10807" y="3923"/>
                                </a:lnTo>
                                <a:lnTo>
                                  <a:pt x="10816" y="3843"/>
                                </a:lnTo>
                                <a:moveTo>
                                  <a:pt x="11709" y="3961"/>
                                </a:moveTo>
                                <a:lnTo>
                                  <a:pt x="11700" y="3917"/>
                                </a:lnTo>
                                <a:lnTo>
                                  <a:pt x="11675" y="3879"/>
                                </a:lnTo>
                                <a:lnTo>
                                  <a:pt x="11636" y="3855"/>
                                </a:lnTo>
                                <a:lnTo>
                                  <a:pt x="11593" y="3847"/>
                                </a:lnTo>
                                <a:lnTo>
                                  <a:pt x="11550" y="3855"/>
                                </a:lnTo>
                                <a:lnTo>
                                  <a:pt x="11512" y="3881"/>
                                </a:lnTo>
                                <a:lnTo>
                                  <a:pt x="11451" y="3939"/>
                                </a:lnTo>
                                <a:lnTo>
                                  <a:pt x="11386" y="3993"/>
                                </a:lnTo>
                                <a:lnTo>
                                  <a:pt x="11318" y="4043"/>
                                </a:lnTo>
                                <a:lnTo>
                                  <a:pt x="11248" y="4087"/>
                                </a:lnTo>
                                <a:lnTo>
                                  <a:pt x="11174" y="4127"/>
                                </a:lnTo>
                                <a:lnTo>
                                  <a:pt x="11097" y="4163"/>
                                </a:lnTo>
                                <a:lnTo>
                                  <a:pt x="11025" y="4191"/>
                                </a:lnTo>
                                <a:lnTo>
                                  <a:pt x="10950" y="4214"/>
                                </a:lnTo>
                                <a:lnTo>
                                  <a:pt x="10874" y="4233"/>
                                </a:lnTo>
                                <a:lnTo>
                                  <a:pt x="10797" y="4247"/>
                                </a:lnTo>
                                <a:lnTo>
                                  <a:pt x="10719" y="4257"/>
                                </a:lnTo>
                                <a:lnTo>
                                  <a:pt x="10640" y="4262"/>
                                </a:lnTo>
                                <a:lnTo>
                                  <a:pt x="10545" y="4262"/>
                                </a:lnTo>
                                <a:lnTo>
                                  <a:pt x="10515" y="4262"/>
                                </a:lnTo>
                                <a:lnTo>
                                  <a:pt x="10484" y="4263"/>
                                </a:lnTo>
                                <a:lnTo>
                                  <a:pt x="10466" y="4264"/>
                                </a:lnTo>
                                <a:lnTo>
                                  <a:pt x="10380" y="4262"/>
                                </a:lnTo>
                                <a:lnTo>
                                  <a:pt x="10299" y="4268"/>
                                </a:lnTo>
                                <a:lnTo>
                                  <a:pt x="10226" y="4282"/>
                                </a:lnTo>
                                <a:lnTo>
                                  <a:pt x="10226" y="5054"/>
                                </a:lnTo>
                                <a:lnTo>
                                  <a:pt x="10179" y="5015"/>
                                </a:lnTo>
                                <a:lnTo>
                                  <a:pt x="10127" y="4957"/>
                                </a:lnTo>
                                <a:lnTo>
                                  <a:pt x="10083" y="4881"/>
                                </a:lnTo>
                                <a:lnTo>
                                  <a:pt x="10059" y="4786"/>
                                </a:lnTo>
                                <a:lnTo>
                                  <a:pt x="10057" y="4762"/>
                                </a:lnTo>
                                <a:lnTo>
                                  <a:pt x="10058" y="4727"/>
                                </a:lnTo>
                                <a:lnTo>
                                  <a:pt x="10066" y="4683"/>
                                </a:lnTo>
                                <a:lnTo>
                                  <a:pt x="10084" y="4638"/>
                                </a:lnTo>
                                <a:lnTo>
                                  <a:pt x="10108" y="4603"/>
                                </a:lnTo>
                                <a:lnTo>
                                  <a:pt x="10139" y="4573"/>
                                </a:lnTo>
                                <a:lnTo>
                                  <a:pt x="10178" y="4547"/>
                                </a:lnTo>
                                <a:lnTo>
                                  <a:pt x="10222" y="4525"/>
                                </a:lnTo>
                                <a:lnTo>
                                  <a:pt x="10221" y="4531"/>
                                </a:lnTo>
                                <a:lnTo>
                                  <a:pt x="10221" y="4539"/>
                                </a:lnTo>
                                <a:lnTo>
                                  <a:pt x="10226" y="5054"/>
                                </a:lnTo>
                                <a:lnTo>
                                  <a:pt x="10226" y="4282"/>
                                </a:lnTo>
                                <a:lnTo>
                                  <a:pt x="10221" y="4283"/>
                                </a:lnTo>
                                <a:lnTo>
                                  <a:pt x="10148" y="4306"/>
                                </a:lnTo>
                                <a:lnTo>
                                  <a:pt x="10080" y="4336"/>
                                </a:lnTo>
                                <a:lnTo>
                                  <a:pt x="10019" y="4374"/>
                                </a:lnTo>
                                <a:lnTo>
                                  <a:pt x="9965" y="4418"/>
                                </a:lnTo>
                                <a:lnTo>
                                  <a:pt x="9919" y="4470"/>
                                </a:lnTo>
                                <a:lnTo>
                                  <a:pt x="9881" y="4528"/>
                                </a:lnTo>
                                <a:lnTo>
                                  <a:pt x="9853" y="4591"/>
                                </a:lnTo>
                                <a:lnTo>
                                  <a:pt x="9835" y="4658"/>
                                </a:lnTo>
                                <a:lnTo>
                                  <a:pt x="9827" y="4730"/>
                                </a:lnTo>
                                <a:lnTo>
                                  <a:pt x="9829" y="4807"/>
                                </a:lnTo>
                                <a:lnTo>
                                  <a:pt x="9846" y="4903"/>
                                </a:lnTo>
                                <a:lnTo>
                                  <a:pt x="9877" y="4987"/>
                                </a:lnTo>
                                <a:lnTo>
                                  <a:pt x="9918" y="5061"/>
                                </a:lnTo>
                                <a:lnTo>
                                  <a:pt x="9965" y="5124"/>
                                </a:lnTo>
                                <a:lnTo>
                                  <a:pt x="10014" y="5176"/>
                                </a:lnTo>
                                <a:lnTo>
                                  <a:pt x="10060" y="5218"/>
                                </a:lnTo>
                                <a:lnTo>
                                  <a:pt x="10101" y="5248"/>
                                </a:lnTo>
                                <a:lnTo>
                                  <a:pt x="10132" y="5268"/>
                                </a:lnTo>
                                <a:lnTo>
                                  <a:pt x="10146" y="5276"/>
                                </a:lnTo>
                                <a:lnTo>
                                  <a:pt x="10161" y="5281"/>
                                </a:lnTo>
                                <a:lnTo>
                                  <a:pt x="10177" y="5285"/>
                                </a:lnTo>
                                <a:lnTo>
                                  <a:pt x="10193" y="5285"/>
                                </a:lnTo>
                                <a:lnTo>
                                  <a:pt x="10205" y="5285"/>
                                </a:lnTo>
                                <a:lnTo>
                                  <a:pt x="10216" y="5283"/>
                                </a:lnTo>
                                <a:lnTo>
                                  <a:pt x="10228" y="5279"/>
                                </a:lnTo>
                                <a:lnTo>
                                  <a:pt x="10239" y="6430"/>
                                </a:lnTo>
                                <a:lnTo>
                                  <a:pt x="10249" y="6480"/>
                                </a:lnTo>
                                <a:lnTo>
                                  <a:pt x="10277" y="6520"/>
                                </a:lnTo>
                                <a:lnTo>
                                  <a:pt x="10318" y="6548"/>
                                </a:lnTo>
                                <a:lnTo>
                                  <a:pt x="10368" y="6557"/>
                                </a:lnTo>
                                <a:lnTo>
                                  <a:pt x="10418" y="6547"/>
                                </a:lnTo>
                                <a:lnTo>
                                  <a:pt x="10458" y="6519"/>
                                </a:lnTo>
                                <a:lnTo>
                                  <a:pt x="10485" y="6478"/>
                                </a:lnTo>
                                <a:lnTo>
                                  <a:pt x="10495" y="6428"/>
                                </a:lnTo>
                                <a:lnTo>
                                  <a:pt x="10485" y="5361"/>
                                </a:lnTo>
                                <a:lnTo>
                                  <a:pt x="10493" y="5362"/>
                                </a:lnTo>
                                <a:lnTo>
                                  <a:pt x="10502" y="5362"/>
                                </a:lnTo>
                                <a:lnTo>
                                  <a:pt x="10519" y="5362"/>
                                </a:lnTo>
                                <a:lnTo>
                                  <a:pt x="10528" y="5361"/>
                                </a:lnTo>
                                <a:lnTo>
                                  <a:pt x="10536" y="5360"/>
                                </a:lnTo>
                                <a:lnTo>
                                  <a:pt x="10546" y="6427"/>
                                </a:lnTo>
                                <a:lnTo>
                                  <a:pt x="10557" y="6477"/>
                                </a:lnTo>
                                <a:lnTo>
                                  <a:pt x="10585" y="6518"/>
                                </a:lnTo>
                                <a:lnTo>
                                  <a:pt x="10626" y="6545"/>
                                </a:lnTo>
                                <a:lnTo>
                                  <a:pt x="10676" y="6554"/>
                                </a:lnTo>
                                <a:lnTo>
                                  <a:pt x="10725" y="6544"/>
                                </a:lnTo>
                                <a:lnTo>
                                  <a:pt x="10766" y="6516"/>
                                </a:lnTo>
                                <a:lnTo>
                                  <a:pt x="10793" y="6475"/>
                                </a:lnTo>
                                <a:lnTo>
                                  <a:pt x="10802" y="6425"/>
                                </a:lnTo>
                                <a:lnTo>
                                  <a:pt x="10792" y="5358"/>
                                </a:lnTo>
                                <a:lnTo>
                                  <a:pt x="10791" y="5274"/>
                                </a:lnTo>
                                <a:lnTo>
                                  <a:pt x="10790" y="5090"/>
                                </a:lnTo>
                                <a:lnTo>
                                  <a:pt x="10789" y="5090"/>
                                </a:lnTo>
                                <a:lnTo>
                                  <a:pt x="10789" y="5086"/>
                                </a:lnTo>
                                <a:lnTo>
                                  <a:pt x="10790" y="5082"/>
                                </a:lnTo>
                                <a:lnTo>
                                  <a:pt x="10789" y="5049"/>
                                </a:lnTo>
                                <a:lnTo>
                                  <a:pt x="10784" y="4533"/>
                                </a:lnTo>
                                <a:lnTo>
                                  <a:pt x="10784" y="4525"/>
                                </a:lnTo>
                                <a:lnTo>
                                  <a:pt x="10783" y="4520"/>
                                </a:lnTo>
                                <a:lnTo>
                                  <a:pt x="10783" y="4511"/>
                                </a:lnTo>
                                <a:lnTo>
                                  <a:pt x="10781" y="4496"/>
                                </a:lnTo>
                                <a:lnTo>
                                  <a:pt x="10778" y="4482"/>
                                </a:lnTo>
                                <a:lnTo>
                                  <a:pt x="10862" y="4470"/>
                                </a:lnTo>
                                <a:lnTo>
                                  <a:pt x="10945" y="4453"/>
                                </a:lnTo>
                                <a:lnTo>
                                  <a:pt x="11028" y="4431"/>
                                </a:lnTo>
                                <a:lnTo>
                                  <a:pt x="11108" y="4405"/>
                                </a:lnTo>
                                <a:lnTo>
                                  <a:pt x="11187" y="4375"/>
                                </a:lnTo>
                                <a:lnTo>
                                  <a:pt x="11265" y="4340"/>
                                </a:lnTo>
                                <a:lnTo>
                                  <a:pt x="11340" y="4300"/>
                                </a:lnTo>
                                <a:lnTo>
                                  <a:pt x="11413" y="4256"/>
                                </a:lnTo>
                                <a:lnTo>
                                  <a:pt x="11415" y="4255"/>
                                </a:lnTo>
                                <a:lnTo>
                                  <a:pt x="11416" y="4254"/>
                                </a:lnTo>
                                <a:lnTo>
                                  <a:pt x="11483" y="4209"/>
                                </a:lnTo>
                                <a:lnTo>
                                  <a:pt x="11550" y="4157"/>
                                </a:lnTo>
                                <a:lnTo>
                                  <a:pt x="11615" y="4102"/>
                                </a:lnTo>
                                <a:lnTo>
                                  <a:pt x="11676" y="4042"/>
                                </a:lnTo>
                                <a:lnTo>
                                  <a:pt x="11701" y="4004"/>
                                </a:lnTo>
                                <a:lnTo>
                                  <a:pt x="11709" y="3961"/>
                                </a:lnTo>
                                <a:moveTo>
                                  <a:pt x="12384" y="3147"/>
                                </a:moveTo>
                                <a:lnTo>
                                  <a:pt x="12379" y="3093"/>
                                </a:lnTo>
                                <a:lnTo>
                                  <a:pt x="12365" y="3039"/>
                                </a:lnTo>
                                <a:lnTo>
                                  <a:pt x="12342" y="2988"/>
                                </a:lnTo>
                                <a:lnTo>
                                  <a:pt x="12311" y="2939"/>
                                </a:lnTo>
                                <a:lnTo>
                                  <a:pt x="12272" y="2892"/>
                                </a:lnTo>
                                <a:lnTo>
                                  <a:pt x="12225" y="2848"/>
                                </a:lnTo>
                                <a:lnTo>
                                  <a:pt x="12172" y="2807"/>
                                </a:lnTo>
                                <a:lnTo>
                                  <a:pt x="12112" y="2768"/>
                                </a:lnTo>
                                <a:lnTo>
                                  <a:pt x="12046" y="2734"/>
                                </a:lnTo>
                                <a:lnTo>
                                  <a:pt x="11974" y="2703"/>
                                </a:lnTo>
                                <a:lnTo>
                                  <a:pt x="11898" y="2676"/>
                                </a:lnTo>
                                <a:lnTo>
                                  <a:pt x="11816" y="2654"/>
                                </a:lnTo>
                                <a:lnTo>
                                  <a:pt x="11731" y="2636"/>
                                </a:lnTo>
                                <a:lnTo>
                                  <a:pt x="11642" y="2622"/>
                                </a:lnTo>
                                <a:lnTo>
                                  <a:pt x="11549" y="2614"/>
                                </a:lnTo>
                                <a:lnTo>
                                  <a:pt x="11454" y="2611"/>
                                </a:lnTo>
                                <a:lnTo>
                                  <a:pt x="11359" y="2614"/>
                                </a:lnTo>
                                <a:lnTo>
                                  <a:pt x="11267" y="2622"/>
                                </a:lnTo>
                                <a:lnTo>
                                  <a:pt x="11178" y="2635"/>
                                </a:lnTo>
                                <a:lnTo>
                                  <a:pt x="11092" y="2654"/>
                                </a:lnTo>
                                <a:lnTo>
                                  <a:pt x="11011" y="2676"/>
                                </a:lnTo>
                                <a:lnTo>
                                  <a:pt x="10934" y="2703"/>
                                </a:lnTo>
                                <a:lnTo>
                                  <a:pt x="10863" y="2734"/>
                                </a:lnTo>
                                <a:lnTo>
                                  <a:pt x="10797" y="2768"/>
                                </a:lnTo>
                                <a:lnTo>
                                  <a:pt x="10737" y="2807"/>
                                </a:lnTo>
                                <a:lnTo>
                                  <a:pt x="10683" y="2848"/>
                                </a:lnTo>
                                <a:lnTo>
                                  <a:pt x="10637" y="2892"/>
                                </a:lnTo>
                                <a:lnTo>
                                  <a:pt x="10597" y="2939"/>
                                </a:lnTo>
                                <a:lnTo>
                                  <a:pt x="10566" y="2988"/>
                                </a:lnTo>
                                <a:lnTo>
                                  <a:pt x="10543" y="3039"/>
                                </a:lnTo>
                                <a:lnTo>
                                  <a:pt x="10529" y="3093"/>
                                </a:lnTo>
                                <a:lnTo>
                                  <a:pt x="10524" y="3147"/>
                                </a:lnTo>
                                <a:lnTo>
                                  <a:pt x="10530" y="3205"/>
                                </a:lnTo>
                                <a:lnTo>
                                  <a:pt x="10545" y="3261"/>
                                </a:lnTo>
                                <a:lnTo>
                                  <a:pt x="10570" y="3315"/>
                                </a:lnTo>
                                <a:lnTo>
                                  <a:pt x="10605" y="3366"/>
                                </a:lnTo>
                                <a:lnTo>
                                  <a:pt x="10648" y="3415"/>
                                </a:lnTo>
                                <a:lnTo>
                                  <a:pt x="10699" y="3461"/>
                                </a:lnTo>
                                <a:lnTo>
                                  <a:pt x="10758" y="3503"/>
                                </a:lnTo>
                                <a:lnTo>
                                  <a:pt x="10824" y="3541"/>
                                </a:lnTo>
                                <a:lnTo>
                                  <a:pt x="10896" y="3576"/>
                                </a:lnTo>
                                <a:lnTo>
                                  <a:pt x="10974" y="3606"/>
                                </a:lnTo>
                                <a:lnTo>
                                  <a:pt x="11058" y="3632"/>
                                </a:lnTo>
                                <a:lnTo>
                                  <a:pt x="11146" y="3653"/>
                                </a:lnTo>
                                <a:lnTo>
                                  <a:pt x="11239" y="3669"/>
                                </a:lnTo>
                                <a:lnTo>
                                  <a:pt x="11210" y="3742"/>
                                </a:lnTo>
                                <a:lnTo>
                                  <a:pt x="11171" y="3815"/>
                                </a:lnTo>
                                <a:lnTo>
                                  <a:pt x="11122" y="3880"/>
                                </a:lnTo>
                                <a:lnTo>
                                  <a:pt x="11063" y="3931"/>
                                </a:lnTo>
                                <a:lnTo>
                                  <a:pt x="11134" y="3924"/>
                                </a:lnTo>
                                <a:lnTo>
                                  <a:pt x="11205" y="3902"/>
                                </a:lnTo>
                                <a:lnTo>
                                  <a:pt x="11274" y="3870"/>
                                </a:lnTo>
                                <a:lnTo>
                                  <a:pt x="11339" y="3829"/>
                                </a:lnTo>
                                <a:lnTo>
                                  <a:pt x="11401" y="3783"/>
                                </a:lnTo>
                                <a:lnTo>
                                  <a:pt x="11459" y="3733"/>
                                </a:lnTo>
                                <a:lnTo>
                                  <a:pt x="11511" y="3682"/>
                                </a:lnTo>
                                <a:lnTo>
                                  <a:pt x="11607" y="3676"/>
                                </a:lnTo>
                                <a:lnTo>
                                  <a:pt x="11699" y="3665"/>
                                </a:lnTo>
                                <a:lnTo>
                                  <a:pt x="11789" y="3648"/>
                                </a:lnTo>
                                <a:lnTo>
                                  <a:pt x="11873" y="3626"/>
                                </a:lnTo>
                                <a:lnTo>
                                  <a:pt x="11954" y="3600"/>
                                </a:lnTo>
                                <a:lnTo>
                                  <a:pt x="12029" y="3569"/>
                                </a:lnTo>
                                <a:lnTo>
                                  <a:pt x="12098" y="3534"/>
                                </a:lnTo>
                                <a:lnTo>
                                  <a:pt x="12161" y="3496"/>
                                </a:lnTo>
                                <a:lnTo>
                                  <a:pt x="12217" y="3454"/>
                                </a:lnTo>
                                <a:lnTo>
                                  <a:pt x="12266" y="3409"/>
                                </a:lnTo>
                                <a:lnTo>
                                  <a:pt x="12307" y="3361"/>
                                </a:lnTo>
                                <a:lnTo>
                                  <a:pt x="12340" y="3311"/>
                                </a:lnTo>
                                <a:lnTo>
                                  <a:pt x="12364" y="3258"/>
                                </a:lnTo>
                                <a:lnTo>
                                  <a:pt x="12379" y="3204"/>
                                </a:lnTo>
                                <a:lnTo>
                                  <a:pt x="12384" y="3147"/>
                                </a:lnTo>
                                <a:moveTo>
                                  <a:pt x="13029" y="4742"/>
                                </a:moveTo>
                                <a:lnTo>
                                  <a:pt x="12624" y="4742"/>
                                </a:lnTo>
                                <a:lnTo>
                                  <a:pt x="12621" y="4739"/>
                                </a:lnTo>
                                <a:lnTo>
                                  <a:pt x="12617" y="4736"/>
                                </a:lnTo>
                                <a:lnTo>
                                  <a:pt x="12613" y="4733"/>
                                </a:lnTo>
                                <a:lnTo>
                                  <a:pt x="12613" y="4330"/>
                                </a:lnTo>
                                <a:lnTo>
                                  <a:pt x="12156" y="4330"/>
                                </a:lnTo>
                                <a:lnTo>
                                  <a:pt x="12156" y="4738"/>
                                </a:lnTo>
                                <a:lnTo>
                                  <a:pt x="12154" y="4739"/>
                                </a:lnTo>
                                <a:lnTo>
                                  <a:pt x="12152" y="4741"/>
                                </a:lnTo>
                                <a:lnTo>
                                  <a:pt x="12151" y="4742"/>
                                </a:lnTo>
                                <a:lnTo>
                                  <a:pt x="11739" y="4742"/>
                                </a:lnTo>
                                <a:lnTo>
                                  <a:pt x="11739" y="5207"/>
                                </a:lnTo>
                                <a:lnTo>
                                  <a:pt x="12150" y="5207"/>
                                </a:lnTo>
                                <a:lnTo>
                                  <a:pt x="12152" y="5209"/>
                                </a:lnTo>
                                <a:lnTo>
                                  <a:pt x="12154" y="5210"/>
                                </a:lnTo>
                                <a:lnTo>
                                  <a:pt x="12156" y="5211"/>
                                </a:lnTo>
                                <a:lnTo>
                                  <a:pt x="12156" y="5620"/>
                                </a:lnTo>
                                <a:lnTo>
                                  <a:pt x="12613" y="5620"/>
                                </a:lnTo>
                                <a:lnTo>
                                  <a:pt x="12613" y="5215"/>
                                </a:lnTo>
                                <a:lnTo>
                                  <a:pt x="12617" y="5212"/>
                                </a:lnTo>
                                <a:lnTo>
                                  <a:pt x="12620" y="5210"/>
                                </a:lnTo>
                                <a:lnTo>
                                  <a:pt x="12623" y="5207"/>
                                </a:lnTo>
                                <a:lnTo>
                                  <a:pt x="13029" y="5207"/>
                                </a:lnTo>
                                <a:lnTo>
                                  <a:pt x="13029" y="4742"/>
                                </a:lnTo>
                                <a:moveTo>
                                  <a:pt x="15604" y="3992"/>
                                </a:moveTo>
                                <a:lnTo>
                                  <a:pt x="15594" y="3916"/>
                                </a:lnTo>
                                <a:lnTo>
                                  <a:pt x="15565" y="3847"/>
                                </a:lnTo>
                                <a:lnTo>
                                  <a:pt x="15520" y="3789"/>
                                </a:lnTo>
                                <a:lnTo>
                                  <a:pt x="15462" y="3744"/>
                                </a:lnTo>
                                <a:lnTo>
                                  <a:pt x="15393" y="3715"/>
                                </a:lnTo>
                                <a:lnTo>
                                  <a:pt x="15318" y="3705"/>
                                </a:lnTo>
                                <a:lnTo>
                                  <a:pt x="15317" y="3705"/>
                                </a:lnTo>
                                <a:lnTo>
                                  <a:pt x="15317" y="3992"/>
                                </a:lnTo>
                                <a:lnTo>
                                  <a:pt x="15317" y="5812"/>
                                </a:lnTo>
                                <a:lnTo>
                                  <a:pt x="14649" y="5812"/>
                                </a:lnTo>
                                <a:lnTo>
                                  <a:pt x="14649" y="6003"/>
                                </a:lnTo>
                                <a:lnTo>
                                  <a:pt x="14642" y="6041"/>
                                </a:lnTo>
                                <a:lnTo>
                                  <a:pt x="14621" y="6071"/>
                                </a:lnTo>
                                <a:lnTo>
                                  <a:pt x="14591" y="6092"/>
                                </a:lnTo>
                                <a:lnTo>
                                  <a:pt x="14554" y="6099"/>
                                </a:lnTo>
                                <a:lnTo>
                                  <a:pt x="14517" y="6092"/>
                                </a:lnTo>
                                <a:lnTo>
                                  <a:pt x="14486" y="6071"/>
                                </a:lnTo>
                                <a:lnTo>
                                  <a:pt x="14466" y="6041"/>
                                </a:lnTo>
                                <a:lnTo>
                                  <a:pt x="14458" y="6003"/>
                                </a:lnTo>
                                <a:lnTo>
                                  <a:pt x="14466" y="5966"/>
                                </a:lnTo>
                                <a:lnTo>
                                  <a:pt x="14486" y="5936"/>
                                </a:lnTo>
                                <a:lnTo>
                                  <a:pt x="14517" y="5915"/>
                                </a:lnTo>
                                <a:lnTo>
                                  <a:pt x="14554" y="5908"/>
                                </a:lnTo>
                                <a:lnTo>
                                  <a:pt x="14591" y="5915"/>
                                </a:lnTo>
                                <a:lnTo>
                                  <a:pt x="14621" y="5936"/>
                                </a:lnTo>
                                <a:lnTo>
                                  <a:pt x="14642" y="5966"/>
                                </a:lnTo>
                                <a:lnTo>
                                  <a:pt x="14649" y="6003"/>
                                </a:lnTo>
                                <a:lnTo>
                                  <a:pt x="14649" y="5812"/>
                                </a:lnTo>
                                <a:lnTo>
                                  <a:pt x="13790" y="5812"/>
                                </a:lnTo>
                                <a:lnTo>
                                  <a:pt x="13790" y="3992"/>
                                </a:lnTo>
                                <a:lnTo>
                                  <a:pt x="15317" y="3992"/>
                                </a:lnTo>
                                <a:lnTo>
                                  <a:pt x="15317" y="3705"/>
                                </a:lnTo>
                                <a:lnTo>
                                  <a:pt x="13790" y="3705"/>
                                </a:lnTo>
                                <a:lnTo>
                                  <a:pt x="13714" y="3715"/>
                                </a:lnTo>
                                <a:lnTo>
                                  <a:pt x="13646" y="3744"/>
                                </a:lnTo>
                                <a:lnTo>
                                  <a:pt x="13588" y="3789"/>
                                </a:lnTo>
                                <a:lnTo>
                                  <a:pt x="13543" y="3847"/>
                                </a:lnTo>
                                <a:lnTo>
                                  <a:pt x="13514" y="3916"/>
                                </a:lnTo>
                                <a:lnTo>
                                  <a:pt x="13504" y="3992"/>
                                </a:lnTo>
                                <a:lnTo>
                                  <a:pt x="13504" y="5908"/>
                                </a:lnTo>
                                <a:lnTo>
                                  <a:pt x="13514" y="5984"/>
                                </a:lnTo>
                                <a:lnTo>
                                  <a:pt x="13543" y="6052"/>
                                </a:lnTo>
                                <a:lnTo>
                                  <a:pt x="13588" y="6111"/>
                                </a:lnTo>
                                <a:lnTo>
                                  <a:pt x="13646" y="6156"/>
                                </a:lnTo>
                                <a:lnTo>
                                  <a:pt x="13714" y="6185"/>
                                </a:lnTo>
                                <a:lnTo>
                                  <a:pt x="13790" y="6195"/>
                                </a:lnTo>
                                <a:lnTo>
                                  <a:pt x="15317" y="6195"/>
                                </a:lnTo>
                                <a:lnTo>
                                  <a:pt x="15393" y="6185"/>
                                </a:lnTo>
                                <a:lnTo>
                                  <a:pt x="15462" y="6156"/>
                                </a:lnTo>
                                <a:lnTo>
                                  <a:pt x="15520" y="6111"/>
                                </a:lnTo>
                                <a:lnTo>
                                  <a:pt x="15528" y="6099"/>
                                </a:lnTo>
                                <a:lnTo>
                                  <a:pt x="15565" y="6052"/>
                                </a:lnTo>
                                <a:lnTo>
                                  <a:pt x="15593" y="5984"/>
                                </a:lnTo>
                                <a:lnTo>
                                  <a:pt x="15604" y="5908"/>
                                </a:lnTo>
                                <a:lnTo>
                                  <a:pt x="15604" y="5812"/>
                                </a:lnTo>
                                <a:lnTo>
                                  <a:pt x="15604" y="3992"/>
                                </a:lnTo>
                                <a:moveTo>
                                  <a:pt x="17570" y="5318"/>
                                </a:moveTo>
                                <a:lnTo>
                                  <a:pt x="17563" y="5219"/>
                                </a:lnTo>
                                <a:lnTo>
                                  <a:pt x="17544" y="5138"/>
                                </a:lnTo>
                                <a:lnTo>
                                  <a:pt x="17515" y="5083"/>
                                </a:lnTo>
                                <a:lnTo>
                                  <a:pt x="17481" y="5063"/>
                                </a:lnTo>
                                <a:lnTo>
                                  <a:pt x="16068" y="5063"/>
                                </a:lnTo>
                                <a:lnTo>
                                  <a:pt x="16034" y="5083"/>
                                </a:lnTo>
                                <a:lnTo>
                                  <a:pt x="16005" y="5138"/>
                                </a:lnTo>
                                <a:lnTo>
                                  <a:pt x="15987" y="5219"/>
                                </a:lnTo>
                                <a:lnTo>
                                  <a:pt x="15980" y="5318"/>
                                </a:lnTo>
                                <a:lnTo>
                                  <a:pt x="15987" y="5417"/>
                                </a:lnTo>
                                <a:lnTo>
                                  <a:pt x="16005" y="5499"/>
                                </a:lnTo>
                                <a:lnTo>
                                  <a:pt x="16034" y="5553"/>
                                </a:lnTo>
                                <a:lnTo>
                                  <a:pt x="16068" y="5573"/>
                                </a:lnTo>
                                <a:lnTo>
                                  <a:pt x="17481" y="5573"/>
                                </a:lnTo>
                                <a:lnTo>
                                  <a:pt x="17516" y="5553"/>
                                </a:lnTo>
                                <a:lnTo>
                                  <a:pt x="17544" y="5499"/>
                                </a:lnTo>
                                <a:lnTo>
                                  <a:pt x="17563" y="5417"/>
                                </a:lnTo>
                                <a:lnTo>
                                  <a:pt x="17570" y="5318"/>
                                </a:lnTo>
                                <a:moveTo>
                                  <a:pt x="17575" y="4568"/>
                                </a:moveTo>
                                <a:lnTo>
                                  <a:pt x="17568" y="4469"/>
                                </a:lnTo>
                                <a:lnTo>
                                  <a:pt x="17549" y="4388"/>
                                </a:lnTo>
                                <a:lnTo>
                                  <a:pt x="17520" y="4333"/>
                                </a:lnTo>
                                <a:lnTo>
                                  <a:pt x="17486" y="4313"/>
                                </a:lnTo>
                                <a:lnTo>
                                  <a:pt x="16073" y="4313"/>
                                </a:lnTo>
                                <a:lnTo>
                                  <a:pt x="16039" y="4333"/>
                                </a:lnTo>
                                <a:lnTo>
                                  <a:pt x="16010" y="4388"/>
                                </a:lnTo>
                                <a:lnTo>
                                  <a:pt x="15992" y="4469"/>
                                </a:lnTo>
                                <a:lnTo>
                                  <a:pt x="15985" y="4568"/>
                                </a:lnTo>
                                <a:lnTo>
                                  <a:pt x="15992" y="4668"/>
                                </a:lnTo>
                                <a:lnTo>
                                  <a:pt x="16010" y="4749"/>
                                </a:lnTo>
                                <a:lnTo>
                                  <a:pt x="16039" y="4803"/>
                                </a:lnTo>
                                <a:lnTo>
                                  <a:pt x="16073" y="4823"/>
                                </a:lnTo>
                                <a:lnTo>
                                  <a:pt x="17486" y="4823"/>
                                </a:lnTo>
                                <a:lnTo>
                                  <a:pt x="17520" y="4803"/>
                                </a:lnTo>
                                <a:lnTo>
                                  <a:pt x="17549" y="4749"/>
                                </a:lnTo>
                                <a:lnTo>
                                  <a:pt x="17568" y="4668"/>
                                </a:lnTo>
                                <a:lnTo>
                                  <a:pt x="17575" y="4568"/>
                                </a:lnTo>
                                <a:moveTo>
                                  <a:pt x="19521" y="4698"/>
                                </a:moveTo>
                                <a:lnTo>
                                  <a:pt x="19499" y="4633"/>
                                </a:lnTo>
                                <a:lnTo>
                                  <a:pt x="18819" y="3506"/>
                                </a:lnTo>
                                <a:lnTo>
                                  <a:pt x="18773" y="3456"/>
                                </a:lnTo>
                                <a:lnTo>
                                  <a:pt x="18720" y="3438"/>
                                </a:lnTo>
                                <a:lnTo>
                                  <a:pt x="18667" y="3454"/>
                                </a:lnTo>
                                <a:lnTo>
                                  <a:pt x="18620" y="3502"/>
                                </a:lnTo>
                                <a:lnTo>
                                  <a:pt x="17925" y="4623"/>
                                </a:lnTo>
                                <a:lnTo>
                                  <a:pt x="17902" y="4687"/>
                                </a:lnTo>
                                <a:lnTo>
                                  <a:pt x="17913" y="4743"/>
                                </a:lnTo>
                                <a:lnTo>
                                  <a:pt x="17954" y="4783"/>
                                </a:lnTo>
                                <a:lnTo>
                                  <a:pt x="18023" y="4799"/>
                                </a:lnTo>
                                <a:lnTo>
                                  <a:pt x="18480" y="4802"/>
                                </a:lnTo>
                                <a:lnTo>
                                  <a:pt x="18472" y="5939"/>
                                </a:lnTo>
                                <a:lnTo>
                                  <a:pt x="18483" y="6011"/>
                                </a:lnTo>
                                <a:lnTo>
                                  <a:pt x="18516" y="6073"/>
                                </a:lnTo>
                                <a:lnTo>
                                  <a:pt x="18566" y="6123"/>
                                </a:lnTo>
                                <a:lnTo>
                                  <a:pt x="18629" y="6156"/>
                                </a:lnTo>
                                <a:lnTo>
                                  <a:pt x="18702" y="6168"/>
                                </a:lnTo>
                                <a:lnTo>
                                  <a:pt x="18775" y="6157"/>
                                </a:lnTo>
                                <a:lnTo>
                                  <a:pt x="18839" y="6125"/>
                                </a:lnTo>
                                <a:lnTo>
                                  <a:pt x="18889" y="6076"/>
                                </a:lnTo>
                                <a:lnTo>
                                  <a:pt x="18922" y="6014"/>
                                </a:lnTo>
                                <a:lnTo>
                                  <a:pt x="18935" y="5942"/>
                                </a:lnTo>
                                <a:lnTo>
                                  <a:pt x="18942" y="4805"/>
                                </a:lnTo>
                                <a:lnTo>
                                  <a:pt x="19399" y="4808"/>
                                </a:lnTo>
                                <a:lnTo>
                                  <a:pt x="19468" y="4793"/>
                                </a:lnTo>
                                <a:lnTo>
                                  <a:pt x="19510" y="4754"/>
                                </a:lnTo>
                                <a:lnTo>
                                  <a:pt x="19521" y="4698"/>
                                </a:lnTo>
                              </a:path>
                            </a:pathLst>
                          </a:custGeom>
                          <a:solidFill>
                            <a:srgbClr val="1C04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8" name="Freeform 988"/>
                        <wps:cNvSpPr>
                          <a:spLocks/>
                        </wps:cNvSpPr>
                        <wps:spPr bwMode="auto">
                          <a:xfrm>
                            <a:off x="4050" y="16620"/>
                            <a:ext cx="1770" cy="1260"/>
                          </a:xfrm>
                          <a:custGeom>
                            <a:avLst/>
                            <a:gdLst>
                              <a:gd name="T0" fmla="+- 0 4562 4050"/>
                              <a:gd name="T1" fmla="*/ T0 w 1770"/>
                              <a:gd name="T2" fmla="+- 0 17880 16620"/>
                              <a:gd name="T3" fmla="*/ 17880 h 1260"/>
                              <a:gd name="T4" fmla="+- 0 4619 4050"/>
                              <a:gd name="T5" fmla="*/ T4 w 1770"/>
                              <a:gd name="T6" fmla="+- 0 17831 16620"/>
                              <a:gd name="T7" fmla="*/ 17831 h 1260"/>
                              <a:gd name="T8" fmla="+- 0 4666 4050"/>
                              <a:gd name="T9" fmla="*/ T8 w 1770"/>
                              <a:gd name="T10" fmla="+- 0 17768 16620"/>
                              <a:gd name="T11" fmla="*/ 17768 h 1260"/>
                              <a:gd name="T12" fmla="+- 0 4702 4050"/>
                              <a:gd name="T13" fmla="*/ T12 w 1770"/>
                              <a:gd name="T14" fmla="+- 0 17699 16620"/>
                              <a:gd name="T15" fmla="*/ 17699 h 1260"/>
                              <a:gd name="T16" fmla="+- 0 4730 4050"/>
                              <a:gd name="T17" fmla="*/ T16 w 1770"/>
                              <a:gd name="T18" fmla="+- 0 17629 16620"/>
                              <a:gd name="T19" fmla="*/ 17629 h 1260"/>
                              <a:gd name="T20" fmla="+- 0 4635 4050"/>
                              <a:gd name="T21" fmla="*/ T20 w 1770"/>
                              <a:gd name="T22" fmla="+- 0 17613 16620"/>
                              <a:gd name="T23" fmla="*/ 17613 h 1260"/>
                              <a:gd name="T24" fmla="+- 0 4544 4050"/>
                              <a:gd name="T25" fmla="*/ T24 w 1770"/>
                              <a:gd name="T26" fmla="+- 0 17591 16620"/>
                              <a:gd name="T27" fmla="*/ 17591 h 1260"/>
                              <a:gd name="T28" fmla="+- 0 4459 4050"/>
                              <a:gd name="T29" fmla="*/ T28 w 1770"/>
                              <a:gd name="T30" fmla="+- 0 17563 16620"/>
                              <a:gd name="T31" fmla="*/ 17563 h 1260"/>
                              <a:gd name="T32" fmla="+- 0 4381 4050"/>
                              <a:gd name="T33" fmla="*/ T32 w 1770"/>
                              <a:gd name="T34" fmla="+- 0 17530 16620"/>
                              <a:gd name="T35" fmla="*/ 17530 h 1260"/>
                              <a:gd name="T36" fmla="+- 0 4308 4050"/>
                              <a:gd name="T37" fmla="*/ T36 w 1770"/>
                              <a:gd name="T38" fmla="+- 0 17493 16620"/>
                              <a:gd name="T39" fmla="*/ 17493 h 1260"/>
                              <a:gd name="T40" fmla="+- 0 4244 4050"/>
                              <a:gd name="T41" fmla="*/ T40 w 1770"/>
                              <a:gd name="T42" fmla="+- 0 17451 16620"/>
                              <a:gd name="T43" fmla="*/ 17451 h 1260"/>
                              <a:gd name="T44" fmla="+- 0 4187 4050"/>
                              <a:gd name="T45" fmla="*/ T44 w 1770"/>
                              <a:gd name="T46" fmla="+- 0 17406 16620"/>
                              <a:gd name="T47" fmla="*/ 17406 h 1260"/>
                              <a:gd name="T48" fmla="+- 0 4140 4050"/>
                              <a:gd name="T49" fmla="*/ T48 w 1770"/>
                              <a:gd name="T50" fmla="+- 0 17356 16620"/>
                              <a:gd name="T51" fmla="*/ 17356 h 1260"/>
                              <a:gd name="T52" fmla="+- 0 4101 4050"/>
                              <a:gd name="T53" fmla="*/ T52 w 1770"/>
                              <a:gd name="T54" fmla="+- 0 17304 16620"/>
                              <a:gd name="T55" fmla="*/ 17304 h 1260"/>
                              <a:gd name="T56" fmla="+- 0 4073 4050"/>
                              <a:gd name="T57" fmla="*/ T56 w 1770"/>
                              <a:gd name="T58" fmla="+- 0 17249 16620"/>
                              <a:gd name="T59" fmla="*/ 17249 h 1260"/>
                              <a:gd name="T60" fmla="+- 0 4056 4050"/>
                              <a:gd name="T61" fmla="*/ T60 w 1770"/>
                              <a:gd name="T62" fmla="+- 0 17191 16620"/>
                              <a:gd name="T63" fmla="*/ 17191 h 1260"/>
                              <a:gd name="T64" fmla="+- 0 4050 4050"/>
                              <a:gd name="T65" fmla="*/ T64 w 1770"/>
                              <a:gd name="T66" fmla="+- 0 17132 16620"/>
                              <a:gd name="T67" fmla="*/ 17132 h 1260"/>
                              <a:gd name="T68" fmla="+- 0 4055 4050"/>
                              <a:gd name="T69" fmla="*/ T68 w 1770"/>
                              <a:gd name="T70" fmla="+- 0 17076 16620"/>
                              <a:gd name="T71" fmla="*/ 17076 h 1260"/>
                              <a:gd name="T72" fmla="+- 0 4095 4050"/>
                              <a:gd name="T73" fmla="*/ T72 w 1770"/>
                              <a:gd name="T74" fmla="+- 0 16970 16620"/>
                              <a:gd name="T75" fmla="*/ 16970 h 1260"/>
                              <a:gd name="T76" fmla="+- 0 4171 4050"/>
                              <a:gd name="T77" fmla="*/ T76 w 1770"/>
                              <a:gd name="T78" fmla="+- 0 16873 16620"/>
                              <a:gd name="T79" fmla="*/ 16873 h 1260"/>
                              <a:gd name="T80" fmla="+- 0 4221 4050"/>
                              <a:gd name="T81" fmla="*/ T80 w 1770"/>
                              <a:gd name="T82" fmla="+- 0 16830 16620"/>
                              <a:gd name="T83" fmla="*/ 16830 h 1260"/>
                              <a:gd name="T84" fmla="+- 0 4278 4050"/>
                              <a:gd name="T85" fmla="*/ T84 w 1770"/>
                              <a:gd name="T86" fmla="+- 0 16789 16620"/>
                              <a:gd name="T87" fmla="*/ 16789 h 1260"/>
                              <a:gd name="T88" fmla="+- 0 4342 4050"/>
                              <a:gd name="T89" fmla="*/ T88 w 1770"/>
                              <a:gd name="T90" fmla="+- 0 16752 16620"/>
                              <a:gd name="T91" fmla="*/ 16752 h 1260"/>
                              <a:gd name="T92" fmla="+- 0 4412 4050"/>
                              <a:gd name="T93" fmla="*/ T92 w 1770"/>
                              <a:gd name="T94" fmla="+- 0 16719 16620"/>
                              <a:gd name="T95" fmla="*/ 16719 h 1260"/>
                              <a:gd name="T96" fmla="+- 0 4488 4050"/>
                              <a:gd name="T97" fmla="*/ T96 w 1770"/>
                              <a:gd name="T98" fmla="+- 0 16690 16620"/>
                              <a:gd name="T99" fmla="*/ 16690 h 1260"/>
                              <a:gd name="T100" fmla="+- 0 4570 4050"/>
                              <a:gd name="T101" fmla="*/ T100 w 1770"/>
                              <a:gd name="T102" fmla="+- 0 16666 16620"/>
                              <a:gd name="T103" fmla="*/ 16666 h 1260"/>
                              <a:gd name="T104" fmla="+- 0 4655 4050"/>
                              <a:gd name="T105" fmla="*/ T104 w 1770"/>
                              <a:gd name="T106" fmla="+- 0 16646 16620"/>
                              <a:gd name="T107" fmla="*/ 16646 h 1260"/>
                              <a:gd name="T108" fmla="+- 0 4745 4050"/>
                              <a:gd name="T109" fmla="*/ T108 w 1770"/>
                              <a:gd name="T110" fmla="+- 0 16632 16620"/>
                              <a:gd name="T111" fmla="*/ 16632 h 1260"/>
                              <a:gd name="T112" fmla="+- 0 4839 4050"/>
                              <a:gd name="T113" fmla="*/ T112 w 1770"/>
                              <a:gd name="T114" fmla="+- 0 16623 16620"/>
                              <a:gd name="T115" fmla="*/ 16623 h 1260"/>
                              <a:gd name="T116" fmla="+- 0 4935 4050"/>
                              <a:gd name="T117" fmla="*/ T116 w 1770"/>
                              <a:gd name="T118" fmla="+- 0 16620 16620"/>
                              <a:gd name="T119" fmla="*/ 16620 h 1260"/>
                              <a:gd name="T120" fmla="+- 0 5032 4050"/>
                              <a:gd name="T121" fmla="*/ T120 w 1770"/>
                              <a:gd name="T122" fmla="+- 0 16623 16620"/>
                              <a:gd name="T123" fmla="*/ 16623 h 1260"/>
                              <a:gd name="T124" fmla="+- 0 5125 4050"/>
                              <a:gd name="T125" fmla="*/ T124 w 1770"/>
                              <a:gd name="T126" fmla="+- 0 16632 16620"/>
                              <a:gd name="T127" fmla="*/ 16632 h 1260"/>
                              <a:gd name="T128" fmla="+- 0 5215 4050"/>
                              <a:gd name="T129" fmla="*/ T128 w 1770"/>
                              <a:gd name="T130" fmla="+- 0 16646 16620"/>
                              <a:gd name="T131" fmla="*/ 16646 h 1260"/>
                              <a:gd name="T132" fmla="+- 0 5301 4050"/>
                              <a:gd name="T133" fmla="*/ T132 w 1770"/>
                              <a:gd name="T134" fmla="+- 0 16666 16620"/>
                              <a:gd name="T135" fmla="*/ 16666 h 1260"/>
                              <a:gd name="T136" fmla="+- 0 5382 4050"/>
                              <a:gd name="T137" fmla="*/ T136 w 1770"/>
                              <a:gd name="T138" fmla="+- 0 16690 16620"/>
                              <a:gd name="T139" fmla="*/ 16690 h 1260"/>
                              <a:gd name="T140" fmla="+- 0 5458 4050"/>
                              <a:gd name="T141" fmla="*/ T140 w 1770"/>
                              <a:gd name="T142" fmla="+- 0 16719 16620"/>
                              <a:gd name="T143" fmla="*/ 16719 h 1260"/>
                              <a:gd name="T144" fmla="+- 0 5528 4050"/>
                              <a:gd name="T145" fmla="*/ T144 w 1770"/>
                              <a:gd name="T146" fmla="+- 0 16752 16620"/>
                              <a:gd name="T147" fmla="*/ 16752 h 1260"/>
                              <a:gd name="T148" fmla="+- 0 5592 4050"/>
                              <a:gd name="T149" fmla="*/ T148 w 1770"/>
                              <a:gd name="T150" fmla="+- 0 16789 16620"/>
                              <a:gd name="T151" fmla="*/ 16789 h 1260"/>
                              <a:gd name="T152" fmla="+- 0 5649 4050"/>
                              <a:gd name="T153" fmla="*/ T152 w 1770"/>
                              <a:gd name="T154" fmla="+- 0 16830 16620"/>
                              <a:gd name="T155" fmla="*/ 16830 h 1260"/>
                              <a:gd name="T156" fmla="+- 0 5699 4050"/>
                              <a:gd name="T157" fmla="*/ T156 w 1770"/>
                              <a:gd name="T158" fmla="+- 0 16874 16620"/>
                              <a:gd name="T159" fmla="*/ 16874 h 1260"/>
                              <a:gd name="T160" fmla="+- 0 5741 4050"/>
                              <a:gd name="T161" fmla="*/ T160 w 1770"/>
                              <a:gd name="T162" fmla="+- 0 16920 16620"/>
                              <a:gd name="T163" fmla="*/ 16920 h 1260"/>
                              <a:gd name="T164" fmla="+- 0 5800 4050"/>
                              <a:gd name="T165" fmla="*/ T164 w 1770"/>
                              <a:gd name="T166" fmla="+- 0 17022 16620"/>
                              <a:gd name="T167" fmla="*/ 17022 h 1260"/>
                              <a:gd name="T168" fmla="+- 0 5820 4050"/>
                              <a:gd name="T169" fmla="*/ T168 w 1770"/>
                              <a:gd name="T170" fmla="+- 0 17132 16620"/>
                              <a:gd name="T171" fmla="*/ 17132 h 1260"/>
                              <a:gd name="T172" fmla="+- 0 5815 4050"/>
                              <a:gd name="T173" fmla="*/ T172 w 1770"/>
                              <a:gd name="T174" fmla="+- 0 17185 16620"/>
                              <a:gd name="T175" fmla="*/ 17185 h 1260"/>
                              <a:gd name="T176" fmla="+- 0 5778 4050"/>
                              <a:gd name="T177" fmla="*/ T176 w 1770"/>
                              <a:gd name="T178" fmla="+- 0 17288 16620"/>
                              <a:gd name="T179" fmla="*/ 17288 h 1260"/>
                              <a:gd name="T180" fmla="+- 0 5707 4050"/>
                              <a:gd name="T181" fmla="*/ T180 w 1770"/>
                              <a:gd name="T182" fmla="+- 0 17381 16620"/>
                              <a:gd name="T183" fmla="*/ 17381 h 1260"/>
                              <a:gd name="T184" fmla="+- 0 5661 4050"/>
                              <a:gd name="T185" fmla="*/ T184 w 1770"/>
                              <a:gd name="T186" fmla="+- 0 17424 16620"/>
                              <a:gd name="T187" fmla="*/ 17424 h 1260"/>
                              <a:gd name="T188" fmla="+- 0 5607 4050"/>
                              <a:gd name="T189" fmla="*/ T188 w 1770"/>
                              <a:gd name="T190" fmla="+- 0 17464 16620"/>
                              <a:gd name="T191" fmla="*/ 17464 h 1260"/>
                              <a:gd name="T192" fmla="+- 0 5547 4050"/>
                              <a:gd name="T193" fmla="*/ T192 w 1770"/>
                              <a:gd name="T194" fmla="+- 0 17501 16620"/>
                              <a:gd name="T195" fmla="*/ 17501 h 1260"/>
                              <a:gd name="T196" fmla="+- 0 5482 4050"/>
                              <a:gd name="T197" fmla="*/ T196 w 1770"/>
                              <a:gd name="T198" fmla="+- 0 17534 16620"/>
                              <a:gd name="T199" fmla="*/ 17534 h 1260"/>
                              <a:gd name="T200" fmla="+- 0 5410 4050"/>
                              <a:gd name="T201" fmla="*/ T200 w 1770"/>
                              <a:gd name="T202" fmla="+- 0 17563 16620"/>
                              <a:gd name="T203" fmla="*/ 17563 h 1260"/>
                              <a:gd name="T204" fmla="+- 0 5334 4050"/>
                              <a:gd name="T205" fmla="*/ T204 w 1770"/>
                              <a:gd name="T206" fmla="+- 0 17589 16620"/>
                              <a:gd name="T207" fmla="*/ 17589 h 1260"/>
                              <a:gd name="T208" fmla="+- 0 5253 4050"/>
                              <a:gd name="T209" fmla="*/ T208 w 1770"/>
                              <a:gd name="T210" fmla="+- 0 17609 16620"/>
                              <a:gd name="T211" fmla="*/ 17609 h 1260"/>
                              <a:gd name="T212" fmla="+- 0 5168 4050"/>
                              <a:gd name="T213" fmla="*/ T212 w 1770"/>
                              <a:gd name="T214" fmla="+- 0 17625 16620"/>
                              <a:gd name="T215" fmla="*/ 17625 h 1260"/>
                              <a:gd name="T216" fmla="+- 0 5080 4050"/>
                              <a:gd name="T217" fmla="*/ T216 w 1770"/>
                              <a:gd name="T218" fmla="+- 0 17636 16620"/>
                              <a:gd name="T219" fmla="*/ 17636 h 1260"/>
                              <a:gd name="T220" fmla="+- 0 4989 4050"/>
                              <a:gd name="T221" fmla="*/ T220 w 1770"/>
                              <a:gd name="T222" fmla="+- 0 17642 16620"/>
                              <a:gd name="T223" fmla="*/ 17642 h 1260"/>
                              <a:gd name="T224" fmla="+- 0 4930 4050"/>
                              <a:gd name="T225" fmla="*/ T224 w 1770"/>
                              <a:gd name="T226" fmla="+- 0 17699 16620"/>
                              <a:gd name="T227" fmla="*/ 17699 h 1260"/>
                              <a:gd name="T228" fmla="+- 0 4865 4050"/>
                              <a:gd name="T229" fmla="*/ T228 w 1770"/>
                              <a:gd name="T230" fmla="+- 0 17754 16620"/>
                              <a:gd name="T231" fmla="*/ 17754 h 1260"/>
                              <a:gd name="T232" fmla="+- 0 4795 4050"/>
                              <a:gd name="T233" fmla="*/ T232 w 1770"/>
                              <a:gd name="T234" fmla="+- 0 17803 16620"/>
                              <a:gd name="T235" fmla="*/ 17803 h 1260"/>
                              <a:gd name="T236" fmla="+- 0 4720 4050"/>
                              <a:gd name="T237" fmla="*/ T236 w 1770"/>
                              <a:gd name="T238" fmla="+- 0 17843 16620"/>
                              <a:gd name="T239" fmla="*/ 17843 h 1260"/>
                              <a:gd name="T240" fmla="+- 0 4642 4050"/>
                              <a:gd name="T241" fmla="*/ T240 w 1770"/>
                              <a:gd name="T242" fmla="+- 0 17870 16620"/>
                              <a:gd name="T243" fmla="*/ 17870 h 1260"/>
                              <a:gd name="T244" fmla="+- 0 4562 4050"/>
                              <a:gd name="T245" fmla="*/ T244 w 1770"/>
                              <a:gd name="T246" fmla="+- 0 17880 16620"/>
                              <a:gd name="T247" fmla="*/ 17880 h 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770" h="1260">
                                <a:moveTo>
                                  <a:pt x="512" y="1260"/>
                                </a:moveTo>
                                <a:lnTo>
                                  <a:pt x="569" y="1211"/>
                                </a:lnTo>
                                <a:lnTo>
                                  <a:pt x="616" y="1148"/>
                                </a:lnTo>
                                <a:lnTo>
                                  <a:pt x="652" y="1079"/>
                                </a:lnTo>
                                <a:lnTo>
                                  <a:pt x="680" y="1009"/>
                                </a:lnTo>
                                <a:lnTo>
                                  <a:pt x="585" y="993"/>
                                </a:lnTo>
                                <a:lnTo>
                                  <a:pt x="494" y="971"/>
                                </a:lnTo>
                                <a:lnTo>
                                  <a:pt x="409" y="943"/>
                                </a:lnTo>
                                <a:lnTo>
                                  <a:pt x="331" y="910"/>
                                </a:lnTo>
                                <a:lnTo>
                                  <a:pt x="258" y="873"/>
                                </a:lnTo>
                                <a:lnTo>
                                  <a:pt x="194" y="831"/>
                                </a:lnTo>
                                <a:lnTo>
                                  <a:pt x="137" y="786"/>
                                </a:lnTo>
                                <a:lnTo>
                                  <a:pt x="90" y="736"/>
                                </a:lnTo>
                                <a:lnTo>
                                  <a:pt x="51" y="684"/>
                                </a:lnTo>
                                <a:lnTo>
                                  <a:pt x="23" y="629"/>
                                </a:lnTo>
                                <a:lnTo>
                                  <a:pt x="6" y="571"/>
                                </a:lnTo>
                                <a:lnTo>
                                  <a:pt x="0" y="512"/>
                                </a:lnTo>
                                <a:lnTo>
                                  <a:pt x="5" y="456"/>
                                </a:lnTo>
                                <a:lnTo>
                                  <a:pt x="45" y="350"/>
                                </a:lnTo>
                                <a:lnTo>
                                  <a:pt x="121" y="253"/>
                                </a:lnTo>
                                <a:lnTo>
                                  <a:pt x="171" y="210"/>
                                </a:lnTo>
                                <a:lnTo>
                                  <a:pt x="228" y="169"/>
                                </a:lnTo>
                                <a:lnTo>
                                  <a:pt x="292" y="132"/>
                                </a:lnTo>
                                <a:lnTo>
                                  <a:pt x="362" y="99"/>
                                </a:lnTo>
                                <a:lnTo>
                                  <a:pt x="438" y="70"/>
                                </a:lnTo>
                                <a:lnTo>
                                  <a:pt x="520" y="46"/>
                                </a:lnTo>
                                <a:lnTo>
                                  <a:pt x="605" y="26"/>
                                </a:lnTo>
                                <a:lnTo>
                                  <a:pt x="695" y="12"/>
                                </a:lnTo>
                                <a:lnTo>
                                  <a:pt x="789" y="3"/>
                                </a:lnTo>
                                <a:lnTo>
                                  <a:pt x="885" y="0"/>
                                </a:lnTo>
                                <a:lnTo>
                                  <a:pt x="982" y="3"/>
                                </a:lnTo>
                                <a:lnTo>
                                  <a:pt x="1075" y="12"/>
                                </a:lnTo>
                                <a:lnTo>
                                  <a:pt x="1165" y="26"/>
                                </a:lnTo>
                                <a:lnTo>
                                  <a:pt x="1251" y="46"/>
                                </a:lnTo>
                                <a:lnTo>
                                  <a:pt x="1332" y="70"/>
                                </a:lnTo>
                                <a:lnTo>
                                  <a:pt x="1408" y="99"/>
                                </a:lnTo>
                                <a:lnTo>
                                  <a:pt x="1478" y="132"/>
                                </a:lnTo>
                                <a:lnTo>
                                  <a:pt x="1542" y="169"/>
                                </a:lnTo>
                                <a:lnTo>
                                  <a:pt x="1599" y="210"/>
                                </a:lnTo>
                                <a:lnTo>
                                  <a:pt x="1649" y="254"/>
                                </a:lnTo>
                                <a:lnTo>
                                  <a:pt x="1691" y="300"/>
                                </a:lnTo>
                                <a:lnTo>
                                  <a:pt x="1750" y="402"/>
                                </a:lnTo>
                                <a:lnTo>
                                  <a:pt x="1770" y="512"/>
                                </a:lnTo>
                                <a:lnTo>
                                  <a:pt x="1765" y="565"/>
                                </a:lnTo>
                                <a:lnTo>
                                  <a:pt x="1728" y="668"/>
                                </a:lnTo>
                                <a:lnTo>
                                  <a:pt x="1657" y="761"/>
                                </a:lnTo>
                                <a:lnTo>
                                  <a:pt x="1611" y="804"/>
                                </a:lnTo>
                                <a:lnTo>
                                  <a:pt x="1557" y="844"/>
                                </a:lnTo>
                                <a:lnTo>
                                  <a:pt x="1497" y="881"/>
                                </a:lnTo>
                                <a:lnTo>
                                  <a:pt x="1432" y="914"/>
                                </a:lnTo>
                                <a:lnTo>
                                  <a:pt x="1360" y="943"/>
                                </a:lnTo>
                                <a:lnTo>
                                  <a:pt x="1284" y="969"/>
                                </a:lnTo>
                                <a:lnTo>
                                  <a:pt x="1203" y="989"/>
                                </a:lnTo>
                                <a:lnTo>
                                  <a:pt x="1118" y="1005"/>
                                </a:lnTo>
                                <a:lnTo>
                                  <a:pt x="1030" y="1016"/>
                                </a:lnTo>
                                <a:lnTo>
                                  <a:pt x="939" y="1022"/>
                                </a:lnTo>
                                <a:lnTo>
                                  <a:pt x="880" y="1079"/>
                                </a:lnTo>
                                <a:lnTo>
                                  <a:pt x="815" y="1134"/>
                                </a:lnTo>
                                <a:lnTo>
                                  <a:pt x="745" y="1183"/>
                                </a:lnTo>
                                <a:lnTo>
                                  <a:pt x="670" y="1223"/>
                                </a:lnTo>
                                <a:lnTo>
                                  <a:pt x="592" y="1250"/>
                                </a:lnTo>
                                <a:lnTo>
                                  <a:pt x="512" y="1260"/>
                                </a:lnTo>
                                <a:close/>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9" name="AutoShape 989"/>
                        <wps:cNvSpPr>
                          <a:spLocks/>
                        </wps:cNvSpPr>
                        <wps:spPr bwMode="auto">
                          <a:xfrm>
                            <a:off x="7930" y="23860"/>
                            <a:ext cx="3459" cy="3440"/>
                          </a:xfrm>
                          <a:custGeom>
                            <a:avLst/>
                            <a:gdLst>
                              <a:gd name="T0" fmla="+- 0 9954 7931"/>
                              <a:gd name="T1" fmla="*/ T0 w 3459"/>
                              <a:gd name="T2" fmla="+- 0 23881 23861"/>
                              <a:gd name="T3" fmla="*/ 23881 h 3440"/>
                              <a:gd name="T4" fmla="+- 0 8955 7931"/>
                              <a:gd name="T5" fmla="*/ T4 w 3459"/>
                              <a:gd name="T6" fmla="+- 0 27161 23861"/>
                              <a:gd name="T7" fmla="*/ 27161 h 3440"/>
                              <a:gd name="T8" fmla="+- 0 8651 7931"/>
                              <a:gd name="T9" fmla="*/ T8 w 3459"/>
                              <a:gd name="T10" fmla="+- 0 26981 23861"/>
                              <a:gd name="T11" fmla="*/ 26981 h 3440"/>
                              <a:gd name="T12" fmla="+- 0 8390 7931"/>
                              <a:gd name="T13" fmla="*/ T12 w 3459"/>
                              <a:gd name="T14" fmla="+- 0 26761 23861"/>
                              <a:gd name="T15" fmla="*/ 26761 h 3440"/>
                              <a:gd name="T16" fmla="+- 0 8179 7931"/>
                              <a:gd name="T17" fmla="*/ T16 w 3459"/>
                              <a:gd name="T18" fmla="+- 0 26481 23861"/>
                              <a:gd name="T19" fmla="*/ 26481 h 3440"/>
                              <a:gd name="T20" fmla="+- 0 8029 7931"/>
                              <a:gd name="T21" fmla="*/ T20 w 3459"/>
                              <a:gd name="T22" fmla="+- 0 26161 23861"/>
                              <a:gd name="T23" fmla="*/ 26161 h 3440"/>
                              <a:gd name="T24" fmla="+- 0 7945 7931"/>
                              <a:gd name="T25" fmla="*/ T24 w 3459"/>
                              <a:gd name="T26" fmla="+- 0 25801 23861"/>
                              <a:gd name="T27" fmla="*/ 25801 h 3440"/>
                              <a:gd name="T28" fmla="+- 0 7937 7931"/>
                              <a:gd name="T29" fmla="*/ T28 w 3459"/>
                              <a:gd name="T30" fmla="+- 0 25441 23861"/>
                              <a:gd name="T31" fmla="*/ 25441 h 3440"/>
                              <a:gd name="T32" fmla="+- 0 8006 7931"/>
                              <a:gd name="T33" fmla="*/ T32 w 3459"/>
                              <a:gd name="T34" fmla="+- 0 25081 23861"/>
                              <a:gd name="T35" fmla="*/ 25081 h 3440"/>
                              <a:gd name="T36" fmla="+- 0 8144 7931"/>
                              <a:gd name="T37" fmla="*/ T36 w 3459"/>
                              <a:gd name="T38" fmla="+- 0 24741 23861"/>
                              <a:gd name="T39" fmla="*/ 24741 h 3440"/>
                              <a:gd name="T40" fmla="+- 0 8343 7931"/>
                              <a:gd name="T41" fmla="*/ T40 w 3459"/>
                              <a:gd name="T42" fmla="+- 0 24461 23861"/>
                              <a:gd name="T43" fmla="*/ 24461 h 3440"/>
                              <a:gd name="T44" fmla="+- 0 8595 7931"/>
                              <a:gd name="T45" fmla="*/ T44 w 3459"/>
                              <a:gd name="T46" fmla="+- 0 24221 23861"/>
                              <a:gd name="T47" fmla="*/ 24221 h 3440"/>
                              <a:gd name="T48" fmla="+- 0 8892 7931"/>
                              <a:gd name="T49" fmla="*/ T48 w 3459"/>
                              <a:gd name="T50" fmla="+- 0 24041 23861"/>
                              <a:gd name="T51" fmla="*/ 24041 h 3440"/>
                              <a:gd name="T52" fmla="+- 0 10025 7931"/>
                              <a:gd name="T53" fmla="*/ T52 w 3459"/>
                              <a:gd name="T54" fmla="+- 0 23881 23861"/>
                              <a:gd name="T55" fmla="*/ 23881 h 3440"/>
                              <a:gd name="T56" fmla="+- 0 10491 7931"/>
                              <a:gd name="T57" fmla="*/ T56 w 3459"/>
                              <a:gd name="T58" fmla="+- 0 24061 23861"/>
                              <a:gd name="T59" fmla="*/ 24061 h 3440"/>
                              <a:gd name="T60" fmla="+- 0 9510 7931"/>
                              <a:gd name="T61" fmla="*/ T60 w 3459"/>
                              <a:gd name="T62" fmla="+- 0 24201 23861"/>
                              <a:gd name="T63" fmla="*/ 24201 h 3440"/>
                              <a:gd name="T64" fmla="+- 0 9089 7931"/>
                              <a:gd name="T65" fmla="*/ T64 w 3459"/>
                              <a:gd name="T66" fmla="+- 0 24321 23861"/>
                              <a:gd name="T67" fmla="*/ 24321 h 3440"/>
                              <a:gd name="T68" fmla="+- 0 8788 7931"/>
                              <a:gd name="T69" fmla="*/ T68 w 3459"/>
                              <a:gd name="T70" fmla="+- 0 24501 23861"/>
                              <a:gd name="T71" fmla="*/ 24501 h 3440"/>
                              <a:gd name="T72" fmla="+- 0 8544 7931"/>
                              <a:gd name="T73" fmla="*/ T72 w 3459"/>
                              <a:gd name="T74" fmla="+- 0 24761 23861"/>
                              <a:gd name="T75" fmla="*/ 24761 h 3440"/>
                              <a:gd name="T76" fmla="+- 0 8372 7931"/>
                              <a:gd name="T77" fmla="*/ T76 w 3459"/>
                              <a:gd name="T78" fmla="+- 0 25081 23861"/>
                              <a:gd name="T79" fmla="*/ 25081 h 3440"/>
                              <a:gd name="T80" fmla="+- 0 8285 7931"/>
                              <a:gd name="T81" fmla="*/ T80 w 3459"/>
                              <a:gd name="T82" fmla="+- 0 25421 23861"/>
                              <a:gd name="T83" fmla="*/ 25421 h 3440"/>
                              <a:gd name="T84" fmla="+- 0 8295 7931"/>
                              <a:gd name="T85" fmla="*/ T84 w 3459"/>
                              <a:gd name="T86" fmla="+- 0 25801 23861"/>
                              <a:gd name="T87" fmla="*/ 25801 h 3440"/>
                              <a:gd name="T88" fmla="+- 0 8400 7931"/>
                              <a:gd name="T89" fmla="*/ T88 w 3459"/>
                              <a:gd name="T90" fmla="+- 0 26141 23861"/>
                              <a:gd name="T91" fmla="*/ 26141 h 3440"/>
                              <a:gd name="T92" fmla="+- 0 8587 7931"/>
                              <a:gd name="T93" fmla="*/ T92 w 3459"/>
                              <a:gd name="T94" fmla="+- 0 26461 23861"/>
                              <a:gd name="T95" fmla="*/ 26461 h 3440"/>
                              <a:gd name="T96" fmla="+- 0 8844 7931"/>
                              <a:gd name="T97" fmla="*/ T96 w 3459"/>
                              <a:gd name="T98" fmla="+- 0 26701 23861"/>
                              <a:gd name="T99" fmla="*/ 26701 h 3440"/>
                              <a:gd name="T100" fmla="+- 0 9156 7931"/>
                              <a:gd name="T101" fmla="*/ T100 w 3459"/>
                              <a:gd name="T102" fmla="+- 0 26861 23861"/>
                              <a:gd name="T103" fmla="*/ 26861 h 3440"/>
                              <a:gd name="T104" fmla="+- 0 10697 7931"/>
                              <a:gd name="T105" fmla="*/ T104 w 3459"/>
                              <a:gd name="T106" fmla="+- 0 26961 23861"/>
                              <a:gd name="T107" fmla="*/ 26961 h 3440"/>
                              <a:gd name="T108" fmla="+- 0 10428 7931"/>
                              <a:gd name="T109" fmla="*/ T108 w 3459"/>
                              <a:gd name="T110" fmla="+- 0 27121 23861"/>
                              <a:gd name="T111" fmla="*/ 27121 h 3440"/>
                              <a:gd name="T112" fmla="+- 0 10697 7931"/>
                              <a:gd name="T113" fmla="*/ T112 w 3459"/>
                              <a:gd name="T114" fmla="+- 0 26961 23861"/>
                              <a:gd name="T115" fmla="*/ 26961 h 3440"/>
                              <a:gd name="T116" fmla="+- 0 10164 7931"/>
                              <a:gd name="T117" fmla="*/ T116 w 3459"/>
                              <a:gd name="T118" fmla="+- 0 26861 23861"/>
                              <a:gd name="T119" fmla="*/ 26861 h 3440"/>
                              <a:gd name="T120" fmla="+- 0 10476 7931"/>
                              <a:gd name="T121" fmla="*/ T120 w 3459"/>
                              <a:gd name="T122" fmla="+- 0 26701 23861"/>
                              <a:gd name="T123" fmla="*/ 26701 h 3440"/>
                              <a:gd name="T124" fmla="+- 0 10733 7931"/>
                              <a:gd name="T125" fmla="*/ T124 w 3459"/>
                              <a:gd name="T126" fmla="+- 0 26461 23861"/>
                              <a:gd name="T127" fmla="*/ 26461 h 3440"/>
                              <a:gd name="T128" fmla="+- 0 10920 7931"/>
                              <a:gd name="T129" fmla="*/ T128 w 3459"/>
                              <a:gd name="T130" fmla="+- 0 26141 23861"/>
                              <a:gd name="T131" fmla="*/ 26141 h 3440"/>
                              <a:gd name="T132" fmla="+- 0 11025 7931"/>
                              <a:gd name="T133" fmla="*/ T132 w 3459"/>
                              <a:gd name="T134" fmla="+- 0 25801 23861"/>
                              <a:gd name="T135" fmla="*/ 25801 h 3440"/>
                              <a:gd name="T136" fmla="+- 0 11035 7931"/>
                              <a:gd name="T137" fmla="*/ T136 w 3459"/>
                              <a:gd name="T138" fmla="+- 0 25421 23861"/>
                              <a:gd name="T139" fmla="*/ 25421 h 3440"/>
                              <a:gd name="T140" fmla="+- 0 10948 7931"/>
                              <a:gd name="T141" fmla="*/ T140 w 3459"/>
                              <a:gd name="T142" fmla="+- 0 25081 23861"/>
                              <a:gd name="T143" fmla="*/ 25081 h 3440"/>
                              <a:gd name="T144" fmla="+- 0 10776 7931"/>
                              <a:gd name="T145" fmla="*/ T144 w 3459"/>
                              <a:gd name="T146" fmla="+- 0 24761 23861"/>
                              <a:gd name="T147" fmla="*/ 24761 h 3440"/>
                              <a:gd name="T148" fmla="+- 0 10532 7931"/>
                              <a:gd name="T149" fmla="*/ T148 w 3459"/>
                              <a:gd name="T150" fmla="+- 0 24501 23861"/>
                              <a:gd name="T151" fmla="*/ 24501 h 3440"/>
                              <a:gd name="T152" fmla="+- 0 10231 7931"/>
                              <a:gd name="T153" fmla="*/ T152 w 3459"/>
                              <a:gd name="T154" fmla="+- 0 24321 23861"/>
                              <a:gd name="T155" fmla="*/ 24321 h 3440"/>
                              <a:gd name="T156" fmla="+- 0 9810 7931"/>
                              <a:gd name="T157" fmla="*/ T156 w 3459"/>
                              <a:gd name="T158" fmla="+- 0 24201 23861"/>
                              <a:gd name="T159" fmla="*/ 24201 h 3440"/>
                              <a:gd name="T160" fmla="+- 0 10882 7931"/>
                              <a:gd name="T161" fmla="*/ T160 w 3459"/>
                              <a:gd name="T162" fmla="+- 0 24361 23861"/>
                              <a:gd name="T163" fmla="*/ 24361 h 3440"/>
                              <a:gd name="T164" fmla="+- 0 11103 7931"/>
                              <a:gd name="T165" fmla="*/ T164 w 3459"/>
                              <a:gd name="T166" fmla="+- 0 24621 23861"/>
                              <a:gd name="T167" fmla="*/ 24621 h 3440"/>
                              <a:gd name="T168" fmla="+- 0 11266 7931"/>
                              <a:gd name="T169" fmla="*/ T168 w 3459"/>
                              <a:gd name="T170" fmla="+- 0 24941 23861"/>
                              <a:gd name="T171" fmla="*/ 24941 h 3440"/>
                              <a:gd name="T172" fmla="+- 0 11364 7931"/>
                              <a:gd name="T173" fmla="*/ T172 w 3459"/>
                              <a:gd name="T174" fmla="+- 0 25281 23861"/>
                              <a:gd name="T175" fmla="*/ 25281 h 3440"/>
                              <a:gd name="T176" fmla="+- 0 11388 7931"/>
                              <a:gd name="T177" fmla="*/ T176 w 3459"/>
                              <a:gd name="T178" fmla="+- 0 25661 23861"/>
                              <a:gd name="T179" fmla="*/ 25661 h 3440"/>
                              <a:gd name="T180" fmla="+- 0 11333 7931"/>
                              <a:gd name="T181" fmla="*/ T180 w 3459"/>
                              <a:gd name="T182" fmla="+- 0 26021 23861"/>
                              <a:gd name="T183" fmla="*/ 26021 h 3440"/>
                              <a:gd name="T184" fmla="+- 0 11208 7931"/>
                              <a:gd name="T185" fmla="*/ T184 w 3459"/>
                              <a:gd name="T186" fmla="+- 0 26341 23861"/>
                              <a:gd name="T187" fmla="*/ 26341 h 3440"/>
                              <a:gd name="T188" fmla="+- 0 11021 7931"/>
                              <a:gd name="T189" fmla="*/ T188 w 3459"/>
                              <a:gd name="T190" fmla="+- 0 26641 23861"/>
                              <a:gd name="T191" fmla="*/ 26641 h 3440"/>
                              <a:gd name="T192" fmla="+- 0 10779 7931"/>
                              <a:gd name="T193" fmla="*/ T192 w 3459"/>
                              <a:gd name="T194" fmla="+- 0 26901 23861"/>
                              <a:gd name="T195" fmla="*/ 26901 h 3440"/>
                              <a:gd name="T196" fmla="+- 0 9599 7931"/>
                              <a:gd name="T197" fmla="*/ T196 w 3459"/>
                              <a:gd name="T198" fmla="+- 0 25881 23861"/>
                              <a:gd name="T199" fmla="*/ 25881 h 3440"/>
                              <a:gd name="T200" fmla="+- 0 9515 7931"/>
                              <a:gd name="T201" fmla="*/ T200 w 3459"/>
                              <a:gd name="T202" fmla="+- 0 24581 23861"/>
                              <a:gd name="T203" fmla="*/ 24581 h 3440"/>
                              <a:gd name="T204" fmla="+- 0 9771 7931"/>
                              <a:gd name="T205" fmla="*/ T204 w 3459"/>
                              <a:gd name="T206" fmla="+- 0 24521 23861"/>
                              <a:gd name="T207" fmla="*/ 24521 h 3440"/>
                              <a:gd name="T208" fmla="+- 0 10507 7931"/>
                              <a:gd name="T209" fmla="*/ T208 w 3459"/>
                              <a:gd name="T210" fmla="+- 0 25601 23861"/>
                              <a:gd name="T211" fmla="*/ 25601 h 3440"/>
                              <a:gd name="T212" fmla="+- 0 10557 7931"/>
                              <a:gd name="T213" fmla="*/ T212 w 3459"/>
                              <a:gd name="T214" fmla="+- 0 25841 23861"/>
                              <a:gd name="T215" fmla="*/ 25841 h 3440"/>
                              <a:gd name="T216" fmla="+- 0 9295 7931"/>
                              <a:gd name="T217" fmla="*/ T216 w 3459"/>
                              <a:gd name="T218" fmla="+- 0 27261 23861"/>
                              <a:gd name="T219" fmla="*/ 27261 h 3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459" h="3440">
                                <a:moveTo>
                                  <a:pt x="2023" y="20"/>
                                </a:moveTo>
                                <a:lnTo>
                                  <a:pt x="1435" y="20"/>
                                </a:lnTo>
                                <a:lnTo>
                                  <a:pt x="1507" y="0"/>
                                </a:lnTo>
                                <a:lnTo>
                                  <a:pt x="1951" y="0"/>
                                </a:lnTo>
                                <a:lnTo>
                                  <a:pt x="2023" y="20"/>
                                </a:lnTo>
                                <a:close/>
                                <a:moveTo>
                                  <a:pt x="2165" y="3400"/>
                                </a:moveTo>
                                <a:lnTo>
                                  <a:pt x="1293" y="3400"/>
                                </a:lnTo>
                                <a:lnTo>
                                  <a:pt x="1156" y="3360"/>
                                </a:lnTo>
                                <a:lnTo>
                                  <a:pt x="1090" y="3320"/>
                                </a:lnTo>
                                <a:lnTo>
                                  <a:pt x="1024" y="3300"/>
                                </a:lnTo>
                                <a:lnTo>
                                  <a:pt x="961" y="3260"/>
                                </a:lnTo>
                                <a:lnTo>
                                  <a:pt x="898" y="3240"/>
                                </a:lnTo>
                                <a:lnTo>
                                  <a:pt x="837" y="3200"/>
                                </a:lnTo>
                                <a:lnTo>
                                  <a:pt x="778" y="3160"/>
                                </a:lnTo>
                                <a:lnTo>
                                  <a:pt x="720" y="3120"/>
                                </a:lnTo>
                                <a:lnTo>
                                  <a:pt x="664" y="3080"/>
                                </a:lnTo>
                                <a:lnTo>
                                  <a:pt x="610" y="3040"/>
                                </a:lnTo>
                                <a:lnTo>
                                  <a:pt x="558" y="2980"/>
                                </a:lnTo>
                                <a:lnTo>
                                  <a:pt x="507" y="2940"/>
                                </a:lnTo>
                                <a:lnTo>
                                  <a:pt x="459" y="2900"/>
                                </a:lnTo>
                                <a:lnTo>
                                  <a:pt x="412" y="2840"/>
                                </a:lnTo>
                                <a:lnTo>
                                  <a:pt x="368" y="2780"/>
                                </a:lnTo>
                                <a:lnTo>
                                  <a:pt x="326" y="2720"/>
                                </a:lnTo>
                                <a:lnTo>
                                  <a:pt x="286" y="2680"/>
                                </a:lnTo>
                                <a:lnTo>
                                  <a:pt x="248" y="2620"/>
                                </a:lnTo>
                                <a:lnTo>
                                  <a:pt x="213" y="2560"/>
                                </a:lnTo>
                                <a:lnTo>
                                  <a:pt x="181" y="2480"/>
                                </a:lnTo>
                                <a:lnTo>
                                  <a:pt x="150" y="2420"/>
                                </a:lnTo>
                                <a:lnTo>
                                  <a:pt x="123" y="2360"/>
                                </a:lnTo>
                                <a:lnTo>
                                  <a:pt x="98" y="2300"/>
                                </a:lnTo>
                                <a:lnTo>
                                  <a:pt x="75" y="2220"/>
                                </a:lnTo>
                                <a:lnTo>
                                  <a:pt x="56" y="2160"/>
                                </a:lnTo>
                                <a:lnTo>
                                  <a:pt x="39" y="2080"/>
                                </a:lnTo>
                                <a:lnTo>
                                  <a:pt x="25" y="2020"/>
                                </a:lnTo>
                                <a:lnTo>
                                  <a:pt x="14" y="1940"/>
                                </a:lnTo>
                                <a:lnTo>
                                  <a:pt x="6" y="1860"/>
                                </a:lnTo>
                                <a:lnTo>
                                  <a:pt x="1" y="1800"/>
                                </a:lnTo>
                                <a:lnTo>
                                  <a:pt x="0" y="1720"/>
                                </a:lnTo>
                                <a:lnTo>
                                  <a:pt x="1" y="1640"/>
                                </a:lnTo>
                                <a:lnTo>
                                  <a:pt x="6" y="1580"/>
                                </a:lnTo>
                                <a:lnTo>
                                  <a:pt x="14" y="1500"/>
                                </a:lnTo>
                                <a:lnTo>
                                  <a:pt x="25" y="1420"/>
                                </a:lnTo>
                                <a:lnTo>
                                  <a:pt x="39" y="1360"/>
                                </a:lnTo>
                                <a:lnTo>
                                  <a:pt x="56" y="1280"/>
                                </a:lnTo>
                                <a:lnTo>
                                  <a:pt x="75" y="1220"/>
                                </a:lnTo>
                                <a:lnTo>
                                  <a:pt x="98" y="1140"/>
                                </a:lnTo>
                                <a:lnTo>
                                  <a:pt x="123" y="1080"/>
                                </a:lnTo>
                                <a:lnTo>
                                  <a:pt x="150" y="1020"/>
                                </a:lnTo>
                                <a:lnTo>
                                  <a:pt x="181" y="960"/>
                                </a:lnTo>
                                <a:lnTo>
                                  <a:pt x="213" y="880"/>
                                </a:lnTo>
                                <a:lnTo>
                                  <a:pt x="248" y="820"/>
                                </a:lnTo>
                                <a:lnTo>
                                  <a:pt x="286" y="760"/>
                                </a:lnTo>
                                <a:lnTo>
                                  <a:pt x="326" y="720"/>
                                </a:lnTo>
                                <a:lnTo>
                                  <a:pt x="368" y="660"/>
                                </a:lnTo>
                                <a:lnTo>
                                  <a:pt x="412" y="600"/>
                                </a:lnTo>
                                <a:lnTo>
                                  <a:pt x="459" y="540"/>
                                </a:lnTo>
                                <a:lnTo>
                                  <a:pt x="507" y="500"/>
                                </a:lnTo>
                                <a:lnTo>
                                  <a:pt x="558" y="440"/>
                                </a:lnTo>
                                <a:lnTo>
                                  <a:pt x="610" y="400"/>
                                </a:lnTo>
                                <a:lnTo>
                                  <a:pt x="664" y="360"/>
                                </a:lnTo>
                                <a:lnTo>
                                  <a:pt x="720" y="320"/>
                                </a:lnTo>
                                <a:lnTo>
                                  <a:pt x="778" y="280"/>
                                </a:lnTo>
                                <a:lnTo>
                                  <a:pt x="837" y="240"/>
                                </a:lnTo>
                                <a:lnTo>
                                  <a:pt x="898" y="200"/>
                                </a:lnTo>
                                <a:lnTo>
                                  <a:pt x="961" y="180"/>
                                </a:lnTo>
                                <a:lnTo>
                                  <a:pt x="1024" y="140"/>
                                </a:lnTo>
                                <a:lnTo>
                                  <a:pt x="1090" y="120"/>
                                </a:lnTo>
                                <a:lnTo>
                                  <a:pt x="1156" y="80"/>
                                </a:lnTo>
                                <a:lnTo>
                                  <a:pt x="1364" y="20"/>
                                </a:lnTo>
                                <a:lnTo>
                                  <a:pt x="2094" y="20"/>
                                </a:lnTo>
                                <a:lnTo>
                                  <a:pt x="2302" y="80"/>
                                </a:lnTo>
                                <a:lnTo>
                                  <a:pt x="2368" y="120"/>
                                </a:lnTo>
                                <a:lnTo>
                                  <a:pt x="2434" y="140"/>
                                </a:lnTo>
                                <a:lnTo>
                                  <a:pt x="2497" y="180"/>
                                </a:lnTo>
                                <a:lnTo>
                                  <a:pt x="2560" y="200"/>
                                </a:lnTo>
                                <a:lnTo>
                                  <a:pt x="2621" y="240"/>
                                </a:lnTo>
                                <a:lnTo>
                                  <a:pt x="2680" y="280"/>
                                </a:lnTo>
                                <a:lnTo>
                                  <a:pt x="2738" y="320"/>
                                </a:lnTo>
                                <a:lnTo>
                                  <a:pt x="2766" y="340"/>
                                </a:lnTo>
                                <a:lnTo>
                                  <a:pt x="1579" y="340"/>
                                </a:lnTo>
                                <a:lnTo>
                                  <a:pt x="1505" y="360"/>
                                </a:lnTo>
                                <a:lnTo>
                                  <a:pt x="1433" y="360"/>
                                </a:lnTo>
                                <a:lnTo>
                                  <a:pt x="1292" y="400"/>
                                </a:lnTo>
                                <a:lnTo>
                                  <a:pt x="1225" y="440"/>
                                </a:lnTo>
                                <a:lnTo>
                                  <a:pt x="1158" y="460"/>
                                </a:lnTo>
                                <a:lnTo>
                                  <a:pt x="1094" y="500"/>
                                </a:lnTo>
                                <a:lnTo>
                                  <a:pt x="1032" y="520"/>
                                </a:lnTo>
                                <a:lnTo>
                                  <a:pt x="971" y="560"/>
                                </a:lnTo>
                                <a:lnTo>
                                  <a:pt x="913" y="600"/>
                                </a:lnTo>
                                <a:lnTo>
                                  <a:pt x="857" y="640"/>
                                </a:lnTo>
                                <a:lnTo>
                                  <a:pt x="803" y="700"/>
                                </a:lnTo>
                                <a:lnTo>
                                  <a:pt x="751" y="740"/>
                                </a:lnTo>
                                <a:lnTo>
                                  <a:pt x="703" y="800"/>
                                </a:lnTo>
                                <a:lnTo>
                                  <a:pt x="656" y="840"/>
                                </a:lnTo>
                                <a:lnTo>
                                  <a:pt x="613" y="900"/>
                                </a:lnTo>
                                <a:lnTo>
                                  <a:pt x="573" y="960"/>
                                </a:lnTo>
                                <a:lnTo>
                                  <a:pt x="535" y="1020"/>
                                </a:lnTo>
                                <a:lnTo>
                                  <a:pt x="500" y="1080"/>
                                </a:lnTo>
                                <a:lnTo>
                                  <a:pt x="469" y="1140"/>
                                </a:lnTo>
                                <a:lnTo>
                                  <a:pt x="441" y="1220"/>
                                </a:lnTo>
                                <a:lnTo>
                                  <a:pt x="416" y="1280"/>
                                </a:lnTo>
                                <a:lnTo>
                                  <a:pt x="395" y="1360"/>
                                </a:lnTo>
                                <a:lnTo>
                                  <a:pt x="378" y="1420"/>
                                </a:lnTo>
                                <a:lnTo>
                                  <a:pt x="364" y="1500"/>
                                </a:lnTo>
                                <a:lnTo>
                                  <a:pt x="354" y="1560"/>
                                </a:lnTo>
                                <a:lnTo>
                                  <a:pt x="348" y="1640"/>
                                </a:lnTo>
                                <a:lnTo>
                                  <a:pt x="346" y="1720"/>
                                </a:lnTo>
                                <a:lnTo>
                                  <a:pt x="348" y="1800"/>
                                </a:lnTo>
                                <a:lnTo>
                                  <a:pt x="354" y="1860"/>
                                </a:lnTo>
                                <a:lnTo>
                                  <a:pt x="364" y="1940"/>
                                </a:lnTo>
                                <a:lnTo>
                                  <a:pt x="378" y="2020"/>
                                </a:lnTo>
                                <a:lnTo>
                                  <a:pt x="395" y="2080"/>
                                </a:lnTo>
                                <a:lnTo>
                                  <a:pt x="416" y="2160"/>
                                </a:lnTo>
                                <a:lnTo>
                                  <a:pt x="441" y="2220"/>
                                </a:lnTo>
                                <a:lnTo>
                                  <a:pt x="469" y="2280"/>
                                </a:lnTo>
                                <a:lnTo>
                                  <a:pt x="500" y="2360"/>
                                </a:lnTo>
                                <a:lnTo>
                                  <a:pt x="535" y="2420"/>
                                </a:lnTo>
                                <a:lnTo>
                                  <a:pt x="573" y="2480"/>
                                </a:lnTo>
                                <a:lnTo>
                                  <a:pt x="613" y="2540"/>
                                </a:lnTo>
                                <a:lnTo>
                                  <a:pt x="656" y="2600"/>
                                </a:lnTo>
                                <a:lnTo>
                                  <a:pt x="703" y="2640"/>
                                </a:lnTo>
                                <a:lnTo>
                                  <a:pt x="751" y="2700"/>
                                </a:lnTo>
                                <a:lnTo>
                                  <a:pt x="803" y="2740"/>
                                </a:lnTo>
                                <a:lnTo>
                                  <a:pt x="857" y="2800"/>
                                </a:lnTo>
                                <a:lnTo>
                                  <a:pt x="913" y="2840"/>
                                </a:lnTo>
                                <a:lnTo>
                                  <a:pt x="971" y="2880"/>
                                </a:lnTo>
                                <a:lnTo>
                                  <a:pt x="1032" y="2920"/>
                                </a:lnTo>
                                <a:lnTo>
                                  <a:pt x="1094" y="2940"/>
                                </a:lnTo>
                                <a:lnTo>
                                  <a:pt x="1158" y="2980"/>
                                </a:lnTo>
                                <a:lnTo>
                                  <a:pt x="1225" y="3000"/>
                                </a:lnTo>
                                <a:lnTo>
                                  <a:pt x="1292" y="3040"/>
                                </a:lnTo>
                                <a:lnTo>
                                  <a:pt x="1433" y="3080"/>
                                </a:lnTo>
                                <a:lnTo>
                                  <a:pt x="1505" y="3080"/>
                                </a:lnTo>
                                <a:lnTo>
                                  <a:pt x="1579" y="3100"/>
                                </a:lnTo>
                                <a:lnTo>
                                  <a:pt x="2766" y="3100"/>
                                </a:lnTo>
                                <a:lnTo>
                                  <a:pt x="2738" y="3120"/>
                                </a:lnTo>
                                <a:lnTo>
                                  <a:pt x="2680" y="3160"/>
                                </a:lnTo>
                                <a:lnTo>
                                  <a:pt x="2621" y="3200"/>
                                </a:lnTo>
                                <a:lnTo>
                                  <a:pt x="2560" y="3240"/>
                                </a:lnTo>
                                <a:lnTo>
                                  <a:pt x="2497" y="3260"/>
                                </a:lnTo>
                                <a:lnTo>
                                  <a:pt x="2434" y="3300"/>
                                </a:lnTo>
                                <a:lnTo>
                                  <a:pt x="2368" y="3320"/>
                                </a:lnTo>
                                <a:lnTo>
                                  <a:pt x="2302" y="3360"/>
                                </a:lnTo>
                                <a:lnTo>
                                  <a:pt x="2165" y="3400"/>
                                </a:lnTo>
                                <a:close/>
                                <a:moveTo>
                                  <a:pt x="2766" y="3100"/>
                                </a:moveTo>
                                <a:lnTo>
                                  <a:pt x="1879" y="3100"/>
                                </a:lnTo>
                                <a:lnTo>
                                  <a:pt x="1953" y="3080"/>
                                </a:lnTo>
                                <a:lnTo>
                                  <a:pt x="2025" y="3080"/>
                                </a:lnTo>
                                <a:lnTo>
                                  <a:pt x="2166" y="3040"/>
                                </a:lnTo>
                                <a:lnTo>
                                  <a:pt x="2233" y="3000"/>
                                </a:lnTo>
                                <a:lnTo>
                                  <a:pt x="2300" y="2980"/>
                                </a:lnTo>
                                <a:lnTo>
                                  <a:pt x="2364" y="2940"/>
                                </a:lnTo>
                                <a:lnTo>
                                  <a:pt x="2426" y="2920"/>
                                </a:lnTo>
                                <a:lnTo>
                                  <a:pt x="2487" y="2880"/>
                                </a:lnTo>
                                <a:lnTo>
                                  <a:pt x="2545" y="2840"/>
                                </a:lnTo>
                                <a:lnTo>
                                  <a:pt x="2601" y="2800"/>
                                </a:lnTo>
                                <a:lnTo>
                                  <a:pt x="2655" y="2740"/>
                                </a:lnTo>
                                <a:lnTo>
                                  <a:pt x="2707" y="2700"/>
                                </a:lnTo>
                                <a:lnTo>
                                  <a:pt x="2755" y="2640"/>
                                </a:lnTo>
                                <a:lnTo>
                                  <a:pt x="2802" y="2600"/>
                                </a:lnTo>
                                <a:lnTo>
                                  <a:pt x="2845" y="2540"/>
                                </a:lnTo>
                                <a:lnTo>
                                  <a:pt x="2885" y="2480"/>
                                </a:lnTo>
                                <a:lnTo>
                                  <a:pt x="2923" y="2420"/>
                                </a:lnTo>
                                <a:lnTo>
                                  <a:pt x="2958" y="2360"/>
                                </a:lnTo>
                                <a:lnTo>
                                  <a:pt x="2989" y="2280"/>
                                </a:lnTo>
                                <a:lnTo>
                                  <a:pt x="3017" y="2220"/>
                                </a:lnTo>
                                <a:lnTo>
                                  <a:pt x="3042" y="2160"/>
                                </a:lnTo>
                                <a:lnTo>
                                  <a:pt x="3063" y="2080"/>
                                </a:lnTo>
                                <a:lnTo>
                                  <a:pt x="3080" y="2020"/>
                                </a:lnTo>
                                <a:lnTo>
                                  <a:pt x="3094" y="1940"/>
                                </a:lnTo>
                                <a:lnTo>
                                  <a:pt x="3104" y="1860"/>
                                </a:lnTo>
                                <a:lnTo>
                                  <a:pt x="3110" y="1800"/>
                                </a:lnTo>
                                <a:lnTo>
                                  <a:pt x="3112" y="1720"/>
                                </a:lnTo>
                                <a:lnTo>
                                  <a:pt x="3110" y="1640"/>
                                </a:lnTo>
                                <a:lnTo>
                                  <a:pt x="3104" y="1560"/>
                                </a:lnTo>
                                <a:lnTo>
                                  <a:pt x="3094" y="1500"/>
                                </a:lnTo>
                                <a:lnTo>
                                  <a:pt x="3080" y="1420"/>
                                </a:lnTo>
                                <a:lnTo>
                                  <a:pt x="3063" y="1360"/>
                                </a:lnTo>
                                <a:lnTo>
                                  <a:pt x="3042" y="1280"/>
                                </a:lnTo>
                                <a:lnTo>
                                  <a:pt x="3017" y="1220"/>
                                </a:lnTo>
                                <a:lnTo>
                                  <a:pt x="2989" y="1140"/>
                                </a:lnTo>
                                <a:lnTo>
                                  <a:pt x="2958" y="1080"/>
                                </a:lnTo>
                                <a:lnTo>
                                  <a:pt x="2923" y="1020"/>
                                </a:lnTo>
                                <a:lnTo>
                                  <a:pt x="2885" y="960"/>
                                </a:lnTo>
                                <a:lnTo>
                                  <a:pt x="2845" y="900"/>
                                </a:lnTo>
                                <a:lnTo>
                                  <a:pt x="2802" y="840"/>
                                </a:lnTo>
                                <a:lnTo>
                                  <a:pt x="2755" y="800"/>
                                </a:lnTo>
                                <a:lnTo>
                                  <a:pt x="2707" y="740"/>
                                </a:lnTo>
                                <a:lnTo>
                                  <a:pt x="2655" y="700"/>
                                </a:lnTo>
                                <a:lnTo>
                                  <a:pt x="2601" y="640"/>
                                </a:lnTo>
                                <a:lnTo>
                                  <a:pt x="2545" y="600"/>
                                </a:lnTo>
                                <a:lnTo>
                                  <a:pt x="2487" y="560"/>
                                </a:lnTo>
                                <a:lnTo>
                                  <a:pt x="2426" y="520"/>
                                </a:lnTo>
                                <a:lnTo>
                                  <a:pt x="2364" y="500"/>
                                </a:lnTo>
                                <a:lnTo>
                                  <a:pt x="2300" y="460"/>
                                </a:lnTo>
                                <a:lnTo>
                                  <a:pt x="2233" y="440"/>
                                </a:lnTo>
                                <a:lnTo>
                                  <a:pt x="2166" y="400"/>
                                </a:lnTo>
                                <a:lnTo>
                                  <a:pt x="2025" y="360"/>
                                </a:lnTo>
                                <a:lnTo>
                                  <a:pt x="1953" y="360"/>
                                </a:lnTo>
                                <a:lnTo>
                                  <a:pt x="1879" y="340"/>
                                </a:lnTo>
                                <a:lnTo>
                                  <a:pt x="2766" y="340"/>
                                </a:lnTo>
                                <a:lnTo>
                                  <a:pt x="2794" y="360"/>
                                </a:lnTo>
                                <a:lnTo>
                                  <a:pt x="2848" y="400"/>
                                </a:lnTo>
                                <a:lnTo>
                                  <a:pt x="2900" y="440"/>
                                </a:lnTo>
                                <a:lnTo>
                                  <a:pt x="2951" y="500"/>
                                </a:lnTo>
                                <a:lnTo>
                                  <a:pt x="2999" y="540"/>
                                </a:lnTo>
                                <a:lnTo>
                                  <a:pt x="3046" y="600"/>
                                </a:lnTo>
                                <a:lnTo>
                                  <a:pt x="3090" y="660"/>
                                </a:lnTo>
                                <a:lnTo>
                                  <a:pt x="3132" y="720"/>
                                </a:lnTo>
                                <a:lnTo>
                                  <a:pt x="3172" y="760"/>
                                </a:lnTo>
                                <a:lnTo>
                                  <a:pt x="3210" y="820"/>
                                </a:lnTo>
                                <a:lnTo>
                                  <a:pt x="3245" y="880"/>
                                </a:lnTo>
                                <a:lnTo>
                                  <a:pt x="3277" y="960"/>
                                </a:lnTo>
                                <a:lnTo>
                                  <a:pt x="3308" y="1020"/>
                                </a:lnTo>
                                <a:lnTo>
                                  <a:pt x="3335" y="1080"/>
                                </a:lnTo>
                                <a:lnTo>
                                  <a:pt x="3360" y="1140"/>
                                </a:lnTo>
                                <a:lnTo>
                                  <a:pt x="3383" y="1220"/>
                                </a:lnTo>
                                <a:lnTo>
                                  <a:pt x="3402" y="1280"/>
                                </a:lnTo>
                                <a:lnTo>
                                  <a:pt x="3419" y="1360"/>
                                </a:lnTo>
                                <a:lnTo>
                                  <a:pt x="3433" y="1420"/>
                                </a:lnTo>
                                <a:lnTo>
                                  <a:pt x="3444" y="1500"/>
                                </a:lnTo>
                                <a:lnTo>
                                  <a:pt x="3452" y="1580"/>
                                </a:lnTo>
                                <a:lnTo>
                                  <a:pt x="3457" y="1640"/>
                                </a:lnTo>
                                <a:lnTo>
                                  <a:pt x="3458" y="1720"/>
                                </a:lnTo>
                                <a:lnTo>
                                  <a:pt x="3457" y="1800"/>
                                </a:lnTo>
                                <a:lnTo>
                                  <a:pt x="3452" y="1860"/>
                                </a:lnTo>
                                <a:lnTo>
                                  <a:pt x="3444" y="1940"/>
                                </a:lnTo>
                                <a:lnTo>
                                  <a:pt x="3433" y="2020"/>
                                </a:lnTo>
                                <a:lnTo>
                                  <a:pt x="3419" y="2080"/>
                                </a:lnTo>
                                <a:lnTo>
                                  <a:pt x="3402" y="2160"/>
                                </a:lnTo>
                                <a:lnTo>
                                  <a:pt x="3383" y="2220"/>
                                </a:lnTo>
                                <a:lnTo>
                                  <a:pt x="3360" y="2300"/>
                                </a:lnTo>
                                <a:lnTo>
                                  <a:pt x="3335" y="2360"/>
                                </a:lnTo>
                                <a:lnTo>
                                  <a:pt x="3308" y="2420"/>
                                </a:lnTo>
                                <a:lnTo>
                                  <a:pt x="3277" y="2480"/>
                                </a:lnTo>
                                <a:lnTo>
                                  <a:pt x="3245" y="2560"/>
                                </a:lnTo>
                                <a:lnTo>
                                  <a:pt x="3210" y="2620"/>
                                </a:lnTo>
                                <a:lnTo>
                                  <a:pt x="3172" y="2680"/>
                                </a:lnTo>
                                <a:lnTo>
                                  <a:pt x="3132" y="2720"/>
                                </a:lnTo>
                                <a:lnTo>
                                  <a:pt x="3090" y="2780"/>
                                </a:lnTo>
                                <a:lnTo>
                                  <a:pt x="3046" y="2840"/>
                                </a:lnTo>
                                <a:lnTo>
                                  <a:pt x="2999" y="2900"/>
                                </a:lnTo>
                                <a:lnTo>
                                  <a:pt x="2951" y="2940"/>
                                </a:lnTo>
                                <a:lnTo>
                                  <a:pt x="2900" y="2980"/>
                                </a:lnTo>
                                <a:lnTo>
                                  <a:pt x="2848" y="3040"/>
                                </a:lnTo>
                                <a:lnTo>
                                  <a:pt x="2794" y="3080"/>
                                </a:lnTo>
                                <a:lnTo>
                                  <a:pt x="2766" y="3100"/>
                                </a:lnTo>
                                <a:close/>
                                <a:moveTo>
                                  <a:pt x="2515" y="2040"/>
                                </a:moveTo>
                                <a:lnTo>
                                  <a:pt x="1729" y="2040"/>
                                </a:lnTo>
                                <a:lnTo>
                                  <a:pt x="1668" y="2020"/>
                                </a:lnTo>
                                <a:lnTo>
                                  <a:pt x="1618" y="1980"/>
                                </a:lnTo>
                                <a:lnTo>
                                  <a:pt x="1584" y="1940"/>
                                </a:lnTo>
                                <a:lnTo>
                                  <a:pt x="1572" y="1880"/>
                                </a:lnTo>
                                <a:lnTo>
                                  <a:pt x="1572" y="780"/>
                                </a:lnTo>
                                <a:lnTo>
                                  <a:pt x="1584" y="720"/>
                                </a:lnTo>
                                <a:lnTo>
                                  <a:pt x="1618" y="660"/>
                                </a:lnTo>
                                <a:lnTo>
                                  <a:pt x="1668" y="640"/>
                                </a:lnTo>
                                <a:lnTo>
                                  <a:pt x="1729" y="620"/>
                                </a:lnTo>
                                <a:lnTo>
                                  <a:pt x="1790" y="640"/>
                                </a:lnTo>
                                <a:lnTo>
                                  <a:pt x="1840" y="660"/>
                                </a:lnTo>
                                <a:lnTo>
                                  <a:pt x="1874" y="720"/>
                                </a:lnTo>
                                <a:lnTo>
                                  <a:pt x="1886" y="780"/>
                                </a:lnTo>
                                <a:lnTo>
                                  <a:pt x="1886" y="1720"/>
                                </a:lnTo>
                                <a:lnTo>
                                  <a:pt x="2515" y="1720"/>
                                </a:lnTo>
                                <a:lnTo>
                                  <a:pt x="2576" y="1740"/>
                                </a:lnTo>
                                <a:lnTo>
                                  <a:pt x="2626" y="1760"/>
                                </a:lnTo>
                                <a:lnTo>
                                  <a:pt x="2660" y="1820"/>
                                </a:lnTo>
                                <a:lnTo>
                                  <a:pt x="2672" y="1880"/>
                                </a:lnTo>
                                <a:lnTo>
                                  <a:pt x="2660" y="1940"/>
                                </a:lnTo>
                                <a:lnTo>
                                  <a:pt x="2626" y="1980"/>
                                </a:lnTo>
                                <a:lnTo>
                                  <a:pt x="2576" y="2020"/>
                                </a:lnTo>
                                <a:lnTo>
                                  <a:pt x="2515" y="2040"/>
                                </a:lnTo>
                                <a:close/>
                                <a:moveTo>
                                  <a:pt x="1951" y="3440"/>
                                </a:moveTo>
                                <a:lnTo>
                                  <a:pt x="1507" y="3440"/>
                                </a:lnTo>
                                <a:lnTo>
                                  <a:pt x="1364" y="3400"/>
                                </a:lnTo>
                                <a:lnTo>
                                  <a:pt x="2094" y="3400"/>
                                </a:lnTo>
                                <a:lnTo>
                                  <a:pt x="1951" y="3440"/>
                                </a:lnTo>
                                <a:close/>
                              </a:path>
                            </a:pathLst>
                          </a:custGeom>
                          <a:solidFill>
                            <a:srgbClr val="1C04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743809B3">
              <v:group id="Group 962" style="position:absolute;margin-left:0;margin-top:240pt;width:1200pt;height:1312.1pt;z-index:-250765312;mso-position-horizontal-relative:page;mso-position-vertical-relative:page" coordsize="24000,26242" coordorigin=",4800" o:spid="_x0000_s1026" w14:anchorId="56536B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">
                <v:shape id="Freeform 963" style="position:absolute;left:1808;top:4800;width:20820;height:4950;visibility:visible;mso-wrap-style:square;v-text-anchor:top" coordsize="20820,4950" o:spid="_x0000_s1027" fillcolor="#ac9cac" stroked="f" path="m20820,l,698,,4950,9196,4642r9785,278l18981,4314r1839,-62l2082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">
                  <v:fill opacity="17476f"/>
                  <v:path arrowok="t" o:connecttype="custom" o:connectlocs="20820,4800;0,5498;0,9750;9196,9442;18981,9720;18981,9114;20820,9052;20820,4800" o:connectangles="0,0,0,0,0,0,0,0"/>
                </v:shape>
                <v:shape id="AutoShape 964" style="position:absolute;left:20790;top:7291;width:3210;height:2339;visibility:visible;mso-wrap-style:square;v-text-anchor:top" coordsize="3210,2339" o:spid="_x0000_s1028" fillcolor="#ac9cac" stroked="f" path="m3210,2339r-3166,l27,2334,13,2321,4,2301,,2277r,-19l2,2214r5,-64l18,2072r18,-89l64,1889r39,-94l155,1706r36,-45l230,1621r42,-34l317,1559r-3,-46l313,1457r1,-63l320,1324r10,-73l347,1176r24,-74l404,1031r43,-67l501,904r66,-51l647,813r7,-3l670,804r25,-7l727,790r5,-38l740,706r10,-52l763,596r16,-61l799,471r25,-65l853,342r34,-63l926,219r46,-55l1023,115r58,-43l1145,38r72,-24l1297,1,1384,r20,2l1450,11r65,22l1594,75r65,53l1381,128r-89,1l1213,145r-70,28l1081,212r-53,48l982,315r-39,61l910,439r-27,65l862,569r-17,62l832,690r-9,52l816,786r42,7l901,805r45,20l991,854r51,46l1053,913r-291,l697,926r-25,9l598,973r-60,50l492,1081r-35,65l432,1215r-17,69l405,1352r-4,65l400,1474r3,48l612,1522r1,1l622,1543r3,25l621,1593r-10,19l597,1625r-18,5l489,1632r-81,18l336,1684r-64,49l217,1797r-42,71l144,1943r-23,76l105,2092r-9,65l91,2212r3119,l3210,2339xm1881,1022r,l1863,1016r-14,-14l1840,982r-3,-25l1836,858r-6,-93l1819,677r-15,-81l1784,520r-25,-70l1730,387r-34,-57l1612,233r-84,-59l1455,142r-53,-12l1381,128r278,l1677,142r82,99l1787,286r25,49l1835,386r20,54l2072,440r21,4l2161,466r62,32l2279,541r15,16l1969,557r-80,6l1903,635r11,75l1921,789r4,83l1925,959r-3,25l1912,1004r-14,13l1881,1022xm2072,440r-217,l1940,431r79,1l2072,440xm3210,2068r-33,-52l3133,1966r-55,-46l3009,1882r-83,-28l2827,1838r-11,-1l2805,1830r-8,-13l2791,1807r-3,-11l2786,1783r,-12l2786,1755r-1,-35l2781,1669r-9,-63l2757,1534r-24,-77l2699,1378r-47,-77l2592,1229r-76,-63l2423,1115r-13,-9l2400,1092r-6,-18l2391,1054r-1,-25l2383,966r-19,-86l2328,783r-57,-93l2224,642r-54,-37l2110,578r-67,-16l1969,557r325,l2330,595r49,73l2416,744r27,76l2461,892r11,63l2478,1006r77,45l2622,1104r56,60l2726,1228r39,67l2797,1364r25,68l2840,1499r14,63l2864,1621r6,51l2873,1715r108,24l3071,1778r75,50l3207,1886r3,5l3210,2068xm1171,1373r-16,-7l1142,1350r-9,-22l1109,1229r-31,-86l1041,1071r-43,-59l950,966,851,920r-89,-7l1053,913r35,43l1129,1024r35,79l1194,1192r24,100l1220,1317r-5,23l1204,1359r-16,12l1171,1373xm612,1522r-209,l445,1512r44,-7l534,1502r48,l599,1508r13,1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">
                  <v:fill opacity="33924f"/>
                  <v:path arrowok="t" o:connecttype="custom" o:connectlocs="13,9612;2,9505;64,9180;230,8912;313,8748;347,8467;501,8195;670,8095;740,7997;799,7762;926,7510;1145,7329;1404,7293;1659,7419;1143,7464;943,7667;845,7922;858,8084;1042,8191;672,8226;457,8437;401,8708;613,8814;611,8903;408,8941;175,9159;96,9448;3210,9630;1849,8293;1830,8056;1759,7741;1528,7465;1659,7419;1812,7626;2093,7735;2294,7848;1914,8001;1922,8275;2072,7731;2072,7731;3078,9211;2816,9128;2788,9087;2785,9011;2733,8748;2516,8457;2394,8365;2364,8171;2170,7896;2294,7848;2443,8111;2555,8342;2765,8586;2854,8853;2981,9030;3210,9182;1142,8641;1041,8362;762,8204;1164,8394;1215,8631;612,8813;534,8793" o:connectangles="0,0,0,0,0,0,0,0,0,0,0,0,0,0,0,0,0,0,0,0,0,0,0,0,0,0,0,0,0,0,0,0,0,0,0,0,0,0,0,0,0,0,0,0,0,0,0,0,0,0,0,0,0,0,0,0,0,0,0,0,0,0,0"/>
                </v:shape>
                <v:shape id="AutoShape 965" style="position:absolute;left:15696;top:9714;width:6714;height:4473;visibility:visible;mso-wrap-style:square;v-text-anchor:top" coordsize="6714,4473" o:spid="_x0000_s1029" fillcolor="#464646" stroked="f" path="m2675,2913r-5,-40l2628,2719r-17,-37l2588,2668r-31,-12l2520,2645r-27,28l2473,2700r-12,24l2465,2764r43,154l2525,2955r23,14l2579,2981r63,-17l2663,2937r12,-24m2915,1373r-7,-81l2896,1212r-18,-78l2852,1058r-32,-74l2786,931r-45,-70l2694,812r-52,-48l2584,718r-63,-45l2458,649r-67,-23l2320,604r-70,-1l2177,602r-71,20l2027,623r-66,39l1891,682r-62,38l1770,757r-52,56l1670,867r-44,54l1586,974r-30,71l1525,1095r-20,67l1491,1229r-3,84l1486,1375r11,80l1509,1514r17,37l1549,1565r31,13l1643,1560r21,-26l1676,1510r-5,-41l1660,1410r-6,-81l1662,1264r11,-86l1702,1129r30,-71l1775,1005r47,-55l1875,894r62,-38l2002,817r142,-40l2216,778r67,2l2345,784r64,24l2472,853r52,27l2575,928r44,50l2661,1049r28,54l2715,1179r18,78l2745,1337r,62l2738,1464r-14,66l2704,1597r-32,51l2628,1681r-46,54l2525,1772r-65,39l2300,1855r-26,28l2253,1909r-12,25l2246,1974r80,289l2343,2300r23,14l2397,2326r37,11l2460,2309r21,-27l2493,2258r-4,-40l2430,2006r75,-42l2574,1924r65,-39l2699,1848r54,-36l2796,1759r39,-52l2862,1637r27,-49l2905,1521r5,-84l2915,1373m5625,2559r-5,-41l5605,2479r-25,-38l5546,2407r-41,-28l5457,2357r-57,-16l5340,2333r-56,3l5232,2348r-49,23l5140,2403r-34,39l5080,2488r-17,53l5603,2655r10,-24l5621,2601r4,-42m6713,3029r-2,-74l6706,2882r-10,-72l6683,2738r-16,-70l6647,2599r-23,-68l6597,2465r-30,-65l6534,2336r-36,-61l6459,2215r-1,-1l6417,2157r-44,-55l6325,2048r-50,-51l6222,1949r-55,-47l6109,1859r-60,-41l5995,1785r,827l5985,2685r-10,39l5962,2762r-16,37l5927,2835r-23,35l5878,2905r-31,35l5813,2975r-27,22l5746,3026r-54,34l5563,3138r-51,33l5474,3197r-25,22l5430,3239r-19,25l5393,3292r-18,32l5358,3362r-17,45l5324,3460r-17,59l5293,3516r,351l5287,3914r-13,45l5252,3998r-30,35l5185,4062r-42,22l5099,4097r-46,4l5006,4095r-45,-14l4920,4060r-34,-30l4856,3993r-22,-42l4821,3908r-4,-45l4823,3816r14,-45l4858,3732r29,-35l4924,3668r41,-22l5008,3634r45,-4l5100,3635r46,14l5187,3671r36,29l5253,3737r22,42l5289,3822r4,45l5293,3516r-348,-73l4956,3383r22,-87l5008,3215r38,-75l5090,3071r42,-52l5180,2970r54,-46l5294,2881r67,-41l5437,2796r60,-37l5541,2728r27,-23l5586,2683r15,-24l5603,2655,4712,2468r22,-83l4764,2310r40,-69l4853,2180r58,-54l4978,2079r63,-34l5107,2020r70,-18l5249,1992r76,-2l5404,1996r82,14l5576,2033r82,31l5730,2102r63,45l5848,2199r47,58l5933,2321r30,71l5984,2466r11,73l5995,2612r,-827l5987,1781r-64,-35l5856,1715r-69,-29l5716,1662r-72,-22l5569,1623r-75,-14l5419,1599r-75,-6l5270,1591r-74,2l5123,1599r-72,10l4980,1622r-70,16l4840,1658r-67,23l4706,1708r-38,17l4675,1694r17,-47l4702,1582r6,-64l4712,1455r1,-62l4710,1331r-5,-61l4697,1210r-11,-59l4671,1093r-17,-58l4633,979r-29,-75l4577,849r-30,-54l4547,1377r-5,42l4540,1482r-4,64l4528,1610r-17,46l4498,1722r-17,67l4456,1837r-3,11l4399,1888r-56,44l4290,1980r-51,50l4190,2083r-46,55l4100,2196r-40,60l4022,2318r-35,64l3956,2449r-28,69l3906,2579r-39,24l3809,2661r-65,38l3683,2758r-281,161l3328,2960r-80,22l3095,3067r-657,182l2427,3273r-14,4l2374,3350r-40,73l2293,3497r-43,74l2201,3626r-50,55l2100,3737r-52,56l1994,3850r-54,56l1817,3982r-58,57l1694,4078r-70,20l1490,4176r26,-69l1544,4037r22,-89l1593,3878r21,-89l1634,3700r19,-88l1674,3544r14,-87l1698,3371r,-20l1694,3331r-7,-19l1676,3294r-7,3l1653,3280r-13,4l1621,3268r-92,-16l1445,3255r-87,-18l1275,3219r-86,-38l1111,3161r-75,-21l959,3099r-68,-22l820,3034r-62,-24l694,2965r-61,-45l576,2873r-53,-47l473,2777r-46,-49l385,2677r-39,-51l312,2573r-36,-73l249,2445r-22,-56l209,2332r-15,-58l183,2214r-7,-60l171,2093r-1,-62l172,1969r5,-64l190,1860r11,-66l215,1728r22,-47l256,1613r27,-49l308,1495r32,-51l370,1374r37,-52l447,1270r42,-54l533,1163r46,-55l627,1053r51,-55l730,942r60,-38l846,847r63,-38l968,751r67,-39l1243,592,1540,426r83,-23l1701,361,2214,218r89,-4l2385,192r340,-12l2966,176r77,-1l3124,194r74,l3275,214r71,1l3419,237r72,21l3561,280r68,23l3694,326r63,24l3818,375r59,25l3939,445r54,27l4049,518r49,28l4149,594r44,30l4238,673r43,51l4316,756r37,51l4387,860r31,54l4446,969r24,55l4491,1080r18,58l4524,1196r10,59l4542,1315r5,62l4547,795r-33,-53l4483,709r-38,-52l4404,607r-45,-50l4313,507r-44,-29l4217,430r-54,-47l4111,356r-59,-46l3996,284r-58,-25l3872,215r-63,-24l3744,167r-66,-23l3609,122r-71,-22l3466,78,3391,58r-71,-2l3243,37,3163,17r-153,1l2968,9,2926,r-80,1l2513,11r-81,22l2256,41,1573,230r-154,85l1338,337,1047,501r-69,40l915,600,784,678r-58,57l670,793r-61,37l556,886r-51,56l456,997r-47,55l363,1106r-43,53l279,1212r-34,72l208,1336r-35,51l146,1457r-30,50l94,1575r-20,68l52,1691r-15,66l25,1822r-9,65l10,1951r-9,44l,2058r2,62l7,2180r14,80l32,2319r14,58l64,2434r28,76l118,2565r29,54l186,2691r37,52l264,2794r45,50l362,2912r51,48l468,3007r58,46l588,3099r64,44l715,3167r71,43l860,3251r71,22l1011,3313r78,20l1169,3352r88,38l1343,3408r88,17l1516,3422r-12,107l1484,3618r-23,89l1437,3797r-25,90l1382,3957r-23,90l1332,4117r-31,50l1274,4216r-23,47l1242,4287r-2,21l1249,4347r11,18l1278,4381r23,14l1322,4389r29,13l1421,4362r148,-41l1636,4281r71,-20l1961,4108r55,-57l2076,4014r107,-113l2234,3845r51,-55l2334,3734r43,-74l2424,3606r41,-74l2505,3459r38,-73l2617,3386r358,-99l3055,3244r167,-47l3594,2990r252,-146l3840,2886r-5,75l3833,3035r2,74l3841,3182r9,72l3863,3325r16,70l3899,3464r24,68l3949,3599r30,65l4012,3727r36,62l4087,3848r42,58l4174,3962r47,53l4271,4066r53,49l4379,4161r58,44l4497,4245r62,38l4624,4317r67,32l4759,4377r71,25l4903,4423r74,18l5052,4455r75,10l5202,4470r74,2l5350,4470r73,-6l5495,4455r72,-13l5637,4425r69,-19l5774,4382r66,-26l5905,4326r57,-30l5969,4293r61,-36l6090,4218r58,-42l6203,4131r54,-47l6308,4034r48,-53l6403,3926r10,-15l6446,3868r41,-60l6508,3772r16,-26l6559,3681r31,-67l6619,3546r24,-71l6665,3402r17,-74l6696,3253r10,-75l6712,3103r1,-74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">
                  <v:path arrowok="t" o:connecttype="custom" o:connectlocs="2465,12479;2878,10849;2320,10319;1670,10582;1526,11266;1702,10844;2409,10523;2738,11179;2241,11649;2430,11721;2910,11152;5284,12051;6713,12744;6498,11990;5995,11500;5786,12712;5358,13077;5143,13799;4823,13531;5223,13415;5090,12786;5601,12374;5177,11717;5933,12036;5644,11355;4840,11373;4705,10985;4542,11134;4290,11695;3867,12318;2374,13065;1759,13754;1674,13259;1529,12967;694,12680;227,12104;215,11443;579,10823;1623,10118;3346,9930;4049,10233;4470,10739;4404,10322;3809,9906;2968,9724;915,10315;279,10927;16,11602;118,12280;652,12858;1516,13137;1251,13978;1636,13996;2465,13247;3833,12750;4048,13504;4624,14032;5423,14179;6090,13933;6524,13461" o:connectangles="0,0,0,0,0,0,0,0,0,0,0,0,0,0,0,0,0,0,0,0,0,0,0,0,0,0,0,0,0,0,0,0,0,0,0,0,0,0,0,0,0,0,0,0,0,0,0,0,0,0,0,0,0,0,0,0,0,0,0,0"/>
                </v:shape>
                <v:shape id="Picture 966" style="position:absolute;left:18060;top:27690;width:5910;height:2070;visibility:visible;mso-wrap-style:square" o:spid="_x0000_s1030"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">
                  <v:imagedata o:title="" r:id="rId87"/>
                  <o:lock v:ext="edit" aspectratio="f"/>
                </v:shape>
                <v:shape id="Freeform 967" style="position:absolute;left:10732;top:27960;width:8122;height:3082;visibility:visible;mso-wrap-style:square;v-text-anchor:top" coordsize="8122,3082" o:spid="_x0000_s1031" fillcolor="black" stroked="f" path="m8121,3082l4800,36,4760,r-60,55l2382,2180,1650,1392r-40,-42l1550,1414,,3082r60,l1610,1414r739,796l1398,3082r59,l2377,2239r783,843l3220,3082,2409,2209,4760,55,8061,3082r6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">
                  <v:fill opacity="16191f"/>
                  <v:path arrowok="t" o:connecttype="custom" o:connectlocs="8121,31042;4800,27996;4760,27960;4700,28015;2382,30140;1650,29352;1610,29310;1550,29374;0,31042;60,31042;1610,29374;2349,30170;1398,31042;1457,31042;2377,30199;3160,31042;3220,31042;2409,30169;4760,28015;8061,31042;8121,31042" o:connectangles="0,0,0,0,0,0,0,0,0,0,0,0,0,0,0,0,0,0,0,0,0"/>
                </v:shape>
                <v:shape id="AutoShape 968" style="position:absolute;left:14706;top:29318;width:9246;height:1724;visibility:visible;mso-wrap-style:square;v-text-anchor:top" coordsize="9246,1724" o:spid="_x0000_s1032" fillcolor="#417505" stroked="f" path="m4656,1724r-2,-171l4654,1539r-1,-11l4624,1040,4532,451,4343,r-20,194l4259,644r-111,506l3984,1516,3254,722r-4,790l3134,1386r-31,-34l3050,1294,2667,877r86,411l1848,463r-49,205l1751,871r-53,223l1632,1253r-78,62l1490,1321r-27,-7l1417,1180,1314,875,1207,544,1145,333r-5,-14l1135,324r-6,22l1123,383r-7,51l1100,566r-10,77l1078,726r-13,87l1049,900r-17,87l1012,1072r-22,79l965,1225r-29,64l905,1343,828,1232,625,978,335,701,,517,67,659,185,996r46,398l82,1719r4574,5m9246,1724r-2,-111l9244,1599r-1,-11l9214,1100,9122,511,8933,60r-20,194l8849,704r-111,506l8574,1576,7844,782r-4,790l7724,1446r-31,-34l7640,1354,7257,937r86,411l6438,523r-49,205l6341,931r-53,223l6222,1313r-78,62l6080,1381r-27,-7l6007,1240,5904,935,5797,604,5735,393r-5,-14l5725,384r-6,22l5713,443r-7,51l5690,626r-10,77l5668,786r-13,87l5639,960r-17,87l5602,1132r-22,79l5555,1285r-29,64l5495,1403r-77,-111l5215,1038,4925,761,4590,577r67,142l4775,1056r46,398l4697,1724r4549,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">
                  <v:path arrowok="t" o:connecttype="custom" o:connectlocs="4654,30871;4653,30846;4532,29769;4323,29512;4148,30468;3254,30040;3134,30704;3050,30612;2753,30606;1799,29986;1698,30412;1554,30633;1463,30632;1314,30193;1145,29651;1135,29642;1123,29701;1100,29884;1078,30044;1049,30218;1012,30390;965,30543;905,30661;625,30296;0,29835;185,30314;82,31037;9246,31042;9244,30917;9214,30418;8933,29378;8849,30022;8574,30894;7840,30890;7693,30730;7257,30255;6438,29841;6341,30249;6222,30631;6080,30699;6007,30558;5797,29922;5730,29697;5719,29724;5706,29812;5680,30021;5655,30191;5622,30365;5580,30529;5526,30667;5418,30610;4925,30079;4657,30037;4821,30772;9246,31042" o:connectangles="0,0,0,0,0,0,0,0,0,0,0,0,0,0,0,0,0,0,0,0,0,0,0,0,0,0,0,0,0,0,0,0,0,0,0,0,0,0,0,0,0,0,0,0,0,0,0,0,0,0,0,0,0,0,0"/>
                </v:shape>
                <v:shape id="Picture 969" style="position:absolute;left:120;top:28110;width:6030;height:1260;visibility:visible;mso-wrap-style:square" o:spid="_x0000_s103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">
                  <v:imagedata o:title="" r:id="rId17"/>
                  <o:lock v:ext="edit" aspectratio="f"/>
                </v:shape>
                <v:shape id="AutoShape 970" style="position:absolute;top:25470;width:3135;height:5572;visibility:visible;mso-wrap-style:square;v-text-anchor:top" coordsize="3135,5572" o:spid="_x0000_s1034" fillcolor="black" stroked="f" path="m2440,5572r695,l1040,,345,1847r695,l2440,5572xm,4611l1040,1847r-695,l,2765,,461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">
                  <v:fill opacity="3855f"/>
                  <v:path arrowok="t" o:connecttype="custom" o:connectlocs="2440,31042;3135,31042;1040,25470;345,27317;1040,27317;2440,31042;0,30081;1040,27317;345,27317;0,28235;0,30081" o:connectangles="0,0,0,0,0,0,0,0,0,0,0"/>
                </v:shape>
                <v:shape id="AutoShape 971" style="position:absolute;left:6093;top:26790;width:4270;height:4252;visibility:visible;mso-wrap-style:square;v-text-anchor:top" coordsize="4270,4252" o:spid="_x0000_s1035" fillcolor="black" stroked="f" path="m4077,4252r193,l2135,,1943,383r192,l4077,4252xm,4252r192,l2135,383r-192,l,425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">
                  <v:fill opacity="11051f"/>
                  <v:path arrowok="t" o:connecttype="custom" o:connectlocs="4077,31042;4270,31042;2135,26790;1943,27173;2135,27173;4077,31042;0,31042;192,31042;2135,27173;1943,27173;0,31042" o:connectangles="0,0,0,0,0,0,0,0,0,0,0"/>
                </v:shape>
                <v:shape id="Freeform 972" style="position:absolute;top:29130;width:5547;height:1912;visibility:visible;mso-wrap-style:square;v-text-anchor:top" coordsize="5547,1912" o:spid="_x0000_s1036" fillcolor="#417505" stroked="f" path="m5546,1912r-3,-108l5542,1788r-1,-12l5503,1207,5400,522,5202,r-16,227l5131,753r-102,593l4872,1775,4128,866r10,922l4020,1643r-31,-38l3934,1538,3709,1263r-3,-57l3626,607,3462,150r-17,197l3389,805r-76,401l2717,595r-45,241l2633,1042,2512,889r-3,639l2439,1596r-6,1l2407,1564r-27,-34l2334,1471r-42,-53l2191,1088,2077,705,2011,460r-5,-16l1988,545r-12,125l1969,746r-7,82l1953,915r-11,90l1930,1096r-13,92l1901,1278r,4l1287,631r-43,209l1226,926r-18,-20l870,700r69,164l1064,1255r22,192l1030,1499r-57,7l950,1499,910,1363,821,1053,727,717,674,503r-5,-15l655,554,634,739r-8,79l615,903r-11,88l590,1080r-15,88l557,1254r-19,81l516,1410r-25,65l464,1530,397,1418,220,1161,,916r,996l1045,1912r2689,l5546,1912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">
                  <v:path arrowok="t" o:connecttype="custom" o:connectlocs="5543,30934;5541,30906;5400,29652;5186,29357;5029,30476;4128,29996;4020,30773;3934,30668;3706,30336;3462,29280;3389,29935;2717,29725;2633,30172;2509,30658;2433,30727;2380,30660;2292,30548;2077,29835;2006,29574;1976,29800;1962,29958;1942,30135;1917,30318;1901,30412;1244,29970;1208,30036;939,29994;1086,30577;973,30636;910,30493;727,29847;669,29618;634,29869;615,30033;590,30210;557,30384;516,30540;464,30660;220,30291;0,31042;3734,31042" o:connectangles="0,0,0,0,0,0,0,0,0,0,0,0,0,0,0,0,0,0,0,0,0,0,0,0,0,0,0,0,0,0,0,0,0,0,0,0,0,0,0,0,0"/>
                </v:shape>
                <v:shape id="AutoShape 973" style="position:absolute;left:1020;top:14580;width:11130;height:13520;visibility:visible;mso-wrap-style:square;v-text-anchor:top" coordsize="11130,13520" o:spid="_x0000_s1037" fillcolor="#464646" stroked="f" path="m9707,20r-8284,l1487,,9643,r64,20xm9707,13500r-8284,l1360,13480r-244,-80l1058,13360r-58,-20l944,13300r-56,-40l834,13220r-52,-40l730,13140r-50,-40l631,13060r-47,-60l538,12940r-44,-40l451,12840r-41,-60l370,12720r-37,-60l297,12600r-35,-60l230,12460r-30,-60l171,12320r-26,-60l121,12180r-23,-80l78,12040r-18,-80l45,11880r-14,-80l20,11720r-9,-80l5,11560r-4,-80l,11380,,2120r1,-80l5,1960r6,-80l20,1800r11,-80l45,1640r15,-80l78,1480r20,-80l121,1320r24,-60l171,1180r29,-60l230,1040r32,-60l297,920r36,-60l370,780r40,-60l451,680r43,-60l538,560r46,-60l631,460r49,-40l730,360r52,-40l834,280r54,-40l944,200r56,-20l1058,140r58,-20l1176,80,1360,20r8410,l9954,80r60,40l10072,140r58,40l10186,200r55,40l10295,280r53,40l10400,360r50,60l10499,460r-8946,l1488,480r-63,l1242,540r-58,40l1127,600r-56,40l1017,680r-53,40l913,760r-49,60l817,860r-46,60l728,960r-41,60l647,1080r-37,60l575,1220r-32,60l513,1340r-28,80l460,1500r-22,60l418,1640r-17,80l387,1800r-11,80l369,1960r-5,80l362,2120r,9260l364,11480r5,80l376,11640r11,80l401,11800r17,60l438,11940r22,80l485,12100r28,60l543,12220r32,80l610,12360r37,60l687,12480r41,60l772,12600r45,40l865,12700r49,40l965,12780r52,40l1071,12860r56,40l1184,12940r118,40l1489,13040r64,l1618,13060r8881,l10450,13100r-50,40l10348,13180r-52,40l10242,13260r-56,40l10130,13340r-58,20l10014,13400r-244,80l9707,13500xm10499,13060r-986,l9578,13040r64,l9828,12980r118,-40l10003,12900r56,-40l10113,12820r53,-40l10217,12740r49,-40l10313,12640r46,-40l10402,12540r42,-60l10483,12420r37,-60l10555,12300r33,-80l10618,12160r27,-60l10670,12020r23,-80l10712,11860r17,-60l10743,11720r11,-80l10762,11560r5,-80l10768,11380r,-9260l10767,2040r-5,-80l10754,1880r-11,-80l10729,1720r-17,-80l10693,1560r-23,-60l10645,1420r-27,-80l10587,1280r-32,-60l10520,1140r-37,-60l10444,1020r-42,-60l10359,920r-46,-60l10266,820r-49,-60l10166,720r-53,-40l10059,640r-56,-40l9946,580r-58,-40l9705,480r-63,l9578,460r921,l10546,500r46,60l10636,620r43,60l10720,720r40,60l10797,860r36,60l10867,980r33,60l10930,1120r29,60l10985,1260r24,60l11032,1400r20,80l11070,1560r15,80l11099,1720r11,80l11119,1880r6,80l11129,2040r1,80l11130,11380r-1,100l11125,11560r-6,80l11110,11720r-11,80l11086,11880r-16,80l11052,12040r-20,60l11010,12180r-25,80l10959,12320r-29,80l10900,12460r-32,80l10833,12600r-35,60l10760,12720r-40,60l10679,12840r-43,60l10592,12940r-46,60l10499,13060xm9578,13520r-8026,l1487,13500r8156,l9578,1352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">
                  <v:fill opacity="46517f"/>
                  <v:path arrowok="t" o:connecttype="custom" o:connectlocs="9707,14600;1058,27940;782,27760;538,27520;333,27240;171,26900;60,26540;5,26140;5,16540;60,16140;171,15760;333,15440;538,15140;782,14900;1058,14720;9954,14660;10241,14820;10499,15040;1184,15160;913,15340;687,15600;513,15920;401,16300;362,16700;387,26300;485,26680;647,27000;865,27280;1127,27480;1618,27640;10296,27800;10014,27980;9578,27620;10059,27440;10313,27220;10520,26940;10670,26600;10754,26220;10767,16620;10712,16220;10587,15860;10402,15540;10166,15300;9888,15120;10546,15080;10760,15360;10930,15700;11052,16060;11119,16460;11129,26060;11086,26460;10985,26840;10833,27180;10636,27480;1552,28100" o:connectangles="0,0,0,0,0,0,0,0,0,0,0,0,0,0,0,0,0,0,0,0,0,0,0,0,0,0,0,0,0,0,0,0,0,0,0,0,0,0,0,0,0,0,0,0,0,0,0,0,0,0,0,0,0,0,0"/>
                </v:shape>
                <v:rect id="Rectangle 974" style="position:absolute;left:12420;top:14580;width:10680;height:13500;visibility:visible;mso-wrap-style:square;v-text-anchor:top" o:spid="_x0000_s1038" fillcolor="#464646"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">
                  <v:fill opacity="13107f"/>
                  <v:path arrowok="t"/>
                </v:rect>
                <v:shape id="AutoShape 975" style="position:absolute;left:1501;top:15871;width:11458;height:8908;visibility:visible;mso-wrap-style:square;v-text-anchor:top" coordsize="11458,8908" o:spid="_x0000_s1039" fillcolor="#8e85e9" stroked="f" path="m478,8661r-20,-70l436,8560r-19,-27l371,8498r,173l366,8720r-24,42l303,8793r-50,15l200,8803r-45,-22l123,8744r-16,-47l112,8648r24,-42l175,8575r50,-15l278,8565r45,22l355,8624r16,47l371,8498r-11,-8l291,8464r-77,-4l140,8479r-62,38l32,8571,5,8635,,8707r20,70l61,8835r57,43l187,8904r77,4l338,8889r62,-38l437,8808r9,-11l473,8733r5,-72m4288,2974r-19,-74l4249,2867r-18,-29l4188,2801r,184l4183,3038r-22,45l4124,3115r-47,16l4028,3126r-42,-24l3955,3063r-15,-50l3945,2960r22,-45l4004,2883r47,-16l4100,2872r42,24l4173,2935r15,50l4188,2801r-11,-9l4113,2765r-72,-5l3971,2780r-58,41l3870,2878r-26,69l3840,3024r19,74l3897,3160r54,46l4015,3233r72,5l4157,3218r58,-41l4250,3131r8,-11l4284,3051r4,-77m11458,7174r-19,-74l11419,7067r-18,-29l11358,7001r,184l11353,7238r-22,45l11294,7315r-47,16l11198,7326r-42,-24l11125,7263r-15,-50l11115,7160r22,-45l11174,7083r47,-16l11270,7072r42,24l11343,7135r15,50l11358,7001r-11,-9l11283,6965r-72,-5l11141,6980r-58,41l11040,7078r-26,69l11010,7224r19,74l11067,7360r54,46l11185,7433r72,5l11327,7418r58,-41l11420,7331r8,-11l11454,7251r4,-77m11458,214r-19,-74l11419,107r-18,-29l11358,41r,184l11353,278r-22,45l11294,355r-47,16l11198,366r-42,-24l11125,303r-15,-50l11115,200r22,-45l11174,123r47,-16l11270,112r42,24l11343,175r15,50l11358,41r-11,-9l11283,5,11211,r-70,20l11083,61r-43,57l11014,187r-4,77l11029,338r38,62l11121,446r64,27l11257,478r70,-20l11385,417r35,-46l11428,360r26,-69l11458,214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">
                  <v:path arrowok="t" o:connecttype="custom" o:connectlocs="436,24431;371,24542;303,24664;155,24652;112,24519;225,24431;355,24495;360,24361;140,24350;5,24506;61,24706;264,24779;437,24679;478,24532;4249,18738;4188,18856;4124,18986;3986,18973;3945,18831;4051,18738;4173,18806;4177,18663;3971,18651;3844,18818;3897,19031;4087,19109;4250,19002;4288,18845;11419,22938;11358,23056;11294,23186;11156,23173;11115,23031;11221,22938;11343,23006;11347,22863;11141,22851;11014,23018;11067,23231;11257,23309;11420,23202;11458,23045;11419,15978;11358,16096;11294,16226;11156,16213;11115,16071;11221,15978;11343,16046;11347,15903;11141,15891;11014,16058;11067,16271;11257,16349;11420,16242;11458,16085" o:connectangles="0,0,0,0,0,0,0,0,0,0,0,0,0,0,0,0,0,0,0,0,0,0,0,0,0,0,0,0,0,0,0,0,0,0,0,0,0,0,0,0,0,0,0,0,0,0,0,0,0,0,0,0,0,0,0,0"/>
                </v:shape>
                <v:rect id="Rectangle 976" style="position:absolute;left:16137;top:17070;width:5279;height:3126;visibility:visible;mso-wrap-style:square;v-text-anchor:top" o:spid="_x0000_s1040" fillcolor="#618ba3"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">
                  <v:path arrowok="t"/>
                </v:rect>
                <v:rect id="Rectangle 977" style="position:absolute;left:16374;top:17274;width:4822;height:2922;visibility:visible;mso-wrap-style:square;v-text-anchor:top" o:spid="_x0000_s1041" fillcolor="#414042"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">
                  <v:path arrowok="t"/>
                </v:rect>
                <v:rect id="Rectangle 978" style="position:absolute;left:15900;top:20195;width:5790;height:205;visibility:visible;mso-wrap-style:square;v-text-anchor:top" o:spid="_x0000_s1042" fillcolor="#618ba3"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">
                  <v:path arrowok="t"/>
                </v:rect>
                <v:rect id="Rectangle 979" style="position:absolute;left:19735;top:20054;width:1133;height:142;visibility:visible;mso-wrap-style:square;v-text-anchor:top" o:spid="_x0000_s1043" fillcolor="#eff3f7"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">
                  <v:path arrowok="t"/>
                </v:rect>
                <v:shape id="Freeform 980" style="position:absolute;left:17880;top:18000;width:750;height:1500;visibility:visible;mso-wrap-style:square;v-text-anchor:top" coordsize="750,1500" o:spid="_x0000_s1044" fillcolor="#27bed0" stroked="f" path="m750,1500r-77,-4l599,1485r-72,-19l458,1441r-65,-32l331,1372r-58,-43l220,1280r-49,-53l128,1169,91,1108,59,1042,34,973,15,901,4,827,,750,4,673,15,599,34,527,59,458,91,392r37,-61l171,273r49,-53l273,171r58,-43l393,91,458,59,527,34,599,15,673,4,750,r,150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">
                  <v:path arrowok="t" o:connecttype="custom" o:connectlocs="750,19500;673,19496;599,19485;527,19466;458,19441;393,19409;331,19372;273,19329;220,19280;171,19227;128,19169;91,19108;59,19042;34,18973;15,18901;4,18827;0,18750;4,18673;15,18599;34,18527;59,18458;91,18392;128,18331;171,18273;220,18220;273,18171;331,18128;393,18091;458,18059;527,18034;599,18015;673,18004;750,18000;750,19500" o:connectangles="0,0,0,0,0,0,0,0,0,0,0,0,0,0,0,0,0,0,0,0,0,0,0,0,0,0,0,0,0,0,0,0,0,0"/>
                </v:shape>
                <v:shape id="Freeform 981" style="position:absolute;left:18630;top:18000;width:750;height:1500;visibility:visible;mso-wrap-style:square;v-text-anchor:top" coordsize="750,1500" o:spid="_x0000_s1045" fillcolor="#0bb5c3" stroked="f" path="m,1500l,,77,4r74,11l223,34r69,25l357,91r62,37l477,171r53,49l579,273r43,58l659,392r32,66l716,527r19,72l746,673r4,77l746,827r-11,74l716,973r-25,69l659,1108r-37,61l579,1227r-49,53l477,1329r-58,43l357,1409r-65,32l223,1466r-72,19l77,1496,,150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">
                  <v:path arrowok="t" o:connecttype="custom" o:connectlocs="0,19500;0,18000;77,18004;151,18015;223,18034;292,18059;357,18091;419,18128;477,18171;530,18220;579,18273;622,18331;659,18392;691,18458;716,18527;735,18599;746,18673;750,18750;746,18827;735,18901;716,18973;691,19042;659,19108;622,19169;579,19227;530,19280;477,19329;419,19372;357,19409;292,19441;223,19466;151,19485;77,19496;0,19500" o:connectangles="0,0,0,0,0,0,0,0,0,0,0,0,0,0,0,0,0,0,0,0,0,0,0,0,0,0,0,0,0,0,0,0,0,0"/>
                </v:shape>
                <v:shape id="AutoShape 982" style="position:absolute;left:18262;top:18665;width:368;height:464;visibility:visible;mso-wrap-style:square;v-text-anchor:top" coordsize="368,464" o:spid="_x0000_s1046" fillcolor="#fffad9" stroked="f" path="m314,464r-16,l290,455,,166,,151,151,r15,l306,141r62,l368,410r-45,45l323,456r-9,8xm368,141r-62,l368,79r,6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">
                  <v:path arrowok="t" o:connecttype="custom" o:connectlocs="314,19129;298,19129;290,19120;0,18831;0,18816;151,18665;166,18665;306,18806;368,18806;368,19075;323,19120;323,19121;314,19129;368,18806;306,18806;368,18744;368,18806" o:connectangles="0,0,0,0,0,0,0,0,0,0,0,0,0,0,0,0,0"/>
                </v:shape>
                <v:shape id="Freeform 983" style="position:absolute;left:18630;top:18449;width:460;height:626;visibility:visible;mso-wrap-style:square;v-text-anchor:top" coordsize="460,626" o:spid="_x0000_s1047" fillcolor="#ebedcf" stroked="f" path="m,625l,294,285,9,294,r15,l318,9,460,151r,14l451,174,,62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">
                  <v:path arrowok="t" o:connecttype="custom" o:connectlocs="0,19075;0,18744;285,18459;294,18450;309,18450;318,18459;460,18601;460,18615;451,18624;0,19075" o:connectangles="0,0,0,0,0,0,0,0,0,0"/>
                </v:shape>
                <v:shape id="AutoShape 984" style="position:absolute;left:13770;top:17700;width:2460;height:3840;visibility:visible;mso-wrap-style:square;v-text-anchor:top" coordsize="2460,3840" o:spid="_x0000_s1048" fillcolor="#8e85e9" stroked="f" path="m921,811r73,-6l1063,786r63,-30l1183,716r49,-49l1272,610r30,-63l1321,478r6,-72l1321,333r-19,-69l1272,201r-40,-57l1183,95,1126,55,1063,25,994,7,921,,848,7,779,25,716,55,659,95r-49,49l570,201r-30,63l521,333r-6,73l523,487r23,76l584,632r50,60l694,742r69,37l839,803r82,8xm424,2896r1004,l1470,2887r33,-24l1524,2827r5,-42l1376,1201r85,-16l1546,1166r83,-24l1711,1115r80,-30l1861,1054r68,-32l1996,986r65,-37l2124,908r62,-43l2246,820r59,-48l2361,722r55,-53l2448,621r11,-55l2448,511r-32,-48l2368,430r-55,-10l2257,430r-48,32l2151,518r-61,52l2027,619r-65,46l1895,707r-70,39l1754,782r-74,32l1607,842r-75,24l1457,887r-77,17l1302,917r-78,10l1146,932r-458,l680,933r-9,1l659,934r-4,l647,935r-74,15l501,971r-68,27l369,1032r-61,39l252,1115r-52,50l153,1219r-41,58l83,1329r371,l398,1956r-338,l76,1993r37,67l157,2123r51,59l265,2235r63,48l337,2289r10,5l356,2299r11,3l323,2785r5,43l349,2863r33,24l424,2896xm688,932r457,l1144,932r-455,l688,932xm659,934r12,l663,934r-4,xm60,1956r338,l353,1892r-33,-70l299,1749r-7,-76l297,1596r21,-77l352,1448r46,-64l454,1329r-371,l77,1340r-29,66l25,1475,9,1547,,1624r,77l7,1777r16,74l46,1923r14,33xm1116,3840r63,-13l1231,3792r35,-51l1279,3678r,-782l954,2896r,782l966,3741r35,51l1053,3827r63,13xm726,3840r63,-13l841,3792r35,-51l888,3678r,-782l563,2896r,782l576,3741r35,51l663,3827r63,1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">
                  <v:path arrowok="t" o:connecttype="custom" o:connectlocs="1063,18486;1232,18367;1321,18178;1302,17964;1183,17795;994,17707;779,17725;610,17844;521,18033;546,18263;694,18442;921,18511;1470,20587;1529,20485;1546,18866;1791,18785;1996,18686;2186,18565;2361,18422;2459,18266;2368,18130;2209,18162;2027,18319;1825,18446;1607,18542;1380,18604;1146,18632;671,18634;647,18635;433,18698;252,18815;112,18977;398,19656;113,19760;265,19935;347,19994;323,20485;382,20587;1145,18632;688,18632;663,18634;398,19656;299,19449;318,19219;454,19029;48,19106;0,19324;23,19551;1116,21540;1266,21441;954,20596;1001,21492;726,21540;876,21441;563,20596;611,21492" o:connectangles="0,0,0,0,0,0,0,0,0,0,0,0,0,0,0,0,0,0,0,0,0,0,0,0,0,0,0,0,0,0,0,0,0,0,0,0,0,0,0,0,0,0,0,0,0,0,0,0,0,0,0,0,0,0,0,0"/>
                </v:shape>
                <v:shape id="Freeform 985" style="position:absolute;left:1020;top:10254;width:13710;height:4080;visibility:visible;mso-wrap-style:square;v-text-anchor:top" coordsize="13710,4080" o:spid="_x0000_s1049" fillcolor="#464646" stroked="f" path="m2634,l674,,601,4,530,16,462,35,397,60,335,92r-58,38l224,173r-49,49l131,275,93,333,61,394,35,459,16,526,4,596,,669,,802r5,77l18,953r22,71l69,1091r37,63l149,1213r50,53l254,1313r60,41l379,1389r69,28l521,1438r75,12l674,1455r582,l1223,1518r-30,66l1168,1654r-21,72l1130,1800r-12,75l1111,1951r-2,76l1109,2030r2,75l1119,2178r11,72l1147,2320r20,69l1192,2456r29,65l1254,2583r37,60l1331,2701r43,55l1421,2808r50,50l1524,2904r55,43l1638,2986r60,36l1762,3055r65,28l1894,3108r70,20l2035,3145r72,11l2181,3163r76,3l10075,3166r-21,67l10040,3296r-8,61l10029,3418r,4l10034,3497r12,74l10067,3642r29,68l10131,3773r42,59l10221,3886r54,49l10333,3977r63,36l10464,4042r70,21l10608,4076r77,4l12024,4080r76,-4l12175,4063r72,-21l12316,4013r64,-36l12441,3934r55,-48l12545,3832r44,-59l12626,3710r29,-68l12677,3572r14,-74l12695,3422r,-4l12691,3353r-13,-64l12659,3228r-23,-59l12710,3162r73,-11l12855,3135r69,-20l12992,3090r66,-28l13121,3029r61,-36l13240,2953r56,-43l13349,2863r50,-50l13445,2761r44,-56l13529,2647r36,-61l13598,2523r29,-65l13652,2390r20,-69l13689,2250r11,-72l13708,2104r2,-74l13710,2027r-2,-73l13700,1880r-11,-72l13673,1738r-21,-69l13627,1602r-28,-65l13566,1475r-36,-61l13490,1357r-43,-55l13401,1249r-50,-49l13299,1154r-55,-43l13186,1071r-61,-36l13062,1002r-65,-28l12930,949r-69,-20l12790,913r-72,-12l12644,894r-75,-3l3299,891r2,-19l3302,849r1,-24l3304,802r,-133l3300,596r-12,-70l3269,458r-25,-64l3212,333r-38,-58l3131,222r-49,-48l3029,130,2972,92,2910,60,2845,35,2777,16,2707,4,263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">
                  <v:fill opacity="55512f"/>
                  <v:path arrowok="t" o:connecttype="custom" o:connectlocs="601,10258;397,10314;224,10427;93,10587;16,10780;0,11056;40,11278;149,11467;314,11608;521,11692;1256,11709;1168,11908;1118,12129;1109,12284;1130,12504;1192,12710;1291,12897;1421,13062;1579,13201;1762,13309;1964,13382;2181,13417;10054,13487;10029,13672;10046,13825;10131,14027;10275,14189;10464,14296;10685,14334;12175,14317;12380,14231;12545,14086;12655,13896;12695,13676;12678,13543;12710,13416;12924,13369;13121,13283;13296,13164;13445,13015;13565,12840;13652,12644;13700,12432;13710,12281;13689,12062;13627,11856;13530,11668;13401,11503;13244,11365;13062,11256;12861,11183;12644,11148;3301,11126;3304,11056;3288,10780;3212,10587;3082,10428;2910,10314;2707,10258" o:connectangles="0,0,0,0,0,0,0,0,0,0,0,0,0,0,0,0,0,0,0,0,0,0,0,0,0,0,0,0,0,0,0,0,0,0,0,0,0,0,0,0,0,0,0,0,0,0,0,0,0,0,0,0,0,0,0,0,0,0,0"/>
                </v:shape>
                <v:shape id="AutoShape 986" style="position:absolute;left:540;top:12060;width:4611;height:8374;visibility:visible;mso-wrap-style:square;v-text-anchor:top" coordsize="4611,8374" o:spid="_x0000_s1050" fillcolor="#8e85e9" stroked="f" path="m2340,l2013,50,1331,336,738,1065,681,2443,,2528r1760,712l1628,2382r-9,-57l1162,2382r-10,-41l1141,2298r-11,-45l1120,2206r-10,-49l1101,2106r-9,-53l1084,1999r-7,-56l1071,1886r-4,-58l1063,1768r-2,-60l1060,1647r1,-62l1064,1522r4,-63l1075,1395r8,-63l1094,1268r13,-64l1123,1140r18,-64l1162,1013r24,-63l1213,888r29,-62l1275,766r37,-60l1352,647r43,-58l1442,533r51,-55l1548,425r59,-52l1670,323r67,-48l1809,228r77,-44l1967,143r85,-40l2143,66r96,-34l2340,m3774,5821r-9,-69l3742,5689r-36,-56l3659,5587r-56,-35l3540,5530r-69,-8l3402,5531r-62,23l3284,5590r-46,48l3203,5694r-22,63l3174,5826r9,69l3206,5958r36,56l3289,6060r56,35l3408,6117r69,7l3523,6121r43,-11l3607,6094r37,-23l3698,6024r41,-60l3765,5896r9,-75m4610,5931r-8,-40l4578,5855r-36,-23l4501,5824r-40,9l4425,5857r-57,55l4308,5962r-64,47l4178,6051r-69,37l4037,6122r-79,30l3876,6177r-84,18l3707,6208r-78,6l3520,6215r-28,l3463,6216r-17,1l3356,6215r-85,9l3221,6235r,725l3177,6923r-48,-54l3087,6797r-22,-89l3063,6686r1,-34l3071,6611r17,-43l3111,6536r29,-29l3176,6483r41,-20l3217,6468r-1,7l3221,6960r,-725l3190,6242r-74,27l3048,6306r-59,45l2939,6404r-41,61l2872,6524r-16,64l2848,6655r2,72l2869,6830r36,88l2951,6993r52,62l3054,7104r45,35l3133,7162r14,7l3161,7174r14,3l3190,7178r11,l3212,7175r11,-3l3233,8254r10,47l3269,8339r39,26l3355,8374r46,-10l3439,8338r25,-39l3473,8252r-9,-1003l3472,7249r8,1l3496,7250r8,-1l3512,7248r9,1004l3531,8299r26,38l3596,8362r46,9l3689,8361r38,-26l3752,8296r9,-47l3752,7246r-1,-79l3749,6994r,-4l3749,6986r,-31l3744,6470r,-7l3743,6458r-1,-9l3741,6435r-3,-13l3817,6410r78,-15l3972,6374r76,-24l4121,6321r73,-33l4265,6251r68,-41l4335,6208r1,l4398,6165r63,-49l4522,6064r58,-56l4603,5972r7,-4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">
                  <v:path arrowok="t" o:connecttype="custom" o:connectlocs="738,13125;1628,14442;1141,14358;1101,14166;1071,13946;1060,13707;1075,13455;1123,13200;1213,12948;1352,12707;1548,12485;1809,12288;2143,12126;3765,17812;3603,17612;3340,17614;3181,17817;3242,18074;3477,18184;3644,18131;3774,17881;4542,17892;4368,17972;4109,18148;3792,18255;3492,18275;3271,18284;3129,18929;3064,18712;3140,18567;3216,18535;3116,18329;2898,18525;2850,18787;3003,19115;3147,19229;3201,19238;3243,20361;3401,20424;3464,19309;3504,19309;3531,20359;3689,20421;3752,19306;3749,19050;3744,18523;3738,18482;4048,18410;4333,18270;4461,18176;4610,17991" o:connectangles="0,0,0,0,0,0,0,0,0,0,0,0,0,0,0,0,0,0,0,0,0,0,0,0,0,0,0,0,0,0,0,0,0,0,0,0,0,0,0,0,0,0,0,0,0,0,0,0,0,0,0"/>
                </v:shape>
                <v:shape id="AutoShape 987" style="position:absolute;left:3393;top:21260;width:19522;height:6557;visibility:visible;mso-wrap-style:square;v-text-anchor:top" coordsize="19522,6557" o:spid="_x0000_s1051" fillcolor="#1c04c5" stroked="f" path="m2288,1204r-1,-13l2284,1158r-9,-49l2256,1049r-30,-64l2179,921r-64,-57l2104,859r-75,-40l1958,801r,746l1955,1559r-6,9l1939,1575r-11,2l1916,1575r-9,-6l1900,1559r-2,-11l1893,890r2,-11l1901,869r10,-7l1922,860r12,2l1944,869r6,9l1953,890r5,657l1958,801r-40,-10l1891,683,1781,446,1666,332,1543,210,1135,105r-116,12l762,195,499,402,410,671r,888l408,1570r-7,10l392,1586r-12,3l369,1587r-10,-7l353,1571r-3,-12l345,902r3,-12l354,881r9,-7l375,872r12,2l396,880r7,10l405,901r5,658l410,671,367,802r-58,23l183,899,56,1032,,1232r6,69l65,1451r172,149l581,1666r-1,-79l575,899r5,-29l589,811,663,619,844,425r333,-89l1251,346r168,61l1597,560r105,289l1708,1658r93,-6l2005,1604r41,-28l2206,1469r82,-265m2383,506l2334,248,2313,137r-287,55l2075,450r-79,8l1957,483r-12,26l1944,522r19,44l1993,585r27,4l2032,588r55,-21l2113,533r9,-32l2123,488,2085,287r203,-39l2330,473r-72,8l2223,504r-13,25l2209,540r15,35l2247,594r21,7l2277,603r57,-14l2366,556r14,-34l2383,506m2842,196r-20,-74l2794,86,2774,59,2724,16,2701,r-76,327l2592,307r-34,-7l2532,300r-10,2l2475,315r-29,22l2432,358r-4,10l2432,420r29,31l2493,467r15,4l2584,468r46,-29l2652,406r7,-16l2674,327,2732,87r19,31l2766,153r11,29l2781,193r1,32l2776,252r-7,20l2765,280r44,-19l2832,233r9,-26l2842,196t7974,3647l10807,3769r-25,-67l10744,3643r-50,-49l10634,3557r-68,-23l10493,3526r-74,9l10352,3560r-59,38l10244,3648r-37,60l10183,3775r-7,74l10185,3922r25,67l10248,4048r50,49l10358,4135r67,23l10499,4166r49,-4l10594,4150r44,-17l10678,4109r57,-50l10779,3996r28,-73l10816,3843t893,118l11700,3917r-25,-38l11636,3855r-43,-8l11550,3855r-38,26l11451,3939r-65,54l11318,4043r-70,44l11174,4127r-77,36l11025,4191r-75,23l10874,4233r-77,14l10719,4257r-79,5l10545,4262r-30,l10484,4263r-18,1l10380,4262r-81,6l10226,4282r,772l10179,5015r-52,-58l10083,4881r-24,-95l10057,4762r1,-35l10066,4683r18,-45l10108,4603r31,-30l10178,4547r44,-22l10221,4531r,8l10226,5054r,-772l10221,4283r-73,23l10080,4336r-61,38l9965,4418r-46,52l9881,4528r-28,63l9835,4658r-8,72l9829,4807r17,96l9877,4987r41,74l9965,5124r49,52l10060,5218r41,30l10132,5268r14,8l10161,5281r16,4l10193,5285r12,l10216,5283r12,-4l10239,6430r10,50l10277,6520r41,28l10368,6557r50,-10l10458,6519r27,-41l10495,6428r-10,-1067l10493,5362r9,l10519,5362r9,-1l10536,5360r10,1067l10557,6477r28,41l10626,6545r50,9l10725,6544r41,-28l10793,6475r9,-50l10792,5358r-1,-84l10790,5090r-1,l10789,5086r1,-4l10789,5049r-5,-516l10784,4525r-1,-5l10783,4511r-2,-15l10778,4482r84,-12l10945,4453r83,-22l11108,4405r79,-30l11265,4340r75,-40l11413,4256r2,-1l11416,4254r67,-45l11550,4157r65,-55l11676,4042r25,-38l11709,3961t675,-814l12379,3093r-14,-54l12342,2988r-31,-49l12272,2892r-47,-44l12172,2807r-60,-39l12046,2734r-72,-31l11898,2676r-82,-22l11731,2636r-89,-14l11549,2614r-95,-3l11359,2614r-92,8l11178,2635r-86,19l11011,2676r-77,27l10863,2734r-66,34l10737,2807r-54,41l10637,2892r-40,47l10566,2988r-23,51l10529,3093r-5,54l10530,3205r15,56l10570,3315r35,51l10648,3415r51,46l10758,3503r66,38l10896,3576r78,30l11058,3632r88,21l11239,3669r-29,73l11171,3815r-49,65l11063,3931r71,-7l11205,3902r69,-32l11339,3829r62,-46l11459,3733r52,-51l11607,3676r92,-11l11789,3648r84,-22l11954,3600r75,-31l12098,3534r63,-38l12217,3454r49,-45l12307,3361r33,-50l12364,3258r15,-54l12384,3147t645,1595l12624,4742r-3,-3l12617,4736r-4,-3l12613,4330r-457,l12156,4738r-2,1l12152,4741r-1,1l11739,4742r,465l12150,5207r2,2l12154,5210r2,1l12156,5620r457,l12613,5215r4,-3l12620,5210r3,-3l13029,5207r,-465m15604,3992r-10,-76l15565,3847r-45,-58l15462,3744r-69,-29l15318,3705r-1,l15317,3992r,1820l14649,5812r,191l14642,6041r-21,30l14591,6092r-37,7l14517,6092r-31,-21l14466,6041r-8,-38l14466,5966r20,-30l14517,5915r37,-7l14591,5915r30,21l14642,5966r7,37l14649,5812r-859,l13790,3992r1527,l15317,3705r-1527,l13714,3715r-68,29l13588,3789r-45,58l13514,3916r-10,76l13504,5908r10,76l13543,6052r45,59l13646,6156r68,29l13790,6195r1527,l15393,6185r69,-29l15520,6111r8,-12l15565,6052r28,-68l15604,5908r,-96l15604,3992t1966,1326l17563,5219r-19,-81l17515,5083r-34,-20l16068,5063r-34,20l16005,5138r-18,81l15980,5318r7,99l16005,5499r29,54l16068,5573r1413,l17516,5553r28,-54l17563,5417r7,-99m17575,4568r-7,-99l17549,4388r-29,-55l17486,4313r-1413,l16039,4333r-29,55l15992,4469r-7,99l15992,4668r18,81l16039,4803r34,20l17486,4823r34,-20l17549,4749r19,-81l17575,4568t1946,130l19499,4633,18819,3506r-46,-50l18720,3438r-53,16l18620,3502r-695,1121l17902,4687r11,56l17954,4783r69,16l18480,4802r-8,1137l18483,6011r33,62l18566,6123r63,33l18702,6168r73,-11l18839,6125r50,-49l18922,6014r13,-72l18942,4805r457,3l19468,4793r42,-39l19521,4698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">
                  <v:path arrowok="t" o:connecttype="custom" o:connectlocs="2104,22119;1907,22829;1944,22129;1543,21470;392,22846;363,22134;309,22085;575,22159;1702,22109;2313,21397;2020,21849;2258,21741;2366,21816;2625,21587;2432,21680;2732,21347;2809,21521;10634,24817;10176,25109;10594,25410;11675,25139;11174,25387;10515,25522;10083,26141;10222,25785;9965,25678;9918,26321;10193,26545;10418,27807;10536,26620;10802,27685;10784,25785;11187,25635;11676,25302;12225,24108;11549,23874;10797,24028;10530,24465;10974,24866;11205,25162;11873,24886;12364,24518;12156,25590;12154,26470;13029,26002;15317,25252;14486,27331;14642,27226;13646,25004;13646,27416;15593,27244;16068,26323;17481,26833;17486,25573;16073,26083;18773,24716;18480,26062;18889,27336" o:connectangles="0,0,0,0,0,0,0,0,0,0,0,0,0,0,0,0,0,0,0,0,0,0,0,0,0,0,0,0,0,0,0,0,0,0,0,0,0,0,0,0,0,0,0,0,0,0,0,0,0,0,0,0,0,0,0,0,0,0"/>
                </v:shape>
                <v:shape id="Freeform 988" style="position:absolute;left:4050;top:16620;width:1770;height:1260;visibility:visible;mso-wrap-style:square;v-text-anchor:top" coordsize="1770,1260" o:spid="_x0000_s1052" fillcolor="#8e85e9" stroked="f" path="m512,1260r57,-49l616,1148r36,-69l680,1009,585,993,494,971,409,943,331,910,258,873,194,831,137,786,90,736,51,684,23,629,6,571,,512,5,456,45,350r76,-97l171,210r57,-41l292,132,362,99,438,70,520,46,605,26,695,12,789,3,885,r97,3l1075,12r90,14l1251,46r81,24l1408,99r70,33l1542,169r57,41l1649,254r42,46l1750,402r20,110l1765,565r-37,103l1657,761r-46,43l1557,844r-60,37l1432,914r-72,29l1284,969r-81,20l1118,1005r-88,11l939,1022r-59,57l815,1134r-70,49l670,1223r-78,27l512,12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">
                  <v:path arrowok="t" o:connecttype="custom" o:connectlocs="512,17880;569,17831;616,17768;652,17699;680,17629;585,17613;494,17591;409,17563;331,17530;258,17493;194,17451;137,17406;90,17356;51,17304;23,17249;6,17191;0,17132;5,17076;45,16970;121,16873;171,16830;228,16789;292,16752;362,16719;438,16690;520,16666;605,16646;695,16632;789,16623;885,16620;982,16623;1075,16632;1165,16646;1251,16666;1332,16690;1408,16719;1478,16752;1542,16789;1599,16830;1649,16874;1691,16920;1750,17022;1770,17132;1765,17185;1728,17288;1657,17381;1611,17424;1557,17464;1497,17501;1432,17534;1360,17563;1284,17589;1203,17609;1118,17625;1030,17636;939,17642;880,17699;815,17754;745,17803;670,17843;592,17870;512,17880" o:connectangles="0,0,0,0,0,0,0,0,0,0,0,0,0,0,0,0,0,0,0,0,0,0,0,0,0,0,0,0,0,0,0,0,0,0,0,0,0,0,0,0,0,0,0,0,0,0,0,0,0,0,0,0,0,0,0,0,0,0,0,0,0,0"/>
                </v:shape>
                <v:shape id="AutoShape 989" style="position:absolute;left:7930;top:23860;width:3459;height:3440;visibility:visible;mso-wrap-style:square;v-text-anchor:top" coordsize="3459,3440" o:spid="_x0000_s1053" fillcolor="#1c04c5" stroked="f" path="m2023,20r-588,l1507,r444,l2023,20xm2165,3400r-872,l1156,3360r-66,-40l1024,3300r-63,-40l898,3240r-61,-40l778,3160r-58,-40l664,3080r-54,-40l558,2980r-51,-40l459,2900r-47,-60l368,2780r-42,-60l286,2680r-38,-60l213,2560r-32,-80l150,2420r-27,-60l98,2300,75,2220,56,2160,39,2080,25,2020,14,1940,6,1860,1,1800,,1720r1,-80l6,1580r8,-80l25,1420r14,-60l56,1280r19,-60l98,1140r25,-60l150,1020r31,-60l213,880r35,-60l286,760r40,-40l368,660r44,-60l459,540r48,-40l558,440r52,-40l664,360r56,-40l778,280r59,-40l898,200r63,-20l1024,140r66,-20l1156,80,1364,20r730,l2302,80r66,40l2434,140r63,40l2560,200r61,40l2680,280r58,40l2766,340r-1187,l1505,360r-72,l1292,400r-67,40l1158,460r-64,40l1032,520r-61,40l913,600r-56,40l803,700r-52,40l703,800r-47,40l613,900r-40,60l535,1020r-35,60l469,1140r-28,80l416,1280r-21,80l378,1420r-14,80l354,1560r-6,80l346,1720r2,80l354,1860r10,80l378,2020r17,60l416,2160r25,60l469,2280r31,80l535,2420r38,60l613,2540r43,60l703,2640r48,60l803,2740r54,60l913,2840r58,40l1032,2920r62,20l1158,2980r67,20l1292,3040r141,40l1505,3080r74,20l2766,3100r-28,20l2680,3160r-59,40l2560,3240r-63,20l2434,3300r-66,20l2302,3360r-137,40xm2766,3100r-887,l1953,3080r72,l2166,3040r67,-40l2300,2980r64,-40l2426,2920r61,-40l2545,2840r56,-40l2655,2740r52,-40l2755,2640r47,-40l2845,2540r40,-60l2923,2420r35,-60l2989,2280r28,-60l3042,2160r21,-80l3080,2020r14,-80l3104,1860r6,-60l3112,1720r-2,-80l3104,1560r-10,-60l3080,1420r-17,-60l3042,1280r-25,-60l2989,1140r-31,-60l2923,1020r-38,-60l2845,900r-43,-60l2755,800r-48,-60l2655,700r-54,-60l2545,600r-58,-40l2426,520r-62,-20l2300,460r-67,-20l2166,400,2025,360r-72,l1879,340r887,l2794,360r54,40l2900,440r51,60l2999,540r47,60l3090,660r42,60l3172,760r38,60l3245,880r32,80l3308,1020r27,60l3360,1140r23,80l3402,1280r17,80l3433,1420r11,80l3452,1580r5,60l3458,1720r-1,80l3452,1860r-8,80l3433,2020r-14,60l3402,2160r-19,60l3360,2300r-25,60l3308,2420r-31,60l3245,2560r-35,60l3172,2680r-40,40l3090,2780r-44,60l2999,2900r-48,40l2900,2980r-52,60l2794,3080r-28,20xm2515,2040r-786,l1668,2020r-50,-40l1584,1940r-12,-60l1572,780r12,-60l1618,660r50,-20l1729,620r61,20l1840,660r34,60l1886,780r,940l2515,1720r61,20l2626,1760r34,60l2672,1880r-12,60l2626,1980r-50,40l2515,2040xm1951,3440r-444,l1364,3400r730,l1951,344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">
                  <v:path arrowok="t" o:connecttype="custom" o:connectlocs="2023,23881;1024,27161;720,26981;459,26761;248,26481;98,26161;14,25801;6,25441;75,25081;213,24741;412,24461;664,24221;961,24041;2094,23881;2560,24061;1579,24201;1158,24321;857,24501;613,24761;441,25081;354,25421;364,25801;469,26141;656,26461;913,26701;1225,26861;2766,26961;2497,27121;2766,26961;2233,26861;2545,26701;2802,26461;2989,26141;3094,25801;3104,25421;3017,25081;2845,24761;2601,24501;2300,24321;1879,24201;2951,24361;3172,24621;3335,24941;3433,25281;3457,25661;3402,26021;3277,26341;3090,26641;2848,26901;1668,25881;1584,24581;1840,24521;2576,25601;2626,25841;1364,27261" o:connectangles="0,0,0,0,0,0,0,0,0,0,0,0,0,0,0,0,0,0,0,0,0,0,0,0,0,0,0,0,0,0,0,0,0,0,0,0,0,0,0,0,0,0,0,0,0,0,0,0,0,0,0,0,0,0,0"/>
                </v:shape>
                <w10:wrap anchorx="page" anchory="page"/>
              </v:group>
            </w:pict>
          </mc:Fallback>
        </mc:AlternateContent>
      </w:r>
      <w:r>
        <w:rPr>
          <w:noProof/>
        </w:rPr>
        <mc:AlternateContent>
          <mc:Choice Requires="wps">
            <w:drawing>
              <wp:anchor distT="0" distB="0" distL="114300" distR="114300" simplePos="0" relativeHeight="252552192" behindDoc="1" locked="0" layoutInCell="1" allowOverlap="1" wp14:anchorId="43DACA4F" wp14:editId="3B900341">
                <wp:simplePos x="0" y="0"/>
                <wp:positionH relativeFrom="page">
                  <wp:posOffset>457200</wp:posOffset>
                </wp:positionH>
                <wp:positionV relativeFrom="page">
                  <wp:posOffset>342900</wp:posOffset>
                </wp:positionV>
                <wp:extent cx="2476500" cy="1162050"/>
                <wp:effectExtent l="0" t="0" r="0" b="0"/>
                <wp:wrapNone/>
                <wp:docPr id="2930" name="AutoShape 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6500" cy="1162050"/>
                        </a:xfrm>
                        <a:custGeom>
                          <a:avLst/>
                          <a:gdLst>
                            <a:gd name="T0" fmla="*/ 12903200 w 3900"/>
                            <a:gd name="T1" fmla="*/ 955240025 h 1830"/>
                            <a:gd name="T2" fmla="*/ 806450 w 3900"/>
                            <a:gd name="T3" fmla="*/ 942336825 h 1830"/>
                            <a:gd name="T4" fmla="*/ 2016125 w 3900"/>
                            <a:gd name="T5" fmla="*/ 895562725 h 1830"/>
                            <a:gd name="T6" fmla="*/ 50403125 w 3900"/>
                            <a:gd name="T7" fmla="*/ 809675800 h 1830"/>
                            <a:gd name="T8" fmla="*/ 164112575 w 3900"/>
                            <a:gd name="T9" fmla="*/ 753224300 h 1830"/>
                            <a:gd name="T10" fmla="*/ 219757625 w 3900"/>
                            <a:gd name="T11" fmla="*/ 687498625 h 1830"/>
                            <a:gd name="T12" fmla="*/ 220967300 w 3900"/>
                            <a:gd name="T13" fmla="*/ 566531125 h 1830"/>
                            <a:gd name="T14" fmla="*/ 260483350 w 3900"/>
                            <a:gd name="T15" fmla="*/ 454837800 h 1830"/>
                            <a:gd name="T16" fmla="*/ 342741250 w 3900"/>
                            <a:gd name="T17" fmla="*/ 354031550 h 1830"/>
                            <a:gd name="T18" fmla="*/ 498386100 w 3900"/>
                            <a:gd name="T19" fmla="*/ 254031750 h 1830"/>
                            <a:gd name="T20" fmla="*/ 619756825 w 3900"/>
                            <a:gd name="T21" fmla="*/ 222176975 h 1830"/>
                            <a:gd name="T22" fmla="*/ 762095250 w 3900"/>
                            <a:gd name="T23" fmla="*/ 224596325 h 1830"/>
                            <a:gd name="T24" fmla="*/ 886288550 w 3900"/>
                            <a:gd name="T25" fmla="*/ 266934950 h 1830"/>
                            <a:gd name="T26" fmla="*/ 602418150 w 3900"/>
                            <a:gd name="T27" fmla="*/ 276612350 h 1830"/>
                            <a:gd name="T28" fmla="*/ 527015075 w 3900"/>
                            <a:gd name="T29" fmla="*/ 296370375 h 1830"/>
                            <a:gd name="T30" fmla="*/ 485482900 w 3900"/>
                            <a:gd name="T31" fmla="*/ 314918725 h 1830"/>
                            <a:gd name="T32" fmla="*/ 404434675 w 3900"/>
                            <a:gd name="T33" fmla="*/ 370160550 h 1830"/>
                            <a:gd name="T34" fmla="*/ 314515500 w 3900"/>
                            <a:gd name="T35" fmla="*/ 477015175 h 1830"/>
                            <a:gd name="T36" fmla="*/ 277015575 w 3900"/>
                            <a:gd name="T37" fmla="*/ 597176225 h 1830"/>
                            <a:gd name="T38" fmla="*/ 285483300 w 3900"/>
                            <a:gd name="T39" fmla="*/ 721772750 h 1830"/>
                            <a:gd name="T40" fmla="*/ 289918775 w 3900"/>
                            <a:gd name="T41" fmla="*/ 785885525 h 1830"/>
                            <a:gd name="T42" fmla="*/ 166531925 w 3900"/>
                            <a:gd name="T43" fmla="*/ 802820975 h 1830"/>
                            <a:gd name="T44" fmla="*/ 90725625 w 3900"/>
                            <a:gd name="T45" fmla="*/ 846369275 h 1830"/>
                            <a:gd name="T46" fmla="*/ 58064400 w 3900"/>
                            <a:gd name="T47" fmla="*/ 895562725 h 1830"/>
                            <a:gd name="T48" fmla="*/ 1572577500 w 3900"/>
                            <a:gd name="T49" fmla="*/ 924191700 h 1830"/>
                            <a:gd name="T50" fmla="*/ 1558061400 w 3900"/>
                            <a:gd name="T51" fmla="*/ 954030350 h 1830"/>
                            <a:gd name="T52" fmla="*/ 762095250 w 3900"/>
                            <a:gd name="T53" fmla="*/ 699998600 h 1830"/>
                            <a:gd name="T54" fmla="*/ 738304975 w 3900"/>
                            <a:gd name="T55" fmla="*/ 608869750 h 1830"/>
                            <a:gd name="T56" fmla="*/ 758466225 w 3900"/>
                            <a:gd name="T57" fmla="*/ 485079675 h 1830"/>
                            <a:gd name="T58" fmla="*/ 831046725 w 3900"/>
                            <a:gd name="T59" fmla="*/ 396370175 h 1830"/>
                            <a:gd name="T60" fmla="*/ 903627225 w 3900"/>
                            <a:gd name="T61" fmla="*/ 356854125 h 1830"/>
                            <a:gd name="T62" fmla="*/ 910885275 w 3900"/>
                            <a:gd name="T63" fmla="*/ 333870300 h 1830"/>
                            <a:gd name="T64" fmla="*/ 838708000 w 3900"/>
                            <a:gd name="T65" fmla="*/ 294757475 h 1830"/>
                            <a:gd name="T66" fmla="*/ 692740550 w 3900"/>
                            <a:gd name="T67" fmla="*/ 266934950 h 1830"/>
                            <a:gd name="T68" fmla="*/ 933062650 w 3900"/>
                            <a:gd name="T69" fmla="*/ 296370375 h 1830"/>
                            <a:gd name="T70" fmla="*/ 1012497975 w 3900"/>
                            <a:gd name="T71" fmla="*/ 333870300 h 1830"/>
                            <a:gd name="T72" fmla="*/ 1146771900 w 3900"/>
                            <a:gd name="T73" fmla="*/ 369354100 h 1830"/>
                            <a:gd name="T74" fmla="*/ 957256150 w 3900"/>
                            <a:gd name="T75" fmla="*/ 385886325 h 1830"/>
                            <a:gd name="T76" fmla="*/ 885885325 w 3900"/>
                            <a:gd name="T77" fmla="*/ 412499175 h 1830"/>
                            <a:gd name="T78" fmla="*/ 856853125 w 3900"/>
                            <a:gd name="T79" fmla="*/ 433063650 h 1830"/>
                            <a:gd name="T80" fmla="*/ 805643550 w 3900"/>
                            <a:gd name="T81" fmla="*/ 491128050 h 1830"/>
                            <a:gd name="T82" fmla="*/ 782256500 w 3900"/>
                            <a:gd name="T83" fmla="*/ 605240725 h 1830"/>
                            <a:gd name="T84" fmla="*/ 802820975 w 3900"/>
                            <a:gd name="T85" fmla="*/ 685885725 h 1830"/>
                            <a:gd name="T86" fmla="*/ 778224250 w 3900"/>
                            <a:gd name="T87" fmla="*/ 706853425 h 1830"/>
                            <a:gd name="T88" fmla="*/ 1500803450 w 3900"/>
                            <a:gd name="T89" fmla="*/ 874191800 h 1830"/>
                            <a:gd name="T90" fmla="*/ 1459271275 w 3900"/>
                            <a:gd name="T91" fmla="*/ 790724225 h 1830"/>
                            <a:gd name="T92" fmla="*/ 1355642450 w 3900"/>
                            <a:gd name="T93" fmla="*/ 717337275 h 1830"/>
                            <a:gd name="T94" fmla="*/ 1218545950 w 3900"/>
                            <a:gd name="T95" fmla="*/ 691934100 h 1830"/>
                            <a:gd name="T96" fmla="*/ 1199191150 w 3900"/>
                            <a:gd name="T97" fmla="*/ 678224450 h 1830"/>
                            <a:gd name="T98" fmla="*/ 1204029850 w 3900"/>
                            <a:gd name="T99" fmla="*/ 656047075 h 1830"/>
                            <a:gd name="T100" fmla="*/ 1213707250 w 3900"/>
                            <a:gd name="T101" fmla="*/ 648385800 h 1830"/>
                            <a:gd name="T102" fmla="*/ 1229836250 w 3900"/>
                            <a:gd name="T103" fmla="*/ 614111675 h 1830"/>
                            <a:gd name="T104" fmla="*/ 1223787875 w 3900"/>
                            <a:gd name="T105" fmla="*/ 526208625 h 1830"/>
                            <a:gd name="T106" fmla="*/ 1179433125 w 3900"/>
                            <a:gd name="T107" fmla="*/ 454837800 h 1830"/>
                            <a:gd name="T108" fmla="*/ 1160884775 w 3900"/>
                            <a:gd name="T109" fmla="*/ 434273325 h 1830"/>
                            <a:gd name="T110" fmla="*/ 1085481700 w 3900"/>
                            <a:gd name="T111" fmla="*/ 390321800 h 1830"/>
                            <a:gd name="T112" fmla="*/ 1169755725 w 3900"/>
                            <a:gd name="T113" fmla="*/ 383063750 h 1830"/>
                            <a:gd name="T114" fmla="*/ 1228626575 w 3900"/>
                            <a:gd name="T115" fmla="*/ 432257200 h 1830"/>
                            <a:gd name="T116" fmla="*/ 1285481300 w 3900"/>
                            <a:gd name="T117" fmla="*/ 554434375 h 1830"/>
                            <a:gd name="T118" fmla="*/ 1279432925 w 3900"/>
                            <a:gd name="T119" fmla="*/ 637095500 h 1830"/>
                            <a:gd name="T120" fmla="*/ 1368142425 w 3900"/>
                            <a:gd name="T121" fmla="*/ 672579300 h 1830"/>
                            <a:gd name="T122" fmla="*/ 1481045425 w 3900"/>
                            <a:gd name="T123" fmla="*/ 731046925 h 1830"/>
                            <a:gd name="T124" fmla="*/ 1559674300 w 3900"/>
                            <a:gd name="T125" fmla="*/ 850401525 h 1830"/>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3900" h="1830">
                              <a:moveTo>
                                <a:pt x="3839" y="1830"/>
                              </a:moveTo>
                              <a:lnTo>
                                <a:pt x="61" y="1830"/>
                              </a:lnTo>
                              <a:lnTo>
                                <a:pt x="45" y="1830"/>
                              </a:lnTo>
                              <a:lnTo>
                                <a:pt x="32" y="1829"/>
                              </a:lnTo>
                              <a:lnTo>
                                <a:pt x="22" y="1825"/>
                              </a:lnTo>
                              <a:lnTo>
                                <a:pt x="12" y="1819"/>
                              </a:lnTo>
                              <a:lnTo>
                                <a:pt x="5" y="1809"/>
                              </a:lnTo>
                              <a:lnTo>
                                <a:pt x="2" y="1797"/>
                              </a:lnTo>
                              <a:lnTo>
                                <a:pt x="0" y="1785"/>
                              </a:lnTo>
                              <a:lnTo>
                                <a:pt x="0" y="1763"/>
                              </a:lnTo>
                              <a:lnTo>
                                <a:pt x="2" y="1730"/>
                              </a:lnTo>
                              <a:lnTo>
                                <a:pt x="5" y="1681"/>
                              </a:lnTo>
                              <a:lnTo>
                                <a:pt x="12" y="1619"/>
                              </a:lnTo>
                              <a:lnTo>
                                <a:pt x="39" y="1570"/>
                              </a:lnTo>
                              <a:lnTo>
                                <a:pt x="76" y="1519"/>
                              </a:lnTo>
                              <a:lnTo>
                                <a:pt x="125" y="1468"/>
                              </a:lnTo>
                              <a:lnTo>
                                <a:pt x="189" y="1419"/>
                              </a:lnTo>
                              <a:lnTo>
                                <a:pt x="268" y="1375"/>
                              </a:lnTo>
                              <a:lnTo>
                                <a:pt x="335" y="1351"/>
                              </a:lnTo>
                              <a:lnTo>
                                <a:pt x="407" y="1328"/>
                              </a:lnTo>
                              <a:lnTo>
                                <a:pt x="486" y="1310"/>
                              </a:lnTo>
                              <a:lnTo>
                                <a:pt x="573" y="1298"/>
                              </a:lnTo>
                              <a:lnTo>
                                <a:pt x="557" y="1231"/>
                              </a:lnTo>
                              <a:lnTo>
                                <a:pt x="545" y="1165"/>
                              </a:lnTo>
                              <a:lnTo>
                                <a:pt x="539" y="1098"/>
                              </a:lnTo>
                              <a:lnTo>
                                <a:pt x="536" y="1031"/>
                              </a:lnTo>
                              <a:lnTo>
                                <a:pt x="539" y="945"/>
                              </a:lnTo>
                              <a:lnTo>
                                <a:pt x="548" y="865"/>
                              </a:lnTo>
                              <a:lnTo>
                                <a:pt x="564" y="789"/>
                              </a:lnTo>
                              <a:lnTo>
                                <a:pt x="585" y="718"/>
                              </a:lnTo>
                              <a:lnTo>
                                <a:pt x="612" y="651"/>
                              </a:lnTo>
                              <a:lnTo>
                                <a:pt x="646" y="588"/>
                              </a:lnTo>
                              <a:lnTo>
                                <a:pt x="692" y="517"/>
                              </a:lnTo>
                              <a:lnTo>
                                <a:pt x="743" y="452"/>
                              </a:lnTo>
                              <a:lnTo>
                                <a:pt x="796" y="392"/>
                              </a:lnTo>
                              <a:lnTo>
                                <a:pt x="850" y="338"/>
                              </a:lnTo>
                              <a:lnTo>
                                <a:pt x="902" y="288"/>
                              </a:lnTo>
                              <a:lnTo>
                                <a:pt x="1036" y="195"/>
                              </a:lnTo>
                              <a:lnTo>
                                <a:pt x="1153" y="129"/>
                              </a:lnTo>
                              <a:lnTo>
                                <a:pt x="1236" y="90"/>
                              </a:lnTo>
                              <a:lnTo>
                                <a:pt x="1267" y="78"/>
                              </a:lnTo>
                              <a:lnTo>
                                <a:pt x="1361" y="48"/>
                              </a:lnTo>
                              <a:lnTo>
                                <a:pt x="1451" y="26"/>
                              </a:lnTo>
                              <a:lnTo>
                                <a:pt x="1537" y="11"/>
                              </a:lnTo>
                              <a:lnTo>
                                <a:pt x="1618" y="3"/>
                              </a:lnTo>
                              <a:lnTo>
                                <a:pt x="1694" y="0"/>
                              </a:lnTo>
                              <a:lnTo>
                                <a:pt x="1795" y="5"/>
                              </a:lnTo>
                              <a:lnTo>
                                <a:pt x="1890" y="17"/>
                              </a:lnTo>
                              <a:lnTo>
                                <a:pt x="1979" y="37"/>
                              </a:lnTo>
                              <a:lnTo>
                                <a:pt x="2060" y="62"/>
                              </a:lnTo>
                              <a:lnTo>
                                <a:pt x="2133" y="91"/>
                              </a:lnTo>
                              <a:lnTo>
                                <a:pt x="2198" y="122"/>
                              </a:lnTo>
                              <a:lnTo>
                                <a:pt x="1718" y="122"/>
                              </a:lnTo>
                              <a:lnTo>
                                <a:pt x="1645" y="125"/>
                              </a:lnTo>
                              <a:lnTo>
                                <a:pt x="1571" y="133"/>
                              </a:lnTo>
                              <a:lnTo>
                                <a:pt x="1494" y="146"/>
                              </a:lnTo>
                              <a:lnTo>
                                <a:pt x="1413" y="165"/>
                              </a:lnTo>
                              <a:lnTo>
                                <a:pt x="1328" y="189"/>
                              </a:lnTo>
                              <a:lnTo>
                                <a:pt x="1316" y="189"/>
                              </a:lnTo>
                              <a:lnTo>
                                <a:pt x="1307" y="195"/>
                              </a:lnTo>
                              <a:lnTo>
                                <a:pt x="1296" y="200"/>
                              </a:lnTo>
                              <a:lnTo>
                                <a:pt x="1284" y="204"/>
                              </a:lnTo>
                              <a:lnTo>
                                <a:pt x="1238" y="223"/>
                              </a:lnTo>
                              <a:lnTo>
                                <a:pt x="1204" y="241"/>
                              </a:lnTo>
                              <a:lnTo>
                                <a:pt x="1165" y="264"/>
                              </a:lnTo>
                              <a:lnTo>
                                <a:pt x="1121" y="288"/>
                              </a:lnTo>
                              <a:lnTo>
                                <a:pt x="1064" y="330"/>
                              </a:lnTo>
                              <a:lnTo>
                                <a:pt x="1003" y="378"/>
                              </a:lnTo>
                              <a:lnTo>
                                <a:pt x="941" y="433"/>
                              </a:lnTo>
                              <a:lnTo>
                                <a:pt x="882" y="495"/>
                              </a:lnTo>
                              <a:lnTo>
                                <a:pt x="827" y="565"/>
                              </a:lnTo>
                              <a:lnTo>
                                <a:pt x="780" y="643"/>
                              </a:lnTo>
                              <a:lnTo>
                                <a:pt x="746" y="707"/>
                              </a:lnTo>
                              <a:lnTo>
                                <a:pt x="719" y="778"/>
                              </a:lnTo>
                              <a:lnTo>
                                <a:pt x="699" y="856"/>
                              </a:lnTo>
                              <a:lnTo>
                                <a:pt x="687" y="941"/>
                              </a:lnTo>
                              <a:lnTo>
                                <a:pt x="682" y="1031"/>
                              </a:lnTo>
                              <a:lnTo>
                                <a:pt x="685" y="1100"/>
                              </a:lnTo>
                              <a:lnTo>
                                <a:pt x="693" y="1173"/>
                              </a:lnTo>
                              <a:lnTo>
                                <a:pt x="708" y="1250"/>
                              </a:lnTo>
                              <a:lnTo>
                                <a:pt x="731" y="1331"/>
                              </a:lnTo>
                              <a:lnTo>
                                <a:pt x="731" y="1386"/>
                              </a:lnTo>
                              <a:lnTo>
                                <a:pt x="719" y="1397"/>
                              </a:lnTo>
                              <a:lnTo>
                                <a:pt x="719" y="1409"/>
                              </a:lnTo>
                              <a:lnTo>
                                <a:pt x="670" y="1409"/>
                              </a:lnTo>
                              <a:lnTo>
                                <a:pt x="569" y="1414"/>
                              </a:lnTo>
                              <a:lnTo>
                                <a:pt x="484" y="1429"/>
                              </a:lnTo>
                              <a:lnTo>
                                <a:pt x="413" y="1451"/>
                              </a:lnTo>
                              <a:lnTo>
                                <a:pt x="353" y="1475"/>
                              </a:lnTo>
                              <a:lnTo>
                                <a:pt x="303" y="1502"/>
                              </a:lnTo>
                              <a:lnTo>
                                <a:pt x="261" y="1531"/>
                              </a:lnTo>
                              <a:lnTo>
                                <a:pt x="225" y="1559"/>
                              </a:lnTo>
                              <a:lnTo>
                                <a:pt x="195" y="1586"/>
                              </a:lnTo>
                              <a:lnTo>
                                <a:pt x="172" y="1619"/>
                              </a:lnTo>
                              <a:lnTo>
                                <a:pt x="155" y="1651"/>
                              </a:lnTo>
                              <a:lnTo>
                                <a:pt x="144" y="1681"/>
                              </a:lnTo>
                              <a:lnTo>
                                <a:pt x="134" y="1708"/>
                              </a:lnTo>
                              <a:lnTo>
                                <a:pt x="3897" y="1708"/>
                              </a:lnTo>
                              <a:lnTo>
                                <a:pt x="3898" y="1712"/>
                              </a:lnTo>
                              <a:lnTo>
                                <a:pt x="3900" y="1752"/>
                              </a:lnTo>
                              <a:lnTo>
                                <a:pt x="3900" y="1775"/>
                              </a:lnTo>
                              <a:lnTo>
                                <a:pt x="3896" y="1797"/>
                              </a:lnTo>
                              <a:lnTo>
                                <a:pt x="3883" y="1815"/>
                              </a:lnTo>
                              <a:lnTo>
                                <a:pt x="3864" y="1826"/>
                              </a:lnTo>
                              <a:lnTo>
                                <a:pt x="3839" y="1830"/>
                              </a:lnTo>
                              <a:close/>
                              <a:moveTo>
                                <a:pt x="1930" y="1213"/>
                              </a:moveTo>
                              <a:lnTo>
                                <a:pt x="1909" y="1209"/>
                              </a:lnTo>
                              <a:lnTo>
                                <a:pt x="1890" y="1196"/>
                              </a:lnTo>
                              <a:lnTo>
                                <a:pt x="1877" y="1176"/>
                              </a:lnTo>
                              <a:lnTo>
                                <a:pt x="1854" y="1103"/>
                              </a:lnTo>
                              <a:lnTo>
                                <a:pt x="1839" y="1034"/>
                              </a:lnTo>
                              <a:lnTo>
                                <a:pt x="1831" y="970"/>
                              </a:lnTo>
                              <a:lnTo>
                                <a:pt x="1828" y="909"/>
                              </a:lnTo>
                              <a:lnTo>
                                <a:pt x="1835" y="819"/>
                              </a:lnTo>
                              <a:lnTo>
                                <a:pt x="1853" y="737"/>
                              </a:lnTo>
                              <a:lnTo>
                                <a:pt x="1881" y="663"/>
                              </a:lnTo>
                              <a:lnTo>
                                <a:pt x="1917" y="598"/>
                              </a:lnTo>
                              <a:lnTo>
                                <a:pt x="1956" y="543"/>
                              </a:lnTo>
                              <a:lnTo>
                                <a:pt x="1999" y="499"/>
                              </a:lnTo>
                              <a:lnTo>
                                <a:pt x="2061" y="443"/>
                              </a:lnTo>
                              <a:lnTo>
                                <a:pt x="2116" y="405"/>
                              </a:lnTo>
                              <a:lnTo>
                                <a:pt x="2155" y="384"/>
                              </a:lnTo>
                              <a:lnTo>
                                <a:pt x="2206" y="361"/>
                              </a:lnTo>
                              <a:lnTo>
                                <a:pt x="2241" y="345"/>
                              </a:lnTo>
                              <a:lnTo>
                                <a:pt x="2274" y="332"/>
                              </a:lnTo>
                              <a:lnTo>
                                <a:pt x="2303" y="322"/>
                              </a:lnTo>
                              <a:lnTo>
                                <a:pt x="2283" y="305"/>
                              </a:lnTo>
                              <a:lnTo>
                                <a:pt x="2259" y="288"/>
                              </a:lnTo>
                              <a:lnTo>
                                <a:pt x="2233" y="272"/>
                              </a:lnTo>
                              <a:lnTo>
                                <a:pt x="2206" y="255"/>
                              </a:lnTo>
                              <a:lnTo>
                                <a:pt x="2147" y="222"/>
                              </a:lnTo>
                              <a:lnTo>
                                <a:pt x="2080" y="191"/>
                              </a:lnTo>
                              <a:lnTo>
                                <a:pt x="2003" y="164"/>
                              </a:lnTo>
                              <a:lnTo>
                                <a:pt x="1918" y="142"/>
                              </a:lnTo>
                              <a:lnTo>
                                <a:pt x="1823" y="127"/>
                              </a:lnTo>
                              <a:lnTo>
                                <a:pt x="1718" y="122"/>
                              </a:lnTo>
                              <a:lnTo>
                                <a:pt x="2198" y="122"/>
                              </a:lnTo>
                              <a:lnTo>
                                <a:pt x="2255" y="155"/>
                              </a:lnTo>
                              <a:lnTo>
                                <a:pt x="2314" y="195"/>
                              </a:lnTo>
                              <a:lnTo>
                                <a:pt x="2363" y="230"/>
                              </a:lnTo>
                              <a:lnTo>
                                <a:pt x="2400" y="261"/>
                              </a:lnTo>
                              <a:lnTo>
                                <a:pt x="2425" y="288"/>
                              </a:lnTo>
                              <a:lnTo>
                                <a:pt x="2511" y="288"/>
                              </a:lnTo>
                              <a:lnTo>
                                <a:pt x="2609" y="296"/>
                              </a:lnTo>
                              <a:lnTo>
                                <a:pt x="2697" y="315"/>
                              </a:lnTo>
                              <a:lnTo>
                                <a:pt x="2776" y="343"/>
                              </a:lnTo>
                              <a:lnTo>
                                <a:pt x="2844" y="376"/>
                              </a:lnTo>
                              <a:lnTo>
                                <a:pt x="2882" y="399"/>
                              </a:lnTo>
                              <a:lnTo>
                                <a:pt x="2511" y="399"/>
                              </a:lnTo>
                              <a:lnTo>
                                <a:pt x="2444" y="404"/>
                              </a:lnTo>
                              <a:lnTo>
                                <a:pt x="2374" y="417"/>
                              </a:lnTo>
                              <a:lnTo>
                                <a:pt x="2298" y="441"/>
                              </a:lnTo>
                              <a:lnTo>
                                <a:pt x="2218" y="477"/>
                              </a:lnTo>
                              <a:lnTo>
                                <a:pt x="2206" y="477"/>
                              </a:lnTo>
                              <a:lnTo>
                                <a:pt x="2197" y="483"/>
                              </a:lnTo>
                              <a:lnTo>
                                <a:pt x="2179" y="493"/>
                              </a:lnTo>
                              <a:lnTo>
                                <a:pt x="2169" y="499"/>
                              </a:lnTo>
                              <a:lnTo>
                                <a:pt x="2149" y="516"/>
                              </a:lnTo>
                              <a:lnTo>
                                <a:pt x="2125" y="534"/>
                              </a:lnTo>
                              <a:lnTo>
                                <a:pt x="2099" y="554"/>
                              </a:lnTo>
                              <a:lnTo>
                                <a:pt x="2072" y="577"/>
                              </a:lnTo>
                              <a:lnTo>
                                <a:pt x="2035" y="622"/>
                              </a:lnTo>
                              <a:lnTo>
                                <a:pt x="1998" y="678"/>
                              </a:lnTo>
                              <a:lnTo>
                                <a:pt x="1967" y="744"/>
                              </a:lnTo>
                              <a:lnTo>
                                <a:pt x="1946" y="822"/>
                              </a:lnTo>
                              <a:lnTo>
                                <a:pt x="1938" y="909"/>
                              </a:lnTo>
                              <a:lnTo>
                                <a:pt x="1940" y="961"/>
                              </a:lnTo>
                              <a:lnTo>
                                <a:pt x="1948" y="1018"/>
                              </a:lnTo>
                              <a:lnTo>
                                <a:pt x="1964" y="1078"/>
                              </a:lnTo>
                              <a:lnTo>
                                <a:pt x="1987" y="1142"/>
                              </a:lnTo>
                              <a:lnTo>
                                <a:pt x="1991" y="1161"/>
                              </a:lnTo>
                              <a:lnTo>
                                <a:pt x="1987" y="1180"/>
                              </a:lnTo>
                              <a:lnTo>
                                <a:pt x="1973" y="1197"/>
                              </a:lnTo>
                              <a:lnTo>
                                <a:pt x="1950" y="1209"/>
                              </a:lnTo>
                              <a:lnTo>
                                <a:pt x="1930" y="1213"/>
                              </a:lnTo>
                              <a:close/>
                              <a:moveTo>
                                <a:pt x="3897" y="1708"/>
                              </a:moveTo>
                              <a:lnTo>
                                <a:pt x="3742" y="1708"/>
                              </a:lnTo>
                              <a:lnTo>
                                <a:pt x="3732" y="1671"/>
                              </a:lnTo>
                              <a:lnTo>
                                <a:pt x="3722" y="1628"/>
                              </a:lnTo>
                              <a:lnTo>
                                <a:pt x="3709" y="1580"/>
                              </a:lnTo>
                              <a:lnTo>
                                <a:pt x="3693" y="1531"/>
                              </a:lnTo>
                              <a:lnTo>
                                <a:pt x="3660" y="1476"/>
                              </a:lnTo>
                              <a:lnTo>
                                <a:pt x="3619" y="1421"/>
                              </a:lnTo>
                              <a:lnTo>
                                <a:pt x="3568" y="1366"/>
                              </a:lnTo>
                              <a:lnTo>
                                <a:pt x="3504" y="1313"/>
                              </a:lnTo>
                              <a:lnTo>
                                <a:pt x="3425" y="1264"/>
                              </a:lnTo>
                              <a:lnTo>
                                <a:pt x="3362" y="1239"/>
                              </a:lnTo>
                              <a:lnTo>
                                <a:pt x="3290" y="1217"/>
                              </a:lnTo>
                              <a:lnTo>
                                <a:pt x="3210" y="1199"/>
                              </a:lnTo>
                              <a:lnTo>
                                <a:pt x="3120" y="1185"/>
                              </a:lnTo>
                              <a:lnTo>
                                <a:pt x="3022" y="1176"/>
                              </a:lnTo>
                              <a:lnTo>
                                <a:pt x="3006" y="1174"/>
                              </a:lnTo>
                              <a:lnTo>
                                <a:pt x="2994" y="1167"/>
                              </a:lnTo>
                              <a:lnTo>
                                <a:pt x="2983" y="1157"/>
                              </a:lnTo>
                              <a:lnTo>
                                <a:pt x="2974" y="1142"/>
                              </a:lnTo>
                              <a:lnTo>
                                <a:pt x="2974" y="1126"/>
                              </a:lnTo>
                              <a:lnTo>
                                <a:pt x="2975" y="1110"/>
                              </a:lnTo>
                              <a:lnTo>
                                <a:pt x="2979" y="1097"/>
                              </a:lnTo>
                              <a:lnTo>
                                <a:pt x="2986" y="1087"/>
                              </a:lnTo>
                              <a:lnTo>
                                <a:pt x="2998" y="1087"/>
                              </a:lnTo>
                              <a:lnTo>
                                <a:pt x="2998" y="1076"/>
                              </a:lnTo>
                              <a:lnTo>
                                <a:pt x="3005" y="1074"/>
                              </a:lnTo>
                              <a:lnTo>
                                <a:pt x="3010" y="1068"/>
                              </a:lnTo>
                              <a:lnTo>
                                <a:pt x="3015" y="1057"/>
                              </a:lnTo>
                              <a:lnTo>
                                <a:pt x="3022" y="1043"/>
                              </a:lnTo>
                              <a:lnTo>
                                <a:pt x="3038" y="1015"/>
                              </a:lnTo>
                              <a:lnTo>
                                <a:pt x="3050" y="983"/>
                              </a:lnTo>
                              <a:lnTo>
                                <a:pt x="3057" y="944"/>
                              </a:lnTo>
                              <a:lnTo>
                                <a:pt x="3059" y="898"/>
                              </a:lnTo>
                              <a:lnTo>
                                <a:pt x="3054" y="836"/>
                              </a:lnTo>
                              <a:lnTo>
                                <a:pt x="3035" y="765"/>
                              </a:lnTo>
                              <a:lnTo>
                                <a:pt x="2997" y="686"/>
                              </a:lnTo>
                              <a:lnTo>
                                <a:pt x="2937" y="599"/>
                              </a:lnTo>
                              <a:lnTo>
                                <a:pt x="2937" y="588"/>
                              </a:lnTo>
                              <a:lnTo>
                                <a:pt x="2925" y="588"/>
                              </a:lnTo>
                              <a:lnTo>
                                <a:pt x="2925" y="577"/>
                              </a:lnTo>
                              <a:lnTo>
                                <a:pt x="2913" y="566"/>
                              </a:lnTo>
                              <a:lnTo>
                                <a:pt x="2899" y="554"/>
                              </a:lnTo>
                              <a:lnTo>
                                <a:pt x="2879" y="537"/>
                              </a:lnTo>
                              <a:lnTo>
                                <a:pt x="2855" y="517"/>
                              </a:lnTo>
                              <a:lnTo>
                                <a:pt x="2827" y="499"/>
                              </a:lnTo>
                              <a:lnTo>
                                <a:pt x="2766" y="460"/>
                              </a:lnTo>
                              <a:lnTo>
                                <a:pt x="2692" y="428"/>
                              </a:lnTo>
                              <a:lnTo>
                                <a:pt x="2606" y="407"/>
                              </a:lnTo>
                              <a:lnTo>
                                <a:pt x="2511" y="399"/>
                              </a:lnTo>
                              <a:lnTo>
                                <a:pt x="2882" y="399"/>
                              </a:lnTo>
                              <a:lnTo>
                                <a:pt x="2901" y="410"/>
                              </a:lnTo>
                              <a:lnTo>
                                <a:pt x="2965" y="453"/>
                              </a:lnTo>
                              <a:lnTo>
                                <a:pt x="3010" y="492"/>
                              </a:lnTo>
                              <a:lnTo>
                                <a:pt x="3038" y="521"/>
                              </a:lnTo>
                              <a:lnTo>
                                <a:pt x="3047" y="532"/>
                              </a:lnTo>
                              <a:lnTo>
                                <a:pt x="3104" y="612"/>
                              </a:lnTo>
                              <a:lnTo>
                                <a:pt x="3146" y="690"/>
                              </a:lnTo>
                              <a:lnTo>
                                <a:pt x="3173" y="765"/>
                              </a:lnTo>
                              <a:lnTo>
                                <a:pt x="3188" y="835"/>
                              </a:lnTo>
                              <a:lnTo>
                                <a:pt x="3193" y="898"/>
                              </a:lnTo>
                              <a:lnTo>
                                <a:pt x="3191" y="953"/>
                              </a:lnTo>
                              <a:lnTo>
                                <a:pt x="3184" y="1000"/>
                              </a:lnTo>
                              <a:lnTo>
                                <a:pt x="3173" y="1040"/>
                              </a:lnTo>
                              <a:lnTo>
                                <a:pt x="3157" y="1076"/>
                              </a:lnTo>
                              <a:lnTo>
                                <a:pt x="3241" y="1090"/>
                              </a:lnTo>
                              <a:lnTo>
                                <a:pt x="3320" y="1108"/>
                              </a:lnTo>
                              <a:lnTo>
                                <a:pt x="3393" y="1128"/>
                              </a:lnTo>
                              <a:lnTo>
                                <a:pt x="3461" y="1150"/>
                              </a:lnTo>
                              <a:lnTo>
                                <a:pt x="3522" y="1176"/>
                              </a:lnTo>
                              <a:lnTo>
                                <a:pt x="3605" y="1221"/>
                              </a:lnTo>
                              <a:lnTo>
                                <a:pt x="3673" y="1273"/>
                              </a:lnTo>
                              <a:lnTo>
                                <a:pt x="3730" y="1328"/>
                              </a:lnTo>
                              <a:lnTo>
                                <a:pt x="3778" y="1386"/>
                              </a:lnTo>
                              <a:lnTo>
                                <a:pt x="3833" y="1480"/>
                              </a:lnTo>
                              <a:lnTo>
                                <a:pt x="3868" y="1569"/>
                              </a:lnTo>
                              <a:lnTo>
                                <a:pt x="3889" y="1649"/>
                              </a:lnTo>
                              <a:lnTo>
                                <a:pt x="3897" y="170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6882137">
              <v:shape id="AutoShape 961" style="position:absolute;margin-left:36pt;margin-top:27pt;width:195pt;height:91.5pt;z-index:-25076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00,1830" o:spid="_x0000_s1026" fillcolor="#ac9cac" stroked="f" path="m3839,1830r-3778,l45,1830r-13,-1l22,1825r-10,-6l5,1809,2,1797,,1785r,-22l2,1730r3,-49l12,1619r27,-49l76,1519r49,-51l189,1419r79,-44l335,1351r72,-23l486,1310r87,-12l557,1231r-12,-66l539,1098r-3,-67l539,945r9,-80l564,789r21,-71l612,651r34,-63l692,517r51,-65l796,392r54,-54l902,288r134,-93l1153,129r83,-39l1267,78r94,-30l1451,26r86,-15l1618,3,1694,r101,5l1890,17r89,20l2060,62r73,29l2198,122r-480,l1645,125r-74,8l1494,146r-81,19l1328,189r-12,l1307,195r-11,5l1284,204r-46,19l1204,241r-39,23l1121,288r-57,42l1003,378r-62,55l882,495r-55,70l780,643r-34,64l719,778r-20,78l687,941r-5,90l685,1100r8,73l708,1250r23,81l731,1386r-12,11l719,1409r-49,l569,1414r-85,15l413,1451r-60,24l303,1502r-42,29l225,1559r-30,27l172,1619r-17,32l144,1681r-10,27l3897,1708r1,4l3900,1752r,23l3896,1797r-13,18l3864,1826r-25,4xm1930,1213r-21,-4l1890,1196r-13,-20l1854,1103r-15,-69l1831,970r-3,-61l1835,819r18,-82l1881,663r36,-65l1956,543r43,-44l2061,443r55,-38l2155,384r51,-23l2241,345r33,-13l2303,322r-20,-17l2259,288r-26,-16l2206,255r-59,-33l2080,191r-77,-27l1918,142r-95,-15l1718,122r480,l2255,155r59,40l2363,230r37,31l2425,288r86,l2609,296r88,19l2776,343r68,33l2882,399r-371,l2444,404r-70,13l2298,441r-80,36l2206,477r-9,6l2179,493r-10,6l2149,516r-24,18l2099,554r-27,23l2035,622r-37,56l1967,744r-21,78l1938,909r2,52l1948,1018r16,60l1987,1142r4,19l1987,1180r-14,17l1950,1209r-20,4xm3897,1708r-155,l3732,1671r-10,-43l3709,1580r-16,-49l3660,1476r-41,-55l3568,1366r-64,-53l3425,1264r-63,-25l3290,1217r-80,-18l3120,1185r-98,-9l3006,1174r-12,-7l2983,1157r-9,-15l2974,1126r1,-16l2979,1097r7,-10l2998,1087r,-11l3005,1074r5,-6l3015,1057r7,-14l3038,1015r12,-32l3057,944r2,-46l3054,836r-19,-71l2997,686r-60,-87l2937,588r-12,l2925,577r-12,-11l2899,554r-20,-17l2855,517r-28,-18l2766,460r-74,-32l2606,407r-95,-8l2882,399r19,11l2965,453r45,39l3038,521r9,11l3104,612r42,78l3173,765r15,70l3193,898r-2,55l3184,1000r-11,40l3157,1076r84,14l3320,1108r73,20l3461,1150r61,26l3605,1221r68,52l3730,1328r48,58l3833,1480r35,89l3889,1649r8,59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" w14:anchorId="6866FED6">
                <v:fill opacity="33924f"/>
                <v:path arrowok="t" o:connecttype="custom" o:connectlocs="2147483646,2147483646;512095750,2147483646;128023937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w10:wrap anchorx="page" anchory="page"/>
              </v:shape>
            </w:pict>
          </mc:Fallback>
        </mc:AlternateContent>
      </w:r>
    </w:p>
    <w:p w:rsidR="003E4A84" w:rsidP="003E4A84" w:rsidRDefault="003E4A84" w14:paraId="349C4F50" w14:textId="77777777">
      <w:pPr>
        <w:pStyle w:val="BodyText"/>
        <w:rPr>
          <w:rFonts w:ascii="Arial"/>
          <w:sz w:val="20"/>
        </w:rPr>
      </w:pPr>
    </w:p>
    <w:p w:rsidR="003E4A84" w:rsidP="003E4A84" w:rsidRDefault="003E4A84" w14:paraId="6B9B9104" w14:textId="77777777">
      <w:pPr>
        <w:pStyle w:val="BodyText"/>
        <w:rPr>
          <w:rFonts w:ascii="Arial"/>
          <w:sz w:val="20"/>
        </w:rPr>
      </w:pPr>
    </w:p>
    <w:p w:rsidR="003E4A84" w:rsidP="003E4A84" w:rsidRDefault="003E4A84" w14:paraId="4A17484E" w14:textId="77777777">
      <w:pPr>
        <w:pStyle w:val="BodyText"/>
        <w:rPr>
          <w:rFonts w:ascii="Arial"/>
          <w:sz w:val="20"/>
        </w:rPr>
      </w:pPr>
    </w:p>
    <w:p w:rsidR="003E4A84" w:rsidP="003E4A84" w:rsidRDefault="003E4A84" w14:paraId="7A3DA9EE" w14:textId="77777777">
      <w:pPr>
        <w:pStyle w:val="BodyText"/>
        <w:rPr>
          <w:rFonts w:ascii="Arial"/>
          <w:sz w:val="20"/>
        </w:rPr>
      </w:pPr>
    </w:p>
    <w:p w:rsidR="003E4A84" w:rsidP="003E4A84" w:rsidRDefault="003E4A84" w14:paraId="2AAD083F" w14:textId="77777777">
      <w:pPr>
        <w:pStyle w:val="BodyText"/>
        <w:rPr>
          <w:rFonts w:ascii="Arial"/>
          <w:sz w:val="20"/>
        </w:rPr>
      </w:pPr>
    </w:p>
    <w:p w:rsidR="003E4A84" w:rsidP="003E4A84" w:rsidRDefault="003E4A84" w14:paraId="4B222B3C" w14:textId="77777777">
      <w:pPr>
        <w:pStyle w:val="BodyText"/>
        <w:rPr>
          <w:rFonts w:ascii="Arial"/>
          <w:sz w:val="20"/>
        </w:rPr>
      </w:pPr>
    </w:p>
    <w:p w:rsidR="003E4A84" w:rsidP="003E4A84" w:rsidRDefault="003E4A84" w14:paraId="78E1682C" w14:textId="77777777">
      <w:pPr>
        <w:pStyle w:val="BodyText"/>
        <w:rPr>
          <w:rFonts w:ascii="Arial"/>
          <w:sz w:val="20"/>
        </w:rPr>
      </w:pPr>
    </w:p>
    <w:p w:rsidR="003E4A84" w:rsidP="003E4A84" w:rsidRDefault="003E4A84" w14:paraId="7A6655D8" w14:textId="77777777">
      <w:pPr>
        <w:pStyle w:val="BodyText"/>
        <w:rPr>
          <w:rFonts w:ascii="Arial"/>
          <w:sz w:val="20"/>
        </w:rPr>
      </w:pPr>
    </w:p>
    <w:p w:rsidR="003E4A84" w:rsidP="003E4A84" w:rsidRDefault="003E4A84" w14:paraId="42F83508" w14:textId="77777777">
      <w:pPr>
        <w:pStyle w:val="BodyText"/>
        <w:rPr>
          <w:rFonts w:ascii="Arial"/>
          <w:sz w:val="20"/>
        </w:rPr>
      </w:pPr>
    </w:p>
    <w:p w:rsidR="003E4A84" w:rsidP="003E4A84" w:rsidRDefault="003E4A84" w14:paraId="47174D98" w14:textId="77777777">
      <w:pPr>
        <w:pStyle w:val="BodyText"/>
        <w:spacing w:before="7"/>
        <w:rPr>
          <w:rFonts w:ascii="Arial"/>
          <w:sz w:val="19"/>
        </w:rPr>
      </w:pPr>
    </w:p>
    <w:p w:rsidR="003E4A84" w:rsidP="003E4A84" w:rsidRDefault="003E4A84" w14:paraId="6408AA51" w14:textId="77777777">
      <w:pPr>
        <w:spacing w:before="15"/>
        <w:ind w:left="322"/>
        <w:rPr>
          <w:rFonts w:ascii="Arial"/>
          <w:sz w:val="54"/>
        </w:rPr>
      </w:pPr>
      <w:r>
        <w:rPr>
          <w:rFonts w:ascii="Arial"/>
          <w:sz w:val="54"/>
          <w:u w:val="thick"/>
        </w:rPr>
        <w:t>Noncontin</w:t>
      </w:r>
      <w:r>
        <w:rPr>
          <w:rFonts w:ascii="Arial"/>
          <w:sz w:val="54"/>
        </w:rPr>
        <w:t>g</w:t>
      </w:r>
      <w:r>
        <w:rPr>
          <w:rFonts w:ascii="Arial"/>
          <w:sz w:val="54"/>
          <w:u w:val="thick"/>
        </w:rPr>
        <w:t>ent reinforcement</w:t>
      </w:r>
    </w:p>
    <w:p w:rsidR="003E4A84" w:rsidP="003E4A84" w:rsidRDefault="003E4A84" w14:paraId="3B7AC70F" w14:textId="77777777">
      <w:pPr>
        <w:spacing w:before="195" w:line="208" w:lineRule="auto"/>
        <w:ind w:left="1102" w:right="14164"/>
        <w:rPr>
          <w:rFonts w:ascii="Arial"/>
          <w:sz w:val="54"/>
        </w:rPr>
      </w:pPr>
      <w:r>
        <w:rPr>
          <w:rFonts w:ascii="Arial"/>
          <w:sz w:val="54"/>
        </w:rPr>
        <w:t>Student has access to reinforcers on a fixed or variable schedule, regardless of behavior</w:t>
      </w:r>
    </w:p>
    <w:p w:rsidR="003E4A84" w:rsidP="003E4A84" w:rsidRDefault="003E4A84" w14:paraId="703357EC" w14:textId="77777777">
      <w:pPr>
        <w:pStyle w:val="BodyText"/>
        <w:rPr>
          <w:rFonts w:ascii="Arial"/>
          <w:sz w:val="20"/>
        </w:rPr>
      </w:pPr>
    </w:p>
    <w:p w:rsidR="003E4A84" w:rsidP="003E4A84" w:rsidRDefault="003E4A84" w14:paraId="7CC0F1E4" w14:textId="77777777">
      <w:pPr>
        <w:pStyle w:val="BodyText"/>
        <w:rPr>
          <w:rFonts w:ascii="Arial"/>
          <w:sz w:val="20"/>
        </w:rPr>
      </w:pPr>
    </w:p>
    <w:p w:rsidR="003E4A84" w:rsidP="003E4A84" w:rsidRDefault="003E4A84" w14:paraId="110CAD18" w14:textId="77777777">
      <w:pPr>
        <w:pStyle w:val="BodyText"/>
        <w:rPr>
          <w:rFonts w:ascii="Arial"/>
          <w:sz w:val="20"/>
        </w:rPr>
      </w:pPr>
    </w:p>
    <w:p w:rsidR="003E4A84" w:rsidP="003E4A84" w:rsidRDefault="003E4A84" w14:paraId="2E592F89" w14:textId="77777777">
      <w:pPr>
        <w:pStyle w:val="BodyText"/>
        <w:rPr>
          <w:rFonts w:ascii="Arial"/>
          <w:sz w:val="20"/>
        </w:rPr>
      </w:pPr>
    </w:p>
    <w:p w:rsidR="003E4A84" w:rsidP="003E4A84" w:rsidRDefault="003E4A84" w14:paraId="2E816EFE" w14:textId="77777777">
      <w:pPr>
        <w:pStyle w:val="BodyText"/>
        <w:rPr>
          <w:rFonts w:ascii="Arial"/>
          <w:sz w:val="20"/>
        </w:rPr>
      </w:pPr>
    </w:p>
    <w:p w:rsidR="003E4A84" w:rsidP="003E4A84" w:rsidRDefault="003E4A84" w14:paraId="368BC00B" w14:textId="77777777">
      <w:pPr>
        <w:pStyle w:val="BodyText"/>
        <w:rPr>
          <w:rFonts w:ascii="Arial"/>
          <w:sz w:val="20"/>
        </w:rPr>
      </w:pPr>
    </w:p>
    <w:p w:rsidR="003E4A84" w:rsidP="003E4A84" w:rsidRDefault="003E4A84" w14:paraId="2A53418F" w14:textId="77777777">
      <w:pPr>
        <w:pStyle w:val="BodyText"/>
        <w:rPr>
          <w:rFonts w:ascii="Arial"/>
          <w:sz w:val="20"/>
        </w:rPr>
      </w:pPr>
    </w:p>
    <w:p w:rsidR="003E4A84" w:rsidP="003E4A84" w:rsidRDefault="003E4A84" w14:paraId="5706E370" w14:textId="77777777">
      <w:pPr>
        <w:pStyle w:val="BodyText"/>
        <w:rPr>
          <w:rFonts w:ascii="Arial"/>
          <w:sz w:val="20"/>
        </w:rPr>
      </w:pPr>
    </w:p>
    <w:p w:rsidR="003E4A84" w:rsidP="003E4A84" w:rsidRDefault="003E4A84" w14:paraId="3E502D62" w14:textId="77777777">
      <w:pPr>
        <w:pStyle w:val="BodyText"/>
        <w:rPr>
          <w:rFonts w:ascii="Arial"/>
          <w:sz w:val="20"/>
        </w:rPr>
      </w:pPr>
    </w:p>
    <w:p w:rsidR="003E4A84" w:rsidP="003E4A84" w:rsidRDefault="003E4A84" w14:paraId="24E9DF72" w14:textId="77777777">
      <w:pPr>
        <w:pStyle w:val="BodyText"/>
        <w:rPr>
          <w:rFonts w:ascii="Arial"/>
          <w:sz w:val="20"/>
        </w:rPr>
      </w:pPr>
    </w:p>
    <w:p w:rsidR="003E4A84" w:rsidP="003E4A84" w:rsidRDefault="003E4A84" w14:paraId="3B2DDFE5" w14:textId="77777777">
      <w:pPr>
        <w:pStyle w:val="BodyText"/>
        <w:rPr>
          <w:rFonts w:ascii="Arial"/>
          <w:sz w:val="20"/>
        </w:rPr>
      </w:pPr>
    </w:p>
    <w:p w:rsidR="003E4A84" w:rsidP="003E4A84" w:rsidRDefault="003E4A84" w14:paraId="69F338F8" w14:textId="77777777">
      <w:pPr>
        <w:pStyle w:val="BodyText"/>
        <w:rPr>
          <w:rFonts w:ascii="Arial"/>
          <w:sz w:val="20"/>
        </w:rPr>
      </w:pPr>
    </w:p>
    <w:p w:rsidR="003E4A84" w:rsidP="003E4A84" w:rsidRDefault="003E4A84" w14:paraId="32DD67B3" w14:textId="77777777">
      <w:pPr>
        <w:pStyle w:val="BodyText"/>
        <w:rPr>
          <w:rFonts w:ascii="Arial"/>
          <w:sz w:val="20"/>
        </w:rPr>
      </w:pPr>
    </w:p>
    <w:p w:rsidR="003E4A84" w:rsidP="003E4A84" w:rsidRDefault="003E4A84" w14:paraId="72DFFD30" w14:textId="77777777">
      <w:pPr>
        <w:pStyle w:val="BodyText"/>
        <w:rPr>
          <w:rFonts w:ascii="Arial"/>
          <w:sz w:val="20"/>
        </w:rPr>
      </w:pPr>
    </w:p>
    <w:p w:rsidR="003E4A84" w:rsidP="003E4A84" w:rsidRDefault="003E4A84" w14:paraId="16011F5D" w14:textId="77777777">
      <w:pPr>
        <w:pStyle w:val="BodyText"/>
        <w:rPr>
          <w:rFonts w:ascii="Arial"/>
          <w:sz w:val="20"/>
        </w:rPr>
      </w:pPr>
    </w:p>
    <w:p w:rsidR="003E4A84" w:rsidP="003E4A84" w:rsidRDefault="003E4A84" w14:paraId="441CEF41" w14:textId="77777777">
      <w:pPr>
        <w:pStyle w:val="BodyText"/>
        <w:spacing w:before="1"/>
        <w:rPr>
          <w:rFonts w:ascii="Arial"/>
          <w:sz w:val="26"/>
        </w:rPr>
      </w:pPr>
    </w:p>
    <w:p w:rsidR="003E4A84" w:rsidP="003E4A84" w:rsidRDefault="003E4A84" w14:paraId="25135A7F" w14:textId="77777777">
      <w:pPr>
        <w:spacing w:before="92"/>
        <w:ind w:right="659"/>
        <w:jc w:val="right"/>
        <w:rPr>
          <w:sz w:val="18"/>
        </w:rPr>
      </w:pPr>
      <w:r>
        <w:rPr>
          <w:sz w:val="18"/>
        </w:rPr>
        <w:t>38</w:t>
      </w:r>
    </w:p>
    <w:p w:rsidR="003E4A84" w:rsidP="003E4A84" w:rsidRDefault="003E4A84" w14:paraId="7283715B" w14:textId="77777777">
      <w:pPr>
        <w:jc w:val="right"/>
        <w:rPr>
          <w:sz w:val="18"/>
        </w:rPr>
        <w:sectPr w:rsidR="003E4A84">
          <w:type w:val="continuous"/>
          <w:pgSz w:w="24000" w:h="31050" w:orient="portrait"/>
          <w:pgMar w:top="3080" w:right="780" w:bottom="0" w:left="1100" w:header="720" w:footer="720" w:gutter="0"/>
          <w:cols w:space="720"/>
        </w:sectPr>
      </w:pPr>
    </w:p>
    <w:p w:rsidR="003E4A84" w:rsidP="003E4A84" w:rsidRDefault="003E4A84" w14:paraId="37A0AB3E" w14:textId="77777777">
      <w:pPr>
        <w:pStyle w:val="BodyText"/>
        <w:ind w:left="1960"/>
        <w:rPr>
          <w:sz w:val="20"/>
        </w:rPr>
      </w:pPr>
      <w:r>
        <w:rPr>
          <w:noProof/>
        </w:rPr>
        <w:lastRenderedPageBreak/>
        <w:drawing>
          <wp:anchor distT="0" distB="0" distL="0" distR="0" simplePos="0" relativeHeight="252570624" behindDoc="0" locked="0" layoutInCell="1" allowOverlap="1" wp14:anchorId="1ED9A431" wp14:editId="1E7C9B88">
            <wp:simplePos x="0" y="0"/>
            <wp:positionH relativeFrom="page">
              <wp:posOffset>152400</wp:posOffset>
            </wp:positionH>
            <wp:positionV relativeFrom="page">
              <wp:posOffset>2000246</wp:posOffset>
            </wp:positionV>
            <wp:extent cx="15087599" cy="7448550"/>
            <wp:effectExtent l="0" t="0" r="0" b="0"/>
            <wp:wrapNone/>
            <wp:docPr id="2989" name="image37.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88" cstate="print"/>
                    <a:stretch>
                      <a:fillRect/>
                    </a:stretch>
                  </pic:blipFill>
                  <pic:spPr>
                    <a:xfrm>
                      <a:off x="0" y="0"/>
                      <a:ext cx="15087599" cy="7448550"/>
                    </a:xfrm>
                    <a:prstGeom prst="rect">
                      <a:avLst/>
                    </a:prstGeom>
                  </pic:spPr>
                </pic:pic>
              </a:graphicData>
            </a:graphic>
          </wp:anchor>
        </w:drawing>
      </w:r>
      <w:r>
        <w:rPr>
          <w:noProof/>
        </w:rPr>
        <mc:AlternateContent>
          <mc:Choice Requires="wpg">
            <w:drawing>
              <wp:anchor distT="0" distB="0" distL="114300" distR="114300" simplePos="0" relativeHeight="252571648" behindDoc="0" locked="0" layoutInCell="1" allowOverlap="1" wp14:anchorId="2D677EEF" wp14:editId="767D5815">
                <wp:simplePos x="0" y="0"/>
                <wp:positionH relativeFrom="page">
                  <wp:posOffset>647700</wp:posOffset>
                </wp:positionH>
                <wp:positionV relativeFrom="page">
                  <wp:posOffset>10001250</wp:posOffset>
                </wp:positionV>
                <wp:extent cx="9067800" cy="2381250"/>
                <wp:effectExtent l="0" t="0" r="0" b="0"/>
                <wp:wrapNone/>
                <wp:docPr id="2931" name="Group 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67800" cy="2381250"/>
                          <a:chOff x="1020" y="15750"/>
                          <a:chExt cx="14280" cy="3750"/>
                        </a:xfrm>
                      </wpg:grpSpPr>
                      <wps:wsp>
                        <wps:cNvPr id="2932" name="Freeform 959"/>
                        <wps:cNvSpPr>
                          <a:spLocks/>
                        </wps:cNvSpPr>
                        <wps:spPr bwMode="auto">
                          <a:xfrm>
                            <a:off x="1020" y="15750"/>
                            <a:ext cx="14280" cy="3750"/>
                          </a:xfrm>
                          <a:custGeom>
                            <a:avLst/>
                            <a:gdLst>
                              <a:gd name="T0" fmla="+- 0 1641 1020"/>
                              <a:gd name="T1" fmla="*/ T0 w 14280"/>
                              <a:gd name="T2" fmla="+- 0 19496 15750"/>
                              <a:gd name="T3" fmla="*/ 19496 h 3750"/>
                              <a:gd name="T4" fmla="+- 0 1415 1020"/>
                              <a:gd name="T5" fmla="*/ T4 w 14280"/>
                              <a:gd name="T6" fmla="+- 0 19437 15750"/>
                              <a:gd name="T7" fmla="*/ 19437 h 3750"/>
                              <a:gd name="T8" fmla="+- 0 1227 1020"/>
                              <a:gd name="T9" fmla="*/ T8 w 14280"/>
                              <a:gd name="T10" fmla="+- 0 19319 15750"/>
                              <a:gd name="T11" fmla="*/ 19319 h 3750"/>
                              <a:gd name="T12" fmla="+- 0 1092 1020"/>
                              <a:gd name="T13" fmla="*/ T12 w 14280"/>
                              <a:gd name="T14" fmla="+- 0 19155 15750"/>
                              <a:gd name="T15" fmla="*/ 19155 h 3750"/>
                              <a:gd name="T16" fmla="+- 0 1025 1020"/>
                              <a:gd name="T17" fmla="*/ T16 w 14280"/>
                              <a:gd name="T18" fmla="+- 0 18957 15750"/>
                              <a:gd name="T19" fmla="*/ 18957 h 3750"/>
                              <a:gd name="T20" fmla="+- 0 1025 1020"/>
                              <a:gd name="T21" fmla="*/ T20 w 14280"/>
                              <a:gd name="T22" fmla="+- 0 18692 15750"/>
                              <a:gd name="T23" fmla="*/ 18692 h 3750"/>
                              <a:gd name="T24" fmla="+- 0 1092 1020"/>
                              <a:gd name="T25" fmla="*/ T24 w 14280"/>
                              <a:gd name="T26" fmla="+- 0 18497 15750"/>
                              <a:gd name="T27" fmla="*/ 18497 h 3750"/>
                              <a:gd name="T28" fmla="+- 0 1227 1020"/>
                              <a:gd name="T29" fmla="*/ T28 w 14280"/>
                              <a:gd name="T30" fmla="+- 0 18337 15750"/>
                              <a:gd name="T31" fmla="*/ 18337 h 3750"/>
                              <a:gd name="T32" fmla="+- 0 1415 1020"/>
                              <a:gd name="T33" fmla="*/ T32 w 14280"/>
                              <a:gd name="T34" fmla="+- 0 18223 15750"/>
                              <a:gd name="T35" fmla="*/ 18223 h 3750"/>
                              <a:gd name="T36" fmla="+- 0 1641 1020"/>
                              <a:gd name="T37" fmla="*/ T36 w 14280"/>
                              <a:gd name="T38" fmla="+- 0 18167 15750"/>
                              <a:gd name="T39" fmla="*/ 18167 h 3750"/>
                              <a:gd name="T40" fmla="+- 0 2289 1020"/>
                              <a:gd name="T41" fmla="*/ T40 w 14280"/>
                              <a:gd name="T42" fmla="+- 0 18097 15750"/>
                              <a:gd name="T43" fmla="*/ 18097 h 3750"/>
                              <a:gd name="T44" fmla="+- 0 2204 1020"/>
                              <a:gd name="T45" fmla="*/ T44 w 14280"/>
                              <a:gd name="T46" fmla="+- 0 17876 15750"/>
                              <a:gd name="T47" fmla="*/ 17876 h 3750"/>
                              <a:gd name="T48" fmla="+- 0 2175 1020"/>
                              <a:gd name="T49" fmla="*/ T48 w 14280"/>
                              <a:gd name="T50" fmla="+- 0 17637 15750"/>
                              <a:gd name="T51" fmla="*/ 17637 h 3750"/>
                              <a:gd name="T52" fmla="+- 0 2186 1020"/>
                              <a:gd name="T53" fmla="*/ T52 w 14280"/>
                              <a:gd name="T54" fmla="+- 0 17493 15750"/>
                              <a:gd name="T55" fmla="*/ 17493 h 3750"/>
                              <a:gd name="T56" fmla="+- 0 2241 1020"/>
                              <a:gd name="T57" fmla="*/ T56 w 14280"/>
                              <a:gd name="T58" fmla="+- 0 17292 15750"/>
                              <a:gd name="T59" fmla="*/ 17292 h 3750"/>
                              <a:gd name="T60" fmla="+- 0 2338 1020"/>
                              <a:gd name="T61" fmla="*/ T60 w 14280"/>
                              <a:gd name="T62" fmla="+- 0 17108 15750"/>
                              <a:gd name="T63" fmla="*/ 17108 h 3750"/>
                              <a:gd name="T64" fmla="+- 0 2473 1020"/>
                              <a:gd name="T65" fmla="*/ T64 w 14280"/>
                              <a:gd name="T66" fmla="+- 0 16945 15750"/>
                              <a:gd name="T67" fmla="*/ 16945 h 3750"/>
                              <a:gd name="T68" fmla="+- 0 2641 1020"/>
                              <a:gd name="T69" fmla="*/ T68 w 14280"/>
                              <a:gd name="T70" fmla="+- 0 16808 15750"/>
                              <a:gd name="T71" fmla="*/ 16808 h 3750"/>
                              <a:gd name="T72" fmla="+- 0 2835 1020"/>
                              <a:gd name="T73" fmla="*/ T72 w 14280"/>
                              <a:gd name="T74" fmla="+- 0 16701 15750"/>
                              <a:gd name="T75" fmla="*/ 16701 h 3750"/>
                              <a:gd name="T76" fmla="+- 0 3053 1020"/>
                              <a:gd name="T77" fmla="*/ T76 w 14280"/>
                              <a:gd name="T78" fmla="+- 0 16628 15750"/>
                              <a:gd name="T79" fmla="*/ 16628 h 3750"/>
                              <a:gd name="T80" fmla="+- 0 3289 1020"/>
                              <a:gd name="T81" fmla="*/ T80 w 14280"/>
                              <a:gd name="T82" fmla="+- 0 16593 15750"/>
                              <a:gd name="T83" fmla="*/ 16593 h 3750"/>
                              <a:gd name="T84" fmla="+- 0 11492 1020"/>
                              <a:gd name="T85" fmla="*/ T84 w 14280"/>
                              <a:gd name="T86" fmla="+- 0 16529 15750"/>
                              <a:gd name="T87" fmla="*/ 16529 h 3750"/>
                              <a:gd name="T88" fmla="+- 0 11466 1020"/>
                              <a:gd name="T89" fmla="*/ T88 w 14280"/>
                              <a:gd name="T90" fmla="+- 0 16359 15750"/>
                              <a:gd name="T91" fmla="*/ 16359 h 3750"/>
                              <a:gd name="T92" fmla="+- 0 11484 1020"/>
                              <a:gd name="T93" fmla="*/ T92 w 14280"/>
                              <a:gd name="T94" fmla="+- 0 16218 15750"/>
                              <a:gd name="T95" fmla="*/ 16218 h 3750"/>
                              <a:gd name="T96" fmla="+- 0 11572 1020"/>
                              <a:gd name="T97" fmla="*/ T96 w 14280"/>
                              <a:gd name="T98" fmla="+- 0 16032 15750"/>
                              <a:gd name="T99" fmla="*/ 16032 h 3750"/>
                              <a:gd name="T100" fmla="+- 0 11722 1020"/>
                              <a:gd name="T101" fmla="*/ T100 w 14280"/>
                              <a:gd name="T102" fmla="+- 0 15884 15750"/>
                              <a:gd name="T103" fmla="*/ 15884 h 3750"/>
                              <a:gd name="T104" fmla="+- 0 11919 1020"/>
                              <a:gd name="T105" fmla="*/ T104 w 14280"/>
                              <a:gd name="T106" fmla="+- 0 15786 15750"/>
                              <a:gd name="T107" fmla="*/ 15786 h 3750"/>
                              <a:gd name="T108" fmla="+- 0 12149 1020"/>
                              <a:gd name="T109" fmla="*/ T108 w 14280"/>
                              <a:gd name="T110" fmla="+- 0 15750 15750"/>
                              <a:gd name="T111" fmla="*/ 15750 h 3750"/>
                              <a:gd name="T112" fmla="+- 0 13701 1020"/>
                              <a:gd name="T113" fmla="*/ T112 w 14280"/>
                              <a:gd name="T114" fmla="+- 0 15766 15750"/>
                              <a:gd name="T115" fmla="*/ 15766 h 3750"/>
                              <a:gd name="T116" fmla="+- 0 13915 1020"/>
                              <a:gd name="T117" fmla="*/ T116 w 14280"/>
                              <a:gd name="T118" fmla="+- 0 15845 15750"/>
                              <a:gd name="T119" fmla="*/ 15845 h 3750"/>
                              <a:gd name="T120" fmla="+- 0 14087 1020"/>
                              <a:gd name="T121" fmla="*/ T120 w 14280"/>
                              <a:gd name="T122" fmla="+- 0 15978 15750"/>
                              <a:gd name="T123" fmla="*/ 15978 h 3750"/>
                              <a:gd name="T124" fmla="+- 0 14202 1020"/>
                              <a:gd name="T125" fmla="*/ T124 w 14280"/>
                              <a:gd name="T126" fmla="+- 0 16153 15750"/>
                              <a:gd name="T127" fmla="*/ 16153 h 3750"/>
                              <a:gd name="T128" fmla="+- 0 14243 1020"/>
                              <a:gd name="T129" fmla="*/ T128 w 14280"/>
                              <a:gd name="T130" fmla="+- 0 16355 15750"/>
                              <a:gd name="T131" fmla="*/ 16355 h 3750"/>
                              <a:gd name="T132" fmla="+- 0 14225 1020"/>
                              <a:gd name="T133" fmla="*/ T132 w 14280"/>
                              <a:gd name="T134" fmla="+- 0 16477 15750"/>
                              <a:gd name="T135" fmla="*/ 16477 h 3750"/>
                              <a:gd name="T136" fmla="+- 0 14262 1020"/>
                              <a:gd name="T137" fmla="*/ T136 w 14280"/>
                              <a:gd name="T138" fmla="+- 0 16594 15750"/>
                              <a:gd name="T139" fmla="*/ 16594 h 3750"/>
                              <a:gd name="T140" fmla="+- 0 14494 1020"/>
                              <a:gd name="T141" fmla="*/ T140 w 14280"/>
                              <a:gd name="T142" fmla="+- 0 16641 15750"/>
                              <a:gd name="T143" fmla="*/ 16641 h 3750"/>
                              <a:gd name="T144" fmla="+- 0 14706 1020"/>
                              <a:gd name="T145" fmla="*/ T144 w 14280"/>
                              <a:gd name="T146" fmla="+- 0 16726 15750"/>
                              <a:gd name="T147" fmla="*/ 16726 h 3750"/>
                              <a:gd name="T148" fmla="+- 0 14893 1020"/>
                              <a:gd name="T149" fmla="*/ T148 w 14280"/>
                              <a:gd name="T150" fmla="+- 0 16844 15750"/>
                              <a:gd name="T151" fmla="*/ 16844 h 3750"/>
                              <a:gd name="T152" fmla="+- 0 15050 1020"/>
                              <a:gd name="T153" fmla="*/ T152 w 14280"/>
                              <a:gd name="T154" fmla="+- 0 16991 15750"/>
                              <a:gd name="T155" fmla="*/ 16991 h 3750"/>
                              <a:gd name="T156" fmla="+- 0 15173 1020"/>
                              <a:gd name="T157" fmla="*/ T156 w 14280"/>
                              <a:gd name="T158" fmla="+- 0 17163 15750"/>
                              <a:gd name="T159" fmla="*/ 17163 h 3750"/>
                              <a:gd name="T160" fmla="+- 0 15257 1020"/>
                              <a:gd name="T161" fmla="*/ T160 w 14280"/>
                              <a:gd name="T162" fmla="+- 0 17356 15750"/>
                              <a:gd name="T163" fmla="*/ 17356 h 3750"/>
                              <a:gd name="T164" fmla="+- 0 15297 1020"/>
                              <a:gd name="T165" fmla="*/ T164 w 14280"/>
                              <a:gd name="T166" fmla="+- 0 17564 15750"/>
                              <a:gd name="T167" fmla="*/ 17564 h 3750"/>
                              <a:gd name="T168" fmla="+- 0 15297 1020"/>
                              <a:gd name="T169" fmla="*/ T168 w 14280"/>
                              <a:gd name="T170" fmla="+- 0 17707 15750"/>
                              <a:gd name="T171" fmla="*/ 17707 h 3750"/>
                              <a:gd name="T172" fmla="+- 0 15258 1020"/>
                              <a:gd name="T173" fmla="*/ T172 w 14280"/>
                              <a:gd name="T174" fmla="+- 0 17914 15750"/>
                              <a:gd name="T175" fmla="*/ 17914 h 3750"/>
                              <a:gd name="T176" fmla="+- 0 15175 1020"/>
                              <a:gd name="T177" fmla="*/ T176 w 14280"/>
                              <a:gd name="T178" fmla="+- 0 18104 15750"/>
                              <a:gd name="T179" fmla="*/ 18104 h 3750"/>
                              <a:gd name="T180" fmla="+- 0 15053 1020"/>
                              <a:gd name="T181" fmla="*/ T180 w 14280"/>
                              <a:gd name="T182" fmla="+- 0 18275 15750"/>
                              <a:gd name="T183" fmla="*/ 18275 h 3750"/>
                              <a:gd name="T184" fmla="+- 0 14897 1020"/>
                              <a:gd name="T185" fmla="*/ T184 w 14280"/>
                              <a:gd name="T186" fmla="+- 0 18421 15750"/>
                              <a:gd name="T187" fmla="*/ 18421 h 3750"/>
                              <a:gd name="T188" fmla="+- 0 14712 1020"/>
                              <a:gd name="T189" fmla="*/ T188 w 14280"/>
                              <a:gd name="T190" fmla="+- 0 18539 15750"/>
                              <a:gd name="T191" fmla="*/ 18539 h 3750"/>
                              <a:gd name="T192" fmla="+- 0 14503 1020"/>
                              <a:gd name="T193" fmla="*/ T192 w 14280"/>
                              <a:gd name="T194" fmla="+- 0 18624 15750"/>
                              <a:gd name="T195" fmla="*/ 18624 h 3750"/>
                              <a:gd name="T196" fmla="+- 0 14273 1020"/>
                              <a:gd name="T197" fmla="*/ T196 w 14280"/>
                              <a:gd name="T198" fmla="+- 0 18672 15750"/>
                              <a:gd name="T199" fmla="*/ 18672 h 3750"/>
                              <a:gd name="T200" fmla="+- 0 4456 1020"/>
                              <a:gd name="T201" fmla="*/ T200 w 14280"/>
                              <a:gd name="T202" fmla="+- 0 18681 15750"/>
                              <a:gd name="T203" fmla="*/ 18681 h 3750"/>
                              <a:gd name="T204" fmla="+- 0 4461 1020"/>
                              <a:gd name="T205" fmla="*/ T204 w 14280"/>
                              <a:gd name="T206" fmla="+- 0 18742 15750"/>
                              <a:gd name="T207" fmla="*/ 18742 h 3750"/>
                              <a:gd name="T208" fmla="+- 0 4456 1020"/>
                              <a:gd name="T209" fmla="*/ T208 w 14280"/>
                              <a:gd name="T210" fmla="+- 0 18957 15750"/>
                              <a:gd name="T211" fmla="*/ 18957 h 3750"/>
                              <a:gd name="T212" fmla="+- 0 4390 1020"/>
                              <a:gd name="T213" fmla="*/ T212 w 14280"/>
                              <a:gd name="T214" fmla="+- 0 19155 15750"/>
                              <a:gd name="T215" fmla="*/ 19155 h 3750"/>
                              <a:gd name="T216" fmla="+- 0 4256 1020"/>
                              <a:gd name="T217" fmla="*/ T216 w 14280"/>
                              <a:gd name="T218" fmla="+- 0 19319 15750"/>
                              <a:gd name="T219" fmla="*/ 19319 h 3750"/>
                              <a:gd name="T220" fmla="+- 0 4070 1020"/>
                              <a:gd name="T221" fmla="*/ T220 w 14280"/>
                              <a:gd name="T222" fmla="+- 0 19437 15750"/>
                              <a:gd name="T223" fmla="*/ 19437 h 3750"/>
                              <a:gd name="T224" fmla="+- 0 3845 1020"/>
                              <a:gd name="T225" fmla="*/ T224 w 14280"/>
                              <a:gd name="T226" fmla="+- 0 19496 15750"/>
                              <a:gd name="T227" fmla="*/ 19496 h 3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4280" h="3750">
                                <a:moveTo>
                                  <a:pt x="2744" y="3750"/>
                                </a:moveTo>
                                <a:lnTo>
                                  <a:pt x="702" y="3750"/>
                                </a:lnTo>
                                <a:lnTo>
                                  <a:pt x="621" y="3746"/>
                                </a:lnTo>
                                <a:lnTo>
                                  <a:pt x="542" y="3734"/>
                                </a:lnTo>
                                <a:lnTo>
                                  <a:pt x="467" y="3714"/>
                                </a:lnTo>
                                <a:lnTo>
                                  <a:pt x="395" y="3687"/>
                                </a:lnTo>
                                <a:lnTo>
                                  <a:pt x="327" y="3654"/>
                                </a:lnTo>
                                <a:lnTo>
                                  <a:pt x="265" y="3614"/>
                                </a:lnTo>
                                <a:lnTo>
                                  <a:pt x="207" y="3569"/>
                                </a:lnTo>
                                <a:lnTo>
                                  <a:pt x="155" y="3519"/>
                                </a:lnTo>
                                <a:lnTo>
                                  <a:pt x="110" y="3464"/>
                                </a:lnTo>
                                <a:lnTo>
                                  <a:pt x="72" y="3405"/>
                                </a:lnTo>
                                <a:lnTo>
                                  <a:pt x="41" y="3342"/>
                                </a:lnTo>
                                <a:lnTo>
                                  <a:pt x="19" y="3276"/>
                                </a:lnTo>
                                <a:lnTo>
                                  <a:pt x="5" y="3207"/>
                                </a:lnTo>
                                <a:lnTo>
                                  <a:pt x="0" y="3136"/>
                                </a:lnTo>
                                <a:lnTo>
                                  <a:pt x="0" y="3013"/>
                                </a:lnTo>
                                <a:lnTo>
                                  <a:pt x="5" y="2942"/>
                                </a:lnTo>
                                <a:lnTo>
                                  <a:pt x="19" y="2874"/>
                                </a:lnTo>
                                <a:lnTo>
                                  <a:pt x="41" y="2809"/>
                                </a:lnTo>
                                <a:lnTo>
                                  <a:pt x="72" y="2747"/>
                                </a:lnTo>
                                <a:lnTo>
                                  <a:pt x="110" y="2689"/>
                                </a:lnTo>
                                <a:lnTo>
                                  <a:pt x="155" y="2636"/>
                                </a:lnTo>
                                <a:lnTo>
                                  <a:pt x="207" y="2587"/>
                                </a:lnTo>
                                <a:lnTo>
                                  <a:pt x="265" y="2544"/>
                                </a:lnTo>
                                <a:lnTo>
                                  <a:pt x="327" y="2506"/>
                                </a:lnTo>
                                <a:lnTo>
                                  <a:pt x="395" y="2473"/>
                                </a:lnTo>
                                <a:lnTo>
                                  <a:pt x="467" y="2448"/>
                                </a:lnTo>
                                <a:lnTo>
                                  <a:pt x="542" y="2429"/>
                                </a:lnTo>
                                <a:lnTo>
                                  <a:pt x="621" y="2417"/>
                                </a:lnTo>
                                <a:lnTo>
                                  <a:pt x="702" y="2413"/>
                                </a:lnTo>
                                <a:lnTo>
                                  <a:pt x="1309" y="2413"/>
                                </a:lnTo>
                                <a:lnTo>
                                  <a:pt x="1269" y="2347"/>
                                </a:lnTo>
                                <a:lnTo>
                                  <a:pt x="1235" y="2276"/>
                                </a:lnTo>
                                <a:lnTo>
                                  <a:pt x="1206" y="2202"/>
                                </a:lnTo>
                                <a:lnTo>
                                  <a:pt x="1184" y="2126"/>
                                </a:lnTo>
                                <a:lnTo>
                                  <a:pt x="1168" y="2047"/>
                                </a:lnTo>
                                <a:lnTo>
                                  <a:pt x="1158" y="1968"/>
                                </a:lnTo>
                                <a:lnTo>
                                  <a:pt x="1155" y="1887"/>
                                </a:lnTo>
                                <a:lnTo>
                                  <a:pt x="1155" y="1885"/>
                                </a:lnTo>
                                <a:lnTo>
                                  <a:pt x="1158" y="1813"/>
                                </a:lnTo>
                                <a:lnTo>
                                  <a:pt x="1166" y="1743"/>
                                </a:lnTo>
                                <a:lnTo>
                                  <a:pt x="1179" y="1674"/>
                                </a:lnTo>
                                <a:lnTo>
                                  <a:pt x="1198" y="1607"/>
                                </a:lnTo>
                                <a:lnTo>
                                  <a:pt x="1221" y="1542"/>
                                </a:lnTo>
                                <a:lnTo>
                                  <a:pt x="1249" y="1478"/>
                                </a:lnTo>
                                <a:lnTo>
                                  <a:pt x="1282" y="1417"/>
                                </a:lnTo>
                                <a:lnTo>
                                  <a:pt x="1318" y="1358"/>
                                </a:lnTo>
                                <a:lnTo>
                                  <a:pt x="1359" y="1301"/>
                                </a:lnTo>
                                <a:lnTo>
                                  <a:pt x="1404" y="1247"/>
                                </a:lnTo>
                                <a:lnTo>
                                  <a:pt x="1453" y="1195"/>
                                </a:lnTo>
                                <a:lnTo>
                                  <a:pt x="1506" y="1146"/>
                                </a:lnTo>
                                <a:lnTo>
                                  <a:pt x="1561" y="1101"/>
                                </a:lnTo>
                                <a:lnTo>
                                  <a:pt x="1621" y="1058"/>
                                </a:lnTo>
                                <a:lnTo>
                                  <a:pt x="1683" y="1019"/>
                                </a:lnTo>
                                <a:lnTo>
                                  <a:pt x="1748" y="983"/>
                                </a:lnTo>
                                <a:lnTo>
                                  <a:pt x="1815" y="951"/>
                                </a:lnTo>
                                <a:lnTo>
                                  <a:pt x="1886" y="923"/>
                                </a:lnTo>
                                <a:lnTo>
                                  <a:pt x="1958" y="898"/>
                                </a:lnTo>
                                <a:lnTo>
                                  <a:pt x="2033" y="878"/>
                                </a:lnTo>
                                <a:lnTo>
                                  <a:pt x="2110" y="862"/>
                                </a:lnTo>
                                <a:lnTo>
                                  <a:pt x="2188" y="850"/>
                                </a:lnTo>
                                <a:lnTo>
                                  <a:pt x="2269" y="843"/>
                                </a:lnTo>
                                <a:lnTo>
                                  <a:pt x="2350" y="841"/>
                                </a:lnTo>
                                <a:lnTo>
                                  <a:pt x="10493" y="841"/>
                                </a:lnTo>
                                <a:lnTo>
                                  <a:pt x="10472" y="779"/>
                                </a:lnTo>
                                <a:lnTo>
                                  <a:pt x="10457" y="721"/>
                                </a:lnTo>
                                <a:lnTo>
                                  <a:pt x="10449" y="665"/>
                                </a:lnTo>
                                <a:lnTo>
                                  <a:pt x="10446" y="609"/>
                                </a:lnTo>
                                <a:lnTo>
                                  <a:pt x="10446" y="605"/>
                                </a:lnTo>
                                <a:lnTo>
                                  <a:pt x="10451" y="536"/>
                                </a:lnTo>
                                <a:lnTo>
                                  <a:pt x="10464" y="468"/>
                                </a:lnTo>
                                <a:lnTo>
                                  <a:pt x="10486" y="403"/>
                                </a:lnTo>
                                <a:lnTo>
                                  <a:pt x="10515" y="341"/>
                                </a:lnTo>
                                <a:lnTo>
                                  <a:pt x="10552" y="282"/>
                                </a:lnTo>
                                <a:lnTo>
                                  <a:pt x="10596" y="228"/>
                                </a:lnTo>
                                <a:lnTo>
                                  <a:pt x="10646" y="179"/>
                                </a:lnTo>
                                <a:lnTo>
                                  <a:pt x="10702" y="134"/>
                                </a:lnTo>
                                <a:lnTo>
                                  <a:pt x="10763" y="95"/>
                                </a:lnTo>
                                <a:lnTo>
                                  <a:pt x="10829" y="62"/>
                                </a:lnTo>
                                <a:lnTo>
                                  <a:pt x="10899" y="36"/>
                                </a:lnTo>
                                <a:lnTo>
                                  <a:pt x="10972" y="16"/>
                                </a:lnTo>
                                <a:lnTo>
                                  <a:pt x="11049" y="4"/>
                                </a:lnTo>
                                <a:lnTo>
                                  <a:pt x="11129" y="0"/>
                                </a:lnTo>
                                <a:lnTo>
                                  <a:pt x="12524" y="0"/>
                                </a:lnTo>
                                <a:lnTo>
                                  <a:pt x="12604" y="4"/>
                                </a:lnTo>
                                <a:lnTo>
                                  <a:pt x="12681" y="16"/>
                                </a:lnTo>
                                <a:lnTo>
                                  <a:pt x="12756" y="36"/>
                                </a:lnTo>
                                <a:lnTo>
                                  <a:pt x="12828" y="62"/>
                                </a:lnTo>
                                <a:lnTo>
                                  <a:pt x="12895" y="95"/>
                                </a:lnTo>
                                <a:lnTo>
                                  <a:pt x="12958" y="134"/>
                                </a:lnTo>
                                <a:lnTo>
                                  <a:pt x="13015" y="179"/>
                                </a:lnTo>
                                <a:lnTo>
                                  <a:pt x="13067" y="228"/>
                                </a:lnTo>
                                <a:lnTo>
                                  <a:pt x="13112" y="282"/>
                                </a:lnTo>
                                <a:lnTo>
                                  <a:pt x="13151" y="341"/>
                                </a:lnTo>
                                <a:lnTo>
                                  <a:pt x="13182" y="403"/>
                                </a:lnTo>
                                <a:lnTo>
                                  <a:pt x="13204" y="468"/>
                                </a:lnTo>
                                <a:lnTo>
                                  <a:pt x="13218" y="535"/>
                                </a:lnTo>
                                <a:lnTo>
                                  <a:pt x="13223" y="605"/>
                                </a:lnTo>
                                <a:lnTo>
                                  <a:pt x="13223" y="609"/>
                                </a:lnTo>
                                <a:lnTo>
                                  <a:pt x="13218" y="669"/>
                                </a:lnTo>
                                <a:lnTo>
                                  <a:pt x="13205" y="727"/>
                                </a:lnTo>
                                <a:lnTo>
                                  <a:pt x="13185" y="784"/>
                                </a:lnTo>
                                <a:lnTo>
                                  <a:pt x="13161" y="838"/>
                                </a:lnTo>
                                <a:lnTo>
                                  <a:pt x="13242" y="844"/>
                                </a:lnTo>
                                <a:lnTo>
                                  <a:pt x="13321" y="855"/>
                                </a:lnTo>
                                <a:lnTo>
                                  <a:pt x="13399" y="871"/>
                                </a:lnTo>
                                <a:lnTo>
                                  <a:pt x="13474" y="891"/>
                                </a:lnTo>
                                <a:lnTo>
                                  <a:pt x="13547" y="915"/>
                                </a:lnTo>
                                <a:lnTo>
                                  <a:pt x="13618" y="944"/>
                                </a:lnTo>
                                <a:lnTo>
                                  <a:pt x="13686" y="976"/>
                                </a:lnTo>
                                <a:lnTo>
                                  <a:pt x="13751" y="1012"/>
                                </a:lnTo>
                                <a:lnTo>
                                  <a:pt x="13814" y="1051"/>
                                </a:lnTo>
                                <a:lnTo>
                                  <a:pt x="13873" y="1094"/>
                                </a:lnTo>
                                <a:lnTo>
                                  <a:pt x="13929" y="1140"/>
                                </a:lnTo>
                                <a:lnTo>
                                  <a:pt x="13982" y="1189"/>
                                </a:lnTo>
                                <a:lnTo>
                                  <a:pt x="14030" y="1241"/>
                                </a:lnTo>
                                <a:lnTo>
                                  <a:pt x="14075" y="1296"/>
                                </a:lnTo>
                                <a:lnTo>
                                  <a:pt x="14117" y="1354"/>
                                </a:lnTo>
                                <a:lnTo>
                                  <a:pt x="14153" y="1413"/>
                                </a:lnTo>
                                <a:lnTo>
                                  <a:pt x="14186" y="1476"/>
                                </a:lnTo>
                                <a:lnTo>
                                  <a:pt x="14214" y="1540"/>
                                </a:lnTo>
                                <a:lnTo>
                                  <a:pt x="14237" y="1606"/>
                                </a:lnTo>
                                <a:lnTo>
                                  <a:pt x="14256" y="1674"/>
                                </a:lnTo>
                                <a:lnTo>
                                  <a:pt x="14269" y="1743"/>
                                </a:lnTo>
                                <a:lnTo>
                                  <a:pt x="14277" y="1814"/>
                                </a:lnTo>
                                <a:lnTo>
                                  <a:pt x="14280" y="1885"/>
                                </a:lnTo>
                                <a:lnTo>
                                  <a:pt x="14280" y="1887"/>
                                </a:lnTo>
                                <a:lnTo>
                                  <a:pt x="14277" y="1957"/>
                                </a:lnTo>
                                <a:lnTo>
                                  <a:pt x="14269" y="2028"/>
                                </a:lnTo>
                                <a:lnTo>
                                  <a:pt x="14256" y="2097"/>
                                </a:lnTo>
                                <a:lnTo>
                                  <a:pt x="14238" y="2164"/>
                                </a:lnTo>
                                <a:lnTo>
                                  <a:pt x="14215" y="2229"/>
                                </a:lnTo>
                                <a:lnTo>
                                  <a:pt x="14187" y="2293"/>
                                </a:lnTo>
                                <a:lnTo>
                                  <a:pt x="14155" y="2354"/>
                                </a:lnTo>
                                <a:lnTo>
                                  <a:pt x="14118" y="2414"/>
                                </a:lnTo>
                                <a:lnTo>
                                  <a:pt x="14078" y="2471"/>
                                </a:lnTo>
                                <a:lnTo>
                                  <a:pt x="14033" y="2525"/>
                                </a:lnTo>
                                <a:lnTo>
                                  <a:pt x="13985" y="2576"/>
                                </a:lnTo>
                                <a:lnTo>
                                  <a:pt x="13933" y="2625"/>
                                </a:lnTo>
                                <a:lnTo>
                                  <a:pt x="13877" y="2671"/>
                                </a:lnTo>
                                <a:lnTo>
                                  <a:pt x="13819" y="2714"/>
                                </a:lnTo>
                                <a:lnTo>
                                  <a:pt x="13757" y="2753"/>
                                </a:lnTo>
                                <a:lnTo>
                                  <a:pt x="13692" y="2789"/>
                                </a:lnTo>
                                <a:lnTo>
                                  <a:pt x="13625" y="2821"/>
                                </a:lnTo>
                                <a:lnTo>
                                  <a:pt x="13555" y="2849"/>
                                </a:lnTo>
                                <a:lnTo>
                                  <a:pt x="13483" y="2874"/>
                                </a:lnTo>
                                <a:lnTo>
                                  <a:pt x="13408" y="2894"/>
                                </a:lnTo>
                                <a:lnTo>
                                  <a:pt x="13332" y="2910"/>
                                </a:lnTo>
                                <a:lnTo>
                                  <a:pt x="13253" y="2922"/>
                                </a:lnTo>
                                <a:lnTo>
                                  <a:pt x="13173" y="2929"/>
                                </a:lnTo>
                                <a:lnTo>
                                  <a:pt x="13091" y="2931"/>
                                </a:lnTo>
                                <a:lnTo>
                                  <a:pt x="3436" y="2931"/>
                                </a:lnTo>
                                <a:lnTo>
                                  <a:pt x="3438" y="2949"/>
                                </a:lnTo>
                                <a:lnTo>
                                  <a:pt x="3440" y="2970"/>
                                </a:lnTo>
                                <a:lnTo>
                                  <a:pt x="3441" y="2992"/>
                                </a:lnTo>
                                <a:lnTo>
                                  <a:pt x="3441" y="3013"/>
                                </a:lnTo>
                                <a:lnTo>
                                  <a:pt x="3441" y="3136"/>
                                </a:lnTo>
                                <a:lnTo>
                                  <a:pt x="3436" y="3207"/>
                                </a:lnTo>
                                <a:lnTo>
                                  <a:pt x="3422" y="3276"/>
                                </a:lnTo>
                                <a:lnTo>
                                  <a:pt x="3400" y="3342"/>
                                </a:lnTo>
                                <a:lnTo>
                                  <a:pt x="3370" y="3405"/>
                                </a:lnTo>
                                <a:lnTo>
                                  <a:pt x="3332" y="3464"/>
                                </a:lnTo>
                                <a:lnTo>
                                  <a:pt x="3287" y="3519"/>
                                </a:lnTo>
                                <a:lnTo>
                                  <a:pt x="3236" y="3569"/>
                                </a:lnTo>
                                <a:lnTo>
                                  <a:pt x="3179" y="3614"/>
                                </a:lnTo>
                                <a:lnTo>
                                  <a:pt x="3117" y="3654"/>
                                </a:lnTo>
                                <a:lnTo>
                                  <a:pt x="3050" y="3687"/>
                                </a:lnTo>
                                <a:lnTo>
                                  <a:pt x="2978" y="3714"/>
                                </a:lnTo>
                                <a:lnTo>
                                  <a:pt x="2903" y="3734"/>
                                </a:lnTo>
                                <a:lnTo>
                                  <a:pt x="2825" y="3746"/>
                                </a:lnTo>
                                <a:lnTo>
                                  <a:pt x="2744" y="3750"/>
                                </a:lnTo>
                                <a:close/>
                              </a:path>
                            </a:pathLst>
                          </a:custGeom>
                          <a:solidFill>
                            <a:srgbClr val="8E85E9">
                              <a:alpha val="8470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3" name="Text Box 960"/>
                        <wps:cNvSpPr txBox="1">
                          <a:spLocks/>
                        </wps:cNvSpPr>
                        <wps:spPr bwMode="auto">
                          <a:xfrm>
                            <a:off x="1020" y="15750"/>
                            <a:ext cx="14280" cy="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3E4A84" w:rsidRDefault="001C6017" w14:paraId="14382DD8" w14:textId="77777777">
                              <w:pPr>
                                <w:spacing w:before="7"/>
                                <w:rPr>
                                  <w:sz w:val="132"/>
                                </w:rPr>
                              </w:pPr>
                            </w:p>
                            <w:p w:rsidR="001C6017" w:rsidP="003E4A84" w:rsidRDefault="001C6017" w14:paraId="4A437CA1" w14:textId="77777777">
                              <w:pPr>
                                <w:spacing w:before="1"/>
                                <w:ind w:left="2703" w:right="1982"/>
                                <w:jc w:val="center"/>
                                <w:rPr>
                                  <w:rFonts w:ascii="Arial"/>
                                  <w:b/>
                                  <w:sz w:val="90"/>
                                </w:rPr>
                              </w:pPr>
                              <w:r>
                                <w:rPr>
                                  <w:rFonts w:ascii="Arial"/>
                                  <w:b/>
                                  <w:color w:val="FFFFFF"/>
                                  <w:w w:val="105"/>
                                  <w:sz w:val="90"/>
                                </w:rPr>
                                <w:t>IMPLEMENTING NCR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8A70419">
              <v:group id="Group 958" style="position:absolute;left:0;text-align:left;margin-left:51pt;margin-top:787.5pt;width:714pt;height:187.5pt;z-index:252571648;mso-position-horizontal-relative:page;mso-position-vertical-relative:page" coordsize="14280,3750" coordorigin="1020,15750" o:spid="_x0000_s1034" w14:anchorId="2D677EE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">
                <v:shape id="Freeform 959" style="position:absolute;left:1020;top:15750;width:14280;height:3750;visibility:visible;mso-wrap-style:square;v-text-anchor:top" coordsize="14280,3750" o:spid="_x0000_s1035" fillcolor="#8e85e9" stroked="f" path="m2744,3750r-2042,l621,3746r-79,-12l467,3714r-72,-27l327,3654r-62,-40l207,3569r-52,-50l110,3464,72,3405,41,3342,19,3276,5,3207,,3136,,3013r5,-71l19,2874r22,-65l72,2747r38,-58l155,2636r52,-49l265,2544r62,-38l395,2473r72,-25l542,2429r79,-12l702,2413r607,l1269,2347r-34,-71l1206,2202r-22,-76l1168,2047r-10,-79l1155,1887r,-2l1158,1813r8,-70l1179,1674r19,-67l1221,1542r28,-64l1282,1417r36,-59l1359,1301r45,-54l1453,1195r53,-49l1561,1101r60,-43l1683,1019r65,-36l1815,951r71,-28l1958,898r75,-20l2110,862r78,-12l2269,843r81,-2l10493,841r-21,-62l10457,721r-8,-56l10446,609r,-4l10451,536r13,-68l10486,403r29,-62l10552,282r44,-54l10646,179r56,-45l10763,95r66,-33l10899,36r73,-20l11049,4r80,-4l12524,r80,4l12681,16r75,20l12828,62r67,33l12958,134r57,45l13067,228r45,54l13151,341r31,62l13204,468r14,67l13223,605r,4l13218,669r-13,58l13185,784r-24,54l13242,844r79,11l13399,871r75,20l13547,915r71,29l13686,976r65,36l13814,1051r59,43l13929,1140r53,49l14030,1241r45,55l14117,1354r36,59l14186,1476r28,64l14237,1606r19,68l14269,1743r8,71l14280,1885r,2l14277,1957r-8,71l14256,2097r-18,67l14215,2229r-28,64l14155,2354r-37,60l14078,2471r-45,54l13985,2576r-52,49l13877,2671r-58,43l13757,2753r-65,36l13625,2821r-70,28l13483,2874r-75,20l13332,2910r-79,12l13173,2929r-82,2l3436,2931r2,18l3440,2970r1,22l3441,3013r,123l3436,3207r-14,69l3400,3342r-30,63l3332,3464r-45,55l3236,3569r-57,45l3117,3654r-67,33l2978,3714r-75,20l2825,3746r-81,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">
                  <v:fill opacity="55512f"/>
                  <v:path arrowok="t" o:connecttype="custom" o:connectlocs="621,19496;395,19437;207,19319;72,19155;5,18957;5,18692;72,18497;207,18337;395,18223;621,18167;1269,18097;1184,17876;1155,17637;1166,17493;1221,17292;1318,17108;1453,16945;1621,16808;1815,16701;2033,16628;2269,16593;10472,16529;10446,16359;10464,16218;10552,16032;10702,15884;10899,15786;11129,15750;12681,15766;12895,15845;13067,15978;13182,16153;13223,16355;13205,16477;13242,16594;13474,16641;13686,16726;13873,16844;14030,16991;14153,17163;14237,17356;14277,17564;14277,17707;14238,17914;14155,18104;14033,18275;13877,18421;13692,18539;13483,18624;13253,18672;3436,18681;3441,18742;3436,18957;3370,19155;3236,19319;3050,19437;2825,19496" o:connectangles="0,0,0,0,0,0,0,0,0,0,0,0,0,0,0,0,0,0,0,0,0,0,0,0,0,0,0,0,0,0,0,0,0,0,0,0,0,0,0,0,0,0,0,0,0,0,0,0,0,0,0,0,0,0,0,0,0"/>
                </v:shape>
                <v:shape id="Text Box 960" style="position:absolute;left:1020;top:15750;width:14280;height:3750;visibility:visible;mso-wrap-style:square;v-text-anchor:top" o:spid="_x0000_s103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">
                  <v:path arrowok="t"/>
                  <v:textbox inset="0,0,0,0">
                    <w:txbxContent>
                      <w:p w:rsidR="001C6017" w:rsidP="003E4A84" w:rsidRDefault="001C6017" w14:paraId="60061E4C" w14:textId="77777777">
                        <w:pPr>
                          <w:spacing w:before="7"/>
                          <w:rPr>
                            <w:sz w:val="132"/>
                          </w:rPr>
                        </w:pPr>
                      </w:p>
                      <w:p w:rsidR="001C6017" w:rsidP="003E4A84" w:rsidRDefault="001C6017" w14:paraId="3B4D78FA" w14:textId="77777777">
                        <w:pPr>
                          <w:spacing w:before="1"/>
                          <w:ind w:left="2703" w:right="1982"/>
                          <w:jc w:val="center"/>
                          <w:rPr>
                            <w:rFonts w:ascii="Arial"/>
                            <w:b/>
                            <w:sz w:val="90"/>
                          </w:rPr>
                        </w:pPr>
                        <w:r>
                          <w:rPr>
                            <w:rFonts w:ascii="Arial"/>
                            <w:b/>
                            <w:color w:val="FFFFFF"/>
                            <w:w w:val="105"/>
                            <w:sz w:val="90"/>
                          </w:rPr>
                          <w:t>IMPLEMENTING NCR</w:t>
                        </w:r>
                      </w:p>
                    </w:txbxContent>
                  </v:textbox>
                </v:shape>
                <w10:wrap anchorx="page" anchory="page"/>
              </v:group>
            </w:pict>
          </mc:Fallback>
        </mc:AlternateContent>
      </w:r>
      <w:r>
        <w:rPr>
          <w:noProof/>
          <w:sz w:val="20"/>
        </w:rPr>
        <mc:AlternateContent>
          <mc:Choice Requires="wpg">
            <w:drawing>
              <wp:inline distT="0" distB="0" distL="0" distR="0" wp14:anchorId="41A925D9" wp14:editId="111DD85E">
                <wp:extent cx="12706350" cy="1238250"/>
                <wp:effectExtent l="0" t="0" r="0" b="0"/>
                <wp:docPr id="2934" name="Group 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6350" cy="1238250"/>
                          <a:chOff x="0" y="0"/>
                          <a:chExt cx="20010" cy="1950"/>
                        </a:xfrm>
                      </wpg:grpSpPr>
                      <wps:wsp>
                        <wps:cNvPr id="2935" name="AutoShape 956"/>
                        <wps:cNvSpPr>
                          <a:spLocks/>
                        </wps:cNvSpPr>
                        <wps:spPr bwMode="auto">
                          <a:xfrm>
                            <a:off x="0" y="0"/>
                            <a:ext cx="20010" cy="1950"/>
                          </a:xfrm>
                          <a:custGeom>
                            <a:avLst/>
                            <a:gdLst>
                              <a:gd name="T0" fmla="*/ 375 w 20010"/>
                              <a:gd name="T1" fmla="*/ 706 h 1950"/>
                              <a:gd name="T2" fmla="*/ 210 w 20010"/>
                              <a:gd name="T3" fmla="*/ 678 h 1950"/>
                              <a:gd name="T4" fmla="*/ 83 w 20010"/>
                              <a:gd name="T5" fmla="*/ 601 h 1950"/>
                              <a:gd name="T6" fmla="*/ 10 w 20010"/>
                              <a:gd name="T7" fmla="*/ 489 h 1950"/>
                              <a:gd name="T8" fmla="*/ 0 w 20010"/>
                              <a:gd name="T9" fmla="*/ 283 h 1950"/>
                              <a:gd name="T10" fmla="*/ 38 w 20010"/>
                              <a:gd name="T11" fmla="*/ 159 h 1950"/>
                              <a:gd name="T12" fmla="*/ 141 w 20010"/>
                              <a:gd name="T13" fmla="*/ 63 h 1950"/>
                              <a:gd name="T14" fmla="*/ 289 w 20010"/>
                              <a:gd name="T15" fmla="*/ 8 h 1950"/>
                              <a:gd name="T16" fmla="*/ 18848 w 20010"/>
                              <a:gd name="T17" fmla="*/ 0 h 1950"/>
                              <a:gd name="T18" fmla="*/ 19012 w 20010"/>
                              <a:gd name="T19" fmla="*/ 29 h 1950"/>
                              <a:gd name="T20" fmla="*/ 19140 w 20010"/>
                              <a:gd name="T21" fmla="*/ 106 h 1950"/>
                              <a:gd name="T22" fmla="*/ 19213 w 20010"/>
                              <a:gd name="T23" fmla="*/ 218 h 1950"/>
                              <a:gd name="T24" fmla="*/ 19223 w 20010"/>
                              <a:gd name="T25" fmla="*/ 424 h 1950"/>
                              <a:gd name="T26" fmla="*/ 19185 w 20010"/>
                              <a:gd name="T27" fmla="*/ 548 h 1950"/>
                              <a:gd name="T28" fmla="*/ 19082 w 20010"/>
                              <a:gd name="T29" fmla="*/ 644 h 1950"/>
                              <a:gd name="T30" fmla="*/ 18934 w 20010"/>
                              <a:gd name="T31" fmla="*/ 699 h 1950"/>
                              <a:gd name="T32" fmla="*/ 19635 w 20010"/>
                              <a:gd name="T33" fmla="*/ 1950 h 1950"/>
                              <a:gd name="T34" fmla="*/ 1113 w 20010"/>
                              <a:gd name="T35" fmla="*/ 1943 h 1950"/>
                              <a:gd name="T36" fmla="*/ 965 w 20010"/>
                              <a:gd name="T37" fmla="*/ 1888 h 1950"/>
                              <a:gd name="T38" fmla="*/ 862 w 20010"/>
                              <a:gd name="T39" fmla="*/ 1792 h 1950"/>
                              <a:gd name="T40" fmla="*/ 824 w 20010"/>
                              <a:gd name="T41" fmla="*/ 1668 h 1950"/>
                              <a:gd name="T42" fmla="*/ 834 w 20010"/>
                              <a:gd name="T43" fmla="*/ 1462 h 1950"/>
                              <a:gd name="T44" fmla="*/ 907 w 20010"/>
                              <a:gd name="T45" fmla="*/ 1350 h 1950"/>
                              <a:gd name="T46" fmla="*/ 1034 w 20010"/>
                              <a:gd name="T47" fmla="*/ 1273 h 1950"/>
                              <a:gd name="T48" fmla="*/ 1284 w 20010"/>
                              <a:gd name="T49" fmla="*/ 1237 h 1950"/>
                              <a:gd name="T50" fmla="*/ 1433 w 20010"/>
                              <a:gd name="T51" fmla="*/ 1185 h 1950"/>
                              <a:gd name="T52" fmla="*/ 1535 w 20010"/>
                              <a:gd name="T53" fmla="*/ 1093 h 1950"/>
                              <a:gd name="T54" fmla="*/ 1573 w 20010"/>
                              <a:gd name="T55" fmla="*/ 975 h 1950"/>
                              <a:gd name="T56" fmla="*/ 1535 w 20010"/>
                              <a:gd name="T57" fmla="*/ 857 h 1950"/>
                              <a:gd name="T58" fmla="*/ 1433 w 20010"/>
                              <a:gd name="T59" fmla="*/ 766 h 1950"/>
                              <a:gd name="T60" fmla="*/ 1284 w 20010"/>
                              <a:gd name="T61" fmla="*/ 714 h 1950"/>
                              <a:gd name="T62" fmla="*/ 18024 w 20010"/>
                              <a:gd name="T63" fmla="*/ 706 h 1950"/>
                              <a:gd name="T64" fmla="*/ 17860 w 20010"/>
                              <a:gd name="T65" fmla="*/ 734 h 1950"/>
                              <a:gd name="T66" fmla="*/ 17732 w 20010"/>
                              <a:gd name="T67" fmla="*/ 807 h 1950"/>
                              <a:gd name="T68" fmla="*/ 17659 w 20010"/>
                              <a:gd name="T69" fmla="*/ 913 h 1950"/>
                              <a:gd name="T70" fmla="*/ 17659 w 20010"/>
                              <a:gd name="T71" fmla="*/ 1036 h 1950"/>
                              <a:gd name="T72" fmla="*/ 17732 w 20010"/>
                              <a:gd name="T73" fmla="*/ 1142 h 1950"/>
                              <a:gd name="T74" fmla="*/ 17860 w 20010"/>
                              <a:gd name="T75" fmla="*/ 1216 h 1950"/>
                              <a:gd name="T76" fmla="*/ 18024 w 20010"/>
                              <a:gd name="T77" fmla="*/ 1243 h 1950"/>
                              <a:gd name="T78" fmla="*/ 19635 w 20010"/>
                              <a:gd name="T79" fmla="*/ 1244 h 1950"/>
                              <a:gd name="T80" fmla="*/ 19800 w 20010"/>
                              <a:gd name="T81" fmla="*/ 1272 h 1950"/>
                              <a:gd name="T82" fmla="*/ 19927 w 20010"/>
                              <a:gd name="T83" fmla="*/ 1350 h 1950"/>
                              <a:gd name="T84" fmla="*/ 20000 w 20010"/>
                              <a:gd name="T85" fmla="*/ 1462 h 1950"/>
                              <a:gd name="T86" fmla="*/ 20010 w 20010"/>
                              <a:gd name="T87" fmla="*/ 1668 h 1950"/>
                              <a:gd name="T88" fmla="*/ 19972 w 20010"/>
                              <a:gd name="T89" fmla="*/ 1792 h 1950"/>
                              <a:gd name="T90" fmla="*/ 19869 w 20010"/>
                              <a:gd name="T91" fmla="*/ 1888 h 1950"/>
                              <a:gd name="T92" fmla="*/ 19721 w 20010"/>
                              <a:gd name="T93" fmla="*/ 1943 h 19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0010" h="1950">
                                <a:moveTo>
                                  <a:pt x="18848" y="706"/>
                                </a:moveTo>
                                <a:lnTo>
                                  <a:pt x="375" y="706"/>
                                </a:lnTo>
                                <a:lnTo>
                                  <a:pt x="289" y="699"/>
                                </a:lnTo>
                                <a:lnTo>
                                  <a:pt x="210" y="678"/>
                                </a:lnTo>
                                <a:lnTo>
                                  <a:pt x="141" y="644"/>
                                </a:lnTo>
                                <a:lnTo>
                                  <a:pt x="83" y="601"/>
                                </a:lnTo>
                                <a:lnTo>
                                  <a:pt x="38" y="548"/>
                                </a:lnTo>
                                <a:lnTo>
                                  <a:pt x="10" y="489"/>
                                </a:lnTo>
                                <a:lnTo>
                                  <a:pt x="0" y="424"/>
                                </a:lnTo>
                                <a:lnTo>
                                  <a:pt x="0" y="283"/>
                                </a:lnTo>
                                <a:lnTo>
                                  <a:pt x="10" y="218"/>
                                </a:lnTo>
                                <a:lnTo>
                                  <a:pt x="38" y="159"/>
                                </a:lnTo>
                                <a:lnTo>
                                  <a:pt x="82" y="106"/>
                                </a:lnTo>
                                <a:lnTo>
                                  <a:pt x="141" y="63"/>
                                </a:lnTo>
                                <a:lnTo>
                                  <a:pt x="210" y="29"/>
                                </a:lnTo>
                                <a:lnTo>
                                  <a:pt x="289" y="8"/>
                                </a:lnTo>
                                <a:lnTo>
                                  <a:pt x="375" y="0"/>
                                </a:lnTo>
                                <a:lnTo>
                                  <a:pt x="18848" y="0"/>
                                </a:lnTo>
                                <a:lnTo>
                                  <a:pt x="18934" y="8"/>
                                </a:lnTo>
                                <a:lnTo>
                                  <a:pt x="19012" y="29"/>
                                </a:lnTo>
                                <a:lnTo>
                                  <a:pt x="19082" y="62"/>
                                </a:lnTo>
                                <a:lnTo>
                                  <a:pt x="19140" y="106"/>
                                </a:lnTo>
                                <a:lnTo>
                                  <a:pt x="19184" y="159"/>
                                </a:lnTo>
                                <a:lnTo>
                                  <a:pt x="19213" y="218"/>
                                </a:lnTo>
                                <a:lnTo>
                                  <a:pt x="19223" y="283"/>
                                </a:lnTo>
                                <a:lnTo>
                                  <a:pt x="19223" y="424"/>
                                </a:lnTo>
                                <a:lnTo>
                                  <a:pt x="19213" y="489"/>
                                </a:lnTo>
                                <a:lnTo>
                                  <a:pt x="19185" y="548"/>
                                </a:lnTo>
                                <a:lnTo>
                                  <a:pt x="19140" y="601"/>
                                </a:lnTo>
                                <a:lnTo>
                                  <a:pt x="19082" y="644"/>
                                </a:lnTo>
                                <a:lnTo>
                                  <a:pt x="19013" y="678"/>
                                </a:lnTo>
                                <a:lnTo>
                                  <a:pt x="18934" y="699"/>
                                </a:lnTo>
                                <a:lnTo>
                                  <a:pt x="18848" y="706"/>
                                </a:lnTo>
                                <a:close/>
                                <a:moveTo>
                                  <a:pt x="19635" y="1950"/>
                                </a:moveTo>
                                <a:lnTo>
                                  <a:pt x="1199" y="1950"/>
                                </a:lnTo>
                                <a:lnTo>
                                  <a:pt x="1113" y="1943"/>
                                </a:lnTo>
                                <a:lnTo>
                                  <a:pt x="1034" y="1921"/>
                                </a:lnTo>
                                <a:lnTo>
                                  <a:pt x="965" y="1888"/>
                                </a:lnTo>
                                <a:lnTo>
                                  <a:pt x="907" y="1844"/>
                                </a:lnTo>
                                <a:lnTo>
                                  <a:pt x="862" y="1792"/>
                                </a:lnTo>
                                <a:lnTo>
                                  <a:pt x="834" y="1733"/>
                                </a:lnTo>
                                <a:lnTo>
                                  <a:pt x="824" y="1668"/>
                                </a:lnTo>
                                <a:lnTo>
                                  <a:pt x="824" y="1527"/>
                                </a:lnTo>
                                <a:lnTo>
                                  <a:pt x="834" y="1462"/>
                                </a:lnTo>
                                <a:lnTo>
                                  <a:pt x="862" y="1403"/>
                                </a:lnTo>
                                <a:lnTo>
                                  <a:pt x="907" y="1350"/>
                                </a:lnTo>
                                <a:lnTo>
                                  <a:pt x="965" y="1306"/>
                                </a:lnTo>
                                <a:lnTo>
                                  <a:pt x="1034" y="1273"/>
                                </a:lnTo>
                                <a:lnTo>
                                  <a:pt x="1113" y="1252"/>
                                </a:lnTo>
                                <a:lnTo>
                                  <a:pt x="1284" y="1237"/>
                                </a:lnTo>
                                <a:lnTo>
                                  <a:pt x="1363" y="1217"/>
                                </a:lnTo>
                                <a:lnTo>
                                  <a:pt x="1433" y="1185"/>
                                </a:lnTo>
                                <a:lnTo>
                                  <a:pt x="1491" y="1143"/>
                                </a:lnTo>
                                <a:lnTo>
                                  <a:pt x="1535" y="1093"/>
                                </a:lnTo>
                                <a:lnTo>
                                  <a:pt x="1563" y="1037"/>
                                </a:lnTo>
                                <a:lnTo>
                                  <a:pt x="1573" y="975"/>
                                </a:lnTo>
                                <a:lnTo>
                                  <a:pt x="1563" y="914"/>
                                </a:lnTo>
                                <a:lnTo>
                                  <a:pt x="1535" y="857"/>
                                </a:lnTo>
                                <a:lnTo>
                                  <a:pt x="1491" y="807"/>
                                </a:lnTo>
                                <a:lnTo>
                                  <a:pt x="1433" y="766"/>
                                </a:lnTo>
                                <a:lnTo>
                                  <a:pt x="1363" y="734"/>
                                </a:lnTo>
                                <a:lnTo>
                                  <a:pt x="1284" y="714"/>
                                </a:lnTo>
                                <a:lnTo>
                                  <a:pt x="1199" y="706"/>
                                </a:lnTo>
                                <a:lnTo>
                                  <a:pt x="18024" y="706"/>
                                </a:lnTo>
                                <a:lnTo>
                                  <a:pt x="17938" y="714"/>
                                </a:lnTo>
                                <a:lnTo>
                                  <a:pt x="17860" y="734"/>
                                </a:lnTo>
                                <a:lnTo>
                                  <a:pt x="17790" y="766"/>
                                </a:lnTo>
                                <a:lnTo>
                                  <a:pt x="17732" y="807"/>
                                </a:lnTo>
                                <a:lnTo>
                                  <a:pt x="17688" y="857"/>
                                </a:lnTo>
                                <a:lnTo>
                                  <a:pt x="17659" y="913"/>
                                </a:lnTo>
                                <a:lnTo>
                                  <a:pt x="17649" y="975"/>
                                </a:lnTo>
                                <a:lnTo>
                                  <a:pt x="17659" y="1036"/>
                                </a:lnTo>
                                <a:lnTo>
                                  <a:pt x="17688" y="1093"/>
                                </a:lnTo>
                                <a:lnTo>
                                  <a:pt x="17732" y="1142"/>
                                </a:lnTo>
                                <a:lnTo>
                                  <a:pt x="17790" y="1184"/>
                                </a:lnTo>
                                <a:lnTo>
                                  <a:pt x="17860" y="1216"/>
                                </a:lnTo>
                                <a:lnTo>
                                  <a:pt x="17938" y="1236"/>
                                </a:lnTo>
                                <a:lnTo>
                                  <a:pt x="18024" y="1243"/>
                                </a:lnTo>
                                <a:lnTo>
                                  <a:pt x="18024" y="1244"/>
                                </a:lnTo>
                                <a:lnTo>
                                  <a:pt x="19635" y="1244"/>
                                </a:lnTo>
                                <a:lnTo>
                                  <a:pt x="19721" y="1251"/>
                                </a:lnTo>
                                <a:lnTo>
                                  <a:pt x="19800" y="1272"/>
                                </a:lnTo>
                                <a:lnTo>
                                  <a:pt x="19869" y="1306"/>
                                </a:lnTo>
                                <a:lnTo>
                                  <a:pt x="19927" y="1350"/>
                                </a:lnTo>
                                <a:lnTo>
                                  <a:pt x="19972" y="1402"/>
                                </a:lnTo>
                                <a:lnTo>
                                  <a:pt x="20000" y="1462"/>
                                </a:lnTo>
                                <a:lnTo>
                                  <a:pt x="20010" y="1527"/>
                                </a:lnTo>
                                <a:lnTo>
                                  <a:pt x="20010" y="1668"/>
                                </a:lnTo>
                                <a:lnTo>
                                  <a:pt x="20000" y="1732"/>
                                </a:lnTo>
                                <a:lnTo>
                                  <a:pt x="19972" y="1792"/>
                                </a:lnTo>
                                <a:lnTo>
                                  <a:pt x="19928" y="1844"/>
                                </a:lnTo>
                                <a:lnTo>
                                  <a:pt x="19869" y="1888"/>
                                </a:lnTo>
                                <a:lnTo>
                                  <a:pt x="19800" y="1921"/>
                                </a:lnTo>
                                <a:lnTo>
                                  <a:pt x="19721" y="1943"/>
                                </a:lnTo>
                                <a:lnTo>
                                  <a:pt x="19635" y="1950"/>
                                </a:lnTo>
                                <a:close/>
                              </a:path>
                            </a:pathLst>
                          </a:custGeom>
                          <a:solidFill>
                            <a:srgbClr val="8E85E9">
                              <a:alpha val="8470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6" name="Text Box 957"/>
                        <wps:cNvSpPr txBox="1">
                          <a:spLocks/>
                        </wps:cNvSpPr>
                        <wps:spPr bwMode="auto">
                          <a:xfrm>
                            <a:off x="0" y="0"/>
                            <a:ext cx="20010" cy="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3E4A84" w:rsidRDefault="001C6017" w14:paraId="1A10F911" w14:textId="77777777">
                              <w:pPr>
                                <w:spacing w:before="686"/>
                                <w:ind w:left="2169"/>
                                <w:rPr>
                                  <w:rFonts w:ascii="Arial"/>
                                  <w:b/>
                                  <w:sz w:val="90"/>
                                </w:rPr>
                              </w:pPr>
                              <w:r>
                                <w:rPr>
                                  <w:rFonts w:ascii="Arial"/>
                                  <w:b/>
                                  <w:color w:val="FFFFFF"/>
                                  <w:w w:val="105"/>
                                  <w:sz w:val="90"/>
                                </w:rPr>
                                <w:t xml:space="preserve">NCR </w:t>
                              </w:r>
                              <w:r>
                                <w:rPr>
                                  <w:rFonts w:ascii="Arial"/>
                                  <w:b/>
                                  <w:color w:val="FFFFFF"/>
                                  <w:spacing w:val="-17"/>
                                  <w:w w:val="105"/>
                                  <w:sz w:val="90"/>
                                </w:rPr>
                                <w:t xml:space="preserve">BY </w:t>
                              </w:r>
                              <w:r>
                                <w:rPr>
                                  <w:rFonts w:ascii="Arial"/>
                                  <w:b/>
                                  <w:color w:val="FFFFFF"/>
                                  <w:spacing w:val="-8"/>
                                  <w:w w:val="105"/>
                                  <w:sz w:val="90"/>
                                </w:rPr>
                                <w:t>BEHAVIORAL</w:t>
                              </w:r>
                              <w:r>
                                <w:rPr>
                                  <w:rFonts w:ascii="Arial"/>
                                  <w:b/>
                                  <w:color w:val="FFFFFF"/>
                                  <w:spacing w:val="95"/>
                                  <w:w w:val="105"/>
                                  <w:sz w:val="90"/>
                                </w:rPr>
                                <w:t xml:space="preserve"> </w:t>
                              </w:r>
                              <w:r>
                                <w:rPr>
                                  <w:rFonts w:ascii="Arial"/>
                                  <w:b/>
                                  <w:color w:val="FFFFFF"/>
                                  <w:w w:val="105"/>
                                  <w:sz w:val="90"/>
                                </w:rPr>
                                <w:t>FUNCTION</w:t>
                              </w:r>
                            </w:p>
                          </w:txbxContent>
                        </wps:txbx>
                        <wps:bodyPr rot="0" vert="horz" wrap="square" lIns="0" tIns="0" rIns="0" bIns="0" anchor="t" anchorCtr="0" upright="1">
                          <a:noAutofit/>
                        </wps:bodyPr>
                      </wps:wsp>
                    </wpg:wgp>
                  </a:graphicData>
                </a:graphic>
              </wp:inline>
            </w:drawing>
          </mc:Choice>
          <mc:Fallback>
            <w:pict w14:anchorId="33BDAD4D">
              <v:group id="Group 955" style="width:1000.5pt;height:97.5pt;mso-position-horizontal-relative:char;mso-position-vertical-relative:line" coordsize="20010,1950" o:spid="_x0000_s1037" w14:anchorId="41A925D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">
                <v:shape id="AutoShape 956" style="position:absolute;width:20010;height:1950;visibility:visible;mso-wrap-style:square;v-text-anchor:top" coordsize="20010,1950" o:spid="_x0000_s1038" fillcolor="#8e85e9" stroked="f" path="m18848,706l375,706r-86,-7l210,678,141,644,83,601,38,548,10,489,,424,,283,10,218,38,159,82,106,141,63,210,29,289,8,375,,18848,r86,8l19012,29r70,33l19140,106r44,53l19213,218r10,65l19223,424r-10,65l19185,548r-45,53l19082,644r-69,34l18934,699r-86,7xm19635,1950r-18436,l1113,1943r-79,-22l965,1888r-58,-44l862,1792r-28,-59l824,1668r,-141l834,1462r28,-59l907,1350r58,-44l1034,1273r79,-21l1284,1237r79,-20l1433,1185r58,-42l1535,1093r28,-56l1573,975r-10,-61l1535,857r-44,-50l1433,766r-70,-32l1284,714r-85,-8l18024,706r-86,8l17860,734r-70,32l17732,807r-44,50l17659,913r-10,62l17659,1036r29,57l17732,1142r58,42l17860,1216r78,20l18024,1243r,1l19635,1244r86,7l19800,1272r69,34l19927,1350r45,52l20000,1462r10,65l20010,1668r-10,64l19972,1792r-44,52l19869,1888r-69,33l19721,1943r-86,7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">
                  <v:fill opacity="55512f"/>
                  <v:path arrowok="t" o:connecttype="custom" o:connectlocs="375,706;210,678;83,601;10,489;0,283;38,159;141,63;289,8;18848,0;19012,29;19140,106;19213,218;19223,424;19185,548;19082,644;18934,699;19635,1950;1113,1943;965,1888;862,1792;824,1668;834,1462;907,1350;1034,1273;1284,1237;1433,1185;1535,1093;1573,975;1535,857;1433,766;1284,714;18024,706;17860,734;17732,807;17659,913;17659,1036;17732,1142;17860,1216;18024,1243;19635,1244;19800,1272;19927,1350;20000,1462;20010,1668;19972,1792;19869,1888;19721,1943" o:connectangles="0,0,0,0,0,0,0,0,0,0,0,0,0,0,0,0,0,0,0,0,0,0,0,0,0,0,0,0,0,0,0,0,0,0,0,0,0,0,0,0,0,0,0,0,0,0,0"/>
                </v:shape>
                <v:shape id="Text Box 957" style="position:absolute;width:20010;height:1950;visibility:visible;mso-wrap-style:square;v-text-anchor:top" o:spid="_x0000_s103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">
                  <v:path arrowok="t"/>
                  <v:textbox inset="0,0,0,0">
                    <w:txbxContent>
                      <w:p w:rsidR="001C6017" w:rsidP="003E4A84" w:rsidRDefault="001C6017" w14:paraId="426C7D47" w14:textId="77777777">
                        <w:pPr>
                          <w:spacing w:before="686"/>
                          <w:ind w:left="2169"/>
                          <w:rPr>
                            <w:rFonts w:ascii="Arial"/>
                            <w:b/>
                            <w:sz w:val="90"/>
                          </w:rPr>
                        </w:pPr>
                        <w:r>
                          <w:rPr>
                            <w:rFonts w:ascii="Arial"/>
                            <w:b/>
                            <w:color w:val="FFFFFF"/>
                            <w:w w:val="105"/>
                            <w:sz w:val="90"/>
                          </w:rPr>
                          <w:t xml:space="preserve">NCR </w:t>
                        </w:r>
                        <w:r>
                          <w:rPr>
                            <w:rFonts w:ascii="Arial"/>
                            <w:b/>
                            <w:color w:val="FFFFFF"/>
                            <w:spacing w:val="-17"/>
                            <w:w w:val="105"/>
                            <w:sz w:val="90"/>
                          </w:rPr>
                          <w:t xml:space="preserve">BY </w:t>
                        </w:r>
                        <w:r>
                          <w:rPr>
                            <w:rFonts w:ascii="Arial"/>
                            <w:b/>
                            <w:color w:val="FFFFFF"/>
                            <w:spacing w:val="-8"/>
                            <w:w w:val="105"/>
                            <w:sz w:val="90"/>
                          </w:rPr>
                          <w:t>BEHAVIORAL</w:t>
                        </w:r>
                        <w:r>
                          <w:rPr>
                            <w:rFonts w:ascii="Arial"/>
                            <w:b/>
                            <w:color w:val="FFFFFF"/>
                            <w:spacing w:val="95"/>
                            <w:w w:val="105"/>
                            <w:sz w:val="90"/>
                          </w:rPr>
                          <w:t xml:space="preserve"> </w:t>
                        </w:r>
                        <w:r>
                          <w:rPr>
                            <w:rFonts w:ascii="Arial"/>
                            <w:b/>
                            <w:color w:val="FFFFFF"/>
                            <w:w w:val="105"/>
                            <w:sz w:val="90"/>
                          </w:rPr>
                          <w:t>FUNCTION</w:t>
                        </w:r>
                      </w:p>
                    </w:txbxContent>
                  </v:textbox>
                </v:shape>
                <w10:anchorlock/>
              </v:group>
            </w:pict>
          </mc:Fallback>
        </mc:AlternateContent>
      </w:r>
    </w:p>
    <w:p w:rsidR="003E4A84" w:rsidP="003E4A84" w:rsidRDefault="003E4A84" w14:paraId="29D634AE" w14:textId="77777777">
      <w:pPr>
        <w:pStyle w:val="BodyText"/>
        <w:rPr>
          <w:sz w:val="20"/>
        </w:rPr>
      </w:pPr>
    </w:p>
    <w:p w:rsidR="003E4A84" w:rsidP="003E4A84" w:rsidRDefault="003E4A84" w14:paraId="19AFB1CF" w14:textId="77777777">
      <w:pPr>
        <w:pStyle w:val="BodyText"/>
        <w:rPr>
          <w:sz w:val="20"/>
        </w:rPr>
      </w:pPr>
    </w:p>
    <w:p w:rsidR="003E4A84" w:rsidP="003E4A84" w:rsidRDefault="003E4A84" w14:paraId="04450754" w14:textId="77777777">
      <w:pPr>
        <w:pStyle w:val="BodyText"/>
        <w:rPr>
          <w:sz w:val="20"/>
        </w:rPr>
      </w:pPr>
    </w:p>
    <w:p w:rsidR="003E4A84" w:rsidP="003E4A84" w:rsidRDefault="003E4A84" w14:paraId="6736CCAC" w14:textId="77777777">
      <w:pPr>
        <w:pStyle w:val="BodyText"/>
        <w:rPr>
          <w:sz w:val="20"/>
        </w:rPr>
      </w:pPr>
    </w:p>
    <w:p w:rsidR="003E4A84" w:rsidP="003E4A84" w:rsidRDefault="003E4A84" w14:paraId="3C56D44D" w14:textId="77777777">
      <w:pPr>
        <w:pStyle w:val="BodyText"/>
        <w:rPr>
          <w:sz w:val="20"/>
        </w:rPr>
      </w:pPr>
    </w:p>
    <w:p w:rsidR="003E4A84" w:rsidP="003E4A84" w:rsidRDefault="003E4A84" w14:paraId="6A1B6470" w14:textId="77777777">
      <w:pPr>
        <w:pStyle w:val="BodyText"/>
        <w:rPr>
          <w:sz w:val="20"/>
        </w:rPr>
      </w:pPr>
    </w:p>
    <w:p w:rsidR="003E4A84" w:rsidP="003E4A84" w:rsidRDefault="003E4A84" w14:paraId="37E90E0E" w14:textId="77777777">
      <w:pPr>
        <w:pStyle w:val="BodyText"/>
        <w:rPr>
          <w:sz w:val="20"/>
        </w:rPr>
      </w:pPr>
    </w:p>
    <w:p w:rsidR="003E4A84" w:rsidP="003E4A84" w:rsidRDefault="003E4A84" w14:paraId="02CD021C" w14:textId="77777777">
      <w:pPr>
        <w:pStyle w:val="BodyText"/>
        <w:rPr>
          <w:sz w:val="20"/>
        </w:rPr>
      </w:pPr>
    </w:p>
    <w:p w:rsidR="003E4A84" w:rsidP="003E4A84" w:rsidRDefault="003E4A84" w14:paraId="0DD6A98B" w14:textId="77777777">
      <w:pPr>
        <w:pStyle w:val="BodyText"/>
        <w:rPr>
          <w:sz w:val="20"/>
        </w:rPr>
      </w:pPr>
    </w:p>
    <w:p w:rsidR="003E4A84" w:rsidP="003E4A84" w:rsidRDefault="003E4A84" w14:paraId="7F32E3E8" w14:textId="77777777">
      <w:pPr>
        <w:pStyle w:val="BodyText"/>
        <w:rPr>
          <w:sz w:val="20"/>
        </w:rPr>
      </w:pPr>
    </w:p>
    <w:p w:rsidR="003E4A84" w:rsidP="003E4A84" w:rsidRDefault="003E4A84" w14:paraId="5E5E24C7" w14:textId="77777777">
      <w:pPr>
        <w:pStyle w:val="BodyText"/>
        <w:rPr>
          <w:sz w:val="20"/>
        </w:rPr>
      </w:pPr>
    </w:p>
    <w:p w:rsidR="003E4A84" w:rsidP="003E4A84" w:rsidRDefault="003E4A84" w14:paraId="5CB5DCE7" w14:textId="77777777">
      <w:pPr>
        <w:pStyle w:val="BodyText"/>
        <w:rPr>
          <w:sz w:val="20"/>
        </w:rPr>
      </w:pPr>
    </w:p>
    <w:p w:rsidR="003E4A84" w:rsidP="003E4A84" w:rsidRDefault="003E4A84" w14:paraId="47E8785D" w14:textId="77777777">
      <w:pPr>
        <w:pStyle w:val="BodyText"/>
        <w:rPr>
          <w:sz w:val="20"/>
        </w:rPr>
      </w:pPr>
    </w:p>
    <w:p w:rsidR="003E4A84" w:rsidP="003E4A84" w:rsidRDefault="003E4A84" w14:paraId="3C5E5796" w14:textId="77777777">
      <w:pPr>
        <w:pStyle w:val="BodyText"/>
        <w:rPr>
          <w:sz w:val="20"/>
        </w:rPr>
      </w:pPr>
    </w:p>
    <w:p w:rsidR="003E4A84" w:rsidP="003E4A84" w:rsidRDefault="003E4A84" w14:paraId="0A52DA21" w14:textId="77777777">
      <w:pPr>
        <w:pStyle w:val="BodyText"/>
        <w:rPr>
          <w:sz w:val="20"/>
        </w:rPr>
      </w:pPr>
    </w:p>
    <w:p w:rsidR="003E4A84" w:rsidP="003E4A84" w:rsidRDefault="003E4A84" w14:paraId="2786E627" w14:textId="77777777">
      <w:pPr>
        <w:pStyle w:val="BodyText"/>
        <w:rPr>
          <w:sz w:val="20"/>
        </w:rPr>
      </w:pPr>
    </w:p>
    <w:p w:rsidR="003E4A84" w:rsidP="003E4A84" w:rsidRDefault="003E4A84" w14:paraId="7D38288D" w14:textId="77777777">
      <w:pPr>
        <w:pStyle w:val="BodyText"/>
        <w:rPr>
          <w:sz w:val="20"/>
        </w:rPr>
      </w:pPr>
    </w:p>
    <w:p w:rsidR="003E4A84" w:rsidP="003E4A84" w:rsidRDefault="003E4A84" w14:paraId="6E78A6E0" w14:textId="77777777">
      <w:pPr>
        <w:pStyle w:val="BodyText"/>
        <w:rPr>
          <w:sz w:val="20"/>
        </w:rPr>
      </w:pPr>
    </w:p>
    <w:p w:rsidR="003E4A84" w:rsidP="003E4A84" w:rsidRDefault="003E4A84" w14:paraId="25A6D0BE" w14:textId="77777777">
      <w:pPr>
        <w:pStyle w:val="BodyText"/>
        <w:rPr>
          <w:sz w:val="20"/>
        </w:rPr>
      </w:pPr>
    </w:p>
    <w:p w:rsidR="003E4A84" w:rsidP="003E4A84" w:rsidRDefault="003E4A84" w14:paraId="0BA2DC1F" w14:textId="77777777">
      <w:pPr>
        <w:pStyle w:val="BodyText"/>
        <w:rPr>
          <w:sz w:val="20"/>
        </w:rPr>
      </w:pPr>
    </w:p>
    <w:p w:rsidR="003E4A84" w:rsidP="003E4A84" w:rsidRDefault="003E4A84" w14:paraId="01E3559A" w14:textId="77777777">
      <w:pPr>
        <w:pStyle w:val="BodyText"/>
        <w:rPr>
          <w:sz w:val="20"/>
        </w:rPr>
      </w:pPr>
    </w:p>
    <w:p w:rsidR="003E4A84" w:rsidP="003E4A84" w:rsidRDefault="003E4A84" w14:paraId="09579B3D" w14:textId="77777777">
      <w:pPr>
        <w:pStyle w:val="BodyText"/>
        <w:rPr>
          <w:sz w:val="20"/>
        </w:rPr>
      </w:pPr>
    </w:p>
    <w:p w:rsidR="003E4A84" w:rsidP="003E4A84" w:rsidRDefault="003E4A84" w14:paraId="00EB1FAD" w14:textId="77777777">
      <w:pPr>
        <w:pStyle w:val="BodyText"/>
        <w:rPr>
          <w:sz w:val="20"/>
        </w:rPr>
      </w:pPr>
    </w:p>
    <w:p w:rsidR="003E4A84" w:rsidP="003E4A84" w:rsidRDefault="003E4A84" w14:paraId="572ACFE8" w14:textId="77777777">
      <w:pPr>
        <w:pStyle w:val="BodyText"/>
        <w:rPr>
          <w:sz w:val="20"/>
        </w:rPr>
      </w:pPr>
    </w:p>
    <w:p w:rsidR="003E4A84" w:rsidP="003E4A84" w:rsidRDefault="003E4A84" w14:paraId="2076DE57" w14:textId="77777777">
      <w:pPr>
        <w:pStyle w:val="BodyText"/>
        <w:rPr>
          <w:sz w:val="20"/>
        </w:rPr>
      </w:pPr>
    </w:p>
    <w:p w:rsidR="003E4A84" w:rsidP="003E4A84" w:rsidRDefault="003E4A84" w14:paraId="0B3C6C9A" w14:textId="77777777">
      <w:pPr>
        <w:pStyle w:val="BodyText"/>
        <w:rPr>
          <w:sz w:val="20"/>
        </w:rPr>
      </w:pPr>
    </w:p>
    <w:p w:rsidR="003E4A84" w:rsidP="003E4A84" w:rsidRDefault="003E4A84" w14:paraId="281EFDE1" w14:textId="77777777">
      <w:pPr>
        <w:pStyle w:val="BodyText"/>
        <w:rPr>
          <w:sz w:val="20"/>
        </w:rPr>
      </w:pPr>
    </w:p>
    <w:p w:rsidR="003E4A84" w:rsidP="003E4A84" w:rsidRDefault="003E4A84" w14:paraId="47FE617A" w14:textId="77777777">
      <w:pPr>
        <w:pStyle w:val="BodyText"/>
        <w:rPr>
          <w:sz w:val="20"/>
        </w:rPr>
      </w:pPr>
    </w:p>
    <w:p w:rsidR="003E4A84" w:rsidP="003E4A84" w:rsidRDefault="003E4A84" w14:paraId="04EE5CC4" w14:textId="77777777">
      <w:pPr>
        <w:pStyle w:val="BodyText"/>
        <w:rPr>
          <w:sz w:val="20"/>
        </w:rPr>
      </w:pPr>
    </w:p>
    <w:p w:rsidR="003E4A84" w:rsidP="003E4A84" w:rsidRDefault="003E4A84" w14:paraId="47697DB4" w14:textId="77777777">
      <w:pPr>
        <w:pStyle w:val="BodyText"/>
        <w:rPr>
          <w:sz w:val="20"/>
        </w:rPr>
      </w:pPr>
    </w:p>
    <w:p w:rsidR="003E4A84" w:rsidP="003E4A84" w:rsidRDefault="003E4A84" w14:paraId="35084C91" w14:textId="77777777">
      <w:pPr>
        <w:pStyle w:val="BodyText"/>
        <w:rPr>
          <w:sz w:val="20"/>
        </w:rPr>
      </w:pPr>
    </w:p>
    <w:p w:rsidR="003E4A84" w:rsidP="003E4A84" w:rsidRDefault="003E4A84" w14:paraId="1A6E18EA" w14:textId="77777777">
      <w:pPr>
        <w:pStyle w:val="BodyText"/>
        <w:rPr>
          <w:sz w:val="20"/>
        </w:rPr>
      </w:pPr>
    </w:p>
    <w:p w:rsidR="003E4A84" w:rsidP="003E4A84" w:rsidRDefault="003E4A84" w14:paraId="0CBE925E" w14:textId="77777777">
      <w:pPr>
        <w:pStyle w:val="BodyText"/>
        <w:rPr>
          <w:sz w:val="20"/>
        </w:rPr>
      </w:pPr>
    </w:p>
    <w:p w:rsidR="003E4A84" w:rsidP="003E4A84" w:rsidRDefault="003E4A84" w14:paraId="0601CCF6" w14:textId="77777777">
      <w:pPr>
        <w:pStyle w:val="BodyText"/>
        <w:rPr>
          <w:sz w:val="20"/>
        </w:rPr>
      </w:pPr>
    </w:p>
    <w:p w:rsidR="003E4A84" w:rsidP="003E4A84" w:rsidRDefault="003E4A84" w14:paraId="0E209E4F" w14:textId="77777777">
      <w:pPr>
        <w:pStyle w:val="BodyText"/>
        <w:rPr>
          <w:sz w:val="20"/>
        </w:rPr>
      </w:pPr>
    </w:p>
    <w:p w:rsidR="003E4A84" w:rsidP="003E4A84" w:rsidRDefault="003E4A84" w14:paraId="1466053C" w14:textId="77777777">
      <w:pPr>
        <w:pStyle w:val="BodyText"/>
        <w:rPr>
          <w:sz w:val="20"/>
        </w:rPr>
      </w:pPr>
    </w:p>
    <w:p w:rsidR="003E4A84" w:rsidP="003E4A84" w:rsidRDefault="003E4A84" w14:paraId="28E37BAE" w14:textId="77777777">
      <w:pPr>
        <w:pStyle w:val="BodyText"/>
        <w:rPr>
          <w:sz w:val="20"/>
        </w:rPr>
      </w:pPr>
    </w:p>
    <w:p w:rsidR="003E4A84" w:rsidP="003E4A84" w:rsidRDefault="003E4A84" w14:paraId="3A0C947C" w14:textId="77777777">
      <w:pPr>
        <w:pStyle w:val="BodyText"/>
        <w:rPr>
          <w:sz w:val="20"/>
        </w:rPr>
      </w:pPr>
    </w:p>
    <w:p w:rsidR="003E4A84" w:rsidP="003E4A84" w:rsidRDefault="003E4A84" w14:paraId="0FA91D76" w14:textId="77777777">
      <w:pPr>
        <w:pStyle w:val="BodyText"/>
        <w:rPr>
          <w:sz w:val="20"/>
        </w:rPr>
      </w:pPr>
    </w:p>
    <w:p w:rsidR="003E4A84" w:rsidP="003E4A84" w:rsidRDefault="003E4A84" w14:paraId="65DBE51F" w14:textId="77777777">
      <w:pPr>
        <w:pStyle w:val="BodyText"/>
        <w:rPr>
          <w:sz w:val="20"/>
        </w:rPr>
      </w:pPr>
    </w:p>
    <w:p w:rsidR="003E4A84" w:rsidP="003E4A84" w:rsidRDefault="003E4A84" w14:paraId="3FF1CB60" w14:textId="77777777">
      <w:pPr>
        <w:pStyle w:val="BodyText"/>
        <w:rPr>
          <w:sz w:val="20"/>
        </w:rPr>
      </w:pPr>
    </w:p>
    <w:p w:rsidR="003E4A84" w:rsidP="003E4A84" w:rsidRDefault="003E4A84" w14:paraId="3A13F80B" w14:textId="77777777">
      <w:pPr>
        <w:pStyle w:val="BodyText"/>
        <w:rPr>
          <w:sz w:val="20"/>
        </w:rPr>
      </w:pPr>
    </w:p>
    <w:p w:rsidR="003E4A84" w:rsidP="003E4A84" w:rsidRDefault="003E4A84" w14:paraId="2B1F937E" w14:textId="77777777">
      <w:pPr>
        <w:pStyle w:val="BodyText"/>
        <w:rPr>
          <w:sz w:val="20"/>
        </w:rPr>
      </w:pPr>
    </w:p>
    <w:p w:rsidR="003E4A84" w:rsidP="003E4A84" w:rsidRDefault="003E4A84" w14:paraId="756A05E9" w14:textId="77777777">
      <w:pPr>
        <w:pStyle w:val="BodyText"/>
        <w:rPr>
          <w:sz w:val="20"/>
        </w:rPr>
      </w:pPr>
    </w:p>
    <w:p w:rsidR="003E4A84" w:rsidP="003E4A84" w:rsidRDefault="003E4A84" w14:paraId="7F71C43C" w14:textId="77777777">
      <w:pPr>
        <w:pStyle w:val="BodyText"/>
        <w:rPr>
          <w:sz w:val="20"/>
        </w:rPr>
      </w:pPr>
    </w:p>
    <w:p w:rsidR="003E4A84" w:rsidP="003E4A84" w:rsidRDefault="003E4A84" w14:paraId="4A823718" w14:textId="77777777">
      <w:pPr>
        <w:pStyle w:val="BodyText"/>
        <w:rPr>
          <w:sz w:val="20"/>
        </w:rPr>
      </w:pPr>
    </w:p>
    <w:p w:rsidR="003E4A84" w:rsidP="003E4A84" w:rsidRDefault="003E4A84" w14:paraId="008872F5" w14:textId="77777777">
      <w:pPr>
        <w:pStyle w:val="BodyText"/>
        <w:rPr>
          <w:sz w:val="20"/>
        </w:rPr>
      </w:pPr>
    </w:p>
    <w:p w:rsidR="003E4A84" w:rsidP="003E4A84" w:rsidRDefault="003E4A84" w14:paraId="0DAECF50" w14:textId="77777777">
      <w:pPr>
        <w:pStyle w:val="BodyText"/>
        <w:rPr>
          <w:sz w:val="20"/>
        </w:rPr>
      </w:pPr>
    </w:p>
    <w:p w:rsidR="003E4A84" w:rsidP="003E4A84" w:rsidRDefault="003E4A84" w14:paraId="0653ED49" w14:textId="77777777">
      <w:pPr>
        <w:pStyle w:val="BodyText"/>
        <w:rPr>
          <w:sz w:val="20"/>
        </w:rPr>
      </w:pPr>
    </w:p>
    <w:p w:rsidR="003E4A84" w:rsidP="003E4A84" w:rsidRDefault="003E4A84" w14:paraId="5CC2B17E" w14:textId="77777777">
      <w:pPr>
        <w:pStyle w:val="BodyText"/>
        <w:rPr>
          <w:sz w:val="20"/>
        </w:rPr>
      </w:pPr>
    </w:p>
    <w:p w:rsidR="003E4A84" w:rsidP="003E4A84" w:rsidRDefault="003E4A84" w14:paraId="34201829" w14:textId="77777777">
      <w:pPr>
        <w:pStyle w:val="BodyText"/>
        <w:rPr>
          <w:sz w:val="20"/>
        </w:rPr>
      </w:pPr>
    </w:p>
    <w:p w:rsidR="003E4A84" w:rsidP="003E4A84" w:rsidRDefault="003E4A84" w14:paraId="4E4BB5E9" w14:textId="77777777">
      <w:pPr>
        <w:pStyle w:val="BodyText"/>
        <w:rPr>
          <w:sz w:val="20"/>
        </w:rPr>
      </w:pPr>
    </w:p>
    <w:p w:rsidR="003E4A84" w:rsidP="003E4A84" w:rsidRDefault="003E4A84" w14:paraId="498E7D64" w14:textId="77777777">
      <w:pPr>
        <w:pStyle w:val="BodyText"/>
        <w:rPr>
          <w:sz w:val="20"/>
        </w:rPr>
      </w:pPr>
    </w:p>
    <w:p w:rsidR="003E4A84" w:rsidP="003E4A84" w:rsidRDefault="003E4A84" w14:paraId="7A6D45AF" w14:textId="77777777">
      <w:pPr>
        <w:pStyle w:val="BodyText"/>
        <w:spacing w:before="11"/>
        <w:rPr>
          <w:sz w:val="16"/>
        </w:rPr>
      </w:pPr>
      <w:r>
        <w:rPr>
          <w:noProof/>
        </w:rPr>
        <mc:AlternateContent>
          <mc:Choice Requires="wpg">
            <w:drawing>
              <wp:anchor distT="0" distB="0" distL="0" distR="0" simplePos="0" relativeHeight="252569600" behindDoc="1" locked="0" layoutInCell="1" allowOverlap="1" wp14:anchorId="41023C28" wp14:editId="0DCA923E">
                <wp:simplePos x="0" y="0"/>
                <wp:positionH relativeFrom="page">
                  <wp:posOffset>342900</wp:posOffset>
                </wp:positionH>
                <wp:positionV relativeFrom="paragraph">
                  <wp:posOffset>148590</wp:posOffset>
                </wp:positionV>
                <wp:extent cx="14645005" cy="8821420"/>
                <wp:effectExtent l="0" t="0" r="0" b="0"/>
                <wp:wrapTopAndBottom/>
                <wp:docPr id="2937" name="Group 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45005" cy="8821420"/>
                          <a:chOff x="540" y="234"/>
                          <a:chExt cx="23063" cy="13892"/>
                        </a:xfrm>
                      </wpg:grpSpPr>
                      <wps:wsp>
                        <wps:cNvPr id="2938" name="AutoShape 952"/>
                        <wps:cNvSpPr>
                          <a:spLocks/>
                        </wps:cNvSpPr>
                        <wps:spPr bwMode="auto">
                          <a:xfrm>
                            <a:off x="15605" y="537"/>
                            <a:ext cx="3649" cy="4454"/>
                          </a:xfrm>
                          <a:custGeom>
                            <a:avLst/>
                            <a:gdLst>
                              <a:gd name="T0" fmla="+- 0 15610 15605"/>
                              <a:gd name="T1" fmla="*/ T0 w 3649"/>
                              <a:gd name="T2" fmla="+- 0 1007 538"/>
                              <a:gd name="T3" fmla="*/ 1007 h 4454"/>
                              <a:gd name="T4" fmla="+- 0 18762 15605"/>
                              <a:gd name="T5" fmla="*/ T4 w 3649"/>
                              <a:gd name="T6" fmla="+- 0 595 538"/>
                              <a:gd name="T7" fmla="*/ 595 h 4454"/>
                              <a:gd name="T8" fmla="+- 0 18567 15605"/>
                              <a:gd name="T9" fmla="*/ T8 w 3649"/>
                              <a:gd name="T10" fmla="+- 0 962 538"/>
                              <a:gd name="T11" fmla="*/ 962 h 4454"/>
                              <a:gd name="T12" fmla="+- 0 18567 15605"/>
                              <a:gd name="T13" fmla="*/ T12 w 3649"/>
                              <a:gd name="T14" fmla="+- 0 962 538"/>
                              <a:gd name="T15" fmla="*/ 962 h 4454"/>
                              <a:gd name="T16" fmla="+- 0 16567 15605"/>
                              <a:gd name="T17" fmla="*/ T16 w 3649"/>
                              <a:gd name="T18" fmla="+- 0 4395 538"/>
                              <a:gd name="T19" fmla="*/ 4395 h 4454"/>
                              <a:gd name="T20" fmla="+- 0 16598 15605"/>
                              <a:gd name="T21" fmla="*/ T20 w 3649"/>
                              <a:gd name="T22" fmla="+- 0 3826 538"/>
                              <a:gd name="T23" fmla="*/ 3826 h 4454"/>
                              <a:gd name="T24" fmla="+- 0 16719 15605"/>
                              <a:gd name="T25" fmla="*/ T24 w 3649"/>
                              <a:gd name="T26" fmla="+- 0 3348 538"/>
                              <a:gd name="T27" fmla="*/ 3348 h 4454"/>
                              <a:gd name="T28" fmla="+- 0 16920 15605"/>
                              <a:gd name="T29" fmla="*/ T28 w 3649"/>
                              <a:gd name="T30" fmla="+- 0 2980 538"/>
                              <a:gd name="T31" fmla="*/ 2980 h 4454"/>
                              <a:gd name="T32" fmla="+- 0 17086 15605"/>
                              <a:gd name="T33" fmla="*/ T32 w 3649"/>
                              <a:gd name="T34" fmla="+- 0 2758 538"/>
                              <a:gd name="T35" fmla="*/ 2758 h 4454"/>
                              <a:gd name="T36" fmla="+- 0 16762 15605"/>
                              <a:gd name="T37" fmla="*/ T36 w 3649"/>
                              <a:gd name="T38" fmla="+- 0 2536 538"/>
                              <a:gd name="T39" fmla="*/ 2536 h 4454"/>
                              <a:gd name="T40" fmla="+- 0 16484 15605"/>
                              <a:gd name="T41" fmla="*/ T40 w 3649"/>
                              <a:gd name="T42" fmla="+- 0 2168 538"/>
                              <a:gd name="T43" fmla="*/ 2168 h 4454"/>
                              <a:gd name="T44" fmla="+- 0 16267 15605"/>
                              <a:gd name="T45" fmla="*/ T44 w 3649"/>
                              <a:gd name="T46" fmla="+- 0 1651 538"/>
                              <a:gd name="T47" fmla="*/ 1651 h 4454"/>
                              <a:gd name="T48" fmla="+- 0 16335 15605"/>
                              <a:gd name="T49" fmla="*/ T48 w 3649"/>
                              <a:gd name="T50" fmla="+- 0 1380 538"/>
                              <a:gd name="T51" fmla="*/ 1380 h 4454"/>
                              <a:gd name="T52" fmla="+- 0 16431 15605"/>
                              <a:gd name="T53" fmla="*/ T52 w 3649"/>
                              <a:gd name="T54" fmla="+- 0 1711 538"/>
                              <a:gd name="T55" fmla="*/ 1711 h 4454"/>
                              <a:gd name="T56" fmla="+- 0 16670 15605"/>
                              <a:gd name="T57" fmla="*/ T56 w 3649"/>
                              <a:gd name="T58" fmla="+- 0 2205 538"/>
                              <a:gd name="T59" fmla="*/ 2205 h 4454"/>
                              <a:gd name="T60" fmla="+- 0 16972 15605"/>
                              <a:gd name="T61" fmla="*/ T60 w 3649"/>
                              <a:gd name="T62" fmla="+- 0 2530 538"/>
                              <a:gd name="T63" fmla="*/ 2530 h 4454"/>
                              <a:gd name="T64" fmla="+- 0 17316 15605"/>
                              <a:gd name="T65" fmla="*/ T64 w 3649"/>
                              <a:gd name="T66" fmla="+- 0 2669 538"/>
                              <a:gd name="T67" fmla="*/ 2669 h 4454"/>
                              <a:gd name="T68" fmla="+- 0 17856 15605"/>
                              <a:gd name="T69" fmla="*/ T68 w 3649"/>
                              <a:gd name="T70" fmla="+- 0 2743 538"/>
                              <a:gd name="T71" fmla="*/ 2743 h 4454"/>
                              <a:gd name="T72" fmla="+- 0 17112 15605"/>
                              <a:gd name="T73" fmla="*/ T72 w 3649"/>
                              <a:gd name="T74" fmla="+- 0 2976 538"/>
                              <a:gd name="T75" fmla="*/ 2976 h 4454"/>
                              <a:gd name="T76" fmla="+- 0 16893 15605"/>
                              <a:gd name="T77" fmla="*/ T76 w 3649"/>
                              <a:gd name="T78" fmla="+- 0 3286 538"/>
                              <a:gd name="T79" fmla="*/ 3286 h 4454"/>
                              <a:gd name="T80" fmla="+- 0 16753 15605"/>
                              <a:gd name="T81" fmla="*/ T80 w 3649"/>
                              <a:gd name="T82" fmla="+- 0 3727 538"/>
                              <a:gd name="T83" fmla="*/ 3727 h 4454"/>
                              <a:gd name="T84" fmla="+- 0 16703 15605"/>
                              <a:gd name="T85" fmla="*/ T84 w 3649"/>
                              <a:gd name="T86" fmla="+- 0 4277 538"/>
                              <a:gd name="T87" fmla="*/ 4277 h 4454"/>
                              <a:gd name="T88" fmla="+- 0 18190 15605"/>
                              <a:gd name="T89" fmla="*/ T88 w 3649"/>
                              <a:gd name="T90" fmla="+- 0 1250 538"/>
                              <a:gd name="T91" fmla="*/ 1250 h 4454"/>
                              <a:gd name="T92" fmla="+- 0 18325 15605"/>
                              <a:gd name="T93" fmla="*/ T92 w 3649"/>
                              <a:gd name="T94" fmla="+- 0 1334 538"/>
                              <a:gd name="T95" fmla="*/ 1334 h 4454"/>
                              <a:gd name="T96" fmla="+- 0 17341 15605"/>
                              <a:gd name="T97" fmla="*/ T96 w 3649"/>
                              <a:gd name="T98" fmla="+- 0 1779 538"/>
                              <a:gd name="T99" fmla="*/ 1779 h 4454"/>
                              <a:gd name="T100" fmla="+- 0 17341 15605"/>
                              <a:gd name="T101" fmla="*/ T100 w 3649"/>
                              <a:gd name="T102" fmla="+- 0 1779 538"/>
                              <a:gd name="T103" fmla="*/ 1779 h 4454"/>
                              <a:gd name="T104" fmla="+- 0 17714 15605"/>
                              <a:gd name="T105" fmla="*/ T104 w 3649"/>
                              <a:gd name="T106" fmla="+- 0 2559 538"/>
                              <a:gd name="T107" fmla="*/ 2559 h 4454"/>
                              <a:gd name="T108" fmla="+- 0 17971 15605"/>
                              <a:gd name="T109" fmla="*/ T108 w 3649"/>
                              <a:gd name="T110" fmla="+- 0 2245 538"/>
                              <a:gd name="T111" fmla="*/ 2245 h 4454"/>
                              <a:gd name="T112" fmla="+- 0 18136 15605"/>
                              <a:gd name="T113" fmla="*/ T112 w 3649"/>
                              <a:gd name="T114" fmla="+- 0 1781 538"/>
                              <a:gd name="T115" fmla="*/ 1781 h 4454"/>
                              <a:gd name="T116" fmla="+- 0 18306 15605"/>
                              <a:gd name="T117" fmla="*/ T116 w 3649"/>
                              <a:gd name="T118" fmla="+- 0 1599 538"/>
                              <a:gd name="T119" fmla="*/ 1599 h 4454"/>
                              <a:gd name="T120" fmla="+- 0 18187 15605"/>
                              <a:gd name="T121" fmla="*/ T120 w 3649"/>
                              <a:gd name="T122" fmla="+- 0 2097 538"/>
                              <a:gd name="T123" fmla="*/ 2097 h 4454"/>
                              <a:gd name="T124" fmla="+- 0 17980 15605"/>
                              <a:gd name="T125" fmla="*/ T124 w 3649"/>
                              <a:gd name="T126" fmla="+- 0 2486 538"/>
                              <a:gd name="T127" fmla="*/ 2486 h 4454"/>
                              <a:gd name="T128" fmla="+- 0 18542 15605"/>
                              <a:gd name="T129" fmla="*/ T128 w 3649"/>
                              <a:gd name="T130" fmla="+- 0 4048 538"/>
                              <a:gd name="T131" fmla="*/ 4048 h 4454"/>
                              <a:gd name="T132" fmla="+- 0 18359 15605"/>
                              <a:gd name="T133" fmla="*/ T132 w 3649"/>
                              <a:gd name="T134" fmla="+- 0 3527 538"/>
                              <a:gd name="T135" fmla="*/ 3527 h 4454"/>
                              <a:gd name="T136" fmla="+- 0 18115 15605"/>
                              <a:gd name="T137" fmla="*/ T136 w 3649"/>
                              <a:gd name="T138" fmla="+- 0 3134 538"/>
                              <a:gd name="T139" fmla="*/ 3134 h 4454"/>
                              <a:gd name="T140" fmla="+- 0 17827 15605"/>
                              <a:gd name="T141" fmla="*/ T140 w 3649"/>
                              <a:gd name="T142" fmla="+- 0 2888 538"/>
                              <a:gd name="T143" fmla="*/ 2888 h 4454"/>
                              <a:gd name="T144" fmla="+- 0 17910 15605"/>
                              <a:gd name="T145" fmla="*/ T144 w 3649"/>
                              <a:gd name="T146" fmla="+- 0 2776 538"/>
                              <a:gd name="T147" fmla="*/ 2776 h 4454"/>
                              <a:gd name="T148" fmla="+- 0 18210 15605"/>
                              <a:gd name="T149" fmla="*/ T148 w 3649"/>
                              <a:gd name="T150" fmla="+- 0 3041 538"/>
                              <a:gd name="T151" fmla="*/ 3041 h 4454"/>
                              <a:gd name="T152" fmla="+- 0 18460 15605"/>
                              <a:gd name="T153" fmla="*/ T152 w 3649"/>
                              <a:gd name="T154" fmla="+- 0 3413 538"/>
                              <a:gd name="T155" fmla="*/ 3413 h 4454"/>
                              <a:gd name="T156" fmla="+- 0 18654 15605"/>
                              <a:gd name="T157" fmla="*/ T156 w 3649"/>
                              <a:gd name="T158" fmla="+- 0 3933 538"/>
                              <a:gd name="T159" fmla="*/ 3933 h 4454"/>
                              <a:gd name="T160" fmla="+- 0 17368 15605"/>
                              <a:gd name="T161" fmla="*/ T160 w 3649"/>
                              <a:gd name="T162" fmla="+- 0 3207 538"/>
                              <a:gd name="T163" fmla="*/ 3207 h 4454"/>
                              <a:gd name="T164" fmla="+- 0 17429 15605"/>
                              <a:gd name="T165" fmla="*/ T164 w 3649"/>
                              <a:gd name="T166" fmla="+- 0 2977 538"/>
                              <a:gd name="T167" fmla="*/ 2977 h 4454"/>
                              <a:gd name="T168" fmla="+- 0 17481 15605"/>
                              <a:gd name="T169" fmla="*/ T168 w 3649"/>
                              <a:gd name="T170" fmla="+- 0 3213 538"/>
                              <a:gd name="T171" fmla="*/ 3213 h 4454"/>
                              <a:gd name="T172" fmla="+- 0 17530 15605"/>
                              <a:gd name="T173" fmla="*/ T172 w 3649"/>
                              <a:gd name="T174" fmla="+- 0 3448 538"/>
                              <a:gd name="T175" fmla="*/ 3448 h 4454"/>
                              <a:gd name="T176" fmla="+- 0 17621 15605"/>
                              <a:gd name="T177" fmla="*/ T176 w 3649"/>
                              <a:gd name="T178" fmla="+- 0 3236 538"/>
                              <a:gd name="T179" fmla="*/ 3236 h 4454"/>
                              <a:gd name="T180" fmla="+- 0 17632 15605"/>
                              <a:gd name="T181" fmla="*/ T180 w 3649"/>
                              <a:gd name="T182" fmla="+- 0 3496 538"/>
                              <a:gd name="T183" fmla="*/ 3496 h 4454"/>
                              <a:gd name="T184" fmla="+- 0 17412 15605"/>
                              <a:gd name="T185" fmla="*/ T184 w 3649"/>
                              <a:gd name="T186" fmla="+- 0 3564 538"/>
                              <a:gd name="T187" fmla="*/ 3564 h 4454"/>
                              <a:gd name="T188" fmla="+- 0 17545 15605"/>
                              <a:gd name="T189" fmla="*/ T188 w 3649"/>
                              <a:gd name="T190" fmla="+- 0 3568 538"/>
                              <a:gd name="T191" fmla="*/ 3568 h 4454"/>
                              <a:gd name="T192" fmla="+- 0 17528 15605"/>
                              <a:gd name="T193" fmla="*/ T192 w 3649"/>
                              <a:gd name="T194" fmla="+- 0 3771 538"/>
                              <a:gd name="T195" fmla="*/ 3771 h 4454"/>
                              <a:gd name="T196" fmla="+- 0 17540 15605"/>
                              <a:gd name="T197" fmla="*/ T196 w 3649"/>
                              <a:gd name="T198" fmla="+- 0 3891 538"/>
                              <a:gd name="T199" fmla="*/ 3891 h 4454"/>
                              <a:gd name="T200" fmla="+- 0 17408 15605"/>
                              <a:gd name="T201" fmla="*/ T200 w 3649"/>
                              <a:gd name="T202" fmla="+- 0 4290 538"/>
                              <a:gd name="T203" fmla="*/ 4290 h 4454"/>
                              <a:gd name="T204" fmla="+- 0 18034 15605"/>
                              <a:gd name="T205" fmla="*/ T204 w 3649"/>
                              <a:gd name="T206" fmla="+- 0 4192 538"/>
                              <a:gd name="T207" fmla="*/ 4192 h 4454"/>
                              <a:gd name="T208" fmla="+- 0 16100 15605"/>
                              <a:gd name="T209" fmla="*/ T208 w 3649"/>
                              <a:gd name="T210" fmla="+- 0 4936 538"/>
                              <a:gd name="T211" fmla="*/ 4936 h 4454"/>
                              <a:gd name="T212" fmla="+- 0 18905 15605"/>
                              <a:gd name="T213" fmla="*/ T212 w 3649"/>
                              <a:gd name="T214" fmla="+- 0 4124 538"/>
                              <a:gd name="T215" fmla="*/ 4124 h 4454"/>
                              <a:gd name="T216" fmla="+- 0 16431 15605"/>
                              <a:gd name="T217" fmla="*/ T216 w 3649"/>
                              <a:gd name="T218" fmla="+- 0 4532 538"/>
                              <a:gd name="T219" fmla="*/ 4532 h 4454"/>
                              <a:gd name="T220" fmla="+- 0 19253 15605"/>
                              <a:gd name="T221" fmla="*/ T220 w 3649"/>
                              <a:gd name="T222" fmla="+- 0 4544 538"/>
                              <a:gd name="T223" fmla="*/ 4544 h 4454"/>
                              <a:gd name="T224" fmla="+- 0 18804 15605"/>
                              <a:gd name="T225" fmla="*/ T224 w 3649"/>
                              <a:gd name="T226" fmla="+- 0 4237 538"/>
                              <a:gd name="T227" fmla="*/ 4237 h 4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649" h="4454">
                                <a:moveTo>
                                  <a:pt x="2903" y="572"/>
                                </a:moveTo>
                                <a:lnTo>
                                  <a:pt x="370" y="887"/>
                                </a:lnTo>
                                <a:lnTo>
                                  <a:pt x="354" y="869"/>
                                </a:lnTo>
                                <a:lnTo>
                                  <a:pt x="341" y="850"/>
                                </a:lnTo>
                                <a:lnTo>
                                  <a:pt x="18" y="487"/>
                                </a:lnTo>
                                <a:lnTo>
                                  <a:pt x="5" y="469"/>
                                </a:lnTo>
                                <a:lnTo>
                                  <a:pt x="0" y="429"/>
                                </a:lnTo>
                                <a:lnTo>
                                  <a:pt x="8" y="408"/>
                                </a:lnTo>
                                <a:lnTo>
                                  <a:pt x="24" y="386"/>
                                </a:lnTo>
                                <a:lnTo>
                                  <a:pt x="3130" y="0"/>
                                </a:lnTo>
                                <a:lnTo>
                                  <a:pt x="3149" y="37"/>
                                </a:lnTo>
                                <a:lnTo>
                                  <a:pt x="3157" y="57"/>
                                </a:lnTo>
                                <a:lnTo>
                                  <a:pt x="3155" y="77"/>
                                </a:lnTo>
                                <a:lnTo>
                                  <a:pt x="3145" y="98"/>
                                </a:lnTo>
                                <a:lnTo>
                                  <a:pt x="3128" y="121"/>
                                </a:lnTo>
                                <a:lnTo>
                                  <a:pt x="204" y="484"/>
                                </a:lnTo>
                                <a:lnTo>
                                  <a:pt x="421" y="740"/>
                                </a:lnTo>
                                <a:lnTo>
                                  <a:pt x="2962" y="424"/>
                                </a:lnTo>
                                <a:lnTo>
                                  <a:pt x="2931" y="488"/>
                                </a:lnTo>
                                <a:lnTo>
                                  <a:pt x="2935" y="487"/>
                                </a:lnTo>
                                <a:lnTo>
                                  <a:pt x="2934" y="528"/>
                                </a:lnTo>
                                <a:lnTo>
                                  <a:pt x="2922" y="549"/>
                                </a:lnTo>
                                <a:lnTo>
                                  <a:pt x="2903" y="572"/>
                                </a:lnTo>
                                <a:close/>
                                <a:moveTo>
                                  <a:pt x="2962" y="424"/>
                                </a:moveTo>
                                <a:lnTo>
                                  <a:pt x="2794" y="444"/>
                                </a:lnTo>
                                <a:lnTo>
                                  <a:pt x="2941" y="144"/>
                                </a:lnTo>
                                <a:lnTo>
                                  <a:pt x="3105" y="124"/>
                                </a:lnTo>
                                <a:lnTo>
                                  <a:pt x="2962" y="424"/>
                                </a:lnTo>
                                <a:close/>
                                <a:moveTo>
                                  <a:pt x="1099" y="3840"/>
                                </a:moveTo>
                                <a:lnTo>
                                  <a:pt x="962" y="3857"/>
                                </a:lnTo>
                                <a:lnTo>
                                  <a:pt x="961" y="3756"/>
                                </a:lnTo>
                                <a:lnTo>
                                  <a:pt x="962" y="3655"/>
                                </a:lnTo>
                                <a:lnTo>
                                  <a:pt x="965" y="3554"/>
                                </a:lnTo>
                                <a:lnTo>
                                  <a:pt x="970" y="3452"/>
                                </a:lnTo>
                                <a:lnTo>
                                  <a:pt x="981" y="3371"/>
                                </a:lnTo>
                                <a:lnTo>
                                  <a:pt x="993" y="3288"/>
                                </a:lnTo>
                                <a:lnTo>
                                  <a:pt x="1008" y="3206"/>
                                </a:lnTo>
                                <a:lnTo>
                                  <a:pt x="1022" y="3103"/>
                                </a:lnTo>
                                <a:lnTo>
                                  <a:pt x="1044" y="3040"/>
                                </a:lnTo>
                                <a:lnTo>
                                  <a:pt x="1064" y="2957"/>
                                </a:lnTo>
                                <a:lnTo>
                                  <a:pt x="1087" y="2874"/>
                                </a:lnTo>
                                <a:lnTo>
                                  <a:pt x="1114" y="2810"/>
                                </a:lnTo>
                                <a:lnTo>
                                  <a:pt x="1143" y="2746"/>
                                </a:lnTo>
                                <a:lnTo>
                                  <a:pt x="1174" y="2681"/>
                                </a:lnTo>
                                <a:lnTo>
                                  <a:pt x="1206" y="2617"/>
                                </a:lnTo>
                                <a:lnTo>
                                  <a:pt x="1240" y="2552"/>
                                </a:lnTo>
                                <a:lnTo>
                                  <a:pt x="1276" y="2487"/>
                                </a:lnTo>
                                <a:lnTo>
                                  <a:pt x="1315" y="2442"/>
                                </a:lnTo>
                                <a:lnTo>
                                  <a:pt x="1356" y="2397"/>
                                </a:lnTo>
                                <a:lnTo>
                                  <a:pt x="1399" y="2351"/>
                                </a:lnTo>
                                <a:lnTo>
                                  <a:pt x="1443" y="2305"/>
                                </a:lnTo>
                                <a:lnTo>
                                  <a:pt x="1491" y="2279"/>
                                </a:lnTo>
                                <a:lnTo>
                                  <a:pt x="1538" y="2233"/>
                                </a:lnTo>
                                <a:lnTo>
                                  <a:pt x="1481" y="2220"/>
                                </a:lnTo>
                                <a:lnTo>
                                  <a:pt x="1424" y="2187"/>
                                </a:lnTo>
                                <a:lnTo>
                                  <a:pt x="1370" y="2173"/>
                                </a:lnTo>
                                <a:lnTo>
                                  <a:pt x="1313" y="2120"/>
                                </a:lnTo>
                                <a:lnTo>
                                  <a:pt x="1260" y="2086"/>
                                </a:lnTo>
                                <a:lnTo>
                                  <a:pt x="1209" y="2052"/>
                                </a:lnTo>
                                <a:lnTo>
                                  <a:pt x="1157" y="1998"/>
                                </a:lnTo>
                                <a:lnTo>
                                  <a:pt x="1107" y="1944"/>
                                </a:lnTo>
                                <a:lnTo>
                                  <a:pt x="1058" y="1890"/>
                                </a:lnTo>
                                <a:lnTo>
                                  <a:pt x="1012" y="1835"/>
                                </a:lnTo>
                                <a:lnTo>
                                  <a:pt x="965" y="1760"/>
                                </a:lnTo>
                                <a:lnTo>
                                  <a:pt x="920" y="1685"/>
                                </a:lnTo>
                                <a:lnTo>
                                  <a:pt x="879" y="1630"/>
                                </a:lnTo>
                                <a:lnTo>
                                  <a:pt x="839" y="1554"/>
                                </a:lnTo>
                                <a:lnTo>
                                  <a:pt x="798" y="1459"/>
                                </a:lnTo>
                                <a:lnTo>
                                  <a:pt x="762" y="1382"/>
                                </a:lnTo>
                                <a:lnTo>
                                  <a:pt x="728" y="1306"/>
                                </a:lnTo>
                                <a:lnTo>
                                  <a:pt x="694" y="1209"/>
                                </a:lnTo>
                                <a:lnTo>
                                  <a:pt x="662" y="1113"/>
                                </a:lnTo>
                                <a:lnTo>
                                  <a:pt x="661" y="1113"/>
                                </a:lnTo>
                                <a:lnTo>
                                  <a:pt x="643" y="1054"/>
                                </a:lnTo>
                                <a:lnTo>
                                  <a:pt x="626" y="996"/>
                                </a:lnTo>
                                <a:lnTo>
                                  <a:pt x="608" y="918"/>
                                </a:lnTo>
                                <a:lnTo>
                                  <a:pt x="593" y="859"/>
                                </a:lnTo>
                                <a:lnTo>
                                  <a:pt x="730" y="842"/>
                                </a:lnTo>
                                <a:lnTo>
                                  <a:pt x="740" y="881"/>
                                </a:lnTo>
                                <a:lnTo>
                                  <a:pt x="754" y="940"/>
                                </a:lnTo>
                                <a:lnTo>
                                  <a:pt x="766" y="979"/>
                                </a:lnTo>
                                <a:lnTo>
                                  <a:pt x="781" y="1037"/>
                                </a:lnTo>
                                <a:lnTo>
                                  <a:pt x="1429" y="1098"/>
                                </a:lnTo>
                                <a:lnTo>
                                  <a:pt x="826" y="1173"/>
                                </a:lnTo>
                                <a:lnTo>
                                  <a:pt x="861" y="1269"/>
                                </a:lnTo>
                                <a:lnTo>
                                  <a:pt x="896" y="1345"/>
                                </a:lnTo>
                                <a:lnTo>
                                  <a:pt x="937" y="1441"/>
                                </a:lnTo>
                                <a:lnTo>
                                  <a:pt x="977" y="1517"/>
                                </a:lnTo>
                                <a:lnTo>
                                  <a:pt x="1020" y="1592"/>
                                </a:lnTo>
                                <a:lnTo>
                                  <a:pt x="1065" y="1667"/>
                                </a:lnTo>
                                <a:lnTo>
                                  <a:pt x="1113" y="1742"/>
                                </a:lnTo>
                                <a:lnTo>
                                  <a:pt x="1160" y="1796"/>
                                </a:lnTo>
                                <a:lnTo>
                                  <a:pt x="1210" y="1851"/>
                                </a:lnTo>
                                <a:lnTo>
                                  <a:pt x="1261" y="1905"/>
                                </a:lnTo>
                                <a:lnTo>
                                  <a:pt x="1315" y="1959"/>
                                </a:lnTo>
                                <a:lnTo>
                                  <a:pt x="1367" y="1992"/>
                                </a:lnTo>
                                <a:lnTo>
                                  <a:pt x="1424" y="2046"/>
                                </a:lnTo>
                                <a:lnTo>
                                  <a:pt x="1481" y="2079"/>
                                </a:lnTo>
                                <a:lnTo>
                                  <a:pt x="1536" y="2092"/>
                                </a:lnTo>
                                <a:lnTo>
                                  <a:pt x="1596" y="2125"/>
                                </a:lnTo>
                                <a:lnTo>
                                  <a:pt x="1654" y="2138"/>
                                </a:lnTo>
                                <a:lnTo>
                                  <a:pt x="1711" y="2131"/>
                                </a:lnTo>
                                <a:lnTo>
                                  <a:pt x="1772" y="2143"/>
                                </a:lnTo>
                                <a:lnTo>
                                  <a:pt x="2241" y="2085"/>
                                </a:lnTo>
                                <a:lnTo>
                                  <a:pt x="2194" y="2131"/>
                                </a:lnTo>
                                <a:lnTo>
                                  <a:pt x="2142" y="2158"/>
                                </a:lnTo>
                                <a:lnTo>
                                  <a:pt x="2199" y="2191"/>
                                </a:lnTo>
                                <a:lnTo>
                                  <a:pt x="2251" y="2205"/>
                                </a:lnTo>
                                <a:lnTo>
                                  <a:pt x="2278" y="2222"/>
                                </a:lnTo>
                                <a:lnTo>
                                  <a:pt x="1742" y="2288"/>
                                </a:lnTo>
                                <a:lnTo>
                                  <a:pt x="1643" y="2341"/>
                                </a:lnTo>
                                <a:lnTo>
                                  <a:pt x="1596" y="2367"/>
                                </a:lnTo>
                                <a:lnTo>
                                  <a:pt x="1550" y="2393"/>
                                </a:lnTo>
                                <a:lnTo>
                                  <a:pt x="1507" y="2438"/>
                                </a:lnTo>
                                <a:lnTo>
                                  <a:pt x="1466" y="2484"/>
                                </a:lnTo>
                                <a:lnTo>
                                  <a:pt x="1426" y="2529"/>
                                </a:lnTo>
                                <a:lnTo>
                                  <a:pt x="1388" y="2574"/>
                                </a:lnTo>
                                <a:lnTo>
                                  <a:pt x="1351" y="2619"/>
                                </a:lnTo>
                                <a:lnTo>
                                  <a:pt x="1319" y="2684"/>
                                </a:lnTo>
                                <a:lnTo>
                                  <a:pt x="1288" y="2748"/>
                                </a:lnTo>
                                <a:lnTo>
                                  <a:pt x="1259" y="2812"/>
                                </a:lnTo>
                                <a:lnTo>
                                  <a:pt x="1231" y="2876"/>
                                </a:lnTo>
                                <a:lnTo>
                                  <a:pt x="1208" y="2959"/>
                                </a:lnTo>
                                <a:lnTo>
                                  <a:pt x="1184" y="3023"/>
                                </a:lnTo>
                                <a:lnTo>
                                  <a:pt x="1165" y="3106"/>
                                </a:lnTo>
                                <a:lnTo>
                                  <a:pt x="1148" y="3189"/>
                                </a:lnTo>
                                <a:lnTo>
                                  <a:pt x="1132" y="3271"/>
                                </a:lnTo>
                                <a:lnTo>
                                  <a:pt x="1119" y="3353"/>
                                </a:lnTo>
                                <a:lnTo>
                                  <a:pt x="1111" y="3455"/>
                                </a:lnTo>
                                <a:lnTo>
                                  <a:pt x="1103" y="3537"/>
                                </a:lnTo>
                                <a:lnTo>
                                  <a:pt x="1099" y="3638"/>
                                </a:lnTo>
                                <a:lnTo>
                                  <a:pt x="1098" y="3739"/>
                                </a:lnTo>
                                <a:lnTo>
                                  <a:pt x="1099" y="3840"/>
                                </a:lnTo>
                                <a:close/>
                                <a:moveTo>
                                  <a:pt x="2294" y="1051"/>
                                </a:moveTo>
                                <a:lnTo>
                                  <a:pt x="1707" y="1124"/>
                                </a:lnTo>
                                <a:lnTo>
                                  <a:pt x="2583" y="813"/>
                                </a:lnTo>
                                <a:lnTo>
                                  <a:pt x="2584" y="753"/>
                                </a:lnTo>
                                <a:lnTo>
                                  <a:pt x="2585" y="712"/>
                                </a:lnTo>
                                <a:lnTo>
                                  <a:pt x="2584" y="652"/>
                                </a:lnTo>
                                <a:lnTo>
                                  <a:pt x="2585" y="611"/>
                                </a:lnTo>
                                <a:lnTo>
                                  <a:pt x="2721" y="595"/>
                                </a:lnTo>
                                <a:lnTo>
                                  <a:pt x="2721" y="655"/>
                                </a:lnTo>
                                <a:lnTo>
                                  <a:pt x="2723" y="735"/>
                                </a:lnTo>
                                <a:lnTo>
                                  <a:pt x="2720" y="796"/>
                                </a:lnTo>
                                <a:lnTo>
                                  <a:pt x="2717" y="857"/>
                                </a:lnTo>
                                <a:lnTo>
                                  <a:pt x="2711" y="938"/>
                                </a:lnTo>
                                <a:lnTo>
                                  <a:pt x="2573" y="956"/>
                                </a:lnTo>
                                <a:lnTo>
                                  <a:pt x="2294" y="1051"/>
                                </a:lnTo>
                                <a:close/>
                                <a:moveTo>
                                  <a:pt x="1736" y="1241"/>
                                </a:moveTo>
                                <a:lnTo>
                                  <a:pt x="1707" y="1245"/>
                                </a:lnTo>
                                <a:lnTo>
                                  <a:pt x="826" y="1173"/>
                                </a:lnTo>
                                <a:lnTo>
                                  <a:pt x="1429" y="1098"/>
                                </a:lnTo>
                                <a:lnTo>
                                  <a:pt x="1707" y="1124"/>
                                </a:lnTo>
                                <a:lnTo>
                                  <a:pt x="2294" y="1051"/>
                                </a:lnTo>
                                <a:lnTo>
                                  <a:pt x="1736" y="1241"/>
                                </a:lnTo>
                                <a:close/>
                                <a:moveTo>
                                  <a:pt x="2241" y="2085"/>
                                </a:moveTo>
                                <a:lnTo>
                                  <a:pt x="1892" y="2129"/>
                                </a:lnTo>
                                <a:lnTo>
                                  <a:pt x="1948" y="2101"/>
                                </a:lnTo>
                                <a:lnTo>
                                  <a:pt x="2006" y="2094"/>
                                </a:lnTo>
                                <a:lnTo>
                                  <a:pt x="2059" y="2067"/>
                                </a:lnTo>
                                <a:lnTo>
                                  <a:pt x="2109" y="2021"/>
                                </a:lnTo>
                                <a:lnTo>
                                  <a:pt x="2160" y="1995"/>
                                </a:lnTo>
                                <a:lnTo>
                                  <a:pt x="2206" y="1948"/>
                                </a:lnTo>
                                <a:lnTo>
                                  <a:pt x="2248" y="1883"/>
                                </a:lnTo>
                                <a:lnTo>
                                  <a:pt x="2291" y="1837"/>
                                </a:lnTo>
                                <a:lnTo>
                                  <a:pt x="2330" y="1772"/>
                                </a:lnTo>
                                <a:lnTo>
                                  <a:pt x="2366" y="1707"/>
                                </a:lnTo>
                                <a:lnTo>
                                  <a:pt x="2401" y="1642"/>
                                </a:lnTo>
                                <a:lnTo>
                                  <a:pt x="2434" y="1578"/>
                                </a:lnTo>
                                <a:lnTo>
                                  <a:pt x="2461" y="1493"/>
                                </a:lnTo>
                                <a:lnTo>
                                  <a:pt x="2487" y="1410"/>
                                </a:lnTo>
                                <a:lnTo>
                                  <a:pt x="2510" y="1326"/>
                                </a:lnTo>
                                <a:lnTo>
                                  <a:pt x="2531" y="1243"/>
                                </a:lnTo>
                                <a:lnTo>
                                  <a:pt x="2547" y="1140"/>
                                </a:lnTo>
                                <a:lnTo>
                                  <a:pt x="2562" y="1058"/>
                                </a:lnTo>
                                <a:lnTo>
                                  <a:pt x="2573" y="956"/>
                                </a:lnTo>
                                <a:lnTo>
                                  <a:pt x="2711" y="938"/>
                                </a:lnTo>
                                <a:lnTo>
                                  <a:pt x="2710" y="959"/>
                                </a:lnTo>
                                <a:lnTo>
                                  <a:pt x="2701" y="1061"/>
                                </a:lnTo>
                                <a:lnTo>
                                  <a:pt x="2687" y="1143"/>
                                </a:lnTo>
                                <a:lnTo>
                                  <a:pt x="2670" y="1226"/>
                                </a:lnTo>
                                <a:lnTo>
                                  <a:pt x="2654" y="1328"/>
                                </a:lnTo>
                                <a:lnTo>
                                  <a:pt x="2633" y="1412"/>
                                </a:lnTo>
                                <a:lnTo>
                                  <a:pt x="2607" y="1475"/>
                                </a:lnTo>
                                <a:lnTo>
                                  <a:pt x="2582" y="1559"/>
                                </a:lnTo>
                                <a:lnTo>
                                  <a:pt x="2555" y="1643"/>
                                </a:lnTo>
                                <a:lnTo>
                                  <a:pt x="2523" y="1707"/>
                                </a:lnTo>
                                <a:lnTo>
                                  <a:pt x="2489" y="1772"/>
                                </a:lnTo>
                                <a:lnTo>
                                  <a:pt x="2454" y="1837"/>
                                </a:lnTo>
                                <a:lnTo>
                                  <a:pt x="2417" y="1902"/>
                                </a:lnTo>
                                <a:lnTo>
                                  <a:pt x="2375" y="1948"/>
                                </a:lnTo>
                                <a:lnTo>
                                  <a:pt x="2332" y="1993"/>
                                </a:lnTo>
                                <a:lnTo>
                                  <a:pt x="2290" y="2059"/>
                                </a:lnTo>
                                <a:lnTo>
                                  <a:pt x="2241" y="2085"/>
                                </a:lnTo>
                                <a:close/>
                                <a:moveTo>
                                  <a:pt x="3098" y="3591"/>
                                </a:moveTo>
                                <a:lnTo>
                                  <a:pt x="2961" y="3608"/>
                                </a:lnTo>
                                <a:lnTo>
                                  <a:pt x="2937" y="3510"/>
                                </a:lnTo>
                                <a:lnTo>
                                  <a:pt x="2911" y="3413"/>
                                </a:lnTo>
                                <a:lnTo>
                                  <a:pt x="2883" y="3315"/>
                                </a:lnTo>
                                <a:lnTo>
                                  <a:pt x="2855" y="3238"/>
                                </a:lnTo>
                                <a:lnTo>
                                  <a:pt x="2822" y="3142"/>
                                </a:lnTo>
                                <a:lnTo>
                                  <a:pt x="2789" y="3065"/>
                                </a:lnTo>
                                <a:lnTo>
                                  <a:pt x="2754" y="2989"/>
                                </a:lnTo>
                                <a:lnTo>
                                  <a:pt x="2717" y="2913"/>
                                </a:lnTo>
                                <a:lnTo>
                                  <a:pt x="2678" y="2837"/>
                                </a:lnTo>
                                <a:lnTo>
                                  <a:pt x="2640" y="2781"/>
                                </a:lnTo>
                                <a:lnTo>
                                  <a:pt x="2597" y="2706"/>
                                </a:lnTo>
                                <a:lnTo>
                                  <a:pt x="2555" y="2651"/>
                                </a:lnTo>
                                <a:lnTo>
                                  <a:pt x="2510" y="2596"/>
                                </a:lnTo>
                                <a:lnTo>
                                  <a:pt x="2465" y="2541"/>
                                </a:lnTo>
                                <a:lnTo>
                                  <a:pt x="2417" y="2487"/>
                                </a:lnTo>
                                <a:lnTo>
                                  <a:pt x="2371" y="2452"/>
                                </a:lnTo>
                                <a:lnTo>
                                  <a:pt x="2322" y="2418"/>
                                </a:lnTo>
                                <a:lnTo>
                                  <a:pt x="2273" y="2384"/>
                                </a:lnTo>
                                <a:lnTo>
                                  <a:pt x="2222" y="2350"/>
                                </a:lnTo>
                                <a:lnTo>
                                  <a:pt x="2169" y="2316"/>
                                </a:lnTo>
                                <a:lnTo>
                                  <a:pt x="2118" y="2302"/>
                                </a:lnTo>
                                <a:lnTo>
                                  <a:pt x="2066" y="2288"/>
                                </a:lnTo>
                                <a:lnTo>
                                  <a:pt x="1957" y="2262"/>
                                </a:lnTo>
                                <a:lnTo>
                                  <a:pt x="2278" y="2222"/>
                                </a:lnTo>
                                <a:lnTo>
                                  <a:pt x="2305" y="2238"/>
                                </a:lnTo>
                                <a:lnTo>
                                  <a:pt x="2358" y="2272"/>
                                </a:lnTo>
                                <a:lnTo>
                                  <a:pt x="2409" y="2306"/>
                                </a:lnTo>
                                <a:lnTo>
                                  <a:pt x="2458" y="2340"/>
                                </a:lnTo>
                                <a:lnTo>
                                  <a:pt x="2509" y="2394"/>
                                </a:lnTo>
                                <a:lnTo>
                                  <a:pt x="2558" y="2449"/>
                                </a:lnTo>
                                <a:lnTo>
                                  <a:pt x="2605" y="2503"/>
                                </a:lnTo>
                                <a:lnTo>
                                  <a:pt x="2650" y="2558"/>
                                </a:lnTo>
                                <a:lnTo>
                                  <a:pt x="2694" y="2613"/>
                                </a:lnTo>
                                <a:lnTo>
                                  <a:pt x="2736" y="2669"/>
                                </a:lnTo>
                                <a:lnTo>
                                  <a:pt x="2778" y="2744"/>
                                </a:lnTo>
                                <a:lnTo>
                                  <a:pt x="2819" y="2819"/>
                                </a:lnTo>
                                <a:lnTo>
                                  <a:pt x="2855" y="2875"/>
                                </a:lnTo>
                                <a:lnTo>
                                  <a:pt x="2894" y="2971"/>
                                </a:lnTo>
                                <a:lnTo>
                                  <a:pt x="2928" y="3048"/>
                                </a:lnTo>
                                <a:lnTo>
                                  <a:pt x="2961" y="3124"/>
                                </a:lnTo>
                                <a:lnTo>
                                  <a:pt x="2991" y="3201"/>
                                </a:lnTo>
                                <a:lnTo>
                                  <a:pt x="3021" y="3298"/>
                                </a:lnTo>
                                <a:lnTo>
                                  <a:pt x="3049" y="3395"/>
                                </a:lnTo>
                                <a:lnTo>
                                  <a:pt x="3074" y="3493"/>
                                </a:lnTo>
                                <a:lnTo>
                                  <a:pt x="3098" y="3591"/>
                                </a:lnTo>
                                <a:close/>
                                <a:moveTo>
                                  <a:pt x="1856" y="2697"/>
                                </a:moveTo>
                                <a:lnTo>
                                  <a:pt x="1804" y="2704"/>
                                </a:lnTo>
                                <a:lnTo>
                                  <a:pt x="1780" y="2687"/>
                                </a:lnTo>
                                <a:lnTo>
                                  <a:pt x="1763" y="2669"/>
                                </a:lnTo>
                                <a:lnTo>
                                  <a:pt x="1755" y="2649"/>
                                </a:lnTo>
                                <a:lnTo>
                                  <a:pt x="1738" y="2511"/>
                                </a:lnTo>
                                <a:lnTo>
                                  <a:pt x="1740" y="2490"/>
                                </a:lnTo>
                                <a:lnTo>
                                  <a:pt x="1752" y="2468"/>
                                </a:lnTo>
                                <a:lnTo>
                                  <a:pt x="1771" y="2446"/>
                                </a:lnTo>
                                <a:lnTo>
                                  <a:pt x="1824" y="2439"/>
                                </a:lnTo>
                                <a:lnTo>
                                  <a:pt x="1848" y="2456"/>
                                </a:lnTo>
                                <a:lnTo>
                                  <a:pt x="1865" y="2475"/>
                                </a:lnTo>
                                <a:lnTo>
                                  <a:pt x="1873" y="2494"/>
                                </a:lnTo>
                                <a:lnTo>
                                  <a:pt x="1891" y="2633"/>
                                </a:lnTo>
                                <a:lnTo>
                                  <a:pt x="1888" y="2653"/>
                                </a:lnTo>
                                <a:lnTo>
                                  <a:pt x="1876" y="2675"/>
                                </a:lnTo>
                                <a:lnTo>
                                  <a:pt x="1856" y="2697"/>
                                </a:lnTo>
                                <a:close/>
                                <a:moveTo>
                                  <a:pt x="2027" y="2958"/>
                                </a:moveTo>
                                <a:lnTo>
                                  <a:pt x="1974" y="2965"/>
                                </a:lnTo>
                                <a:lnTo>
                                  <a:pt x="1950" y="2948"/>
                                </a:lnTo>
                                <a:lnTo>
                                  <a:pt x="1933" y="2930"/>
                                </a:lnTo>
                                <a:lnTo>
                                  <a:pt x="1925" y="2910"/>
                                </a:lnTo>
                                <a:lnTo>
                                  <a:pt x="1908" y="2772"/>
                                </a:lnTo>
                                <a:lnTo>
                                  <a:pt x="1908" y="2731"/>
                                </a:lnTo>
                                <a:lnTo>
                                  <a:pt x="1920" y="2710"/>
                                </a:lnTo>
                                <a:lnTo>
                                  <a:pt x="1939" y="2687"/>
                                </a:lnTo>
                                <a:lnTo>
                                  <a:pt x="1992" y="2680"/>
                                </a:lnTo>
                                <a:lnTo>
                                  <a:pt x="2016" y="2698"/>
                                </a:lnTo>
                                <a:lnTo>
                                  <a:pt x="2033" y="2716"/>
                                </a:lnTo>
                                <a:lnTo>
                                  <a:pt x="2044" y="2755"/>
                                </a:lnTo>
                                <a:lnTo>
                                  <a:pt x="2061" y="2894"/>
                                </a:lnTo>
                                <a:lnTo>
                                  <a:pt x="2058" y="2914"/>
                                </a:lnTo>
                                <a:lnTo>
                                  <a:pt x="2046" y="2936"/>
                                </a:lnTo>
                                <a:lnTo>
                                  <a:pt x="2027" y="2958"/>
                                </a:lnTo>
                                <a:close/>
                                <a:moveTo>
                                  <a:pt x="1945" y="3231"/>
                                </a:moveTo>
                                <a:lnTo>
                                  <a:pt x="1849" y="3242"/>
                                </a:lnTo>
                                <a:lnTo>
                                  <a:pt x="1832" y="3224"/>
                                </a:lnTo>
                                <a:lnTo>
                                  <a:pt x="1821" y="3185"/>
                                </a:lnTo>
                                <a:lnTo>
                                  <a:pt x="1804" y="3046"/>
                                </a:lnTo>
                                <a:lnTo>
                                  <a:pt x="1807" y="3026"/>
                                </a:lnTo>
                                <a:lnTo>
                                  <a:pt x="1819" y="3004"/>
                                </a:lnTo>
                                <a:lnTo>
                                  <a:pt x="1838" y="2982"/>
                                </a:lnTo>
                                <a:lnTo>
                                  <a:pt x="1891" y="2975"/>
                                </a:lnTo>
                                <a:lnTo>
                                  <a:pt x="1915" y="2992"/>
                                </a:lnTo>
                                <a:lnTo>
                                  <a:pt x="1932" y="3010"/>
                                </a:lnTo>
                                <a:lnTo>
                                  <a:pt x="1940" y="3030"/>
                                </a:lnTo>
                                <a:lnTo>
                                  <a:pt x="1957" y="3168"/>
                                </a:lnTo>
                                <a:lnTo>
                                  <a:pt x="1957" y="3209"/>
                                </a:lnTo>
                                <a:lnTo>
                                  <a:pt x="1945" y="3231"/>
                                </a:lnTo>
                                <a:close/>
                                <a:moveTo>
                                  <a:pt x="1899" y="3256"/>
                                </a:moveTo>
                                <a:lnTo>
                                  <a:pt x="1870" y="3240"/>
                                </a:lnTo>
                                <a:lnTo>
                                  <a:pt x="1923" y="3233"/>
                                </a:lnTo>
                                <a:lnTo>
                                  <a:pt x="1899" y="3256"/>
                                </a:lnTo>
                                <a:close/>
                                <a:moveTo>
                                  <a:pt x="1803" y="3752"/>
                                </a:moveTo>
                                <a:lnTo>
                                  <a:pt x="1625" y="3774"/>
                                </a:lnTo>
                                <a:lnTo>
                                  <a:pt x="1626" y="3754"/>
                                </a:lnTo>
                                <a:lnTo>
                                  <a:pt x="1628" y="3733"/>
                                </a:lnTo>
                                <a:lnTo>
                                  <a:pt x="1935" y="3353"/>
                                </a:lnTo>
                                <a:lnTo>
                                  <a:pt x="1943" y="3331"/>
                                </a:lnTo>
                                <a:lnTo>
                                  <a:pt x="2018" y="3322"/>
                                </a:lnTo>
                                <a:lnTo>
                                  <a:pt x="2031" y="3341"/>
                                </a:lnTo>
                                <a:lnTo>
                                  <a:pt x="2192" y="3462"/>
                                </a:lnTo>
                                <a:lnTo>
                                  <a:pt x="2000" y="3486"/>
                                </a:lnTo>
                                <a:lnTo>
                                  <a:pt x="1803" y="3752"/>
                                </a:lnTo>
                                <a:close/>
                                <a:moveTo>
                                  <a:pt x="2434" y="3673"/>
                                </a:moveTo>
                                <a:lnTo>
                                  <a:pt x="2257" y="3696"/>
                                </a:lnTo>
                                <a:lnTo>
                                  <a:pt x="2000" y="3486"/>
                                </a:lnTo>
                                <a:lnTo>
                                  <a:pt x="2192" y="3462"/>
                                </a:lnTo>
                                <a:lnTo>
                                  <a:pt x="2421" y="3635"/>
                                </a:lnTo>
                                <a:lnTo>
                                  <a:pt x="2429" y="3654"/>
                                </a:lnTo>
                                <a:lnTo>
                                  <a:pt x="2434" y="3673"/>
                                </a:lnTo>
                                <a:close/>
                                <a:moveTo>
                                  <a:pt x="3614" y="4071"/>
                                </a:moveTo>
                                <a:lnTo>
                                  <a:pt x="543" y="4453"/>
                                </a:lnTo>
                                <a:lnTo>
                                  <a:pt x="529" y="4434"/>
                                </a:lnTo>
                                <a:lnTo>
                                  <a:pt x="508" y="4417"/>
                                </a:lnTo>
                                <a:lnTo>
                                  <a:pt x="495" y="4398"/>
                                </a:lnTo>
                                <a:lnTo>
                                  <a:pt x="493" y="4378"/>
                                </a:lnTo>
                                <a:lnTo>
                                  <a:pt x="501" y="4357"/>
                                </a:lnTo>
                                <a:lnTo>
                                  <a:pt x="720" y="3907"/>
                                </a:lnTo>
                                <a:lnTo>
                                  <a:pt x="733" y="3885"/>
                                </a:lnTo>
                                <a:lnTo>
                                  <a:pt x="3276" y="3569"/>
                                </a:lnTo>
                                <a:lnTo>
                                  <a:pt x="3300" y="3586"/>
                                </a:lnTo>
                                <a:lnTo>
                                  <a:pt x="3317" y="3604"/>
                                </a:lnTo>
                                <a:lnTo>
                                  <a:pt x="3325" y="3623"/>
                                </a:lnTo>
                                <a:lnTo>
                                  <a:pt x="3325" y="3643"/>
                                </a:lnTo>
                                <a:lnTo>
                                  <a:pt x="3324" y="3643"/>
                                </a:lnTo>
                                <a:lnTo>
                                  <a:pt x="3356" y="3680"/>
                                </a:lnTo>
                                <a:lnTo>
                                  <a:pt x="826" y="3994"/>
                                </a:lnTo>
                                <a:lnTo>
                                  <a:pt x="679" y="4295"/>
                                </a:lnTo>
                                <a:lnTo>
                                  <a:pt x="3579" y="3934"/>
                                </a:lnTo>
                                <a:lnTo>
                                  <a:pt x="3605" y="3951"/>
                                </a:lnTo>
                                <a:lnTo>
                                  <a:pt x="3624" y="3949"/>
                                </a:lnTo>
                                <a:lnTo>
                                  <a:pt x="3639" y="3967"/>
                                </a:lnTo>
                                <a:lnTo>
                                  <a:pt x="3648" y="4006"/>
                                </a:lnTo>
                                <a:lnTo>
                                  <a:pt x="3645" y="4027"/>
                                </a:lnTo>
                                <a:lnTo>
                                  <a:pt x="3633" y="4048"/>
                                </a:lnTo>
                                <a:lnTo>
                                  <a:pt x="3614" y="4071"/>
                                </a:lnTo>
                                <a:close/>
                                <a:moveTo>
                                  <a:pt x="3579" y="3934"/>
                                </a:moveTo>
                                <a:lnTo>
                                  <a:pt x="3415" y="3955"/>
                                </a:lnTo>
                                <a:lnTo>
                                  <a:pt x="3199" y="3699"/>
                                </a:lnTo>
                                <a:lnTo>
                                  <a:pt x="3356" y="3680"/>
                                </a:lnTo>
                                <a:lnTo>
                                  <a:pt x="3579" y="3934"/>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9" name="AutoShape 953"/>
                        <wps:cNvSpPr>
                          <a:spLocks/>
                        </wps:cNvSpPr>
                        <wps:spPr bwMode="auto">
                          <a:xfrm>
                            <a:off x="19306" y="234"/>
                            <a:ext cx="4297" cy="4883"/>
                          </a:xfrm>
                          <a:custGeom>
                            <a:avLst/>
                            <a:gdLst>
                              <a:gd name="T0" fmla="+- 0 20584 19307"/>
                              <a:gd name="T1" fmla="*/ T0 w 4297"/>
                              <a:gd name="T2" fmla="+- 0 323 234"/>
                              <a:gd name="T3" fmla="*/ 323 h 4883"/>
                              <a:gd name="T4" fmla="+- 0 23593 19307"/>
                              <a:gd name="T5" fmla="*/ T4 w 4297"/>
                              <a:gd name="T6" fmla="+- 0 1241 234"/>
                              <a:gd name="T7" fmla="*/ 1241 h 4883"/>
                              <a:gd name="T8" fmla="+- 0 23596 19307"/>
                              <a:gd name="T9" fmla="*/ T8 w 4297"/>
                              <a:gd name="T10" fmla="+- 0 1305 234"/>
                              <a:gd name="T11" fmla="*/ 1305 h 4883"/>
                              <a:gd name="T12" fmla="+- 0 20753 19307"/>
                              <a:gd name="T13" fmla="*/ T12 w 4297"/>
                              <a:gd name="T14" fmla="+- 0 401 234"/>
                              <a:gd name="T15" fmla="*/ 401 h 4883"/>
                              <a:gd name="T16" fmla="+- 0 23162 19307"/>
                              <a:gd name="T17" fmla="*/ T16 w 4297"/>
                              <a:gd name="T18" fmla="+- 0 1643 234"/>
                              <a:gd name="T19" fmla="*/ 1643 h 4883"/>
                              <a:gd name="T20" fmla="+- 0 23554 19307"/>
                              <a:gd name="T21" fmla="*/ T20 w 4297"/>
                              <a:gd name="T22" fmla="+- 0 1354 234"/>
                              <a:gd name="T23" fmla="*/ 1354 h 4883"/>
                              <a:gd name="T24" fmla="+- 0 20014 19307"/>
                              <a:gd name="T25" fmla="*/ T24 w 4297"/>
                              <a:gd name="T26" fmla="+- 0 3657 234"/>
                              <a:gd name="T27" fmla="*/ 3657 h 4883"/>
                              <a:gd name="T28" fmla="+- 0 20118 19307"/>
                              <a:gd name="T29" fmla="*/ T28 w 4297"/>
                              <a:gd name="T30" fmla="+- 0 3460 234"/>
                              <a:gd name="T31" fmla="*/ 3460 h 4883"/>
                              <a:gd name="T32" fmla="+- 0 20375 19307"/>
                              <a:gd name="T33" fmla="*/ T32 w 4297"/>
                              <a:gd name="T34" fmla="+- 0 3082 234"/>
                              <a:gd name="T35" fmla="*/ 3082 h 4883"/>
                              <a:gd name="T36" fmla="+- 0 20656 19307"/>
                              <a:gd name="T37" fmla="*/ T36 w 4297"/>
                              <a:gd name="T38" fmla="+- 0 2798 234"/>
                              <a:gd name="T39" fmla="*/ 2798 h 4883"/>
                              <a:gd name="T40" fmla="+- 0 20950 19307"/>
                              <a:gd name="T41" fmla="*/ T40 w 4297"/>
                              <a:gd name="T42" fmla="+- 0 2623 234"/>
                              <a:gd name="T43" fmla="*/ 2623 h 4883"/>
                              <a:gd name="T44" fmla="+- 0 21107 19307"/>
                              <a:gd name="T45" fmla="*/ T44 w 4297"/>
                              <a:gd name="T46" fmla="+- 0 2486 234"/>
                              <a:gd name="T47" fmla="*/ 2486 h 4883"/>
                              <a:gd name="T48" fmla="+- 0 20961 19307"/>
                              <a:gd name="T49" fmla="*/ T48 w 4297"/>
                              <a:gd name="T50" fmla="+- 0 2204 234"/>
                              <a:gd name="T51" fmla="*/ 2204 h 4883"/>
                              <a:gd name="T52" fmla="+- 0 20878 19307"/>
                              <a:gd name="T53" fmla="*/ T52 w 4297"/>
                              <a:gd name="T54" fmla="+- 0 1859 234"/>
                              <a:gd name="T55" fmla="*/ 1859 h 4883"/>
                              <a:gd name="T56" fmla="+- 0 20864 19307"/>
                              <a:gd name="T57" fmla="*/ T56 w 4297"/>
                              <a:gd name="T58" fmla="+- 0 1453 234"/>
                              <a:gd name="T59" fmla="*/ 1453 h 4883"/>
                              <a:gd name="T60" fmla="+- 0 20918 19307"/>
                              <a:gd name="T61" fmla="*/ T60 w 4297"/>
                              <a:gd name="T62" fmla="+- 0 1007 234"/>
                              <a:gd name="T63" fmla="*/ 1007 h 4883"/>
                              <a:gd name="T64" fmla="+- 0 21016 19307"/>
                              <a:gd name="T65" fmla="*/ T64 w 4297"/>
                              <a:gd name="T66" fmla="+- 0 1251 234"/>
                              <a:gd name="T67" fmla="*/ 1251 h 4883"/>
                              <a:gd name="T68" fmla="+- 0 20997 19307"/>
                              <a:gd name="T69" fmla="*/ T68 w 4297"/>
                              <a:gd name="T70" fmla="+- 0 1689 234"/>
                              <a:gd name="T71" fmla="*/ 1689 h 4883"/>
                              <a:gd name="T72" fmla="+- 0 21055 19307"/>
                              <a:gd name="T73" fmla="*/ T72 w 4297"/>
                              <a:gd name="T74" fmla="+- 0 2067 234"/>
                              <a:gd name="T75" fmla="*/ 2067 h 4883"/>
                              <a:gd name="T76" fmla="+- 0 21187 19307"/>
                              <a:gd name="T77" fmla="*/ T76 w 4297"/>
                              <a:gd name="T78" fmla="+- 0 2366 234"/>
                              <a:gd name="T79" fmla="*/ 2366 h 4883"/>
                              <a:gd name="T80" fmla="+- 0 21444 19307"/>
                              <a:gd name="T81" fmla="*/ T80 w 4297"/>
                              <a:gd name="T82" fmla="+- 0 2580 234"/>
                              <a:gd name="T83" fmla="*/ 2580 h 4883"/>
                              <a:gd name="T84" fmla="+- 0 21847 19307"/>
                              <a:gd name="T85" fmla="*/ T84 w 4297"/>
                              <a:gd name="T86" fmla="+- 0 2844 234"/>
                              <a:gd name="T87" fmla="*/ 2844 h 4883"/>
                              <a:gd name="T88" fmla="+- 0 21098 19307"/>
                              <a:gd name="T89" fmla="*/ T88 w 4297"/>
                              <a:gd name="T90" fmla="+- 0 2716 234"/>
                              <a:gd name="T91" fmla="*/ 2716 h 4883"/>
                              <a:gd name="T92" fmla="+- 0 20794 19307"/>
                              <a:gd name="T93" fmla="*/ T92 w 4297"/>
                              <a:gd name="T94" fmla="+- 0 2866 234"/>
                              <a:gd name="T95" fmla="*/ 2866 h 4883"/>
                              <a:gd name="T96" fmla="+- 0 20499 19307"/>
                              <a:gd name="T97" fmla="*/ T96 w 4297"/>
                              <a:gd name="T98" fmla="+- 0 3146 234"/>
                              <a:gd name="T99" fmla="*/ 3146 h 4883"/>
                              <a:gd name="T100" fmla="+- 0 20502 19307"/>
                              <a:gd name="T101" fmla="*/ T100 w 4297"/>
                              <a:gd name="T102" fmla="+- 0 3527 234"/>
                              <a:gd name="T103" fmla="*/ 3527 h 4883"/>
                              <a:gd name="T104" fmla="+- 0 20093 19307"/>
                              <a:gd name="T105" fmla="*/ T104 w 4297"/>
                              <a:gd name="T106" fmla="+- 0 3811 234"/>
                              <a:gd name="T107" fmla="*/ 3811 h 4883"/>
                              <a:gd name="T108" fmla="+- 0 21772 19307"/>
                              <a:gd name="T109" fmla="*/ T108 w 4297"/>
                              <a:gd name="T110" fmla="+- 0 2628 234"/>
                              <a:gd name="T111" fmla="*/ 2628 h 4883"/>
                              <a:gd name="T112" fmla="+- 0 22060 19307"/>
                              <a:gd name="T113" fmla="*/ T112 w 4297"/>
                              <a:gd name="T114" fmla="+- 0 2515 234"/>
                              <a:gd name="T115" fmla="*/ 2515 h 4883"/>
                              <a:gd name="T116" fmla="+- 0 22342 19307"/>
                              <a:gd name="T117" fmla="*/ T116 w 4297"/>
                              <a:gd name="T118" fmla="+- 0 2294 234"/>
                              <a:gd name="T119" fmla="*/ 2294 h 4883"/>
                              <a:gd name="T120" fmla="+- 0 22602 19307"/>
                              <a:gd name="T121" fmla="*/ T120 w 4297"/>
                              <a:gd name="T122" fmla="+- 0 1981 234"/>
                              <a:gd name="T123" fmla="*/ 1981 h 4883"/>
                              <a:gd name="T124" fmla="+- 0 22840 19307"/>
                              <a:gd name="T125" fmla="*/ T124 w 4297"/>
                              <a:gd name="T126" fmla="+- 0 1555 234"/>
                              <a:gd name="T127" fmla="*/ 1555 h 4883"/>
                              <a:gd name="T128" fmla="+- 0 22790 19307"/>
                              <a:gd name="T129" fmla="*/ T128 w 4297"/>
                              <a:gd name="T130" fmla="+- 0 1939 234"/>
                              <a:gd name="T131" fmla="*/ 1939 h 4883"/>
                              <a:gd name="T132" fmla="+- 0 22544 19307"/>
                              <a:gd name="T133" fmla="*/ T132 w 4297"/>
                              <a:gd name="T134" fmla="+- 0 2278 234"/>
                              <a:gd name="T135" fmla="*/ 2278 h 4883"/>
                              <a:gd name="T136" fmla="+- 0 22271 19307"/>
                              <a:gd name="T137" fmla="*/ T136 w 4297"/>
                              <a:gd name="T138" fmla="+- 0 2545 234"/>
                              <a:gd name="T139" fmla="*/ 2545 h 4883"/>
                              <a:gd name="T140" fmla="+- 0 21991 19307"/>
                              <a:gd name="T141" fmla="*/ T140 w 4297"/>
                              <a:gd name="T142" fmla="+- 0 2703 234"/>
                              <a:gd name="T143" fmla="*/ 2703 h 4883"/>
                              <a:gd name="T144" fmla="+- 0 21952 19307"/>
                              <a:gd name="T145" fmla="*/ T144 w 4297"/>
                              <a:gd name="T146" fmla="+- 0 3915 234"/>
                              <a:gd name="T147" fmla="*/ 3915 h 4883"/>
                              <a:gd name="T148" fmla="+- 0 21941 19307"/>
                              <a:gd name="T149" fmla="*/ T148 w 4297"/>
                              <a:gd name="T150" fmla="+- 0 3467 234"/>
                              <a:gd name="T151" fmla="*/ 3467 h 4883"/>
                              <a:gd name="T152" fmla="+- 0 21838 19307"/>
                              <a:gd name="T153" fmla="*/ T152 w 4297"/>
                              <a:gd name="T154" fmla="+- 0 3115 234"/>
                              <a:gd name="T155" fmla="*/ 3115 h 4883"/>
                              <a:gd name="T156" fmla="+- 0 21659 19307"/>
                              <a:gd name="T157" fmla="*/ T156 w 4297"/>
                              <a:gd name="T158" fmla="+- 0 2843 234"/>
                              <a:gd name="T159" fmla="*/ 2843 h 4883"/>
                              <a:gd name="T160" fmla="+- 0 21941 19307"/>
                              <a:gd name="T161" fmla="*/ T160 w 4297"/>
                              <a:gd name="T162" fmla="+- 0 3024 234"/>
                              <a:gd name="T163" fmla="*/ 3024 h 4883"/>
                              <a:gd name="T164" fmla="+- 0 22053 19307"/>
                              <a:gd name="T165" fmla="*/ T164 w 4297"/>
                              <a:gd name="T166" fmla="+- 0 3357 234"/>
                              <a:gd name="T167" fmla="*/ 3357 h 4883"/>
                              <a:gd name="T168" fmla="+- 0 22093 19307"/>
                              <a:gd name="T169" fmla="*/ T168 w 4297"/>
                              <a:gd name="T170" fmla="+- 0 3751 234"/>
                              <a:gd name="T171" fmla="*/ 3751 h 4883"/>
                              <a:gd name="T172" fmla="+- 0 20502 19307"/>
                              <a:gd name="T173" fmla="*/ T172 w 4297"/>
                              <a:gd name="T174" fmla="+- 0 3527 234"/>
                              <a:gd name="T175" fmla="*/ 3527 h 4883"/>
                              <a:gd name="T176" fmla="+- 0 21278 19307"/>
                              <a:gd name="T177" fmla="*/ T176 w 4297"/>
                              <a:gd name="T178" fmla="+- 0 3242 234"/>
                              <a:gd name="T179" fmla="*/ 3242 h 4883"/>
                              <a:gd name="T180" fmla="+- 0 21893 19307"/>
                              <a:gd name="T181" fmla="*/ T180 w 4297"/>
                              <a:gd name="T182" fmla="+- 0 4317 234"/>
                              <a:gd name="T183" fmla="*/ 4317 h 4883"/>
                              <a:gd name="T184" fmla="+- 0 21941 19307"/>
                              <a:gd name="T185" fmla="*/ T184 w 4297"/>
                              <a:gd name="T186" fmla="+- 0 4017 234"/>
                              <a:gd name="T187" fmla="*/ 4017 h 4883"/>
                              <a:gd name="T188" fmla="+- 0 22045 19307"/>
                              <a:gd name="T189" fmla="*/ T188 w 4297"/>
                              <a:gd name="T190" fmla="+- 0 4242 234"/>
                              <a:gd name="T191" fmla="*/ 4242 h 4883"/>
                              <a:gd name="T192" fmla="+- 0 22254 19307"/>
                              <a:gd name="T193" fmla="*/ T192 w 4297"/>
                              <a:gd name="T194" fmla="+- 0 5116 234"/>
                              <a:gd name="T195" fmla="*/ 5116 h 4883"/>
                              <a:gd name="T196" fmla="+- 0 19313 19307"/>
                              <a:gd name="T197" fmla="*/ T196 w 4297"/>
                              <a:gd name="T198" fmla="+- 0 4031 234"/>
                              <a:gd name="T199" fmla="*/ 4031 h 4883"/>
                              <a:gd name="T200" fmla="+- 0 22181 19307"/>
                              <a:gd name="T201" fmla="*/ T200 w 4297"/>
                              <a:gd name="T202" fmla="+- 0 4542 234"/>
                              <a:gd name="T203" fmla="*/ 4542 h 4883"/>
                              <a:gd name="T204" fmla="+- 0 19517 19307"/>
                              <a:gd name="T205" fmla="*/ T204 w 4297"/>
                              <a:gd name="T206" fmla="+- 0 4037 234"/>
                              <a:gd name="T207" fmla="*/ 4037 h 4883"/>
                              <a:gd name="T208" fmla="+- 0 22320 19307"/>
                              <a:gd name="T209" fmla="*/ T208 w 4297"/>
                              <a:gd name="T210" fmla="+- 0 5054 234"/>
                              <a:gd name="T211" fmla="*/ 5054 h 4883"/>
                              <a:gd name="T212" fmla="+- 0 22271 19307"/>
                              <a:gd name="T213" fmla="*/ T212 w 4297"/>
                              <a:gd name="T214" fmla="+- 0 5101 234"/>
                              <a:gd name="T215" fmla="*/ 5101 h 4883"/>
                              <a:gd name="T216" fmla="+- 0 22218 19307"/>
                              <a:gd name="T217" fmla="*/ T216 w 4297"/>
                              <a:gd name="T218" fmla="+- 0 4660 234"/>
                              <a:gd name="T219" fmla="*/ 4660 h 48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297" h="4883">
                                <a:moveTo>
                                  <a:pt x="3831" y="1422"/>
                                </a:moveTo>
                                <a:lnTo>
                                  <a:pt x="1420" y="602"/>
                                </a:lnTo>
                                <a:lnTo>
                                  <a:pt x="1414" y="579"/>
                                </a:lnTo>
                                <a:lnTo>
                                  <a:pt x="1409" y="556"/>
                                </a:lnTo>
                                <a:lnTo>
                                  <a:pt x="1277" y="89"/>
                                </a:lnTo>
                                <a:lnTo>
                                  <a:pt x="1274" y="66"/>
                                </a:lnTo>
                                <a:lnTo>
                                  <a:pt x="1287" y="29"/>
                                </a:lnTo>
                                <a:lnTo>
                                  <a:pt x="1303" y="13"/>
                                </a:lnTo>
                                <a:lnTo>
                                  <a:pt x="1327" y="0"/>
                                </a:lnTo>
                                <a:lnTo>
                                  <a:pt x="4286" y="1007"/>
                                </a:lnTo>
                                <a:lnTo>
                                  <a:pt x="4282" y="1027"/>
                                </a:lnTo>
                                <a:lnTo>
                                  <a:pt x="4292" y="1030"/>
                                </a:lnTo>
                                <a:lnTo>
                                  <a:pt x="4291" y="1051"/>
                                </a:lnTo>
                                <a:lnTo>
                                  <a:pt x="4296" y="1052"/>
                                </a:lnTo>
                                <a:lnTo>
                                  <a:pt x="4289" y="1071"/>
                                </a:lnTo>
                                <a:lnTo>
                                  <a:pt x="4281" y="1090"/>
                                </a:lnTo>
                                <a:lnTo>
                                  <a:pt x="4277" y="1088"/>
                                </a:lnTo>
                                <a:lnTo>
                                  <a:pt x="4263" y="1105"/>
                                </a:lnTo>
                                <a:lnTo>
                                  <a:pt x="4247" y="1120"/>
                                </a:lnTo>
                                <a:lnTo>
                                  <a:pt x="1446" y="167"/>
                                </a:lnTo>
                                <a:lnTo>
                                  <a:pt x="1530" y="492"/>
                                </a:lnTo>
                                <a:lnTo>
                                  <a:pt x="3980" y="1325"/>
                                </a:lnTo>
                                <a:lnTo>
                                  <a:pt x="3884" y="1398"/>
                                </a:lnTo>
                                <a:lnTo>
                                  <a:pt x="3869" y="1414"/>
                                </a:lnTo>
                                <a:lnTo>
                                  <a:pt x="3855" y="1409"/>
                                </a:lnTo>
                                <a:lnTo>
                                  <a:pt x="3831" y="1422"/>
                                </a:lnTo>
                                <a:close/>
                                <a:moveTo>
                                  <a:pt x="3980" y="1325"/>
                                </a:moveTo>
                                <a:lnTo>
                                  <a:pt x="3818" y="1270"/>
                                </a:lnTo>
                                <a:lnTo>
                                  <a:pt x="4081" y="1064"/>
                                </a:lnTo>
                                <a:lnTo>
                                  <a:pt x="4247" y="1120"/>
                                </a:lnTo>
                                <a:lnTo>
                                  <a:pt x="3980" y="1325"/>
                                </a:lnTo>
                                <a:close/>
                                <a:moveTo>
                                  <a:pt x="786" y="3577"/>
                                </a:moveTo>
                                <a:lnTo>
                                  <a:pt x="656" y="3532"/>
                                </a:lnTo>
                                <a:lnTo>
                                  <a:pt x="681" y="3477"/>
                                </a:lnTo>
                                <a:lnTo>
                                  <a:pt x="707" y="3423"/>
                                </a:lnTo>
                                <a:lnTo>
                                  <a:pt x="733" y="3368"/>
                                </a:lnTo>
                                <a:lnTo>
                                  <a:pt x="754" y="3333"/>
                                </a:lnTo>
                                <a:lnTo>
                                  <a:pt x="760" y="3314"/>
                                </a:lnTo>
                                <a:lnTo>
                                  <a:pt x="762" y="3315"/>
                                </a:lnTo>
                                <a:lnTo>
                                  <a:pt x="811" y="3226"/>
                                </a:lnTo>
                                <a:lnTo>
                                  <a:pt x="862" y="3137"/>
                                </a:lnTo>
                                <a:lnTo>
                                  <a:pt x="908" y="3069"/>
                                </a:lnTo>
                                <a:lnTo>
                                  <a:pt x="957" y="3001"/>
                                </a:lnTo>
                                <a:lnTo>
                                  <a:pt x="1014" y="2915"/>
                                </a:lnTo>
                                <a:lnTo>
                                  <a:pt x="1068" y="2848"/>
                                </a:lnTo>
                                <a:lnTo>
                                  <a:pt x="1123" y="2783"/>
                                </a:lnTo>
                                <a:lnTo>
                                  <a:pt x="1173" y="2736"/>
                                </a:lnTo>
                                <a:lnTo>
                                  <a:pt x="1232" y="2672"/>
                                </a:lnTo>
                                <a:lnTo>
                                  <a:pt x="1287" y="2627"/>
                                </a:lnTo>
                                <a:lnTo>
                                  <a:pt x="1349" y="2564"/>
                                </a:lnTo>
                                <a:lnTo>
                                  <a:pt x="1407" y="2520"/>
                                </a:lnTo>
                                <a:lnTo>
                                  <a:pt x="1461" y="2496"/>
                                </a:lnTo>
                                <a:lnTo>
                                  <a:pt x="1522" y="2454"/>
                                </a:lnTo>
                                <a:lnTo>
                                  <a:pt x="1578" y="2431"/>
                                </a:lnTo>
                                <a:lnTo>
                                  <a:pt x="1643" y="2389"/>
                                </a:lnTo>
                                <a:lnTo>
                                  <a:pt x="1702" y="2367"/>
                                </a:lnTo>
                                <a:lnTo>
                                  <a:pt x="1763" y="2346"/>
                                </a:lnTo>
                                <a:lnTo>
                                  <a:pt x="1819" y="2343"/>
                                </a:lnTo>
                                <a:lnTo>
                                  <a:pt x="1883" y="2323"/>
                                </a:lnTo>
                                <a:lnTo>
                                  <a:pt x="1800" y="2252"/>
                                </a:lnTo>
                                <a:lnTo>
                                  <a:pt x="1767" y="2199"/>
                                </a:lnTo>
                                <a:lnTo>
                                  <a:pt x="1735" y="2146"/>
                                </a:lnTo>
                                <a:lnTo>
                                  <a:pt x="1704" y="2093"/>
                                </a:lnTo>
                                <a:lnTo>
                                  <a:pt x="1675" y="2041"/>
                                </a:lnTo>
                                <a:lnTo>
                                  <a:pt x="1654" y="1970"/>
                                </a:lnTo>
                                <a:lnTo>
                                  <a:pt x="1634" y="1900"/>
                                </a:lnTo>
                                <a:lnTo>
                                  <a:pt x="1609" y="1850"/>
                                </a:lnTo>
                                <a:lnTo>
                                  <a:pt x="1593" y="1781"/>
                                </a:lnTo>
                                <a:lnTo>
                                  <a:pt x="1578" y="1712"/>
                                </a:lnTo>
                                <a:lnTo>
                                  <a:pt x="1571" y="1625"/>
                                </a:lnTo>
                                <a:lnTo>
                                  <a:pt x="1559" y="1558"/>
                                </a:lnTo>
                                <a:lnTo>
                                  <a:pt x="1556" y="1472"/>
                                </a:lnTo>
                                <a:lnTo>
                                  <a:pt x="1554" y="1387"/>
                                </a:lnTo>
                                <a:lnTo>
                                  <a:pt x="1554" y="1303"/>
                                </a:lnTo>
                                <a:lnTo>
                                  <a:pt x="1557" y="1219"/>
                                </a:lnTo>
                                <a:lnTo>
                                  <a:pt x="1561" y="1136"/>
                                </a:lnTo>
                                <a:lnTo>
                                  <a:pt x="1567" y="1054"/>
                                </a:lnTo>
                                <a:lnTo>
                                  <a:pt x="1582" y="953"/>
                                </a:lnTo>
                                <a:lnTo>
                                  <a:pt x="1592" y="872"/>
                                </a:lnTo>
                                <a:lnTo>
                                  <a:pt x="1611" y="773"/>
                                </a:lnTo>
                                <a:lnTo>
                                  <a:pt x="1633" y="674"/>
                                </a:lnTo>
                                <a:lnTo>
                                  <a:pt x="1763" y="719"/>
                                </a:lnTo>
                                <a:lnTo>
                                  <a:pt x="1742" y="817"/>
                                </a:lnTo>
                                <a:lnTo>
                                  <a:pt x="1724" y="917"/>
                                </a:lnTo>
                                <a:lnTo>
                                  <a:pt x="1709" y="1017"/>
                                </a:lnTo>
                                <a:lnTo>
                                  <a:pt x="1702" y="1099"/>
                                </a:lnTo>
                                <a:lnTo>
                                  <a:pt x="1691" y="1201"/>
                                </a:lnTo>
                                <a:lnTo>
                                  <a:pt x="1689" y="1285"/>
                                </a:lnTo>
                                <a:lnTo>
                                  <a:pt x="1689" y="1369"/>
                                </a:lnTo>
                                <a:lnTo>
                                  <a:pt x="1690" y="1455"/>
                                </a:lnTo>
                                <a:lnTo>
                                  <a:pt x="1694" y="1540"/>
                                </a:lnTo>
                                <a:lnTo>
                                  <a:pt x="1707" y="1608"/>
                                </a:lnTo>
                                <a:lnTo>
                                  <a:pt x="1714" y="1695"/>
                                </a:lnTo>
                                <a:lnTo>
                                  <a:pt x="1730" y="1764"/>
                                </a:lnTo>
                                <a:lnTo>
                                  <a:pt x="1748" y="1833"/>
                                </a:lnTo>
                                <a:lnTo>
                                  <a:pt x="1767" y="1903"/>
                                </a:lnTo>
                                <a:lnTo>
                                  <a:pt x="1795" y="1955"/>
                                </a:lnTo>
                                <a:lnTo>
                                  <a:pt x="1817" y="2026"/>
                                </a:lnTo>
                                <a:lnTo>
                                  <a:pt x="1848" y="2079"/>
                                </a:lnTo>
                                <a:lnTo>
                                  <a:pt x="1880" y="2132"/>
                                </a:lnTo>
                                <a:lnTo>
                                  <a:pt x="1920" y="2166"/>
                                </a:lnTo>
                                <a:lnTo>
                                  <a:pt x="1954" y="2220"/>
                                </a:lnTo>
                                <a:lnTo>
                                  <a:pt x="2040" y="2292"/>
                                </a:lnTo>
                                <a:lnTo>
                                  <a:pt x="2091" y="2309"/>
                                </a:lnTo>
                                <a:lnTo>
                                  <a:pt x="2137" y="2346"/>
                                </a:lnTo>
                                <a:lnTo>
                                  <a:pt x="2597" y="2503"/>
                                </a:lnTo>
                                <a:lnTo>
                                  <a:pt x="2568" y="2514"/>
                                </a:lnTo>
                                <a:lnTo>
                                  <a:pt x="2459" y="2519"/>
                                </a:lnTo>
                                <a:lnTo>
                                  <a:pt x="2497" y="2574"/>
                                </a:lnTo>
                                <a:lnTo>
                                  <a:pt x="2540" y="2610"/>
                                </a:lnTo>
                                <a:lnTo>
                                  <a:pt x="2557" y="2637"/>
                                </a:lnTo>
                                <a:lnTo>
                                  <a:pt x="2033" y="2458"/>
                                </a:lnTo>
                                <a:lnTo>
                                  <a:pt x="1912" y="2460"/>
                                </a:lnTo>
                                <a:lnTo>
                                  <a:pt x="1848" y="2480"/>
                                </a:lnTo>
                                <a:lnTo>
                                  <a:pt x="1791" y="2482"/>
                                </a:lnTo>
                                <a:lnTo>
                                  <a:pt x="1729" y="2503"/>
                                </a:lnTo>
                                <a:lnTo>
                                  <a:pt x="1669" y="2525"/>
                                </a:lnTo>
                                <a:lnTo>
                                  <a:pt x="1605" y="2566"/>
                                </a:lnTo>
                                <a:lnTo>
                                  <a:pt x="1548" y="2589"/>
                                </a:lnTo>
                                <a:lnTo>
                                  <a:pt x="1487" y="2632"/>
                                </a:lnTo>
                                <a:lnTo>
                                  <a:pt x="1427" y="2675"/>
                                </a:lnTo>
                                <a:lnTo>
                                  <a:pt x="1364" y="2738"/>
                                </a:lnTo>
                                <a:lnTo>
                                  <a:pt x="1308" y="2782"/>
                                </a:lnTo>
                                <a:lnTo>
                                  <a:pt x="1249" y="2847"/>
                                </a:lnTo>
                                <a:lnTo>
                                  <a:pt x="1192" y="2912"/>
                                </a:lnTo>
                                <a:lnTo>
                                  <a:pt x="1137" y="2977"/>
                                </a:lnTo>
                                <a:lnTo>
                                  <a:pt x="1077" y="3063"/>
                                </a:lnTo>
                                <a:lnTo>
                                  <a:pt x="1027" y="3130"/>
                                </a:lnTo>
                                <a:lnTo>
                                  <a:pt x="973" y="3218"/>
                                </a:lnTo>
                                <a:lnTo>
                                  <a:pt x="1195" y="3293"/>
                                </a:lnTo>
                                <a:lnTo>
                                  <a:pt x="866" y="3413"/>
                                </a:lnTo>
                                <a:lnTo>
                                  <a:pt x="847" y="3449"/>
                                </a:lnTo>
                                <a:lnTo>
                                  <a:pt x="828" y="3485"/>
                                </a:lnTo>
                                <a:lnTo>
                                  <a:pt x="810" y="3521"/>
                                </a:lnTo>
                                <a:lnTo>
                                  <a:pt x="786" y="3577"/>
                                </a:lnTo>
                                <a:close/>
                                <a:moveTo>
                                  <a:pt x="2597" y="2503"/>
                                </a:moveTo>
                                <a:lnTo>
                                  <a:pt x="2243" y="2382"/>
                                </a:lnTo>
                                <a:lnTo>
                                  <a:pt x="2302" y="2381"/>
                                </a:lnTo>
                                <a:lnTo>
                                  <a:pt x="2353" y="2398"/>
                                </a:lnTo>
                                <a:lnTo>
                                  <a:pt x="2465" y="2394"/>
                                </a:lnTo>
                                <a:lnTo>
                                  <a:pt x="2525" y="2372"/>
                                </a:lnTo>
                                <a:lnTo>
                                  <a:pt x="2578" y="2369"/>
                                </a:lnTo>
                                <a:lnTo>
                                  <a:pt x="2636" y="2347"/>
                                </a:lnTo>
                                <a:lnTo>
                                  <a:pt x="2692" y="2324"/>
                                </a:lnTo>
                                <a:lnTo>
                                  <a:pt x="2753" y="2281"/>
                                </a:lnTo>
                                <a:lnTo>
                                  <a:pt x="2806" y="2257"/>
                                </a:lnTo>
                                <a:lnTo>
                                  <a:pt x="2864" y="2213"/>
                                </a:lnTo>
                                <a:lnTo>
                                  <a:pt x="2921" y="2169"/>
                                </a:lnTo>
                                <a:lnTo>
                                  <a:pt x="2975" y="2124"/>
                                </a:lnTo>
                                <a:lnTo>
                                  <a:pt x="3035" y="2060"/>
                                </a:lnTo>
                                <a:lnTo>
                                  <a:pt x="3086" y="2014"/>
                                </a:lnTo>
                                <a:lnTo>
                                  <a:pt x="3141" y="1948"/>
                                </a:lnTo>
                                <a:lnTo>
                                  <a:pt x="3194" y="1882"/>
                                </a:lnTo>
                                <a:lnTo>
                                  <a:pt x="3246" y="1815"/>
                                </a:lnTo>
                                <a:lnTo>
                                  <a:pt x="3295" y="1747"/>
                                </a:lnTo>
                                <a:lnTo>
                                  <a:pt x="3348" y="1660"/>
                                </a:lnTo>
                                <a:lnTo>
                                  <a:pt x="3393" y="1590"/>
                                </a:lnTo>
                                <a:lnTo>
                                  <a:pt x="3442" y="1501"/>
                                </a:lnTo>
                                <a:lnTo>
                                  <a:pt x="3489" y="1412"/>
                                </a:lnTo>
                                <a:lnTo>
                                  <a:pt x="3533" y="1321"/>
                                </a:lnTo>
                                <a:lnTo>
                                  <a:pt x="3663" y="1365"/>
                                </a:lnTo>
                                <a:lnTo>
                                  <a:pt x="3619" y="1456"/>
                                </a:lnTo>
                                <a:lnTo>
                                  <a:pt x="3574" y="1546"/>
                                </a:lnTo>
                                <a:lnTo>
                                  <a:pt x="3533" y="1617"/>
                                </a:lnTo>
                                <a:lnTo>
                                  <a:pt x="3483" y="1705"/>
                                </a:lnTo>
                                <a:lnTo>
                                  <a:pt x="3438" y="1775"/>
                                </a:lnTo>
                                <a:lnTo>
                                  <a:pt x="3391" y="1843"/>
                                </a:lnTo>
                                <a:lnTo>
                                  <a:pt x="3341" y="1911"/>
                                </a:lnTo>
                                <a:lnTo>
                                  <a:pt x="3290" y="1978"/>
                                </a:lnTo>
                                <a:lnTo>
                                  <a:pt x="3237" y="2044"/>
                                </a:lnTo>
                                <a:lnTo>
                                  <a:pt x="3182" y="2110"/>
                                </a:lnTo>
                                <a:lnTo>
                                  <a:pt x="3132" y="2156"/>
                                </a:lnTo>
                                <a:lnTo>
                                  <a:pt x="3080" y="2202"/>
                                </a:lnTo>
                                <a:lnTo>
                                  <a:pt x="3020" y="2266"/>
                                </a:lnTo>
                                <a:lnTo>
                                  <a:pt x="2964" y="2311"/>
                                </a:lnTo>
                                <a:lnTo>
                                  <a:pt x="2914" y="2336"/>
                                </a:lnTo>
                                <a:lnTo>
                                  <a:pt x="2855" y="2379"/>
                                </a:lnTo>
                                <a:lnTo>
                                  <a:pt x="2795" y="2422"/>
                                </a:lnTo>
                                <a:lnTo>
                                  <a:pt x="2740" y="2446"/>
                                </a:lnTo>
                                <a:lnTo>
                                  <a:pt x="2684" y="2469"/>
                                </a:lnTo>
                                <a:lnTo>
                                  <a:pt x="2627" y="2491"/>
                                </a:lnTo>
                                <a:lnTo>
                                  <a:pt x="2597" y="2503"/>
                                </a:lnTo>
                                <a:close/>
                                <a:moveTo>
                                  <a:pt x="2766" y="3827"/>
                                </a:moveTo>
                                <a:lnTo>
                                  <a:pt x="2634" y="3783"/>
                                </a:lnTo>
                                <a:lnTo>
                                  <a:pt x="2645" y="3681"/>
                                </a:lnTo>
                                <a:lnTo>
                                  <a:pt x="2646" y="3597"/>
                                </a:lnTo>
                                <a:lnTo>
                                  <a:pt x="2651" y="3493"/>
                                </a:lnTo>
                                <a:lnTo>
                                  <a:pt x="2648" y="3407"/>
                                </a:lnTo>
                                <a:lnTo>
                                  <a:pt x="2642" y="3321"/>
                                </a:lnTo>
                                <a:lnTo>
                                  <a:pt x="2634" y="3233"/>
                                </a:lnTo>
                                <a:lnTo>
                                  <a:pt x="2617" y="3164"/>
                                </a:lnTo>
                                <a:lnTo>
                                  <a:pt x="2605" y="3076"/>
                                </a:lnTo>
                                <a:lnTo>
                                  <a:pt x="2584" y="3005"/>
                                </a:lnTo>
                                <a:lnTo>
                                  <a:pt x="2562" y="2934"/>
                                </a:lnTo>
                                <a:lnTo>
                                  <a:pt x="2531" y="2881"/>
                                </a:lnTo>
                                <a:lnTo>
                                  <a:pt x="2505" y="2809"/>
                                </a:lnTo>
                                <a:lnTo>
                                  <a:pt x="2471" y="2755"/>
                                </a:lnTo>
                                <a:lnTo>
                                  <a:pt x="2435" y="2701"/>
                                </a:lnTo>
                                <a:lnTo>
                                  <a:pt x="2391" y="2665"/>
                                </a:lnTo>
                                <a:lnTo>
                                  <a:pt x="2352" y="2609"/>
                                </a:lnTo>
                                <a:lnTo>
                                  <a:pt x="2257" y="2535"/>
                                </a:lnTo>
                                <a:lnTo>
                                  <a:pt x="2557" y="2637"/>
                                </a:lnTo>
                                <a:lnTo>
                                  <a:pt x="2575" y="2664"/>
                                </a:lnTo>
                                <a:lnTo>
                                  <a:pt x="2608" y="2718"/>
                                </a:lnTo>
                                <a:lnTo>
                                  <a:pt x="2634" y="2790"/>
                                </a:lnTo>
                                <a:lnTo>
                                  <a:pt x="2665" y="2843"/>
                                </a:lnTo>
                                <a:lnTo>
                                  <a:pt x="2688" y="2914"/>
                                </a:lnTo>
                                <a:lnTo>
                                  <a:pt x="2715" y="2965"/>
                                </a:lnTo>
                                <a:lnTo>
                                  <a:pt x="2734" y="3035"/>
                                </a:lnTo>
                                <a:lnTo>
                                  <a:pt x="2746" y="3123"/>
                                </a:lnTo>
                                <a:lnTo>
                                  <a:pt x="2761" y="3192"/>
                                </a:lnTo>
                                <a:lnTo>
                                  <a:pt x="2769" y="3279"/>
                                </a:lnTo>
                                <a:lnTo>
                                  <a:pt x="2781" y="3347"/>
                                </a:lnTo>
                                <a:lnTo>
                                  <a:pt x="2784" y="3432"/>
                                </a:lnTo>
                                <a:lnTo>
                                  <a:pt x="2786" y="3517"/>
                                </a:lnTo>
                                <a:lnTo>
                                  <a:pt x="2779" y="3621"/>
                                </a:lnTo>
                                <a:lnTo>
                                  <a:pt x="2776" y="3704"/>
                                </a:lnTo>
                                <a:lnTo>
                                  <a:pt x="2771" y="3787"/>
                                </a:lnTo>
                                <a:lnTo>
                                  <a:pt x="2766" y="3827"/>
                                </a:lnTo>
                                <a:close/>
                                <a:moveTo>
                                  <a:pt x="1195" y="3293"/>
                                </a:moveTo>
                                <a:lnTo>
                                  <a:pt x="973" y="3218"/>
                                </a:lnTo>
                                <a:lnTo>
                                  <a:pt x="1982" y="2843"/>
                                </a:lnTo>
                                <a:lnTo>
                                  <a:pt x="2063" y="2870"/>
                                </a:lnTo>
                                <a:lnTo>
                                  <a:pt x="2198" y="3085"/>
                                </a:lnTo>
                                <a:lnTo>
                                  <a:pt x="1971" y="3008"/>
                                </a:lnTo>
                                <a:lnTo>
                                  <a:pt x="1195" y="3293"/>
                                </a:lnTo>
                                <a:close/>
                                <a:moveTo>
                                  <a:pt x="2693" y="4225"/>
                                </a:moveTo>
                                <a:lnTo>
                                  <a:pt x="2563" y="4181"/>
                                </a:lnTo>
                                <a:lnTo>
                                  <a:pt x="2578" y="4123"/>
                                </a:lnTo>
                                <a:lnTo>
                                  <a:pt x="2586" y="4083"/>
                                </a:lnTo>
                                <a:lnTo>
                                  <a:pt x="2593" y="4043"/>
                                </a:lnTo>
                                <a:lnTo>
                                  <a:pt x="2600" y="4003"/>
                                </a:lnTo>
                                <a:lnTo>
                                  <a:pt x="1971" y="3008"/>
                                </a:lnTo>
                                <a:lnTo>
                                  <a:pt x="2198" y="3085"/>
                                </a:lnTo>
                                <a:lnTo>
                                  <a:pt x="2634" y="3783"/>
                                </a:lnTo>
                                <a:lnTo>
                                  <a:pt x="2766" y="3827"/>
                                </a:lnTo>
                                <a:lnTo>
                                  <a:pt x="2758" y="3888"/>
                                </a:lnTo>
                                <a:lnTo>
                                  <a:pt x="2742" y="3988"/>
                                </a:lnTo>
                                <a:lnTo>
                                  <a:pt x="2744" y="3989"/>
                                </a:lnTo>
                                <a:lnTo>
                                  <a:pt x="2738" y="4008"/>
                                </a:lnTo>
                                <a:lnTo>
                                  <a:pt x="2732" y="4049"/>
                                </a:lnTo>
                                <a:lnTo>
                                  <a:pt x="2720" y="4108"/>
                                </a:lnTo>
                                <a:lnTo>
                                  <a:pt x="2707" y="4167"/>
                                </a:lnTo>
                                <a:lnTo>
                                  <a:pt x="2693" y="4225"/>
                                </a:lnTo>
                                <a:close/>
                                <a:moveTo>
                                  <a:pt x="2947" y="4882"/>
                                </a:moveTo>
                                <a:lnTo>
                                  <a:pt x="19" y="3886"/>
                                </a:lnTo>
                                <a:lnTo>
                                  <a:pt x="14" y="3863"/>
                                </a:lnTo>
                                <a:lnTo>
                                  <a:pt x="3" y="3838"/>
                                </a:lnTo>
                                <a:lnTo>
                                  <a:pt x="0" y="3816"/>
                                </a:lnTo>
                                <a:lnTo>
                                  <a:pt x="6" y="3797"/>
                                </a:lnTo>
                                <a:lnTo>
                                  <a:pt x="22" y="3781"/>
                                </a:lnTo>
                                <a:lnTo>
                                  <a:pt x="417" y="3472"/>
                                </a:lnTo>
                                <a:lnTo>
                                  <a:pt x="437" y="3458"/>
                                </a:lnTo>
                                <a:lnTo>
                                  <a:pt x="2873" y="4286"/>
                                </a:lnTo>
                                <a:lnTo>
                                  <a:pt x="2874" y="4308"/>
                                </a:lnTo>
                                <a:lnTo>
                                  <a:pt x="2887" y="4312"/>
                                </a:lnTo>
                                <a:lnTo>
                                  <a:pt x="2885" y="4333"/>
                                </a:lnTo>
                                <a:lnTo>
                                  <a:pt x="2911" y="4426"/>
                                </a:lnTo>
                                <a:lnTo>
                                  <a:pt x="473" y="3597"/>
                                </a:lnTo>
                                <a:lnTo>
                                  <a:pt x="210" y="3803"/>
                                </a:lnTo>
                                <a:lnTo>
                                  <a:pt x="3001" y="4752"/>
                                </a:lnTo>
                                <a:lnTo>
                                  <a:pt x="3007" y="4776"/>
                                </a:lnTo>
                                <a:lnTo>
                                  <a:pt x="3009" y="4797"/>
                                </a:lnTo>
                                <a:lnTo>
                                  <a:pt x="3015" y="4800"/>
                                </a:lnTo>
                                <a:lnTo>
                                  <a:pt x="3013" y="4820"/>
                                </a:lnTo>
                                <a:lnTo>
                                  <a:pt x="3008" y="4839"/>
                                </a:lnTo>
                                <a:lnTo>
                                  <a:pt x="3005" y="4839"/>
                                </a:lnTo>
                                <a:lnTo>
                                  <a:pt x="2993" y="4855"/>
                                </a:lnTo>
                                <a:lnTo>
                                  <a:pt x="2976" y="4871"/>
                                </a:lnTo>
                                <a:lnTo>
                                  <a:pt x="2964" y="4867"/>
                                </a:lnTo>
                                <a:lnTo>
                                  <a:pt x="2947" y="4882"/>
                                </a:lnTo>
                                <a:close/>
                                <a:moveTo>
                                  <a:pt x="3001" y="4752"/>
                                </a:moveTo>
                                <a:lnTo>
                                  <a:pt x="2845" y="4700"/>
                                </a:lnTo>
                                <a:lnTo>
                                  <a:pt x="2763" y="4376"/>
                                </a:lnTo>
                                <a:lnTo>
                                  <a:pt x="2911" y="4426"/>
                                </a:lnTo>
                                <a:lnTo>
                                  <a:pt x="3001" y="4752"/>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40" name="Picture 954"/>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540" y="5126"/>
                            <a:ext cx="23040" cy="9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w14:anchorId="5DEBFFEE">
              <v:group id="Group 951" style="position:absolute;margin-left:27pt;margin-top:11.7pt;width:1153.15pt;height:694.6pt;z-index:-250746880;mso-wrap-distance-left:0;mso-wrap-distance-right:0;mso-position-horizontal-relative:page" coordsize="23063,13892" coordorigin="540,234" o:spid="_x0000_s1026" w14:anchorId="1D33940C"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">
                <v:shape id="AutoShape 952" style="position:absolute;left:15605;top:537;width:3649;height:4454;visibility:visible;mso-wrap-style:square;v-text-anchor:top" coordsize="3649,4454" o:spid="_x0000_s1027" fillcolor="#464646" stroked="f" path="m2903,572l370,887,354,869,341,850,18,487,5,469,,429,8,408,24,386,3130,r19,37l3157,57r-2,20l3145,98r-17,23l204,484,421,740,2962,424r-31,64l2935,487r-1,41l2922,549r-19,23xm2962,424r-168,20l2941,144r164,-20l2962,424xm1099,3840r-137,17l961,3756r1,-101l965,3554r5,-102l981,3371r12,-83l1008,3206r14,-103l1044,3040r20,-83l1087,2874r27,-64l1143,2746r31,-65l1206,2617r34,-65l1276,2487r39,-45l1356,2397r43,-46l1443,2305r48,-26l1538,2233r-57,-13l1424,2187r-54,-14l1313,2120r-53,-34l1209,2052r-52,-54l1107,1944r-49,-54l1012,1835r-47,-75l920,1685r-41,-55l839,1554r-41,-95l762,1382r-34,-76l694,1209r-32,-96l661,1113r-18,-59l626,996,608,918,593,859,730,842r10,39l754,940r12,39l781,1037r648,61l826,1173r35,96l896,1345r41,96l977,1517r43,75l1065,1667r48,75l1160,1796r50,55l1261,1905r54,54l1367,1992r57,54l1481,2079r55,13l1596,2125r58,13l1711,2131r61,12l2241,2085r-47,46l2142,2158r57,33l2251,2205r27,17l1742,2288r-99,53l1596,2367r-46,26l1507,2438r-41,46l1426,2529r-38,45l1351,2619r-32,65l1288,2748r-29,64l1231,2876r-23,83l1184,3023r-19,83l1148,3189r-16,82l1119,3353r-8,102l1103,3537r-4,101l1098,3739r1,101xm2294,1051r-587,73l2583,813r1,-60l2585,712r-1,-60l2585,611r136,-16l2721,655r2,80l2720,796r-3,61l2711,938r-138,18l2294,1051xm1736,1241r-29,4l826,1173r603,-75l1707,1124r587,-73l1736,1241xm2241,2085r-349,44l1948,2101r58,-7l2059,2067r50,-46l2160,1995r46,-47l2248,1883r43,-46l2330,1772r36,-65l2401,1642r33,-64l2461,1493r26,-83l2510,1326r21,-83l2547,1140r15,-82l2573,956r138,-18l2710,959r-9,102l2687,1143r-17,83l2654,1328r-21,84l2607,1475r-25,84l2555,1643r-32,64l2489,1772r-35,65l2417,1902r-42,46l2332,1993r-42,66l2241,2085xm3098,3591r-137,17l2937,3510r-26,-97l2883,3315r-28,-77l2822,3142r-33,-77l2754,2989r-37,-76l2678,2837r-38,-56l2597,2706r-42,-55l2510,2596r-45,-55l2417,2487r-46,-35l2322,2418r-49,-34l2222,2350r-53,-34l2118,2302r-52,-14l1957,2262r321,-40l2305,2238r53,34l2409,2306r49,34l2509,2394r49,55l2605,2503r45,55l2694,2613r42,56l2778,2744r41,75l2855,2875r39,96l2928,3048r33,76l2991,3201r30,97l3049,3395r25,98l3098,3591xm1856,2697r-52,7l1780,2687r-17,-18l1755,2649r-17,-138l1740,2490r12,-22l1771,2446r53,-7l1848,2456r17,19l1873,2494r18,139l1888,2653r-12,22l1856,2697xm2027,2958r-53,7l1950,2948r-17,-18l1925,2910r-17,-138l1908,2731r12,-21l1939,2687r53,-7l2016,2698r17,18l2044,2755r17,139l2058,2914r-12,22l2027,2958xm1945,3231r-96,11l1832,3224r-11,-39l1804,3046r3,-20l1819,3004r19,-22l1891,2975r24,17l1932,3010r8,20l1957,3168r,41l1945,3231xm1899,3256r-29,-16l1923,3233r-24,23xm1803,3752r-178,22l1626,3754r2,-21l1935,3353r8,-22l2018,3322r13,19l2192,3462r-192,24l1803,3752xm2434,3673r-177,23l2000,3486r192,-24l2421,3635r8,19l2434,3673xm3614,4071l543,4453r-14,-19l508,4417r-13,-19l493,4378r8,-21l720,3907r13,-22l3276,3569r24,17l3317,3604r8,19l3325,3643r-1,l3356,3680,826,3994,679,4295,3579,3934r26,17l3624,3949r15,18l3648,4006r-3,21l3633,4048r-19,23xm3579,3934r-164,21l3199,3699r157,-19l3579,393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">
                  <v:path arrowok="t" o:connecttype="custom" o:connectlocs="5,1007;3157,595;2962,962;2962,962;962,4395;993,3826;1114,3348;1315,2980;1481,2758;1157,2536;879,2168;662,1651;730,1380;826,1711;1065,2205;1367,2530;1711,2669;2251,2743;1507,2976;1288,3286;1148,3727;1098,4277;2585,1250;2720,1334;1736,1779;1736,1779;2109,2559;2366,2245;2531,1781;2701,1599;2582,2097;2375,2486;2937,4048;2754,3527;2510,3134;2222,2888;2305,2776;2605,3041;2855,3413;3049,3933;1763,3207;1824,2977;1876,3213;1925,3448;2016,3236;2027,3496;1807,3564;1940,3568;1923,3771;1935,3891;1803,4290;2429,4192;495,4936;3300,4124;826,4532;3648,4544;3199,4237" o:connectangles="0,0,0,0,0,0,0,0,0,0,0,0,0,0,0,0,0,0,0,0,0,0,0,0,0,0,0,0,0,0,0,0,0,0,0,0,0,0,0,0,0,0,0,0,0,0,0,0,0,0,0,0,0,0,0,0,0"/>
                </v:shape>
                <v:shape id="AutoShape 953" style="position:absolute;left:19306;top:234;width:4297;height:4883;visibility:visible;mso-wrap-style:square;v-text-anchor:top" coordsize="4297,4883" o:spid="_x0000_s1028" fillcolor="#464646" stroked="f" path="m3831,1422l1420,602r-6,-23l1409,556,1277,89r-3,-23l1287,29r16,-16l1327,,4286,1007r-4,20l4292,1030r-1,21l4296,1052r-7,19l4281,1090r-4,-2l4263,1105r-16,15l1446,167r84,325l3980,1325r-96,73l3869,1414r-14,-5l3831,1422xm3980,1325r-162,-55l4081,1064r166,56l3980,1325xm786,3577l656,3532r25,-55l707,3423r26,-55l754,3333r6,-19l762,3315r49,-89l862,3137r46,-68l957,3001r57,-86l1068,2848r55,-65l1173,2736r59,-64l1287,2627r62,-63l1407,2520r54,-24l1522,2454r56,-23l1643,2389r59,-22l1763,2346r56,-3l1883,2323r-83,-71l1767,2199r-32,-53l1704,2093r-29,-52l1654,1970r-20,-70l1609,1850r-16,-69l1578,1712r-7,-87l1559,1558r-3,-86l1554,1387r,-84l1557,1219r4,-83l1567,1054r15,-101l1592,872r19,-99l1633,674r130,45l1742,817r-18,100l1709,1017r-7,82l1691,1201r-2,84l1689,1369r1,86l1694,1540r13,68l1714,1695r16,69l1748,1833r19,70l1795,1955r22,71l1848,2079r32,53l1920,2166r34,54l2040,2292r51,17l2137,2346r460,157l2568,2514r-109,5l2497,2574r43,36l2557,2637,2033,2458r-121,2l1848,2480r-57,2l1729,2503r-60,22l1605,2566r-57,23l1487,2632r-60,43l1364,2738r-56,44l1249,2847r-57,65l1137,2977r-60,86l1027,3130r-54,88l1195,3293,866,3413r-19,36l828,3485r-18,36l786,3577xm2597,2503l2243,2382r59,-1l2353,2398r112,-4l2525,2372r53,-3l2636,2347r56,-23l2753,2281r53,-24l2864,2213r57,-44l2975,2124r60,-64l3086,2014r55,-66l3194,1882r52,-67l3295,1747r53,-87l3393,1590r49,-89l3489,1412r44,-91l3663,1365r-44,91l3574,1546r-41,71l3483,1705r-45,70l3391,1843r-50,68l3290,1978r-53,66l3182,2110r-50,46l3080,2202r-60,64l2964,2311r-50,25l2855,2379r-60,43l2740,2446r-56,23l2627,2491r-30,12xm2766,3827r-132,-44l2645,3681r1,-84l2651,3493r-3,-86l2642,3321r-8,-88l2617,3164r-12,-88l2584,3005r-22,-71l2531,2881r-26,-72l2471,2755r-36,-54l2391,2665r-39,-56l2257,2535r300,102l2575,2664r33,54l2634,2790r31,53l2688,2914r27,51l2734,3035r12,88l2761,3192r8,87l2781,3347r3,85l2786,3517r-7,104l2776,3704r-5,83l2766,3827xm1195,3293l973,3218,1982,2843r81,27l2198,3085r-227,-77l1195,3293xm2693,4225r-130,-44l2578,4123r8,-40l2593,4043r7,-40l1971,3008r227,77l2634,3783r132,44l2758,3888r-16,100l2744,3989r-6,19l2732,4049r-12,59l2707,4167r-14,58xm2947,4882l19,3886r-5,-23l3,3838,,3816r6,-19l22,3781,417,3472r20,-14l2873,4286r1,22l2887,4312r-2,21l2911,4426,473,3597,210,3803r2791,949l3007,4776r2,21l3015,4800r-2,20l3008,4839r-3,l2993,4855r-17,16l2964,4867r-17,15xm3001,4752r-156,-52l2763,4376r148,50l3001,475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">
                  <v:path arrowok="t" o:connecttype="custom" o:connectlocs="1277,323;4286,1241;4289,1305;1446,401;3855,1643;4247,1354;707,3657;811,3460;1068,3082;1349,2798;1643,2623;1800,2486;1654,2204;1571,1859;1557,1453;1611,1007;1709,1251;1690,1689;1748,2067;1880,2366;2137,2580;2540,2844;1791,2716;1487,2866;1192,3146;1195,3527;786,3811;2465,2628;2753,2515;3035,2294;3295,1981;3533,1555;3483,1939;3237,2278;2964,2545;2684,2703;2645,3915;2634,3467;2531,3115;2352,2843;2634,3024;2746,3357;2786,3751;1195,3527;1971,3242;2586,4317;2634,4017;2738,4242;2947,5116;6,4031;2874,4542;210,4037;3013,5054;2964,5101;2911,4660" o:connectangles="0,0,0,0,0,0,0,0,0,0,0,0,0,0,0,0,0,0,0,0,0,0,0,0,0,0,0,0,0,0,0,0,0,0,0,0,0,0,0,0,0,0,0,0,0,0,0,0,0,0,0,0,0,0,0"/>
                </v:shape>
                <v:shape id="Picture 954" style="position:absolute;left:540;top:5126;width:23040;height:9000;visibility:visible;mso-wrap-style:square" o:spid="_x0000_s1029"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">
                  <v:imagedata o:title="" r:id="rId90"/>
                  <o:lock v:ext="edit" aspectratio="f"/>
                </v:shape>
                <w10:wrap type="topAndBottom" anchorx="page"/>
              </v:group>
            </w:pict>
          </mc:Fallback>
        </mc:AlternateContent>
      </w:r>
    </w:p>
    <w:p w:rsidR="003E4A84" w:rsidP="003E4A84" w:rsidRDefault="003E4A84" w14:paraId="4D173B0B" w14:textId="77777777">
      <w:pPr>
        <w:pStyle w:val="BodyText"/>
        <w:rPr>
          <w:sz w:val="20"/>
        </w:rPr>
      </w:pPr>
    </w:p>
    <w:p w:rsidR="003E4A84" w:rsidP="003E4A84" w:rsidRDefault="003E4A84" w14:paraId="0F40E134" w14:textId="77777777">
      <w:pPr>
        <w:pStyle w:val="BodyText"/>
        <w:rPr>
          <w:sz w:val="20"/>
        </w:rPr>
      </w:pPr>
    </w:p>
    <w:p w:rsidR="003E4A84" w:rsidP="003E4A84" w:rsidRDefault="003E4A84" w14:paraId="470C30F4" w14:textId="77777777">
      <w:pPr>
        <w:pStyle w:val="BodyText"/>
        <w:rPr>
          <w:sz w:val="20"/>
        </w:rPr>
      </w:pPr>
    </w:p>
    <w:p w:rsidR="003E4A84" w:rsidP="003E4A84" w:rsidRDefault="003E4A84" w14:paraId="39BEC8CC" w14:textId="77777777">
      <w:pPr>
        <w:pStyle w:val="BodyText"/>
        <w:rPr>
          <w:sz w:val="20"/>
        </w:rPr>
      </w:pPr>
    </w:p>
    <w:p w:rsidR="003E4A84" w:rsidP="003E4A84" w:rsidRDefault="003E4A84" w14:paraId="672A10E0" w14:textId="77777777">
      <w:pPr>
        <w:pStyle w:val="BodyText"/>
        <w:spacing w:before="9"/>
        <w:rPr>
          <w:sz w:val="20"/>
        </w:rPr>
      </w:pPr>
    </w:p>
    <w:p w:rsidR="003E4A84" w:rsidP="003E4A84" w:rsidRDefault="003E4A84" w14:paraId="53D64840" w14:textId="77777777">
      <w:pPr>
        <w:spacing w:before="93"/>
        <w:ind w:right="1439"/>
        <w:jc w:val="right"/>
        <w:rPr>
          <w:sz w:val="18"/>
        </w:rPr>
      </w:pPr>
      <w:r>
        <w:rPr>
          <w:noProof/>
        </w:rPr>
        <w:drawing>
          <wp:anchor distT="0" distB="0" distL="0" distR="0" simplePos="0" relativeHeight="252572672" behindDoc="0" locked="0" layoutInCell="1" allowOverlap="1" wp14:anchorId="2F59017B" wp14:editId="049AA4ED">
            <wp:simplePos x="0" y="0"/>
            <wp:positionH relativeFrom="page">
              <wp:posOffset>381000</wp:posOffset>
            </wp:positionH>
            <wp:positionV relativeFrom="paragraph">
              <wp:posOffset>-468703</wp:posOffset>
            </wp:positionV>
            <wp:extent cx="3829050" cy="800100"/>
            <wp:effectExtent l="0" t="0" r="0" b="0"/>
            <wp:wrapNone/>
            <wp:docPr id="2990" name="image4.png" descr="A picture containing indoor,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png"/>
                    <pic:cNvPicPr/>
                  </pic:nvPicPr>
                  <pic:blipFill>
                    <a:blip r:embed="rId15" cstate="print"/>
                    <a:stretch>
                      <a:fillRect/>
                    </a:stretch>
                  </pic:blipFill>
                  <pic:spPr>
                    <a:xfrm>
                      <a:off x="0" y="0"/>
                      <a:ext cx="3829050" cy="800100"/>
                    </a:xfrm>
                    <a:prstGeom prst="rect">
                      <a:avLst/>
                    </a:prstGeom>
                  </pic:spPr>
                </pic:pic>
              </a:graphicData>
            </a:graphic>
          </wp:anchor>
        </w:drawing>
      </w:r>
      <w:r>
        <w:rPr>
          <w:sz w:val="18"/>
        </w:rPr>
        <w:t>39</w:t>
      </w:r>
    </w:p>
    <w:p w:rsidR="003E4A84" w:rsidP="003E4A84" w:rsidRDefault="003E4A84" w14:paraId="5E9EA826" w14:textId="77777777">
      <w:pPr>
        <w:jc w:val="right"/>
        <w:rPr>
          <w:sz w:val="18"/>
        </w:rPr>
        <w:sectPr w:rsidR="003E4A84">
          <w:headerReference w:type="default" r:id="rId91"/>
          <w:footerReference w:type="default" r:id="rId92"/>
          <w:pgSz w:w="24000" w:h="31080" w:orient="portrait"/>
          <w:pgMar w:top="780" w:right="0" w:bottom="0" w:left="140" w:header="0" w:footer="0" w:gutter="0"/>
          <w:cols w:space="720"/>
        </w:sectPr>
      </w:pPr>
    </w:p>
    <w:p w:rsidR="003E4A84" w:rsidP="003E4A84" w:rsidRDefault="003E4A84" w14:paraId="07A59F09" w14:textId="77777777">
      <w:pPr>
        <w:pStyle w:val="BodyText"/>
        <w:rPr>
          <w:sz w:val="20"/>
        </w:rPr>
      </w:pPr>
    </w:p>
    <w:p w:rsidR="003E4A84" w:rsidP="003E4A84" w:rsidRDefault="003E4A84" w14:paraId="77D2DEF4" w14:textId="77777777">
      <w:pPr>
        <w:pStyle w:val="BodyText"/>
        <w:spacing w:before="6" w:after="1"/>
        <w:rPr>
          <w:sz w:val="18"/>
        </w:rPr>
      </w:pPr>
    </w:p>
    <w:p w:rsidR="003E4A84" w:rsidP="003E4A84" w:rsidRDefault="003E4A84" w14:paraId="6FC029CE" w14:textId="77777777">
      <w:pPr>
        <w:pStyle w:val="BodyText"/>
        <w:ind w:left="104"/>
        <w:rPr>
          <w:sz w:val="20"/>
        </w:rPr>
      </w:pPr>
      <w:r>
        <w:rPr>
          <w:noProof/>
          <w:sz w:val="20"/>
        </w:rPr>
        <w:drawing>
          <wp:inline distT="0" distB="0" distL="0" distR="0" wp14:anchorId="3BB5D863" wp14:editId="4A3B21F6">
            <wp:extent cx="2518229" cy="362045"/>
            <wp:effectExtent l="0" t="0" r="0" b="0"/>
            <wp:docPr id="2991" name="image39.jpeg"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93" cstate="print"/>
                    <a:stretch>
                      <a:fillRect/>
                    </a:stretch>
                  </pic:blipFill>
                  <pic:spPr>
                    <a:xfrm>
                      <a:off x="0" y="0"/>
                      <a:ext cx="2518229" cy="362045"/>
                    </a:xfrm>
                    <a:prstGeom prst="rect">
                      <a:avLst/>
                    </a:prstGeom>
                  </pic:spPr>
                </pic:pic>
              </a:graphicData>
            </a:graphic>
          </wp:inline>
        </w:drawing>
      </w:r>
    </w:p>
    <w:p w:rsidR="003E4A84" w:rsidP="003E4A84" w:rsidRDefault="003E4A84" w14:paraId="3A10A4B8" w14:textId="77777777">
      <w:pPr>
        <w:spacing w:before="153"/>
        <w:ind w:left="1221" w:right="1138"/>
        <w:jc w:val="center"/>
        <w:rPr>
          <w:b/>
          <w:sz w:val="24"/>
        </w:rPr>
      </w:pPr>
      <w:r>
        <w:rPr>
          <w:noProof/>
        </w:rPr>
        <w:drawing>
          <wp:anchor distT="0" distB="0" distL="0" distR="0" simplePos="0" relativeHeight="252553216" behindDoc="1" locked="0" layoutInCell="1" allowOverlap="1" wp14:anchorId="5992A598" wp14:editId="69E7A024">
            <wp:simplePos x="0" y="0"/>
            <wp:positionH relativeFrom="page">
              <wp:posOffset>4924643</wp:posOffset>
            </wp:positionH>
            <wp:positionV relativeFrom="paragraph">
              <wp:posOffset>-647278</wp:posOffset>
            </wp:positionV>
            <wp:extent cx="1974213" cy="894078"/>
            <wp:effectExtent l="0" t="0" r="0" b="0"/>
            <wp:wrapNone/>
            <wp:docPr id="2992" name="image36.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6.png"/>
                    <pic:cNvPicPr/>
                  </pic:nvPicPr>
                  <pic:blipFill>
                    <a:blip r:embed="rId94" cstate="print"/>
                    <a:stretch>
                      <a:fillRect/>
                    </a:stretch>
                  </pic:blipFill>
                  <pic:spPr>
                    <a:xfrm>
                      <a:off x="0" y="0"/>
                      <a:ext cx="1974213" cy="894078"/>
                    </a:xfrm>
                    <a:prstGeom prst="rect">
                      <a:avLst/>
                    </a:prstGeom>
                  </pic:spPr>
                </pic:pic>
              </a:graphicData>
            </a:graphic>
          </wp:anchor>
        </w:drawing>
      </w:r>
      <w:r>
        <w:rPr>
          <w:b/>
          <w:sz w:val="24"/>
          <w:u w:val="thick"/>
        </w:rPr>
        <w:t>NONCONTINGENT REINFORCEMENT</w:t>
      </w:r>
    </w:p>
    <w:p w:rsidR="003E4A84" w:rsidP="003E4A84" w:rsidRDefault="003E4A84" w14:paraId="2B8BFB70" w14:textId="77777777">
      <w:pPr>
        <w:pStyle w:val="BodyText"/>
        <w:spacing w:before="2"/>
        <w:rPr>
          <w:b/>
          <w:sz w:val="16"/>
        </w:rPr>
      </w:pPr>
    </w:p>
    <w:p w:rsidR="003E4A84" w:rsidP="003E4A84" w:rsidRDefault="003E4A84" w14:paraId="3439D44D" w14:textId="77777777">
      <w:pPr>
        <w:pStyle w:val="BodyText"/>
        <w:spacing w:before="90"/>
        <w:ind w:left="1221" w:right="1137"/>
        <w:jc w:val="center"/>
      </w:pPr>
      <w:r>
        <w:rPr>
          <w:b/>
        </w:rPr>
        <w:t xml:space="preserve">By: </w:t>
      </w:r>
      <w:r>
        <w:t xml:space="preserve">Anna </w:t>
      </w:r>
      <w:proofErr w:type="spellStart"/>
      <w:r>
        <w:t>Purkey</w:t>
      </w:r>
      <w:proofErr w:type="spellEnd"/>
      <w:r>
        <w:t>, M.Ed.</w:t>
      </w:r>
    </w:p>
    <w:p w:rsidR="003E4A84" w:rsidP="003E4A84" w:rsidRDefault="003E4A84" w14:paraId="299254EE" w14:textId="77777777">
      <w:pPr>
        <w:pStyle w:val="BodyText"/>
      </w:pPr>
    </w:p>
    <w:p w:rsidR="003E4A84" w:rsidP="003E4A84" w:rsidRDefault="003E4A84" w14:paraId="6DD108D2" w14:textId="77777777">
      <w:pPr>
        <w:pStyle w:val="BodyText"/>
        <w:ind w:left="182" w:right="146"/>
      </w:pPr>
      <w:r>
        <w:t xml:space="preserve">Within the classroom environment, there are antecedents, or triggers, that will make problematic behaviors more likely to occur. An example of an antecedent for problematic behavior is a task demand to complete a math worksheet. To reduce the likelihood that students will engage in problematic behaviors in the classroom, teachers can implement antecedent interventions, such as noncontingent reinforcement (NCR). NCR is considered an antecedent strategy because students are given access to reinforcers independent of their behavior, which may reduce the likelihood that students will engage in problematic behaviors (Cooper, Heron, &amp; </w:t>
      </w:r>
      <w:proofErr w:type="spellStart"/>
      <w:r>
        <w:t>Heward</w:t>
      </w:r>
      <w:proofErr w:type="spellEnd"/>
      <w:r>
        <w:t>, 2007).</w:t>
      </w:r>
    </w:p>
    <w:p w:rsidR="003E4A84" w:rsidP="003E4A84" w:rsidRDefault="003E4A84" w14:paraId="074C62BE" w14:textId="77777777">
      <w:pPr>
        <w:pStyle w:val="BodyText"/>
      </w:pPr>
    </w:p>
    <w:p w:rsidR="003E4A84" w:rsidP="003E4A84" w:rsidRDefault="003E4A84" w14:paraId="1874CFA5" w14:textId="77777777">
      <w:pPr>
        <w:pStyle w:val="BodyText"/>
        <w:ind w:left="182" w:right="160"/>
      </w:pPr>
      <w:r>
        <w:t xml:space="preserve">One of the benefits of using NCR, unlike contingent reinforcement, is that it does not require the teacher to wait for the student to engage in an appropriate behavior before providing reinforcement (Tucker, </w:t>
      </w:r>
      <w:proofErr w:type="spellStart"/>
      <w:r>
        <w:t>Sigafoos</w:t>
      </w:r>
      <w:proofErr w:type="spellEnd"/>
      <w:r>
        <w:t>, &amp; Bushell, 1998). In NCR, students are given access to reinforcers on either a fixed or variable time schedule. In a fixed interval schedule of reinforcement, students have access to a reinforcer at the same interval of time (e.g., every three minutes). In a variable interval schedule, an average interval of time is selected and the reinforcer is available at varying time intervals around the average (e.g., on average, the reinforcer is delivered every 30 seconds, but the reinforcer may be available at intervals of 25, 27, 30, 33, or 35 seconds; Cooper et al., 2007). The most common type of reinforcement schedule is a fixed schedule (Cooper et al., 2007).</w:t>
      </w:r>
    </w:p>
    <w:p w:rsidR="003E4A84" w:rsidP="003E4A84" w:rsidRDefault="003E4A84" w14:paraId="544E9E65" w14:textId="77777777">
      <w:pPr>
        <w:pStyle w:val="BodyText"/>
        <w:spacing w:before="10"/>
        <w:rPr>
          <w:sz w:val="23"/>
        </w:rPr>
      </w:pPr>
    </w:p>
    <w:p w:rsidR="003E4A84" w:rsidP="003E4A84" w:rsidRDefault="003E4A84" w14:paraId="671F5E08" w14:textId="77777777">
      <w:pPr>
        <w:pStyle w:val="BodyText"/>
        <w:ind w:left="182" w:right="117"/>
      </w:pPr>
      <w:r>
        <w:t>Students learn to engage in problematic behaviors because the behaviors have been reinforced by meeting a specific need. There are three types of reinforcement that can lead to increases in problematic behaviors, including: positive reinforcement (gaining access to something desirable), negative reinforcement (escaping/avoiding something undesirable), and automatic reinforcement (experiencing pleasure/body awareness). Conducting a functional behavior assessment (FBA) to identify the function the problematic behavior is serving is an essential step before implementing NCR (Tucker et al.,</w:t>
      </w:r>
      <w:r>
        <w:rPr>
          <w:spacing w:val="-2"/>
        </w:rPr>
        <w:t xml:space="preserve"> </w:t>
      </w:r>
      <w:r>
        <w:t>1998).</w:t>
      </w:r>
    </w:p>
    <w:p w:rsidR="003E4A84" w:rsidP="003E4A84" w:rsidRDefault="003E4A84" w14:paraId="396754D7" w14:textId="77777777">
      <w:pPr>
        <w:pStyle w:val="BodyText"/>
      </w:pPr>
    </w:p>
    <w:p w:rsidR="003E4A84" w:rsidP="003E4A84" w:rsidRDefault="003E4A84" w14:paraId="4C2E8037" w14:textId="77777777">
      <w:pPr>
        <w:pStyle w:val="BodyText"/>
        <w:ind w:left="182" w:right="201"/>
      </w:pPr>
      <w:r>
        <w:t xml:space="preserve">After the reinforcer is identified, the teacher should observe the student to gather baseline data. During the observation of the student, the teacher will count the number of times the target behavior occurs, divide the frequency of the behavior by the length of the observation, and use the quotient to set the interval for delivering the reinforcer (Cooper et al., 2007). After gathering baseline data, the teacher will select either a fixed or interval reinforcement schedule. Once the reinforcement schedule has been selected, the teacher will start providing the student with reinforcement at the scheduled time, independent of the student’s behavior at the end of the interval. It may be helpful to use a timer or </w:t>
      </w:r>
      <w:proofErr w:type="spellStart"/>
      <w:r>
        <w:t>Motivaider</w:t>
      </w:r>
      <w:proofErr w:type="spellEnd"/>
      <w:r>
        <w:t xml:space="preserve"> to provide a reminder of when the reinforcer should be available. Examples of how to utilize NCR based on the identified function of the behavior are listed in the table below.</w:t>
      </w:r>
    </w:p>
    <w:p w:rsidR="003E4A84" w:rsidP="003E4A84" w:rsidRDefault="003E4A84" w14:paraId="2EF99C17" w14:textId="77777777">
      <w:pPr>
        <w:sectPr w:rsidR="003E4A84">
          <w:headerReference w:type="default" r:id="rId95"/>
          <w:footerReference w:type="default" r:id="rId96"/>
          <w:pgSz w:w="12240" w:h="15840" w:orient="portrait"/>
          <w:pgMar w:top="280" w:right="1340" w:bottom="720" w:left="1260" w:header="0" w:footer="521" w:gutter="0"/>
          <w:pgNumType w:start="40"/>
          <w:cols w:space="720"/>
        </w:sectPr>
      </w:pPr>
    </w:p>
    <w:p w:rsidR="003E4A84" w:rsidP="003E4A84" w:rsidRDefault="003E4A84" w14:paraId="38E5FD97" w14:textId="77777777">
      <w:pPr>
        <w:pStyle w:val="BodyText"/>
        <w:spacing w:before="6"/>
        <w:rPr>
          <w:sz w:val="19"/>
        </w:rPr>
      </w:pPr>
    </w:p>
    <w:p w:rsidR="003E4A84" w:rsidP="003E4A84" w:rsidRDefault="003E4A84" w14:paraId="6A3E5E86" w14:textId="77777777">
      <w:pPr>
        <w:pStyle w:val="BodyText"/>
        <w:spacing w:line="20" w:lineRule="exact"/>
        <w:ind w:left="177"/>
        <w:rPr>
          <w:sz w:val="2"/>
        </w:rPr>
      </w:pPr>
      <w:r>
        <w:rPr>
          <w:noProof/>
          <w:sz w:val="2"/>
        </w:rPr>
        <mc:AlternateContent>
          <mc:Choice Requires="wpg">
            <w:drawing>
              <wp:inline distT="0" distB="0" distL="0" distR="0" wp14:anchorId="75F782CE" wp14:editId="33621119">
                <wp:extent cx="5956300" cy="6350"/>
                <wp:effectExtent l="0" t="0" r="0" b="0"/>
                <wp:docPr id="2941" name="Group 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6350"/>
                          <a:chOff x="0" y="0"/>
                          <a:chExt cx="9380" cy="10"/>
                        </a:xfrm>
                      </wpg:grpSpPr>
                      <wps:wsp>
                        <wps:cNvPr id="2942" name="Line 946"/>
                        <wps:cNvCnPr>
                          <a:cxnSpLocks/>
                        </wps:cNvCnPr>
                        <wps:spPr bwMode="auto">
                          <a:xfrm>
                            <a:off x="0" y="5"/>
                            <a:ext cx="315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43" name="Rectangle 947"/>
                        <wps:cNvSpPr>
                          <a:spLocks/>
                        </wps:cNvSpPr>
                        <wps:spPr bwMode="auto">
                          <a:xfrm>
                            <a:off x="3158"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4" name="Line 948"/>
                        <wps:cNvCnPr>
                          <a:cxnSpLocks/>
                        </wps:cNvCnPr>
                        <wps:spPr bwMode="auto">
                          <a:xfrm>
                            <a:off x="3168" y="5"/>
                            <a:ext cx="197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45" name="Rectangle 949"/>
                        <wps:cNvSpPr>
                          <a:spLocks/>
                        </wps:cNvSpPr>
                        <wps:spPr bwMode="auto">
                          <a:xfrm>
                            <a:off x="5140"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6" name="Line 950"/>
                        <wps:cNvCnPr>
                          <a:cxnSpLocks/>
                        </wps:cNvCnPr>
                        <wps:spPr bwMode="auto">
                          <a:xfrm>
                            <a:off x="5150" y="5"/>
                            <a:ext cx="422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w14:anchorId="4E208749">
              <v:group id="Group 945" style="width:469pt;height:.5pt;mso-position-horizontal-relative:char;mso-position-vertical-relative:line" coordsize="9380,10" o:spid="_x0000_s1026" w14:anchorId="399050B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">
                <v:line id="Line 946" style="position:absolute;visibility:visible;mso-wrap-style:square" o:spid="_x0000_s1027" strokeweight=".48pt" o:connectortype="straight" from="0,5" to="31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">
                  <o:lock v:ext="edit" shapetype="f"/>
                </v:line>
                <v:rect id="Rectangle 947" style="position:absolute;left:3158;width:10;height:10;visibility:visible;mso-wrap-style:square;v-text-anchor:top" o:spid="_x0000_s1028"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">
                  <v:path arrowok="t"/>
                </v:rect>
                <v:line id="Line 948" style="position:absolute;visibility:visible;mso-wrap-style:square" o:spid="_x0000_s1029" strokeweight=".48pt" o:connectortype="straight" from="3168,5" to="514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">
                  <o:lock v:ext="edit" shapetype="f"/>
                </v:line>
                <v:rect id="Rectangle 949" style="position:absolute;left:5140;width:10;height:10;visibility:visible;mso-wrap-style:square;v-text-anchor:top" o:spid="_x0000_s1030"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">
                  <v:path arrowok="t"/>
                </v:rect>
                <v:line id="Line 950" style="position:absolute;visibility:visible;mso-wrap-style:square" o:spid="_x0000_s1031" strokeweight=".48pt" o:connectortype="straight" from="5150,5" to="937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">
                  <o:lock v:ext="edit" shapetype="f"/>
                </v:line>
                <w10:anchorlock/>
              </v:group>
            </w:pict>
          </mc:Fallback>
        </mc:AlternateContent>
      </w:r>
    </w:p>
    <w:p w:rsidR="003E4A84" w:rsidP="003E4A84" w:rsidRDefault="003E4A84" w14:paraId="75BD1E42" w14:textId="77777777">
      <w:pPr>
        <w:tabs>
          <w:tab w:val="left" w:pos="3487"/>
          <w:tab w:val="left" w:pos="5576"/>
        </w:tabs>
        <w:spacing w:before="58"/>
        <w:ind w:left="1298"/>
        <w:rPr>
          <w:b/>
          <w:sz w:val="24"/>
        </w:rPr>
      </w:pPr>
      <w:r>
        <w:rPr>
          <w:noProof/>
        </w:rPr>
        <mc:AlternateContent>
          <mc:Choice Requires="wpg">
            <w:drawing>
              <wp:anchor distT="0" distB="0" distL="0" distR="0" simplePos="0" relativeHeight="252573696" behindDoc="1" locked="0" layoutInCell="1" allowOverlap="1" wp14:anchorId="5436B416" wp14:editId="51A79F2F">
                <wp:simplePos x="0" y="0"/>
                <wp:positionH relativeFrom="page">
                  <wp:posOffset>916305</wp:posOffset>
                </wp:positionH>
                <wp:positionV relativeFrom="paragraph">
                  <wp:posOffset>258445</wp:posOffset>
                </wp:positionV>
                <wp:extent cx="5956300" cy="6350"/>
                <wp:effectExtent l="0" t="0" r="0" b="0"/>
                <wp:wrapTopAndBottom/>
                <wp:docPr id="2947"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6350"/>
                          <a:chOff x="1443" y="407"/>
                          <a:chExt cx="9380" cy="10"/>
                        </a:xfrm>
                      </wpg:grpSpPr>
                      <wps:wsp>
                        <wps:cNvPr id="2948" name="Line 940"/>
                        <wps:cNvCnPr>
                          <a:cxnSpLocks/>
                        </wps:cNvCnPr>
                        <wps:spPr bwMode="auto">
                          <a:xfrm>
                            <a:off x="1443" y="412"/>
                            <a:ext cx="315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49" name="Rectangle 941"/>
                        <wps:cNvSpPr>
                          <a:spLocks/>
                        </wps:cNvSpPr>
                        <wps:spPr bwMode="auto">
                          <a:xfrm>
                            <a:off x="4601" y="406"/>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0" name="Line 942"/>
                        <wps:cNvCnPr>
                          <a:cxnSpLocks/>
                        </wps:cNvCnPr>
                        <wps:spPr bwMode="auto">
                          <a:xfrm>
                            <a:off x="4611" y="412"/>
                            <a:ext cx="197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51" name="Rectangle 943"/>
                        <wps:cNvSpPr>
                          <a:spLocks/>
                        </wps:cNvSpPr>
                        <wps:spPr bwMode="auto">
                          <a:xfrm>
                            <a:off x="6583" y="406"/>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2" name="Line 944"/>
                        <wps:cNvCnPr>
                          <a:cxnSpLocks/>
                        </wps:cNvCnPr>
                        <wps:spPr bwMode="auto">
                          <a:xfrm>
                            <a:off x="6593" y="412"/>
                            <a:ext cx="422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w14:anchorId="59B89E62">
              <v:group id="Group 939" style="position:absolute;margin-left:72.15pt;margin-top:20.35pt;width:469pt;height:.5pt;z-index:-250742784;mso-wrap-distance-left:0;mso-wrap-distance-right:0;mso-position-horizontal-relative:page" coordsize="9380,10" coordorigin="1443,407" o:spid="_x0000_s1026" w14:anchorId="0B2855E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">
                <v:line id="Line 940" style="position:absolute;visibility:visible;mso-wrap-style:square" o:spid="_x0000_s1027" strokeweight=".48pt" o:connectortype="straight" from="1443,412" to="4601,4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">
                  <o:lock v:ext="edit" shapetype="f"/>
                </v:line>
                <v:rect id="Rectangle 941" style="position:absolute;left:4601;top:406;width:10;height:10;visibility:visible;mso-wrap-style:square;v-text-anchor:top" o:spid="_x0000_s1028"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">
                  <v:path arrowok="t"/>
                </v:rect>
                <v:line id="Line 942" style="position:absolute;visibility:visible;mso-wrap-style:square" o:spid="_x0000_s1029" strokeweight=".48pt" o:connectortype="straight" from="4611,412" to="6584,4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">
                  <o:lock v:ext="edit" shapetype="f"/>
                </v:line>
                <v:rect id="Rectangle 943" style="position:absolute;left:6583;top:406;width:10;height:10;visibility:visible;mso-wrap-style:square;v-text-anchor:top" o:spid="_x0000_s1030"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">
                  <v:path arrowok="t"/>
                </v:rect>
                <v:line id="Line 944" style="position:absolute;visibility:visible;mso-wrap-style:square" o:spid="_x0000_s1031" strokeweight=".48pt" o:connectortype="straight" from="6593,412" to="10822,4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">
                  <o:lock v:ext="edit" shapetype="f"/>
                </v:line>
                <w10:wrap type="topAndBottom" anchorx="page"/>
              </v:group>
            </w:pict>
          </mc:Fallback>
        </mc:AlternateContent>
      </w:r>
      <w:r>
        <w:rPr>
          <w:b/>
          <w:sz w:val="24"/>
        </w:rPr>
        <w:t>Function</w:t>
      </w:r>
      <w:r>
        <w:rPr>
          <w:b/>
          <w:sz w:val="24"/>
        </w:rPr>
        <w:tab/>
      </w:r>
      <w:r>
        <w:rPr>
          <w:b/>
          <w:sz w:val="24"/>
        </w:rPr>
        <w:t>Reinforcer</w:t>
      </w:r>
      <w:r>
        <w:rPr>
          <w:b/>
          <w:spacing w:val="-4"/>
          <w:sz w:val="24"/>
        </w:rPr>
        <w:t xml:space="preserve"> </w:t>
      </w:r>
      <w:r>
        <w:rPr>
          <w:b/>
          <w:sz w:val="24"/>
        </w:rPr>
        <w:t>Type</w:t>
      </w:r>
      <w:r>
        <w:rPr>
          <w:b/>
          <w:sz w:val="24"/>
        </w:rPr>
        <w:tab/>
      </w:r>
      <w:r>
        <w:rPr>
          <w:b/>
          <w:sz w:val="24"/>
        </w:rPr>
        <w:t>Example of How to Implement</w:t>
      </w:r>
      <w:r>
        <w:rPr>
          <w:b/>
          <w:spacing w:val="-6"/>
          <w:sz w:val="24"/>
        </w:rPr>
        <w:t xml:space="preserve"> </w:t>
      </w:r>
      <w:r>
        <w:rPr>
          <w:b/>
          <w:sz w:val="24"/>
        </w:rPr>
        <w:t>NCR</w:t>
      </w:r>
    </w:p>
    <w:p w:rsidR="003E4A84" w:rsidP="003E4A84" w:rsidRDefault="003E4A84" w14:paraId="733EB32C" w14:textId="77777777">
      <w:pPr>
        <w:pStyle w:val="BodyText"/>
        <w:spacing w:before="87"/>
        <w:ind w:left="5429"/>
      </w:pPr>
      <w:r>
        <w:t>Provide student with positive attention</w:t>
      </w:r>
    </w:p>
    <w:p w:rsidR="003E4A84" w:rsidP="003E4A84" w:rsidRDefault="003E4A84" w14:paraId="476CA016" w14:textId="77777777">
      <w:pPr>
        <w:sectPr w:rsidR="003E4A84">
          <w:headerReference w:type="default" r:id="rId97"/>
          <w:footerReference w:type="default" r:id="rId98"/>
          <w:pgSz w:w="12240" w:h="15840" w:orient="portrait"/>
          <w:pgMar w:top="1500" w:right="1340" w:bottom="720" w:left="1260" w:header="0" w:footer="521" w:gutter="0"/>
          <w:pgNumType w:start="41"/>
          <w:cols w:space="720"/>
        </w:sectPr>
      </w:pPr>
    </w:p>
    <w:p w:rsidR="003E4A84" w:rsidP="003E4A84" w:rsidRDefault="003E4A84" w14:paraId="2D4644A2" w14:textId="77777777">
      <w:pPr>
        <w:spacing w:before="137"/>
        <w:ind w:left="288"/>
        <w:rPr>
          <w:i/>
          <w:sz w:val="24"/>
        </w:rPr>
      </w:pPr>
      <w:r>
        <w:rPr>
          <w:i/>
          <w:sz w:val="24"/>
        </w:rPr>
        <w:t>Gain Access to</w:t>
      </w:r>
      <w:r>
        <w:rPr>
          <w:i/>
          <w:spacing w:val="-4"/>
          <w:sz w:val="24"/>
        </w:rPr>
        <w:t xml:space="preserve"> </w:t>
      </w:r>
      <w:r>
        <w:rPr>
          <w:i/>
          <w:sz w:val="24"/>
        </w:rPr>
        <w:t>Attention</w:t>
      </w:r>
    </w:p>
    <w:p w:rsidR="003E4A84" w:rsidP="003E4A84" w:rsidRDefault="003E4A84" w14:paraId="7BC3D01E" w14:textId="77777777">
      <w:pPr>
        <w:pStyle w:val="BodyText"/>
        <w:rPr>
          <w:i/>
          <w:sz w:val="26"/>
        </w:rPr>
      </w:pPr>
    </w:p>
    <w:p w:rsidR="003E4A84" w:rsidP="003E4A84" w:rsidRDefault="003E4A84" w14:paraId="221403DD" w14:textId="77777777">
      <w:pPr>
        <w:pStyle w:val="BodyText"/>
        <w:rPr>
          <w:i/>
          <w:sz w:val="26"/>
        </w:rPr>
      </w:pPr>
    </w:p>
    <w:p w:rsidR="003E4A84" w:rsidP="003E4A84" w:rsidRDefault="003E4A84" w14:paraId="74E4FD97" w14:textId="77777777">
      <w:pPr>
        <w:pStyle w:val="BodyText"/>
        <w:rPr>
          <w:i/>
          <w:sz w:val="26"/>
        </w:rPr>
      </w:pPr>
    </w:p>
    <w:p w:rsidR="003E4A84" w:rsidP="003E4A84" w:rsidRDefault="003E4A84" w14:paraId="0FE16E90" w14:textId="77777777">
      <w:pPr>
        <w:spacing w:before="152"/>
        <w:ind w:left="288"/>
        <w:rPr>
          <w:i/>
          <w:sz w:val="24"/>
        </w:rPr>
      </w:pPr>
      <w:r>
        <w:rPr>
          <w:i/>
          <w:sz w:val="24"/>
        </w:rPr>
        <w:t>Gain Access to</w:t>
      </w:r>
      <w:r>
        <w:rPr>
          <w:i/>
          <w:spacing w:val="-12"/>
          <w:sz w:val="24"/>
        </w:rPr>
        <w:t xml:space="preserve"> </w:t>
      </w:r>
      <w:r>
        <w:rPr>
          <w:i/>
          <w:sz w:val="24"/>
        </w:rPr>
        <w:t>Tangible</w:t>
      </w:r>
    </w:p>
    <w:p w:rsidR="003E4A84" w:rsidP="003E4A84" w:rsidRDefault="003E4A84" w14:paraId="565B4295" w14:textId="77777777">
      <w:pPr>
        <w:pStyle w:val="BodyText"/>
        <w:rPr>
          <w:i/>
          <w:sz w:val="26"/>
        </w:rPr>
      </w:pPr>
      <w:r>
        <w:br w:type="column"/>
      </w:r>
    </w:p>
    <w:p w:rsidR="003E4A84" w:rsidP="003E4A84" w:rsidRDefault="003E4A84" w14:paraId="061637C8" w14:textId="77777777">
      <w:pPr>
        <w:pStyle w:val="BodyText"/>
        <w:spacing w:before="217" w:line="242" w:lineRule="auto"/>
        <w:ind w:left="288" w:right="20" w:firstLine="326"/>
      </w:pPr>
      <w:r>
        <w:t>Positive Reinforcement</w:t>
      </w:r>
    </w:p>
    <w:p w:rsidR="003E4A84" w:rsidP="003E4A84" w:rsidRDefault="003E4A84" w14:paraId="1D66AB7B" w14:textId="77777777">
      <w:pPr>
        <w:pStyle w:val="BodyText"/>
        <w:ind w:left="288" w:right="492"/>
      </w:pPr>
      <w:r>
        <w:br w:type="column"/>
      </w:r>
      <w:r>
        <w:t>from teacher or peers on a fixed or variable schedule (e.g., talk to student, partner share, group work)</w:t>
      </w:r>
    </w:p>
    <w:p w:rsidR="003E4A84" w:rsidP="003E4A84" w:rsidRDefault="003E4A84" w14:paraId="06CD4D87" w14:textId="77777777">
      <w:pPr>
        <w:pStyle w:val="BodyText"/>
        <w:spacing w:before="221"/>
        <w:ind w:left="288" w:right="444"/>
      </w:pPr>
      <w:r>
        <w:t>Provide student with access to a highly preferred toy or item on a fixed or variable schedule (e.g., stuffed animal, crayons, paper, etc.)</w:t>
      </w:r>
    </w:p>
    <w:p w:rsidR="003E4A84" w:rsidP="003E4A84" w:rsidRDefault="003E4A84" w14:paraId="0D23DE3B" w14:textId="77777777">
      <w:pPr>
        <w:sectPr w:rsidR="003E4A84">
          <w:type w:val="continuous"/>
          <w:pgSz w:w="12240" w:h="15840" w:orient="portrait"/>
          <w:pgMar w:top="3080" w:right="1340" w:bottom="0" w:left="1260" w:header="720" w:footer="720" w:gutter="0"/>
          <w:cols w:equalWidth="0" w:space="720" w:num="3">
            <w:col w:w="2709" w:space="620"/>
            <w:col w:w="1755" w:space="57"/>
            <w:col w:w="4499"/>
          </w:cols>
        </w:sectPr>
      </w:pPr>
    </w:p>
    <w:p w:rsidR="003E4A84" w:rsidP="003E4A84" w:rsidRDefault="003E4A84" w14:paraId="34113B07" w14:textId="77777777">
      <w:pPr>
        <w:pStyle w:val="BodyText"/>
        <w:spacing w:before="8"/>
        <w:rPr>
          <w:sz w:val="14"/>
        </w:rPr>
      </w:pPr>
    </w:p>
    <w:p w:rsidR="003E4A84" w:rsidP="003E4A84" w:rsidRDefault="003E4A84" w14:paraId="14123ADC" w14:textId="77777777">
      <w:pPr>
        <w:rPr>
          <w:sz w:val="14"/>
        </w:rPr>
        <w:sectPr w:rsidR="003E4A84">
          <w:type w:val="continuous"/>
          <w:pgSz w:w="12240" w:h="15840" w:orient="portrait"/>
          <w:pgMar w:top="3080" w:right="1340" w:bottom="0" w:left="1260" w:header="720" w:footer="720" w:gutter="0"/>
          <w:cols w:space="720"/>
        </w:sectPr>
      </w:pPr>
    </w:p>
    <w:p w:rsidR="003E4A84" w:rsidP="003E4A84" w:rsidRDefault="003E4A84" w14:paraId="1A68D00F" w14:textId="77777777">
      <w:pPr>
        <w:tabs>
          <w:tab w:val="left" w:pos="3897"/>
        </w:tabs>
        <w:spacing w:before="207" w:line="120" w:lineRule="auto"/>
        <w:ind w:left="3617" w:right="38" w:hanging="3329"/>
        <w:rPr>
          <w:sz w:val="24"/>
        </w:rPr>
      </w:pPr>
      <w:r>
        <w:rPr>
          <w:i/>
          <w:sz w:val="24"/>
        </w:rPr>
        <w:t>Escape or Avoidance</w:t>
      </w:r>
      <w:r>
        <w:rPr>
          <w:i/>
          <w:sz w:val="24"/>
        </w:rPr>
        <w:tab/>
      </w:r>
      <w:r>
        <w:rPr>
          <w:i/>
          <w:sz w:val="24"/>
        </w:rPr>
        <w:tab/>
      </w:r>
      <w:r>
        <w:rPr>
          <w:position w:val="13"/>
          <w:sz w:val="24"/>
        </w:rPr>
        <w:t xml:space="preserve">Negative </w:t>
      </w:r>
      <w:r>
        <w:rPr>
          <w:sz w:val="24"/>
        </w:rPr>
        <w:t>Reinforcement</w:t>
      </w:r>
    </w:p>
    <w:p w:rsidR="003E4A84" w:rsidP="003E4A84" w:rsidRDefault="003E4A84" w14:paraId="42028386" w14:textId="77777777">
      <w:pPr>
        <w:pStyle w:val="BodyText"/>
        <w:rPr>
          <w:sz w:val="26"/>
        </w:rPr>
      </w:pPr>
    </w:p>
    <w:p w:rsidR="003E4A84" w:rsidP="003E4A84" w:rsidRDefault="003E4A84" w14:paraId="757C8EBB" w14:textId="77777777">
      <w:pPr>
        <w:pStyle w:val="BodyText"/>
        <w:spacing w:before="3"/>
        <w:rPr>
          <w:sz w:val="31"/>
        </w:rPr>
      </w:pPr>
    </w:p>
    <w:p w:rsidR="003E4A84" w:rsidP="003E4A84" w:rsidRDefault="003E4A84" w14:paraId="467CA115" w14:textId="77777777">
      <w:pPr>
        <w:tabs>
          <w:tab w:val="left" w:pos="3823"/>
        </w:tabs>
        <w:spacing w:before="1" w:line="120" w:lineRule="auto"/>
        <w:ind w:left="3617" w:right="38" w:hanging="3329"/>
        <w:rPr>
          <w:sz w:val="24"/>
        </w:rPr>
      </w:pPr>
      <w:r>
        <w:rPr>
          <w:i/>
          <w:sz w:val="24"/>
        </w:rPr>
        <w:t>Pleasure/Body Awareness</w:t>
      </w:r>
      <w:r>
        <w:rPr>
          <w:i/>
          <w:sz w:val="24"/>
        </w:rPr>
        <w:tab/>
      </w:r>
      <w:r>
        <w:rPr>
          <w:i/>
          <w:sz w:val="24"/>
        </w:rPr>
        <w:tab/>
      </w:r>
      <w:r>
        <w:rPr>
          <w:position w:val="14"/>
          <w:sz w:val="24"/>
        </w:rPr>
        <w:t xml:space="preserve">Automatic </w:t>
      </w:r>
      <w:r>
        <w:rPr>
          <w:sz w:val="24"/>
        </w:rPr>
        <w:t>Reinforcement</w:t>
      </w:r>
    </w:p>
    <w:p w:rsidR="003E4A84" w:rsidP="003E4A84" w:rsidRDefault="003E4A84" w14:paraId="363C73ED" w14:textId="77777777">
      <w:pPr>
        <w:pStyle w:val="BodyText"/>
        <w:spacing w:before="93" w:line="237" w:lineRule="auto"/>
        <w:ind w:left="288" w:right="325"/>
      </w:pPr>
      <w:r>
        <w:br w:type="column"/>
      </w:r>
      <w:r>
        <w:t>Give student a break from task demands on a fixed or variable schedule</w:t>
      </w:r>
    </w:p>
    <w:p w:rsidR="003E4A84" w:rsidP="003E4A84" w:rsidRDefault="003E4A84" w14:paraId="48382802" w14:textId="77777777">
      <w:pPr>
        <w:pStyle w:val="BodyText"/>
        <w:spacing w:before="6"/>
        <w:rPr>
          <w:sz w:val="21"/>
        </w:rPr>
      </w:pPr>
    </w:p>
    <w:p w:rsidR="003E4A84" w:rsidP="003E4A84" w:rsidRDefault="003E4A84" w14:paraId="2D63B78F" w14:textId="77777777">
      <w:pPr>
        <w:pStyle w:val="BodyText"/>
        <w:ind w:left="288" w:right="265"/>
      </w:pPr>
      <w:r>
        <w:t>Provide student with sensory breaks throughout the day on a fixed or variable schedule (e.g., listen to music, play in sensory box, time in quiet space)</w:t>
      </w:r>
    </w:p>
    <w:p w:rsidR="003E4A84" w:rsidP="003E4A84" w:rsidRDefault="003E4A84" w14:paraId="6585B2D4" w14:textId="77777777">
      <w:pPr>
        <w:sectPr w:rsidR="003E4A84">
          <w:type w:val="continuous"/>
          <w:pgSz w:w="12240" w:h="15840" w:orient="portrait"/>
          <w:pgMar w:top="3080" w:right="1340" w:bottom="0" w:left="1260" w:header="720" w:footer="720" w:gutter="0"/>
          <w:cols w:equalWidth="0" w:space="720" w:num="2">
            <w:col w:w="5084" w:space="57"/>
            <w:col w:w="4499"/>
          </w:cols>
        </w:sectPr>
      </w:pPr>
    </w:p>
    <w:p w:rsidR="003E4A84" w:rsidP="003E4A84" w:rsidRDefault="003E4A84" w14:paraId="552A4C9A" w14:textId="77777777">
      <w:pPr>
        <w:pStyle w:val="BodyText"/>
        <w:spacing w:before="2"/>
        <w:rPr>
          <w:sz w:val="8"/>
        </w:rPr>
      </w:pPr>
    </w:p>
    <w:p w:rsidR="003E4A84" w:rsidP="003E4A84" w:rsidRDefault="003E4A84" w14:paraId="52C984C3" w14:textId="77777777">
      <w:pPr>
        <w:pStyle w:val="BodyText"/>
        <w:spacing w:line="20" w:lineRule="exact"/>
        <w:ind w:left="163"/>
        <w:rPr>
          <w:sz w:val="2"/>
        </w:rPr>
      </w:pPr>
      <w:r>
        <w:rPr>
          <w:noProof/>
          <w:sz w:val="2"/>
        </w:rPr>
        <mc:AlternateContent>
          <mc:Choice Requires="wpg">
            <w:drawing>
              <wp:inline distT="0" distB="0" distL="0" distR="0" wp14:anchorId="2692BD32" wp14:editId="6670E8F3">
                <wp:extent cx="5965190" cy="6350"/>
                <wp:effectExtent l="0" t="0" r="3810" b="0"/>
                <wp:docPr id="2953" name="Group 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5190" cy="6350"/>
                          <a:chOff x="0" y="0"/>
                          <a:chExt cx="9394" cy="10"/>
                        </a:xfrm>
                      </wpg:grpSpPr>
                      <wps:wsp>
                        <wps:cNvPr id="2954" name="Line 934"/>
                        <wps:cNvCnPr>
                          <a:cxnSpLocks/>
                        </wps:cNvCnPr>
                        <wps:spPr bwMode="auto">
                          <a:xfrm>
                            <a:off x="0" y="5"/>
                            <a:ext cx="317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55" name="Rectangle 935"/>
                        <wps:cNvSpPr>
                          <a:spLocks/>
                        </wps:cNvSpPr>
                        <wps:spPr bwMode="auto">
                          <a:xfrm>
                            <a:off x="3158"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6" name="Line 936"/>
                        <wps:cNvCnPr>
                          <a:cxnSpLocks/>
                        </wps:cNvCnPr>
                        <wps:spPr bwMode="auto">
                          <a:xfrm>
                            <a:off x="3168" y="5"/>
                            <a:ext cx="198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57" name="Rectangle 937"/>
                        <wps:cNvSpPr>
                          <a:spLocks/>
                        </wps:cNvSpPr>
                        <wps:spPr bwMode="auto">
                          <a:xfrm>
                            <a:off x="5140" y="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8" name="Line 938"/>
                        <wps:cNvCnPr>
                          <a:cxnSpLocks/>
                        </wps:cNvCnPr>
                        <wps:spPr bwMode="auto">
                          <a:xfrm>
                            <a:off x="5150" y="5"/>
                            <a:ext cx="42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w14:anchorId="2962BB84">
              <v:group id="Group 933" style="width:469.7pt;height:.5pt;mso-position-horizontal-relative:char;mso-position-vertical-relative:line" coordsize="9394,10" o:spid="_x0000_s1026" w14:anchorId="19F9DFC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">
                <v:line id="Line 934" style="position:absolute;visibility:visible;mso-wrap-style:square" o:spid="_x0000_s1027" strokeweight=".48pt" o:connectortype="straight" from="0,5" to="31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">
                  <o:lock v:ext="edit" shapetype="f"/>
                </v:line>
                <v:rect id="Rectangle 935" style="position:absolute;left:3158;width:10;height:10;visibility:visible;mso-wrap-style:square;v-text-anchor:top" o:spid="_x0000_s1028"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">
                  <v:path arrowok="t"/>
                </v:rect>
                <v:line id="Line 936" style="position:absolute;visibility:visible;mso-wrap-style:square" o:spid="_x0000_s1029" strokeweight=".48pt" o:connectortype="straight" from="3168,5" to="51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">
                  <o:lock v:ext="edit" shapetype="f"/>
                </v:line>
                <v:rect id="Rectangle 937" style="position:absolute;left:5140;width:10;height:10;visibility:visible;mso-wrap-style:square;v-text-anchor:top" o:spid="_x0000_s1030"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">
                  <v:path arrowok="t"/>
                </v:rect>
                <v:line id="Line 938" style="position:absolute;visibility:visible;mso-wrap-style:square" o:spid="_x0000_s1031" strokeweight=".48pt" o:connectortype="straight" from="5150,5" to="93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">
                  <o:lock v:ext="edit" shapetype="f"/>
                </v:line>
                <w10:anchorlock/>
              </v:group>
            </w:pict>
          </mc:Fallback>
        </mc:AlternateContent>
      </w:r>
    </w:p>
    <w:p w:rsidR="003E4A84" w:rsidP="003E4A84" w:rsidRDefault="003E4A84" w14:paraId="17F71E5C" w14:textId="77777777">
      <w:pPr>
        <w:pStyle w:val="BodyText"/>
        <w:spacing w:before="10"/>
        <w:rPr>
          <w:sz w:val="14"/>
        </w:rPr>
      </w:pPr>
    </w:p>
    <w:p w:rsidR="003E4A84" w:rsidP="003E4A84" w:rsidRDefault="003E4A84" w14:paraId="7E546A03" w14:textId="77777777">
      <w:pPr>
        <w:pStyle w:val="BodyText"/>
        <w:spacing w:before="90"/>
        <w:ind w:left="182" w:right="407"/>
      </w:pPr>
      <w:r>
        <w:t>In addition to implementing NCR, teachers can incorporate behavior skills training (a detailed description for implementing behavior skills training can be found in Section 3: Interventions and Strategies Across Tiers: Skill Deficits) to teach the student a replacement behavior and/or differentially reinforce the student when they engage in an appropriate alternative, or replacement, behavior.</w:t>
      </w:r>
    </w:p>
    <w:p w:rsidR="003E4A84" w:rsidP="003E4A84" w:rsidRDefault="003E4A84" w14:paraId="0773F6F2" w14:textId="77777777">
      <w:pPr>
        <w:pStyle w:val="BodyText"/>
      </w:pPr>
    </w:p>
    <w:p w:rsidR="003E4A84" w:rsidP="003E4A84" w:rsidRDefault="003E4A84" w14:paraId="06D54D27" w14:textId="77777777">
      <w:pPr>
        <w:pStyle w:val="BodyText"/>
        <w:ind w:left="182" w:right="347"/>
      </w:pPr>
      <w:r>
        <w:t>When the student demonstrates a stable reduction in problematic behaviors, NCR can be faded by thinning the reinforcement schedule (Cooper et al., 2007; Tucker et al., 1998). To thin the reinforcement schedule, the amount of time between the intervals where the reinforcer is available is gradually increased. This can be accomplished by increasing the interval by small, consistent intervals at a time (e.g., the interval before the reinforcer is available is increased by 10 seconds). If the problematic behavior increases after the fading process has started, the teacher can scale back the interval of time that the reinforcer is unavailable by reducing the interval by the same increment that it was increased by.</w:t>
      </w:r>
    </w:p>
    <w:p w:rsidR="003E4A84" w:rsidP="003E4A84" w:rsidRDefault="003E4A84" w14:paraId="3FFD7D3A" w14:textId="77777777">
      <w:pPr>
        <w:pStyle w:val="BodyText"/>
        <w:spacing w:before="9"/>
        <w:rPr>
          <w:sz w:val="23"/>
        </w:rPr>
      </w:pPr>
    </w:p>
    <w:p w:rsidR="003E4A84" w:rsidP="003E4A84" w:rsidRDefault="003E4A84" w14:paraId="7AB9EC6A" w14:textId="77777777">
      <w:pPr>
        <w:ind w:left="1221" w:right="1137"/>
        <w:jc w:val="center"/>
        <w:rPr>
          <w:b/>
          <w:sz w:val="24"/>
        </w:rPr>
      </w:pPr>
      <w:r>
        <w:rPr>
          <w:b/>
          <w:sz w:val="24"/>
        </w:rPr>
        <w:t>References</w:t>
      </w:r>
    </w:p>
    <w:p w:rsidR="003E4A84" w:rsidP="003E4A84" w:rsidRDefault="003E4A84" w14:paraId="49AF9040" w14:textId="77777777">
      <w:pPr>
        <w:pStyle w:val="BodyText"/>
        <w:rPr>
          <w:b/>
        </w:rPr>
      </w:pPr>
    </w:p>
    <w:p w:rsidR="003E4A84" w:rsidP="003E4A84" w:rsidRDefault="003E4A84" w14:paraId="6F3DB6E5" w14:textId="77777777">
      <w:pPr>
        <w:pStyle w:val="BodyText"/>
        <w:spacing w:line="242" w:lineRule="auto"/>
        <w:ind w:left="902" w:right="266" w:hanging="720"/>
      </w:pPr>
      <w:r>
        <w:t xml:space="preserve">Cooper, J.O., Heron, T.E., &amp; </w:t>
      </w:r>
      <w:proofErr w:type="spellStart"/>
      <w:r>
        <w:t>Heward</w:t>
      </w:r>
      <w:proofErr w:type="spellEnd"/>
      <w:r>
        <w:t xml:space="preserve">, W.L. (2007). </w:t>
      </w:r>
      <w:r>
        <w:rPr>
          <w:i/>
        </w:rPr>
        <w:t xml:space="preserve">Applied Behavior Analysis </w:t>
      </w:r>
      <w:r>
        <w:t>(2nd ed). Upper Saddle River, NJ: Pearson Education, Inc.</w:t>
      </w:r>
    </w:p>
    <w:p w:rsidR="003E4A84" w:rsidP="003E4A84" w:rsidRDefault="003E4A84" w14:paraId="2D9E729E" w14:textId="77777777">
      <w:pPr>
        <w:pStyle w:val="BodyText"/>
        <w:spacing w:before="9"/>
        <w:rPr>
          <w:sz w:val="23"/>
        </w:rPr>
      </w:pPr>
    </w:p>
    <w:p w:rsidR="003E4A84" w:rsidP="003E4A84" w:rsidRDefault="003E4A84" w14:paraId="329FE1F4" w14:textId="77777777">
      <w:pPr>
        <w:pStyle w:val="BodyText"/>
        <w:ind w:left="902" w:right="652" w:hanging="720"/>
      </w:pPr>
      <w:r>
        <w:rPr>
          <w:noProof/>
        </w:rPr>
        <w:drawing>
          <wp:anchor distT="0" distB="0" distL="0" distR="0" simplePos="0" relativeHeight="252574720" behindDoc="0" locked="0" layoutInCell="1" allowOverlap="1" wp14:anchorId="14A59E8D" wp14:editId="30C04CC2">
            <wp:simplePos x="0" y="0"/>
            <wp:positionH relativeFrom="page">
              <wp:posOffset>916177</wp:posOffset>
            </wp:positionH>
            <wp:positionV relativeFrom="paragraph">
              <wp:posOffset>1129100</wp:posOffset>
            </wp:positionV>
            <wp:extent cx="2526398" cy="363214"/>
            <wp:effectExtent l="0" t="0" r="0" b="0"/>
            <wp:wrapNone/>
            <wp:docPr id="2993" name="image39.jpeg"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9.jpeg"/>
                    <pic:cNvPicPr/>
                  </pic:nvPicPr>
                  <pic:blipFill>
                    <a:blip r:embed="rId93" cstate="print"/>
                    <a:stretch>
                      <a:fillRect/>
                    </a:stretch>
                  </pic:blipFill>
                  <pic:spPr>
                    <a:xfrm>
                      <a:off x="0" y="0"/>
                      <a:ext cx="2526398" cy="363214"/>
                    </a:xfrm>
                    <a:prstGeom prst="rect">
                      <a:avLst/>
                    </a:prstGeom>
                  </pic:spPr>
                </pic:pic>
              </a:graphicData>
            </a:graphic>
          </wp:anchor>
        </w:drawing>
      </w:r>
      <w:r>
        <w:t xml:space="preserve">Tucker, M., </w:t>
      </w:r>
      <w:proofErr w:type="spellStart"/>
      <w:r>
        <w:t>Sigafoos</w:t>
      </w:r>
      <w:proofErr w:type="spellEnd"/>
      <w:r>
        <w:t xml:space="preserve">, J., &amp; Bushell, H. (1998). Use of Noncontingent Reinforcement in the Treatment of Challenging Behavior: A Review and Clinical Guide. </w:t>
      </w:r>
      <w:r>
        <w:rPr>
          <w:i/>
        </w:rPr>
        <w:t>Behavior Modification</w:t>
      </w:r>
      <w:r>
        <w:t xml:space="preserve">, </w:t>
      </w:r>
      <w:r>
        <w:rPr>
          <w:i/>
        </w:rPr>
        <w:t>22</w:t>
      </w:r>
      <w:r>
        <w:t xml:space="preserve">(4), 529–547. </w:t>
      </w:r>
      <w:r>
        <w:rPr>
          <w:color w:val="006ACC"/>
          <w:u w:val="single" w:color="006ACC"/>
        </w:rPr>
        <w:t>https://doi.org/10.1177/01454455980224005</w:t>
      </w:r>
    </w:p>
    <w:p w:rsidR="003E4A84" w:rsidP="003E4A84" w:rsidRDefault="003E4A84" w14:paraId="3AAC1D37" w14:textId="77777777">
      <w:pPr>
        <w:sectPr w:rsidR="003E4A84">
          <w:type w:val="continuous"/>
          <w:pgSz w:w="12240" w:h="15840" w:orient="portrait"/>
          <w:pgMar w:top="3080" w:right="1340" w:bottom="0" w:left="1260" w:header="720" w:footer="720" w:gutter="0"/>
          <w:cols w:space="720"/>
        </w:sectPr>
      </w:pPr>
    </w:p>
    <w:p w:rsidR="003E4A84" w:rsidP="003E4A84" w:rsidRDefault="003E4A84" w14:paraId="77E99D12" w14:textId="77777777">
      <w:pPr>
        <w:spacing w:before="297" w:line="208" w:lineRule="auto"/>
        <w:ind w:left="3435" w:right="2269" w:hanging="787"/>
        <w:rPr>
          <w:rFonts w:ascii="Arial"/>
          <w:sz w:val="117"/>
        </w:rPr>
      </w:pPr>
      <w:r>
        <w:rPr>
          <w:noProof/>
        </w:rPr>
        <w:lastRenderedPageBreak/>
        <mc:AlternateContent>
          <mc:Choice Requires="wps">
            <w:drawing>
              <wp:anchor distT="0" distB="0" distL="114300" distR="114300" simplePos="0" relativeHeight="252575744" behindDoc="0" locked="0" layoutInCell="1" allowOverlap="1" wp14:anchorId="5C4D7788" wp14:editId="22EF7A12">
                <wp:simplePos x="0" y="0"/>
                <wp:positionH relativeFrom="page">
                  <wp:posOffset>228600</wp:posOffset>
                </wp:positionH>
                <wp:positionV relativeFrom="paragraph">
                  <wp:posOffset>-5080</wp:posOffset>
                </wp:positionV>
                <wp:extent cx="1238250" cy="581025"/>
                <wp:effectExtent l="0" t="0" r="0" b="0"/>
                <wp:wrapNone/>
                <wp:docPr id="2959" name="AutoShape 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8250" cy="581025"/>
                        </a:xfrm>
                        <a:custGeom>
                          <a:avLst/>
                          <a:gdLst>
                            <a:gd name="T0" fmla="*/ 0 w 1950"/>
                            <a:gd name="T1" fmla="*/ 352015425 h 915"/>
                            <a:gd name="T2" fmla="*/ 9677400 w 1950"/>
                            <a:gd name="T3" fmla="*/ 310886475 h 915"/>
                            <a:gd name="T4" fmla="*/ 67338575 w 1950"/>
                            <a:gd name="T5" fmla="*/ 268951075 h 915"/>
                            <a:gd name="T6" fmla="*/ 112096550 w 1950"/>
                            <a:gd name="T7" fmla="*/ 244757575 h 915"/>
                            <a:gd name="T8" fmla="*/ 109677200 w 1950"/>
                            <a:gd name="T9" fmla="*/ 179031900 h 915"/>
                            <a:gd name="T10" fmla="*/ 141935200 w 1950"/>
                            <a:gd name="T11" fmla="*/ 97580450 h 915"/>
                            <a:gd name="T12" fmla="*/ 208870550 w 1950"/>
                            <a:gd name="T13" fmla="*/ 35887025 h 915"/>
                            <a:gd name="T14" fmla="*/ 279031700 w 1950"/>
                            <a:gd name="T15" fmla="*/ 5241925 h 915"/>
                            <a:gd name="T16" fmla="*/ 376612150 w 1950"/>
                            <a:gd name="T17" fmla="*/ -806450 h 915"/>
                            <a:gd name="T18" fmla="*/ 346370275 w 1950"/>
                            <a:gd name="T19" fmla="*/ 21370925 h 915"/>
                            <a:gd name="T20" fmla="*/ 267741400 w 1950"/>
                            <a:gd name="T21" fmla="*/ 34677350 h 915"/>
                            <a:gd name="T22" fmla="*/ 255644650 w 1950"/>
                            <a:gd name="T23" fmla="*/ 39112825 h 915"/>
                            <a:gd name="T24" fmla="*/ 226209225 w 1950"/>
                            <a:gd name="T25" fmla="*/ 54838600 h 915"/>
                            <a:gd name="T26" fmla="*/ 157257750 w 1950"/>
                            <a:gd name="T27" fmla="*/ 126209425 h 915"/>
                            <a:gd name="T28" fmla="*/ 137499725 w 1950"/>
                            <a:gd name="T29" fmla="*/ 204838300 h 915"/>
                            <a:gd name="T30" fmla="*/ 147580350 w 1950"/>
                            <a:gd name="T31" fmla="*/ 264918825 h 915"/>
                            <a:gd name="T32" fmla="*/ 135080375 w 1950"/>
                            <a:gd name="T33" fmla="*/ 280644600 h 915"/>
                            <a:gd name="T34" fmla="*/ 71370825 w 1950"/>
                            <a:gd name="T35" fmla="*/ 293951025 h 915"/>
                            <a:gd name="T36" fmla="*/ 39112825 w 1950"/>
                            <a:gd name="T37" fmla="*/ 316531625 h 915"/>
                            <a:gd name="T38" fmla="*/ 27016075 w 1950"/>
                            <a:gd name="T39" fmla="*/ 341128350 h 915"/>
                            <a:gd name="T40" fmla="*/ 785482300 w 1950"/>
                            <a:gd name="T41" fmla="*/ 358870250 h 915"/>
                            <a:gd name="T42" fmla="*/ 389112125 w 1950"/>
                            <a:gd name="T43" fmla="*/ 241128550 h 915"/>
                            <a:gd name="T44" fmla="*/ 373789575 w 1950"/>
                            <a:gd name="T45" fmla="*/ 218951175 h 915"/>
                            <a:gd name="T46" fmla="*/ 371370225 w 1950"/>
                            <a:gd name="T47" fmla="*/ 153225500 h 915"/>
                            <a:gd name="T48" fmla="*/ 415724975 w 1950"/>
                            <a:gd name="T49" fmla="*/ 85886925 h 915"/>
                            <a:gd name="T50" fmla="*/ 451612000 w 1950"/>
                            <a:gd name="T51" fmla="*/ 66128900 h 915"/>
                            <a:gd name="T52" fmla="*/ 455644250 w 1950"/>
                            <a:gd name="T53" fmla="*/ 54838600 h 915"/>
                            <a:gd name="T54" fmla="*/ 404031450 w 1950"/>
                            <a:gd name="T55" fmla="*/ 29838650 h 915"/>
                            <a:gd name="T56" fmla="*/ 454434575 w 1950"/>
                            <a:gd name="T57" fmla="*/ 27822525 h 915"/>
                            <a:gd name="T58" fmla="*/ 489111925 w 1950"/>
                            <a:gd name="T59" fmla="*/ 54838600 h 915"/>
                            <a:gd name="T60" fmla="*/ 570160150 w 1950"/>
                            <a:gd name="T61" fmla="*/ 70967600 h 915"/>
                            <a:gd name="T62" fmla="*/ 478628075 w 1950"/>
                            <a:gd name="T63" fmla="*/ 80645000 h 915"/>
                            <a:gd name="T64" fmla="*/ 442337825 w 1950"/>
                            <a:gd name="T65" fmla="*/ 95161100 h 915"/>
                            <a:gd name="T66" fmla="*/ 428628175 w 1950"/>
                            <a:gd name="T67" fmla="*/ 104435275 h 915"/>
                            <a:gd name="T68" fmla="*/ 399595975 w 1950"/>
                            <a:gd name="T69" fmla="*/ 139919075 h 915"/>
                            <a:gd name="T70" fmla="*/ 392741150 w 1950"/>
                            <a:gd name="T71" fmla="*/ 202015725 h 915"/>
                            <a:gd name="T72" fmla="*/ 400402425 w 1950"/>
                            <a:gd name="T73" fmla="*/ 234676950 h 915"/>
                            <a:gd name="T74" fmla="*/ 785885525 w 1950"/>
                            <a:gd name="T75" fmla="*/ 341128350 h 915"/>
                            <a:gd name="T76" fmla="*/ 747579150 w 1950"/>
                            <a:gd name="T77" fmla="*/ 315321950 h 915"/>
                            <a:gd name="T78" fmla="*/ 710079225 w 1950"/>
                            <a:gd name="T79" fmla="*/ 264112375 h 915"/>
                            <a:gd name="T80" fmla="*/ 633869700 w 1950"/>
                            <a:gd name="T81" fmla="*/ 236289850 h 915"/>
                            <a:gd name="T82" fmla="*/ 599595575 w 1950"/>
                            <a:gd name="T83" fmla="*/ 227015675 h 915"/>
                            <a:gd name="T84" fmla="*/ 604434275 w 1950"/>
                            <a:gd name="T85" fmla="*/ 213709250 h 915"/>
                            <a:gd name="T86" fmla="*/ 612498775 w 1950"/>
                            <a:gd name="T87" fmla="*/ 201209275 h 915"/>
                            <a:gd name="T88" fmla="*/ 615724575 w 1950"/>
                            <a:gd name="T89" fmla="*/ 165322250 h 915"/>
                            <a:gd name="T90" fmla="*/ 592337525 w 1950"/>
                            <a:gd name="T91" fmla="*/ 115322350 h 915"/>
                            <a:gd name="T92" fmla="*/ 584676250 w 1950"/>
                            <a:gd name="T93" fmla="*/ 108467525 h 915"/>
                            <a:gd name="T94" fmla="*/ 557660175 w 1950"/>
                            <a:gd name="T95" fmla="*/ 89515950 h 915"/>
                            <a:gd name="T96" fmla="*/ 581047225 w 1950"/>
                            <a:gd name="T97" fmla="*/ 77015975 h 915"/>
                            <a:gd name="T98" fmla="*/ 612498775 w 1950"/>
                            <a:gd name="T99" fmla="*/ 101612700 h 915"/>
                            <a:gd name="T100" fmla="*/ 642337425 w 1950"/>
                            <a:gd name="T101" fmla="*/ 161693225 h 915"/>
                            <a:gd name="T102" fmla="*/ 639514850 w 1950"/>
                            <a:gd name="T103" fmla="*/ 206451200 h 915"/>
                            <a:gd name="T104" fmla="*/ 694353450 w 1950"/>
                            <a:gd name="T105" fmla="*/ 227418900 h 915"/>
                            <a:gd name="T106" fmla="*/ 752014625 w 1950"/>
                            <a:gd name="T107" fmla="*/ 264515600 h 915"/>
                            <a:gd name="T108" fmla="*/ 785482300 w 1950"/>
                            <a:gd name="T109" fmla="*/ 339112225 h 915"/>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1950" h="915">
                              <a:moveTo>
                                <a:pt x="1920" y="915"/>
                              </a:moveTo>
                              <a:lnTo>
                                <a:pt x="12" y="915"/>
                              </a:lnTo>
                              <a:lnTo>
                                <a:pt x="0" y="904"/>
                              </a:lnTo>
                              <a:lnTo>
                                <a:pt x="0" y="881"/>
                              </a:lnTo>
                              <a:lnTo>
                                <a:pt x="1" y="865"/>
                              </a:lnTo>
                              <a:lnTo>
                                <a:pt x="3" y="840"/>
                              </a:lnTo>
                              <a:lnTo>
                                <a:pt x="6" y="809"/>
                              </a:lnTo>
                              <a:lnTo>
                                <a:pt x="24" y="779"/>
                              </a:lnTo>
                              <a:lnTo>
                                <a:pt x="50" y="746"/>
                              </a:lnTo>
                              <a:lnTo>
                                <a:pt x="86" y="715"/>
                              </a:lnTo>
                              <a:lnTo>
                                <a:pt x="134" y="687"/>
                              </a:lnTo>
                              <a:lnTo>
                                <a:pt x="167" y="675"/>
                              </a:lnTo>
                              <a:lnTo>
                                <a:pt x="203" y="664"/>
                              </a:lnTo>
                              <a:lnTo>
                                <a:pt x="243" y="655"/>
                              </a:lnTo>
                              <a:lnTo>
                                <a:pt x="286" y="649"/>
                              </a:lnTo>
                              <a:lnTo>
                                <a:pt x="278" y="615"/>
                              </a:lnTo>
                              <a:lnTo>
                                <a:pt x="273" y="582"/>
                              </a:lnTo>
                              <a:lnTo>
                                <a:pt x="269" y="549"/>
                              </a:lnTo>
                              <a:lnTo>
                                <a:pt x="268" y="516"/>
                              </a:lnTo>
                              <a:lnTo>
                                <a:pt x="272" y="452"/>
                              </a:lnTo>
                              <a:lnTo>
                                <a:pt x="282" y="394"/>
                              </a:lnTo>
                              <a:lnTo>
                                <a:pt x="299" y="342"/>
                              </a:lnTo>
                              <a:lnTo>
                                <a:pt x="323" y="294"/>
                              </a:lnTo>
                              <a:lnTo>
                                <a:pt x="352" y="250"/>
                              </a:lnTo>
                              <a:lnTo>
                                <a:pt x="385" y="211"/>
                              </a:lnTo>
                              <a:lnTo>
                                <a:pt x="418" y="175"/>
                              </a:lnTo>
                              <a:lnTo>
                                <a:pt x="451" y="144"/>
                              </a:lnTo>
                              <a:lnTo>
                                <a:pt x="518" y="97"/>
                              </a:lnTo>
                              <a:lnTo>
                                <a:pt x="577" y="64"/>
                              </a:lnTo>
                              <a:lnTo>
                                <a:pt x="618" y="45"/>
                              </a:lnTo>
                              <a:lnTo>
                                <a:pt x="634" y="39"/>
                              </a:lnTo>
                              <a:lnTo>
                                <a:pt x="692" y="21"/>
                              </a:lnTo>
                              <a:lnTo>
                                <a:pt x="747" y="9"/>
                              </a:lnTo>
                              <a:lnTo>
                                <a:pt x="799" y="2"/>
                              </a:lnTo>
                              <a:lnTo>
                                <a:pt x="847" y="0"/>
                              </a:lnTo>
                              <a:lnTo>
                                <a:pt x="934" y="6"/>
                              </a:lnTo>
                              <a:lnTo>
                                <a:pt x="1010" y="24"/>
                              </a:lnTo>
                              <a:lnTo>
                                <a:pt x="1075" y="49"/>
                              </a:lnTo>
                              <a:lnTo>
                                <a:pt x="1097" y="61"/>
                              </a:lnTo>
                              <a:lnTo>
                                <a:pt x="859" y="61"/>
                              </a:lnTo>
                              <a:lnTo>
                                <a:pt x="813" y="63"/>
                              </a:lnTo>
                              <a:lnTo>
                                <a:pt x="766" y="69"/>
                              </a:lnTo>
                              <a:lnTo>
                                <a:pt x="717" y="79"/>
                              </a:lnTo>
                              <a:lnTo>
                                <a:pt x="664" y="94"/>
                              </a:lnTo>
                              <a:lnTo>
                                <a:pt x="658" y="94"/>
                              </a:lnTo>
                              <a:lnTo>
                                <a:pt x="652" y="100"/>
                              </a:lnTo>
                              <a:lnTo>
                                <a:pt x="646" y="100"/>
                              </a:lnTo>
                              <a:lnTo>
                                <a:pt x="634" y="105"/>
                              </a:lnTo>
                              <a:lnTo>
                                <a:pt x="619" y="111"/>
                              </a:lnTo>
                              <a:lnTo>
                                <a:pt x="602" y="120"/>
                              </a:lnTo>
                              <a:lnTo>
                                <a:pt x="582" y="132"/>
                              </a:lnTo>
                              <a:lnTo>
                                <a:pt x="561" y="144"/>
                              </a:lnTo>
                              <a:lnTo>
                                <a:pt x="517" y="176"/>
                              </a:lnTo>
                              <a:lnTo>
                                <a:pt x="471" y="216"/>
                              </a:lnTo>
                              <a:lnTo>
                                <a:pt x="427" y="264"/>
                              </a:lnTo>
                              <a:lnTo>
                                <a:pt x="390" y="321"/>
                              </a:lnTo>
                              <a:lnTo>
                                <a:pt x="370" y="362"/>
                              </a:lnTo>
                              <a:lnTo>
                                <a:pt x="354" y="408"/>
                              </a:lnTo>
                              <a:lnTo>
                                <a:pt x="345" y="459"/>
                              </a:lnTo>
                              <a:lnTo>
                                <a:pt x="341" y="516"/>
                              </a:lnTo>
                              <a:lnTo>
                                <a:pt x="342" y="550"/>
                              </a:lnTo>
                              <a:lnTo>
                                <a:pt x="347" y="586"/>
                              </a:lnTo>
                              <a:lnTo>
                                <a:pt x="354" y="625"/>
                              </a:lnTo>
                              <a:lnTo>
                                <a:pt x="366" y="665"/>
                              </a:lnTo>
                              <a:lnTo>
                                <a:pt x="366" y="693"/>
                              </a:lnTo>
                              <a:lnTo>
                                <a:pt x="360" y="699"/>
                              </a:lnTo>
                              <a:lnTo>
                                <a:pt x="360" y="704"/>
                              </a:lnTo>
                              <a:lnTo>
                                <a:pt x="335" y="704"/>
                              </a:lnTo>
                              <a:lnTo>
                                <a:pt x="285" y="707"/>
                              </a:lnTo>
                              <a:lnTo>
                                <a:pt x="242" y="714"/>
                              </a:lnTo>
                              <a:lnTo>
                                <a:pt x="207" y="725"/>
                              </a:lnTo>
                              <a:lnTo>
                                <a:pt x="177" y="737"/>
                              </a:lnTo>
                              <a:lnTo>
                                <a:pt x="151" y="751"/>
                              </a:lnTo>
                              <a:lnTo>
                                <a:pt x="130" y="765"/>
                              </a:lnTo>
                              <a:lnTo>
                                <a:pt x="112" y="779"/>
                              </a:lnTo>
                              <a:lnTo>
                                <a:pt x="97" y="793"/>
                              </a:lnTo>
                              <a:lnTo>
                                <a:pt x="86" y="809"/>
                              </a:lnTo>
                              <a:lnTo>
                                <a:pt x="78" y="825"/>
                              </a:lnTo>
                              <a:lnTo>
                                <a:pt x="72" y="840"/>
                              </a:lnTo>
                              <a:lnTo>
                                <a:pt x="67" y="854"/>
                              </a:lnTo>
                              <a:lnTo>
                                <a:pt x="1949" y="854"/>
                              </a:lnTo>
                              <a:lnTo>
                                <a:pt x="1950" y="876"/>
                              </a:lnTo>
                              <a:lnTo>
                                <a:pt x="1950" y="887"/>
                              </a:lnTo>
                              <a:lnTo>
                                <a:pt x="1948" y="898"/>
                              </a:lnTo>
                              <a:lnTo>
                                <a:pt x="1942" y="907"/>
                              </a:lnTo>
                              <a:lnTo>
                                <a:pt x="1932" y="913"/>
                              </a:lnTo>
                              <a:lnTo>
                                <a:pt x="1920" y="915"/>
                              </a:lnTo>
                              <a:close/>
                              <a:moveTo>
                                <a:pt x="965" y="606"/>
                              </a:moveTo>
                              <a:lnTo>
                                <a:pt x="954" y="604"/>
                              </a:lnTo>
                              <a:lnTo>
                                <a:pt x="945" y="598"/>
                              </a:lnTo>
                              <a:lnTo>
                                <a:pt x="938" y="588"/>
                              </a:lnTo>
                              <a:lnTo>
                                <a:pt x="927" y="551"/>
                              </a:lnTo>
                              <a:lnTo>
                                <a:pt x="919" y="517"/>
                              </a:lnTo>
                              <a:lnTo>
                                <a:pt x="915" y="485"/>
                              </a:lnTo>
                              <a:lnTo>
                                <a:pt x="914" y="455"/>
                              </a:lnTo>
                              <a:lnTo>
                                <a:pt x="921" y="388"/>
                              </a:lnTo>
                              <a:lnTo>
                                <a:pt x="941" y="331"/>
                              </a:lnTo>
                              <a:lnTo>
                                <a:pt x="968" y="285"/>
                              </a:lnTo>
                              <a:lnTo>
                                <a:pt x="999" y="249"/>
                              </a:lnTo>
                              <a:lnTo>
                                <a:pt x="1031" y="221"/>
                              </a:lnTo>
                              <a:lnTo>
                                <a:pt x="1058" y="202"/>
                              </a:lnTo>
                              <a:lnTo>
                                <a:pt x="1077" y="192"/>
                              </a:lnTo>
                              <a:lnTo>
                                <a:pt x="1103" y="180"/>
                              </a:lnTo>
                              <a:lnTo>
                                <a:pt x="1120" y="172"/>
                              </a:lnTo>
                              <a:lnTo>
                                <a:pt x="1137" y="166"/>
                              </a:lnTo>
                              <a:lnTo>
                                <a:pt x="1152" y="161"/>
                              </a:lnTo>
                              <a:lnTo>
                                <a:pt x="1142" y="152"/>
                              </a:lnTo>
                              <a:lnTo>
                                <a:pt x="1130" y="144"/>
                              </a:lnTo>
                              <a:lnTo>
                                <a:pt x="1117" y="136"/>
                              </a:lnTo>
                              <a:lnTo>
                                <a:pt x="1103" y="127"/>
                              </a:lnTo>
                              <a:lnTo>
                                <a:pt x="1057" y="103"/>
                              </a:lnTo>
                              <a:lnTo>
                                <a:pt x="1002" y="82"/>
                              </a:lnTo>
                              <a:lnTo>
                                <a:pt x="936" y="66"/>
                              </a:lnTo>
                              <a:lnTo>
                                <a:pt x="859" y="61"/>
                              </a:lnTo>
                              <a:lnTo>
                                <a:pt x="1097" y="61"/>
                              </a:lnTo>
                              <a:lnTo>
                                <a:pt x="1127" y="77"/>
                              </a:lnTo>
                              <a:lnTo>
                                <a:pt x="1157" y="97"/>
                              </a:lnTo>
                              <a:lnTo>
                                <a:pt x="1181" y="115"/>
                              </a:lnTo>
                              <a:lnTo>
                                <a:pt x="1200" y="130"/>
                              </a:lnTo>
                              <a:lnTo>
                                <a:pt x="1213" y="144"/>
                              </a:lnTo>
                              <a:lnTo>
                                <a:pt x="1255" y="144"/>
                              </a:lnTo>
                              <a:lnTo>
                                <a:pt x="1316" y="150"/>
                              </a:lnTo>
                              <a:lnTo>
                                <a:pt x="1369" y="164"/>
                              </a:lnTo>
                              <a:lnTo>
                                <a:pt x="1414" y="184"/>
                              </a:lnTo>
                              <a:lnTo>
                                <a:pt x="1441" y="199"/>
                              </a:lnTo>
                              <a:lnTo>
                                <a:pt x="1255" y="199"/>
                              </a:lnTo>
                              <a:lnTo>
                                <a:pt x="1222" y="202"/>
                              </a:lnTo>
                              <a:lnTo>
                                <a:pt x="1187" y="208"/>
                              </a:lnTo>
                              <a:lnTo>
                                <a:pt x="1149" y="220"/>
                              </a:lnTo>
                              <a:lnTo>
                                <a:pt x="1109" y="238"/>
                              </a:lnTo>
                              <a:lnTo>
                                <a:pt x="1103" y="238"/>
                              </a:lnTo>
                              <a:lnTo>
                                <a:pt x="1097" y="244"/>
                              </a:lnTo>
                              <a:lnTo>
                                <a:pt x="1091" y="244"/>
                              </a:lnTo>
                              <a:lnTo>
                                <a:pt x="1085" y="249"/>
                              </a:lnTo>
                              <a:lnTo>
                                <a:pt x="1074" y="258"/>
                              </a:lnTo>
                              <a:lnTo>
                                <a:pt x="1063" y="267"/>
                              </a:lnTo>
                              <a:lnTo>
                                <a:pt x="1050" y="277"/>
                              </a:lnTo>
                              <a:lnTo>
                                <a:pt x="1036" y="288"/>
                              </a:lnTo>
                              <a:lnTo>
                                <a:pt x="1013" y="317"/>
                              </a:lnTo>
                              <a:lnTo>
                                <a:pt x="991" y="355"/>
                              </a:lnTo>
                              <a:lnTo>
                                <a:pt x="975" y="400"/>
                              </a:lnTo>
                              <a:lnTo>
                                <a:pt x="969" y="455"/>
                              </a:lnTo>
                              <a:lnTo>
                                <a:pt x="970" y="480"/>
                              </a:lnTo>
                              <a:lnTo>
                                <a:pt x="974" y="509"/>
                              </a:lnTo>
                              <a:lnTo>
                                <a:pt x="982" y="539"/>
                              </a:lnTo>
                              <a:lnTo>
                                <a:pt x="993" y="571"/>
                              </a:lnTo>
                              <a:lnTo>
                                <a:pt x="996" y="580"/>
                              </a:lnTo>
                              <a:lnTo>
                                <a:pt x="993" y="590"/>
                              </a:lnTo>
                              <a:lnTo>
                                <a:pt x="986" y="598"/>
                              </a:lnTo>
                              <a:lnTo>
                                <a:pt x="975" y="604"/>
                              </a:lnTo>
                              <a:lnTo>
                                <a:pt x="965" y="606"/>
                              </a:lnTo>
                              <a:close/>
                              <a:moveTo>
                                <a:pt x="1949" y="854"/>
                              </a:moveTo>
                              <a:lnTo>
                                <a:pt x="1871" y="854"/>
                              </a:lnTo>
                              <a:lnTo>
                                <a:pt x="1866" y="835"/>
                              </a:lnTo>
                              <a:lnTo>
                                <a:pt x="1861" y="814"/>
                              </a:lnTo>
                              <a:lnTo>
                                <a:pt x="1854" y="790"/>
                              </a:lnTo>
                              <a:lnTo>
                                <a:pt x="1846" y="765"/>
                              </a:lnTo>
                              <a:lnTo>
                                <a:pt x="1825" y="731"/>
                              </a:lnTo>
                              <a:lnTo>
                                <a:pt x="1798" y="696"/>
                              </a:lnTo>
                              <a:lnTo>
                                <a:pt x="1761" y="663"/>
                              </a:lnTo>
                              <a:lnTo>
                                <a:pt x="1712" y="632"/>
                              </a:lnTo>
                              <a:lnTo>
                                <a:pt x="1672" y="616"/>
                              </a:lnTo>
                              <a:lnTo>
                                <a:pt x="1626" y="604"/>
                              </a:lnTo>
                              <a:lnTo>
                                <a:pt x="1572" y="594"/>
                              </a:lnTo>
                              <a:lnTo>
                                <a:pt x="1511" y="588"/>
                              </a:lnTo>
                              <a:lnTo>
                                <a:pt x="1499" y="588"/>
                              </a:lnTo>
                              <a:lnTo>
                                <a:pt x="1493" y="582"/>
                              </a:lnTo>
                              <a:lnTo>
                                <a:pt x="1487" y="571"/>
                              </a:lnTo>
                              <a:lnTo>
                                <a:pt x="1487" y="549"/>
                              </a:lnTo>
                              <a:lnTo>
                                <a:pt x="1493" y="543"/>
                              </a:lnTo>
                              <a:lnTo>
                                <a:pt x="1499" y="543"/>
                              </a:lnTo>
                              <a:lnTo>
                                <a:pt x="1499" y="538"/>
                              </a:lnTo>
                              <a:lnTo>
                                <a:pt x="1505" y="538"/>
                              </a:lnTo>
                              <a:lnTo>
                                <a:pt x="1505" y="532"/>
                              </a:lnTo>
                              <a:lnTo>
                                <a:pt x="1511" y="521"/>
                              </a:lnTo>
                              <a:lnTo>
                                <a:pt x="1519" y="507"/>
                              </a:lnTo>
                              <a:lnTo>
                                <a:pt x="1525" y="491"/>
                              </a:lnTo>
                              <a:lnTo>
                                <a:pt x="1528" y="472"/>
                              </a:lnTo>
                              <a:lnTo>
                                <a:pt x="1530" y="449"/>
                              </a:lnTo>
                              <a:lnTo>
                                <a:pt x="1527" y="418"/>
                              </a:lnTo>
                              <a:lnTo>
                                <a:pt x="1517" y="382"/>
                              </a:lnTo>
                              <a:lnTo>
                                <a:pt x="1499" y="343"/>
                              </a:lnTo>
                              <a:lnTo>
                                <a:pt x="1469" y="299"/>
                              </a:lnTo>
                              <a:lnTo>
                                <a:pt x="1469" y="294"/>
                              </a:lnTo>
                              <a:lnTo>
                                <a:pt x="1462" y="294"/>
                              </a:lnTo>
                              <a:lnTo>
                                <a:pt x="1462" y="288"/>
                              </a:lnTo>
                              <a:lnTo>
                                <a:pt x="1456" y="283"/>
                              </a:lnTo>
                              <a:lnTo>
                                <a:pt x="1450" y="277"/>
                              </a:lnTo>
                              <a:lnTo>
                                <a:pt x="1440" y="268"/>
                              </a:lnTo>
                              <a:lnTo>
                                <a:pt x="1427" y="258"/>
                              </a:lnTo>
                              <a:lnTo>
                                <a:pt x="1414" y="249"/>
                              </a:lnTo>
                              <a:lnTo>
                                <a:pt x="1383" y="230"/>
                              </a:lnTo>
                              <a:lnTo>
                                <a:pt x="1346" y="214"/>
                              </a:lnTo>
                              <a:lnTo>
                                <a:pt x="1303" y="203"/>
                              </a:lnTo>
                              <a:lnTo>
                                <a:pt x="1255" y="199"/>
                              </a:lnTo>
                              <a:lnTo>
                                <a:pt x="1441" y="199"/>
                              </a:lnTo>
                              <a:lnTo>
                                <a:pt x="1450" y="205"/>
                              </a:lnTo>
                              <a:lnTo>
                                <a:pt x="1482" y="226"/>
                              </a:lnTo>
                              <a:lnTo>
                                <a:pt x="1505" y="246"/>
                              </a:lnTo>
                              <a:lnTo>
                                <a:pt x="1519" y="260"/>
                              </a:lnTo>
                              <a:lnTo>
                                <a:pt x="1523" y="266"/>
                              </a:lnTo>
                              <a:lnTo>
                                <a:pt x="1558" y="316"/>
                              </a:lnTo>
                              <a:lnTo>
                                <a:pt x="1581" y="364"/>
                              </a:lnTo>
                              <a:lnTo>
                                <a:pt x="1593" y="409"/>
                              </a:lnTo>
                              <a:lnTo>
                                <a:pt x="1597" y="449"/>
                              </a:lnTo>
                              <a:lnTo>
                                <a:pt x="1595" y="476"/>
                              </a:lnTo>
                              <a:lnTo>
                                <a:pt x="1592" y="500"/>
                              </a:lnTo>
                              <a:lnTo>
                                <a:pt x="1586" y="520"/>
                              </a:lnTo>
                              <a:lnTo>
                                <a:pt x="1578" y="538"/>
                              </a:lnTo>
                              <a:lnTo>
                                <a:pt x="1631" y="547"/>
                              </a:lnTo>
                              <a:lnTo>
                                <a:pt x="1679" y="558"/>
                              </a:lnTo>
                              <a:lnTo>
                                <a:pt x="1722" y="572"/>
                              </a:lnTo>
                              <a:lnTo>
                                <a:pt x="1761" y="588"/>
                              </a:lnTo>
                              <a:lnTo>
                                <a:pt x="1803" y="610"/>
                              </a:lnTo>
                              <a:lnTo>
                                <a:pt x="1837" y="636"/>
                              </a:lnTo>
                              <a:lnTo>
                                <a:pt x="1865" y="664"/>
                              </a:lnTo>
                              <a:lnTo>
                                <a:pt x="1889" y="693"/>
                              </a:lnTo>
                              <a:lnTo>
                                <a:pt x="1922" y="751"/>
                              </a:lnTo>
                              <a:lnTo>
                                <a:pt x="1940" y="805"/>
                              </a:lnTo>
                              <a:lnTo>
                                <a:pt x="1948" y="849"/>
                              </a:lnTo>
                              <a:lnTo>
                                <a:pt x="1949" y="854"/>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95B6107">
              <v:shape id="AutoShape 932" style="position:absolute;margin-left:18pt;margin-top:-.4pt;width:97.5pt;height:45.75pt;z-index:25257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950,915" o:spid="_x0000_s1026" fillcolor="#ac9cac" stroked="f" path="m1920,915l12,915,,904,,881,1,865,3,840,6,809,24,779,50,746,86,715r48,-28l167,675r36,-11l243,655r43,-6l278,615r-5,-33l269,549r-1,-33l272,452r10,-58l299,342r24,-48l352,250r33,-39l418,175r33,-31l518,97,577,64,618,45r16,-6l692,21,747,9,799,2,847,r87,6l1010,24r65,25l1097,61r-238,l813,63r-47,6l717,79,664,94r-6,l652,100r-6,l634,105r-15,6l602,120r-20,12l561,144r-44,32l471,216r-44,48l390,321r-20,41l354,408r-9,51l341,516r1,34l347,586r7,39l366,665r,28l360,699r,5l335,704r-50,3l242,714r-35,11l177,737r-26,14l130,765r-18,14l97,793,86,809r-8,16l72,840r-5,14l1949,854r1,22l1950,887r-2,11l1942,907r-10,6l1920,915xm965,606r-11,-2l945,598r-7,-10l927,551r-8,-34l915,485r-1,-30l921,388r20,-57l968,285r31,-36l1031,221r27,-19l1077,192r26,-12l1120,172r17,-6l1152,161r-10,-9l1130,144r-13,-8l1103,127r-46,-24l1002,82,936,66,859,61r238,l1127,77r30,20l1181,115r19,15l1213,144r42,l1316,150r53,14l1414,184r27,15l1255,199r-33,3l1187,208r-38,12l1109,238r-6,l1097,244r-6,l1085,249r-11,9l1063,267r-13,10l1036,288r-23,29l991,355r-16,45l969,455r1,25l974,509r8,30l993,571r3,9l993,590r-7,8l975,604r-10,2xm1949,854r-78,l1866,835r-5,-21l1854,790r-8,-25l1825,731r-27,-35l1761,663r-49,-31l1672,616r-46,-12l1572,594r-61,-6l1499,588r-6,-6l1487,571r,-22l1493,543r6,l1499,538r6,l1505,532r6,-11l1519,507r6,-16l1528,472r2,-23l1527,418r-10,-36l1499,343r-30,-44l1469,294r-7,l1462,288r-6,-5l1450,277r-10,-9l1427,258r-13,-9l1383,230r-37,-16l1303,203r-48,-4l1441,199r9,6l1482,226r23,20l1519,260r4,6l1558,316r23,48l1593,409r4,40l1595,476r-3,24l1586,520r-8,18l1631,547r48,11l1722,572r39,16l1803,610r34,26l1865,664r24,29l1922,751r18,54l1948,849r1,5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" w14:anchorId="41D703D4">
                <v:fill opacity="33924f"/>
                <v:path arrowok="t" o:connecttype="custom" o:connectlocs="0,2147483646;2147483646,2147483646;2147483646,2147483646;2147483646,2147483646;2147483646,2147483646;2147483646,2147483646;2147483646,2147483646;2147483646,2147483646;2147483646,-51209575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
                <w10:wrap anchorx="page"/>
              </v:shape>
            </w:pict>
          </mc:Fallback>
        </mc:AlternateContent>
      </w:r>
      <w:r>
        <w:rPr>
          <w:rFonts w:ascii="Arial"/>
          <w:w w:val="75"/>
          <w:sz w:val="117"/>
        </w:rPr>
        <w:t xml:space="preserve">REPLACEMENT </w:t>
      </w:r>
      <w:r>
        <w:rPr>
          <w:rFonts w:ascii="Arial"/>
          <w:w w:val="80"/>
          <w:sz w:val="117"/>
        </w:rPr>
        <w:t>BEHAVIORS</w:t>
      </w:r>
    </w:p>
    <w:p w:rsidR="003E4A84" w:rsidP="003E4A84" w:rsidRDefault="003E4A84" w14:paraId="583BB06D" w14:textId="77777777">
      <w:pPr>
        <w:spacing w:before="275" w:line="208" w:lineRule="auto"/>
        <w:ind w:left="1689" w:right="2212" w:hanging="1"/>
        <w:jc w:val="center"/>
        <w:rPr>
          <w:i/>
          <w:sz w:val="30"/>
        </w:rPr>
      </w:pPr>
      <w:r>
        <w:rPr>
          <w:i/>
          <w:color w:val="464646"/>
          <w:sz w:val="30"/>
        </w:rPr>
        <w:t xml:space="preserve">The following guide aims to outline the utility of teaching and </w:t>
      </w:r>
      <w:r>
        <w:rPr>
          <w:i/>
          <w:color w:val="464646"/>
          <w:w w:val="90"/>
          <w:sz w:val="30"/>
        </w:rPr>
        <w:t xml:space="preserve">reinforcing function-based replacement behaviors when attempting to </w:t>
      </w:r>
      <w:r>
        <w:rPr>
          <w:i/>
          <w:color w:val="464646"/>
          <w:sz w:val="30"/>
        </w:rPr>
        <w:t>reduce problem behavior.</w:t>
      </w:r>
    </w:p>
    <w:p w:rsidR="003E4A84" w:rsidP="003E4A84" w:rsidRDefault="003E4A84" w14:paraId="04EC2D3A" w14:textId="77777777">
      <w:pPr>
        <w:pStyle w:val="BodyText"/>
        <w:rPr>
          <w:i/>
          <w:sz w:val="20"/>
        </w:rPr>
      </w:pPr>
    </w:p>
    <w:p w:rsidR="003E4A84" w:rsidP="003E4A84" w:rsidRDefault="003E4A84" w14:paraId="738FC590" w14:textId="77777777">
      <w:pPr>
        <w:pStyle w:val="BodyText"/>
        <w:spacing w:before="6"/>
        <w:rPr>
          <w:i/>
          <w:sz w:val="23"/>
        </w:rPr>
      </w:pPr>
    </w:p>
    <w:p w:rsidR="003E4A84" w:rsidP="003E4A84" w:rsidRDefault="003E4A84" w14:paraId="6D9B07B1" w14:textId="77777777">
      <w:pPr>
        <w:spacing w:before="40" w:line="387" w:lineRule="exact"/>
        <w:ind w:left="763"/>
        <w:rPr>
          <w:rFonts w:ascii="Arial"/>
          <w:b/>
          <w:sz w:val="37"/>
        </w:rPr>
      </w:pPr>
      <w:r>
        <w:rPr>
          <w:rFonts w:ascii="Arial"/>
          <w:b/>
          <w:color w:val="8E85E9"/>
          <w:w w:val="105"/>
          <w:sz w:val="37"/>
        </w:rPr>
        <w:t>OVERVIEW &amp; OBJECTIVE</w:t>
      </w:r>
    </w:p>
    <w:p w:rsidR="003E4A84" w:rsidP="003E4A84" w:rsidRDefault="003E4A84" w14:paraId="6F82FE2B" w14:textId="77777777">
      <w:pPr>
        <w:spacing w:line="208" w:lineRule="auto"/>
        <w:ind w:left="716" w:right="1117"/>
        <w:rPr>
          <w:rFonts w:ascii="Arial"/>
          <w:sz w:val="27"/>
        </w:rPr>
      </w:pPr>
      <w:r>
        <w:rPr>
          <w:noProof/>
        </w:rPr>
        <mc:AlternateContent>
          <mc:Choice Requires="wpg">
            <w:drawing>
              <wp:anchor distT="0" distB="0" distL="114300" distR="114300" simplePos="0" relativeHeight="252558336" behindDoc="1" locked="0" layoutInCell="1" allowOverlap="1" wp14:anchorId="582AB9F6" wp14:editId="7A2CFFC2">
                <wp:simplePos x="0" y="0"/>
                <wp:positionH relativeFrom="page">
                  <wp:posOffset>4953000</wp:posOffset>
                </wp:positionH>
                <wp:positionV relativeFrom="paragraph">
                  <wp:posOffset>635000</wp:posOffset>
                </wp:positionV>
                <wp:extent cx="1009650" cy="1047750"/>
                <wp:effectExtent l="0" t="0" r="0" b="0"/>
                <wp:wrapNone/>
                <wp:docPr id="2960" name="Group 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0" cy="1047750"/>
                          <a:chOff x="7800" y="1000"/>
                          <a:chExt cx="1590" cy="1650"/>
                        </a:xfrm>
                      </wpg:grpSpPr>
                      <wps:wsp>
                        <wps:cNvPr id="2961" name="AutoShape 930"/>
                        <wps:cNvSpPr>
                          <a:spLocks/>
                        </wps:cNvSpPr>
                        <wps:spPr bwMode="auto">
                          <a:xfrm>
                            <a:off x="7800" y="1000"/>
                            <a:ext cx="885" cy="885"/>
                          </a:xfrm>
                          <a:custGeom>
                            <a:avLst/>
                            <a:gdLst>
                              <a:gd name="T0" fmla="+- 0 8184 7800"/>
                              <a:gd name="T1" fmla="*/ T0 w 885"/>
                              <a:gd name="T2" fmla="+- 0 1197 1000"/>
                              <a:gd name="T3" fmla="*/ 1197 h 885"/>
                              <a:gd name="T4" fmla="+- 0 8271 7800"/>
                              <a:gd name="T5" fmla="*/ T4 w 885"/>
                              <a:gd name="T6" fmla="+- 0 1113 1000"/>
                              <a:gd name="T7" fmla="*/ 1113 h 885"/>
                              <a:gd name="T8" fmla="+- 0 8337 7800"/>
                              <a:gd name="T9" fmla="*/ T8 w 885"/>
                              <a:gd name="T10" fmla="+- 0 1013 1000"/>
                              <a:gd name="T11" fmla="*/ 1013 h 885"/>
                              <a:gd name="T12" fmla="+- 0 8363 7800"/>
                              <a:gd name="T13" fmla="*/ T12 w 885"/>
                              <a:gd name="T14" fmla="+- 0 1005 1000"/>
                              <a:gd name="T15" fmla="*/ 1005 h 885"/>
                              <a:gd name="T16" fmla="+- 0 8387 7800"/>
                              <a:gd name="T17" fmla="*/ T16 w 885"/>
                              <a:gd name="T18" fmla="+- 0 1000 1000"/>
                              <a:gd name="T19" fmla="*/ 1000 h 885"/>
                              <a:gd name="T20" fmla="+- 0 8508 7800"/>
                              <a:gd name="T21" fmla="*/ T20 w 885"/>
                              <a:gd name="T22" fmla="+- 0 1083 1000"/>
                              <a:gd name="T23" fmla="*/ 1083 h 885"/>
                              <a:gd name="T24" fmla="+- 0 8602 7800"/>
                              <a:gd name="T25" fmla="*/ T24 w 885"/>
                              <a:gd name="T26" fmla="+- 0 1188 1000"/>
                              <a:gd name="T27" fmla="*/ 1188 h 885"/>
                              <a:gd name="T28" fmla="+- 0 8184 7800"/>
                              <a:gd name="T29" fmla="*/ T28 w 885"/>
                              <a:gd name="T30" fmla="+- 0 1196 1000"/>
                              <a:gd name="T31" fmla="*/ 1196 h 885"/>
                              <a:gd name="T32" fmla="+- 0 7835 7800"/>
                              <a:gd name="T33" fmla="*/ T32 w 885"/>
                              <a:gd name="T34" fmla="+- 0 1179 1000"/>
                              <a:gd name="T35" fmla="*/ 1179 h 885"/>
                              <a:gd name="T36" fmla="+- 0 7854 7800"/>
                              <a:gd name="T37" fmla="*/ T36 w 885"/>
                              <a:gd name="T38" fmla="+- 0 1138 1000"/>
                              <a:gd name="T39" fmla="*/ 1138 h 885"/>
                              <a:gd name="T40" fmla="+- 0 7884 7800"/>
                              <a:gd name="T41" fmla="*/ T40 w 885"/>
                              <a:gd name="T42" fmla="+- 0 1099 1000"/>
                              <a:gd name="T43" fmla="*/ 1099 h 885"/>
                              <a:gd name="T44" fmla="+- 0 7918 7800"/>
                              <a:gd name="T45" fmla="*/ T44 w 885"/>
                              <a:gd name="T46" fmla="+- 0 1066 1000"/>
                              <a:gd name="T47" fmla="*/ 1066 h 885"/>
                              <a:gd name="T48" fmla="+- 0 7947 7800"/>
                              <a:gd name="T49" fmla="*/ T48 w 885"/>
                              <a:gd name="T50" fmla="+- 0 1043 1000"/>
                              <a:gd name="T51" fmla="*/ 1043 h 885"/>
                              <a:gd name="T52" fmla="+- 0 7969 7800"/>
                              <a:gd name="T53" fmla="*/ T52 w 885"/>
                              <a:gd name="T54" fmla="+- 0 1032 1000"/>
                              <a:gd name="T55" fmla="*/ 1032 h 885"/>
                              <a:gd name="T56" fmla="+- 0 8049 7800"/>
                              <a:gd name="T57" fmla="*/ T56 w 885"/>
                              <a:gd name="T58" fmla="+- 0 1056 1000"/>
                              <a:gd name="T59" fmla="*/ 1056 h 885"/>
                              <a:gd name="T60" fmla="+- 0 8141 7800"/>
                              <a:gd name="T61" fmla="*/ T60 w 885"/>
                              <a:gd name="T62" fmla="+- 0 1148 1000"/>
                              <a:gd name="T63" fmla="*/ 1148 h 885"/>
                              <a:gd name="T64" fmla="+- 0 7933 7800"/>
                              <a:gd name="T65" fmla="*/ T64 w 885"/>
                              <a:gd name="T66" fmla="+- 0 1864 1000"/>
                              <a:gd name="T67" fmla="*/ 1864 h 885"/>
                              <a:gd name="T68" fmla="+- 0 7867 7800"/>
                              <a:gd name="T69" fmla="*/ T68 w 885"/>
                              <a:gd name="T70" fmla="+- 0 1812 1000"/>
                              <a:gd name="T71" fmla="*/ 1812 h 885"/>
                              <a:gd name="T72" fmla="+- 0 7814 7800"/>
                              <a:gd name="T73" fmla="*/ T72 w 885"/>
                              <a:gd name="T74" fmla="+- 0 1753 1000"/>
                              <a:gd name="T75" fmla="*/ 1753 h 885"/>
                              <a:gd name="T76" fmla="+- 0 7813 7800"/>
                              <a:gd name="T77" fmla="*/ T76 w 885"/>
                              <a:gd name="T78" fmla="+- 0 1749 1000"/>
                              <a:gd name="T79" fmla="*/ 1749 h 885"/>
                              <a:gd name="T80" fmla="+- 0 7854 7800"/>
                              <a:gd name="T81" fmla="*/ T80 w 885"/>
                              <a:gd name="T82" fmla="+- 0 1685 1000"/>
                              <a:gd name="T83" fmla="*/ 1685 h 885"/>
                              <a:gd name="T84" fmla="+- 0 7935 7800"/>
                              <a:gd name="T85" fmla="*/ T84 w 885"/>
                              <a:gd name="T86" fmla="+- 0 1561 1000"/>
                              <a:gd name="T87" fmla="*/ 1561 h 885"/>
                              <a:gd name="T88" fmla="+- 0 8032 7800"/>
                              <a:gd name="T89" fmla="*/ T88 w 885"/>
                              <a:gd name="T90" fmla="+- 0 1450 1000"/>
                              <a:gd name="T91" fmla="*/ 1450 h 885"/>
                              <a:gd name="T92" fmla="+- 0 7922 7800"/>
                              <a:gd name="T93" fmla="*/ T92 w 885"/>
                              <a:gd name="T94" fmla="+- 0 1321 1000"/>
                              <a:gd name="T95" fmla="*/ 1321 h 885"/>
                              <a:gd name="T96" fmla="+- 0 7800 7800"/>
                              <a:gd name="T97" fmla="*/ T96 w 885"/>
                              <a:gd name="T98" fmla="+- 0 1200 1000"/>
                              <a:gd name="T99" fmla="*/ 1200 h 885"/>
                              <a:gd name="T100" fmla="+- 0 7808 7800"/>
                              <a:gd name="T101" fmla="*/ T100 w 885"/>
                              <a:gd name="T102" fmla="+- 0 1190 1000"/>
                              <a:gd name="T103" fmla="*/ 1190 h 885"/>
                              <a:gd name="T104" fmla="+- 0 7815 7800"/>
                              <a:gd name="T105" fmla="*/ T104 w 885"/>
                              <a:gd name="T106" fmla="+- 0 1191 1000"/>
                              <a:gd name="T107" fmla="*/ 1191 h 885"/>
                              <a:gd name="T108" fmla="+- 0 7829 7800"/>
                              <a:gd name="T109" fmla="*/ T108 w 885"/>
                              <a:gd name="T110" fmla="+- 0 1196 1000"/>
                              <a:gd name="T111" fmla="*/ 1196 h 885"/>
                              <a:gd name="T112" fmla="+- 0 8184 7800"/>
                              <a:gd name="T113" fmla="*/ T112 w 885"/>
                              <a:gd name="T114" fmla="+- 0 1197 1000"/>
                              <a:gd name="T115" fmla="*/ 1197 h 885"/>
                              <a:gd name="T116" fmla="+- 0 8608 7800"/>
                              <a:gd name="T117" fmla="*/ T116 w 885"/>
                              <a:gd name="T118" fmla="+- 0 1199 1000"/>
                              <a:gd name="T119" fmla="*/ 1199 h 885"/>
                              <a:gd name="T120" fmla="+- 0 8626 7800"/>
                              <a:gd name="T121" fmla="*/ T120 w 885"/>
                              <a:gd name="T122" fmla="+- 0 1208 1000"/>
                              <a:gd name="T123" fmla="*/ 1208 h 885"/>
                              <a:gd name="T124" fmla="+- 0 8526 7800"/>
                              <a:gd name="T125" fmla="*/ T124 w 885"/>
                              <a:gd name="T126" fmla="+- 0 1296 1000"/>
                              <a:gd name="T127" fmla="*/ 1296 h 885"/>
                              <a:gd name="T128" fmla="+- 0 8421 7800"/>
                              <a:gd name="T129" fmla="*/ T128 w 885"/>
                              <a:gd name="T130" fmla="+- 0 1380 1000"/>
                              <a:gd name="T131" fmla="*/ 1380 h 885"/>
                              <a:gd name="T132" fmla="+- 0 8514 7800"/>
                              <a:gd name="T133" fmla="*/ T132 w 885"/>
                              <a:gd name="T134" fmla="+- 0 1500 1000"/>
                              <a:gd name="T135" fmla="*/ 1500 h 885"/>
                              <a:gd name="T136" fmla="+- 0 8613 7800"/>
                              <a:gd name="T137" fmla="*/ T136 w 885"/>
                              <a:gd name="T138" fmla="+- 0 1615 1000"/>
                              <a:gd name="T139" fmla="*/ 1615 h 885"/>
                              <a:gd name="T140" fmla="+- 0 8218 7800"/>
                              <a:gd name="T141" fmla="*/ T140 w 885"/>
                              <a:gd name="T142" fmla="+- 0 1633 1000"/>
                              <a:gd name="T143" fmla="*/ 1633 h 885"/>
                              <a:gd name="T144" fmla="+- 0 8116 7800"/>
                              <a:gd name="T145" fmla="*/ T144 w 885"/>
                              <a:gd name="T146" fmla="+- 0 1735 1000"/>
                              <a:gd name="T147" fmla="*/ 1735 h 885"/>
                              <a:gd name="T148" fmla="+- 0 8009 7800"/>
                              <a:gd name="T149" fmla="*/ T148 w 885"/>
                              <a:gd name="T150" fmla="+- 0 1834 1000"/>
                              <a:gd name="T151" fmla="*/ 1834 h 885"/>
                              <a:gd name="T152" fmla="+- 0 8546 7800"/>
                              <a:gd name="T153" fmla="*/ T152 w 885"/>
                              <a:gd name="T154" fmla="+- 0 1885 1000"/>
                              <a:gd name="T155" fmla="*/ 1885 h 885"/>
                              <a:gd name="T156" fmla="+- 0 8425 7800"/>
                              <a:gd name="T157" fmla="*/ T156 w 885"/>
                              <a:gd name="T158" fmla="+- 0 1843 1000"/>
                              <a:gd name="T159" fmla="*/ 1843 h 885"/>
                              <a:gd name="T160" fmla="+- 0 8328 7800"/>
                              <a:gd name="T161" fmla="*/ T160 w 885"/>
                              <a:gd name="T162" fmla="+- 0 1740 1000"/>
                              <a:gd name="T163" fmla="*/ 1740 h 885"/>
                              <a:gd name="T164" fmla="+- 0 8218 7800"/>
                              <a:gd name="T165" fmla="*/ T164 w 885"/>
                              <a:gd name="T166" fmla="+- 0 1633 1000"/>
                              <a:gd name="T167" fmla="*/ 1633 h 885"/>
                              <a:gd name="T168" fmla="+- 0 8655 7800"/>
                              <a:gd name="T169" fmla="*/ T168 w 885"/>
                              <a:gd name="T170" fmla="+- 0 1679 1000"/>
                              <a:gd name="T171" fmla="*/ 1679 h 885"/>
                              <a:gd name="T172" fmla="+- 0 8669 7800"/>
                              <a:gd name="T173" fmla="*/ T172 w 885"/>
                              <a:gd name="T174" fmla="+- 0 1770 1000"/>
                              <a:gd name="T175" fmla="*/ 1770 h 885"/>
                              <a:gd name="T176" fmla="+- 0 8635 7800"/>
                              <a:gd name="T177" fmla="*/ T176 w 885"/>
                              <a:gd name="T178" fmla="+- 0 1803 1000"/>
                              <a:gd name="T179" fmla="*/ 1803 h 885"/>
                              <a:gd name="T180" fmla="+- 0 8591 7800"/>
                              <a:gd name="T181" fmla="*/ T180 w 885"/>
                              <a:gd name="T182" fmla="+- 0 1817 1000"/>
                              <a:gd name="T183" fmla="*/ 1817 h 885"/>
                              <a:gd name="T184" fmla="+- 0 8598 7800"/>
                              <a:gd name="T185" fmla="*/ T184 w 885"/>
                              <a:gd name="T186" fmla="+- 0 1832 1000"/>
                              <a:gd name="T187" fmla="*/ 1832 h 885"/>
                              <a:gd name="T188" fmla="+- 0 8572 7800"/>
                              <a:gd name="T189" fmla="*/ T188 w 885"/>
                              <a:gd name="T190" fmla="+- 0 1861 1000"/>
                              <a:gd name="T191" fmla="*/ 1861 h 885"/>
                              <a:gd name="T192" fmla="+- 0 8618 7800"/>
                              <a:gd name="T193" fmla="*/ T192 w 885"/>
                              <a:gd name="T194" fmla="+- 0 1820 1000"/>
                              <a:gd name="T195" fmla="*/ 1820 h 885"/>
                              <a:gd name="T196" fmla="+- 0 8601 7800"/>
                              <a:gd name="T197" fmla="*/ T196 w 885"/>
                              <a:gd name="T198" fmla="+- 0 1819 1000"/>
                              <a:gd name="T199" fmla="*/ 1819 h 885"/>
                              <a:gd name="T200" fmla="+- 0 8621 7800"/>
                              <a:gd name="T201" fmla="*/ T200 w 885"/>
                              <a:gd name="T202" fmla="+- 0 1817 1000"/>
                              <a:gd name="T203" fmla="*/ 181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85" h="885">
                                <a:moveTo>
                                  <a:pt x="807" y="197"/>
                                </a:moveTo>
                                <a:lnTo>
                                  <a:pt x="384" y="197"/>
                                </a:lnTo>
                                <a:lnTo>
                                  <a:pt x="437" y="163"/>
                                </a:lnTo>
                                <a:lnTo>
                                  <a:pt x="471" y="113"/>
                                </a:lnTo>
                                <a:lnTo>
                                  <a:pt x="499" y="59"/>
                                </a:lnTo>
                                <a:lnTo>
                                  <a:pt x="537" y="13"/>
                                </a:lnTo>
                                <a:lnTo>
                                  <a:pt x="550" y="9"/>
                                </a:lnTo>
                                <a:lnTo>
                                  <a:pt x="563" y="5"/>
                                </a:lnTo>
                                <a:lnTo>
                                  <a:pt x="575" y="3"/>
                                </a:lnTo>
                                <a:lnTo>
                                  <a:pt x="587" y="0"/>
                                </a:lnTo>
                                <a:lnTo>
                                  <a:pt x="649" y="42"/>
                                </a:lnTo>
                                <a:lnTo>
                                  <a:pt x="708" y="83"/>
                                </a:lnTo>
                                <a:lnTo>
                                  <a:pt x="761" y="130"/>
                                </a:lnTo>
                                <a:lnTo>
                                  <a:pt x="802" y="188"/>
                                </a:lnTo>
                                <a:lnTo>
                                  <a:pt x="807" y="197"/>
                                </a:lnTo>
                                <a:close/>
                                <a:moveTo>
                                  <a:pt x="384" y="196"/>
                                </a:moveTo>
                                <a:lnTo>
                                  <a:pt x="29" y="196"/>
                                </a:lnTo>
                                <a:lnTo>
                                  <a:pt x="35" y="179"/>
                                </a:lnTo>
                                <a:lnTo>
                                  <a:pt x="43" y="159"/>
                                </a:lnTo>
                                <a:lnTo>
                                  <a:pt x="54" y="138"/>
                                </a:lnTo>
                                <a:lnTo>
                                  <a:pt x="68" y="117"/>
                                </a:lnTo>
                                <a:lnTo>
                                  <a:pt x="84" y="99"/>
                                </a:lnTo>
                                <a:lnTo>
                                  <a:pt x="101" y="82"/>
                                </a:lnTo>
                                <a:lnTo>
                                  <a:pt x="118" y="66"/>
                                </a:lnTo>
                                <a:lnTo>
                                  <a:pt x="136" y="49"/>
                                </a:lnTo>
                                <a:lnTo>
                                  <a:pt x="147" y="43"/>
                                </a:lnTo>
                                <a:lnTo>
                                  <a:pt x="158" y="37"/>
                                </a:lnTo>
                                <a:lnTo>
                                  <a:pt x="169" y="32"/>
                                </a:lnTo>
                                <a:lnTo>
                                  <a:pt x="181" y="27"/>
                                </a:lnTo>
                                <a:lnTo>
                                  <a:pt x="249" y="56"/>
                                </a:lnTo>
                                <a:lnTo>
                                  <a:pt x="299" y="98"/>
                                </a:lnTo>
                                <a:lnTo>
                                  <a:pt x="341" y="148"/>
                                </a:lnTo>
                                <a:lnTo>
                                  <a:pt x="384" y="196"/>
                                </a:lnTo>
                                <a:close/>
                                <a:moveTo>
                                  <a:pt x="133" y="864"/>
                                </a:moveTo>
                                <a:lnTo>
                                  <a:pt x="99" y="839"/>
                                </a:lnTo>
                                <a:lnTo>
                                  <a:pt x="67" y="812"/>
                                </a:lnTo>
                                <a:lnTo>
                                  <a:pt x="39" y="783"/>
                                </a:lnTo>
                                <a:lnTo>
                                  <a:pt x="14" y="753"/>
                                </a:lnTo>
                                <a:lnTo>
                                  <a:pt x="13" y="750"/>
                                </a:lnTo>
                                <a:lnTo>
                                  <a:pt x="13" y="749"/>
                                </a:lnTo>
                                <a:lnTo>
                                  <a:pt x="12" y="746"/>
                                </a:lnTo>
                                <a:lnTo>
                                  <a:pt x="54" y="685"/>
                                </a:lnTo>
                                <a:lnTo>
                                  <a:pt x="94" y="623"/>
                                </a:lnTo>
                                <a:lnTo>
                                  <a:pt x="135" y="561"/>
                                </a:lnTo>
                                <a:lnTo>
                                  <a:pt x="181" y="503"/>
                                </a:lnTo>
                                <a:lnTo>
                                  <a:pt x="232" y="450"/>
                                </a:lnTo>
                                <a:lnTo>
                                  <a:pt x="183" y="380"/>
                                </a:lnTo>
                                <a:lnTo>
                                  <a:pt x="122" y="321"/>
                                </a:lnTo>
                                <a:lnTo>
                                  <a:pt x="57" y="263"/>
                                </a:lnTo>
                                <a:lnTo>
                                  <a:pt x="0" y="200"/>
                                </a:lnTo>
                                <a:lnTo>
                                  <a:pt x="3" y="195"/>
                                </a:lnTo>
                                <a:lnTo>
                                  <a:pt x="8" y="190"/>
                                </a:lnTo>
                                <a:lnTo>
                                  <a:pt x="11" y="185"/>
                                </a:lnTo>
                                <a:lnTo>
                                  <a:pt x="15" y="191"/>
                                </a:lnTo>
                                <a:lnTo>
                                  <a:pt x="19" y="196"/>
                                </a:lnTo>
                                <a:lnTo>
                                  <a:pt x="29" y="196"/>
                                </a:lnTo>
                                <a:lnTo>
                                  <a:pt x="384" y="196"/>
                                </a:lnTo>
                                <a:lnTo>
                                  <a:pt x="384" y="197"/>
                                </a:lnTo>
                                <a:lnTo>
                                  <a:pt x="807" y="197"/>
                                </a:lnTo>
                                <a:lnTo>
                                  <a:pt x="808" y="199"/>
                                </a:lnTo>
                                <a:lnTo>
                                  <a:pt x="816" y="205"/>
                                </a:lnTo>
                                <a:lnTo>
                                  <a:pt x="826" y="208"/>
                                </a:lnTo>
                                <a:lnTo>
                                  <a:pt x="781" y="256"/>
                                </a:lnTo>
                                <a:lnTo>
                                  <a:pt x="726" y="296"/>
                                </a:lnTo>
                                <a:lnTo>
                                  <a:pt x="670" y="335"/>
                                </a:lnTo>
                                <a:lnTo>
                                  <a:pt x="621" y="380"/>
                                </a:lnTo>
                                <a:lnTo>
                                  <a:pt x="665" y="442"/>
                                </a:lnTo>
                                <a:lnTo>
                                  <a:pt x="714" y="500"/>
                                </a:lnTo>
                                <a:lnTo>
                                  <a:pt x="765" y="556"/>
                                </a:lnTo>
                                <a:lnTo>
                                  <a:pt x="813" y="615"/>
                                </a:lnTo>
                                <a:lnTo>
                                  <a:pt x="825" y="633"/>
                                </a:lnTo>
                                <a:lnTo>
                                  <a:pt x="418" y="633"/>
                                </a:lnTo>
                                <a:lnTo>
                                  <a:pt x="363" y="681"/>
                                </a:lnTo>
                                <a:lnTo>
                                  <a:pt x="316" y="735"/>
                                </a:lnTo>
                                <a:lnTo>
                                  <a:pt x="267" y="789"/>
                                </a:lnTo>
                                <a:lnTo>
                                  <a:pt x="209" y="834"/>
                                </a:lnTo>
                                <a:lnTo>
                                  <a:pt x="133" y="864"/>
                                </a:lnTo>
                                <a:close/>
                                <a:moveTo>
                                  <a:pt x="746" y="885"/>
                                </a:moveTo>
                                <a:lnTo>
                                  <a:pt x="680" y="875"/>
                                </a:lnTo>
                                <a:lnTo>
                                  <a:pt x="625" y="843"/>
                                </a:lnTo>
                                <a:lnTo>
                                  <a:pt x="576" y="796"/>
                                </a:lnTo>
                                <a:lnTo>
                                  <a:pt x="528" y="740"/>
                                </a:lnTo>
                                <a:lnTo>
                                  <a:pt x="477" y="684"/>
                                </a:lnTo>
                                <a:lnTo>
                                  <a:pt x="418" y="633"/>
                                </a:lnTo>
                                <a:lnTo>
                                  <a:pt x="825" y="633"/>
                                </a:lnTo>
                                <a:lnTo>
                                  <a:pt x="855" y="679"/>
                                </a:lnTo>
                                <a:lnTo>
                                  <a:pt x="885" y="752"/>
                                </a:lnTo>
                                <a:lnTo>
                                  <a:pt x="869" y="770"/>
                                </a:lnTo>
                                <a:lnTo>
                                  <a:pt x="852" y="786"/>
                                </a:lnTo>
                                <a:lnTo>
                                  <a:pt x="835" y="803"/>
                                </a:lnTo>
                                <a:lnTo>
                                  <a:pt x="821" y="817"/>
                                </a:lnTo>
                                <a:lnTo>
                                  <a:pt x="791" y="817"/>
                                </a:lnTo>
                                <a:lnTo>
                                  <a:pt x="796" y="825"/>
                                </a:lnTo>
                                <a:lnTo>
                                  <a:pt x="798" y="832"/>
                                </a:lnTo>
                                <a:lnTo>
                                  <a:pt x="798" y="838"/>
                                </a:lnTo>
                                <a:lnTo>
                                  <a:pt x="772" y="861"/>
                                </a:lnTo>
                                <a:lnTo>
                                  <a:pt x="746" y="885"/>
                                </a:lnTo>
                                <a:close/>
                                <a:moveTo>
                                  <a:pt x="818" y="820"/>
                                </a:moveTo>
                                <a:lnTo>
                                  <a:pt x="810" y="819"/>
                                </a:lnTo>
                                <a:lnTo>
                                  <a:pt x="801" y="819"/>
                                </a:lnTo>
                                <a:lnTo>
                                  <a:pt x="791" y="817"/>
                                </a:lnTo>
                                <a:lnTo>
                                  <a:pt x="821" y="817"/>
                                </a:lnTo>
                                <a:lnTo>
                                  <a:pt x="818" y="820"/>
                                </a:lnTo>
                                <a:close/>
                              </a:path>
                            </a:pathLst>
                          </a:custGeom>
                          <a:solidFill>
                            <a:srgbClr val="D002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2" name="Freeform 931"/>
                        <wps:cNvSpPr>
                          <a:spLocks/>
                        </wps:cNvSpPr>
                        <wps:spPr bwMode="auto">
                          <a:xfrm>
                            <a:off x="8445" y="1660"/>
                            <a:ext cx="945" cy="990"/>
                          </a:xfrm>
                          <a:custGeom>
                            <a:avLst/>
                            <a:gdLst>
                              <a:gd name="T0" fmla="+- 0 8953 8445"/>
                              <a:gd name="T1" fmla="*/ T0 w 945"/>
                              <a:gd name="T2" fmla="+- 0 2650 1660"/>
                              <a:gd name="T3" fmla="*/ 2650 h 990"/>
                              <a:gd name="T4" fmla="+- 0 8806 8445"/>
                              <a:gd name="T5" fmla="*/ T4 w 945"/>
                              <a:gd name="T6" fmla="+- 0 2484 1660"/>
                              <a:gd name="T7" fmla="*/ 2484 h 990"/>
                              <a:gd name="T8" fmla="+- 0 8993 8445"/>
                              <a:gd name="T9" fmla="*/ T8 w 945"/>
                              <a:gd name="T10" fmla="+- 0 2273 1660"/>
                              <a:gd name="T11" fmla="*/ 2273 h 990"/>
                              <a:gd name="T12" fmla="+- 0 8445 8445"/>
                              <a:gd name="T13" fmla="*/ T12 w 945"/>
                              <a:gd name="T14" fmla="+- 0 2273 1660"/>
                              <a:gd name="T15" fmla="*/ 2273 h 990"/>
                              <a:gd name="T16" fmla="+- 0 8445 8445"/>
                              <a:gd name="T17" fmla="*/ T16 w 945"/>
                              <a:gd name="T18" fmla="+- 0 2038 1660"/>
                              <a:gd name="T19" fmla="*/ 2038 h 990"/>
                              <a:gd name="T20" fmla="+- 0 8993 8445"/>
                              <a:gd name="T21" fmla="*/ T20 w 945"/>
                              <a:gd name="T22" fmla="+- 0 2038 1660"/>
                              <a:gd name="T23" fmla="*/ 2038 h 990"/>
                              <a:gd name="T24" fmla="+- 0 8806 8445"/>
                              <a:gd name="T25" fmla="*/ T24 w 945"/>
                              <a:gd name="T26" fmla="+- 0 1826 1660"/>
                              <a:gd name="T27" fmla="*/ 1826 h 990"/>
                              <a:gd name="T28" fmla="+- 0 8953 8445"/>
                              <a:gd name="T29" fmla="*/ T28 w 945"/>
                              <a:gd name="T30" fmla="+- 0 1660 1660"/>
                              <a:gd name="T31" fmla="*/ 1660 h 990"/>
                              <a:gd name="T32" fmla="+- 0 9390 8445"/>
                              <a:gd name="T33" fmla="*/ T32 w 945"/>
                              <a:gd name="T34" fmla="+- 0 2156 1660"/>
                              <a:gd name="T35" fmla="*/ 2156 h 990"/>
                              <a:gd name="T36" fmla="+- 0 8953 8445"/>
                              <a:gd name="T37" fmla="*/ T36 w 945"/>
                              <a:gd name="T38" fmla="+- 0 2650 1660"/>
                              <a:gd name="T39" fmla="*/ 2650 h 9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5" h="990">
                                <a:moveTo>
                                  <a:pt x="508" y="990"/>
                                </a:moveTo>
                                <a:lnTo>
                                  <a:pt x="361" y="824"/>
                                </a:lnTo>
                                <a:lnTo>
                                  <a:pt x="548" y="613"/>
                                </a:lnTo>
                                <a:lnTo>
                                  <a:pt x="0" y="613"/>
                                </a:lnTo>
                                <a:lnTo>
                                  <a:pt x="0" y="378"/>
                                </a:lnTo>
                                <a:lnTo>
                                  <a:pt x="548" y="378"/>
                                </a:lnTo>
                                <a:lnTo>
                                  <a:pt x="361" y="166"/>
                                </a:lnTo>
                                <a:lnTo>
                                  <a:pt x="508" y="0"/>
                                </a:lnTo>
                                <a:lnTo>
                                  <a:pt x="945" y="496"/>
                                </a:lnTo>
                                <a:lnTo>
                                  <a:pt x="508" y="990"/>
                                </a:lnTo>
                                <a:close/>
                              </a:path>
                            </a:pathLst>
                          </a:custGeom>
                          <a:solidFill>
                            <a:srgbClr val="1C04C5">
                              <a:alpha val="2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5086164C">
              <v:group id="Group 929" style="position:absolute;margin-left:390pt;margin-top:50pt;width:79.5pt;height:82.5pt;z-index:-250758144;mso-position-horizontal-relative:page" coordsize="1590,1650" coordorigin="7800,1000" o:spid="_x0000_s1026" w14:anchorId="523D5E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">
                <v:shape id="AutoShape 930" style="position:absolute;left:7800;top:1000;width:885;height:885;visibility:visible;mso-wrap-style:square;v-text-anchor:top" coordsize="885,885" o:spid="_x0000_s1027" fillcolor="#d0021b" stroked="f" path="m807,197r-423,l437,163r34,-50l499,59,537,13,550,9,563,5,575,3,587,r62,42l708,83r53,47l802,188r5,9xm384,196r-355,l35,179r8,-20l54,138,68,117,84,99,101,82,118,66,136,49r11,-6l158,37r11,-5l181,27r68,29l299,98r42,50l384,196xm133,864l99,839,67,812,39,783,14,753r-1,-3l13,749r-1,-3l54,685,94,623r41,-62l181,503r51,-53l183,380,122,321,57,263,,200r3,-5l8,190r3,-5l15,191r4,5l29,196r355,l384,197r423,l808,199r8,6l826,208r-45,48l726,296r-56,39l621,380r44,62l714,500r51,56l813,615r12,18l418,633r-55,48l316,735r-49,54l209,834r-76,30xm746,885l680,875,625,843,576,796,528,740,477,684,418,633r407,l855,679r30,73l869,770r-17,16l835,803r-14,14l791,817r5,8l798,832r,6l772,861r-26,24xm818,820r-8,-1l801,819r-10,-2l821,817r-3,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">
                  <v:path arrowok="t" o:connecttype="custom" o:connectlocs="384,1197;471,1113;537,1013;563,1005;587,1000;708,1083;802,1188;384,1196;35,1179;54,1138;84,1099;118,1066;147,1043;169,1032;249,1056;341,1148;133,1864;67,1812;14,1753;13,1749;54,1685;135,1561;232,1450;122,1321;0,1200;8,1190;15,1191;29,1196;384,1197;808,1199;826,1208;726,1296;621,1380;714,1500;813,1615;418,1633;316,1735;209,1834;746,1885;625,1843;528,1740;418,1633;855,1679;869,1770;835,1803;791,1817;798,1832;772,1861;818,1820;801,1819;821,1817" o:connectangles="0,0,0,0,0,0,0,0,0,0,0,0,0,0,0,0,0,0,0,0,0,0,0,0,0,0,0,0,0,0,0,0,0,0,0,0,0,0,0,0,0,0,0,0,0,0,0,0,0,0,0"/>
                </v:shape>
                <v:shape id="Freeform 931" style="position:absolute;left:8445;top:1660;width:945;height:990;visibility:visible;mso-wrap-style:square;v-text-anchor:top" coordsize="945,990" o:spid="_x0000_s1028" fillcolor="#1c04c5" stroked="f" path="m508,990l361,824,548,613,,613,,378r548,l361,166,508,,945,496,508,99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">
                  <v:fill opacity="16962f"/>
                  <v:path arrowok="t" o:connecttype="custom" o:connectlocs="508,2650;361,2484;548,2273;0,2273;0,2038;548,2038;361,1826;508,1660;945,2156;508,2650" o:connectangles="0,0,0,0,0,0,0,0,0,0"/>
                </v:shape>
                <w10:wrap anchorx="page"/>
              </v:group>
            </w:pict>
          </mc:Fallback>
        </mc:AlternateContent>
      </w:r>
      <w:r>
        <w:rPr>
          <w:rFonts w:ascii="Arial"/>
          <w:sz w:val="27"/>
        </w:rPr>
        <w:t>Replacement</w:t>
      </w:r>
      <w:r>
        <w:rPr>
          <w:rFonts w:ascii="Arial"/>
          <w:spacing w:val="-29"/>
          <w:sz w:val="27"/>
        </w:rPr>
        <w:t xml:space="preserve"> </w:t>
      </w:r>
      <w:r>
        <w:rPr>
          <w:rFonts w:ascii="Arial"/>
          <w:sz w:val="27"/>
        </w:rPr>
        <w:t>behaviors</w:t>
      </w:r>
      <w:r>
        <w:rPr>
          <w:rFonts w:ascii="Arial"/>
          <w:spacing w:val="-29"/>
          <w:sz w:val="27"/>
        </w:rPr>
        <w:t xml:space="preserve"> </w:t>
      </w:r>
      <w:r>
        <w:rPr>
          <w:rFonts w:ascii="Arial"/>
          <w:sz w:val="27"/>
        </w:rPr>
        <w:t>(RB)</w:t>
      </w:r>
      <w:r>
        <w:rPr>
          <w:rFonts w:ascii="Arial"/>
          <w:spacing w:val="-28"/>
          <w:sz w:val="27"/>
        </w:rPr>
        <w:t xml:space="preserve"> </w:t>
      </w:r>
      <w:r>
        <w:rPr>
          <w:rFonts w:ascii="Arial"/>
          <w:sz w:val="27"/>
        </w:rPr>
        <w:t>are</w:t>
      </w:r>
      <w:r>
        <w:rPr>
          <w:rFonts w:ascii="Arial"/>
          <w:spacing w:val="-29"/>
          <w:sz w:val="27"/>
        </w:rPr>
        <w:t xml:space="preserve"> </w:t>
      </w:r>
      <w:r>
        <w:rPr>
          <w:rFonts w:ascii="Arial"/>
          <w:sz w:val="27"/>
        </w:rPr>
        <w:t>socially</w:t>
      </w:r>
      <w:r>
        <w:rPr>
          <w:rFonts w:ascii="Arial"/>
          <w:spacing w:val="-28"/>
          <w:sz w:val="27"/>
        </w:rPr>
        <w:t xml:space="preserve"> </w:t>
      </w:r>
      <w:r>
        <w:rPr>
          <w:rFonts w:ascii="Arial"/>
          <w:sz w:val="27"/>
        </w:rPr>
        <w:t>appropriate</w:t>
      </w:r>
      <w:r>
        <w:rPr>
          <w:rFonts w:ascii="Arial"/>
          <w:spacing w:val="-29"/>
          <w:sz w:val="27"/>
        </w:rPr>
        <w:t xml:space="preserve"> </w:t>
      </w:r>
      <w:r>
        <w:rPr>
          <w:rFonts w:ascii="Arial"/>
          <w:sz w:val="27"/>
        </w:rPr>
        <w:t>behaviors</w:t>
      </w:r>
      <w:r>
        <w:rPr>
          <w:rFonts w:ascii="Arial"/>
          <w:spacing w:val="-28"/>
          <w:sz w:val="27"/>
        </w:rPr>
        <w:t xml:space="preserve"> </w:t>
      </w:r>
      <w:r>
        <w:rPr>
          <w:rFonts w:ascii="Arial"/>
          <w:sz w:val="27"/>
        </w:rPr>
        <w:t>that</w:t>
      </w:r>
      <w:r>
        <w:rPr>
          <w:rFonts w:ascii="Arial"/>
          <w:spacing w:val="-29"/>
          <w:sz w:val="27"/>
        </w:rPr>
        <w:t xml:space="preserve"> </w:t>
      </w:r>
      <w:r>
        <w:rPr>
          <w:rFonts w:ascii="Arial"/>
          <w:sz w:val="27"/>
        </w:rPr>
        <w:t>meet</w:t>
      </w:r>
      <w:r>
        <w:rPr>
          <w:rFonts w:ascii="Arial"/>
          <w:spacing w:val="-29"/>
          <w:sz w:val="27"/>
        </w:rPr>
        <w:t xml:space="preserve"> </w:t>
      </w:r>
      <w:r>
        <w:rPr>
          <w:rFonts w:ascii="Arial"/>
          <w:sz w:val="27"/>
        </w:rPr>
        <w:t>the</w:t>
      </w:r>
      <w:r>
        <w:rPr>
          <w:rFonts w:ascii="Arial"/>
          <w:spacing w:val="-28"/>
          <w:sz w:val="27"/>
        </w:rPr>
        <w:t xml:space="preserve"> </w:t>
      </w:r>
      <w:r>
        <w:rPr>
          <w:rFonts w:ascii="Arial"/>
          <w:spacing w:val="-3"/>
          <w:sz w:val="27"/>
        </w:rPr>
        <w:t xml:space="preserve">same </w:t>
      </w:r>
      <w:r>
        <w:rPr>
          <w:rFonts w:ascii="Arial"/>
          <w:sz w:val="27"/>
        </w:rPr>
        <w:t xml:space="preserve">function as the student's problem behaviors. Replacement behaviors should be differentially reinforced to promote use of the socially appropriate </w:t>
      </w:r>
      <w:proofErr w:type="gramStart"/>
      <w:r>
        <w:rPr>
          <w:rFonts w:ascii="Arial"/>
          <w:sz w:val="27"/>
        </w:rPr>
        <w:t>equivalent, and</w:t>
      </w:r>
      <w:proofErr w:type="gramEnd"/>
      <w:r>
        <w:rPr>
          <w:rFonts w:ascii="Arial"/>
          <w:sz w:val="27"/>
        </w:rPr>
        <w:t xml:space="preserve"> decreases in problem behavior</w:t>
      </w:r>
      <w:r>
        <w:rPr>
          <w:rFonts w:ascii="Arial"/>
          <w:spacing w:val="7"/>
          <w:sz w:val="27"/>
        </w:rPr>
        <w:t xml:space="preserve"> </w:t>
      </w:r>
      <w:r>
        <w:rPr>
          <w:rFonts w:ascii="Arial"/>
          <w:sz w:val="27"/>
        </w:rPr>
        <w:t>(PB).</w:t>
      </w:r>
    </w:p>
    <w:p w:rsidR="003E4A84" w:rsidP="003E4A84" w:rsidRDefault="003E4A84" w14:paraId="0F5DB4FB" w14:textId="77777777">
      <w:pPr>
        <w:pStyle w:val="BodyText"/>
        <w:spacing w:before="7"/>
        <w:rPr>
          <w:rFonts w:ascii="Arial"/>
          <w:sz w:val="10"/>
        </w:rPr>
      </w:pPr>
    </w:p>
    <w:p w:rsidR="003E4A84" w:rsidP="003E4A84" w:rsidRDefault="003E4A84" w14:paraId="18F4B051" w14:textId="77777777">
      <w:pPr>
        <w:rPr>
          <w:rFonts w:ascii="Arial"/>
          <w:sz w:val="10"/>
        </w:rPr>
        <w:sectPr w:rsidR="003E4A84">
          <w:headerReference w:type="default" r:id="rId99"/>
          <w:footerReference w:type="default" r:id="rId100"/>
          <w:pgSz w:w="12000" w:h="15520" w:orient="portrait"/>
          <w:pgMar w:top="260" w:right="480" w:bottom="0" w:left="0" w:header="0" w:footer="0" w:gutter="0"/>
          <w:cols w:space="720"/>
        </w:sectPr>
      </w:pPr>
    </w:p>
    <w:p w:rsidR="003E4A84" w:rsidP="003E4A84" w:rsidRDefault="003E4A84" w14:paraId="7E1CD090" w14:textId="77777777">
      <w:pPr>
        <w:spacing w:before="256"/>
        <w:ind w:left="727"/>
        <w:rPr>
          <w:rFonts w:ascii="Arial"/>
          <w:b/>
          <w:sz w:val="37"/>
        </w:rPr>
      </w:pPr>
      <w:r>
        <w:rPr>
          <w:noProof/>
        </w:rPr>
        <mc:AlternateContent>
          <mc:Choice Requires="wps">
            <w:drawing>
              <wp:anchor distT="0" distB="0" distL="114300" distR="114300" simplePos="0" relativeHeight="252555264" behindDoc="1" locked="0" layoutInCell="1" allowOverlap="1" wp14:anchorId="2B5CBD2C" wp14:editId="1FD21907">
                <wp:simplePos x="0" y="0"/>
                <wp:positionH relativeFrom="page">
                  <wp:posOffset>460375</wp:posOffset>
                </wp:positionH>
                <wp:positionV relativeFrom="paragraph">
                  <wp:posOffset>405765</wp:posOffset>
                </wp:positionV>
                <wp:extent cx="441325" cy="848995"/>
                <wp:effectExtent l="0" t="0" r="0" b="0"/>
                <wp:wrapNone/>
                <wp:docPr id="2963" name="AutoShape 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1325" cy="848995"/>
                        </a:xfrm>
                        <a:custGeom>
                          <a:avLst/>
                          <a:gdLst>
                            <a:gd name="T0" fmla="*/ 1612900 w 695"/>
                            <a:gd name="T1" fmla="*/ 351612200 h 1337"/>
                            <a:gd name="T2" fmla="*/ 2016125 w 695"/>
                            <a:gd name="T3" fmla="*/ 257660775 h 1337"/>
                            <a:gd name="T4" fmla="*/ 140725525 w 695"/>
                            <a:gd name="T5" fmla="*/ 328628375 h 1337"/>
                            <a:gd name="T6" fmla="*/ 280241375 w 695"/>
                            <a:gd name="T7" fmla="*/ 258467225 h 1337"/>
                            <a:gd name="T8" fmla="*/ 279838150 w 695"/>
                            <a:gd name="T9" fmla="*/ 352821875 h 1337"/>
                            <a:gd name="T10" fmla="*/ 140322300 w 695"/>
                            <a:gd name="T11" fmla="*/ 423789475 h 1337"/>
                            <a:gd name="T12" fmla="*/ 1612900 w 695"/>
                            <a:gd name="T13" fmla="*/ 351612200 h 1337"/>
                            <a:gd name="T14" fmla="*/ 1209675 w 695"/>
                            <a:gd name="T15" fmla="*/ 477821625 h 1337"/>
                            <a:gd name="T16" fmla="*/ 1209675 w 695"/>
                            <a:gd name="T17" fmla="*/ 383466975 h 1337"/>
                            <a:gd name="T18" fmla="*/ 140322300 w 695"/>
                            <a:gd name="T19" fmla="*/ 454837800 h 1337"/>
                            <a:gd name="T20" fmla="*/ 279434925 w 695"/>
                            <a:gd name="T21" fmla="*/ 384676650 h 1337"/>
                            <a:gd name="T22" fmla="*/ 279434925 w 695"/>
                            <a:gd name="T23" fmla="*/ 478628075 h 1337"/>
                            <a:gd name="T24" fmla="*/ 139919075 w 695"/>
                            <a:gd name="T25" fmla="*/ 549998900 h 1337"/>
                            <a:gd name="T26" fmla="*/ 1209675 w 695"/>
                            <a:gd name="T27" fmla="*/ 477821625 h 1337"/>
                            <a:gd name="T28" fmla="*/ 403225 w 695"/>
                            <a:gd name="T29" fmla="*/ 598385900 h 1337"/>
                            <a:gd name="T30" fmla="*/ 806450 w 695"/>
                            <a:gd name="T31" fmla="*/ 504031250 h 1337"/>
                            <a:gd name="T32" fmla="*/ 139919075 w 695"/>
                            <a:gd name="T33" fmla="*/ 575402075 h 1337"/>
                            <a:gd name="T34" fmla="*/ 279031700 w 695"/>
                            <a:gd name="T35" fmla="*/ 505240925 h 1337"/>
                            <a:gd name="T36" fmla="*/ 278628475 w 695"/>
                            <a:gd name="T37" fmla="*/ 599192350 h 1337"/>
                            <a:gd name="T38" fmla="*/ 139515850 w 695"/>
                            <a:gd name="T39" fmla="*/ 670563175 h 1337"/>
                            <a:gd name="T40" fmla="*/ 403225 w 695"/>
                            <a:gd name="T41" fmla="*/ 598385900 h 1337"/>
                            <a:gd name="T42" fmla="*/ 0 w 695"/>
                            <a:gd name="T43" fmla="*/ 724192100 h 1337"/>
                            <a:gd name="T44" fmla="*/ 403225 w 695"/>
                            <a:gd name="T45" fmla="*/ 629837450 h 1337"/>
                            <a:gd name="T46" fmla="*/ 139112625 w 695"/>
                            <a:gd name="T47" fmla="*/ 701208275 h 1337"/>
                            <a:gd name="T48" fmla="*/ 278628475 w 695"/>
                            <a:gd name="T49" fmla="*/ 631047125 h 1337"/>
                            <a:gd name="T50" fmla="*/ 278225250 w 695"/>
                            <a:gd name="T51" fmla="*/ 725401775 h 1337"/>
                            <a:gd name="T52" fmla="*/ 138709400 w 695"/>
                            <a:gd name="T53" fmla="*/ 796369375 h 1337"/>
                            <a:gd name="T54" fmla="*/ 0 w 695"/>
                            <a:gd name="T55" fmla="*/ 724192100 h 1337"/>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695" h="1337">
                              <a:moveTo>
                                <a:pt x="4" y="233"/>
                              </a:moveTo>
                              <a:lnTo>
                                <a:pt x="5" y="0"/>
                              </a:lnTo>
                              <a:lnTo>
                                <a:pt x="349" y="176"/>
                              </a:lnTo>
                              <a:lnTo>
                                <a:pt x="695" y="2"/>
                              </a:lnTo>
                              <a:lnTo>
                                <a:pt x="694" y="236"/>
                              </a:lnTo>
                              <a:lnTo>
                                <a:pt x="348" y="412"/>
                              </a:lnTo>
                              <a:lnTo>
                                <a:pt x="4" y="233"/>
                              </a:lnTo>
                              <a:close/>
                              <a:moveTo>
                                <a:pt x="3" y="546"/>
                              </a:moveTo>
                              <a:lnTo>
                                <a:pt x="3" y="312"/>
                              </a:lnTo>
                              <a:lnTo>
                                <a:pt x="348" y="489"/>
                              </a:lnTo>
                              <a:lnTo>
                                <a:pt x="693" y="315"/>
                              </a:lnTo>
                              <a:lnTo>
                                <a:pt x="693" y="548"/>
                              </a:lnTo>
                              <a:lnTo>
                                <a:pt x="347" y="725"/>
                              </a:lnTo>
                              <a:lnTo>
                                <a:pt x="3" y="546"/>
                              </a:lnTo>
                              <a:close/>
                              <a:moveTo>
                                <a:pt x="1" y="845"/>
                              </a:moveTo>
                              <a:lnTo>
                                <a:pt x="2" y="611"/>
                              </a:lnTo>
                              <a:lnTo>
                                <a:pt x="347" y="788"/>
                              </a:lnTo>
                              <a:lnTo>
                                <a:pt x="692" y="614"/>
                              </a:lnTo>
                              <a:lnTo>
                                <a:pt x="691" y="847"/>
                              </a:lnTo>
                              <a:lnTo>
                                <a:pt x="346" y="1024"/>
                              </a:lnTo>
                              <a:lnTo>
                                <a:pt x="1" y="845"/>
                              </a:lnTo>
                              <a:close/>
                              <a:moveTo>
                                <a:pt x="0" y="1157"/>
                              </a:moveTo>
                              <a:lnTo>
                                <a:pt x="1" y="923"/>
                              </a:lnTo>
                              <a:lnTo>
                                <a:pt x="345" y="1100"/>
                              </a:lnTo>
                              <a:lnTo>
                                <a:pt x="691" y="926"/>
                              </a:lnTo>
                              <a:lnTo>
                                <a:pt x="690" y="1160"/>
                              </a:lnTo>
                              <a:lnTo>
                                <a:pt x="344" y="1336"/>
                              </a:lnTo>
                              <a:lnTo>
                                <a:pt x="0" y="1157"/>
                              </a:lnTo>
                              <a:close/>
                            </a:path>
                          </a:pathLst>
                        </a:custGeom>
                        <a:solidFill>
                          <a:srgbClr val="EBB816">
                            <a:alpha val="2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6D656CD">
              <v:shape id="AutoShape 928" style="position:absolute;margin-left:36.25pt;margin-top:31.95pt;width:34.75pt;height:66.85pt;z-index:-25076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95,1337" o:spid="_x0000_s1026" fillcolor="#ebb816" stroked="f" path="m4,233l5,,349,176,695,2r-1,234l348,412,4,233xm3,546l3,312,348,489,693,315r,233l347,725,3,546xm1,845l2,611,347,788,692,614r-1,233l346,1024,1,845xm,1157l1,923r344,177l691,926r-1,234l344,1336,,1157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" w14:anchorId="787A90F9">
                <v:fill opacity="16962f"/>
                <v:path arrowok="t" o:connecttype="custom" o:connectlocs="1024191500,2147483646;1280239375,2147483646;2147483646,2147483646;2147483646,2147483646;2147483646,2147483646;2147483646,2147483646;1024191500,2147483646;768143625,2147483646;768143625,2147483646;2147483646,2147483646;2147483646,2147483646;2147483646,2147483646;2147483646,2147483646;768143625,2147483646;256047875,2147483646;512095750,2147483646;2147483646,2147483646;2147483646,2147483646;2147483646,2147483646;2147483646,2147483646;256047875,2147483646;0,2147483646;256047875,2147483646;2147483646,2147483646;2147483646,2147483646;2147483646,2147483646;2147483646,2147483646;0,2147483646" o:connectangles="0,0,0,0,0,0,0,0,0,0,0,0,0,0,0,0,0,0,0,0,0,0,0,0,0,0,0,0"/>
                <w10:wrap anchorx="page"/>
              </v:shape>
            </w:pict>
          </mc:Fallback>
        </mc:AlternateContent>
      </w:r>
      <w:r>
        <w:rPr>
          <w:rFonts w:ascii="Arial"/>
          <w:b/>
          <w:color w:val="8E85E9"/>
          <w:sz w:val="37"/>
        </w:rPr>
        <w:t>EXAMPLE</w:t>
      </w:r>
    </w:p>
    <w:p w:rsidR="003E4A84" w:rsidP="003E4A84" w:rsidRDefault="003E4A84" w14:paraId="327A2CE8" w14:textId="77777777">
      <w:pPr>
        <w:pStyle w:val="BodyText"/>
        <w:rPr>
          <w:rFonts w:ascii="Arial"/>
          <w:b/>
          <w:sz w:val="38"/>
        </w:rPr>
      </w:pPr>
    </w:p>
    <w:p w:rsidR="003E4A84" w:rsidP="003E4A84" w:rsidRDefault="003E4A84" w14:paraId="14199F38" w14:textId="77777777">
      <w:pPr>
        <w:pStyle w:val="BodyText"/>
        <w:rPr>
          <w:rFonts w:ascii="Arial"/>
          <w:b/>
          <w:sz w:val="38"/>
        </w:rPr>
      </w:pPr>
    </w:p>
    <w:p w:rsidR="003E4A84" w:rsidP="003E4A84" w:rsidRDefault="003E4A84" w14:paraId="35FDE024" w14:textId="77777777">
      <w:pPr>
        <w:pStyle w:val="BodyText"/>
        <w:spacing w:before="8"/>
        <w:rPr>
          <w:rFonts w:ascii="Arial"/>
          <w:b/>
          <w:sz w:val="48"/>
        </w:rPr>
      </w:pPr>
    </w:p>
    <w:p w:rsidR="003E4A84" w:rsidP="003E4A84" w:rsidRDefault="003E4A84" w14:paraId="678C92C7" w14:textId="77777777">
      <w:pPr>
        <w:spacing w:before="1" w:line="241" w:lineRule="exact"/>
        <w:ind w:left="1006"/>
        <w:rPr>
          <w:rFonts w:ascii="Arial"/>
          <w:b/>
          <w:sz w:val="21"/>
        </w:rPr>
      </w:pPr>
      <w:r>
        <w:rPr>
          <w:noProof/>
        </w:rPr>
        <mc:AlternateContent>
          <mc:Choice Requires="wps">
            <w:drawing>
              <wp:anchor distT="0" distB="0" distL="114300" distR="114300" simplePos="0" relativeHeight="252556288" behindDoc="1" locked="0" layoutInCell="1" allowOverlap="1" wp14:anchorId="5A16E56D" wp14:editId="3B6C762B">
                <wp:simplePos x="0" y="0"/>
                <wp:positionH relativeFrom="page">
                  <wp:posOffset>390525</wp:posOffset>
                </wp:positionH>
                <wp:positionV relativeFrom="paragraph">
                  <wp:posOffset>11430</wp:posOffset>
                </wp:positionV>
                <wp:extent cx="1962150" cy="1304925"/>
                <wp:effectExtent l="0" t="0" r="0" b="0"/>
                <wp:wrapNone/>
                <wp:docPr id="2964" name="Rectangle 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2150" cy="1304925"/>
                        </a:xfrm>
                        <a:prstGeom prst="rect">
                          <a:avLst/>
                        </a:prstGeom>
                        <a:solidFill>
                          <a:srgbClr val="EBB816">
                            <a:alpha val="6667"/>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EC2D65D">
              <v:rect id="Rectangle 927" style="position:absolute;margin-left:30.75pt;margin-top:.9pt;width:154.5pt;height:102.75pt;z-index:-25076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ebb816" stroked="f" w14:anchorId="2318F4A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">
                <v:fill opacity="4369f"/>
                <v:path arrowok="t"/>
                <w10:wrap anchorx="page"/>
              </v:rect>
            </w:pict>
          </mc:Fallback>
        </mc:AlternateContent>
      </w:r>
      <w:r>
        <w:rPr>
          <w:rFonts w:ascii="Arial"/>
          <w:b/>
          <w:w w:val="105"/>
          <w:sz w:val="21"/>
        </w:rPr>
        <w:t>function?</w:t>
      </w:r>
    </w:p>
    <w:p w:rsidR="003E4A84" w:rsidP="003E4A84" w:rsidRDefault="003E4A84" w14:paraId="16E7C3FF" w14:textId="77777777">
      <w:pPr>
        <w:spacing w:line="241" w:lineRule="exact"/>
        <w:ind w:left="1231"/>
        <w:rPr>
          <w:rFonts w:ascii="Arial"/>
          <w:sz w:val="21"/>
        </w:rPr>
      </w:pPr>
      <w:r>
        <w:rPr>
          <w:rFonts w:ascii="Arial"/>
          <w:w w:val="95"/>
          <w:sz w:val="21"/>
        </w:rPr>
        <w:t>attention-seeking</w:t>
      </w:r>
    </w:p>
    <w:p w:rsidR="003E4A84" w:rsidP="003E4A84" w:rsidRDefault="003E4A84" w14:paraId="5456D019" w14:textId="77777777">
      <w:pPr>
        <w:spacing w:before="148" w:line="241" w:lineRule="exact"/>
        <w:ind w:left="1006"/>
        <w:rPr>
          <w:rFonts w:ascii="Arial"/>
          <w:b/>
          <w:sz w:val="21"/>
        </w:rPr>
      </w:pPr>
      <w:r>
        <w:rPr>
          <w:rFonts w:ascii="Arial"/>
          <w:b/>
          <w:w w:val="110"/>
          <w:sz w:val="21"/>
        </w:rPr>
        <w:t>problem?</w:t>
      </w:r>
    </w:p>
    <w:p w:rsidR="003E4A84" w:rsidP="003E4A84" w:rsidRDefault="003E4A84" w14:paraId="217A2D58" w14:textId="77777777">
      <w:pPr>
        <w:spacing w:line="241" w:lineRule="exact"/>
        <w:ind w:left="1231"/>
        <w:rPr>
          <w:rFonts w:ascii="Arial"/>
          <w:sz w:val="21"/>
        </w:rPr>
      </w:pPr>
      <w:r>
        <w:rPr>
          <w:rFonts w:ascii="Arial"/>
          <w:sz w:val="21"/>
        </w:rPr>
        <w:t>throwing pencil</w:t>
      </w:r>
    </w:p>
    <w:p w:rsidR="003E4A84" w:rsidP="003E4A84" w:rsidRDefault="003E4A84" w14:paraId="672A4FC6" w14:textId="77777777">
      <w:pPr>
        <w:pStyle w:val="BodyText"/>
        <w:rPr>
          <w:rFonts w:ascii="Arial"/>
          <w:sz w:val="26"/>
        </w:rPr>
      </w:pPr>
      <w:r>
        <w:br w:type="column"/>
      </w:r>
    </w:p>
    <w:p w:rsidR="003E4A84" w:rsidP="003E4A84" w:rsidRDefault="003E4A84" w14:paraId="5D4351B8" w14:textId="77777777">
      <w:pPr>
        <w:spacing w:before="155" w:line="213" w:lineRule="auto"/>
        <w:ind w:left="622" w:right="38" w:hanging="1"/>
        <w:jc w:val="center"/>
        <w:rPr>
          <w:rFonts w:ascii="Arial"/>
          <w:sz w:val="25"/>
        </w:rPr>
      </w:pPr>
      <w:r>
        <w:rPr>
          <w:noProof/>
        </w:rPr>
        <mc:AlternateContent>
          <mc:Choice Requires="wps">
            <w:drawing>
              <wp:anchor distT="0" distB="0" distL="114300" distR="114300" simplePos="0" relativeHeight="252560384" behindDoc="1" locked="0" layoutInCell="1" allowOverlap="1" wp14:anchorId="4AFE14DB" wp14:editId="1072E91B">
                <wp:simplePos x="0" y="0"/>
                <wp:positionH relativeFrom="page">
                  <wp:posOffset>5369560</wp:posOffset>
                </wp:positionH>
                <wp:positionV relativeFrom="paragraph">
                  <wp:posOffset>984885</wp:posOffset>
                </wp:positionV>
                <wp:extent cx="543560" cy="527050"/>
                <wp:effectExtent l="0" t="0" r="0" b="0"/>
                <wp:wrapNone/>
                <wp:docPr id="2965" name="Freeform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3560" cy="527050"/>
                        </a:xfrm>
                        <a:custGeom>
                          <a:avLst/>
                          <a:gdLst>
                            <a:gd name="T0" fmla="*/ 306451000 w 856"/>
                            <a:gd name="T1" fmla="*/ 959675500 h 830"/>
                            <a:gd name="T2" fmla="*/ 220564075 w 856"/>
                            <a:gd name="T3" fmla="*/ 935885225 h 830"/>
                            <a:gd name="T4" fmla="*/ 237096300 w 856"/>
                            <a:gd name="T5" fmla="*/ 823385450 h 830"/>
                            <a:gd name="T6" fmla="*/ 52016025 w 856"/>
                            <a:gd name="T7" fmla="*/ 943949725 h 830"/>
                            <a:gd name="T8" fmla="*/ 0 w 856"/>
                            <a:gd name="T9" fmla="*/ 864917625 h 830"/>
                            <a:gd name="T10" fmla="*/ 185080275 w 856"/>
                            <a:gd name="T11" fmla="*/ 743950125 h 830"/>
                            <a:gd name="T12" fmla="*/ 75403075 w 856"/>
                            <a:gd name="T13" fmla="*/ 713708250 h 830"/>
                            <a:gd name="T14" fmla="*/ 88306275 w 856"/>
                            <a:gd name="T15" fmla="*/ 625401975 h 830"/>
                            <a:gd name="T16" fmla="*/ 345160600 w 856"/>
                            <a:gd name="T17" fmla="*/ 696369575 h 830"/>
                            <a:gd name="T18" fmla="*/ 306451000 w 856"/>
                            <a:gd name="T19" fmla="*/ 959675500 h 83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56" h="830">
                              <a:moveTo>
                                <a:pt x="760" y="829"/>
                              </a:moveTo>
                              <a:lnTo>
                                <a:pt x="547" y="770"/>
                              </a:lnTo>
                              <a:lnTo>
                                <a:pt x="588" y="491"/>
                              </a:lnTo>
                              <a:lnTo>
                                <a:pt x="129" y="790"/>
                              </a:lnTo>
                              <a:lnTo>
                                <a:pt x="0" y="594"/>
                              </a:lnTo>
                              <a:lnTo>
                                <a:pt x="459" y="294"/>
                              </a:lnTo>
                              <a:lnTo>
                                <a:pt x="187" y="219"/>
                              </a:lnTo>
                              <a:lnTo>
                                <a:pt x="219" y="0"/>
                              </a:lnTo>
                              <a:lnTo>
                                <a:pt x="856" y="176"/>
                              </a:lnTo>
                              <a:lnTo>
                                <a:pt x="760" y="829"/>
                              </a:lnTo>
                              <a:close/>
                            </a:path>
                          </a:pathLst>
                        </a:custGeom>
                        <a:solidFill>
                          <a:srgbClr val="9013FD">
                            <a:alpha val="1372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2DB1140">
              <v:shape id="Freeform 926" style="position:absolute;margin-left:422.8pt;margin-top:77.55pt;width:42.8pt;height:41.5pt;z-index:-25075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56,830" o:spid="_x0000_s1026" fillcolor="#9013fd" stroked="f" path="m760,829l547,770,588,491,129,790,,594,459,294,187,219,219,,856,176,760,829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" w14:anchorId="5A07B198">
                <v:fill opacity="8995f"/>
                <v:path arrowok="t" o:connecttype="custom" o:connectlocs="2147483646,2147483646;2147483646,2147483646;2147483646,2147483646;2147483646,2147483646;0,2147483646;2147483646,2147483646;2147483646,2147483646;2147483646,2147483646;2147483646,2147483646;2147483646,2147483646" o:connectangles="0,0,0,0,0,0,0,0,0,0"/>
                <w10:wrap anchorx="page"/>
              </v:shape>
            </w:pict>
          </mc:Fallback>
        </mc:AlternateContent>
      </w:r>
      <w:r>
        <w:rPr>
          <w:rFonts w:ascii="Arial"/>
          <w:sz w:val="25"/>
        </w:rPr>
        <w:t>Teacher turns her back to student</w:t>
      </w:r>
    </w:p>
    <w:p w:rsidR="003E4A84" w:rsidP="003E4A84" w:rsidRDefault="003E4A84" w14:paraId="7AA2E42B" w14:textId="77777777">
      <w:pPr>
        <w:spacing w:before="44" w:line="388" w:lineRule="exact"/>
        <w:ind w:right="38"/>
        <w:jc w:val="right"/>
        <w:rPr>
          <w:rFonts w:ascii="Arial"/>
          <w:b/>
          <w:sz w:val="34"/>
        </w:rPr>
      </w:pPr>
      <w:r>
        <w:br w:type="column"/>
      </w:r>
      <w:r>
        <w:rPr>
          <w:rFonts w:ascii="Arial"/>
          <w:b/>
          <w:w w:val="95"/>
          <w:sz w:val="34"/>
        </w:rPr>
        <w:t>PB</w:t>
      </w:r>
    </w:p>
    <w:p w:rsidR="003E4A84" w:rsidP="003E4A84" w:rsidRDefault="003E4A84" w14:paraId="56184E24" w14:textId="77777777">
      <w:pPr>
        <w:spacing w:before="23" w:line="213" w:lineRule="auto"/>
        <w:ind w:left="913" w:right="775" w:firstLine="61"/>
        <w:jc w:val="both"/>
        <w:rPr>
          <w:rFonts w:ascii="Arial"/>
          <w:sz w:val="25"/>
        </w:rPr>
      </w:pPr>
      <w:r>
        <w:rPr>
          <w:noProof/>
        </w:rPr>
        <mc:AlternateContent>
          <mc:Choice Requires="wps">
            <w:drawing>
              <wp:anchor distT="0" distB="0" distL="114300" distR="114300" simplePos="0" relativeHeight="252559360" behindDoc="1" locked="0" layoutInCell="1" allowOverlap="1" wp14:anchorId="23657898" wp14:editId="06D01326">
                <wp:simplePos x="0" y="0"/>
                <wp:positionH relativeFrom="page">
                  <wp:posOffset>3276600</wp:posOffset>
                </wp:positionH>
                <wp:positionV relativeFrom="paragraph">
                  <wp:posOffset>13970</wp:posOffset>
                </wp:positionV>
                <wp:extent cx="600075" cy="628650"/>
                <wp:effectExtent l="0" t="0" r="0" b="0"/>
                <wp:wrapNone/>
                <wp:docPr id="2966" name="Freeform 9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075" cy="628650"/>
                        </a:xfrm>
                        <a:custGeom>
                          <a:avLst/>
                          <a:gdLst>
                            <a:gd name="T0" fmla="*/ 204838300 w 945"/>
                            <a:gd name="T1" fmla="*/ 408063700 h 990"/>
                            <a:gd name="T2" fmla="*/ 145564225 w 945"/>
                            <a:gd name="T3" fmla="*/ 341128350 h 990"/>
                            <a:gd name="T4" fmla="*/ 220967300 w 945"/>
                            <a:gd name="T5" fmla="*/ 255644650 h 990"/>
                            <a:gd name="T6" fmla="*/ 0 w 945"/>
                            <a:gd name="T7" fmla="*/ 255644650 h 990"/>
                            <a:gd name="T8" fmla="*/ 0 w 945"/>
                            <a:gd name="T9" fmla="*/ 160886775 h 990"/>
                            <a:gd name="T10" fmla="*/ 220967300 w 945"/>
                            <a:gd name="T11" fmla="*/ 160886775 h 990"/>
                            <a:gd name="T12" fmla="*/ 145564225 w 945"/>
                            <a:gd name="T13" fmla="*/ 75806300 h 990"/>
                            <a:gd name="T14" fmla="*/ 204838300 w 945"/>
                            <a:gd name="T15" fmla="*/ 8870950 h 990"/>
                            <a:gd name="T16" fmla="*/ 381047625 w 945"/>
                            <a:gd name="T17" fmla="*/ 208467325 h 990"/>
                            <a:gd name="T18" fmla="*/ 204838300 w 945"/>
                            <a:gd name="T19" fmla="*/ 408063700 h 99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945" h="990">
                              <a:moveTo>
                                <a:pt x="508" y="990"/>
                              </a:moveTo>
                              <a:lnTo>
                                <a:pt x="361" y="824"/>
                              </a:lnTo>
                              <a:lnTo>
                                <a:pt x="548" y="612"/>
                              </a:lnTo>
                              <a:lnTo>
                                <a:pt x="0" y="612"/>
                              </a:lnTo>
                              <a:lnTo>
                                <a:pt x="0" y="377"/>
                              </a:lnTo>
                              <a:lnTo>
                                <a:pt x="548" y="377"/>
                              </a:lnTo>
                              <a:lnTo>
                                <a:pt x="361" y="166"/>
                              </a:lnTo>
                              <a:lnTo>
                                <a:pt x="508" y="0"/>
                              </a:lnTo>
                              <a:lnTo>
                                <a:pt x="945" y="495"/>
                              </a:lnTo>
                              <a:lnTo>
                                <a:pt x="508" y="990"/>
                              </a:lnTo>
                              <a:close/>
                            </a:path>
                          </a:pathLst>
                        </a:custGeom>
                        <a:solidFill>
                          <a:srgbClr val="1C04C5">
                            <a:alpha val="2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6FDC385">
              <v:shape id="Freeform 925" style="position:absolute;margin-left:258pt;margin-top:1.1pt;width:47.25pt;height:49.5pt;z-index:-25075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45,990" o:spid="_x0000_s1026" fillcolor="#1c04c5" stroked="f" path="m508,990l361,824,548,612,,612,,377r548,l361,166,508,,945,495,508,99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" w14:anchorId="192EFFAD">
                <v:fill opacity="16962f"/>
                <v:path arrowok="t" o:connecttype="custom" o:connectlocs="2147483646,2147483646;2147483646,2147483646;2147483646,2147483646;0,2147483646;0,2147483646;2147483646,2147483646;2147483646,2147483646;2147483646,2147483646;2147483646,2147483646;2147483646,2147483646" o:connectangles="0,0,0,0,0,0,0,0,0,0"/>
                <w10:wrap anchorx="page"/>
              </v:shape>
            </w:pict>
          </mc:Fallback>
        </mc:AlternateContent>
      </w:r>
      <w:r>
        <w:rPr>
          <w:noProof/>
        </w:rPr>
        <mc:AlternateContent>
          <mc:Choice Requires="wps">
            <w:drawing>
              <wp:anchor distT="0" distB="0" distL="114300" distR="114300" simplePos="0" relativeHeight="252563456" behindDoc="1" locked="0" layoutInCell="1" allowOverlap="1" wp14:anchorId="777B478F" wp14:editId="4F751FFA">
                <wp:simplePos x="0" y="0"/>
                <wp:positionH relativeFrom="page">
                  <wp:posOffset>2019300</wp:posOffset>
                </wp:positionH>
                <wp:positionV relativeFrom="paragraph">
                  <wp:posOffset>-238760</wp:posOffset>
                </wp:positionV>
                <wp:extent cx="4872355" cy="1571625"/>
                <wp:effectExtent l="0" t="0" r="0" b="0"/>
                <wp:wrapNone/>
                <wp:docPr id="2967" name="Text 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72355"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3E4A84" w:rsidRDefault="001C6017" w14:paraId="182FCD15" w14:textId="77777777">
                            <w:pPr>
                              <w:tabs>
                                <w:tab w:val="left" w:pos="3336"/>
                                <w:tab w:val="left" w:pos="6436"/>
                              </w:tabs>
                              <w:spacing w:line="2282" w:lineRule="exact"/>
                              <w:rPr>
                                <w:sz w:val="240"/>
                              </w:rPr>
                            </w:pPr>
                            <w:r>
                              <w:rPr>
                                <w:color w:val="3827B4"/>
                                <w:w w:val="95"/>
                                <w:position w:val="7"/>
                                <w:sz w:val="240"/>
                              </w:rPr>
                              <w:t>A</w:t>
                            </w:r>
                            <w:r>
                              <w:rPr>
                                <w:color w:val="3827B4"/>
                                <w:w w:val="95"/>
                                <w:position w:val="7"/>
                                <w:sz w:val="240"/>
                              </w:rPr>
                              <w:tab/>
                            </w:r>
                            <w:r>
                              <w:rPr>
                                <w:color w:val="3827B4"/>
                                <w:w w:val="95"/>
                                <w:sz w:val="240"/>
                              </w:rPr>
                              <w:t>B</w:t>
                            </w:r>
                            <w:r>
                              <w:rPr>
                                <w:color w:val="3827B4"/>
                                <w:w w:val="95"/>
                                <w:sz w:val="240"/>
                              </w:rPr>
                              <w:tab/>
                            </w:r>
                            <w:r>
                              <w:rPr>
                                <w:color w:val="3827B4"/>
                                <w:spacing w:val="-20"/>
                                <w:w w:val="75"/>
                                <w:sz w:val="240"/>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EE25AE0">
              <v:shape id="Text Box 924" style="position:absolute;left:0;text-align:left;margin-left:159pt;margin-top:-18.8pt;width:383.65pt;height:123.75pt;z-index:-25075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" w14:anchorId="777B478F">
                <v:path arrowok="t"/>
                <v:textbox inset="0,0,0,0">
                  <w:txbxContent>
                    <w:p w:rsidR="001C6017" w:rsidP="003E4A84" w:rsidRDefault="001C6017" w14:paraId="634E3E4C" w14:textId="77777777">
                      <w:pPr>
                        <w:tabs>
                          <w:tab w:val="left" w:pos="3336"/>
                          <w:tab w:val="left" w:pos="6436"/>
                        </w:tabs>
                        <w:spacing w:line="2282" w:lineRule="exact"/>
                        <w:rPr>
                          <w:sz w:val="240"/>
                        </w:rPr>
                      </w:pPr>
                      <w:r>
                        <w:rPr>
                          <w:color w:val="3827B4"/>
                          <w:w w:val="95"/>
                          <w:position w:val="7"/>
                          <w:sz w:val="240"/>
                        </w:rPr>
                        <w:t>A</w:t>
                      </w:r>
                      <w:r>
                        <w:rPr>
                          <w:color w:val="3827B4"/>
                          <w:w w:val="95"/>
                          <w:position w:val="7"/>
                          <w:sz w:val="240"/>
                        </w:rPr>
                        <w:tab/>
                      </w:r>
                      <w:r>
                        <w:rPr>
                          <w:color w:val="3827B4"/>
                          <w:w w:val="95"/>
                          <w:sz w:val="240"/>
                        </w:rPr>
                        <w:t>B</w:t>
                      </w:r>
                      <w:r>
                        <w:rPr>
                          <w:color w:val="3827B4"/>
                          <w:w w:val="95"/>
                          <w:sz w:val="240"/>
                        </w:rPr>
                        <w:tab/>
                      </w:r>
                      <w:r>
                        <w:rPr>
                          <w:color w:val="3827B4"/>
                          <w:spacing w:val="-20"/>
                          <w:w w:val="75"/>
                          <w:sz w:val="240"/>
                        </w:rPr>
                        <w:t>C</w:t>
                      </w:r>
                    </w:p>
                  </w:txbxContent>
                </v:textbox>
                <w10:wrap anchorx="page"/>
              </v:shape>
            </w:pict>
          </mc:Fallback>
        </mc:AlternateContent>
      </w:r>
      <w:r>
        <w:rPr>
          <w:rFonts w:ascii="Arial"/>
          <w:sz w:val="25"/>
        </w:rPr>
        <w:t>Student throws pencil at teacher</w:t>
      </w:r>
    </w:p>
    <w:p w:rsidR="003E4A84" w:rsidP="003E4A84" w:rsidRDefault="003E4A84" w14:paraId="7D7A931E" w14:textId="77777777">
      <w:pPr>
        <w:pStyle w:val="BodyText"/>
        <w:rPr>
          <w:rFonts w:ascii="Arial"/>
          <w:sz w:val="26"/>
        </w:rPr>
      </w:pPr>
    </w:p>
    <w:p w:rsidR="003E4A84" w:rsidP="003E4A84" w:rsidRDefault="003E4A84" w14:paraId="626AD025" w14:textId="77777777">
      <w:pPr>
        <w:pStyle w:val="BodyText"/>
        <w:spacing w:before="4"/>
        <w:rPr>
          <w:rFonts w:ascii="Arial"/>
          <w:sz w:val="32"/>
        </w:rPr>
      </w:pPr>
    </w:p>
    <w:p w:rsidR="003E4A84" w:rsidP="003E4A84" w:rsidRDefault="003E4A84" w14:paraId="36C00B29" w14:textId="77777777">
      <w:pPr>
        <w:spacing w:line="213" w:lineRule="auto"/>
        <w:ind w:left="727" w:right="601" w:hanging="1"/>
        <w:jc w:val="center"/>
        <w:rPr>
          <w:rFonts w:ascii="Arial"/>
          <w:sz w:val="25"/>
        </w:rPr>
      </w:pPr>
      <w:r>
        <w:rPr>
          <w:noProof/>
        </w:rPr>
        <mc:AlternateContent>
          <mc:Choice Requires="wps">
            <w:drawing>
              <wp:anchor distT="0" distB="0" distL="114300" distR="114300" simplePos="0" relativeHeight="252557312" behindDoc="1" locked="0" layoutInCell="1" allowOverlap="1" wp14:anchorId="5B588A5E" wp14:editId="6EC11C1A">
                <wp:simplePos x="0" y="0"/>
                <wp:positionH relativeFrom="page">
                  <wp:posOffset>4848225</wp:posOffset>
                </wp:positionH>
                <wp:positionV relativeFrom="paragraph">
                  <wp:posOffset>389890</wp:posOffset>
                </wp:positionV>
                <wp:extent cx="704850" cy="561975"/>
                <wp:effectExtent l="0" t="0" r="0" b="0"/>
                <wp:wrapNone/>
                <wp:docPr id="2968" name="AutoShape 9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850" cy="561975"/>
                        </a:xfrm>
                        <a:custGeom>
                          <a:avLst/>
                          <a:gdLst>
                            <a:gd name="T0" fmla="*/ 164515800 w 1110"/>
                            <a:gd name="T1" fmla="*/ 482257100 h 885"/>
                            <a:gd name="T2" fmla="*/ 192741550 w 1110"/>
                            <a:gd name="T3" fmla="*/ 456853925 h 885"/>
                            <a:gd name="T4" fmla="*/ 218144725 w 1110"/>
                            <a:gd name="T5" fmla="*/ 429434625 h 885"/>
                            <a:gd name="T6" fmla="*/ 220564075 w 1110"/>
                            <a:gd name="T7" fmla="*/ 428224950 h 885"/>
                            <a:gd name="T8" fmla="*/ 247176925 w 1110"/>
                            <a:gd name="T9" fmla="*/ 397579850 h 885"/>
                            <a:gd name="T10" fmla="*/ 268144625 w 1110"/>
                            <a:gd name="T11" fmla="*/ 366128300 h 885"/>
                            <a:gd name="T12" fmla="*/ 319757425 w 1110"/>
                            <a:gd name="T13" fmla="*/ 322176775 h 885"/>
                            <a:gd name="T14" fmla="*/ 362096050 w 1110"/>
                            <a:gd name="T15" fmla="*/ 270967200 h 885"/>
                            <a:gd name="T16" fmla="*/ 397983075 w 1110"/>
                            <a:gd name="T17" fmla="*/ 252822075 h 885"/>
                            <a:gd name="T18" fmla="*/ 417741100 w 1110"/>
                            <a:gd name="T19" fmla="*/ 259273675 h 885"/>
                            <a:gd name="T20" fmla="*/ 438708800 w 1110"/>
                            <a:gd name="T21" fmla="*/ 270160750 h 885"/>
                            <a:gd name="T22" fmla="*/ 447176525 w 1110"/>
                            <a:gd name="T23" fmla="*/ 298386500 h 885"/>
                            <a:gd name="T24" fmla="*/ 442337825 w 1110"/>
                            <a:gd name="T25" fmla="*/ 324596125 h 885"/>
                            <a:gd name="T26" fmla="*/ 429031400 w 1110"/>
                            <a:gd name="T27" fmla="*/ 341128350 h 885"/>
                            <a:gd name="T28" fmla="*/ 406854025 w 1110"/>
                            <a:gd name="T29" fmla="*/ 377821825 h 885"/>
                            <a:gd name="T30" fmla="*/ 360886375 w 1110"/>
                            <a:gd name="T31" fmla="*/ 427418500 h 885"/>
                            <a:gd name="T32" fmla="*/ 327418700 w 1110"/>
                            <a:gd name="T33" fmla="*/ 472176475 h 885"/>
                            <a:gd name="T34" fmla="*/ 151209375 w 1110"/>
                            <a:gd name="T35" fmla="*/ 604434275 h 885"/>
                            <a:gd name="T36" fmla="*/ 124596525 w 1110"/>
                            <a:gd name="T37" fmla="*/ 598789125 h 885"/>
                            <a:gd name="T38" fmla="*/ 100806250 w 1110"/>
                            <a:gd name="T39" fmla="*/ 587498825 h 885"/>
                            <a:gd name="T40" fmla="*/ 56854725 w 1110"/>
                            <a:gd name="T41" fmla="*/ 542337625 h 885"/>
                            <a:gd name="T42" fmla="*/ 18145125 w 1110"/>
                            <a:gd name="T43" fmla="*/ 493144175 h 885"/>
                            <a:gd name="T44" fmla="*/ 15725775 w 1110"/>
                            <a:gd name="T45" fmla="*/ 449595875 h 885"/>
                            <a:gd name="T46" fmla="*/ 43548300 w 1110"/>
                            <a:gd name="T47" fmla="*/ 412095950 h 885"/>
                            <a:gd name="T48" fmla="*/ 80645000 w 1110"/>
                            <a:gd name="T49" fmla="*/ 408466925 h 885"/>
                            <a:gd name="T50" fmla="*/ 120161050 w 1110"/>
                            <a:gd name="T51" fmla="*/ 447579750 h 885"/>
                            <a:gd name="T52" fmla="*/ 164515800 w 1110"/>
                            <a:gd name="T53" fmla="*/ 482257100 h 885"/>
                            <a:gd name="T54" fmla="*/ 304434875 w 1110"/>
                            <a:gd name="T55" fmla="*/ 487902250 h 885"/>
                            <a:gd name="T56" fmla="*/ 270563975 w 1110"/>
                            <a:gd name="T57" fmla="*/ 529434425 h 885"/>
                            <a:gd name="T58" fmla="*/ 238305975 w 1110"/>
                            <a:gd name="T59" fmla="*/ 572176275 h 885"/>
                            <a:gd name="T60" fmla="*/ 201612500 w 1110"/>
                            <a:gd name="T61" fmla="*/ 597176225 h 885"/>
                            <a:gd name="T62" fmla="*/ 153628725 w 1110"/>
                            <a:gd name="T63" fmla="*/ 597579450 h 885"/>
                            <a:gd name="T64" fmla="*/ 151209375 w 1110"/>
                            <a:gd name="T65" fmla="*/ 604434275 h 885"/>
                            <a:gd name="T66" fmla="*/ 161290000 w 1110"/>
                            <a:gd name="T67" fmla="*/ 602418150 h 885"/>
                            <a:gd name="T68" fmla="*/ 201612500 w 1110"/>
                            <a:gd name="T69" fmla="*/ 597176225 h 885"/>
                            <a:gd name="T70" fmla="*/ 181451250 w 1110"/>
                            <a:gd name="T71" fmla="*/ 602014925 h 885"/>
                            <a:gd name="T72" fmla="*/ 190725425 w 1110"/>
                            <a:gd name="T73" fmla="*/ 602418150 h 885"/>
                            <a:gd name="T74" fmla="*/ 191531875 w 1110"/>
                            <a:gd name="T75" fmla="*/ 602014925 h 885"/>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110" h="885">
                              <a:moveTo>
                                <a:pt x="775" y="582"/>
                              </a:moveTo>
                              <a:lnTo>
                                <a:pt x="408" y="582"/>
                              </a:lnTo>
                              <a:lnTo>
                                <a:pt x="444" y="551"/>
                              </a:lnTo>
                              <a:lnTo>
                                <a:pt x="478" y="519"/>
                              </a:lnTo>
                              <a:lnTo>
                                <a:pt x="511" y="486"/>
                              </a:lnTo>
                              <a:lnTo>
                                <a:pt x="541" y="451"/>
                              </a:lnTo>
                              <a:lnTo>
                                <a:pt x="544" y="449"/>
                              </a:lnTo>
                              <a:lnTo>
                                <a:pt x="547" y="448"/>
                              </a:lnTo>
                              <a:lnTo>
                                <a:pt x="582" y="409"/>
                              </a:lnTo>
                              <a:lnTo>
                                <a:pt x="613" y="372"/>
                              </a:lnTo>
                              <a:lnTo>
                                <a:pt x="641" y="334"/>
                              </a:lnTo>
                              <a:lnTo>
                                <a:pt x="665" y="294"/>
                              </a:lnTo>
                              <a:lnTo>
                                <a:pt x="735" y="244"/>
                              </a:lnTo>
                              <a:lnTo>
                                <a:pt x="793" y="185"/>
                              </a:lnTo>
                              <a:lnTo>
                                <a:pt x="846" y="121"/>
                              </a:lnTo>
                              <a:lnTo>
                                <a:pt x="898" y="58"/>
                              </a:lnTo>
                              <a:lnTo>
                                <a:pt x="958" y="0"/>
                              </a:lnTo>
                              <a:lnTo>
                                <a:pt x="987" y="13"/>
                              </a:lnTo>
                              <a:lnTo>
                                <a:pt x="1012" y="23"/>
                              </a:lnTo>
                              <a:lnTo>
                                <a:pt x="1036" y="29"/>
                              </a:lnTo>
                              <a:lnTo>
                                <a:pt x="1062" y="32"/>
                              </a:lnTo>
                              <a:lnTo>
                                <a:pt x="1088" y="56"/>
                              </a:lnTo>
                              <a:lnTo>
                                <a:pt x="1103" y="88"/>
                              </a:lnTo>
                              <a:lnTo>
                                <a:pt x="1109" y="126"/>
                              </a:lnTo>
                              <a:lnTo>
                                <a:pt x="1109" y="167"/>
                              </a:lnTo>
                              <a:lnTo>
                                <a:pt x="1097" y="191"/>
                              </a:lnTo>
                              <a:lnTo>
                                <a:pt x="1082" y="213"/>
                              </a:lnTo>
                              <a:lnTo>
                                <a:pt x="1064" y="232"/>
                              </a:lnTo>
                              <a:lnTo>
                                <a:pt x="1039" y="246"/>
                              </a:lnTo>
                              <a:lnTo>
                                <a:pt x="1009" y="323"/>
                              </a:lnTo>
                              <a:lnTo>
                                <a:pt x="956" y="388"/>
                              </a:lnTo>
                              <a:lnTo>
                                <a:pt x="895" y="446"/>
                              </a:lnTo>
                              <a:lnTo>
                                <a:pt x="842" y="501"/>
                              </a:lnTo>
                              <a:lnTo>
                                <a:pt x="812" y="557"/>
                              </a:lnTo>
                              <a:lnTo>
                                <a:pt x="775" y="582"/>
                              </a:lnTo>
                              <a:close/>
                              <a:moveTo>
                                <a:pt x="375" y="885"/>
                              </a:moveTo>
                              <a:lnTo>
                                <a:pt x="341" y="880"/>
                              </a:lnTo>
                              <a:lnTo>
                                <a:pt x="309" y="871"/>
                              </a:lnTo>
                              <a:lnTo>
                                <a:pt x="279" y="859"/>
                              </a:lnTo>
                              <a:lnTo>
                                <a:pt x="250" y="843"/>
                              </a:lnTo>
                              <a:lnTo>
                                <a:pt x="194" y="789"/>
                              </a:lnTo>
                              <a:lnTo>
                                <a:pt x="141" y="731"/>
                              </a:lnTo>
                              <a:lnTo>
                                <a:pt x="92" y="671"/>
                              </a:lnTo>
                              <a:lnTo>
                                <a:pt x="45" y="609"/>
                              </a:lnTo>
                              <a:lnTo>
                                <a:pt x="0" y="545"/>
                              </a:lnTo>
                              <a:lnTo>
                                <a:pt x="39" y="501"/>
                              </a:lnTo>
                              <a:lnTo>
                                <a:pt x="75" y="455"/>
                              </a:lnTo>
                              <a:lnTo>
                                <a:pt x="108" y="408"/>
                              </a:lnTo>
                              <a:lnTo>
                                <a:pt x="139" y="360"/>
                              </a:lnTo>
                              <a:lnTo>
                                <a:pt x="200" y="399"/>
                              </a:lnTo>
                              <a:lnTo>
                                <a:pt x="251" y="446"/>
                              </a:lnTo>
                              <a:lnTo>
                                <a:pt x="298" y="496"/>
                              </a:lnTo>
                              <a:lnTo>
                                <a:pt x="348" y="543"/>
                              </a:lnTo>
                              <a:lnTo>
                                <a:pt x="408" y="582"/>
                              </a:lnTo>
                              <a:lnTo>
                                <a:pt x="775" y="582"/>
                              </a:lnTo>
                              <a:lnTo>
                                <a:pt x="755" y="596"/>
                              </a:lnTo>
                              <a:lnTo>
                                <a:pt x="710" y="645"/>
                              </a:lnTo>
                              <a:lnTo>
                                <a:pt x="671" y="699"/>
                              </a:lnTo>
                              <a:lnTo>
                                <a:pt x="634" y="754"/>
                              </a:lnTo>
                              <a:lnTo>
                                <a:pt x="591" y="805"/>
                              </a:lnTo>
                              <a:lnTo>
                                <a:pt x="540" y="849"/>
                              </a:lnTo>
                              <a:lnTo>
                                <a:pt x="500" y="867"/>
                              </a:lnTo>
                              <a:lnTo>
                                <a:pt x="392" y="867"/>
                              </a:lnTo>
                              <a:lnTo>
                                <a:pt x="381" y="868"/>
                              </a:lnTo>
                              <a:lnTo>
                                <a:pt x="377" y="876"/>
                              </a:lnTo>
                              <a:lnTo>
                                <a:pt x="375" y="885"/>
                              </a:lnTo>
                              <a:close/>
                              <a:moveTo>
                                <a:pt x="423" y="882"/>
                              </a:moveTo>
                              <a:lnTo>
                                <a:pt x="400" y="880"/>
                              </a:lnTo>
                              <a:lnTo>
                                <a:pt x="392" y="867"/>
                              </a:lnTo>
                              <a:lnTo>
                                <a:pt x="500" y="867"/>
                              </a:lnTo>
                              <a:lnTo>
                                <a:pt x="475" y="879"/>
                              </a:lnTo>
                              <a:lnTo>
                                <a:pt x="450" y="879"/>
                              </a:lnTo>
                              <a:lnTo>
                                <a:pt x="423" y="882"/>
                              </a:lnTo>
                              <a:close/>
                              <a:moveTo>
                                <a:pt x="473" y="880"/>
                              </a:moveTo>
                              <a:lnTo>
                                <a:pt x="450" y="879"/>
                              </a:lnTo>
                              <a:lnTo>
                                <a:pt x="475" y="879"/>
                              </a:lnTo>
                              <a:lnTo>
                                <a:pt x="473" y="880"/>
                              </a:lnTo>
                              <a:close/>
                            </a:path>
                          </a:pathLst>
                        </a:custGeom>
                        <a:solidFill>
                          <a:srgbClr val="7DD2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DD75C9E">
              <v:shape id="AutoShape 923" style="position:absolute;margin-left:381.75pt;margin-top:30.7pt;width:55.5pt;height:44.25pt;z-index:-25075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10,885" o:spid="_x0000_s1026" fillcolor="#7dd220" stroked="f" path="m775,582r-367,l444,551r34,-32l511,486r30,-35l544,449r3,-1l582,409r31,-37l641,334r24,-40l735,244r58,-59l846,121,898,58,958,r29,13l1012,23r24,6l1062,32r26,24l1103,88r6,38l1109,167r-12,24l1082,213r-18,19l1039,246r-30,77l956,388r-61,58l842,501r-30,56l775,582xm375,885r-34,-5l309,871,279,859,250,843,194,789,141,731,92,671,45,609,,545,39,501,75,455r33,-47l139,360r61,39l251,446r47,50l348,543r60,39l775,582r-20,14l710,645r-39,54l634,754r-43,51l540,849r-40,18l392,867r-11,1l377,876r-2,9xm423,882r-23,-2l392,867r108,l475,879r-25,l423,882xm473,880r-23,-1l475,879r-2,1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" w14:anchorId="0CF6F46D">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
                <w10:wrap anchorx="page"/>
              </v:shape>
            </w:pict>
          </mc:Fallback>
        </mc:AlternateContent>
      </w:r>
      <w:r>
        <w:rPr>
          <w:noProof/>
        </w:rPr>
        <mc:AlternateContent>
          <mc:Choice Requires="wps">
            <w:drawing>
              <wp:anchor distT="0" distB="0" distL="114300" distR="114300" simplePos="0" relativeHeight="252562432" behindDoc="1" locked="0" layoutInCell="1" allowOverlap="1" wp14:anchorId="015FF721" wp14:editId="59984CD5">
                <wp:simplePos x="0" y="0"/>
                <wp:positionH relativeFrom="page">
                  <wp:posOffset>4171950</wp:posOffset>
                </wp:positionH>
                <wp:positionV relativeFrom="paragraph">
                  <wp:posOffset>-127000</wp:posOffset>
                </wp:positionV>
                <wp:extent cx="839470" cy="1412240"/>
                <wp:effectExtent l="0" t="0" r="0" b="0"/>
                <wp:wrapNone/>
                <wp:docPr id="2969" name="Text 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39470" cy="141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3E4A84" w:rsidRDefault="001C6017" w14:paraId="7CDB522D" w14:textId="77777777">
                            <w:pPr>
                              <w:spacing w:line="2044" w:lineRule="exact"/>
                              <w:rPr>
                                <w:sz w:val="222"/>
                              </w:rPr>
                            </w:pPr>
                            <w:r>
                              <w:rPr>
                                <w:color w:val="9013FD"/>
                                <w:w w:val="89"/>
                                <w:sz w:val="222"/>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D9F3A59">
              <v:shape id="Text Box 922" style="position:absolute;left:0;text-align:left;margin-left:328.5pt;margin-top:-10pt;width:66.1pt;height:111.2pt;z-index:-25075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" w14:anchorId="015FF721">
                <v:path arrowok="t"/>
                <v:textbox inset="0,0,0,0">
                  <w:txbxContent>
                    <w:p w:rsidR="001C6017" w:rsidP="003E4A84" w:rsidRDefault="001C6017" w14:paraId="61ED4E73" w14:textId="77777777">
                      <w:pPr>
                        <w:spacing w:line="2044" w:lineRule="exact"/>
                        <w:rPr>
                          <w:sz w:val="222"/>
                        </w:rPr>
                      </w:pPr>
                      <w:r>
                        <w:rPr>
                          <w:color w:val="9013FD"/>
                          <w:w w:val="89"/>
                          <w:sz w:val="222"/>
                        </w:rPr>
                        <w:t>B</w:t>
                      </w:r>
                    </w:p>
                  </w:txbxContent>
                </v:textbox>
                <w10:wrap anchorx="page"/>
              </v:shape>
            </w:pict>
          </mc:Fallback>
        </mc:AlternateContent>
      </w:r>
      <w:r>
        <w:rPr>
          <w:rFonts w:ascii="Arial"/>
          <w:sz w:val="25"/>
        </w:rPr>
        <w:t xml:space="preserve">Student raises hand &amp; says </w:t>
      </w:r>
      <w:r>
        <w:rPr>
          <w:rFonts w:ascii="Arial"/>
          <w:w w:val="95"/>
          <w:sz w:val="25"/>
        </w:rPr>
        <w:t xml:space="preserve">"excuse </w:t>
      </w:r>
      <w:r>
        <w:rPr>
          <w:rFonts w:ascii="Arial"/>
          <w:spacing w:val="-7"/>
          <w:w w:val="95"/>
          <w:sz w:val="25"/>
        </w:rPr>
        <w:t>me"</w:t>
      </w:r>
    </w:p>
    <w:p w:rsidR="003E4A84" w:rsidP="003E4A84" w:rsidRDefault="003E4A84" w14:paraId="0078F712" w14:textId="77777777">
      <w:pPr>
        <w:pStyle w:val="BodyText"/>
        <w:spacing w:before="2"/>
        <w:rPr>
          <w:rFonts w:ascii="Arial"/>
          <w:sz w:val="38"/>
        </w:rPr>
      </w:pPr>
      <w:r>
        <w:br w:type="column"/>
      </w:r>
    </w:p>
    <w:p w:rsidR="003E4A84" w:rsidP="003E4A84" w:rsidRDefault="003E4A84" w14:paraId="3BAB127B" w14:textId="77777777">
      <w:pPr>
        <w:spacing w:line="213" w:lineRule="auto"/>
        <w:ind w:left="727" w:right="660" w:hanging="1"/>
        <w:jc w:val="center"/>
        <w:rPr>
          <w:rFonts w:ascii="Arial"/>
          <w:sz w:val="25"/>
        </w:rPr>
      </w:pPr>
      <w:r>
        <w:rPr>
          <w:rFonts w:ascii="Arial"/>
          <w:sz w:val="25"/>
        </w:rPr>
        <w:t xml:space="preserve">Teacher </w:t>
      </w:r>
      <w:proofErr w:type="spellStart"/>
      <w:r>
        <w:rPr>
          <w:rFonts w:ascii="Arial"/>
          <w:w w:val="95"/>
          <w:sz w:val="25"/>
        </w:rPr>
        <w:t>turns&amp;gives</w:t>
      </w:r>
      <w:proofErr w:type="spellEnd"/>
      <w:r>
        <w:rPr>
          <w:rFonts w:ascii="Arial"/>
          <w:w w:val="95"/>
          <w:sz w:val="25"/>
        </w:rPr>
        <w:t xml:space="preserve"> </w:t>
      </w:r>
      <w:r>
        <w:rPr>
          <w:rFonts w:ascii="Arial"/>
          <w:sz w:val="25"/>
        </w:rPr>
        <w:t>attention to student</w:t>
      </w:r>
    </w:p>
    <w:p w:rsidR="003E4A84" w:rsidP="003E4A84" w:rsidRDefault="003E4A84" w14:paraId="2CF0C138" w14:textId="77777777">
      <w:pPr>
        <w:spacing w:line="213" w:lineRule="auto"/>
        <w:jc w:val="center"/>
        <w:rPr>
          <w:rFonts w:ascii="Arial"/>
          <w:sz w:val="25"/>
        </w:rPr>
        <w:sectPr w:rsidR="003E4A84">
          <w:type w:val="continuous"/>
          <w:pgSz w:w="12000" w:h="15520" w:orient="portrait"/>
          <w:pgMar w:top="3080" w:right="480" w:bottom="0" w:left="0" w:header="720" w:footer="720" w:gutter="0"/>
          <w:cols w:equalWidth="0" w:space="720" w:num="4">
            <w:col w:w="2796" w:space="40"/>
            <w:col w:w="1650" w:space="1329"/>
            <w:col w:w="2642" w:space="395"/>
            <w:col w:w="2668"/>
          </w:cols>
        </w:sectPr>
      </w:pPr>
    </w:p>
    <w:p w:rsidR="003E4A84" w:rsidP="003E4A84" w:rsidRDefault="003E4A84" w14:paraId="2B3139B1" w14:textId="77777777">
      <w:pPr>
        <w:spacing w:before="149" w:line="241" w:lineRule="exact"/>
        <w:ind w:left="1006"/>
        <w:rPr>
          <w:rFonts w:ascii="Arial"/>
          <w:b/>
          <w:sz w:val="21"/>
        </w:rPr>
      </w:pPr>
      <w:r>
        <w:rPr>
          <w:rFonts w:ascii="Arial"/>
          <w:b/>
          <w:w w:val="110"/>
          <w:sz w:val="21"/>
        </w:rPr>
        <w:t>replacement?</w:t>
      </w:r>
    </w:p>
    <w:p w:rsidR="003E4A84" w:rsidP="003E4A84" w:rsidRDefault="003E4A84" w14:paraId="1A7F058F" w14:textId="77777777">
      <w:pPr>
        <w:spacing w:before="25" w:line="208" w:lineRule="auto"/>
        <w:ind w:left="1231" w:right="24"/>
        <w:rPr>
          <w:rFonts w:ascii="Arial"/>
          <w:sz w:val="21"/>
        </w:rPr>
      </w:pPr>
      <w:r>
        <w:rPr>
          <w:rFonts w:ascii="Arial"/>
          <w:sz w:val="21"/>
        </w:rPr>
        <w:t>raising hand with verbal request</w:t>
      </w:r>
    </w:p>
    <w:p w:rsidR="003E4A84" w:rsidP="003E4A84" w:rsidRDefault="003E4A84" w14:paraId="1604F2A7" w14:textId="77777777">
      <w:pPr>
        <w:spacing w:line="358" w:lineRule="exact"/>
        <w:ind w:left="3526" w:right="3167"/>
        <w:jc w:val="center"/>
        <w:rPr>
          <w:rFonts w:ascii="Arial"/>
          <w:b/>
          <w:sz w:val="34"/>
        </w:rPr>
      </w:pPr>
      <w:r>
        <w:br w:type="column"/>
      </w:r>
      <w:r>
        <w:rPr>
          <w:rFonts w:ascii="Arial"/>
          <w:b/>
          <w:sz w:val="34"/>
        </w:rPr>
        <w:t>RB</w:t>
      </w:r>
    </w:p>
    <w:p w:rsidR="003E4A84" w:rsidP="003E4A84" w:rsidRDefault="003E4A84" w14:paraId="56DDB0E1" w14:textId="77777777">
      <w:pPr>
        <w:pStyle w:val="BodyText"/>
        <w:spacing w:before="7"/>
        <w:rPr>
          <w:rFonts w:ascii="Arial"/>
          <w:b/>
          <w:sz w:val="49"/>
        </w:rPr>
      </w:pPr>
    </w:p>
    <w:p w:rsidR="003E4A84" w:rsidP="003E4A84" w:rsidRDefault="003E4A84" w14:paraId="11D79B22" w14:textId="77777777">
      <w:pPr>
        <w:spacing w:line="362" w:lineRule="exact"/>
        <w:ind w:left="1006"/>
        <w:rPr>
          <w:rFonts w:ascii="Arial"/>
          <w:b/>
          <w:sz w:val="37"/>
        </w:rPr>
      </w:pPr>
      <w:r>
        <w:rPr>
          <w:rFonts w:ascii="Arial"/>
          <w:b/>
          <w:color w:val="8E85E9"/>
          <w:sz w:val="37"/>
        </w:rPr>
        <w:t>DIFFERENTIAL REINFORCEMENT</w:t>
      </w:r>
    </w:p>
    <w:p w:rsidR="003E4A84" w:rsidP="003E4A84" w:rsidRDefault="003E4A84" w14:paraId="17671057" w14:textId="77777777">
      <w:pPr>
        <w:spacing w:line="362" w:lineRule="exact"/>
        <w:rPr>
          <w:rFonts w:ascii="Arial"/>
          <w:sz w:val="37"/>
        </w:rPr>
        <w:sectPr w:rsidR="003E4A84">
          <w:type w:val="continuous"/>
          <w:pgSz w:w="12000" w:h="15520" w:orient="portrait"/>
          <w:pgMar w:top="3080" w:right="480" w:bottom="0" w:left="0" w:header="720" w:footer="720" w:gutter="0"/>
          <w:cols w:equalWidth="0" w:space="720" w:num="2">
            <w:col w:w="3482" w:space="812"/>
            <w:col w:w="7226"/>
          </w:cols>
        </w:sectPr>
      </w:pPr>
    </w:p>
    <w:p w:rsidR="003E4A84" w:rsidP="003E4A84" w:rsidRDefault="003E4A84" w14:paraId="67EA9ACA" w14:textId="77777777">
      <w:pPr>
        <w:spacing w:line="208" w:lineRule="auto"/>
        <w:ind w:left="1910" w:right="104" w:hanging="260"/>
        <w:rPr>
          <w:rFonts w:ascii="Arial"/>
          <w:sz w:val="27"/>
        </w:rPr>
      </w:pPr>
      <w:r>
        <w:rPr>
          <w:noProof/>
        </w:rPr>
        <mc:AlternateContent>
          <mc:Choice Requires="wpg">
            <w:drawing>
              <wp:anchor distT="0" distB="0" distL="114300" distR="114300" simplePos="0" relativeHeight="252554240" behindDoc="1" locked="0" layoutInCell="1" allowOverlap="1" wp14:anchorId="42C868C9" wp14:editId="1D68D16C">
                <wp:simplePos x="0" y="0"/>
                <wp:positionH relativeFrom="page">
                  <wp:posOffset>571500</wp:posOffset>
                </wp:positionH>
                <wp:positionV relativeFrom="page">
                  <wp:posOffset>1485900</wp:posOffset>
                </wp:positionV>
                <wp:extent cx="6982460" cy="1571625"/>
                <wp:effectExtent l="0" t="0" r="0" b="0"/>
                <wp:wrapNone/>
                <wp:docPr id="2970"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2460" cy="1571625"/>
                          <a:chOff x="900" y="2340"/>
                          <a:chExt cx="10996" cy="2475"/>
                        </a:xfrm>
                      </wpg:grpSpPr>
                      <wps:wsp>
                        <wps:cNvPr id="2971" name="Freeform 920"/>
                        <wps:cNvSpPr>
                          <a:spLocks/>
                        </wps:cNvSpPr>
                        <wps:spPr bwMode="auto">
                          <a:xfrm>
                            <a:off x="900" y="2340"/>
                            <a:ext cx="10520" cy="2475"/>
                          </a:xfrm>
                          <a:custGeom>
                            <a:avLst/>
                            <a:gdLst>
                              <a:gd name="T0" fmla="+- 0 11419 900"/>
                              <a:gd name="T1" fmla="*/ T0 w 10520"/>
                              <a:gd name="T2" fmla="+- 0 2340 2340"/>
                              <a:gd name="T3" fmla="*/ 2340 h 2475"/>
                              <a:gd name="T4" fmla="+- 0 1249 900"/>
                              <a:gd name="T5" fmla="*/ T4 w 10520"/>
                              <a:gd name="T6" fmla="+- 0 2681 2340"/>
                              <a:gd name="T7" fmla="*/ 2681 h 2475"/>
                              <a:gd name="T8" fmla="+- 0 900 900"/>
                              <a:gd name="T9" fmla="*/ T8 w 10520"/>
                              <a:gd name="T10" fmla="+- 0 2670 2340"/>
                              <a:gd name="T11" fmla="*/ 2670 h 2475"/>
                              <a:gd name="T12" fmla="+- 0 900 900"/>
                              <a:gd name="T13" fmla="*/ T12 w 10520"/>
                              <a:gd name="T14" fmla="+- 0 4448 2340"/>
                              <a:gd name="T15" fmla="*/ 4448 h 2475"/>
                              <a:gd name="T16" fmla="+- 0 1009 900"/>
                              <a:gd name="T17" fmla="*/ T16 w 10520"/>
                              <a:gd name="T18" fmla="+- 0 4452 2340"/>
                              <a:gd name="T19" fmla="*/ 4452 h 2475"/>
                              <a:gd name="T20" fmla="+- 0 1009 900"/>
                              <a:gd name="T21" fmla="*/ T20 w 10520"/>
                              <a:gd name="T22" fmla="+- 0 4815 2340"/>
                              <a:gd name="T23" fmla="*/ 4815 h 2475"/>
                              <a:gd name="T24" fmla="+- 0 6600 900"/>
                              <a:gd name="T25" fmla="*/ T24 w 10520"/>
                              <a:gd name="T26" fmla="+- 0 4628 2340"/>
                              <a:gd name="T27" fmla="*/ 4628 h 2475"/>
                              <a:gd name="T28" fmla="+- 0 10170 900"/>
                              <a:gd name="T29" fmla="*/ T28 w 10520"/>
                              <a:gd name="T30" fmla="+- 0 4740 2340"/>
                              <a:gd name="T31" fmla="*/ 4740 h 2475"/>
                              <a:gd name="T32" fmla="+- 0 10170 900"/>
                              <a:gd name="T33" fmla="*/ T32 w 10520"/>
                              <a:gd name="T34" fmla="+- 0 4508 2340"/>
                              <a:gd name="T35" fmla="*/ 4508 h 2475"/>
                              <a:gd name="T36" fmla="+- 0 11419 900"/>
                              <a:gd name="T37" fmla="*/ T36 w 10520"/>
                              <a:gd name="T38" fmla="+- 0 4466 2340"/>
                              <a:gd name="T39" fmla="*/ 4466 h 2475"/>
                              <a:gd name="T40" fmla="+- 0 11419 900"/>
                              <a:gd name="T41" fmla="*/ T40 w 10520"/>
                              <a:gd name="T42" fmla="+- 0 2340 2340"/>
                              <a:gd name="T43" fmla="*/ 2340 h 2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520" h="2475">
                                <a:moveTo>
                                  <a:pt x="10519" y="0"/>
                                </a:moveTo>
                                <a:lnTo>
                                  <a:pt x="349" y="341"/>
                                </a:lnTo>
                                <a:lnTo>
                                  <a:pt x="0" y="330"/>
                                </a:lnTo>
                                <a:lnTo>
                                  <a:pt x="0" y="2108"/>
                                </a:lnTo>
                                <a:lnTo>
                                  <a:pt x="109" y="2112"/>
                                </a:lnTo>
                                <a:lnTo>
                                  <a:pt x="109" y="2475"/>
                                </a:lnTo>
                                <a:lnTo>
                                  <a:pt x="5700" y="2288"/>
                                </a:lnTo>
                                <a:lnTo>
                                  <a:pt x="9270" y="2400"/>
                                </a:lnTo>
                                <a:lnTo>
                                  <a:pt x="9270" y="2168"/>
                                </a:lnTo>
                                <a:lnTo>
                                  <a:pt x="10519" y="2126"/>
                                </a:lnTo>
                                <a:lnTo>
                                  <a:pt x="10519" y="0"/>
                                </a:lnTo>
                              </a:path>
                            </a:pathLst>
                          </a:custGeom>
                          <a:solidFill>
                            <a:srgbClr val="AC9CAC">
                              <a:alpha val="2666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2" name="AutoShape 921"/>
                        <wps:cNvSpPr>
                          <a:spLocks/>
                        </wps:cNvSpPr>
                        <wps:spPr bwMode="auto">
                          <a:xfrm>
                            <a:off x="10215" y="3645"/>
                            <a:ext cx="1681" cy="1170"/>
                          </a:xfrm>
                          <a:custGeom>
                            <a:avLst/>
                            <a:gdLst>
                              <a:gd name="T0" fmla="+- 0 10215 10215"/>
                              <a:gd name="T1" fmla="*/ T0 w 1681"/>
                              <a:gd name="T2" fmla="+- 0 4801 3646"/>
                              <a:gd name="T3" fmla="*/ 4801 h 1170"/>
                              <a:gd name="T4" fmla="+- 0 10216 10215"/>
                              <a:gd name="T5" fmla="*/ T4 w 1681"/>
                              <a:gd name="T6" fmla="+- 0 4752 3646"/>
                              <a:gd name="T7" fmla="*/ 4752 h 1170"/>
                              <a:gd name="T8" fmla="+- 0 10293 10215"/>
                              <a:gd name="T9" fmla="*/ T8 w 1681"/>
                              <a:gd name="T10" fmla="+- 0 4499 3646"/>
                              <a:gd name="T11" fmla="*/ 4499 h 1170"/>
                              <a:gd name="T12" fmla="+- 0 10351 10215"/>
                              <a:gd name="T13" fmla="*/ T12 w 1681"/>
                              <a:gd name="T14" fmla="+- 0 4439 3646"/>
                              <a:gd name="T15" fmla="*/ 4439 h 1170"/>
                              <a:gd name="T16" fmla="+- 0 10375 10215"/>
                              <a:gd name="T17" fmla="*/ T16 w 1681"/>
                              <a:gd name="T18" fmla="+- 0 4308 3646"/>
                              <a:gd name="T19" fmla="*/ 4308 h 1170"/>
                              <a:gd name="T20" fmla="+- 0 10466 10215"/>
                              <a:gd name="T21" fmla="*/ T20 w 1681"/>
                              <a:gd name="T22" fmla="+- 0 4097 3646"/>
                              <a:gd name="T23" fmla="*/ 4097 h 1170"/>
                              <a:gd name="T24" fmla="+- 0 10550 10215"/>
                              <a:gd name="T25" fmla="*/ T24 w 1681"/>
                              <a:gd name="T26" fmla="+- 0 4048 3646"/>
                              <a:gd name="T27" fmla="*/ 4048 h 1170"/>
                              <a:gd name="T28" fmla="+- 0 10585 10215"/>
                              <a:gd name="T29" fmla="*/ T28 w 1681"/>
                              <a:gd name="T30" fmla="+- 0 3995 3646"/>
                              <a:gd name="T31" fmla="*/ 3995 h 1170"/>
                              <a:gd name="T32" fmla="+- 0 10650 10215"/>
                              <a:gd name="T33" fmla="*/ T32 w 1681"/>
                              <a:gd name="T34" fmla="+- 0 3801 3646"/>
                              <a:gd name="T35" fmla="*/ 3801 h 1170"/>
                              <a:gd name="T36" fmla="+- 0 10819 10215"/>
                              <a:gd name="T37" fmla="*/ T36 w 1681"/>
                              <a:gd name="T38" fmla="+- 0 3654 3646"/>
                              <a:gd name="T39" fmla="*/ 3654 h 1170"/>
                              <a:gd name="T40" fmla="+- 0 10973 10215"/>
                              <a:gd name="T41" fmla="*/ T40 w 1681"/>
                              <a:gd name="T42" fmla="+- 0 3662 3646"/>
                              <a:gd name="T43" fmla="*/ 3662 h 1170"/>
                              <a:gd name="T44" fmla="+- 0 10906 10215"/>
                              <a:gd name="T45" fmla="*/ T44 w 1681"/>
                              <a:gd name="T46" fmla="+- 0 3709 3646"/>
                              <a:gd name="T47" fmla="*/ 3709 h 1170"/>
                              <a:gd name="T48" fmla="+- 0 10706 10215"/>
                              <a:gd name="T49" fmla="*/ T48 w 1681"/>
                              <a:gd name="T50" fmla="+- 0 3803 3646"/>
                              <a:gd name="T51" fmla="*/ 3803 h 1170"/>
                              <a:gd name="T52" fmla="+- 0 10631 10215"/>
                              <a:gd name="T53" fmla="*/ T52 w 1681"/>
                              <a:gd name="T54" fmla="+- 0 3990 3646"/>
                              <a:gd name="T55" fmla="*/ 3990 h 1170"/>
                              <a:gd name="T56" fmla="+- 0 10666 10215"/>
                              <a:gd name="T57" fmla="*/ T56 w 1681"/>
                              <a:gd name="T58" fmla="+- 0 4048 3646"/>
                              <a:gd name="T59" fmla="*/ 4048 h 1170"/>
                              <a:gd name="T60" fmla="+- 0 10741 10215"/>
                              <a:gd name="T61" fmla="*/ T60 w 1681"/>
                              <a:gd name="T62" fmla="+- 0 4102 3646"/>
                              <a:gd name="T63" fmla="*/ 4102 h 1170"/>
                              <a:gd name="T64" fmla="+- 0 10551 10215"/>
                              <a:gd name="T65" fmla="*/ T64 w 1681"/>
                              <a:gd name="T66" fmla="+- 0 4113 3646"/>
                              <a:gd name="T67" fmla="*/ 4113 h 1170"/>
                              <a:gd name="T68" fmla="+- 0 10422 10215"/>
                              <a:gd name="T69" fmla="*/ T68 w 1681"/>
                              <a:gd name="T70" fmla="+- 0 4288 3646"/>
                              <a:gd name="T71" fmla="*/ 4288 h 1170"/>
                              <a:gd name="T72" fmla="+- 0 10524 10215"/>
                              <a:gd name="T73" fmla="*/ T72 w 1681"/>
                              <a:gd name="T74" fmla="+- 0 4407 3646"/>
                              <a:gd name="T75" fmla="*/ 4407 h 1170"/>
                              <a:gd name="T76" fmla="+- 0 10517 10215"/>
                              <a:gd name="T77" fmla="*/ T76 w 1681"/>
                              <a:gd name="T78" fmla="+- 0 4460 3646"/>
                              <a:gd name="T79" fmla="*/ 4460 h 1170"/>
                              <a:gd name="T80" fmla="+- 0 10400 10215"/>
                              <a:gd name="T81" fmla="*/ T80 w 1681"/>
                              <a:gd name="T82" fmla="+- 0 4478 3646"/>
                              <a:gd name="T83" fmla="*/ 4478 h 1170"/>
                              <a:gd name="T84" fmla="+- 0 10294 10215"/>
                              <a:gd name="T85" fmla="*/ T84 w 1681"/>
                              <a:gd name="T86" fmla="+- 0 4598 3646"/>
                              <a:gd name="T87" fmla="*/ 4598 h 1170"/>
                              <a:gd name="T88" fmla="+- 0 10260 10215"/>
                              <a:gd name="T89" fmla="*/ T88 w 1681"/>
                              <a:gd name="T90" fmla="+- 0 4751 3646"/>
                              <a:gd name="T91" fmla="*/ 4751 h 1170"/>
                              <a:gd name="T92" fmla="+- 0 11893 10215"/>
                              <a:gd name="T93" fmla="*/ T92 w 1681"/>
                              <a:gd name="T94" fmla="+- 0 4762 3646"/>
                              <a:gd name="T95" fmla="*/ 4762 h 1170"/>
                              <a:gd name="T96" fmla="+- 0 11893 10215"/>
                              <a:gd name="T97" fmla="*/ T96 w 1681"/>
                              <a:gd name="T98" fmla="+- 0 4799 3646"/>
                              <a:gd name="T99" fmla="*/ 4799 h 1170"/>
                              <a:gd name="T100" fmla="+- 0 11168 10215"/>
                              <a:gd name="T101" fmla="*/ T100 w 1681"/>
                              <a:gd name="T102" fmla="+- 0 4156 3646"/>
                              <a:gd name="T103" fmla="*/ 4156 h 1170"/>
                              <a:gd name="T104" fmla="+- 0 11133 10215"/>
                              <a:gd name="T105" fmla="*/ T104 w 1681"/>
                              <a:gd name="T106" fmla="+- 0 4142 3646"/>
                              <a:gd name="T107" fmla="*/ 4142 h 1170"/>
                              <a:gd name="T108" fmla="+- 0 11117 10215"/>
                              <a:gd name="T109" fmla="*/ T108 w 1681"/>
                              <a:gd name="T110" fmla="+- 0 3943 3646"/>
                              <a:gd name="T111" fmla="*/ 3943 h 1170"/>
                              <a:gd name="T112" fmla="+- 0 11010 10215"/>
                              <a:gd name="T113" fmla="*/ T112 w 1681"/>
                              <a:gd name="T114" fmla="+- 0 3753 3646"/>
                              <a:gd name="T115" fmla="*/ 3753 h 1170"/>
                              <a:gd name="T116" fmla="+- 0 10906 10215"/>
                              <a:gd name="T117" fmla="*/ T116 w 1681"/>
                              <a:gd name="T118" fmla="+- 0 3709 3646"/>
                              <a:gd name="T119" fmla="*/ 3709 h 1170"/>
                              <a:gd name="T120" fmla="+- 0 11109 10215"/>
                              <a:gd name="T121" fmla="*/ T120 w 1681"/>
                              <a:gd name="T122" fmla="+- 0 3789 3646"/>
                              <a:gd name="T123" fmla="*/ 3789 h 1170"/>
                              <a:gd name="T124" fmla="+- 0 11143 10215"/>
                              <a:gd name="T125" fmla="*/ T124 w 1681"/>
                              <a:gd name="T126" fmla="+- 0 3866 3646"/>
                              <a:gd name="T127" fmla="*/ 3866 h 1170"/>
                              <a:gd name="T128" fmla="+- 0 11334 10215"/>
                              <a:gd name="T129" fmla="*/ T128 w 1681"/>
                              <a:gd name="T130" fmla="+- 0 3899 3646"/>
                              <a:gd name="T131" fmla="*/ 3899 h 1170"/>
                              <a:gd name="T132" fmla="+- 0 11160 10215"/>
                              <a:gd name="T133" fmla="*/ T132 w 1681"/>
                              <a:gd name="T134" fmla="+- 0 3927 3646"/>
                              <a:gd name="T135" fmla="*/ 3927 h 1170"/>
                              <a:gd name="T136" fmla="+- 0 11177 10215"/>
                              <a:gd name="T137" fmla="*/ T136 w 1681"/>
                              <a:gd name="T138" fmla="+- 0 4071 3646"/>
                              <a:gd name="T139" fmla="*/ 4071 h 1170"/>
                              <a:gd name="T140" fmla="+- 0 11168 10215"/>
                              <a:gd name="T141" fmla="*/ T140 w 1681"/>
                              <a:gd name="T142" fmla="+- 0 4156 3646"/>
                              <a:gd name="T143" fmla="*/ 4156 h 1170"/>
                              <a:gd name="T144" fmla="+- 0 11215 10215"/>
                              <a:gd name="T145" fmla="*/ T144 w 1681"/>
                              <a:gd name="T146" fmla="+- 0 3861 3646"/>
                              <a:gd name="T147" fmla="*/ 3861 h 1170"/>
                              <a:gd name="T148" fmla="+- 0 11846 10215"/>
                              <a:gd name="T149" fmla="*/ T148 w 1681"/>
                              <a:gd name="T150" fmla="+- 0 4751 3646"/>
                              <a:gd name="T151" fmla="*/ 4751 h 1170"/>
                              <a:gd name="T152" fmla="+- 0 11729 10215"/>
                              <a:gd name="T153" fmla="*/ T152 w 1681"/>
                              <a:gd name="T154" fmla="+- 0 4591 3646"/>
                              <a:gd name="T155" fmla="*/ 4591 h 1170"/>
                              <a:gd name="T156" fmla="+- 0 11617 10215"/>
                              <a:gd name="T157" fmla="*/ T156 w 1681"/>
                              <a:gd name="T158" fmla="+- 0 4560 3646"/>
                              <a:gd name="T159" fmla="*/ 4560 h 1170"/>
                              <a:gd name="T160" fmla="+- 0 11608 10215"/>
                              <a:gd name="T161" fmla="*/ T160 w 1681"/>
                              <a:gd name="T162" fmla="+- 0 4531 3646"/>
                              <a:gd name="T163" fmla="*/ 4531 h 1170"/>
                              <a:gd name="T164" fmla="+- 0 11588 10215"/>
                              <a:gd name="T165" fmla="*/ T164 w 1681"/>
                              <a:gd name="T166" fmla="+- 0 4393 3646"/>
                              <a:gd name="T167" fmla="*/ 4393 h 1170"/>
                              <a:gd name="T168" fmla="+- 0 11427 10215"/>
                              <a:gd name="T169" fmla="*/ T168 w 1681"/>
                              <a:gd name="T170" fmla="+- 0 4203 3646"/>
                              <a:gd name="T171" fmla="*/ 4203 h 1170"/>
                              <a:gd name="T172" fmla="+- 0 11411 10215"/>
                              <a:gd name="T173" fmla="*/ T172 w 1681"/>
                              <a:gd name="T174" fmla="+- 0 4172 3646"/>
                              <a:gd name="T175" fmla="*/ 4172 h 1170"/>
                              <a:gd name="T176" fmla="+- 0 11384 10215"/>
                              <a:gd name="T177" fmla="*/ T176 w 1681"/>
                              <a:gd name="T178" fmla="+- 0 4049 3646"/>
                              <a:gd name="T179" fmla="*/ 4049 h 1170"/>
                              <a:gd name="T180" fmla="+- 0 11270 10215"/>
                              <a:gd name="T181" fmla="*/ T180 w 1681"/>
                              <a:gd name="T182" fmla="+- 0 3935 3646"/>
                              <a:gd name="T183" fmla="*/ 3935 h 1170"/>
                              <a:gd name="T184" fmla="+- 0 11380 10215"/>
                              <a:gd name="T185" fmla="*/ T184 w 1681"/>
                              <a:gd name="T186" fmla="+- 0 3943 3646"/>
                              <a:gd name="T187" fmla="*/ 3943 h 1170"/>
                              <a:gd name="T188" fmla="+- 0 11449 10215"/>
                              <a:gd name="T189" fmla="*/ T188 w 1681"/>
                              <a:gd name="T190" fmla="+- 0 4108 3646"/>
                              <a:gd name="T191" fmla="*/ 4108 h 1170"/>
                              <a:gd name="T192" fmla="+- 0 11578 10215"/>
                              <a:gd name="T193" fmla="*/ T192 w 1681"/>
                              <a:gd name="T194" fmla="+- 0 4259 3646"/>
                              <a:gd name="T195" fmla="*/ 4259 h 1170"/>
                              <a:gd name="T196" fmla="+- 0 11647 10215"/>
                              <a:gd name="T197" fmla="*/ T196 w 1681"/>
                              <a:gd name="T198" fmla="+- 0 4456 3646"/>
                              <a:gd name="T199" fmla="*/ 4456 h 1170"/>
                              <a:gd name="T200" fmla="+- 0 11818 10215"/>
                              <a:gd name="T201" fmla="*/ T200 w 1681"/>
                              <a:gd name="T202" fmla="+- 0 4589 3646"/>
                              <a:gd name="T203" fmla="*/ 4589 h 1170"/>
                              <a:gd name="T204" fmla="+- 0 11891 10215"/>
                              <a:gd name="T205" fmla="*/ T204 w 1681"/>
                              <a:gd name="T206" fmla="+- 0 4751 3646"/>
                              <a:gd name="T207" fmla="*/ 4751 h 1170"/>
                              <a:gd name="T208" fmla="+- 0 10786 10215"/>
                              <a:gd name="T209" fmla="*/ T208 w 1681"/>
                              <a:gd name="T210" fmla="+- 0 4321 3646"/>
                              <a:gd name="T211" fmla="*/ 4321 h 1170"/>
                              <a:gd name="T212" fmla="+- 0 10745 10215"/>
                              <a:gd name="T213" fmla="*/ T212 w 1681"/>
                              <a:gd name="T214" fmla="+- 0 4198 3646"/>
                              <a:gd name="T215" fmla="*/ 4198 h 1170"/>
                              <a:gd name="T216" fmla="+- 0 10641 10215"/>
                              <a:gd name="T217" fmla="*/ T216 w 1681"/>
                              <a:gd name="T218" fmla="+- 0 4105 3646"/>
                              <a:gd name="T219" fmla="*/ 4105 h 1170"/>
                              <a:gd name="T220" fmla="+- 0 10748 10215"/>
                              <a:gd name="T221" fmla="*/ T220 w 1681"/>
                              <a:gd name="T222" fmla="+- 0 4109 3646"/>
                              <a:gd name="T223" fmla="*/ 4109 h 1170"/>
                              <a:gd name="T224" fmla="+- 0 10824 10215"/>
                              <a:gd name="T225" fmla="*/ T224 w 1681"/>
                              <a:gd name="T226" fmla="+- 0 4291 3646"/>
                              <a:gd name="T227" fmla="*/ 4291 h 1170"/>
                              <a:gd name="T228" fmla="+- 0 10817 10215"/>
                              <a:gd name="T229" fmla="*/ T228 w 1681"/>
                              <a:gd name="T230" fmla="+- 0 4325 3646"/>
                              <a:gd name="T231" fmla="*/ 4325 h 1170"/>
                              <a:gd name="T232" fmla="+- 0 10524 10215"/>
                              <a:gd name="T233" fmla="*/ T232 w 1681"/>
                              <a:gd name="T234" fmla="+- 0 4407 3646"/>
                              <a:gd name="T235" fmla="*/ 4407 h 1170"/>
                              <a:gd name="T236" fmla="+- 0 10459 10215"/>
                              <a:gd name="T237" fmla="*/ T236 w 1681"/>
                              <a:gd name="T238" fmla="+- 0 4398 3646"/>
                              <a:gd name="T239" fmla="*/ 4398 h 1170"/>
                              <a:gd name="T240" fmla="+- 0 10518 10215"/>
                              <a:gd name="T241" fmla="*/ T240 w 1681"/>
                              <a:gd name="T242" fmla="+- 0 4397 3646"/>
                              <a:gd name="T243" fmla="*/ 4397 h 1170"/>
                              <a:gd name="T244" fmla="+- 0 10504 10215"/>
                              <a:gd name="T245" fmla="*/ T244 w 1681"/>
                              <a:gd name="T246" fmla="+- 0 4460 3646"/>
                              <a:gd name="T247" fmla="*/ 4460 h 1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681" h="1170">
                                <a:moveTo>
                                  <a:pt x="1664" y="1169"/>
                                </a:moveTo>
                                <a:lnTo>
                                  <a:pt x="10" y="1169"/>
                                </a:lnTo>
                                <a:lnTo>
                                  <a:pt x="0" y="1155"/>
                                </a:lnTo>
                                <a:lnTo>
                                  <a:pt x="0" y="1145"/>
                                </a:lnTo>
                                <a:lnTo>
                                  <a:pt x="0" y="1136"/>
                                </a:lnTo>
                                <a:lnTo>
                                  <a:pt x="1" y="1106"/>
                                </a:lnTo>
                                <a:lnTo>
                                  <a:pt x="9" y="1035"/>
                                </a:lnTo>
                                <a:lnTo>
                                  <a:pt x="32" y="944"/>
                                </a:lnTo>
                                <a:lnTo>
                                  <a:pt x="78" y="853"/>
                                </a:lnTo>
                                <a:lnTo>
                                  <a:pt x="96" y="830"/>
                                </a:lnTo>
                                <a:lnTo>
                                  <a:pt x="115" y="810"/>
                                </a:lnTo>
                                <a:lnTo>
                                  <a:pt x="136" y="793"/>
                                </a:lnTo>
                                <a:lnTo>
                                  <a:pt x="159" y="779"/>
                                </a:lnTo>
                                <a:lnTo>
                                  <a:pt x="156" y="728"/>
                                </a:lnTo>
                                <a:lnTo>
                                  <a:pt x="160" y="662"/>
                                </a:lnTo>
                                <a:lnTo>
                                  <a:pt x="174" y="588"/>
                                </a:lnTo>
                                <a:lnTo>
                                  <a:pt x="202" y="515"/>
                                </a:lnTo>
                                <a:lnTo>
                                  <a:pt x="251" y="451"/>
                                </a:lnTo>
                                <a:lnTo>
                                  <a:pt x="323" y="406"/>
                                </a:lnTo>
                                <a:lnTo>
                                  <a:pt x="327" y="405"/>
                                </a:lnTo>
                                <a:lnTo>
                                  <a:pt x="335" y="402"/>
                                </a:lnTo>
                                <a:lnTo>
                                  <a:pt x="348" y="398"/>
                                </a:lnTo>
                                <a:lnTo>
                                  <a:pt x="364" y="395"/>
                                </a:lnTo>
                                <a:lnTo>
                                  <a:pt x="370" y="349"/>
                                </a:lnTo>
                                <a:lnTo>
                                  <a:pt x="383" y="290"/>
                                </a:lnTo>
                                <a:lnTo>
                                  <a:pt x="404" y="223"/>
                                </a:lnTo>
                                <a:lnTo>
                                  <a:pt x="435" y="155"/>
                                </a:lnTo>
                                <a:lnTo>
                                  <a:pt x="477" y="92"/>
                                </a:lnTo>
                                <a:lnTo>
                                  <a:pt x="533" y="40"/>
                                </a:lnTo>
                                <a:lnTo>
                                  <a:pt x="604" y="8"/>
                                </a:lnTo>
                                <a:lnTo>
                                  <a:pt x="692" y="0"/>
                                </a:lnTo>
                                <a:lnTo>
                                  <a:pt x="712" y="2"/>
                                </a:lnTo>
                                <a:lnTo>
                                  <a:pt x="758" y="16"/>
                                </a:lnTo>
                                <a:lnTo>
                                  <a:pt x="818" y="52"/>
                                </a:lnTo>
                                <a:lnTo>
                                  <a:pt x="828" y="63"/>
                                </a:lnTo>
                                <a:lnTo>
                                  <a:pt x="691" y="63"/>
                                </a:lnTo>
                                <a:lnTo>
                                  <a:pt x="607" y="72"/>
                                </a:lnTo>
                                <a:lnTo>
                                  <a:pt x="541" y="106"/>
                                </a:lnTo>
                                <a:lnTo>
                                  <a:pt x="491" y="157"/>
                                </a:lnTo>
                                <a:lnTo>
                                  <a:pt x="455" y="219"/>
                                </a:lnTo>
                                <a:lnTo>
                                  <a:pt x="431" y="284"/>
                                </a:lnTo>
                                <a:lnTo>
                                  <a:pt x="416" y="344"/>
                                </a:lnTo>
                                <a:lnTo>
                                  <a:pt x="408" y="393"/>
                                </a:lnTo>
                                <a:lnTo>
                                  <a:pt x="429" y="396"/>
                                </a:lnTo>
                                <a:lnTo>
                                  <a:pt x="451" y="402"/>
                                </a:lnTo>
                                <a:lnTo>
                                  <a:pt x="473" y="412"/>
                                </a:lnTo>
                                <a:lnTo>
                                  <a:pt x="495" y="426"/>
                                </a:lnTo>
                                <a:lnTo>
                                  <a:pt x="526" y="456"/>
                                </a:lnTo>
                                <a:lnTo>
                                  <a:pt x="381" y="456"/>
                                </a:lnTo>
                                <a:lnTo>
                                  <a:pt x="349" y="462"/>
                                </a:lnTo>
                                <a:lnTo>
                                  <a:pt x="336" y="467"/>
                                </a:lnTo>
                                <a:lnTo>
                                  <a:pt x="269" y="511"/>
                                </a:lnTo>
                                <a:lnTo>
                                  <a:pt x="228" y="573"/>
                                </a:lnTo>
                                <a:lnTo>
                                  <a:pt x="207" y="642"/>
                                </a:lnTo>
                                <a:lnTo>
                                  <a:pt x="200" y="708"/>
                                </a:lnTo>
                                <a:lnTo>
                                  <a:pt x="201" y="761"/>
                                </a:lnTo>
                                <a:lnTo>
                                  <a:pt x="309" y="761"/>
                                </a:lnTo>
                                <a:lnTo>
                                  <a:pt x="313" y="766"/>
                                </a:lnTo>
                                <a:lnTo>
                                  <a:pt x="312" y="801"/>
                                </a:lnTo>
                                <a:lnTo>
                                  <a:pt x="302" y="814"/>
                                </a:lnTo>
                                <a:lnTo>
                                  <a:pt x="289" y="814"/>
                                </a:lnTo>
                                <a:lnTo>
                                  <a:pt x="234" y="817"/>
                                </a:lnTo>
                                <a:lnTo>
                                  <a:pt x="185" y="832"/>
                                </a:lnTo>
                                <a:lnTo>
                                  <a:pt x="144" y="859"/>
                                </a:lnTo>
                                <a:lnTo>
                                  <a:pt x="109" y="898"/>
                                </a:lnTo>
                                <a:lnTo>
                                  <a:pt x="79" y="952"/>
                                </a:lnTo>
                                <a:lnTo>
                                  <a:pt x="60" y="1009"/>
                                </a:lnTo>
                                <a:lnTo>
                                  <a:pt x="50" y="1062"/>
                                </a:lnTo>
                                <a:lnTo>
                                  <a:pt x="45" y="1105"/>
                                </a:lnTo>
                                <a:lnTo>
                                  <a:pt x="1676" y="1105"/>
                                </a:lnTo>
                                <a:lnTo>
                                  <a:pt x="1678" y="1116"/>
                                </a:lnTo>
                                <a:lnTo>
                                  <a:pt x="1680" y="1136"/>
                                </a:lnTo>
                                <a:lnTo>
                                  <a:pt x="1680" y="1145"/>
                                </a:lnTo>
                                <a:lnTo>
                                  <a:pt x="1678" y="1153"/>
                                </a:lnTo>
                                <a:lnTo>
                                  <a:pt x="1670" y="1165"/>
                                </a:lnTo>
                                <a:lnTo>
                                  <a:pt x="1664" y="1169"/>
                                </a:lnTo>
                                <a:close/>
                                <a:moveTo>
                                  <a:pt x="953" y="510"/>
                                </a:moveTo>
                                <a:lnTo>
                                  <a:pt x="940" y="510"/>
                                </a:lnTo>
                                <a:lnTo>
                                  <a:pt x="928" y="510"/>
                                </a:lnTo>
                                <a:lnTo>
                                  <a:pt x="918" y="496"/>
                                </a:lnTo>
                                <a:lnTo>
                                  <a:pt x="919" y="478"/>
                                </a:lnTo>
                                <a:lnTo>
                                  <a:pt x="915" y="382"/>
                                </a:lnTo>
                                <a:lnTo>
                                  <a:pt x="902" y="297"/>
                                </a:lnTo>
                                <a:lnTo>
                                  <a:pt x="880" y="225"/>
                                </a:lnTo>
                                <a:lnTo>
                                  <a:pt x="848" y="164"/>
                                </a:lnTo>
                                <a:lnTo>
                                  <a:pt x="795" y="107"/>
                                </a:lnTo>
                                <a:lnTo>
                                  <a:pt x="745" y="77"/>
                                </a:lnTo>
                                <a:lnTo>
                                  <a:pt x="706" y="65"/>
                                </a:lnTo>
                                <a:lnTo>
                                  <a:pt x="691" y="63"/>
                                </a:lnTo>
                                <a:lnTo>
                                  <a:pt x="828" y="63"/>
                                </a:lnTo>
                                <a:lnTo>
                                  <a:pt x="880" y="120"/>
                                </a:lnTo>
                                <a:lnTo>
                                  <a:pt x="894" y="143"/>
                                </a:lnTo>
                                <a:lnTo>
                                  <a:pt x="906" y="167"/>
                                </a:lnTo>
                                <a:lnTo>
                                  <a:pt x="917" y="192"/>
                                </a:lnTo>
                                <a:lnTo>
                                  <a:pt x="928" y="220"/>
                                </a:lnTo>
                                <a:lnTo>
                                  <a:pt x="1027" y="220"/>
                                </a:lnTo>
                                <a:lnTo>
                                  <a:pt x="1064" y="226"/>
                                </a:lnTo>
                                <a:lnTo>
                                  <a:pt x="1119" y="253"/>
                                </a:lnTo>
                                <a:lnTo>
                                  <a:pt x="1145" y="279"/>
                                </a:lnTo>
                                <a:lnTo>
                                  <a:pt x="1003" y="279"/>
                                </a:lnTo>
                                <a:lnTo>
                                  <a:pt x="945" y="281"/>
                                </a:lnTo>
                                <a:lnTo>
                                  <a:pt x="953" y="326"/>
                                </a:lnTo>
                                <a:lnTo>
                                  <a:pt x="959" y="374"/>
                                </a:lnTo>
                                <a:lnTo>
                                  <a:pt x="962" y="425"/>
                                </a:lnTo>
                                <a:lnTo>
                                  <a:pt x="963" y="467"/>
                                </a:lnTo>
                                <a:lnTo>
                                  <a:pt x="963" y="496"/>
                                </a:lnTo>
                                <a:lnTo>
                                  <a:pt x="953" y="510"/>
                                </a:lnTo>
                                <a:close/>
                                <a:moveTo>
                                  <a:pt x="1027" y="220"/>
                                </a:moveTo>
                                <a:lnTo>
                                  <a:pt x="928" y="220"/>
                                </a:lnTo>
                                <a:lnTo>
                                  <a:pt x="1000" y="215"/>
                                </a:lnTo>
                                <a:lnTo>
                                  <a:pt x="1027" y="220"/>
                                </a:lnTo>
                                <a:close/>
                                <a:moveTo>
                                  <a:pt x="1676" y="1105"/>
                                </a:moveTo>
                                <a:lnTo>
                                  <a:pt x="1631" y="1105"/>
                                </a:lnTo>
                                <a:lnTo>
                                  <a:pt x="1615" y="1053"/>
                                </a:lnTo>
                                <a:lnTo>
                                  <a:pt x="1578" y="995"/>
                                </a:lnTo>
                                <a:lnTo>
                                  <a:pt x="1514" y="945"/>
                                </a:lnTo>
                                <a:lnTo>
                                  <a:pt x="1414" y="919"/>
                                </a:lnTo>
                                <a:lnTo>
                                  <a:pt x="1408" y="918"/>
                                </a:lnTo>
                                <a:lnTo>
                                  <a:pt x="1402" y="914"/>
                                </a:lnTo>
                                <a:lnTo>
                                  <a:pt x="1394" y="902"/>
                                </a:lnTo>
                                <a:lnTo>
                                  <a:pt x="1392" y="893"/>
                                </a:lnTo>
                                <a:lnTo>
                                  <a:pt x="1393" y="885"/>
                                </a:lnTo>
                                <a:lnTo>
                                  <a:pt x="1393" y="863"/>
                                </a:lnTo>
                                <a:lnTo>
                                  <a:pt x="1388" y="813"/>
                                </a:lnTo>
                                <a:lnTo>
                                  <a:pt x="1373" y="747"/>
                                </a:lnTo>
                                <a:lnTo>
                                  <a:pt x="1342" y="676"/>
                                </a:lnTo>
                                <a:lnTo>
                                  <a:pt x="1290" y="608"/>
                                </a:lnTo>
                                <a:lnTo>
                                  <a:pt x="1212" y="557"/>
                                </a:lnTo>
                                <a:lnTo>
                                  <a:pt x="1202" y="553"/>
                                </a:lnTo>
                                <a:lnTo>
                                  <a:pt x="1196" y="540"/>
                                </a:lnTo>
                                <a:lnTo>
                                  <a:pt x="1196" y="526"/>
                                </a:lnTo>
                                <a:lnTo>
                                  <a:pt x="1195" y="508"/>
                                </a:lnTo>
                                <a:lnTo>
                                  <a:pt x="1187" y="462"/>
                                </a:lnTo>
                                <a:lnTo>
                                  <a:pt x="1169" y="403"/>
                                </a:lnTo>
                                <a:lnTo>
                                  <a:pt x="1135" y="345"/>
                                </a:lnTo>
                                <a:lnTo>
                                  <a:pt x="1099" y="311"/>
                                </a:lnTo>
                                <a:lnTo>
                                  <a:pt x="1055" y="289"/>
                                </a:lnTo>
                                <a:lnTo>
                                  <a:pt x="1003" y="279"/>
                                </a:lnTo>
                                <a:lnTo>
                                  <a:pt x="1145" y="279"/>
                                </a:lnTo>
                                <a:lnTo>
                                  <a:pt x="1165" y="297"/>
                                </a:lnTo>
                                <a:lnTo>
                                  <a:pt x="1199" y="352"/>
                                </a:lnTo>
                                <a:lnTo>
                                  <a:pt x="1221" y="410"/>
                                </a:lnTo>
                                <a:lnTo>
                                  <a:pt x="1234" y="462"/>
                                </a:lnTo>
                                <a:lnTo>
                                  <a:pt x="1239" y="502"/>
                                </a:lnTo>
                                <a:lnTo>
                                  <a:pt x="1311" y="552"/>
                                </a:lnTo>
                                <a:lnTo>
                                  <a:pt x="1363" y="613"/>
                                </a:lnTo>
                                <a:lnTo>
                                  <a:pt x="1398" y="681"/>
                                </a:lnTo>
                                <a:lnTo>
                                  <a:pt x="1420" y="749"/>
                                </a:lnTo>
                                <a:lnTo>
                                  <a:pt x="1432" y="810"/>
                                </a:lnTo>
                                <a:lnTo>
                                  <a:pt x="1436" y="857"/>
                                </a:lnTo>
                                <a:lnTo>
                                  <a:pt x="1536" y="888"/>
                                </a:lnTo>
                                <a:lnTo>
                                  <a:pt x="1603" y="943"/>
                                </a:lnTo>
                                <a:lnTo>
                                  <a:pt x="1646" y="1007"/>
                                </a:lnTo>
                                <a:lnTo>
                                  <a:pt x="1669" y="1069"/>
                                </a:lnTo>
                                <a:lnTo>
                                  <a:pt x="1676" y="1105"/>
                                </a:lnTo>
                                <a:close/>
                                <a:moveTo>
                                  <a:pt x="585" y="686"/>
                                </a:moveTo>
                                <a:lnTo>
                                  <a:pt x="577" y="682"/>
                                </a:lnTo>
                                <a:lnTo>
                                  <a:pt x="571" y="675"/>
                                </a:lnTo>
                                <a:lnTo>
                                  <a:pt x="567" y="663"/>
                                </a:lnTo>
                                <a:lnTo>
                                  <a:pt x="551" y="603"/>
                                </a:lnTo>
                                <a:lnTo>
                                  <a:pt x="530" y="552"/>
                                </a:lnTo>
                                <a:lnTo>
                                  <a:pt x="505" y="512"/>
                                </a:lnTo>
                                <a:lnTo>
                                  <a:pt x="475" y="483"/>
                                </a:lnTo>
                                <a:lnTo>
                                  <a:pt x="426" y="459"/>
                                </a:lnTo>
                                <a:lnTo>
                                  <a:pt x="381" y="456"/>
                                </a:lnTo>
                                <a:lnTo>
                                  <a:pt x="526" y="456"/>
                                </a:lnTo>
                                <a:lnTo>
                                  <a:pt x="533" y="463"/>
                                </a:lnTo>
                                <a:lnTo>
                                  <a:pt x="564" y="512"/>
                                </a:lnTo>
                                <a:lnTo>
                                  <a:pt x="590" y="573"/>
                                </a:lnTo>
                                <a:lnTo>
                                  <a:pt x="609" y="645"/>
                                </a:lnTo>
                                <a:lnTo>
                                  <a:pt x="610" y="658"/>
                                </a:lnTo>
                                <a:lnTo>
                                  <a:pt x="607" y="669"/>
                                </a:lnTo>
                                <a:lnTo>
                                  <a:pt x="602" y="679"/>
                                </a:lnTo>
                                <a:lnTo>
                                  <a:pt x="594" y="685"/>
                                </a:lnTo>
                                <a:lnTo>
                                  <a:pt x="585" y="686"/>
                                </a:lnTo>
                                <a:close/>
                                <a:moveTo>
                                  <a:pt x="309" y="761"/>
                                </a:moveTo>
                                <a:lnTo>
                                  <a:pt x="201" y="761"/>
                                </a:lnTo>
                                <a:lnTo>
                                  <a:pt x="222" y="755"/>
                                </a:lnTo>
                                <a:lnTo>
                                  <a:pt x="244" y="752"/>
                                </a:lnTo>
                                <a:lnTo>
                                  <a:pt x="267" y="750"/>
                                </a:lnTo>
                                <a:lnTo>
                                  <a:pt x="291" y="751"/>
                                </a:lnTo>
                                <a:lnTo>
                                  <a:pt x="303" y="751"/>
                                </a:lnTo>
                                <a:lnTo>
                                  <a:pt x="309" y="761"/>
                                </a:lnTo>
                                <a:close/>
                                <a:moveTo>
                                  <a:pt x="302" y="815"/>
                                </a:moveTo>
                                <a:lnTo>
                                  <a:pt x="289" y="814"/>
                                </a:lnTo>
                                <a:lnTo>
                                  <a:pt x="302" y="814"/>
                                </a:lnTo>
                                <a:lnTo>
                                  <a:pt x="302" y="815"/>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AB69BE4">
              <v:group id="Group 919" style="position:absolute;margin-left:45pt;margin-top:117pt;width:549.8pt;height:123.75pt;z-index:-250762240;mso-position-horizontal-relative:page;mso-position-vertical-relative:page" coordsize="10996,2475" coordorigin="900,2340" o:spid="_x0000_s1026" w14:anchorId="225E6B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">
                <v:shape id="Freeform 920" style="position:absolute;left:900;top:2340;width:10520;height:2475;visibility:visible;mso-wrap-style:square;v-text-anchor:top" coordsize="10520,2475" o:spid="_x0000_s1027" fillcolor="#ac9cac" stroked="f" path="m10519,l349,341,,330,,2108r109,4l109,2475,5700,2288r3570,112l9270,2168r1249,-42l10519,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">
                  <v:fill opacity="17476f"/>
                  <v:path arrowok="t" o:connecttype="custom" o:connectlocs="10519,2340;349,2681;0,2670;0,4448;109,4452;109,4815;5700,4628;9270,4740;9270,4508;10519,4466;10519,2340" o:connectangles="0,0,0,0,0,0,0,0,0,0,0"/>
                </v:shape>
                <v:shape id="AutoShape 921" style="position:absolute;left:10215;top:3645;width:1681;height:1170;visibility:visible;mso-wrap-style:square;v-text-anchor:top" coordsize="1681,1170" o:spid="_x0000_s1028" fillcolor="#ac9cac" stroked="f" path="m1664,1169r-1654,l,1155r,-10l,1136r1,-30l9,1035,32,944,78,853,96,830r19,-20l136,793r23,-14l156,728r4,-66l174,588r28,-73l251,451r72,-45l327,405r8,-3l348,398r16,-3l370,349r13,-59l404,223r31,-68l477,92,533,40,604,8,692,r20,2l758,16r60,36l828,63r-137,l607,72r-66,34l491,157r-36,62l431,284r-15,60l408,393r21,3l451,402r22,10l495,426r31,30l381,456r-32,6l336,467r-67,44l228,573r-21,69l200,708r1,53l309,761r4,5l312,801r-10,13l289,814r-55,3l185,832r-41,27l109,898,79,952r-19,57l50,1062r-5,43l1676,1105r2,11l1680,1136r,9l1678,1153r-8,12l1664,1169xm953,510r-13,l928,510,918,496r1,-18l915,382,902,297,880,225,848,164,795,107,745,77,706,65,691,63r137,l880,120r14,23l906,167r11,25l928,220r99,l1064,226r55,27l1145,279r-142,l945,281r8,45l959,374r3,51l963,467r,29l953,510xm1027,220r-99,l1000,215r27,5xm1676,1105r-45,l1615,1053r-37,-58l1514,945,1414,919r-6,-1l1402,914r-8,-12l1392,893r1,-8l1393,863r-5,-50l1373,747r-31,-71l1290,608r-78,-51l1202,553r-6,-13l1196,526r-1,-18l1187,462r-18,-59l1135,345r-36,-34l1055,289r-52,-10l1145,279r20,18l1199,352r22,58l1234,462r5,40l1311,552r52,61l1398,681r22,68l1432,810r4,47l1536,888r67,55l1646,1007r23,62l1676,1105xm585,686r-8,-4l571,675r-4,-12l551,603,530,552,505,512,475,483,426,459r-45,-3l526,456r7,7l564,512r26,61l609,645r1,13l607,669r-5,10l594,685r-9,1xm309,761r-108,l222,755r22,-3l267,750r24,1l303,751r6,10xm302,815r-13,-1l302,814r,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">
                  <v:fill opacity="33924f"/>
                  <v:path arrowok="t" o:connecttype="custom" o:connectlocs="0,4801;1,4752;78,4499;136,4439;160,4308;251,4097;335,4048;370,3995;435,3801;604,3654;758,3662;691,3709;491,3803;416,3990;451,4048;526,4102;336,4113;207,4288;309,4407;302,4460;185,4478;79,4598;45,4751;1678,4762;1678,4799;953,4156;918,4142;902,3943;795,3753;691,3709;894,3789;928,3866;1119,3899;945,3927;962,4071;953,4156;1000,3861;1631,4751;1514,4591;1402,4560;1393,4531;1373,4393;1212,4203;1196,4172;1169,4049;1055,3935;1165,3943;1234,4108;1363,4259;1432,4456;1603,4589;1676,4751;571,4321;530,4198;426,4105;533,4109;609,4291;602,4325;309,4407;244,4398;303,4397;289,4460" o:connectangles="0,0,0,0,0,0,0,0,0,0,0,0,0,0,0,0,0,0,0,0,0,0,0,0,0,0,0,0,0,0,0,0,0,0,0,0,0,0,0,0,0,0,0,0,0,0,0,0,0,0,0,0,0,0,0,0,0,0,0,0,0,0"/>
                </v:shape>
                <w10:wrap anchorx="page" anchory="page"/>
              </v:group>
            </w:pict>
          </mc:Fallback>
        </mc:AlternateContent>
      </w:r>
      <w:r>
        <w:rPr>
          <w:noProof/>
        </w:rPr>
        <mc:AlternateContent>
          <mc:Choice Requires="wpg">
            <w:drawing>
              <wp:anchor distT="0" distB="0" distL="114300" distR="114300" simplePos="0" relativeHeight="252576768" behindDoc="0" locked="0" layoutInCell="1" allowOverlap="1" wp14:anchorId="5936CD03" wp14:editId="2663CF72">
                <wp:simplePos x="0" y="0"/>
                <wp:positionH relativeFrom="page">
                  <wp:posOffset>3408680</wp:posOffset>
                </wp:positionH>
                <wp:positionV relativeFrom="page">
                  <wp:posOffset>8743950</wp:posOffset>
                </wp:positionV>
                <wp:extent cx="4196080" cy="1110615"/>
                <wp:effectExtent l="0" t="0" r="0" b="0"/>
                <wp:wrapNone/>
                <wp:docPr id="2973"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6080" cy="1110615"/>
                          <a:chOff x="5368" y="13770"/>
                          <a:chExt cx="6608" cy="1749"/>
                        </a:xfrm>
                      </wpg:grpSpPr>
                      <pic:pic xmlns:pic="http://schemas.openxmlformats.org/drawingml/2006/picture">
                        <pic:nvPicPr>
                          <pic:cNvPr id="2974" name="Picture 915"/>
                          <pic:cNvPicPr>
                            <a:picLocks/>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8940" y="13770"/>
                            <a:ext cx="2955" cy="1035"/>
                          </a:xfrm>
                          <a:prstGeom prst="rect">
                            <a:avLst/>
                          </a:prstGeom>
                          <a:noFill/>
                          <a:extLst>
                            <a:ext uri="{909E8E84-426E-40DD-AFC4-6F175D3DCCD1}">
                              <a14:hiddenFill xmlns:a14="http://schemas.microsoft.com/office/drawing/2010/main">
                                <a:solidFill>
                                  <a:srgbClr val="FFFFFF"/>
                                </a:solidFill>
                              </a14:hiddenFill>
                            </a:ext>
                          </a:extLst>
                        </pic:spPr>
                      </pic:pic>
                      <wps:wsp>
                        <wps:cNvPr id="2975" name="Freeform 916"/>
                        <wps:cNvSpPr>
                          <a:spLocks/>
                        </wps:cNvSpPr>
                        <wps:spPr bwMode="auto">
                          <a:xfrm>
                            <a:off x="5368" y="13980"/>
                            <a:ext cx="4056" cy="1539"/>
                          </a:xfrm>
                          <a:custGeom>
                            <a:avLst/>
                            <a:gdLst>
                              <a:gd name="T0" fmla="+- 0 9424 5368"/>
                              <a:gd name="T1" fmla="*/ T0 w 4056"/>
                              <a:gd name="T2" fmla="+- 0 15518 13980"/>
                              <a:gd name="T3" fmla="*/ 15518 h 1539"/>
                              <a:gd name="T4" fmla="+- 0 7746 5368"/>
                              <a:gd name="T5" fmla="*/ T4 w 4056"/>
                              <a:gd name="T6" fmla="+- 0 13980 13980"/>
                              <a:gd name="T7" fmla="*/ 13980 h 1539"/>
                              <a:gd name="T8" fmla="+- 0 7716 5368"/>
                              <a:gd name="T9" fmla="*/ T8 w 4056"/>
                              <a:gd name="T10" fmla="+- 0 14007 13980"/>
                              <a:gd name="T11" fmla="*/ 14007 h 1539"/>
                              <a:gd name="T12" fmla="+- 0 6557 5368"/>
                              <a:gd name="T13" fmla="*/ T12 w 4056"/>
                              <a:gd name="T14" fmla="+- 0 15070 13980"/>
                              <a:gd name="T15" fmla="*/ 15070 h 1539"/>
                              <a:gd name="T16" fmla="+- 0 6171 5368"/>
                              <a:gd name="T17" fmla="*/ T16 w 4056"/>
                              <a:gd name="T18" fmla="+- 0 14655 13980"/>
                              <a:gd name="T19" fmla="*/ 14655 h 1539"/>
                              <a:gd name="T20" fmla="+- 0 6141 5368"/>
                              <a:gd name="T21" fmla="*/ T20 w 4056"/>
                              <a:gd name="T22" fmla="+- 0 14687 13980"/>
                              <a:gd name="T23" fmla="*/ 14687 h 1539"/>
                              <a:gd name="T24" fmla="+- 0 5368 5368"/>
                              <a:gd name="T25" fmla="*/ T24 w 4056"/>
                              <a:gd name="T26" fmla="+- 0 15518 13980"/>
                              <a:gd name="T27" fmla="*/ 15518 h 1539"/>
                              <a:gd name="T28" fmla="+- 0 5398 5368"/>
                              <a:gd name="T29" fmla="*/ T28 w 4056"/>
                              <a:gd name="T30" fmla="+- 0 15518 13980"/>
                              <a:gd name="T31" fmla="*/ 15518 h 1539"/>
                              <a:gd name="T32" fmla="+- 0 6171 5368"/>
                              <a:gd name="T33" fmla="*/ T32 w 4056"/>
                              <a:gd name="T34" fmla="+- 0 14687 13980"/>
                              <a:gd name="T35" fmla="*/ 14687 h 1539"/>
                              <a:gd name="T36" fmla="+- 0 6541 5368"/>
                              <a:gd name="T37" fmla="*/ T36 w 4056"/>
                              <a:gd name="T38" fmla="+- 0 15085 13980"/>
                              <a:gd name="T39" fmla="*/ 15085 h 1539"/>
                              <a:gd name="T40" fmla="+- 0 6067 5368"/>
                              <a:gd name="T41" fmla="*/ T40 w 4056"/>
                              <a:gd name="T42" fmla="+- 0 15518 13980"/>
                              <a:gd name="T43" fmla="*/ 15518 h 1539"/>
                              <a:gd name="T44" fmla="+- 0 6097 5368"/>
                              <a:gd name="T45" fmla="*/ T44 w 4056"/>
                              <a:gd name="T46" fmla="+- 0 15518 13980"/>
                              <a:gd name="T47" fmla="*/ 15518 h 1539"/>
                              <a:gd name="T48" fmla="+- 0 6554 5368"/>
                              <a:gd name="T49" fmla="*/ T48 w 4056"/>
                              <a:gd name="T50" fmla="+- 0 15100 13980"/>
                              <a:gd name="T51" fmla="*/ 15100 h 1539"/>
                              <a:gd name="T52" fmla="+- 0 6944 5368"/>
                              <a:gd name="T53" fmla="*/ T52 w 4056"/>
                              <a:gd name="T54" fmla="+- 0 15518 13980"/>
                              <a:gd name="T55" fmla="*/ 15518 h 1539"/>
                              <a:gd name="T56" fmla="+- 0 6974 5368"/>
                              <a:gd name="T57" fmla="*/ T56 w 4056"/>
                              <a:gd name="T58" fmla="+- 0 15518 13980"/>
                              <a:gd name="T59" fmla="*/ 15518 h 1539"/>
                              <a:gd name="T60" fmla="+- 0 6571 5368"/>
                              <a:gd name="T61" fmla="*/ T60 w 4056"/>
                              <a:gd name="T62" fmla="+- 0 15085 13980"/>
                              <a:gd name="T63" fmla="*/ 15085 h 1539"/>
                              <a:gd name="T64" fmla="+- 0 7746 5368"/>
                              <a:gd name="T65" fmla="*/ T64 w 4056"/>
                              <a:gd name="T66" fmla="+- 0 14007 13980"/>
                              <a:gd name="T67" fmla="*/ 14007 h 1539"/>
                              <a:gd name="T68" fmla="+- 0 9394 5368"/>
                              <a:gd name="T69" fmla="*/ T68 w 4056"/>
                              <a:gd name="T70" fmla="+- 0 15518 13980"/>
                              <a:gd name="T71" fmla="*/ 15518 h 1539"/>
                              <a:gd name="T72" fmla="+- 0 9424 5368"/>
                              <a:gd name="T73" fmla="*/ T72 w 4056"/>
                              <a:gd name="T74" fmla="+- 0 15518 13980"/>
                              <a:gd name="T75" fmla="*/ 15518 h 1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56" h="1539">
                                <a:moveTo>
                                  <a:pt x="4056" y="1538"/>
                                </a:moveTo>
                                <a:lnTo>
                                  <a:pt x="2378" y="0"/>
                                </a:lnTo>
                                <a:lnTo>
                                  <a:pt x="2348" y="27"/>
                                </a:lnTo>
                                <a:lnTo>
                                  <a:pt x="1189" y="1090"/>
                                </a:lnTo>
                                <a:lnTo>
                                  <a:pt x="803" y="675"/>
                                </a:lnTo>
                                <a:lnTo>
                                  <a:pt x="773" y="707"/>
                                </a:lnTo>
                                <a:lnTo>
                                  <a:pt x="0" y="1538"/>
                                </a:lnTo>
                                <a:lnTo>
                                  <a:pt x="30" y="1538"/>
                                </a:lnTo>
                                <a:lnTo>
                                  <a:pt x="803" y="707"/>
                                </a:lnTo>
                                <a:lnTo>
                                  <a:pt x="1173" y="1105"/>
                                </a:lnTo>
                                <a:lnTo>
                                  <a:pt x="699" y="1538"/>
                                </a:lnTo>
                                <a:lnTo>
                                  <a:pt x="729" y="1538"/>
                                </a:lnTo>
                                <a:lnTo>
                                  <a:pt x="1186" y="1120"/>
                                </a:lnTo>
                                <a:lnTo>
                                  <a:pt x="1576" y="1538"/>
                                </a:lnTo>
                                <a:lnTo>
                                  <a:pt x="1606" y="1538"/>
                                </a:lnTo>
                                <a:lnTo>
                                  <a:pt x="1203" y="1105"/>
                                </a:lnTo>
                                <a:lnTo>
                                  <a:pt x="2378" y="27"/>
                                </a:lnTo>
                                <a:lnTo>
                                  <a:pt x="4026" y="1538"/>
                                </a:lnTo>
                                <a:lnTo>
                                  <a:pt x="4056" y="1538"/>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6" name="AutoShape 917"/>
                        <wps:cNvSpPr>
                          <a:spLocks/>
                        </wps:cNvSpPr>
                        <wps:spPr bwMode="auto">
                          <a:xfrm>
                            <a:off x="7353" y="14659"/>
                            <a:ext cx="4623" cy="860"/>
                          </a:xfrm>
                          <a:custGeom>
                            <a:avLst/>
                            <a:gdLst>
                              <a:gd name="T0" fmla="+- 0 9680 7353"/>
                              <a:gd name="T1" fmla="*/ T0 w 4623"/>
                              <a:gd name="T2" fmla="+- 0 15435 14659"/>
                              <a:gd name="T3" fmla="*/ 15435 h 860"/>
                              <a:gd name="T4" fmla="+- 0 9679 7353"/>
                              <a:gd name="T5" fmla="*/ T4 w 4623"/>
                              <a:gd name="T6" fmla="+- 0 15423 14659"/>
                              <a:gd name="T7" fmla="*/ 15423 h 860"/>
                              <a:gd name="T8" fmla="+- 0 9619 7353"/>
                              <a:gd name="T9" fmla="*/ T8 w 4623"/>
                              <a:gd name="T10" fmla="+- 0 14885 14659"/>
                              <a:gd name="T11" fmla="*/ 14885 h 860"/>
                              <a:gd name="T12" fmla="+- 0 9514 7353"/>
                              <a:gd name="T13" fmla="*/ T12 w 4623"/>
                              <a:gd name="T14" fmla="+- 0 14756 14659"/>
                              <a:gd name="T15" fmla="*/ 14756 h 860"/>
                              <a:gd name="T16" fmla="+- 0 9427 7353"/>
                              <a:gd name="T17" fmla="*/ T16 w 4623"/>
                              <a:gd name="T18" fmla="+- 0 15234 14659"/>
                              <a:gd name="T19" fmla="*/ 15234 h 860"/>
                              <a:gd name="T20" fmla="+- 0 8980 7353"/>
                              <a:gd name="T21" fmla="*/ T20 w 4623"/>
                              <a:gd name="T22" fmla="+- 0 15020 14659"/>
                              <a:gd name="T23" fmla="*/ 15020 h 860"/>
                              <a:gd name="T24" fmla="+- 0 8920 7353"/>
                              <a:gd name="T25" fmla="*/ T24 w 4623"/>
                              <a:gd name="T26" fmla="+- 0 15352 14659"/>
                              <a:gd name="T27" fmla="*/ 15352 h 860"/>
                              <a:gd name="T28" fmla="+- 0 8878 7353"/>
                              <a:gd name="T29" fmla="*/ T28 w 4623"/>
                              <a:gd name="T30" fmla="+- 0 15306 14659"/>
                              <a:gd name="T31" fmla="*/ 15306 h 860"/>
                              <a:gd name="T32" fmla="+- 0 8729 7353"/>
                              <a:gd name="T33" fmla="*/ T32 w 4623"/>
                              <a:gd name="T34" fmla="+- 0 15303 14659"/>
                              <a:gd name="T35" fmla="*/ 15303 h 860"/>
                              <a:gd name="T36" fmla="+- 0 8253 7353"/>
                              <a:gd name="T37" fmla="*/ T36 w 4623"/>
                              <a:gd name="T38" fmla="+- 0 14993 14659"/>
                              <a:gd name="T39" fmla="*/ 14993 h 860"/>
                              <a:gd name="T40" fmla="+- 0 8202 7353"/>
                              <a:gd name="T41" fmla="*/ T40 w 4623"/>
                              <a:gd name="T42" fmla="+- 0 15206 14659"/>
                              <a:gd name="T43" fmla="*/ 15206 h 860"/>
                              <a:gd name="T44" fmla="+- 0 8130 7353"/>
                              <a:gd name="T45" fmla="*/ T44 w 4623"/>
                              <a:gd name="T46" fmla="+- 0 15316 14659"/>
                              <a:gd name="T47" fmla="*/ 15316 h 860"/>
                              <a:gd name="T48" fmla="+- 0 8084 7353"/>
                              <a:gd name="T49" fmla="*/ T48 w 4623"/>
                              <a:gd name="T50" fmla="+- 0 15316 14659"/>
                              <a:gd name="T51" fmla="*/ 15316 h 860"/>
                              <a:gd name="T52" fmla="+- 0 8010 7353"/>
                              <a:gd name="T53" fmla="*/ T52 w 4623"/>
                              <a:gd name="T54" fmla="+- 0 15097 14659"/>
                              <a:gd name="T55" fmla="*/ 15097 h 860"/>
                              <a:gd name="T56" fmla="+- 0 7925 7353"/>
                              <a:gd name="T57" fmla="*/ T56 w 4623"/>
                              <a:gd name="T58" fmla="+- 0 14826 14659"/>
                              <a:gd name="T59" fmla="*/ 14826 h 860"/>
                              <a:gd name="T60" fmla="+- 0 7914 7353"/>
                              <a:gd name="T61" fmla="*/ T60 w 4623"/>
                              <a:gd name="T62" fmla="+- 0 14856 14659"/>
                              <a:gd name="T63" fmla="*/ 14856 h 860"/>
                              <a:gd name="T64" fmla="+- 0 7895 7353"/>
                              <a:gd name="T65" fmla="*/ T64 w 4623"/>
                              <a:gd name="T66" fmla="+- 0 15001 14659"/>
                              <a:gd name="T67" fmla="*/ 15001 h 860"/>
                              <a:gd name="T68" fmla="+- 0 7862 7353"/>
                              <a:gd name="T69" fmla="*/ T68 w 4623"/>
                              <a:gd name="T70" fmla="+- 0 15184 14659"/>
                              <a:gd name="T71" fmla="*/ 15184 h 860"/>
                              <a:gd name="T72" fmla="+- 0 7806 7353"/>
                              <a:gd name="T73" fmla="*/ T72 w 4623"/>
                              <a:gd name="T74" fmla="+- 0 15331 14659"/>
                              <a:gd name="T75" fmla="*/ 15331 h 860"/>
                              <a:gd name="T76" fmla="+- 0 7665 7353"/>
                              <a:gd name="T77" fmla="*/ T76 w 4623"/>
                              <a:gd name="T78" fmla="+- 0 15148 14659"/>
                              <a:gd name="T79" fmla="*/ 15148 h 860"/>
                              <a:gd name="T80" fmla="+- 0 7353 7353"/>
                              <a:gd name="T81" fmla="*/ T80 w 4623"/>
                              <a:gd name="T82" fmla="+- 0 14918 14659"/>
                              <a:gd name="T83" fmla="*/ 14918 h 860"/>
                              <a:gd name="T84" fmla="+- 0 7445 7353"/>
                              <a:gd name="T85" fmla="*/ T84 w 4623"/>
                              <a:gd name="T86" fmla="+- 0 15157 14659"/>
                              <a:gd name="T87" fmla="*/ 15157 h 860"/>
                              <a:gd name="T88" fmla="+- 0 7394 7353"/>
                              <a:gd name="T89" fmla="*/ T88 w 4623"/>
                              <a:gd name="T90" fmla="+- 0 15518 14659"/>
                              <a:gd name="T91" fmla="*/ 15518 h 860"/>
                              <a:gd name="T92" fmla="+- 0 11976 7353"/>
                              <a:gd name="T93" fmla="*/ T92 w 4623"/>
                              <a:gd name="T94" fmla="+- 0 15518 14659"/>
                              <a:gd name="T95" fmla="*/ 15518 h 860"/>
                              <a:gd name="T96" fmla="+- 0 11975 7353"/>
                              <a:gd name="T97" fmla="*/ T96 w 4623"/>
                              <a:gd name="T98" fmla="+- 0 15459 14659"/>
                              <a:gd name="T99" fmla="*/ 15459 h 860"/>
                              <a:gd name="T100" fmla="+- 0 11960 7353"/>
                              <a:gd name="T101" fmla="*/ T100 w 4623"/>
                              <a:gd name="T102" fmla="+- 0 15209 14659"/>
                              <a:gd name="T103" fmla="*/ 15209 h 860"/>
                              <a:gd name="T104" fmla="+- 0 11820 7353"/>
                              <a:gd name="T105" fmla="*/ T104 w 4623"/>
                              <a:gd name="T106" fmla="+- 0 14689 14659"/>
                              <a:gd name="T107" fmla="*/ 14689 h 860"/>
                              <a:gd name="T108" fmla="+- 0 11778 7353"/>
                              <a:gd name="T109" fmla="*/ T108 w 4623"/>
                              <a:gd name="T110" fmla="+- 0 15011 14659"/>
                              <a:gd name="T111" fmla="*/ 15011 h 860"/>
                              <a:gd name="T112" fmla="+- 0 11640 7353"/>
                              <a:gd name="T113" fmla="*/ T112 w 4623"/>
                              <a:gd name="T114" fmla="+- 0 15447 14659"/>
                              <a:gd name="T115" fmla="*/ 15447 h 860"/>
                              <a:gd name="T116" fmla="+- 0 11273 7353"/>
                              <a:gd name="T117" fmla="*/ T116 w 4623"/>
                              <a:gd name="T118" fmla="+- 0 15445 14659"/>
                              <a:gd name="T119" fmla="*/ 15445 h 860"/>
                              <a:gd name="T120" fmla="+- 0 11200 7353"/>
                              <a:gd name="T121" fmla="*/ T120 w 4623"/>
                              <a:gd name="T122" fmla="+- 0 15365 14659"/>
                              <a:gd name="T123" fmla="*/ 15365 h 860"/>
                              <a:gd name="T124" fmla="+- 0 10982 7353"/>
                              <a:gd name="T125" fmla="*/ T124 w 4623"/>
                              <a:gd name="T126" fmla="+- 0 15128 14659"/>
                              <a:gd name="T127" fmla="*/ 15128 h 860"/>
                              <a:gd name="T128" fmla="+- 0 10572 7353"/>
                              <a:gd name="T129" fmla="*/ T128 w 4623"/>
                              <a:gd name="T130" fmla="+- 0 14920 14659"/>
                              <a:gd name="T131" fmla="*/ 14920 h 860"/>
                              <a:gd name="T132" fmla="+- 0 10524 7353"/>
                              <a:gd name="T133" fmla="*/ T132 w 4623"/>
                              <a:gd name="T134" fmla="+- 0 15125 14659"/>
                              <a:gd name="T135" fmla="*/ 15125 h 860"/>
                              <a:gd name="T136" fmla="+- 0 10464 7353"/>
                              <a:gd name="T137" fmla="*/ T136 w 4623"/>
                              <a:gd name="T138" fmla="+- 0 15316 14659"/>
                              <a:gd name="T139" fmla="*/ 15316 h 860"/>
                              <a:gd name="T140" fmla="+- 0 10393 7353"/>
                              <a:gd name="T141" fmla="*/ T140 w 4623"/>
                              <a:gd name="T142" fmla="+- 0 15350 14659"/>
                              <a:gd name="T143" fmla="*/ 15350 h 860"/>
                              <a:gd name="T144" fmla="+- 0 10356 7353"/>
                              <a:gd name="T145" fmla="*/ T144 w 4623"/>
                              <a:gd name="T146" fmla="+- 0 15279 14659"/>
                              <a:gd name="T147" fmla="*/ 15279 h 860"/>
                              <a:gd name="T148" fmla="+- 0 10251 7353"/>
                              <a:gd name="T149" fmla="*/ T148 w 4623"/>
                              <a:gd name="T150" fmla="+- 0 14961 14659"/>
                              <a:gd name="T151" fmla="*/ 14961 h 860"/>
                              <a:gd name="T152" fmla="+- 0 10215 7353"/>
                              <a:gd name="T153" fmla="*/ T152 w 4623"/>
                              <a:gd name="T154" fmla="+- 0 14852 14659"/>
                              <a:gd name="T155" fmla="*/ 14852 h 860"/>
                              <a:gd name="T156" fmla="+- 0 10201 7353"/>
                              <a:gd name="T157" fmla="*/ T156 w 4623"/>
                              <a:gd name="T158" fmla="+- 0 14949 14659"/>
                              <a:gd name="T159" fmla="*/ 14949 h 860"/>
                              <a:gd name="T160" fmla="+- 0 10176 7353"/>
                              <a:gd name="T161" fmla="*/ T160 w 4623"/>
                              <a:gd name="T162" fmla="+- 0 15123 14659"/>
                              <a:gd name="T163" fmla="*/ 15123 h 860"/>
                              <a:gd name="T164" fmla="+- 0 10132 7353"/>
                              <a:gd name="T165" fmla="*/ T164 w 4623"/>
                              <a:gd name="T166" fmla="+- 0 15297 14659"/>
                              <a:gd name="T167" fmla="*/ 15297 h 860"/>
                              <a:gd name="T168" fmla="+- 0 10062 7353"/>
                              <a:gd name="T169" fmla="*/ T168 w 4623"/>
                              <a:gd name="T170" fmla="+- 0 15305 14659"/>
                              <a:gd name="T171" fmla="*/ 15305 h 860"/>
                              <a:gd name="T172" fmla="+- 0 9815 7353"/>
                              <a:gd name="T173" fmla="*/ T172 w 4623"/>
                              <a:gd name="T174" fmla="+- 0 15039 14659"/>
                              <a:gd name="T175" fmla="*/ 15039 h 860"/>
                              <a:gd name="T176" fmla="+- 0 9681 7353"/>
                              <a:gd name="T177" fmla="*/ T176 w 4623"/>
                              <a:gd name="T178" fmla="+- 0 15019 14659"/>
                              <a:gd name="T179" fmla="*/ 15019 h 860"/>
                              <a:gd name="T180" fmla="+- 0 9763 7353"/>
                              <a:gd name="T181" fmla="*/ T180 w 4623"/>
                              <a:gd name="T182" fmla="+- 0 15386 14659"/>
                              <a:gd name="T183" fmla="*/ 15386 h 860"/>
                              <a:gd name="T184" fmla="+- 0 11976 7353"/>
                              <a:gd name="T185" fmla="*/ T184 w 4623"/>
                              <a:gd name="T186" fmla="+- 0 15518 14659"/>
                              <a:gd name="T187" fmla="*/ 15518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623" h="860">
                                <a:moveTo>
                                  <a:pt x="2328" y="859"/>
                                </a:moveTo>
                                <a:lnTo>
                                  <a:pt x="2327" y="776"/>
                                </a:lnTo>
                                <a:lnTo>
                                  <a:pt x="2327" y="770"/>
                                </a:lnTo>
                                <a:lnTo>
                                  <a:pt x="2326" y="764"/>
                                </a:lnTo>
                                <a:lnTo>
                                  <a:pt x="2312" y="520"/>
                                </a:lnTo>
                                <a:lnTo>
                                  <a:pt x="2266" y="226"/>
                                </a:lnTo>
                                <a:lnTo>
                                  <a:pt x="2172" y="0"/>
                                </a:lnTo>
                                <a:lnTo>
                                  <a:pt x="2161" y="97"/>
                                </a:lnTo>
                                <a:lnTo>
                                  <a:pt x="2130" y="322"/>
                                </a:lnTo>
                                <a:lnTo>
                                  <a:pt x="2074" y="575"/>
                                </a:lnTo>
                                <a:lnTo>
                                  <a:pt x="1992" y="758"/>
                                </a:lnTo>
                                <a:lnTo>
                                  <a:pt x="1627" y="361"/>
                                </a:lnTo>
                                <a:lnTo>
                                  <a:pt x="1625" y="756"/>
                                </a:lnTo>
                                <a:lnTo>
                                  <a:pt x="1567" y="693"/>
                                </a:lnTo>
                                <a:lnTo>
                                  <a:pt x="1552" y="676"/>
                                </a:lnTo>
                                <a:lnTo>
                                  <a:pt x="1525" y="647"/>
                                </a:lnTo>
                                <a:lnTo>
                                  <a:pt x="1334" y="439"/>
                                </a:lnTo>
                                <a:lnTo>
                                  <a:pt x="1376" y="644"/>
                                </a:lnTo>
                                <a:lnTo>
                                  <a:pt x="924" y="231"/>
                                </a:lnTo>
                                <a:lnTo>
                                  <a:pt x="900" y="334"/>
                                </a:lnTo>
                                <a:lnTo>
                                  <a:pt x="876" y="436"/>
                                </a:lnTo>
                                <a:lnTo>
                                  <a:pt x="849" y="547"/>
                                </a:lnTo>
                                <a:lnTo>
                                  <a:pt x="816" y="627"/>
                                </a:lnTo>
                                <a:lnTo>
                                  <a:pt x="777" y="657"/>
                                </a:lnTo>
                                <a:lnTo>
                                  <a:pt x="745" y="661"/>
                                </a:lnTo>
                                <a:lnTo>
                                  <a:pt x="731" y="657"/>
                                </a:lnTo>
                                <a:lnTo>
                                  <a:pt x="708" y="590"/>
                                </a:lnTo>
                                <a:lnTo>
                                  <a:pt x="657" y="438"/>
                                </a:lnTo>
                                <a:lnTo>
                                  <a:pt x="603" y="272"/>
                                </a:lnTo>
                                <a:lnTo>
                                  <a:pt x="572" y="167"/>
                                </a:lnTo>
                                <a:lnTo>
                                  <a:pt x="567" y="163"/>
                                </a:lnTo>
                                <a:lnTo>
                                  <a:pt x="561" y="197"/>
                                </a:lnTo>
                                <a:lnTo>
                                  <a:pt x="553" y="260"/>
                                </a:lnTo>
                                <a:lnTo>
                                  <a:pt x="542" y="342"/>
                                </a:lnTo>
                                <a:lnTo>
                                  <a:pt x="528" y="434"/>
                                </a:lnTo>
                                <a:lnTo>
                                  <a:pt x="509" y="525"/>
                                </a:lnTo>
                                <a:lnTo>
                                  <a:pt x="484" y="608"/>
                                </a:lnTo>
                                <a:lnTo>
                                  <a:pt x="453" y="672"/>
                                </a:lnTo>
                                <a:lnTo>
                                  <a:pt x="414" y="616"/>
                                </a:lnTo>
                                <a:lnTo>
                                  <a:pt x="312" y="489"/>
                                </a:lnTo>
                                <a:lnTo>
                                  <a:pt x="167" y="350"/>
                                </a:lnTo>
                                <a:lnTo>
                                  <a:pt x="0" y="259"/>
                                </a:lnTo>
                                <a:lnTo>
                                  <a:pt x="33" y="330"/>
                                </a:lnTo>
                                <a:lnTo>
                                  <a:pt x="92" y="498"/>
                                </a:lnTo>
                                <a:lnTo>
                                  <a:pt x="115" y="697"/>
                                </a:lnTo>
                                <a:lnTo>
                                  <a:pt x="41" y="859"/>
                                </a:lnTo>
                                <a:lnTo>
                                  <a:pt x="2328" y="859"/>
                                </a:lnTo>
                                <a:moveTo>
                                  <a:pt x="4623" y="859"/>
                                </a:moveTo>
                                <a:lnTo>
                                  <a:pt x="4622" y="806"/>
                                </a:lnTo>
                                <a:lnTo>
                                  <a:pt x="4622" y="800"/>
                                </a:lnTo>
                                <a:lnTo>
                                  <a:pt x="4621" y="794"/>
                                </a:lnTo>
                                <a:lnTo>
                                  <a:pt x="4607" y="550"/>
                                </a:lnTo>
                                <a:lnTo>
                                  <a:pt x="4561" y="256"/>
                                </a:lnTo>
                                <a:lnTo>
                                  <a:pt x="4467" y="30"/>
                                </a:lnTo>
                                <a:lnTo>
                                  <a:pt x="4456" y="127"/>
                                </a:lnTo>
                                <a:lnTo>
                                  <a:pt x="4425" y="352"/>
                                </a:lnTo>
                                <a:lnTo>
                                  <a:pt x="4369" y="605"/>
                                </a:lnTo>
                                <a:lnTo>
                                  <a:pt x="4287" y="788"/>
                                </a:lnTo>
                                <a:lnTo>
                                  <a:pt x="3922" y="391"/>
                                </a:lnTo>
                                <a:lnTo>
                                  <a:pt x="3920" y="786"/>
                                </a:lnTo>
                                <a:lnTo>
                                  <a:pt x="3862" y="723"/>
                                </a:lnTo>
                                <a:lnTo>
                                  <a:pt x="3847" y="706"/>
                                </a:lnTo>
                                <a:lnTo>
                                  <a:pt x="3820" y="677"/>
                                </a:lnTo>
                                <a:lnTo>
                                  <a:pt x="3629" y="469"/>
                                </a:lnTo>
                                <a:lnTo>
                                  <a:pt x="3671" y="674"/>
                                </a:lnTo>
                                <a:lnTo>
                                  <a:pt x="3219" y="261"/>
                                </a:lnTo>
                                <a:lnTo>
                                  <a:pt x="3195" y="364"/>
                                </a:lnTo>
                                <a:lnTo>
                                  <a:pt x="3171" y="466"/>
                                </a:lnTo>
                                <a:lnTo>
                                  <a:pt x="3144" y="577"/>
                                </a:lnTo>
                                <a:lnTo>
                                  <a:pt x="3111" y="657"/>
                                </a:lnTo>
                                <a:lnTo>
                                  <a:pt x="3072" y="687"/>
                                </a:lnTo>
                                <a:lnTo>
                                  <a:pt x="3040" y="691"/>
                                </a:lnTo>
                                <a:lnTo>
                                  <a:pt x="3026" y="687"/>
                                </a:lnTo>
                                <a:lnTo>
                                  <a:pt x="3003" y="620"/>
                                </a:lnTo>
                                <a:lnTo>
                                  <a:pt x="2952" y="468"/>
                                </a:lnTo>
                                <a:lnTo>
                                  <a:pt x="2898" y="302"/>
                                </a:lnTo>
                                <a:lnTo>
                                  <a:pt x="2867" y="197"/>
                                </a:lnTo>
                                <a:lnTo>
                                  <a:pt x="2862" y="193"/>
                                </a:lnTo>
                                <a:lnTo>
                                  <a:pt x="2856" y="227"/>
                                </a:lnTo>
                                <a:lnTo>
                                  <a:pt x="2848" y="290"/>
                                </a:lnTo>
                                <a:lnTo>
                                  <a:pt x="2837" y="372"/>
                                </a:lnTo>
                                <a:lnTo>
                                  <a:pt x="2823" y="464"/>
                                </a:lnTo>
                                <a:lnTo>
                                  <a:pt x="2804" y="555"/>
                                </a:lnTo>
                                <a:lnTo>
                                  <a:pt x="2779" y="638"/>
                                </a:lnTo>
                                <a:lnTo>
                                  <a:pt x="2748" y="702"/>
                                </a:lnTo>
                                <a:lnTo>
                                  <a:pt x="2709" y="646"/>
                                </a:lnTo>
                                <a:lnTo>
                                  <a:pt x="2607" y="519"/>
                                </a:lnTo>
                                <a:lnTo>
                                  <a:pt x="2462" y="380"/>
                                </a:lnTo>
                                <a:lnTo>
                                  <a:pt x="2295" y="289"/>
                                </a:lnTo>
                                <a:lnTo>
                                  <a:pt x="2328" y="360"/>
                                </a:lnTo>
                                <a:lnTo>
                                  <a:pt x="2387" y="528"/>
                                </a:lnTo>
                                <a:lnTo>
                                  <a:pt x="2410" y="727"/>
                                </a:lnTo>
                                <a:lnTo>
                                  <a:pt x="2350" y="859"/>
                                </a:lnTo>
                                <a:lnTo>
                                  <a:pt x="4623" y="859"/>
                                </a:lnTo>
                              </a:path>
                            </a:pathLst>
                          </a:custGeom>
                          <a:solidFill>
                            <a:srgbClr val="4175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7" name="Text Box 918"/>
                        <wps:cNvSpPr txBox="1">
                          <a:spLocks/>
                        </wps:cNvSpPr>
                        <wps:spPr bwMode="auto">
                          <a:xfrm>
                            <a:off x="10380" y="14797"/>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3E4A84" w:rsidRDefault="001C6017" w14:paraId="04EC875B" w14:textId="77777777">
                              <w:pPr>
                                <w:spacing w:line="199" w:lineRule="exact"/>
                                <w:rPr>
                                  <w:sz w:val="18"/>
                                </w:rPr>
                              </w:pPr>
                              <w:r>
                                <w:rPr>
                                  <w:sz w:val="18"/>
                                </w:rPr>
                                <w:t>42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6CE714AC">
              <v:group id="Group 914" style="position:absolute;left:0;text-align:left;margin-left:268.4pt;margin-top:688.5pt;width:330.4pt;height:87.45pt;z-index:252576768;mso-position-horizontal-relative:page;mso-position-vertical-relative:page" coordsize="6608,1749" coordorigin="5368,13770" o:spid="_x0000_s1042" w14:anchorId="5936CD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">
                <v:shape id="Picture 915" style="position:absolute;left:8940;top:13770;width:2955;height:1035;visibility:visible;mso-wrap-style:square" o:spid="_x0000_s104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">
                  <v:imagedata o:title="" r:id="rId102"/>
                  <o:lock v:ext="edit" aspectratio="f"/>
                </v:shape>
                <v:shape id="Freeform 916" style="position:absolute;left:5368;top:13980;width:4056;height:1539;visibility:visible;mso-wrap-style:square;v-text-anchor:top" coordsize="4056,1539" o:spid="_x0000_s1044" fillcolor="black" stroked="f" path="m4056,1538l2378,r-30,27l1189,1090,803,675r-30,32l,1538r30,l803,707r370,398l699,1538r30,l1186,1120r390,418l1606,1538,1203,1105,2378,27,4026,1538r3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">
                  <v:fill opacity="16191f"/>
                  <v:path arrowok="t" o:connecttype="custom" o:connectlocs="4056,15518;2378,13980;2348,14007;1189,15070;803,14655;773,14687;0,15518;30,15518;803,14687;1173,15085;699,15518;729,15518;1186,15100;1576,15518;1606,15518;1203,15085;2378,14007;4026,15518;4056,15518" o:connectangles="0,0,0,0,0,0,0,0,0,0,0,0,0,0,0,0,0,0,0"/>
                </v:shape>
                <v:shape id="AutoShape 917" style="position:absolute;left:7353;top:14659;width:4623;height:860;visibility:visible;mso-wrap-style:square;v-text-anchor:top" coordsize="4623,860" o:spid="_x0000_s1045" fillcolor="#417505" stroked="f" path="m2328,859r-1,-83l2327,770r-1,-6l2312,520,2266,226,2172,r-11,97l2130,322r-56,253l1992,758,1627,361r-2,395l1567,693r-15,-17l1525,647,1334,439r42,205l924,231,900,334,876,436,849,547r-33,80l777,657r-32,4l731,657,708,590,657,438,603,272,572,167r-5,-4l561,197r-8,63l542,342r-14,92l509,525r-25,83l453,672,414,616,312,489,167,350,,259r33,71l92,498r23,199l41,859r2287,m4623,859r-1,-53l4622,800r-1,-6l4607,550,4561,256,4467,30r-11,97l4425,352r-56,253l4287,788,3922,391r-2,395l3862,723r-15,-17l3820,677,3629,469r42,205l3219,261r-24,103l3171,466r-27,111l3111,657r-39,30l3040,691r-14,-4l3003,620,2952,468,2898,302,2867,197r-5,-4l2856,227r-8,63l2837,372r-14,92l2804,555r-25,83l2748,702r-39,-56l2607,519,2462,380,2295,289r33,71l2387,528r23,199l2350,859r2273,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">
                  <v:path arrowok="t" o:connecttype="custom" o:connectlocs="2327,15435;2326,15423;2266,14885;2161,14756;2074,15234;1627,15020;1567,15352;1525,15306;1376,15303;900,14993;849,15206;777,15316;731,15316;657,15097;572,14826;561,14856;542,15001;509,15184;453,15331;312,15148;0,14918;92,15157;41,15518;4623,15518;4622,15459;4607,15209;4467,14689;4425,15011;4287,15447;3920,15445;3847,15365;3629,15128;3219,14920;3171,15125;3111,15316;3040,15350;3003,15279;2898,14961;2862,14852;2848,14949;2823,15123;2779,15297;2709,15305;2462,15039;2328,15019;2410,15386;4623,15518" o:connectangles="0,0,0,0,0,0,0,0,0,0,0,0,0,0,0,0,0,0,0,0,0,0,0,0,0,0,0,0,0,0,0,0,0,0,0,0,0,0,0,0,0,0,0,0,0,0,0"/>
                </v:shape>
                <v:shape id="Text Box 918" style="position:absolute;left:10380;top:14797;width:200;height:200;visibility:visible;mso-wrap-style:square;v-text-anchor:top" o:spid="_x0000_s104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">
                  <v:path arrowok="t"/>
                  <v:textbox inset="0,0,0,0">
                    <w:txbxContent>
                      <w:p w:rsidR="001C6017" w:rsidP="003E4A84" w:rsidRDefault="001C6017" w14:paraId="21C9D991" w14:textId="77777777">
                        <w:pPr>
                          <w:spacing w:line="199" w:lineRule="exact"/>
                          <w:rPr>
                            <w:sz w:val="18"/>
                          </w:rPr>
                        </w:pPr>
                        <w:r>
                          <w:rPr>
                            <w:sz w:val="18"/>
                          </w:rPr>
                          <w:t>42</w:t>
                        </w:r>
                      </w:p>
                    </w:txbxContent>
                  </v:textbox>
                </v:shape>
                <w10:wrap anchorx="page" anchory="page"/>
              </v:group>
            </w:pict>
          </mc:Fallback>
        </mc:AlternateContent>
      </w:r>
      <w:r>
        <w:rPr>
          <w:rFonts w:ascii="Arial"/>
          <w:sz w:val="27"/>
        </w:rPr>
        <w:t>Differential</w:t>
      </w:r>
      <w:r>
        <w:rPr>
          <w:rFonts w:ascii="Arial"/>
          <w:spacing w:val="-17"/>
          <w:sz w:val="27"/>
        </w:rPr>
        <w:t xml:space="preserve"> </w:t>
      </w:r>
      <w:r>
        <w:rPr>
          <w:rFonts w:ascii="Arial"/>
          <w:sz w:val="27"/>
        </w:rPr>
        <w:t>reinforcement</w:t>
      </w:r>
      <w:r>
        <w:rPr>
          <w:rFonts w:ascii="Arial"/>
          <w:spacing w:val="-17"/>
          <w:sz w:val="27"/>
        </w:rPr>
        <w:t xml:space="preserve"> </w:t>
      </w:r>
      <w:r>
        <w:rPr>
          <w:rFonts w:ascii="Arial"/>
          <w:sz w:val="27"/>
        </w:rPr>
        <w:t>of</w:t>
      </w:r>
      <w:r>
        <w:rPr>
          <w:rFonts w:ascii="Arial"/>
          <w:spacing w:val="-17"/>
          <w:sz w:val="27"/>
        </w:rPr>
        <w:t xml:space="preserve"> </w:t>
      </w:r>
      <w:r>
        <w:rPr>
          <w:rFonts w:ascii="Arial"/>
          <w:sz w:val="27"/>
        </w:rPr>
        <w:t>alternative</w:t>
      </w:r>
      <w:r>
        <w:rPr>
          <w:rFonts w:ascii="Arial"/>
          <w:spacing w:val="-16"/>
          <w:sz w:val="27"/>
        </w:rPr>
        <w:t xml:space="preserve"> </w:t>
      </w:r>
      <w:r>
        <w:rPr>
          <w:rFonts w:ascii="Arial"/>
          <w:sz w:val="27"/>
        </w:rPr>
        <w:t>behavior</w:t>
      </w:r>
      <w:r>
        <w:rPr>
          <w:rFonts w:ascii="Arial"/>
          <w:spacing w:val="-17"/>
          <w:sz w:val="27"/>
        </w:rPr>
        <w:t xml:space="preserve"> </w:t>
      </w:r>
      <w:r>
        <w:rPr>
          <w:rFonts w:ascii="Arial"/>
          <w:sz w:val="27"/>
        </w:rPr>
        <w:t>(DRA)</w:t>
      </w:r>
      <w:r>
        <w:rPr>
          <w:rFonts w:ascii="Arial"/>
          <w:spacing w:val="-17"/>
          <w:sz w:val="27"/>
        </w:rPr>
        <w:t xml:space="preserve"> </w:t>
      </w:r>
      <w:r>
        <w:rPr>
          <w:rFonts w:ascii="Arial"/>
          <w:sz w:val="27"/>
        </w:rPr>
        <w:t>should</w:t>
      </w:r>
      <w:r>
        <w:rPr>
          <w:rFonts w:ascii="Arial"/>
          <w:spacing w:val="-16"/>
          <w:sz w:val="27"/>
        </w:rPr>
        <w:t xml:space="preserve"> </w:t>
      </w:r>
      <w:r>
        <w:rPr>
          <w:rFonts w:ascii="Arial"/>
          <w:sz w:val="27"/>
        </w:rPr>
        <w:t>be</w:t>
      </w:r>
      <w:r>
        <w:rPr>
          <w:rFonts w:ascii="Arial"/>
          <w:spacing w:val="-17"/>
          <w:sz w:val="27"/>
        </w:rPr>
        <w:t xml:space="preserve"> </w:t>
      </w:r>
      <w:r>
        <w:rPr>
          <w:rFonts w:ascii="Arial"/>
          <w:sz w:val="27"/>
        </w:rPr>
        <w:t>used</w:t>
      </w:r>
      <w:r>
        <w:rPr>
          <w:rFonts w:ascii="Arial"/>
          <w:spacing w:val="-17"/>
          <w:sz w:val="27"/>
        </w:rPr>
        <w:t xml:space="preserve"> </w:t>
      </w:r>
      <w:r>
        <w:rPr>
          <w:rFonts w:ascii="Arial"/>
          <w:sz w:val="27"/>
        </w:rPr>
        <w:t>to</w:t>
      </w:r>
      <w:r>
        <w:rPr>
          <w:rFonts w:ascii="Arial"/>
          <w:spacing w:val="-16"/>
          <w:sz w:val="27"/>
        </w:rPr>
        <w:t xml:space="preserve"> </w:t>
      </w:r>
      <w:r>
        <w:rPr>
          <w:rFonts w:ascii="Arial"/>
          <w:sz w:val="27"/>
        </w:rPr>
        <w:t>reinforce ALL</w:t>
      </w:r>
      <w:r>
        <w:rPr>
          <w:rFonts w:ascii="Arial"/>
          <w:spacing w:val="-21"/>
          <w:sz w:val="27"/>
        </w:rPr>
        <w:t xml:space="preserve"> </w:t>
      </w:r>
      <w:r>
        <w:rPr>
          <w:rFonts w:ascii="Arial"/>
          <w:sz w:val="27"/>
        </w:rPr>
        <w:t>instances</w:t>
      </w:r>
      <w:r>
        <w:rPr>
          <w:rFonts w:ascii="Arial"/>
          <w:spacing w:val="-20"/>
          <w:sz w:val="27"/>
        </w:rPr>
        <w:t xml:space="preserve"> </w:t>
      </w:r>
      <w:r>
        <w:rPr>
          <w:rFonts w:ascii="Arial"/>
          <w:sz w:val="27"/>
        </w:rPr>
        <w:t>in</w:t>
      </w:r>
      <w:r>
        <w:rPr>
          <w:rFonts w:ascii="Arial"/>
          <w:spacing w:val="-20"/>
          <w:sz w:val="27"/>
        </w:rPr>
        <w:t xml:space="preserve"> </w:t>
      </w:r>
      <w:r>
        <w:rPr>
          <w:rFonts w:ascii="Arial"/>
          <w:sz w:val="27"/>
        </w:rPr>
        <w:t>which</w:t>
      </w:r>
      <w:r>
        <w:rPr>
          <w:rFonts w:ascii="Arial"/>
          <w:spacing w:val="-20"/>
          <w:sz w:val="27"/>
        </w:rPr>
        <w:t xml:space="preserve"> </w:t>
      </w:r>
      <w:r>
        <w:rPr>
          <w:rFonts w:ascii="Arial"/>
          <w:sz w:val="27"/>
        </w:rPr>
        <w:t>the</w:t>
      </w:r>
      <w:r>
        <w:rPr>
          <w:rFonts w:ascii="Arial"/>
          <w:spacing w:val="-20"/>
          <w:sz w:val="27"/>
        </w:rPr>
        <w:t xml:space="preserve"> </w:t>
      </w:r>
      <w:r>
        <w:rPr>
          <w:rFonts w:ascii="Arial"/>
          <w:sz w:val="27"/>
        </w:rPr>
        <w:t>student</w:t>
      </w:r>
      <w:r>
        <w:rPr>
          <w:rFonts w:ascii="Arial"/>
          <w:spacing w:val="-20"/>
          <w:sz w:val="27"/>
        </w:rPr>
        <w:t xml:space="preserve"> </w:t>
      </w:r>
      <w:r>
        <w:rPr>
          <w:rFonts w:ascii="Arial"/>
          <w:sz w:val="27"/>
        </w:rPr>
        <w:t>engages</w:t>
      </w:r>
      <w:r>
        <w:rPr>
          <w:rFonts w:ascii="Arial"/>
          <w:spacing w:val="-20"/>
          <w:sz w:val="27"/>
        </w:rPr>
        <w:t xml:space="preserve"> </w:t>
      </w:r>
      <w:r>
        <w:rPr>
          <w:rFonts w:ascii="Arial"/>
          <w:sz w:val="27"/>
        </w:rPr>
        <w:t>in</w:t>
      </w:r>
      <w:r>
        <w:rPr>
          <w:rFonts w:ascii="Arial"/>
          <w:spacing w:val="-20"/>
          <w:sz w:val="27"/>
        </w:rPr>
        <w:t xml:space="preserve"> </w:t>
      </w:r>
      <w:r>
        <w:rPr>
          <w:rFonts w:ascii="Arial"/>
          <w:sz w:val="27"/>
        </w:rPr>
        <w:t>the</w:t>
      </w:r>
      <w:r>
        <w:rPr>
          <w:rFonts w:ascii="Arial"/>
          <w:spacing w:val="-20"/>
          <w:sz w:val="27"/>
        </w:rPr>
        <w:t xml:space="preserve"> </w:t>
      </w:r>
      <w:r>
        <w:rPr>
          <w:rFonts w:ascii="Arial"/>
          <w:sz w:val="27"/>
        </w:rPr>
        <w:t>replacement</w:t>
      </w:r>
      <w:r>
        <w:rPr>
          <w:rFonts w:ascii="Arial"/>
          <w:spacing w:val="-20"/>
          <w:sz w:val="27"/>
        </w:rPr>
        <w:t xml:space="preserve"> </w:t>
      </w:r>
      <w:r>
        <w:rPr>
          <w:rFonts w:ascii="Arial"/>
          <w:sz w:val="27"/>
        </w:rPr>
        <w:t>behavior,</w:t>
      </w:r>
      <w:r>
        <w:rPr>
          <w:rFonts w:ascii="Arial"/>
          <w:spacing w:val="-20"/>
          <w:sz w:val="27"/>
        </w:rPr>
        <w:t xml:space="preserve"> </w:t>
      </w:r>
      <w:r>
        <w:rPr>
          <w:rFonts w:ascii="Arial"/>
          <w:sz w:val="27"/>
        </w:rPr>
        <w:t>and</w:t>
      </w:r>
      <w:r>
        <w:rPr>
          <w:rFonts w:ascii="Arial"/>
          <w:spacing w:val="-20"/>
          <w:sz w:val="27"/>
        </w:rPr>
        <w:t xml:space="preserve"> </w:t>
      </w:r>
      <w:r>
        <w:rPr>
          <w:rFonts w:ascii="Arial"/>
          <w:sz w:val="27"/>
        </w:rPr>
        <w:t>the</w:t>
      </w:r>
    </w:p>
    <w:p w:rsidR="003E4A84" w:rsidP="003E4A84" w:rsidRDefault="003E4A84" w14:paraId="2E4138A3" w14:textId="77777777">
      <w:pPr>
        <w:spacing w:line="277" w:lineRule="exact"/>
        <w:ind w:left="2224"/>
        <w:rPr>
          <w:rFonts w:ascii="Arial"/>
          <w:sz w:val="27"/>
        </w:rPr>
      </w:pPr>
      <w:r>
        <w:rPr>
          <w:rFonts w:ascii="Arial"/>
          <w:sz w:val="27"/>
        </w:rPr>
        <w:t>problem behavior should be placed on extinction (i.e., no longer reinforced).</w:t>
      </w:r>
    </w:p>
    <w:p w:rsidR="003E4A84" w:rsidP="003E4A84" w:rsidRDefault="003E4A84" w14:paraId="1726855B" w14:textId="77777777">
      <w:pPr>
        <w:pStyle w:val="BodyText"/>
        <w:rPr>
          <w:rFonts w:ascii="Arial"/>
          <w:sz w:val="20"/>
        </w:rPr>
      </w:pPr>
    </w:p>
    <w:p w:rsidR="003E4A84" w:rsidP="003E4A84" w:rsidRDefault="003E4A84" w14:paraId="3BD6BA1E" w14:textId="77777777">
      <w:pPr>
        <w:pStyle w:val="BodyText"/>
        <w:rPr>
          <w:rFonts w:ascii="Arial"/>
          <w:sz w:val="20"/>
        </w:rPr>
      </w:pPr>
    </w:p>
    <w:p w:rsidR="003E4A84" w:rsidP="003E4A84" w:rsidRDefault="003E4A84" w14:paraId="37AEE45F" w14:textId="77777777">
      <w:pPr>
        <w:pStyle w:val="BodyText"/>
        <w:rPr>
          <w:rFonts w:ascii="Arial"/>
          <w:sz w:val="20"/>
        </w:rPr>
      </w:pPr>
    </w:p>
    <w:p w:rsidR="003E4A84" w:rsidP="003E4A84" w:rsidRDefault="003E4A84" w14:paraId="4B7BD153" w14:textId="77777777">
      <w:pPr>
        <w:pStyle w:val="BodyText"/>
        <w:spacing w:before="2"/>
        <w:rPr>
          <w:rFonts w:ascii="Arial"/>
          <w:sz w:val="20"/>
        </w:rPr>
      </w:pPr>
    </w:p>
    <w:p w:rsidR="003E4A84" w:rsidP="003E4A84" w:rsidRDefault="003E4A84" w14:paraId="681A3B8F" w14:textId="77777777">
      <w:pPr>
        <w:spacing w:line="208" w:lineRule="auto"/>
        <w:ind w:left="7343" w:right="676"/>
        <w:rPr>
          <w:rFonts w:ascii="Arial"/>
          <w:b/>
          <w:sz w:val="24"/>
        </w:rPr>
      </w:pPr>
      <w:r>
        <w:rPr>
          <w:noProof/>
        </w:rPr>
        <mc:AlternateContent>
          <mc:Choice Requires="wpg">
            <w:drawing>
              <wp:anchor distT="0" distB="0" distL="114300" distR="114300" simplePos="0" relativeHeight="252577792" behindDoc="0" locked="0" layoutInCell="1" allowOverlap="1" wp14:anchorId="5E1A1CB5" wp14:editId="2ACC32DB">
                <wp:simplePos x="0" y="0"/>
                <wp:positionH relativeFrom="page">
                  <wp:posOffset>0</wp:posOffset>
                </wp:positionH>
                <wp:positionV relativeFrom="paragraph">
                  <wp:posOffset>-380365</wp:posOffset>
                </wp:positionV>
                <wp:extent cx="3381375" cy="2310765"/>
                <wp:effectExtent l="0" t="12700" r="0" b="0"/>
                <wp:wrapNone/>
                <wp:docPr id="2978"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1375" cy="2310765"/>
                          <a:chOff x="0" y="-599"/>
                          <a:chExt cx="5325" cy="3639"/>
                        </a:xfrm>
                      </wpg:grpSpPr>
                      <pic:pic xmlns:pic="http://schemas.openxmlformats.org/drawingml/2006/picture">
                        <pic:nvPicPr>
                          <pic:cNvPr id="2979" name="Picture 908"/>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95" y="1500"/>
                            <a:ext cx="3015" cy="630"/>
                          </a:xfrm>
                          <a:prstGeom prst="rect">
                            <a:avLst/>
                          </a:prstGeom>
                          <a:noFill/>
                          <a:extLst>
                            <a:ext uri="{909E8E84-426E-40DD-AFC4-6F175D3DCCD1}">
                              <a14:hiddenFill xmlns:a14="http://schemas.microsoft.com/office/drawing/2010/main">
                                <a:solidFill>
                                  <a:srgbClr val="FFFFFF"/>
                                </a:solidFill>
                              </a14:hiddenFill>
                            </a:ext>
                          </a:extLst>
                        </pic:spPr>
                      </pic:pic>
                      <wps:wsp>
                        <wps:cNvPr id="2980" name="AutoShape 909"/>
                        <wps:cNvSpPr>
                          <a:spLocks/>
                        </wps:cNvSpPr>
                        <wps:spPr bwMode="auto">
                          <a:xfrm>
                            <a:off x="0" y="255"/>
                            <a:ext cx="1567" cy="2784"/>
                          </a:xfrm>
                          <a:custGeom>
                            <a:avLst/>
                            <a:gdLst>
                              <a:gd name="T0" fmla="*/ 1219 w 1567"/>
                              <a:gd name="T1" fmla="+- 0 3039 256"/>
                              <a:gd name="T2" fmla="*/ 3039 h 2784"/>
                              <a:gd name="T3" fmla="*/ 1567 w 1567"/>
                              <a:gd name="T4" fmla="+- 0 3039 256"/>
                              <a:gd name="T5" fmla="*/ 3039 h 2784"/>
                              <a:gd name="T6" fmla="*/ 520 w 1567"/>
                              <a:gd name="T7" fmla="+- 0 256 256"/>
                              <a:gd name="T8" fmla="*/ 256 h 2784"/>
                              <a:gd name="T9" fmla="*/ 173 w 1567"/>
                              <a:gd name="T10" fmla="+- 0 1179 256"/>
                              <a:gd name="T11" fmla="*/ 1179 h 2784"/>
                              <a:gd name="T12" fmla="*/ 520 w 1567"/>
                              <a:gd name="T13" fmla="+- 0 1179 256"/>
                              <a:gd name="T14" fmla="*/ 1179 h 2784"/>
                              <a:gd name="T15" fmla="*/ 1219 w 1567"/>
                              <a:gd name="T16" fmla="+- 0 3039 256"/>
                              <a:gd name="T17" fmla="*/ 3039 h 2784"/>
                              <a:gd name="T18" fmla="*/ 0 w 1567"/>
                              <a:gd name="T19" fmla="+- 0 2561 256"/>
                              <a:gd name="T20" fmla="*/ 2561 h 2784"/>
                              <a:gd name="T21" fmla="*/ 520 w 1567"/>
                              <a:gd name="T22" fmla="+- 0 1179 256"/>
                              <a:gd name="T23" fmla="*/ 1179 h 2784"/>
                              <a:gd name="T24" fmla="*/ 173 w 1567"/>
                              <a:gd name="T25" fmla="+- 0 1179 256"/>
                              <a:gd name="T26" fmla="*/ 1179 h 2784"/>
                              <a:gd name="T27" fmla="*/ 0 w 1567"/>
                              <a:gd name="T28" fmla="+- 0 1638 256"/>
                              <a:gd name="T29" fmla="*/ 1638 h 2784"/>
                              <a:gd name="T30" fmla="*/ 0 w 1567"/>
                              <a:gd name="T31" fmla="+- 0 2561 256"/>
                              <a:gd name="T32" fmla="*/ 2561 h 27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567" h="2784">
                                <a:moveTo>
                                  <a:pt x="1219" y="2783"/>
                                </a:moveTo>
                                <a:lnTo>
                                  <a:pt x="1567" y="2783"/>
                                </a:lnTo>
                                <a:lnTo>
                                  <a:pt x="520" y="0"/>
                                </a:lnTo>
                                <a:lnTo>
                                  <a:pt x="173" y="923"/>
                                </a:lnTo>
                                <a:lnTo>
                                  <a:pt x="520" y="923"/>
                                </a:lnTo>
                                <a:lnTo>
                                  <a:pt x="1219" y="2783"/>
                                </a:lnTo>
                                <a:close/>
                                <a:moveTo>
                                  <a:pt x="0" y="2305"/>
                                </a:moveTo>
                                <a:lnTo>
                                  <a:pt x="520" y="923"/>
                                </a:lnTo>
                                <a:lnTo>
                                  <a:pt x="173" y="923"/>
                                </a:lnTo>
                                <a:lnTo>
                                  <a:pt x="0" y="1382"/>
                                </a:lnTo>
                                <a:lnTo>
                                  <a:pt x="0" y="2305"/>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1" name="AutoShape 910"/>
                        <wps:cNvSpPr>
                          <a:spLocks/>
                        </wps:cNvSpPr>
                        <wps:spPr bwMode="auto">
                          <a:xfrm>
                            <a:off x="3047" y="915"/>
                            <a:ext cx="2133" cy="2124"/>
                          </a:xfrm>
                          <a:custGeom>
                            <a:avLst/>
                            <a:gdLst>
                              <a:gd name="T0" fmla="+- 0 5084 3048"/>
                              <a:gd name="T1" fmla="*/ T0 w 2133"/>
                              <a:gd name="T2" fmla="+- 0 3039 916"/>
                              <a:gd name="T3" fmla="*/ 3039 h 2124"/>
                              <a:gd name="T4" fmla="+- 0 5180 3048"/>
                              <a:gd name="T5" fmla="*/ T4 w 2133"/>
                              <a:gd name="T6" fmla="+- 0 3039 916"/>
                              <a:gd name="T7" fmla="*/ 3039 h 2124"/>
                              <a:gd name="T8" fmla="+- 0 4114 3048"/>
                              <a:gd name="T9" fmla="*/ T8 w 2133"/>
                              <a:gd name="T10" fmla="+- 0 916 916"/>
                              <a:gd name="T11" fmla="*/ 916 h 2124"/>
                              <a:gd name="T12" fmla="+- 0 4018 3048"/>
                              <a:gd name="T13" fmla="*/ T12 w 2133"/>
                              <a:gd name="T14" fmla="+- 0 1107 916"/>
                              <a:gd name="T15" fmla="*/ 1107 h 2124"/>
                              <a:gd name="T16" fmla="+- 0 4114 3048"/>
                              <a:gd name="T17" fmla="*/ T16 w 2133"/>
                              <a:gd name="T18" fmla="+- 0 1107 916"/>
                              <a:gd name="T19" fmla="*/ 1107 h 2124"/>
                              <a:gd name="T20" fmla="+- 0 5084 3048"/>
                              <a:gd name="T21" fmla="*/ T20 w 2133"/>
                              <a:gd name="T22" fmla="+- 0 3039 916"/>
                              <a:gd name="T23" fmla="*/ 3039 h 2124"/>
                              <a:gd name="T24" fmla="+- 0 3048 3048"/>
                              <a:gd name="T25" fmla="*/ T24 w 2133"/>
                              <a:gd name="T26" fmla="+- 0 3039 916"/>
                              <a:gd name="T27" fmla="*/ 3039 h 2124"/>
                              <a:gd name="T28" fmla="+- 0 3144 3048"/>
                              <a:gd name="T29" fmla="*/ T28 w 2133"/>
                              <a:gd name="T30" fmla="+- 0 3039 916"/>
                              <a:gd name="T31" fmla="*/ 3039 h 2124"/>
                              <a:gd name="T32" fmla="+- 0 4114 3048"/>
                              <a:gd name="T33" fmla="*/ T32 w 2133"/>
                              <a:gd name="T34" fmla="+- 0 1107 916"/>
                              <a:gd name="T35" fmla="*/ 1107 h 2124"/>
                              <a:gd name="T36" fmla="+- 0 4018 3048"/>
                              <a:gd name="T37" fmla="*/ T36 w 2133"/>
                              <a:gd name="T38" fmla="+- 0 1107 916"/>
                              <a:gd name="T39" fmla="*/ 1107 h 2124"/>
                              <a:gd name="T40" fmla="+- 0 3048 3048"/>
                              <a:gd name="T41" fmla="*/ T40 w 2133"/>
                              <a:gd name="T42" fmla="+- 0 3039 916"/>
                              <a:gd name="T43" fmla="*/ 3039 h 2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33" h="2124">
                                <a:moveTo>
                                  <a:pt x="2036" y="2123"/>
                                </a:moveTo>
                                <a:lnTo>
                                  <a:pt x="2132" y="2123"/>
                                </a:lnTo>
                                <a:lnTo>
                                  <a:pt x="1066" y="0"/>
                                </a:lnTo>
                                <a:lnTo>
                                  <a:pt x="970" y="191"/>
                                </a:lnTo>
                                <a:lnTo>
                                  <a:pt x="1066" y="191"/>
                                </a:lnTo>
                                <a:lnTo>
                                  <a:pt x="2036" y="2123"/>
                                </a:lnTo>
                                <a:close/>
                                <a:moveTo>
                                  <a:pt x="0" y="2123"/>
                                </a:moveTo>
                                <a:lnTo>
                                  <a:pt x="96" y="2123"/>
                                </a:lnTo>
                                <a:lnTo>
                                  <a:pt x="1066" y="191"/>
                                </a:lnTo>
                                <a:lnTo>
                                  <a:pt x="970" y="191"/>
                                </a:lnTo>
                                <a:lnTo>
                                  <a:pt x="0" y="2123"/>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2" name="Freeform 911"/>
                        <wps:cNvSpPr>
                          <a:spLocks/>
                        </wps:cNvSpPr>
                        <wps:spPr bwMode="auto">
                          <a:xfrm>
                            <a:off x="2" y="1998"/>
                            <a:ext cx="2404" cy="1033"/>
                          </a:xfrm>
                          <a:custGeom>
                            <a:avLst/>
                            <a:gdLst>
                              <a:gd name="T0" fmla="+- 0 2406 3"/>
                              <a:gd name="T1" fmla="*/ T0 w 2404"/>
                              <a:gd name="T2" fmla="+- 0 3025 1998"/>
                              <a:gd name="T3" fmla="*/ 3025 h 1033"/>
                              <a:gd name="T4" fmla="+- 0 2404 3"/>
                              <a:gd name="T5" fmla="*/ T4 w 2404"/>
                              <a:gd name="T6" fmla="+- 0 2895 1998"/>
                              <a:gd name="T7" fmla="*/ 2895 h 1033"/>
                              <a:gd name="T8" fmla="+- 0 2390 3"/>
                              <a:gd name="T9" fmla="*/ T8 w 2404"/>
                              <a:gd name="T10" fmla="+- 0 2604 1998"/>
                              <a:gd name="T11" fmla="*/ 2604 h 1033"/>
                              <a:gd name="T12" fmla="+- 0 2250 3"/>
                              <a:gd name="T13" fmla="*/ T12 w 2404"/>
                              <a:gd name="T14" fmla="+- 0 1998 1998"/>
                              <a:gd name="T15" fmla="*/ 1998 h 1033"/>
                              <a:gd name="T16" fmla="+- 0 2208 3"/>
                              <a:gd name="T17" fmla="*/ T16 w 2404"/>
                              <a:gd name="T18" fmla="+- 0 2374 1998"/>
                              <a:gd name="T19" fmla="*/ 2374 h 1033"/>
                              <a:gd name="T20" fmla="+- 0 2070 3"/>
                              <a:gd name="T21" fmla="*/ T20 w 2404"/>
                              <a:gd name="T22" fmla="+- 0 2883 1998"/>
                              <a:gd name="T23" fmla="*/ 2883 h 1033"/>
                              <a:gd name="T24" fmla="+- 0 2018 3"/>
                              <a:gd name="T25" fmla="*/ T24 w 2404"/>
                              <a:gd name="T26" fmla="+- 0 2659 1998"/>
                              <a:gd name="T27" fmla="*/ 2659 h 1033"/>
                              <a:gd name="T28" fmla="+- 0 1896 3"/>
                              <a:gd name="T29" fmla="*/ T28 w 2404"/>
                              <a:gd name="T30" fmla="+- 0 2131 1998"/>
                              <a:gd name="T31" fmla="*/ 2131 h 1033"/>
                              <a:gd name="T32" fmla="+- 0 1859 3"/>
                              <a:gd name="T33" fmla="*/ T32 w 2404"/>
                              <a:gd name="T34" fmla="+- 0 2458 1998"/>
                              <a:gd name="T35" fmla="*/ 2458 h 1033"/>
                              <a:gd name="T36" fmla="+- 0 1705 3"/>
                              <a:gd name="T37" fmla="*/ T36 w 2404"/>
                              <a:gd name="T38" fmla="+- 0 2422 1998"/>
                              <a:gd name="T39" fmla="*/ 2422 h 1033"/>
                              <a:gd name="T40" fmla="+- 0 1421 3"/>
                              <a:gd name="T41" fmla="*/ T40 w 2404"/>
                              <a:gd name="T42" fmla="+- 0 2500 1998"/>
                              <a:gd name="T43" fmla="*/ 2500 h 1033"/>
                              <a:gd name="T44" fmla="+- 0 1412 3"/>
                              <a:gd name="T45" fmla="*/ T44 w 2404"/>
                              <a:gd name="T46" fmla="+- 0 2514 1998"/>
                              <a:gd name="T47" fmla="*/ 2514 h 1033"/>
                              <a:gd name="T48" fmla="+- 0 1420 3"/>
                              <a:gd name="T49" fmla="*/ T48 w 2404"/>
                              <a:gd name="T50" fmla="+- 0 2717 1998"/>
                              <a:gd name="T51" fmla="*/ 2717 h 1033"/>
                              <a:gd name="T52" fmla="+- 0 978 3"/>
                              <a:gd name="T53" fmla="*/ T52 w 2404"/>
                              <a:gd name="T54" fmla="+- 0 2394 1998"/>
                              <a:gd name="T55" fmla="*/ 2394 h 1033"/>
                              <a:gd name="T56" fmla="+- 0 951 3"/>
                              <a:gd name="T57" fmla="*/ T56 w 2404"/>
                              <a:gd name="T58" fmla="+- 0 2523 1998"/>
                              <a:gd name="T59" fmla="*/ 2523 h 1033"/>
                              <a:gd name="T60" fmla="+- 0 787 3"/>
                              <a:gd name="T61" fmla="*/ T60 w 2404"/>
                              <a:gd name="T62" fmla="+- 0 2476 1998"/>
                              <a:gd name="T63" fmla="*/ 2476 h 1033"/>
                              <a:gd name="T64" fmla="+- 0 761 3"/>
                              <a:gd name="T65" fmla="*/ T64 w 2404"/>
                              <a:gd name="T66" fmla="+- 0 2605 1998"/>
                              <a:gd name="T67" fmla="*/ 2605 h 1033"/>
                              <a:gd name="T68" fmla="+- 0 681 3"/>
                              <a:gd name="T69" fmla="*/ T68 w 2404"/>
                              <a:gd name="T70" fmla="+- 0 2323 1998"/>
                              <a:gd name="T71" fmla="*/ 2323 h 1033"/>
                              <a:gd name="T72" fmla="+- 0 646 3"/>
                              <a:gd name="T73" fmla="*/ T72 w 2404"/>
                              <a:gd name="T74" fmla="+- 0 2193 1998"/>
                              <a:gd name="T75" fmla="*/ 2193 h 1033"/>
                              <a:gd name="T76" fmla="+- 0 636 3"/>
                              <a:gd name="T77" fmla="*/ T76 w 2404"/>
                              <a:gd name="T78" fmla="+- 0 2262 1998"/>
                              <a:gd name="T79" fmla="*/ 2262 h 1033"/>
                              <a:gd name="T80" fmla="+- 0 620 3"/>
                              <a:gd name="T81" fmla="*/ T80 w 2404"/>
                              <a:gd name="T82" fmla="+- 0 2405 1998"/>
                              <a:gd name="T83" fmla="*/ 2405 h 1033"/>
                              <a:gd name="T84" fmla="+- 0 595 3"/>
                              <a:gd name="T85" fmla="*/ T84 w 2404"/>
                              <a:gd name="T86" fmla="+- 0 2577 1998"/>
                              <a:gd name="T87" fmla="*/ 2577 h 1033"/>
                              <a:gd name="T88" fmla="+- 0 576 3"/>
                              <a:gd name="T89" fmla="*/ T88 w 2404"/>
                              <a:gd name="T90" fmla="+- 0 2582 1998"/>
                              <a:gd name="T91" fmla="*/ 2582 h 1033"/>
                              <a:gd name="T92" fmla="+- 0 502 3"/>
                              <a:gd name="T93" fmla="*/ T92 w 2404"/>
                              <a:gd name="T94" fmla="+- 0 2307 1998"/>
                              <a:gd name="T95" fmla="*/ 2307 h 1033"/>
                              <a:gd name="T96" fmla="+- 0 492 3"/>
                              <a:gd name="T97" fmla="*/ T96 w 2404"/>
                              <a:gd name="T98" fmla="+- 0 2339 1998"/>
                              <a:gd name="T99" fmla="*/ 2339 h 1033"/>
                              <a:gd name="T100" fmla="+- 0 475 3"/>
                              <a:gd name="T101" fmla="*/ T100 w 2404"/>
                              <a:gd name="T102" fmla="+- 0 2486 1998"/>
                              <a:gd name="T103" fmla="*/ 2486 h 1033"/>
                              <a:gd name="T104" fmla="+- 0 448 3"/>
                              <a:gd name="T105" fmla="*/ T104 w 2404"/>
                              <a:gd name="T106" fmla="+- 0 2662 1998"/>
                              <a:gd name="T107" fmla="*/ 2662 h 1033"/>
                              <a:gd name="T108" fmla="+- 0 245 3"/>
                              <a:gd name="T109" fmla="*/ T108 w 2404"/>
                              <a:gd name="T110" fmla="+- 0 2417 1998"/>
                              <a:gd name="T111" fmla="*/ 2417 h 1033"/>
                              <a:gd name="T112" fmla="+- 0 111 3"/>
                              <a:gd name="T113" fmla="*/ T112 w 2404"/>
                              <a:gd name="T114" fmla="+- 0 2393 1998"/>
                              <a:gd name="T115" fmla="*/ 2393 h 1033"/>
                              <a:gd name="T116" fmla="+- 0 3 3"/>
                              <a:gd name="T117" fmla="*/ T116 w 2404"/>
                              <a:gd name="T118" fmla="+- 0 2403 1998"/>
                              <a:gd name="T119" fmla="*/ 2403 h 1033"/>
                              <a:gd name="T120" fmla="+- 0 83 3"/>
                              <a:gd name="T121" fmla="*/ T120 w 2404"/>
                              <a:gd name="T122" fmla="+- 0 2646 1998"/>
                              <a:gd name="T123" fmla="*/ 2646 h 1033"/>
                              <a:gd name="T124" fmla="+- 0 38 3"/>
                              <a:gd name="T125" fmla="*/ T124 w 2404"/>
                              <a:gd name="T126" fmla="+- 0 3014 1998"/>
                              <a:gd name="T127" fmla="*/ 3014 h 1033"/>
                              <a:gd name="T128" fmla="+- 0 1932 3"/>
                              <a:gd name="T129" fmla="*/ T128 w 2404"/>
                              <a:gd name="T130" fmla="+- 0 3026 1998"/>
                              <a:gd name="T131" fmla="*/ 3026 h 1033"/>
                              <a:gd name="T132" fmla="+- 0 2032 3"/>
                              <a:gd name="T133" fmla="*/ T132 w 2404"/>
                              <a:gd name="T134" fmla="+- 0 3030 1998"/>
                              <a:gd name="T135" fmla="*/ 3030 h 1033"/>
                              <a:gd name="T136" fmla="+- 0 2032 3"/>
                              <a:gd name="T137" fmla="*/ T136 w 2404"/>
                              <a:gd name="T138" fmla="+- 0 3019 1998"/>
                              <a:gd name="T139" fmla="*/ 3019 h 1033"/>
                              <a:gd name="T140" fmla="+- 0 2363 3"/>
                              <a:gd name="T141" fmla="*/ T140 w 2404"/>
                              <a:gd name="T142" fmla="+- 0 3028 1998"/>
                              <a:gd name="T143" fmla="*/ 3028 h 10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404" h="1033">
                                <a:moveTo>
                                  <a:pt x="2403" y="1032"/>
                                </a:moveTo>
                                <a:lnTo>
                                  <a:pt x="2403" y="1027"/>
                                </a:lnTo>
                                <a:lnTo>
                                  <a:pt x="2402" y="905"/>
                                </a:lnTo>
                                <a:lnTo>
                                  <a:pt x="2401" y="897"/>
                                </a:lnTo>
                                <a:lnTo>
                                  <a:pt x="2401" y="891"/>
                                </a:lnTo>
                                <a:lnTo>
                                  <a:pt x="2387" y="606"/>
                                </a:lnTo>
                                <a:lnTo>
                                  <a:pt x="2341" y="263"/>
                                </a:lnTo>
                                <a:lnTo>
                                  <a:pt x="2247" y="0"/>
                                </a:lnTo>
                                <a:lnTo>
                                  <a:pt x="2237" y="113"/>
                                </a:lnTo>
                                <a:lnTo>
                                  <a:pt x="2205" y="376"/>
                                </a:lnTo>
                                <a:lnTo>
                                  <a:pt x="2149" y="671"/>
                                </a:lnTo>
                                <a:lnTo>
                                  <a:pt x="2067" y="885"/>
                                </a:lnTo>
                                <a:lnTo>
                                  <a:pt x="2024" y="831"/>
                                </a:lnTo>
                                <a:lnTo>
                                  <a:pt x="2015" y="661"/>
                                </a:lnTo>
                                <a:lnTo>
                                  <a:pt x="1975" y="362"/>
                                </a:lnTo>
                                <a:lnTo>
                                  <a:pt x="1893" y="133"/>
                                </a:lnTo>
                                <a:lnTo>
                                  <a:pt x="1884" y="232"/>
                                </a:lnTo>
                                <a:lnTo>
                                  <a:pt x="1856" y="460"/>
                                </a:lnTo>
                                <a:lnTo>
                                  <a:pt x="1832" y="588"/>
                                </a:lnTo>
                                <a:lnTo>
                                  <a:pt x="1702" y="424"/>
                                </a:lnTo>
                                <a:lnTo>
                                  <a:pt x="1700" y="858"/>
                                </a:lnTo>
                                <a:lnTo>
                                  <a:pt x="1418" y="502"/>
                                </a:lnTo>
                                <a:lnTo>
                                  <a:pt x="1418" y="528"/>
                                </a:lnTo>
                                <a:lnTo>
                                  <a:pt x="1409" y="516"/>
                                </a:lnTo>
                                <a:lnTo>
                                  <a:pt x="1418" y="568"/>
                                </a:lnTo>
                                <a:lnTo>
                                  <a:pt x="1417" y="719"/>
                                </a:lnTo>
                                <a:lnTo>
                                  <a:pt x="999" y="276"/>
                                </a:lnTo>
                                <a:lnTo>
                                  <a:pt x="975" y="396"/>
                                </a:lnTo>
                                <a:lnTo>
                                  <a:pt x="951" y="515"/>
                                </a:lnTo>
                                <a:lnTo>
                                  <a:pt x="948" y="525"/>
                                </a:lnTo>
                                <a:lnTo>
                                  <a:pt x="805" y="373"/>
                                </a:lnTo>
                                <a:lnTo>
                                  <a:pt x="784" y="478"/>
                                </a:lnTo>
                                <a:lnTo>
                                  <a:pt x="763" y="581"/>
                                </a:lnTo>
                                <a:lnTo>
                                  <a:pt x="758" y="607"/>
                                </a:lnTo>
                                <a:lnTo>
                                  <a:pt x="732" y="518"/>
                                </a:lnTo>
                                <a:lnTo>
                                  <a:pt x="678" y="325"/>
                                </a:lnTo>
                                <a:lnTo>
                                  <a:pt x="648" y="202"/>
                                </a:lnTo>
                                <a:lnTo>
                                  <a:pt x="643" y="195"/>
                                </a:lnTo>
                                <a:lnTo>
                                  <a:pt x="639" y="218"/>
                                </a:lnTo>
                                <a:lnTo>
                                  <a:pt x="633" y="264"/>
                                </a:lnTo>
                                <a:lnTo>
                                  <a:pt x="626" y="330"/>
                                </a:lnTo>
                                <a:lnTo>
                                  <a:pt x="617" y="407"/>
                                </a:lnTo>
                                <a:lnTo>
                                  <a:pt x="606" y="493"/>
                                </a:lnTo>
                                <a:lnTo>
                                  <a:pt x="592" y="579"/>
                                </a:lnTo>
                                <a:lnTo>
                                  <a:pt x="583" y="621"/>
                                </a:lnTo>
                                <a:lnTo>
                                  <a:pt x="573" y="584"/>
                                </a:lnTo>
                                <a:lnTo>
                                  <a:pt x="526" y="416"/>
                                </a:lnTo>
                                <a:lnTo>
                                  <a:pt x="499" y="309"/>
                                </a:lnTo>
                                <a:lnTo>
                                  <a:pt x="494" y="306"/>
                                </a:lnTo>
                                <a:lnTo>
                                  <a:pt x="489" y="341"/>
                                </a:lnTo>
                                <a:lnTo>
                                  <a:pt x="482" y="404"/>
                                </a:lnTo>
                                <a:lnTo>
                                  <a:pt x="472" y="488"/>
                                </a:lnTo>
                                <a:lnTo>
                                  <a:pt x="460" y="581"/>
                                </a:lnTo>
                                <a:lnTo>
                                  <a:pt x="445" y="664"/>
                                </a:lnTo>
                                <a:lnTo>
                                  <a:pt x="387" y="580"/>
                                </a:lnTo>
                                <a:lnTo>
                                  <a:pt x="242" y="419"/>
                                </a:lnTo>
                                <a:lnTo>
                                  <a:pt x="75" y="313"/>
                                </a:lnTo>
                                <a:lnTo>
                                  <a:pt x="108" y="395"/>
                                </a:lnTo>
                                <a:lnTo>
                                  <a:pt x="137" y="492"/>
                                </a:lnTo>
                                <a:lnTo>
                                  <a:pt x="0" y="405"/>
                                </a:lnTo>
                                <a:lnTo>
                                  <a:pt x="29" y="477"/>
                                </a:lnTo>
                                <a:lnTo>
                                  <a:pt x="80" y="648"/>
                                </a:lnTo>
                                <a:lnTo>
                                  <a:pt x="100" y="850"/>
                                </a:lnTo>
                                <a:lnTo>
                                  <a:pt x="35" y="1016"/>
                                </a:lnTo>
                                <a:lnTo>
                                  <a:pt x="1701" y="1022"/>
                                </a:lnTo>
                                <a:lnTo>
                                  <a:pt x="1929" y="1028"/>
                                </a:lnTo>
                                <a:lnTo>
                                  <a:pt x="1985" y="1030"/>
                                </a:lnTo>
                                <a:lnTo>
                                  <a:pt x="2029" y="1032"/>
                                </a:lnTo>
                                <a:lnTo>
                                  <a:pt x="2029" y="1028"/>
                                </a:lnTo>
                                <a:lnTo>
                                  <a:pt x="2029" y="1021"/>
                                </a:lnTo>
                                <a:lnTo>
                                  <a:pt x="2244" y="1026"/>
                                </a:lnTo>
                                <a:lnTo>
                                  <a:pt x="2360" y="1030"/>
                                </a:lnTo>
                                <a:lnTo>
                                  <a:pt x="2403" y="1032"/>
                                </a:lnTo>
                              </a:path>
                            </a:pathLst>
                          </a:custGeom>
                          <a:solidFill>
                            <a:srgbClr val="4175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3" name="AutoShape 912"/>
                        <wps:cNvSpPr>
                          <a:spLocks/>
                        </wps:cNvSpPr>
                        <wps:spPr bwMode="auto">
                          <a:xfrm>
                            <a:off x="3855" y="-600"/>
                            <a:ext cx="1470" cy="1470"/>
                          </a:xfrm>
                          <a:custGeom>
                            <a:avLst/>
                            <a:gdLst>
                              <a:gd name="T0" fmla="+- 0 4515 3855"/>
                              <a:gd name="T1" fmla="*/ T0 w 1470"/>
                              <a:gd name="T2" fmla="+- 0 867 -599"/>
                              <a:gd name="T3" fmla="*/ 867 h 1470"/>
                              <a:gd name="T4" fmla="+- 0 4371 3855"/>
                              <a:gd name="T5" fmla="*/ T4 w 1470"/>
                              <a:gd name="T6" fmla="+- 0 838 -599"/>
                              <a:gd name="T7" fmla="*/ 838 h 1470"/>
                              <a:gd name="T8" fmla="+- 0 4240 3855"/>
                              <a:gd name="T9" fmla="*/ T8 w 1470"/>
                              <a:gd name="T10" fmla="+- 0 782 -599"/>
                              <a:gd name="T11" fmla="*/ 782 h 1470"/>
                              <a:gd name="T12" fmla="+- 0 4122 3855"/>
                              <a:gd name="T13" fmla="*/ T12 w 1470"/>
                              <a:gd name="T14" fmla="+- 0 703 -599"/>
                              <a:gd name="T15" fmla="*/ 703 h 1470"/>
                              <a:gd name="T16" fmla="+- 0 4023 3855"/>
                              <a:gd name="T17" fmla="*/ T16 w 1470"/>
                              <a:gd name="T18" fmla="+- 0 603 -599"/>
                              <a:gd name="T19" fmla="*/ 603 h 1470"/>
                              <a:gd name="T20" fmla="+- 0 3944 3855"/>
                              <a:gd name="T21" fmla="*/ T20 w 1470"/>
                              <a:gd name="T22" fmla="+- 0 486 -599"/>
                              <a:gd name="T23" fmla="*/ 486 h 1470"/>
                              <a:gd name="T24" fmla="+- 0 3888 3855"/>
                              <a:gd name="T25" fmla="*/ T24 w 1470"/>
                              <a:gd name="T26" fmla="+- 0 354 -599"/>
                              <a:gd name="T27" fmla="*/ 354 h 1470"/>
                              <a:gd name="T28" fmla="+- 0 3859 3855"/>
                              <a:gd name="T29" fmla="*/ T28 w 1470"/>
                              <a:gd name="T30" fmla="+- 0 211 -599"/>
                              <a:gd name="T31" fmla="*/ 211 h 1470"/>
                              <a:gd name="T32" fmla="+- 0 3859 3855"/>
                              <a:gd name="T33" fmla="*/ T32 w 1470"/>
                              <a:gd name="T34" fmla="+- 0 61 -599"/>
                              <a:gd name="T35" fmla="*/ 61 h 1470"/>
                              <a:gd name="T36" fmla="+- 0 3888 3855"/>
                              <a:gd name="T37" fmla="*/ T36 w 1470"/>
                              <a:gd name="T38" fmla="+- 0 -83 -599"/>
                              <a:gd name="T39" fmla="*/ -83 h 1470"/>
                              <a:gd name="T40" fmla="+- 0 3944 3855"/>
                              <a:gd name="T41" fmla="*/ T40 w 1470"/>
                              <a:gd name="T42" fmla="+- 0 -214 -599"/>
                              <a:gd name="T43" fmla="*/ -214 h 1470"/>
                              <a:gd name="T44" fmla="+- 0 4023 3855"/>
                              <a:gd name="T45" fmla="*/ T44 w 1470"/>
                              <a:gd name="T46" fmla="+- 0 -332 -599"/>
                              <a:gd name="T47" fmla="*/ -332 h 1470"/>
                              <a:gd name="T48" fmla="+- 0 4122 3855"/>
                              <a:gd name="T49" fmla="*/ T48 w 1470"/>
                              <a:gd name="T50" fmla="+- 0 -431 -599"/>
                              <a:gd name="T51" fmla="*/ -431 h 1470"/>
                              <a:gd name="T52" fmla="+- 0 4240 3855"/>
                              <a:gd name="T53" fmla="*/ T52 w 1470"/>
                              <a:gd name="T54" fmla="+- 0 -510 -599"/>
                              <a:gd name="T55" fmla="*/ -510 h 1470"/>
                              <a:gd name="T56" fmla="+- 0 4371 3855"/>
                              <a:gd name="T57" fmla="*/ T56 w 1470"/>
                              <a:gd name="T58" fmla="+- 0 -566 -599"/>
                              <a:gd name="T59" fmla="*/ -566 h 1470"/>
                              <a:gd name="T60" fmla="+- 0 4515 3855"/>
                              <a:gd name="T61" fmla="*/ T60 w 1470"/>
                              <a:gd name="T62" fmla="+- 0 -595 -599"/>
                              <a:gd name="T63" fmla="*/ -595 h 1470"/>
                              <a:gd name="T64" fmla="+- 0 4665 3855"/>
                              <a:gd name="T65" fmla="*/ T64 w 1470"/>
                              <a:gd name="T66" fmla="+- 0 -595 -599"/>
                              <a:gd name="T67" fmla="*/ -595 h 1470"/>
                              <a:gd name="T68" fmla="+- 0 4809 3855"/>
                              <a:gd name="T69" fmla="*/ T68 w 1470"/>
                              <a:gd name="T70" fmla="+- 0 -566 -599"/>
                              <a:gd name="T71" fmla="*/ -566 h 1470"/>
                              <a:gd name="T72" fmla="+- 0 4940 3855"/>
                              <a:gd name="T73" fmla="*/ T72 w 1470"/>
                              <a:gd name="T74" fmla="+- 0 -510 -599"/>
                              <a:gd name="T75" fmla="*/ -510 h 1470"/>
                              <a:gd name="T76" fmla="+- 0 5058 3855"/>
                              <a:gd name="T77" fmla="*/ T76 w 1470"/>
                              <a:gd name="T78" fmla="+- 0 -431 -599"/>
                              <a:gd name="T79" fmla="*/ -431 h 1470"/>
                              <a:gd name="T80" fmla="+- 0 4590 3855"/>
                              <a:gd name="T81" fmla="*/ T80 w 1470"/>
                              <a:gd name="T82" fmla="+- 0 -415 -599"/>
                              <a:gd name="T83" fmla="*/ -415 h 1470"/>
                              <a:gd name="T84" fmla="+- 0 4444 3855"/>
                              <a:gd name="T85" fmla="*/ T84 w 1470"/>
                              <a:gd name="T86" fmla="+- 0 -395 -599"/>
                              <a:gd name="T87" fmla="*/ -395 h 1470"/>
                              <a:gd name="T88" fmla="+- 0 4312 3855"/>
                              <a:gd name="T89" fmla="*/ T88 w 1470"/>
                              <a:gd name="T90" fmla="+- 0 -339 -599"/>
                              <a:gd name="T91" fmla="*/ -339 h 1470"/>
                              <a:gd name="T92" fmla="+- 0 4201 3855"/>
                              <a:gd name="T93" fmla="*/ T92 w 1470"/>
                              <a:gd name="T94" fmla="+- 0 -253 -599"/>
                              <a:gd name="T95" fmla="*/ -253 h 1470"/>
                              <a:gd name="T96" fmla="+- 0 4115 3855"/>
                              <a:gd name="T97" fmla="*/ T96 w 1470"/>
                              <a:gd name="T98" fmla="+- 0 -142 -599"/>
                              <a:gd name="T99" fmla="*/ -142 h 1470"/>
                              <a:gd name="T100" fmla="+- 0 4059 3855"/>
                              <a:gd name="T101" fmla="*/ T100 w 1470"/>
                              <a:gd name="T102" fmla="+- 0 -10 -599"/>
                              <a:gd name="T103" fmla="*/ -10 h 1470"/>
                              <a:gd name="T104" fmla="+- 0 4040 3855"/>
                              <a:gd name="T105" fmla="*/ T104 w 1470"/>
                              <a:gd name="T106" fmla="+- 0 136 -599"/>
                              <a:gd name="T107" fmla="*/ 136 h 1470"/>
                              <a:gd name="T108" fmla="+- 0 4059 3855"/>
                              <a:gd name="T109" fmla="*/ T108 w 1470"/>
                              <a:gd name="T110" fmla="+- 0 280 -599"/>
                              <a:gd name="T111" fmla="*/ 280 h 1470"/>
                              <a:gd name="T112" fmla="+- 0 4114 3855"/>
                              <a:gd name="T113" fmla="*/ T112 w 1470"/>
                              <a:gd name="T114" fmla="+- 0 410 -599"/>
                              <a:gd name="T115" fmla="*/ 410 h 1470"/>
                              <a:gd name="T116" fmla="+- 0 4388 3855"/>
                              <a:gd name="T117" fmla="*/ T116 w 1470"/>
                              <a:gd name="T118" fmla="+- 0 468 -599"/>
                              <a:gd name="T119" fmla="*/ 468 h 1470"/>
                              <a:gd name="T120" fmla="+- 0 4343 3855"/>
                              <a:gd name="T121" fmla="*/ T120 w 1470"/>
                              <a:gd name="T122" fmla="+- 0 627 -599"/>
                              <a:gd name="T123" fmla="*/ 627 h 1470"/>
                              <a:gd name="T124" fmla="+- 0 4503 3855"/>
                              <a:gd name="T125" fmla="*/ T124 w 1470"/>
                              <a:gd name="T126" fmla="+- 0 679 -599"/>
                              <a:gd name="T127" fmla="*/ 679 h 1470"/>
                              <a:gd name="T128" fmla="+- 0 5076 3855"/>
                              <a:gd name="T129" fmla="*/ T128 w 1470"/>
                              <a:gd name="T130" fmla="+- 0 686 -599"/>
                              <a:gd name="T131" fmla="*/ 686 h 1470"/>
                              <a:gd name="T132" fmla="+- 0 5001 3855"/>
                              <a:gd name="T133" fmla="*/ T132 w 1470"/>
                              <a:gd name="T134" fmla="+- 0 745 -599"/>
                              <a:gd name="T135" fmla="*/ 745 h 1470"/>
                              <a:gd name="T136" fmla="+- 0 4876 3855"/>
                              <a:gd name="T137" fmla="*/ T136 w 1470"/>
                              <a:gd name="T138" fmla="+- 0 813 -599"/>
                              <a:gd name="T139" fmla="*/ 813 h 1470"/>
                              <a:gd name="T140" fmla="+- 0 4738 3855"/>
                              <a:gd name="T141" fmla="*/ T140 w 1470"/>
                              <a:gd name="T142" fmla="+- 0 856 -599"/>
                              <a:gd name="T143" fmla="*/ 856 h 1470"/>
                              <a:gd name="T144" fmla="+- 0 4590 3855"/>
                              <a:gd name="T145" fmla="*/ T144 w 1470"/>
                              <a:gd name="T146" fmla="+- 0 871 -599"/>
                              <a:gd name="T147" fmla="*/ 871 h 1470"/>
                              <a:gd name="T148" fmla="+- 0 4152 3855"/>
                              <a:gd name="T149" fmla="*/ T148 w 1470"/>
                              <a:gd name="T150" fmla="+- 0 468 -599"/>
                              <a:gd name="T151" fmla="*/ 468 h 1470"/>
                              <a:gd name="T152" fmla="+- 0 4864 3855"/>
                              <a:gd name="T153" fmla="*/ T152 w 1470"/>
                              <a:gd name="T154" fmla="+- 0 -341 -599"/>
                              <a:gd name="T155" fmla="*/ -341 h 1470"/>
                              <a:gd name="T156" fmla="+- 0 4734 3855"/>
                              <a:gd name="T157" fmla="*/ T156 w 1470"/>
                              <a:gd name="T158" fmla="+- 0 -395 -599"/>
                              <a:gd name="T159" fmla="*/ -395 h 1470"/>
                              <a:gd name="T160" fmla="+- 0 4590 3855"/>
                              <a:gd name="T161" fmla="*/ T160 w 1470"/>
                              <a:gd name="T162" fmla="+- 0 -415 -599"/>
                              <a:gd name="T163" fmla="*/ -415 h 1470"/>
                              <a:gd name="T164" fmla="+- 0 5110 3855"/>
                              <a:gd name="T165" fmla="*/ T164 w 1470"/>
                              <a:gd name="T166" fmla="+- 0 -384 -599"/>
                              <a:gd name="T167" fmla="*/ -384 h 1470"/>
                              <a:gd name="T168" fmla="+- 0 5199 3855"/>
                              <a:gd name="T169" fmla="*/ T168 w 1470"/>
                              <a:gd name="T170" fmla="+- 0 -275 -599"/>
                              <a:gd name="T171" fmla="*/ -275 h 1470"/>
                              <a:gd name="T172" fmla="+- 0 5252 3855"/>
                              <a:gd name="T173" fmla="*/ T172 w 1470"/>
                              <a:gd name="T174" fmla="+- 0 -182 -599"/>
                              <a:gd name="T175" fmla="*/ -182 h 1470"/>
                              <a:gd name="T176" fmla="+- 0 4388 3855"/>
                              <a:gd name="T177" fmla="*/ T176 w 1470"/>
                              <a:gd name="T178" fmla="+- 0 468 -599"/>
                              <a:gd name="T179" fmla="*/ 468 h 1470"/>
                              <a:gd name="T180" fmla="+- 0 4590 3855"/>
                              <a:gd name="T181" fmla="*/ T180 w 1470"/>
                              <a:gd name="T182" fmla="+- 0 686 -599"/>
                              <a:gd name="T183" fmla="*/ 686 h 1470"/>
                              <a:gd name="T184" fmla="+- 0 4736 3855"/>
                              <a:gd name="T185" fmla="*/ T184 w 1470"/>
                              <a:gd name="T186" fmla="+- 0 666 -599"/>
                              <a:gd name="T187" fmla="*/ 666 h 1470"/>
                              <a:gd name="T188" fmla="+- 0 4867 3855"/>
                              <a:gd name="T189" fmla="*/ T188 w 1470"/>
                              <a:gd name="T190" fmla="+- 0 611 -599"/>
                              <a:gd name="T191" fmla="*/ 611 h 1470"/>
                              <a:gd name="T192" fmla="+- 0 4979 3855"/>
                              <a:gd name="T193" fmla="*/ T192 w 1470"/>
                              <a:gd name="T194" fmla="+- 0 525 -599"/>
                              <a:gd name="T195" fmla="*/ 525 h 1470"/>
                              <a:gd name="T196" fmla="+- 0 5065 3855"/>
                              <a:gd name="T197" fmla="*/ T196 w 1470"/>
                              <a:gd name="T198" fmla="+- 0 413 -599"/>
                              <a:gd name="T199" fmla="*/ 413 h 1470"/>
                              <a:gd name="T200" fmla="+- 0 5121 3855"/>
                              <a:gd name="T201" fmla="*/ T200 w 1470"/>
                              <a:gd name="T202" fmla="+- 0 282 -599"/>
                              <a:gd name="T203" fmla="*/ 282 h 1470"/>
                              <a:gd name="T204" fmla="+- 0 5135 3855"/>
                              <a:gd name="T205" fmla="*/ T204 w 1470"/>
                              <a:gd name="T206" fmla="+- 0 209 -599"/>
                              <a:gd name="T207" fmla="*/ 209 h 1470"/>
                              <a:gd name="T208" fmla="+- 0 5133 3855"/>
                              <a:gd name="T209" fmla="*/ T208 w 1470"/>
                              <a:gd name="T210" fmla="+- 0 49 -599"/>
                              <a:gd name="T211" fmla="*/ 49 h 1470"/>
                              <a:gd name="T212" fmla="+- 0 5081 3855"/>
                              <a:gd name="T213" fmla="*/ T212 w 1470"/>
                              <a:gd name="T214" fmla="+- 0 -111 -599"/>
                              <a:gd name="T215" fmla="*/ -111 h 1470"/>
                              <a:gd name="T216" fmla="+- 0 5252 3855"/>
                              <a:gd name="T217" fmla="*/ T216 w 1470"/>
                              <a:gd name="T218" fmla="+- 0 -182 -599"/>
                              <a:gd name="T219" fmla="*/ -182 h 1470"/>
                              <a:gd name="T220" fmla="+- 0 5292 3855"/>
                              <a:gd name="T221" fmla="*/ T220 w 1470"/>
                              <a:gd name="T222" fmla="+- 0 -83 -599"/>
                              <a:gd name="T223" fmla="*/ -83 h 1470"/>
                              <a:gd name="T224" fmla="+- 0 5321 3855"/>
                              <a:gd name="T225" fmla="*/ T224 w 1470"/>
                              <a:gd name="T226" fmla="+- 0 61 -599"/>
                              <a:gd name="T227" fmla="*/ 61 h 1470"/>
                              <a:gd name="T228" fmla="+- 0 5321 3855"/>
                              <a:gd name="T229" fmla="*/ T228 w 1470"/>
                              <a:gd name="T230" fmla="+- 0 211 -599"/>
                              <a:gd name="T231" fmla="*/ 211 h 1470"/>
                              <a:gd name="T232" fmla="+- 0 5292 3855"/>
                              <a:gd name="T233" fmla="*/ T232 w 1470"/>
                              <a:gd name="T234" fmla="+- 0 354 -599"/>
                              <a:gd name="T235" fmla="*/ 354 h 1470"/>
                              <a:gd name="T236" fmla="+- 0 5236 3855"/>
                              <a:gd name="T237" fmla="*/ T236 w 1470"/>
                              <a:gd name="T238" fmla="+- 0 486 -599"/>
                              <a:gd name="T239" fmla="*/ 486 h 1470"/>
                              <a:gd name="T240" fmla="+- 0 5157 3855"/>
                              <a:gd name="T241" fmla="*/ T240 w 1470"/>
                              <a:gd name="T242" fmla="+- 0 603 -599"/>
                              <a:gd name="T243" fmla="*/ 603 h 1470"/>
                              <a:gd name="T244" fmla="+- 0 5076 3855"/>
                              <a:gd name="T245" fmla="*/ T244 w 1470"/>
                              <a:gd name="T246" fmla="+- 0 686 -599"/>
                              <a:gd name="T247" fmla="*/ 686 h 14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470" h="1470">
                                <a:moveTo>
                                  <a:pt x="735" y="1470"/>
                                </a:moveTo>
                                <a:lnTo>
                                  <a:pt x="660" y="1466"/>
                                </a:lnTo>
                                <a:lnTo>
                                  <a:pt x="587" y="1455"/>
                                </a:lnTo>
                                <a:lnTo>
                                  <a:pt x="516" y="1437"/>
                                </a:lnTo>
                                <a:lnTo>
                                  <a:pt x="449" y="1412"/>
                                </a:lnTo>
                                <a:lnTo>
                                  <a:pt x="385" y="1381"/>
                                </a:lnTo>
                                <a:lnTo>
                                  <a:pt x="324" y="1344"/>
                                </a:lnTo>
                                <a:lnTo>
                                  <a:pt x="267" y="1302"/>
                                </a:lnTo>
                                <a:lnTo>
                                  <a:pt x="215" y="1254"/>
                                </a:lnTo>
                                <a:lnTo>
                                  <a:pt x="168" y="1202"/>
                                </a:lnTo>
                                <a:lnTo>
                                  <a:pt x="126" y="1146"/>
                                </a:lnTo>
                                <a:lnTo>
                                  <a:pt x="89" y="1085"/>
                                </a:lnTo>
                                <a:lnTo>
                                  <a:pt x="58" y="1021"/>
                                </a:lnTo>
                                <a:lnTo>
                                  <a:pt x="33" y="953"/>
                                </a:lnTo>
                                <a:lnTo>
                                  <a:pt x="15" y="883"/>
                                </a:lnTo>
                                <a:lnTo>
                                  <a:pt x="4" y="810"/>
                                </a:lnTo>
                                <a:lnTo>
                                  <a:pt x="0" y="735"/>
                                </a:lnTo>
                                <a:lnTo>
                                  <a:pt x="4" y="660"/>
                                </a:lnTo>
                                <a:lnTo>
                                  <a:pt x="15" y="587"/>
                                </a:lnTo>
                                <a:lnTo>
                                  <a:pt x="33" y="516"/>
                                </a:lnTo>
                                <a:lnTo>
                                  <a:pt x="58" y="449"/>
                                </a:lnTo>
                                <a:lnTo>
                                  <a:pt x="89" y="385"/>
                                </a:lnTo>
                                <a:lnTo>
                                  <a:pt x="126" y="324"/>
                                </a:lnTo>
                                <a:lnTo>
                                  <a:pt x="168" y="267"/>
                                </a:lnTo>
                                <a:lnTo>
                                  <a:pt x="215" y="215"/>
                                </a:lnTo>
                                <a:lnTo>
                                  <a:pt x="267" y="168"/>
                                </a:lnTo>
                                <a:lnTo>
                                  <a:pt x="324" y="125"/>
                                </a:lnTo>
                                <a:lnTo>
                                  <a:pt x="385" y="89"/>
                                </a:lnTo>
                                <a:lnTo>
                                  <a:pt x="449" y="58"/>
                                </a:lnTo>
                                <a:lnTo>
                                  <a:pt x="516" y="33"/>
                                </a:lnTo>
                                <a:lnTo>
                                  <a:pt x="587" y="15"/>
                                </a:lnTo>
                                <a:lnTo>
                                  <a:pt x="660" y="4"/>
                                </a:lnTo>
                                <a:lnTo>
                                  <a:pt x="735" y="0"/>
                                </a:lnTo>
                                <a:lnTo>
                                  <a:pt x="810" y="4"/>
                                </a:lnTo>
                                <a:lnTo>
                                  <a:pt x="883" y="15"/>
                                </a:lnTo>
                                <a:lnTo>
                                  <a:pt x="954" y="33"/>
                                </a:lnTo>
                                <a:lnTo>
                                  <a:pt x="1021" y="58"/>
                                </a:lnTo>
                                <a:lnTo>
                                  <a:pt x="1085" y="89"/>
                                </a:lnTo>
                                <a:lnTo>
                                  <a:pt x="1146" y="125"/>
                                </a:lnTo>
                                <a:lnTo>
                                  <a:pt x="1203" y="168"/>
                                </a:lnTo>
                                <a:lnTo>
                                  <a:pt x="1221" y="184"/>
                                </a:lnTo>
                                <a:lnTo>
                                  <a:pt x="735" y="184"/>
                                </a:lnTo>
                                <a:lnTo>
                                  <a:pt x="660" y="189"/>
                                </a:lnTo>
                                <a:lnTo>
                                  <a:pt x="589" y="204"/>
                                </a:lnTo>
                                <a:lnTo>
                                  <a:pt x="521" y="228"/>
                                </a:lnTo>
                                <a:lnTo>
                                  <a:pt x="457" y="260"/>
                                </a:lnTo>
                                <a:lnTo>
                                  <a:pt x="399" y="299"/>
                                </a:lnTo>
                                <a:lnTo>
                                  <a:pt x="346" y="346"/>
                                </a:lnTo>
                                <a:lnTo>
                                  <a:pt x="300" y="399"/>
                                </a:lnTo>
                                <a:lnTo>
                                  <a:pt x="260" y="457"/>
                                </a:lnTo>
                                <a:lnTo>
                                  <a:pt x="228" y="521"/>
                                </a:lnTo>
                                <a:lnTo>
                                  <a:pt x="204" y="589"/>
                                </a:lnTo>
                                <a:lnTo>
                                  <a:pt x="190" y="660"/>
                                </a:lnTo>
                                <a:lnTo>
                                  <a:pt x="185" y="735"/>
                                </a:lnTo>
                                <a:lnTo>
                                  <a:pt x="190" y="808"/>
                                </a:lnTo>
                                <a:lnTo>
                                  <a:pt x="204" y="879"/>
                                </a:lnTo>
                                <a:lnTo>
                                  <a:pt x="227" y="946"/>
                                </a:lnTo>
                                <a:lnTo>
                                  <a:pt x="259" y="1009"/>
                                </a:lnTo>
                                <a:lnTo>
                                  <a:pt x="297" y="1067"/>
                                </a:lnTo>
                                <a:lnTo>
                                  <a:pt x="533" y="1067"/>
                                </a:lnTo>
                                <a:lnTo>
                                  <a:pt x="417" y="1183"/>
                                </a:lnTo>
                                <a:lnTo>
                                  <a:pt x="488" y="1226"/>
                                </a:lnTo>
                                <a:lnTo>
                                  <a:pt x="565" y="1258"/>
                                </a:lnTo>
                                <a:lnTo>
                                  <a:pt x="648" y="1278"/>
                                </a:lnTo>
                                <a:lnTo>
                                  <a:pt x="735" y="1285"/>
                                </a:lnTo>
                                <a:lnTo>
                                  <a:pt x="1221" y="1285"/>
                                </a:lnTo>
                                <a:lnTo>
                                  <a:pt x="1203" y="1302"/>
                                </a:lnTo>
                                <a:lnTo>
                                  <a:pt x="1146" y="1344"/>
                                </a:lnTo>
                                <a:lnTo>
                                  <a:pt x="1085" y="1381"/>
                                </a:lnTo>
                                <a:lnTo>
                                  <a:pt x="1021" y="1412"/>
                                </a:lnTo>
                                <a:lnTo>
                                  <a:pt x="954" y="1437"/>
                                </a:lnTo>
                                <a:lnTo>
                                  <a:pt x="883" y="1455"/>
                                </a:lnTo>
                                <a:lnTo>
                                  <a:pt x="810" y="1466"/>
                                </a:lnTo>
                                <a:lnTo>
                                  <a:pt x="735" y="1470"/>
                                </a:lnTo>
                                <a:close/>
                                <a:moveTo>
                                  <a:pt x="533" y="1067"/>
                                </a:moveTo>
                                <a:lnTo>
                                  <a:pt x="297" y="1067"/>
                                </a:lnTo>
                                <a:lnTo>
                                  <a:pt x="1067" y="297"/>
                                </a:lnTo>
                                <a:lnTo>
                                  <a:pt x="1009" y="258"/>
                                </a:lnTo>
                                <a:lnTo>
                                  <a:pt x="946" y="227"/>
                                </a:lnTo>
                                <a:lnTo>
                                  <a:pt x="879" y="204"/>
                                </a:lnTo>
                                <a:lnTo>
                                  <a:pt x="809" y="189"/>
                                </a:lnTo>
                                <a:lnTo>
                                  <a:pt x="735" y="184"/>
                                </a:lnTo>
                                <a:lnTo>
                                  <a:pt x="1221" y="184"/>
                                </a:lnTo>
                                <a:lnTo>
                                  <a:pt x="1255" y="215"/>
                                </a:lnTo>
                                <a:lnTo>
                                  <a:pt x="1302" y="267"/>
                                </a:lnTo>
                                <a:lnTo>
                                  <a:pt x="1344" y="324"/>
                                </a:lnTo>
                                <a:lnTo>
                                  <a:pt x="1381" y="385"/>
                                </a:lnTo>
                                <a:lnTo>
                                  <a:pt x="1397" y="417"/>
                                </a:lnTo>
                                <a:lnTo>
                                  <a:pt x="1183" y="417"/>
                                </a:lnTo>
                                <a:lnTo>
                                  <a:pt x="533" y="1067"/>
                                </a:lnTo>
                                <a:close/>
                                <a:moveTo>
                                  <a:pt x="1221" y="1285"/>
                                </a:moveTo>
                                <a:lnTo>
                                  <a:pt x="735" y="1285"/>
                                </a:lnTo>
                                <a:lnTo>
                                  <a:pt x="810" y="1280"/>
                                </a:lnTo>
                                <a:lnTo>
                                  <a:pt x="881" y="1265"/>
                                </a:lnTo>
                                <a:lnTo>
                                  <a:pt x="949" y="1242"/>
                                </a:lnTo>
                                <a:lnTo>
                                  <a:pt x="1012" y="1210"/>
                                </a:lnTo>
                                <a:lnTo>
                                  <a:pt x="1071" y="1170"/>
                                </a:lnTo>
                                <a:lnTo>
                                  <a:pt x="1124" y="1124"/>
                                </a:lnTo>
                                <a:lnTo>
                                  <a:pt x="1170" y="1071"/>
                                </a:lnTo>
                                <a:lnTo>
                                  <a:pt x="1210" y="1012"/>
                                </a:lnTo>
                                <a:lnTo>
                                  <a:pt x="1242" y="949"/>
                                </a:lnTo>
                                <a:lnTo>
                                  <a:pt x="1266" y="881"/>
                                </a:lnTo>
                                <a:lnTo>
                                  <a:pt x="1280" y="810"/>
                                </a:lnTo>
                                <a:lnTo>
                                  <a:pt x="1280" y="808"/>
                                </a:lnTo>
                                <a:lnTo>
                                  <a:pt x="1285" y="735"/>
                                </a:lnTo>
                                <a:lnTo>
                                  <a:pt x="1278" y="648"/>
                                </a:lnTo>
                                <a:lnTo>
                                  <a:pt x="1258" y="565"/>
                                </a:lnTo>
                                <a:lnTo>
                                  <a:pt x="1226" y="488"/>
                                </a:lnTo>
                                <a:lnTo>
                                  <a:pt x="1183" y="417"/>
                                </a:lnTo>
                                <a:lnTo>
                                  <a:pt x="1397" y="417"/>
                                </a:lnTo>
                                <a:lnTo>
                                  <a:pt x="1412" y="449"/>
                                </a:lnTo>
                                <a:lnTo>
                                  <a:pt x="1437" y="516"/>
                                </a:lnTo>
                                <a:lnTo>
                                  <a:pt x="1455" y="587"/>
                                </a:lnTo>
                                <a:lnTo>
                                  <a:pt x="1466" y="660"/>
                                </a:lnTo>
                                <a:lnTo>
                                  <a:pt x="1470" y="735"/>
                                </a:lnTo>
                                <a:lnTo>
                                  <a:pt x="1466" y="810"/>
                                </a:lnTo>
                                <a:lnTo>
                                  <a:pt x="1455" y="883"/>
                                </a:lnTo>
                                <a:lnTo>
                                  <a:pt x="1437" y="953"/>
                                </a:lnTo>
                                <a:lnTo>
                                  <a:pt x="1412" y="1021"/>
                                </a:lnTo>
                                <a:lnTo>
                                  <a:pt x="1381" y="1085"/>
                                </a:lnTo>
                                <a:lnTo>
                                  <a:pt x="1344" y="1146"/>
                                </a:lnTo>
                                <a:lnTo>
                                  <a:pt x="1302" y="1202"/>
                                </a:lnTo>
                                <a:lnTo>
                                  <a:pt x="1255" y="1255"/>
                                </a:lnTo>
                                <a:lnTo>
                                  <a:pt x="1221" y="1285"/>
                                </a:lnTo>
                                <a:close/>
                              </a:path>
                            </a:pathLst>
                          </a:custGeom>
                          <a:solidFill>
                            <a:srgbClr val="D0021B">
                              <a:alpha val="2784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4" name="Text Box 913"/>
                        <wps:cNvSpPr txBox="1">
                          <a:spLocks/>
                        </wps:cNvSpPr>
                        <wps:spPr bwMode="auto">
                          <a:xfrm>
                            <a:off x="0" y="-600"/>
                            <a:ext cx="5325" cy="3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3E4A84" w:rsidRDefault="001C6017" w14:paraId="01115D0B" w14:textId="77777777">
                              <w:pPr>
                                <w:rPr>
                                  <w:rFonts w:ascii="Arial"/>
                                  <w:b/>
                                  <w:sz w:val="24"/>
                                </w:rPr>
                              </w:pPr>
                            </w:p>
                            <w:p w:rsidR="001C6017" w:rsidP="003E4A84" w:rsidRDefault="001C6017" w14:paraId="122B1E34" w14:textId="77777777">
                              <w:pPr>
                                <w:spacing w:before="1"/>
                                <w:rPr>
                                  <w:rFonts w:ascii="Arial"/>
                                  <w:b/>
                                  <w:sz w:val="28"/>
                                </w:rPr>
                              </w:pPr>
                            </w:p>
                            <w:p w:rsidR="001C6017" w:rsidP="003E4A84" w:rsidRDefault="001C6017" w14:paraId="1B327501" w14:textId="77777777">
                              <w:pPr>
                                <w:spacing w:line="208" w:lineRule="auto"/>
                                <w:ind w:left="2273" w:right="809" w:hanging="693"/>
                                <w:jc w:val="right"/>
                                <w:rPr>
                                  <w:rFonts w:ascii="Arial"/>
                                  <w:b/>
                                  <w:sz w:val="24"/>
                                </w:rPr>
                              </w:pPr>
                              <w:r>
                                <w:rPr>
                                  <w:rFonts w:ascii="Arial"/>
                                  <w:b/>
                                  <w:w w:val="110"/>
                                  <w:sz w:val="24"/>
                                </w:rPr>
                                <w:t>problem behavior</w:t>
                              </w:r>
                              <w:r>
                                <w:rPr>
                                  <w:rFonts w:ascii="Arial"/>
                                  <w:b/>
                                  <w:spacing w:val="16"/>
                                  <w:w w:val="110"/>
                                  <w:sz w:val="24"/>
                                </w:rPr>
                                <w:t xml:space="preserve"> </w:t>
                              </w:r>
                              <w:r>
                                <w:rPr>
                                  <w:rFonts w:ascii="Arial"/>
                                  <w:b/>
                                  <w:w w:val="110"/>
                                  <w:sz w:val="24"/>
                                </w:rPr>
                                <w:t>is</w:t>
                              </w:r>
                              <w:r>
                                <w:rPr>
                                  <w:rFonts w:ascii="Arial"/>
                                  <w:b/>
                                  <w:spacing w:val="9"/>
                                  <w:w w:val="110"/>
                                  <w:sz w:val="24"/>
                                </w:rPr>
                                <w:t xml:space="preserve"> </w:t>
                              </w:r>
                              <w:r>
                                <w:rPr>
                                  <w:rFonts w:ascii="Arial"/>
                                  <w:b/>
                                  <w:spacing w:val="-7"/>
                                  <w:w w:val="110"/>
                                  <w:sz w:val="24"/>
                                </w:rPr>
                                <w:t>no</w:t>
                              </w:r>
                              <w:r>
                                <w:rPr>
                                  <w:rFonts w:ascii="Arial"/>
                                  <w:b/>
                                  <w:w w:val="108"/>
                                  <w:sz w:val="24"/>
                                </w:rPr>
                                <w:t xml:space="preserve"> </w:t>
                              </w:r>
                              <w:r>
                                <w:rPr>
                                  <w:rFonts w:ascii="Arial"/>
                                  <w:b/>
                                  <w:w w:val="110"/>
                                  <w:sz w:val="24"/>
                                </w:rPr>
                                <w:t>longer</w:t>
                              </w:r>
                              <w:r>
                                <w:rPr>
                                  <w:rFonts w:ascii="Arial"/>
                                  <w:b/>
                                  <w:spacing w:val="11"/>
                                  <w:w w:val="110"/>
                                  <w:sz w:val="24"/>
                                </w:rPr>
                                <w:t xml:space="preserve"> </w:t>
                              </w:r>
                              <w:r>
                                <w:rPr>
                                  <w:rFonts w:ascii="Arial"/>
                                  <w:b/>
                                  <w:spacing w:val="-3"/>
                                  <w:w w:val="110"/>
                                  <w:sz w:val="24"/>
                                </w:rPr>
                                <w:t>reinforced,</w:t>
                              </w:r>
                            </w:p>
                            <w:p w:rsidR="001C6017" w:rsidP="003E4A84" w:rsidRDefault="001C6017" w14:paraId="79BF6A9C" w14:textId="77777777">
                              <w:pPr>
                                <w:spacing w:line="229" w:lineRule="exact"/>
                                <w:ind w:right="809"/>
                                <w:jc w:val="right"/>
                                <w:rPr>
                                  <w:rFonts w:ascii="Arial"/>
                                  <w:b/>
                                  <w:sz w:val="24"/>
                                </w:rPr>
                              </w:pPr>
                              <w:r>
                                <w:rPr>
                                  <w:rFonts w:ascii="Arial"/>
                                  <w:b/>
                                  <w:color w:val="D0021B"/>
                                  <w:w w:val="110"/>
                                  <w:sz w:val="24"/>
                                </w:rPr>
                                <w:t xml:space="preserve">less </w:t>
                              </w:r>
                              <w:r>
                                <w:rPr>
                                  <w:rFonts w:ascii="Arial"/>
                                  <w:b/>
                                  <w:w w:val="110"/>
                                  <w:sz w:val="24"/>
                                </w:rPr>
                                <w:t>likely to happen in</w:t>
                              </w:r>
                              <w:r>
                                <w:rPr>
                                  <w:rFonts w:ascii="Arial"/>
                                  <w:b/>
                                  <w:spacing w:val="17"/>
                                  <w:w w:val="110"/>
                                  <w:sz w:val="24"/>
                                </w:rPr>
                                <w:t xml:space="preserve"> </w:t>
                              </w:r>
                              <w:r>
                                <w:rPr>
                                  <w:rFonts w:ascii="Arial"/>
                                  <w:b/>
                                  <w:w w:val="110"/>
                                  <w:sz w:val="24"/>
                                </w:rPr>
                                <w:t>the</w:t>
                              </w:r>
                            </w:p>
                            <w:p w:rsidR="001C6017" w:rsidP="003E4A84" w:rsidRDefault="001C6017" w14:paraId="3F69D08E" w14:textId="77777777">
                              <w:pPr>
                                <w:spacing w:line="258" w:lineRule="exact"/>
                                <w:ind w:right="809"/>
                                <w:jc w:val="right"/>
                                <w:rPr>
                                  <w:rFonts w:ascii="Arial"/>
                                  <w:b/>
                                  <w:sz w:val="24"/>
                                </w:rPr>
                              </w:pPr>
                              <w:r>
                                <w:rPr>
                                  <w:rFonts w:ascii="Arial"/>
                                  <w:b/>
                                  <w:spacing w:val="-1"/>
                                  <w:w w:val="110"/>
                                  <w:sz w:val="24"/>
                                </w:rPr>
                                <w:t>future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6019915">
              <v:group id="Group 907" style="position:absolute;left:0;text-align:left;margin-left:0;margin-top:-29.95pt;width:266.25pt;height:181.95pt;z-index:252577792;mso-position-horizontal-relative:page;mso-position-vertical-relative:text" coordsize="5325,3639" coordorigin=",-599" o:spid="_x0000_s1047" w14:anchorId="5E1A1CB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">
                <v:shape id="Picture 908" style="position:absolute;left:195;top:1500;width:3015;height:630;visibility:visible;mso-wrap-style:square" o:spid="_x0000_s104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">
                  <v:imagedata o:title="" r:id="rId17"/>
                  <o:lock v:ext="edit" aspectratio="f"/>
                </v:shape>
                <v:shape id="AutoShape 909" style="position:absolute;top:255;width:1567;height:2784;visibility:visible;mso-wrap-style:square;v-text-anchor:top" coordsize="1567,2784" o:spid="_x0000_s1049" fillcolor="black" stroked="f" path="m1219,2783r348,l520,,173,923r347,l1219,2783xm,2305l520,923r-347,l,1382r,9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">
                  <v:fill opacity="3855f"/>
                  <v:path arrowok="t" o:connecttype="custom" o:connectlocs="1219,3039;1567,3039;520,256;173,1179;520,1179;1219,3039;0,2561;520,1179;173,1179;0,1638;0,2561" o:connectangles="0,0,0,0,0,0,0,0,0,0,0"/>
                </v:shape>
                <v:shape id="AutoShape 910" style="position:absolute;left:3047;top:915;width:2133;height:2124;visibility:visible;mso-wrap-style:square;v-text-anchor:top" coordsize="2133,2124" o:spid="_x0000_s1050" fillcolor="black" stroked="f" path="m2036,2123r96,l1066,,970,191r96,l2036,2123xm,2123r96,l1066,191r-96,l,21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">
                  <v:fill opacity="11051f"/>
                  <v:path arrowok="t" o:connecttype="custom" o:connectlocs="2036,3039;2132,3039;1066,916;970,1107;1066,1107;2036,3039;0,3039;96,3039;1066,1107;970,1107;0,3039" o:connectangles="0,0,0,0,0,0,0,0,0,0,0"/>
                </v:shape>
                <v:shape id="Freeform 911" style="position:absolute;left:2;top:1998;width:2404;height:1033;visibility:visible;mso-wrap-style:square;v-text-anchor:top" coordsize="2404,1033" o:spid="_x0000_s1051" fillcolor="#417505" stroked="f" path="m2403,1032r,-5l2402,905r-1,-8l2401,891,2387,606,2341,263,2247,r-10,113l2205,376r-56,295l2067,885r-43,-54l2015,661,1975,362,1893,133r-9,99l1856,460r-24,128l1702,424r-2,434l1418,502r,26l1409,516r9,52l1417,719,999,276,975,396,951,515r-3,10l805,373,784,478,763,581r-5,26l732,518,678,325,648,202r-5,-7l639,218r-6,46l626,330r-9,77l606,493r-14,86l583,621,573,584,526,416,499,309r-5,-3l489,341r-7,63l472,488r-12,93l445,664,387,580,242,419,75,313r33,82l137,492,,405r29,72l80,648r20,202l35,1016r1666,6l1929,1028r56,2l2029,1032r,-4l2029,1021r215,5l2360,1030r43,2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">
                  <v:path arrowok="t" o:connecttype="custom" o:connectlocs="2403,3025;2401,2895;2387,2604;2247,1998;2205,2374;2067,2883;2015,2659;1893,2131;1856,2458;1702,2422;1418,2500;1409,2514;1417,2717;975,2394;948,2523;784,2476;758,2605;678,2323;643,2193;633,2262;617,2405;592,2577;573,2582;499,2307;489,2339;472,2486;445,2662;242,2417;108,2393;0,2403;80,2646;35,3014;1929,3026;2029,3030;2029,3019;2360,3028" o:connectangles="0,0,0,0,0,0,0,0,0,0,0,0,0,0,0,0,0,0,0,0,0,0,0,0,0,0,0,0,0,0,0,0,0,0,0,0"/>
                </v:shape>
                <v:shape id="AutoShape 912" style="position:absolute;left:3855;top:-600;width:1470;height:1470;visibility:visible;mso-wrap-style:square;v-text-anchor:top" coordsize="1470,1470" o:spid="_x0000_s1052" fillcolor="#d0021b" stroked="f" path="m735,1470r-75,-4l587,1455r-71,-18l449,1412r-64,-31l324,1344r-57,-42l215,1254r-47,-52l126,1146,89,1085,58,1021,33,953,15,883,4,810,,735,4,660,15,587,33,516,58,449,89,385r37,-61l168,267r47,-52l267,168r57,-43l385,89,449,58,516,33,587,15,660,4,735,r75,4l883,15r71,18l1021,58r64,31l1146,125r57,43l1221,184r-486,l660,189r-71,15l521,228r-64,32l399,299r-53,47l300,399r-40,58l228,521r-24,68l190,660r-5,75l190,808r14,71l227,946r32,63l297,1067r236,l417,1183r71,43l565,1258r83,20l735,1285r486,l1203,1302r-57,42l1085,1381r-64,31l954,1437r-71,18l810,1466r-75,4xm533,1067r-236,l1067,297r-58,-39l946,227,879,204,809,189r-74,-5l1221,184r34,31l1302,267r42,57l1381,385r16,32l1183,417,533,1067xm1221,1285r-486,l810,1280r71,-15l949,1242r63,-32l1071,1170r53,-46l1170,1071r40,-59l1242,949r24,-68l1280,810r,-2l1285,735r-7,-87l1258,565r-32,-77l1183,417r214,l1412,449r25,67l1455,587r11,73l1470,735r-4,75l1455,883r-18,70l1412,1021r-31,64l1344,1146r-42,56l1255,1255r-34,3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">
                  <v:fill opacity="18247f"/>
                  <v:path arrowok="t" o:connecttype="custom" o:connectlocs="660,867;516,838;385,782;267,703;168,603;89,486;33,354;4,211;4,61;33,-83;89,-214;168,-332;267,-431;385,-510;516,-566;660,-595;810,-595;954,-566;1085,-510;1203,-431;735,-415;589,-395;457,-339;346,-253;260,-142;204,-10;185,136;204,280;259,410;533,468;488,627;648,679;1221,686;1146,745;1021,813;883,856;735,871;297,468;1009,-341;879,-395;735,-415;1255,-384;1344,-275;1397,-182;533,468;735,686;881,666;1012,611;1124,525;1210,413;1266,282;1280,209;1278,49;1226,-111;1397,-182;1437,-83;1466,61;1466,211;1437,354;1381,486;1302,603;1221,686" o:connectangles="0,0,0,0,0,0,0,0,0,0,0,0,0,0,0,0,0,0,0,0,0,0,0,0,0,0,0,0,0,0,0,0,0,0,0,0,0,0,0,0,0,0,0,0,0,0,0,0,0,0,0,0,0,0,0,0,0,0,0,0,0,0"/>
                </v:shape>
                <v:shape id="Text Box 913" style="position:absolute;top:-600;width:5325;height:3639;visibility:visible;mso-wrap-style:square;v-text-anchor:top" o:spid="_x0000_s105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">
                  <v:path arrowok="t"/>
                  <v:textbox inset="0,0,0,0">
                    <w:txbxContent>
                      <w:p w:rsidR="001C6017" w:rsidP="003E4A84" w:rsidRDefault="001C6017" w14:paraId="44EAFD9C" w14:textId="77777777">
                        <w:pPr>
                          <w:rPr>
                            <w:rFonts w:ascii="Arial"/>
                            <w:b/>
                            <w:sz w:val="24"/>
                          </w:rPr>
                        </w:pPr>
                      </w:p>
                      <w:p w:rsidR="001C6017" w:rsidP="003E4A84" w:rsidRDefault="001C6017" w14:paraId="4B94D5A5" w14:textId="77777777">
                        <w:pPr>
                          <w:spacing w:before="1"/>
                          <w:rPr>
                            <w:rFonts w:ascii="Arial"/>
                            <w:b/>
                            <w:sz w:val="28"/>
                          </w:rPr>
                        </w:pPr>
                      </w:p>
                      <w:p w:rsidR="001C6017" w:rsidP="003E4A84" w:rsidRDefault="001C6017" w14:paraId="090A5D5D" w14:textId="77777777">
                        <w:pPr>
                          <w:spacing w:line="208" w:lineRule="auto"/>
                          <w:ind w:left="2273" w:right="809" w:hanging="693"/>
                          <w:jc w:val="right"/>
                          <w:rPr>
                            <w:rFonts w:ascii="Arial"/>
                            <w:b/>
                            <w:sz w:val="24"/>
                          </w:rPr>
                        </w:pPr>
                        <w:r>
                          <w:rPr>
                            <w:rFonts w:ascii="Arial"/>
                            <w:b/>
                            <w:w w:val="110"/>
                            <w:sz w:val="24"/>
                          </w:rPr>
                          <w:t>problem behavior</w:t>
                        </w:r>
                        <w:r>
                          <w:rPr>
                            <w:rFonts w:ascii="Arial"/>
                            <w:b/>
                            <w:spacing w:val="16"/>
                            <w:w w:val="110"/>
                            <w:sz w:val="24"/>
                          </w:rPr>
                          <w:t xml:space="preserve"> </w:t>
                        </w:r>
                        <w:r>
                          <w:rPr>
                            <w:rFonts w:ascii="Arial"/>
                            <w:b/>
                            <w:w w:val="110"/>
                            <w:sz w:val="24"/>
                          </w:rPr>
                          <w:t>is</w:t>
                        </w:r>
                        <w:r>
                          <w:rPr>
                            <w:rFonts w:ascii="Arial"/>
                            <w:b/>
                            <w:spacing w:val="9"/>
                            <w:w w:val="110"/>
                            <w:sz w:val="24"/>
                          </w:rPr>
                          <w:t xml:space="preserve"> </w:t>
                        </w:r>
                        <w:r>
                          <w:rPr>
                            <w:rFonts w:ascii="Arial"/>
                            <w:b/>
                            <w:spacing w:val="-7"/>
                            <w:w w:val="110"/>
                            <w:sz w:val="24"/>
                          </w:rPr>
                          <w:t>no</w:t>
                        </w:r>
                        <w:r>
                          <w:rPr>
                            <w:rFonts w:ascii="Arial"/>
                            <w:b/>
                            <w:w w:val="108"/>
                            <w:sz w:val="24"/>
                          </w:rPr>
                          <w:t xml:space="preserve"> </w:t>
                        </w:r>
                        <w:r>
                          <w:rPr>
                            <w:rFonts w:ascii="Arial"/>
                            <w:b/>
                            <w:w w:val="110"/>
                            <w:sz w:val="24"/>
                          </w:rPr>
                          <w:t>longer</w:t>
                        </w:r>
                        <w:r>
                          <w:rPr>
                            <w:rFonts w:ascii="Arial"/>
                            <w:b/>
                            <w:spacing w:val="11"/>
                            <w:w w:val="110"/>
                            <w:sz w:val="24"/>
                          </w:rPr>
                          <w:t xml:space="preserve"> </w:t>
                        </w:r>
                        <w:r>
                          <w:rPr>
                            <w:rFonts w:ascii="Arial"/>
                            <w:b/>
                            <w:spacing w:val="-3"/>
                            <w:w w:val="110"/>
                            <w:sz w:val="24"/>
                          </w:rPr>
                          <w:t>reinforced,</w:t>
                        </w:r>
                      </w:p>
                      <w:p w:rsidR="001C6017" w:rsidP="003E4A84" w:rsidRDefault="001C6017" w14:paraId="2FA467CE" w14:textId="77777777">
                        <w:pPr>
                          <w:spacing w:line="229" w:lineRule="exact"/>
                          <w:ind w:right="809"/>
                          <w:jc w:val="right"/>
                          <w:rPr>
                            <w:rFonts w:ascii="Arial"/>
                            <w:b/>
                            <w:sz w:val="24"/>
                          </w:rPr>
                        </w:pPr>
                        <w:r>
                          <w:rPr>
                            <w:rFonts w:ascii="Arial"/>
                            <w:b/>
                            <w:color w:val="D0021B"/>
                            <w:w w:val="110"/>
                            <w:sz w:val="24"/>
                          </w:rPr>
                          <w:t xml:space="preserve">less </w:t>
                        </w:r>
                        <w:r>
                          <w:rPr>
                            <w:rFonts w:ascii="Arial"/>
                            <w:b/>
                            <w:w w:val="110"/>
                            <w:sz w:val="24"/>
                          </w:rPr>
                          <w:t>likely to happen in</w:t>
                        </w:r>
                        <w:r>
                          <w:rPr>
                            <w:rFonts w:ascii="Arial"/>
                            <w:b/>
                            <w:spacing w:val="17"/>
                            <w:w w:val="110"/>
                            <w:sz w:val="24"/>
                          </w:rPr>
                          <w:t xml:space="preserve"> </w:t>
                        </w:r>
                        <w:r>
                          <w:rPr>
                            <w:rFonts w:ascii="Arial"/>
                            <w:b/>
                            <w:w w:val="110"/>
                            <w:sz w:val="24"/>
                          </w:rPr>
                          <w:t>the</w:t>
                        </w:r>
                      </w:p>
                      <w:p w:rsidR="001C6017" w:rsidP="003E4A84" w:rsidRDefault="001C6017" w14:paraId="343A3074" w14:textId="77777777">
                        <w:pPr>
                          <w:spacing w:line="258" w:lineRule="exact"/>
                          <w:ind w:right="809"/>
                          <w:jc w:val="right"/>
                          <w:rPr>
                            <w:rFonts w:ascii="Arial"/>
                            <w:b/>
                            <w:sz w:val="24"/>
                          </w:rPr>
                        </w:pPr>
                        <w:r>
                          <w:rPr>
                            <w:rFonts w:ascii="Arial"/>
                            <w:b/>
                            <w:spacing w:val="-1"/>
                            <w:w w:val="110"/>
                            <w:sz w:val="24"/>
                          </w:rPr>
                          <w:t>future</w:t>
                        </w:r>
                      </w:p>
                    </w:txbxContent>
                  </v:textbox>
                </v:shape>
                <w10:wrap anchorx="page"/>
              </v:group>
            </w:pict>
          </mc:Fallback>
        </mc:AlternateContent>
      </w:r>
      <w:r>
        <w:rPr>
          <w:noProof/>
        </w:rPr>
        <mc:AlternateContent>
          <mc:Choice Requires="wps">
            <w:drawing>
              <wp:anchor distT="0" distB="0" distL="114300" distR="114300" simplePos="0" relativeHeight="252561408" behindDoc="1" locked="0" layoutInCell="1" allowOverlap="1" wp14:anchorId="76C7D2FF" wp14:editId="6AF67FDD">
                <wp:simplePos x="0" y="0"/>
                <wp:positionH relativeFrom="page">
                  <wp:posOffset>3843655</wp:posOffset>
                </wp:positionH>
                <wp:positionV relativeFrom="paragraph">
                  <wp:posOffset>-513715</wp:posOffset>
                </wp:positionV>
                <wp:extent cx="999490" cy="1009650"/>
                <wp:effectExtent l="0" t="0" r="0" b="0"/>
                <wp:wrapNone/>
                <wp:docPr id="2985" name="AutoShape 9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9490" cy="1009650"/>
                        </a:xfrm>
                        <a:custGeom>
                          <a:avLst/>
                          <a:gdLst>
                            <a:gd name="T0" fmla="*/ 405241125 w 1574"/>
                            <a:gd name="T1" fmla="*/ -87903050 h 1590"/>
                            <a:gd name="T2" fmla="*/ 449192650 w 1574"/>
                            <a:gd name="T3" fmla="*/ -160886775 h 1590"/>
                            <a:gd name="T4" fmla="*/ 464515200 w 1574"/>
                            <a:gd name="T5" fmla="*/ -241531775 h 1590"/>
                            <a:gd name="T6" fmla="*/ 433063650 w 1574"/>
                            <a:gd name="T7" fmla="*/ -311289700 h 1590"/>
                            <a:gd name="T8" fmla="*/ 388305675 w 1574"/>
                            <a:gd name="T9" fmla="*/ -322983225 h 1590"/>
                            <a:gd name="T10" fmla="*/ 372983125 w 1574"/>
                            <a:gd name="T11" fmla="*/ -296370375 h 1590"/>
                            <a:gd name="T12" fmla="*/ 374192800 w 1574"/>
                            <a:gd name="T13" fmla="*/ -261289800 h 1590"/>
                            <a:gd name="T14" fmla="*/ 344354150 w 1574"/>
                            <a:gd name="T15" fmla="*/ -180241575 h 1590"/>
                            <a:gd name="T16" fmla="*/ 303225200 w 1574"/>
                            <a:gd name="T17" fmla="*/ -141531975 h 1590"/>
                            <a:gd name="T18" fmla="*/ 260483350 w 1574"/>
                            <a:gd name="T19" fmla="*/ -85886925 h 1590"/>
                            <a:gd name="T20" fmla="*/ 523789275 w 1574"/>
                            <a:gd name="T21" fmla="*/ 312096150 h 1590"/>
                            <a:gd name="T22" fmla="*/ 576611750 w 1574"/>
                            <a:gd name="T23" fmla="*/ 277015575 h 1590"/>
                            <a:gd name="T24" fmla="*/ 585482700 w 1574"/>
                            <a:gd name="T25" fmla="*/ 240725325 h 1590"/>
                            <a:gd name="T26" fmla="*/ 589514950 w 1574"/>
                            <a:gd name="T27" fmla="*/ 208870550 h 1590"/>
                            <a:gd name="T28" fmla="*/ 616934250 w 1574"/>
                            <a:gd name="T29" fmla="*/ 166128700 h 1590"/>
                            <a:gd name="T30" fmla="*/ 609676200 w 1574"/>
                            <a:gd name="T31" fmla="*/ 134677150 h 1590"/>
                            <a:gd name="T32" fmla="*/ 617740700 w 1574"/>
                            <a:gd name="T33" fmla="*/ 108467525 h 1590"/>
                            <a:gd name="T34" fmla="*/ 631450350 w 1574"/>
                            <a:gd name="T35" fmla="*/ 82661125 h 1590"/>
                            <a:gd name="T36" fmla="*/ 625401975 w 1574"/>
                            <a:gd name="T37" fmla="*/ 54838600 h 1590"/>
                            <a:gd name="T38" fmla="*/ 618143925 w 1574"/>
                            <a:gd name="T39" fmla="*/ 45161200 h 1590"/>
                            <a:gd name="T40" fmla="*/ 624595525 w 1574"/>
                            <a:gd name="T41" fmla="*/ 23387050 h 1590"/>
                            <a:gd name="T42" fmla="*/ 633869700 w 1574"/>
                            <a:gd name="T43" fmla="*/ -16532225 h 1590"/>
                            <a:gd name="T44" fmla="*/ 599595575 w 1574"/>
                            <a:gd name="T45" fmla="*/ -60483750 h 1590"/>
                            <a:gd name="T46" fmla="*/ 532660225 w 1574"/>
                            <a:gd name="T47" fmla="*/ -62903100 h 1590"/>
                            <a:gd name="T48" fmla="*/ 246370475 w 1574"/>
                            <a:gd name="T49" fmla="*/ -58870850 h 1590"/>
                            <a:gd name="T50" fmla="*/ 197983475 w 1574"/>
                            <a:gd name="T51" fmla="*/ 13709650 h 1590"/>
                            <a:gd name="T52" fmla="*/ 206047975 w 1574"/>
                            <a:gd name="T53" fmla="*/ 278628475 h 1590"/>
                            <a:gd name="T54" fmla="*/ 288305875 w 1574"/>
                            <a:gd name="T55" fmla="*/ 292741350 h 1590"/>
                            <a:gd name="T56" fmla="*/ 315725175 w 1574"/>
                            <a:gd name="T57" fmla="*/ 308870350 h 1590"/>
                            <a:gd name="T58" fmla="*/ 450805550 w 1574"/>
                            <a:gd name="T59" fmla="*/ 312902600 h 1590"/>
                            <a:gd name="T60" fmla="*/ 347176725 w 1574"/>
                            <a:gd name="T61" fmla="*/ 314918725 h 1590"/>
                            <a:gd name="T62" fmla="*/ 424595925 w 1574"/>
                            <a:gd name="T63" fmla="*/ 312096150 h 1590"/>
                            <a:gd name="T64" fmla="*/ 95161100 w 1574"/>
                            <a:gd name="T65" fmla="*/ 302821975 h 1590"/>
                            <a:gd name="T66" fmla="*/ 146370675 w 1574"/>
                            <a:gd name="T67" fmla="*/ 268547850 h 1590"/>
                            <a:gd name="T68" fmla="*/ 147983575 w 1574"/>
                            <a:gd name="T69" fmla="*/ 177419000 h 1590"/>
                            <a:gd name="T70" fmla="*/ 147580350 w 1574"/>
                            <a:gd name="T71" fmla="*/ 42338625 h 1590"/>
                            <a:gd name="T72" fmla="*/ 146773900 w 1574"/>
                            <a:gd name="T73" fmla="*/ 18548350 h 1590"/>
                            <a:gd name="T74" fmla="*/ 79435325 w 1574"/>
                            <a:gd name="T75" fmla="*/ 10887075 h 1590"/>
                            <a:gd name="T76" fmla="*/ 2822575 w 1574"/>
                            <a:gd name="T77" fmla="*/ 39919275 h 1590"/>
                            <a:gd name="T78" fmla="*/ 1209675 w 1574"/>
                            <a:gd name="T79" fmla="*/ 109273975 h 1590"/>
                            <a:gd name="T80" fmla="*/ 16935450 w 1574"/>
                            <a:gd name="T81" fmla="*/ 210483450 h 1590"/>
                            <a:gd name="T82" fmla="*/ 39919275 w 1574"/>
                            <a:gd name="T83" fmla="*/ 302015525 h 1590"/>
                            <a:gd name="T84" fmla="*/ 15322550 w 1574"/>
                            <a:gd name="T85" fmla="*/ 10887075 h 1590"/>
                            <a:gd name="T86" fmla="*/ 15322550 w 1574"/>
                            <a:gd name="T87" fmla="*/ 10887075 h 1590"/>
                            <a:gd name="T88" fmla="*/ 39919275 w 1574"/>
                            <a:gd name="T89" fmla="*/ 302015525 h 1590"/>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574" h="1590">
                              <a:moveTo>
                                <a:pt x="615" y="655"/>
                              </a:moveTo>
                              <a:lnTo>
                                <a:pt x="1032" y="655"/>
                              </a:lnTo>
                              <a:lnTo>
                                <a:pt x="1005" y="591"/>
                              </a:lnTo>
                              <a:lnTo>
                                <a:pt x="1027" y="531"/>
                              </a:lnTo>
                              <a:lnTo>
                                <a:pt x="1072" y="471"/>
                              </a:lnTo>
                              <a:lnTo>
                                <a:pt x="1114" y="410"/>
                              </a:lnTo>
                              <a:lnTo>
                                <a:pt x="1138" y="346"/>
                              </a:lnTo>
                              <a:lnTo>
                                <a:pt x="1151" y="279"/>
                              </a:lnTo>
                              <a:lnTo>
                                <a:pt x="1152" y="210"/>
                              </a:lnTo>
                              <a:lnTo>
                                <a:pt x="1140" y="144"/>
                              </a:lnTo>
                              <a:lnTo>
                                <a:pt x="1114" y="85"/>
                              </a:lnTo>
                              <a:lnTo>
                                <a:pt x="1074" y="37"/>
                              </a:lnTo>
                              <a:lnTo>
                                <a:pt x="1017" y="4"/>
                              </a:lnTo>
                              <a:lnTo>
                                <a:pt x="990" y="0"/>
                              </a:lnTo>
                              <a:lnTo>
                                <a:pt x="963" y="8"/>
                              </a:lnTo>
                              <a:lnTo>
                                <a:pt x="941" y="25"/>
                              </a:lnTo>
                              <a:lnTo>
                                <a:pt x="928" y="48"/>
                              </a:lnTo>
                              <a:lnTo>
                                <a:pt x="925" y="74"/>
                              </a:lnTo>
                              <a:lnTo>
                                <a:pt x="926" y="102"/>
                              </a:lnTo>
                              <a:lnTo>
                                <a:pt x="928" y="131"/>
                              </a:lnTo>
                              <a:lnTo>
                                <a:pt x="928" y="161"/>
                              </a:lnTo>
                              <a:lnTo>
                                <a:pt x="916" y="232"/>
                              </a:lnTo>
                              <a:lnTo>
                                <a:pt x="890" y="300"/>
                              </a:lnTo>
                              <a:lnTo>
                                <a:pt x="854" y="362"/>
                              </a:lnTo>
                              <a:lnTo>
                                <a:pt x="811" y="413"/>
                              </a:lnTo>
                              <a:lnTo>
                                <a:pt x="792" y="429"/>
                              </a:lnTo>
                              <a:lnTo>
                                <a:pt x="752" y="458"/>
                              </a:lnTo>
                              <a:lnTo>
                                <a:pt x="733" y="474"/>
                              </a:lnTo>
                              <a:lnTo>
                                <a:pt x="684" y="532"/>
                              </a:lnTo>
                              <a:lnTo>
                                <a:pt x="646" y="596"/>
                              </a:lnTo>
                              <a:lnTo>
                                <a:pt x="615" y="655"/>
                              </a:lnTo>
                              <a:close/>
                              <a:moveTo>
                                <a:pt x="1241" y="1589"/>
                              </a:moveTo>
                              <a:lnTo>
                                <a:pt x="1299" y="1583"/>
                              </a:lnTo>
                              <a:lnTo>
                                <a:pt x="1346" y="1566"/>
                              </a:lnTo>
                              <a:lnTo>
                                <a:pt x="1392" y="1536"/>
                              </a:lnTo>
                              <a:lnTo>
                                <a:pt x="1430" y="1496"/>
                              </a:lnTo>
                              <a:lnTo>
                                <a:pt x="1452" y="1453"/>
                              </a:lnTo>
                              <a:lnTo>
                                <a:pt x="1454" y="1430"/>
                              </a:lnTo>
                              <a:lnTo>
                                <a:pt x="1452" y="1406"/>
                              </a:lnTo>
                              <a:lnTo>
                                <a:pt x="1448" y="1384"/>
                              </a:lnTo>
                              <a:lnTo>
                                <a:pt x="1448" y="1361"/>
                              </a:lnTo>
                              <a:lnTo>
                                <a:pt x="1462" y="1327"/>
                              </a:lnTo>
                              <a:lnTo>
                                <a:pt x="1488" y="1295"/>
                              </a:lnTo>
                              <a:lnTo>
                                <a:pt x="1515" y="1262"/>
                              </a:lnTo>
                              <a:lnTo>
                                <a:pt x="1530" y="1221"/>
                              </a:lnTo>
                              <a:lnTo>
                                <a:pt x="1529" y="1192"/>
                              </a:lnTo>
                              <a:lnTo>
                                <a:pt x="1521" y="1167"/>
                              </a:lnTo>
                              <a:lnTo>
                                <a:pt x="1512" y="1143"/>
                              </a:lnTo>
                              <a:lnTo>
                                <a:pt x="1509" y="1119"/>
                              </a:lnTo>
                              <a:lnTo>
                                <a:pt x="1516" y="1098"/>
                              </a:lnTo>
                              <a:lnTo>
                                <a:pt x="1532" y="1078"/>
                              </a:lnTo>
                              <a:lnTo>
                                <a:pt x="1550" y="1059"/>
                              </a:lnTo>
                              <a:lnTo>
                                <a:pt x="1562" y="1037"/>
                              </a:lnTo>
                              <a:lnTo>
                                <a:pt x="1566" y="1014"/>
                              </a:lnTo>
                              <a:lnTo>
                                <a:pt x="1565" y="990"/>
                              </a:lnTo>
                              <a:lnTo>
                                <a:pt x="1560" y="966"/>
                              </a:lnTo>
                              <a:lnTo>
                                <a:pt x="1551" y="945"/>
                              </a:lnTo>
                              <a:lnTo>
                                <a:pt x="1545" y="937"/>
                              </a:lnTo>
                              <a:lnTo>
                                <a:pt x="1539" y="929"/>
                              </a:lnTo>
                              <a:lnTo>
                                <a:pt x="1533" y="921"/>
                              </a:lnTo>
                              <a:lnTo>
                                <a:pt x="1530" y="911"/>
                              </a:lnTo>
                              <a:lnTo>
                                <a:pt x="1535" y="888"/>
                              </a:lnTo>
                              <a:lnTo>
                                <a:pt x="1549" y="867"/>
                              </a:lnTo>
                              <a:lnTo>
                                <a:pt x="1563" y="846"/>
                              </a:lnTo>
                              <a:lnTo>
                                <a:pt x="1573" y="822"/>
                              </a:lnTo>
                              <a:lnTo>
                                <a:pt x="1572" y="768"/>
                              </a:lnTo>
                              <a:lnTo>
                                <a:pt x="1555" y="719"/>
                              </a:lnTo>
                              <a:lnTo>
                                <a:pt x="1526" y="681"/>
                              </a:lnTo>
                              <a:lnTo>
                                <a:pt x="1487" y="659"/>
                              </a:lnTo>
                              <a:lnTo>
                                <a:pt x="1438" y="651"/>
                              </a:lnTo>
                              <a:lnTo>
                                <a:pt x="1382" y="651"/>
                              </a:lnTo>
                              <a:lnTo>
                                <a:pt x="1321" y="653"/>
                              </a:lnTo>
                              <a:lnTo>
                                <a:pt x="1259" y="655"/>
                              </a:lnTo>
                              <a:lnTo>
                                <a:pt x="615" y="655"/>
                              </a:lnTo>
                              <a:lnTo>
                                <a:pt x="611" y="663"/>
                              </a:lnTo>
                              <a:lnTo>
                                <a:pt x="577" y="729"/>
                              </a:lnTo>
                              <a:lnTo>
                                <a:pt x="539" y="790"/>
                              </a:lnTo>
                              <a:lnTo>
                                <a:pt x="491" y="843"/>
                              </a:lnTo>
                              <a:lnTo>
                                <a:pt x="430" y="884"/>
                              </a:lnTo>
                              <a:lnTo>
                                <a:pt x="430" y="1498"/>
                              </a:lnTo>
                              <a:lnTo>
                                <a:pt x="511" y="1500"/>
                              </a:lnTo>
                              <a:lnTo>
                                <a:pt x="584" y="1505"/>
                              </a:lnTo>
                              <a:lnTo>
                                <a:pt x="652" y="1516"/>
                              </a:lnTo>
                              <a:lnTo>
                                <a:pt x="715" y="1535"/>
                              </a:lnTo>
                              <a:lnTo>
                                <a:pt x="737" y="1546"/>
                              </a:lnTo>
                              <a:lnTo>
                                <a:pt x="760" y="1561"/>
                              </a:lnTo>
                              <a:lnTo>
                                <a:pt x="783" y="1575"/>
                              </a:lnTo>
                              <a:lnTo>
                                <a:pt x="804" y="1583"/>
                              </a:lnTo>
                              <a:lnTo>
                                <a:pt x="1053" y="1583"/>
                              </a:lnTo>
                              <a:lnTo>
                                <a:pt x="1118" y="1585"/>
                              </a:lnTo>
                              <a:lnTo>
                                <a:pt x="1181" y="1588"/>
                              </a:lnTo>
                              <a:lnTo>
                                <a:pt x="1241" y="1589"/>
                              </a:lnTo>
                              <a:close/>
                              <a:moveTo>
                                <a:pt x="861" y="1590"/>
                              </a:moveTo>
                              <a:lnTo>
                                <a:pt x="927" y="1589"/>
                              </a:lnTo>
                              <a:lnTo>
                                <a:pt x="994" y="1585"/>
                              </a:lnTo>
                              <a:lnTo>
                                <a:pt x="1053" y="1583"/>
                              </a:lnTo>
                              <a:lnTo>
                                <a:pt x="804" y="1583"/>
                              </a:lnTo>
                              <a:lnTo>
                                <a:pt x="861" y="1590"/>
                              </a:lnTo>
                              <a:close/>
                              <a:moveTo>
                                <a:pt x="236" y="1560"/>
                              </a:moveTo>
                              <a:lnTo>
                                <a:pt x="302" y="1559"/>
                              </a:lnTo>
                              <a:lnTo>
                                <a:pt x="359" y="1549"/>
                              </a:lnTo>
                              <a:lnTo>
                                <a:pt x="363" y="1475"/>
                              </a:lnTo>
                              <a:lnTo>
                                <a:pt x="365" y="1398"/>
                              </a:lnTo>
                              <a:lnTo>
                                <a:pt x="367" y="1319"/>
                              </a:lnTo>
                              <a:lnTo>
                                <a:pt x="367" y="1249"/>
                              </a:lnTo>
                              <a:lnTo>
                                <a:pt x="367" y="1157"/>
                              </a:lnTo>
                              <a:lnTo>
                                <a:pt x="366" y="996"/>
                              </a:lnTo>
                              <a:lnTo>
                                <a:pt x="366" y="914"/>
                              </a:lnTo>
                              <a:lnTo>
                                <a:pt x="367" y="895"/>
                              </a:lnTo>
                              <a:lnTo>
                                <a:pt x="367" y="874"/>
                              </a:lnTo>
                              <a:lnTo>
                                <a:pt x="364" y="855"/>
                              </a:lnTo>
                              <a:lnTo>
                                <a:pt x="352" y="839"/>
                              </a:lnTo>
                              <a:lnTo>
                                <a:pt x="276" y="836"/>
                              </a:lnTo>
                              <a:lnTo>
                                <a:pt x="197" y="836"/>
                              </a:lnTo>
                              <a:lnTo>
                                <a:pt x="38" y="836"/>
                              </a:lnTo>
                              <a:lnTo>
                                <a:pt x="19" y="869"/>
                              </a:lnTo>
                              <a:lnTo>
                                <a:pt x="7" y="908"/>
                              </a:lnTo>
                              <a:lnTo>
                                <a:pt x="1" y="951"/>
                              </a:lnTo>
                              <a:lnTo>
                                <a:pt x="0" y="996"/>
                              </a:lnTo>
                              <a:lnTo>
                                <a:pt x="3" y="1080"/>
                              </a:lnTo>
                              <a:lnTo>
                                <a:pt x="12" y="1164"/>
                              </a:lnTo>
                              <a:lnTo>
                                <a:pt x="25" y="1249"/>
                              </a:lnTo>
                              <a:lnTo>
                                <a:pt x="42" y="1331"/>
                              </a:lnTo>
                              <a:lnTo>
                                <a:pt x="61" y="1411"/>
                              </a:lnTo>
                              <a:lnTo>
                                <a:pt x="81" y="1488"/>
                              </a:lnTo>
                              <a:lnTo>
                                <a:pt x="99" y="1558"/>
                              </a:lnTo>
                              <a:lnTo>
                                <a:pt x="166" y="1558"/>
                              </a:lnTo>
                              <a:lnTo>
                                <a:pt x="236" y="1560"/>
                              </a:lnTo>
                              <a:close/>
                              <a:moveTo>
                                <a:pt x="38" y="836"/>
                              </a:moveTo>
                              <a:lnTo>
                                <a:pt x="117" y="836"/>
                              </a:lnTo>
                              <a:lnTo>
                                <a:pt x="39" y="836"/>
                              </a:lnTo>
                              <a:lnTo>
                                <a:pt x="38" y="836"/>
                              </a:lnTo>
                              <a:close/>
                              <a:moveTo>
                                <a:pt x="99" y="1559"/>
                              </a:moveTo>
                              <a:lnTo>
                                <a:pt x="166" y="1558"/>
                              </a:lnTo>
                              <a:lnTo>
                                <a:pt x="99" y="1558"/>
                              </a:lnTo>
                              <a:lnTo>
                                <a:pt x="99" y="1559"/>
                              </a:lnTo>
                              <a:close/>
                            </a:path>
                          </a:pathLst>
                        </a:custGeom>
                        <a:solidFill>
                          <a:srgbClr val="77B72F">
                            <a:alpha val="3098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69C2FAB">
              <v:shape id="AutoShape 906" style="position:absolute;margin-left:302.65pt;margin-top:-40.45pt;width:78.7pt;height:79.5pt;z-index:-25075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74,1590" o:spid="_x0000_s1026" fillcolor="#77b72f" stroked="f" path="m615,655r417,l1005,591r22,-60l1072,471r42,-61l1138,346r13,-67l1152,210r-12,-66l1114,85,1074,37,1017,4,990,,963,8,941,25,928,48r-3,26l926,102r2,29l928,161r-12,71l890,300r-36,62l811,413r-19,16l752,458r-19,16l684,532r-38,64l615,655xm1241,1589r58,-6l1346,1566r46,-30l1430,1496r22,-43l1454,1430r-2,-24l1448,1384r,-23l1462,1327r26,-32l1515,1262r15,-41l1529,1192r-8,-25l1512,1143r-3,-24l1516,1098r16,-20l1550,1059r12,-22l1566,1014r-1,-24l1560,966r-9,-21l1545,937r-6,-8l1533,921r-3,-10l1535,888r14,-21l1563,846r10,-24l1572,768r-17,-49l1526,681r-39,-22l1438,651r-56,l1321,653r-62,2l615,655r-4,8l577,729r-38,61l491,843r-61,41l430,1498r81,2l584,1505r68,11l715,1535r22,11l760,1561r23,14l804,1583r249,l1118,1585r63,3l1241,1589xm861,1590r66,-1l994,1585r59,-2l804,1583r57,7xm236,1560r66,-1l359,1549r4,-74l365,1398r2,-79l367,1249r,-92l366,996r,-82l367,895r,-21l364,855,352,839r-76,-3l197,836r-159,l19,869,7,908,1,951,,996r3,84l12,1164r13,85l42,1331r19,80l81,1488r18,70l166,1558r70,2xm38,836r79,l39,836r-1,xm99,1559r67,-1l99,1558r,1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" w14:anchorId="25C89AEE">
                <v:fill opacity="20303f"/>
                <v:path arrowok="t" o:connecttype="custom" o:connectlocs="2147483646,@1;2147483646,@1;2147483646,@1;2147483646,@1;2147483646,@1;2147483646,@1;2147483646,@1;2147483646,@1;2147483646,@1;2147483646,@1;2147483646,2147483646;2147483646,2147483646;2147483646,2147483646;2147483646,2147483646;2147483646,2147483646;2147483646,2147483646;2147483646,2147483646;2147483646,2147483646;2147483646,2147483646;2147483646,2147483646;2147483646,2147483646;2147483646,@1;2147483646,@1;2147483646,@1;2147483646,@1;2147483646,2147483646;2147483646,2147483646;2147483646,2147483646;2147483646,2147483646;2147483646,2147483646;2147483646,2147483646;2147483646,2147483646;2147483646,2147483646;2147483646,2147483646;2147483646,2147483646;2147483646,2147483646;2147483646,2147483646;2147483646,2147483646;1792335125,2147483646;768143625,2147483646;2147483646,2147483646;2147483646,2147483646;2147483646,2147483646;2147483646,2147483646;2147483646,2147483646" o:connectangles="0,0,0,0,0,0,0,0,0,0,0,0,0,0,0,0,0,0,0,0,0,0,0,0,0,0,0,0,0,0,0,0,0,0,0,0,0,0,0,0,0,0,0,0,0"/>
                <w10:wrap anchorx="page"/>
              </v:shape>
            </w:pict>
          </mc:Fallback>
        </mc:AlternateContent>
      </w:r>
      <w:r>
        <w:rPr>
          <w:rFonts w:ascii="Arial"/>
          <w:b/>
          <w:w w:val="110"/>
          <w:sz w:val="24"/>
        </w:rPr>
        <w:t xml:space="preserve">replacement behavior is frequently reinforced, </w:t>
      </w:r>
      <w:r>
        <w:rPr>
          <w:rFonts w:ascii="Arial"/>
          <w:b/>
          <w:color w:val="77B72F"/>
          <w:w w:val="110"/>
          <w:sz w:val="24"/>
        </w:rPr>
        <w:t xml:space="preserve">more </w:t>
      </w:r>
      <w:r>
        <w:rPr>
          <w:rFonts w:ascii="Arial"/>
          <w:b/>
          <w:w w:val="110"/>
          <w:sz w:val="24"/>
        </w:rPr>
        <w:t>likely to happen in the future</w:t>
      </w:r>
    </w:p>
    <w:p w:rsidR="003E4A84" w:rsidP="003E4A84" w:rsidRDefault="003E4A84" w14:paraId="516BD80E" w14:textId="77777777">
      <w:pPr>
        <w:spacing w:line="208" w:lineRule="auto"/>
        <w:rPr>
          <w:rFonts w:ascii="Arial"/>
          <w:sz w:val="24"/>
        </w:rPr>
        <w:sectPr w:rsidR="003E4A84">
          <w:type w:val="continuous"/>
          <w:pgSz w:w="12000" w:h="15520" w:orient="portrait"/>
          <w:pgMar w:top="3080" w:right="480" w:bottom="0" w:left="0" w:header="720" w:footer="720" w:gutter="0"/>
          <w:cols w:space="720"/>
        </w:sectPr>
      </w:pPr>
    </w:p>
    <w:p w:rsidR="003E4A84" w:rsidP="003E4A84" w:rsidRDefault="003E4A84" w14:paraId="314C7BA3" w14:textId="77777777">
      <w:pPr>
        <w:pStyle w:val="BodyText"/>
        <w:rPr>
          <w:rFonts w:ascii="Arial"/>
          <w:b/>
          <w:sz w:val="20"/>
        </w:rPr>
      </w:pPr>
    </w:p>
    <w:p w:rsidR="003E4A84" w:rsidP="003E4A84" w:rsidRDefault="003E4A84" w14:paraId="5E2FDAEE" w14:textId="77777777">
      <w:pPr>
        <w:pStyle w:val="BodyText"/>
        <w:spacing w:before="3"/>
        <w:rPr>
          <w:rFonts w:ascii="Arial"/>
          <w:b/>
          <w:sz w:val="10"/>
        </w:rPr>
      </w:pPr>
    </w:p>
    <w:p w:rsidR="003E4A84" w:rsidP="003E4A84" w:rsidRDefault="003E4A84" w14:paraId="6CEEB792" w14:textId="77777777">
      <w:pPr>
        <w:pStyle w:val="BodyText"/>
        <w:ind w:left="118"/>
        <w:rPr>
          <w:rFonts w:ascii="Arial"/>
          <w:sz w:val="20"/>
        </w:rPr>
      </w:pPr>
      <w:r>
        <w:rPr>
          <w:rFonts w:ascii="Arial"/>
          <w:noProof/>
          <w:sz w:val="20"/>
        </w:rPr>
        <w:drawing>
          <wp:inline distT="0" distB="0" distL="0" distR="0" wp14:anchorId="0D942B9D" wp14:editId="0859CFEC">
            <wp:extent cx="2519314" cy="350043"/>
            <wp:effectExtent l="0" t="0" r="0" b="0"/>
            <wp:docPr id="2994" name="image18.jpeg"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8.jpeg"/>
                    <pic:cNvPicPr/>
                  </pic:nvPicPr>
                  <pic:blipFill>
                    <a:blip r:embed="rId103" cstate="print"/>
                    <a:stretch>
                      <a:fillRect/>
                    </a:stretch>
                  </pic:blipFill>
                  <pic:spPr>
                    <a:xfrm>
                      <a:off x="0" y="0"/>
                      <a:ext cx="2519314" cy="350043"/>
                    </a:xfrm>
                    <a:prstGeom prst="rect">
                      <a:avLst/>
                    </a:prstGeom>
                  </pic:spPr>
                </pic:pic>
              </a:graphicData>
            </a:graphic>
          </wp:inline>
        </w:drawing>
      </w:r>
    </w:p>
    <w:p w:rsidR="003E4A84" w:rsidP="003E4A84" w:rsidRDefault="003E4A84" w14:paraId="1D055773" w14:textId="77777777">
      <w:pPr>
        <w:pStyle w:val="BodyText"/>
        <w:spacing w:before="1"/>
        <w:rPr>
          <w:rFonts w:ascii="Arial"/>
          <w:b/>
          <w:sz w:val="28"/>
        </w:rPr>
      </w:pPr>
    </w:p>
    <w:p w:rsidR="003E4A84" w:rsidP="003E4A84" w:rsidRDefault="003E4A84" w14:paraId="70F8908B" w14:textId="77777777">
      <w:pPr>
        <w:spacing w:before="90"/>
        <w:ind w:left="3198" w:right="3074"/>
        <w:jc w:val="center"/>
        <w:rPr>
          <w:b/>
          <w:sz w:val="24"/>
        </w:rPr>
      </w:pPr>
      <w:r>
        <w:rPr>
          <w:noProof/>
        </w:rPr>
        <w:drawing>
          <wp:anchor distT="0" distB="0" distL="0" distR="0" simplePos="0" relativeHeight="252564480" behindDoc="1" locked="0" layoutInCell="1" allowOverlap="1" wp14:anchorId="788A58D0" wp14:editId="6E7E19B9">
            <wp:simplePos x="0" y="0"/>
            <wp:positionH relativeFrom="page">
              <wp:posOffset>4874767</wp:posOffset>
            </wp:positionH>
            <wp:positionV relativeFrom="paragraph">
              <wp:posOffset>-773458</wp:posOffset>
            </wp:positionV>
            <wp:extent cx="1974213" cy="894078"/>
            <wp:effectExtent l="0" t="0" r="0" b="0"/>
            <wp:wrapNone/>
            <wp:docPr id="2995" name="image36.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6.png"/>
                    <pic:cNvPicPr/>
                  </pic:nvPicPr>
                  <pic:blipFill>
                    <a:blip r:embed="rId94" cstate="print"/>
                    <a:stretch>
                      <a:fillRect/>
                    </a:stretch>
                  </pic:blipFill>
                  <pic:spPr>
                    <a:xfrm>
                      <a:off x="0" y="0"/>
                      <a:ext cx="1974213" cy="894078"/>
                    </a:xfrm>
                    <a:prstGeom prst="rect">
                      <a:avLst/>
                    </a:prstGeom>
                  </pic:spPr>
                </pic:pic>
              </a:graphicData>
            </a:graphic>
          </wp:anchor>
        </w:drawing>
      </w:r>
      <w:r>
        <w:rPr>
          <w:b/>
          <w:sz w:val="24"/>
          <w:u w:val="thick"/>
        </w:rPr>
        <w:t>REPLACEMENT BEHAVIORS</w:t>
      </w:r>
    </w:p>
    <w:p w:rsidR="003E4A84" w:rsidP="003E4A84" w:rsidRDefault="003E4A84" w14:paraId="0ACE266D" w14:textId="77777777">
      <w:pPr>
        <w:pStyle w:val="BodyText"/>
        <w:spacing w:before="3"/>
        <w:rPr>
          <w:b/>
          <w:sz w:val="23"/>
        </w:rPr>
      </w:pPr>
    </w:p>
    <w:p w:rsidR="003E4A84" w:rsidP="003E4A84" w:rsidRDefault="003E4A84" w14:paraId="21A4D5E0" w14:textId="77777777">
      <w:pPr>
        <w:pStyle w:val="BodyText"/>
        <w:spacing w:before="90"/>
        <w:ind w:left="3198" w:right="3074"/>
        <w:jc w:val="center"/>
      </w:pPr>
      <w:r>
        <w:rPr>
          <w:b/>
        </w:rPr>
        <w:t xml:space="preserve">By: </w:t>
      </w:r>
      <w:r>
        <w:t xml:space="preserve">Vanessa </w:t>
      </w:r>
      <w:proofErr w:type="spellStart"/>
      <w:r>
        <w:t>Feola</w:t>
      </w:r>
      <w:proofErr w:type="spellEnd"/>
      <w:r>
        <w:t>, M.Ed.</w:t>
      </w:r>
    </w:p>
    <w:p w:rsidR="003E4A84" w:rsidP="003E4A84" w:rsidRDefault="003E4A84" w14:paraId="4BADC7A5" w14:textId="77777777">
      <w:pPr>
        <w:pStyle w:val="BodyText"/>
        <w:spacing w:before="1"/>
        <w:rPr>
          <w:sz w:val="31"/>
        </w:rPr>
      </w:pPr>
    </w:p>
    <w:p w:rsidR="003E4A84" w:rsidP="003E4A84" w:rsidRDefault="003E4A84" w14:paraId="64D0D38A" w14:textId="77777777">
      <w:pPr>
        <w:pStyle w:val="BodyText"/>
        <w:spacing w:line="276" w:lineRule="auto"/>
        <w:ind w:left="222" w:right="128"/>
      </w:pPr>
      <w:r>
        <w:t xml:space="preserve">When the function of a problem behavior is identified, there are a few outlets for intervention. Antecedent and consequence interventions, implemented across the tiered model, are detailed in the subsequent section of this manual. Alternatively, or in tandem, intervention for problem behaviors can consist of teaching </w:t>
      </w:r>
      <w:r>
        <w:rPr>
          <w:i/>
        </w:rPr>
        <w:t xml:space="preserve">replacement behaviors. </w:t>
      </w:r>
      <w:r>
        <w:t xml:space="preserve">Replacement behaviors are appropriate behaviors that serve the same function as the problem behavior (Cooper, Heron, &amp; </w:t>
      </w:r>
      <w:proofErr w:type="spellStart"/>
      <w:r>
        <w:t>Heward</w:t>
      </w:r>
      <w:proofErr w:type="spellEnd"/>
      <w:r>
        <w:t>, 2007).</w:t>
      </w:r>
    </w:p>
    <w:p w:rsidR="003E4A84" w:rsidP="003E4A84" w:rsidRDefault="003E4A84" w14:paraId="3A5043BA" w14:textId="77777777">
      <w:pPr>
        <w:pStyle w:val="BodyText"/>
        <w:spacing w:before="7"/>
        <w:rPr>
          <w:sz w:val="27"/>
        </w:rPr>
      </w:pPr>
    </w:p>
    <w:p w:rsidR="003E4A84" w:rsidP="003E4A84" w:rsidRDefault="003E4A84" w14:paraId="3443144F" w14:textId="77777777">
      <w:pPr>
        <w:spacing w:before="1"/>
        <w:ind w:left="222"/>
        <w:rPr>
          <w:b/>
          <w:sz w:val="24"/>
        </w:rPr>
      </w:pPr>
      <w:r>
        <w:rPr>
          <w:b/>
          <w:sz w:val="24"/>
        </w:rPr>
        <w:t>How to Teach Replacement Behaviors</w:t>
      </w:r>
    </w:p>
    <w:p w:rsidR="003E4A84" w:rsidP="003E4A84" w:rsidRDefault="003E4A84" w14:paraId="0C6ED718" w14:textId="77777777">
      <w:pPr>
        <w:pStyle w:val="BodyText"/>
        <w:spacing w:before="5"/>
        <w:rPr>
          <w:b/>
          <w:sz w:val="31"/>
        </w:rPr>
      </w:pPr>
    </w:p>
    <w:p w:rsidR="003E4A84" w:rsidP="003E4A84" w:rsidRDefault="003E4A84" w14:paraId="133E76A2" w14:textId="77777777">
      <w:pPr>
        <w:pStyle w:val="BodyText"/>
        <w:spacing w:before="1" w:line="276" w:lineRule="auto"/>
        <w:ind w:left="222" w:right="247"/>
        <w:rPr>
          <w:i/>
        </w:rPr>
      </w:pPr>
      <w:r>
        <w:t xml:space="preserve">After conducting a functional behavior assessment (FBA) to determine the function of the problem behavior, the team must select an appropriate behavior to replace it. The replacement behavior must be </w:t>
      </w:r>
      <w:proofErr w:type="gramStart"/>
      <w:r>
        <w:t>functionally-equivalent</w:t>
      </w:r>
      <w:proofErr w:type="gramEnd"/>
      <w:r>
        <w:t>; that is, it must produce the same consequence (e.g., reinforcement) for the student. A guiding question to selecting replacement behaviors might be: “</w:t>
      </w:r>
      <w:r>
        <w:rPr>
          <w:i/>
        </w:rPr>
        <w:t>What can the student do instead of the problem behavior to achieve the same outcome?”</w:t>
      </w:r>
    </w:p>
    <w:p w:rsidR="003E4A84" w:rsidP="003E4A84" w:rsidRDefault="003E4A84" w14:paraId="5E59E031" w14:textId="77777777">
      <w:pPr>
        <w:pStyle w:val="BodyText"/>
        <w:spacing w:before="3"/>
        <w:rPr>
          <w:i/>
          <w:sz w:val="27"/>
        </w:rPr>
      </w:pPr>
    </w:p>
    <w:p w:rsidR="003E4A84" w:rsidP="003E4A84" w:rsidRDefault="003E4A84" w14:paraId="38FAB29C" w14:textId="77777777">
      <w:pPr>
        <w:pStyle w:val="BodyText"/>
        <w:spacing w:line="276" w:lineRule="auto"/>
        <w:ind w:left="222" w:right="167"/>
      </w:pPr>
      <w:r>
        <w:t>Once the replacement behavior is selected, it is important to teach the student how to engage in the expected behavior using evidence-based teaching strategies. Behavioral skills training (BST) is an approach to teaching that uses four stages: (1) instruction; (2) modeling; (3) practice; (4) feedback. Teaching ensures that the student receives appropriate support (for the presumed skill deficit) before implementing consequence contingencies.</w:t>
      </w:r>
    </w:p>
    <w:p w:rsidR="003E4A84" w:rsidP="003E4A84" w:rsidRDefault="003E4A84" w14:paraId="04A2D95A" w14:textId="77777777">
      <w:pPr>
        <w:pStyle w:val="BodyText"/>
        <w:spacing w:before="8"/>
        <w:rPr>
          <w:sz w:val="27"/>
        </w:rPr>
      </w:pPr>
    </w:p>
    <w:p w:rsidR="003E4A84" w:rsidP="003E4A84" w:rsidRDefault="003E4A84" w14:paraId="7678FA87" w14:textId="77777777">
      <w:pPr>
        <w:pStyle w:val="BodyText"/>
        <w:spacing w:line="276" w:lineRule="auto"/>
        <w:ind w:left="222" w:right="134"/>
      </w:pPr>
      <w:r>
        <w:t xml:space="preserve">Shaping an appropriate, replacement behavior is often conducted with the use of positive reinforcement. Recall that positive reinforcement is the application of a desired stimulus (e.g., edible, tangible, praise) after a behavior, that increases the future probability of the immediately preceding behavior. Specific to replacement behaviors, the interventionist should provide the reinforcer that previously maintained the problem behavior </w:t>
      </w:r>
      <w:r>
        <w:rPr>
          <w:i/>
        </w:rPr>
        <w:t xml:space="preserve">contingent </w:t>
      </w:r>
      <w:r>
        <w:t>on the new, alternative behavior (Cooper et al., 2007). The interventionist should also consider the complexity of the replacement behavior in relation to the student’s ability, where the interventionist may be required to reinforce successive approximations of the behavior to shape appropriate responding.</w:t>
      </w:r>
    </w:p>
    <w:p w:rsidR="003E4A84" w:rsidP="003E4A84" w:rsidRDefault="003E4A84" w14:paraId="1A300D06" w14:textId="77777777">
      <w:pPr>
        <w:pStyle w:val="BodyText"/>
        <w:spacing w:before="7"/>
        <w:rPr>
          <w:sz w:val="27"/>
        </w:rPr>
      </w:pPr>
    </w:p>
    <w:p w:rsidR="003E4A84" w:rsidP="003E4A84" w:rsidRDefault="003E4A84" w14:paraId="40705BF2" w14:textId="77777777">
      <w:pPr>
        <w:ind w:left="222"/>
        <w:rPr>
          <w:b/>
          <w:sz w:val="24"/>
        </w:rPr>
      </w:pPr>
      <w:r>
        <w:rPr>
          <w:b/>
          <w:sz w:val="24"/>
        </w:rPr>
        <w:t>Differential Reinforcement</w:t>
      </w:r>
    </w:p>
    <w:p w:rsidR="003E4A84" w:rsidP="003E4A84" w:rsidRDefault="003E4A84" w14:paraId="318438AB" w14:textId="77777777">
      <w:pPr>
        <w:pStyle w:val="BodyText"/>
        <w:spacing w:before="1"/>
        <w:rPr>
          <w:b/>
          <w:sz w:val="31"/>
        </w:rPr>
      </w:pPr>
    </w:p>
    <w:p w:rsidR="003E4A84" w:rsidP="003E4A84" w:rsidRDefault="003E4A84" w14:paraId="387EC539" w14:textId="77777777">
      <w:pPr>
        <w:pStyle w:val="BodyText"/>
        <w:spacing w:line="278" w:lineRule="auto"/>
        <w:ind w:left="222" w:right="248"/>
      </w:pPr>
      <w:r>
        <w:t xml:space="preserve">A behavior support strategy commonly used to promote the use of replacement behaviors is called </w:t>
      </w:r>
      <w:r>
        <w:rPr>
          <w:i/>
        </w:rPr>
        <w:t>differential reinforcement (DR)</w:t>
      </w:r>
      <w:r>
        <w:t>. There are many types of differential reinforcement, such as DR of other behavior, DR of incompatible behavior, and DR of alternative behavior, among</w:t>
      </w:r>
    </w:p>
    <w:p w:rsidR="003E4A84" w:rsidP="003E4A84" w:rsidRDefault="003E4A84" w14:paraId="08CA8C31" w14:textId="77777777">
      <w:pPr>
        <w:spacing w:line="278" w:lineRule="auto"/>
      </w:pPr>
    </w:p>
    <w:p w:rsidR="006825C1" w:rsidP="003E4A84" w:rsidRDefault="006825C1" w14:paraId="52567E95" w14:textId="77777777">
      <w:pPr>
        <w:spacing w:line="278" w:lineRule="auto"/>
      </w:pPr>
    </w:p>
    <w:p w:rsidR="006825C1" w:rsidP="003E4A84" w:rsidRDefault="006825C1" w14:paraId="31B04D1D" w14:textId="77777777">
      <w:pPr>
        <w:spacing w:line="278" w:lineRule="auto"/>
      </w:pPr>
    </w:p>
    <w:p w:rsidR="006825C1" w:rsidP="003E4A84" w:rsidRDefault="006825C1" w14:paraId="1AA4AF3A" w14:textId="77777777">
      <w:pPr>
        <w:spacing w:line="278" w:lineRule="auto"/>
      </w:pPr>
    </w:p>
    <w:p w:rsidR="006825C1" w:rsidP="003E4A84" w:rsidRDefault="006825C1" w14:paraId="301D0916" w14:textId="77777777">
      <w:pPr>
        <w:spacing w:line="278" w:lineRule="auto"/>
      </w:pPr>
    </w:p>
    <w:p w:rsidR="006825C1" w:rsidP="003E4A84" w:rsidRDefault="006825C1" w14:paraId="3ED1AEE7" w14:textId="77777777">
      <w:pPr>
        <w:spacing w:line="278" w:lineRule="auto"/>
      </w:pPr>
    </w:p>
    <w:p w:rsidR="006825C1" w:rsidP="006825C1" w:rsidRDefault="006825C1" w14:paraId="21E4502F" w14:textId="77777777">
      <w:pPr>
        <w:spacing w:line="278" w:lineRule="auto"/>
      </w:pPr>
    </w:p>
    <w:p w:rsidR="006825C1" w:rsidP="006825C1" w:rsidRDefault="006825C1" w14:paraId="3D7B2A60" w14:textId="77777777">
      <w:pPr>
        <w:pStyle w:val="BodyText"/>
        <w:spacing w:before="73" w:line="276" w:lineRule="auto"/>
        <w:ind w:left="222" w:right="614"/>
      </w:pPr>
      <w:r>
        <w:rPr>
          <w:noProof/>
        </w:rPr>
        <w:drawing>
          <wp:anchor distT="0" distB="0" distL="0" distR="0" simplePos="0" relativeHeight="252593152" behindDoc="0" locked="0" layoutInCell="1" allowOverlap="1" wp14:anchorId="7A9CC70F" wp14:editId="6B8D955D">
            <wp:simplePos x="0" y="0"/>
            <wp:positionH relativeFrom="page">
              <wp:posOffset>916177</wp:posOffset>
            </wp:positionH>
            <wp:positionV relativeFrom="page">
              <wp:posOffset>9257030</wp:posOffset>
            </wp:positionV>
            <wp:extent cx="2526398" cy="351536"/>
            <wp:effectExtent l="0" t="0" r="0" b="0"/>
            <wp:wrapNone/>
            <wp:docPr id="3006" name="image18.jpeg"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8.jpeg"/>
                    <pic:cNvPicPr/>
                  </pic:nvPicPr>
                  <pic:blipFill>
                    <a:blip r:embed="rId103" cstate="print"/>
                    <a:stretch>
                      <a:fillRect/>
                    </a:stretch>
                  </pic:blipFill>
                  <pic:spPr>
                    <a:xfrm>
                      <a:off x="0" y="0"/>
                      <a:ext cx="2526398" cy="351536"/>
                    </a:xfrm>
                    <a:prstGeom prst="rect">
                      <a:avLst/>
                    </a:prstGeom>
                  </pic:spPr>
                </pic:pic>
              </a:graphicData>
            </a:graphic>
          </wp:anchor>
        </w:drawing>
      </w:r>
      <w:r>
        <w:t xml:space="preserve">others. Differential reinforcement of alternative behavior (DRA) is a </w:t>
      </w:r>
      <w:proofErr w:type="gramStart"/>
      <w:r>
        <w:t>positive-reinforcement</w:t>
      </w:r>
      <w:proofErr w:type="gramEnd"/>
      <w:r>
        <w:t xml:space="preserve"> based technique used to reinforce appropriate replacement behaviors.</w:t>
      </w:r>
    </w:p>
    <w:p w:rsidR="006825C1" w:rsidP="006825C1" w:rsidRDefault="006825C1" w14:paraId="391570C7" w14:textId="77777777">
      <w:pPr>
        <w:pStyle w:val="BodyText"/>
        <w:spacing w:before="5"/>
        <w:rPr>
          <w:sz w:val="27"/>
        </w:rPr>
      </w:pPr>
    </w:p>
    <w:p w:rsidR="006825C1" w:rsidP="006825C1" w:rsidRDefault="006825C1" w14:paraId="06945C36" w14:textId="77777777">
      <w:pPr>
        <w:pStyle w:val="BodyText"/>
        <w:spacing w:line="276" w:lineRule="auto"/>
        <w:ind w:left="222" w:right="134"/>
      </w:pPr>
      <w:r>
        <w:t xml:space="preserve">Along these lines, the basic DRA procedure is twofold. First, the intervention team must put the problem behavior on extinction (i.e., discontinue reinforcement for the problem behavior). This is a crucial element of DRA because behaviors that no longer receive reinforcement will diminish. The second component to DRA is the reinforcement of the alternative (replacement) behavior. At first, the replacement behavior should be reinforced immediately and continuously. As the student becomes more successful in using the replacement behavior, the team may consider thinning the schedule of reinforcement, which involves gradually decreasing the overall rate of reinforcement (Hagopian, Boelter, &amp; </w:t>
      </w:r>
      <w:proofErr w:type="spellStart"/>
      <w:r>
        <w:t>Jarmolowicz</w:t>
      </w:r>
      <w:proofErr w:type="spellEnd"/>
      <w:r>
        <w:t>, 2011).</w:t>
      </w:r>
    </w:p>
    <w:p w:rsidR="006825C1" w:rsidP="006825C1" w:rsidRDefault="006825C1" w14:paraId="04A235E6" w14:textId="77777777">
      <w:pPr>
        <w:pStyle w:val="BodyText"/>
        <w:spacing w:before="6"/>
        <w:rPr>
          <w:sz w:val="27"/>
        </w:rPr>
      </w:pPr>
    </w:p>
    <w:p w:rsidR="006825C1" w:rsidP="006825C1" w:rsidRDefault="006825C1" w14:paraId="5DFA6775" w14:textId="77777777">
      <w:pPr>
        <w:spacing w:before="1"/>
        <w:ind w:left="3198" w:right="3074"/>
        <w:jc w:val="center"/>
        <w:rPr>
          <w:b/>
          <w:sz w:val="24"/>
        </w:rPr>
      </w:pPr>
      <w:r>
        <w:rPr>
          <w:b/>
          <w:sz w:val="24"/>
        </w:rPr>
        <w:t>References</w:t>
      </w:r>
    </w:p>
    <w:p w:rsidR="006825C1" w:rsidP="006825C1" w:rsidRDefault="006825C1" w14:paraId="6A5FE877" w14:textId="77777777">
      <w:pPr>
        <w:pStyle w:val="BodyText"/>
        <w:spacing w:before="5"/>
        <w:rPr>
          <w:b/>
          <w:sz w:val="31"/>
        </w:rPr>
      </w:pPr>
    </w:p>
    <w:p w:rsidR="006825C1" w:rsidP="006825C1" w:rsidRDefault="006825C1" w14:paraId="7C660BD2" w14:textId="77777777">
      <w:pPr>
        <w:spacing w:before="1" w:line="276" w:lineRule="auto"/>
        <w:ind w:left="942" w:right="271" w:hanging="720"/>
        <w:jc w:val="both"/>
        <w:rPr>
          <w:sz w:val="24"/>
        </w:rPr>
      </w:pPr>
      <w:r>
        <w:rPr>
          <w:sz w:val="24"/>
        </w:rPr>
        <w:t xml:space="preserve">Cooper, J., Heron, T. and </w:t>
      </w:r>
      <w:proofErr w:type="spellStart"/>
      <w:r>
        <w:rPr>
          <w:sz w:val="24"/>
        </w:rPr>
        <w:t>Heward</w:t>
      </w:r>
      <w:proofErr w:type="spellEnd"/>
      <w:r>
        <w:rPr>
          <w:sz w:val="24"/>
        </w:rPr>
        <w:t xml:space="preserve">, W. (2007). </w:t>
      </w:r>
      <w:r>
        <w:rPr>
          <w:i/>
          <w:sz w:val="24"/>
        </w:rPr>
        <w:t>Applied behavior analysis</w:t>
      </w:r>
      <w:r>
        <w:rPr>
          <w:sz w:val="24"/>
        </w:rPr>
        <w:t>. 2nd ed. Upper Saddle River, NJ: Pearson.</w:t>
      </w:r>
    </w:p>
    <w:p w:rsidR="006825C1" w:rsidP="006825C1" w:rsidRDefault="006825C1" w14:paraId="71E07B63" w14:textId="77777777">
      <w:pPr>
        <w:pStyle w:val="BodyText"/>
        <w:spacing w:before="5"/>
        <w:rPr>
          <w:sz w:val="27"/>
        </w:rPr>
      </w:pPr>
    </w:p>
    <w:p w:rsidRPr="003E4A84" w:rsidR="006825C1" w:rsidP="006825C1" w:rsidRDefault="006825C1" w14:paraId="4BEA67CB" w14:textId="77777777">
      <w:pPr>
        <w:pStyle w:val="TOC1"/>
        <w:jc w:val="center"/>
        <w:rPr>
          <w:rFonts w:ascii="Times New Roman" w:hAnsi="Times New Roman" w:cs="Times New Roman"/>
          <w:spacing w:val="-62"/>
          <w:w w:val="85"/>
          <w:sz w:val="24"/>
          <w:szCs w:val="24"/>
          <w:rPrChange w:author="HUNTER KING" w:date="2020-06-06T11:06:00Z" w:id="480">
            <w:rPr>
              <w:spacing w:val="-62"/>
              <w:w w:val="85"/>
              <w:sz w:val="110"/>
              <w:szCs w:val="110"/>
            </w:rPr>
          </w:rPrChange>
        </w:rPr>
      </w:pPr>
      <w:r w:rsidRPr="003E4A84">
        <w:rPr>
          <w:rFonts w:ascii="Times New Roman" w:hAnsi="Times New Roman" w:cs="Times New Roman"/>
          <w:sz w:val="24"/>
          <w:szCs w:val="24"/>
          <w:rPrChange w:author="HUNTER KING" w:date="2020-06-06T11:06:00Z" w:id="481">
            <w:rPr/>
          </w:rPrChange>
        </w:rPr>
        <w:t xml:space="preserve">Hagopian, L.P., Boelter, E.W., &amp; </w:t>
      </w:r>
      <w:proofErr w:type="spellStart"/>
      <w:r w:rsidRPr="003E4A84">
        <w:rPr>
          <w:rFonts w:ascii="Times New Roman" w:hAnsi="Times New Roman" w:cs="Times New Roman"/>
          <w:sz w:val="24"/>
          <w:szCs w:val="24"/>
          <w:rPrChange w:author="HUNTER KING" w:date="2020-06-06T11:06:00Z" w:id="482">
            <w:rPr/>
          </w:rPrChange>
        </w:rPr>
        <w:t>Jarmolowicz</w:t>
      </w:r>
      <w:proofErr w:type="spellEnd"/>
      <w:r w:rsidRPr="003E4A84">
        <w:rPr>
          <w:rFonts w:ascii="Times New Roman" w:hAnsi="Times New Roman" w:cs="Times New Roman"/>
          <w:sz w:val="24"/>
          <w:szCs w:val="24"/>
          <w:rPrChange w:author="HUNTER KING" w:date="2020-06-06T11:06:00Z" w:id="483">
            <w:rPr/>
          </w:rPrChange>
        </w:rPr>
        <w:t xml:space="preserve">, D.P. (2011). Reinforcement schedule thinning following functional communication training: Review and recommendations. </w:t>
      </w:r>
      <w:r w:rsidRPr="003E4A84">
        <w:rPr>
          <w:rFonts w:ascii="Times New Roman" w:hAnsi="Times New Roman" w:cs="Times New Roman"/>
          <w:i/>
          <w:sz w:val="24"/>
          <w:szCs w:val="24"/>
          <w:rPrChange w:author="HUNTER KING" w:date="2020-06-06T11:06:00Z" w:id="484">
            <w:rPr>
              <w:i/>
            </w:rPr>
          </w:rPrChange>
        </w:rPr>
        <w:t>Behavior Analysis in Practice</w:t>
      </w:r>
      <w:r w:rsidRPr="003E4A84">
        <w:rPr>
          <w:rFonts w:ascii="Times New Roman" w:hAnsi="Times New Roman" w:cs="Times New Roman"/>
          <w:sz w:val="24"/>
          <w:szCs w:val="24"/>
          <w:rPrChange w:author="HUNTER KING" w:date="2020-06-06T11:06:00Z" w:id="485">
            <w:rPr/>
          </w:rPrChange>
        </w:rPr>
        <w:t xml:space="preserve">, </w:t>
      </w:r>
      <w:r w:rsidRPr="003E4A84">
        <w:rPr>
          <w:rFonts w:ascii="Times New Roman" w:hAnsi="Times New Roman" w:cs="Times New Roman"/>
          <w:i/>
          <w:sz w:val="24"/>
          <w:szCs w:val="24"/>
          <w:rPrChange w:author="HUNTER KING" w:date="2020-06-06T11:06:00Z" w:id="486">
            <w:rPr>
              <w:i/>
            </w:rPr>
          </w:rPrChange>
        </w:rPr>
        <w:t>4</w:t>
      </w:r>
      <w:r w:rsidRPr="003E4A84">
        <w:rPr>
          <w:rFonts w:ascii="Times New Roman" w:hAnsi="Times New Roman" w:cs="Times New Roman"/>
          <w:sz w:val="24"/>
          <w:szCs w:val="24"/>
          <w:rPrChange w:author="HUNTER KING" w:date="2020-06-06T11:06:00Z" w:id="487">
            <w:rPr/>
          </w:rPrChange>
        </w:rPr>
        <w:t>, 4-16.</w:t>
      </w:r>
    </w:p>
    <w:p w:rsidR="006825C1" w:rsidP="003E4A84" w:rsidRDefault="006825C1" w14:paraId="77A2CEBC" w14:textId="77777777">
      <w:pPr>
        <w:spacing w:line="278" w:lineRule="auto"/>
      </w:pPr>
    </w:p>
    <w:p w:rsidR="006825C1" w:rsidP="003E4A84" w:rsidRDefault="006825C1" w14:paraId="663694E3" w14:textId="77777777">
      <w:pPr>
        <w:spacing w:line="278" w:lineRule="auto"/>
      </w:pPr>
    </w:p>
    <w:p w:rsidR="006825C1" w:rsidP="003E4A84" w:rsidRDefault="006825C1" w14:paraId="69E92838" w14:textId="77777777">
      <w:pPr>
        <w:spacing w:line="278" w:lineRule="auto"/>
      </w:pPr>
    </w:p>
    <w:p w:rsidR="006825C1" w:rsidP="003E4A84" w:rsidRDefault="006825C1" w14:paraId="3EC54626" w14:textId="618BE0B8">
      <w:pPr>
        <w:spacing w:line="278" w:lineRule="auto"/>
      </w:pPr>
    </w:p>
    <w:p w:rsidR="006825C1" w:rsidP="003E4A84" w:rsidRDefault="006825C1" w14:paraId="4E38E4F6" w14:textId="77B47D57">
      <w:pPr>
        <w:spacing w:line="278" w:lineRule="auto"/>
      </w:pPr>
    </w:p>
    <w:p w:rsidR="006825C1" w:rsidP="003E4A84" w:rsidRDefault="006825C1" w14:paraId="623979D9" w14:textId="520474CA">
      <w:pPr>
        <w:spacing w:line="278" w:lineRule="auto"/>
      </w:pPr>
    </w:p>
    <w:p w:rsidR="006825C1" w:rsidP="003E4A84" w:rsidRDefault="006825C1" w14:paraId="100145FF" w14:textId="1BE70E99">
      <w:pPr>
        <w:spacing w:line="278" w:lineRule="auto"/>
      </w:pPr>
    </w:p>
    <w:p w:rsidR="006825C1" w:rsidP="003E4A84" w:rsidRDefault="006825C1" w14:paraId="0A27B796" w14:textId="77777777">
      <w:pPr>
        <w:spacing w:line="278" w:lineRule="auto"/>
      </w:pPr>
    </w:p>
    <w:p w:rsidR="006825C1" w:rsidP="003E4A84" w:rsidRDefault="006825C1" w14:paraId="56B77BE6" w14:textId="77777777">
      <w:pPr>
        <w:spacing w:line="278" w:lineRule="auto"/>
      </w:pPr>
    </w:p>
    <w:p w:rsidR="006825C1" w:rsidP="003E4A84" w:rsidRDefault="006825C1" w14:paraId="55F3E90A" w14:textId="77777777">
      <w:pPr>
        <w:spacing w:line="278" w:lineRule="auto"/>
      </w:pPr>
    </w:p>
    <w:p w:rsidR="006825C1" w:rsidP="003E4A84" w:rsidRDefault="006825C1" w14:paraId="7715197F" w14:textId="77777777">
      <w:pPr>
        <w:spacing w:line="278" w:lineRule="auto"/>
      </w:pPr>
    </w:p>
    <w:p w:rsidR="006825C1" w:rsidP="003E4A84" w:rsidRDefault="006825C1" w14:paraId="70430C50" w14:textId="77777777">
      <w:pPr>
        <w:spacing w:line="278" w:lineRule="auto"/>
      </w:pPr>
    </w:p>
    <w:p w:rsidR="006825C1" w:rsidP="003E4A84" w:rsidRDefault="006825C1" w14:paraId="40AF5DA8" w14:textId="77777777">
      <w:pPr>
        <w:spacing w:line="278" w:lineRule="auto"/>
      </w:pPr>
    </w:p>
    <w:p w:rsidR="006825C1" w:rsidP="003E4A84" w:rsidRDefault="006825C1" w14:paraId="7260F206" w14:textId="573C55AB">
      <w:pPr>
        <w:spacing w:line="278" w:lineRule="auto"/>
        <w:sectPr w:rsidR="006825C1">
          <w:headerReference w:type="default" r:id="rId104"/>
          <w:footerReference w:type="default" r:id="rId105"/>
          <w:pgSz w:w="12240" w:h="15840" w:orient="portrait"/>
          <w:pgMar w:top="140" w:right="1340" w:bottom="720" w:left="1220" w:header="0" w:footer="521" w:gutter="0"/>
          <w:pgNumType w:start="43"/>
          <w:cols w:space="720"/>
        </w:sectPr>
      </w:pPr>
    </w:p>
    <w:p w:rsidR="003E4A84" w:rsidP="00072C5B" w:rsidRDefault="003E4A84" w14:paraId="63324655" w14:textId="53981EDF">
      <w:pPr>
        <w:pStyle w:val="TOC1"/>
        <w:jc w:val="center"/>
        <w:rPr>
          <w:spacing w:val="-62"/>
          <w:w w:val="85"/>
          <w:sz w:val="110"/>
          <w:szCs w:val="110"/>
        </w:rPr>
      </w:pPr>
    </w:p>
    <w:p w:rsidR="00072C5B" w:rsidP="00072C5B" w:rsidRDefault="00072C5B" w14:paraId="0DE542E8" w14:textId="2F44755B">
      <w:pPr>
        <w:pStyle w:val="TOC1"/>
        <w:jc w:val="center"/>
        <w:rPr>
          <w:spacing w:val="-62"/>
          <w:w w:val="85"/>
          <w:sz w:val="110"/>
          <w:szCs w:val="110"/>
        </w:rPr>
      </w:pPr>
    </w:p>
    <w:p w:rsidR="00072C5B" w:rsidP="00072C5B" w:rsidRDefault="00072C5B" w14:paraId="7056EAF0" w14:textId="517FF2F2">
      <w:pPr>
        <w:pStyle w:val="TOC1"/>
        <w:jc w:val="center"/>
        <w:rPr>
          <w:spacing w:val="-62"/>
          <w:w w:val="85"/>
          <w:sz w:val="110"/>
          <w:szCs w:val="110"/>
        </w:rPr>
      </w:pPr>
    </w:p>
    <w:p w:rsidR="00072C5B" w:rsidP="00072C5B" w:rsidRDefault="00072C5B" w14:paraId="34980E33" w14:textId="48657DAA">
      <w:pPr>
        <w:pStyle w:val="TOC1"/>
        <w:jc w:val="center"/>
        <w:rPr>
          <w:spacing w:val="-62"/>
          <w:w w:val="85"/>
          <w:sz w:val="110"/>
          <w:szCs w:val="110"/>
        </w:rPr>
      </w:pPr>
    </w:p>
    <w:p w:rsidR="00072C5B" w:rsidP="00072C5B" w:rsidRDefault="00072C5B" w14:paraId="7892B301" w14:textId="2EEA1BCF">
      <w:pPr>
        <w:pStyle w:val="TOC1"/>
        <w:jc w:val="center"/>
        <w:rPr>
          <w:spacing w:val="-62"/>
          <w:w w:val="85"/>
          <w:sz w:val="110"/>
          <w:szCs w:val="110"/>
        </w:rPr>
      </w:pPr>
    </w:p>
    <w:p w:rsidR="00072C5B" w:rsidP="00072C5B" w:rsidRDefault="00072C5B" w14:paraId="6639A425" w14:textId="4C5B1860">
      <w:pPr>
        <w:pStyle w:val="TOC1"/>
        <w:jc w:val="center"/>
        <w:rPr>
          <w:spacing w:val="-62"/>
          <w:w w:val="85"/>
          <w:sz w:val="110"/>
          <w:szCs w:val="110"/>
        </w:rPr>
      </w:pPr>
    </w:p>
    <w:p w:rsidR="00072C5B" w:rsidP="00072C5B" w:rsidRDefault="00072C5B" w14:paraId="5DC2FB28" w14:textId="03ECD4E6">
      <w:pPr>
        <w:pStyle w:val="TOC1"/>
        <w:jc w:val="center"/>
        <w:rPr>
          <w:spacing w:val="-62"/>
          <w:w w:val="85"/>
          <w:sz w:val="110"/>
          <w:szCs w:val="110"/>
        </w:rPr>
      </w:pPr>
      <w:r w:rsidRPr="00072C5B">
        <w:rPr>
          <w:spacing w:val="-62"/>
          <w:w w:val="85"/>
          <w:sz w:val="180"/>
          <w:szCs w:val="180"/>
        </w:rPr>
        <w:t>Social Emotional Learning (SEL</w:t>
      </w:r>
      <w:r>
        <w:rPr>
          <w:spacing w:val="-62"/>
          <w:w w:val="85"/>
          <w:sz w:val="110"/>
          <w:szCs w:val="110"/>
        </w:rPr>
        <w:t>)</w:t>
      </w:r>
    </w:p>
    <w:p w:rsidR="00072C5B" w:rsidP="00072C5B" w:rsidRDefault="00072C5B" w14:paraId="15C25E28" w14:textId="5CA2EC9C">
      <w:pPr>
        <w:pStyle w:val="TOC1"/>
        <w:jc w:val="center"/>
        <w:rPr>
          <w:spacing w:val="-62"/>
          <w:w w:val="85"/>
          <w:sz w:val="110"/>
          <w:szCs w:val="110"/>
        </w:rPr>
      </w:pPr>
    </w:p>
    <w:p w:rsidR="00072C5B" w:rsidP="00072C5B" w:rsidRDefault="00072C5B" w14:paraId="715C12D5" w14:textId="744B6060">
      <w:pPr>
        <w:pStyle w:val="TOC1"/>
        <w:jc w:val="center"/>
        <w:rPr>
          <w:spacing w:val="-62"/>
          <w:w w:val="85"/>
          <w:sz w:val="110"/>
          <w:szCs w:val="110"/>
        </w:rPr>
      </w:pPr>
    </w:p>
    <w:p w:rsidR="00072C5B" w:rsidP="00072C5B" w:rsidRDefault="00072C5B" w14:paraId="0ABD2B67" w14:textId="1636D0E2">
      <w:pPr>
        <w:pStyle w:val="TOC1"/>
        <w:jc w:val="center"/>
        <w:rPr>
          <w:spacing w:val="-62"/>
          <w:w w:val="85"/>
          <w:sz w:val="110"/>
          <w:szCs w:val="110"/>
        </w:rPr>
      </w:pPr>
    </w:p>
    <w:p w:rsidR="00072C5B" w:rsidP="00072C5B" w:rsidRDefault="00072C5B" w14:paraId="4FF825FF" w14:textId="7DD694CE">
      <w:pPr>
        <w:pStyle w:val="TOC1"/>
        <w:jc w:val="center"/>
        <w:rPr>
          <w:spacing w:val="-62"/>
          <w:w w:val="85"/>
          <w:sz w:val="110"/>
          <w:szCs w:val="110"/>
        </w:rPr>
      </w:pPr>
    </w:p>
    <w:p w:rsidR="00072C5B" w:rsidP="00072C5B" w:rsidRDefault="00072C5B" w14:paraId="2C1795A1" w14:textId="1FD3FF75">
      <w:pPr>
        <w:pStyle w:val="TOC1"/>
        <w:jc w:val="center"/>
        <w:rPr>
          <w:spacing w:val="-62"/>
          <w:w w:val="85"/>
          <w:sz w:val="110"/>
          <w:szCs w:val="110"/>
        </w:rPr>
      </w:pPr>
    </w:p>
    <w:p w:rsidR="00072C5B" w:rsidP="00072C5B" w:rsidRDefault="00072C5B" w14:paraId="22FBE74C" w14:textId="34E52680">
      <w:pPr>
        <w:pStyle w:val="TOC1"/>
        <w:jc w:val="center"/>
        <w:rPr>
          <w:spacing w:val="-62"/>
          <w:w w:val="85"/>
          <w:sz w:val="110"/>
          <w:szCs w:val="110"/>
        </w:rPr>
      </w:pPr>
    </w:p>
    <w:p w:rsidR="00072C5B" w:rsidP="00072C5B" w:rsidRDefault="00072C5B" w14:paraId="5602D8D0" w14:textId="46447502">
      <w:pPr>
        <w:pStyle w:val="TOC1"/>
        <w:jc w:val="center"/>
        <w:rPr>
          <w:spacing w:val="-62"/>
          <w:w w:val="85"/>
          <w:sz w:val="110"/>
          <w:szCs w:val="110"/>
        </w:rPr>
      </w:pPr>
    </w:p>
    <w:p w:rsidR="00072C5B" w:rsidP="00072C5B" w:rsidRDefault="00072C5B" w14:paraId="4B49B893" w14:textId="663AB9FD">
      <w:pPr>
        <w:pStyle w:val="TOC1"/>
        <w:jc w:val="center"/>
        <w:rPr>
          <w:spacing w:val="-62"/>
          <w:w w:val="85"/>
          <w:sz w:val="110"/>
          <w:szCs w:val="110"/>
        </w:rPr>
      </w:pPr>
    </w:p>
    <w:p w:rsidR="00072C5B" w:rsidP="00072C5B" w:rsidRDefault="00072C5B" w14:paraId="75FE0FE6" w14:textId="2EB4E776">
      <w:pPr>
        <w:pStyle w:val="TOC1"/>
        <w:jc w:val="center"/>
        <w:rPr>
          <w:spacing w:val="-62"/>
          <w:w w:val="85"/>
          <w:sz w:val="110"/>
          <w:szCs w:val="110"/>
        </w:rPr>
      </w:pPr>
    </w:p>
    <w:p w:rsidR="00072C5B" w:rsidP="00072C5B" w:rsidRDefault="00072C5B" w14:paraId="6D206BE9" w14:textId="0FD8C5E1">
      <w:pPr>
        <w:pStyle w:val="TOC1"/>
        <w:jc w:val="center"/>
        <w:rPr>
          <w:spacing w:val="-62"/>
          <w:w w:val="85"/>
          <w:sz w:val="110"/>
          <w:szCs w:val="110"/>
        </w:rPr>
      </w:pPr>
    </w:p>
    <w:p w:rsidR="00072C5B" w:rsidP="00072C5B" w:rsidRDefault="00072C5B" w14:paraId="0A2C0283" w14:textId="556910CA">
      <w:pPr>
        <w:pStyle w:val="TOC1"/>
        <w:jc w:val="center"/>
        <w:rPr>
          <w:spacing w:val="-62"/>
          <w:w w:val="85"/>
          <w:sz w:val="110"/>
          <w:szCs w:val="110"/>
        </w:rPr>
      </w:pPr>
    </w:p>
    <w:p w:rsidRPr="003E4A84" w:rsidR="00072C5B" w:rsidRDefault="00072C5B" w14:paraId="3AB5EDE0" w14:textId="77777777">
      <w:pPr>
        <w:pStyle w:val="TOC1"/>
        <w:jc w:val="center"/>
        <w:rPr>
          <w:spacing w:val="-62"/>
          <w:w w:val="85"/>
          <w:sz w:val="110"/>
          <w:szCs w:val="110"/>
          <w:rPrChange w:author="HUNTER KING" w:date="2020-06-06T11:00:00Z" w:id="488">
            <w:rPr>
              <w:spacing w:val="-62"/>
              <w:w w:val="85"/>
            </w:rPr>
          </w:rPrChange>
        </w:rPr>
        <w:pPrChange w:author="HUNTER KING" w:date="2020-06-06T11:00:00Z" w:id="489">
          <w:pPr>
            <w:pStyle w:val="TOC1"/>
          </w:pPr>
        </w:pPrChange>
      </w:pPr>
    </w:p>
    <w:p w:rsidRPr="007F1821" w:rsidR="003E4A84" w:rsidDel="003E4A84" w:rsidP="003E4A84" w:rsidRDefault="003E4A84" w14:paraId="60AAC8B2" w14:textId="66F1E6C5">
      <w:pPr>
        <w:spacing w:line="261" w:lineRule="auto"/>
        <w:jc w:val="center"/>
        <w:rPr>
          <w:del w:author="HUNTER KING" w:date="2020-06-06T11:00:00Z" w:id="490"/>
          <w:rFonts w:ascii="Arial" w:hAnsi="Arial" w:cs="Arial"/>
          <w:sz w:val="110"/>
          <w:szCs w:val="110"/>
        </w:rPr>
      </w:pPr>
      <w:del w:author="HUNTER KING" w:date="2020-06-06T11:00:00Z" w:id="491">
        <w:r w:rsidRPr="007F1821" w:rsidDel="003E4A84">
          <w:rPr>
            <w:rFonts w:ascii="Arial" w:hAnsi="Arial" w:cs="Arial"/>
            <w:sz w:val="110"/>
            <w:szCs w:val="110"/>
          </w:rPr>
          <w:delText>ASCEND Consent Forms</w:delText>
        </w:r>
      </w:del>
    </w:p>
    <w:p w:rsidR="003E4A84" w:rsidP="000850EA" w:rsidRDefault="003E4A84" w14:paraId="546DA91B" w14:textId="0DFD5FA2">
      <w:pPr>
        <w:pStyle w:val="BodyText"/>
        <w:ind w:left="180"/>
        <w:rPr>
          <w:sz w:val="22"/>
          <w:szCs w:val="22"/>
        </w:rPr>
      </w:pPr>
    </w:p>
    <w:p w:rsidR="00072C5B" w:rsidRDefault="00072C5B" w14:paraId="15D26586" w14:textId="77777777">
      <w:pPr>
        <w:pStyle w:val="Heading1"/>
        <w:spacing w:before="369"/>
        <w:ind w:left="1816"/>
        <w:jc w:val="left"/>
        <w:rPr>
          <w:rFonts w:ascii="Arial"/>
          <w:w w:val="80"/>
        </w:rPr>
      </w:pPr>
    </w:p>
    <w:p w:rsidR="00A24463" w:rsidRDefault="00550051" w14:paraId="4312D80C" w14:textId="2FB03447">
      <w:pPr>
        <w:pStyle w:val="Heading1"/>
        <w:spacing w:before="369"/>
        <w:ind w:left="1816"/>
        <w:jc w:val="left"/>
        <w:rPr>
          <w:rFonts w:ascii="Arial"/>
        </w:rPr>
      </w:pPr>
      <w:r>
        <w:rPr>
          <w:noProof/>
        </w:rPr>
        <mc:AlternateContent>
          <mc:Choice Requires="wps">
            <w:drawing>
              <wp:anchor distT="0" distB="0" distL="114300" distR="114300" simplePos="0" relativeHeight="244096000" behindDoc="1" locked="0" layoutInCell="1" allowOverlap="1" wp14:anchorId="619E561E" wp14:editId="2B06E682">
                <wp:simplePos x="0" y="0"/>
                <wp:positionH relativeFrom="page">
                  <wp:posOffset>11250295</wp:posOffset>
                </wp:positionH>
                <wp:positionV relativeFrom="paragraph">
                  <wp:posOffset>1905000</wp:posOffset>
                </wp:positionV>
                <wp:extent cx="2914650" cy="1409700"/>
                <wp:effectExtent l="0" t="0" r="0" b="0"/>
                <wp:wrapNone/>
                <wp:docPr id="2483" name="AutoShape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4650" cy="1409700"/>
                        </a:xfrm>
                        <a:custGeom>
                          <a:avLst/>
                          <a:gdLst>
                            <a:gd name="T0" fmla="*/ 0 w 4590"/>
                            <a:gd name="T1" fmla="*/ 2080641000 h 2220"/>
                            <a:gd name="T2" fmla="*/ 19758025 w 4590"/>
                            <a:gd name="T3" fmla="*/ 1967738000 h 2220"/>
                            <a:gd name="T4" fmla="*/ 126612650 w 4590"/>
                            <a:gd name="T5" fmla="*/ 1830641500 h 2220"/>
                            <a:gd name="T6" fmla="*/ 172983525 w 4590"/>
                            <a:gd name="T7" fmla="*/ 1749996500 h 2220"/>
                            <a:gd name="T8" fmla="*/ 210886675 w 4590"/>
                            <a:gd name="T9" fmla="*/ 1620964500 h 2220"/>
                            <a:gd name="T10" fmla="*/ 356047675 w 4590"/>
                            <a:gd name="T11" fmla="*/ 1516126000 h 2220"/>
                            <a:gd name="T12" fmla="*/ 410886275 w 4590"/>
                            <a:gd name="T13" fmla="*/ 1467739000 h 2220"/>
                            <a:gd name="T14" fmla="*/ 456047475 w 4590"/>
                            <a:gd name="T15" fmla="*/ 1354836000 h 2220"/>
                            <a:gd name="T16" fmla="*/ 552418250 w 4590"/>
                            <a:gd name="T17" fmla="*/ 1258062000 h 2220"/>
                            <a:gd name="T18" fmla="*/ 806853225 w 4590"/>
                            <a:gd name="T19" fmla="*/ 1209675000 h 2220"/>
                            <a:gd name="T20" fmla="*/ 678627675 w 4590"/>
                            <a:gd name="T21" fmla="*/ 1258062000 h 2220"/>
                            <a:gd name="T22" fmla="*/ 537902150 w 4590"/>
                            <a:gd name="T23" fmla="*/ 1330642500 h 2220"/>
                            <a:gd name="T24" fmla="*/ 469757125 w 4590"/>
                            <a:gd name="T25" fmla="*/ 1435481000 h 2220"/>
                            <a:gd name="T26" fmla="*/ 472579700 w 4590"/>
                            <a:gd name="T27" fmla="*/ 1508061500 h 2220"/>
                            <a:gd name="T28" fmla="*/ 379434725 w 4590"/>
                            <a:gd name="T29" fmla="*/ 1564513000 h 2220"/>
                            <a:gd name="T30" fmla="*/ 258064000 w 4590"/>
                            <a:gd name="T31" fmla="*/ 1637093500 h 2220"/>
                            <a:gd name="T32" fmla="*/ 220564075 w 4590"/>
                            <a:gd name="T33" fmla="*/ 1758061000 h 2220"/>
                            <a:gd name="T34" fmla="*/ 343950925 w 4590"/>
                            <a:gd name="T35" fmla="*/ 1806448000 h 2220"/>
                            <a:gd name="T36" fmla="*/ 249596275 w 4590"/>
                            <a:gd name="T37" fmla="*/ 1838706000 h 2220"/>
                            <a:gd name="T38" fmla="*/ 119757825 w 4590"/>
                            <a:gd name="T39" fmla="*/ 1895157500 h 2220"/>
                            <a:gd name="T40" fmla="*/ 52822475 w 4590"/>
                            <a:gd name="T41" fmla="*/ 2032254000 h 2220"/>
                            <a:gd name="T42" fmla="*/ 1850802750 w 4590"/>
                            <a:gd name="T43" fmla="*/ 2080641000 h 2220"/>
                            <a:gd name="T44" fmla="*/ 1840318900 w 4590"/>
                            <a:gd name="T45" fmla="*/ 2104834500 h 2220"/>
                            <a:gd name="T46" fmla="*/ 1011691525 w 4590"/>
                            <a:gd name="T47" fmla="*/ 1572577500 h 2220"/>
                            <a:gd name="T48" fmla="*/ 982659325 w 4590"/>
                            <a:gd name="T49" fmla="*/ 1403223000 h 2220"/>
                            <a:gd name="T50" fmla="*/ 856853125 w 4590"/>
                            <a:gd name="T51" fmla="*/ 1282255500 h 2220"/>
                            <a:gd name="T52" fmla="*/ 968949675 w 4590"/>
                            <a:gd name="T53" fmla="*/ 1298384500 h 2220"/>
                            <a:gd name="T54" fmla="*/ 1156852525 w 4590"/>
                            <a:gd name="T55" fmla="*/ 1379029500 h 2220"/>
                            <a:gd name="T56" fmla="*/ 1040723725 w 4590"/>
                            <a:gd name="T57" fmla="*/ 1419352000 h 2220"/>
                            <a:gd name="T58" fmla="*/ 1060481750 w 4590"/>
                            <a:gd name="T59" fmla="*/ 1572577500 h 2220"/>
                            <a:gd name="T60" fmla="*/ 1021772150 w 4590"/>
                            <a:gd name="T61" fmla="*/ 1379029500 h 2220"/>
                            <a:gd name="T62" fmla="*/ 1796770600 w 4590"/>
                            <a:gd name="T63" fmla="*/ 2056447500 h 2220"/>
                            <a:gd name="T64" fmla="*/ 1738302975 w 4590"/>
                            <a:gd name="T65" fmla="*/ 1967738000 h 2220"/>
                            <a:gd name="T66" fmla="*/ 1557254950 w 4590"/>
                            <a:gd name="T67" fmla="*/ 1911286500 h 2220"/>
                            <a:gd name="T68" fmla="*/ 1534271125 w 4590"/>
                            <a:gd name="T69" fmla="*/ 1895157500 h 2220"/>
                            <a:gd name="T70" fmla="*/ 1530238875 w 4590"/>
                            <a:gd name="T71" fmla="*/ 1838706000 h 2220"/>
                            <a:gd name="T72" fmla="*/ 1471771250 w 4590"/>
                            <a:gd name="T73" fmla="*/ 1717738500 h 2220"/>
                            <a:gd name="T74" fmla="*/ 1327416700 w 4590"/>
                            <a:gd name="T75" fmla="*/ 1629029000 h 2220"/>
                            <a:gd name="T76" fmla="*/ 1312497375 w 4590"/>
                            <a:gd name="T77" fmla="*/ 1580642000 h 2220"/>
                            <a:gd name="T78" fmla="*/ 1204029850 w 4590"/>
                            <a:gd name="T79" fmla="*/ 1443545500 h 2220"/>
                            <a:gd name="T80" fmla="*/ 1283061950 w 4590"/>
                            <a:gd name="T81" fmla="*/ 1435481000 h 2220"/>
                            <a:gd name="T82" fmla="*/ 1361690825 w 4590"/>
                            <a:gd name="T83" fmla="*/ 1572577500 h 2220"/>
                            <a:gd name="T84" fmla="*/ 1493948625 w 4590"/>
                            <a:gd name="T85" fmla="*/ 1669351500 h 2220"/>
                            <a:gd name="T86" fmla="*/ 1567335575 w 4590"/>
                            <a:gd name="T87" fmla="*/ 1790319000 h 2220"/>
                            <a:gd name="T88" fmla="*/ 1633867700 w 4590"/>
                            <a:gd name="T89" fmla="*/ 1870964000 h 2220"/>
                            <a:gd name="T90" fmla="*/ 1795964150 w 4590"/>
                            <a:gd name="T91" fmla="*/ 1959673500 h 2220"/>
                            <a:gd name="T92" fmla="*/ 1846770500 w 4590"/>
                            <a:gd name="T93" fmla="*/ 2056447500 h 2220"/>
                            <a:gd name="T94" fmla="*/ 613305225 w 4590"/>
                            <a:gd name="T95" fmla="*/ 1685480500 h 2220"/>
                            <a:gd name="T96" fmla="*/ 522982825 w 4590"/>
                            <a:gd name="T97" fmla="*/ 1580642000 h 2220"/>
                            <a:gd name="T98" fmla="*/ 612498775 w 4590"/>
                            <a:gd name="T99" fmla="*/ 1588706500 h 2220"/>
                            <a:gd name="T100" fmla="*/ 671772850 w 4590"/>
                            <a:gd name="T101" fmla="*/ 1709674000 h 2220"/>
                            <a:gd name="T102" fmla="*/ 244757575 w 4590"/>
                            <a:gd name="T103" fmla="*/ 1790319000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590" h="2220">
                              <a:moveTo>
                                <a:pt x="456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0" y="1700"/>
                              </a:lnTo>
                              <a:lnTo>
                                <a:pt x="212" y="1620"/>
                              </a:lnTo>
                              <a:lnTo>
                                <a:pt x="261" y="1580"/>
                              </a:lnTo>
                              <a:lnTo>
                                <a:pt x="314" y="1540"/>
                              </a:lnTo>
                              <a:lnTo>
                                <a:pt x="372" y="1500"/>
                              </a:lnTo>
                              <a:lnTo>
                                <a:pt x="433" y="1480"/>
                              </a:lnTo>
                              <a:lnTo>
                                <a:pt x="429" y="1440"/>
                              </a:lnTo>
                              <a:lnTo>
                                <a:pt x="427" y="1380"/>
                              </a:lnTo>
                              <a:lnTo>
                                <a:pt x="429" y="1340"/>
                              </a:lnTo>
                              <a:lnTo>
                                <a:pt x="434" y="1280"/>
                              </a:lnTo>
                              <a:lnTo>
                                <a:pt x="445" y="1220"/>
                              </a:lnTo>
                              <a:lnTo>
                                <a:pt x="462" y="1140"/>
                              </a:lnTo>
                              <a:lnTo>
                                <a:pt x="488" y="1080"/>
                              </a:lnTo>
                              <a:lnTo>
                                <a:pt x="523" y="1020"/>
                              </a:lnTo>
                              <a:lnTo>
                                <a:pt x="569" y="960"/>
                              </a:lnTo>
                              <a:lnTo>
                                <a:pt x="626" y="900"/>
                              </a:lnTo>
                              <a:lnTo>
                                <a:pt x="697" y="840"/>
                              </a:lnTo>
                              <a:lnTo>
                                <a:pt x="782" y="800"/>
                              </a:lnTo>
                              <a:lnTo>
                                <a:pt x="883" y="760"/>
                              </a:lnTo>
                              <a:lnTo>
                                <a:pt x="949" y="760"/>
                              </a:lnTo>
                              <a:lnTo>
                                <a:pt x="993" y="740"/>
                              </a:lnTo>
                              <a:lnTo>
                                <a:pt x="999" y="720"/>
                              </a:lnTo>
                              <a:lnTo>
                                <a:pt x="1008" y="680"/>
                              </a:lnTo>
                              <a:lnTo>
                                <a:pt x="1019" y="640"/>
                              </a:lnTo>
                              <a:lnTo>
                                <a:pt x="1034" y="580"/>
                              </a:lnTo>
                              <a:lnTo>
                                <a:pt x="1052" y="540"/>
                              </a:lnTo>
                              <a:lnTo>
                                <a:pt x="1074" y="480"/>
                              </a:lnTo>
                              <a:lnTo>
                                <a:pt x="1100" y="420"/>
                              </a:lnTo>
                              <a:lnTo>
                                <a:pt x="1131" y="360"/>
                              </a:lnTo>
                              <a:lnTo>
                                <a:pt x="1167" y="320"/>
                              </a:lnTo>
                              <a:lnTo>
                                <a:pt x="1209" y="260"/>
                              </a:lnTo>
                              <a:lnTo>
                                <a:pt x="1256" y="200"/>
                              </a:lnTo>
                              <a:lnTo>
                                <a:pt x="1310" y="160"/>
                              </a:lnTo>
                              <a:lnTo>
                                <a:pt x="1370" y="120"/>
                              </a:lnTo>
                              <a:lnTo>
                                <a:pt x="1438" y="80"/>
                              </a:lnTo>
                              <a:lnTo>
                                <a:pt x="1512" y="40"/>
                              </a:lnTo>
                              <a:lnTo>
                                <a:pt x="1594" y="20"/>
                              </a:lnTo>
                              <a:lnTo>
                                <a:pt x="1685" y="0"/>
                              </a:lnTo>
                              <a:lnTo>
                                <a:pt x="2001" y="0"/>
                              </a:lnTo>
                              <a:lnTo>
                                <a:pt x="2070" y="20"/>
                              </a:lnTo>
                              <a:lnTo>
                                <a:pt x="2149" y="40"/>
                              </a:lnTo>
                              <a:lnTo>
                                <a:pt x="2234" y="80"/>
                              </a:lnTo>
                              <a:lnTo>
                                <a:pt x="2291" y="120"/>
                              </a:lnTo>
                              <a:lnTo>
                                <a:pt x="1683" y="120"/>
                              </a:lnTo>
                              <a:lnTo>
                                <a:pt x="1596" y="140"/>
                              </a:lnTo>
                              <a:lnTo>
                                <a:pt x="1518" y="180"/>
                              </a:lnTo>
                              <a:lnTo>
                                <a:pt x="1449" y="200"/>
                              </a:lnTo>
                              <a:lnTo>
                                <a:pt x="1388" y="260"/>
                              </a:lnTo>
                              <a:lnTo>
                                <a:pt x="1334" y="300"/>
                              </a:lnTo>
                              <a:lnTo>
                                <a:pt x="1288" y="340"/>
                              </a:lnTo>
                              <a:lnTo>
                                <a:pt x="1249" y="400"/>
                              </a:lnTo>
                              <a:lnTo>
                                <a:pt x="1215" y="460"/>
                              </a:lnTo>
                              <a:lnTo>
                                <a:pt x="1187" y="500"/>
                              </a:lnTo>
                              <a:lnTo>
                                <a:pt x="1165" y="560"/>
                              </a:lnTo>
                              <a:lnTo>
                                <a:pt x="1147" y="620"/>
                              </a:lnTo>
                              <a:lnTo>
                                <a:pt x="1133" y="660"/>
                              </a:lnTo>
                              <a:lnTo>
                                <a:pt x="1123" y="700"/>
                              </a:lnTo>
                              <a:lnTo>
                                <a:pt x="1115" y="740"/>
                              </a:lnTo>
                              <a:lnTo>
                                <a:pt x="1172" y="740"/>
                              </a:lnTo>
                              <a:lnTo>
                                <a:pt x="1353" y="800"/>
                              </a:lnTo>
                              <a:lnTo>
                                <a:pt x="1414" y="840"/>
                              </a:lnTo>
                              <a:lnTo>
                                <a:pt x="1441" y="860"/>
                              </a:lnTo>
                              <a:lnTo>
                                <a:pt x="1001" y="860"/>
                              </a:lnTo>
                              <a:lnTo>
                                <a:pt x="941" y="880"/>
                              </a:lnTo>
                              <a:lnTo>
                                <a:pt x="918" y="880"/>
                              </a:lnTo>
                              <a:lnTo>
                                <a:pt x="825" y="920"/>
                              </a:lnTo>
                              <a:lnTo>
                                <a:pt x="749" y="960"/>
                              </a:lnTo>
                              <a:lnTo>
                                <a:pt x="688" y="1000"/>
                              </a:lnTo>
                              <a:lnTo>
                                <a:pt x="640" y="1060"/>
                              </a:lnTo>
                              <a:lnTo>
                                <a:pt x="604" y="1120"/>
                              </a:lnTo>
                              <a:lnTo>
                                <a:pt x="578" y="1180"/>
                              </a:lnTo>
                              <a:lnTo>
                                <a:pt x="561" y="1240"/>
                              </a:lnTo>
                              <a:lnTo>
                                <a:pt x="551" y="1300"/>
                              </a:lnTo>
                              <a:lnTo>
                                <a:pt x="547" y="1360"/>
                              </a:lnTo>
                              <a:lnTo>
                                <a:pt x="547" y="1400"/>
                              </a:lnTo>
                              <a:lnTo>
                                <a:pt x="550" y="1440"/>
                              </a:lnTo>
                              <a:lnTo>
                                <a:pt x="837" y="1440"/>
                              </a:lnTo>
                              <a:lnTo>
                                <a:pt x="849" y="1460"/>
                              </a:lnTo>
                              <a:lnTo>
                                <a:pt x="853" y="1480"/>
                              </a:lnTo>
                              <a:lnTo>
                                <a:pt x="848" y="1520"/>
                              </a:lnTo>
                              <a:lnTo>
                                <a:pt x="834" y="1520"/>
                              </a:lnTo>
                              <a:lnTo>
                                <a:pt x="815" y="1540"/>
                              </a:lnTo>
                              <a:lnTo>
                                <a:pt x="702" y="1540"/>
                              </a:lnTo>
                              <a:lnTo>
                                <a:pt x="619" y="1560"/>
                              </a:lnTo>
                              <a:lnTo>
                                <a:pt x="543" y="1560"/>
                              </a:lnTo>
                              <a:lnTo>
                                <a:pt x="472" y="1600"/>
                              </a:lnTo>
                              <a:lnTo>
                                <a:pt x="407" y="1620"/>
                              </a:lnTo>
                              <a:lnTo>
                                <a:pt x="349" y="1660"/>
                              </a:lnTo>
                              <a:lnTo>
                                <a:pt x="297" y="1700"/>
                              </a:lnTo>
                              <a:lnTo>
                                <a:pt x="240" y="1780"/>
                              </a:lnTo>
                              <a:lnTo>
                                <a:pt x="196" y="1840"/>
                              </a:lnTo>
                              <a:lnTo>
                                <a:pt x="165" y="1920"/>
                              </a:lnTo>
                              <a:lnTo>
                                <a:pt x="144" y="1980"/>
                              </a:lnTo>
                              <a:lnTo>
                                <a:pt x="131" y="2040"/>
                              </a:lnTo>
                              <a:lnTo>
                                <a:pt x="124" y="2100"/>
                              </a:lnTo>
                              <a:lnTo>
                                <a:pt x="4580" y="2100"/>
                              </a:lnTo>
                              <a:lnTo>
                                <a:pt x="4586" y="2140"/>
                              </a:lnTo>
                              <a:lnTo>
                                <a:pt x="4589" y="2160"/>
                              </a:lnTo>
                              <a:lnTo>
                                <a:pt x="4590" y="2160"/>
                              </a:lnTo>
                              <a:lnTo>
                                <a:pt x="4589" y="2180"/>
                              </a:lnTo>
                              <a:lnTo>
                                <a:pt x="4586" y="2180"/>
                              </a:lnTo>
                              <a:lnTo>
                                <a:pt x="4581" y="2200"/>
                              </a:lnTo>
                              <a:lnTo>
                                <a:pt x="4573" y="2200"/>
                              </a:lnTo>
                              <a:lnTo>
                                <a:pt x="4564" y="2220"/>
                              </a:lnTo>
                              <a:close/>
                              <a:moveTo>
                                <a:pt x="2593" y="960"/>
                              </a:moveTo>
                              <a:lnTo>
                                <a:pt x="2545" y="960"/>
                              </a:lnTo>
                              <a:lnTo>
                                <a:pt x="2526" y="940"/>
                              </a:lnTo>
                              <a:lnTo>
                                <a:pt x="2514" y="920"/>
                              </a:lnTo>
                              <a:lnTo>
                                <a:pt x="2509" y="900"/>
                              </a:lnTo>
                              <a:lnTo>
                                <a:pt x="2508" y="800"/>
                              </a:lnTo>
                              <a:lnTo>
                                <a:pt x="2500" y="720"/>
                              </a:lnTo>
                              <a:lnTo>
                                <a:pt x="2485" y="640"/>
                              </a:lnTo>
                              <a:lnTo>
                                <a:pt x="2464" y="560"/>
                              </a:lnTo>
                              <a:lnTo>
                                <a:pt x="2437" y="480"/>
                              </a:lnTo>
                              <a:lnTo>
                                <a:pt x="2403" y="420"/>
                              </a:lnTo>
                              <a:lnTo>
                                <a:pt x="2363" y="360"/>
                              </a:lnTo>
                              <a:lnTo>
                                <a:pt x="2316" y="300"/>
                              </a:lnTo>
                              <a:lnTo>
                                <a:pt x="2222" y="220"/>
                              </a:lnTo>
                              <a:lnTo>
                                <a:pt x="2125" y="180"/>
                              </a:lnTo>
                              <a:lnTo>
                                <a:pt x="2035" y="140"/>
                              </a:lnTo>
                              <a:lnTo>
                                <a:pt x="1959" y="120"/>
                              </a:lnTo>
                              <a:lnTo>
                                <a:pt x="2291" y="120"/>
                              </a:lnTo>
                              <a:lnTo>
                                <a:pt x="2320" y="140"/>
                              </a:lnTo>
                              <a:lnTo>
                                <a:pt x="2403" y="220"/>
                              </a:lnTo>
                              <a:lnTo>
                                <a:pt x="2441" y="260"/>
                              </a:lnTo>
                              <a:lnTo>
                                <a:pt x="2476" y="300"/>
                              </a:lnTo>
                              <a:lnTo>
                                <a:pt x="2507" y="360"/>
                              </a:lnTo>
                              <a:lnTo>
                                <a:pt x="2534" y="420"/>
                              </a:lnTo>
                              <a:lnTo>
                                <a:pt x="2869" y="420"/>
                              </a:lnTo>
                              <a:lnTo>
                                <a:pt x="2942" y="440"/>
                              </a:lnTo>
                              <a:lnTo>
                                <a:pt x="3009" y="460"/>
                              </a:lnTo>
                              <a:lnTo>
                                <a:pt x="3072" y="480"/>
                              </a:lnTo>
                              <a:lnTo>
                                <a:pt x="3129" y="520"/>
                              </a:lnTo>
                              <a:lnTo>
                                <a:pt x="2581" y="520"/>
                              </a:lnTo>
                              <a:lnTo>
                                <a:pt x="2600" y="600"/>
                              </a:lnTo>
                              <a:lnTo>
                                <a:pt x="2614" y="660"/>
                              </a:lnTo>
                              <a:lnTo>
                                <a:pt x="2624" y="740"/>
                              </a:lnTo>
                              <a:lnTo>
                                <a:pt x="2629" y="820"/>
                              </a:lnTo>
                              <a:lnTo>
                                <a:pt x="2630" y="900"/>
                              </a:lnTo>
                              <a:lnTo>
                                <a:pt x="2625" y="920"/>
                              </a:lnTo>
                              <a:lnTo>
                                <a:pt x="2612" y="940"/>
                              </a:lnTo>
                              <a:lnTo>
                                <a:pt x="2593" y="960"/>
                              </a:lnTo>
                              <a:close/>
                              <a:moveTo>
                                <a:pt x="2869" y="420"/>
                              </a:moveTo>
                              <a:lnTo>
                                <a:pt x="2534" y="420"/>
                              </a:lnTo>
                              <a:lnTo>
                                <a:pt x="2625" y="400"/>
                              </a:lnTo>
                              <a:lnTo>
                                <a:pt x="2792" y="400"/>
                              </a:lnTo>
                              <a:lnTo>
                                <a:pt x="2869" y="420"/>
                              </a:lnTo>
                              <a:close/>
                              <a:moveTo>
                                <a:pt x="4580" y="2100"/>
                              </a:moveTo>
                              <a:lnTo>
                                <a:pt x="4456" y="2100"/>
                              </a:lnTo>
                              <a:lnTo>
                                <a:pt x="4443" y="2060"/>
                              </a:lnTo>
                              <a:lnTo>
                                <a:pt x="4424" y="2020"/>
                              </a:lnTo>
                              <a:lnTo>
                                <a:pt x="4396" y="1980"/>
                              </a:lnTo>
                              <a:lnTo>
                                <a:pt x="4359" y="1940"/>
                              </a:lnTo>
                              <a:lnTo>
                                <a:pt x="4311" y="1880"/>
                              </a:lnTo>
                              <a:lnTo>
                                <a:pt x="4251" y="1840"/>
                              </a:lnTo>
                              <a:lnTo>
                                <a:pt x="4178" y="1820"/>
                              </a:lnTo>
                              <a:lnTo>
                                <a:pt x="4089" y="1780"/>
                              </a:lnTo>
                              <a:lnTo>
                                <a:pt x="3985" y="1760"/>
                              </a:lnTo>
                              <a:lnTo>
                                <a:pt x="3862" y="1740"/>
                              </a:lnTo>
                              <a:lnTo>
                                <a:pt x="3829" y="1740"/>
                              </a:lnTo>
                              <a:lnTo>
                                <a:pt x="3820" y="1720"/>
                              </a:lnTo>
                              <a:lnTo>
                                <a:pt x="3813" y="1720"/>
                              </a:lnTo>
                              <a:lnTo>
                                <a:pt x="3808" y="1700"/>
                              </a:lnTo>
                              <a:lnTo>
                                <a:pt x="3805" y="1700"/>
                              </a:lnTo>
                              <a:lnTo>
                                <a:pt x="3805" y="1680"/>
                              </a:lnTo>
                              <a:lnTo>
                                <a:pt x="3805" y="1660"/>
                              </a:lnTo>
                              <a:lnTo>
                                <a:pt x="3805" y="1640"/>
                              </a:lnTo>
                              <a:lnTo>
                                <a:pt x="3802" y="1600"/>
                              </a:lnTo>
                              <a:lnTo>
                                <a:pt x="3795" y="1560"/>
                              </a:lnTo>
                              <a:lnTo>
                                <a:pt x="3783" y="1500"/>
                              </a:lnTo>
                              <a:lnTo>
                                <a:pt x="3763" y="1440"/>
                              </a:lnTo>
                              <a:lnTo>
                                <a:pt x="3736" y="1380"/>
                              </a:lnTo>
                              <a:lnTo>
                                <a:pt x="3698" y="1320"/>
                              </a:lnTo>
                              <a:lnTo>
                                <a:pt x="3650" y="1260"/>
                              </a:lnTo>
                              <a:lnTo>
                                <a:pt x="3588" y="1200"/>
                              </a:lnTo>
                              <a:lnTo>
                                <a:pt x="3512" y="1140"/>
                              </a:lnTo>
                              <a:lnTo>
                                <a:pt x="3419" y="1100"/>
                              </a:lnTo>
                              <a:lnTo>
                                <a:pt x="3310" y="1060"/>
                              </a:lnTo>
                              <a:lnTo>
                                <a:pt x="3292" y="1040"/>
                              </a:lnTo>
                              <a:lnTo>
                                <a:pt x="3279" y="1040"/>
                              </a:lnTo>
                              <a:lnTo>
                                <a:pt x="3270" y="1020"/>
                              </a:lnTo>
                              <a:lnTo>
                                <a:pt x="3267" y="1000"/>
                              </a:lnTo>
                              <a:lnTo>
                                <a:pt x="3265" y="980"/>
                              </a:lnTo>
                              <a:lnTo>
                                <a:pt x="3255" y="920"/>
                              </a:lnTo>
                              <a:lnTo>
                                <a:pt x="3229" y="820"/>
                              </a:lnTo>
                              <a:lnTo>
                                <a:pt x="3180" y="740"/>
                              </a:lnTo>
                              <a:lnTo>
                                <a:pt x="3102" y="640"/>
                              </a:lnTo>
                              <a:lnTo>
                                <a:pt x="3047" y="600"/>
                              </a:lnTo>
                              <a:lnTo>
                                <a:pt x="2986" y="580"/>
                              </a:lnTo>
                              <a:lnTo>
                                <a:pt x="2918" y="560"/>
                              </a:lnTo>
                              <a:lnTo>
                                <a:pt x="2844" y="540"/>
                              </a:lnTo>
                              <a:lnTo>
                                <a:pt x="2762" y="520"/>
                              </a:lnTo>
                              <a:lnTo>
                                <a:pt x="3129" y="520"/>
                              </a:lnTo>
                              <a:lnTo>
                                <a:pt x="3182" y="560"/>
                              </a:lnTo>
                              <a:lnTo>
                                <a:pt x="3250" y="620"/>
                              </a:lnTo>
                              <a:lnTo>
                                <a:pt x="3300" y="700"/>
                              </a:lnTo>
                              <a:lnTo>
                                <a:pt x="3337" y="780"/>
                              </a:lnTo>
                              <a:lnTo>
                                <a:pt x="3362" y="840"/>
                              </a:lnTo>
                              <a:lnTo>
                                <a:pt x="3377" y="900"/>
                              </a:lnTo>
                              <a:lnTo>
                                <a:pt x="3385" y="940"/>
                              </a:lnTo>
                              <a:lnTo>
                                <a:pt x="3483" y="980"/>
                              </a:lnTo>
                              <a:lnTo>
                                <a:pt x="3568" y="1040"/>
                              </a:lnTo>
                              <a:lnTo>
                                <a:pt x="3642" y="1080"/>
                              </a:lnTo>
                              <a:lnTo>
                                <a:pt x="3705" y="1140"/>
                              </a:lnTo>
                              <a:lnTo>
                                <a:pt x="3758" y="1200"/>
                              </a:lnTo>
                              <a:lnTo>
                                <a:pt x="3802" y="1260"/>
                              </a:lnTo>
                              <a:lnTo>
                                <a:pt x="3837" y="1320"/>
                              </a:lnTo>
                              <a:lnTo>
                                <a:pt x="3865" y="1380"/>
                              </a:lnTo>
                              <a:lnTo>
                                <a:pt x="3887" y="1440"/>
                              </a:lnTo>
                              <a:lnTo>
                                <a:pt x="3902" y="1500"/>
                              </a:lnTo>
                              <a:lnTo>
                                <a:pt x="3913" y="1540"/>
                              </a:lnTo>
                              <a:lnTo>
                                <a:pt x="3920" y="1580"/>
                              </a:lnTo>
                              <a:lnTo>
                                <a:pt x="3924" y="1620"/>
                              </a:lnTo>
                              <a:lnTo>
                                <a:pt x="4052" y="1640"/>
                              </a:lnTo>
                              <a:lnTo>
                                <a:pt x="4162" y="1680"/>
                              </a:lnTo>
                              <a:lnTo>
                                <a:pt x="4256" y="1720"/>
                              </a:lnTo>
                              <a:lnTo>
                                <a:pt x="4335" y="1760"/>
                              </a:lnTo>
                              <a:lnTo>
                                <a:pt x="4401" y="1800"/>
                              </a:lnTo>
                              <a:lnTo>
                                <a:pt x="4454" y="1860"/>
                              </a:lnTo>
                              <a:lnTo>
                                <a:pt x="4496" y="1920"/>
                              </a:lnTo>
                              <a:lnTo>
                                <a:pt x="4529" y="1960"/>
                              </a:lnTo>
                              <a:lnTo>
                                <a:pt x="4552" y="2020"/>
                              </a:lnTo>
                              <a:lnTo>
                                <a:pt x="4569" y="2060"/>
                              </a:lnTo>
                              <a:lnTo>
                                <a:pt x="4580" y="2100"/>
                              </a:lnTo>
                              <a:close/>
                              <a:moveTo>
                                <a:pt x="1623" y="1300"/>
                              </a:moveTo>
                              <a:lnTo>
                                <a:pt x="1577" y="1300"/>
                              </a:lnTo>
                              <a:lnTo>
                                <a:pt x="1559" y="1280"/>
                              </a:lnTo>
                              <a:lnTo>
                                <a:pt x="1548" y="1260"/>
                              </a:lnTo>
                              <a:lnTo>
                                <a:pt x="1521" y="1180"/>
                              </a:lnTo>
                              <a:lnTo>
                                <a:pt x="1487" y="1100"/>
                              </a:lnTo>
                              <a:lnTo>
                                <a:pt x="1448" y="1040"/>
                              </a:lnTo>
                              <a:lnTo>
                                <a:pt x="1403" y="1000"/>
                              </a:lnTo>
                              <a:lnTo>
                                <a:pt x="1353" y="940"/>
                              </a:lnTo>
                              <a:lnTo>
                                <a:pt x="1297" y="920"/>
                              </a:lnTo>
                              <a:lnTo>
                                <a:pt x="1189" y="880"/>
                              </a:lnTo>
                              <a:lnTo>
                                <a:pt x="1087" y="860"/>
                              </a:lnTo>
                              <a:lnTo>
                                <a:pt x="1441" y="860"/>
                              </a:lnTo>
                              <a:lnTo>
                                <a:pt x="1469" y="880"/>
                              </a:lnTo>
                              <a:lnTo>
                                <a:pt x="1519" y="940"/>
                              </a:lnTo>
                              <a:lnTo>
                                <a:pt x="1563" y="1000"/>
                              </a:lnTo>
                              <a:lnTo>
                                <a:pt x="1602" y="1060"/>
                              </a:lnTo>
                              <a:lnTo>
                                <a:pt x="1636" y="1140"/>
                              </a:lnTo>
                              <a:lnTo>
                                <a:pt x="1664" y="1220"/>
                              </a:lnTo>
                              <a:lnTo>
                                <a:pt x="1666" y="1240"/>
                              </a:lnTo>
                              <a:lnTo>
                                <a:pt x="1659" y="1260"/>
                              </a:lnTo>
                              <a:lnTo>
                                <a:pt x="1645" y="1280"/>
                              </a:lnTo>
                              <a:lnTo>
                                <a:pt x="1623" y="1300"/>
                              </a:lnTo>
                              <a:close/>
                              <a:moveTo>
                                <a:pt x="837" y="1440"/>
                              </a:moveTo>
                              <a:lnTo>
                                <a:pt x="607" y="1440"/>
                              </a:lnTo>
                              <a:lnTo>
                                <a:pt x="667" y="1420"/>
                              </a:lnTo>
                              <a:lnTo>
                                <a:pt x="818" y="1420"/>
                              </a:lnTo>
                              <a:lnTo>
                                <a:pt x="837"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25B10D5">
              <v:shape id="AutoShape 1048" style="position:absolute;margin-left:885.85pt;margin-top:150pt;width:229.5pt;height:111pt;z-index:-25922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90,2220" o:spid="_x0000_s1026" fillcolor="#ac9cac" stroked="f" path="m4564,2220r-4527,l18,2200,5,2180,,2160r,-20l2,2100r7,-60l24,1960r25,-80l87,1800r53,-100l212,1620r49,-40l314,1540r58,-40l433,1480r-4,-40l427,1380r2,-40l434,1280r11,-60l462,1140r26,-60l523,1020r46,-60l626,900r71,-60l782,800,883,760r66,l993,740r6,-20l1008,680r11,-40l1034,580r18,-40l1074,480r26,-60l1131,360r36,-40l1209,260r47,-60l1310,160r60,-40l1438,80r74,-40l1594,20,1685,r316,l2070,20r79,20l2234,80r57,40l1683,120r-87,20l1518,180r-69,20l1388,260r-54,40l1288,340r-39,60l1215,460r-28,40l1165,560r-18,60l1133,660r-10,40l1115,740r57,l1353,800r61,40l1441,860r-440,l941,880r-23,l825,920r-76,40l688,1000r-48,60l604,1120r-26,60l561,1240r-10,60l547,1360r,40l550,1440r287,l849,1460r4,20l848,1520r-14,l815,1540r-113,l619,1560r-76,l472,1600r-65,20l349,1660r-52,40l240,1780r-44,60l165,1920r-21,60l131,2040r-7,60l4580,2100r6,40l4589,2160r1,l4589,2180r-3,l4581,2200r-8,l4564,2220xm2593,960r-48,l2526,940r-12,-20l2509,900r-1,-100l2500,720r-15,-80l2464,560r-27,-80l2403,420r-40,-60l2316,300r-94,-80l2125,180r-90,-40l1959,120r332,l2320,140r83,80l2441,260r35,40l2507,360r27,60l2869,420r73,20l3009,460r63,20l3129,520r-548,l2600,600r14,60l2624,740r5,80l2630,900r-5,20l2612,940r-19,20xm2869,420r-335,l2625,400r167,l2869,420xm4580,2100r-124,l4443,2060r-19,-40l4396,1980r-37,-40l4311,1880r-60,-40l4178,1820r-89,-40l3985,1760r-123,-20l3829,1740r-9,-20l3813,1720r-5,-20l3805,1700r,-20l3805,1660r,-20l3802,1600r-7,-40l3783,1500r-20,-60l3736,1380r-38,-60l3650,1260r-62,-60l3512,1140r-93,-40l3310,1060r-18,-20l3279,1040r-9,-20l3267,1000r-2,-20l3255,920,3229,820r-49,-80l3102,640r-55,-40l2986,580r-68,-20l2844,540r-82,-20l3129,520r53,40l3250,620r50,80l3337,780r25,60l3377,900r8,40l3483,980r85,60l3642,1080r63,60l3758,1200r44,60l3837,1320r28,60l3887,1440r15,60l3913,1540r7,40l3924,1620r128,20l4162,1680r94,40l4335,1760r66,40l4454,1860r42,60l4529,1960r23,60l4569,2060r11,40xm1623,1300r-46,l1559,1280r-11,-20l1521,1180r-34,-80l1448,1040r-45,-40l1353,940r-56,-20l1189,880,1087,860r354,l1469,880r50,60l1563,1000r39,60l1636,1140r28,80l1666,1240r-7,20l1645,1280r-22,20xm837,1440r-230,l667,1420r151,l837,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" w14:anchorId="5827C0B1">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44112384" behindDoc="1" locked="0" layoutInCell="1" allowOverlap="1" wp14:anchorId="3A1EADC5" wp14:editId="42C5C2EC">
                <wp:simplePos x="0" y="0"/>
                <wp:positionH relativeFrom="page">
                  <wp:posOffset>1762760</wp:posOffset>
                </wp:positionH>
                <wp:positionV relativeFrom="paragraph">
                  <wp:posOffset>1682750</wp:posOffset>
                </wp:positionV>
                <wp:extent cx="5739130" cy="1931670"/>
                <wp:effectExtent l="0" t="0" r="0" b="0"/>
                <wp:wrapNone/>
                <wp:docPr id="2482" name="Text Box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39130" cy="193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EB6C9E2" w14:textId="77777777">
                            <w:pPr>
                              <w:spacing w:before="105"/>
                              <w:rPr>
                                <w:rFonts w:ascii="Arial"/>
                                <w:sz w:val="238"/>
                              </w:rPr>
                            </w:pPr>
                            <w:r>
                              <w:rPr>
                                <w:rFonts w:ascii="Arial"/>
                                <w:w w:val="70"/>
                                <w:sz w:val="238"/>
                              </w:rPr>
                              <w:t>LEARNING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4D2CC76">
              <v:shape id="Text Box 1047" style="position:absolute;left:0;text-align:left;margin-left:138.8pt;margin-top:132.5pt;width:451.9pt;height:152.1pt;z-index:-259204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5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" w14:anchorId="3A1EADC5">
                <v:path arrowok="t"/>
                <v:textbox inset="0,0,0,0">
                  <w:txbxContent>
                    <w:p w:rsidR="001C6017" w:rsidRDefault="001C6017" w14:paraId="2B2EC31A" w14:textId="77777777">
                      <w:pPr>
                        <w:spacing w:before="105"/>
                        <w:rPr>
                          <w:rFonts w:ascii="Arial"/>
                          <w:sz w:val="238"/>
                        </w:rPr>
                      </w:pPr>
                      <w:r>
                        <w:rPr>
                          <w:rFonts w:ascii="Arial"/>
                          <w:w w:val="70"/>
                          <w:sz w:val="238"/>
                        </w:rPr>
                        <w:t>LEARNING</w:t>
                      </w:r>
                    </w:p>
                  </w:txbxContent>
                </v:textbox>
                <w10:wrap anchorx="page"/>
              </v:shape>
            </w:pict>
          </mc:Fallback>
        </mc:AlternateContent>
      </w:r>
      <w:bookmarkStart w:name="SEL_Supports_Handout.pdf" w:id="492"/>
      <w:bookmarkEnd w:id="492"/>
      <w:r w:rsidR="00632A89">
        <w:rPr>
          <w:rFonts w:ascii="Arial"/>
          <w:w w:val="80"/>
        </w:rPr>
        <w:t>SOCIAL-EMOTIONAL</w:t>
      </w:r>
    </w:p>
    <w:p w:rsidR="00A24463" w:rsidRDefault="00632A89" w14:paraId="44F70F36" w14:textId="77777777">
      <w:pPr>
        <w:pStyle w:val="Heading9"/>
        <w:spacing w:before="2076"/>
        <w:ind w:left="1931"/>
      </w:pPr>
      <w:r>
        <w:rPr>
          <w:w w:val="95"/>
        </w:rPr>
        <w:t xml:space="preserve">By: Katerra </w:t>
      </w:r>
      <w:r>
        <w:rPr>
          <w:spacing w:val="-3"/>
          <w:w w:val="95"/>
        </w:rPr>
        <w:t xml:space="preserve">Miller </w:t>
      </w:r>
      <w:r>
        <w:rPr>
          <w:w w:val="95"/>
        </w:rPr>
        <w:t>Johnson,</w:t>
      </w:r>
      <w:r>
        <w:rPr>
          <w:spacing w:val="-121"/>
          <w:w w:val="95"/>
        </w:rPr>
        <w:t xml:space="preserve"> </w:t>
      </w:r>
      <w:r>
        <w:rPr>
          <w:spacing w:val="-3"/>
          <w:w w:val="95"/>
        </w:rPr>
        <w:t>M.Ed.</w:t>
      </w:r>
    </w:p>
    <w:p w:rsidR="00A24463" w:rsidRDefault="00550051" w14:paraId="550F7610" w14:textId="77777777">
      <w:pPr>
        <w:pStyle w:val="BodyText"/>
        <w:spacing w:before="9"/>
        <w:rPr>
          <w:rFonts w:ascii="Arial"/>
          <w:sz w:val="26"/>
        </w:rPr>
      </w:pPr>
      <w:r>
        <w:rPr>
          <w:noProof/>
        </w:rPr>
        <mc:AlternateContent>
          <mc:Choice Requires="wpg">
            <w:drawing>
              <wp:anchor distT="0" distB="0" distL="0" distR="0" simplePos="0" relativeHeight="251838464" behindDoc="1" locked="0" layoutInCell="1" allowOverlap="1" wp14:anchorId="1DE2A589" wp14:editId="37D3AC54">
                <wp:simplePos x="0" y="0"/>
                <wp:positionH relativeFrom="page">
                  <wp:posOffset>680085</wp:posOffset>
                </wp:positionH>
                <wp:positionV relativeFrom="paragraph">
                  <wp:posOffset>220345</wp:posOffset>
                </wp:positionV>
                <wp:extent cx="11192510" cy="2922905"/>
                <wp:effectExtent l="12700" t="0" r="0" b="0"/>
                <wp:wrapTopAndBottom/>
                <wp:docPr id="2478"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92510" cy="2922905"/>
                          <a:chOff x="1071" y="347"/>
                          <a:chExt cx="17626" cy="4603"/>
                        </a:xfrm>
                      </wpg:grpSpPr>
                      <wps:wsp>
                        <wps:cNvPr id="2479" name="Freeform 1044"/>
                        <wps:cNvSpPr>
                          <a:spLocks/>
                        </wps:cNvSpPr>
                        <wps:spPr bwMode="auto">
                          <a:xfrm>
                            <a:off x="1529" y="1217"/>
                            <a:ext cx="17167" cy="3581"/>
                          </a:xfrm>
                          <a:custGeom>
                            <a:avLst/>
                            <a:gdLst>
                              <a:gd name="T0" fmla="+- 0 1530 1530"/>
                              <a:gd name="T1" fmla="*/ T0 w 17167"/>
                              <a:gd name="T2" fmla="+- 0 4797 1217"/>
                              <a:gd name="T3" fmla="*/ 4797 h 3581"/>
                              <a:gd name="T4" fmla="+- 0 18696 1530"/>
                              <a:gd name="T5" fmla="*/ T4 w 17167"/>
                              <a:gd name="T6" fmla="+- 0 4292 1217"/>
                              <a:gd name="T7" fmla="*/ 4292 h 3581"/>
                              <a:gd name="T8" fmla="+- 0 18696 1530"/>
                              <a:gd name="T9" fmla="*/ T8 w 17167"/>
                              <a:gd name="T10" fmla="+- 0 1217 1217"/>
                              <a:gd name="T11" fmla="*/ 1217 h 3581"/>
                              <a:gd name="T12" fmla="+- 0 1530 1530"/>
                              <a:gd name="T13" fmla="*/ T12 w 17167"/>
                              <a:gd name="T14" fmla="+- 0 1722 1217"/>
                              <a:gd name="T15" fmla="*/ 1722 h 3581"/>
                              <a:gd name="T16" fmla="+- 0 1530 1530"/>
                              <a:gd name="T17" fmla="*/ T16 w 17167"/>
                              <a:gd name="T18" fmla="+- 0 4797 1217"/>
                              <a:gd name="T19" fmla="*/ 4797 h 3581"/>
                            </a:gdLst>
                            <a:ahLst/>
                            <a:cxnLst>
                              <a:cxn ang="0">
                                <a:pos x="T1" y="T3"/>
                              </a:cxn>
                              <a:cxn ang="0">
                                <a:pos x="T5" y="T7"/>
                              </a:cxn>
                              <a:cxn ang="0">
                                <a:pos x="T9" y="T11"/>
                              </a:cxn>
                              <a:cxn ang="0">
                                <a:pos x="T13" y="T15"/>
                              </a:cxn>
                              <a:cxn ang="0">
                                <a:pos x="T17" y="T19"/>
                              </a:cxn>
                            </a:cxnLst>
                            <a:rect l="0" t="0" r="r" b="b"/>
                            <a:pathLst>
                              <a:path w="17167" h="3581">
                                <a:moveTo>
                                  <a:pt x="0" y="3580"/>
                                </a:moveTo>
                                <a:lnTo>
                                  <a:pt x="17166" y="3075"/>
                                </a:lnTo>
                                <a:lnTo>
                                  <a:pt x="17166" y="0"/>
                                </a:lnTo>
                                <a:lnTo>
                                  <a:pt x="0" y="505"/>
                                </a:lnTo>
                                <a:lnTo>
                                  <a:pt x="0" y="3580"/>
                                </a:lnTo>
                                <a:close/>
                              </a:path>
                            </a:pathLst>
                          </a:custGeom>
                          <a:solidFill>
                            <a:srgbClr val="AC9CAC">
                              <a:alpha val="2666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0" name="Freeform 1045"/>
                        <wps:cNvSpPr>
                          <a:spLocks/>
                        </wps:cNvSpPr>
                        <wps:spPr bwMode="auto">
                          <a:xfrm>
                            <a:off x="1070" y="1369"/>
                            <a:ext cx="17167" cy="3581"/>
                          </a:xfrm>
                          <a:custGeom>
                            <a:avLst/>
                            <a:gdLst>
                              <a:gd name="T0" fmla="+- 0 18237 1071"/>
                              <a:gd name="T1" fmla="*/ T0 w 17167"/>
                              <a:gd name="T2" fmla="+- 0 4950 1370"/>
                              <a:gd name="T3" fmla="*/ 4950 h 3581"/>
                              <a:gd name="T4" fmla="+- 0 1071 1071"/>
                              <a:gd name="T5" fmla="*/ T4 w 17167"/>
                              <a:gd name="T6" fmla="+- 0 4445 1370"/>
                              <a:gd name="T7" fmla="*/ 4445 h 3581"/>
                              <a:gd name="T8" fmla="+- 0 1071 1071"/>
                              <a:gd name="T9" fmla="*/ T8 w 17167"/>
                              <a:gd name="T10" fmla="+- 0 1370 1370"/>
                              <a:gd name="T11" fmla="*/ 1370 h 3581"/>
                              <a:gd name="T12" fmla="+- 0 18237 1071"/>
                              <a:gd name="T13" fmla="*/ T12 w 17167"/>
                              <a:gd name="T14" fmla="+- 0 1875 1370"/>
                              <a:gd name="T15" fmla="*/ 1875 h 3581"/>
                              <a:gd name="T16" fmla="+- 0 18237 1071"/>
                              <a:gd name="T17" fmla="*/ T16 w 17167"/>
                              <a:gd name="T18" fmla="+- 0 4950 1370"/>
                              <a:gd name="T19" fmla="*/ 4950 h 3581"/>
                            </a:gdLst>
                            <a:ahLst/>
                            <a:cxnLst>
                              <a:cxn ang="0">
                                <a:pos x="T1" y="T3"/>
                              </a:cxn>
                              <a:cxn ang="0">
                                <a:pos x="T5" y="T7"/>
                              </a:cxn>
                              <a:cxn ang="0">
                                <a:pos x="T9" y="T11"/>
                              </a:cxn>
                              <a:cxn ang="0">
                                <a:pos x="T13" y="T15"/>
                              </a:cxn>
                              <a:cxn ang="0">
                                <a:pos x="T17" y="T19"/>
                              </a:cxn>
                            </a:cxnLst>
                            <a:rect l="0" t="0" r="r" b="b"/>
                            <a:pathLst>
                              <a:path w="17167" h="3581">
                                <a:moveTo>
                                  <a:pt x="17166" y="3580"/>
                                </a:moveTo>
                                <a:lnTo>
                                  <a:pt x="0" y="3075"/>
                                </a:lnTo>
                                <a:lnTo>
                                  <a:pt x="0" y="0"/>
                                </a:lnTo>
                                <a:lnTo>
                                  <a:pt x="17166" y="505"/>
                                </a:lnTo>
                                <a:lnTo>
                                  <a:pt x="17166" y="3580"/>
                                </a:lnTo>
                                <a:close/>
                              </a:path>
                            </a:pathLst>
                          </a:custGeom>
                          <a:solidFill>
                            <a:srgbClr val="AC9CAC">
                              <a:alpha val="2666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1" name="Text Box 1046"/>
                        <wps:cNvSpPr txBox="1">
                          <a:spLocks/>
                        </wps:cNvSpPr>
                        <wps:spPr bwMode="auto">
                          <a:xfrm>
                            <a:off x="1070" y="347"/>
                            <a:ext cx="17626" cy="4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00B88EF" w14:textId="77777777">
                              <w:pPr>
                                <w:spacing w:before="42"/>
                                <w:ind w:left="632"/>
                                <w:rPr>
                                  <w:rFonts w:ascii="Arial"/>
                                  <w:sz w:val="85"/>
                                </w:rPr>
                              </w:pPr>
                              <w:r>
                                <w:rPr>
                                  <w:rFonts w:ascii="Arial"/>
                                  <w:spacing w:val="-7"/>
                                  <w:w w:val="85"/>
                                  <w:sz w:val="85"/>
                                </w:rPr>
                                <w:t>WHAT</w:t>
                              </w:r>
                              <w:r>
                                <w:rPr>
                                  <w:rFonts w:ascii="Arial"/>
                                  <w:spacing w:val="-74"/>
                                  <w:w w:val="85"/>
                                  <w:sz w:val="85"/>
                                </w:rPr>
                                <w:t xml:space="preserve"> </w:t>
                              </w:r>
                              <w:r>
                                <w:rPr>
                                  <w:rFonts w:ascii="Arial"/>
                                  <w:w w:val="85"/>
                                  <w:sz w:val="85"/>
                                </w:rPr>
                                <w:t>IS</w:t>
                              </w:r>
                              <w:r>
                                <w:rPr>
                                  <w:rFonts w:ascii="Arial"/>
                                  <w:spacing w:val="-74"/>
                                  <w:w w:val="85"/>
                                  <w:sz w:val="85"/>
                                </w:rPr>
                                <w:t xml:space="preserve"> </w:t>
                              </w:r>
                              <w:r>
                                <w:rPr>
                                  <w:rFonts w:ascii="Arial"/>
                                  <w:w w:val="85"/>
                                  <w:sz w:val="85"/>
                                </w:rPr>
                                <w:t>SOCIAL-EMOTIONAL</w:t>
                              </w:r>
                              <w:r>
                                <w:rPr>
                                  <w:rFonts w:ascii="Arial"/>
                                  <w:spacing w:val="-74"/>
                                  <w:w w:val="85"/>
                                  <w:sz w:val="85"/>
                                </w:rPr>
                                <w:t xml:space="preserve"> </w:t>
                              </w:r>
                              <w:r>
                                <w:rPr>
                                  <w:rFonts w:ascii="Arial"/>
                                  <w:w w:val="85"/>
                                  <w:sz w:val="85"/>
                                </w:rPr>
                                <w:t>LEARNING?</w:t>
                              </w:r>
                            </w:p>
                            <w:p w:rsidR="001C6017" w:rsidRDefault="001C6017" w14:paraId="7590FAAF" w14:textId="77777777">
                              <w:pPr>
                                <w:spacing w:before="484" w:line="208" w:lineRule="auto"/>
                                <w:ind w:left="1815" w:right="574"/>
                                <w:jc w:val="both"/>
                                <w:rPr>
                                  <w:rFonts w:ascii="Arial"/>
                                  <w:sz w:val="46"/>
                                </w:rPr>
                              </w:pPr>
                              <w:r>
                                <w:rPr>
                                  <w:rFonts w:ascii="Arial"/>
                                  <w:w w:val="90"/>
                                  <w:sz w:val="46"/>
                                </w:rPr>
                                <w:t>Social-emotional</w:t>
                              </w:r>
                              <w:r>
                                <w:rPr>
                                  <w:rFonts w:ascii="Arial"/>
                                  <w:spacing w:val="-58"/>
                                  <w:w w:val="90"/>
                                  <w:sz w:val="46"/>
                                </w:rPr>
                                <w:t xml:space="preserve"> </w:t>
                              </w:r>
                              <w:r>
                                <w:rPr>
                                  <w:rFonts w:ascii="Arial"/>
                                  <w:w w:val="90"/>
                                  <w:sz w:val="46"/>
                                </w:rPr>
                                <w:t>learning</w:t>
                              </w:r>
                              <w:r>
                                <w:rPr>
                                  <w:rFonts w:ascii="Arial"/>
                                  <w:spacing w:val="-58"/>
                                  <w:w w:val="90"/>
                                  <w:sz w:val="46"/>
                                </w:rPr>
                                <w:t xml:space="preserve"> </w:t>
                              </w:r>
                              <w:r>
                                <w:rPr>
                                  <w:rFonts w:ascii="Arial"/>
                                  <w:w w:val="90"/>
                                  <w:sz w:val="46"/>
                                </w:rPr>
                                <w:t>(SEL)</w:t>
                              </w:r>
                              <w:r>
                                <w:rPr>
                                  <w:rFonts w:ascii="Arial"/>
                                  <w:spacing w:val="-58"/>
                                  <w:w w:val="90"/>
                                  <w:sz w:val="46"/>
                                </w:rPr>
                                <w:t xml:space="preserve"> </w:t>
                              </w:r>
                              <w:r>
                                <w:rPr>
                                  <w:rFonts w:ascii="Arial"/>
                                  <w:w w:val="90"/>
                                  <w:sz w:val="46"/>
                                </w:rPr>
                                <w:t>is</w:t>
                              </w:r>
                              <w:r>
                                <w:rPr>
                                  <w:rFonts w:ascii="Arial"/>
                                  <w:spacing w:val="-58"/>
                                  <w:w w:val="90"/>
                                  <w:sz w:val="46"/>
                                </w:rPr>
                                <w:t xml:space="preserve"> </w:t>
                              </w:r>
                              <w:r>
                                <w:rPr>
                                  <w:rFonts w:ascii="Arial"/>
                                  <w:w w:val="90"/>
                                  <w:sz w:val="46"/>
                                </w:rPr>
                                <w:t>a</w:t>
                              </w:r>
                              <w:r>
                                <w:rPr>
                                  <w:rFonts w:ascii="Arial"/>
                                  <w:spacing w:val="-58"/>
                                  <w:w w:val="90"/>
                                  <w:sz w:val="46"/>
                                </w:rPr>
                                <w:t xml:space="preserve"> </w:t>
                              </w:r>
                              <w:r>
                                <w:rPr>
                                  <w:rFonts w:ascii="Arial"/>
                                  <w:w w:val="90"/>
                                  <w:sz w:val="46"/>
                                </w:rPr>
                                <w:t>process</w:t>
                              </w:r>
                              <w:r>
                                <w:rPr>
                                  <w:rFonts w:ascii="Arial"/>
                                  <w:spacing w:val="-58"/>
                                  <w:w w:val="90"/>
                                  <w:sz w:val="46"/>
                                </w:rPr>
                                <w:t xml:space="preserve"> </w:t>
                              </w:r>
                              <w:r>
                                <w:rPr>
                                  <w:rFonts w:ascii="Arial"/>
                                  <w:w w:val="90"/>
                                  <w:sz w:val="46"/>
                                </w:rPr>
                                <w:t>through</w:t>
                              </w:r>
                              <w:r>
                                <w:rPr>
                                  <w:rFonts w:ascii="Arial"/>
                                  <w:spacing w:val="-58"/>
                                  <w:w w:val="90"/>
                                  <w:sz w:val="46"/>
                                </w:rPr>
                                <w:t xml:space="preserve"> </w:t>
                              </w:r>
                              <w:r>
                                <w:rPr>
                                  <w:rFonts w:ascii="Arial"/>
                                  <w:w w:val="90"/>
                                  <w:sz w:val="46"/>
                                </w:rPr>
                                <w:t>which</w:t>
                              </w:r>
                              <w:r>
                                <w:rPr>
                                  <w:rFonts w:ascii="Arial"/>
                                  <w:spacing w:val="-57"/>
                                  <w:w w:val="90"/>
                                  <w:sz w:val="46"/>
                                </w:rPr>
                                <w:t xml:space="preserve"> </w:t>
                              </w:r>
                              <w:r>
                                <w:rPr>
                                  <w:rFonts w:ascii="Arial"/>
                                  <w:w w:val="90"/>
                                  <w:sz w:val="46"/>
                                </w:rPr>
                                <w:t>children</w:t>
                              </w:r>
                              <w:r>
                                <w:rPr>
                                  <w:rFonts w:ascii="Arial"/>
                                  <w:spacing w:val="-58"/>
                                  <w:w w:val="90"/>
                                  <w:sz w:val="46"/>
                                </w:rPr>
                                <w:t xml:space="preserve"> </w:t>
                              </w:r>
                              <w:r>
                                <w:rPr>
                                  <w:rFonts w:ascii="Arial"/>
                                  <w:w w:val="90"/>
                                  <w:sz w:val="46"/>
                                </w:rPr>
                                <w:t>and</w:t>
                              </w:r>
                              <w:r>
                                <w:rPr>
                                  <w:rFonts w:ascii="Arial"/>
                                  <w:spacing w:val="-58"/>
                                  <w:w w:val="90"/>
                                  <w:sz w:val="46"/>
                                </w:rPr>
                                <w:t xml:space="preserve"> </w:t>
                              </w:r>
                              <w:r>
                                <w:rPr>
                                  <w:rFonts w:ascii="Arial"/>
                                  <w:w w:val="90"/>
                                  <w:sz w:val="46"/>
                                </w:rPr>
                                <w:t>adults</w:t>
                              </w:r>
                              <w:r>
                                <w:rPr>
                                  <w:rFonts w:ascii="Arial"/>
                                  <w:spacing w:val="-58"/>
                                  <w:w w:val="90"/>
                                  <w:sz w:val="46"/>
                                </w:rPr>
                                <w:t xml:space="preserve"> </w:t>
                              </w:r>
                              <w:r>
                                <w:rPr>
                                  <w:rFonts w:ascii="Arial"/>
                                  <w:w w:val="90"/>
                                  <w:sz w:val="46"/>
                                </w:rPr>
                                <w:t>learn</w:t>
                              </w:r>
                              <w:r>
                                <w:rPr>
                                  <w:rFonts w:ascii="Arial"/>
                                  <w:spacing w:val="-58"/>
                                  <w:w w:val="90"/>
                                  <w:sz w:val="46"/>
                                </w:rPr>
                                <w:t xml:space="preserve"> </w:t>
                              </w:r>
                              <w:r>
                                <w:rPr>
                                  <w:rFonts w:ascii="Arial"/>
                                  <w:w w:val="90"/>
                                  <w:sz w:val="46"/>
                                </w:rPr>
                                <w:t xml:space="preserve">to </w:t>
                              </w:r>
                              <w:r>
                                <w:rPr>
                                  <w:rFonts w:ascii="Arial"/>
                                  <w:w w:val="95"/>
                                  <w:sz w:val="46"/>
                                </w:rPr>
                                <w:t xml:space="preserve">acquire and effectively apply the knowledge, attitudes and skills necessary </w:t>
                              </w:r>
                              <w:r>
                                <w:rPr>
                                  <w:rFonts w:ascii="Arial"/>
                                  <w:spacing w:val="-6"/>
                                  <w:w w:val="95"/>
                                  <w:sz w:val="46"/>
                                </w:rPr>
                                <w:t xml:space="preserve">to </w:t>
                              </w:r>
                              <w:r>
                                <w:rPr>
                                  <w:rFonts w:ascii="Arial"/>
                                  <w:w w:val="95"/>
                                  <w:sz w:val="46"/>
                                </w:rPr>
                                <w:t>understand</w:t>
                              </w:r>
                              <w:r>
                                <w:rPr>
                                  <w:rFonts w:ascii="Arial"/>
                                  <w:spacing w:val="-26"/>
                                  <w:w w:val="95"/>
                                  <w:sz w:val="46"/>
                                </w:rPr>
                                <w:t xml:space="preserve"> </w:t>
                              </w:r>
                              <w:r>
                                <w:rPr>
                                  <w:rFonts w:ascii="Arial"/>
                                  <w:w w:val="95"/>
                                  <w:sz w:val="46"/>
                                </w:rPr>
                                <w:t>emotions,</w:t>
                              </w:r>
                              <w:r>
                                <w:rPr>
                                  <w:rFonts w:ascii="Arial"/>
                                  <w:spacing w:val="-25"/>
                                  <w:w w:val="95"/>
                                  <w:sz w:val="46"/>
                                </w:rPr>
                                <w:t xml:space="preserve"> </w:t>
                              </w:r>
                              <w:r>
                                <w:rPr>
                                  <w:rFonts w:ascii="Arial"/>
                                  <w:w w:val="95"/>
                                  <w:sz w:val="46"/>
                                </w:rPr>
                                <w:t>set</w:t>
                              </w:r>
                              <w:r>
                                <w:rPr>
                                  <w:rFonts w:ascii="Arial"/>
                                  <w:spacing w:val="-26"/>
                                  <w:w w:val="95"/>
                                  <w:sz w:val="46"/>
                                </w:rPr>
                                <w:t xml:space="preserve"> </w:t>
                              </w:r>
                              <w:r>
                                <w:rPr>
                                  <w:rFonts w:ascii="Arial"/>
                                  <w:w w:val="95"/>
                                  <w:sz w:val="46"/>
                                </w:rPr>
                                <w:t>and</w:t>
                              </w:r>
                              <w:r>
                                <w:rPr>
                                  <w:rFonts w:ascii="Arial"/>
                                  <w:spacing w:val="-25"/>
                                  <w:w w:val="95"/>
                                  <w:sz w:val="46"/>
                                </w:rPr>
                                <w:t xml:space="preserve"> </w:t>
                              </w:r>
                              <w:r>
                                <w:rPr>
                                  <w:rFonts w:ascii="Arial"/>
                                  <w:w w:val="95"/>
                                  <w:sz w:val="46"/>
                                </w:rPr>
                                <w:t>achieve</w:t>
                              </w:r>
                              <w:r>
                                <w:rPr>
                                  <w:rFonts w:ascii="Arial"/>
                                  <w:spacing w:val="-26"/>
                                  <w:w w:val="95"/>
                                  <w:sz w:val="46"/>
                                </w:rPr>
                                <w:t xml:space="preserve"> </w:t>
                              </w:r>
                              <w:r>
                                <w:rPr>
                                  <w:rFonts w:ascii="Arial"/>
                                  <w:w w:val="95"/>
                                  <w:sz w:val="46"/>
                                </w:rPr>
                                <w:t>positive</w:t>
                              </w:r>
                              <w:r>
                                <w:rPr>
                                  <w:rFonts w:ascii="Arial"/>
                                  <w:spacing w:val="-25"/>
                                  <w:w w:val="95"/>
                                  <w:sz w:val="46"/>
                                </w:rPr>
                                <w:t xml:space="preserve"> </w:t>
                              </w:r>
                              <w:r>
                                <w:rPr>
                                  <w:rFonts w:ascii="Arial"/>
                                  <w:w w:val="95"/>
                                  <w:sz w:val="46"/>
                                </w:rPr>
                                <w:t>goals,</w:t>
                              </w:r>
                              <w:r>
                                <w:rPr>
                                  <w:rFonts w:ascii="Arial"/>
                                  <w:spacing w:val="-26"/>
                                  <w:w w:val="95"/>
                                  <w:sz w:val="46"/>
                                </w:rPr>
                                <w:t xml:space="preserve"> </w:t>
                              </w:r>
                              <w:r>
                                <w:rPr>
                                  <w:rFonts w:ascii="Arial"/>
                                  <w:w w:val="95"/>
                                  <w:sz w:val="46"/>
                                </w:rPr>
                                <w:t>feel</w:t>
                              </w:r>
                              <w:r>
                                <w:rPr>
                                  <w:rFonts w:ascii="Arial"/>
                                  <w:spacing w:val="-25"/>
                                  <w:w w:val="95"/>
                                  <w:sz w:val="46"/>
                                </w:rPr>
                                <w:t xml:space="preserve"> </w:t>
                              </w:r>
                              <w:r>
                                <w:rPr>
                                  <w:rFonts w:ascii="Arial"/>
                                  <w:w w:val="95"/>
                                  <w:sz w:val="46"/>
                                </w:rPr>
                                <w:t>and</w:t>
                              </w:r>
                              <w:r>
                                <w:rPr>
                                  <w:rFonts w:ascii="Arial"/>
                                  <w:spacing w:val="-26"/>
                                  <w:w w:val="95"/>
                                  <w:sz w:val="46"/>
                                </w:rPr>
                                <w:t xml:space="preserve"> </w:t>
                              </w:r>
                              <w:r>
                                <w:rPr>
                                  <w:rFonts w:ascii="Arial"/>
                                  <w:w w:val="95"/>
                                  <w:sz w:val="46"/>
                                </w:rPr>
                                <w:t>show</w:t>
                              </w:r>
                              <w:r>
                                <w:rPr>
                                  <w:rFonts w:ascii="Arial"/>
                                  <w:spacing w:val="-25"/>
                                  <w:w w:val="95"/>
                                  <w:sz w:val="46"/>
                                </w:rPr>
                                <w:t xml:space="preserve"> </w:t>
                              </w:r>
                              <w:r>
                                <w:rPr>
                                  <w:rFonts w:ascii="Arial"/>
                                  <w:w w:val="95"/>
                                  <w:sz w:val="46"/>
                                </w:rPr>
                                <w:t>empathy</w:t>
                              </w:r>
                              <w:r>
                                <w:rPr>
                                  <w:rFonts w:ascii="Arial"/>
                                  <w:spacing w:val="-25"/>
                                  <w:w w:val="95"/>
                                  <w:sz w:val="46"/>
                                </w:rPr>
                                <w:t xml:space="preserve"> </w:t>
                              </w:r>
                              <w:r>
                                <w:rPr>
                                  <w:rFonts w:ascii="Arial"/>
                                  <w:spacing w:val="-5"/>
                                  <w:w w:val="95"/>
                                  <w:sz w:val="46"/>
                                </w:rPr>
                                <w:t xml:space="preserve">for </w:t>
                              </w:r>
                              <w:r>
                                <w:rPr>
                                  <w:rFonts w:ascii="Arial"/>
                                  <w:w w:val="90"/>
                                  <w:sz w:val="46"/>
                                </w:rPr>
                                <w:t>others,</w:t>
                              </w:r>
                              <w:r>
                                <w:rPr>
                                  <w:rFonts w:ascii="Arial"/>
                                  <w:spacing w:val="-64"/>
                                  <w:w w:val="90"/>
                                  <w:sz w:val="46"/>
                                </w:rPr>
                                <w:t xml:space="preserve"> </w:t>
                              </w:r>
                              <w:r>
                                <w:rPr>
                                  <w:rFonts w:ascii="Arial"/>
                                  <w:w w:val="90"/>
                                  <w:sz w:val="46"/>
                                </w:rPr>
                                <w:t>establish</w:t>
                              </w:r>
                              <w:r>
                                <w:rPr>
                                  <w:rFonts w:ascii="Arial"/>
                                  <w:spacing w:val="-63"/>
                                  <w:w w:val="90"/>
                                  <w:sz w:val="46"/>
                                </w:rPr>
                                <w:t xml:space="preserve"> </w:t>
                              </w:r>
                              <w:r>
                                <w:rPr>
                                  <w:rFonts w:ascii="Arial"/>
                                  <w:w w:val="90"/>
                                  <w:sz w:val="46"/>
                                </w:rPr>
                                <w:t>and</w:t>
                              </w:r>
                              <w:r>
                                <w:rPr>
                                  <w:rFonts w:ascii="Arial"/>
                                  <w:spacing w:val="-63"/>
                                  <w:w w:val="90"/>
                                  <w:sz w:val="46"/>
                                </w:rPr>
                                <w:t xml:space="preserve"> </w:t>
                              </w:r>
                              <w:r>
                                <w:rPr>
                                  <w:rFonts w:ascii="Arial"/>
                                  <w:w w:val="90"/>
                                  <w:sz w:val="46"/>
                                </w:rPr>
                                <w:t>maintain</w:t>
                              </w:r>
                              <w:r>
                                <w:rPr>
                                  <w:rFonts w:ascii="Arial"/>
                                  <w:spacing w:val="-63"/>
                                  <w:w w:val="90"/>
                                  <w:sz w:val="46"/>
                                </w:rPr>
                                <w:t xml:space="preserve"> </w:t>
                              </w:r>
                              <w:r>
                                <w:rPr>
                                  <w:rFonts w:ascii="Arial"/>
                                  <w:w w:val="90"/>
                                  <w:sz w:val="46"/>
                                </w:rPr>
                                <w:t>positive</w:t>
                              </w:r>
                              <w:r>
                                <w:rPr>
                                  <w:rFonts w:ascii="Arial"/>
                                  <w:spacing w:val="-63"/>
                                  <w:w w:val="90"/>
                                  <w:sz w:val="46"/>
                                </w:rPr>
                                <w:t xml:space="preserve"> </w:t>
                              </w:r>
                              <w:r>
                                <w:rPr>
                                  <w:rFonts w:ascii="Arial"/>
                                  <w:w w:val="90"/>
                                  <w:sz w:val="46"/>
                                </w:rPr>
                                <w:t>relationships,</w:t>
                              </w:r>
                              <w:r>
                                <w:rPr>
                                  <w:rFonts w:ascii="Arial"/>
                                  <w:spacing w:val="-63"/>
                                  <w:w w:val="90"/>
                                  <w:sz w:val="46"/>
                                </w:rPr>
                                <w:t xml:space="preserve"> </w:t>
                              </w:r>
                              <w:r>
                                <w:rPr>
                                  <w:rFonts w:ascii="Arial"/>
                                  <w:w w:val="90"/>
                                  <w:sz w:val="46"/>
                                </w:rPr>
                                <w:t>and</w:t>
                              </w:r>
                              <w:r>
                                <w:rPr>
                                  <w:rFonts w:ascii="Arial"/>
                                  <w:spacing w:val="-63"/>
                                  <w:w w:val="90"/>
                                  <w:sz w:val="46"/>
                                </w:rPr>
                                <w:t xml:space="preserve"> </w:t>
                              </w:r>
                              <w:r>
                                <w:rPr>
                                  <w:rFonts w:ascii="Arial"/>
                                  <w:w w:val="90"/>
                                  <w:sz w:val="46"/>
                                </w:rPr>
                                <w:t>make</w:t>
                              </w:r>
                              <w:r>
                                <w:rPr>
                                  <w:rFonts w:ascii="Arial"/>
                                  <w:spacing w:val="-63"/>
                                  <w:w w:val="90"/>
                                  <w:sz w:val="46"/>
                                </w:rPr>
                                <w:t xml:space="preserve"> </w:t>
                              </w:r>
                              <w:r>
                                <w:rPr>
                                  <w:rFonts w:ascii="Arial"/>
                                  <w:w w:val="90"/>
                                  <w:sz w:val="46"/>
                                </w:rPr>
                                <w:t>responsible</w:t>
                              </w:r>
                              <w:r>
                                <w:rPr>
                                  <w:rFonts w:ascii="Arial"/>
                                  <w:spacing w:val="-63"/>
                                  <w:w w:val="90"/>
                                  <w:sz w:val="46"/>
                                </w:rPr>
                                <w:t xml:space="preserve"> </w:t>
                              </w:r>
                              <w:r>
                                <w:rPr>
                                  <w:rFonts w:ascii="Arial"/>
                                  <w:w w:val="90"/>
                                  <w:sz w:val="46"/>
                                </w:rPr>
                                <w:t>decisions.</w:t>
                              </w:r>
                            </w:p>
                            <w:p w:rsidR="001C6017" w:rsidRDefault="001C6017" w14:paraId="55EDFED0" w14:textId="77777777">
                              <w:pPr>
                                <w:spacing w:before="62"/>
                                <w:ind w:left="4477"/>
                                <w:jc w:val="both"/>
                                <w:rPr>
                                  <w:rFonts w:ascii="Arial"/>
                                  <w:sz w:val="46"/>
                                </w:rPr>
                              </w:pPr>
                              <w:r>
                                <w:rPr>
                                  <w:rFonts w:ascii="Arial"/>
                                  <w:w w:val="85"/>
                                  <w:sz w:val="46"/>
                                </w:rPr>
                                <w:t>- The Collaborative for Academic, Social, and Emotional Learning (CASEL)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631C2C6E">
              <v:group id="Group 1043" style="position:absolute;margin-left:53.55pt;margin-top:17.35pt;width:881.3pt;height:230.15pt;z-index:-251478016;mso-wrap-distance-left:0;mso-wrap-distance-right:0;mso-position-horizontal-relative:page;mso-position-vertical-relative:text" coordsize="17626,4603" coordorigin="1071,347" o:spid="_x0000_s1055" w14:anchorId="1DE2A5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">
                <v:shape id="Freeform 1044" style="position:absolute;left:1529;top:1217;width:17167;height:3581;visibility:visible;mso-wrap-style:square;v-text-anchor:top" coordsize="17167,3581" o:spid="_x0000_s1056" fillcolor="#ac9cac" stroked="f" path="m,3580l17166,3075,17166,,,505,,358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">
                  <v:fill opacity="17476f"/>
                  <v:path arrowok="t" o:connecttype="custom" o:connectlocs="0,4797;17166,4292;17166,1217;0,1722;0,4797" o:connectangles="0,0,0,0,0"/>
                </v:shape>
                <v:shape id="Freeform 1045" style="position:absolute;left:1070;top:1369;width:17167;height:3581;visibility:visible;mso-wrap-style:square;v-text-anchor:top" coordsize="17167,3581" o:spid="_x0000_s1057" fillcolor="#ac9cac" stroked="f" path="m17166,3580l,3075,,,17166,505r,307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">
                  <v:fill opacity="17476f"/>
                  <v:path arrowok="t" o:connecttype="custom" o:connectlocs="17166,4950;0,4445;0,1370;17166,1875;17166,4950" o:connectangles="0,0,0,0,0"/>
                </v:shape>
                <v:shape id="Text Box 1046" style="position:absolute;left:1070;top:347;width:17626;height:4603;visibility:visible;mso-wrap-style:square;v-text-anchor:top" o:spid="_x0000_s1058"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">
                  <v:path arrowok="t"/>
                  <v:textbox inset="0,0,0,0">
                    <w:txbxContent>
                      <w:p w:rsidR="001C6017" w:rsidRDefault="001C6017" w14:paraId="6DC3C3F6" w14:textId="77777777">
                        <w:pPr>
                          <w:spacing w:before="42"/>
                          <w:ind w:left="632"/>
                          <w:rPr>
                            <w:rFonts w:ascii="Arial"/>
                            <w:sz w:val="85"/>
                          </w:rPr>
                        </w:pPr>
                        <w:r>
                          <w:rPr>
                            <w:rFonts w:ascii="Arial"/>
                            <w:spacing w:val="-7"/>
                            <w:w w:val="85"/>
                            <w:sz w:val="85"/>
                          </w:rPr>
                          <w:t>WHAT</w:t>
                        </w:r>
                        <w:r>
                          <w:rPr>
                            <w:rFonts w:ascii="Arial"/>
                            <w:spacing w:val="-74"/>
                            <w:w w:val="85"/>
                            <w:sz w:val="85"/>
                          </w:rPr>
                          <w:t xml:space="preserve"> </w:t>
                        </w:r>
                        <w:r>
                          <w:rPr>
                            <w:rFonts w:ascii="Arial"/>
                            <w:w w:val="85"/>
                            <w:sz w:val="85"/>
                          </w:rPr>
                          <w:t>IS</w:t>
                        </w:r>
                        <w:r>
                          <w:rPr>
                            <w:rFonts w:ascii="Arial"/>
                            <w:spacing w:val="-74"/>
                            <w:w w:val="85"/>
                            <w:sz w:val="85"/>
                          </w:rPr>
                          <w:t xml:space="preserve"> </w:t>
                        </w:r>
                        <w:r>
                          <w:rPr>
                            <w:rFonts w:ascii="Arial"/>
                            <w:w w:val="85"/>
                            <w:sz w:val="85"/>
                          </w:rPr>
                          <w:t>SOCIAL-EMOTIONAL</w:t>
                        </w:r>
                        <w:r>
                          <w:rPr>
                            <w:rFonts w:ascii="Arial"/>
                            <w:spacing w:val="-74"/>
                            <w:w w:val="85"/>
                            <w:sz w:val="85"/>
                          </w:rPr>
                          <w:t xml:space="preserve"> </w:t>
                        </w:r>
                        <w:r>
                          <w:rPr>
                            <w:rFonts w:ascii="Arial"/>
                            <w:w w:val="85"/>
                            <w:sz w:val="85"/>
                          </w:rPr>
                          <w:t>LEARNING?</w:t>
                        </w:r>
                      </w:p>
                      <w:p w:rsidR="001C6017" w:rsidRDefault="001C6017" w14:paraId="0F63B963" w14:textId="77777777">
                        <w:pPr>
                          <w:spacing w:before="484" w:line="208" w:lineRule="auto"/>
                          <w:ind w:left="1815" w:right="574"/>
                          <w:jc w:val="both"/>
                          <w:rPr>
                            <w:rFonts w:ascii="Arial"/>
                            <w:sz w:val="46"/>
                          </w:rPr>
                        </w:pPr>
                        <w:r>
                          <w:rPr>
                            <w:rFonts w:ascii="Arial"/>
                            <w:w w:val="90"/>
                            <w:sz w:val="46"/>
                          </w:rPr>
                          <w:t>Social-emotional</w:t>
                        </w:r>
                        <w:r>
                          <w:rPr>
                            <w:rFonts w:ascii="Arial"/>
                            <w:spacing w:val="-58"/>
                            <w:w w:val="90"/>
                            <w:sz w:val="46"/>
                          </w:rPr>
                          <w:t xml:space="preserve"> </w:t>
                        </w:r>
                        <w:r>
                          <w:rPr>
                            <w:rFonts w:ascii="Arial"/>
                            <w:w w:val="90"/>
                            <w:sz w:val="46"/>
                          </w:rPr>
                          <w:t>learning</w:t>
                        </w:r>
                        <w:r>
                          <w:rPr>
                            <w:rFonts w:ascii="Arial"/>
                            <w:spacing w:val="-58"/>
                            <w:w w:val="90"/>
                            <w:sz w:val="46"/>
                          </w:rPr>
                          <w:t xml:space="preserve"> </w:t>
                        </w:r>
                        <w:r>
                          <w:rPr>
                            <w:rFonts w:ascii="Arial"/>
                            <w:w w:val="90"/>
                            <w:sz w:val="46"/>
                          </w:rPr>
                          <w:t>(SEL)</w:t>
                        </w:r>
                        <w:r>
                          <w:rPr>
                            <w:rFonts w:ascii="Arial"/>
                            <w:spacing w:val="-58"/>
                            <w:w w:val="90"/>
                            <w:sz w:val="46"/>
                          </w:rPr>
                          <w:t xml:space="preserve"> </w:t>
                        </w:r>
                        <w:r>
                          <w:rPr>
                            <w:rFonts w:ascii="Arial"/>
                            <w:w w:val="90"/>
                            <w:sz w:val="46"/>
                          </w:rPr>
                          <w:t>is</w:t>
                        </w:r>
                        <w:r>
                          <w:rPr>
                            <w:rFonts w:ascii="Arial"/>
                            <w:spacing w:val="-58"/>
                            <w:w w:val="90"/>
                            <w:sz w:val="46"/>
                          </w:rPr>
                          <w:t xml:space="preserve"> </w:t>
                        </w:r>
                        <w:r>
                          <w:rPr>
                            <w:rFonts w:ascii="Arial"/>
                            <w:w w:val="90"/>
                            <w:sz w:val="46"/>
                          </w:rPr>
                          <w:t>a</w:t>
                        </w:r>
                        <w:r>
                          <w:rPr>
                            <w:rFonts w:ascii="Arial"/>
                            <w:spacing w:val="-58"/>
                            <w:w w:val="90"/>
                            <w:sz w:val="46"/>
                          </w:rPr>
                          <w:t xml:space="preserve"> </w:t>
                        </w:r>
                        <w:r>
                          <w:rPr>
                            <w:rFonts w:ascii="Arial"/>
                            <w:w w:val="90"/>
                            <w:sz w:val="46"/>
                          </w:rPr>
                          <w:t>process</w:t>
                        </w:r>
                        <w:r>
                          <w:rPr>
                            <w:rFonts w:ascii="Arial"/>
                            <w:spacing w:val="-58"/>
                            <w:w w:val="90"/>
                            <w:sz w:val="46"/>
                          </w:rPr>
                          <w:t xml:space="preserve"> </w:t>
                        </w:r>
                        <w:r>
                          <w:rPr>
                            <w:rFonts w:ascii="Arial"/>
                            <w:w w:val="90"/>
                            <w:sz w:val="46"/>
                          </w:rPr>
                          <w:t>through</w:t>
                        </w:r>
                        <w:r>
                          <w:rPr>
                            <w:rFonts w:ascii="Arial"/>
                            <w:spacing w:val="-58"/>
                            <w:w w:val="90"/>
                            <w:sz w:val="46"/>
                          </w:rPr>
                          <w:t xml:space="preserve"> </w:t>
                        </w:r>
                        <w:r>
                          <w:rPr>
                            <w:rFonts w:ascii="Arial"/>
                            <w:w w:val="90"/>
                            <w:sz w:val="46"/>
                          </w:rPr>
                          <w:t>which</w:t>
                        </w:r>
                        <w:r>
                          <w:rPr>
                            <w:rFonts w:ascii="Arial"/>
                            <w:spacing w:val="-57"/>
                            <w:w w:val="90"/>
                            <w:sz w:val="46"/>
                          </w:rPr>
                          <w:t xml:space="preserve"> </w:t>
                        </w:r>
                        <w:r>
                          <w:rPr>
                            <w:rFonts w:ascii="Arial"/>
                            <w:w w:val="90"/>
                            <w:sz w:val="46"/>
                          </w:rPr>
                          <w:t>children</w:t>
                        </w:r>
                        <w:r>
                          <w:rPr>
                            <w:rFonts w:ascii="Arial"/>
                            <w:spacing w:val="-58"/>
                            <w:w w:val="90"/>
                            <w:sz w:val="46"/>
                          </w:rPr>
                          <w:t xml:space="preserve"> </w:t>
                        </w:r>
                        <w:r>
                          <w:rPr>
                            <w:rFonts w:ascii="Arial"/>
                            <w:w w:val="90"/>
                            <w:sz w:val="46"/>
                          </w:rPr>
                          <w:t>and</w:t>
                        </w:r>
                        <w:r>
                          <w:rPr>
                            <w:rFonts w:ascii="Arial"/>
                            <w:spacing w:val="-58"/>
                            <w:w w:val="90"/>
                            <w:sz w:val="46"/>
                          </w:rPr>
                          <w:t xml:space="preserve"> </w:t>
                        </w:r>
                        <w:r>
                          <w:rPr>
                            <w:rFonts w:ascii="Arial"/>
                            <w:w w:val="90"/>
                            <w:sz w:val="46"/>
                          </w:rPr>
                          <w:t>adults</w:t>
                        </w:r>
                        <w:r>
                          <w:rPr>
                            <w:rFonts w:ascii="Arial"/>
                            <w:spacing w:val="-58"/>
                            <w:w w:val="90"/>
                            <w:sz w:val="46"/>
                          </w:rPr>
                          <w:t xml:space="preserve"> </w:t>
                        </w:r>
                        <w:r>
                          <w:rPr>
                            <w:rFonts w:ascii="Arial"/>
                            <w:w w:val="90"/>
                            <w:sz w:val="46"/>
                          </w:rPr>
                          <w:t>learn</w:t>
                        </w:r>
                        <w:r>
                          <w:rPr>
                            <w:rFonts w:ascii="Arial"/>
                            <w:spacing w:val="-58"/>
                            <w:w w:val="90"/>
                            <w:sz w:val="46"/>
                          </w:rPr>
                          <w:t xml:space="preserve"> </w:t>
                        </w:r>
                        <w:r>
                          <w:rPr>
                            <w:rFonts w:ascii="Arial"/>
                            <w:w w:val="90"/>
                            <w:sz w:val="46"/>
                          </w:rPr>
                          <w:t xml:space="preserve">to </w:t>
                        </w:r>
                        <w:r>
                          <w:rPr>
                            <w:rFonts w:ascii="Arial"/>
                            <w:w w:val="95"/>
                            <w:sz w:val="46"/>
                          </w:rPr>
                          <w:t xml:space="preserve">acquire and effectively apply the knowledge, attitudes and skills necessary </w:t>
                        </w:r>
                        <w:r>
                          <w:rPr>
                            <w:rFonts w:ascii="Arial"/>
                            <w:spacing w:val="-6"/>
                            <w:w w:val="95"/>
                            <w:sz w:val="46"/>
                          </w:rPr>
                          <w:t xml:space="preserve">to </w:t>
                        </w:r>
                        <w:r>
                          <w:rPr>
                            <w:rFonts w:ascii="Arial"/>
                            <w:w w:val="95"/>
                            <w:sz w:val="46"/>
                          </w:rPr>
                          <w:t>understand</w:t>
                        </w:r>
                        <w:r>
                          <w:rPr>
                            <w:rFonts w:ascii="Arial"/>
                            <w:spacing w:val="-26"/>
                            <w:w w:val="95"/>
                            <w:sz w:val="46"/>
                          </w:rPr>
                          <w:t xml:space="preserve"> </w:t>
                        </w:r>
                        <w:r>
                          <w:rPr>
                            <w:rFonts w:ascii="Arial"/>
                            <w:w w:val="95"/>
                            <w:sz w:val="46"/>
                          </w:rPr>
                          <w:t>emotions,</w:t>
                        </w:r>
                        <w:r>
                          <w:rPr>
                            <w:rFonts w:ascii="Arial"/>
                            <w:spacing w:val="-25"/>
                            <w:w w:val="95"/>
                            <w:sz w:val="46"/>
                          </w:rPr>
                          <w:t xml:space="preserve"> </w:t>
                        </w:r>
                        <w:r>
                          <w:rPr>
                            <w:rFonts w:ascii="Arial"/>
                            <w:w w:val="95"/>
                            <w:sz w:val="46"/>
                          </w:rPr>
                          <w:t>set</w:t>
                        </w:r>
                        <w:r>
                          <w:rPr>
                            <w:rFonts w:ascii="Arial"/>
                            <w:spacing w:val="-26"/>
                            <w:w w:val="95"/>
                            <w:sz w:val="46"/>
                          </w:rPr>
                          <w:t xml:space="preserve"> </w:t>
                        </w:r>
                        <w:r>
                          <w:rPr>
                            <w:rFonts w:ascii="Arial"/>
                            <w:w w:val="95"/>
                            <w:sz w:val="46"/>
                          </w:rPr>
                          <w:t>and</w:t>
                        </w:r>
                        <w:r>
                          <w:rPr>
                            <w:rFonts w:ascii="Arial"/>
                            <w:spacing w:val="-25"/>
                            <w:w w:val="95"/>
                            <w:sz w:val="46"/>
                          </w:rPr>
                          <w:t xml:space="preserve"> </w:t>
                        </w:r>
                        <w:r>
                          <w:rPr>
                            <w:rFonts w:ascii="Arial"/>
                            <w:w w:val="95"/>
                            <w:sz w:val="46"/>
                          </w:rPr>
                          <w:t>achieve</w:t>
                        </w:r>
                        <w:r>
                          <w:rPr>
                            <w:rFonts w:ascii="Arial"/>
                            <w:spacing w:val="-26"/>
                            <w:w w:val="95"/>
                            <w:sz w:val="46"/>
                          </w:rPr>
                          <w:t xml:space="preserve"> </w:t>
                        </w:r>
                        <w:r>
                          <w:rPr>
                            <w:rFonts w:ascii="Arial"/>
                            <w:w w:val="95"/>
                            <w:sz w:val="46"/>
                          </w:rPr>
                          <w:t>positive</w:t>
                        </w:r>
                        <w:r>
                          <w:rPr>
                            <w:rFonts w:ascii="Arial"/>
                            <w:spacing w:val="-25"/>
                            <w:w w:val="95"/>
                            <w:sz w:val="46"/>
                          </w:rPr>
                          <w:t xml:space="preserve"> </w:t>
                        </w:r>
                        <w:r>
                          <w:rPr>
                            <w:rFonts w:ascii="Arial"/>
                            <w:w w:val="95"/>
                            <w:sz w:val="46"/>
                          </w:rPr>
                          <w:t>goals,</w:t>
                        </w:r>
                        <w:r>
                          <w:rPr>
                            <w:rFonts w:ascii="Arial"/>
                            <w:spacing w:val="-26"/>
                            <w:w w:val="95"/>
                            <w:sz w:val="46"/>
                          </w:rPr>
                          <w:t xml:space="preserve"> </w:t>
                        </w:r>
                        <w:r>
                          <w:rPr>
                            <w:rFonts w:ascii="Arial"/>
                            <w:w w:val="95"/>
                            <w:sz w:val="46"/>
                          </w:rPr>
                          <w:t>feel</w:t>
                        </w:r>
                        <w:r>
                          <w:rPr>
                            <w:rFonts w:ascii="Arial"/>
                            <w:spacing w:val="-25"/>
                            <w:w w:val="95"/>
                            <w:sz w:val="46"/>
                          </w:rPr>
                          <w:t xml:space="preserve"> </w:t>
                        </w:r>
                        <w:r>
                          <w:rPr>
                            <w:rFonts w:ascii="Arial"/>
                            <w:w w:val="95"/>
                            <w:sz w:val="46"/>
                          </w:rPr>
                          <w:t>and</w:t>
                        </w:r>
                        <w:r>
                          <w:rPr>
                            <w:rFonts w:ascii="Arial"/>
                            <w:spacing w:val="-26"/>
                            <w:w w:val="95"/>
                            <w:sz w:val="46"/>
                          </w:rPr>
                          <w:t xml:space="preserve"> </w:t>
                        </w:r>
                        <w:r>
                          <w:rPr>
                            <w:rFonts w:ascii="Arial"/>
                            <w:w w:val="95"/>
                            <w:sz w:val="46"/>
                          </w:rPr>
                          <w:t>show</w:t>
                        </w:r>
                        <w:r>
                          <w:rPr>
                            <w:rFonts w:ascii="Arial"/>
                            <w:spacing w:val="-25"/>
                            <w:w w:val="95"/>
                            <w:sz w:val="46"/>
                          </w:rPr>
                          <w:t xml:space="preserve"> </w:t>
                        </w:r>
                        <w:r>
                          <w:rPr>
                            <w:rFonts w:ascii="Arial"/>
                            <w:w w:val="95"/>
                            <w:sz w:val="46"/>
                          </w:rPr>
                          <w:t>empathy</w:t>
                        </w:r>
                        <w:r>
                          <w:rPr>
                            <w:rFonts w:ascii="Arial"/>
                            <w:spacing w:val="-25"/>
                            <w:w w:val="95"/>
                            <w:sz w:val="46"/>
                          </w:rPr>
                          <w:t xml:space="preserve"> </w:t>
                        </w:r>
                        <w:r>
                          <w:rPr>
                            <w:rFonts w:ascii="Arial"/>
                            <w:spacing w:val="-5"/>
                            <w:w w:val="95"/>
                            <w:sz w:val="46"/>
                          </w:rPr>
                          <w:t xml:space="preserve">for </w:t>
                        </w:r>
                        <w:r>
                          <w:rPr>
                            <w:rFonts w:ascii="Arial"/>
                            <w:w w:val="90"/>
                            <w:sz w:val="46"/>
                          </w:rPr>
                          <w:t>others,</w:t>
                        </w:r>
                        <w:r>
                          <w:rPr>
                            <w:rFonts w:ascii="Arial"/>
                            <w:spacing w:val="-64"/>
                            <w:w w:val="90"/>
                            <w:sz w:val="46"/>
                          </w:rPr>
                          <w:t xml:space="preserve"> </w:t>
                        </w:r>
                        <w:r>
                          <w:rPr>
                            <w:rFonts w:ascii="Arial"/>
                            <w:w w:val="90"/>
                            <w:sz w:val="46"/>
                          </w:rPr>
                          <w:t>establish</w:t>
                        </w:r>
                        <w:r>
                          <w:rPr>
                            <w:rFonts w:ascii="Arial"/>
                            <w:spacing w:val="-63"/>
                            <w:w w:val="90"/>
                            <w:sz w:val="46"/>
                          </w:rPr>
                          <w:t xml:space="preserve"> </w:t>
                        </w:r>
                        <w:r>
                          <w:rPr>
                            <w:rFonts w:ascii="Arial"/>
                            <w:w w:val="90"/>
                            <w:sz w:val="46"/>
                          </w:rPr>
                          <w:t>and</w:t>
                        </w:r>
                        <w:r>
                          <w:rPr>
                            <w:rFonts w:ascii="Arial"/>
                            <w:spacing w:val="-63"/>
                            <w:w w:val="90"/>
                            <w:sz w:val="46"/>
                          </w:rPr>
                          <w:t xml:space="preserve"> </w:t>
                        </w:r>
                        <w:r>
                          <w:rPr>
                            <w:rFonts w:ascii="Arial"/>
                            <w:w w:val="90"/>
                            <w:sz w:val="46"/>
                          </w:rPr>
                          <w:t>maintain</w:t>
                        </w:r>
                        <w:r>
                          <w:rPr>
                            <w:rFonts w:ascii="Arial"/>
                            <w:spacing w:val="-63"/>
                            <w:w w:val="90"/>
                            <w:sz w:val="46"/>
                          </w:rPr>
                          <w:t xml:space="preserve"> </w:t>
                        </w:r>
                        <w:r>
                          <w:rPr>
                            <w:rFonts w:ascii="Arial"/>
                            <w:w w:val="90"/>
                            <w:sz w:val="46"/>
                          </w:rPr>
                          <w:t>positive</w:t>
                        </w:r>
                        <w:r>
                          <w:rPr>
                            <w:rFonts w:ascii="Arial"/>
                            <w:spacing w:val="-63"/>
                            <w:w w:val="90"/>
                            <w:sz w:val="46"/>
                          </w:rPr>
                          <w:t xml:space="preserve"> </w:t>
                        </w:r>
                        <w:r>
                          <w:rPr>
                            <w:rFonts w:ascii="Arial"/>
                            <w:w w:val="90"/>
                            <w:sz w:val="46"/>
                          </w:rPr>
                          <w:t>relationships,</w:t>
                        </w:r>
                        <w:r>
                          <w:rPr>
                            <w:rFonts w:ascii="Arial"/>
                            <w:spacing w:val="-63"/>
                            <w:w w:val="90"/>
                            <w:sz w:val="46"/>
                          </w:rPr>
                          <w:t xml:space="preserve"> </w:t>
                        </w:r>
                        <w:r>
                          <w:rPr>
                            <w:rFonts w:ascii="Arial"/>
                            <w:w w:val="90"/>
                            <w:sz w:val="46"/>
                          </w:rPr>
                          <w:t>and</w:t>
                        </w:r>
                        <w:r>
                          <w:rPr>
                            <w:rFonts w:ascii="Arial"/>
                            <w:spacing w:val="-63"/>
                            <w:w w:val="90"/>
                            <w:sz w:val="46"/>
                          </w:rPr>
                          <w:t xml:space="preserve"> </w:t>
                        </w:r>
                        <w:r>
                          <w:rPr>
                            <w:rFonts w:ascii="Arial"/>
                            <w:w w:val="90"/>
                            <w:sz w:val="46"/>
                          </w:rPr>
                          <w:t>make</w:t>
                        </w:r>
                        <w:r>
                          <w:rPr>
                            <w:rFonts w:ascii="Arial"/>
                            <w:spacing w:val="-63"/>
                            <w:w w:val="90"/>
                            <w:sz w:val="46"/>
                          </w:rPr>
                          <w:t xml:space="preserve"> </w:t>
                        </w:r>
                        <w:r>
                          <w:rPr>
                            <w:rFonts w:ascii="Arial"/>
                            <w:w w:val="90"/>
                            <w:sz w:val="46"/>
                          </w:rPr>
                          <w:t>responsible</w:t>
                        </w:r>
                        <w:r>
                          <w:rPr>
                            <w:rFonts w:ascii="Arial"/>
                            <w:spacing w:val="-63"/>
                            <w:w w:val="90"/>
                            <w:sz w:val="46"/>
                          </w:rPr>
                          <w:t xml:space="preserve"> </w:t>
                        </w:r>
                        <w:r>
                          <w:rPr>
                            <w:rFonts w:ascii="Arial"/>
                            <w:w w:val="90"/>
                            <w:sz w:val="46"/>
                          </w:rPr>
                          <w:t>decisions.</w:t>
                        </w:r>
                      </w:p>
                      <w:p w:rsidR="001C6017" w:rsidRDefault="001C6017" w14:paraId="4D061F8A" w14:textId="77777777">
                        <w:pPr>
                          <w:spacing w:before="62"/>
                          <w:ind w:left="4477"/>
                          <w:jc w:val="both"/>
                          <w:rPr>
                            <w:rFonts w:ascii="Arial"/>
                            <w:sz w:val="46"/>
                          </w:rPr>
                        </w:pPr>
                        <w:r>
                          <w:rPr>
                            <w:rFonts w:ascii="Arial"/>
                            <w:w w:val="85"/>
                            <w:sz w:val="46"/>
                          </w:rPr>
                          <w:t>- The Collaborative for Academic, Social, and Emotional Learning (CASEL)</w:t>
                        </w:r>
                      </w:p>
                    </w:txbxContent>
                  </v:textbox>
                </v:shape>
                <w10:wrap type="topAndBottom" anchorx="page"/>
              </v:group>
            </w:pict>
          </mc:Fallback>
        </mc:AlternateContent>
      </w:r>
    </w:p>
    <w:p w:rsidR="00A24463" w:rsidRDefault="00A24463" w14:paraId="4D312FC9" w14:textId="77777777">
      <w:pPr>
        <w:pStyle w:val="BodyText"/>
        <w:rPr>
          <w:rFonts w:ascii="Arial"/>
          <w:sz w:val="20"/>
        </w:rPr>
      </w:pPr>
    </w:p>
    <w:p w:rsidR="00A24463" w:rsidRDefault="00A24463" w14:paraId="7303020A" w14:textId="77777777">
      <w:pPr>
        <w:pStyle w:val="BodyText"/>
        <w:spacing w:before="2"/>
        <w:rPr>
          <w:rFonts w:ascii="Arial"/>
          <w:sz w:val="18"/>
        </w:rPr>
      </w:pPr>
    </w:p>
    <w:p w:rsidR="00A24463" w:rsidRDefault="00A24463" w14:paraId="55723989" w14:textId="77777777">
      <w:pPr>
        <w:rPr>
          <w:rFonts w:ascii="Arial"/>
          <w:sz w:val="18"/>
        </w:rPr>
        <w:sectPr w:rsidR="00A24463">
          <w:headerReference w:type="default" r:id="rId106"/>
          <w:footerReference w:type="default" r:id="rId107"/>
          <w:pgSz w:w="24480" w:h="31660" w:orient="portrait"/>
          <w:pgMar w:top="340" w:right="1100" w:bottom="0" w:left="960" w:header="0" w:footer="0" w:gutter="0"/>
          <w:cols w:space="720"/>
        </w:sectPr>
      </w:pPr>
    </w:p>
    <w:p w:rsidR="00A24463" w:rsidRDefault="00550051" w14:paraId="1A161902" w14:textId="77777777">
      <w:pPr>
        <w:spacing w:before="360" w:line="211" w:lineRule="auto"/>
        <w:ind w:left="2081" w:right="52"/>
        <w:rPr>
          <w:rFonts w:ascii="Arial"/>
          <w:sz w:val="85"/>
        </w:rPr>
      </w:pPr>
      <w:r>
        <w:rPr>
          <w:noProof/>
        </w:rPr>
        <mc:AlternateContent>
          <mc:Choice Requires="wpg">
            <w:drawing>
              <wp:anchor distT="0" distB="0" distL="114300" distR="114300" simplePos="0" relativeHeight="251850752" behindDoc="0" locked="0" layoutInCell="1" allowOverlap="1" wp14:anchorId="4AE5DC1A" wp14:editId="4E86EF20">
                <wp:simplePos x="0" y="0"/>
                <wp:positionH relativeFrom="page">
                  <wp:posOffset>6951980</wp:posOffset>
                </wp:positionH>
                <wp:positionV relativeFrom="page">
                  <wp:posOffset>17098645</wp:posOffset>
                </wp:positionV>
                <wp:extent cx="8129905" cy="3005455"/>
                <wp:effectExtent l="0" t="0" r="0" b="0"/>
                <wp:wrapNone/>
                <wp:docPr id="2473"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9905" cy="3005455"/>
                          <a:chOff x="10948" y="26927"/>
                          <a:chExt cx="12803" cy="4733"/>
                        </a:xfrm>
                      </wpg:grpSpPr>
                      <pic:pic xmlns:pic="http://schemas.openxmlformats.org/drawingml/2006/picture">
                        <pic:nvPicPr>
                          <pic:cNvPr id="2474" name="Picture 1039"/>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6003" y="27019"/>
                            <a:ext cx="6426" cy="2907"/>
                          </a:xfrm>
                          <a:prstGeom prst="rect">
                            <a:avLst/>
                          </a:prstGeom>
                          <a:noFill/>
                          <a:extLst>
                            <a:ext uri="{909E8E84-426E-40DD-AFC4-6F175D3DCCD1}">
                              <a14:hiddenFill xmlns:a14="http://schemas.microsoft.com/office/drawing/2010/main">
                                <a:solidFill>
                                  <a:srgbClr val="FFFFFF"/>
                                </a:solidFill>
                              </a14:hiddenFill>
                            </a:ext>
                          </a:extLst>
                        </pic:spPr>
                      </pic:pic>
                      <wps:wsp>
                        <wps:cNvPr id="2475" name="Freeform 1040"/>
                        <wps:cNvSpPr>
                          <a:spLocks/>
                        </wps:cNvSpPr>
                        <wps:spPr bwMode="auto">
                          <a:xfrm>
                            <a:off x="10948" y="28518"/>
                            <a:ext cx="8280" cy="3142"/>
                          </a:xfrm>
                          <a:custGeom>
                            <a:avLst/>
                            <a:gdLst>
                              <a:gd name="T0" fmla="+- 0 19228 10948"/>
                              <a:gd name="T1" fmla="*/ T0 w 8280"/>
                              <a:gd name="T2" fmla="+- 0 31660 28518"/>
                              <a:gd name="T3" fmla="*/ 31660 h 3142"/>
                              <a:gd name="T4" fmla="+- 0 15842 10948"/>
                              <a:gd name="T5" fmla="*/ T4 w 8280"/>
                              <a:gd name="T6" fmla="+- 0 28555 28518"/>
                              <a:gd name="T7" fmla="*/ 28555 h 3142"/>
                              <a:gd name="T8" fmla="+- 0 15802 10948"/>
                              <a:gd name="T9" fmla="*/ T8 w 8280"/>
                              <a:gd name="T10" fmla="+- 0 28518 28518"/>
                              <a:gd name="T11" fmla="*/ 28518 h 3142"/>
                              <a:gd name="T12" fmla="+- 0 15741 10948"/>
                              <a:gd name="T13" fmla="*/ T12 w 8280"/>
                              <a:gd name="T14" fmla="+- 0 28574 28518"/>
                              <a:gd name="T15" fmla="*/ 28574 h 3142"/>
                              <a:gd name="T16" fmla="+- 0 13376 10948"/>
                              <a:gd name="T17" fmla="*/ T16 w 8280"/>
                              <a:gd name="T18" fmla="+- 0 30742 28518"/>
                              <a:gd name="T19" fmla="*/ 30742 h 3142"/>
                              <a:gd name="T20" fmla="+- 0 12629 10948"/>
                              <a:gd name="T21" fmla="*/ T20 w 8280"/>
                              <a:gd name="T22" fmla="+- 0 29939 28518"/>
                              <a:gd name="T23" fmla="*/ 29939 h 3142"/>
                              <a:gd name="T24" fmla="+- 0 12589 10948"/>
                              <a:gd name="T25" fmla="*/ T24 w 8280"/>
                              <a:gd name="T26" fmla="+- 0 29895 28518"/>
                              <a:gd name="T27" fmla="*/ 29895 h 3142"/>
                              <a:gd name="T28" fmla="+- 0 12528 10948"/>
                              <a:gd name="T29" fmla="*/ T28 w 8280"/>
                              <a:gd name="T30" fmla="+- 0 29961 28518"/>
                              <a:gd name="T31" fmla="*/ 29961 h 3142"/>
                              <a:gd name="T32" fmla="+- 0 10948 10948"/>
                              <a:gd name="T33" fmla="*/ T32 w 8280"/>
                              <a:gd name="T34" fmla="+- 0 31660 28518"/>
                              <a:gd name="T35" fmla="*/ 31660 h 3142"/>
                              <a:gd name="T36" fmla="+- 0 11009 10948"/>
                              <a:gd name="T37" fmla="*/ T36 w 8280"/>
                              <a:gd name="T38" fmla="+- 0 31660 28518"/>
                              <a:gd name="T39" fmla="*/ 31660 h 3142"/>
                              <a:gd name="T40" fmla="+- 0 12589 10948"/>
                              <a:gd name="T41" fmla="*/ T40 w 8280"/>
                              <a:gd name="T42" fmla="+- 0 29961 28518"/>
                              <a:gd name="T43" fmla="*/ 29961 h 3142"/>
                              <a:gd name="T44" fmla="+- 0 13342 10948"/>
                              <a:gd name="T45" fmla="*/ T44 w 8280"/>
                              <a:gd name="T46" fmla="+- 0 30772 28518"/>
                              <a:gd name="T47" fmla="*/ 30772 h 3142"/>
                              <a:gd name="T48" fmla="+- 0 12374 10948"/>
                              <a:gd name="T49" fmla="*/ T48 w 8280"/>
                              <a:gd name="T50" fmla="+- 0 31660 28518"/>
                              <a:gd name="T51" fmla="*/ 31660 h 3142"/>
                              <a:gd name="T52" fmla="+- 0 12435 10948"/>
                              <a:gd name="T53" fmla="*/ T52 w 8280"/>
                              <a:gd name="T54" fmla="+- 0 31660 28518"/>
                              <a:gd name="T55" fmla="*/ 31660 h 3142"/>
                              <a:gd name="T56" fmla="+- 0 13371 10948"/>
                              <a:gd name="T57" fmla="*/ T56 w 8280"/>
                              <a:gd name="T58" fmla="+- 0 30802 28518"/>
                              <a:gd name="T59" fmla="*/ 30802 h 3142"/>
                              <a:gd name="T60" fmla="+- 0 14168 10948"/>
                              <a:gd name="T61" fmla="*/ T60 w 8280"/>
                              <a:gd name="T62" fmla="+- 0 31660 28518"/>
                              <a:gd name="T63" fmla="*/ 31660 h 3142"/>
                              <a:gd name="T64" fmla="+- 0 14229 10948"/>
                              <a:gd name="T65" fmla="*/ T64 w 8280"/>
                              <a:gd name="T66" fmla="+- 0 31660 28518"/>
                              <a:gd name="T67" fmla="*/ 31660 h 3142"/>
                              <a:gd name="T68" fmla="+- 0 13404 10948"/>
                              <a:gd name="T69" fmla="*/ T68 w 8280"/>
                              <a:gd name="T70" fmla="+- 0 30772 28518"/>
                              <a:gd name="T71" fmla="*/ 30772 h 3142"/>
                              <a:gd name="T72" fmla="+- 0 15802 10948"/>
                              <a:gd name="T73" fmla="*/ T72 w 8280"/>
                              <a:gd name="T74" fmla="+- 0 28574 28518"/>
                              <a:gd name="T75" fmla="*/ 28574 h 3142"/>
                              <a:gd name="T76" fmla="+- 0 19167 10948"/>
                              <a:gd name="T77" fmla="*/ T76 w 8280"/>
                              <a:gd name="T78" fmla="+- 0 31660 28518"/>
                              <a:gd name="T79" fmla="*/ 31660 h 3142"/>
                              <a:gd name="T80" fmla="+- 0 19228 10948"/>
                              <a:gd name="T81" fmla="*/ T80 w 8280"/>
                              <a:gd name="T82" fmla="+- 0 31660 28518"/>
                              <a:gd name="T83" fmla="*/ 31660 h 3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80" h="3142">
                                <a:moveTo>
                                  <a:pt x="8280" y="3142"/>
                                </a:moveTo>
                                <a:lnTo>
                                  <a:pt x="4894" y="37"/>
                                </a:lnTo>
                                <a:lnTo>
                                  <a:pt x="4854" y="0"/>
                                </a:lnTo>
                                <a:lnTo>
                                  <a:pt x="4793" y="56"/>
                                </a:lnTo>
                                <a:lnTo>
                                  <a:pt x="2428" y="2224"/>
                                </a:lnTo>
                                <a:lnTo>
                                  <a:pt x="1681" y="1421"/>
                                </a:lnTo>
                                <a:lnTo>
                                  <a:pt x="1641" y="1377"/>
                                </a:lnTo>
                                <a:lnTo>
                                  <a:pt x="1580" y="1443"/>
                                </a:lnTo>
                                <a:lnTo>
                                  <a:pt x="0" y="3142"/>
                                </a:lnTo>
                                <a:lnTo>
                                  <a:pt x="61" y="3142"/>
                                </a:lnTo>
                                <a:lnTo>
                                  <a:pt x="1641" y="1443"/>
                                </a:lnTo>
                                <a:lnTo>
                                  <a:pt x="2394" y="2254"/>
                                </a:lnTo>
                                <a:lnTo>
                                  <a:pt x="1426" y="3142"/>
                                </a:lnTo>
                                <a:lnTo>
                                  <a:pt x="1487" y="3142"/>
                                </a:lnTo>
                                <a:lnTo>
                                  <a:pt x="2423" y="2284"/>
                                </a:lnTo>
                                <a:lnTo>
                                  <a:pt x="3220" y="3142"/>
                                </a:lnTo>
                                <a:lnTo>
                                  <a:pt x="3281" y="3142"/>
                                </a:lnTo>
                                <a:lnTo>
                                  <a:pt x="2456" y="2254"/>
                                </a:lnTo>
                                <a:lnTo>
                                  <a:pt x="4854" y="56"/>
                                </a:lnTo>
                                <a:lnTo>
                                  <a:pt x="8219" y="3142"/>
                                </a:lnTo>
                                <a:lnTo>
                                  <a:pt x="8280" y="314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6" name="AutoShape 1041"/>
                        <wps:cNvSpPr>
                          <a:spLocks/>
                        </wps:cNvSpPr>
                        <wps:spPr bwMode="auto">
                          <a:xfrm>
                            <a:off x="16947" y="26927"/>
                            <a:ext cx="6804" cy="4733"/>
                          </a:xfrm>
                          <a:custGeom>
                            <a:avLst/>
                            <a:gdLst>
                              <a:gd name="T0" fmla="+- 0 23470 16947"/>
                              <a:gd name="T1" fmla="*/ T0 w 6804"/>
                              <a:gd name="T2" fmla="+- 0 31660 26927"/>
                              <a:gd name="T3" fmla="*/ 31660 h 4733"/>
                              <a:gd name="T4" fmla="+- 0 23751 16947"/>
                              <a:gd name="T5" fmla="*/ T4 w 6804"/>
                              <a:gd name="T6" fmla="+- 0 31660 26927"/>
                              <a:gd name="T7" fmla="*/ 31660 h 4733"/>
                              <a:gd name="T8" fmla="+- 0 20350 16947"/>
                              <a:gd name="T9" fmla="*/ T8 w 6804"/>
                              <a:gd name="T10" fmla="+- 0 26927 26927"/>
                              <a:gd name="T11" fmla="*/ 26927 h 4733"/>
                              <a:gd name="T12" fmla="+- 0 20069 16947"/>
                              <a:gd name="T13" fmla="*/ T12 w 6804"/>
                              <a:gd name="T14" fmla="+- 0 27318 26927"/>
                              <a:gd name="T15" fmla="*/ 27318 h 4733"/>
                              <a:gd name="T16" fmla="+- 0 20350 16947"/>
                              <a:gd name="T17" fmla="*/ T16 w 6804"/>
                              <a:gd name="T18" fmla="+- 0 27318 26927"/>
                              <a:gd name="T19" fmla="*/ 27318 h 4733"/>
                              <a:gd name="T20" fmla="+- 0 23470 16947"/>
                              <a:gd name="T21" fmla="*/ T20 w 6804"/>
                              <a:gd name="T22" fmla="+- 0 31660 26927"/>
                              <a:gd name="T23" fmla="*/ 31660 h 4733"/>
                              <a:gd name="T24" fmla="+- 0 16947 16947"/>
                              <a:gd name="T25" fmla="*/ T24 w 6804"/>
                              <a:gd name="T26" fmla="+- 0 31660 26927"/>
                              <a:gd name="T27" fmla="*/ 31660 h 4733"/>
                              <a:gd name="T28" fmla="+- 0 17228 16947"/>
                              <a:gd name="T29" fmla="*/ T28 w 6804"/>
                              <a:gd name="T30" fmla="+- 0 31660 26927"/>
                              <a:gd name="T31" fmla="*/ 31660 h 4733"/>
                              <a:gd name="T32" fmla="+- 0 20350 16947"/>
                              <a:gd name="T33" fmla="*/ T32 w 6804"/>
                              <a:gd name="T34" fmla="+- 0 27318 26927"/>
                              <a:gd name="T35" fmla="*/ 27318 h 4733"/>
                              <a:gd name="T36" fmla="+- 0 20069 16947"/>
                              <a:gd name="T37" fmla="*/ T36 w 6804"/>
                              <a:gd name="T38" fmla="+- 0 27318 26927"/>
                              <a:gd name="T39" fmla="*/ 27318 h 4733"/>
                              <a:gd name="T40" fmla="+- 0 16947 16947"/>
                              <a:gd name="T41" fmla="*/ T40 w 6804"/>
                              <a:gd name="T42" fmla="+- 0 31660 26927"/>
                              <a:gd name="T43" fmla="*/ 31660 h 4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04" h="4733">
                                <a:moveTo>
                                  <a:pt x="6523" y="4733"/>
                                </a:moveTo>
                                <a:lnTo>
                                  <a:pt x="6804" y="4733"/>
                                </a:lnTo>
                                <a:lnTo>
                                  <a:pt x="3403" y="0"/>
                                </a:lnTo>
                                <a:lnTo>
                                  <a:pt x="3122" y="391"/>
                                </a:lnTo>
                                <a:lnTo>
                                  <a:pt x="3403" y="391"/>
                                </a:lnTo>
                                <a:lnTo>
                                  <a:pt x="6523" y="4733"/>
                                </a:lnTo>
                                <a:close/>
                                <a:moveTo>
                                  <a:pt x="0" y="4733"/>
                                </a:moveTo>
                                <a:lnTo>
                                  <a:pt x="281" y="4733"/>
                                </a:lnTo>
                                <a:lnTo>
                                  <a:pt x="3403" y="391"/>
                                </a:lnTo>
                                <a:lnTo>
                                  <a:pt x="3122" y="391"/>
                                </a:lnTo>
                                <a:lnTo>
                                  <a:pt x="0" y="4733"/>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7" name="Text Box 1042"/>
                        <wps:cNvSpPr txBox="1">
                          <a:spLocks/>
                        </wps:cNvSpPr>
                        <wps:spPr bwMode="auto">
                          <a:xfrm>
                            <a:off x="23377" y="31169"/>
                            <a:ext cx="143"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356E7C7" w14:textId="77777777">
                              <w:pPr>
                                <w:spacing w:line="135" w:lineRule="exact"/>
                                <w:rPr>
                                  <w:sz w:val="12"/>
                                </w:rPr>
                              </w:pPr>
                              <w:r>
                                <w:rPr>
                                  <w:sz w:val="12"/>
                                </w:rPr>
                                <w:t>33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F5C3C9F">
              <v:group id="Group 1038" style="position:absolute;left:0;text-align:left;margin-left:547.4pt;margin-top:1346.35pt;width:640.15pt;height:236.65pt;z-index:251850752;mso-position-horizontal-relative:page;mso-position-vertical-relative:page" coordsize="12803,4733" coordorigin="10948,26927" o:spid="_x0000_s1059" w14:anchorId="4AE5DC1A"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">
                <v:shape id="Picture 1039" style="position:absolute;left:16003;top:27019;width:6426;height:2907;visibility:visible;mso-wrap-style:square" o:spid="_x0000_s1060"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">
                  <v:imagedata o:title="" r:id="rId81"/>
                  <o:lock v:ext="edit" aspectratio="f"/>
                </v:shape>
                <v:shape id="Freeform 1040" style="position:absolute;left:10948;top:28518;width:8280;height:3142;visibility:visible;mso-wrap-style:square;v-text-anchor:top" coordsize="8280,3142" o:spid="_x0000_s1061" fillcolor="black" stroked="f" path="m8280,3142l4894,37,4854,r-61,56l2428,2224,1681,1421r-40,-44l1580,1443,,3142r61,l1641,1443r753,811l1426,3142r61,l2423,2284r797,858l3281,3142,2456,2254,4854,56,8219,3142r6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">
                  <v:fill opacity="16191f"/>
                  <v:path arrowok="t" o:connecttype="custom" o:connectlocs="8280,31660;4894,28555;4854,28518;4793,28574;2428,30742;1681,29939;1641,29895;1580,29961;0,31660;61,31660;1641,29961;2394,30772;1426,31660;1487,31660;2423,30802;3220,31660;3281,31660;2456,30772;4854,28574;8219,31660;8280,31660" o:connectangles="0,0,0,0,0,0,0,0,0,0,0,0,0,0,0,0,0,0,0,0,0"/>
                </v:shape>
                <v:shape id="AutoShape 1041" style="position:absolute;left:16947;top:26927;width:6804;height:4733;visibility:visible;mso-wrap-style:square;v-text-anchor:top" coordsize="6804,4733" o:spid="_x0000_s1062" fillcolor="black" stroked="f" path="m6523,4733r281,l3403,,3122,391r281,l6523,4733xm,4733r281,l3403,391r-281,l,473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">
                  <v:fill opacity="11051f"/>
                  <v:path arrowok="t" o:connecttype="custom" o:connectlocs="6523,31660;6804,31660;3403,26927;3122,27318;3403,27318;6523,31660;0,31660;281,31660;3403,27318;3122,27318;0,31660" o:connectangles="0,0,0,0,0,0,0,0,0,0,0"/>
                </v:shape>
                <v:shape id="Text Box 1042" style="position:absolute;left:23377;top:31169;width:143;height:136;visibility:visible;mso-wrap-style:square;v-text-anchor:top" o:spid="_x0000_s106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">
                  <v:path arrowok="t"/>
                  <v:textbox inset="0,0,0,0">
                    <w:txbxContent>
                      <w:p w:rsidR="001C6017" w:rsidRDefault="001C6017" w14:paraId="7CE58F48" w14:textId="77777777">
                        <w:pPr>
                          <w:spacing w:line="135" w:lineRule="exact"/>
                          <w:rPr>
                            <w:sz w:val="12"/>
                          </w:rPr>
                        </w:pPr>
                        <w:r>
                          <w:rPr>
                            <w:sz w:val="12"/>
                          </w:rPr>
                          <w:t>33</w:t>
                        </w:r>
                      </w:p>
                    </w:txbxContent>
                  </v:textbox>
                </v:shape>
                <w10:wrap anchorx="page" anchory="page"/>
              </v:group>
            </w:pict>
          </mc:Fallback>
        </mc:AlternateContent>
      </w:r>
      <w:r>
        <w:rPr>
          <w:noProof/>
        </w:rPr>
        <mc:AlternateContent>
          <mc:Choice Requires="wpg">
            <w:drawing>
              <wp:anchor distT="0" distB="0" distL="114300" distR="114300" simplePos="0" relativeHeight="244099072" behindDoc="1" locked="0" layoutInCell="1" allowOverlap="1" wp14:anchorId="121F44B0" wp14:editId="29908BF2">
                <wp:simplePos x="0" y="0"/>
                <wp:positionH relativeFrom="page">
                  <wp:posOffset>0</wp:posOffset>
                </wp:positionH>
                <wp:positionV relativeFrom="page">
                  <wp:posOffset>16496665</wp:posOffset>
                </wp:positionV>
                <wp:extent cx="6711315" cy="3608070"/>
                <wp:effectExtent l="0" t="0" r="0" b="0"/>
                <wp:wrapNone/>
                <wp:docPr id="2467"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1315" cy="3608070"/>
                          <a:chOff x="0" y="25979"/>
                          <a:chExt cx="10569" cy="5682"/>
                        </a:xfrm>
                      </wpg:grpSpPr>
                      <pic:pic xmlns:pic="http://schemas.openxmlformats.org/drawingml/2006/picture">
                        <pic:nvPicPr>
                          <pic:cNvPr id="2468" name="Picture 1033"/>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2019" y="28181"/>
                            <a:ext cx="7711" cy="1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9" name="Picture 1034"/>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1621" y="26376"/>
                            <a:ext cx="153" cy="153"/>
                          </a:xfrm>
                          <a:prstGeom prst="rect">
                            <a:avLst/>
                          </a:prstGeom>
                          <a:noFill/>
                          <a:extLst>
                            <a:ext uri="{909E8E84-426E-40DD-AFC4-6F175D3DCCD1}">
                              <a14:hiddenFill xmlns:a14="http://schemas.microsoft.com/office/drawing/2010/main">
                                <a:solidFill>
                                  <a:srgbClr val="FFFFFF"/>
                                </a:solidFill>
                              </a14:hiddenFill>
                            </a:ext>
                          </a:extLst>
                        </pic:spPr>
                      </pic:pic>
                      <wps:wsp>
                        <wps:cNvPr id="2470" name="AutoShape 1035"/>
                        <wps:cNvSpPr>
                          <a:spLocks/>
                        </wps:cNvSpPr>
                        <wps:spPr bwMode="auto">
                          <a:xfrm>
                            <a:off x="0" y="25978"/>
                            <a:ext cx="3197" cy="5682"/>
                          </a:xfrm>
                          <a:custGeom>
                            <a:avLst/>
                            <a:gdLst>
                              <a:gd name="T0" fmla="*/ 2488 w 3197"/>
                              <a:gd name="T1" fmla="+- 0 31660 25979"/>
                              <a:gd name="T2" fmla="*/ 31660 h 5682"/>
                              <a:gd name="T3" fmla="*/ 3197 w 3197"/>
                              <a:gd name="T4" fmla="+- 0 31660 25979"/>
                              <a:gd name="T5" fmla="*/ 31660 h 5682"/>
                              <a:gd name="T6" fmla="*/ 1061 w 3197"/>
                              <a:gd name="T7" fmla="+- 0 25979 25979"/>
                              <a:gd name="T8" fmla="*/ 25979 h 5682"/>
                              <a:gd name="T9" fmla="*/ 352 w 3197"/>
                              <a:gd name="T10" fmla="+- 0 27863 25979"/>
                              <a:gd name="T11" fmla="*/ 27863 h 5682"/>
                              <a:gd name="T12" fmla="*/ 1060 w 3197"/>
                              <a:gd name="T13" fmla="+- 0 27863 25979"/>
                              <a:gd name="T14" fmla="*/ 27863 h 5682"/>
                              <a:gd name="T15" fmla="*/ 2488 w 3197"/>
                              <a:gd name="T16" fmla="+- 0 31660 25979"/>
                              <a:gd name="T17" fmla="*/ 31660 h 5682"/>
                              <a:gd name="T18" fmla="*/ 0 w 3197"/>
                              <a:gd name="T19" fmla="+- 0 30682 25979"/>
                              <a:gd name="T20" fmla="*/ 30682 h 5682"/>
                              <a:gd name="T21" fmla="*/ 1060 w 3197"/>
                              <a:gd name="T22" fmla="+- 0 27863 25979"/>
                              <a:gd name="T23" fmla="*/ 27863 h 5682"/>
                              <a:gd name="T24" fmla="*/ 352 w 3197"/>
                              <a:gd name="T25" fmla="+- 0 27863 25979"/>
                              <a:gd name="T26" fmla="*/ 27863 h 5682"/>
                              <a:gd name="T27" fmla="*/ 0 w 3197"/>
                              <a:gd name="T28" fmla="+- 0 28798 25979"/>
                              <a:gd name="T29" fmla="*/ 28798 h 5682"/>
                              <a:gd name="T30" fmla="*/ 0 w 3197"/>
                              <a:gd name="T31" fmla="+- 0 30682 25979"/>
                              <a:gd name="T32" fmla="*/ 30682 h 56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97" h="5682">
                                <a:moveTo>
                                  <a:pt x="2488" y="5681"/>
                                </a:moveTo>
                                <a:lnTo>
                                  <a:pt x="3197" y="5681"/>
                                </a:lnTo>
                                <a:lnTo>
                                  <a:pt x="1061" y="0"/>
                                </a:lnTo>
                                <a:lnTo>
                                  <a:pt x="352" y="1884"/>
                                </a:lnTo>
                                <a:lnTo>
                                  <a:pt x="1060" y="1884"/>
                                </a:lnTo>
                                <a:lnTo>
                                  <a:pt x="2488" y="5681"/>
                                </a:lnTo>
                                <a:close/>
                                <a:moveTo>
                                  <a:pt x="0" y="4703"/>
                                </a:moveTo>
                                <a:lnTo>
                                  <a:pt x="1060" y="1884"/>
                                </a:lnTo>
                                <a:lnTo>
                                  <a:pt x="352" y="1884"/>
                                </a:lnTo>
                                <a:lnTo>
                                  <a:pt x="0" y="2819"/>
                                </a:lnTo>
                                <a:lnTo>
                                  <a:pt x="0" y="4703"/>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1" name="AutoShape 1036"/>
                        <wps:cNvSpPr>
                          <a:spLocks/>
                        </wps:cNvSpPr>
                        <wps:spPr bwMode="auto">
                          <a:xfrm>
                            <a:off x="6215" y="27325"/>
                            <a:ext cx="4353" cy="4335"/>
                          </a:xfrm>
                          <a:custGeom>
                            <a:avLst/>
                            <a:gdLst>
                              <a:gd name="T0" fmla="+- 0 10373 6216"/>
                              <a:gd name="T1" fmla="*/ T0 w 4353"/>
                              <a:gd name="T2" fmla="+- 0 31660 27325"/>
                              <a:gd name="T3" fmla="*/ 31660 h 4335"/>
                              <a:gd name="T4" fmla="+- 0 10569 6216"/>
                              <a:gd name="T5" fmla="*/ T4 w 4353"/>
                              <a:gd name="T6" fmla="+- 0 31660 27325"/>
                              <a:gd name="T7" fmla="*/ 31660 h 4335"/>
                              <a:gd name="T8" fmla="+- 0 8393 6216"/>
                              <a:gd name="T9" fmla="*/ T8 w 4353"/>
                              <a:gd name="T10" fmla="+- 0 27325 27325"/>
                              <a:gd name="T11" fmla="*/ 27325 h 4335"/>
                              <a:gd name="T12" fmla="+- 0 8197 6216"/>
                              <a:gd name="T13" fmla="*/ T12 w 4353"/>
                              <a:gd name="T14" fmla="+- 0 27716 27325"/>
                              <a:gd name="T15" fmla="*/ 27716 h 4335"/>
                              <a:gd name="T16" fmla="+- 0 8393 6216"/>
                              <a:gd name="T17" fmla="*/ T16 w 4353"/>
                              <a:gd name="T18" fmla="+- 0 27716 27325"/>
                              <a:gd name="T19" fmla="*/ 27716 h 4335"/>
                              <a:gd name="T20" fmla="+- 0 10373 6216"/>
                              <a:gd name="T21" fmla="*/ T20 w 4353"/>
                              <a:gd name="T22" fmla="+- 0 31660 27325"/>
                              <a:gd name="T23" fmla="*/ 31660 h 4335"/>
                              <a:gd name="T24" fmla="+- 0 6216 6216"/>
                              <a:gd name="T25" fmla="*/ T24 w 4353"/>
                              <a:gd name="T26" fmla="+- 0 31660 27325"/>
                              <a:gd name="T27" fmla="*/ 31660 h 4335"/>
                              <a:gd name="T28" fmla="+- 0 6412 6216"/>
                              <a:gd name="T29" fmla="*/ T28 w 4353"/>
                              <a:gd name="T30" fmla="+- 0 31660 27325"/>
                              <a:gd name="T31" fmla="*/ 31660 h 4335"/>
                              <a:gd name="T32" fmla="+- 0 8393 6216"/>
                              <a:gd name="T33" fmla="*/ T32 w 4353"/>
                              <a:gd name="T34" fmla="+- 0 27716 27325"/>
                              <a:gd name="T35" fmla="*/ 27716 h 4335"/>
                              <a:gd name="T36" fmla="+- 0 8197 6216"/>
                              <a:gd name="T37" fmla="*/ T36 w 4353"/>
                              <a:gd name="T38" fmla="+- 0 27716 27325"/>
                              <a:gd name="T39" fmla="*/ 27716 h 4335"/>
                              <a:gd name="T40" fmla="+- 0 6216 6216"/>
                              <a:gd name="T41" fmla="*/ T40 w 4353"/>
                              <a:gd name="T42" fmla="+- 0 31660 27325"/>
                              <a:gd name="T43" fmla="*/ 31660 h 4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53" h="4335">
                                <a:moveTo>
                                  <a:pt x="4157" y="4335"/>
                                </a:moveTo>
                                <a:lnTo>
                                  <a:pt x="4353" y="4335"/>
                                </a:lnTo>
                                <a:lnTo>
                                  <a:pt x="2177" y="0"/>
                                </a:lnTo>
                                <a:lnTo>
                                  <a:pt x="1981" y="391"/>
                                </a:lnTo>
                                <a:lnTo>
                                  <a:pt x="2177" y="391"/>
                                </a:lnTo>
                                <a:lnTo>
                                  <a:pt x="4157" y="4335"/>
                                </a:lnTo>
                                <a:close/>
                                <a:moveTo>
                                  <a:pt x="0" y="4335"/>
                                </a:moveTo>
                                <a:lnTo>
                                  <a:pt x="196" y="4335"/>
                                </a:lnTo>
                                <a:lnTo>
                                  <a:pt x="2177" y="391"/>
                                </a:lnTo>
                                <a:lnTo>
                                  <a:pt x="1981" y="391"/>
                                </a:lnTo>
                                <a:lnTo>
                                  <a:pt x="0" y="433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2" name="AutoShape 1037"/>
                        <wps:cNvSpPr>
                          <a:spLocks/>
                        </wps:cNvSpPr>
                        <wps:spPr bwMode="auto">
                          <a:xfrm>
                            <a:off x="1717" y="27998"/>
                            <a:ext cx="6808" cy="3662"/>
                          </a:xfrm>
                          <a:custGeom>
                            <a:avLst/>
                            <a:gdLst>
                              <a:gd name="T0" fmla="+- 0 8465 1718"/>
                              <a:gd name="T1" fmla="*/ T0 w 6808"/>
                              <a:gd name="T2" fmla="+- 0 31660 27998"/>
                              <a:gd name="T3" fmla="*/ 31660 h 3662"/>
                              <a:gd name="T4" fmla="+- 0 8526 1718"/>
                              <a:gd name="T5" fmla="*/ T4 w 6808"/>
                              <a:gd name="T6" fmla="+- 0 31660 27998"/>
                              <a:gd name="T7" fmla="*/ 31660 h 3662"/>
                              <a:gd name="T8" fmla="+- 0 5163 1718"/>
                              <a:gd name="T9" fmla="*/ T8 w 6808"/>
                              <a:gd name="T10" fmla="+- 0 28042 27998"/>
                              <a:gd name="T11" fmla="*/ 28042 h 3662"/>
                              <a:gd name="T12" fmla="+- 0 5123 1718"/>
                              <a:gd name="T13" fmla="*/ T12 w 6808"/>
                              <a:gd name="T14" fmla="+- 0 27998 27998"/>
                              <a:gd name="T15" fmla="*/ 27998 h 3662"/>
                              <a:gd name="T16" fmla="+- 0 5061 1718"/>
                              <a:gd name="T17" fmla="*/ T16 w 6808"/>
                              <a:gd name="T18" fmla="+- 0 28064 27998"/>
                              <a:gd name="T19" fmla="*/ 28064 h 3662"/>
                              <a:gd name="T20" fmla="+- 0 5123 1718"/>
                              <a:gd name="T21" fmla="*/ T20 w 6808"/>
                              <a:gd name="T22" fmla="+- 0 28064 27998"/>
                              <a:gd name="T23" fmla="*/ 28064 h 3662"/>
                              <a:gd name="T24" fmla="+- 0 8465 1718"/>
                              <a:gd name="T25" fmla="*/ T24 w 6808"/>
                              <a:gd name="T26" fmla="+- 0 31660 27998"/>
                              <a:gd name="T27" fmla="*/ 31660 h 3662"/>
                              <a:gd name="T28" fmla="+- 0 1718 1718"/>
                              <a:gd name="T29" fmla="*/ T28 w 6808"/>
                              <a:gd name="T30" fmla="+- 0 31660 27998"/>
                              <a:gd name="T31" fmla="*/ 31660 h 3662"/>
                              <a:gd name="T32" fmla="+- 0 1779 1718"/>
                              <a:gd name="T33" fmla="*/ T32 w 6808"/>
                              <a:gd name="T34" fmla="+- 0 31660 27998"/>
                              <a:gd name="T35" fmla="*/ 31660 h 3662"/>
                              <a:gd name="T36" fmla="+- 0 5123 1718"/>
                              <a:gd name="T37" fmla="*/ T36 w 6808"/>
                              <a:gd name="T38" fmla="+- 0 28064 27998"/>
                              <a:gd name="T39" fmla="*/ 28064 h 3662"/>
                              <a:gd name="T40" fmla="+- 0 5061 1718"/>
                              <a:gd name="T41" fmla="*/ T40 w 6808"/>
                              <a:gd name="T42" fmla="+- 0 28064 27998"/>
                              <a:gd name="T43" fmla="*/ 28064 h 3662"/>
                              <a:gd name="T44" fmla="+- 0 1718 1718"/>
                              <a:gd name="T45" fmla="*/ T44 w 6808"/>
                              <a:gd name="T46" fmla="+- 0 31660 27998"/>
                              <a:gd name="T47" fmla="*/ 31660 h 3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808" h="3662">
                                <a:moveTo>
                                  <a:pt x="6747" y="3662"/>
                                </a:moveTo>
                                <a:lnTo>
                                  <a:pt x="6808" y="3662"/>
                                </a:lnTo>
                                <a:lnTo>
                                  <a:pt x="3445" y="44"/>
                                </a:lnTo>
                                <a:lnTo>
                                  <a:pt x="3405" y="0"/>
                                </a:lnTo>
                                <a:lnTo>
                                  <a:pt x="3343" y="66"/>
                                </a:lnTo>
                                <a:lnTo>
                                  <a:pt x="3405" y="66"/>
                                </a:lnTo>
                                <a:lnTo>
                                  <a:pt x="6747" y="3662"/>
                                </a:lnTo>
                                <a:close/>
                                <a:moveTo>
                                  <a:pt x="0" y="3662"/>
                                </a:moveTo>
                                <a:lnTo>
                                  <a:pt x="61" y="3662"/>
                                </a:lnTo>
                                <a:lnTo>
                                  <a:pt x="3405" y="66"/>
                                </a:lnTo>
                                <a:lnTo>
                                  <a:pt x="3343" y="66"/>
                                </a:lnTo>
                                <a:lnTo>
                                  <a:pt x="0" y="3662"/>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086A4577">
              <v:group id="Group 1032" style="position:absolute;margin-left:0;margin-top:1298.95pt;width:528.45pt;height:284.1pt;z-index:-259217408;mso-position-horizontal-relative:page;mso-position-vertical-relative:page" coordsize="10569,5682" coordorigin=",25979" o:spid="_x0000_s1026" w14:anchorId="0F8F32F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">
                <v:shape id="Picture 1033" style="position:absolute;left:2019;top:28181;width:7711;height:1102;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">
                  <v:imagedata o:title="" r:id="rId17"/>
                  <o:lock v:ext="edit" aspectratio="f"/>
                </v:shape>
                <v:shape id="Picture 1034" style="position:absolute;left:1621;top:26376;width:153;height:153;visibility:visible;mso-wrap-style:square"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">
                  <v:imagedata o:title="" r:id="rId27"/>
                  <o:lock v:ext="edit" aspectratio="f"/>
                </v:shape>
                <v:shape id="AutoShape 1035" style="position:absolute;top:25978;width:3197;height:5682;visibility:visible;mso-wrap-style:square;v-text-anchor:top" coordsize="3197,5682" o:spid="_x0000_s1029" fillcolor="black" stroked="f" path="m2488,5681r709,l1061,,352,1884r708,l2488,5681xm,4703l1060,1884r-708,l,2819,,470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">
                  <v:fill opacity="3855f"/>
                  <v:path arrowok="t" o:connecttype="custom" o:connectlocs="2488,31660;3197,31660;1061,25979;352,27863;1060,27863;2488,31660;0,30682;1060,27863;352,27863;0,28798;0,30682" o:connectangles="0,0,0,0,0,0,0,0,0,0,0"/>
                </v:shape>
                <v:shape id="AutoShape 1036" style="position:absolute;left:6215;top:27325;width:4353;height:4335;visibility:visible;mso-wrap-style:square;v-text-anchor:top" coordsize="4353,4335" o:spid="_x0000_s1030" fillcolor="black" stroked="f" path="m4157,4335r196,l2177,,1981,391r196,l4157,4335xm,4335r196,l2177,391r-196,l,433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">
                  <v:fill opacity="11051f"/>
                  <v:path arrowok="t" o:connecttype="custom" o:connectlocs="4157,31660;4353,31660;2177,27325;1981,27716;2177,27716;4157,31660;0,31660;196,31660;2177,27716;1981,27716;0,31660" o:connectangles="0,0,0,0,0,0,0,0,0,0,0"/>
                </v:shape>
                <v:shape id="AutoShape 1037" style="position:absolute;left:1717;top:27998;width:6808;height:3662;visibility:visible;mso-wrap-style:square;v-text-anchor:top" coordsize="6808,3662" o:spid="_x0000_s1031" fillcolor="black" stroked="f" path="m6747,3662r61,l3445,44,3405,r-62,66l3405,66,6747,3662xm,3662r61,l3405,66r-62,l,366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">
                  <v:fill opacity="16191f"/>
                  <v:path arrowok="t" o:connecttype="custom" o:connectlocs="6747,31660;6808,31660;3445,28042;3405,27998;3343,28064;3405,28064;6747,31660;0,31660;61,31660;3405,28064;3343,28064;0,31660" o:connectangles="0,0,0,0,0,0,0,0,0,0,0,0"/>
                </v:shape>
                <w10:wrap anchorx="page" anchory="page"/>
              </v:group>
            </w:pict>
          </mc:Fallback>
        </mc:AlternateContent>
      </w:r>
      <w:r>
        <w:rPr>
          <w:noProof/>
        </w:rPr>
        <mc:AlternateContent>
          <mc:Choice Requires="wpg">
            <w:drawing>
              <wp:anchor distT="0" distB="0" distL="114300" distR="114300" simplePos="0" relativeHeight="251863040" behindDoc="0" locked="0" layoutInCell="1" allowOverlap="1" wp14:anchorId="5040066C" wp14:editId="29559D47">
                <wp:simplePos x="0" y="0"/>
                <wp:positionH relativeFrom="page">
                  <wp:posOffset>1088390</wp:posOffset>
                </wp:positionH>
                <wp:positionV relativeFrom="paragraph">
                  <wp:posOffset>149225</wp:posOffset>
                </wp:positionV>
                <wp:extent cx="544195" cy="1243965"/>
                <wp:effectExtent l="0" t="0" r="0" b="0"/>
                <wp:wrapNone/>
                <wp:docPr id="2464"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195" cy="1243965"/>
                          <a:chOff x="1714" y="235"/>
                          <a:chExt cx="857" cy="1959"/>
                        </a:xfrm>
                      </wpg:grpSpPr>
                      <wps:wsp>
                        <wps:cNvPr id="2465" name="AutoShape 1030"/>
                        <wps:cNvSpPr>
                          <a:spLocks/>
                        </wps:cNvSpPr>
                        <wps:spPr bwMode="auto">
                          <a:xfrm>
                            <a:off x="1834" y="335"/>
                            <a:ext cx="714" cy="1689"/>
                          </a:xfrm>
                          <a:custGeom>
                            <a:avLst/>
                            <a:gdLst>
                              <a:gd name="T0" fmla="+- 0 1835 1835"/>
                              <a:gd name="T1" fmla="*/ T0 w 714"/>
                              <a:gd name="T2" fmla="+- 0 2024 336"/>
                              <a:gd name="T3" fmla="*/ 2024 h 1689"/>
                              <a:gd name="T4" fmla="+- 0 1835 1835"/>
                              <a:gd name="T5" fmla="*/ T4 w 714"/>
                              <a:gd name="T6" fmla="+- 0 336 336"/>
                              <a:gd name="T7" fmla="*/ 336 h 1689"/>
                              <a:gd name="T8" fmla="+- 0 2545 1835"/>
                              <a:gd name="T9" fmla="*/ T8 w 714"/>
                              <a:gd name="T10" fmla="+- 0 340 336"/>
                              <a:gd name="T11" fmla="*/ 340 h 1689"/>
                              <a:gd name="T12" fmla="+- 0 2547 1835"/>
                              <a:gd name="T13" fmla="*/ T12 w 714"/>
                              <a:gd name="T14" fmla="+- 0 1659 336"/>
                              <a:gd name="T15" fmla="*/ 1659 h 1689"/>
                              <a:gd name="T16" fmla="+- 0 2199 1835"/>
                              <a:gd name="T17" fmla="*/ T16 w 714"/>
                              <a:gd name="T18" fmla="+- 0 1659 336"/>
                              <a:gd name="T19" fmla="*/ 1659 h 1689"/>
                              <a:gd name="T20" fmla="+- 0 1835 1835"/>
                              <a:gd name="T21" fmla="*/ T20 w 714"/>
                              <a:gd name="T22" fmla="+- 0 2024 336"/>
                              <a:gd name="T23" fmla="*/ 2024 h 1689"/>
                              <a:gd name="T24" fmla="+- 0 2548 1835"/>
                              <a:gd name="T25" fmla="*/ T24 w 714"/>
                              <a:gd name="T26" fmla="+- 0 1995 336"/>
                              <a:gd name="T27" fmla="*/ 1995 h 1689"/>
                              <a:gd name="T28" fmla="+- 0 2199 1835"/>
                              <a:gd name="T29" fmla="*/ T28 w 714"/>
                              <a:gd name="T30" fmla="+- 0 1659 336"/>
                              <a:gd name="T31" fmla="*/ 1659 h 1689"/>
                              <a:gd name="T32" fmla="+- 0 2547 1835"/>
                              <a:gd name="T33" fmla="*/ T32 w 714"/>
                              <a:gd name="T34" fmla="+- 0 1659 336"/>
                              <a:gd name="T35" fmla="*/ 1659 h 1689"/>
                              <a:gd name="T36" fmla="+- 0 2548 1835"/>
                              <a:gd name="T37" fmla="*/ T36 w 714"/>
                              <a:gd name="T38" fmla="+- 0 1995 336"/>
                              <a:gd name="T39" fmla="*/ 1995 h 1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14" h="1689">
                                <a:moveTo>
                                  <a:pt x="0" y="1688"/>
                                </a:moveTo>
                                <a:lnTo>
                                  <a:pt x="0" y="0"/>
                                </a:lnTo>
                                <a:lnTo>
                                  <a:pt x="710" y="4"/>
                                </a:lnTo>
                                <a:lnTo>
                                  <a:pt x="712" y="1323"/>
                                </a:lnTo>
                                <a:lnTo>
                                  <a:pt x="364" y="1323"/>
                                </a:lnTo>
                                <a:lnTo>
                                  <a:pt x="0" y="1688"/>
                                </a:lnTo>
                                <a:close/>
                                <a:moveTo>
                                  <a:pt x="713" y="1659"/>
                                </a:moveTo>
                                <a:lnTo>
                                  <a:pt x="364" y="1323"/>
                                </a:lnTo>
                                <a:lnTo>
                                  <a:pt x="712" y="1323"/>
                                </a:lnTo>
                                <a:lnTo>
                                  <a:pt x="713" y="1659"/>
                                </a:lnTo>
                                <a:close/>
                              </a:path>
                            </a:pathLst>
                          </a:custGeom>
                          <a:solidFill>
                            <a:srgbClr val="6C9A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6" name="AutoShape 1031"/>
                        <wps:cNvSpPr>
                          <a:spLocks/>
                        </wps:cNvSpPr>
                        <wps:spPr bwMode="auto">
                          <a:xfrm>
                            <a:off x="1713" y="235"/>
                            <a:ext cx="857" cy="1959"/>
                          </a:xfrm>
                          <a:custGeom>
                            <a:avLst/>
                            <a:gdLst>
                              <a:gd name="T0" fmla="+- 0 1714 1714"/>
                              <a:gd name="T1" fmla="*/ T0 w 857"/>
                              <a:gd name="T2" fmla="+- 0 2194 235"/>
                              <a:gd name="T3" fmla="*/ 2194 h 1959"/>
                              <a:gd name="T4" fmla="+- 0 1721 1714"/>
                              <a:gd name="T5" fmla="*/ T4 w 857"/>
                              <a:gd name="T6" fmla="+- 0 235 235"/>
                              <a:gd name="T7" fmla="*/ 235 h 1959"/>
                              <a:gd name="T8" fmla="+- 0 2570 1714"/>
                              <a:gd name="T9" fmla="*/ T8 w 857"/>
                              <a:gd name="T10" fmla="+- 0 235 235"/>
                              <a:gd name="T11" fmla="*/ 235 h 1959"/>
                              <a:gd name="T12" fmla="+- 0 2570 1714"/>
                              <a:gd name="T13" fmla="*/ T12 w 857"/>
                              <a:gd name="T14" fmla="+- 0 313 235"/>
                              <a:gd name="T15" fmla="*/ 313 h 1959"/>
                              <a:gd name="T16" fmla="+- 0 1785 1714"/>
                              <a:gd name="T17" fmla="*/ T16 w 857"/>
                              <a:gd name="T18" fmla="+- 0 313 235"/>
                              <a:gd name="T19" fmla="*/ 313 h 1959"/>
                              <a:gd name="T20" fmla="+- 0 1778 1714"/>
                              <a:gd name="T21" fmla="*/ T20 w 857"/>
                              <a:gd name="T22" fmla="+- 0 2032 235"/>
                              <a:gd name="T23" fmla="*/ 2032 h 1959"/>
                              <a:gd name="T24" fmla="+- 0 1879 1714"/>
                              <a:gd name="T25" fmla="*/ T24 w 857"/>
                              <a:gd name="T26" fmla="+- 0 2032 235"/>
                              <a:gd name="T27" fmla="*/ 2032 h 1959"/>
                              <a:gd name="T28" fmla="+- 0 1714 1714"/>
                              <a:gd name="T29" fmla="*/ T28 w 857"/>
                              <a:gd name="T30" fmla="+- 0 2194 235"/>
                              <a:gd name="T31" fmla="*/ 2194 h 1959"/>
                              <a:gd name="T32" fmla="+- 0 2569 1714"/>
                              <a:gd name="T33" fmla="*/ T32 w 857"/>
                              <a:gd name="T34" fmla="+- 0 2004 235"/>
                              <a:gd name="T35" fmla="*/ 2004 h 1959"/>
                              <a:gd name="T36" fmla="+- 0 2505 1714"/>
                              <a:gd name="T37" fmla="*/ T36 w 857"/>
                              <a:gd name="T38" fmla="+- 0 2004 235"/>
                              <a:gd name="T39" fmla="*/ 2004 h 1959"/>
                              <a:gd name="T40" fmla="+- 0 2507 1714"/>
                              <a:gd name="T41" fmla="*/ T40 w 857"/>
                              <a:gd name="T42" fmla="+- 0 313 235"/>
                              <a:gd name="T43" fmla="*/ 313 h 1959"/>
                              <a:gd name="T44" fmla="+- 0 2570 1714"/>
                              <a:gd name="T45" fmla="*/ T44 w 857"/>
                              <a:gd name="T46" fmla="+- 0 313 235"/>
                              <a:gd name="T47" fmla="*/ 313 h 1959"/>
                              <a:gd name="T48" fmla="+- 0 2569 1714"/>
                              <a:gd name="T49" fmla="*/ T48 w 857"/>
                              <a:gd name="T50" fmla="+- 0 2004 235"/>
                              <a:gd name="T51" fmla="*/ 2004 h 1959"/>
                              <a:gd name="T52" fmla="+- 0 1879 1714"/>
                              <a:gd name="T53" fmla="*/ T52 w 857"/>
                              <a:gd name="T54" fmla="+- 0 2032 235"/>
                              <a:gd name="T55" fmla="*/ 2032 h 1959"/>
                              <a:gd name="T56" fmla="+- 0 1778 1714"/>
                              <a:gd name="T57" fmla="*/ T56 w 857"/>
                              <a:gd name="T58" fmla="+- 0 2032 235"/>
                              <a:gd name="T59" fmla="*/ 2032 h 1959"/>
                              <a:gd name="T60" fmla="+- 0 2149 1714"/>
                              <a:gd name="T61" fmla="*/ T60 w 857"/>
                              <a:gd name="T62" fmla="+- 0 1669 235"/>
                              <a:gd name="T63" fmla="*/ 1669 h 1959"/>
                              <a:gd name="T64" fmla="+- 0 2254 1714"/>
                              <a:gd name="T65" fmla="*/ T64 w 857"/>
                              <a:gd name="T66" fmla="+- 0 1767 235"/>
                              <a:gd name="T67" fmla="*/ 1767 h 1959"/>
                              <a:gd name="T68" fmla="+- 0 2150 1714"/>
                              <a:gd name="T69" fmla="*/ T68 w 857"/>
                              <a:gd name="T70" fmla="+- 0 1767 235"/>
                              <a:gd name="T71" fmla="*/ 1767 h 1959"/>
                              <a:gd name="T72" fmla="+- 0 1879 1714"/>
                              <a:gd name="T73" fmla="*/ T72 w 857"/>
                              <a:gd name="T74" fmla="+- 0 2032 235"/>
                              <a:gd name="T75" fmla="*/ 2032 h 1959"/>
                              <a:gd name="T76" fmla="+- 0 2568 1714"/>
                              <a:gd name="T77" fmla="*/ T76 w 857"/>
                              <a:gd name="T78" fmla="+- 0 2161 235"/>
                              <a:gd name="T79" fmla="*/ 2161 h 1959"/>
                              <a:gd name="T80" fmla="+- 0 2150 1714"/>
                              <a:gd name="T81" fmla="*/ T80 w 857"/>
                              <a:gd name="T82" fmla="+- 0 1767 235"/>
                              <a:gd name="T83" fmla="*/ 1767 h 1959"/>
                              <a:gd name="T84" fmla="+- 0 2254 1714"/>
                              <a:gd name="T85" fmla="*/ T84 w 857"/>
                              <a:gd name="T86" fmla="+- 0 1767 235"/>
                              <a:gd name="T87" fmla="*/ 1767 h 1959"/>
                              <a:gd name="T88" fmla="+- 0 2505 1714"/>
                              <a:gd name="T89" fmla="*/ T88 w 857"/>
                              <a:gd name="T90" fmla="+- 0 2004 235"/>
                              <a:gd name="T91" fmla="*/ 2004 h 1959"/>
                              <a:gd name="T92" fmla="+- 0 2569 1714"/>
                              <a:gd name="T93" fmla="*/ T92 w 857"/>
                              <a:gd name="T94" fmla="+- 0 2004 235"/>
                              <a:gd name="T95" fmla="*/ 2004 h 1959"/>
                              <a:gd name="T96" fmla="+- 0 2568 1714"/>
                              <a:gd name="T97" fmla="*/ T96 w 857"/>
                              <a:gd name="T98" fmla="+- 0 2161 235"/>
                              <a:gd name="T99" fmla="*/ 2161 h 19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7" h="1959">
                                <a:moveTo>
                                  <a:pt x="0" y="1959"/>
                                </a:moveTo>
                                <a:lnTo>
                                  <a:pt x="7" y="0"/>
                                </a:lnTo>
                                <a:lnTo>
                                  <a:pt x="856" y="0"/>
                                </a:lnTo>
                                <a:lnTo>
                                  <a:pt x="856" y="78"/>
                                </a:lnTo>
                                <a:lnTo>
                                  <a:pt x="71" y="78"/>
                                </a:lnTo>
                                <a:lnTo>
                                  <a:pt x="64" y="1797"/>
                                </a:lnTo>
                                <a:lnTo>
                                  <a:pt x="165" y="1797"/>
                                </a:lnTo>
                                <a:lnTo>
                                  <a:pt x="0" y="1959"/>
                                </a:lnTo>
                                <a:close/>
                                <a:moveTo>
                                  <a:pt x="855" y="1769"/>
                                </a:moveTo>
                                <a:lnTo>
                                  <a:pt x="791" y="1769"/>
                                </a:lnTo>
                                <a:lnTo>
                                  <a:pt x="793" y="78"/>
                                </a:lnTo>
                                <a:lnTo>
                                  <a:pt x="856" y="78"/>
                                </a:lnTo>
                                <a:lnTo>
                                  <a:pt x="855" y="1769"/>
                                </a:lnTo>
                                <a:close/>
                                <a:moveTo>
                                  <a:pt x="165" y="1797"/>
                                </a:moveTo>
                                <a:lnTo>
                                  <a:pt x="64" y="1797"/>
                                </a:lnTo>
                                <a:lnTo>
                                  <a:pt x="435" y="1434"/>
                                </a:lnTo>
                                <a:lnTo>
                                  <a:pt x="540" y="1532"/>
                                </a:lnTo>
                                <a:lnTo>
                                  <a:pt x="436" y="1532"/>
                                </a:lnTo>
                                <a:lnTo>
                                  <a:pt x="165" y="1797"/>
                                </a:lnTo>
                                <a:close/>
                                <a:moveTo>
                                  <a:pt x="854" y="1926"/>
                                </a:moveTo>
                                <a:lnTo>
                                  <a:pt x="436" y="1532"/>
                                </a:lnTo>
                                <a:lnTo>
                                  <a:pt x="540" y="1532"/>
                                </a:lnTo>
                                <a:lnTo>
                                  <a:pt x="791" y="1769"/>
                                </a:lnTo>
                                <a:lnTo>
                                  <a:pt x="855" y="1769"/>
                                </a:lnTo>
                                <a:lnTo>
                                  <a:pt x="854" y="1926"/>
                                </a:lnTo>
                                <a:close/>
                              </a:path>
                            </a:pathLst>
                          </a:custGeom>
                          <a:solidFill>
                            <a:srgbClr val="212D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11F4854B">
              <v:group id="Group 1029" style="position:absolute;margin-left:85.7pt;margin-top:11.75pt;width:42.85pt;height:97.95pt;z-index:251863040;mso-position-horizontal-relative:page" coordsize="857,1959" coordorigin="1714,235" o:spid="_x0000_s1026" w14:anchorId="32D637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">
                <v:shape id="AutoShape 1030" style="position:absolute;left:1834;top:335;width:714;height:1689;visibility:visible;mso-wrap-style:square;v-text-anchor:top" coordsize="714,1689" o:spid="_x0000_s1027" fillcolor="#6c9ac2" stroked="f" path="m,1688l,,710,4r2,1319l364,1323,,1688xm713,1659l364,1323r348,l713,165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">
                  <v:path arrowok="t" o:connecttype="custom" o:connectlocs="0,2024;0,336;710,340;712,1659;364,1659;0,2024;713,1995;364,1659;712,1659;713,1995" o:connectangles="0,0,0,0,0,0,0,0,0,0"/>
                </v:shape>
                <v:shape id="AutoShape 1031" style="position:absolute;left:1713;top:235;width:857;height:1959;visibility:visible;mso-wrap-style:square;v-text-anchor:top" coordsize="857,1959" o:spid="_x0000_s1028" fillcolor="#212d4b" stroked="f" path="m,1959l7,,856,r,78l71,78,64,1797r101,l,1959xm855,1769r-64,l793,78r63,l855,1769xm165,1797r-101,l435,1434r105,98l436,1532,165,1797xm854,1926l436,1532r104,l791,1769r64,l854,1926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">
                  <v:path arrowok="t" o:connecttype="custom" o:connectlocs="0,2194;7,235;856,235;856,313;71,313;64,2032;165,2032;0,2194;855,2004;791,2004;793,313;856,313;855,2004;165,2032;64,2032;435,1669;540,1767;436,1767;165,2032;854,2161;436,1767;540,1767;791,2004;855,2004;854,2161" o:connectangles="0,0,0,0,0,0,0,0,0,0,0,0,0,0,0,0,0,0,0,0,0,0,0,0,0"/>
                </v:shape>
                <w10:wrap anchorx="page"/>
              </v:group>
            </w:pict>
          </mc:Fallback>
        </mc:AlternateContent>
      </w:r>
      <w:r w:rsidR="00632A89">
        <w:rPr>
          <w:rFonts w:ascii="Arial"/>
          <w:w w:val="85"/>
          <w:sz w:val="85"/>
        </w:rPr>
        <w:t xml:space="preserve">SOCIAL-EMOTIONAL </w:t>
      </w:r>
      <w:r w:rsidR="00632A89">
        <w:rPr>
          <w:rFonts w:ascii="Arial"/>
          <w:w w:val="75"/>
          <w:sz w:val="85"/>
        </w:rPr>
        <w:t>LEARNING</w:t>
      </w:r>
      <w:r w:rsidR="00632A89">
        <w:rPr>
          <w:rFonts w:ascii="Arial"/>
          <w:spacing w:val="-21"/>
          <w:w w:val="75"/>
          <w:sz w:val="85"/>
        </w:rPr>
        <w:t xml:space="preserve"> </w:t>
      </w:r>
      <w:r w:rsidR="00632A89">
        <w:rPr>
          <w:rFonts w:ascii="Arial"/>
          <w:w w:val="75"/>
          <w:sz w:val="85"/>
        </w:rPr>
        <w:t>CURRICULUM</w:t>
      </w:r>
    </w:p>
    <w:p w:rsidR="00A24463" w:rsidRDefault="00632A89" w14:paraId="5CCA2C34" w14:textId="77777777">
      <w:pPr>
        <w:spacing w:before="411" w:line="208" w:lineRule="auto"/>
        <w:ind w:left="574" w:right="52"/>
        <w:rPr>
          <w:rFonts w:ascii="Arial"/>
          <w:sz w:val="46"/>
        </w:rPr>
      </w:pPr>
      <w:r>
        <w:rPr>
          <w:rFonts w:ascii="Arial"/>
          <w:w w:val="90"/>
          <w:sz w:val="46"/>
        </w:rPr>
        <w:t>ASCEND seeks to improve students' social-emotional skills</w:t>
      </w:r>
      <w:r>
        <w:rPr>
          <w:rFonts w:ascii="Arial"/>
          <w:spacing w:val="-55"/>
          <w:w w:val="90"/>
          <w:sz w:val="46"/>
        </w:rPr>
        <w:t xml:space="preserve"> </w:t>
      </w:r>
      <w:r>
        <w:rPr>
          <w:rFonts w:ascii="Arial"/>
          <w:w w:val="90"/>
          <w:sz w:val="46"/>
        </w:rPr>
        <w:t>and</w:t>
      </w:r>
      <w:r>
        <w:rPr>
          <w:rFonts w:ascii="Arial"/>
          <w:spacing w:val="-55"/>
          <w:w w:val="90"/>
          <w:sz w:val="46"/>
        </w:rPr>
        <w:t xml:space="preserve"> </w:t>
      </w:r>
      <w:r>
        <w:rPr>
          <w:rFonts w:ascii="Arial"/>
          <w:w w:val="90"/>
          <w:sz w:val="46"/>
        </w:rPr>
        <w:t>to</w:t>
      </w:r>
      <w:r>
        <w:rPr>
          <w:rFonts w:ascii="Arial"/>
          <w:spacing w:val="-54"/>
          <w:w w:val="90"/>
          <w:sz w:val="46"/>
        </w:rPr>
        <w:t xml:space="preserve"> </w:t>
      </w:r>
      <w:r>
        <w:rPr>
          <w:rFonts w:ascii="Arial"/>
          <w:w w:val="90"/>
          <w:sz w:val="46"/>
        </w:rPr>
        <w:t>foster</w:t>
      </w:r>
      <w:r>
        <w:rPr>
          <w:rFonts w:ascii="Arial"/>
          <w:spacing w:val="-55"/>
          <w:w w:val="90"/>
          <w:sz w:val="46"/>
        </w:rPr>
        <w:t xml:space="preserve"> </w:t>
      </w:r>
      <w:r>
        <w:rPr>
          <w:rFonts w:ascii="Arial"/>
          <w:w w:val="90"/>
          <w:sz w:val="46"/>
        </w:rPr>
        <w:t>an</w:t>
      </w:r>
      <w:r>
        <w:rPr>
          <w:rFonts w:ascii="Arial"/>
          <w:spacing w:val="-54"/>
          <w:w w:val="90"/>
          <w:sz w:val="46"/>
        </w:rPr>
        <w:t xml:space="preserve"> </w:t>
      </w:r>
      <w:r>
        <w:rPr>
          <w:rFonts w:ascii="Arial"/>
          <w:w w:val="90"/>
          <w:sz w:val="46"/>
        </w:rPr>
        <w:t>environment</w:t>
      </w:r>
      <w:r>
        <w:rPr>
          <w:rFonts w:ascii="Arial"/>
          <w:spacing w:val="-55"/>
          <w:w w:val="90"/>
          <w:sz w:val="46"/>
        </w:rPr>
        <w:t xml:space="preserve"> </w:t>
      </w:r>
      <w:r>
        <w:rPr>
          <w:rFonts w:ascii="Arial"/>
          <w:w w:val="90"/>
          <w:sz w:val="46"/>
        </w:rPr>
        <w:t>conducive</w:t>
      </w:r>
      <w:r>
        <w:rPr>
          <w:rFonts w:ascii="Arial"/>
          <w:spacing w:val="-54"/>
          <w:w w:val="90"/>
          <w:sz w:val="46"/>
        </w:rPr>
        <w:t xml:space="preserve"> </w:t>
      </w:r>
      <w:r>
        <w:rPr>
          <w:rFonts w:ascii="Arial"/>
          <w:w w:val="90"/>
          <w:sz w:val="46"/>
        </w:rPr>
        <w:t>to</w:t>
      </w:r>
      <w:r>
        <w:rPr>
          <w:rFonts w:ascii="Arial"/>
          <w:spacing w:val="-55"/>
          <w:w w:val="90"/>
          <w:sz w:val="46"/>
        </w:rPr>
        <w:t xml:space="preserve"> </w:t>
      </w:r>
      <w:r>
        <w:rPr>
          <w:rFonts w:ascii="Arial"/>
          <w:w w:val="90"/>
          <w:sz w:val="46"/>
        </w:rPr>
        <w:t xml:space="preserve">academic </w:t>
      </w:r>
      <w:r>
        <w:rPr>
          <w:rFonts w:ascii="Arial"/>
          <w:w w:val="95"/>
          <w:sz w:val="46"/>
        </w:rPr>
        <w:t>and</w:t>
      </w:r>
      <w:r>
        <w:rPr>
          <w:rFonts w:ascii="Arial"/>
          <w:spacing w:val="-74"/>
          <w:w w:val="95"/>
          <w:sz w:val="46"/>
        </w:rPr>
        <w:t xml:space="preserve"> </w:t>
      </w:r>
      <w:r>
        <w:rPr>
          <w:rFonts w:ascii="Arial"/>
          <w:w w:val="95"/>
          <w:sz w:val="46"/>
        </w:rPr>
        <w:t>social</w:t>
      </w:r>
      <w:r>
        <w:rPr>
          <w:rFonts w:ascii="Arial"/>
          <w:spacing w:val="-74"/>
          <w:w w:val="95"/>
          <w:sz w:val="46"/>
        </w:rPr>
        <w:t xml:space="preserve"> </w:t>
      </w:r>
      <w:r>
        <w:rPr>
          <w:rFonts w:ascii="Arial"/>
          <w:w w:val="95"/>
          <w:sz w:val="46"/>
        </w:rPr>
        <w:t>growth</w:t>
      </w:r>
      <w:r>
        <w:rPr>
          <w:rFonts w:ascii="Arial"/>
          <w:spacing w:val="-74"/>
          <w:w w:val="95"/>
          <w:sz w:val="46"/>
        </w:rPr>
        <w:t xml:space="preserve"> </w:t>
      </w:r>
      <w:r>
        <w:rPr>
          <w:rFonts w:ascii="Arial"/>
          <w:w w:val="95"/>
          <w:sz w:val="46"/>
        </w:rPr>
        <w:t>through</w:t>
      </w:r>
      <w:r>
        <w:rPr>
          <w:rFonts w:ascii="Arial"/>
          <w:spacing w:val="-74"/>
          <w:w w:val="95"/>
          <w:sz w:val="46"/>
        </w:rPr>
        <w:t xml:space="preserve"> </w:t>
      </w:r>
      <w:r>
        <w:rPr>
          <w:rFonts w:ascii="Arial"/>
          <w:w w:val="95"/>
          <w:sz w:val="46"/>
        </w:rPr>
        <w:t>implementation</w:t>
      </w:r>
      <w:r>
        <w:rPr>
          <w:rFonts w:ascii="Arial"/>
          <w:spacing w:val="-74"/>
          <w:w w:val="95"/>
          <w:sz w:val="46"/>
        </w:rPr>
        <w:t xml:space="preserve"> </w:t>
      </w:r>
      <w:r>
        <w:rPr>
          <w:rFonts w:ascii="Arial"/>
          <w:w w:val="95"/>
          <w:sz w:val="46"/>
        </w:rPr>
        <w:t>of</w:t>
      </w:r>
      <w:r>
        <w:rPr>
          <w:rFonts w:ascii="Arial"/>
          <w:spacing w:val="-74"/>
          <w:w w:val="95"/>
          <w:sz w:val="46"/>
        </w:rPr>
        <w:t xml:space="preserve"> </w:t>
      </w:r>
      <w:r>
        <w:rPr>
          <w:rFonts w:ascii="Arial"/>
          <w:w w:val="95"/>
          <w:sz w:val="46"/>
        </w:rPr>
        <w:t>Second</w:t>
      </w:r>
    </w:p>
    <w:p w:rsidR="00A24463" w:rsidRDefault="00632A89" w14:paraId="530EB5DC" w14:textId="77777777">
      <w:pPr>
        <w:spacing w:line="208" w:lineRule="auto"/>
        <w:ind w:left="574" w:right="596"/>
        <w:rPr>
          <w:rFonts w:ascii="Arial" w:hAnsi="Arial"/>
          <w:sz w:val="46"/>
        </w:rPr>
      </w:pPr>
      <w:r>
        <w:rPr>
          <w:rFonts w:ascii="Arial" w:hAnsi="Arial"/>
          <w:w w:val="90"/>
          <w:sz w:val="46"/>
        </w:rPr>
        <w:t>Step</w:t>
      </w:r>
      <w:r>
        <w:rPr>
          <w:rFonts w:ascii="Arial" w:hAnsi="Arial"/>
          <w:spacing w:val="-50"/>
          <w:w w:val="90"/>
          <w:sz w:val="46"/>
        </w:rPr>
        <w:t xml:space="preserve"> </w:t>
      </w:r>
      <w:r>
        <w:rPr>
          <w:rFonts w:ascii="Arial" w:hAnsi="Arial"/>
          <w:w w:val="90"/>
          <w:sz w:val="46"/>
        </w:rPr>
        <w:t>®,</w:t>
      </w:r>
      <w:r>
        <w:rPr>
          <w:rFonts w:ascii="Arial" w:hAnsi="Arial"/>
          <w:spacing w:val="-50"/>
          <w:w w:val="90"/>
          <w:sz w:val="46"/>
        </w:rPr>
        <w:t xml:space="preserve"> </w:t>
      </w:r>
      <w:r>
        <w:rPr>
          <w:rFonts w:ascii="Arial" w:hAnsi="Arial"/>
          <w:w w:val="90"/>
          <w:sz w:val="46"/>
        </w:rPr>
        <w:t>a</w:t>
      </w:r>
      <w:r>
        <w:rPr>
          <w:rFonts w:ascii="Arial" w:hAnsi="Arial"/>
          <w:spacing w:val="-50"/>
          <w:w w:val="90"/>
          <w:sz w:val="46"/>
        </w:rPr>
        <w:t xml:space="preserve"> </w:t>
      </w:r>
      <w:r>
        <w:rPr>
          <w:rFonts w:ascii="Arial" w:hAnsi="Arial"/>
          <w:w w:val="90"/>
          <w:sz w:val="46"/>
        </w:rPr>
        <w:t>SEL</w:t>
      </w:r>
      <w:r>
        <w:rPr>
          <w:rFonts w:ascii="Arial" w:hAnsi="Arial"/>
          <w:spacing w:val="-50"/>
          <w:w w:val="90"/>
          <w:sz w:val="46"/>
        </w:rPr>
        <w:t xml:space="preserve"> </w:t>
      </w:r>
      <w:proofErr w:type="spellStart"/>
      <w:r>
        <w:rPr>
          <w:rFonts w:ascii="Arial" w:hAnsi="Arial"/>
          <w:w w:val="90"/>
          <w:sz w:val="46"/>
        </w:rPr>
        <w:t>curriculum.Second</w:t>
      </w:r>
      <w:proofErr w:type="spellEnd"/>
      <w:r>
        <w:rPr>
          <w:rFonts w:ascii="Arial" w:hAnsi="Arial"/>
          <w:spacing w:val="-50"/>
          <w:w w:val="90"/>
          <w:sz w:val="46"/>
        </w:rPr>
        <w:t xml:space="preserve"> </w:t>
      </w:r>
      <w:r>
        <w:rPr>
          <w:rFonts w:ascii="Arial" w:hAnsi="Arial"/>
          <w:w w:val="90"/>
          <w:sz w:val="46"/>
        </w:rPr>
        <w:t>Step</w:t>
      </w:r>
      <w:r>
        <w:rPr>
          <w:rFonts w:ascii="Arial" w:hAnsi="Arial"/>
          <w:spacing w:val="-50"/>
          <w:w w:val="90"/>
          <w:sz w:val="46"/>
        </w:rPr>
        <w:t xml:space="preserve"> </w:t>
      </w:r>
      <w:r>
        <w:rPr>
          <w:rFonts w:ascii="Arial" w:hAnsi="Arial"/>
          <w:w w:val="90"/>
          <w:sz w:val="46"/>
        </w:rPr>
        <w:t>®</w:t>
      </w:r>
      <w:r>
        <w:rPr>
          <w:rFonts w:ascii="Arial" w:hAnsi="Arial"/>
          <w:spacing w:val="-50"/>
          <w:w w:val="90"/>
          <w:sz w:val="46"/>
        </w:rPr>
        <w:t xml:space="preserve"> </w:t>
      </w:r>
      <w:r>
        <w:rPr>
          <w:rFonts w:ascii="Arial" w:hAnsi="Arial"/>
          <w:w w:val="90"/>
          <w:sz w:val="46"/>
        </w:rPr>
        <w:t>is</w:t>
      </w:r>
      <w:r>
        <w:rPr>
          <w:rFonts w:ascii="Arial" w:hAnsi="Arial"/>
          <w:spacing w:val="-50"/>
          <w:w w:val="90"/>
          <w:sz w:val="46"/>
        </w:rPr>
        <w:t xml:space="preserve"> </w:t>
      </w:r>
      <w:r>
        <w:rPr>
          <w:rFonts w:ascii="Arial" w:hAnsi="Arial"/>
          <w:w w:val="90"/>
          <w:sz w:val="46"/>
        </w:rPr>
        <w:t>a</w:t>
      </w:r>
      <w:r>
        <w:rPr>
          <w:rFonts w:ascii="Arial" w:hAnsi="Arial"/>
          <w:spacing w:val="-50"/>
          <w:w w:val="90"/>
          <w:sz w:val="46"/>
        </w:rPr>
        <w:t xml:space="preserve"> </w:t>
      </w:r>
      <w:r>
        <w:rPr>
          <w:rFonts w:ascii="Arial" w:hAnsi="Arial"/>
          <w:w w:val="90"/>
          <w:sz w:val="46"/>
        </w:rPr>
        <w:t>program that</w:t>
      </w:r>
      <w:r>
        <w:rPr>
          <w:rFonts w:ascii="Arial" w:hAnsi="Arial"/>
          <w:spacing w:val="-21"/>
          <w:w w:val="90"/>
          <w:sz w:val="46"/>
        </w:rPr>
        <w:t xml:space="preserve"> </w:t>
      </w:r>
      <w:r>
        <w:rPr>
          <w:rFonts w:ascii="Arial" w:hAnsi="Arial"/>
          <w:w w:val="90"/>
          <w:sz w:val="46"/>
        </w:rPr>
        <w:t>targets</w:t>
      </w:r>
      <w:r>
        <w:rPr>
          <w:rFonts w:ascii="Arial" w:hAnsi="Arial"/>
          <w:spacing w:val="-20"/>
          <w:w w:val="90"/>
          <w:sz w:val="46"/>
        </w:rPr>
        <w:t xml:space="preserve"> </w:t>
      </w:r>
      <w:r>
        <w:rPr>
          <w:rFonts w:ascii="Arial" w:hAnsi="Arial"/>
          <w:w w:val="90"/>
          <w:sz w:val="46"/>
        </w:rPr>
        <w:t>students</w:t>
      </w:r>
      <w:r>
        <w:rPr>
          <w:rFonts w:ascii="Arial" w:hAnsi="Arial"/>
          <w:spacing w:val="-21"/>
          <w:w w:val="90"/>
          <w:sz w:val="46"/>
        </w:rPr>
        <w:t xml:space="preserve"> </w:t>
      </w:r>
      <w:r>
        <w:rPr>
          <w:rFonts w:ascii="Arial" w:hAnsi="Arial"/>
          <w:w w:val="90"/>
          <w:sz w:val="46"/>
        </w:rPr>
        <w:t>in</w:t>
      </w:r>
      <w:r>
        <w:rPr>
          <w:rFonts w:ascii="Arial" w:hAnsi="Arial"/>
          <w:spacing w:val="-20"/>
          <w:w w:val="90"/>
          <w:sz w:val="46"/>
        </w:rPr>
        <w:t xml:space="preserve"> </w:t>
      </w:r>
      <w:r>
        <w:rPr>
          <w:rFonts w:ascii="Arial" w:hAnsi="Arial"/>
          <w:w w:val="90"/>
          <w:sz w:val="46"/>
        </w:rPr>
        <w:t>grades</w:t>
      </w:r>
      <w:r>
        <w:rPr>
          <w:rFonts w:ascii="Arial" w:hAnsi="Arial"/>
          <w:spacing w:val="-20"/>
          <w:w w:val="90"/>
          <w:sz w:val="46"/>
        </w:rPr>
        <w:t xml:space="preserve"> </w:t>
      </w:r>
      <w:r>
        <w:rPr>
          <w:rFonts w:ascii="Arial" w:hAnsi="Arial"/>
          <w:spacing w:val="-3"/>
          <w:w w:val="90"/>
          <w:sz w:val="46"/>
        </w:rPr>
        <w:t>K-8.</w:t>
      </w:r>
      <w:r>
        <w:rPr>
          <w:rFonts w:ascii="Arial" w:hAnsi="Arial"/>
          <w:spacing w:val="-21"/>
          <w:w w:val="90"/>
          <w:sz w:val="46"/>
        </w:rPr>
        <w:t xml:space="preserve"> </w:t>
      </w:r>
      <w:r>
        <w:rPr>
          <w:rFonts w:ascii="Arial" w:hAnsi="Arial"/>
          <w:w w:val="90"/>
          <w:sz w:val="46"/>
        </w:rPr>
        <w:t>It</w:t>
      </w:r>
      <w:r>
        <w:rPr>
          <w:rFonts w:ascii="Arial" w:hAnsi="Arial"/>
          <w:spacing w:val="-20"/>
          <w:w w:val="90"/>
          <w:sz w:val="46"/>
        </w:rPr>
        <w:t xml:space="preserve"> </w:t>
      </w:r>
      <w:r>
        <w:rPr>
          <w:rFonts w:ascii="Arial" w:hAnsi="Arial"/>
          <w:w w:val="90"/>
          <w:sz w:val="46"/>
        </w:rPr>
        <w:t>is</w:t>
      </w:r>
      <w:r>
        <w:rPr>
          <w:rFonts w:ascii="Arial" w:hAnsi="Arial"/>
          <w:spacing w:val="-20"/>
          <w:w w:val="90"/>
          <w:sz w:val="46"/>
        </w:rPr>
        <w:t xml:space="preserve"> </w:t>
      </w:r>
      <w:r>
        <w:rPr>
          <w:rFonts w:ascii="Arial" w:hAnsi="Arial"/>
          <w:w w:val="90"/>
          <w:sz w:val="46"/>
        </w:rPr>
        <w:t xml:space="preserve">skills-focused and emphasizes skills in areas of learning, empathy, </w:t>
      </w:r>
      <w:r>
        <w:rPr>
          <w:rFonts w:ascii="Arial" w:hAnsi="Arial"/>
          <w:sz w:val="46"/>
        </w:rPr>
        <w:t>emotion</w:t>
      </w:r>
      <w:r>
        <w:rPr>
          <w:rFonts w:ascii="Arial" w:hAnsi="Arial"/>
          <w:spacing w:val="-64"/>
          <w:sz w:val="46"/>
        </w:rPr>
        <w:t xml:space="preserve"> </w:t>
      </w:r>
      <w:r>
        <w:rPr>
          <w:rFonts w:ascii="Arial" w:hAnsi="Arial"/>
          <w:sz w:val="46"/>
        </w:rPr>
        <w:t>regulation,</w:t>
      </w:r>
      <w:r>
        <w:rPr>
          <w:rFonts w:ascii="Arial" w:hAnsi="Arial"/>
          <w:spacing w:val="-63"/>
          <w:sz w:val="46"/>
        </w:rPr>
        <w:t xml:space="preserve"> </w:t>
      </w:r>
      <w:r>
        <w:rPr>
          <w:rFonts w:ascii="Arial" w:hAnsi="Arial"/>
          <w:sz w:val="46"/>
        </w:rPr>
        <w:t>and</w:t>
      </w:r>
      <w:r>
        <w:rPr>
          <w:rFonts w:ascii="Arial" w:hAnsi="Arial"/>
          <w:spacing w:val="-64"/>
          <w:sz w:val="46"/>
        </w:rPr>
        <w:t xml:space="preserve"> </w:t>
      </w:r>
      <w:r>
        <w:rPr>
          <w:rFonts w:ascii="Arial" w:hAnsi="Arial"/>
          <w:sz w:val="46"/>
        </w:rPr>
        <w:t>problem</w:t>
      </w:r>
      <w:r>
        <w:rPr>
          <w:rFonts w:ascii="Arial" w:hAnsi="Arial"/>
          <w:spacing w:val="-63"/>
          <w:sz w:val="46"/>
        </w:rPr>
        <w:t xml:space="preserve"> </w:t>
      </w:r>
      <w:r>
        <w:rPr>
          <w:rFonts w:ascii="Arial" w:hAnsi="Arial"/>
          <w:sz w:val="46"/>
        </w:rPr>
        <w:t>solving.</w:t>
      </w:r>
    </w:p>
    <w:p w:rsidR="00A24463" w:rsidRDefault="00632A89" w14:paraId="76639322" w14:textId="77777777">
      <w:pPr>
        <w:spacing w:before="395" w:line="494" w:lineRule="exact"/>
        <w:ind w:left="574"/>
        <w:rPr>
          <w:rFonts w:ascii="Arial"/>
          <w:sz w:val="46"/>
        </w:rPr>
      </w:pPr>
      <w:r>
        <w:rPr>
          <w:rFonts w:ascii="Arial"/>
          <w:w w:val="95"/>
          <w:sz w:val="46"/>
        </w:rPr>
        <w:t>Units across grade levels include:</w:t>
      </w:r>
    </w:p>
    <w:p w:rsidR="00A24463" w:rsidRDefault="00632A89" w14:paraId="651073DD" w14:textId="77777777">
      <w:pPr>
        <w:spacing w:before="21" w:line="208" w:lineRule="auto"/>
        <w:ind w:left="1176" w:right="853"/>
        <w:rPr>
          <w:rFonts w:ascii="Arial"/>
          <w:sz w:val="46"/>
        </w:rPr>
      </w:pPr>
      <w:r>
        <w:rPr>
          <w:noProof/>
        </w:rPr>
        <w:drawing>
          <wp:anchor distT="0" distB="0" distL="0" distR="0" simplePos="0" relativeHeight="251852800" behindDoc="0" locked="0" layoutInCell="1" allowOverlap="1" wp14:anchorId="04AA6552" wp14:editId="17FDA593">
            <wp:simplePos x="0" y="0"/>
            <wp:positionH relativeFrom="page">
              <wp:posOffset>1029817</wp:posOffset>
            </wp:positionH>
            <wp:positionV relativeFrom="paragraph">
              <wp:posOffset>96257</wp:posOffset>
            </wp:positionV>
            <wp:extent cx="97152" cy="97152"/>
            <wp:effectExtent l="0" t="0" r="0" b="0"/>
            <wp:wrapNone/>
            <wp:docPr id="5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png"/>
                    <pic:cNvPicPr/>
                  </pic:nvPicPr>
                  <pic:blipFill>
                    <a:blip r:embed="rId108" cstate="print"/>
                    <a:stretch>
                      <a:fillRect/>
                    </a:stretch>
                  </pic:blipFill>
                  <pic:spPr>
                    <a:xfrm>
                      <a:off x="0" y="0"/>
                      <a:ext cx="97152" cy="97152"/>
                    </a:xfrm>
                    <a:prstGeom prst="rect">
                      <a:avLst/>
                    </a:prstGeom>
                  </pic:spPr>
                </pic:pic>
              </a:graphicData>
            </a:graphic>
          </wp:anchor>
        </w:drawing>
      </w:r>
      <w:r w:rsidR="00550051">
        <w:rPr>
          <w:noProof/>
        </w:rPr>
        <mc:AlternateContent>
          <mc:Choice Requires="wps">
            <w:drawing>
              <wp:anchor distT="0" distB="0" distL="114300" distR="114300" simplePos="0" relativeHeight="244101120" behindDoc="1" locked="0" layoutInCell="1" allowOverlap="1" wp14:anchorId="78C5C760" wp14:editId="547F88E1">
                <wp:simplePos x="0" y="0"/>
                <wp:positionH relativeFrom="page">
                  <wp:posOffset>3343275</wp:posOffset>
                </wp:positionH>
                <wp:positionV relativeFrom="paragraph">
                  <wp:posOffset>271145</wp:posOffset>
                </wp:positionV>
                <wp:extent cx="49530" cy="19685"/>
                <wp:effectExtent l="0" t="0" r="0" b="0"/>
                <wp:wrapNone/>
                <wp:docPr id="2463" name="Rectangle 1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 cy="19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33C23D8">
              <v:rect id="Rectangle 1028" style="position:absolute;margin-left:263.25pt;margin-top:21.35pt;width:3.9pt;height:1.55pt;z-index:-25921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A182CB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">
                <v:path arrowok="t"/>
                <w10:wrap anchorx="page"/>
              </v:rect>
            </w:pict>
          </mc:Fallback>
        </mc:AlternateContent>
      </w:r>
      <w:r>
        <w:rPr>
          <w:noProof/>
        </w:rPr>
        <w:drawing>
          <wp:anchor distT="0" distB="0" distL="0" distR="0" simplePos="0" relativeHeight="251854848" behindDoc="0" locked="0" layoutInCell="1" allowOverlap="1" wp14:anchorId="51BE6B7B" wp14:editId="112E3949">
            <wp:simplePos x="0" y="0"/>
            <wp:positionH relativeFrom="page">
              <wp:posOffset>1029817</wp:posOffset>
            </wp:positionH>
            <wp:positionV relativeFrom="paragraph">
              <wp:posOffset>679173</wp:posOffset>
            </wp:positionV>
            <wp:extent cx="97152" cy="97152"/>
            <wp:effectExtent l="0" t="0" r="0" b="0"/>
            <wp:wrapNone/>
            <wp:docPr id="5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png"/>
                    <pic:cNvPicPr/>
                  </pic:nvPicPr>
                  <pic:blipFill>
                    <a:blip r:embed="rId109" cstate="print"/>
                    <a:stretch>
                      <a:fillRect/>
                    </a:stretch>
                  </pic:blipFill>
                  <pic:spPr>
                    <a:xfrm>
                      <a:off x="0" y="0"/>
                      <a:ext cx="97152" cy="97152"/>
                    </a:xfrm>
                    <a:prstGeom prst="rect">
                      <a:avLst/>
                    </a:prstGeom>
                  </pic:spPr>
                </pic:pic>
              </a:graphicData>
            </a:graphic>
          </wp:anchor>
        </w:drawing>
      </w:r>
      <w:r w:rsidR="00550051">
        <w:rPr>
          <w:noProof/>
        </w:rPr>
        <mc:AlternateContent>
          <mc:Choice Requires="wps">
            <w:drawing>
              <wp:anchor distT="0" distB="0" distL="114300" distR="114300" simplePos="0" relativeHeight="244103168" behindDoc="1" locked="0" layoutInCell="1" allowOverlap="1" wp14:anchorId="355852B4" wp14:editId="3BB302A5">
                <wp:simplePos x="0" y="0"/>
                <wp:positionH relativeFrom="page">
                  <wp:posOffset>2295525</wp:posOffset>
                </wp:positionH>
                <wp:positionV relativeFrom="paragraph">
                  <wp:posOffset>854075</wp:posOffset>
                </wp:positionV>
                <wp:extent cx="30480" cy="19685"/>
                <wp:effectExtent l="0" t="0" r="0" b="0"/>
                <wp:wrapNone/>
                <wp:docPr id="2462" name="Rectangle 1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19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5D04AAC">
              <v:rect id="Rectangle 1027" style="position:absolute;margin-left:180.75pt;margin-top:67.25pt;width:2.4pt;height:1.55pt;z-index:-25921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BC9EC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">
                <v:path arrowok="t"/>
                <w10:wrap anchorx="page"/>
              </v:rect>
            </w:pict>
          </mc:Fallback>
        </mc:AlternateContent>
      </w:r>
      <w:r>
        <w:rPr>
          <w:rFonts w:ascii="Arial"/>
          <w:w w:val="90"/>
          <w:sz w:val="46"/>
          <w:u w:val="thick"/>
        </w:rPr>
        <w:t>Skills for Learnin</w:t>
      </w:r>
      <w:r>
        <w:rPr>
          <w:rFonts w:ascii="Arial"/>
          <w:w w:val="90"/>
          <w:sz w:val="46"/>
        </w:rPr>
        <w:t xml:space="preserve">g: Listening, focusing attention, </w:t>
      </w:r>
      <w:r>
        <w:rPr>
          <w:rFonts w:ascii="Arial"/>
          <w:sz w:val="46"/>
        </w:rPr>
        <w:t xml:space="preserve">following directions, &amp; self-talk for learning </w:t>
      </w:r>
      <w:r>
        <w:rPr>
          <w:rFonts w:ascii="Arial"/>
          <w:w w:val="90"/>
          <w:sz w:val="46"/>
          <w:u w:val="thick"/>
        </w:rPr>
        <w:t>Em</w:t>
      </w:r>
      <w:r>
        <w:rPr>
          <w:rFonts w:ascii="Arial"/>
          <w:w w:val="90"/>
          <w:sz w:val="46"/>
        </w:rPr>
        <w:t>p</w:t>
      </w:r>
      <w:r>
        <w:rPr>
          <w:rFonts w:ascii="Arial"/>
          <w:w w:val="90"/>
          <w:sz w:val="46"/>
          <w:u w:val="thick"/>
        </w:rPr>
        <w:t>ath</w:t>
      </w:r>
      <w:r>
        <w:rPr>
          <w:rFonts w:ascii="Arial"/>
          <w:w w:val="90"/>
          <w:sz w:val="46"/>
        </w:rPr>
        <w:t>y:</w:t>
      </w:r>
      <w:r>
        <w:rPr>
          <w:rFonts w:ascii="Arial"/>
          <w:spacing w:val="-52"/>
          <w:w w:val="90"/>
          <w:sz w:val="46"/>
        </w:rPr>
        <w:t xml:space="preserve"> </w:t>
      </w:r>
      <w:r>
        <w:rPr>
          <w:rFonts w:ascii="Arial"/>
          <w:w w:val="90"/>
          <w:sz w:val="46"/>
        </w:rPr>
        <w:t>Identifying</w:t>
      </w:r>
      <w:r>
        <w:rPr>
          <w:rFonts w:ascii="Arial"/>
          <w:spacing w:val="-51"/>
          <w:w w:val="90"/>
          <w:sz w:val="46"/>
        </w:rPr>
        <w:t xml:space="preserve"> </w:t>
      </w:r>
      <w:r>
        <w:rPr>
          <w:rFonts w:ascii="Arial"/>
          <w:w w:val="90"/>
          <w:sz w:val="46"/>
        </w:rPr>
        <w:t>feelings</w:t>
      </w:r>
      <w:r>
        <w:rPr>
          <w:rFonts w:ascii="Arial"/>
          <w:spacing w:val="-52"/>
          <w:w w:val="90"/>
          <w:sz w:val="46"/>
        </w:rPr>
        <w:t xml:space="preserve"> </w:t>
      </w:r>
      <w:r>
        <w:rPr>
          <w:rFonts w:ascii="Arial"/>
          <w:w w:val="90"/>
          <w:sz w:val="46"/>
        </w:rPr>
        <w:t>within</w:t>
      </w:r>
      <w:r>
        <w:rPr>
          <w:rFonts w:ascii="Arial"/>
          <w:spacing w:val="-51"/>
          <w:w w:val="90"/>
          <w:sz w:val="46"/>
        </w:rPr>
        <w:t xml:space="preserve"> </w:t>
      </w:r>
      <w:r>
        <w:rPr>
          <w:rFonts w:ascii="Arial"/>
          <w:w w:val="90"/>
          <w:sz w:val="46"/>
        </w:rPr>
        <w:t>self</w:t>
      </w:r>
      <w:r>
        <w:rPr>
          <w:rFonts w:ascii="Arial"/>
          <w:spacing w:val="-51"/>
          <w:w w:val="90"/>
          <w:sz w:val="46"/>
        </w:rPr>
        <w:t xml:space="preserve"> </w:t>
      </w:r>
      <w:r>
        <w:rPr>
          <w:rFonts w:ascii="Arial"/>
          <w:w w:val="90"/>
          <w:sz w:val="46"/>
        </w:rPr>
        <w:t>&amp;</w:t>
      </w:r>
      <w:r>
        <w:rPr>
          <w:rFonts w:ascii="Arial"/>
          <w:spacing w:val="-52"/>
          <w:w w:val="90"/>
          <w:sz w:val="46"/>
        </w:rPr>
        <w:t xml:space="preserve"> </w:t>
      </w:r>
      <w:r>
        <w:rPr>
          <w:rFonts w:ascii="Arial"/>
          <w:w w:val="90"/>
          <w:sz w:val="46"/>
        </w:rPr>
        <w:t>others,</w:t>
      </w:r>
    </w:p>
    <w:p w:rsidR="00A24463" w:rsidRDefault="00632A89" w14:paraId="4339D082" w14:textId="77777777">
      <w:pPr>
        <w:spacing w:line="208" w:lineRule="auto"/>
        <w:ind w:left="1176" w:right="155"/>
        <w:rPr>
          <w:rFonts w:ascii="Arial"/>
          <w:sz w:val="46"/>
        </w:rPr>
      </w:pPr>
      <w:r>
        <w:rPr>
          <w:rFonts w:ascii="Arial"/>
          <w:w w:val="85"/>
          <w:sz w:val="46"/>
        </w:rPr>
        <w:t xml:space="preserve">showing care, respecting differences, making friends, </w:t>
      </w:r>
      <w:r>
        <w:rPr>
          <w:rFonts w:ascii="Arial"/>
          <w:w w:val="95"/>
          <w:sz w:val="46"/>
        </w:rPr>
        <w:t>&amp; having confidence</w:t>
      </w:r>
    </w:p>
    <w:p w:rsidR="00A24463" w:rsidRDefault="00632A89" w14:paraId="1C00E24C" w14:textId="77777777">
      <w:pPr>
        <w:spacing w:line="208" w:lineRule="auto"/>
        <w:ind w:left="1176" w:right="1041"/>
        <w:rPr>
          <w:rFonts w:ascii="Arial"/>
          <w:sz w:val="46"/>
        </w:rPr>
      </w:pPr>
      <w:r>
        <w:rPr>
          <w:noProof/>
        </w:rPr>
        <w:drawing>
          <wp:anchor distT="0" distB="0" distL="0" distR="0" simplePos="0" relativeHeight="251856896" behindDoc="0" locked="0" layoutInCell="1" allowOverlap="1" wp14:anchorId="240CF146" wp14:editId="1F90DF8D">
            <wp:simplePos x="0" y="0"/>
            <wp:positionH relativeFrom="page">
              <wp:posOffset>1029817</wp:posOffset>
            </wp:positionH>
            <wp:positionV relativeFrom="paragraph">
              <wp:posOffset>82922</wp:posOffset>
            </wp:positionV>
            <wp:extent cx="97152" cy="97152"/>
            <wp:effectExtent l="0" t="0" r="0" b="0"/>
            <wp:wrapNone/>
            <wp:docPr id="5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png"/>
                    <pic:cNvPicPr/>
                  </pic:nvPicPr>
                  <pic:blipFill>
                    <a:blip r:embed="rId110" cstate="print"/>
                    <a:stretch>
                      <a:fillRect/>
                    </a:stretch>
                  </pic:blipFill>
                  <pic:spPr>
                    <a:xfrm>
                      <a:off x="0" y="0"/>
                      <a:ext cx="97152" cy="97152"/>
                    </a:xfrm>
                    <a:prstGeom prst="rect">
                      <a:avLst/>
                    </a:prstGeom>
                  </pic:spPr>
                </pic:pic>
              </a:graphicData>
            </a:graphic>
          </wp:anchor>
        </w:drawing>
      </w:r>
      <w:r>
        <w:rPr>
          <w:rFonts w:ascii="Arial"/>
          <w:w w:val="85"/>
          <w:sz w:val="46"/>
          <w:u w:val="thick"/>
        </w:rPr>
        <w:t>Emotion</w:t>
      </w:r>
      <w:r>
        <w:rPr>
          <w:rFonts w:ascii="Arial"/>
          <w:spacing w:val="-38"/>
          <w:w w:val="85"/>
          <w:sz w:val="46"/>
          <w:u w:val="thick"/>
        </w:rPr>
        <w:t xml:space="preserve"> </w:t>
      </w:r>
      <w:r>
        <w:rPr>
          <w:rFonts w:ascii="Arial"/>
          <w:w w:val="85"/>
          <w:sz w:val="46"/>
          <w:u w:val="thick"/>
        </w:rPr>
        <w:t>Mana</w:t>
      </w:r>
      <w:r>
        <w:rPr>
          <w:rFonts w:ascii="Arial"/>
          <w:w w:val="85"/>
          <w:sz w:val="46"/>
        </w:rPr>
        <w:t>g</w:t>
      </w:r>
      <w:r>
        <w:rPr>
          <w:rFonts w:ascii="Arial"/>
          <w:w w:val="85"/>
          <w:sz w:val="46"/>
          <w:u w:val="thick"/>
        </w:rPr>
        <w:t>ement</w:t>
      </w:r>
      <w:r>
        <w:rPr>
          <w:rFonts w:ascii="Arial"/>
          <w:w w:val="85"/>
          <w:sz w:val="46"/>
        </w:rPr>
        <w:t>:</w:t>
      </w:r>
      <w:r>
        <w:rPr>
          <w:rFonts w:ascii="Arial"/>
          <w:spacing w:val="-37"/>
          <w:w w:val="85"/>
          <w:sz w:val="46"/>
        </w:rPr>
        <w:t xml:space="preserve"> </w:t>
      </w:r>
      <w:r>
        <w:rPr>
          <w:rFonts w:ascii="Arial"/>
          <w:w w:val="85"/>
          <w:sz w:val="46"/>
        </w:rPr>
        <w:t>Managing</w:t>
      </w:r>
      <w:r>
        <w:rPr>
          <w:rFonts w:ascii="Arial"/>
          <w:spacing w:val="-38"/>
          <w:w w:val="85"/>
          <w:sz w:val="46"/>
        </w:rPr>
        <w:t xml:space="preserve"> </w:t>
      </w:r>
      <w:r>
        <w:rPr>
          <w:rFonts w:ascii="Arial"/>
          <w:w w:val="85"/>
          <w:sz w:val="46"/>
        </w:rPr>
        <w:t xml:space="preserve">embarrassment, </w:t>
      </w:r>
      <w:r>
        <w:rPr>
          <w:rFonts w:ascii="Arial"/>
          <w:w w:val="95"/>
          <w:sz w:val="46"/>
        </w:rPr>
        <w:t>anxiety, &amp;</w:t>
      </w:r>
      <w:r>
        <w:rPr>
          <w:rFonts w:ascii="Arial"/>
          <w:spacing w:val="-44"/>
          <w:w w:val="95"/>
          <w:sz w:val="46"/>
        </w:rPr>
        <w:t xml:space="preserve"> </w:t>
      </w:r>
      <w:r>
        <w:rPr>
          <w:rFonts w:ascii="Arial"/>
          <w:w w:val="95"/>
          <w:sz w:val="46"/>
        </w:rPr>
        <w:t>anger</w:t>
      </w:r>
    </w:p>
    <w:p w:rsidR="00A24463" w:rsidRDefault="00632A89" w14:paraId="68F633A1" w14:textId="77777777">
      <w:pPr>
        <w:spacing w:line="208" w:lineRule="auto"/>
        <w:ind w:left="1176" w:right="52"/>
        <w:rPr>
          <w:rFonts w:ascii="Arial"/>
          <w:sz w:val="46"/>
        </w:rPr>
      </w:pPr>
      <w:r>
        <w:rPr>
          <w:noProof/>
        </w:rPr>
        <w:drawing>
          <wp:anchor distT="0" distB="0" distL="0" distR="0" simplePos="0" relativeHeight="251857920" behindDoc="0" locked="0" layoutInCell="1" allowOverlap="1" wp14:anchorId="13DCE4E4" wp14:editId="1C45A8F1">
            <wp:simplePos x="0" y="0"/>
            <wp:positionH relativeFrom="page">
              <wp:posOffset>1029817</wp:posOffset>
            </wp:positionH>
            <wp:positionV relativeFrom="paragraph">
              <wp:posOffset>82922</wp:posOffset>
            </wp:positionV>
            <wp:extent cx="97152" cy="97152"/>
            <wp:effectExtent l="0" t="0" r="0" b="0"/>
            <wp:wrapNone/>
            <wp:docPr id="6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png"/>
                    <pic:cNvPicPr/>
                  </pic:nvPicPr>
                  <pic:blipFill>
                    <a:blip r:embed="rId111" cstate="print"/>
                    <a:stretch>
                      <a:fillRect/>
                    </a:stretch>
                  </pic:blipFill>
                  <pic:spPr>
                    <a:xfrm>
                      <a:off x="0" y="0"/>
                      <a:ext cx="97152" cy="97152"/>
                    </a:xfrm>
                    <a:prstGeom prst="rect">
                      <a:avLst/>
                    </a:prstGeom>
                  </pic:spPr>
                </pic:pic>
              </a:graphicData>
            </a:graphic>
          </wp:anchor>
        </w:drawing>
      </w:r>
      <w:r>
        <w:rPr>
          <w:rFonts w:ascii="Arial"/>
          <w:w w:val="85"/>
          <w:sz w:val="46"/>
          <w:u w:val="thick"/>
        </w:rPr>
        <w:t>Problem Solvin</w:t>
      </w:r>
      <w:r>
        <w:rPr>
          <w:rFonts w:ascii="Arial"/>
          <w:w w:val="85"/>
          <w:sz w:val="46"/>
        </w:rPr>
        <w:t xml:space="preserve">g: Making plans, responsibility, &amp; </w:t>
      </w:r>
      <w:r>
        <w:rPr>
          <w:rFonts w:ascii="Arial"/>
          <w:w w:val="95"/>
          <w:sz w:val="46"/>
        </w:rPr>
        <w:t>dealing with gossip &amp; peer pressure</w:t>
      </w:r>
    </w:p>
    <w:p w:rsidR="00A24463" w:rsidRDefault="00632A89" w14:paraId="4827A644" w14:textId="77777777">
      <w:pPr>
        <w:spacing w:line="208" w:lineRule="auto"/>
        <w:ind w:left="1176" w:right="526"/>
        <w:rPr>
          <w:rFonts w:ascii="Arial"/>
          <w:sz w:val="46"/>
        </w:rPr>
      </w:pPr>
      <w:r>
        <w:rPr>
          <w:noProof/>
        </w:rPr>
        <w:drawing>
          <wp:anchor distT="0" distB="0" distL="0" distR="0" simplePos="0" relativeHeight="251858944" behindDoc="0" locked="0" layoutInCell="1" allowOverlap="1" wp14:anchorId="376EDC2D" wp14:editId="33016DC9">
            <wp:simplePos x="0" y="0"/>
            <wp:positionH relativeFrom="page">
              <wp:posOffset>1029817</wp:posOffset>
            </wp:positionH>
            <wp:positionV relativeFrom="paragraph">
              <wp:posOffset>82923</wp:posOffset>
            </wp:positionV>
            <wp:extent cx="97152" cy="97152"/>
            <wp:effectExtent l="0" t="0" r="0" b="0"/>
            <wp:wrapNone/>
            <wp:docPr id="6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png"/>
                    <pic:cNvPicPr/>
                  </pic:nvPicPr>
                  <pic:blipFill>
                    <a:blip r:embed="rId112" cstate="print"/>
                    <a:stretch>
                      <a:fillRect/>
                    </a:stretch>
                  </pic:blipFill>
                  <pic:spPr>
                    <a:xfrm>
                      <a:off x="0" y="0"/>
                      <a:ext cx="97152" cy="97152"/>
                    </a:xfrm>
                    <a:prstGeom prst="rect">
                      <a:avLst/>
                    </a:prstGeom>
                  </pic:spPr>
                </pic:pic>
              </a:graphicData>
            </a:graphic>
          </wp:anchor>
        </w:drawing>
      </w:r>
      <w:r>
        <w:rPr>
          <w:rFonts w:ascii="Arial"/>
          <w:w w:val="90"/>
          <w:sz w:val="46"/>
          <w:u w:val="thick"/>
        </w:rPr>
        <w:t>Mindsets</w:t>
      </w:r>
      <w:r>
        <w:rPr>
          <w:rFonts w:ascii="Arial"/>
          <w:spacing w:val="-57"/>
          <w:w w:val="90"/>
          <w:sz w:val="46"/>
          <w:u w:val="thick"/>
        </w:rPr>
        <w:t xml:space="preserve"> </w:t>
      </w:r>
      <w:r>
        <w:rPr>
          <w:rFonts w:ascii="Arial"/>
          <w:w w:val="90"/>
          <w:sz w:val="46"/>
          <w:u w:val="thick"/>
        </w:rPr>
        <w:t>&amp;</w:t>
      </w:r>
      <w:r>
        <w:rPr>
          <w:rFonts w:ascii="Arial"/>
          <w:spacing w:val="-56"/>
          <w:w w:val="90"/>
          <w:sz w:val="46"/>
          <w:u w:val="thick"/>
        </w:rPr>
        <w:t xml:space="preserve"> </w:t>
      </w:r>
      <w:r>
        <w:rPr>
          <w:rFonts w:ascii="Arial"/>
          <w:w w:val="90"/>
          <w:sz w:val="46"/>
          <w:u w:val="thick"/>
        </w:rPr>
        <w:t>Goals</w:t>
      </w:r>
      <w:r>
        <w:rPr>
          <w:rFonts w:ascii="Arial"/>
          <w:w w:val="90"/>
          <w:sz w:val="46"/>
        </w:rPr>
        <w:t>:</w:t>
      </w:r>
      <w:r>
        <w:rPr>
          <w:rFonts w:ascii="Arial"/>
          <w:spacing w:val="-57"/>
          <w:w w:val="90"/>
          <w:sz w:val="46"/>
        </w:rPr>
        <w:t xml:space="preserve"> </w:t>
      </w:r>
      <w:r>
        <w:rPr>
          <w:rFonts w:ascii="Arial"/>
          <w:w w:val="90"/>
          <w:sz w:val="46"/>
        </w:rPr>
        <w:t>Dealing</w:t>
      </w:r>
      <w:r>
        <w:rPr>
          <w:rFonts w:ascii="Arial"/>
          <w:spacing w:val="-56"/>
          <w:w w:val="90"/>
          <w:sz w:val="46"/>
        </w:rPr>
        <w:t xml:space="preserve"> </w:t>
      </w:r>
      <w:r>
        <w:rPr>
          <w:rFonts w:ascii="Arial"/>
          <w:w w:val="90"/>
          <w:sz w:val="46"/>
        </w:rPr>
        <w:t>with</w:t>
      </w:r>
      <w:r>
        <w:rPr>
          <w:rFonts w:ascii="Arial"/>
          <w:spacing w:val="-57"/>
          <w:w w:val="90"/>
          <w:sz w:val="46"/>
        </w:rPr>
        <w:t xml:space="preserve"> </w:t>
      </w:r>
      <w:r>
        <w:rPr>
          <w:rFonts w:ascii="Arial"/>
          <w:w w:val="90"/>
          <w:sz w:val="46"/>
        </w:rPr>
        <w:t>mistakes,</w:t>
      </w:r>
      <w:r>
        <w:rPr>
          <w:rFonts w:ascii="Arial"/>
          <w:spacing w:val="-56"/>
          <w:w w:val="90"/>
          <w:sz w:val="46"/>
        </w:rPr>
        <w:t xml:space="preserve"> </w:t>
      </w:r>
      <w:r>
        <w:rPr>
          <w:rFonts w:ascii="Arial"/>
          <w:w w:val="90"/>
          <w:sz w:val="46"/>
        </w:rPr>
        <w:t>making</w:t>
      </w:r>
      <w:r>
        <w:rPr>
          <w:rFonts w:ascii="Arial"/>
          <w:spacing w:val="-56"/>
          <w:w w:val="90"/>
          <w:sz w:val="46"/>
        </w:rPr>
        <w:t xml:space="preserve"> </w:t>
      </w:r>
      <w:r>
        <w:rPr>
          <w:rFonts w:ascii="Arial"/>
          <w:spacing w:val="-4"/>
          <w:w w:val="90"/>
          <w:sz w:val="46"/>
        </w:rPr>
        <w:t xml:space="preserve">if- </w:t>
      </w:r>
      <w:r>
        <w:rPr>
          <w:rFonts w:ascii="Arial"/>
          <w:sz w:val="46"/>
        </w:rPr>
        <w:t>then plans, &amp; making friends</w:t>
      </w:r>
    </w:p>
    <w:p w:rsidR="00A24463" w:rsidRDefault="00632A89" w14:paraId="3422656E" w14:textId="77777777">
      <w:pPr>
        <w:spacing w:line="208" w:lineRule="auto"/>
        <w:ind w:left="1176" w:right="37"/>
        <w:rPr>
          <w:rFonts w:ascii="Arial"/>
          <w:sz w:val="46"/>
        </w:rPr>
      </w:pPr>
      <w:r>
        <w:rPr>
          <w:noProof/>
        </w:rPr>
        <w:drawing>
          <wp:anchor distT="0" distB="0" distL="0" distR="0" simplePos="0" relativeHeight="251859968" behindDoc="0" locked="0" layoutInCell="1" allowOverlap="1" wp14:anchorId="58DD7DC7" wp14:editId="442F1941">
            <wp:simplePos x="0" y="0"/>
            <wp:positionH relativeFrom="page">
              <wp:posOffset>1029817</wp:posOffset>
            </wp:positionH>
            <wp:positionV relativeFrom="paragraph">
              <wp:posOffset>82923</wp:posOffset>
            </wp:positionV>
            <wp:extent cx="97152" cy="97152"/>
            <wp:effectExtent l="0" t="0" r="0" b="0"/>
            <wp:wrapNone/>
            <wp:docPr id="6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png"/>
                    <pic:cNvPicPr/>
                  </pic:nvPicPr>
                  <pic:blipFill>
                    <a:blip r:embed="rId113" cstate="print"/>
                    <a:stretch>
                      <a:fillRect/>
                    </a:stretch>
                  </pic:blipFill>
                  <pic:spPr>
                    <a:xfrm>
                      <a:off x="0" y="0"/>
                      <a:ext cx="97152" cy="97152"/>
                    </a:xfrm>
                    <a:prstGeom prst="rect">
                      <a:avLst/>
                    </a:prstGeom>
                  </pic:spPr>
                </pic:pic>
              </a:graphicData>
            </a:graphic>
          </wp:anchor>
        </w:drawing>
      </w:r>
      <w:r>
        <w:rPr>
          <w:rFonts w:ascii="Arial"/>
          <w:w w:val="85"/>
          <w:sz w:val="46"/>
          <w:u w:val="thick"/>
        </w:rPr>
        <w:t>Thou</w:t>
      </w:r>
      <w:r>
        <w:rPr>
          <w:rFonts w:ascii="Arial"/>
          <w:w w:val="85"/>
          <w:sz w:val="46"/>
        </w:rPr>
        <w:t>g</w:t>
      </w:r>
      <w:r>
        <w:rPr>
          <w:rFonts w:ascii="Arial"/>
          <w:w w:val="85"/>
          <w:sz w:val="46"/>
          <w:u w:val="thick"/>
        </w:rPr>
        <w:t>hts</w:t>
      </w:r>
      <w:r>
        <w:rPr>
          <w:rFonts w:ascii="Arial"/>
          <w:w w:val="85"/>
          <w:sz w:val="46"/>
        </w:rPr>
        <w:t xml:space="preserve">, </w:t>
      </w:r>
      <w:r>
        <w:rPr>
          <w:rFonts w:ascii="Arial"/>
          <w:w w:val="85"/>
          <w:sz w:val="46"/>
          <w:u w:val="thick"/>
        </w:rPr>
        <w:t>Emotions</w:t>
      </w:r>
      <w:r>
        <w:rPr>
          <w:rFonts w:ascii="Arial"/>
          <w:w w:val="85"/>
          <w:sz w:val="46"/>
        </w:rPr>
        <w:t xml:space="preserve">, </w:t>
      </w:r>
      <w:r>
        <w:rPr>
          <w:rFonts w:ascii="Arial"/>
          <w:w w:val="85"/>
          <w:sz w:val="46"/>
          <w:u w:val="thick"/>
        </w:rPr>
        <w:t>&amp; Decisions</w:t>
      </w:r>
      <w:r>
        <w:rPr>
          <w:rFonts w:ascii="Arial"/>
          <w:w w:val="85"/>
          <w:sz w:val="46"/>
        </w:rPr>
        <w:t xml:space="preserve">: Handling emotions &amp; </w:t>
      </w:r>
      <w:r>
        <w:rPr>
          <w:rFonts w:ascii="Arial"/>
          <w:w w:val="95"/>
          <w:sz w:val="46"/>
        </w:rPr>
        <w:t>unhelpful thoughts</w:t>
      </w:r>
    </w:p>
    <w:p w:rsidR="00A24463" w:rsidRDefault="00632A89" w14:paraId="269A07ED" w14:textId="77777777">
      <w:pPr>
        <w:spacing w:line="470" w:lineRule="exact"/>
        <w:ind w:left="1176"/>
        <w:rPr>
          <w:rFonts w:ascii="Arial"/>
          <w:sz w:val="46"/>
        </w:rPr>
      </w:pPr>
      <w:r>
        <w:rPr>
          <w:rFonts w:ascii="Arial"/>
          <w:w w:val="90"/>
          <w:sz w:val="46"/>
          <w:u w:val="thick"/>
        </w:rPr>
        <w:t>Serious Peer Conflict</w:t>
      </w:r>
      <w:r>
        <w:rPr>
          <w:rFonts w:ascii="Arial"/>
          <w:w w:val="90"/>
          <w:sz w:val="46"/>
        </w:rPr>
        <w:t xml:space="preserve">: Avoiding &amp; resolve </w:t>
      </w:r>
      <w:proofErr w:type="spellStart"/>
      <w:r>
        <w:rPr>
          <w:rFonts w:ascii="Arial"/>
          <w:w w:val="90"/>
          <w:sz w:val="46"/>
        </w:rPr>
        <w:t>ingconflict</w:t>
      </w:r>
      <w:proofErr w:type="spellEnd"/>
    </w:p>
    <w:p w:rsidR="00A24463" w:rsidRDefault="00632A89" w14:paraId="7E2ED633" w14:textId="77777777">
      <w:pPr>
        <w:tabs>
          <w:tab w:val="left" w:pos="9458"/>
        </w:tabs>
        <w:spacing w:before="238" w:line="211" w:lineRule="auto"/>
        <w:ind w:left="814" w:right="103"/>
        <w:rPr>
          <w:rFonts w:ascii="Arial"/>
          <w:sz w:val="85"/>
        </w:rPr>
      </w:pPr>
      <w:r>
        <w:br w:type="column"/>
      </w:r>
      <w:r>
        <w:rPr>
          <w:rFonts w:ascii="Arial"/>
          <w:w w:val="85"/>
          <w:sz w:val="85"/>
        </w:rPr>
        <w:t xml:space="preserve">STUDENTS </w:t>
      </w:r>
      <w:r>
        <w:rPr>
          <w:rFonts w:ascii="Arial"/>
          <w:spacing w:val="-15"/>
          <w:w w:val="85"/>
          <w:sz w:val="85"/>
        </w:rPr>
        <w:t xml:space="preserve">MAY </w:t>
      </w:r>
      <w:r>
        <w:rPr>
          <w:rFonts w:ascii="Arial"/>
          <w:w w:val="85"/>
          <w:sz w:val="85"/>
        </w:rPr>
        <w:t xml:space="preserve">BENEFIT </w:t>
      </w:r>
      <w:r>
        <w:rPr>
          <w:rFonts w:ascii="Arial"/>
          <w:w w:val="80"/>
          <w:sz w:val="85"/>
        </w:rPr>
        <w:t>FROM</w:t>
      </w:r>
      <w:r>
        <w:rPr>
          <w:rFonts w:ascii="Arial"/>
          <w:spacing w:val="-107"/>
          <w:w w:val="80"/>
          <w:sz w:val="85"/>
        </w:rPr>
        <w:t xml:space="preserve"> </w:t>
      </w:r>
      <w:r>
        <w:rPr>
          <w:rFonts w:ascii="Arial"/>
          <w:w w:val="80"/>
          <w:sz w:val="85"/>
        </w:rPr>
        <w:t>SEL</w:t>
      </w:r>
      <w:r>
        <w:rPr>
          <w:rFonts w:ascii="Arial"/>
          <w:spacing w:val="-106"/>
          <w:w w:val="80"/>
          <w:sz w:val="85"/>
        </w:rPr>
        <w:t xml:space="preserve"> </w:t>
      </w:r>
      <w:r>
        <w:rPr>
          <w:rFonts w:ascii="Arial"/>
          <w:w w:val="80"/>
          <w:sz w:val="85"/>
        </w:rPr>
        <w:t>CURRICULUMS</w:t>
      </w:r>
      <w:r>
        <w:rPr>
          <w:rFonts w:ascii="Arial"/>
          <w:w w:val="80"/>
          <w:sz w:val="85"/>
        </w:rPr>
        <w:tab/>
      </w:r>
      <w:r>
        <w:rPr>
          <w:rFonts w:ascii="Arial"/>
          <w:spacing w:val="-9"/>
          <w:w w:val="80"/>
          <w:sz w:val="85"/>
        </w:rPr>
        <w:t xml:space="preserve">IN </w:t>
      </w:r>
      <w:r>
        <w:rPr>
          <w:rFonts w:ascii="Arial"/>
          <w:w w:val="85"/>
          <w:sz w:val="85"/>
        </w:rPr>
        <w:t>THE</w:t>
      </w:r>
      <w:r>
        <w:rPr>
          <w:rFonts w:ascii="Arial"/>
          <w:spacing w:val="-88"/>
          <w:w w:val="85"/>
          <w:sz w:val="85"/>
        </w:rPr>
        <w:t xml:space="preserve"> </w:t>
      </w:r>
      <w:r>
        <w:rPr>
          <w:rFonts w:ascii="Arial"/>
          <w:w w:val="85"/>
          <w:sz w:val="85"/>
        </w:rPr>
        <w:t>FOLLOWING</w:t>
      </w:r>
      <w:r>
        <w:rPr>
          <w:rFonts w:ascii="Arial"/>
          <w:spacing w:val="-87"/>
          <w:w w:val="85"/>
          <w:sz w:val="85"/>
        </w:rPr>
        <w:t xml:space="preserve"> </w:t>
      </w:r>
      <w:r>
        <w:rPr>
          <w:rFonts w:ascii="Arial"/>
          <w:spacing w:val="-12"/>
          <w:w w:val="85"/>
          <w:sz w:val="85"/>
        </w:rPr>
        <w:t>WAYS:</w:t>
      </w:r>
    </w:p>
    <w:p w:rsidR="00A24463" w:rsidRDefault="00550051" w14:paraId="65DC7130" w14:textId="77777777">
      <w:pPr>
        <w:spacing w:before="601"/>
        <w:ind w:left="574"/>
        <w:rPr>
          <w:rFonts w:ascii="Arial"/>
          <w:sz w:val="52"/>
        </w:rPr>
      </w:pPr>
      <w:r>
        <w:rPr>
          <w:noProof/>
        </w:rPr>
        <mc:AlternateContent>
          <mc:Choice Requires="wpg">
            <w:drawing>
              <wp:anchor distT="0" distB="0" distL="114300" distR="114300" simplePos="0" relativeHeight="251862016" behindDoc="0" locked="0" layoutInCell="1" allowOverlap="1" wp14:anchorId="5DE8A3E9" wp14:editId="5D7944CA">
                <wp:simplePos x="0" y="0"/>
                <wp:positionH relativeFrom="page">
                  <wp:posOffset>8015605</wp:posOffset>
                </wp:positionH>
                <wp:positionV relativeFrom="paragraph">
                  <wp:posOffset>292100</wp:posOffset>
                </wp:positionV>
                <wp:extent cx="547370" cy="646430"/>
                <wp:effectExtent l="12700" t="0" r="0" b="0"/>
                <wp:wrapNone/>
                <wp:docPr id="2459"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370" cy="646430"/>
                          <a:chOff x="12623" y="460"/>
                          <a:chExt cx="862" cy="1018"/>
                        </a:xfrm>
                      </wpg:grpSpPr>
                      <wps:wsp>
                        <wps:cNvPr id="2460" name="AutoShape 1025"/>
                        <wps:cNvSpPr>
                          <a:spLocks/>
                        </wps:cNvSpPr>
                        <wps:spPr bwMode="auto">
                          <a:xfrm>
                            <a:off x="12622" y="460"/>
                            <a:ext cx="862" cy="904"/>
                          </a:xfrm>
                          <a:custGeom>
                            <a:avLst/>
                            <a:gdLst>
                              <a:gd name="T0" fmla="+- 0 13106 12623"/>
                              <a:gd name="T1" fmla="*/ T0 w 862"/>
                              <a:gd name="T2" fmla="+- 0 1289 460"/>
                              <a:gd name="T3" fmla="*/ 1289 h 904"/>
                              <a:gd name="T4" fmla="+- 0 13248 12623"/>
                              <a:gd name="T5" fmla="*/ T4 w 862"/>
                              <a:gd name="T6" fmla="+- 0 1273 460"/>
                              <a:gd name="T7" fmla="*/ 1273 h 904"/>
                              <a:gd name="T8" fmla="+- 0 13349 12623"/>
                              <a:gd name="T9" fmla="*/ T8 w 862"/>
                              <a:gd name="T10" fmla="+- 0 1216 460"/>
                              <a:gd name="T11" fmla="*/ 1216 h 904"/>
                              <a:gd name="T12" fmla="+- 0 13405 12623"/>
                              <a:gd name="T13" fmla="*/ T12 w 862"/>
                              <a:gd name="T14" fmla="+- 0 1113 460"/>
                              <a:gd name="T15" fmla="*/ 1113 h 904"/>
                              <a:gd name="T16" fmla="+- 0 13399 12623"/>
                              <a:gd name="T17" fmla="*/ T16 w 862"/>
                              <a:gd name="T18" fmla="+- 0 976 460"/>
                              <a:gd name="T19" fmla="*/ 976 h 904"/>
                              <a:gd name="T20" fmla="+- 0 13332 12623"/>
                              <a:gd name="T21" fmla="*/ T20 w 862"/>
                              <a:gd name="T22" fmla="+- 0 834 460"/>
                              <a:gd name="T23" fmla="*/ 834 h 904"/>
                              <a:gd name="T24" fmla="+- 0 13176 12623"/>
                              <a:gd name="T25" fmla="*/ T24 w 862"/>
                              <a:gd name="T26" fmla="+- 0 679 460"/>
                              <a:gd name="T27" fmla="*/ 679 h 904"/>
                              <a:gd name="T28" fmla="+- 0 12996 12623"/>
                              <a:gd name="T29" fmla="*/ T28 w 862"/>
                              <a:gd name="T30" fmla="+- 0 574 460"/>
                              <a:gd name="T31" fmla="*/ 574 h 904"/>
                              <a:gd name="T32" fmla="+- 0 12868 12623"/>
                              <a:gd name="T33" fmla="*/ T32 w 862"/>
                              <a:gd name="T34" fmla="+- 0 539 460"/>
                              <a:gd name="T35" fmla="*/ 539 h 904"/>
                              <a:gd name="T36" fmla="+- 0 12818 12623"/>
                              <a:gd name="T37" fmla="*/ T36 w 862"/>
                              <a:gd name="T38" fmla="+- 0 535 460"/>
                              <a:gd name="T39" fmla="*/ 535 h 904"/>
                              <a:gd name="T40" fmla="+- 0 12791 12623"/>
                              <a:gd name="T41" fmla="*/ T40 w 862"/>
                              <a:gd name="T42" fmla="+- 0 526 460"/>
                              <a:gd name="T43" fmla="*/ 526 h 904"/>
                              <a:gd name="T44" fmla="+- 0 12779 12623"/>
                              <a:gd name="T45" fmla="*/ T44 w 862"/>
                              <a:gd name="T46" fmla="+- 0 501 460"/>
                              <a:gd name="T47" fmla="*/ 501 h 904"/>
                              <a:gd name="T48" fmla="+- 0 12787 12623"/>
                              <a:gd name="T49" fmla="*/ T48 w 862"/>
                              <a:gd name="T50" fmla="+- 0 473 460"/>
                              <a:gd name="T51" fmla="*/ 473 h 904"/>
                              <a:gd name="T52" fmla="+- 0 12813 12623"/>
                              <a:gd name="T53" fmla="*/ T52 w 862"/>
                              <a:gd name="T54" fmla="+- 0 461 460"/>
                              <a:gd name="T55" fmla="*/ 461 h 904"/>
                              <a:gd name="T56" fmla="+- 0 12860 12623"/>
                              <a:gd name="T57" fmla="*/ T56 w 862"/>
                              <a:gd name="T58" fmla="+- 0 462 460"/>
                              <a:gd name="T59" fmla="*/ 462 h 904"/>
                              <a:gd name="T60" fmla="+- 0 12975 12623"/>
                              <a:gd name="T61" fmla="*/ T60 w 862"/>
                              <a:gd name="T62" fmla="+- 0 486 460"/>
                              <a:gd name="T63" fmla="*/ 486 h 904"/>
                              <a:gd name="T64" fmla="+- 0 13138 12623"/>
                              <a:gd name="T65" fmla="*/ T64 w 862"/>
                              <a:gd name="T66" fmla="+- 0 562 460"/>
                              <a:gd name="T67" fmla="*/ 562 h 904"/>
                              <a:gd name="T68" fmla="+- 0 13330 12623"/>
                              <a:gd name="T69" fmla="*/ T68 w 862"/>
                              <a:gd name="T70" fmla="+- 0 716 460"/>
                              <a:gd name="T71" fmla="*/ 716 h 904"/>
                              <a:gd name="T72" fmla="+- 0 13432 12623"/>
                              <a:gd name="T73" fmla="*/ T72 w 862"/>
                              <a:gd name="T74" fmla="+- 0 855 460"/>
                              <a:gd name="T75" fmla="*/ 855 h 904"/>
                              <a:gd name="T76" fmla="+- 0 13481 12623"/>
                              <a:gd name="T77" fmla="*/ T76 w 862"/>
                              <a:gd name="T78" fmla="+- 0 1003 460"/>
                              <a:gd name="T79" fmla="*/ 1003 h 904"/>
                              <a:gd name="T80" fmla="+- 0 13474 12623"/>
                              <a:gd name="T81" fmla="*/ T80 w 862"/>
                              <a:gd name="T82" fmla="+- 0 1146 460"/>
                              <a:gd name="T83" fmla="*/ 1146 h 904"/>
                              <a:gd name="T84" fmla="+- 0 13406 12623"/>
                              <a:gd name="T85" fmla="*/ T84 w 862"/>
                              <a:gd name="T86" fmla="+- 0 1265 460"/>
                              <a:gd name="T87" fmla="*/ 1265 h 904"/>
                              <a:gd name="T88" fmla="+- 0 13123 12623"/>
                              <a:gd name="T89" fmla="*/ T88 w 862"/>
                              <a:gd name="T90" fmla="+- 0 1364 460"/>
                              <a:gd name="T91" fmla="*/ 1364 h 904"/>
                              <a:gd name="T92" fmla="+- 0 13022 12623"/>
                              <a:gd name="T93" fmla="*/ T92 w 862"/>
                              <a:gd name="T94" fmla="+- 0 1357 460"/>
                              <a:gd name="T95" fmla="*/ 1357 h 904"/>
                              <a:gd name="T96" fmla="+- 0 12911 12623"/>
                              <a:gd name="T97" fmla="*/ T96 w 862"/>
                              <a:gd name="T98" fmla="+- 0 1336 460"/>
                              <a:gd name="T99" fmla="*/ 1336 h 904"/>
                              <a:gd name="T100" fmla="+- 0 12748 12623"/>
                              <a:gd name="T101" fmla="*/ T100 w 862"/>
                              <a:gd name="T102" fmla="+- 0 1272 460"/>
                              <a:gd name="T103" fmla="*/ 1272 h 904"/>
                              <a:gd name="T104" fmla="+- 0 12651 12623"/>
                              <a:gd name="T105" fmla="*/ T104 w 862"/>
                              <a:gd name="T106" fmla="+- 0 1179 460"/>
                              <a:gd name="T107" fmla="*/ 1179 h 904"/>
                              <a:gd name="T108" fmla="+- 0 12623 12623"/>
                              <a:gd name="T109" fmla="*/ T108 w 862"/>
                              <a:gd name="T110" fmla="+- 0 1041 460"/>
                              <a:gd name="T111" fmla="*/ 1041 h 904"/>
                              <a:gd name="T112" fmla="+- 0 12679 12623"/>
                              <a:gd name="T113" fmla="*/ T112 w 862"/>
                              <a:gd name="T114" fmla="+- 0 884 460"/>
                              <a:gd name="T115" fmla="*/ 884 h 904"/>
                              <a:gd name="T116" fmla="+- 0 12774 12623"/>
                              <a:gd name="T117" fmla="*/ T116 w 862"/>
                              <a:gd name="T118" fmla="+- 0 751 460"/>
                              <a:gd name="T119" fmla="*/ 751 h 904"/>
                              <a:gd name="T120" fmla="+- 0 12854 12623"/>
                              <a:gd name="T121" fmla="*/ T120 w 862"/>
                              <a:gd name="T122" fmla="+- 0 668 460"/>
                              <a:gd name="T123" fmla="*/ 668 h 904"/>
                              <a:gd name="T124" fmla="+- 0 12883 12623"/>
                              <a:gd name="T125" fmla="*/ T124 w 862"/>
                              <a:gd name="T126" fmla="+- 0 646 460"/>
                              <a:gd name="T127" fmla="*/ 646 h 904"/>
                              <a:gd name="T128" fmla="+- 0 12911 12623"/>
                              <a:gd name="T129" fmla="*/ T128 w 862"/>
                              <a:gd name="T130" fmla="+- 0 648 460"/>
                              <a:gd name="T131" fmla="*/ 648 h 904"/>
                              <a:gd name="T132" fmla="+- 0 12930 12623"/>
                              <a:gd name="T133" fmla="*/ T132 w 862"/>
                              <a:gd name="T134" fmla="+- 0 670 460"/>
                              <a:gd name="T135" fmla="*/ 670 h 904"/>
                              <a:gd name="T136" fmla="+- 0 12928 12623"/>
                              <a:gd name="T137" fmla="*/ T136 w 862"/>
                              <a:gd name="T138" fmla="+- 0 698 460"/>
                              <a:gd name="T139" fmla="*/ 698 h 904"/>
                              <a:gd name="T140" fmla="+- 0 12875 12623"/>
                              <a:gd name="T141" fmla="*/ T140 w 862"/>
                              <a:gd name="T142" fmla="+- 0 751 460"/>
                              <a:gd name="T143" fmla="*/ 751 h 904"/>
                              <a:gd name="T144" fmla="+- 0 12770 12623"/>
                              <a:gd name="T145" fmla="*/ T144 w 862"/>
                              <a:gd name="T146" fmla="+- 0 879 460"/>
                              <a:gd name="T147" fmla="*/ 879 h 904"/>
                              <a:gd name="T148" fmla="+- 0 12700 12623"/>
                              <a:gd name="T149" fmla="*/ T148 w 862"/>
                              <a:gd name="T150" fmla="+- 0 1031 460"/>
                              <a:gd name="T151" fmla="*/ 1031 h 904"/>
                              <a:gd name="T152" fmla="+- 0 12724 12623"/>
                              <a:gd name="T153" fmla="*/ T152 w 862"/>
                              <a:gd name="T154" fmla="+- 0 1155 460"/>
                              <a:gd name="T155" fmla="*/ 1155 h 904"/>
                              <a:gd name="T156" fmla="+- 0 12839 12623"/>
                              <a:gd name="T157" fmla="*/ T156 w 862"/>
                              <a:gd name="T158" fmla="+- 0 1235 460"/>
                              <a:gd name="T159" fmla="*/ 1235 h 904"/>
                              <a:gd name="T160" fmla="+- 0 13022 12623"/>
                              <a:gd name="T161" fmla="*/ T160 w 862"/>
                              <a:gd name="T162" fmla="+- 0 1282 460"/>
                              <a:gd name="T163" fmla="*/ 1282 h 904"/>
                              <a:gd name="T164" fmla="+- 0 13375 12623"/>
                              <a:gd name="T165" fmla="*/ T164 w 862"/>
                              <a:gd name="T166" fmla="+- 0 1289 460"/>
                              <a:gd name="T167" fmla="*/ 1289 h 904"/>
                              <a:gd name="T168" fmla="+- 0 13286 12623"/>
                              <a:gd name="T169" fmla="*/ T168 w 862"/>
                              <a:gd name="T170" fmla="+- 0 1339 460"/>
                              <a:gd name="T171" fmla="*/ 1339 h 904"/>
                              <a:gd name="T172" fmla="+- 0 13123 12623"/>
                              <a:gd name="T173" fmla="*/ T172 w 862"/>
                              <a:gd name="T174" fmla="+- 0 1364 460"/>
                              <a:gd name="T175" fmla="*/ 1364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862" h="904">
                                <a:moveTo>
                                  <a:pt x="752" y="829"/>
                                </a:moveTo>
                                <a:lnTo>
                                  <a:pt x="483" y="829"/>
                                </a:lnTo>
                                <a:lnTo>
                                  <a:pt x="558" y="827"/>
                                </a:lnTo>
                                <a:lnTo>
                                  <a:pt x="625" y="813"/>
                                </a:lnTo>
                                <a:lnTo>
                                  <a:pt x="681" y="790"/>
                                </a:lnTo>
                                <a:lnTo>
                                  <a:pt x="726" y="756"/>
                                </a:lnTo>
                                <a:lnTo>
                                  <a:pt x="759" y="713"/>
                                </a:lnTo>
                                <a:lnTo>
                                  <a:pt x="782" y="653"/>
                                </a:lnTo>
                                <a:lnTo>
                                  <a:pt x="787" y="587"/>
                                </a:lnTo>
                                <a:lnTo>
                                  <a:pt x="776" y="516"/>
                                </a:lnTo>
                                <a:lnTo>
                                  <a:pt x="750" y="444"/>
                                </a:lnTo>
                                <a:lnTo>
                                  <a:pt x="709" y="374"/>
                                </a:lnTo>
                                <a:lnTo>
                                  <a:pt x="654" y="308"/>
                                </a:lnTo>
                                <a:lnTo>
                                  <a:pt x="553" y="219"/>
                                </a:lnTo>
                                <a:lnTo>
                                  <a:pt x="458" y="155"/>
                                </a:lnTo>
                                <a:lnTo>
                                  <a:pt x="373" y="114"/>
                                </a:lnTo>
                                <a:lnTo>
                                  <a:pt x="301" y="90"/>
                                </a:lnTo>
                                <a:lnTo>
                                  <a:pt x="245" y="79"/>
                                </a:lnTo>
                                <a:lnTo>
                                  <a:pt x="209" y="75"/>
                                </a:lnTo>
                                <a:lnTo>
                                  <a:pt x="195" y="75"/>
                                </a:lnTo>
                                <a:lnTo>
                                  <a:pt x="181" y="73"/>
                                </a:lnTo>
                                <a:lnTo>
                                  <a:pt x="168" y="66"/>
                                </a:lnTo>
                                <a:lnTo>
                                  <a:pt x="160" y="55"/>
                                </a:lnTo>
                                <a:lnTo>
                                  <a:pt x="156" y="41"/>
                                </a:lnTo>
                                <a:lnTo>
                                  <a:pt x="157" y="26"/>
                                </a:lnTo>
                                <a:lnTo>
                                  <a:pt x="164" y="13"/>
                                </a:lnTo>
                                <a:lnTo>
                                  <a:pt x="176" y="5"/>
                                </a:lnTo>
                                <a:lnTo>
                                  <a:pt x="190" y="1"/>
                                </a:lnTo>
                                <a:lnTo>
                                  <a:pt x="204" y="0"/>
                                </a:lnTo>
                                <a:lnTo>
                                  <a:pt x="237" y="2"/>
                                </a:lnTo>
                                <a:lnTo>
                                  <a:pt x="287" y="10"/>
                                </a:lnTo>
                                <a:lnTo>
                                  <a:pt x="352" y="26"/>
                                </a:lnTo>
                                <a:lnTo>
                                  <a:pt x="428" y="56"/>
                                </a:lnTo>
                                <a:lnTo>
                                  <a:pt x="515" y="102"/>
                                </a:lnTo>
                                <a:lnTo>
                                  <a:pt x="609" y="167"/>
                                </a:lnTo>
                                <a:lnTo>
                                  <a:pt x="707" y="256"/>
                                </a:lnTo>
                                <a:lnTo>
                                  <a:pt x="765" y="323"/>
                                </a:lnTo>
                                <a:lnTo>
                                  <a:pt x="809" y="395"/>
                                </a:lnTo>
                                <a:lnTo>
                                  <a:pt x="841" y="469"/>
                                </a:lnTo>
                                <a:lnTo>
                                  <a:pt x="858" y="543"/>
                                </a:lnTo>
                                <a:lnTo>
                                  <a:pt x="862" y="616"/>
                                </a:lnTo>
                                <a:lnTo>
                                  <a:pt x="851" y="686"/>
                                </a:lnTo>
                                <a:lnTo>
                                  <a:pt x="824" y="750"/>
                                </a:lnTo>
                                <a:lnTo>
                                  <a:pt x="783" y="805"/>
                                </a:lnTo>
                                <a:lnTo>
                                  <a:pt x="752" y="829"/>
                                </a:lnTo>
                                <a:close/>
                                <a:moveTo>
                                  <a:pt x="500" y="904"/>
                                </a:moveTo>
                                <a:lnTo>
                                  <a:pt x="450" y="902"/>
                                </a:lnTo>
                                <a:lnTo>
                                  <a:pt x="399" y="897"/>
                                </a:lnTo>
                                <a:lnTo>
                                  <a:pt x="345" y="888"/>
                                </a:lnTo>
                                <a:lnTo>
                                  <a:pt x="288" y="876"/>
                                </a:lnTo>
                                <a:lnTo>
                                  <a:pt x="198" y="848"/>
                                </a:lnTo>
                                <a:lnTo>
                                  <a:pt x="125" y="812"/>
                                </a:lnTo>
                                <a:lnTo>
                                  <a:pt x="68" y="769"/>
                                </a:lnTo>
                                <a:lnTo>
                                  <a:pt x="28" y="719"/>
                                </a:lnTo>
                                <a:lnTo>
                                  <a:pt x="5" y="661"/>
                                </a:lnTo>
                                <a:lnTo>
                                  <a:pt x="0" y="581"/>
                                </a:lnTo>
                                <a:lnTo>
                                  <a:pt x="19" y="501"/>
                                </a:lnTo>
                                <a:lnTo>
                                  <a:pt x="56" y="424"/>
                                </a:lnTo>
                                <a:lnTo>
                                  <a:pt x="102" y="353"/>
                                </a:lnTo>
                                <a:lnTo>
                                  <a:pt x="151" y="291"/>
                                </a:lnTo>
                                <a:lnTo>
                                  <a:pt x="197" y="242"/>
                                </a:lnTo>
                                <a:lnTo>
                                  <a:pt x="231" y="208"/>
                                </a:lnTo>
                                <a:lnTo>
                                  <a:pt x="247" y="194"/>
                                </a:lnTo>
                                <a:lnTo>
                                  <a:pt x="260" y="186"/>
                                </a:lnTo>
                                <a:lnTo>
                                  <a:pt x="274" y="185"/>
                                </a:lnTo>
                                <a:lnTo>
                                  <a:pt x="288" y="188"/>
                                </a:lnTo>
                                <a:lnTo>
                                  <a:pt x="299" y="197"/>
                                </a:lnTo>
                                <a:lnTo>
                                  <a:pt x="307" y="210"/>
                                </a:lnTo>
                                <a:lnTo>
                                  <a:pt x="308" y="224"/>
                                </a:lnTo>
                                <a:lnTo>
                                  <a:pt x="305" y="238"/>
                                </a:lnTo>
                                <a:lnTo>
                                  <a:pt x="296" y="250"/>
                                </a:lnTo>
                                <a:lnTo>
                                  <a:pt x="252" y="291"/>
                                </a:lnTo>
                                <a:lnTo>
                                  <a:pt x="200" y="349"/>
                                </a:lnTo>
                                <a:lnTo>
                                  <a:pt x="147" y="419"/>
                                </a:lnTo>
                                <a:lnTo>
                                  <a:pt x="103" y="494"/>
                                </a:lnTo>
                                <a:lnTo>
                                  <a:pt x="77" y="571"/>
                                </a:lnTo>
                                <a:lnTo>
                                  <a:pt x="77" y="644"/>
                                </a:lnTo>
                                <a:lnTo>
                                  <a:pt x="101" y="695"/>
                                </a:lnTo>
                                <a:lnTo>
                                  <a:pt x="148" y="738"/>
                                </a:lnTo>
                                <a:lnTo>
                                  <a:pt x="216" y="775"/>
                                </a:lnTo>
                                <a:lnTo>
                                  <a:pt x="306" y="803"/>
                                </a:lnTo>
                                <a:lnTo>
                                  <a:pt x="399" y="822"/>
                                </a:lnTo>
                                <a:lnTo>
                                  <a:pt x="483" y="829"/>
                                </a:lnTo>
                                <a:lnTo>
                                  <a:pt x="752" y="829"/>
                                </a:lnTo>
                                <a:lnTo>
                                  <a:pt x="729" y="848"/>
                                </a:lnTo>
                                <a:lnTo>
                                  <a:pt x="663" y="879"/>
                                </a:lnTo>
                                <a:lnTo>
                                  <a:pt x="587" y="898"/>
                                </a:lnTo>
                                <a:lnTo>
                                  <a:pt x="500" y="9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1" name="Text Box 1026"/>
                        <wps:cNvSpPr txBox="1">
                          <a:spLocks/>
                        </wps:cNvSpPr>
                        <wps:spPr bwMode="auto">
                          <a:xfrm>
                            <a:off x="12622" y="460"/>
                            <a:ext cx="862"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EB012BC" w14:textId="77777777">
                              <w:pPr>
                                <w:spacing w:before="282"/>
                                <w:ind w:left="12"/>
                                <w:jc w:val="center"/>
                                <w:rPr>
                                  <w:rFonts w:ascii="Arial"/>
                                  <w:sz w:val="50"/>
                                </w:rPr>
                              </w:pPr>
                              <w:r>
                                <w:rPr>
                                  <w:rFonts w:ascii="Arial"/>
                                  <w:w w:val="59"/>
                                  <w:sz w:val="5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15DCD18">
              <v:group id="Group 1024" style="position:absolute;left:0;text-align:left;margin-left:631.15pt;margin-top:23pt;width:43.1pt;height:50.9pt;z-index:251862016;mso-position-horizontal-relative:page;mso-position-vertical-relative:text" coordsize="862,1018" coordorigin="12623,460" o:spid="_x0000_s1064" w14:anchorId="5DE8A3E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">
                <v:shape id="AutoShape 1025" style="position:absolute;left:12622;top:460;width:862;height:904;visibility:visible;mso-wrap-style:square;v-text-anchor:top" coordsize="862,904" o:spid="_x0000_s1065" fillcolor="black" stroked="f" path="m752,829r-269,l558,827r67,-14l681,790r45,-34l759,713r23,-60l787,587,776,516,750,444,709,374,654,308,553,219,458,155,373,114,301,90,245,79,209,75r-14,l181,73,168,66,160,55,156,41r1,-15l164,13,176,5,190,1,204,r33,2l287,10r65,16l428,56r87,46l609,167r98,89l765,323r44,72l841,469r17,74l862,616r-11,70l824,750r-41,55l752,829xm500,904r-50,-2l399,897r-54,-9l288,876,198,848,125,812,68,769,28,719,5,661,,581,19,501,56,424r46,-71l151,291r46,-49l231,208r16,-14l260,186r14,-1l288,188r11,9l307,210r1,14l305,238r-9,12l252,291r-52,58l147,419r-44,75l77,571r,73l101,695r47,43l216,775r90,28l399,822r84,7l752,829r-23,19l663,879r-76,19l500,90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">
                  <v:path arrowok="t" o:connecttype="custom" o:connectlocs="483,1289;625,1273;726,1216;782,1113;776,976;709,834;553,679;373,574;245,539;195,535;168,526;156,501;164,473;190,461;237,462;352,486;515,562;707,716;809,855;858,1003;851,1146;783,1265;500,1364;399,1357;288,1336;125,1272;28,1179;0,1041;56,884;151,751;231,668;260,646;288,648;307,670;305,698;252,751;147,879;77,1031;101,1155;216,1235;399,1282;752,1289;663,1339;500,1364" o:connectangles="0,0,0,0,0,0,0,0,0,0,0,0,0,0,0,0,0,0,0,0,0,0,0,0,0,0,0,0,0,0,0,0,0,0,0,0,0,0,0,0,0,0,0,0"/>
                </v:shape>
                <v:shape id="Text Box 1026" style="position:absolute;left:12622;top:460;width:862;height:1018;visibility:visible;mso-wrap-style:square;v-text-anchor:top" o:spid="_x0000_s106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">
                  <v:path arrowok="t"/>
                  <v:textbox inset="0,0,0,0">
                    <w:txbxContent>
                      <w:p w:rsidR="001C6017" w:rsidRDefault="001C6017" w14:paraId="649841BE" w14:textId="77777777">
                        <w:pPr>
                          <w:spacing w:before="282"/>
                          <w:ind w:left="12"/>
                          <w:jc w:val="center"/>
                          <w:rPr>
                            <w:rFonts w:ascii="Arial"/>
                            <w:sz w:val="50"/>
                          </w:rPr>
                        </w:pPr>
                        <w:r>
                          <w:rPr>
                            <w:rFonts w:ascii="Arial"/>
                            <w:w w:val="59"/>
                            <w:sz w:val="50"/>
                          </w:rPr>
                          <w:t>1</w:t>
                        </w:r>
                      </w:p>
                    </w:txbxContent>
                  </v:textbox>
                </v:shape>
                <w10:wrap anchorx="page"/>
              </v:group>
            </w:pict>
          </mc:Fallback>
        </mc:AlternateContent>
      </w:r>
      <w:r>
        <w:rPr>
          <w:noProof/>
        </w:rPr>
        <mc:AlternateContent>
          <mc:Choice Requires="wpg">
            <w:drawing>
              <wp:anchor distT="0" distB="0" distL="114300" distR="114300" simplePos="0" relativeHeight="251864064" behindDoc="0" locked="0" layoutInCell="1" allowOverlap="1" wp14:anchorId="2C06706B" wp14:editId="1050D2DA">
                <wp:simplePos x="0" y="0"/>
                <wp:positionH relativeFrom="page">
                  <wp:posOffset>8044180</wp:posOffset>
                </wp:positionH>
                <wp:positionV relativeFrom="paragraph">
                  <wp:posOffset>-1640205</wp:posOffset>
                </wp:positionV>
                <wp:extent cx="544195" cy="1243965"/>
                <wp:effectExtent l="0" t="0" r="0" b="0"/>
                <wp:wrapNone/>
                <wp:docPr id="2456"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195" cy="1243965"/>
                          <a:chOff x="12668" y="-2583"/>
                          <a:chExt cx="857" cy="1959"/>
                        </a:xfrm>
                      </wpg:grpSpPr>
                      <wps:wsp>
                        <wps:cNvPr id="2457" name="AutoShape 1022"/>
                        <wps:cNvSpPr>
                          <a:spLocks/>
                        </wps:cNvSpPr>
                        <wps:spPr bwMode="auto">
                          <a:xfrm>
                            <a:off x="12789" y="-2483"/>
                            <a:ext cx="714" cy="1689"/>
                          </a:xfrm>
                          <a:custGeom>
                            <a:avLst/>
                            <a:gdLst>
                              <a:gd name="T0" fmla="+- 0 12789 12789"/>
                              <a:gd name="T1" fmla="*/ T0 w 714"/>
                              <a:gd name="T2" fmla="+- 0 -795 -2483"/>
                              <a:gd name="T3" fmla="*/ -795 h 1689"/>
                              <a:gd name="T4" fmla="+- 0 12789 12789"/>
                              <a:gd name="T5" fmla="*/ T4 w 714"/>
                              <a:gd name="T6" fmla="+- 0 -2483 -2483"/>
                              <a:gd name="T7" fmla="*/ -2483 h 1689"/>
                              <a:gd name="T8" fmla="+- 0 13499 12789"/>
                              <a:gd name="T9" fmla="*/ T8 w 714"/>
                              <a:gd name="T10" fmla="+- 0 -2479 -2483"/>
                              <a:gd name="T11" fmla="*/ -2479 h 1689"/>
                              <a:gd name="T12" fmla="+- 0 13502 12789"/>
                              <a:gd name="T13" fmla="*/ T12 w 714"/>
                              <a:gd name="T14" fmla="+- 0 -1160 -2483"/>
                              <a:gd name="T15" fmla="*/ -1160 h 1689"/>
                              <a:gd name="T16" fmla="+- 0 13154 12789"/>
                              <a:gd name="T17" fmla="*/ T16 w 714"/>
                              <a:gd name="T18" fmla="+- 0 -1160 -2483"/>
                              <a:gd name="T19" fmla="*/ -1160 h 1689"/>
                              <a:gd name="T20" fmla="+- 0 12789 12789"/>
                              <a:gd name="T21" fmla="*/ T20 w 714"/>
                              <a:gd name="T22" fmla="+- 0 -795 -2483"/>
                              <a:gd name="T23" fmla="*/ -795 h 1689"/>
                              <a:gd name="T24" fmla="+- 0 13503 12789"/>
                              <a:gd name="T25" fmla="*/ T24 w 714"/>
                              <a:gd name="T26" fmla="+- 0 -823 -2483"/>
                              <a:gd name="T27" fmla="*/ -823 h 1689"/>
                              <a:gd name="T28" fmla="+- 0 13154 12789"/>
                              <a:gd name="T29" fmla="*/ T28 w 714"/>
                              <a:gd name="T30" fmla="+- 0 -1160 -2483"/>
                              <a:gd name="T31" fmla="*/ -1160 h 1689"/>
                              <a:gd name="T32" fmla="+- 0 13502 12789"/>
                              <a:gd name="T33" fmla="*/ T32 w 714"/>
                              <a:gd name="T34" fmla="+- 0 -1160 -2483"/>
                              <a:gd name="T35" fmla="*/ -1160 h 1689"/>
                              <a:gd name="T36" fmla="+- 0 13503 12789"/>
                              <a:gd name="T37" fmla="*/ T36 w 714"/>
                              <a:gd name="T38" fmla="+- 0 -823 -2483"/>
                              <a:gd name="T39" fmla="*/ -823 h 1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14" h="1689">
                                <a:moveTo>
                                  <a:pt x="0" y="1688"/>
                                </a:moveTo>
                                <a:lnTo>
                                  <a:pt x="0" y="0"/>
                                </a:lnTo>
                                <a:lnTo>
                                  <a:pt x="710" y="4"/>
                                </a:lnTo>
                                <a:lnTo>
                                  <a:pt x="713" y="1323"/>
                                </a:lnTo>
                                <a:lnTo>
                                  <a:pt x="365" y="1323"/>
                                </a:lnTo>
                                <a:lnTo>
                                  <a:pt x="0" y="1688"/>
                                </a:lnTo>
                                <a:close/>
                                <a:moveTo>
                                  <a:pt x="714" y="1660"/>
                                </a:moveTo>
                                <a:lnTo>
                                  <a:pt x="365" y="1323"/>
                                </a:lnTo>
                                <a:lnTo>
                                  <a:pt x="713" y="1323"/>
                                </a:lnTo>
                                <a:lnTo>
                                  <a:pt x="714" y="1660"/>
                                </a:lnTo>
                                <a:close/>
                              </a:path>
                            </a:pathLst>
                          </a:custGeom>
                          <a:solidFill>
                            <a:srgbClr val="6C9A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8" name="AutoShape 1023"/>
                        <wps:cNvSpPr>
                          <a:spLocks/>
                        </wps:cNvSpPr>
                        <wps:spPr bwMode="auto">
                          <a:xfrm>
                            <a:off x="12668" y="-2584"/>
                            <a:ext cx="857" cy="1959"/>
                          </a:xfrm>
                          <a:custGeom>
                            <a:avLst/>
                            <a:gdLst>
                              <a:gd name="T0" fmla="+- 0 12668 12668"/>
                              <a:gd name="T1" fmla="*/ T0 w 857"/>
                              <a:gd name="T2" fmla="+- 0 -625 -2583"/>
                              <a:gd name="T3" fmla="*/ -625 h 1959"/>
                              <a:gd name="T4" fmla="+- 0 12676 12668"/>
                              <a:gd name="T5" fmla="*/ T4 w 857"/>
                              <a:gd name="T6" fmla="+- 0 -2583 -2583"/>
                              <a:gd name="T7" fmla="*/ -2583 h 1959"/>
                              <a:gd name="T8" fmla="+- 0 13525 12668"/>
                              <a:gd name="T9" fmla="*/ T8 w 857"/>
                              <a:gd name="T10" fmla="+- 0 -2583 -2583"/>
                              <a:gd name="T11" fmla="*/ -2583 h 1959"/>
                              <a:gd name="T12" fmla="+- 0 13525 12668"/>
                              <a:gd name="T13" fmla="*/ T12 w 857"/>
                              <a:gd name="T14" fmla="+- 0 -2506 -2583"/>
                              <a:gd name="T15" fmla="*/ -2506 h 1959"/>
                              <a:gd name="T16" fmla="+- 0 12739 12668"/>
                              <a:gd name="T17" fmla="*/ T16 w 857"/>
                              <a:gd name="T18" fmla="+- 0 -2506 -2583"/>
                              <a:gd name="T19" fmla="*/ -2506 h 1959"/>
                              <a:gd name="T20" fmla="+- 0 12732 12668"/>
                              <a:gd name="T21" fmla="*/ T20 w 857"/>
                              <a:gd name="T22" fmla="+- 0 -787 -2583"/>
                              <a:gd name="T23" fmla="*/ -787 h 1959"/>
                              <a:gd name="T24" fmla="+- 0 12834 12668"/>
                              <a:gd name="T25" fmla="*/ T24 w 857"/>
                              <a:gd name="T26" fmla="+- 0 -787 -2583"/>
                              <a:gd name="T27" fmla="*/ -787 h 1959"/>
                              <a:gd name="T28" fmla="+- 0 12668 12668"/>
                              <a:gd name="T29" fmla="*/ T28 w 857"/>
                              <a:gd name="T30" fmla="+- 0 -625 -2583"/>
                              <a:gd name="T31" fmla="*/ -625 h 1959"/>
                              <a:gd name="T32" fmla="+- 0 13523 12668"/>
                              <a:gd name="T33" fmla="*/ T32 w 857"/>
                              <a:gd name="T34" fmla="+- 0 -815 -2583"/>
                              <a:gd name="T35" fmla="*/ -815 h 1959"/>
                              <a:gd name="T36" fmla="+- 0 13460 12668"/>
                              <a:gd name="T37" fmla="*/ T36 w 857"/>
                              <a:gd name="T38" fmla="+- 0 -815 -2583"/>
                              <a:gd name="T39" fmla="*/ -815 h 1959"/>
                              <a:gd name="T40" fmla="+- 0 13461 12668"/>
                              <a:gd name="T41" fmla="*/ T40 w 857"/>
                              <a:gd name="T42" fmla="+- 0 -2506 -2583"/>
                              <a:gd name="T43" fmla="*/ -2506 h 1959"/>
                              <a:gd name="T44" fmla="+- 0 13525 12668"/>
                              <a:gd name="T45" fmla="*/ T44 w 857"/>
                              <a:gd name="T46" fmla="+- 0 -2506 -2583"/>
                              <a:gd name="T47" fmla="*/ -2506 h 1959"/>
                              <a:gd name="T48" fmla="+- 0 13523 12668"/>
                              <a:gd name="T49" fmla="*/ T48 w 857"/>
                              <a:gd name="T50" fmla="+- 0 -815 -2583"/>
                              <a:gd name="T51" fmla="*/ -815 h 1959"/>
                              <a:gd name="T52" fmla="+- 0 12834 12668"/>
                              <a:gd name="T53" fmla="*/ T52 w 857"/>
                              <a:gd name="T54" fmla="+- 0 -787 -2583"/>
                              <a:gd name="T55" fmla="*/ -787 h 1959"/>
                              <a:gd name="T56" fmla="+- 0 12732 12668"/>
                              <a:gd name="T57" fmla="*/ T56 w 857"/>
                              <a:gd name="T58" fmla="+- 0 -787 -2583"/>
                              <a:gd name="T59" fmla="*/ -787 h 1959"/>
                              <a:gd name="T60" fmla="+- 0 13103 12668"/>
                              <a:gd name="T61" fmla="*/ T60 w 857"/>
                              <a:gd name="T62" fmla="+- 0 -1150 -2583"/>
                              <a:gd name="T63" fmla="*/ -1150 h 1959"/>
                              <a:gd name="T64" fmla="+- 0 13208 12668"/>
                              <a:gd name="T65" fmla="*/ T64 w 857"/>
                              <a:gd name="T66" fmla="+- 0 -1051 -2583"/>
                              <a:gd name="T67" fmla="*/ -1051 h 1959"/>
                              <a:gd name="T68" fmla="+- 0 13104 12668"/>
                              <a:gd name="T69" fmla="*/ T68 w 857"/>
                              <a:gd name="T70" fmla="+- 0 -1051 -2583"/>
                              <a:gd name="T71" fmla="*/ -1051 h 1959"/>
                              <a:gd name="T72" fmla="+- 0 12834 12668"/>
                              <a:gd name="T73" fmla="*/ T72 w 857"/>
                              <a:gd name="T74" fmla="+- 0 -787 -2583"/>
                              <a:gd name="T75" fmla="*/ -787 h 1959"/>
                              <a:gd name="T76" fmla="+- 0 13523 12668"/>
                              <a:gd name="T77" fmla="*/ T76 w 857"/>
                              <a:gd name="T78" fmla="+- 0 -657 -2583"/>
                              <a:gd name="T79" fmla="*/ -657 h 1959"/>
                              <a:gd name="T80" fmla="+- 0 13104 12668"/>
                              <a:gd name="T81" fmla="*/ T80 w 857"/>
                              <a:gd name="T82" fmla="+- 0 -1051 -2583"/>
                              <a:gd name="T83" fmla="*/ -1051 h 1959"/>
                              <a:gd name="T84" fmla="+- 0 13208 12668"/>
                              <a:gd name="T85" fmla="*/ T84 w 857"/>
                              <a:gd name="T86" fmla="+- 0 -1051 -2583"/>
                              <a:gd name="T87" fmla="*/ -1051 h 1959"/>
                              <a:gd name="T88" fmla="+- 0 13460 12668"/>
                              <a:gd name="T89" fmla="*/ T88 w 857"/>
                              <a:gd name="T90" fmla="+- 0 -815 -2583"/>
                              <a:gd name="T91" fmla="*/ -815 h 1959"/>
                              <a:gd name="T92" fmla="+- 0 13523 12668"/>
                              <a:gd name="T93" fmla="*/ T92 w 857"/>
                              <a:gd name="T94" fmla="+- 0 -815 -2583"/>
                              <a:gd name="T95" fmla="*/ -815 h 1959"/>
                              <a:gd name="T96" fmla="+- 0 13523 12668"/>
                              <a:gd name="T97" fmla="*/ T96 w 857"/>
                              <a:gd name="T98" fmla="+- 0 -657 -2583"/>
                              <a:gd name="T99" fmla="*/ -657 h 19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7" h="1959">
                                <a:moveTo>
                                  <a:pt x="0" y="1958"/>
                                </a:moveTo>
                                <a:lnTo>
                                  <a:pt x="8" y="0"/>
                                </a:lnTo>
                                <a:lnTo>
                                  <a:pt x="857" y="0"/>
                                </a:lnTo>
                                <a:lnTo>
                                  <a:pt x="857" y="77"/>
                                </a:lnTo>
                                <a:lnTo>
                                  <a:pt x="71" y="77"/>
                                </a:lnTo>
                                <a:lnTo>
                                  <a:pt x="64" y="1796"/>
                                </a:lnTo>
                                <a:lnTo>
                                  <a:pt x="166" y="1796"/>
                                </a:lnTo>
                                <a:lnTo>
                                  <a:pt x="0" y="1958"/>
                                </a:lnTo>
                                <a:close/>
                                <a:moveTo>
                                  <a:pt x="855" y="1768"/>
                                </a:moveTo>
                                <a:lnTo>
                                  <a:pt x="792" y="1768"/>
                                </a:lnTo>
                                <a:lnTo>
                                  <a:pt x="793" y="77"/>
                                </a:lnTo>
                                <a:lnTo>
                                  <a:pt x="857" y="77"/>
                                </a:lnTo>
                                <a:lnTo>
                                  <a:pt x="855" y="1768"/>
                                </a:lnTo>
                                <a:close/>
                                <a:moveTo>
                                  <a:pt x="166" y="1796"/>
                                </a:moveTo>
                                <a:lnTo>
                                  <a:pt x="64" y="1796"/>
                                </a:lnTo>
                                <a:lnTo>
                                  <a:pt x="435" y="1433"/>
                                </a:lnTo>
                                <a:lnTo>
                                  <a:pt x="540" y="1532"/>
                                </a:lnTo>
                                <a:lnTo>
                                  <a:pt x="436" y="1532"/>
                                </a:lnTo>
                                <a:lnTo>
                                  <a:pt x="166" y="1796"/>
                                </a:lnTo>
                                <a:close/>
                                <a:moveTo>
                                  <a:pt x="855" y="1926"/>
                                </a:moveTo>
                                <a:lnTo>
                                  <a:pt x="436" y="1532"/>
                                </a:lnTo>
                                <a:lnTo>
                                  <a:pt x="540" y="1532"/>
                                </a:lnTo>
                                <a:lnTo>
                                  <a:pt x="792" y="1768"/>
                                </a:lnTo>
                                <a:lnTo>
                                  <a:pt x="855" y="1768"/>
                                </a:lnTo>
                                <a:lnTo>
                                  <a:pt x="855" y="1926"/>
                                </a:lnTo>
                                <a:close/>
                              </a:path>
                            </a:pathLst>
                          </a:custGeom>
                          <a:solidFill>
                            <a:srgbClr val="212D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0F8794A1">
              <v:group id="Group 1021" style="position:absolute;margin-left:633.4pt;margin-top:-129.15pt;width:42.85pt;height:97.95pt;z-index:251864064;mso-position-horizontal-relative:page" coordsize="857,1959" coordorigin="12668,-2583" o:spid="_x0000_s1026" w14:anchorId="61F167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">
                <v:shape id="AutoShape 1022" style="position:absolute;left:12789;top:-2483;width:714;height:1689;visibility:visible;mso-wrap-style:square;v-text-anchor:top" coordsize="714,1689" o:spid="_x0000_s1027" fillcolor="#6c9ac2" stroked="f" path="m,1688l,,710,4r3,1319l365,1323,,1688xm714,1660l365,1323r348,l714,16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">
                  <v:path arrowok="t" o:connecttype="custom" o:connectlocs="0,-795;0,-2483;710,-2479;713,-1160;365,-1160;0,-795;714,-823;365,-1160;713,-1160;714,-823" o:connectangles="0,0,0,0,0,0,0,0,0,0"/>
                </v:shape>
                <v:shape id="AutoShape 1023" style="position:absolute;left:12668;top:-2584;width:857;height:1959;visibility:visible;mso-wrap-style:square;v-text-anchor:top" coordsize="857,1959" o:spid="_x0000_s1028" fillcolor="#212d4b" stroked="f" path="m,1958l8,,857,r,77l71,77,64,1796r102,l,1958xm855,1768r-63,l793,77r64,l855,1768xm166,1796r-102,l435,1433r105,99l436,1532,166,1796xm855,1926l436,1532r104,l792,1768r63,l855,1926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">
                  <v:path arrowok="t" o:connecttype="custom" o:connectlocs="0,-625;8,-2583;857,-2583;857,-2506;71,-2506;64,-787;166,-787;0,-625;855,-815;792,-815;793,-2506;857,-2506;855,-815;166,-787;64,-787;435,-1150;540,-1051;436,-1051;166,-787;855,-657;436,-1051;540,-1051;792,-815;855,-815;855,-657" o:connectangles="0,0,0,0,0,0,0,0,0,0,0,0,0,0,0,0,0,0,0,0,0,0,0,0,0"/>
                </v:shape>
                <w10:wrap anchorx="page"/>
              </v:group>
            </w:pict>
          </mc:Fallback>
        </mc:AlternateContent>
      </w:r>
      <w:r w:rsidR="00632A89">
        <w:rPr>
          <w:rFonts w:ascii="Arial"/>
          <w:w w:val="85"/>
          <w:sz w:val="52"/>
        </w:rPr>
        <w:t>ENHANCED</w:t>
      </w:r>
      <w:r w:rsidR="00632A89">
        <w:rPr>
          <w:rFonts w:ascii="Arial"/>
          <w:spacing w:val="-58"/>
          <w:w w:val="85"/>
          <w:sz w:val="52"/>
        </w:rPr>
        <w:t xml:space="preserve"> </w:t>
      </w:r>
      <w:r w:rsidR="00632A89">
        <w:rPr>
          <w:rFonts w:ascii="Arial"/>
          <w:w w:val="85"/>
          <w:sz w:val="52"/>
        </w:rPr>
        <w:t>SOCIAL</w:t>
      </w:r>
      <w:r w:rsidR="00632A89">
        <w:rPr>
          <w:rFonts w:ascii="Arial"/>
          <w:spacing w:val="-58"/>
          <w:w w:val="85"/>
          <w:sz w:val="52"/>
        </w:rPr>
        <w:t xml:space="preserve"> </w:t>
      </w:r>
      <w:r w:rsidR="00632A89">
        <w:rPr>
          <w:rFonts w:ascii="Arial"/>
          <w:w w:val="85"/>
          <w:sz w:val="52"/>
        </w:rPr>
        <w:t>&amp;</w:t>
      </w:r>
      <w:r w:rsidR="00632A89">
        <w:rPr>
          <w:rFonts w:ascii="Arial"/>
          <w:spacing w:val="-57"/>
          <w:w w:val="85"/>
          <w:sz w:val="52"/>
        </w:rPr>
        <w:t xml:space="preserve"> </w:t>
      </w:r>
      <w:r w:rsidR="00632A89">
        <w:rPr>
          <w:rFonts w:ascii="Arial"/>
          <w:w w:val="85"/>
          <w:sz w:val="52"/>
        </w:rPr>
        <w:t>EMOTIONAL</w:t>
      </w:r>
      <w:r w:rsidR="00632A89">
        <w:rPr>
          <w:rFonts w:ascii="Arial"/>
          <w:spacing w:val="-58"/>
          <w:w w:val="85"/>
          <w:sz w:val="52"/>
        </w:rPr>
        <w:t xml:space="preserve"> </w:t>
      </w:r>
      <w:r w:rsidR="00632A89">
        <w:rPr>
          <w:rFonts w:ascii="Arial"/>
          <w:w w:val="85"/>
          <w:sz w:val="52"/>
        </w:rPr>
        <w:t>SKILLS</w:t>
      </w:r>
    </w:p>
    <w:p w:rsidR="00A24463" w:rsidRDefault="00A24463" w14:paraId="54EF38A5" w14:textId="77777777">
      <w:pPr>
        <w:pStyle w:val="BodyText"/>
        <w:rPr>
          <w:rFonts w:ascii="Arial"/>
          <w:sz w:val="20"/>
        </w:rPr>
      </w:pPr>
    </w:p>
    <w:p w:rsidR="00A24463" w:rsidRDefault="00A24463" w14:paraId="785CF598" w14:textId="77777777">
      <w:pPr>
        <w:pStyle w:val="BodyText"/>
        <w:rPr>
          <w:rFonts w:ascii="Arial"/>
          <w:sz w:val="20"/>
        </w:rPr>
      </w:pPr>
    </w:p>
    <w:p w:rsidR="00A24463" w:rsidRDefault="00A24463" w14:paraId="2146B863" w14:textId="77777777">
      <w:pPr>
        <w:pStyle w:val="BodyText"/>
        <w:rPr>
          <w:rFonts w:ascii="Arial"/>
          <w:sz w:val="20"/>
        </w:rPr>
      </w:pPr>
    </w:p>
    <w:p w:rsidR="00A24463" w:rsidRDefault="00A24463" w14:paraId="311C84A8" w14:textId="77777777">
      <w:pPr>
        <w:pStyle w:val="BodyText"/>
        <w:rPr>
          <w:rFonts w:ascii="Arial"/>
          <w:sz w:val="20"/>
        </w:rPr>
      </w:pPr>
    </w:p>
    <w:p w:rsidR="00A24463" w:rsidRDefault="00A24463" w14:paraId="2E1A00F1" w14:textId="77777777">
      <w:pPr>
        <w:pStyle w:val="BodyText"/>
        <w:spacing w:before="1"/>
        <w:rPr>
          <w:rFonts w:ascii="Arial"/>
          <w:sz w:val="26"/>
        </w:rPr>
      </w:pPr>
    </w:p>
    <w:p w:rsidR="00A24463" w:rsidRDefault="00550051" w14:paraId="36A2E436" w14:textId="77777777">
      <w:pPr>
        <w:pStyle w:val="BodyText"/>
        <w:ind w:left="-527"/>
        <w:rPr>
          <w:rFonts w:ascii="Arial"/>
          <w:sz w:val="20"/>
        </w:rPr>
      </w:pPr>
      <w:r>
        <w:rPr>
          <w:rFonts w:ascii="Arial"/>
          <w:noProof/>
          <w:sz w:val="20"/>
        </w:rPr>
        <mc:AlternateContent>
          <mc:Choice Requires="wpg">
            <w:drawing>
              <wp:inline distT="0" distB="0" distL="0" distR="0" wp14:anchorId="1D8BDD56" wp14:editId="07B5A407">
                <wp:extent cx="6518910" cy="4315460"/>
                <wp:effectExtent l="0" t="0" r="0" b="0"/>
                <wp:docPr id="2442"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8910" cy="4315460"/>
                          <a:chOff x="0" y="0"/>
                          <a:chExt cx="10266" cy="6796"/>
                        </a:xfrm>
                      </wpg:grpSpPr>
                      <wps:wsp>
                        <wps:cNvPr id="2443" name="AutoShape 1008"/>
                        <wps:cNvSpPr>
                          <a:spLocks/>
                        </wps:cNvSpPr>
                        <wps:spPr bwMode="auto">
                          <a:xfrm>
                            <a:off x="412" y="200"/>
                            <a:ext cx="9853" cy="6360"/>
                          </a:xfrm>
                          <a:custGeom>
                            <a:avLst/>
                            <a:gdLst>
                              <a:gd name="T0" fmla="+- 0 416 413"/>
                              <a:gd name="T1" fmla="*/ T0 w 9853"/>
                              <a:gd name="T2" fmla="+- 0 3680 200"/>
                              <a:gd name="T3" fmla="*/ 3680 h 6360"/>
                              <a:gd name="T4" fmla="+- 0 2363 413"/>
                              <a:gd name="T5" fmla="*/ T4 w 9853"/>
                              <a:gd name="T6" fmla="+- 0 420 200"/>
                              <a:gd name="T7" fmla="*/ 420 h 6360"/>
                              <a:gd name="T8" fmla="+- 0 1940 413"/>
                              <a:gd name="T9" fmla="*/ T8 w 9853"/>
                              <a:gd name="T10" fmla="+- 0 4040 200"/>
                              <a:gd name="T11" fmla="*/ 4040 h 6360"/>
                              <a:gd name="T12" fmla="+- 0 6797 413"/>
                              <a:gd name="T13" fmla="*/ T12 w 9853"/>
                              <a:gd name="T14" fmla="+- 0 1320 200"/>
                              <a:gd name="T15" fmla="*/ 1320 h 6360"/>
                              <a:gd name="T16" fmla="+- 0 7288 413"/>
                              <a:gd name="T17" fmla="*/ T16 w 9853"/>
                              <a:gd name="T18" fmla="+- 0 820 200"/>
                              <a:gd name="T19" fmla="*/ 820 h 6360"/>
                              <a:gd name="T20" fmla="+- 0 8544 413"/>
                              <a:gd name="T21" fmla="*/ T20 w 9853"/>
                              <a:gd name="T22" fmla="+- 0 440 200"/>
                              <a:gd name="T23" fmla="*/ 440 h 6360"/>
                              <a:gd name="T24" fmla="+- 0 2836 413"/>
                              <a:gd name="T25" fmla="*/ T24 w 9853"/>
                              <a:gd name="T26" fmla="+- 0 800 200"/>
                              <a:gd name="T27" fmla="*/ 800 h 6360"/>
                              <a:gd name="T28" fmla="+- 0 3075 413"/>
                              <a:gd name="T29" fmla="*/ T28 w 9853"/>
                              <a:gd name="T30" fmla="+- 0 700 200"/>
                              <a:gd name="T31" fmla="*/ 700 h 6360"/>
                              <a:gd name="T32" fmla="+- 0 2981 413"/>
                              <a:gd name="T33" fmla="*/ T32 w 9853"/>
                              <a:gd name="T34" fmla="+- 0 1040 200"/>
                              <a:gd name="T35" fmla="*/ 1040 h 6360"/>
                              <a:gd name="T36" fmla="+- 0 10254 413"/>
                              <a:gd name="T37" fmla="*/ T36 w 9853"/>
                              <a:gd name="T38" fmla="+- 0 3440 200"/>
                              <a:gd name="T39" fmla="*/ 3440 h 6360"/>
                              <a:gd name="T40" fmla="+- 0 10206 413"/>
                              <a:gd name="T41" fmla="*/ T40 w 9853"/>
                              <a:gd name="T42" fmla="+- 0 3580 200"/>
                              <a:gd name="T43" fmla="*/ 3580 h 6360"/>
                              <a:gd name="T44" fmla="+- 0 7062 413"/>
                              <a:gd name="T45" fmla="*/ T44 w 9853"/>
                              <a:gd name="T46" fmla="+- 0 2420 200"/>
                              <a:gd name="T47" fmla="*/ 2420 h 6360"/>
                              <a:gd name="T48" fmla="+- 0 7287 413"/>
                              <a:gd name="T49" fmla="*/ T48 w 9853"/>
                              <a:gd name="T50" fmla="+- 0 2000 200"/>
                              <a:gd name="T51" fmla="*/ 2000 h 6360"/>
                              <a:gd name="T52" fmla="+- 0 7235 413"/>
                              <a:gd name="T53" fmla="*/ T52 w 9853"/>
                              <a:gd name="T54" fmla="+- 0 1640 200"/>
                              <a:gd name="T55" fmla="*/ 1640 h 6360"/>
                              <a:gd name="T56" fmla="+- 0 7519 413"/>
                              <a:gd name="T57" fmla="*/ T56 w 9853"/>
                              <a:gd name="T58" fmla="+- 0 2140 200"/>
                              <a:gd name="T59" fmla="*/ 2140 h 6360"/>
                              <a:gd name="T60" fmla="+- 0 6861 413"/>
                              <a:gd name="T61" fmla="*/ T60 w 9853"/>
                              <a:gd name="T62" fmla="+- 0 5180 200"/>
                              <a:gd name="T63" fmla="*/ 5180 h 6360"/>
                              <a:gd name="T64" fmla="+- 0 8802 413"/>
                              <a:gd name="T65" fmla="*/ T64 w 9853"/>
                              <a:gd name="T66" fmla="+- 0 4060 200"/>
                              <a:gd name="T67" fmla="*/ 4060 h 6360"/>
                              <a:gd name="T68" fmla="+- 0 3790 413"/>
                              <a:gd name="T69" fmla="*/ T68 w 9853"/>
                              <a:gd name="T70" fmla="+- 0 2880 200"/>
                              <a:gd name="T71" fmla="*/ 2880 h 6360"/>
                              <a:gd name="T72" fmla="+- 0 5865 413"/>
                              <a:gd name="T73" fmla="*/ T72 w 9853"/>
                              <a:gd name="T74" fmla="+- 0 2080 200"/>
                              <a:gd name="T75" fmla="*/ 2080 h 6360"/>
                              <a:gd name="T76" fmla="+- 0 6516 413"/>
                              <a:gd name="T77" fmla="*/ T76 w 9853"/>
                              <a:gd name="T78" fmla="+- 0 2300 200"/>
                              <a:gd name="T79" fmla="*/ 2300 h 6360"/>
                              <a:gd name="T80" fmla="+- 0 9249 413"/>
                              <a:gd name="T81" fmla="*/ T80 w 9853"/>
                              <a:gd name="T82" fmla="+- 0 3580 200"/>
                              <a:gd name="T83" fmla="*/ 3580 h 6360"/>
                              <a:gd name="T84" fmla="+- 0 8867 413"/>
                              <a:gd name="T85" fmla="*/ T84 w 9853"/>
                              <a:gd name="T86" fmla="+- 0 3180 200"/>
                              <a:gd name="T87" fmla="*/ 3180 h 6360"/>
                              <a:gd name="T88" fmla="+- 0 9257 413"/>
                              <a:gd name="T89" fmla="*/ T88 w 9853"/>
                              <a:gd name="T90" fmla="+- 0 2800 200"/>
                              <a:gd name="T91" fmla="*/ 2800 h 6360"/>
                              <a:gd name="T92" fmla="+- 0 9187 413"/>
                              <a:gd name="T93" fmla="*/ T92 w 9853"/>
                              <a:gd name="T94" fmla="+- 0 3040 200"/>
                              <a:gd name="T95" fmla="*/ 3040 h 6360"/>
                              <a:gd name="T96" fmla="+- 0 9595 413"/>
                              <a:gd name="T97" fmla="*/ T96 w 9853"/>
                              <a:gd name="T98" fmla="+- 0 3360 200"/>
                              <a:gd name="T99" fmla="*/ 3360 h 6360"/>
                              <a:gd name="T100" fmla="+- 0 1286 413"/>
                              <a:gd name="T101" fmla="*/ T100 w 9853"/>
                              <a:gd name="T102" fmla="+- 0 3660 200"/>
                              <a:gd name="T103" fmla="*/ 3660 h 6360"/>
                              <a:gd name="T104" fmla="+- 0 990 413"/>
                              <a:gd name="T105" fmla="*/ T104 w 9853"/>
                              <a:gd name="T106" fmla="+- 0 3200 200"/>
                              <a:gd name="T107" fmla="*/ 3200 h 6360"/>
                              <a:gd name="T108" fmla="+- 0 1521 413"/>
                              <a:gd name="T109" fmla="*/ T108 w 9853"/>
                              <a:gd name="T110" fmla="+- 0 2940 200"/>
                              <a:gd name="T111" fmla="*/ 2940 h 6360"/>
                              <a:gd name="T112" fmla="+- 0 1194 413"/>
                              <a:gd name="T113" fmla="*/ T112 w 9853"/>
                              <a:gd name="T114" fmla="+- 0 3280 200"/>
                              <a:gd name="T115" fmla="*/ 3280 h 6360"/>
                              <a:gd name="T116" fmla="+- 0 1579 413"/>
                              <a:gd name="T117" fmla="*/ T116 w 9853"/>
                              <a:gd name="T118" fmla="+- 0 3600 200"/>
                              <a:gd name="T119" fmla="*/ 3600 h 6360"/>
                              <a:gd name="T120" fmla="+- 0 2683 413"/>
                              <a:gd name="T121" fmla="*/ T120 w 9853"/>
                              <a:gd name="T122" fmla="+- 0 5460 200"/>
                              <a:gd name="T123" fmla="*/ 5460 h 6360"/>
                              <a:gd name="T124" fmla="+- 0 2580 413"/>
                              <a:gd name="T125" fmla="*/ T124 w 9853"/>
                              <a:gd name="T126" fmla="+- 0 4900 200"/>
                              <a:gd name="T127" fmla="*/ 4900 h 6360"/>
                              <a:gd name="T128" fmla="+- 0 2471 413"/>
                              <a:gd name="T129" fmla="*/ T128 w 9853"/>
                              <a:gd name="T130" fmla="+- 0 4440 200"/>
                              <a:gd name="T131" fmla="*/ 4440 h 6360"/>
                              <a:gd name="T132" fmla="+- 0 2591 413"/>
                              <a:gd name="T133" fmla="*/ T132 w 9853"/>
                              <a:gd name="T134" fmla="+- 0 3920 200"/>
                              <a:gd name="T135" fmla="*/ 3920 h 6360"/>
                              <a:gd name="T136" fmla="+- 0 4417 413"/>
                              <a:gd name="T137" fmla="*/ T136 w 9853"/>
                              <a:gd name="T138" fmla="+- 0 3120 200"/>
                              <a:gd name="T139" fmla="*/ 3120 h 6360"/>
                              <a:gd name="T140" fmla="+- 0 2656 413"/>
                              <a:gd name="T141" fmla="*/ T140 w 9853"/>
                              <a:gd name="T142" fmla="+- 0 4260 200"/>
                              <a:gd name="T143" fmla="*/ 4260 h 6360"/>
                              <a:gd name="T144" fmla="+- 0 3169 413"/>
                              <a:gd name="T145" fmla="*/ T144 w 9853"/>
                              <a:gd name="T146" fmla="+- 0 4720 200"/>
                              <a:gd name="T147" fmla="*/ 4720 h 6360"/>
                              <a:gd name="T148" fmla="+- 0 2778 413"/>
                              <a:gd name="T149" fmla="*/ T148 w 9853"/>
                              <a:gd name="T150" fmla="+- 0 5240 200"/>
                              <a:gd name="T151" fmla="*/ 5240 h 6360"/>
                              <a:gd name="T152" fmla="+- 0 3414 413"/>
                              <a:gd name="T153" fmla="*/ T152 w 9853"/>
                              <a:gd name="T154" fmla="+- 0 5520 200"/>
                              <a:gd name="T155" fmla="*/ 5520 h 6360"/>
                              <a:gd name="T156" fmla="+- 0 9412 413"/>
                              <a:gd name="T157" fmla="*/ T156 w 9853"/>
                              <a:gd name="T158" fmla="+- 0 3260 200"/>
                              <a:gd name="T159" fmla="*/ 3260 h 6360"/>
                              <a:gd name="T160" fmla="+- 0 9632 413"/>
                              <a:gd name="T161" fmla="*/ T160 w 9853"/>
                              <a:gd name="T162" fmla="+- 0 3120 200"/>
                              <a:gd name="T163" fmla="*/ 3120 h 6360"/>
                              <a:gd name="T164" fmla="+- 0 1488 413"/>
                              <a:gd name="T165" fmla="*/ T164 w 9853"/>
                              <a:gd name="T166" fmla="+- 0 3400 200"/>
                              <a:gd name="T167" fmla="*/ 3400 h 6360"/>
                              <a:gd name="T168" fmla="+- 0 1746 413"/>
                              <a:gd name="T169" fmla="*/ T168 w 9853"/>
                              <a:gd name="T170" fmla="+- 0 3220 200"/>
                              <a:gd name="T171" fmla="*/ 3220 h 6360"/>
                              <a:gd name="T172" fmla="+- 0 4679 413"/>
                              <a:gd name="T173" fmla="*/ T172 w 9853"/>
                              <a:gd name="T174" fmla="+- 0 3700 200"/>
                              <a:gd name="T175" fmla="*/ 3700 h 6360"/>
                              <a:gd name="T176" fmla="+- 0 4778 413"/>
                              <a:gd name="T177" fmla="*/ T176 w 9853"/>
                              <a:gd name="T178" fmla="+- 0 3880 200"/>
                              <a:gd name="T179" fmla="*/ 3880 h 6360"/>
                              <a:gd name="T180" fmla="+- 0 2364 413"/>
                              <a:gd name="T181" fmla="*/ T180 w 9853"/>
                              <a:gd name="T182" fmla="+- 0 4120 200"/>
                              <a:gd name="T183" fmla="*/ 4120 h 6360"/>
                              <a:gd name="T184" fmla="+- 0 9226 413"/>
                              <a:gd name="T185" fmla="*/ T184 w 9853"/>
                              <a:gd name="T186" fmla="+- 0 4060 200"/>
                              <a:gd name="T187" fmla="*/ 4060 h 6360"/>
                              <a:gd name="T188" fmla="+- 0 3089 413"/>
                              <a:gd name="T189" fmla="*/ T188 w 9853"/>
                              <a:gd name="T190" fmla="+- 0 5380 200"/>
                              <a:gd name="T191" fmla="*/ 5380 h 6360"/>
                              <a:gd name="T192" fmla="+- 0 5390 413"/>
                              <a:gd name="T193" fmla="*/ T192 w 9853"/>
                              <a:gd name="T194" fmla="+- 0 4400 200"/>
                              <a:gd name="T195" fmla="*/ 4400 h 6360"/>
                              <a:gd name="T196" fmla="+- 0 4309 413"/>
                              <a:gd name="T197" fmla="*/ T196 w 9853"/>
                              <a:gd name="T198" fmla="+- 0 5640 200"/>
                              <a:gd name="T199" fmla="*/ 5640 h 6360"/>
                              <a:gd name="T200" fmla="+- 0 5696 413"/>
                              <a:gd name="T201" fmla="*/ T200 w 9853"/>
                              <a:gd name="T202" fmla="+- 0 5080 200"/>
                              <a:gd name="T203" fmla="*/ 5080 h 6360"/>
                              <a:gd name="T204" fmla="+- 0 3757 413"/>
                              <a:gd name="T205" fmla="*/ T204 w 9853"/>
                              <a:gd name="T206" fmla="+- 0 6140 200"/>
                              <a:gd name="T207" fmla="*/ 6140 h 6360"/>
                              <a:gd name="T208" fmla="+- 0 3193 413"/>
                              <a:gd name="T209" fmla="*/ T208 w 9853"/>
                              <a:gd name="T210" fmla="+- 0 5800 200"/>
                              <a:gd name="T211" fmla="*/ 5800 h 6360"/>
                              <a:gd name="T212" fmla="+- 0 3412 413"/>
                              <a:gd name="T213" fmla="*/ T212 w 9853"/>
                              <a:gd name="T214" fmla="+- 0 5780 200"/>
                              <a:gd name="T215" fmla="*/ 5780 h 6360"/>
                              <a:gd name="T216" fmla="+- 0 4061 413"/>
                              <a:gd name="T217" fmla="*/ T216 w 9853"/>
                              <a:gd name="T218" fmla="+- 0 6000 200"/>
                              <a:gd name="T219" fmla="*/ 6000 h 6360"/>
                              <a:gd name="T220" fmla="+- 0 4332 413"/>
                              <a:gd name="T221" fmla="*/ T220 w 9853"/>
                              <a:gd name="T222" fmla="+- 0 6500 200"/>
                              <a:gd name="T223" fmla="*/ 6500 h 6360"/>
                              <a:gd name="T224" fmla="+- 0 4061 413"/>
                              <a:gd name="T225" fmla="*/ T224 w 9853"/>
                              <a:gd name="T226" fmla="+- 0 6000 200"/>
                              <a:gd name="T227" fmla="*/ 6000 h 6360"/>
                              <a:gd name="T228" fmla="+- 0 4468 413"/>
                              <a:gd name="T229" fmla="*/ T228 w 9853"/>
                              <a:gd name="T230" fmla="+- 0 6320 200"/>
                              <a:gd name="T231" fmla="*/ 6320 h 6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853" h="6360">
                                <a:moveTo>
                                  <a:pt x="1425" y="4000"/>
                                </a:moveTo>
                                <a:lnTo>
                                  <a:pt x="1359" y="4000"/>
                                </a:lnTo>
                                <a:lnTo>
                                  <a:pt x="71" y="3560"/>
                                </a:lnTo>
                                <a:lnTo>
                                  <a:pt x="52" y="3540"/>
                                </a:lnTo>
                                <a:lnTo>
                                  <a:pt x="35" y="3540"/>
                                </a:lnTo>
                                <a:lnTo>
                                  <a:pt x="21" y="3520"/>
                                </a:lnTo>
                                <a:lnTo>
                                  <a:pt x="10" y="3500"/>
                                </a:lnTo>
                                <a:lnTo>
                                  <a:pt x="3" y="3480"/>
                                </a:lnTo>
                                <a:lnTo>
                                  <a:pt x="0" y="3460"/>
                                </a:lnTo>
                                <a:lnTo>
                                  <a:pt x="0" y="3440"/>
                                </a:lnTo>
                                <a:lnTo>
                                  <a:pt x="5" y="3420"/>
                                </a:lnTo>
                                <a:lnTo>
                                  <a:pt x="1170" y="60"/>
                                </a:lnTo>
                                <a:lnTo>
                                  <a:pt x="1192" y="20"/>
                                </a:lnTo>
                                <a:lnTo>
                                  <a:pt x="1224" y="0"/>
                                </a:lnTo>
                                <a:lnTo>
                                  <a:pt x="1305" y="0"/>
                                </a:lnTo>
                                <a:lnTo>
                                  <a:pt x="1950" y="220"/>
                                </a:lnTo>
                                <a:lnTo>
                                  <a:pt x="1336" y="220"/>
                                </a:lnTo>
                                <a:lnTo>
                                  <a:pt x="241" y="3380"/>
                                </a:lnTo>
                                <a:lnTo>
                                  <a:pt x="1328" y="3760"/>
                                </a:lnTo>
                                <a:lnTo>
                                  <a:pt x="1909" y="3760"/>
                                </a:lnTo>
                                <a:lnTo>
                                  <a:pt x="1945" y="3780"/>
                                </a:lnTo>
                                <a:lnTo>
                                  <a:pt x="1967" y="3820"/>
                                </a:lnTo>
                                <a:lnTo>
                                  <a:pt x="1972" y="3840"/>
                                </a:lnTo>
                                <a:lnTo>
                                  <a:pt x="1527" y="3840"/>
                                </a:lnTo>
                                <a:lnTo>
                                  <a:pt x="1479" y="3960"/>
                                </a:lnTo>
                                <a:lnTo>
                                  <a:pt x="1455" y="3980"/>
                                </a:lnTo>
                                <a:lnTo>
                                  <a:pt x="1425" y="4000"/>
                                </a:lnTo>
                                <a:close/>
                                <a:moveTo>
                                  <a:pt x="6540" y="1220"/>
                                </a:moveTo>
                                <a:lnTo>
                                  <a:pt x="6460" y="1220"/>
                                </a:lnTo>
                                <a:lnTo>
                                  <a:pt x="6424" y="1200"/>
                                </a:lnTo>
                                <a:lnTo>
                                  <a:pt x="6397" y="1160"/>
                                </a:lnTo>
                                <a:lnTo>
                                  <a:pt x="6384" y="1120"/>
                                </a:lnTo>
                                <a:lnTo>
                                  <a:pt x="6389" y="1080"/>
                                </a:lnTo>
                                <a:lnTo>
                                  <a:pt x="6408" y="1060"/>
                                </a:lnTo>
                                <a:lnTo>
                                  <a:pt x="6441" y="1020"/>
                                </a:lnTo>
                                <a:lnTo>
                                  <a:pt x="6884" y="780"/>
                                </a:lnTo>
                                <a:lnTo>
                                  <a:pt x="6859" y="740"/>
                                </a:lnTo>
                                <a:lnTo>
                                  <a:pt x="6849" y="700"/>
                                </a:lnTo>
                                <a:lnTo>
                                  <a:pt x="6854" y="660"/>
                                </a:lnTo>
                                <a:lnTo>
                                  <a:pt x="6875" y="620"/>
                                </a:lnTo>
                                <a:lnTo>
                                  <a:pt x="6908" y="600"/>
                                </a:lnTo>
                                <a:lnTo>
                                  <a:pt x="8133" y="0"/>
                                </a:lnTo>
                                <a:lnTo>
                                  <a:pt x="8234" y="0"/>
                                </a:lnTo>
                                <a:lnTo>
                                  <a:pt x="8250" y="20"/>
                                </a:lnTo>
                                <a:lnTo>
                                  <a:pt x="8264" y="40"/>
                                </a:lnTo>
                                <a:lnTo>
                                  <a:pt x="8275" y="60"/>
                                </a:lnTo>
                                <a:lnTo>
                                  <a:pt x="8364" y="240"/>
                                </a:lnTo>
                                <a:lnTo>
                                  <a:pt x="8131" y="240"/>
                                </a:lnTo>
                                <a:lnTo>
                                  <a:pt x="7097" y="740"/>
                                </a:lnTo>
                                <a:lnTo>
                                  <a:pt x="7215" y="980"/>
                                </a:lnTo>
                                <a:lnTo>
                                  <a:pt x="6976" y="980"/>
                                </a:lnTo>
                                <a:lnTo>
                                  <a:pt x="6540" y="1220"/>
                                </a:lnTo>
                                <a:close/>
                                <a:moveTo>
                                  <a:pt x="1909" y="3760"/>
                                </a:moveTo>
                                <a:lnTo>
                                  <a:pt x="1329" y="3760"/>
                                </a:lnTo>
                                <a:lnTo>
                                  <a:pt x="2265" y="1060"/>
                                </a:lnTo>
                                <a:lnTo>
                                  <a:pt x="2423" y="600"/>
                                </a:lnTo>
                                <a:lnTo>
                                  <a:pt x="1336" y="220"/>
                                </a:lnTo>
                                <a:lnTo>
                                  <a:pt x="1950" y="220"/>
                                </a:lnTo>
                                <a:lnTo>
                                  <a:pt x="2594" y="440"/>
                                </a:lnTo>
                                <a:lnTo>
                                  <a:pt x="2613" y="440"/>
                                </a:lnTo>
                                <a:lnTo>
                                  <a:pt x="2630" y="460"/>
                                </a:lnTo>
                                <a:lnTo>
                                  <a:pt x="2644" y="480"/>
                                </a:lnTo>
                                <a:lnTo>
                                  <a:pt x="2655" y="500"/>
                                </a:lnTo>
                                <a:lnTo>
                                  <a:pt x="2662" y="500"/>
                                </a:lnTo>
                                <a:lnTo>
                                  <a:pt x="2665" y="540"/>
                                </a:lnTo>
                                <a:lnTo>
                                  <a:pt x="2664" y="560"/>
                                </a:lnTo>
                                <a:lnTo>
                                  <a:pt x="2660" y="580"/>
                                </a:lnTo>
                                <a:lnTo>
                                  <a:pt x="2646" y="620"/>
                                </a:lnTo>
                                <a:lnTo>
                                  <a:pt x="4566" y="620"/>
                                </a:lnTo>
                                <a:lnTo>
                                  <a:pt x="4675" y="660"/>
                                </a:lnTo>
                                <a:lnTo>
                                  <a:pt x="4049" y="660"/>
                                </a:lnTo>
                                <a:lnTo>
                                  <a:pt x="2568" y="840"/>
                                </a:lnTo>
                                <a:lnTo>
                                  <a:pt x="1597" y="3640"/>
                                </a:lnTo>
                                <a:lnTo>
                                  <a:pt x="1909" y="3760"/>
                                </a:lnTo>
                                <a:close/>
                                <a:moveTo>
                                  <a:pt x="9058" y="3740"/>
                                </a:moveTo>
                                <a:lnTo>
                                  <a:pt x="8570" y="3740"/>
                                </a:lnTo>
                                <a:lnTo>
                                  <a:pt x="9603" y="3240"/>
                                </a:lnTo>
                                <a:lnTo>
                                  <a:pt x="8131" y="240"/>
                                </a:lnTo>
                                <a:lnTo>
                                  <a:pt x="8364" y="240"/>
                                </a:lnTo>
                                <a:lnTo>
                                  <a:pt x="9841" y="3240"/>
                                </a:lnTo>
                                <a:lnTo>
                                  <a:pt x="9849" y="3260"/>
                                </a:lnTo>
                                <a:lnTo>
                                  <a:pt x="9852" y="3280"/>
                                </a:lnTo>
                                <a:lnTo>
                                  <a:pt x="9851" y="3300"/>
                                </a:lnTo>
                                <a:lnTo>
                                  <a:pt x="9847" y="3320"/>
                                </a:lnTo>
                                <a:lnTo>
                                  <a:pt x="9838" y="3340"/>
                                </a:lnTo>
                                <a:lnTo>
                                  <a:pt x="9826" y="3360"/>
                                </a:lnTo>
                                <a:lnTo>
                                  <a:pt x="9811" y="3380"/>
                                </a:lnTo>
                                <a:lnTo>
                                  <a:pt x="9793" y="3380"/>
                                </a:lnTo>
                                <a:lnTo>
                                  <a:pt x="9058" y="3740"/>
                                </a:lnTo>
                                <a:close/>
                                <a:moveTo>
                                  <a:pt x="4566" y="620"/>
                                </a:moveTo>
                                <a:lnTo>
                                  <a:pt x="2646" y="620"/>
                                </a:lnTo>
                                <a:lnTo>
                                  <a:pt x="4074" y="440"/>
                                </a:lnTo>
                                <a:lnTo>
                                  <a:pt x="4566" y="620"/>
                                </a:lnTo>
                                <a:close/>
                                <a:moveTo>
                                  <a:pt x="7000" y="2240"/>
                                </a:moveTo>
                                <a:lnTo>
                                  <a:pt x="6585" y="2240"/>
                                </a:lnTo>
                                <a:lnTo>
                                  <a:pt x="6649" y="2220"/>
                                </a:lnTo>
                                <a:lnTo>
                                  <a:pt x="6710" y="2200"/>
                                </a:lnTo>
                                <a:lnTo>
                                  <a:pt x="6766" y="2180"/>
                                </a:lnTo>
                                <a:lnTo>
                                  <a:pt x="6812" y="2120"/>
                                </a:lnTo>
                                <a:lnTo>
                                  <a:pt x="6850" y="2080"/>
                                </a:lnTo>
                                <a:lnTo>
                                  <a:pt x="6876" y="2020"/>
                                </a:lnTo>
                                <a:lnTo>
                                  <a:pt x="6891" y="1940"/>
                                </a:lnTo>
                                <a:lnTo>
                                  <a:pt x="6890" y="1880"/>
                                </a:lnTo>
                                <a:lnTo>
                                  <a:pt x="6874" y="1800"/>
                                </a:lnTo>
                                <a:lnTo>
                                  <a:pt x="6843" y="1740"/>
                                </a:lnTo>
                                <a:lnTo>
                                  <a:pt x="6800" y="1680"/>
                                </a:lnTo>
                                <a:lnTo>
                                  <a:pt x="6744" y="1640"/>
                                </a:lnTo>
                                <a:lnTo>
                                  <a:pt x="6678" y="1620"/>
                                </a:lnTo>
                                <a:lnTo>
                                  <a:pt x="4049" y="660"/>
                                </a:lnTo>
                                <a:lnTo>
                                  <a:pt x="4675" y="660"/>
                                </a:lnTo>
                                <a:lnTo>
                                  <a:pt x="6751" y="1420"/>
                                </a:lnTo>
                                <a:lnTo>
                                  <a:pt x="6822" y="1440"/>
                                </a:lnTo>
                                <a:lnTo>
                                  <a:pt x="6887" y="1480"/>
                                </a:lnTo>
                                <a:lnTo>
                                  <a:pt x="6945" y="1540"/>
                                </a:lnTo>
                                <a:lnTo>
                                  <a:pt x="6994" y="1580"/>
                                </a:lnTo>
                                <a:lnTo>
                                  <a:pt x="7035" y="1640"/>
                                </a:lnTo>
                                <a:lnTo>
                                  <a:pt x="7067" y="1720"/>
                                </a:lnTo>
                                <a:lnTo>
                                  <a:pt x="7090" y="1780"/>
                                </a:lnTo>
                                <a:lnTo>
                                  <a:pt x="7103" y="1860"/>
                                </a:lnTo>
                                <a:lnTo>
                                  <a:pt x="7106" y="1940"/>
                                </a:lnTo>
                                <a:lnTo>
                                  <a:pt x="7098" y="2000"/>
                                </a:lnTo>
                                <a:lnTo>
                                  <a:pt x="7078" y="2080"/>
                                </a:lnTo>
                                <a:lnTo>
                                  <a:pt x="7045" y="2160"/>
                                </a:lnTo>
                                <a:lnTo>
                                  <a:pt x="7000" y="2240"/>
                                </a:lnTo>
                                <a:close/>
                                <a:moveTo>
                                  <a:pt x="4676" y="6140"/>
                                </a:moveTo>
                                <a:lnTo>
                                  <a:pt x="4219" y="6140"/>
                                </a:lnTo>
                                <a:lnTo>
                                  <a:pt x="4270" y="6120"/>
                                </a:lnTo>
                                <a:lnTo>
                                  <a:pt x="6448" y="4980"/>
                                </a:lnTo>
                                <a:lnTo>
                                  <a:pt x="7522" y="4380"/>
                                </a:lnTo>
                                <a:lnTo>
                                  <a:pt x="8290" y="3660"/>
                                </a:lnTo>
                                <a:lnTo>
                                  <a:pt x="6976" y="980"/>
                                </a:lnTo>
                                <a:lnTo>
                                  <a:pt x="7215" y="980"/>
                                </a:lnTo>
                                <a:lnTo>
                                  <a:pt x="8570" y="3740"/>
                                </a:lnTo>
                                <a:lnTo>
                                  <a:pt x="9058" y="3740"/>
                                </a:lnTo>
                                <a:lnTo>
                                  <a:pt x="8813" y="3860"/>
                                </a:lnTo>
                                <a:lnTo>
                                  <a:pt x="8389" y="3860"/>
                                </a:lnTo>
                                <a:lnTo>
                                  <a:pt x="7661" y="4540"/>
                                </a:lnTo>
                                <a:lnTo>
                                  <a:pt x="7654" y="4560"/>
                                </a:lnTo>
                                <a:lnTo>
                                  <a:pt x="7638" y="4560"/>
                                </a:lnTo>
                                <a:lnTo>
                                  <a:pt x="6549" y="5160"/>
                                </a:lnTo>
                                <a:lnTo>
                                  <a:pt x="4676" y="6140"/>
                                </a:lnTo>
                                <a:close/>
                                <a:moveTo>
                                  <a:pt x="4337" y="2700"/>
                                </a:moveTo>
                                <a:lnTo>
                                  <a:pt x="3418" y="2680"/>
                                </a:lnTo>
                                <a:lnTo>
                                  <a:pt x="3377" y="2680"/>
                                </a:lnTo>
                                <a:lnTo>
                                  <a:pt x="3343" y="2660"/>
                                </a:lnTo>
                                <a:lnTo>
                                  <a:pt x="3321" y="2620"/>
                                </a:lnTo>
                                <a:lnTo>
                                  <a:pt x="3313" y="2580"/>
                                </a:lnTo>
                                <a:lnTo>
                                  <a:pt x="3321" y="2540"/>
                                </a:lnTo>
                                <a:lnTo>
                                  <a:pt x="3345" y="2500"/>
                                </a:lnTo>
                                <a:lnTo>
                                  <a:pt x="3379" y="2480"/>
                                </a:lnTo>
                                <a:lnTo>
                                  <a:pt x="4286" y="2480"/>
                                </a:lnTo>
                                <a:lnTo>
                                  <a:pt x="5452" y="1880"/>
                                </a:lnTo>
                                <a:lnTo>
                                  <a:pt x="6103" y="2100"/>
                                </a:lnTo>
                                <a:lnTo>
                                  <a:pt x="5469" y="2100"/>
                                </a:lnTo>
                                <a:lnTo>
                                  <a:pt x="4337" y="2700"/>
                                </a:lnTo>
                                <a:close/>
                                <a:moveTo>
                                  <a:pt x="6598" y="2460"/>
                                </a:moveTo>
                                <a:lnTo>
                                  <a:pt x="6527" y="2460"/>
                                </a:lnTo>
                                <a:lnTo>
                                  <a:pt x="6387" y="2420"/>
                                </a:lnTo>
                                <a:lnTo>
                                  <a:pt x="5469" y="2100"/>
                                </a:lnTo>
                                <a:lnTo>
                                  <a:pt x="6103" y="2100"/>
                                </a:lnTo>
                                <a:lnTo>
                                  <a:pt x="6458" y="2220"/>
                                </a:lnTo>
                                <a:lnTo>
                                  <a:pt x="6521" y="2240"/>
                                </a:lnTo>
                                <a:lnTo>
                                  <a:pt x="7000" y="2240"/>
                                </a:lnTo>
                                <a:lnTo>
                                  <a:pt x="6944" y="2300"/>
                                </a:lnTo>
                                <a:lnTo>
                                  <a:pt x="6878" y="2360"/>
                                </a:lnTo>
                                <a:lnTo>
                                  <a:pt x="6804" y="2400"/>
                                </a:lnTo>
                                <a:lnTo>
                                  <a:pt x="6598" y="2460"/>
                                </a:lnTo>
                                <a:close/>
                                <a:moveTo>
                                  <a:pt x="8836" y="3380"/>
                                </a:moveTo>
                                <a:lnTo>
                                  <a:pt x="8759" y="3360"/>
                                </a:lnTo>
                                <a:lnTo>
                                  <a:pt x="8686" y="3340"/>
                                </a:lnTo>
                                <a:lnTo>
                                  <a:pt x="8621" y="3300"/>
                                </a:lnTo>
                                <a:lnTo>
                                  <a:pt x="8564" y="3260"/>
                                </a:lnTo>
                                <a:lnTo>
                                  <a:pt x="8518" y="3200"/>
                                </a:lnTo>
                                <a:lnTo>
                                  <a:pt x="8483" y="3140"/>
                                </a:lnTo>
                                <a:lnTo>
                                  <a:pt x="8461" y="3060"/>
                                </a:lnTo>
                                <a:lnTo>
                                  <a:pt x="8454" y="2980"/>
                                </a:lnTo>
                                <a:lnTo>
                                  <a:pt x="8463" y="2900"/>
                                </a:lnTo>
                                <a:lnTo>
                                  <a:pt x="8486" y="2840"/>
                                </a:lnTo>
                                <a:lnTo>
                                  <a:pt x="8522" y="2780"/>
                                </a:lnTo>
                                <a:lnTo>
                                  <a:pt x="8570" y="2720"/>
                                </a:lnTo>
                                <a:lnTo>
                                  <a:pt x="8628" y="2680"/>
                                </a:lnTo>
                                <a:lnTo>
                                  <a:pt x="8694" y="2640"/>
                                </a:lnTo>
                                <a:lnTo>
                                  <a:pt x="8766" y="2620"/>
                                </a:lnTo>
                                <a:lnTo>
                                  <a:pt x="8844" y="2600"/>
                                </a:lnTo>
                                <a:lnTo>
                                  <a:pt x="8922" y="2620"/>
                                </a:lnTo>
                                <a:lnTo>
                                  <a:pt x="8994" y="2640"/>
                                </a:lnTo>
                                <a:lnTo>
                                  <a:pt x="9059" y="2680"/>
                                </a:lnTo>
                                <a:lnTo>
                                  <a:pt x="9116" y="2720"/>
                                </a:lnTo>
                                <a:lnTo>
                                  <a:pt x="9162" y="2780"/>
                                </a:lnTo>
                                <a:lnTo>
                                  <a:pt x="9186" y="2820"/>
                                </a:lnTo>
                                <a:lnTo>
                                  <a:pt x="8842" y="2820"/>
                                </a:lnTo>
                                <a:lnTo>
                                  <a:pt x="8774" y="2840"/>
                                </a:lnTo>
                                <a:lnTo>
                                  <a:pt x="8719" y="2860"/>
                                </a:lnTo>
                                <a:lnTo>
                                  <a:pt x="8681" y="2920"/>
                                </a:lnTo>
                                <a:lnTo>
                                  <a:pt x="8667" y="2980"/>
                                </a:lnTo>
                                <a:lnTo>
                                  <a:pt x="8680" y="3060"/>
                                </a:lnTo>
                                <a:lnTo>
                                  <a:pt x="8716" y="3120"/>
                                </a:lnTo>
                                <a:lnTo>
                                  <a:pt x="8771" y="3140"/>
                                </a:lnTo>
                                <a:lnTo>
                                  <a:pt x="8838" y="3160"/>
                                </a:lnTo>
                                <a:lnTo>
                                  <a:pt x="9182" y="3160"/>
                                </a:lnTo>
                                <a:lnTo>
                                  <a:pt x="9158" y="3200"/>
                                </a:lnTo>
                                <a:lnTo>
                                  <a:pt x="9110" y="3260"/>
                                </a:lnTo>
                                <a:lnTo>
                                  <a:pt x="9052" y="3320"/>
                                </a:lnTo>
                                <a:lnTo>
                                  <a:pt x="8987" y="3340"/>
                                </a:lnTo>
                                <a:lnTo>
                                  <a:pt x="8914" y="3360"/>
                                </a:lnTo>
                                <a:lnTo>
                                  <a:pt x="8836" y="3380"/>
                                </a:lnTo>
                                <a:close/>
                                <a:moveTo>
                                  <a:pt x="1028" y="3460"/>
                                </a:moveTo>
                                <a:lnTo>
                                  <a:pt x="873" y="3460"/>
                                </a:lnTo>
                                <a:lnTo>
                                  <a:pt x="800" y="3440"/>
                                </a:lnTo>
                                <a:lnTo>
                                  <a:pt x="735" y="3400"/>
                                </a:lnTo>
                                <a:lnTo>
                                  <a:pt x="678" y="3360"/>
                                </a:lnTo>
                                <a:lnTo>
                                  <a:pt x="632" y="3300"/>
                                </a:lnTo>
                                <a:lnTo>
                                  <a:pt x="597" y="3220"/>
                                </a:lnTo>
                                <a:lnTo>
                                  <a:pt x="575" y="3160"/>
                                </a:lnTo>
                                <a:lnTo>
                                  <a:pt x="568" y="3080"/>
                                </a:lnTo>
                                <a:lnTo>
                                  <a:pt x="577" y="3000"/>
                                </a:lnTo>
                                <a:lnTo>
                                  <a:pt x="600" y="2940"/>
                                </a:lnTo>
                                <a:lnTo>
                                  <a:pt x="636" y="2860"/>
                                </a:lnTo>
                                <a:lnTo>
                                  <a:pt x="684" y="2820"/>
                                </a:lnTo>
                                <a:lnTo>
                                  <a:pt x="742" y="2760"/>
                                </a:lnTo>
                                <a:lnTo>
                                  <a:pt x="808" y="2720"/>
                                </a:lnTo>
                                <a:lnTo>
                                  <a:pt x="880" y="2700"/>
                                </a:lnTo>
                                <a:lnTo>
                                  <a:pt x="1036" y="2700"/>
                                </a:lnTo>
                                <a:lnTo>
                                  <a:pt x="1108" y="2740"/>
                                </a:lnTo>
                                <a:lnTo>
                                  <a:pt x="1173" y="2760"/>
                                </a:lnTo>
                                <a:lnTo>
                                  <a:pt x="1230" y="2820"/>
                                </a:lnTo>
                                <a:lnTo>
                                  <a:pt x="1276" y="2880"/>
                                </a:lnTo>
                                <a:lnTo>
                                  <a:pt x="1300" y="2920"/>
                                </a:lnTo>
                                <a:lnTo>
                                  <a:pt x="889" y="2920"/>
                                </a:lnTo>
                                <a:lnTo>
                                  <a:pt x="833" y="2960"/>
                                </a:lnTo>
                                <a:lnTo>
                                  <a:pt x="796" y="3020"/>
                                </a:lnTo>
                                <a:lnTo>
                                  <a:pt x="781" y="3080"/>
                                </a:lnTo>
                                <a:lnTo>
                                  <a:pt x="794" y="3140"/>
                                </a:lnTo>
                                <a:lnTo>
                                  <a:pt x="831" y="3200"/>
                                </a:lnTo>
                                <a:lnTo>
                                  <a:pt x="885" y="3240"/>
                                </a:lnTo>
                                <a:lnTo>
                                  <a:pt x="953" y="3260"/>
                                </a:lnTo>
                                <a:lnTo>
                                  <a:pt x="1296" y="3260"/>
                                </a:lnTo>
                                <a:lnTo>
                                  <a:pt x="1272" y="3300"/>
                                </a:lnTo>
                                <a:lnTo>
                                  <a:pt x="1224" y="3360"/>
                                </a:lnTo>
                                <a:lnTo>
                                  <a:pt x="1166" y="3400"/>
                                </a:lnTo>
                                <a:lnTo>
                                  <a:pt x="1101" y="3440"/>
                                </a:lnTo>
                                <a:lnTo>
                                  <a:pt x="1028" y="3460"/>
                                </a:lnTo>
                                <a:close/>
                                <a:moveTo>
                                  <a:pt x="2685" y="5400"/>
                                </a:moveTo>
                                <a:lnTo>
                                  <a:pt x="2534" y="5400"/>
                                </a:lnTo>
                                <a:lnTo>
                                  <a:pt x="2462" y="5380"/>
                                </a:lnTo>
                                <a:lnTo>
                                  <a:pt x="2393" y="5340"/>
                                </a:lnTo>
                                <a:lnTo>
                                  <a:pt x="2329" y="5300"/>
                                </a:lnTo>
                                <a:lnTo>
                                  <a:pt x="2270" y="5260"/>
                                </a:lnTo>
                                <a:lnTo>
                                  <a:pt x="2219" y="5200"/>
                                </a:lnTo>
                                <a:lnTo>
                                  <a:pt x="2177" y="5140"/>
                                </a:lnTo>
                                <a:lnTo>
                                  <a:pt x="2146" y="5060"/>
                                </a:lnTo>
                                <a:lnTo>
                                  <a:pt x="2127" y="5000"/>
                                </a:lnTo>
                                <a:lnTo>
                                  <a:pt x="2120" y="4920"/>
                                </a:lnTo>
                                <a:lnTo>
                                  <a:pt x="2125" y="4840"/>
                                </a:lnTo>
                                <a:lnTo>
                                  <a:pt x="2141" y="4760"/>
                                </a:lnTo>
                                <a:lnTo>
                                  <a:pt x="2167" y="4700"/>
                                </a:lnTo>
                                <a:lnTo>
                                  <a:pt x="2204" y="4640"/>
                                </a:lnTo>
                                <a:lnTo>
                                  <a:pt x="2250" y="4580"/>
                                </a:lnTo>
                                <a:lnTo>
                                  <a:pt x="2306" y="4520"/>
                                </a:lnTo>
                                <a:lnTo>
                                  <a:pt x="2241" y="4480"/>
                                </a:lnTo>
                                <a:lnTo>
                                  <a:pt x="2181" y="4440"/>
                                </a:lnTo>
                                <a:lnTo>
                                  <a:pt x="2130" y="4380"/>
                                </a:lnTo>
                                <a:lnTo>
                                  <a:pt x="2087" y="4320"/>
                                </a:lnTo>
                                <a:lnTo>
                                  <a:pt x="2058" y="4240"/>
                                </a:lnTo>
                                <a:lnTo>
                                  <a:pt x="2039" y="4180"/>
                                </a:lnTo>
                                <a:lnTo>
                                  <a:pt x="2031" y="4100"/>
                                </a:lnTo>
                                <a:lnTo>
                                  <a:pt x="2032" y="4040"/>
                                </a:lnTo>
                                <a:lnTo>
                                  <a:pt x="2044" y="3960"/>
                                </a:lnTo>
                                <a:lnTo>
                                  <a:pt x="2064" y="3900"/>
                                </a:lnTo>
                                <a:lnTo>
                                  <a:pt x="2094" y="3840"/>
                                </a:lnTo>
                                <a:lnTo>
                                  <a:pt x="2132" y="3780"/>
                                </a:lnTo>
                                <a:lnTo>
                                  <a:pt x="2178" y="3720"/>
                                </a:lnTo>
                                <a:lnTo>
                                  <a:pt x="2233" y="3680"/>
                                </a:lnTo>
                                <a:lnTo>
                                  <a:pt x="2295" y="3640"/>
                                </a:lnTo>
                                <a:lnTo>
                                  <a:pt x="3848" y="2840"/>
                                </a:lnTo>
                                <a:lnTo>
                                  <a:pt x="3889" y="2820"/>
                                </a:lnTo>
                                <a:lnTo>
                                  <a:pt x="3930" y="2820"/>
                                </a:lnTo>
                                <a:lnTo>
                                  <a:pt x="3965" y="2840"/>
                                </a:lnTo>
                                <a:lnTo>
                                  <a:pt x="3992" y="2880"/>
                                </a:lnTo>
                                <a:lnTo>
                                  <a:pt x="4004" y="2920"/>
                                </a:lnTo>
                                <a:lnTo>
                                  <a:pt x="4000" y="2960"/>
                                </a:lnTo>
                                <a:lnTo>
                                  <a:pt x="3980" y="3000"/>
                                </a:lnTo>
                                <a:lnTo>
                                  <a:pt x="3948" y="3020"/>
                                </a:lnTo>
                                <a:lnTo>
                                  <a:pt x="2394" y="3840"/>
                                </a:lnTo>
                                <a:lnTo>
                                  <a:pt x="2333" y="3880"/>
                                </a:lnTo>
                                <a:lnTo>
                                  <a:pt x="2286" y="3940"/>
                                </a:lnTo>
                                <a:lnTo>
                                  <a:pt x="2256" y="4000"/>
                                </a:lnTo>
                                <a:lnTo>
                                  <a:pt x="2243" y="4060"/>
                                </a:lnTo>
                                <a:lnTo>
                                  <a:pt x="2249" y="4140"/>
                                </a:lnTo>
                                <a:lnTo>
                                  <a:pt x="2275" y="4220"/>
                                </a:lnTo>
                                <a:lnTo>
                                  <a:pt x="2317" y="4280"/>
                                </a:lnTo>
                                <a:lnTo>
                                  <a:pt x="2371" y="4320"/>
                                </a:lnTo>
                                <a:lnTo>
                                  <a:pt x="2434" y="4340"/>
                                </a:lnTo>
                                <a:lnTo>
                                  <a:pt x="2502" y="4360"/>
                                </a:lnTo>
                                <a:lnTo>
                                  <a:pt x="3062" y="4360"/>
                                </a:lnTo>
                                <a:lnTo>
                                  <a:pt x="2756" y="4520"/>
                                </a:lnTo>
                                <a:lnTo>
                                  <a:pt x="2734" y="4520"/>
                                </a:lnTo>
                                <a:lnTo>
                                  <a:pt x="2484" y="4660"/>
                                </a:lnTo>
                                <a:lnTo>
                                  <a:pt x="2422" y="4700"/>
                                </a:lnTo>
                                <a:lnTo>
                                  <a:pt x="2376" y="4760"/>
                                </a:lnTo>
                                <a:lnTo>
                                  <a:pt x="2346" y="4820"/>
                                </a:lnTo>
                                <a:lnTo>
                                  <a:pt x="2333" y="4900"/>
                                </a:lnTo>
                                <a:lnTo>
                                  <a:pt x="2339" y="4960"/>
                                </a:lnTo>
                                <a:lnTo>
                                  <a:pt x="2365" y="5040"/>
                                </a:lnTo>
                                <a:lnTo>
                                  <a:pt x="2409" y="5100"/>
                                </a:lnTo>
                                <a:lnTo>
                                  <a:pt x="2466" y="5140"/>
                                </a:lnTo>
                                <a:lnTo>
                                  <a:pt x="2531" y="5180"/>
                                </a:lnTo>
                                <a:lnTo>
                                  <a:pt x="3156" y="5180"/>
                                </a:lnTo>
                                <a:lnTo>
                                  <a:pt x="3118" y="5200"/>
                                </a:lnTo>
                                <a:lnTo>
                                  <a:pt x="3071" y="5240"/>
                                </a:lnTo>
                                <a:lnTo>
                                  <a:pt x="3032" y="5280"/>
                                </a:lnTo>
                                <a:lnTo>
                                  <a:pt x="3001" y="5320"/>
                                </a:lnTo>
                                <a:lnTo>
                                  <a:pt x="2979" y="5360"/>
                                </a:lnTo>
                                <a:lnTo>
                                  <a:pt x="2975" y="5380"/>
                                </a:lnTo>
                                <a:lnTo>
                                  <a:pt x="2760" y="5380"/>
                                </a:lnTo>
                                <a:lnTo>
                                  <a:pt x="2685" y="5400"/>
                                </a:lnTo>
                                <a:close/>
                                <a:moveTo>
                                  <a:pt x="9182" y="3160"/>
                                </a:moveTo>
                                <a:lnTo>
                                  <a:pt x="8905" y="3160"/>
                                </a:lnTo>
                                <a:lnTo>
                                  <a:pt x="8961" y="3120"/>
                                </a:lnTo>
                                <a:lnTo>
                                  <a:pt x="8999" y="3060"/>
                                </a:lnTo>
                                <a:lnTo>
                                  <a:pt x="9013" y="3000"/>
                                </a:lnTo>
                                <a:lnTo>
                                  <a:pt x="9000" y="2920"/>
                                </a:lnTo>
                                <a:lnTo>
                                  <a:pt x="8964" y="2880"/>
                                </a:lnTo>
                                <a:lnTo>
                                  <a:pt x="8909" y="2840"/>
                                </a:lnTo>
                                <a:lnTo>
                                  <a:pt x="8842" y="2820"/>
                                </a:lnTo>
                                <a:lnTo>
                                  <a:pt x="9186" y="2820"/>
                                </a:lnTo>
                                <a:lnTo>
                                  <a:pt x="9197" y="2840"/>
                                </a:lnTo>
                                <a:lnTo>
                                  <a:pt x="9219" y="2920"/>
                                </a:lnTo>
                                <a:lnTo>
                                  <a:pt x="9226" y="3000"/>
                                </a:lnTo>
                                <a:lnTo>
                                  <a:pt x="9218" y="3080"/>
                                </a:lnTo>
                                <a:lnTo>
                                  <a:pt x="9194" y="3140"/>
                                </a:lnTo>
                                <a:lnTo>
                                  <a:pt x="9182" y="3160"/>
                                </a:lnTo>
                                <a:close/>
                                <a:moveTo>
                                  <a:pt x="1296" y="3260"/>
                                </a:moveTo>
                                <a:lnTo>
                                  <a:pt x="953" y="3260"/>
                                </a:lnTo>
                                <a:lnTo>
                                  <a:pt x="1020" y="3240"/>
                                </a:lnTo>
                                <a:lnTo>
                                  <a:pt x="1075" y="3200"/>
                                </a:lnTo>
                                <a:lnTo>
                                  <a:pt x="1113" y="3160"/>
                                </a:lnTo>
                                <a:lnTo>
                                  <a:pt x="1127" y="3080"/>
                                </a:lnTo>
                                <a:lnTo>
                                  <a:pt x="1115" y="3020"/>
                                </a:lnTo>
                                <a:lnTo>
                                  <a:pt x="1078" y="2960"/>
                                </a:lnTo>
                                <a:lnTo>
                                  <a:pt x="1023" y="2920"/>
                                </a:lnTo>
                                <a:lnTo>
                                  <a:pt x="1300" y="2920"/>
                                </a:lnTo>
                                <a:lnTo>
                                  <a:pt x="1311" y="2940"/>
                                </a:lnTo>
                                <a:lnTo>
                                  <a:pt x="1333" y="3020"/>
                                </a:lnTo>
                                <a:lnTo>
                                  <a:pt x="1340" y="3080"/>
                                </a:lnTo>
                                <a:lnTo>
                                  <a:pt x="1332" y="3160"/>
                                </a:lnTo>
                                <a:lnTo>
                                  <a:pt x="1308" y="3240"/>
                                </a:lnTo>
                                <a:lnTo>
                                  <a:pt x="1296" y="3260"/>
                                </a:lnTo>
                                <a:close/>
                                <a:moveTo>
                                  <a:pt x="3062" y="4360"/>
                                </a:moveTo>
                                <a:lnTo>
                                  <a:pt x="2572" y="4360"/>
                                </a:lnTo>
                                <a:lnTo>
                                  <a:pt x="2641" y="4340"/>
                                </a:lnTo>
                                <a:lnTo>
                                  <a:pt x="4266" y="3500"/>
                                </a:lnTo>
                                <a:lnTo>
                                  <a:pt x="4306" y="3480"/>
                                </a:lnTo>
                                <a:lnTo>
                                  <a:pt x="4347" y="3480"/>
                                </a:lnTo>
                                <a:lnTo>
                                  <a:pt x="4383" y="3500"/>
                                </a:lnTo>
                                <a:lnTo>
                                  <a:pt x="4409" y="3540"/>
                                </a:lnTo>
                                <a:lnTo>
                                  <a:pt x="4421" y="3580"/>
                                </a:lnTo>
                                <a:lnTo>
                                  <a:pt x="4417" y="3620"/>
                                </a:lnTo>
                                <a:lnTo>
                                  <a:pt x="4398" y="3660"/>
                                </a:lnTo>
                                <a:lnTo>
                                  <a:pt x="4365" y="3680"/>
                                </a:lnTo>
                                <a:lnTo>
                                  <a:pt x="3062" y="4360"/>
                                </a:lnTo>
                                <a:close/>
                                <a:moveTo>
                                  <a:pt x="1899" y="3960"/>
                                </a:moveTo>
                                <a:lnTo>
                                  <a:pt x="1829" y="3960"/>
                                </a:lnTo>
                                <a:lnTo>
                                  <a:pt x="1527" y="3840"/>
                                </a:lnTo>
                                <a:lnTo>
                                  <a:pt x="1972" y="3840"/>
                                </a:lnTo>
                                <a:lnTo>
                                  <a:pt x="1976" y="3860"/>
                                </a:lnTo>
                                <a:lnTo>
                                  <a:pt x="1968" y="3900"/>
                                </a:lnTo>
                                <a:lnTo>
                                  <a:pt x="1951" y="3920"/>
                                </a:lnTo>
                                <a:lnTo>
                                  <a:pt x="1928" y="3940"/>
                                </a:lnTo>
                                <a:lnTo>
                                  <a:pt x="1899" y="3960"/>
                                </a:lnTo>
                                <a:close/>
                                <a:moveTo>
                                  <a:pt x="8568" y="3980"/>
                                </a:moveTo>
                                <a:lnTo>
                                  <a:pt x="8465" y="3980"/>
                                </a:lnTo>
                                <a:lnTo>
                                  <a:pt x="8443" y="3960"/>
                                </a:lnTo>
                                <a:lnTo>
                                  <a:pt x="8426" y="3940"/>
                                </a:lnTo>
                                <a:lnTo>
                                  <a:pt x="8389" y="3860"/>
                                </a:lnTo>
                                <a:lnTo>
                                  <a:pt x="8813" y="3860"/>
                                </a:lnTo>
                                <a:lnTo>
                                  <a:pt x="8568" y="3980"/>
                                </a:lnTo>
                                <a:close/>
                                <a:moveTo>
                                  <a:pt x="8532" y="4000"/>
                                </a:moveTo>
                                <a:lnTo>
                                  <a:pt x="8520" y="4000"/>
                                </a:lnTo>
                                <a:lnTo>
                                  <a:pt x="8492" y="3980"/>
                                </a:lnTo>
                                <a:lnTo>
                                  <a:pt x="8544" y="3980"/>
                                </a:lnTo>
                                <a:lnTo>
                                  <a:pt x="8532" y="4000"/>
                                </a:lnTo>
                                <a:close/>
                                <a:moveTo>
                                  <a:pt x="3156" y="5180"/>
                                </a:moveTo>
                                <a:lnTo>
                                  <a:pt x="2676" y="5180"/>
                                </a:lnTo>
                                <a:lnTo>
                                  <a:pt x="2747" y="5160"/>
                                </a:lnTo>
                                <a:lnTo>
                                  <a:pt x="4826" y="4080"/>
                                </a:lnTo>
                                <a:lnTo>
                                  <a:pt x="4867" y="4060"/>
                                </a:lnTo>
                                <a:lnTo>
                                  <a:pt x="4907" y="4060"/>
                                </a:lnTo>
                                <a:lnTo>
                                  <a:pt x="4943" y="4080"/>
                                </a:lnTo>
                                <a:lnTo>
                                  <a:pt x="4970" y="4120"/>
                                </a:lnTo>
                                <a:lnTo>
                                  <a:pt x="4982" y="4160"/>
                                </a:lnTo>
                                <a:lnTo>
                                  <a:pt x="4977" y="4200"/>
                                </a:lnTo>
                                <a:lnTo>
                                  <a:pt x="4958" y="4240"/>
                                </a:lnTo>
                                <a:lnTo>
                                  <a:pt x="4925" y="4260"/>
                                </a:lnTo>
                                <a:lnTo>
                                  <a:pt x="4924" y="4260"/>
                                </a:lnTo>
                                <a:lnTo>
                                  <a:pt x="3156" y="5180"/>
                                </a:lnTo>
                                <a:close/>
                                <a:moveTo>
                                  <a:pt x="3886" y="5740"/>
                                </a:moveTo>
                                <a:lnTo>
                                  <a:pt x="3236" y="5740"/>
                                </a:lnTo>
                                <a:lnTo>
                                  <a:pt x="3381" y="5700"/>
                                </a:lnTo>
                                <a:lnTo>
                                  <a:pt x="3896" y="5440"/>
                                </a:lnTo>
                                <a:lnTo>
                                  <a:pt x="3900" y="5440"/>
                                </a:lnTo>
                                <a:lnTo>
                                  <a:pt x="3904" y="5420"/>
                                </a:lnTo>
                                <a:lnTo>
                                  <a:pt x="3909" y="5420"/>
                                </a:lnTo>
                                <a:lnTo>
                                  <a:pt x="5128" y="4780"/>
                                </a:lnTo>
                                <a:lnTo>
                                  <a:pt x="5209" y="4780"/>
                                </a:lnTo>
                                <a:lnTo>
                                  <a:pt x="5245" y="4800"/>
                                </a:lnTo>
                                <a:lnTo>
                                  <a:pt x="5272" y="4840"/>
                                </a:lnTo>
                                <a:lnTo>
                                  <a:pt x="5283" y="4880"/>
                                </a:lnTo>
                                <a:lnTo>
                                  <a:pt x="5279" y="4920"/>
                                </a:lnTo>
                                <a:lnTo>
                                  <a:pt x="5260" y="4960"/>
                                </a:lnTo>
                                <a:lnTo>
                                  <a:pt x="5227" y="4980"/>
                                </a:lnTo>
                                <a:lnTo>
                                  <a:pt x="3998" y="5620"/>
                                </a:lnTo>
                                <a:lnTo>
                                  <a:pt x="3940" y="5660"/>
                                </a:lnTo>
                                <a:lnTo>
                                  <a:pt x="3896" y="5720"/>
                                </a:lnTo>
                                <a:lnTo>
                                  <a:pt x="3886" y="5740"/>
                                </a:lnTo>
                                <a:close/>
                                <a:moveTo>
                                  <a:pt x="3344" y="5940"/>
                                </a:moveTo>
                                <a:lnTo>
                                  <a:pt x="3136" y="5940"/>
                                </a:lnTo>
                                <a:lnTo>
                                  <a:pt x="3070" y="5920"/>
                                </a:lnTo>
                                <a:lnTo>
                                  <a:pt x="3008" y="5880"/>
                                </a:lnTo>
                                <a:lnTo>
                                  <a:pt x="2949" y="5840"/>
                                </a:lnTo>
                                <a:lnTo>
                                  <a:pt x="2896" y="5800"/>
                                </a:lnTo>
                                <a:lnTo>
                                  <a:pt x="2850" y="5740"/>
                                </a:lnTo>
                                <a:lnTo>
                                  <a:pt x="2811" y="5680"/>
                                </a:lnTo>
                                <a:lnTo>
                                  <a:pt x="2780" y="5600"/>
                                </a:lnTo>
                                <a:lnTo>
                                  <a:pt x="2761" y="5540"/>
                                </a:lnTo>
                                <a:lnTo>
                                  <a:pt x="2754" y="5460"/>
                                </a:lnTo>
                                <a:lnTo>
                                  <a:pt x="2760" y="5380"/>
                                </a:lnTo>
                                <a:lnTo>
                                  <a:pt x="2975" y="5380"/>
                                </a:lnTo>
                                <a:lnTo>
                                  <a:pt x="2968" y="5420"/>
                                </a:lnTo>
                                <a:lnTo>
                                  <a:pt x="2967" y="5480"/>
                                </a:lnTo>
                                <a:lnTo>
                                  <a:pt x="2978" y="5540"/>
                                </a:lnTo>
                                <a:lnTo>
                                  <a:pt x="2999" y="5580"/>
                                </a:lnTo>
                                <a:lnTo>
                                  <a:pt x="3043" y="5640"/>
                                </a:lnTo>
                                <a:lnTo>
                                  <a:pt x="3099" y="5680"/>
                                </a:lnTo>
                                <a:lnTo>
                                  <a:pt x="3165" y="5720"/>
                                </a:lnTo>
                                <a:lnTo>
                                  <a:pt x="3236" y="5740"/>
                                </a:lnTo>
                                <a:lnTo>
                                  <a:pt x="3886" y="5740"/>
                                </a:lnTo>
                                <a:lnTo>
                                  <a:pt x="3868" y="5780"/>
                                </a:lnTo>
                                <a:lnTo>
                                  <a:pt x="3865" y="5800"/>
                                </a:lnTo>
                                <a:lnTo>
                                  <a:pt x="3648" y="5800"/>
                                </a:lnTo>
                                <a:lnTo>
                                  <a:pt x="3481" y="5880"/>
                                </a:lnTo>
                                <a:lnTo>
                                  <a:pt x="3414" y="5920"/>
                                </a:lnTo>
                                <a:lnTo>
                                  <a:pt x="3344" y="5940"/>
                                </a:lnTo>
                                <a:close/>
                                <a:moveTo>
                                  <a:pt x="4196" y="6360"/>
                                </a:moveTo>
                                <a:lnTo>
                                  <a:pt x="4099" y="6360"/>
                                </a:lnTo>
                                <a:lnTo>
                                  <a:pt x="4063" y="6340"/>
                                </a:lnTo>
                                <a:lnTo>
                                  <a:pt x="3992" y="6340"/>
                                </a:lnTo>
                                <a:lnTo>
                                  <a:pt x="3919" y="6300"/>
                                </a:lnTo>
                                <a:lnTo>
                                  <a:pt x="3853" y="6260"/>
                                </a:lnTo>
                                <a:lnTo>
                                  <a:pt x="3794" y="6220"/>
                                </a:lnTo>
                                <a:lnTo>
                                  <a:pt x="3742" y="6160"/>
                                </a:lnTo>
                                <a:lnTo>
                                  <a:pt x="3701" y="6100"/>
                                </a:lnTo>
                                <a:lnTo>
                                  <a:pt x="3670" y="6020"/>
                                </a:lnTo>
                                <a:lnTo>
                                  <a:pt x="3651" y="5940"/>
                                </a:lnTo>
                                <a:lnTo>
                                  <a:pt x="3644" y="5880"/>
                                </a:lnTo>
                                <a:lnTo>
                                  <a:pt x="3648" y="5800"/>
                                </a:lnTo>
                                <a:lnTo>
                                  <a:pt x="3865" y="5800"/>
                                </a:lnTo>
                                <a:lnTo>
                                  <a:pt x="3856" y="5860"/>
                                </a:lnTo>
                                <a:lnTo>
                                  <a:pt x="3863" y="5920"/>
                                </a:lnTo>
                                <a:lnTo>
                                  <a:pt x="3888" y="6000"/>
                                </a:lnTo>
                                <a:lnTo>
                                  <a:pt x="3919" y="6040"/>
                                </a:lnTo>
                                <a:lnTo>
                                  <a:pt x="3958" y="6080"/>
                                </a:lnTo>
                                <a:lnTo>
                                  <a:pt x="4003" y="6100"/>
                                </a:lnTo>
                                <a:lnTo>
                                  <a:pt x="4055" y="6120"/>
                                </a:lnTo>
                                <a:lnTo>
                                  <a:pt x="4110" y="6140"/>
                                </a:lnTo>
                                <a:lnTo>
                                  <a:pt x="4676" y="6140"/>
                                </a:lnTo>
                                <a:lnTo>
                                  <a:pt x="4370" y="6300"/>
                                </a:lnTo>
                                <a:lnTo>
                                  <a:pt x="4314" y="6320"/>
                                </a:lnTo>
                                <a:lnTo>
                                  <a:pt x="4196" y="6360"/>
                                </a:lnTo>
                                <a:close/>
                              </a:path>
                            </a:pathLst>
                          </a:custGeom>
                          <a:solidFill>
                            <a:srgbClr val="AC9CAC">
                              <a:alpha val="1882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4" name="AutoShape 1009"/>
                        <wps:cNvSpPr>
                          <a:spLocks/>
                        </wps:cNvSpPr>
                        <wps:spPr bwMode="auto">
                          <a:xfrm>
                            <a:off x="0" y="0"/>
                            <a:ext cx="862" cy="904"/>
                          </a:xfrm>
                          <a:custGeom>
                            <a:avLst/>
                            <a:gdLst>
                              <a:gd name="T0" fmla="*/ 483 w 862"/>
                              <a:gd name="T1" fmla="*/ 829 h 904"/>
                              <a:gd name="T2" fmla="*/ 625 w 862"/>
                              <a:gd name="T3" fmla="*/ 813 h 904"/>
                              <a:gd name="T4" fmla="*/ 726 w 862"/>
                              <a:gd name="T5" fmla="*/ 756 h 904"/>
                              <a:gd name="T6" fmla="*/ 782 w 862"/>
                              <a:gd name="T7" fmla="*/ 653 h 904"/>
                              <a:gd name="T8" fmla="*/ 776 w 862"/>
                              <a:gd name="T9" fmla="*/ 516 h 904"/>
                              <a:gd name="T10" fmla="*/ 709 w 862"/>
                              <a:gd name="T11" fmla="*/ 374 h 904"/>
                              <a:gd name="T12" fmla="*/ 553 w 862"/>
                              <a:gd name="T13" fmla="*/ 218 h 904"/>
                              <a:gd name="T14" fmla="*/ 373 w 862"/>
                              <a:gd name="T15" fmla="*/ 114 h 904"/>
                              <a:gd name="T16" fmla="*/ 245 w 862"/>
                              <a:gd name="T17" fmla="*/ 78 h 904"/>
                              <a:gd name="T18" fmla="*/ 195 w 862"/>
                              <a:gd name="T19" fmla="*/ 75 h 904"/>
                              <a:gd name="T20" fmla="*/ 169 w 862"/>
                              <a:gd name="T21" fmla="*/ 66 h 904"/>
                              <a:gd name="T22" fmla="*/ 156 w 862"/>
                              <a:gd name="T23" fmla="*/ 40 h 904"/>
                              <a:gd name="T24" fmla="*/ 165 w 862"/>
                              <a:gd name="T25" fmla="*/ 13 h 904"/>
                              <a:gd name="T26" fmla="*/ 190 w 862"/>
                              <a:gd name="T27" fmla="*/ 0 h 904"/>
                              <a:gd name="T28" fmla="*/ 237 w 862"/>
                              <a:gd name="T29" fmla="*/ 2 h 904"/>
                              <a:gd name="T30" fmla="*/ 352 w 862"/>
                              <a:gd name="T31" fmla="*/ 26 h 904"/>
                              <a:gd name="T32" fmla="*/ 515 w 862"/>
                              <a:gd name="T33" fmla="*/ 101 h 904"/>
                              <a:gd name="T34" fmla="*/ 708 w 862"/>
                              <a:gd name="T35" fmla="*/ 256 h 904"/>
                              <a:gd name="T36" fmla="*/ 810 w 862"/>
                              <a:gd name="T37" fmla="*/ 394 h 904"/>
                              <a:gd name="T38" fmla="*/ 859 w 862"/>
                              <a:gd name="T39" fmla="*/ 543 h 904"/>
                              <a:gd name="T40" fmla="*/ 851 w 862"/>
                              <a:gd name="T41" fmla="*/ 685 h 904"/>
                              <a:gd name="T42" fmla="*/ 783 w 862"/>
                              <a:gd name="T43" fmla="*/ 804 h 904"/>
                              <a:gd name="T44" fmla="*/ 500 w 862"/>
                              <a:gd name="T45" fmla="*/ 904 h 904"/>
                              <a:gd name="T46" fmla="*/ 399 w 862"/>
                              <a:gd name="T47" fmla="*/ 897 h 904"/>
                              <a:gd name="T48" fmla="*/ 289 w 862"/>
                              <a:gd name="T49" fmla="*/ 876 h 904"/>
                              <a:gd name="T50" fmla="*/ 125 w 862"/>
                              <a:gd name="T51" fmla="*/ 812 h 904"/>
                              <a:gd name="T52" fmla="*/ 28 w 862"/>
                              <a:gd name="T53" fmla="*/ 718 h 904"/>
                              <a:gd name="T54" fmla="*/ 0 w 862"/>
                              <a:gd name="T55" fmla="*/ 581 h 904"/>
                              <a:gd name="T56" fmla="*/ 56 w 862"/>
                              <a:gd name="T57" fmla="*/ 423 h 904"/>
                              <a:gd name="T58" fmla="*/ 152 w 862"/>
                              <a:gd name="T59" fmla="*/ 291 h 904"/>
                              <a:gd name="T60" fmla="*/ 231 w 862"/>
                              <a:gd name="T61" fmla="*/ 208 h 904"/>
                              <a:gd name="T62" fmla="*/ 260 w 862"/>
                              <a:gd name="T63" fmla="*/ 186 h 904"/>
                              <a:gd name="T64" fmla="*/ 288 w 862"/>
                              <a:gd name="T65" fmla="*/ 188 h 904"/>
                              <a:gd name="T66" fmla="*/ 307 w 862"/>
                              <a:gd name="T67" fmla="*/ 210 h 904"/>
                              <a:gd name="T68" fmla="*/ 305 w 862"/>
                              <a:gd name="T69" fmla="*/ 238 h 904"/>
                              <a:gd name="T70" fmla="*/ 252 w 862"/>
                              <a:gd name="T71" fmla="*/ 291 h 904"/>
                              <a:gd name="T72" fmla="*/ 147 w 862"/>
                              <a:gd name="T73" fmla="*/ 418 h 904"/>
                              <a:gd name="T74" fmla="*/ 77 w 862"/>
                              <a:gd name="T75" fmla="*/ 571 h 904"/>
                              <a:gd name="T76" fmla="*/ 102 w 862"/>
                              <a:gd name="T77" fmla="*/ 694 h 904"/>
                              <a:gd name="T78" fmla="*/ 216 w 862"/>
                              <a:gd name="T79" fmla="*/ 774 h 904"/>
                              <a:gd name="T80" fmla="*/ 399 w 862"/>
                              <a:gd name="T81" fmla="*/ 821 h 904"/>
                              <a:gd name="T82" fmla="*/ 752 w 862"/>
                              <a:gd name="T83" fmla="*/ 829 h 904"/>
                              <a:gd name="T84" fmla="*/ 663 w 862"/>
                              <a:gd name="T85" fmla="*/ 879 h 904"/>
                              <a:gd name="T86" fmla="*/ 500 w 862"/>
                              <a:gd name="T87" fmla="*/ 904 h 9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862" h="904">
                                <a:moveTo>
                                  <a:pt x="752" y="829"/>
                                </a:moveTo>
                                <a:lnTo>
                                  <a:pt x="483" y="829"/>
                                </a:lnTo>
                                <a:lnTo>
                                  <a:pt x="558" y="826"/>
                                </a:lnTo>
                                <a:lnTo>
                                  <a:pt x="625" y="813"/>
                                </a:lnTo>
                                <a:lnTo>
                                  <a:pt x="681" y="789"/>
                                </a:lnTo>
                                <a:lnTo>
                                  <a:pt x="726" y="756"/>
                                </a:lnTo>
                                <a:lnTo>
                                  <a:pt x="759" y="712"/>
                                </a:lnTo>
                                <a:lnTo>
                                  <a:pt x="782" y="653"/>
                                </a:lnTo>
                                <a:lnTo>
                                  <a:pt x="787" y="586"/>
                                </a:lnTo>
                                <a:lnTo>
                                  <a:pt x="776" y="516"/>
                                </a:lnTo>
                                <a:lnTo>
                                  <a:pt x="750" y="444"/>
                                </a:lnTo>
                                <a:lnTo>
                                  <a:pt x="709" y="374"/>
                                </a:lnTo>
                                <a:lnTo>
                                  <a:pt x="655" y="308"/>
                                </a:lnTo>
                                <a:lnTo>
                                  <a:pt x="553" y="218"/>
                                </a:lnTo>
                                <a:lnTo>
                                  <a:pt x="458" y="155"/>
                                </a:lnTo>
                                <a:lnTo>
                                  <a:pt x="373" y="114"/>
                                </a:lnTo>
                                <a:lnTo>
                                  <a:pt x="301" y="90"/>
                                </a:lnTo>
                                <a:lnTo>
                                  <a:pt x="245" y="78"/>
                                </a:lnTo>
                                <a:lnTo>
                                  <a:pt x="209" y="75"/>
                                </a:lnTo>
                                <a:lnTo>
                                  <a:pt x="195" y="75"/>
                                </a:lnTo>
                                <a:lnTo>
                                  <a:pt x="181" y="73"/>
                                </a:lnTo>
                                <a:lnTo>
                                  <a:pt x="169" y="66"/>
                                </a:lnTo>
                                <a:lnTo>
                                  <a:pt x="160" y="55"/>
                                </a:lnTo>
                                <a:lnTo>
                                  <a:pt x="156" y="40"/>
                                </a:lnTo>
                                <a:lnTo>
                                  <a:pt x="157" y="26"/>
                                </a:lnTo>
                                <a:lnTo>
                                  <a:pt x="165" y="13"/>
                                </a:lnTo>
                                <a:lnTo>
                                  <a:pt x="176" y="4"/>
                                </a:lnTo>
                                <a:lnTo>
                                  <a:pt x="190" y="0"/>
                                </a:lnTo>
                                <a:lnTo>
                                  <a:pt x="204" y="0"/>
                                </a:lnTo>
                                <a:lnTo>
                                  <a:pt x="237" y="2"/>
                                </a:lnTo>
                                <a:lnTo>
                                  <a:pt x="287" y="9"/>
                                </a:lnTo>
                                <a:lnTo>
                                  <a:pt x="352" y="26"/>
                                </a:lnTo>
                                <a:lnTo>
                                  <a:pt x="429" y="56"/>
                                </a:lnTo>
                                <a:lnTo>
                                  <a:pt x="515" y="101"/>
                                </a:lnTo>
                                <a:lnTo>
                                  <a:pt x="609" y="167"/>
                                </a:lnTo>
                                <a:lnTo>
                                  <a:pt x="708" y="256"/>
                                </a:lnTo>
                                <a:lnTo>
                                  <a:pt x="765" y="323"/>
                                </a:lnTo>
                                <a:lnTo>
                                  <a:pt x="810" y="394"/>
                                </a:lnTo>
                                <a:lnTo>
                                  <a:pt x="841" y="469"/>
                                </a:lnTo>
                                <a:lnTo>
                                  <a:pt x="859" y="543"/>
                                </a:lnTo>
                                <a:lnTo>
                                  <a:pt x="862" y="616"/>
                                </a:lnTo>
                                <a:lnTo>
                                  <a:pt x="851" y="685"/>
                                </a:lnTo>
                                <a:lnTo>
                                  <a:pt x="824" y="749"/>
                                </a:lnTo>
                                <a:lnTo>
                                  <a:pt x="783" y="804"/>
                                </a:lnTo>
                                <a:lnTo>
                                  <a:pt x="752" y="829"/>
                                </a:lnTo>
                                <a:close/>
                                <a:moveTo>
                                  <a:pt x="500" y="904"/>
                                </a:moveTo>
                                <a:lnTo>
                                  <a:pt x="450" y="902"/>
                                </a:lnTo>
                                <a:lnTo>
                                  <a:pt x="399" y="897"/>
                                </a:lnTo>
                                <a:lnTo>
                                  <a:pt x="345" y="888"/>
                                </a:lnTo>
                                <a:lnTo>
                                  <a:pt x="289" y="876"/>
                                </a:lnTo>
                                <a:lnTo>
                                  <a:pt x="198" y="848"/>
                                </a:lnTo>
                                <a:lnTo>
                                  <a:pt x="125" y="812"/>
                                </a:lnTo>
                                <a:lnTo>
                                  <a:pt x="68" y="769"/>
                                </a:lnTo>
                                <a:lnTo>
                                  <a:pt x="28" y="718"/>
                                </a:lnTo>
                                <a:lnTo>
                                  <a:pt x="5" y="661"/>
                                </a:lnTo>
                                <a:lnTo>
                                  <a:pt x="0" y="581"/>
                                </a:lnTo>
                                <a:lnTo>
                                  <a:pt x="19" y="501"/>
                                </a:lnTo>
                                <a:lnTo>
                                  <a:pt x="56" y="423"/>
                                </a:lnTo>
                                <a:lnTo>
                                  <a:pt x="102" y="352"/>
                                </a:lnTo>
                                <a:lnTo>
                                  <a:pt x="152" y="291"/>
                                </a:lnTo>
                                <a:lnTo>
                                  <a:pt x="197" y="241"/>
                                </a:lnTo>
                                <a:lnTo>
                                  <a:pt x="231" y="208"/>
                                </a:lnTo>
                                <a:lnTo>
                                  <a:pt x="247" y="193"/>
                                </a:lnTo>
                                <a:lnTo>
                                  <a:pt x="260" y="186"/>
                                </a:lnTo>
                                <a:lnTo>
                                  <a:pt x="274" y="184"/>
                                </a:lnTo>
                                <a:lnTo>
                                  <a:pt x="288" y="188"/>
                                </a:lnTo>
                                <a:lnTo>
                                  <a:pt x="299" y="197"/>
                                </a:lnTo>
                                <a:lnTo>
                                  <a:pt x="307" y="210"/>
                                </a:lnTo>
                                <a:lnTo>
                                  <a:pt x="308" y="224"/>
                                </a:lnTo>
                                <a:lnTo>
                                  <a:pt x="305" y="238"/>
                                </a:lnTo>
                                <a:lnTo>
                                  <a:pt x="296" y="250"/>
                                </a:lnTo>
                                <a:lnTo>
                                  <a:pt x="252" y="291"/>
                                </a:lnTo>
                                <a:lnTo>
                                  <a:pt x="200" y="349"/>
                                </a:lnTo>
                                <a:lnTo>
                                  <a:pt x="147" y="418"/>
                                </a:lnTo>
                                <a:lnTo>
                                  <a:pt x="103" y="494"/>
                                </a:lnTo>
                                <a:lnTo>
                                  <a:pt x="77" y="571"/>
                                </a:lnTo>
                                <a:lnTo>
                                  <a:pt x="77" y="643"/>
                                </a:lnTo>
                                <a:lnTo>
                                  <a:pt x="102" y="694"/>
                                </a:lnTo>
                                <a:lnTo>
                                  <a:pt x="148" y="738"/>
                                </a:lnTo>
                                <a:lnTo>
                                  <a:pt x="216" y="774"/>
                                </a:lnTo>
                                <a:lnTo>
                                  <a:pt x="307" y="803"/>
                                </a:lnTo>
                                <a:lnTo>
                                  <a:pt x="399" y="821"/>
                                </a:lnTo>
                                <a:lnTo>
                                  <a:pt x="483" y="829"/>
                                </a:lnTo>
                                <a:lnTo>
                                  <a:pt x="752" y="829"/>
                                </a:lnTo>
                                <a:lnTo>
                                  <a:pt x="729" y="848"/>
                                </a:lnTo>
                                <a:lnTo>
                                  <a:pt x="663" y="879"/>
                                </a:lnTo>
                                <a:lnTo>
                                  <a:pt x="587" y="898"/>
                                </a:lnTo>
                                <a:lnTo>
                                  <a:pt x="500" y="9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5" name="AutoShape 1010"/>
                        <wps:cNvSpPr>
                          <a:spLocks/>
                        </wps:cNvSpPr>
                        <wps:spPr bwMode="auto">
                          <a:xfrm>
                            <a:off x="30" y="1927"/>
                            <a:ext cx="862" cy="904"/>
                          </a:xfrm>
                          <a:custGeom>
                            <a:avLst/>
                            <a:gdLst>
                              <a:gd name="T0" fmla="+- 0 513 31"/>
                              <a:gd name="T1" fmla="*/ T0 w 862"/>
                              <a:gd name="T2" fmla="+- 0 2757 1928"/>
                              <a:gd name="T3" fmla="*/ 2757 h 904"/>
                              <a:gd name="T4" fmla="+- 0 655 31"/>
                              <a:gd name="T5" fmla="*/ T4 w 862"/>
                              <a:gd name="T6" fmla="+- 0 2741 1928"/>
                              <a:gd name="T7" fmla="*/ 2741 h 904"/>
                              <a:gd name="T8" fmla="+- 0 756 31"/>
                              <a:gd name="T9" fmla="*/ T8 w 862"/>
                              <a:gd name="T10" fmla="+- 0 2684 1928"/>
                              <a:gd name="T11" fmla="*/ 2684 h 904"/>
                              <a:gd name="T12" fmla="+- 0 812 31"/>
                              <a:gd name="T13" fmla="*/ T12 w 862"/>
                              <a:gd name="T14" fmla="+- 0 2581 1928"/>
                              <a:gd name="T15" fmla="*/ 2581 h 904"/>
                              <a:gd name="T16" fmla="+- 0 807 31"/>
                              <a:gd name="T17" fmla="*/ T16 w 862"/>
                              <a:gd name="T18" fmla="+- 0 2443 1928"/>
                              <a:gd name="T19" fmla="*/ 2443 h 904"/>
                              <a:gd name="T20" fmla="+- 0 740 31"/>
                              <a:gd name="T21" fmla="*/ T20 w 862"/>
                              <a:gd name="T22" fmla="+- 0 2301 1928"/>
                              <a:gd name="T23" fmla="*/ 2301 h 904"/>
                              <a:gd name="T24" fmla="+- 0 584 31"/>
                              <a:gd name="T25" fmla="*/ T24 w 862"/>
                              <a:gd name="T26" fmla="+- 0 2146 1928"/>
                              <a:gd name="T27" fmla="*/ 2146 h 904"/>
                              <a:gd name="T28" fmla="+- 0 403 31"/>
                              <a:gd name="T29" fmla="*/ T28 w 862"/>
                              <a:gd name="T30" fmla="+- 0 2041 1928"/>
                              <a:gd name="T31" fmla="*/ 2041 h 904"/>
                              <a:gd name="T32" fmla="+- 0 276 31"/>
                              <a:gd name="T33" fmla="*/ T32 w 862"/>
                              <a:gd name="T34" fmla="+- 0 2006 1928"/>
                              <a:gd name="T35" fmla="*/ 2006 h 904"/>
                              <a:gd name="T36" fmla="+- 0 226 31"/>
                              <a:gd name="T37" fmla="*/ T36 w 862"/>
                              <a:gd name="T38" fmla="+- 0 2003 1928"/>
                              <a:gd name="T39" fmla="*/ 2003 h 904"/>
                              <a:gd name="T40" fmla="+- 0 199 31"/>
                              <a:gd name="T41" fmla="*/ T40 w 862"/>
                              <a:gd name="T42" fmla="+- 0 1994 1928"/>
                              <a:gd name="T43" fmla="*/ 1994 h 904"/>
                              <a:gd name="T44" fmla="+- 0 186 31"/>
                              <a:gd name="T45" fmla="*/ T44 w 862"/>
                              <a:gd name="T46" fmla="+- 0 1968 1928"/>
                              <a:gd name="T47" fmla="*/ 1968 h 904"/>
                              <a:gd name="T48" fmla="+- 0 195 31"/>
                              <a:gd name="T49" fmla="*/ T48 w 862"/>
                              <a:gd name="T50" fmla="+- 0 1941 1928"/>
                              <a:gd name="T51" fmla="*/ 1941 h 904"/>
                              <a:gd name="T52" fmla="+- 0 221 31"/>
                              <a:gd name="T53" fmla="*/ T52 w 862"/>
                              <a:gd name="T54" fmla="+- 0 1928 1928"/>
                              <a:gd name="T55" fmla="*/ 1928 h 904"/>
                              <a:gd name="T56" fmla="+- 0 268 31"/>
                              <a:gd name="T57" fmla="*/ T56 w 862"/>
                              <a:gd name="T58" fmla="+- 0 1930 1928"/>
                              <a:gd name="T59" fmla="*/ 1930 h 904"/>
                              <a:gd name="T60" fmla="+- 0 383 31"/>
                              <a:gd name="T61" fmla="*/ T60 w 862"/>
                              <a:gd name="T62" fmla="+- 0 1954 1928"/>
                              <a:gd name="T63" fmla="*/ 1954 h 904"/>
                              <a:gd name="T64" fmla="+- 0 546 31"/>
                              <a:gd name="T65" fmla="*/ T64 w 862"/>
                              <a:gd name="T66" fmla="+- 0 2029 1928"/>
                              <a:gd name="T67" fmla="*/ 2029 h 904"/>
                              <a:gd name="T68" fmla="+- 0 738 31"/>
                              <a:gd name="T69" fmla="*/ T68 w 862"/>
                              <a:gd name="T70" fmla="+- 0 2183 1928"/>
                              <a:gd name="T71" fmla="*/ 2183 h 904"/>
                              <a:gd name="T72" fmla="+- 0 840 31"/>
                              <a:gd name="T73" fmla="*/ T72 w 862"/>
                              <a:gd name="T74" fmla="+- 0 2322 1928"/>
                              <a:gd name="T75" fmla="*/ 2322 h 904"/>
                              <a:gd name="T76" fmla="+- 0 889 31"/>
                              <a:gd name="T77" fmla="*/ T76 w 862"/>
                              <a:gd name="T78" fmla="+- 0 2471 1928"/>
                              <a:gd name="T79" fmla="*/ 2471 h 904"/>
                              <a:gd name="T80" fmla="+- 0 881 31"/>
                              <a:gd name="T81" fmla="*/ T80 w 862"/>
                              <a:gd name="T82" fmla="+- 0 2613 1928"/>
                              <a:gd name="T83" fmla="*/ 2613 h 904"/>
                              <a:gd name="T84" fmla="+- 0 814 31"/>
                              <a:gd name="T85" fmla="*/ T84 w 862"/>
                              <a:gd name="T86" fmla="+- 0 2732 1928"/>
                              <a:gd name="T87" fmla="*/ 2732 h 904"/>
                              <a:gd name="T88" fmla="+- 0 530 31"/>
                              <a:gd name="T89" fmla="*/ T88 w 862"/>
                              <a:gd name="T90" fmla="+- 0 2832 1928"/>
                              <a:gd name="T91" fmla="*/ 2832 h 904"/>
                              <a:gd name="T92" fmla="+- 0 429 31"/>
                              <a:gd name="T93" fmla="*/ T92 w 862"/>
                              <a:gd name="T94" fmla="+- 0 2825 1928"/>
                              <a:gd name="T95" fmla="*/ 2825 h 904"/>
                              <a:gd name="T96" fmla="+- 0 319 31"/>
                              <a:gd name="T97" fmla="*/ T96 w 862"/>
                              <a:gd name="T98" fmla="+- 0 2803 1928"/>
                              <a:gd name="T99" fmla="*/ 2803 h 904"/>
                              <a:gd name="T100" fmla="+- 0 156 31"/>
                              <a:gd name="T101" fmla="*/ T100 w 862"/>
                              <a:gd name="T102" fmla="+- 0 2740 1928"/>
                              <a:gd name="T103" fmla="*/ 2740 h 904"/>
                              <a:gd name="T104" fmla="+- 0 58 31"/>
                              <a:gd name="T105" fmla="*/ T104 w 862"/>
                              <a:gd name="T106" fmla="+- 0 2646 1928"/>
                              <a:gd name="T107" fmla="*/ 2646 h 904"/>
                              <a:gd name="T108" fmla="+- 0 31 31"/>
                              <a:gd name="T109" fmla="*/ T108 w 862"/>
                              <a:gd name="T110" fmla="+- 0 2509 1928"/>
                              <a:gd name="T111" fmla="*/ 2509 h 904"/>
                              <a:gd name="T112" fmla="+- 0 86 31"/>
                              <a:gd name="T113" fmla="*/ T112 w 862"/>
                              <a:gd name="T114" fmla="+- 0 2351 1928"/>
                              <a:gd name="T115" fmla="*/ 2351 h 904"/>
                              <a:gd name="T116" fmla="+- 0 182 31"/>
                              <a:gd name="T117" fmla="*/ T116 w 862"/>
                              <a:gd name="T118" fmla="+- 0 2218 1928"/>
                              <a:gd name="T119" fmla="*/ 2218 h 904"/>
                              <a:gd name="T120" fmla="+- 0 261 31"/>
                              <a:gd name="T121" fmla="*/ T120 w 862"/>
                              <a:gd name="T122" fmla="+- 0 2136 1928"/>
                              <a:gd name="T123" fmla="*/ 2136 h 904"/>
                              <a:gd name="T124" fmla="+- 0 290 31"/>
                              <a:gd name="T125" fmla="*/ T124 w 862"/>
                              <a:gd name="T126" fmla="+- 0 2114 1928"/>
                              <a:gd name="T127" fmla="*/ 2114 h 904"/>
                              <a:gd name="T128" fmla="+- 0 318 31"/>
                              <a:gd name="T129" fmla="*/ T128 w 862"/>
                              <a:gd name="T130" fmla="+- 0 2116 1928"/>
                              <a:gd name="T131" fmla="*/ 2116 h 904"/>
                              <a:gd name="T132" fmla="+- 0 337 31"/>
                              <a:gd name="T133" fmla="*/ T132 w 862"/>
                              <a:gd name="T134" fmla="+- 0 2138 1928"/>
                              <a:gd name="T135" fmla="*/ 2138 h 904"/>
                              <a:gd name="T136" fmla="+- 0 335 31"/>
                              <a:gd name="T137" fmla="*/ T136 w 862"/>
                              <a:gd name="T138" fmla="+- 0 2166 1928"/>
                              <a:gd name="T139" fmla="*/ 2166 h 904"/>
                              <a:gd name="T140" fmla="+- 0 283 31"/>
                              <a:gd name="T141" fmla="*/ T140 w 862"/>
                              <a:gd name="T142" fmla="+- 0 2219 1928"/>
                              <a:gd name="T143" fmla="*/ 2219 h 904"/>
                              <a:gd name="T144" fmla="+- 0 178 31"/>
                              <a:gd name="T145" fmla="*/ T144 w 862"/>
                              <a:gd name="T146" fmla="+- 0 2346 1928"/>
                              <a:gd name="T147" fmla="*/ 2346 h 904"/>
                              <a:gd name="T148" fmla="+- 0 107 31"/>
                              <a:gd name="T149" fmla="*/ T148 w 862"/>
                              <a:gd name="T150" fmla="+- 0 2498 1928"/>
                              <a:gd name="T151" fmla="*/ 2498 h 904"/>
                              <a:gd name="T152" fmla="+- 0 132 31"/>
                              <a:gd name="T153" fmla="*/ T152 w 862"/>
                              <a:gd name="T154" fmla="+- 0 2622 1928"/>
                              <a:gd name="T155" fmla="*/ 2622 h 904"/>
                              <a:gd name="T156" fmla="+- 0 247 31"/>
                              <a:gd name="T157" fmla="*/ T156 w 862"/>
                              <a:gd name="T158" fmla="+- 0 2702 1928"/>
                              <a:gd name="T159" fmla="*/ 2702 h 904"/>
                              <a:gd name="T160" fmla="+- 0 429 31"/>
                              <a:gd name="T161" fmla="*/ T160 w 862"/>
                              <a:gd name="T162" fmla="+- 0 2749 1928"/>
                              <a:gd name="T163" fmla="*/ 2749 h 904"/>
                              <a:gd name="T164" fmla="+- 0 783 31"/>
                              <a:gd name="T165" fmla="*/ T164 w 862"/>
                              <a:gd name="T166" fmla="+- 0 2757 1928"/>
                              <a:gd name="T167" fmla="*/ 2757 h 904"/>
                              <a:gd name="T168" fmla="+- 0 694 31"/>
                              <a:gd name="T169" fmla="*/ T168 w 862"/>
                              <a:gd name="T170" fmla="+- 0 2806 1928"/>
                              <a:gd name="T171" fmla="*/ 2806 h 904"/>
                              <a:gd name="T172" fmla="+- 0 530 31"/>
                              <a:gd name="T173" fmla="*/ T172 w 862"/>
                              <a:gd name="T174" fmla="+- 0 2832 1928"/>
                              <a:gd name="T175" fmla="*/ 2832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862" h="904">
                                <a:moveTo>
                                  <a:pt x="752" y="829"/>
                                </a:moveTo>
                                <a:lnTo>
                                  <a:pt x="482" y="829"/>
                                </a:lnTo>
                                <a:lnTo>
                                  <a:pt x="558" y="826"/>
                                </a:lnTo>
                                <a:lnTo>
                                  <a:pt x="624" y="813"/>
                                </a:lnTo>
                                <a:lnTo>
                                  <a:pt x="680" y="789"/>
                                </a:lnTo>
                                <a:lnTo>
                                  <a:pt x="725" y="756"/>
                                </a:lnTo>
                                <a:lnTo>
                                  <a:pt x="759" y="712"/>
                                </a:lnTo>
                                <a:lnTo>
                                  <a:pt x="781" y="653"/>
                                </a:lnTo>
                                <a:lnTo>
                                  <a:pt x="787" y="586"/>
                                </a:lnTo>
                                <a:lnTo>
                                  <a:pt x="776" y="515"/>
                                </a:lnTo>
                                <a:lnTo>
                                  <a:pt x="750" y="444"/>
                                </a:lnTo>
                                <a:lnTo>
                                  <a:pt x="709" y="373"/>
                                </a:lnTo>
                                <a:lnTo>
                                  <a:pt x="654" y="308"/>
                                </a:lnTo>
                                <a:lnTo>
                                  <a:pt x="553" y="218"/>
                                </a:lnTo>
                                <a:lnTo>
                                  <a:pt x="458" y="155"/>
                                </a:lnTo>
                                <a:lnTo>
                                  <a:pt x="372" y="113"/>
                                </a:lnTo>
                                <a:lnTo>
                                  <a:pt x="300" y="89"/>
                                </a:lnTo>
                                <a:lnTo>
                                  <a:pt x="245" y="78"/>
                                </a:lnTo>
                                <a:lnTo>
                                  <a:pt x="208" y="75"/>
                                </a:lnTo>
                                <a:lnTo>
                                  <a:pt x="195" y="75"/>
                                </a:lnTo>
                                <a:lnTo>
                                  <a:pt x="181" y="73"/>
                                </a:lnTo>
                                <a:lnTo>
                                  <a:pt x="168" y="66"/>
                                </a:lnTo>
                                <a:lnTo>
                                  <a:pt x="159" y="54"/>
                                </a:lnTo>
                                <a:lnTo>
                                  <a:pt x="155" y="40"/>
                                </a:lnTo>
                                <a:lnTo>
                                  <a:pt x="157" y="25"/>
                                </a:lnTo>
                                <a:lnTo>
                                  <a:pt x="164" y="13"/>
                                </a:lnTo>
                                <a:lnTo>
                                  <a:pt x="175" y="4"/>
                                </a:lnTo>
                                <a:lnTo>
                                  <a:pt x="190" y="0"/>
                                </a:lnTo>
                                <a:lnTo>
                                  <a:pt x="204" y="0"/>
                                </a:lnTo>
                                <a:lnTo>
                                  <a:pt x="237" y="2"/>
                                </a:lnTo>
                                <a:lnTo>
                                  <a:pt x="287" y="9"/>
                                </a:lnTo>
                                <a:lnTo>
                                  <a:pt x="352" y="26"/>
                                </a:lnTo>
                                <a:lnTo>
                                  <a:pt x="428" y="55"/>
                                </a:lnTo>
                                <a:lnTo>
                                  <a:pt x="515" y="101"/>
                                </a:lnTo>
                                <a:lnTo>
                                  <a:pt x="608" y="167"/>
                                </a:lnTo>
                                <a:lnTo>
                                  <a:pt x="707" y="255"/>
                                </a:lnTo>
                                <a:lnTo>
                                  <a:pt x="765" y="323"/>
                                </a:lnTo>
                                <a:lnTo>
                                  <a:pt x="809" y="394"/>
                                </a:lnTo>
                                <a:lnTo>
                                  <a:pt x="841" y="468"/>
                                </a:lnTo>
                                <a:lnTo>
                                  <a:pt x="858" y="543"/>
                                </a:lnTo>
                                <a:lnTo>
                                  <a:pt x="862" y="616"/>
                                </a:lnTo>
                                <a:lnTo>
                                  <a:pt x="850" y="685"/>
                                </a:lnTo>
                                <a:lnTo>
                                  <a:pt x="824" y="749"/>
                                </a:lnTo>
                                <a:lnTo>
                                  <a:pt x="783" y="804"/>
                                </a:lnTo>
                                <a:lnTo>
                                  <a:pt x="752" y="829"/>
                                </a:lnTo>
                                <a:close/>
                                <a:moveTo>
                                  <a:pt x="499" y="904"/>
                                </a:moveTo>
                                <a:lnTo>
                                  <a:pt x="450" y="902"/>
                                </a:lnTo>
                                <a:lnTo>
                                  <a:pt x="398" y="897"/>
                                </a:lnTo>
                                <a:lnTo>
                                  <a:pt x="344" y="888"/>
                                </a:lnTo>
                                <a:lnTo>
                                  <a:pt x="288" y="875"/>
                                </a:lnTo>
                                <a:lnTo>
                                  <a:pt x="198" y="847"/>
                                </a:lnTo>
                                <a:lnTo>
                                  <a:pt x="125" y="812"/>
                                </a:lnTo>
                                <a:lnTo>
                                  <a:pt x="68" y="769"/>
                                </a:lnTo>
                                <a:lnTo>
                                  <a:pt x="27" y="718"/>
                                </a:lnTo>
                                <a:lnTo>
                                  <a:pt x="4" y="660"/>
                                </a:lnTo>
                                <a:lnTo>
                                  <a:pt x="0" y="581"/>
                                </a:lnTo>
                                <a:lnTo>
                                  <a:pt x="19" y="500"/>
                                </a:lnTo>
                                <a:lnTo>
                                  <a:pt x="55" y="423"/>
                                </a:lnTo>
                                <a:lnTo>
                                  <a:pt x="102" y="352"/>
                                </a:lnTo>
                                <a:lnTo>
                                  <a:pt x="151" y="290"/>
                                </a:lnTo>
                                <a:lnTo>
                                  <a:pt x="196" y="241"/>
                                </a:lnTo>
                                <a:lnTo>
                                  <a:pt x="230" y="208"/>
                                </a:lnTo>
                                <a:lnTo>
                                  <a:pt x="246" y="193"/>
                                </a:lnTo>
                                <a:lnTo>
                                  <a:pt x="259" y="186"/>
                                </a:lnTo>
                                <a:lnTo>
                                  <a:pt x="273" y="184"/>
                                </a:lnTo>
                                <a:lnTo>
                                  <a:pt x="287" y="188"/>
                                </a:lnTo>
                                <a:lnTo>
                                  <a:pt x="299" y="197"/>
                                </a:lnTo>
                                <a:lnTo>
                                  <a:pt x="306" y="210"/>
                                </a:lnTo>
                                <a:lnTo>
                                  <a:pt x="308" y="224"/>
                                </a:lnTo>
                                <a:lnTo>
                                  <a:pt x="304" y="238"/>
                                </a:lnTo>
                                <a:lnTo>
                                  <a:pt x="295" y="249"/>
                                </a:lnTo>
                                <a:lnTo>
                                  <a:pt x="252" y="291"/>
                                </a:lnTo>
                                <a:lnTo>
                                  <a:pt x="199" y="349"/>
                                </a:lnTo>
                                <a:lnTo>
                                  <a:pt x="147" y="418"/>
                                </a:lnTo>
                                <a:lnTo>
                                  <a:pt x="103" y="494"/>
                                </a:lnTo>
                                <a:lnTo>
                                  <a:pt x="76" y="570"/>
                                </a:lnTo>
                                <a:lnTo>
                                  <a:pt x="77" y="643"/>
                                </a:lnTo>
                                <a:lnTo>
                                  <a:pt x="101" y="694"/>
                                </a:lnTo>
                                <a:lnTo>
                                  <a:pt x="148" y="738"/>
                                </a:lnTo>
                                <a:lnTo>
                                  <a:pt x="216" y="774"/>
                                </a:lnTo>
                                <a:lnTo>
                                  <a:pt x="306" y="803"/>
                                </a:lnTo>
                                <a:lnTo>
                                  <a:pt x="398" y="821"/>
                                </a:lnTo>
                                <a:lnTo>
                                  <a:pt x="482" y="829"/>
                                </a:lnTo>
                                <a:lnTo>
                                  <a:pt x="752" y="829"/>
                                </a:lnTo>
                                <a:lnTo>
                                  <a:pt x="729" y="847"/>
                                </a:lnTo>
                                <a:lnTo>
                                  <a:pt x="663" y="878"/>
                                </a:lnTo>
                                <a:lnTo>
                                  <a:pt x="586" y="897"/>
                                </a:lnTo>
                                <a:lnTo>
                                  <a:pt x="499" y="9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6" name="AutoShape 1011"/>
                        <wps:cNvSpPr>
                          <a:spLocks/>
                        </wps:cNvSpPr>
                        <wps:spPr bwMode="auto">
                          <a:xfrm>
                            <a:off x="30" y="3947"/>
                            <a:ext cx="862" cy="904"/>
                          </a:xfrm>
                          <a:custGeom>
                            <a:avLst/>
                            <a:gdLst>
                              <a:gd name="T0" fmla="+- 0 513 31"/>
                              <a:gd name="T1" fmla="*/ T0 w 862"/>
                              <a:gd name="T2" fmla="+- 0 4776 3947"/>
                              <a:gd name="T3" fmla="*/ 4776 h 904"/>
                              <a:gd name="T4" fmla="+- 0 655 31"/>
                              <a:gd name="T5" fmla="*/ T4 w 862"/>
                              <a:gd name="T6" fmla="+- 0 4760 3947"/>
                              <a:gd name="T7" fmla="*/ 4760 h 904"/>
                              <a:gd name="T8" fmla="+- 0 756 31"/>
                              <a:gd name="T9" fmla="*/ T8 w 862"/>
                              <a:gd name="T10" fmla="+- 0 4703 3947"/>
                              <a:gd name="T11" fmla="*/ 4703 h 904"/>
                              <a:gd name="T12" fmla="+- 0 812 31"/>
                              <a:gd name="T13" fmla="*/ T12 w 862"/>
                              <a:gd name="T14" fmla="+- 0 4600 3947"/>
                              <a:gd name="T15" fmla="*/ 4600 h 904"/>
                              <a:gd name="T16" fmla="+- 0 807 31"/>
                              <a:gd name="T17" fmla="*/ T16 w 862"/>
                              <a:gd name="T18" fmla="+- 0 4463 3947"/>
                              <a:gd name="T19" fmla="*/ 4463 h 904"/>
                              <a:gd name="T20" fmla="+- 0 740 31"/>
                              <a:gd name="T21" fmla="*/ T20 w 862"/>
                              <a:gd name="T22" fmla="+- 0 4321 3947"/>
                              <a:gd name="T23" fmla="*/ 4321 h 904"/>
                              <a:gd name="T24" fmla="+- 0 584 31"/>
                              <a:gd name="T25" fmla="*/ T24 w 862"/>
                              <a:gd name="T26" fmla="+- 0 4166 3947"/>
                              <a:gd name="T27" fmla="*/ 4166 h 904"/>
                              <a:gd name="T28" fmla="+- 0 403 31"/>
                              <a:gd name="T29" fmla="*/ T28 w 862"/>
                              <a:gd name="T30" fmla="+- 0 4061 3947"/>
                              <a:gd name="T31" fmla="*/ 4061 h 904"/>
                              <a:gd name="T32" fmla="+- 0 276 31"/>
                              <a:gd name="T33" fmla="*/ T32 w 862"/>
                              <a:gd name="T34" fmla="+- 0 4026 3947"/>
                              <a:gd name="T35" fmla="*/ 4026 h 904"/>
                              <a:gd name="T36" fmla="+- 0 226 31"/>
                              <a:gd name="T37" fmla="*/ T36 w 862"/>
                              <a:gd name="T38" fmla="+- 0 4022 3947"/>
                              <a:gd name="T39" fmla="*/ 4022 h 904"/>
                              <a:gd name="T40" fmla="+- 0 199 31"/>
                              <a:gd name="T41" fmla="*/ T40 w 862"/>
                              <a:gd name="T42" fmla="+- 0 4013 3947"/>
                              <a:gd name="T43" fmla="*/ 4013 h 904"/>
                              <a:gd name="T44" fmla="+- 0 186 31"/>
                              <a:gd name="T45" fmla="*/ T44 w 862"/>
                              <a:gd name="T46" fmla="+- 0 3988 3947"/>
                              <a:gd name="T47" fmla="*/ 3988 h 904"/>
                              <a:gd name="T48" fmla="+- 0 195 31"/>
                              <a:gd name="T49" fmla="*/ T48 w 862"/>
                              <a:gd name="T50" fmla="+- 0 3960 3947"/>
                              <a:gd name="T51" fmla="*/ 3960 h 904"/>
                              <a:gd name="T52" fmla="+- 0 221 31"/>
                              <a:gd name="T53" fmla="*/ T52 w 862"/>
                              <a:gd name="T54" fmla="+- 0 3948 3947"/>
                              <a:gd name="T55" fmla="*/ 3948 h 904"/>
                              <a:gd name="T56" fmla="+- 0 268 31"/>
                              <a:gd name="T57" fmla="*/ T56 w 862"/>
                              <a:gd name="T58" fmla="+- 0 3949 3947"/>
                              <a:gd name="T59" fmla="*/ 3949 h 904"/>
                              <a:gd name="T60" fmla="+- 0 383 31"/>
                              <a:gd name="T61" fmla="*/ T60 w 862"/>
                              <a:gd name="T62" fmla="+- 0 3973 3947"/>
                              <a:gd name="T63" fmla="*/ 3973 h 904"/>
                              <a:gd name="T64" fmla="+- 0 546 31"/>
                              <a:gd name="T65" fmla="*/ T64 w 862"/>
                              <a:gd name="T66" fmla="+- 0 4049 3947"/>
                              <a:gd name="T67" fmla="*/ 4049 h 904"/>
                              <a:gd name="T68" fmla="+- 0 738 31"/>
                              <a:gd name="T69" fmla="*/ T68 w 862"/>
                              <a:gd name="T70" fmla="+- 0 4203 3947"/>
                              <a:gd name="T71" fmla="*/ 4203 h 904"/>
                              <a:gd name="T72" fmla="+- 0 840 31"/>
                              <a:gd name="T73" fmla="*/ T72 w 862"/>
                              <a:gd name="T74" fmla="+- 0 4342 3947"/>
                              <a:gd name="T75" fmla="*/ 4342 h 904"/>
                              <a:gd name="T76" fmla="+- 0 889 31"/>
                              <a:gd name="T77" fmla="*/ T76 w 862"/>
                              <a:gd name="T78" fmla="+- 0 4490 3947"/>
                              <a:gd name="T79" fmla="*/ 4490 h 904"/>
                              <a:gd name="T80" fmla="+- 0 881 31"/>
                              <a:gd name="T81" fmla="*/ T80 w 862"/>
                              <a:gd name="T82" fmla="+- 0 4633 3947"/>
                              <a:gd name="T83" fmla="*/ 4633 h 904"/>
                              <a:gd name="T84" fmla="+- 0 814 31"/>
                              <a:gd name="T85" fmla="*/ T84 w 862"/>
                              <a:gd name="T86" fmla="+- 0 4752 3947"/>
                              <a:gd name="T87" fmla="*/ 4752 h 904"/>
                              <a:gd name="T88" fmla="+- 0 530 31"/>
                              <a:gd name="T89" fmla="*/ T88 w 862"/>
                              <a:gd name="T90" fmla="+- 0 4851 3947"/>
                              <a:gd name="T91" fmla="*/ 4851 h 904"/>
                              <a:gd name="T92" fmla="+- 0 429 31"/>
                              <a:gd name="T93" fmla="*/ T92 w 862"/>
                              <a:gd name="T94" fmla="+- 0 4844 3947"/>
                              <a:gd name="T95" fmla="*/ 4844 h 904"/>
                              <a:gd name="T96" fmla="+- 0 319 31"/>
                              <a:gd name="T97" fmla="*/ T96 w 862"/>
                              <a:gd name="T98" fmla="+- 0 4823 3947"/>
                              <a:gd name="T99" fmla="*/ 4823 h 904"/>
                              <a:gd name="T100" fmla="+- 0 156 31"/>
                              <a:gd name="T101" fmla="*/ T100 w 862"/>
                              <a:gd name="T102" fmla="+- 0 4759 3947"/>
                              <a:gd name="T103" fmla="*/ 4759 h 904"/>
                              <a:gd name="T104" fmla="+- 0 58 31"/>
                              <a:gd name="T105" fmla="*/ T104 w 862"/>
                              <a:gd name="T106" fmla="+- 0 4666 3947"/>
                              <a:gd name="T107" fmla="*/ 4666 h 904"/>
                              <a:gd name="T108" fmla="+- 0 31 31"/>
                              <a:gd name="T109" fmla="*/ T108 w 862"/>
                              <a:gd name="T110" fmla="+- 0 4528 3947"/>
                              <a:gd name="T111" fmla="*/ 4528 h 904"/>
                              <a:gd name="T112" fmla="+- 0 86 31"/>
                              <a:gd name="T113" fmla="*/ T112 w 862"/>
                              <a:gd name="T114" fmla="+- 0 4371 3947"/>
                              <a:gd name="T115" fmla="*/ 4371 h 904"/>
                              <a:gd name="T116" fmla="+- 0 182 31"/>
                              <a:gd name="T117" fmla="*/ T116 w 862"/>
                              <a:gd name="T118" fmla="+- 0 4238 3947"/>
                              <a:gd name="T119" fmla="*/ 4238 h 904"/>
                              <a:gd name="T120" fmla="+- 0 261 31"/>
                              <a:gd name="T121" fmla="*/ T120 w 862"/>
                              <a:gd name="T122" fmla="+- 0 4155 3947"/>
                              <a:gd name="T123" fmla="*/ 4155 h 904"/>
                              <a:gd name="T124" fmla="+- 0 290 31"/>
                              <a:gd name="T125" fmla="*/ T124 w 862"/>
                              <a:gd name="T126" fmla="+- 0 4133 3947"/>
                              <a:gd name="T127" fmla="*/ 4133 h 904"/>
                              <a:gd name="T128" fmla="+- 0 318 31"/>
                              <a:gd name="T129" fmla="*/ T128 w 862"/>
                              <a:gd name="T130" fmla="+- 0 4135 3947"/>
                              <a:gd name="T131" fmla="*/ 4135 h 904"/>
                              <a:gd name="T132" fmla="+- 0 337 31"/>
                              <a:gd name="T133" fmla="*/ T132 w 862"/>
                              <a:gd name="T134" fmla="+- 0 4157 3947"/>
                              <a:gd name="T135" fmla="*/ 4157 h 904"/>
                              <a:gd name="T136" fmla="+- 0 335 31"/>
                              <a:gd name="T137" fmla="*/ T136 w 862"/>
                              <a:gd name="T138" fmla="+- 0 4185 3947"/>
                              <a:gd name="T139" fmla="*/ 4185 h 904"/>
                              <a:gd name="T140" fmla="+- 0 283 31"/>
                              <a:gd name="T141" fmla="*/ T140 w 862"/>
                              <a:gd name="T142" fmla="+- 0 4238 3947"/>
                              <a:gd name="T143" fmla="*/ 4238 h 904"/>
                              <a:gd name="T144" fmla="+- 0 178 31"/>
                              <a:gd name="T145" fmla="*/ T144 w 862"/>
                              <a:gd name="T146" fmla="+- 0 4366 3947"/>
                              <a:gd name="T147" fmla="*/ 4366 h 904"/>
                              <a:gd name="T148" fmla="+- 0 107 31"/>
                              <a:gd name="T149" fmla="*/ T148 w 862"/>
                              <a:gd name="T150" fmla="+- 0 4518 3947"/>
                              <a:gd name="T151" fmla="*/ 4518 h 904"/>
                              <a:gd name="T152" fmla="+- 0 132 31"/>
                              <a:gd name="T153" fmla="*/ T152 w 862"/>
                              <a:gd name="T154" fmla="+- 0 4642 3947"/>
                              <a:gd name="T155" fmla="*/ 4642 h 904"/>
                              <a:gd name="T156" fmla="+- 0 247 31"/>
                              <a:gd name="T157" fmla="*/ T156 w 862"/>
                              <a:gd name="T158" fmla="+- 0 4722 3947"/>
                              <a:gd name="T159" fmla="*/ 4722 h 904"/>
                              <a:gd name="T160" fmla="+- 0 429 31"/>
                              <a:gd name="T161" fmla="*/ T160 w 862"/>
                              <a:gd name="T162" fmla="+- 0 4769 3947"/>
                              <a:gd name="T163" fmla="*/ 4769 h 904"/>
                              <a:gd name="T164" fmla="+- 0 783 31"/>
                              <a:gd name="T165" fmla="*/ T164 w 862"/>
                              <a:gd name="T166" fmla="+- 0 4776 3947"/>
                              <a:gd name="T167" fmla="*/ 4776 h 904"/>
                              <a:gd name="T168" fmla="+- 0 694 31"/>
                              <a:gd name="T169" fmla="*/ T168 w 862"/>
                              <a:gd name="T170" fmla="+- 0 4826 3947"/>
                              <a:gd name="T171" fmla="*/ 4826 h 904"/>
                              <a:gd name="T172" fmla="+- 0 530 31"/>
                              <a:gd name="T173" fmla="*/ T172 w 862"/>
                              <a:gd name="T174" fmla="+- 0 4851 3947"/>
                              <a:gd name="T175" fmla="*/ 4851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862" h="904">
                                <a:moveTo>
                                  <a:pt x="752" y="829"/>
                                </a:moveTo>
                                <a:lnTo>
                                  <a:pt x="482" y="829"/>
                                </a:lnTo>
                                <a:lnTo>
                                  <a:pt x="558" y="827"/>
                                </a:lnTo>
                                <a:lnTo>
                                  <a:pt x="624" y="813"/>
                                </a:lnTo>
                                <a:lnTo>
                                  <a:pt x="680" y="790"/>
                                </a:lnTo>
                                <a:lnTo>
                                  <a:pt x="725" y="756"/>
                                </a:lnTo>
                                <a:lnTo>
                                  <a:pt x="759" y="713"/>
                                </a:lnTo>
                                <a:lnTo>
                                  <a:pt x="781" y="653"/>
                                </a:lnTo>
                                <a:lnTo>
                                  <a:pt x="787" y="587"/>
                                </a:lnTo>
                                <a:lnTo>
                                  <a:pt x="776" y="516"/>
                                </a:lnTo>
                                <a:lnTo>
                                  <a:pt x="750" y="444"/>
                                </a:lnTo>
                                <a:lnTo>
                                  <a:pt x="709" y="374"/>
                                </a:lnTo>
                                <a:lnTo>
                                  <a:pt x="654" y="308"/>
                                </a:lnTo>
                                <a:lnTo>
                                  <a:pt x="553" y="219"/>
                                </a:lnTo>
                                <a:lnTo>
                                  <a:pt x="458" y="155"/>
                                </a:lnTo>
                                <a:lnTo>
                                  <a:pt x="372" y="114"/>
                                </a:lnTo>
                                <a:lnTo>
                                  <a:pt x="300" y="90"/>
                                </a:lnTo>
                                <a:lnTo>
                                  <a:pt x="245" y="79"/>
                                </a:lnTo>
                                <a:lnTo>
                                  <a:pt x="208" y="75"/>
                                </a:lnTo>
                                <a:lnTo>
                                  <a:pt x="195" y="75"/>
                                </a:lnTo>
                                <a:lnTo>
                                  <a:pt x="181" y="73"/>
                                </a:lnTo>
                                <a:lnTo>
                                  <a:pt x="168" y="66"/>
                                </a:lnTo>
                                <a:lnTo>
                                  <a:pt x="159" y="55"/>
                                </a:lnTo>
                                <a:lnTo>
                                  <a:pt x="155" y="41"/>
                                </a:lnTo>
                                <a:lnTo>
                                  <a:pt x="157" y="26"/>
                                </a:lnTo>
                                <a:lnTo>
                                  <a:pt x="164" y="13"/>
                                </a:lnTo>
                                <a:lnTo>
                                  <a:pt x="175" y="5"/>
                                </a:lnTo>
                                <a:lnTo>
                                  <a:pt x="190" y="1"/>
                                </a:lnTo>
                                <a:lnTo>
                                  <a:pt x="204" y="0"/>
                                </a:lnTo>
                                <a:lnTo>
                                  <a:pt x="237" y="2"/>
                                </a:lnTo>
                                <a:lnTo>
                                  <a:pt x="287" y="10"/>
                                </a:lnTo>
                                <a:lnTo>
                                  <a:pt x="352" y="26"/>
                                </a:lnTo>
                                <a:lnTo>
                                  <a:pt x="428" y="56"/>
                                </a:lnTo>
                                <a:lnTo>
                                  <a:pt x="515" y="102"/>
                                </a:lnTo>
                                <a:lnTo>
                                  <a:pt x="608" y="167"/>
                                </a:lnTo>
                                <a:lnTo>
                                  <a:pt x="707" y="256"/>
                                </a:lnTo>
                                <a:lnTo>
                                  <a:pt x="765" y="323"/>
                                </a:lnTo>
                                <a:lnTo>
                                  <a:pt x="809" y="395"/>
                                </a:lnTo>
                                <a:lnTo>
                                  <a:pt x="841" y="469"/>
                                </a:lnTo>
                                <a:lnTo>
                                  <a:pt x="858" y="543"/>
                                </a:lnTo>
                                <a:lnTo>
                                  <a:pt x="862" y="616"/>
                                </a:lnTo>
                                <a:lnTo>
                                  <a:pt x="850" y="686"/>
                                </a:lnTo>
                                <a:lnTo>
                                  <a:pt x="824" y="750"/>
                                </a:lnTo>
                                <a:lnTo>
                                  <a:pt x="783" y="805"/>
                                </a:lnTo>
                                <a:lnTo>
                                  <a:pt x="752" y="829"/>
                                </a:lnTo>
                                <a:close/>
                                <a:moveTo>
                                  <a:pt x="499" y="904"/>
                                </a:moveTo>
                                <a:lnTo>
                                  <a:pt x="450" y="902"/>
                                </a:lnTo>
                                <a:lnTo>
                                  <a:pt x="398" y="897"/>
                                </a:lnTo>
                                <a:lnTo>
                                  <a:pt x="344" y="888"/>
                                </a:lnTo>
                                <a:lnTo>
                                  <a:pt x="288" y="876"/>
                                </a:lnTo>
                                <a:lnTo>
                                  <a:pt x="198" y="848"/>
                                </a:lnTo>
                                <a:lnTo>
                                  <a:pt x="125" y="812"/>
                                </a:lnTo>
                                <a:lnTo>
                                  <a:pt x="68" y="769"/>
                                </a:lnTo>
                                <a:lnTo>
                                  <a:pt x="27" y="719"/>
                                </a:lnTo>
                                <a:lnTo>
                                  <a:pt x="4" y="661"/>
                                </a:lnTo>
                                <a:lnTo>
                                  <a:pt x="0" y="581"/>
                                </a:lnTo>
                                <a:lnTo>
                                  <a:pt x="19" y="501"/>
                                </a:lnTo>
                                <a:lnTo>
                                  <a:pt x="55" y="424"/>
                                </a:lnTo>
                                <a:lnTo>
                                  <a:pt x="102" y="353"/>
                                </a:lnTo>
                                <a:lnTo>
                                  <a:pt x="151" y="291"/>
                                </a:lnTo>
                                <a:lnTo>
                                  <a:pt x="196" y="242"/>
                                </a:lnTo>
                                <a:lnTo>
                                  <a:pt x="230" y="208"/>
                                </a:lnTo>
                                <a:lnTo>
                                  <a:pt x="246" y="194"/>
                                </a:lnTo>
                                <a:lnTo>
                                  <a:pt x="259" y="186"/>
                                </a:lnTo>
                                <a:lnTo>
                                  <a:pt x="273" y="185"/>
                                </a:lnTo>
                                <a:lnTo>
                                  <a:pt x="287" y="188"/>
                                </a:lnTo>
                                <a:lnTo>
                                  <a:pt x="299" y="197"/>
                                </a:lnTo>
                                <a:lnTo>
                                  <a:pt x="306" y="210"/>
                                </a:lnTo>
                                <a:lnTo>
                                  <a:pt x="308" y="224"/>
                                </a:lnTo>
                                <a:lnTo>
                                  <a:pt x="304" y="238"/>
                                </a:lnTo>
                                <a:lnTo>
                                  <a:pt x="295" y="250"/>
                                </a:lnTo>
                                <a:lnTo>
                                  <a:pt x="252" y="291"/>
                                </a:lnTo>
                                <a:lnTo>
                                  <a:pt x="199" y="349"/>
                                </a:lnTo>
                                <a:lnTo>
                                  <a:pt x="147" y="419"/>
                                </a:lnTo>
                                <a:lnTo>
                                  <a:pt x="103" y="494"/>
                                </a:lnTo>
                                <a:lnTo>
                                  <a:pt x="76" y="571"/>
                                </a:lnTo>
                                <a:lnTo>
                                  <a:pt x="77" y="644"/>
                                </a:lnTo>
                                <a:lnTo>
                                  <a:pt x="101" y="695"/>
                                </a:lnTo>
                                <a:lnTo>
                                  <a:pt x="148" y="738"/>
                                </a:lnTo>
                                <a:lnTo>
                                  <a:pt x="216" y="775"/>
                                </a:lnTo>
                                <a:lnTo>
                                  <a:pt x="306" y="803"/>
                                </a:lnTo>
                                <a:lnTo>
                                  <a:pt x="398" y="822"/>
                                </a:lnTo>
                                <a:lnTo>
                                  <a:pt x="482" y="829"/>
                                </a:lnTo>
                                <a:lnTo>
                                  <a:pt x="752" y="829"/>
                                </a:lnTo>
                                <a:lnTo>
                                  <a:pt x="729" y="848"/>
                                </a:lnTo>
                                <a:lnTo>
                                  <a:pt x="663" y="879"/>
                                </a:lnTo>
                                <a:lnTo>
                                  <a:pt x="586" y="898"/>
                                </a:lnTo>
                                <a:lnTo>
                                  <a:pt x="499" y="9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7" name="AutoShape 1012"/>
                        <wps:cNvSpPr>
                          <a:spLocks/>
                        </wps:cNvSpPr>
                        <wps:spPr bwMode="auto">
                          <a:xfrm>
                            <a:off x="0" y="5813"/>
                            <a:ext cx="862" cy="904"/>
                          </a:xfrm>
                          <a:custGeom>
                            <a:avLst/>
                            <a:gdLst>
                              <a:gd name="T0" fmla="*/ 483 w 862"/>
                              <a:gd name="T1" fmla="+- 0 6643 5814"/>
                              <a:gd name="T2" fmla="*/ 6643 h 904"/>
                              <a:gd name="T3" fmla="*/ 625 w 862"/>
                              <a:gd name="T4" fmla="+- 0 6627 5814"/>
                              <a:gd name="T5" fmla="*/ 6627 h 904"/>
                              <a:gd name="T6" fmla="*/ 726 w 862"/>
                              <a:gd name="T7" fmla="+- 0 6570 5814"/>
                              <a:gd name="T8" fmla="*/ 6570 h 904"/>
                              <a:gd name="T9" fmla="*/ 782 w 862"/>
                              <a:gd name="T10" fmla="+- 0 6467 5814"/>
                              <a:gd name="T11" fmla="*/ 6467 h 904"/>
                              <a:gd name="T12" fmla="*/ 776 w 862"/>
                              <a:gd name="T13" fmla="+- 0 6330 5814"/>
                              <a:gd name="T14" fmla="*/ 6330 h 904"/>
                              <a:gd name="T15" fmla="*/ 709 w 862"/>
                              <a:gd name="T16" fmla="+- 0 6187 5814"/>
                              <a:gd name="T17" fmla="*/ 6187 h 904"/>
                              <a:gd name="T18" fmla="*/ 553 w 862"/>
                              <a:gd name="T19" fmla="+- 0 6032 5814"/>
                              <a:gd name="T20" fmla="*/ 6032 h 904"/>
                              <a:gd name="T21" fmla="*/ 373 w 862"/>
                              <a:gd name="T22" fmla="+- 0 5927 5814"/>
                              <a:gd name="T23" fmla="*/ 5927 h 904"/>
                              <a:gd name="T24" fmla="*/ 245 w 862"/>
                              <a:gd name="T25" fmla="+- 0 5892 5814"/>
                              <a:gd name="T26" fmla="*/ 5892 h 904"/>
                              <a:gd name="T27" fmla="*/ 195 w 862"/>
                              <a:gd name="T28" fmla="+- 0 5889 5814"/>
                              <a:gd name="T29" fmla="*/ 5889 h 904"/>
                              <a:gd name="T30" fmla="*/ 169 w 862"/>
                              <a:gd name="T31" fmla="+- 0 5880 5814"/>
                              <a:gd name="T32" fmla="*/ 5880 h 904"/>
                              <a:gd name="T33" fmla="*/ 156 w 862"/>
                              <a:gd name="T34" fmla="+- 0 5854 5814"/>
                              <a:gd name="T35" fmla="*/ 5854 h 904"/>
                              <a:gd name="T36" fmla="*/ 165 w 862"/>
                              <a:gd name="T37" fmla="+- 0 5827 5814"/>
                              <a:gd name="T38" fmla="*/ 5827 h 904"/>
                              <a:gd name="T39" fmla="*/ 190 w 862"/>
                              <a:gd name="T40" fmla="+- 0 5814 5814"/>
                              <a:gd name="T41" fmla="*/ 5814 h 904"/>
                              <a:gd name="T42" fmla="*/ 237 w 862"/>
                              <a:gd name="T43" fmla="+- 0 5816 5814"/>
                              <a:gd name="T44" fmla="*/ 5816 h 904"/>
                              <a:gd name="T45" fmla="*/ 352 w 862"/>
                              <a:gd name="T46" fmla="+- 0 5840 5814"/>
                              <a:gd name="T47" fmla="*/ 5840 h 904"/>
                              <a:gd name="T48" fmla="*/ 515 w 862"/>
                              <a:gd name="T49" fmla="+- 0 5915 5814"/>
                              <a:gd name="T50" fmla="*/ 5915 h 904"/>
                              <a:gd name="T51" fmla="*/ 708 w 862"/>
                              <a:gd name="T52" fmla="+- 0 6069 5814"/>
                              <a:gd name="T53" fmla="*/ 6069 h 904"/>
                              <a:gd name="T54" fmla="*/ 810 w 862"/>
                              <a:gd name="T55" fmla="+- 0 6208 5814"/>
                              <a:gd name="T56" fmla="*/ 6208 h 904"/>
                              <a:gd name="T57" fmla="*/ 859 w 862"/>
                              <a:gd name="T58" fmla="+- 0 6357 5814"/>
                              <a:gd name="T59" fmla="*/ 6357 h 904"/>
                              <a:gd name="T60" fmla="*/ 851 w 862"/>
                              <a:gd name="T61" fmla="+- 0 6499 5814"/>
                              <a:gd name="T62" fmla="*/ 6499 h 904"/>
                              <a:gd name="T63" fmla="*/ 783 w 862"/>
                              <a:gd name="T64" fmla="+- 0 6618 5814"/>
                              <a:gd name="T65" fmla="*/ 6618 h 904"/>
                              <a:gd name="T66" fmla="*/ 500 w 862"/>
                              <a:gd name="T67" fmla="+- 0 6718 5814"/>
                              <a:gd name="T68" fmla="*/ 6718 h 904"/>
                              <a:gd name="T69" fmla="*/ 399 w 862"/>
                              <a:gd name="T70" fmla="+- 0 6711 5814"/>
                              <a:gd name="T71" fmla="*/ 6711 h 904"/>
                              <a:gd name="T72" fmla="*/ 289 w 862"/>
                              <a:gd name="T73" fmla="+- 0 6690 5814"/>
                              <a:gd name="T74" fmla="*/ 6690 h 904"/>
                              <a:gd name="T75" fmla="*/ 125 w 862"/>
                              <a:gd name="T76" fmla="+- 0 6626 5814"/>
                              <a:gd name="T77" fmla="*/ 6626 h 904"/>
                              <a:gd name="T78" fmla="*/ 28 w 862"/>
                              <a:gd name="T79" fmla="+- 0 6532 5814"/>
                              <a:gd name="T80" fmla="*/ 6532 h 904"/>
                              <a:gd name="T81" fmla="*/ 0 w 862"/>
                              <a:gd name="T82" fmla="+- 0 6395 5814"/>
                              <a:gd name="T83" fmla="*/ 6395 h 904"/>
                              <a:gd name="T84" fmla="*/ 56 w 862"/>
                              <a:gd name="T85" fmla="+- 0 6237 5814"/>
                              <a:gd name="T86" fmla="*/ 6237 h 904"/>
                              <a:gd name="T87" fmla="*/ 152 w 862"/>
                              <a:gd name="T88" fmla="+- 0 6104 5814"/>
                              <a:gd name="T89" fmla="*/ 6104 h 904"/>
                              <a:gd name="T90" fmla="*/ 231 w 862"/>
                              <a:gd name="T91" fmla="+- 0 6022 5814"/>
                              <a:gd name="T92" fmla="*/ 6022 h 904"/>
                              <a:gd name="T93" fmla="*/ 260 w 862"/>
                              <a:gd name="T94" fmla="+- 0 6000 5814"/>
                              <a:gd name="T95" fmla="*/ 6000 h 904"/>
                              <a:gd name="T96" fmla="*/ 288 w 862"/>
                              <a:gd name="T97" fmla="+- 0 6002 5814"/>
                              <a:gd name="T98" fmla="*/ 6002 h 904"/>
                              <a:gd name="T99" fmla="*/ 307 w 862"/>
                              <a:gd name="T100" fmla="+- 0 6024 5814"/>
                              <a:gd name="T101" fmla="*/ 6024 h 904"/>
                              <a:gd name="T102" fmla="*/ 305 w 862"/>
                              <a:gd name="T103" fmla="+- 0 6052 5814"/>
                              <a:gd name="T104" fmla="*/ 6052 h 904"/>
                              <a:gd name="T105" fmla="*/ 252 w 862"/>
                              <a:gd name="T106" fmla="+- 0 6105 5814"/>
                              <a:gd name="T107" fmla="*/ 6105 h 904"/>
                              <a:gd name="T108" fmla="*/ 147 w 862"/>
                              <a:gd name="T109" fmla="+- 0 6232 5814"/>
                              <a:gd name="T110" fmla="*/ 6232 h 904"/>
                              <a:gd name="T111" fmla="*/ 77 w 862"/>
                              <a:gd name="T112" fmla="+- 0 6385 5814"/>
                              <a:gd name="T113" fmla="*/ 6385 h 904"/>
                              <a:gd name="T114" fmla="*/ 102 w 862"/>
                              <a:gd name="T115" fmla="+- 0 6508 5814"/>
                              <a:gd name="T116" fmla="*/ 6508 h 904"/>
                              <a:gd name="T117" fmla="*/ 216 w 862"/>
                              <a:gd name="T118" fmla="+- 0 6588 5814"/>
                              <a:gd name="T119" fmla="*/ 6588 h 904"/>
                              <a:gd name="T120" fmla="*/ 399 w 862"/>
                              <a:gd name="T121" fmla="+- 0 6635 5814"/>
                              <a:gd name="T122" fmla="*/ 6635 h 904"/>
                              <a:gd name="T123" fmla="*/ 752 w 862"/>
                              <a:gd name="T124" fmla="+- 0 6643 5814"/>
                              <a:gd name="T125" fmla="*/ 6643 h 904"/>
                              <a:gd name="T126" fmla="*/ 663 w 862"/>
                              <a:gd name="T127" fmla="+- 0 6693 5814"/>
                              <a:gd name="T128" fmla="*/ 6693 h 904"/>
                              <a:gd name="T129" fmla="*/ 500 w 862"/>
                              <a:gd name="T130" fmla="+- 0 6718 5814"/>
                              <a:gd name="T131" fmla="*/ 6718 h 90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Lst>
                            <a:rect l="0" t="0" r="r" b="b"/>
                            <a:pathLst>
                              <a:path w="862" h="904">
                                <a:moveTo>
                                  <a:pt x="752" y="829"/>
                                </a:moveTo>
                                <a:lnTo>
                                  <a:pt x="483" y="829"/>
                                </a:lnTo>
                                <a:lnTo>
                                  <a:pt x="558" y="826"/>
                                </a:lnTo>
                                <a:lnTo>
                                  <a:pt x="625" y="813"/>
                                </a:lnTo>
                                <a:lnTo>
                                  <a:pt x="681" y="789"/>
                                </a:lnTo>
                                <a:lnTo>
                                  <a:pt x="726" y="756"/>
                                </a:lnTo>
                                <a:lnTo>
                                  <a:pt x="759" y="712"/>
                                </a:lnTo>
                                <a:lnTo>
                                  <a:pt x="782" y="653"/>
                                </a:lnTo>
                                <a:lnTo>
                                  <a:pt x="787" y="586"/>
                                </a:lnTo>
                                <a:lnTo>
                                  <a:pt x="776" y="516"/>
                                </a:lnTo>
                                <a:lnTo>
                                  <a:pt x="750" y="444"/>
                                </a:lnTo>
                                <a:lnTo>
                                  <a:pt x="709" y="373"/>
                                </a:lnTo>
                                <a:lnTo>
                                  <a:pt x="655" y="308"/>
                                </a:lnTo>
                                <a:lnTo>
                                  <a:pt x="553" y="218"/>
                                </a:lnTo>
                                <a:lnTo>
                                  <a:pt x="458" y="155"/>
                                </a:lnTo>
                                <a:lnTo>
                                  <a:pt x="373" y="113"/>
                                </a:lnTo>
                                <a:lnTo>
                                  <a:pt x="301" y="89"/>
                                </a:lnTo>
                                <a:lnTo>
                                  <a:pt x="245" y="78"/>
                                </a:lnTo>
                                <a:lnTo>
                                  <a:pt x="209" y="75"/>
                                </a:lnTo>
                                <a:lnTo>
                                  <a:pt x="195" y="75"/>
                                </a:lnTo>
                                <a:lnTo>
                                  <a:pt x="181" y="73"/>
                                </a:lnTo>
                                <a:lnTo>
                                  <a:pt x="169" y="66"/>
                                </a:lnTo>
                                <a:lnTo>
                                  <a:pt x="160" y="54"/>
                                </a:lnTo>
                                <a:lnTo>
                                  <a:pt x="156" y="40"/>
                                </a:lnTo>
                                <a:lnTo>
                                  <a:pt x="157" y="25"/>
                                </a:lnTo>
                                <a:lnTo>
                                  <a:pt x="165" y="13"/>
                                </a:lnTo>
                                <a:lnTo>
                                  <a:pt x="176" y="4"/>
                                </a:lnTo>
                                <a:lnTo>
                                  <a:pt x="190" y="0"/>
                                </a:lnTo>
                                <a:lnTo>
                                  <a:pt x="204" y="0"/>
                                </a:lnTo>
                                <a:lnTo>
                                  <a:pt x="237" y="2"/>
                                </a:lnTo>
                                <a:lnTo>
                                  <a:pt x="287" y="9"/>
                                </a:lnTo>
                                <a:lnTo>
                                  <a:pt x="352" y="26"/>
                                </a:lnTo>
                                <a:lnTo>
                                  <a:pt x="429" y="55"/>
                                </a:lnTo>
                                <a:lnTo>
                                  <a:pt x="515" y="101"/>
                                </a:lnTo>
                                <a:lnTo>
                                  <a:pt x="609" y="167"/>
                                </a:lnTo>
                                <a:lnTo>
                                  <a:pt x="708" y="255"/>
                                </a:lnTo>
                                <a:lnTo>
                                  <a:pt x="765" y="323"/>
                                </a:lnTo>
                                <a:lnTo>
                                  <a:pt x="810" y="394"/>
                                </a:lnTo>
                                <a:lnTo>
                                  <a:pt x="841" y="468"/>
                                </a:lnTo>
                                <a:lnTo>
                                  <a:pt x="859" y="543"/>
                                </a:lnTo>
                                <a:lnTo>
                                  <a:pt x="862" y="616"/>
                                </a:lnTo>
                                <a:lnTo>
                                  <a:pt x="851" y="685"/>
                                </a:lnTo>
                                <a:lnTo>
                                  <a:pt x="824" y="749"/>
                                </a:lnTo>
                                <a:lnTo>
                                  <a:pt x="783" y="804"/>
                                </a:lnTo>
                                <a:lnTo>
                                  <a:pt x="752" y="829"/>
                                </a:lnTo>
                                <a:close/>
                                <a:moveTo>
                                  <a:pt x="500" y="904"/>
                                </a:moveTo>
                                <a:lnTo>
                                  <a:pt x="450" y="902"/>
                                </a:lnTo>
                                <a:lnTo>
                                  <a:pt x="399" y="897"/>
                                </a:lnTo>
                                <a:lnTo>
                                  <a:pt x="345" y="888"/>
                                </a:lnTo>
                                <a:lnTo>
                                  <a:pt x="289" y="876"/>
                                </a:lnTo>
                                <a:lnTo>
                                  <a:pt x="198" y="847"/>
                                </a:lnTo>
                                <a:lnTo>
                                  <a:pt x="125" y="812"/>
                                </a:lnTo>
                                <a:lnTo>
                                  <a:pt x="68" y="769"/>
                                </a:lnTo>
                                <a:lnTo>
                                  <a:pt x="28" y="718"/>
                                </a:lnTo>
                                <a:lnTo>
                                  <a:pt x="5" y="661"/>
                                </a:lnTo>
                                <a:lnTo>
                                  <a:pt x="0" y="581"/>
                                </a:lnTo>
                                <a:lnTo>
                                  <a:pt x="19" y="501"/>
                                </a:lnTo>
                                <a:lnTo>
                                  <a:pt x="56" y="423"/>
                                </a:lnTo>
                                <a:lnTo>
                                  <a:pt x="102" y="352"/>
                                </a:lnTo>
                                <a:lnTo>
                                  <a:pt x="152" y="290"/>
                                </a:lnTo>
                                <a:lnTo>
                                  <a:pt x="197" y="241"/>
                                </a:lnTo>
                                <a:lnTo>
                                  <a:pt x="231" y="208"/>
                                </a:lnTo>
                                <a:lnTo>
                                  <a:pt x="247" y="193"/>
                                </a:lnTo>
                                <a:lnTo>
                                  <a:pt x="260" y="186"/>
                                </a:lnTo>
                                <a:lnTo>
                                  <a:pt x="274" y="184"/>
                                </a:lnTo>
                                <a:lnTo>
                                  <a:pt x="288" y="188"/>
                                </a:lnTo>
                                <a:lnTo>
                                  <a:pt x="299" y="197"/>
                                </a:lnTo>
                                <a:lnTo>
                                  <a:pt x="307" y="210"/>
                                </a:lnTo>
                                <a:lnTo>
                                  <a:pt x="308" y="224"/>
                                </a:lnTo>
                                <a:lnTo>
                                  <a:pt x="305" y="238"/>
                                </a:lnTo>
                                <a:lnTo>
                                  <a:pt x="296" y="250"/>
                                </a:lnTo>
                                <a:lnTo>
                                  <a:pt x="252" y="291"/>
                                </a:lnTo>
                                <a:lnTo>
                                  <a:pt x="200" y="349"/>
                                </a:lnTo>
                                <a:lnTo>
                                  <a:pt x="147" y="418"/>
                                </a:lnTo>
                                <a:lnTo>
                                  <a:pt x="103" y="494"/>
                                </a:lnTo>
                                <a:lnTo>
                                  <a:pt x="77" y="571"/>
                                </a:lnTo>
                                <a:lnTo>
                                  <a:pt x="77" y="643"/>
                                </a:lnTo>
                                <a:lnTo>
                                  <a:pt x="102" y="694"/>
                                </a:lnTo>
                                <a:lnTo>
                                  <a:pt x="148" y="738"/>
                                </a:lnTo>
                                <a:lnTo>
                                  <a:pt x="216" y="774"/>
                                </a:lnTo>
                                <a:lnTo>
                                  <a:pt x="307" y="803"/>
                                </a:lnTo>
                                <a:lnTo>
                                  <a:pt x="399" y="821"/>
                                </a:lnTo>
                                <a:lnTo>
                                  <a:pt x="483" y="829"/>
                                </a:lnTo>
                                <a:lnTo>
                                  <a:pt x="752" y="829"/>
                                </a:lnTo>
                                <a:lnTo>
                                  <a:pt x="729" y="847"/>
                                </a:lnTo>
                                <a:lnTo>
                                  <a:pt x="663" y="879"/>
                                </a:lnTo>
                                <a:lnTo>
                                  <a:pt x="587" y="897"/>
                                </a:lnTo>
                                <a:lnTo>
                                  <a:pt x="500" y="9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8" name="Text Box 1013"/>
                        <wps:cNvSpPr txBox="1">
                          <a:spLocks/>
                        </wps:cNvSpPr>
                        <wps:spPr bwMode="auto">
                          <a:xfrm>
                            <a:off x="241" y="261"/>
                            <a:ext cx="411" cy="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FCD89C6" w14:textId="77777777">
                              <w:pPr>
                                <w:spacing w:line="563" w:lineRule="exact"/>
                                <w:rPr>
                                  <w:rFonts w:ascii="Arial"/>
                                  <w:sz w:val="49"/>
                                </w:rPr>
                              </w:pPr>
                              <w:r>
                                <w:rPr>
                                  <w:rFonts w:ascii="Arial"/>
                                  <w:w w:val="143"/>
                                  <w:sz w:val="49"/>
                                </w:rPr>
                                <w:t>2</w:t>
                              </w:r>
                            </w:p>
                          </w:txbxContent>
                        </wps:txbx>
                        <wps:bodyPr rot="0" vert="horz" wrap="square" lIns="0" tIns="0" rIns="0" bIns="0" anchor="t" anchorCtr="0" upright="1">
                          <a:noAutofit/>
                        </wps:bodyPr>
                      </wps:wsp>
                      <wps:wsp>
                        <wps:cNvPr id="2449" name="Text Box 1014"/>
                        <wps:cNvSpPr txBox="1">
                          <a:spLocks/>
                        </wps:cNvSpPr>
                        <wps:spPr bwMode="auto">
                          <a:xfrm>
                            <a:off x="1095" y="88"/>
                            <a:ext cx="9157"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3372367" w14:textId="77777777">
                              <w:pPr>
                                <w:spacing w:before="21"/>
                                <w:rPr>
                                  <w:rFonts w:ascii="Arial"/>
                                  <w:sz w:val="52"/>
                                </w:rPr>
                              </w:pPr>
                              <w:r>
                                <w:rPr>
                                  <w:rFonts w:ascii="Arial"/>
                                  <w:w w:val="75"/>
                                  <w:sz w:val="52"/>
                                </w:rPr>
                                <w:t>IMPROVED ATTITUDE TOWARD SELF &amp; OTHERS</w:t>
                              </w:r>
                            </w:p>
                          </w:txbxContent>
                        </wps:txbx>
                        <wps:bodyPr rot="0" vert="horz" wrap="square" lIns="0" tIns="0" rIns="0" bIns="0" anchor="t" anchorCtr="0" upright="1">
                          <a:noAutofit/>
                        </wps:bodyPr>
                      </wps:wsp>
                      <wps:wsp>
                        <wps:cNvPr id="2450" name="Text Box 1015"/>
                        <wps:cNvSpPr txBox="1">
                          <a:spLocks/>
                        </wps:cNvSpPr>
                        <wps:spPr bwMode="auto">
                          <a:xfrm>
                            <a:off x="297" y="2219"/>
                            <a:ext cx="316" cy="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9A07759" w14:textId="77777777">
                              <w:pPr>
                                <w:spacing w:line="563" w:lineRule="exact"/>
                                <w:rPr>
                                  <w:rFonts w:ascii="Arial"/>
                                  <w:sz w:val="49"/>
                                </w:rPr>
                              </w:pPr>
                              <w:r>
                                <w:rPr>
                                  <w:rFonts w:ascii="Arial"/>
                                  <w:w w:val="108"/>
                                  <w:sz w:val="49"/>
                                </w:rPr>
                                <w:t>3</w:t>
                              </w:r>
                            </w:p>
                          </w:txbxContent>
                        </wps:txbx>
                        <wps:bodyPr rot="0" vert="horz" wrap="square" lIns="0" tIns="0" rIns="0" bIns="0" anchor="t" anchorCtr="0" upright="1">
                          <a:noAutofit/>
                        </wps:bodyPr>
                      </wps:wsp>
                      <wps:wsp>
                        <wps:cNvPr id="2451" name="Text Box 1016"/>
                        <wps:cNvSpPr txBox="1">
                          <a:spLocks/>
                        </wps:cNvSpPr>
                        <wps:spPr bwMode="auto">
                          <a:xfrm>
                            <a:off x="1100" y="2046"/>
                            <a:ext cx="8069"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405A5E3" w14:textId="77777777">
                              <w:pPr>
                                <w:spacing w:before="21"/>
                                <w:rPr>
                                  <w:rFonts w:ascii="Arial"/>
                                  <w:sz w:val="52"/>
                                </w:rPr>
                              </w:pPr>
                              <w:r>
                                <w:rPr>
                                  <w:rFonts w:ascii="Arial"/>
                                  <w:w w:val="75"/>
                                  <w:sz w:val="52"/>
                                </w:rPr>
                                <w:t>INCREASED POSITIVE SOCIAL</w:t>
                              </w:r>
                              <w:r>
                                <w:rPr>
                                  <w:rFonts w:ascii="Arial"/>
                                  <w:spacing w:val="-55"/>
                                  <w:w w:val="75"/>
                                  <w:sz w:val="52"/>
                                </w:rPr>
                                <w:t xml:space="preserve"> </w:t>
                              </w:r>
                              <w:r>
                                <w:rPr>
                                  <w:rFonts w:ascii="Arial"/>
                                  <w:w w:val="75"/>
                                  <w:sz w:val="52"/>
                                </w:rPr>
                                <w:t>BEHAVIORS</w:t>
                              </w:r>
                            </w:p>
                          </w:txbxContent>
                        </wps:txbx>
                        <wps:bodyPr rot="0" vert="horz" wrap="square" lIns="0" tIns="0" rIns="0" bIns="0" anchor="t" anchorCtr="0" upright="1">
                          <a:noAutofit/>
                        </wps:bodyPr>
                      </wps:wsp>
                      <wps:wsp>
                        <wps:cNvPr id="2452" name="Text Box 1017"/>
                        <wps:cNvSpPr txBox="1">
                          <a:spLocks/>
                        </wps:cNvSpPr>
                        <wps:spPr bwMode="auto">
                          <a:xfrm>
                            <a:off x="247" y="4208"/>
                            <a:ext cx="416" cy="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A19E5A3" w14:textId="77777777">
                              <w:pPr>
                                <w:spacing w:line="563" w:lineRule="exact"/>
                                <w:rPr>
                                  <w:rFonts w:ascii="Arial"/>
                                  <w:sz w:val="49"/>
                                </w:rPr>
                              </w:pPr>
                              <w:r>
                                <w:rPr>
                                  <w:rFonts w:ascii="Arial"/>
                                  <w:w w:val="145"/>
                                  <w:sz w:val="49"/>
                                </w:rPr>
                                <w:t>4</w:t>
                              </w:r>
                            </w:p>
                          </w:txbxContent>
                        </wps:txbx>
                        <wps:bodyPr rot="0" vert="horz" wrap="square" lIns="0" tIns="0" rIns="0" bIns="0" anchor="t" anchorCtr="0" upright="1">
                          <a:noAutofit/>
                        </wps:bodyPr>
                      </wps:wsp>
                      <wps:wsp>
                        <wps:cNvPr id="2453" name="Text Box 1018"/>
                        <wps:cNvSpPr txBox="1">
                          <a:spLocks/>
                        </wps:cNvSpPr>
                        <wps:spPr bwMode="auto">
                          <a:xfrm>
                            <a:off x="1108" y="4035"/>
                            <a:ext cx="7448"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3F76BE2" w14:textId="77777777">
                              <w:pPr>
                                <w:spacing w:before="21"/>
                                <w:rPr>
                                  <w:rFonts w:ascii="Arial"/>
                                  <w:sz w:val="52"/>
                                </w:rPr>
                              </w:pPr>
                              <w:r>
                                <w:rPr>
                                  <w:rFonts w:ascii="Arial"/>
                                  <w:w w:val="75"/>
                                  <w:sz w:val="52"/>
                                </w:rPr>
                                <w:t>REDUCED EMOTIONAL DISTRESS, AND</w:t>
                              </w:r>
                            </w:p>
                          </w:txbxContent>
                        </wps:txbx>
                        <wps:bodyPr rot="0" vert="horz" wrap="square" lIns="0" tIns="0" rIns="0" bIns="0" anchor="t" anchorCtr="0" upright="1">
                          <a:noAutofit/>
                        </wps:bodyPr>
                      </wps:wsp>
                      <wps:wsp>
                        <wps:cNvPr id="2454" name="Text Box 1019"/>
                        <wps:cNvSpPr txBox="1">
                          <a:spLocks/>
                        </wps:cNvSpPr>
                        <wps:spPr bwMode="auto">
                          <a:xfrm>
                            <a:off x="269" y="6075"/>
                            <a:ext cx="340" cy="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76FE364" w14:textId="77777777">
                              <w:pPr>
                                <w:spacing w:line="563" w:lineRule="exact"/>
                                <w:rPr>
                                  <w:rFonts w:ascii="Arial"/>
                                  <w:sz w:val="49"/>
                                </w:rPr>
                              </w:pPr>
                              <w:r>
                                <w:rPr>
                                  <w:rFonts w:ascii="Arial"/>
                                  <w:w w:val="117"/>
                                  <w:sz w:val="49"/>
                                </w:rPr>
                                <w:t>5</w:t>
                              </w:r>
                            </w:p>
                          </w:txbxContent>
                        </wps:txbx>
                        <wps:bodyPr rot="0" vert="horz" wrap="square" lIns="0" tIns="0" rIns="0" bIns="0" anchor="t" anchorCtr="0" upright="1">
                          <a:noAutofit/>
                        </wps:bodyPr>
                      </wps:wsp>
                      <wps:wsp>
                        <wps:cNvPr id="2455" name="Text Box 1020"/>
                        <wps:cNvSpPr txBox="1">
                          <a:spLocks/>
                        </wps:cNvSpPr>
                        <wps:spPr bwMode="auto">
                          <a:xfrm>
                            <a:off x="1113" y="5932"/>
                            <a:ext cx="8156"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92145B8" w14:textId="77777777">
                              <w:pPr>
                                <w:spacing w:before="21"/>
                                <w:rPr>
                                  <w:rFonts w:ascii="Arial"/>
                                  <w:sz w:val="52"/>
                                </w:rPr>
                              </w:pPr>
                              <w:r>
                                <w:rPr>
                                  <w:rFonts w:ascii="Arial"/>
                                  <w:w w:val="75"/>
                                  <w:sz w:val="52"/>
                                </w:rPr>
                                <w:t xml:space="preserve">REDUCED </w:t>
                              </w:r>
                              <w:r>
                                <w:rPr>
                                  <w:rFonts w:ascii="Arial"/>
                                  <w:spacing w:val="-3"/>
                                  <w:w w:val="75"/>
                                  <w:sz w:val="52"/>
                                </w:rPr>
                                <w:t xml:space="preserve">CONDUCT-RELATED </w:t>
                              </w:r>
                              <w:r>
                                <w:rPr>
                                  <w:rFonts w:ascii="Arial"/>
                                  <w:w w:val="75"/>
                                  <w:sz w:val="52"/>
                                </w:rPr>
                                <w:t>PROBLEMS</w:t>
                              </w:r>
                            </w:p>
                          </w:txbxContent>
                        </wps:txbx>
                        <wps:bodyPr rot="0" vert="horz" wrap="square" lIns="0" tIns="0" rIns="0" bIns="0" anchor="t" anchorCtr="0" upright="1">
                          <a:noAutofit/>
                        </wps:bodyPr>
                      </wps:wsp>
                    </wpg:wgp>
                  </a:graphicData>
                </a:graphic>
              </wp:inline>
            </w:drawing>
          </mc:Choice>
          <mc:Fallback>
            <w:pict w14:anchorId="410A7E62">
              <v:group id="Group 1007" style="width:513.3pt;height:339.8pt;mso-position-horizontal-relative:char;mso-position-vertical-relative:line" coordsize="10266,6796" o:spid="_x0000_s1067" w14:anchorId="1D8BDD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">
                <v:shape id="AutoShape 1008" style="position:absolute;left:412;top:200;width:9853;height:6360;visibility:visible;mso-wrap-style:square;v-text-anchor:top" coordsize="9853,6360" o:spid="_x0000_s1068" fillcolor="#ac9cac" stroked="f" path="m1425,4000r-66,l71,3560,52,3540r-17,l21,3520,10,3500,3,3480,,3460r,-20l5,3420,1170,60r22,-40l1224,r81,l1950,220r-614,l241,3380r1087,380l1909,3760r36,20l1967,3820r5,20l1527,3840r-48,120l1455,3980r-30,20xm6540,1220r-80,l6424,1200r-27,-40l6384,1120r5,-40l6408,1060r33,-40l6884,780r-25,-40l6849,700r5,-40l6875,620r33,-20l8133,r101,l8250,20r14,20l8275,60r89,180l8131,240,7097,740r118,240l6976,980r-436,240xm1909,3760r-580,l2265,1060,2423,600,1336,220r614,l2594,440r19,l2630,460r14,20l2655,500r7,l2665,540r-1,20l2660,580r-14,40l4566,620r109,40l4049,660,2568,840,1597,3640r312,120xm9058,3740r-488,l9603,3240,8131,240r233,l9841,3240r8,20l9852,3280r-1,20l9847,3320r-9,20l9826,3360r-15,20l9793,3380r-735,360xm4566,620r-1920,l4074,440r492,180xm7000,2240r-415,l6649,2220r61,-20l6766,2180r46,-60l6850,2080r26,-60l6891,1940r-1,-60l6874,1800r-31,-60l6800,1680r-56,-40l6678,1620,4049,660r626,l6751,1420r71,20l6887,1480r58,60l6994,1580r41,60l7067,1720r23,60l7103,1860r3,80l7098,2000r-20,80l7045,2160r-45,80xm4676,6140r-457,l4270,6120,6448,4980,7522,4380r768,-720l6976,980r239,l8570,3740r488,l8813,3860r-424,l7661,4540r-7,20l7638,4560,6549,5160,4676,6140xm4337,2700r-919,-20l3377,2680r-34,-20l3321,2620r-8,-40l3321,2540r24,-40l3379,2480r907,l5452,1880r651,220l5469,2100,4337,2700xm6598,2460r-71,l6387,2420,5469,2100r634,l6458,2220r63,20l7000,2240r-56,60l6878,2360r-74,40l6598,2460xm8836,3380r-77,-20l8686,3340r-65,-40l8564,3260r-46,-60l8483,3140r-22,-80l8454,2980r9,-80l8486,2840r36,-60l8570,2720r58,-40l8694,2640r72,-20l8844,2600r78,20l8994,2640r65,40l9116,2720r46,60l9186,2820r-344,l8774,2840r-55,20l8681,2920r-14,60l8680,3060r36,60l8771,3140r67,20l9182,3160r-24,40l9110,3260r-58,60l8987,3340r-73,20l8836,3380xm1028,3460r-155,l800,3440r-65,-40l678,3360r-46,-60l597,3220r-22,-60l568,3080r9,-80l600,2940r36,-80l684,2820r58,-60l808,2720r72,-20l1036,2700r72,40l1173,2760r57,60l1276,2880r24,40l889,2920r-56,40l796,3020r-15,60l794,3140r37,60l885,3240r68,20l1296,3260r-24,40l1224,3360r-58,40l1101,3440r-73,20xm2685,5400r-151,l2462,5380r-69,-40l2329,5300r-59,-40l2219,5200r-42,-60l2146,5060r-19,-60l2120,4920r5,-80l2141,4760r26,-60l2204,4640r46,-60l2306,4520r-65,-40l2181,4440r-51,-60l2087,4320r-29,-80l2039,4180r-8,-80l2032,4040r12,-80l2064,3900r30,-60l2132,3780r46,-60l2233,3680r62,-40l3848,2840r41,-20l3930,2820r35,20l3992,2880r12,40l4000,2960r-20,40l3948,3020,2394,3840r-61,40l2286,3940r-30,60l2243,4060r6,80l2275,4220r42,60l2371,4320r63,20l2502,4360r560,l2756,4520r-22,l2484,4660r-62,40l2376,4760r-30,60l2333,4900r6,60l2365,5040r44,60l2466,5140r65,40l3156,5180r-38,20l3071,5240r-39,40l3001,5320r-22,40l2975,5380r-215,l2685,5400xm9182,3160r-277,l8961,3120r38,-60l9013,3000r-13,-80l8964,2880r-55,-40l8842,2820r344,l9197,2840r22,80l9226,3000r-8,80l9194,3140r-12,20xm1296,3260r-343,l1020,3240r55,-40l1113,3160r14,-80l1115,3020r-37,-60l1023,2920r277,l1311,2940r22,80l1340,3080r-8,80l1308,3240r-12,20xm3062,4360r-490,l2641,4340,4266,3500r40,-20l4347,3480r36,20l4409,3540r12,40l4417,3620r-19,40l4365,3680,3062,4360xm1899,3960r-70,l1527,3840r445,l1976,3860r-8,40l1951,3920r-23,20l1899,3960xm8568,3980r-103,l8443,3960r-17,-20l8389,3860r424,l8568,3980xm8532,4000r-12,l8492,3980r52,l8532,4000xm3156,5180r-480,l2747,5160,4826,4080r41,-20l4907,4060r36,20l4970,4120r12,40l4977,4200r-19,40l4925,4260r-1,l3156,5180xm3886,5740r-650,l3381,5700r515,-260l3900,5440r4,-20l3909,5420,5128,4780r81,l5245,4800r27,40l5283,4880r-4,40l5260,4960r-33,20l3998,5620r-58,40l3896,5720r-10,20xm3344,5940r-208,l3070,5920r-62,-40l2949,5840r-53,-40l2850,5740r-39,-60l2780,5600r-19,-60l2754,5460r6,-80l2975,5380r-7,40l2967,5480r11,60l2999,5580r44,60l3099,5680r66,40l3236,5740r650,l3868,5780r-3,20l3648,5800r-167,80l3414,5920r-70,20xm4196,6360r-97,l4063,6340r-71,l3919,6300r-66,-40l3794,6220r-52,-60l3701,6100r-31,-80l3651,5940r-7,-60l3648,5800r217,l3856,5860r7,60l3888,6000r31,40l3958,6080r45,20l4055,6120r55,20l4676,6140r-306,160l4314,6320r-118,4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">
                  <v:fill opacity="12336f"/>
                  <v:path arrowok="t" o:connecttype="custom" o:connectlocs="3,3680;1950,420;1527,4040;6384,1320;6875,820;8131,440;2423,800;2662,700;2568,1040;9841,3440;9793,3580;6649,2420;6874,2000;6822,1640;7106,2140;6448,5180;8389,4060;3377,2880;5452,2080;6103,2300;8836,3580;8454,3180;8844,2800;8774,3040;9182,3360;873,3660;577,3200;1108,2940;781,3280;1166,3600;2270,5460;2167,4900;2058,4440;2178,3920;4004,3120;2243,4260;2756,4720;2365,5240;3001,5520;8999,3260;9219,3120;1075,3400;1333,3220;4266,3700;4365,3880;1951,4120;8813,4060;2676,5380;4977,4400;3896,5640;5283,5080;3344,6140;2780,5800;2999,5780;3648,6000;3919,6500;3648,6000;4055,6320" o:connectangles="0,0,0,0,0,0,0,0,0,0,0,0,0,0,0,0,0,0,0,0,0,0,0,0,0,0,0,0,0,0,0,0,0,0,0,0,0,0,0,0,0,0,0,0,0,0,0,0,0,0,0,0,0,0,0,0,0,0"/>
                </v:shape>
                <v:shape id="AutoShape 1009" style="position:absolute;width:862;height:904;visibility:visible;mso-wrap-style:square;v-text-anchor:top" coordsize="862,904" o:spid="_x0000_s1069" fillcolor="black" stroked="f" path="m752,829r-269,l558,826r67,-13l681,789r45,-33l759,712r23,-59l787,586,776,516,750,444,709,374,655,308,553,218,458,155,373,114,301,90,245,78,209,75r-14,l181,73,169,66,160,55,156,40r1,-14l165,13,176,4,190,r14,l237,2r50,7l352,26r77,30l515,101r94,66l708,256r57,67l810,394r31,75l859,543r3,73l851,685r-27,64l783,804r-31,25xm500,904r-50,-2l399,897r-54,-9l289,876,198,848,125,812,68,769,28,718,5,661,,581,19,501,56,423r46,-71l152,291r45,-50l231,208r16,-15l260,186r14,-2l288,188r11,9l307,210r1,14l305,238r-9,12l252,291r-52,58l147,418r-44,76l77,571r,72l102,694r46,44l216,774r91,29l399,821r84,8l752,829r-23,19l663,879r-76,19l500,90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">
                  <v:path arrowok="t" o:connecttype="custom" o:connectlocs="483,829;625,813;726,756;782,653;776,516;709,374;553,218;373,114;245,78;195,75;169,66;156,40;165,13;190,0;237,2;352,26;515,101;708,256;810,394;859,543;851,685;783,804;500,904;399,897;289,876;125,812;28,718;0,581;56,423;152,291;231,208;260,186;288,188;307,210;305,238;252,291;147,418;77,571;102,694;216,774;399,821;752,829;663,879;500,904" o:connectangles="0,0,0,0,0,0,0,0,0,0,0,0,0,0,0,0,0,0,0,0,0,0,0,0,0,0,0,0,0,0,0,0,0,0,0,0,0,0,0,0,0,0,0,0"/>
                </v:shape>
                <v:shape id="AutoShape 1010" style="position:absolute;left:30;top:1927;width:862;height:904;visibility:visible;mso-wrap-style:square;v-text-anchor:top" coordsize="862,904" o:spid="_x0000_s1070" fillcolor="black" stroked="f" path="m752,829r-270,l558,826r66,-13l680,789r45,-33l759,712r22,-59l787,586,776,515,750,444,709,373,654,308,553,218,458,155,372,113,300,89,245,78,208,75r-13,l181,73,168,66,159,54,155,40r2,-15l164,13,175,4,190,r14,l237,2r50,7l352,26r76,29l515,101r93,66l707,255r58,68l809,394r32,74l858,543r4,73l850,685r-26,64l783,804r-31,25xm499,904r-49,-2l398,897r-54,-9l288,875,198,847,125,812,68,769,27,718,4,660,,581,19,500,55,423r47,-71l151,290r45,-49l230,208r16,-15l259,186r14,-2l287,188r12,9l306,210r2,14l304,238r-9,11l252,291r-53,58l147,418r-44,76l76,570r1,73l101,694r47,44l216,774r90,29l398,821r84,8l752,829r-23,18l663,878r-77,19l499,90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">
                  <v:path arrowok="t" o:connecttype="custom" o:connectlocs="482,2757;624,2741;725,2684;781,2581;776,2443;709,2301;553,2146;372,2041;245,2006;195,2003;168,1994;155,1968;164,1941;190,1928;237,1930;352,1954;515,2029;707,2183;809,2322;858,2471;850,2613;783,2732;499,2832;398,2825;288,2803;125,2740;27,2646;0,2509;55,2351;151,2218;230,2136;259,2114;287,2116;306,2138;304,2166;252,2219;147,2346;76,2498;101,2622;216,2702;398,2749;752,2757;663,2806;499,2832" o:connectangles="0,0,0,0,0,0,0,0,0,0,0,0,0,0,0,0,0,0,0,0,0,0,0,0,0,0,0,0,0,0,0,0,0,0,0,0,0,0,0,0,0,0,0,0"/>
                </v:shape>
                <v:shape id="AutoShape 1011" style="position:absolute;left:30;top:3947;width:862;height:904;visibility:visible;mso-wrap-style:square;v-text-anchor:top" coordsize="862,904" o:spid="_x0000_s1071" fillcolor="black" stroked="f" path="m752,829r-270,l558,827r66,-14l680,790r45,-34l759,713r22,-60l787,587,776,516,750,444,709,374,654,308,553,219,458,155,372,114,300,90,245,79,208,75r-13,l181,73,168,66,159,55,155,41r2,-15l164,13,175,5,190,1,204,r33,2l287,10r65,16l428,56r87,46l608,167r99,89l765,323r44,72l841,469r17,74l862,616r-12,70l824,750r-41,55l752,829xm499,904r-49,-2l398,897r-54,-9l288,876,198,848,125,812,68,769,27,719,4,661,,581,19,501,55,424r47,-71l151,291r45,-49l230,208r16,-14l259,186r14,-1l287,188r12,9l306,210r2,14l304,238r-9,12l252,291r-53,58l147,419r-44,75l76,571r1,73l101,695r47,43l216,775r90,28l398,822r84,7l752,829r-23,19l663,879r-77,19l499,90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">
                  <v:path arrowok="t" o:connecttype="custom" o:connectlocs="482,4776;624,4760;725,4703;781,4600;776,4463;709,4321;553,4166;372,4061;245,4026;195,4022;168,4013;155,3988;164,3960;190,3948;237,3949;352,3973;515,4049;707,4203;809,4342;858,4490;850,4633;783,4752;499,4851;398,4844;288,4823;125,4759;27,4666;0,4528;55,4371;151,4238;230,4155;259,4133;287,4135;306,4157;304,4185;252,4238;147,4366;76,4518;101,4642;216,4722;398,4769;752,4776;663,4826;499,4851" o:connectangles="0,0,0,0,0,0,0,0,0,0,0,0,0,0,0,0,0,0,0,0,0,0,0,0,0,0,0,0,0,0,0,0,0,0,0,0,0,0,0,0,0,0,0,0"/>
                </v:shape>
                <v:shape id="AutoShape 1012" style="position:absolute;top:5813;width:862;height:904;visibility:visible;mso-wrap-style:square;v-text-anchor:top" coordsize="862,904" o:spid="_x0000_s1072" fillcolor="black" stroked="f" path="m752,829r-269,l558,826r67,-13l681,789r45,-33l759,712r23,-59l787,586,776,516,750,444,709,373,655,308,553,218,458,155,373,113,301,89,245,78,209,75r-14,l181,73,169,66,160,54,156,40r1,-15l165,13,176,4,190,r14,l237,2r50,7l352,26r77,29l515,101r94,66l708,255r57,68l810,394r31,74l859,543r3,73l851,685r-27,64l783,804r-31,25xm500,904r-50,-2l399,897r-54,-9l289,876,198,847,125,812,68,769,28,718,5,661,,581,19,501,56,423r46,-71l152,290r45,-49l231,208r16,-15l260,186r14,-2l288,188r11,9l307,210r1,14l305,238r-9,12l252,291r-52,58l147,418r-44,76l77,571r,72l102,694r46,44l216,774r91,29l399,821r84,8l752,829r-23,18l663,879r-76,18l500,90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">
                  <v:path arrowok="t" o:connecttype="custom" o:connectlocs="483,6643;625,6627;726,6570;782,6467;776,6330;709,6187;553,6032;373,5927;245,5892;195,5889;169,5880;156,5854;165,5827;190,5814;237,5816;352,5840;515,5915;708,6069;810,6208;859,6357;851,6499;783,6618;500,6718;399,6711;289,6690;125,6626;28,6532;0,6395;56,6237;152,6104;231,6022;260,6000;288,6002;307,6024;305,6052;252,6105;147,6232;77,6385;102,6508;216,6588;399,6635;752,6643;663,6693;500,6718" o:connectangles="0,0,0,0,0,0,0,0,0,0,0,0,0,0,0,0,0,0,0,0,0,0,0,0,0,0,0,0,0,0,0,0,0,0,0,0,0,0,0,0,0,0,0,0"/>
                </v:shape>
                <v:shape id="Text Box 1013" style="position:absolute;left:241;top:261;width:411;height:721;visibility:visible;mso-wrap-style:square;v-text-anchor:top" o:spid="_x0000_s107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">
                  <v:path arrowok="t"/>
                  <v:textbox inset="0,0,0,0">
                    <w:txbxContent>
                      <w:p w:rsidR="001C6017" w:rsidRDefault="001C6017" w14:paraId="18F999B5" w14:textId="77777777">
                        <w:pPr>
                          <w:spacing w:line="563" w:lineRule="exact"/>
                          <w:rPr>
                            <w:rFonts w:ascii="Arial"/>
                            <w:sz w:val="49"/>
                          </w:rPr>
                        </w:pPr>
                        <w:r>
                          <w:rPr>
                            <w:rFonts w:ascii="Arial"/>
                            <w:w w:val="143"/>
                            <w:sz w:val="49"/>
                          </w:rPr>
                          <w:t>2</w:t>
                        </w:r>
                      </w:p>
                    </w:txbxContent>
                  </v:textbox>
                </v:shape>
                <v:shape id="Text Box 1014" style="position:absolute;left:1095;top:88;width:9157;height:663;visibility:visible;mso-wrap-style:square;v-text-anchor:top" o:spid="_x0000_s1074"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">
                  <v:path arrowok="t"/>
                  <v:textbox inset="0,0,0,0">
                    <w:txbxContent>
                      <w:p w:rsidR="001C6017" w:rsidRDefault="001C6017" w14:paraId="3C44FD13" w14:textId="77777777">
                        <w:pPr>
                          <w:spacing w:before="21"/>
                          <w:rPr>
                            <w:rFonts w:ascii="Arial"/>
                            <w:sz w:val="52"/>
                          </w:rPr>
                        </w:pPr>
                        <w:r>
                          <w:rPr>
                            <w:rFonts w:ascii="Arial"/>
                            <w:w w:val="75"/>
                            <w:sz w:val="52"/>
                          </w:rPr>
                          <w:t>IMPROVED ATTITUDE TOWARD SELF &amp; OTHERS</w:t>
                        </w:r>
                      </w:p>
                    </w:txbxContent>
                  </v:textbox>
                </v:shape>
                <v:shape id="Text Box 1015" style="position:absolute;left:297;top:2219;width:316;height:721;visibility:visible;mso-wrap-style:square;v-text-anchor:top" o:spid="_x0000_s1075"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">
                  <v:path arrowok="t"/>
                  <v:textbox inset="0,0,0,0">
                    <w:txbxContent>
                      <w:p w:rsidR="001C6017" w:rsidRDefault="001C6017" w14:paraId="5FCD5EC4" w14:textId="77777777">
                        <w:pPr>
                          <w:spacing w:line="563" w:lineRule="exact"/>
                          <w:rPr>
                            <w:rFonts w:ascii="Arial"/>
                            <w:sz w:val="49"/>
                          </w:rPr>
                        </w:pPr>
                        <w:r>
                          <w:rPr>
                            <w:rFonts w:ascii="Arial"/>
                            <w:w w:val="108"/>
                            <w:sz w:val="49"/>
                          </w:rPr>
                          <w:t>3</w:t>
                        </w:r>
                      </w:p>
                    </w:txbxContent>
                  </v:textbox>
                </v:shape>
                <v:shape id="Text Box 1016" style="position:absolute;left:1100;top:2046;width:8069;height:663;visibility:visible;mso-wrap-style:square;v-text-anchor:top" o:spid="_x0000_s107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">
                  <v:path arrowok="t"/>
                  <v:textbox inset="0,0,0,0">
                    <w:txbxContent>
                      <w:p w:rsidR="001C6017" w:rsidRDefault="001C6017" w14:paraId="23B37663" w14:textId="77777777">
                        <w:pPr>
                          <w:spacing w:before="21"/>
                          <w:rPr>
                            <w:rFonts w:ascii="Arial"/>
                            <w:sz w:val="52"/>
                          </w:rPr>
                        </w:pPr>
                        <w:r>
                          <w:rPr>
                            <w:rFonts w:ascii="Arial"/>
                            <w:w w:val="75"/>
                            <w:sz w:val="52"/>
                          </w:rPr>
                          <w:t>INCREASED POSITIVE SOCIAL</w:t>
                        </w:r>
                        <w:r>
                          <w:rPr>
                            <w:rFonts w:ascii="Arial"/>
                            <w:spacing w:val="-55"/>
                            <w:w w:val="75"/>
                            <w:sz w:val="52"/>
                          </w:rPr>
                          <w:t xml:space="preserve"> </w:t>
                        </w:r>
                        <w:r>
                          <w:rPr>
                            <w:rFonts w:ascii="Arial"/>
                            <w:w w:val="75"/>
                            <w:sz w:val="52"/>
                          </w:rPr>
                          <w:t>BEHAVIORS</w:t>
                        </w:r>
                      </w:p>
                    </w:txbxContent>
                  </v:textbox>
                </v:shape>
                <v:shape id="Text Box 1017" style="position:absolute;left:247;top:4208;width:416;height:721;visibility:visible;mso-wrap-style:square;v-text-anchor:top" o:spid="_x0000_s1077"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">
                  <v:path arrowok="t"/>
                  <v:textbox inset="0,0,0,0">
                    <w:txbxContent>
                      <w:p w:rsidR="001C6017" w:rsidRDefault="001C6017" w14:paraId="2598DEE6" w14:textId="77777777">
                        <w:pPr>
                          <w:spacing w:line="563" w:lineRule="exact"/>
                          <w:rPr>
                            <w:rFonts w:ascii="Arial"/>
                            <w:sz w:val="49"/>
                          </w:rPr>
                        </w:pPr>
                        <w:r>
                          <w:rPr>
                            <w:rFonts w:ascii="Arial"/>
                            <w:w w:val="145"/>
                            <w:sz w:val="49"/>
                          </w:rPr>
                          <w:t>4</w:t>
                        </w:r>
                      </w:p>
                    </w:txbxContent>
                  </v:textbox>
                </v:shape>
                <v:shape id="Text Box 1018" style="position:absolute;left:1108;top:4035;width:7448;height:663;visibility:visible;mso-wrap-style:square;v-text-anchor:top" o:spid="_x0000_s1078"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">
                  <v:path arrowok="t"/>
                  <v:textbox inset="0,0,0,0">
                    <w:txbxContent>
                      <w:p w:rsidR="001C6017" w:rsidRDefault="001C6017" w14:paraId="0E0C4DFA" w14:textId="77777777">
                        <w:pPr>
                          <w:spacing w:before="21"/>
                          <w:rPr>
                            <w:rFonts w:ascii="Arial"/>
                            <w:sz w:val="52"/>
                          </w:rPr>
                        </w:pPr>
                        <w:r>
                          <w:rPr>
                            <w:rFonts w:ascii="Arial"/>
                            <w:w w:val="75"/>
                            <w:sz w:val="52"/>
                          </w:rPr>
                          <w:t>REDUCED EMOTIONAL DISTRESS, AND</w:t>
                        </w:r>
                      </w:p>
                    </w:txbxContent>
                  </v:textbox>
                </v:shape>
                <v:shape id="Text Box 1019" style="position:absolute;left:269;top:6075;width:340;height:721;visibility:visible;mso-wrap-style:square;v-text-anchor:top" o:spid="_x0000_s107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">
                  <v:path arrowok="t"/>
                  <v:textbox inset="0,0,0,0">
                    <w:txbxContent>
                      <w:p w:rsidR="001C6017" w:rsidRDefault="001C6017" w14:paraId="78941E47" w14:textId="77777777">
                        <w:pPr>
                          <w:spacing w:line="563" w:lineRule="exact"/>
                          <w:rPr>
                            <w:rFonts w:ascii="Arial"/>
                            <w:sz w:val="49"/>
                          </w:rPr>
                        </w:pPr>
                        <w:r>
                          <w:rPr>
                            <w:rFonts w:ascii="Arial"/>
                            <w:w w:val="117"/>
                            <w:sz w:val="49"/>
                          </w:rPr>
                          <w:t>5</w:t>
                        </w:r>
                      </w:p>
                    </w:txbxContent>
                  </v:textbox>
                </v:shape>
                <v:shape id="Text Box 1020" style="position:absolute;left:1113;top:5932;width:8156;height:663;visibility:visible;mso-wrap-style:square;v-text-anchor:top" o:spid="_x0000_s108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">
                  <v:path arrowok="t"/>
                  <v:textbox inset="0,0,0,0">
                    <w:txbxContent>
                      <w:p w:rsidR="001C6017" w:rsidRDefault="001C6017" w14:paraId="2BBD2023" w14:textId="77777777">
                        <w:pPr>
                          <w:spacing w:before="21"/>
                          <w:rPr>
                            <w:rFonts w:ascii="Arial"/>
                            <w:sz w:val="52"/>
                          </w:rPr>
                        </w:pPr>
                        <w:r>
                          <w:rPr>
                            <w:rFonts w:ascii="Arial"/>
                            <w:w w:val="75"/>
                            <w:sz w:val="52"/>
                          </w:rPr>
                          <w:t xml:space="preserve">REDUCED </w:t>
                        </w:r>
                        <w:r>
                          <w:rPr>
                            <w:rFonts w:ascii="Arial"/>
                            <w:spacing w:val="-3"/>
                            <w:w w:val="75"/>
                            <w:sz w:val="52"/>
                          </w:rPr>
                          <w:t xml:space="preserve">CONDUCT-RELATED </w:t>
                        </w:r>
                        <w:r>
                          <w:rPr>
                            <w:rFonts w:ascii="Arial"/>
                            <w:w w:val="75"/>
                            <w:sz w:val="52"/>
                          </w:rPr>
                          <w:t>PROBLEMS</w:t>
                        </w:r>
                      </w:p>
                    </w:txbxContent>
                  </v:textbox>
                </v:shape>
                <w10:anchorlock/>
              </v:group>
            </w:pict>
          </mc:Fallback>
        </mc:AlternateContent>
      </w:r>
    </w:p>
    <w:p w:rsidR="00A24463" w:rsidRDefault="00A24463" w14:paraId="2219AA1C" w14:textId="77777777">
      <w:pPr>
        <w:rPr>
          <w:rFonts w:ascii="Arial"/>
          <w:sz w:val="20"/>
        </w:rPr>
        <w:sectPr w:rsidR="00A24463">
          <w:type w:val="continuous"/>
          <w:pgSz w:w="24480" w:h="31660" w:orient="portrait"/>
          <w:pgMar w:top="3080" w:right="1100" w:bottom="0" w:left="960" w:header="720" w:footer="720" w:gutter="0"/>
          <w:cols w:equalWidth="0" w:space="720" w:num="2">
            <w:col w:w="10818" w:space="1371"/>
            <w:col w:w="10231"/>
          </w:cols>
        </w:sectPr>
      </w:pPr>
    </w:p>
    <w:p w:rsidR="00A24463" w:rsidRDefault="00632A89" w14:paraId="4D9FBA61" w14:textId="77777777">
      <w:pPr>
        <w:tabs>
          <w:tab w:val="left" w:pos="6442"/>
        </w:tabs>
        <w:ind w:left="104"/>
        <w:rPr>
          <w:rFonts w:ascii="Arial"/>
          <w:sz w:val="20"/>
        </w:rPr>
      </w:pPr>
      <w:r>
        <w:rPr>
          <w:rFonts w:ascii="Arial"/>
          <w:noProof/>
          <w:position w:val="32"/>
          <w:sz w:val="20"/>
        </w:rPr>
        <w:lastRenderedPageBreak/>
        <w:drawing>
          <wp:inline distT="0" distB="0" distL="0" distR="0" wp14:anchorId="1CB08DF8" wp14:editId="3C431DB0">
            <wp:extent cx="2572608" cy="352901"/>
            <wp:effectExtent l="0" t="0" r="0" b="0"/>
            <wp:docPr id="6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5.jpeg"/>
                    <pic:cNvPicPr/>
                  </pic:nvPicPr>
                  <pic:blipFill>
                    <a:blip r:embed="rId114" cstate="print"/>
                    <a:stretch>
                      <a:fillRect/>
                    </a:stretch>
                  </pic:blipFill>
                  <pic:spPr>
                    <a:xfrm>
                      <a:off x="0" y="0"/>
                      <a:ext cx="2572608" cy="352901"/>
                    </a:xfrm>
                    <a:prstGeom prst="rect">
                      <a:avLst/>
                    </a:prstGeom>
                  </pic:spPr>
                </pic:pic>
              </a:graphicData>
            </a:graphic>
          </wp:inline>
        </w:drawing>
      </w:r>
      <w:r>
        <w:rPr>
          <w:rFonts w:ascii="Arial"/>
          <w:position w:val="32"/>
          <w:sz w:val="20"/>
        </w:rPr>
        <w:tab/>
      </w:r>
      <w:r>
        <w:rPr>
          <w:rFonts w:ascii="Arial"/>
          <w:noProof/>
          <w:sz w:val="20"/>
        </w:rPr>
        <w:drawing>
          <wp:inline distT="0" distB="0" distL="0" distR="0" wp14:anchorId="75D6C46C" wp14:editId="4B3A5B1F">
            <wp:extent cx="2002259" cy="906779"/>
            <wp:effectExtent l="0" t="0" r="0" b="0"/>
            <wp:docPr id="6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png"/>
                    <pic:cNvPicPr/>
                  </pic:nvPicPr>
                  <pic:blipFill>
                    <a:blip r:embed="rId94" cstate="print"/>
                    <a:stretch>
                      <a:fillRect/>
                    </a:stretch>
                  </pic:blipFill>
                  <pic:spPr>
                    <a:xfrm>
                      <a:off x="0" y="0"/>
                      <a:ext cx="2002259" cy="906779"/>
                    </a:xfrm>
                    <a:prstGeom prst="rect">
                      <a:avLst/>
                    </a:prstGeom>
                  </pic:spPr>
                </pic:pic>
              </a:graphicData>
            </a:graphic>
          </wp:inline>
        </w:drawing>
      </w:r>
    </w:p>
    <w:p w:rsidR="00A24463" w:rsidRDefault="00A24463" w14:paraId="03BDFCA6" w14:textId="77777777">
      <w:pPr>
        <w:pStyle w:val="BodyText"/>
        <w:spacing w:before="10"/>
        <w:rPr>
          <w:rFonts w:ascii="Arial"/>
          <w:sz w:val="9"/>
        </w:rPr>
      </w:pPr>
    </w:p>
    <w:p w:rsidR="00A24463" w:rsidRDefault="00632A89" w14:paraId="2A9224E1" w14:textId="77777777">
      <w:pPr>
        <w:spacing w:before="90"/>
        <w:ind w:left="1407" w:right="1343"/>
        <w:jc w:val="center"/>
        <w:rPr>
          <w:b/>
          <w:sz w:val="24"/>
        </w:rPr>
      </w:pPr>
      <w:bookmarkStart w:name="SEL_Supports_VF,_RH_Edits.pdf" w:id="493"/>
      <w:bookmarkEnd w:id="493"/>
      <w:r>
        <w:rPr>
          <w:b/>
          <w:sz w:val="24"/>
          <w:u w:val="thick"/>
        </w:rPr>
        <w:t>SOCIAL &amp; EMOTIONAL LEARNING AND SUPPORTS</w:t>
      </w:r>
    </w:p>
    <w:p w:rsidR="00A24463" w:rsidRDefault="00A24463" w14:paraId="439D8489" w14:textId="77777777">
      <w:pPr>
        <w:pStyle w:val="BodyText"/>
        <w:spacing w:before="2"/>
        <w:rPr>
          <w:b/>
          <w:sz w:val="16"/>
        </w:rPr>
      </w:pPr>
    </w:p>
    <w:p w:rsidR="00A24463" w:rsidRDefault="00632A89" w14:paraId="0CF24979" w14:textId="77777777">
      <w:pPr>
        <w:pStyle w:val="BodyText"/>
        <w:spacing w:before="90" w:line="275" w:lineRule="exact"/>
        <w:ind w:left="1407" w:right="1343"/>
        <w:jc w:val="center"/>
      </w:pPr>
      <w:r>
        <w:rPr>
          <w:b/>
        </w:rPr>
        <w:t xml:space="preserve">By: </w:t>
      </w:r>
      <w:proofErr w:type="spellStart"/>
      <w:r>
        <w:t>Rovi</w:t>
      </w:r>
      <w:proofErr w:type="spellEnd"/>
      <w:r>
        <w:t xml:space="preserve"> Hidalgo, M.Ed.</w:t>
      </w:r>
    </w:p>
    <w:p w:rsidR="00A24463" w:rsidRDefault="00632A89" w14:paraId="45F9684B" w14:textId="77777777">
      <w:pPr>
        <w:spacing w:line="275" w:lineRule="exact"/>
        <w:ind w:left="1406" w:right="1343"/>
        <w:jc w:val="center"/>
        <w:rPr>
          <w:sz w:val="24"/>
        </w:rPr>
      </w:pPr>
      <w:r>
        <w:rPr>
          <w:b/>
          <w:sz w:val="24"/>
        </w:rPr>
        <w:t xml:space="preserve">Adapted By: </w:t>
      </w:r>
      <w:r>
        <w:rPr>
          <w:sz w:val="24"/>
        </w:rPr>
        <w:t>Katerra Miller Johnson, M.Ed.</w:t>
      </w:r>
    </w:p>
    <w:p w:rsidR="00A24463" w:rsidRDefault="00A24463" w14:paraId="0C22EE13" w14:textId="77777777">
      <w:pPr>
        <w:pStyle w:val="BodyText"/>
      </w:pPr>
    </w:p>
    <w:p w:rsidR="00A24463" w:rsidRDefault="00632A89" w14:paraId="331406CD" w14:textId="77777777">
      <w:pPr>
        <w:pStyle w:val="BodyText"/>
        <w:ind w:left="182" w:right="246"/>
      </w:pPr>
      <w:r>
        <w:t>Social-emotional learning (SEL) curricula help establish physically and emotionally safe school environments that allow academic and social success (“Schools Are Reducing Bullying and Improving Academics with Social-Emotional Learning”, 2013). Specifically, SEL programs improve students’ attitudes, behavior, and skills to resist bullying (District Administration, 2013). A meta-analysis of 213 studies revealed that students who underwent an SEL curriculum demonstrated enhanced social and emotional skills (i.e., identifying emotions through social cues, goal-setting, perspective-taking, and conflict resolution), attitudes toward self and others (e.g., self-esteem, self-concept, and self-efficacy), positive social behaviors, and reduced levels of emotional distress (</w:t>
      </w:r>
      <w:proofErr w:type="spellStart"/>
      <w:r>
        <w:t>Durlak</w:t>
      </w:r>
      <w:proofErr w:type="spellEnd"/>
      <w:r>
        <w:t xml:space="preserve">, Weissberg, </w:t>
      </w:r>
      <w:proofErr w:type="spellStart"/>
      <w:r>
        <w:t>Dymnicki</w:t>
      </w:r>
      <w:proofErr w:type="spellEnd"/>
      <w:r>
        <w:t xml:space="preserve">, Taylor &amp; </w:t>
      </w:r>
      <w:proofErr w:type="spellStart"/>
      <w:r>
        <w:t>Schellinger</w:t>
      </w:r>
      <w:proofErr w:type="spellEnd"/>
      <w:r>
        <w:t>, 2011). Following implementation of SEL programs, students also demonstrated a reduction in conduct problems; namely, disruptive behavior in the classroom, noncompliance, and aggression (</w:t>
      </w:r>
      <w:proofErr w:type="spellStart"/>
      <w:r>
        <w:t>Durlak</w:t>
      </w:r>
      <w:proofErr w:type="spellEnd"/>
      <w:r>
        <w:t xml:space="preserve"> et al., 2011).</w:t>
      </w:r>
    </w:p>
    <w:p w:rsidR="00A24463" w:rsidRDefault="00A24463" w14:paraId="2255AD48" w14:textId="77777777">
      <w:pPr>
        <w:pStyle w:val="BodyText"/>
        <w:spacing w:before="2"/>
      </w:pPr>
    </w:p>
    <w:p w:rsidR="00A24463" w:rsidRDefault="00632A89" w14:paraId="4BE56F95" w14:textId="77777777">
      <w:pPr>
        <w:pStyle w:val="BodyText"/>
        <w:spacing w:before="1"/>
        <w:ind w:left="182" w:right="136"/>
      </w:pPr>
      <w:r>
        <w:t>ASCEND seeks to improve students’ social-emotional skills and to foster an environment that is conducive to academic and social growth through implementation of Second Step®, a SEL curriculum developed by the Committee for Children (</w:t>
      </w:r>
      <w:proofErr w:type="spellStart"/>
      <w:r>
        <w:t>CfC</w:t>
      </w:r>
      <w:proofErr w:type="spellEnd"/>
      <w:r>
        <w:t xml:space="preserve">). Second Step® was developed for students in grades K-8 and includes grade-level material and weekly lessons for teachers to implement in their classrooms. The program is skills-focused and emphasizes direct instruction of skills in areas of learning, empathy, emotion regulation, and problem-solving (Low, Cook, </w:t>
      </w:r>
      <w:proofErr w:type="spellStart"/>
      <w:r>
        <w:t>Smolkowski</w:t>
      </w:r>
      <w:proofErr w:type="spellEnd"/>
      <w:r>
        <w:t xml:space="preserve">, &amp; </w:t>
      </w:r>
      <w:proofErr w:type="spellStart"/>
      <w:r>
        <w:t>Buntain-Ricklefs</w:t>
      </w:r>
      <w:proofErr w:type="spellEnd"/>
      <w:r>
        <w:t>, 2015). The logic model for Second Step® asserts that students are more likely to experience a range of improved immediate outcomes (e.g., increased self- regulation, social-emotional competence and attendance, on-task behavior and task completion) and long-term outcomes (e.g., school success, feelings of school belonging, improved peer relationships and a reduction in externalizing and internalizing behavior patterns) when they receive direct instruction of skills and are given opportunities to practice and receive reinforcement for using identified skills (Low et al., 2015).</w:t>
      </w:r>
    </w:p>
    <w:p w:rsidR="00A24463" w:rsidRDefault="00A24463" w14:paraId="3BF68B75" w14:textId="77777777">
      <w:pPr>
        <w:pStyle w:val="BodyText"/>
        <w:spacing w:before="6"/>
        <w:rPr>
          <w:sz w:val="23"/>
        </w:rPr>
      </w:pPr>
    </w:p>
    <w:p w:rsidR="00A24463" w:rsidRDefault="00632A89" w14:paraId="7C50E9A8" w14:textId="77777777">
      <w:pPr>
        <w:pStyle w:val="BodyText"/>
        <w:spacing w:before="1"/>
        <w:ind w:left="182" w:right="165"/>
      </w:pPr>
      <w:r>
        <w:t>Second Step® has been found to improve social skills (</w:t>
      </w:r>
      <w:proofErr w:type="spellStart"/>
      <w:r>
        <w:t>Holsen</w:t>
      </w:r>
      <w:proofErr w:type="spellEnd"/>
      <w:r>
        <w:t xml:space="preserve">, Iversen &amp; Smith, 2009; </w:t>
      </w:r>
      <w:proofErr w:type="spellStart"/>
      <w:r>
        <w:t>Holsen</w:t>
      </w:r>
      <w:proofErr w:type="spellEnd"/>
      <w:r>
        <w:t>, Smith, &amp; Frey, 2008; as cited in Low et al., 2015). Additionally, in a study seeking to determine effects of Second Step® on social behavior, classroom management and outcomes in elementary school students, the authors determined that students who needed the most support (i.e., students with a higher-than-average number of problematic behaviors) experience the most pronounced benefits as a result of Second Step® (Low et al., 2015). Positive effects were also found for student conduct problems, hyperactivity, peer problems and social skills (Low et al., 2015). In a study evaluating the effectiveness of Second Step® for English Language Learners, implementation of the program was associated with an increase in social and emotional skills (Brown, Jimerson, Dowdy, Gonzales &amp; Stewart, 2012). Middle school students who underwent Second Step® were also less likely to be targets of homophobic name-calling and report sexual harassment (</w:t>
      </w:r>
      <w:proofErr w:type="spellStart"/>
      <w:r>
        <w:t>Espelage</w:t>
      </w:r>
      <w:proofErr w:type="spellEnd"/>
      <w:r>
        <w:t xml:space="preserve">, Low, </w:t>
      </w:r>
      <w:proofErr w:type="spellStart"/>
      <w:r>
        <w:t>Polanin</w:t>
      </w:r>
      <w:proofErr w:type="spellEnd"/>
      <w:r>
        <w:t xml:space="preserve"> &amp; Brown, 2015).</w:t>
      </w:r>
    </w:p>
    <w:p w:rsidR="00A24463" w:rsidRDefault="00A24463" w14:paraId="4720D049" w14:textId="77777777">
      <w:pPr>
        <w:sectPr w:rsidR="00A24463">
          <w:headerReference w:type="default" r:id="rId115"/>
          <w:footerReference w:type="default" r:id="rId116"/>
          <w:pgSz w:w="12240" w:h="15840" w:orient="portrait"/>
          <w:pgMar w:top="220" w:right="1320" w:bottom="720" w:left="1260" w:header="0" w:footer="521" w:gutter="0"/>
          <w:pgNumType w:start="34"/>
          <w:cols w:space="720"/>
        </w:sectPr>
      </w:pPr>
    </w:p>
    <w:p w:rsidR="00A24463" w:rsidRDefault="00632A89" w14:paraId="50E35CE8" w14:textId="77777777">
      <w:pPr>
        <w:pStyle w:val="BodyText"/>
        <w:spacing w:before="68"/>
        <w:ind w:left="182" w:right="140"/>
      </w:pPr>
      <w:r>
        <w:rPr>
          <w:noProof/>
        </w:rPr>
        <w:lastRenderedPageBreak/>
        <w:drawing>
          <wp:anchor distT="0" distB="0" distL="0" distR="0" simplePos="0" relativeHeight="251866112" behindDoc="0" locked="0" layoutInCell="1" allowOverlap="1" wp14:anchorId="18C67FB8" wp14:editId="121E65F3">
            <wp:simplePos x="0" y="0"/>
            <wp:positionH relativeFrom="page">
              <wp:posOffset>916177</wp:posOffset>
            </wp:positionH>
            <wp:positionV relativeFrom="page">
              <wp:posOffset>9324975</wp:posOffset>
            </wp:positionV>
            <wp:extent cx="2079625" cy="283591"/>
            <wp:effectExtent l="0" t="0" r="0" b="0"/>
            <wp:wrapNone/>
            <wp:docPr id="7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8.jpeg"/>
                    <pic:cNvPicPr/>
                  </pic:nvPicPr>
                  <pic:blipFill>
                    <a:blip r:embed="rId117" cstate="print"/>
                    <a:stretch>
                      <a:fillRect/>
                    </a:stretch>
                  </pic:blipFill>
                  <pic:spPr>
                    <a:xfrm>
                      <a:off x="0" y="0"/>
                      <a:ext cx="2079625" cy="283591"/>
                    </a:xfrm>
                    <a:prstGeom prst="rect">
                      <a:avLst/>
                    </a:prstGeom>
                  </pic:spPr>
                </pic:pic>
              </a:graphicData>
            </a:graphic>
          </wp:anchor>
        </w:drawing>
      </w:r>
      <w:r>
        <w:t xml:space="preserve">Teachers appear to support the Second Step® program. For example, teachers reported increased use of the problem-solving method when talking and listening to students, as well as awareness in how to interpret social situations following implementation of the program (Larsen &amp; </w:t>
      </w:r>
      <w:proofErr w:type="spellStart"/>
      <w:r>
        <w:t>Samdal</w:t>
      </w:r>
      <w:proofErr w:type="spellEnd"/>
      <w:r>
        <w:t xml:space="preserve">, 2011). In addition, teachers favored the program’s stance on allowing students to solve their own problems; overall, they felt that Second Step® served as an effective tool for addressing and solving conflicts, both for themselves and their students (Larsen &amp; </w:t>
      </w:r>
      <w:proofErr w:type="spellStart"/>
      <w:r>
        <w:t>Samdal</w:t>
      </w:r>
      <w:proofErr w:type="spellEnd"/>
      <w:r>
        <w:t>, 2011).</w:t>
      </w:r>
    </w:p>
    <w:p w:rsidR="00A24463" w:rsidRDefault="00A24463" w14:paraId="3D7008B2" w14:textId="77777777">
      <w:pPr>
        <w:pStyle w:val="BodyText"/>
        <w:spacing w:before="9"/>
        <w:rPr>
          <w:sz w:val="23"/>
        </w:rPr>
      </w:pPr>
    </w:p>
    <w:p w:rsidR="00A24463" w:rsidRDefault="00632A89" w14:paraId="0E0A7B65" w14:textId="77777777">
      <w:pPr>
        <w:pStyle w:val="BodyText"/>
        <w:ind w:left="182"/>
      </w:pPr>
      <w:r>
        <w:t xml:space="preserve">For more information, please see the Second Step® website at </w:t>
      </w:r>
      <w:hyperlink r:id="rId118">
        <w:r>
          <w:rPr>
            <w:color w:val="0563C1"/>
            <w:u w:val="single" w:color="0563C1"/>
          </w:rPr>
          <w:t>http://www.secondstep.org/</w:t>
        </w:r>
        <w:r>
          <w:t>.</w:t>
        </w:r>
      </w:hyperlink>
    </w:p>
    <w:p w:rsidR="00A24463" w:rsidRDefault="00A24463" w14:paraId="432C864B" w14:textId="77777777">
      <w:pPr>
        <w:pStyle w:val="BodyText"/>
        <w:spacing w:before="2"/>
        <w:rPr>
          <w:sz w:val="16"/>
        </w:rPr>
      </w:pPr>
    </w:p>
    <w:p w:rsidR="00A24463" w:rsidRDefault="00632A89" w14:paraId="1E28B25B" w14:textId="77777777">
      <w:pPr>
        <w:spacing w:before="90"/>
        <w:ind w:left="1407" w:right="1343"/>
        <w:jc w:val="center"/>
        <w:rPr>
          <w:b/>
          <w:sz w:val="24"/>
        </w:rPr>
      </w:pPr>
      <w:r>
        <w:rPr>
          <w:b/>
          <w:sz w:val="24"/>
        </w:rPr>
        <w:t>References</w:t>
      </w:r>
    </w:p>
    <w:p w:rsidR="00A24463" w:rsidRDefault="00A24463" w14:paraId="1A4F0F00" w14:textId="77777777">
      <w:pPr>
        <w:pStyle w:val="BodyText"/>
        <w:rPr>
          <w:b/>
        </w:rPr>
      </w:pPr>
    </w:p>
    <w:p w:rsidR="00A24463" w:rsidRDefault="00632A89" w14:paraId="65FF207B" w14:textId="77777777">
      <w:pPr>
        <w:pStyle w:val="BodyText"/>
        <w:ind w:left="902" w:right="206" w:hanging="720"/>
      </w:pPr>
      <w:r>
        <w:t xml:space="preserve">Brown, J. A., Jimerson, S. R., Dowdy, E., Gonzalez, V., &amp; Stewart, K. (2012). Assessing the effects of </w:t>
      </w:r>
      <w:proofErr w:type="gramStart"/>
      <w:r>
        <w:t>school-wide</w:t>
      </w:r>
      <w:proofErr w:type="gramEnd"/>
      <w:r>
        <w:t xml:space="preserve"> Second Step implementation in a predominately English language learner, low SES, Latino sample. </w:t>
      </w:r>
      <w:r>
        <w:rPr>
          <w:i/>
        </w:rPr>
        <w:t>Psychology in the Schools</w:t>
      </w:r>
      <w:r>
        <w:t xml:space="preserve">, </w:t>
      </w:r>
      <w:r>
        <w:rPr>
          <w:i/>
        </w:rPr>
        <w:t>49</w:t>
      </w:r>
      <w:r>
        <w:t>(9), 864-875.</w:t>
      </w:r>
    </w:p>
    <w:p w:rsidR="00A24463" w:rsidRDefault="00A24463" w14:paraId="078DF258" w14:textId="77777777">
      <w:pPr>
        <w:pStyle w:val="BodyText"/>
      </w:pPr>
    </w:p>
    <w:p w:rsidR="00A24463" w:rsidRDefault="00632A89" w14:paraId="6B96BD68" w14:textId="77777777">
      <w:pPr>
        <w:pStyle w:val="BodyText"/>
        <w:ind w:left="182"/>
      </w:pPr>
      <w:proofErr w:type="spellStart"/>
      <w:r>
        <w:t>Durlak</w:t>
      </w:r>
      <w:proofErr w:type="spellEnd"/>
      <w:r>
        <w:t xml:space="preserve">, J. A., Weissberg, R. P., </w:t>
      </w:r>
      <w:proofErr w:type="spellStart"/>
      <w:r>
        <w:t>Dymnicki</w:t>
      </w:r>
      <w:proofErr w:type="spellEnd"/>
      <w:r>
        <w:t xml:space="preserve">, A. B., Taylor, R. D., &amp; </w:t>
      </w:r>
      <w:proofErr w:type="spellStart"/>
      <w:r>
        <w:t>Schellinger</w:t>
      </w:r>
      <w:proofErr w:type="spellEnd"/>
      <w:r>
        <w:t>, K., B. (2011).</w:t>
      </w:r>
    </w:p>
    <w:p w:rsidR="00A24463" w:rsidRDefault="00632A89" w14:paraId="10ED3BC4" w14:textId="77777777">
      <w:pPr>
        <w:spacing w:before="3"/>
        <w:ind w:left="902"/>
        <w:rPr>
          <w:sz w:val="24"/>
        </w:rPr>
      </w:pPr>
      <w:r>
        <w:rPr>
          <w:i/>
          <w:sz w:val="24"/>
        </w:rPr>
        <w:t>Child Development</w:t>
      </w:r>
      <w:r>
        <w:rPr>
          <w:sz w:val="24"/>
        </w:rPr>
        <w:t xml:space="preserve">, </w:t>
      </w:r>
      <w:r>
        <w:rPr>
          <w:i/>
          <w:sz w:val="24"/>
        </w:rPr>
        <w:t>82</w:t>
      </w:r>
      <w:r>
        <w:rPr>
          <w:sz w:val="24"/>
        </w:rPr>
        <w:t>(1), 405-432.</w:t>
      </w:r>
    </w:p>
    <w:p w:rsidR="00A24463" w:rsidRDefault="00A24463" w14:paraId="781A80C7" w14:textId="77777777">
      <w:pPr>
        <w:pStyle w:val="BodyText"/>
      </w:pPr>
    </w:p>
    <w:p w:rsidR="00A24463" w:rsidRDefault="00632A89" w14:paraId="2BCB4370" w14:textId="77777777">
      <w:pPr>
        <w:ind w:left="902" w:right="360" w:hanging="720"/>
        <w:rPr>
          <w:sz w:val="24"/>
        </w:rPr>
      </w:pPr>
      <w:proofErr w:type="spellStart"/>
      <w:r>
        <w:rPr>
          <w:sz w:val="24"/>
        </w:rPr>
        <w:t>Espelage</w:t>
      </w:r>
      <w:proofErr w:type="spellEnd"/>
      <w:r>
        <w:rPr>
          <w:sz w:val="24"/>
        </w:rPr>
        <w:t xml:space="preserve">, D. L., Low, S., </w:t>
      </w:r>
      <w:proofErr w:type="spellStart"/>
      <w:r>
        <w:rPr>
          <w:sz w:val="24"/>
        </w:rPr>
        <w:t>Polanin</w:t>
      </w:r>
      <w:proofErr w:type="spellEnd"/>
      <w:r>
        <w:rPr>
          <w:sz w:val="24"/>
        </w:rPr>
        <w:t xml:space="preserve">, J. R., &amp; Brown, E. C. (2015). Clinical trial of Second Step© middle-school program: Impact on aggression &amp; victimization. </w:t>
      </w:r>
      <w:r>
        <w:rPr>
          <w:i/>
          <w:sz w:val="24"/>
        </w:rPr>
        <w:t>Journal of Applied Developmental Psychology</w:t>
      </w:r>
      <w:r>
        <w:rPr>
          <w:sz w:val="24"/>
        </w:rPr>
        <w:t xml:space="preserve">, </w:t>
      </w:r>
      <w:r>
        <w:rPr>
          <w:i/>
          <w:sz w:val="24"/>
        </w:rPr>
        <w:t>37</w:t>
      </w:r>
      <w:r>
        <w:rPr>
          <w:sz w:val="24"/>
        </w:rPr>
        <w:t>, 52-63.</w:t>
      </w:r>
    </w:p>
    <w:p w:rsidR="00A24463" w:rsidRDefault="00A24463" w14:paraId="2FE6DDF4" w14:textId="77777777">
      <w:pPr>
        <w:pStyle w:val="BodyText"/>
      </w:pPr>
    </w:p>
    <w:p w:rsidR="00A24463" w:rsidRDefault="00632A89" w14:paraId="46DDB14E" w14:textId="77777777">
      <w:pPr>
        <w:pStyle w:val="BodyText"/>
        <w:ind w:left="902" w:right="340" w:hanging="720"/>
      </w:pPr>
      <w:r>
        <w:t xml:space="preserve">Larsen, T., &amp; </w:t>
      </w:r>
      <w:proofErr w:type="spellStart"/>
      <w:r>
        <w:t>Samdal</w:t>
      </w:r>
      <w:proofErr w:type="spellEnd"/>
      <w:r>
        <w:t xml:space="preserve">, O. (2011). The importance of teachers’ feelings of </w:t>
      </w:r>
      <w:proofErr w:type="spellStart"/>
      <w:r>
        <w:t>self efficacy</w:t>
      </w:r>
      <w:proofErr w:type="spellEnd"/>
      <w:r>
        <w:t xml:space="preserve"> in developing their pupils’ social and emotional learning: A Norwegian study of teachers’ reactions to the second step program. </w:t>
      </w:r>
      <w:r>
        <w:rPr>
          <w:i/>
        </w:rPr>
        <w:t>School Psychology International</w:t>
      </w:r>
      <w:r>
        <w:t xml:space="preserve">, </w:t>
      </w:r>
      <w:r>
        <w:rPr>
          <w:i/>
        </w:rPr>
        <w:t>33</w:t>
      </w:r>
      <w:r>
        <w:t>(6), 631-645.</w:t>
      </w:r>
    </w:p>
    <w:p w:rsidR="00A24463" w:rsidRDefault="00A24463" w14:paraId="41E7EB1B" w14:textId="77777777">
      <w:pPr>
        <w:pStyle w:val="BodyText"/>
      </w:pPr>
    </w:p>
    <w:p w:rsidR="00A24463" w:rsidRDefault="00632A89" w14:paraId="7933489E" w14:textId="77777777">
      <w:pPr>
        <w:pStyle w:val="BodyText"/>
        <w:ind w:left="902" w:right="771" w:hanging="720"/>
      </w:pPr>
      <w:r>
        <w:t xml:space="preserve">Low, S., Cook, C. R., </w:t>
      </w:r>
      <w:proofErr w:type="spellStart"/>
      <w:r>
        <w:t>Smolkowski</w:t>
      </w:r>
      <w:proofErr w:type="spellEnd"/>
      <w:r>
        <w:t xml:space="preserve">, K., &amp; </w:t>
      </w:r>
      <w:proofErr w:type="spellStart"/>
      <w:r>
        <w:t>Buntain-Ricklefs</w:t>
      </w:r>
      <w:proofErr w:type="spellEnd"/>
      <w:r>
        <w:t xml:space="preserve">, J. (2015). Promoting social- emotional competence: An evaluation of the elementary version of Second Step ®. </w:t>
      </w:r>
      <w:r>
        <w:rPr>
          <w:i/>
        </w:rPr>
        <w:t>Journal of School Psychology</w:t>
      </w:r>
      <w:r>
        <w:t xml:space="preserve">, </w:t>
      </w:r>
      <w:r>
        <w:rPr>
          <w:i/>
        </w:rPr>
        <w:t>53</w:t>
      </w:r>
      <w:r>
        <w:t>, 463-477.</w:t>
      </w:r>
    </w:p>
    <w:p w:rsidR="00A24463" w:rsidRDefault="00A24463" w14:paraId="3F75BF1F" w14:textId="77777777">
      <w:pPr>
        <w:pStyle w:val="BodyText"/>
      </w:pPr>
    </w:p>
    <w:p w:rsidR="00A24463" w:rsidRDefault="00632A89" w14:paraId="2331ED7E" w14:textId="77777777">
      <w:pPr>
        <w:pStyle w:val="BodyText"/>
        <w:spacing w:line="275" w:lineRule="exact"/>
        <w:ind w:left="182"/>
      </w:pPr>
      <w:r>
        <w:t>Schools are reducing bullying and improving academics with social-emotional learning. (2013).</w:t>
      </w:r>
    </w:p>
    <w:p w:rsidR="00A24463" w:rsidRDefault="00632A89" w14:paraId="4D70BD76" w14:textId="77777777">
      <w:pPr>
        <w:pStyle w:val="BodyText"/>
        <w:spacing w:line="275" w:lineRule="exact"/>
        <w:ind w:left="902"/>
      </w:pPr>
      <w:r>
        <w:t>District Administration, 65.</w:t>
      </w:r>
    </w:p>
    <w:p w:rsidR="00A24463" w:rsidRDefault="00A24463" w14:paraId="792124AA" w14:textId="77777777">
      <w:pPr>
        <w:spacing w:line="275" w:lineRule="exact"/>
        <w:sectPr w:rsidR="00A24463">
          <w:headerReference w:type="default" r:id="rId119"/>
          <w:footerReference w:type="default" r:id="rId120"/>
          <w:pgSz w:w="12240" w:h="15840" w:orient="portrait"/>
          <w:pgMar w:top="1380" w:right="1320" w:bottom="720" w:left="1260" w:header="0" w:footer="521" w:gutter="0"/>
          <w:pgNumType w:start="35"/>
          <w:cols w:space="720"/>
        </w:sectPr>
      </w:pPr>
    </w:p>
    <w:p w:rsidR="00A24463" w:rsidRDefault="00A24463" w14:paraId="078894EF" w14:textId="77777777">
      <w:pPr>
        <w:pStyle w:val="BodyText"/>
        <w:rPr>
          <w:sz w:val="20"/>
        </w:rPr>
      </w:pPr>
    </w:p>
    <w:p w:rsidR="00A24463" w:rsidRDefault="00A24463" w14:paraId="1DC63C04" w14:textId="77777777">
      <w:pPr>
        <w:pStyle w:val="BodyText"/>
        <w:rPr>
          <w:sz w:val="20"/>
        </w:rPr>
      </w:pPr>
    </w:p>
    <w:p w:rsidR="00A24463" w:rsidRDefault="00A24463" w14:paraId="58F918DA" w14:textId="77777777">
      <w:pPr>
        <w:pStyle w:val="BodyText"/>
        <w:rPr>
          <w:sz w:val="20"/>
        </w:rPr>
      </w:pPr>
    </w:p>
    <w:p w:rsidR="00A24463" w:rsidRDefault="00A24463" w14:paraId="673B5443" w14:textId="77777777">
      <w:pPr>
        <w:pStyle w:val="BodyText"/>
        <w:rPr>
          <w:sz w:val="20"/>
        </w:rPr>
      </w:pPr>
    </w:p>
    <w:p w:rsidR="00A24463" w:rsidRDefault="00A24463" w14:paraId="6A1C6BD9" w14:textId="77777777">
      <w:pPr>
        <w:pStyle w:val="BodyText"/>
        <w:rPr>
          <w:sz w:val="20"/>
        </w:rPr>
      </w:pPr>
    </w:p>
    <w:p w:rsidR="00A24463" w:rsidRDefault="00A24463" w14:paraId="5F62580B" w14:textId="77777777">
      <w:pPr>
        <w:pStyle w:val="BodyText"/>
        <w:rPr>
          <w:sz w:val="20"/>
        </w:rPr>
      </w:pPr>
    </w:p>
    <w:p w:rsidR="00A24463" w:rsidRDefault="00A24463" w14:paraId="5AD893A2" w14:textId="77777777">
      <w:pPr>
        <w:pStyle w:val="BodyText"/>
        <w:rPr>
          <w:sz w:val="20"/>
        </w:rPr>
      </w:pPr>
    </w:p>
    <w:p w:rsidR="00A24463" w:rsidRDefault="00A24463" w14:paraId="41A48E6F" w14:textId="77777777">
      <w:pPr>
        <w:pStyle w:val="BodyText"/>
        <w:rPr>
          <w:sz w:val="20"/>
        </w:rPr>
      </w:pPr>
    </w:p>
    <w:p w:rsidR="00A24463" w:rsidRDefault="00A24463" w14:paraId="60F91755" w14:textId="77777777">
      <w:pPr>
        <w:pStyle w:val="BodyText"/>
        <w:rPr>
          <w:sz w:val="20"/>
        </w:rPr>
      </w:pPr>
    </w:p>
    <w:p w:rsidR="00A24463" w:rsidRDefault="00A24463" w14:paraId="4F00FE01" w14:textId="77777777">
      <w:pPr>
        <w:pStyle w:val="BodyText"/>
        <w:rPr>
          <w:sz w:val="20"/>
        </w:rPr>
      </w:pPr>
    </w:p>
    <w:p w:rsidR="00A24463" w:rsidRDefault="00A24463" w14:paraId="741D5C4E" w14:textId="77777777">
      <w:pPr>
        <w:pStyle w:val="BodyText"/>
        <w:rPr>
          <w:sz w:val="20"/>
        </w:rPr>
      </w:pPr>
    </w:p>
    <w:p w:rsidR="00A24463" w:rsidRDefault="00A24463" w14:paraId="256B046A" w14:textId="77777777">
      <w:pPr>
        <w:pStyle w:val="BodyText"/>
        <w:rPr>
          <w:sz w:val="20"/>
        </w:rPr>
      </w:pPr>
    </w:p>
    <w:p w:rsidR="00A24463" w:rsidRDefault="00A24463" w14:paraId="15951587" w14:textId="77777777">
      <w:pPr>
        <w:pStyle w:val="BodyText"/>
        <w:rPr>
          <w:sz w:val="20"/>
        </w:rPr>
      </w:pPr>
    </w:p>
    <w:p w:rsidR="00A24463" w:rsidRDefault="00A24463" w14:paraId="1367864E" w14:textId="77777777">
      <w:pPr>
        <w:pStyle w:val="BodyText"/>
        <w:rPr>
          <w:sz w:val="20"/>
        </w:rPr>
      </w:pPr>
    </w:p>
    <w:p w:rsidR="00A24463" w:rsidRDefault="00A24463" w14:paraId="059822E6" w14:textId="77777777">
      <w:pPr>
        <w:pStyle w:val="BodyText"/>
        <w:rPr>
          <w:sz w:val="20"/>
        </w:rPr>
      </w:pPr>
    </w:p>
    <w:p w:rsidR="00A24463" w:rsidRDefault="00A24463" w14:paraId="387F8CC0" w14:textId="77777777">
      <w:pPr>
        <w:pStyle w:val="BodyText"/>
        <w:rPr>
          <w:sz w:val="20"/>
        </w:rPr>
      </w:pPr>
    </w:p>
    <w:p w:rsidR="00A24463" w:rsidRDefault="00A24463" w14:paraId="10476843" w14:textId="77777777">
      <w:pPr>
        <w:pStyle w:val="BodyText"/>
        <w:rPr>
          <w:sz w:val="20"/>
        </w:rPr>
      </w:pPr>
    </w:p>
    <w:p w:rsidR="00A24463" w:rsidRDefault="00A24463" w14:paraId="1E7782E5" w14:textId="77777777">
      <w:pPr>
        <w:pStyle w:val="BodyText"/>
        <w:rPr>
          <w:sz w:val="20"/>
        </w:rPr>
      </w:pPr>
    </w:p>
    <w:p w:rsidR="00A24463" w:rsidRDefault="00A24463" w14:paraId="69E559A4" w14:textId="77777777">
      <w:pPr>
        <w:pStyle w:val="BodyText"/>
        <w:rPr>
          <w:sz w:val="20"/>
        </w:rPr>
      </w:pPr>
    </w:p>
    <w:p w:rsidR="00A24463" w:rsidRDefault="00A24463" w14:paraId="1EACC93D" w14:textId="77777777">
      <w:pPr>
        <w:pStyle w:val="BodyText"/>
        <w:rPr>
          <w:sz w:val="20"/>
        </w:rPr>
      </w:pPr>
    </w:p>
    <w:p w:rsidR="00A24463" w:rsidRDefault="00A24463" w14:paraId="65B0E8C6" w14:textId="77777777">
      <w:pPr>
        <w:pStyle w:val="BodyText"/>
        <w:rPr>
          <w:sz w:val="20"/>
        </w:rPr>
      </w:pPr>
    </w:p>
    <w:p w:rsidR="00A24463" w:rsidRDefault="00A24463" w14:paraId="4EDED5EF" w14:textId="77777777">
      <w:pPr>
        <w:pStyle w:val="BodyText"/>
        <w:rPr>
          <w:sz w:val="20"/>
        </w:rPr>
      </w:pPr>
    </w:p>
    <w:p w:rsidR="00A24463" w:rsidRDefault="00A24463" w14:paraId="55C22224" w14:textId="77777777">
      <w:pPr>
        <w:pStyle w:val="BodyText"/>
        <w:rPr>
          <w:sz w:val="20"/>
        </w:rPr>
      </w:pPr>
    </w:p>
    <w:p w:rsidR="00A24463" w:rsidRDefault="00A24463" w14:paraId="13A4A3A3" w14:textId="77777777">
      <w:pPr>
        <w:pStyle w:val="BodyText"/>
        <w:rPr>
          <w:sz w:val="20"/>
        </w:rPr>
      </w:pPr>
    </w:p>
    <w:p w:rsidR="00A24463" w:rsidRDefault="00A24463" w14:paraId="2E264E8D" w14:textId="77777777">
      <w:pPr>
        <w:pStyle w:val="BodyText"/>
        <w:rPr>
          <w:sz w:val="20"/>
        </w:rPr>
      </w:pPr>
    </w:p>
    <w:p w:rsidR="00A24463" w:rsidRDefault="00A24463" w14:paraId="0EA042C1" w14:textId="77777777">
      <w:pPr>
        <w:pStyle w:val="BodyText"/>
        <w:rPr>
          <w:sz w:val="20"/>
        </w:rPr>
      </w:pPr>
    </w:p>
    <w:p w:rsidR="00A24463" w:rsidRDefault="00A24463" w14:paraId="352D9D30" w14:textId="77777777">
      <w:pPr>
        <w:pStyle w:val="BodyText"/>
        <w:rPr>
          <w:sz w:val="20"/>
        </w:rPr>
      </w:pPr>
    </w:p>
    <w:p w:rsidR="00A24463" w:rsidRDefault="00A24463" w14:paraId="31F40152" w14:textId="77777777">
      <w:pPr>
        <w:pStyle w:val="BodyText"/>
        <w:rPr>
          <w:sz w:val="20"/>
        </w:rPr>
      </w:pPr>
    </w:p>
    <w:p w:rsidR="00A24463" w:rsidRDefault="00A24463" w14:paraId="78E37A2E" w14:textId="77777777">
      <w:pPr>
        <w:pStyle w:val="BodyText"/>
        <w:rPr>
          <w:sz w:val="20"/>
        </w:rPr>
      </w:pPr>
    </w:p>
    <w:p w:rsidR="00A24463" w:rsidRDefault="00A24463" w14:paraId="49D33D48" w14:textId="77777777">
      <w:pPr>
        <w:pStyle w:val="BodyText"/>
        <w:rPr>
          <w:sz w:val="20"/>
        </w:rPr>
      </w:pPr>
    </w:p>
    <w:p w:rsidR="00A24463" w:rsidRDefault="00A24463" w14:paraId="47E2D5B0" w14:textId="77777777">
      <w:pPr>
        <w:pStyle w:val="BodyText"/>
        <w:rPr>
          <w:sz w:val="20"/>
        </w:rPr>
      </w:pPr>
    </w:p>
    <w:p w:rsidR="00A24463" w:rsidRDefault="00A24463" w14:paraId="642C954E" w14:textId="77777777">
      <w:pPr>
        <w:pStyle w:val="BodyText"/>
        <w:rPr>
          <w:sz w:val="20"/>
        </w:rPr>
      </w:pPr>
    </w:p>
    <w:p w:rsidR="00A24463" w:rsidRDefault="00A24463" w14:paraId="1D68BF68" w14:textId="77777777">
      <w:pPr>
        <w:pStyle w:val="BodyText"/>
        <w:rPr>
          <w:sz w:val="20"/>
        </w:rPr>
      </w:pPr>
    </w:p>
    <w:p w:rsidR="00A24463" w:rsidRDefault="00A24463" w14:paraId="5683CC1A" w14:textId="77777777">
      <w:pPr>
        <w:pStyle w:val="BodyText"/>
        <w:rPr>
          <w:sz w:val="20"/>
        </w:rPr>
      </w:pPr>
    </w:p>
    <w:p w:rsidR="00A24463" w:rsidRDefault="00A24463" w14:paraId="1939DAB0" w14:textId="77777777">
      <w:pPr>
        <w:pStyle w:val="BodyText"/>
        <w:rPr>
          <w:sz w:val="20"/>
        </w:rPr>
      </w:pPr>
    </w:p>
    <w:p w:rsidR="00A24463" w:rsidRDefault="00A24463" w14:paraId="5B87523A" w14:textId="77777777">
      <w:pPr>
        <w:pStyle w:val="BodyText"/>
        <w:rPr>
          <w:sz w:val="20"/>
        </w:rPr>
      </w:pPr>
    </w:p>
    <w:p w:rsidR="00A24463" w:rsidRDefault="00A24463" w14:paraId="716A4F10" w14:textId="77777777">
      <w:pPr>
        <w:pStyle w:val="BodyText"/>
        <w:rPr>
          <w:sz w:val="20"/>
        </w:rPr>
      </w:pPr>
    </w:p>
    <w:p w:rsidRPr="00072C5B" w:rsidR="00A24463" w:rsidRDefault="00550051" w14:paraId="16680A68" w14:textId="073962AE">
      <w:pPr>
        <w:pStyle w:val="Heading1"/>
        <w:spacing w:before="677" w:line="208" w:lineRule="auto"/>
        <w:ind w:left="1483" w:right="3620" w:hanging="1"/>
      </w:pPr>
      <w:r w:rsidRPr="00072C5B">
        <w:rPr>
          <w:noProof/>
        </w:rPr>
        <mc:AlternateContent>
          <mc:Choice Requires="wps">
            <w:drawing>
              <wp:anchor distT="0" distB="0" distL="114300" distR="114300" simplePos="0" relativeHeight="244114432" behindDoc="1" locked="0" layoutInCell="1" allowOverlap="1" wp14:anchorId="3339E648" wp14:editId="5E62682C">
                <wp:simplePos x="0" y="0"/>
                <wp:positionH relativeFrom="page">
                  <wp:posOffset>11405870</wp:posOffset>
                </wp:positionH>
                <wp:positionV relativeFrom="paragraph">
                  <wp:posOffset>3406140</wp:posOffset>
                </wp:positionV>
                <wp:extent cx="2934335" cy="1409700"/>
                <wp:effectExtent l="0" t="0" r="0" b="0"/>
                <wp:wrapNone/>
                <wp:docPr id="2441"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47483646 h 2220"/>
                            <a:gd name="T2" fmla="*/ 19758025 w 4621"/>
                            <a:gd name="T3" fmla="*/ 2147483646 h 2220"/>
                            <a:gd name="T4" fmla="*/ 127419100 w 4621"/>
                            <a:gd name="T5" fmla="*/ 2147483646 h 2220"/>
                            <a:gd name="T6" fmla="*/ 173789975 w 4621"/>
                            <a:gd name="T7" fmla="*/ 2147483646 h 2220"/>
                            <a:gd name="T8" fmla="*/ 212096350 w 4621"/>
                            <a:gd name="T9" fmla="*/ 2147483646 h 2220"/>
                            <a:gd name="T10" fmla="*/ 358467025 w 4621"/>
                            <a:gd name="T11" fmla="*/ 2147483646 h 2220"/>
                            <a:gd name="T12" fmla="*/ 413708850 w 4621"/>
                            <a:gd name="T13" fmla="*/ 2147483646 h 2220"/>
                            <a:gd name="T14" fmla="*/ 459273275 w 4621"/>
                            <a:gd name="T15" fmla="*/ 2147483646 h 2220"/>
                            <a:gd name="T16" fmla="*/ 556047275 w 4621"/>
                            <a:gd name="T17" fmla="*/ 2147483646 h 2220"/>
                            <a:gd name="T18" fmla="*/ 812095150 w 4621"/>
                            <a:gd name="T19" fmla="*/ 2147483646 h 2220"/>
                            <a:gd name="T20" fmla="*/ 683063150 w 4621"/>
                            <a:gd name="T21" fmla="*/ 2147483646 h 2220"/>
                            <a:gd name="T22" fmla="*/ 541531175 w 4621"/>
                            <a:gd name="T23" fmla="*/ 2147483646 h 2220"/>
                            <a:gd name="T24" fmla="*/ 472579700 w 4621"/>
                            <a:gd name="T25" fmla="*/ 2147483646 h 2220"/>
                            <a:gd name="T26" fmla="*/ 475805500 w 4621"/>
                            <a:gd name="T27" fmla="*/ 2147483646 h 2220"/>
                            <a:gd name="T28" fmla="*/ 381854075 w 4621"/>
                            <a:gd name="T29" fmla="*/ 2147483646 h 2220"/>
                            <a:gd name="T30" fmla="*/ 259676900 w 4621"/>
                            <a:gd name="T31" fmla="*/ 2147483646 h 2220"/>
                            <a:gd name="T32" fmla="*/ 221773750 w 4621"/>
                            <a:gd name="T33" fmla="*/ 2147483646 h 2220"/>
                            <a:gd name="T34" fmla="*/ 346370275 w 4621"/>
                            <a:gd name="T35" fmla="*/ 2147483646 h 2220"/>
                            <a:gd name="T36" fmla="*/ 251209175 w 4621"/>
                            <a:gd name="T37" fmla="*/ 2147483646 h 2220"/>
                            <a:gd name="T38" fmla="*/ 120564275 w 4621"/>
                            <a:gd name="T39" fmla="*/ 2147483646 h 2220"/>
                            <a:gd name="T40" fmla="*/ 52822475 w 4621"/>
                            <a:gd name="T41" fmla="*/ 2147483646 h 2220"/>
                            <a:gd name="T42" fmla="*/ 1862899500 w 4621"/>
                            <a:gd name="T43" fmla="*/ 2147483646 h 2220"/>
                            <a:gd name="T44" fmla="*/ 1852415650 w 4621"/>
                            <a:gd name="T45" fmla="*/ 2147483646 h 2220"/>
                            <a:gd name="T46" fmla="*/ 1018546350 w 4621"/>
                            <a:gd name="T47" fmla="*/ 2147483646 h 2220"/>
                            <a:gd name="T48" fmla="*/ 989110925 w 4621"/>
                            <a:gd name="T49" fmla="*/ 2147483646 h 2220"/>
                            <a:gd name="T50" fmla="*/ 862498275 w 4621"/>
                            <a:gd name="T51" fmla="*/ 2147483646 h 2220"/>
                            <a:gd name="T52" fmla="*/ 975401275 w 4621"/>
                            <a:gd name="T53" fmla="*/ 2147483646 h 2220"/>
                            <a:gd name="T54" fmla="*/ 1164513800 w 4621"/>
                            <a:gd name="T55" fmla="*/ 2147483646 h 2220"/>
                            <a:gd name="T56" fmla="*/ 1047578550 w 4621"/>
                            <a:gd name="T57" fmla="*/ 2147483646 h 2220"/>
                            <a:gd name="T58" fmla="*/ 1067739800 w 4621"/>
                            <a:gd name="T59" fmla="*/ 2147483646 h 2220"/>
                            <a:gd name="T60" fmla="*/ 1028626975 w 4621"/>
                            <a:gd name="T61" fmla="*/ 2147483646 h 2220"/>
                            <a:gd name="T62" fmla="*/ 1808464125 w 4621"/>
                            <a:gd name="T63" fmla="*/ 2147483646 h 2220"/>
                            <a:gd name="T64" fmla="*/ 1749996500 w 4621"/>
                            <a:gd name="T65" fmla="*/ 2147483646 h 2220"/>
                            <a:gd name="T66" fmla="*/ 1567738800 w 4621"/>
                            <a:gd name="T67" fmla="*/ 2147483646 h 2220"/>
                            <a:gd name="T68" fmla="*/ 1544754975 w 4621"/>
                            <a:gd name="T69" fmla="*/ 2147483646 h 2220"/>
                            <a:gd name="T70" fmla="*/ 1540319500 w 4621"/>
                            <a:gd name="T71" fmla="*/ 2147483646 h 2220"/>
                            <a:gd name="T72" fmla="*/ 1481448650 w 4621"/>
                            <a:gd name="T73" fmla="*/ 2147483646 h 2220"/>
                            <a:gd name="T74" fmla="*/ 1336287650 w 4621"/>
                            <a:gd name="T75" fmla="*/ 2147483646 h 2220"/>
                            <a:gd name="T76" fmla="*/ 1320965100 w 4621"/>
                            <a:gd name="T77" fmla="*/ 2147483646 h 2220"/>
                            <a:gd name="T78" fmla="*/ 1212094350 w 4621"/>
                            <a:gd name="T79" fmla="*/ 2147483646 h 2220"/>
                            <a:gd name="T80" fmla="*/ 1291529675 w 4621"/>
                            <a:gd name="T81" fmla="*/ 2147483646 h 2220"/>
                            <a:gd name="T82" fmla="*/ 1370561775 w 4621"/>
                            <a:gd name="T83" fmla="*/ 2147483646 h 2220"/>
                            <a:gd name="T84" fmla="*/ 1503626025 w 4621"/>
                            <a:gd name="T85" fmla="*/ 2147483646 h 2220"/>
                            <a:gd name="T86" fmla="*/ 1577416200 w 4621"/>
                            <a:gd name="T87" fmla="*/ 2147483646 h 2220"/>
                            <a:gd name="T88" fmla="*/ 1644754775 w 4621"/>
                            <a:gd name="T89" fmla="*/ 2147483646 h 2220"/>
                            <a:gd name="T90" fmla="*/ 1807657675 w 4621"/>
                            <a:gd name="T91" fmla="*/ 2147483646 h 2220"/>
                            <a:gd name="T92" fmla="*/ 1858867250 w 4621"/>
                            <a:gd name="T93" fmla="*/ 2147483646 h 2220"/>
                            <a:gd name="T94" fmla="*/ 617337475 w 4621"/>
                            <a:gd name="T95" fmla="*/ 2147483646 h 2220"/>
                            <a:gd name="T96" fmla="*/ 526611850 w 4621"/>
                            <a:gd name="T97" fmla="*/ 2147483646 h 2220"/>
                            <a:gd name="T98" fmla="*/ 616531025 w 4621"/>
                            <a:gd name="T99" fmla="*/ 2147483646 h 2220"/>
                            <a:gd name="T100" fmla="*/ 676208325 w 4621"/>
                            <a:gd name="T101" fmla="*/ 2147483646 h 2220"/>
                            <a:gd name="T102" fmla="*/ 246370475 w 4621"/>
                            <a:gd name="T103" fmla="*/ 2147483646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1" y="1700"/>
                              </a:lnTo>
                              <a:lnTo>
                                <a:pt x="213" y="1620"/>
                              </a:lnTo>
                              <a:lnTo>
                                <a:pt x="262" y="1580"/>
                              </a:lnTo>
                              <a:lnTo>
                                <a:pt x="316" y="1540"/>
                              </a:lnTo>
                              <a:lnTo>
                                <a:pt x="374" y="1500"/>
                              </a:lnTo>
                              <a:lnTo>
                                <a:pt x="436" y="1480"/>
                              </a:lnTo>
                              <a:lnTo>
                                <a:pt x="432" y="1440"/>
                              </a:lnTo>
                              <a:lnTo>
                                <a:pt x="430" y="1380"/>
                              </a:lnTo>
                              <a:lnTo>
                                <a:pt x="431" y="1340"/>
                              </a:lnTo>
                              <a:lnTo>
                                <a:pt x="437" y="1280"/>
                              </a:lnTo>
                              <a:lnTo>
                                <a:pt x="447" y="1220"/>
                              </a:lnTo>
                              <a:lnTo>
                                <a:pt x="465" y="1140"/>
                              </a:lnTo>
                              <a:lnTo>
                                <a:pt x="491" y="1080"/>
                              </a:lnTo>
                              <a:lnTo>
                                <a:pt x="526" y="1020"/>
                              </a:lnTo>
                              <a:lnTo>
                                <a:pt x="572" y="960"/>
                              </a:lnTo>
                              <a:lnTo>
                                <a:pt x="630" y="900"/>
                              </a:lnTo>
                              <a:lnTo>
                                <a:pt x="702" y="840"/>
                              </a:lnTo>
                              <a:lnTo>
                                <a:pt x="787" y="800"/>
                              </a:lnTo>
                              <a:lnTo>
                                <a:pt x="889" y="760"/>
                              </a:lnTo>
                              <a:lnTo>
                                <a:pt x="956" y="760"/>
                              </a:lnTo>
                              <a:lnTo>
                                <a:pt x="1000" y="740"/>
                              </a:lnTo>
                              <a:lnTo>
                                <a:pt x="1006" y="720"/>
                              </a:lnTo>
                              <a:lnTo>
                                <a:pt x="1014" y="680"/>
                              </a:lnTo>
                              <a:lnTo>
                                <a:pt x="1026" y="640"/>
                              </a:lnTo>
                              <a:lnTo>
                                <a:pt x="1040" y="580"/>
                              </a:lnTo>
                              <a:lnTo>
                                <a:pt x="1059" y="540"/>
                              </a:lnTo>
                              <a:lnTo>
                                <a:pt x="1081" y="480"/>
                              </a:lnTo>
                              <a:lnTo>
                                <a:pt x="1107" y="420"/>
                              </a:lnTo>
                              <a:lnTo>
                                <a:pt x="1139" y="360"/>
                              </a:lnTo>
                              <a:lnTo>
                                <a:pt x="1175" y="320"/>
                              </a:lnTo>
                              <a:lnTo>
                                <a:pt x="1217" y="260"/>
                              </a:lnTo>
                              <a:lnTo>
                                <a:pt x="1265" y="200"/>
                              </a:lnTo>
                              <a:lnTo>
                                <a:pt x="1319" y="160"/>
                              </a:lnTo>
                              <a:lnTo>
                                <a:pt x="1379" y="120"/>
                              </a:lnTo>
                              <a:lnTo>
                                <a:pt x="1447" y="80"/>
                              </a:lnTo>
                              <a:lnTo>
                                <a:pt x="1522" y="40"/>
                              </a:lnTo>
                              <a:lnTo>
                                <a:pt x="1605" y="20"/>
                              </a:lnTo>
                              <a:lnTo>
                                <a:pt x="1696" y="0"/>
                              </a:lnTo>
                              <a:lnTo>
                                <a:pt x="2014" y="0"/>
                              </a:lnTo>
                              <a:lnTo>
                                <a:pt x="2084" y="20"/>
                              </a:lnTo>
                              <a:lnTo>
                                <a:pt x="2163" y="40"/>
                              </a:lnTo>
                              <a:lnTo>
                                <a:pt x="2248" y="80"/>
                              </a:lnTo>
                              <a:lnTo>
                                <a:pt x="2306" y="120"/>
                              </a:lnTo>
                              <a:lnTo>
                                <a:pt x="1694" y="120"/>
                              </a:lnTo>
                              <a:lnTo>
                                <a:pt x="1606" y="140"/>
                              </a:lnTo>
                              <a:lnTo>
                                <a:pt x="1528" y="180"/>
                              </a:lnTo>
                              <a:lnTo>
                                <a:pt x="1458" y="200"/>
                              </a:lnTo>
                              <a:lnTo>
                                <a:pt x="1397" y="260"/>
                              </a:lnTo>
                              <a:lnTo>
                                <a:pt x="1343" y="300"/>
                              </a:lnTo>
                              <a:lnTo>
                                <a:pt x="1297" y="340"/>
                              </a:lnTo>
                              <a:lnTo>
                                <a:pt x="1257" y="400"/>
                              </a:lnTo>
                              <a:lnTo>
                                <a:pt x="1223" y="460"/>
                              </a:lnTo>
                              <a:lnTo>
                                <a:pt x="1195" y="500"/>
                              </a:lnTo>
                              <a:lnTo>
                                <a:pt x="1172" y="560"/>
                              </a:lnTo>
                              <a:lnTo>
                                <a:pt x="1154" y="620"/>
                              </a:lnTo>
                              <a:lnTo>
                                <a:pt x="1140" y="660"/>
                              </a:lnTo>
                              <a:lnTo>
                                <a:pt x="1130" y="700"/>
                              </a:lnTo>
                              <a:lnTo>
                                <a:pt x="1122" y="740"/>
                              </a:lnTo>
                              <a:lnTo>
                                <a:pt x="1180" y="740"/>
                              </a:lnTo>
                              <a:lnTo>
                                <a:pt x="1362" y="800"/>
                              </a:lnTo>
                              <a:lnTo>
                                <a:pt x="1423" y="840"/>
                              </a:lnTo>
                              <a:lnTo>
                                <a:pt x="1451" y="860"/>
                              </a:lnTo>
                              <a:lnTo>
                                <a:pt x="1007" y="860"/>
                              </a:lnTo>
                              <a:lnTo>
                                <a:pt x="947" y="880"/>
                              </a:lnTo>
                              <a:lnTo>
                                <a:pt x="924" y="880"/>
                              </a:lnTo>
                              <a:lnTo>
                                <a:pt x="831" y="920"/>
                              </a:lnTo>
                              <a:lnTo>
                                <a:pt x="754" y="960"/>
                              </a:lnTo>
                              <a:lnTo>
                                <a:pt x="692" y="1000"/>
                              </a:lnTo>
                              <a:lnTo>
                                <a:pt x="644" y="1060"/>
                              </a:lnTo>
                              <a:lnTo>
                                <a:pt x="607" y="1120"/>
                              </a:lnTo>
                              <a:lnTo>
                                <a:pt x="581" y="1180"/>
                              </a:lnTo>
                              <a:lnTo>
                                <a:pt x="564" y="1240"/>
                              </a:lnTo>
                              <a:lnTo>
                                <a:pt x="554" y="1300"/>
                              </a:lnTo>
                              <a:lnTo>
                                <a:pt x="550" y="1360"/>
                              </a:lnTo>
                              <a:lnTo>
                                <a:pt x="551" y="1400"/>
                              </a:lnTo>
                              <a:lnTo>
                                <a:pt x="553" y="1440"/>
                              </a:lnTo>
                              <a:lnTo>
                                <a:pt x="842" y="1440"/>
                              </a:lnTo>
                              <a:lnTo>
                                <a:pt x="855" y="1460"/>
                              </a:lnTo>
                              <a:lnTo>
                                <a:pt x="859" y="1480"/>
                              </a:lnTo>
                              <a:lnTo>
                                <a:pt x="853" y="1520"/>
                              </a:lnTo>
                              <a:lnTo>
                                <a:pt x="840" y="1520"/>
                              </a:lnTo>
                              <a:lnTo>
                                <a:pt x="820" y="1540"/>
                              </a:lnTo>
                              <a:lnTo>
                                <a:pt x="706" y="1540"/>
                              </a:lnTo>
                              <a:lnTo>
                                <a:pt x="623" y="1560"/>
                              </a:lnTo>
                              <a:lnTo>
                                <a:pt x="546" y="1560"/>
                              </a:lnTo>
                              <a:lnTo>
                                <a:pt x="475" y="1600"/>
                              </a:lnTo>
                              <a:lnTo>
                                <a:pt x="410" y="1620"/>
                              </a:lnTo>
                              <a:lnTo>
                                <a:pt x="351" y="1660"/>
                              </a:lnTo>
                              <a:lnTo>
                                <a:pt x="299" y="1700"/>
                              </a:lnTo>
                              <a:lnTo>
                                <a:pt x="241" y="1780"/>
                              </a:lnTo>
                              <a:lnTo>
                                <a:pt x="197" y="1840"/>
                              </a:lnTo>
                              <a:lnTo>
                                <a:pt x="166" y="1920"/>
                              </a:lnTo>
                              <a:lnTo>
                                <a:pt x="145" y="1980"/>
                              </a:lnTo>
                              <a:lnTo>
                                <a:pt x="131" y="2040"/>
                              </a:lnTo>
                              <a:lnTo>
                                <a:pt x="124" y="2100"/>
                              </a:lnTo>
                              <a:lnTo>
                                <a:pt x="4610" y="2100"/>
                              </a:lnTo>
                              <a:lnTo>
                                <a:pt x="4617" y="2140"/>
                              </a:lnTo>
                              <a:lnTo>
                                <a:pt x="4619" y="2160"/>
                              </a:lnTo>
                              <a:lnTo>
                                <a:pt x="4620" y="2160"/>
                              </a:lnTo>
                              <a:lnTo>
                                <a:pt x="4619" y="2180"/>
                              </a:lnTo>
                              <a:lnTo>
                                <a:pt x="4616" y="2180"/>
                              </a:lnTo>
                              <a:lnTo>
                                <a:pt x="4611" y="2200"/>
                              </a:lnTo>
                              <a:lnTo>
                                <a:pt x="4603" y="2200"/>
                              </a:lnTo>
                              <a:lnTo>
                                <a:pt x="4594" y="2220"/>
                              </a:lnTo>
                              <a:close/>
                              <a:moveTo>
                                <a:pt x="2610" y="960"/>
                              </a:moveTo>
                              <a:lnTo>
                                <a:pt x="2562" y="960"/>
                              </a:lnTo>
                              <a:lnTo>
                                <a:pt x="2543" y="940"/>
                              </a:lnTo>
                              <a:lnTo>
                                <a:pt x="2530" y="920"/>
                              </a:lnTo>
                              <a:lnTo>
                                <a:pt x="2526" y="900"/>
                              </a:lnTo>
                              <a:lnTo>
                                <a:pt x="2524" y="800"/>
                              </a:lnTo>
                              <a:lnTo>
                                <a:pt x="2516" y="720"/>
                              </a:lnTo>
                              <a:lnTo>
                                <a:pt x="2502" y="640"/>
                              </a:lnTo>
                              <a:lnTo>
                                <a:pt x="2481" y="560"/>
                              </a:lnTo>
                              <a:lnTo>
                                <a:pt x="2453" y="480"/>
                              </a:lnTo>
                              <a:lnTo>
                                <a:pt x="2419" y="420"/>
                              </a:lnTo>
                              <a:lnTo>
                                <a:pt x="2378" y="360"/>
                              </a:lnTo>
                              <a:lnTo>
                                <a:pt x="2331" y="300"/>
                              </a:lnTo>
                              <a:lnTo>
                                <a:pt x="2236" y="220"/>
                              </a:lnTo>
                              <a:lnTo>
                                <a:pt x="2139" y="180"/>
                              </a:lnTo>
                              <a:lnTo>
                                <a:pt x="2048" y="140"/>
                              </a:lnTo>
                              <a:lnTo>
                                <a:pt x="1972" y="120"/>
                              </a:lnTo>
                              <a:lnTo>
                                <a:pt x="2306" y="120"/>
                              </a:lnTo>
                              <a:lnTo>
                                <a:pt x="2335" y="140"/>
                              </a:lnTo>
                              <a:lnTo>
                                <a:pt x="2419" y="220"/>
                              </a:lnTo>
                              <a:lnTo>
                                <a:pt x="2457" y="260"/>
                              </a:lnTo>
                              <a:lnTo>
                                <a:pt x="2492" y="300"/>
                              </a:lnTo>
                              <a:lnTo>
                                <a:pt x="2523" y="360"/>
                              </a:lnTo>
                              <a:lnTo>
                                <a:pt x="2551" y="420"/>
                              </a:lnTo>
                              <a:lnTo>
                                <a:pt x="2888" y="420"/>
                              </a:lnTo>
                              <a:lnTo>
                                <a:pt x="2961" y="440"/>
                              </a:lnTo>
                              <a:lnTo>
                                <a:pt x="3029" y="460"/>
                              </a:lnTo>
                              <a:lnTo>
                                <a:pt x="3092" y="480"/>
                              </a:lnTo>
                              <a:lnTo>
                                <a:pt x="3150" y="520"/>
                              </a:lnTo>
                              <a:lnTo>
                                <a:pt x="2598" y="520"/>
                              </a:lnTo>
                              <a:lnTo>
                                <a:pt x="2617" y="600"/>
                              </a:lnTo>
                              <a:lnTo>
                                <a:pt x="2631" y="660"/>
                              </a:lnTo>
                              <a:lnTo>
                                <a:pt x="2641" y="740"/>
                              </a:lnTo>
                              <a:lnTo>
                                <a:pt x="2647" y="820"/>
                              </a:lnTo>
                              <a:lnTo>
                                <a:pt x="2648" y="900"/>
                              </a:lnTo>
                              <a:lnTo>
                                <a:pt x="2642" y="920"/>
                              </a:lnTo>
                              <a:lnTo>
                                <a:pt x="2629" y="940"/>
                              </a:lnTo>
                              <a:lnTo>
                                <a:pt x="2610" y="960"/>
                              </a:lnTo>
                              <a:close/>
                              <a:moveTo>
                                <a:pt x="2888" y="420"/>
                              </a:moveTo>
                              <a:lnTo>
                                <a:pt x="2551" y="420"/>
                              </a:lnTo>
                              <a:lnTo>
                                <a:pt x="2642" y="400"/>
                              </a:lnTo>
                              <a:lnTo>
                                <a:pt x="2811" y="400"/>
                              </a:lnTo>
                              <a:lnTo>
                                <a:pt x="2888" y="420"/>
                              </a:lnTo>
                              <a:close/>
                              <a:moveTo>
                                <a:pt x="4610" y="2100"/>
                              </a:moveTo>
                              <a:lnTo>
                                <a:pt x="4485" y="2100"/>
                              </a:lnTo>
                              <a:lnTo>
                                <a:pt x="4473" y="2060"/>
                              </a:lnTo>
                              <a:lnTo>
                                <a:pt x="4453" y="2020"/>
                              </a:lnTo>
                              <a:lnTo>
                                <a:pt x="4425" y="1980"/>
                              </a:lnTo>
                              <a:lnTo>
                                <a:pt x="4388" y="1940"/>
                              </a:lnTo>
                              <a:lnTo>
                                <a:pt x="4340" y="1880"/>
                              </a:lnTo>
                              <a:lnTo>
                                <a:pt x="4280" y="1840"/>
                              </a:lnTo>
                              <a:lnTo>
                                <a:pt x="4206" y="1820"/>
                              </a:lnTo>
                              <a:lnTo>
                                <a:pt x="4117" y="1780"/>
                              </a:lnTo>
                              <a:lnTo>
                                <a:pt x="4011" y="1760"/>
                              </a:lnTo>
                              <a:lnTo>
                                <a:pt x="3888" y="1740"/>
                              </a:lnTo>
                              <a:lnTo>
                                <a:pt x="3854" y="1740"/>
                              </a:lnTo>
                              <a:lnTo>
                                <a:pt x="3846" y="1720"/>
                              </a:lnTo>
                              <a:lnTo>
                                <a:pt x="3838" y="1720"/>
                              </a:lnTo>
                              <a:lnTo>
                                <a:pt x="3833" y="1700"/>
                              </a:lnTo>
                              <a:lnTo>
                                <a:pt x="3831" y="1700"/>
                              </a:lnTo>
                              <a:lnTo>
                                <a:pt x="3830" y="1680"/>
                              </a:lnTo>
                              <a:lnTo>
                                <a:pt x="3831" y="1660"/>
                              </a:lnTo>
                              <a:lnTo>
                                <a:pt x="3830" y="1640"/>
                              </a:lnTo>
                              <a:lnTo>
                                <a:pt x="3827" y="1600"/>
                              </a:lnTo>
                              <a:lnTo>
                                <a:pt x="3820" y="1560"/>
                              </a:lnTo>
                              <a:lnTo>
                                <a:pt x="3808" y="1500"/>
                              </a:lnTo>
                              <a:lnTo>
                                <a:pt x="3788" y="1440"/>
                              </a:lnTo>
                              <a:lnTo>
                                <a:pt x="3761" y="1380"/>
                              </a:lnTo>
                              <a:lnTo>
                                <a:pt x="3723" y="1320"/>
                              </a:lnTo>
                              <a:lnTo>
                                <a:pt x="3674" y="1260"/>
                              </a:lnTo>
                              <a:lnTo>
                                <a:pt x="3612" y="1200"/>
                              </a:lnTo>
                              <a:lnTo>
                                <a:pt x="3535" y="1140"/>
                              </a:lnTo>
                              <a:lnTo>
                                <a:pt x="3442" y="1100"/>
                              </a:lnTo>
                              <a:lnTo>
                                <a:pt x="3332" y="1060"/>
                              </a:lnTo>
                              <a:lnTo>
                                <a:pt x="3314" y="1040"/>
                              </a:lnTo>
                              <a:lnTo>
                                <a:pt x="3301" y="1040"/>
                              </a:lnTo>
                              <a:lnTo>
                                <a:pt x="3292" y="1020"/>
                              </a:lnTo>
                              <a:lnTo>
                                <a:pt x="3288" y="1000"/>
                              </a:lnTo>
                              <a:lnTo>
                                <a:pt x="3287" y="980"/>
                              </a:lnTo>
                              <a:lnTo>
                                <a:pt x="3276" y="920"/>
                              </a:lnTo>
                              <a:lnTo>
                                <a:pt x="3250" y="820"/>
                              </a:lnTo>
                              <a:lnTo>
                                <a:pt x="3201" y="740"/>
                              </a:lnTo>
                              <a:lnTo>
                                <a:pt x="3122" y="640"/>
                              </a:lnTo>
                              <a:lnTo>
                                <a:pt x="3067" y="600"/>
                              </a:lnTo>
                              <a:lnTo>
                                <a:pt x="3006" y="580"/>
                              </a:lnTo>
                              <a:lnTo>
                                <a:pt x="2937" y="560"/>
                              </a:lnTo>
                              <a:lnTo>
                                <a:pt x="2862" y="540"/>
                              </a:lnTo>
                              <a:lnTo>
                                <a:pt x="2781" y="520"/>
                              </a:lnTo>
                              <a:lnTo>
                                <a:pt x="3150" y="520"/>
                              </a:lnTo>
                              <a:lnTo>
                                <a:pt x="3203" y="560"/>
                              </a:lnTo>
                              <a:lnTo>
                                <a:pt x="3271" y="620"/>
                              </a:lnTo>
                              <a:lnTo>
                                <a:pt x="3322" y="700"/>
                              </a:lnTo>
                              <a:lnTo>
                                <a:pt x="3359" y="780"/>
                              </a:lnTo>
                              <a:lnTo>
                                <a:pt x="3384" y="840"/>
                              </a:lnTo>
                              <a:lnTo>
                                <a:pt x="3399" y="900"/>
                              </a:lnTo>
                              <a:lnTo>
                                <a:pt x="3407" y="940"/>
                              </a:lnTo>
                              <a:lnTo>
                                <a:pt x="3506" y="980"/>
                              </a:lnTo>
                              <a:lnTo>
                                <a:pt x="3592" y="1040"/>
                              </a:lnTo>
                              <a:lnTo>
                                <a:pt x="3666" y="1080"/>
                              </a:lnTo>
                              <a:lnTo>
                                <a:pt x="3729" y="1140"/>
                              </a:lnTo>
                              <a:lnTo>
                                <a:pt x="3783" y="1200"/>
                              </a:lnTo>
                              <a:lnTo>
                                <a:pt x="3827" y="1260"/>
                              </a:lnTo>
                              <a:lnTo>
                                <a:pt x="3862" y="1320"/>
                              </a:lnTo>
                              <a:lnTo>
                                <a:pt x="3891" y="1380"/>
                              </a:lnTo>
                              <a:lnTo>
                                <a:pt x="3912" y="1440"/>
                              </a:lnTo>
                              <a:lnTo>
                                <a:pt x="3928" y="1500"/>
                              </a:lnTo>
                              <a:lnTo>
                                <a:pt x="3939" y="1540"/>
                              </a:lnTo>
                              <a:lnTo>
                                <a:pt x="3946" y="1580"/>
                              </a:lnTo>
                              <a:lnTo>
                                <a:pt x="3950" y="1620"/>
                              </a:lnTo>
                              <a:lnTo>
                                <a:pt x="4079" y="1640"/>
                              </a:lnTo>
                              <a:lnTo>
                                <a:pt x="4190" y="1680"/>
                              </a:lnTo>
                              <a:lnTo>
                                <a:pt x="4284" y="1720"/>
                              </a:lnTo>
                              <a:lnTo>
                                <a:pt x="4364" y="1760"/>
                              </a:lnTo>
                              <a:lnTo>
                                <a:pt x="4430" y="1800"/>
                              </a:lnTo>
                              <a:lnTo>
                                <a:pt x="4483" y="1860"/>
                              </a:lnTo>
                              <a:lnTo>
                                <a:pt x="4526" y="1920"/>
                              </a:lnTo>
                              <a:lnTo>
                                <a:pt x="4558" y="1960"/>
                              </a:lnTo>
                              <a:lnTo>
                                <a:pt x="4583" y="2020"/>
                              </a:lnTo>
                              <a:lnTo>
                                <a:pt x="4599" y="2060"/>
                              </a:lnTo>
                              <a:lnTo>
                                <a:pt x="4610" y="2100"/>
                              </a:lnTo>
                              <a:close/>
                              <a:moveTo>
                                <a:pt x="1634" y="1300"/>
                              </a:moveTo>
                              <a:lnTo>
                                <a:pt x="1588" y="1300"/>
                              </a:lnTo>
                              <a:lnTo>
                                <a:pt x="1570" y="1280"/>
                              </a:lnTo>
                              <a:lnTo>
                                <a:pt x="1558" y="1260"/>
                              </a:lnTo>
                              <a:lnTo>
                                <a:pt x="1531" y="1180"/>
                              </a:lnTo>
                              <a:lnTo>
                                <a:pt x="1497" y="1100"/>
                              </a:lnTo>
                              <a:lnTo>
                                <a:pt x="1458" y="1040"/>
                              </a:lnTo>
                              <a:lnTo>
                                <a:pt x="1413" y="1000"/>
                              </a:lnTo>
                              <a:lnTo>
                                <a:pt x="1362" y="940"/>
                              </a:lnTo>
                              <a:lnTo>
                                <a:pt x="1306" y="920"/>
                              </a:lnTo>
                              <a:lnTo>
                                <a:pt x="1197" y="880"/>
                              </a:lnTo>
                              <a:lnTo>
                                <a:pt x="1094" y="860"/>
                              </a:lnTo>
                              <a:lnTo>
                                <a:pt x="1451" y="860"/>
                              </a:lnTo>
                              <a:lnTo>
                                <a:pt x="1478" y="880"/>
                              </a:lnTo>
                              <a:lnTo>
                                <a:pt x="1529" y="940"/>
                              </a:lnTo>
                              <a:lnTo>
                                <a:pt x="1573" y="1000"/>
                              </a:lnTo>
                              <a:lnTo>
                                <a:pt x="1613" y="1060"/>
                              </a:lnTo>
                              <a:lnTo>
                                <a:pt x="1647" y="1140"/>
                              </a:lnTo>
                              <a:lnTo>
                                <a:pt x="1675" y="1220"/>
                              </a:lnTo>
                              <a:lnTo>
                                <a:pt x="1677" y="1240"/>
                              </a:lnTo>
                              <a:lnTo>
                                <a:pt x="1670" y="1260"/>
                              </a:lnTo>
                              <a:lnTo>
                                <a:pt x="1655" y="1280"/>
                              </a:lnTo>
                              <a:lnTo>
                                <a:pt x="1634" y="1300"/>
                              </a:lnTo>
                              <a:close/>
                              <a:moveTo>
                                <a:pt x="842" y="1440"/>
                              </a:moveTo>
                              <a:lnTo>
                                <a:pt x="611" y="1440"/>
                              </a:lnTo>
                              <a:lnTo>
                                <a:pt x="672" y="1420"/>
                              </a:lnTo>
                              <a:lnTo>
                                <a:pt x="824" y="1420"/>
                              </a:lnTo>
                              <a:lnTo>
                                <a:pt x="842"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2AC80D5">
              <v:shape id="AutoShape 1006" style="position:absolute;margin-left:898.1pt;margin-top:268.2pt;width:231.05pt;height:111pt;z-index:-25920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4,2220r-4557,l18,2200,5,2180,,2160r,-20l2,2100r7,-60l24,1960r25,-80l87,1800r54,-100l213,1620r49,-40l316,1540r58,-40l436,1480r-4,-40l430,1380r1,-40l437,1280r10,-60l465,1140r26,-60l526,1020r46,-60l630,900r72,-60l787,800,889,760r67,l1000,740r6,-20l1014,680r12,-40l1040,580r19,-40l1081,480r26,-60l1139,360r36,-40l1217,260r48,-60l1319,160r60,-40l1447,80r75,-40l1605,20,1696,r318,l2084,20r79,20l2248,80r58,40l1694,120r-88,20l1528,180r-70,20l1397,260r-54,40l1297,340r-40,60l1223,460r-28,40l1172,560r-18,60l1140,660r-10,40l1122,740r58,l1362,800r61,40l1451,860r-444,l947,880r-23,l831,920r-77,40l692,1000r-48,60l607,1120r-26,60l564,1240r-10,60l550,1360r1,40l553,1440r289,l855,1460r4,20l853,1520r-13,l820,1540r-114,l623,1560r-77,l475,1600r-65,20l351,1660r-52,40l241,1780r-44,60l166,1920r-21,60l131,2040r-7,60l4610,2100r7,40l4619,2160r1,l4619,2180r-3,l4611,2200r-8,l4594,2220xm2610,960r-48,l2543,940r-13,-20l2526,900r-2,-100l2516,720r-14,-80l2481,560r-28,-80l2419,420r-41,-60l2331,300r-95,-80l2139,180r-91,-40l1972,120r334,l2335,140r84,80l2457,260r35,40l2523,360r28,60l2888,420r73,20l3029,460r63,20l3150,520r-552,l2617,600r14,60l2641,740r6,80l2648,900r-6,20l2629,940r-19,20xm2888,420r-337,l2642,400r169,l2888,420xm4610,2100r-125,l4473,2060r-20,-40l4425,1980r-37,-40l4340,1880r-60,-40l4206,1820r-89,-40l4011,1760r-123,-20l3854,1740r-8,-20l3838,1720r-5,-20l3831,1700r-1,-20l3831,1660r-1,-20l3827,1600r-7,-40l3808,1500r-20,-60l3761,1380r-38,-60l3674,1260r-62,-60l3535,1140r-93,-40l3332,1060r-18,-20l3301,1040r-9,-20l3288,1000r-1,-20l3276,920,3250,820r-49,-80l3122,640r-55,-40l3006,580r-69,-20l2862,540r-81,-20l3150,520r53,40l3271,620r51,80l3359,780r25,60l3399,900r8,40l3506,980r86,60l3666,1080r63,60l3783,1200r44,60l3862,1320r29,60l3912,1440r16,60l3939,1540r7,40l3950,1620r129,20l4190,1680r94,40l4364,1760r66,40l4483,1860r43,60l4558,1960r25,60l4599,2060r11,40xm1634,1300r-46,l1570,1280r-12,-20l1531,1180r-34,-80l1458,1040r-45,-40l1362,940r-56,-20l1197,880,1094,860r357,l1478,880r51,60l1573,1000r40,60l1647,1140r28,80l1677,1240r-7,20l1655,1280r-21,20xm842,1440r-231,l672,1420r152,l842,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" w14:anchorId="445B0543">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sidRPr="00072C5B">
        <w:rPr>
          <w:noProof/>
          <w:rPrChange w:author="HUNTER KING" w:date="2020-06-06T11:08:00Z" w:id="494">
            <w:rPr>
              <w:noProof/>
            </w:rPr>
          </w:rPrChange>
        </w:rPr>
        <mc:AlternateContent>
          <mc:Choice Requires="wps">
            <w:drawing>
              <wp:anchor distT="0" distB="0" distL="114300" distR="114300" simplePos="0" relativeHeight="244115456" behindDoc="1" locked="0" layoutInCell="1" allowOverlap="1" wp14:anchorId="05394115" wp14:editId="004352B4">
                <wp:simplePos x="0" y="0"/>
                <wp:positionH relativeFrom="page">
                  <wp:posOffset>1321435</wp:posOffset>
                </wp:positionH>
                <wp:positionV relativeFrom="paragraph">
                  <wp:posOffset>607060</wp:posOffset>
                </wp:positionV>
                <wp:extent cx="1904365" cy="971550"/>
                <wp:effectExtent l="0" t="0" r="0" b="0"/>
                <wp:wrapNone/>
                <wp:docPr id="2440"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4365" cy="971550"/>
                        </a:xfrm>
                        <a:custGeom>
                          <a:avLst/>
                          <a:gdLst>
                            <a:gd name="T0" fmla="*/ 0 w 2999"/>
                            <a:gd name="T1" fmla="*/ 979836750 h 1530"/>
                            <a:gd name="T2" fmla="*/ 14516100 w 2999"/>
                            <a:gd name="T3" fmla="*/ 910885275 h 1530"/>
                            <a:gd name="T4" fmla="*/ 103628825 w 2999"/>
                            <a:gd name="T5" fmla="*/ 840724125 h 1530"/>
                            <a:gd name="T6" fmla="*/ 172580300 w 2999"/>
                            <a:gd name="T7" fmla="*/ 800401625 h 1530"/>
                            <a:gd name="T8" fmla="*/ 167338375 w 2999"/>
                            <a:gd name="T9" fmla="*/ 698788925 h 1530"/>
                            <a:gd name="T10" fmla="*/ 199999600 w 2999"/>
                            <a:gd name="T11" fmla="*/ 583869800 h 1530"/>
                            <a:gd name="T12" fmla="*/ 279434925 w 2999"/>
                            <a:gd name="T13" fmla="*/ 482660325 h 1530"/>
                            <a:gd name="T14" fmla="*/ 392741150 w 2999"/>
                            <a:gd name="T15" fmla="*/ 411692725 h 1530"/>
                            <a:gd name="T16" fmla="*/ 524998950 w 2999"/>
                            <a:gd name="T17" fmla="*/ 385483100 h 1530"/>
                            <a:gd name="T18" fmla="*/ 654030950 w 2999"/>
                            <a:gd name="T19" fmla="*/ 412499175 h 1530"/>
                            <a:gd name="T20" fmla="*/ 504031250 w 2999"/>
                            <a:gd name="T21" fmla="*/ 428224950 h 1530"/>
                            <a:gd name="T22" fmla="*/ 408063700 w 2999"/>
                            <a:gd name="T23" fmla="*/ 449192650 h 1530"/>
                            <a:gd name="T24" fmla="*/ 383466975 w 2999"/>
                            <a:gd name="T25" fmla="*/ 460482950 h 1530"/>
                            <a:gd name="T26" fmla="*/ 326209025 w 2999"/>
                            <a:gd name="T27" fmla="*/ 499999000 h 1530"/>
                            <a:gd name="T28" fmla="*/ 241531775 w 2999"/>
                            <a:gd name="T29" fmla="*/ 602418150 h 1530"/>
                            <a:gd name="T30" fmla="*/ 211693125 w 2999"/>
                            <a:gd name="T31" fmla="*/ 733466275 h 1530"/>
                            <a:gd name="T32" fmla="*/ 226612450 w 2999"/>
                            <a:gd name="T33" fmla="*/ 834272525 h 1530"/>
                            <a:gd name="T34" fmla="*/ 207660875 w 2999"/>
                            <a:gd name="T35" fmla="*/ 860482150 h 1530"/>
                            <a:gd name="T36" fmla="*/ 109677200 w 2999"/>
                            <a:gd name="T37" fmla="*/ 882659525 h 1530"/>
                            <a:gd name="T38" fmla="*/ 60483750 w 2999"/>
                            <a:gd name="T39" fmla="*/ 920159450 h 1530"/>
                            <a:gd name="T40" fmla="*/ 41532175 w 2999"/>
                            <a:gd name="T41" fmla="*/ 961288400 h 1530"/>
                            <a:gd name="T42" fmla="*/ 1207658875 w 2999"/>
                            <a:gd name="T43" fmla="*/ 991530275 h 1530"/>
                            <a:gd name="T44" fmla="*/ 598385900 w 2999"/>
                            <a:gd name="T45" fmla="*/ 794353250 h 1530"/>
                            <a:gd name="T46" fmla="*/ 574595625 w 2999"/>
                            <a:gd name="T47" fmla="*/ 757256550 h 1530"/>
                            <a:gd name="T48" fmla="*/ 569756925 w 2999"/>
                            <a:gd name="T49" fmla="*/ 656047075 h 1530"/>
                            <a:gd name="T50" fmla="*/ 619756825 w 2999"/>
                            <a:gd name="T51" fmla="*/ 553627925 h 1530"/>
                            <a:gd name="T52" fmla="*/ 683869600 w 2999"/>
                            <a:gd name="T53" fmla="*/ 507257050 h 1530"/>
                            <a:gd name="T54" fmla="*/ 707659875 w 2999"/>
                            <a:gd name="T55" fmla="*/ 488305475 h 1530"/>
                            <a:gd name="T56" fmla="*/ 661692225 w 2999"/>
                            <a:gd name="T57" fmla="*/ 458466825 h 1530"/>
                            <a:gd name="T58" fmla="*/ 532660225 w 2999"/>
                            <a:gd name="T59" fmla="*/ 426612050 h 1530"/>
                            <a:gd name="T60" fmla="*/ 732659825 w 2999"/>
                            <a:gd name="T61" fmla="*/ 463305525 h 1530"/>
                            <a:gd name="T62" fmla="*/ 815724175 w 2999"/>
                            <a:gd name="T63" fmla="*/ 486692575 h 1530"/>
                            <a:gd name="T64" fmla="*/ 778224250 w 2999"/>
                            <a:gd name="T65" fmla="*/ 520160250 h 1530"/>
                            <a:gd name="T66" fmla="*/ 687498625 w 2999"/>
                            <a:gd name="T67" fmla="*/ 546369875 h 1530"/>
                            <a:gd name="T68" fmla="*/ 672579300 w 2999"/>
                            <a:gd name="T69" fmla="*/ 553627925 h 1530"/>
                            <a:gd name="T70" fmla="*/ 642337425 w 2999"/>
                            <a:gd name="T71" fmla="*/ 579837550 h 1530"/>
                            <a:gd name="T72" fmla="*/ 600805250 w 2999"/>
                            <a:gd name="T73" fmla="*/ 692337325 h 1530"/>
                            <a:gd name="T74" fmla="*/ 615724575 w 2999"/>
                            <a:gd name="T75" fmla="*/ 770562975 h 1530"/>
                            <a:gd name="T76" fmla="*/ 604434275 w 2999"/>
                            <a:gd name="T77" fmla="*/ 793143575 h 1530"/>
                            <a:gd name="T78" fmla="*/ 1156852525 w 2999"/>
                            <a:gd name="T79" fmla="*/ 948788425 h 1530"/>
                            <a:gd name="T80" fmla="*/ 1131852575 w 2999"/>
                            <a:gd name="T81" fmla="*/ 878627275 h 1530"/>
                            <a:gd name="T82" fmla="*/ 1037094700 w 2999"/>
                            <a:gd name="T83" fmla="*/ 801208075 h 1530"/>
                            <a:gd name="T84" fmla="*/ 931852975 w 2999"/>
                            <a:gd name="T85" fmla="*/ 781046825 h 1530"/>
                            <a:gd name="T86" fmla="*/ 921772350 w 2999"/>
                            <a:gd name="T87" fmla="*/ 764917825 h 1530"/>
                            <a:gd name="T88" fmla="*/ 929433625 w 2999"/>
                            <a:gd name="T89" fmla="*/ 752014625 h 1530"/>
                            <a:gd name="T90" fmla="*/ 937094900 w 2999"/>
                            <a:gd name="T91" fmla="*/ 737095300 h 1530"/>
                            <a:gd name="T92" fmla="*/ 948385200 w 2999"/>
                            <a:gd name="T93" fmla="*/ 688305075 h 1530"/>
                            <a:gd name="T94" fmla="*/ 910482050 w 2999"/>
                            <a:gd name="T95" fmla="*/ 587498825 h 1530"/>
                            <a:gd name="T96" fmla="*/ 902820775 w 2999"/>
                            <a:gd name="T97" fmla="*/ 576208525 h 1530"/>
                            <a:gd name="T98" fmla="*/ 876611150 w 2999"/>
                            <a:gd name="T99" fmla="*/ 553627925 h 1530"/>
                            <a:gd name="T100" fmla="*/ 778224250 w 2999"/>
                            <a:gd name="T101" fmla="*/ 520160250 h 1530"/>
                            <a:gd name="T102" fmla="*/ 933062650 w 2999"/>
                            <a:gd name="T103" fmla="*/ 551611800 h 1530"/>
                            <a:gd name="T104" fmla="*/ 979836750 w 2999"/>
                            <a:gd name="T105" fmla="*/ 631047125 h 1530"/>
                            <a:gd name="T106" fmla="*/ 987094800 w 2999"/>
                            <a:gd name="T107" fmla="*/ 722579200 h 1530"/>
                            <a:gd name="T108" fmla="*/ 1040723725 w 2999"/>
                            <a:gd name="T109" fmla="*/ 762095250 h 1530"/>
                            <a:gd name="T110" fmla="*/ 1138707400 w 2999"/>
                            <a:gd name="T111" fmla="*/ 814514500 h 1530"/>
                            <a:gd name="T112" fmla="*/ 1202820175 w 2999"/>
                            <a:gd name="T113" fmla="*/ 928627175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99" h="1530">
                              <a:moveTo>
                                <a:pt x="2952" y="1530"/>
                              </a:moveTo>
                              <a:lnTo>
                                <a:pt x="18" y="1530"/>
                              </a:lnTo>
                              <a:lnTo>
                                <a:pt x="0" y="1512"/>
                              </a:lnTo>
                              <a:lnTo>
                                <a:pt x="0" y="1474"/>
                              </a:lnTo>
                              <a:lnTo>
                                <a:pt x="1" y="1447"/>
                              </a:lnTo>
                              <a:lnTo>
                                <a:pt x="4" y="1406"/>
                              </a:lnTo>
                              <a:lnTo>
                                <a:pt x="9" y="1354"/>
                              </a:lnTo>
                              <a:lnTo>
                                <a:pt x="36" y="1303"/>
                              </a:lnTo>
                              <a:lnTo>
                                <a:pt x="76" y="1248"/>
                              </a:lnTo>
                              <a:lnTo>
                                <a:pt x="132" y="1196"/>
                              </a:lnTo>
                              <a:lnTo>
                                <a:pt x="206" y="1150"/>
                              </a:lnTo>
                              <a:lnTo>
                                <a:pt x="257" y="1129"/>
                              </a:lnTo>
                              <a:lnTo>
                                <a:pt x="313" y="1111"/>
                              </a:lnTo>
                              <a:lnTo>
                                <a:pt x="373" y="1095"/>
                              </a:lnTo>
                              <a:lnTo>
                                <a:pt x="440" y="1085"/>
                              </a:lnTo>
                              <a:lnTo>
                                <a:pt x="428" y="1029"/>
                              </a:lnTo>
                              <a:lnTo>
                                <a:pt x="419" y="974"/>
                              </a:lnTo>
                              <a:lnTo>
                                <a:pt x="414" y="918"/>
                              </a:lnTo>
                              <a:lnTo>
                                <a:pt x="412" y="863"/>
                              </a:lnTo>
                              <a:lnTo>
                                <a:pt x="415" y="777"/>
                              </a:lnTo>
                              <a:lnTo>
                                <a:pt x="426" y="697"/>
                              </a:lnTo>
                              <a:lnTo>
                                <a:pt x="442" y="624"/>
                              </a:lnTo>
                              <a:lnTo>
                                <a:pt x="466" y="555"/>
                              </a:lnTo>
                              <a:lnTo>
                                <a:pt x="496" y="492"/>
                              </a:lnTo>
                              <a:lnTo>
                                <a:pt x="542" y="419"/>
                              </a:lnTo>
                              <a:lnTo>
                                <a:pt x="591" y="353"/>
                              </a:lnTo>
                              <a:lnTo>
                                <a:pt x="643" y="293"/>
                              </a:lnTo>
                              <a:lnTo>
                                <a:pt x="693" y="241"/>
                              </a:lnTo>
                              <a:lnTo>
                                <a:pt x="796" y="163"/>
                              </a:lnTo>
                              <a:lnTo>
                                <a:pt x="886" y="108"/>
                              </a:lnTo>
                              <a:lnTo>
                                <a:pt x="950" y="76"/>
                              </a:lnTo>
                              <a:lnTo>
                                <a:pt x="974" y="65"/>
                              </a:lnTo>
                              <a:lnTo>
                                <a:pt x="1064" y="35"/>
                              </a:lnTo>
                              <a:lnTo>
                                <a:pt x="1149" y="15"/>
                              </a:lnTo>
                              <a:lnTo>
                                <a:pt x="1229" y="4"/>
                              </a:lnTo>
                              <a:lnTo>
                                <a:pt x="1302" y="0"/>
                              </a:lnTo>
                              <a:lnTo>
                                <a:pt x="1393" y="5"/>
                              </a:lnTo>
                              <a:lnTo>
                                <a:pt x="1477" y="19"/>
                              </a:lnTo>
                              <a:lnTo>
                                <a:pt x="1553" y="41"/>
                              </a:lnTo>
                              <a:lnTo>
                                <a:pt x="1622" y="67"/>
                              </a:lnTo>
                              <a:lnTo>
                                <a:pt x="1682" y="98"/>
                              </a:lnTo>
                              <a:lnTo>
                                <a:pt x="1689" y="102"/>
                              </a:lnTo>
                              <a:lnTo>
                                <a:pt x="1321" y="102"/>
                              </a:lnTo>
                              <a:lnTo>
                                <a:pt x="1250" y="106"/>
                              </a:lnTo>
                              <a:lnTo>
                                <a:pt x="1178" y="116"/>
                              </a:lnTo>
                              <a:lnTo>
                                <a:pt x="1102" y="133"/>
                              </a:lnTo>
                              <a:lnTo>
                                <a:pt x="1021" y="158"/>
                              </a:lnTo>
                              <a:lnTo>
                                <a:pt x="1012" y="158"/>
                              </a:lnTo>
                              <a:lnTo>
                                <a:pt x="1005" y="163"/>
                              </a:lnTo>
                              <a:lnTo>
                                <a:pt x="997" y="167"/>
                              </a:lnTo>
                              <a:lnTo>
                                <a:pt x="987" y="171"/>
                              </a:lnTo>
                              <a:lnTo>
                                <a:pt x="951" y="186"/>
                              </a:lnTo>
                              <a:lnTo>
                                <a:pt x="925" y="202"/>
                              </a:lnTo>
                              <a:lnTo>
                                <a:pt x="895" y="221"/>
                              </a:lnTo>
                              <a:lnTo>
                                <a:pt x="862" y="241"/>
                              </a:lnTo>
                              <a:lnTo>
                                <a:pt x="809" y="284"/>
                              </a:lnTo>
                              <a:lnTo>
                                <a:pt x="752" y="334"/>
                              </a:lnTo>
                              <a:lnTo>
                                <a:pt x="696" y="392"/>
                              </a:lnTo>
                              <a:lnTo>
                                <a:pt x="644" y="460"/>
                              </a:lnTo>
                              <a:lnTo>
                                <a:pt x="599" y="538"/>
                              </a:lnTo>
                              <a:lnTo>
                                <a:pt x="568" y="606"/>
                              </a:lnTo>
                              <a:lnTo>
                                <a:pt x="544" y="683"/>
                              </a:lnTo>
                              <a:lnTo>
                                <a:pt x="530" y="769"/>
                              </a:lnTo>
                              <a:lnTo>
                                <a:pt x="525" y="863"/>
                              </a:lnTo>
                              <a:lnTo>
                                <a:pt x="526" y="920"/>
                              </a:lnTo>
                              <a:lnTo>
                                <a:pt x="533" y="981"/>
                              </a:lnTo>
                              <a:lnTo>
                                <a:pt x="544" y="1045"/>
                              </a:lnTo>
                              <a:lnTo>
                                <a:pt x="562" y="1113"/>
                              </a:lnTo>
                              <a:lnTo>
                                <a:pt x="562" y="1159"/>
                              </a:lnTo>
                              <a:lnTo>
                                <a:pt x="553" y="1169"/>
                              </a:lnTo>
                              <a:lnTo>
                                <a:pt x="553" y="1178"/>
                              </a:lnTo>
                              <a:lnTo>
                                <a:pt x="515" y="1178"/>
                              </a:lnTo>
                              <a:lnTo>
                                <a:pt x="438" y="1183"/>
                              </a:lnTo>
                              <a:lnTo>
                                <a:pt x="372" y="1195"/>
                              </a:lnTo>
                              <a:lnTo>
                                <a:pt x="317" y="1213"/>
                              </a:lnTo>
                              <a:lnTo>
                                <a:pt x="272" y="1233"/>
                              </a:lnTo>
                              <a:lnTo>
                                <a:pt x="233" y="1256"/>
                              </a:lnTo>
                              <a:lnTo>
                                <a:pt x="200" y="1280"/>
                              </a:lnTo>
                              <a:lnTo>
                                <a:pt x="173" y="1304"/>
                              </a:lnTo>
                              <a:lnTo>
                                <a:pt x="150" y="1326"/>
                              </a:lnTo>
                              <a:lnTo>
                                <a:pt x="132" y="1354"/>
                              </a:lnTo>
                              <a:lnTo>
                                <a:pt x="119" y="1381"/>
                              </a:lnTo>
                              <a:lnTo>
                                <a:pt x="110" y="1406"/>
                              </a:lnTo>
                              <a:lnTo>
                                <a:pt x="103" y="1428"/>
                              </a:lnTo>
                              <a:lnTo>
                                <a:pt x="2996" y="1428"/>
                              </a:lnTo>
                              <a:lnTo>
                                <a:pt x="2998" y="1465"/>
                              </a:lnTo>
                              <a:lnTo>
                                <a:pt x="2998" y="1484"/>
                              </a:lnTo>
                              <a:lnTo>
                                <a:pt x="2995" y="1503"/>
                              </a:lnTo>
                              <a:lnTo>
                                <a:pt x="2986" y="1517"/>
                              </a:lnTo>
                              <a:lnTo>
                                <a:pt x="2971" y="1527"/>
                              </a:lnTo>
                              <a:lnTo>
                                <a:pt x="2952" y="1530"/>
                              </a:lnTo>
                              <a:close/>
                              <a:moveTo>
                                <a:pt x="1484" y="1014"/>
                              </a:moveTo>
                              <a:lnTo>
                                <a:pt x="1467" y="1011"/>
                              </a:lnTo>
                              <a:lnTo>
                                <a:pt x="1453" y="1000"/>
                              </a:lnTo>
                              <a:lnTo>
                                <a:pt x="1443" y="983"/>
                              </a:lnTo>
                              <a:lnTo>
                                <a:pt x="1425" y="922"/>
                              </a:lnTo>
                              <a:lnTo>
                                <a:pt x="1414" y="865"/>
                              </a:lnTo>
                              <a:lnTo>
                                <a:pt x="1407" y="811"/>
                              </a:lnTo>
                              <a:lnTo>
                                <a:pt x="1405" y="761"/>
                              </a:lnTo>
                              <a:lnTo>
                                <a:pt x="1413" y="671"/>
                              </a:lnTo>
                              <a:lnTo>
                                <a:pt x="1433" y="590"/>
                              </a:lnTo>
                              <a:lnTo>
                                <a:pt x="1462" y="521"/>
                              </a:lnTo>
                              <a:lnTo>
                                <a:pt x="1498" y="463"/>
                              </a:lnTo>
                              <a:lnTo>
                                <a:pt x="1537" y="417"/>
                              </a:lnTo>
                              <a:lnTo>
                                <a:pt x="1585" y="370"/>
                              </a:lnTo>
                              <a:lnTo>
                                <a:pt x="1627" y="339"/>
                              </a:lnTo>
                              <a:lnTo>
                                <a:pt x="1657" y="321"/>
                              </a:lnTo>
                              <a:lnTo>
                                <a:pt x="1696" y="302"/>
                              </a:lnTo>
                              <a:lnTo>
                                <a:pt x="1723" y="289"/>
                              </a:lnTo>
                              <a:lnTo>
                                <a:pt x="1748" y="278"/>
                              </a:lnTo>
                              <a:lnTo>
                                <a:pt x="1771" y="269"/>
                              </a:lnTo>
                              <a:lnTo>
                                <a:pt x="1755" y="255"/>
                              </a:lnTo>
                              <a:lnTo>
                                <a:pt x="1737" y="241"/>
                              </a:lnTo>
                              <a:lnTo>
                                <a:pt x="1717" y="227"/>
                              </a:lnTo>
                              <a:lnTo>
                                <a:pt x="1696" y="213"/>
                              </a:lnTo>
                              <a:lnTo>
                                <a:pt x="1641" y="181"/>
                              </a:lnTo>
                              <a:lnTo>
                                <a:pt x="1576" y="150"/>
                              </a:lnTo>
                              <a:lnTo>
                                <a:pt x="1502" y="125"/>
                              </a:lnTo>
                              <a:lnTo>
                                <a:pt x="1417" y="108"/>
                              </a:lnTo>
                              <a:lnTo>
                                <a:pt x="1321" y="102"/>
                              </a:lnTo>
                              <a:lnTo>
                                <a:pt x="1689" y="102"/>
                              </a:lnTo>
                              <a:lnTo>
                                <a:pt x="1733" y="130"/>
                              </a:lnTo>
                              <a:lnTo>
                                <a:pt x="1779" y="163"/>
                              </a:lnTo>
                              <a:lnTo>
                                <a:pt x="1817" y="193"/>
                              </a:lnTo>
                              <a:lnTo>
                                <a:pt x="1845" y="219"/>
                              </a:lnTo>
                              <a:lnTo>
                                <a:pt x="1865" y="241"/>
                              </a:lnTo>
                              <a:lnTo>
                                <a:pt x="1930" y="241"/>
                              </a:lnTo>
                              <a:lnTo>
                                <a:pt x="2023" y="251"/>
                              </a:lnTo>
                              <a:lnTo>
                                <a:pt x="2105" y="275"/>
                              </a:lnTo>
                              <a:lnTo>
                                <a:pt x="2174" y="308"/>
                              </a:lnTo>
                              <a:lnTo>
                                <a:pt x="2215" y="334"/>
                              </a:lnTo>
                              <a:lnTo>
                                <a:pt x="1930" y="334"/>
                              </a:lnTo>
                              <a:lnTo>
                                <a:pt x="1879" y="338"/>
                              </a:lnTo>
                              <a:lnTo>
                                <a:pt x="1825" y="349"/>
                              </a:lnTo>
                              <a:lnTo>
                                <a:pt x="1767" y="369"/>
                              </a:lnTo>
                              <a:lnTo>
                                <a:pt x="1705" y="399"/>
                              </a:lnTo>
                              <a:lnTo>
                                <a:pt x="1696" y="399"/>
                              </a:lnTo>
                              <a:lnTo>
                                <a:pt x="1687" y="408"/>
                              </a:lnTo>
                              <a:lnTo>
                                <a:pt x="1677" y="408"/>
                              </a:lnTo>
                              <a:lnTo>
                                <a:pt x="1668" y="417"/>
                              </a:lnTo>
                              <a:lnTo>
                                <a:pt x="1652" y="431"/>
                              </a:lnTo>
                              <a:lnTo>
                                <a:pt x="1634" y="446"/>
                              </a:lnTo>
                              <a:lnTo>
                                <a:pt x="1614" y="463"/>
                              </a:lnTo>
                              <a:lnTo>
                                <a:pt x="1593" y="482"/>
                              </a:lnTo>
                              <a:lnTo>
                                <a:pt x="1557" y="531"/>
                              </a:lnTo>
                              <a:lnTo>
                                <a:pt x="1524" y="594"/>
                              </a:lnTo>
                              <a:lnTo>
                                <a:pt x="1499" y="670"/>
                              </a:lnTo>
                              <a:lnTo>
                                <a:pt x="1490" y="761"/>
                              </a:lnTo>
                              <a:lnTo>
                                <a:pt x="1492" y="804"/>
                              </a:lnTo>
                              <a:lnTo>
                                <a:pt x="1498" y="851"/>
                              </a:lnTo>
                              <a:lnTo>
                                <a:pt x="1510" y="901"/>
                              </a:lnTo>
                              <a:lnTo>
                                <a:pt x="1527" y="955"/>
                              </a:lnTo>
                              <a:lnTo>
                                <a:pt x="1531" y="970"/>
                              </a:lnTo>
                              <a:lnTo>
                                <a:pt x="1527" y="987"/>
                              </a:lnTo>
                              <a:lnTo>
                                <a:pt x="1517" y="1001"/>
                              </a:lnTo>
                              <a:lnTo>
                                <a:pt x="1499" y="1011"/>
                              </a:lnTo>
                              <a:lnTo>
                                <a:pt x="1484" y="1014"/>
                              </a:lnTo>
                              <a:close/>
                              <a:moveTo>
                                <a:pt x="2996" y="1428"/>
                              </a:moveTo>
                              <a:lnTo>
                                <a:pt x="2877" y="1428"/>
                              </a:lnTo>
                              <a:lnTo>
                                <a:pt x="2869" y="1397"/>
                              </a:lnTo>
                              <a:lnTo>
                                <a:pt x="2861" y="1361"/>
                              </a:lnTo>
                              <a:lnTo>
                                <a:pt x="2852" y="1321"/>
                              </a:lnTo>
                              <a:lnTo>
                                <a:pt x="2839" y="1280"/>
                              </a:lnTo>
                              <a:lnTo>
                                <a:pt x="2807" y="1223"/>
                              </a:lnTo>
                              <a:lnTo>
                                <a:pt x="2764" y="1165"/>
                              </a:lnTo>
                              <a:lnTo>
                                <a:pt x="2707" y="1109"/>
                              </a:lnTo>
                              <a:lnTo>
                                <a:pt x="2633" y="1057"/>
                              </a:lnTo>
                              <a:lnTo>
                                <a:pt x="2572" y="1031"/>
                              </a:lnTo>
                              <a:lnTo>
                                <a:pt x="2499" y="1010"/>
                              </a:lnTo>
                              <a:lnTo>
                                <a:pt x="2417" y="993"/>
                              </a:lnTo>
                              <a:lnTo>
                                <a:pt x="2324" y="983"/>
                              </a:lnTo>
                              <a:lnTo>
                                <a:pt x="2311" y="981"/>
                              </a:lnTo>
                              <a:lnTo>
                                <a:pt x="2302" y="976"/>
                              </a:lnTo>
                              <a:lnTo>
                                <a:pt x="2293" y="967"/>
                              </a:lnTo>
                              <a:lnTo>
                                <a:pt x="2286" y="955"/>
                              </a:lnTo>
                              <a:lnTo>
                                <a:pt x="2286" y="941"/>
                              </a:lnTo>
                              <a:lnTo>
                                <a:pt x="2287" y="929"/>
                              </a:lnTo>
                              <a:lnTo>
                                <a:pt x="2290" y="917"/>
                              </a:lnTo>
                              <a:lnTo>
                                <a:pt x="2296" y="909"/>
                              </a:lnTo>
                              <a:lnTo>
                                <a:pt x="2305" y="909"/>
                              </a:lnTo>
                              <a:lnTo>
                                <a:pt x="2305" y="900"/>
                              </a:lnTo>
                              <a:lnTo>
                                <a:pt x="2314" y="900"/>
                              </a:lnTo>
                              <a:lnTo>
                                <a:pt x="2314" y="890"/>
                              </a:lnTo>
                              <a:lnTo>
                                <a:pt x="2324" y="872"/>
                              </a:lnTo>
                              <a:lnTo>
                                <a:pt x="2336" y="849"/>
                              </a:lnTo>
                              <a:lnTo>
                                <a:pt x="2345" y="822"/>
                              </a:lnTo>
                              <a:lnTo>
                                <a:pt x="2350" y="790"/>
                              </a:lnTo>
                              <a:lnTo>
                                <a:pt x="2352" y="751"/>
                              </a:lnTo>
                              <a:lnTo>
                                <a:pt x="2348" y="699"/>
                              </a:lnTo>
                              <a:lnTo>
                                <a:pt x="2333" y="640"/>
                              </a:lnTo>
                              <a:lnTo>
                                <a:pt x="2304" y="574"/>
                              </a:lnTo>
                              <a:lnTo>
                                <a:pt x="2258" y="501"/>
                              </a:lnTo>
                              <a:lnTo>
                                <a:pt x="2258" y="492"/>
                              </a:lnTo>
                              <a:lnTo>
                                <a:pt x="2249" y="492"/>
                              </a:lnTo>
                              <a:lnTo>
                                <a:pt x="2249" y="482"/>
                              </a:lnTo>
                              <a:lnTo>
                                <a:pt x="2239" y="473"/>
                              </a:lnTo>
                              <a:lnTo>
                                <a:pt x="2229" y="463"/>
                              </a:lnTo>
                              <a:lnTo>
                                <a:pt x="2214" y="449"/>
                              </a:lnTo>
                              <a:lnTo>
                                <a:pt x="2195" y="433"/>
                              </a:lnTo>
                              <a:lnTo>
                                <a:pt x="2174" y="417"/>
                              </a:lnTo>
                              <a:lnTo>
                                <a:pt x="2127" y="385"/>
                              </a:lnTo>
                              <a:lnTo>
                                <a:pt x="2070" y="358"/>
                              </a:lnTo>
                              <a:lnTo>
                                <a:pt x="2004" y="341"/>
                              </a:lnTo>
                              <a:lnTo>
                                <a:pt x="1930" y="334"/>
                              </a:lnTo>
                              <a:lnTo>
                                <a:pt x="2215" y="334"/>
                              </a:lnTo>
                              <a:lnTo>
                                <a:pt x="2230" y="343"/>
                              </a:lnTo>
                              <a:lnTo>
                                <a:pt x="2279" y="379"/>
                              </a:lnTo>
                              <a:lnTo>
                                <a:pt x="2314" y="412"/>
                              </a:lnTo>
                              <a:lnTo>
                                <a:pt x="2335" y="436"/>
                              </a:lnTo>
                              <a:lnTo>
                                <a:pt x="2343" y="445"/>
                              </a:lnTo>
                              <a:lnTo>
                                <a:pt x="2396" y="528"/>
                              </a:lnTo>
                              <a:lnTo>
                                <a:pt x="2430" y="609"/>
                              </a:lnTo>
                              <a:lnTo>
                                <a:pt x="2449" y="684"/>
                              </a:lnTo>
                              <a:lnTo>
                                <a:pt x="2455" y="751"/>
                              </a:lnTo>
                              <a:lnTo>
                                <a:pt x="2453" y="797"/>
                              </a:lnTo>
                              <a:lnTo>
                                <a:pt x="2448" y="836"/>
                              </a:lnTo>
                              <a:lnTo>
                                <a:pt x="2439" y="870"/>
                              </a:lnTo>
                              <a:lnTo>
                                <a:pt x="2427" y="900"/>
                              </a:lnTo>
                              <a:lnTo>
                                <a:pt x="2508" y="915"/>
                              </a:lnTo>
                              <a:lnTo>
                                <a:pt x="2581" y="934"/>
                              </a:lnTo>
                              <a:lnTo>
                                <a:pt x="2648" y="957"/>
                              </a:lnTo>
                              <a:lnTo>
                                <a:pt x="2708" y="983"/>
                              </a:lnTo>
                              <a:lnTo>
                                <a:pt x="2772" y="1021"/>
                              </a:lnTo>
                              <a:lnTo>
                                <a:pt x="2824" y="1064"/>
                              </a:lnTo>
                              <a:lnTo>
                                <a:pt x="2867" y="1111"/>
                              </a:lnTo>
                              <a:lnTo>
                                <a:pt x="2905" y="1159"/>
                              </a:lnTo>
                              <a:lnTo>
                                <a:pt x="2955" y="1257"/>
                              </a:lnTo>
                              <a:lnTo>
                                <a:pt x="2983" y="1347"/>
                              </a:lnTo>
                              <a:lnTo>
                                <a:pt x="2996" y="1420"/>
                              </a:lnTo>
                              <a:lnTo>
                                <a:pt x="299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D7FE631">
              <v:shape id="AutoShape 1005" style="position:absolute;margin-left:104.05pt;margin-top:47.8pt;width:149.95pt;height:76.5pt;z-index:-25920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99,1530" o:spid="_x0000_s1026" fillcolor="#ac9cac" stroked="f" path="m2952,1530r-2934,l,1512r,-38l1,1447r3,-41l9,1354r27,-51l76,1248r56,-52l206,1150r51,-21l313,1111r60,-16l440,1085r-12,-56l419,974r-5,-56l412,863r3,-86l426,697r16,-73l466,555r30,-63l542,419r49,-66l643,293r50,-52l796,163r90,-55l950,76,974,65r90,-30l1149,15,1229,4,1302,r91,5l1477,19r76,22l1622,67r60,31l1689,102r-368,l1250,106r-72,10l1102,133r-81,25l1012,158r-7,5l997,167r-10,4l951,186r-26,16l895,221r-33,20l809,284r-57,50l696,392r-52,68l599,538r-31,68l544,683r-14,86l525,863r1,57l533,981r11,64l562,1113r,46l553,1169r,9l515,1178r-77,5l372,1195r-55,18l272,1233r-39,23l200,1280r-27,24l150,1326r-18,28l119,1381r-9,25l103,1428r2893,l2998,1465r,19l2995,1503r-9,14l2971,1527r-19,3xm1484,1014r-17,-3l1453,1000r-10,-17l1425,922r-11,-57l1407,811r-2,-50l1413,671r20,-81l1462,521r36,-58l1537,417r48,-47l1627,339r30,-18l1696,302r27,-13l1748,278r23,-9l1755,255r-18,-14l1717,227r-21,-14l1641,181r-65,-31l1502,125r-85,-17l1321,102r368,l1733,130r46,33l1817,193r28,26l1865,241r65,l2023,251r82,24l2174,308r41,26l1930,334r-51,4l1825,349r-58,20l1705,399r-9,l1687,408r-10,l1668,417r-16,14l1634,446r-20,17l1593,482r-36,49l1524,594r-25,76l1490,761r2,43l1498,851r12,50l1527,955r4,15l1527,987r-10,14l1499,1011r-15,3xm2996,1428r-119,l2869,1397r-8,-36l2852,1321r-13,-41l2807,1223r-43,-58l2707,1109r-74,-52l2572,1031r-73,-21l2417,993r-93,-10l2311,981r-9,-5l2293,967r-7,-12l2286,941r1,-12l2290,917r6,-8l2305,909r,-9l2314,900r,-10l2324,872r12,-23l2345,822r5,-32l2352,751r-4,-52l2333,640r-29,-66l2258,501r,-9l2249,492r,-10l2239,473r-10,-10l2214,449r-19,-16l2174,417r-47,-32l2070,358r-66,-17l1930,334r285,l2230,343r49,36l2314,412r21,24l2343,445r53,83l2430,609r19,75l2455,751r-2,46l2448,836r-9,34l2427,900r81,15l2581,934r67,23l2708,983r64,38l2824,1064r43,47l2905,1159r50,98l2983,1347r13,73l299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" w14:anchorId="3B09CAFA">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w10:wrap anchorx="page"/>
              </v:shape>
            </w:pict>
          </mc:Fallback>
        </mc:AlternateContent>
      </w:r>
      <w:r w:rsidR="00072C5B">
        <w:t xml:space="preserve">  </w:t>
      </w:r>
      <w:r w:rsidRPr="00072C5B" w:rsidR="00072C5B">
        <w:t>Internalizing Behavior</w:t>
      </w:r>
    </w:p>
    <w:p w:rsidRPr="001C6017" w:rsidR="00A24463" w:rsidRDefault="00A24463" w14:paraId="3063F958" w14:textId="77777777">
      <w:pPr>
        <w:pStyle w:val="BodyText"/>
        <w:rPr>
          <w:strike/>
          <w:sz w:val="20"/>
          <w:rPrChange w:author="HUNTER KING" w:date="2020-06-06T11:08:00Z" w:id="495">
            <w:rPr>
              <w:sz w:val="20"/>
            </w:rPr>
          </w:rPrChange>
        </w:rPr>
      </w:pPr>
    </w:p>
    <w:p w:rsidRPr="001C6017" w:rsidR="00A24463" w:rsidRDefault="00A24463" w14:paraId="06617C57" w14:textId="77777777">
      <w:pPr>
        <w:pStyle w:val="BodyText"/>
        <w:rPr>
          <w:strike/>
          <w:sz w:val="20"/>
          <w:rPrChange w:author="HUNTER KING" w:date="2020-06-06T11:08:00Z" w:id="496">
            <w:rPr>
              <w:sz w:val="20"/>
            </w:rPr>
          </w:rPrChange>
        </w:rPr>
      </w:pPr>
    </w:p>
    <w:p w:rsidRPr="001C6017" w:rsidR="00A24463" w:rsidRDefault="00A24463" w14:paraId="64EBC123" w14:textId="77777777">
      <w:pPr>
        <w:pStyle w:val="BodyText"/>
        <w:rPr>
          <w:strike/>
          <w:sz w:val="20"/>
          <w:rPrChange w:author="HUNTER KING" w:date="2020-06-06T11:08:00Z" w:id="497">
            <w:rPr>
              <w:sz w:val="20"/>
            </w:rPr>
          </w:rPrChange>
        </w:rPr>
      </w:pPr>
    </w:p>
    <w:p w:rsidRPr="001C6017" w:rsidR="00A24463" w:rsidRDefault="00A24463" w14:paraId="435D4A02" w14:textId="77777777">
      <w:pPr>
        <w:pStyle w:val="BodyText"/>
        <w:rPr>
          <w:strike/>
          <w:sz w:val="20"/>
          <w:rPrChange w:author="HUNTER KING" w:date="2020-06-06T11:08:00Z" w:id="498">
            <w:rPr>
              <w:sz w:val="20"/>
            </w:rPr>
          </w:rPrChange>
        </w:rPr>
      </w:pPr>
    </w:p>
    <w:p w:rsidRPr="001C6017" w:rsidR="00A24463" w:rsidRDefault="00A24463" w14:paraId="6CED16F3" w14:textId="77777777">
      <w:pPr>
        <w:pStyle w:val="BodyText"/>
        <w:rPr>
          <w:strike/>
          <w:sz w:val="20"/>
          <w:rPrChange w:author="HUNTER KING" w:date="2020-06-06T11:08:00Z" w:id="499">
            <w:rPr>
              <w:sz w:val="20"/>
            </w:rPr>
          </w:rPrChange>
        </w:rPr>
      </w:pPr>
    </w:p>
    <w:p w:rsidRPr="001C6017" w:rsidR="00A24463" w:rsidRDefault="00A24463" w14:paraId="5E965B84" w14:textId="77777777">
      <w:pPr>
        <w:pStyle w:val="BodyText"/>
        <w:rPr>
          <w:strike/>
          <w:sz w:val="20"/>
          <w:rPrChange w:author="HUNTER KING" w:date="2020-06-06T11:08:00Z" w:id="500">
            <w:rPr>
              <w:sz w:val="20"/>
            </w:rPr>
          </w:rPrChange>
        </w:rPr>
      </w:pPr>
    </w:p>
    <w:p w:rsidRPr="001C6017" w:rsidR="00A24463" w:rsidRDefault="00A24463" w14:paraId="4941BEE1" w14:textId="77777777">
      <w:pPr>
        <w:pStyle w:val="BodyText"/>
        <w:rPr>
          <w:strike/>
          <w:sz w:val="20"/>
          <w:rPrChange w:author="HUNTER KING" w:date="2020-06-06T11:08:00Z" w:id="501">
            <w:rPr>
              <w:sz w:val="20"/>
            </w:rPr>
          </w:rPrChange>
        </w:rPr>
      </w:pPr>
    </w:p>
    <w:p w:rsidRPr="001C6017" w:rsidR="00A24463" w:rsidRDefault="00A24463" w14:paraId="7A44951A" w14:textId="77777777">
      <w:pPr>
        <w:pStyle w:val="BodyText"/>
        <w:rPr>
          <w:strike/>
          <w:sz w:val="20"/>
          <w:rPrChange w:author="HUNTER KING" w:date="2020-06-06T11:08:00Z" w:id="502">
            <w:rPr>
              <w:sz w:val="20"/>
            </w:rPr>
          </w:rPrChange>
        </w:rPr>
      </w:pPr>
    </w:p>
    <w:p w:rsidRPr="001C6017" w:rsidR="00A24463" w:rsidRDefault="00A24463" w14:paraId="3418FEB5" w14:textId="77777777">
      <w:pPr>
        <w:pStyle w:val="BodyText"/>
        <w:rPr>
          <w:strike/>
          <w:sz w:val="20"/>
          <w:rPrChange w:author="HUNTER KING" w:date="2020-06-06T11:08:00Z" w:id="503">
            <w:rPr>
              <w:sz w:val="20"/>
            </w:rPr>
          </w:rPrChange>
        </w:rPr>
      </w:pPr>
    </w:p>
    <w:p w:rsidRPr="001C6017" w:rsidR="00A24463" w:rsidRDefault="00A24463" w14:paraId="3DF02DC3" w14:textId="77777777">
      <w:pPr>
        <w:pStyle w:val="BodyText"/>
        <w:rPr>
          <w:strike/>
          <w:sz w:val="20"/>
          <w:rPrChange w:author="HUNTER KING" w:date="2020-06-06T11:08:00Z" w:id="504">
            <w:rPr>
              <w:sz w:val="20"/>
            </w:rPr>
          </w:rPrChange>
        </w:rPr>
      </w:pPr>
    </w:p>
    <w:p w:rsidRPr="001C6017" w:rsidR="00A24463" w:rsidRDefault="00A24463" w14:paraId="42185AAC" w14:textId="77777777">
      <w:pPr>
        <w:pStyle w:val="BodyText"/>
        <w:rPr>
          <w:strike/>
          <w:sz w:val="20"/>
          <w:rPrChange w:author="HUNTER KING" w:date="2020-06-06T11:08:00Z" w:id="505">
            <w:rPr>
              <w:sz w:val="20"/>
            </w:rPr>
          </w:rPrChange>
        </w:rPr>
      </w:pPr>
    </w:p>
    <w:p w:rsidRPr="001C6017" w:rsidR="00A24463" w:rsidRDefault="00A24463" w14:paraId="3B5B413E" w14:textId="77777777">
      <w:pPr>
        <w:pStyle w:val="BodyText"/>
        <w:rPr>
          <w:strike/>
          <w:sz w:val="20"/>
          <w:rPrChange w:author="HUNTER KING" w:date="2020-06-06T11:08:00Z" w:id="506">
            <w:rPr>
              <w:sz w:val="20"/>
            </w:rPr>
          </w:rPrChange>
        </w:rPr>
      </w:pPr>
    </w:p>
    <w:p w:rsidRPr="001C6017" w:rsidR="00A24463" w:rsidRDefault="00A24463" w14:paraId="36E2A950" w14:textId="77777777">
      <w:pPr>
        <w:pStyle w:val="BodyText"/>
        <w:rPr>
          <w:strike/>
          <w:sz w:val="20"/>
          <w:rPrChange w:author="HUNTER KING" w:date="2020-06-06T11:08:00Z" w:id="507">
            <w:rPr>
              <w:sz w:val="20"/>
            </w:rPr>
          </w:rPrChange>
        </w:rPr>
      </w:pPr>
    </w:p>
    <w:p w:rsidRPr="001C6017" w:rsidR="00A24463" w:rsidRDefault="00A24463" w14:paraId="308627F9" w14:textId="77777777">
      <w:pPr>
        <w:pStyle w:val="BodyText"/>
        <w:rPr>
          <w:strike/>
          <w:sz w:val="20"/>
          <w:rPrChange w:author="HUNTER KING" w:date="2020-06-06T11:08:00Z" w:id="508">
            <w:rPr>
              <w:sz w:val="20"/>
            </w:rPr>
          </w:rPrChange>
        </w:rPr>
      </w:pPr>
    </w:p>
    <w:p w:rsidRPr="001C6017" w:rsidR="00A24463" w:rsidRDefault="00A24463" w14:paraId="25B840FE" w14:textId="77777777">
      <w:pPr>
        <w:pStyle w:val="BodyText"/>
        <w:rPr>
          <w:strike/>
          <w:sz w:val="20"/>
          <w:rPrChange w:author="HUNTER KING" w:date="2020-06-06T11:08:00Z" w:id="509">
            <w:rPr>
              <w:sz w:val="20"/>
            </w:rPr>
          </w:rPrChange>
        </w:rPr>
      </w:pPr>
    </w:p>
    <w:p w:rsidRPr="001C6017" w:rsidR="00A24463" w:rsidRDefault="00A24463" w14:paraId="28A21955" w14:textId="77777777">
      <w:pPr>
        <w:pStyle w:val="BodyText"/>
        <w:rPr>
          <w:strike/>
          <w:sz w:val="20"/>
          <w:rPrChange w:author="HUNTER KING" w:date="2020-06-06T11:08:00Z" w:id="510">
            <w:rPr>
              <w:sz w:val="20"/>
            </w:rPr>
          </w:rPrChange>
        </w:rPr>
      </w:pPr>
    </w:p>
    <w:p w:rsidRPr="001C6017" w:rsidR="00A24463" w:rsidRDefault="00A24463" w14:paraId="6DB2892C" w14:textId="77777777">
      <w:pPr>
        <w:pStyle w:val="BodyText"/>
        <w:rPr>
          <w:strike/>
          <w:sz w:val="20"/>
          <w:rPrChange w:author="HUNTER KING" w:date="2020-06-06T11:08:00Z" w:id="511">
            <w:rPr>
              <w:sz w:val="20"/>
            </w:rPr>
          </w:rPrChange>
        </w:rPr>
      </w:pPr>
    </w:p>
    <w:p w:rsidRPr="001C6017" w:rsidR="00A24463" w:rsidRDefault="00A24463" w14:paraId="75455F22" w14:textId="77777777">
      <w:pPr>
        <w:pStyle w:val="BodyText"/>
        <w:rPr>
          <w:strike/>
          <w:sz w:val="20"/>
          <w:rPrChange w:author="HUNTER KING" w:date="2020-06-06T11:08:00Z" w:id="512">
            <w:rPr>
              <w:sz w:val="20"/>
            </w:rPr>
          </w:rPrChange>
        </w:rPr>
      </w:pPr>
    </w:p>
    <w:p w:rsidRPr="001C6017" w:rsidR="00A24463" w:rsidRDefault="00A24463" w14:paraId="015F88D3" w14:textId="77777777">
      <w:pPr>
        <w:pStyle w:val="BodyText"/>
        <w:rPr>
          <w:strike/>
          <w:sz w:val="20"/>
          <w:rPrChange w:author="HUNTER KING" w:date="2020-06-06T11:08:00Z" w:id="513">
            <w:rPr>
              <w:sz w:val="20"/>
            </w:rPr>
          </w:rPrChange>
        </w:rPr>
      </w:pPr>
    </w:p>
    <w:p w:rsidRPr="001C6017" w:rsidR="00A24463" w:rsidRDefault="00A24463" w14:paraId="4910C8AA" w14:textId="77777777">
      <w:pPr>
        <w:pStyle w:val="BodyText"/>
        <w:rPr>
          <w:strike/>
          <w:sz w:val="20"/>
          <w:rPrChange w:author="HUNTER KING" w:date="2020-06-06T11:08:00Z" w:id="514">
            <w:rPr>
              <w:sz w:val="20"/>
            </w:rPr>
          </w:rPrChange>
        </w:rPr>
      </w:pPr>
    </w:p>
    <w:p w:rsidRPr="001C6017" w:rsidR="00A24463" w:rsidRDefault="00A24463" w14:paraId="23EEFC93" w14:textId="77777777">
      <w:pPr>
        <w:pStyle w:val="BodyText"/>
        <w:rPr>
          <w:strike/>
          <w:sz w:val="20"/>
          <w:rPrChange w:author="HUNTER KING" w:date="2020-06-06T11:08:00Z" w:id="515">
            <w:rPr>
              <w:sz w:val="20"/>
            </w:rPr>
          </w:rPrChange>
        </w:rPr>
      </w:pPr>
    </w:p>
    <w:p w:rsidRPr="001C6017" w:rsidR="00A24463" w:rsidRDefault="00A24463" w14:paraId="225C580A" w14:textId="77777777">
      <w:pPr>
        <w:pStyle w:val="BodyText"/>
        <w:rPr>
          <w:strike/>
          <w:sz w:val="20"/>
          <w:rPrChange w:author="HUNTER KING" w:date="2020-06-06T11:08:00Z" w:id="516">
            <w:rPr>
              <w:sz w:val="20"/>
            </w:rPr>
          </w:rPrChange>
        </w:rPr>
      </w:pPr>
    </w:p>
    <w:p w:rsidRPr="001C6017" w:rsidR="00A24463" w:rsidRDefault="00A24463" w14:paraId="4BAA39CB" w14:textId="77777777">
      <w:pPr>
        <w:pStyle w:val="BodyText"/>
        <w:rPr>
          <w:strike/>
          <w:sz w:val="20"/>
          <w:rPrChange w:author="HUNTER KING" w:date="2020-06-06T11:08:00Z" w:id="517">
            <w:rPr>
              <w:sz w:val="20"/>
            </w:rPr>
          </w:rPrChange>
        </w:rPr>
      </w:pPr>
    </w:p>
    <w:p w:rsidRPr="001C6017" w:rsidR="00A24463" w:rsidRDefault="00A24463" w14:paraId="5C78097F" w14:textId="77777777">
      <w:pPr>
        <w:pStyle w:val="BodyText"/>
        <w:rPr>
          <w:strike/>
          <w:sz w:val="20"/>
          <w:rPrChange w:author="HUNTER KING" w:date="2020-06-06T11:08:00Z" w:id="518">
            <w:rPr>
              <w:sz w:val="20"/>
            </w:rPr>
          </w:rPrChange>
        </w:rPr>
      </w:pPr>
    </w:p>
    <w:p w:rsidRPr="001C6017" w:rsidR="00A24463" w:rsidRDefault="00A24463" w14:paraId="0411246F" w14:textId="77777777">
      <w:pPr>
        <w:pStyle w:val="BodyText"/>
        <w:rPr>
          <w:strike/>
          <w:sz w:val="20"/>
          <w:rPrChange w:author="HUNTER KING" w:date="2020-06-06T11:08:00Z" w:id="519">
            <w:rPr>
              <w:sz w:val="20"/>
            </w:rPr>
          </w:rPrChange>
        </w:rPr>
      </w:pPr>
    </w:p>
    <w:p w:rsidRPr="001C6017" w:rsidR="00A24463" w:rsidRDefault="00A24463" w14:paraId="20AF5AE4" w14:textId="77777777">
      <w:pPr>
        <w:pStyle w:val="BodyText"/>
        <w:rPr>
          <w:strike/>
          <w:sz w:val="20"/>
          <w:rPrChange w:author="HUNTER KING" w:date="2020-06-06T11:08:00Z" w:id="520">
            <w:rPr>
              <w:sz w:val="20"/>
            </w:rPr>
          </w:rPrChange>
        </w:rPr>
      </w:pPr>
    </w:p>
    <w:p w:rsidRPr="001C6017" w:rsidR="00A24463" w:rsidRDefault="00A24463" w14:paraId="023EA8E2" w14:textId="77777777">
      <w:pPr>
        <w:pStyle w:val="BodyText"/>
        <w:rPr>
          <w:strike/>
          <w:sz w:val="20"/>
          <w:rPrChange w:author="HUNTER KING" w:date="2020-06-06T11:08:00Z" w:id="521">
            <w:rPr>
              <w:sz w:val="20"/>
            </w:rPr>
          </w:rPrChange>
        </w:rPr>
      </w:pPr>
    </w:p>
    <w:p w:rsidRPr="001C6017" w:rsidR="00A24463" w:rsidRDefault="00A24463" w14:paraId="38E1A797" w14:textId="77777777">
      <w:pPr>
        <w:pStyle w:val="BodyText"/>
        <w:rPr>
          <w:strike/>
          <w:sz w:val="20"/>
          <w:rPrChange w:author="HUNTER KING" w:date="2020-06-06T11:08:00Z" w:id="522">
            <w:rPr>
              <w:sz w:val="20"/>
            </w:rPr>
          </w:rPrChange>
        </w:rPr>
      </w:pPr>
    </w:p>
    <w:p w:rsidRPr="001C6017" w:rsidR="00A24463" w:rsidRDefault="00A24463" w14:paraId="43E71C42" w14:textId="77777777">
      <w:pPr>
        <w:pStyle w:val="BodyText"/>
        <w:rPr>
          <w:strike/>
          <w:sz w:val="20"/>
          <w:rPrChange w:author="HUNTER KING" w:date="2020-06-06T11:08:00Z" w:id="523">
            <w:rPr>
              <w:sz w:val="20"/>
            </w:rPr>
          </w:rPrChange>
        </w:rPr>
      </w:pPr>
    </w:p>
    <w:p w:rsidRPr="001C6017" w:rsidR="00A24463" w:rsidRDefault="00A24463" w14:paraId="1433D6A3" w14:textId="77777777">
      <w:pPr>
        <w:pStyle w:val="BodyText"/>
        <w:rPr>
          <w:strike/>
          <w:sz w:val="20"/>
          <w:rPrChange w:author="HUNTER KING" w:date="2020-06-06T11:08:00Z" w:id="524">
            <w:rPr>
              <w:sz w:val="20"/>
            </w:rPr>
          </w:rPrChange>
        </w:rPr>
      </w:pPr>
    </w:p>
    <w:p w:rsidRPr="001C6017" w:rsidR="00A24463" w:rsidRDefault="00A24463" w14:paraId="23BDE9B5" w14:textId="77777777">
      <w:pPr>
        <w:pStyle w:val="BodyText"/>
        <w:rPr>
          <w:strike/>
          <w:sz w:val="20"/>
          <w:rPrChange w:author="HUNTER KING" w:date="2020-06-06T11:08:00Z" w:id="525">
            <w:rPr>
              <w:sz w:val="20"/>
            </w:rPr>
          </w:rPrChange>
        </w:rPr>
      </w:pPr>
    </w:p>
    <w:p w:rsidRPr="001C6017" w:rsidR="00A24463" w:rsidRDefault="00A24463" w14:paraId="47BB8AF6" w14:textId="77777777">
      <w:pPr>
        <w:pStyle w:val="BodyText"/>
        <w:rPr>
          <w:strike/>
          <w:sz w:val="20"/>
          <w:rPrChange w:author="HUNTER KING" w:date="2020-06-06T11:08:00Z" w:id="526">
            <w:rPr>
              <w:sz w:val="20"/>
            </w:rPr>
          </w:rPrChange>
        </w:rPr>
      </w:pPr>
    </w:p>
    <w:p w:rsidRPr="001C6017" w:rsidR="00A24463" w:rsidRDefault="00A24463" w14:paraId="00CEE0C7" w14:textId="77777777">
      <w:pPr>
        <w:pStyle w:val="BodyText"/>
        <w:rPr>
          <w:strike/>
          <w:sz w:val="20"/>
          <w:rPrChange w:author="HUNTER KING" w:date="2020-06-06T11:08:00Z" w:id="527">
            <w:rPr>
              <w:sz w:val="20"/>
            </w:rPr>
          </w:rPrChange>
        </w:rPr>
      </w:pPr>
    </w:p>
    <w:p w:rsidRPr="001C6017" w:rsidR="00A24463" w:rsidRDefault="00A24463" w14:paraId="1B91EADE" w14:textId="77777777">
      <w:pPr>
        <w:pStyle w:val="BodyText"/>
        <w:rPr>
          <w:strike/>
          <w:sz w:val="20"/>
          <w:rPrChange w:author="HUNTER KING" w:date="2020-06-06T11:08:00Z" w:id="528">
            <w:rPr>
              <w:sz w:val="20"/>
            </w:rPr>
          </w:rPrChange>
        </w:rPr>
      </w:pPr>
    </w:p>
    <w:p w:rsidRPr="001C6017" w:rsidR="00A24463" w:rsidRDefault="00A24463" w14:paraId="47EBFF72" w14:textId="77777777">
      <w:pPr>
        <w:pStyle w:val="BodyText"/>
        <w:rPr>
          <w:strike/>
          <w:sz w:val="20"/>
          <w:rPrChange w:author="HUNTER KING" w:date="2020-06-06T11:08:00Z" w:id="529">
            <w:rPr>
              <w:sz w:val="20"/>
            </w:rPr>
          </w:rPrChange>
        </w:rPr>
      </w:pPr>
    </w:p>
    <w:p w:rsidRPr="001C6017" w:rsidR="00A24463" w:rsidRDefault="00A24463" w14:paraId="43B3919E" w14:textId="77777777">
      <w:pPr>
        <w:pStyle w:val="BodyText"/>
        <w:rPr>
          <w:strike/>
          <w:sz w:val="20"/>
          <w:rPrChange w:author="HUNTER KING" w:date="2020-06-06T11:08:00Z" w:id="530">
            <w:rPr>
              <w:sz w:val="20"/>
            </w:rPr>
          </w:rPrChange>
        </w:rPr>
      </w:pPr>
    </w:p>
    <w:p w:rsidRPr="001C6017" w:rsidR="00A24463" w:rsidRDefault="00A24463" w14:paraId="5AE62A6C" w14:textId="77777777">
      <w:pPr>
        <w:pStyle w:val="BodyText"/>
        <w:rPr>
          <w:strike/>
          <w:sz w:val="20"/>
          <w:rPrChange w:author="HUNTER KING" w:date="2020-06-06T11:08:00Z" w:id="531">
            <w:rPr>
              <w:sz w:val="20"/>
            </w:rPr>
          </w:rPrChange>
        </w:rPr>
      </w:pPr>
    </w:p>
    <w:p w:rsidRPr="001C6017" w:rsidR="00A24463" w:rsidRDefault="00A24463" w14:paraId="4AF64AC6" w14:textId="77777777">
      <w:pPr>
        <w:pStyle w:val="BodyText"/>
        <w:rPr>
          <w:strike/>
          <w:sz w:val="20"/>
          <w:rPrChange w:author="HUNTER KING" w:date="2020-06-06T11:08:00Z" w:id="532">
            <w:rPr>
              <w:sz w:val="20"/>
            </w:rPr>
          </w:rPrChange>
        </w:rPr>
      </w:pPr>
    </w:p>
    <w:p w:rsidRPr="001C6017" w:rsidR="00A24463" w:rsidRDefault="00A24463" w14:paraId="659F6A17" w14:textId="77777777">
      <w:pPr>
        <w:pStyle w:val="BodyText"/>
        <w:rPr>
          <w:strike/>
          <w:sz w:val="20"/>
          <w:rPrChange w:author="HUNTER KING" w:date="2020-06-06T11:08:00Z" w:id="533">
            <w:rPr>
              <w:sz w:val="20"/>
            </w:rPr>
          </w:rPrChange>
        </w:rPr>
      </w:pPr>
    </w:p>
    <w:p w:rsidRPr="001C6017" w:rsidR="00A24463" w:rsidRDefault="00A24463" w14:paraId="2FB5DE3B" w14:textId="77777777">
      <w:pPr>
        <w:pStyle w:val="BodyText"/>
        <w:spacing w:before="11"/>
        <w:rPr>
          <w:strike/>
          <w:sz w:val="26"/>
          <w:rPrChange w:author="HUNTER KING" w:date="2020-06-06T11:08:00Z" w:id="534">
            <w:rPr>
              <w:sz w:val="26"/>
            </w:rPr>
          </w:rPrChange>
        </w:rPr>
      </w:pPr>
    </w:p>
    <w:p w:rsidRPr="001C6017" w:rsidR="00A24463" w:rsidRDefault="00632A89" w14:paraId="6F1B4A28" w14:textId="77777777">
      <w:pPr>
        <w:spacing w:before="97"/>
        <w:ind w:right="117"/>
        <w:jc w:val="right"/>
        <w:rPr>
          <w:strike/>
          <w:sz w:val="12"/>
          <w:rPrChange w:author="HUNTER KING" w:date="2020-06-06T11:08:00Z" w:id="535">
            <w:rPr>
              <w:sz w:val="12"/>
            </w:rPr>
          </w:rPrChange>
        </w:rPr>
      </w:pPr>
      <w:r w:rsidRPr="001C6017">
        <w:rPr>
          <w:strike/>
          <w:sz w:val="12"/>
          <w:rPrChange w:author="HUNTER KING" w:date="2020-06-06T11:08:00Z" w:id="536">
            <w:rPr>
              <w:sz w:val="12"/>
            </w:rPr>
          </w:rPrChange>
        </w:rPr>
        <w:t>36</w:t>
      </w:r>
    </w:p>
    <w:p w:rsidRPr="001C6017" w:rsidR="00A24463" w:rsidRDefault="00A24463" w14:paraId="04F8E0BD" w14:textId="77777777">
      <w:pPr>
        <w:jc w:val="right"/>
        <w:rPr>
          <w:strike/>
          <w:sz w:val="12"/>
          <w:rPrChange w:author="HUNTER KING" w:date="2020-06-06T11:08:00Z" w:id="537">
            <w:rPr>
              <w:sz w:val="12"/>
            </w:rPr>
          </w:rPrChange>
        </w:rPr>
        <w:sectPr w:rsidRPr="001C6017" w:rsidR="00A24463">
          <w:headerReference w:type="default" r:id="rId121"/>
          <w:footerReference w:type="default" r:id="rId122"/>
          <w:pgSz w:w="24480" w:h="31660" w:orient="portrait"/>
          <w:pgMar w:top="3080" w:right="860" w:bottom="0" w:left="560" w:header="0" w:footer="0" w:gutter="0"/>
          <w:cols w:space="720"/>
        </w:sectPr>
      </w:pPr>
    </w:p>
    <w:p w:rsidRPr="001C6017" w:rsidR="00A24463" w:rsidRDefault="00550051" w14:paraId="5AD25E0B" w14:textId="77777777">
      <w:pPr>
        <w:pStyle w:val="BodyText"/>
        <w:ind w:left="1184"/>
        <w:rPr>
          <w:strike/>
          <w:sz w:val="20"/>
          <w:rPrChange w:author="HUNTER KING" w:date="2020-06-06T11:08:00Z" w:id="538">
            <w:rPr>
              <w:sz w:val="20"/>
            </w:rPr>
          </w:rPrChange>
        </w:rPr>
      </w:pPr>
      <w:r w:rsidRPr="001C6017">
        <w:rPr>
          <w:strike/>
          <w:noProof/>
          <w:rPrChange w:author="HUNTER KING" w:date="2020-06-06T11:08:00Z" w:id="539">
            <w:rPr>
              <w:noProof/>
            </w:rPr>
          </w:rPrChange>
        </w:rPr>
        <w:lastRenderedPageBreak/>
        <mc:AlternateContent>
          <mc:Choice Requires="wpg">
            <w:drawing>
              <wp:anchor distT="0" distB="0" distL="114300" distR="114300" simplePos="0" relativeHeight="251872256" behindDoc="0" locked="0" layoutInCell="1" allowOverlap="1" wp14:anchorId="269DEB21" wp14:editId="31C87A64">
                <wp:simplePos x="0" y="0"/>
                <wp:positionH relativeFrom="page">
                  <wp:posOffset>6951980</wp:posOffset>
                </wp:positionH>
                <wp:positionV relativeFrom="page">
                  <wp:posOffset>17098645</wp:posOffset>
                </wp:positionV>
                <wp:extent cx="8129905" cy="3005455"/>
                <wp:effectExtent l="0" t="0" r="0" b="0"/>
                <wp:wrapNone/>
                <wp:docPr id="2435"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9905" cy="3005455"/>
                          <a:chOff x="10948" y="26927"/>
                          <a:chExt cx="12803" cy="4733"/>
                        </a:xfrm>
                      </wpg:grpSpPr>
                      <pic:pic xmlns:pic="http://schemas.openxmlformats.org/drawingml/2006/picture">
                        <pic:nvPicPr>
                          <pic:cNvPr id="2436" name="Picture 1001"/>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6003" y="27019"/>
                            <a:ext cx="6426" cy="2907"/>
                          </a:xfrm>
                          <a:prstGeom prst="rect">
                            <a:avLst/>
                          </a:prstGeom>
                          <a:noFill/>
                          <a:extLst>
                            <a:ext uri="{909E8E84-426E-40DD-AFC4-6F175D3DCCD1}">
                              <a14:hiddenFill xmlns:a14="http://schemas.microsoft.com/office/drawing/2010/main">
                                <a:solidFill>
                                  <a:srgbClr val="FFFFFF"/>
                                </a:solidFill>
                              </a14:hiddenFill>
                            </a:ext>
                          </a:extLst>
                        </pic:spPr>
                      </pic:pic>
                      <wps:wsp>
                        <wps:cNvPr id="2437" name="Freeform 1002"/>
                        <wps:cNvSpPr>
                          <a:spLocks/>
                        </wps:cNvSpPr>
                        <wps:spPr bwMode="auto">
                          <a:xfrm>
                            <a:off x="10948" y="28518"/>
                            <a:ext cx="8280" cy="3142"/>
                          </a:xfrm>
                          <a:custGeom>
                            <a:avLst/>
                            <a:gdLst>
                              <a:gd name="T0" fmla="+- 0 19228 10948"/>
                              <a:gd name="T1" fmla="*/ T0 w 8280"/>
                              <a:gd name="T2" fmla="+- 0 31660 28518"/>
                              <a:gd name="T3" fmla="*/ 31660 h 3142"/>
                              <a:gd name="T4" fmla="+- 0 15842 10948"/>
                              <a:gd name="T5" fmla="*/ T4 w 8280"/>
                              <a:gd name="T6" fmla="+- 0 28555 28518"/>
                              <a:gd name="T7" fmla="*/ 28555 h 3142"/>
                              <a:gd name="T8" fmla="+- 0 15802 10948"/>
                              <a:gd name="T9" fmla="*/ T8 w 8280"/>
                              <a:gd name="T10" fmla="+- 0 28518 28518"/>
                              <a:gd name="T11" fmla="*/ 28518 h 3142"/>
                              <a:gd name="T12" fmla="+- 0 15741 10948"/>
                              <a:gd name="T13" fmla="*/ T12 w 8280"/>
                              <a:gd name="T14" fmla="+- 0 28574 28518"/>
                              <a:gd name="T15" fmla="*/ 28574 h 3142"/>
                              <a:gd name="T16" fmla="+- 0 13376 10948"/>
                              <a:gd name="T17" fmla="*/ T16 w 8280"/>
                              <a:gd name="T18" fmla="+- 0 30742 28518"/>
                              <a:gd name="T19" fmla="*/ 30742 h 3142"/>
                              <a:gd name="T20" fmla="+- 0 12629 10948"/>
                              <a:gd name="T21" fmla="*/ T20 w 8280"/>
                              <a:gd name="T22" fmla="+- 0 29939 28518"/>
                              <a:gd name="T23" fmla="*/ 29939 h 3142"/>
                              <a:gd name="T24" fmla="+- 0 12589 10948"/>
                              <a:gd name="T25" fmla="*/ T24 w 8280"/>
                              <a:gd name="T26" fmla="+- 0 29895 28518"/>
                              <a:gd name="T27" fmla="*/ 29895 h 3142"/>
                              <a:gd name="T28" fmla="+- 0 12528 10948"/>
                              <a:gd name="T29" fmla="*/ T28 w 8280"/>
                              <a:gd name="T30" fmla="+- 0 29961 28518"/>
                              <a:gd name="T31" fmla="*/ 29961 h 3142"/>
                              <a:gd name="T32" fmla="+- 0 10948 10948"/>
                              <a:gd name="T33" fmla="*/ T32 w 8280"/>
                              <a:gd name="T34" fmla="+- 0 31660 28518"/>
                              <a:gd name="T35" fmla="*/ 31660 h 3142"/>
                              <a:gd name="T36" fmla="+- 0 11009 10948"/>
                              <a:gd name="T37" fmla="*/ T36 w 8280"/>
                              <a:gd name="T38" fmla="+- 0 31660 28518"/>
                              <a:gd name="T39" fmla="*/ 31660 h 3142"/>
                              <a:gd name="T40" fmla="+- 0 12589 10948"/>
                              <a:gd name="T41" fmla="*/ T40 w 8280"/>
                              <a:gd name="T42" fmla="+- 0 29961 28518"/>
                              <a:gd name="T43" fmla="*/ 29961 h 3142"/>
                              <a:gd name="T44" fmla="+- 0 13342 10948"/>
                              <a:gd name="T45" fmla="*/ T44 w 8280"/>
                              <a:gd name="T46" fmla="+- 0 30772 28518"/>
                              <a:gd name="T47" fmla="*/ 30772 h 3142"/>
                              <a:gd name="T48" fmla="+- 0 12374 10948"/>
                              <a:gd name="T49" fmla="*/ T48 w 8280"/>
                              <a:gd name="T50" fmla="+- 0 31660 28518"/>
                              <a:gd name="T51" fmla="*/ 31660 h 3142"/>
                              <a:gd name="T52" fmla="+- 0 12435 10948"/>
                              <a:gd name="T53" fmla="*/ T52 w 8280"/>
                              <a:gd name="T54" fmla="+- 0 31660 28518"/>
                              <a:gd name="T55" fmla="*/ 31660 h 3142"/>
                              <a:gd name="T56" fmla="+- 0 13371 10948"/>
                              <a:gd name="T57" fmla="*/ T56 w 8280"/>
                              <a:gd name="T58" fmla="+- 0 30802 28518"/>
                              <a:gd name="T59" fmla="*/ 30802 h 3142"/>
                              <a:gd name="T60" fmla="+- 0 14168 10948"/>
                              <a:gd name="T61" fmla="*/ T60 w 8280"/>
                              <a:gd name="T62" fmla="+- 0 31660 28518"/>
                              <a:gd name="T63" fmla="*/ 31660 h 3142"/>
                              <a:gd name="T64" fmla="+- 0 14229 10948"/>
                              <a:gd name="T65" fmla="*/ T64 w 8280"/>
                              <a:gd name="T66" fmla="+- 0 31660 28518"/>
                              <a:gd name="T67" fmla="*/ 31660 h 3142"/>
                              <a:gd name="T68" fmla="+- 0 13404 10948"/>
                              <a:gd name="T69" fmla="*/ T68 w 8280"/>
                              <a:gd name="T70" fmla="+- 0 30772 28518"/>
                              <a:gd name="T71" fmla="*/ 30772 h 3142"/>
                              <a:gd name="T72" fmla="+- 0 15802 10948"/>
                              <a:gd name="T73" fmla="*/ T72 w 8280"/>
                              <a:gd name="T74" fmla="+- 0 28574 28518"/>
                              <a:gd name="T75" fmla="*/ 28574 h 3142"/>
                              <a:gd name="T76" fmla="+- 0 19167 10948"/>
                              <a:gd name="T77" fmla="*/ T76 w 8280"/>
                              <a:gd name="T78" fmla="+- 0 31660 28518"/>
                              <a:gd name="T79" fmla="*/ 31660 h 3142"/>
                              <a:gd name="T80" fmla="+- 0 19228 10948"/>
                              <a:gd name="T81" fmla="*/ T80 w 8280"/>
                              <a:gd name="T82" fmla="+- 0 31660 28518"/>
                              <a:gd name="T83" fmla="*/ 31660 h 3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80" h="3142">
                                <a:moveTo>
                                  <a:pt x="8280" y="3142"/>
                                </a:moveTo>
                                <a:lnTo>
                                  <a:pt x="4894" y="37"/>
                                </a:lnTo>
                                <a:lnTo>
                                  <a:pt x="4854" y="0"/>
                                </a:lnTo>
                                <a:lnTo>
                                  <a:pt x="4793" y="56"/>
                                </a:lnTo>
                                <a:lnTo>
                                  <a:pt x="2428" y="2224"/>
                                </a:lnTo>
                                <a:lnTo>
                                  <a:pt x="1681" y="1421"/>
                                </a:lnTo>
                                <a:lnTo>
                                  <a:pt x="1641" y="1377"/>
                                </a:lnTo>
                                <a:lnTo>
                                  <a:pt x="1580" y="1443"/>
                                </a:lnTo>
                                <a:lnTo>
                                  <a:pt x="0" y="3142"/>
                                </a:lnTo>
                                <a:lnTo>
                                  <a:pt x="61" y="3142"/>
                                </a:lnTo>
                                <a:lnTo>
                                  <a:pt x="1641" y="1443"/>
                                </a:lnTo>
                                <a:lnTo>
                                  <a:pt x="2394" y="2254"/>
                                </a:lnTo>
                                <a:lnTo>
                                  <a:pt x="1426" y="3142"/>
                                </a:lnTo>
                                <a:lnTo>
                                  <a:pt x="1487" y="3142"/>
                                </a:lnTo>
                                <a:lnTo>
                                  <a:pt x="2423" y="2284"/>
                                </a:lnTo>
                                <a:lnTo>
                                  <a:pt x="3220" y="3142"/>
                                </a:lnTo>
                                <a:lnTo>
                                  <a:pt x="3281" y="3142"/>
                                </a:lnTo>
                                <a:lnTo>
                                  <a:pt x="2456" y="2254"/>
                                </a:lnTo>
                                <a:lnTo>
                                  <a:pt x="4854" y="56"/>
                                </a:lnTo>
                                <a:lnTo>
                                  <a:pt x="8219" y="3142"/>
                                </a:lnTo>
                                <a:lnTo>
                                  <a:pt x="8280" y="314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8" name="AutoShape 1003"/>
                        <wps:cNvSpPr>
                          <a:spLocks/>
                        </wps:cNvSpPr>
                        <wps:spPr bwMode="auto">
                          <a:xfrm>
                            <a:off x="16947" y="26927"/>
                            <a:ext cx="6804" cy="4733"/>
                          </a:xfrm>
                          <a:custGeom>
                            <a:avLst/>
                            <a:gdLst>
                              <a:gd name="T0" fmla="+- 0 23470 16947"/>
                              <a:gd name="T1" fmla="*/ T0 w 6804"/>
                              <a:gd name="T2" fmla="+- 0 31660 26927"/>
                              <a:gd name="T3" fmla="*/ 31660 h 4733"/>
                              <a:gd name="T4" fmla="+- 0 23751 16947"/>
                              <a:gd name="T5" fmla="*/ T4 w 6804"/>
                              <a:gd name="T6" fmla="+- 0 31660 26927"/>
                              <a:gd name="T7" fmla="*/ 31660 h 4733"/>
                              <a:gd name="T8" fmla="+- 0 20350 16947"/>
                              <a:gd name="T9" fmla="*/ T8 w 6804"/>
                              <a:gd name="T10" fmla="+- 0 26927 26927"/>
                              <a:gd name="T11" fmla="*/ 26927 h 4733"/>
                              <a:gd name="T12" fmla="+- 0 20069 16947"/>
                              <a:gd name="T13" fmla="*/ T12 w 6804"/>
                              <a:gd name="T14" fmla="+- 0 27318 26927"/>
                              <a:gd name="T15" fmla="*/ 27318 h 4733"/>
                              <a:gd name="T16" fmla="+- 0 20350 16947"/>
                              <a:gd name="T17" fmla="*/ T16 w 6804"/>
                              <a:gd name="T18" fmla="+- 0 27318 26927"/>
                              <a:gd name="T19" fmla="*/ 27318 h 4733"/>
                              <a:gd name="T20" fmla="+- 0 23470 16947"/>
                              <a:gd name="T21" fmla="*/ T20 w 6804"/>
                              <a:gd name="T22" fmla="+- 0 31660 26927"/>
                              <a:gd name="T23" fmla="*/ 31660 h 4733"/>
                              <a:gd name="T24" fmla="+- 0 16947 16947"/>
                              <a:gd name="T25" fmla="*/ T24 w 6804"/>
                              <a:gd name="T26" fmla="+- 0 31660 26927"/>
                              <a:gd name="T27" fmla="*/ 31660 h 4733"/>
                              <a:gd name="T28" fmla="+- 0 17228 16947"/>
                              <a:gd name="T29" fmla="*/ T28 w 6804"/>
                              <a:gd name="T30" fmla="+- 0 31660 26927"/>
                              <a:gd name="T31" fmla="*/ 31660 h 4733"/>
                              <a:gd name="T32" fmla="+- 0 20350 16947"/>
                              <a:gd name="T33" fmla="*/ T32 w 6804"/>
                              <a:gd name="T34" fmla="+- 0 27318 26927"/>
                              <a:gd name="T35" fmla="*/ 27318 h 4733"/>
                              <a:gd name="T36" fmla="+- 0 20069 16947"/>
                              <a:gd name="T37" fmla="*/ T36 w 6804"/>
                              <a:gd name="T38" fmla="+- 0 27318 26927"/>
                              <a:gd name="T39" fmla="*/ 27318 h 4733"/>
                              <a:gd name="T40" fmla="+- 0 16947 16947"/>
                              <a:gd name="T41" fmla="*/ T40 w 6804"/>
                              <a:gd name="T42" fmla="+- 0 31660 26927"/>
                              <a:gd name="T43" fmla="*/ 31660 h 4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04" h="4733">
                                <a:moveTo>
                                  <a:pt x="6523" y="4733"/>
                                </a:moveTo>
                                <a:lnTo>
                                  <a:pt x="6804" y="4733"/>
                                </a:lnTo>
                                <a:lnTo>
                                  <a:pt x="3403" y="0"/>
                                </a:lnTo>
                                <a:lnTo>
                                  <a:pt x="3122" y="391"/>
                                </a:lnTo>
                                <a:lnTo>
                                  <a:pt x="3403" y="391"/>
                                </a:lnTo>
                                <a:lnTo>
                                  <a:pt x="6523" y="4733"/>
                                </a:lnTo>
                                <a:close/>
                                <a:moveTo>
                                  <a:pt x="0" y="4733"/>
                                </a:moveTo>
                                <a:lnTo>
                                  <a:pt x="281" y="4733"/>
                                </a:lnTo>
                                <a:lnTo>
                                  <a:pt x="3403" y="391"/>
                                </a:lnTo>
                                <a:lnTo>
                                  <a:pt x="3122" y="391"/>
                                </a:lnTo>
                                <a:lnTo>
                                  <a:pt x="0" y="4733"/>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9" name="Text Box 1004"/>
                        <wps:cNvSpPr txBox="1">
                          <a:spLocks/>
                        </wps:cNvSpPr>
                        <wps:spPr bwMode="auto">
                          <a:xfrm>
                            <a:off x="23377" y="31169"/>
                            <a:ext cx="143"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CF48B01" w14:textId="77777777">
                              <w:pPr>
                                <w:spacing w:line="135" w:lineRule="exact"/>
                                <w:rPr>
                                  <w:sz w:val="12"/>
                                </w:rPr>
                              </w:pPr>
                              <w:r>
                                <w:rPr>
                                  <w:sz w:val="12"/>
                                </w:rPr>
                                <w:t>37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D7DB412">
              <v:group id="_x0000_s1081" style="position:absolute;left:0;text-align:left;margin-left:547.4pt;margin-top:1346.35pt;width:640.15pt;height:236.65pt;z-index:251872256;mso-position-horizontal-relative:page;mso-position-vertical-relative:page" coordsize="12803,4733" coordorigin="10948,26927" w14:anchorId="269DEB2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">
                <v:shape id="Picture 1001" style="position:absolute;left:16003;top:27019;width:6426;height:2907;visibility:visible;mso-wrap-style:square" o:spid="_x0000_s1082"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">
                  <v:imagedata o:title="" r:id="rId81"/>
                  <o:lock v:ext="edit" aspectratio="f"/>
                </v:shape>
                <v:shape id="Freeform 1002" style="position:absolute;left:10948;top:28518;width:8280;height:3142;visibility:visible;mso-wrap-style:square;v-text-anchor:top" coordsize="8280,3142" o:spid="_x0000_s1083" fillcolor="black" stroked="f" path="m8280,3142l4894,37,4854,r-61,56l2428,2224,1681,1421r-40,-44l1580,1443,,3142r61,l1641,1443r753,811l1426,3142r61,l2423,2284r797,858l3281,3142,2456,2254,4854,56,8219,3142r6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">
                  <v:fill opacity="16191f"/>
                  <v:path arrowok="t" o:connecttype="custom" o:connectlocs="8280,31660;4894,28555;4854,28518;4793,28574;2428,30742;1681,29939;1641,29895;1580,29961;0,31660;61,31660;1641,29961;2394,30772;1426,31660;1487,31660;2423,30802;3220,31660;3281,31660;2456,30772;4854,28574;8219,31660;8280,31660" o:connectangles="0,0,0,0,0,0,0,0,0,0,0,0,0,0,0,0,0,0,0,0,0"/>
                </v:shape>
                <v:shape id="AutoShape 1003" style="position:absolute;left:16947;top:26927;width:6804;height:4733;visibility:visible;mso-wrap-style:square;v-text-anchor:top" coordsize="6804,4733" o:spid="_x0000_s1084" fillcolor="black" stroked="f" path="m6523,4733r281,l3403,,3122,391r281,l6523,4733xm,4733r281,l3403,391r-281,l,473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">
                  <v:fill opacity="11051f"/>
                  <v:path arrowok="t" o:connecttype="custom" o:connectlocs="6523,31660;6804,31660;3403,26927;3122,27318;3403,27318;6523,31660;0,31660;281,31660;3403,27318;3122,27318;0,31660" o:connectangles="0,0,0,0,0,0,0,0,0,0,0"/>
                </v:shape>
                <v:shape id="Text Box 1004" style="position:absolute;left:23377;top:31169;width:143;height:136;visibility:visible;mso-wrap-style:square;v-text-anchor:top" o:spid="_x0000_s1085"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">
                  <v:path arrowok="t"/>
                  <v:textbox inset="0,0,0,0">
                    <w:txbxContent>
                      <w:p w:rsidR="001C6017" w:rsidRDefault="001C6017" w14:paraId="1F392030" w14:textId="77777777">
                        <w:pPr>
                          <w:spacing w:line="135" w:lineRule="exact"/>
                          <w:rPr>
                            <w:sz w:val="12"/>
                          </w:rPr>
                        </w:pPr>
                        <w:r>
                          <w:rPr>
                            <w:sz w:val="12"/>
                          </w:rPr>
                          <w:t>37</w:t>
                        </w:r>
                      </w:p>
                    </w:txbxContent>
                  </v:textbox>
                </v:shape>
                <w10:wrap anchorx="page" anchory="page"/>
              </v:group>
            </w:pict>
          </mc:Fallback>
        </mc:AlternateContent>
      </w:r>
      <w:r w:rsidRPr="001C6017">
        <w:rPr>
          <w:strike/>
          <w:noProof/>
          <w:rPrChange w:author="HUNTER KING" w:date="2020-06-06T11:08:00Z" w:id="540">
            <w:rPr>
              <w:noProof/>
            </w:rPr>
          </w:rPrChange>
        </w:rPr>
        <mc:AlternateContent>
          <mc:Choice Requires="wpg">
            <w:drawing>
              <wp:anchor distT="0" distB="0" distL="114300" distR="114300" simplePos="0" relativeHeight="251873280" behindDoc="0" locked="0" layoutInCell="1" allowOverlap="1" wp14:anchorId="522DC518" wp14:editId="730C0E3E">
                <wp:simplePos x="0" y="0"/>
                <wp:positionH relativeFrom="page">
                  <wp:posOffset>0</wp:posOffset>
                </wp:positionH>
                <wp:positionV relativeFrom="page">
                  <wp:posOffset>16496665</wp:posOffset>
                </wp:positionV>
                <wp:extent cx="6711315" cy="3608070"/>
                <wp:effectExtent l="0" t="0" r="0" b="0"/>
                <wp:wrapNone/>
                <wp:docPr id="2430"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1315" cy="3608070"/>
                          <a:chOff x="0" y="25979"/>
                          <a:chExt cx="10569" cy="5682"/>
                        </a:xfrm>
                      </wpg:grpSpPr>
                      <pic:pic xmlns:pic="http://schemas.openxmlformats.org/drawingml/2006/picture">
                        <pic:nvPicPr>
                          <pic:cNvPr id="2431" name="Picture 99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2019" y="27875"/>
                            <a:ext cx="7711" cy="1102"/>
                          </a:xfrm>
                          <a:prstGeom prst="rect">
                            <a:avLst/>
                          </a:prstGeom>
                          <a:noFill/>
                          <a:extLst>
                            <a:ext uri="{909E8E84-426E-40DD-AFC4-6F175D3DCCD1}">
                              <a14:hiddenFill xmlns:a14="http://schemas.microsoft.com/office/drawing/2010/main">
                                <a:solidFill>
                                  <a:srgbClr val="FFFFFF"/>
                                </a:solidFill>
                              </a14:hiddenFill>
                            </a:ext>
                          </a:extLst>
                        </pic:spPr>
                      </pic:pic>
                      <wps:wsp>
                        <wps:cNvPr id="2432" name="AutoShape 997"/>
                        <wps:cNvSpPr>
                          <a:spLocks/>
                        </wps:cNvSpPr>
                        <wps:spPr bwMode="auto">
                          <a:xfrm>
                            <a:off x="0" y="25978"/>
                            <a:ext cx="3197" cy="5682"/>
                          </a:xfrm>
                          <a:custGeom>
                            <a:avLst/>
                            <a:gdLst>
                              <a:gd name="T0" fmla="*/ 2488 w 3197"/>
                              <a:gd name="T1" fmla="+- 0 31660 25979"/>
                              <a:gd name="T2" fmla="*/ 31660 h 5682"/>
                              <a:gd name="T3" fmla="*/ 3197 w 3197"/>
                              <a:gd name="T4" fmla="+- 0 31660 25979"/>
                              <a:gd name="T5" fmla="*/ 31660 h 5682"/>
                              <a:gd name="T6" fmla="*/ 1061 w 3197"/>
                              <a:gd name="T7" fmla="+- 0 25979 25979"/>
                              <a:gd name="T8" fmla="*/ 25979 h 5682"/>
                              <a:gd name="T9" fmla="*/ 352 w 3197"/>
                              <a:gd name="T10" fmla="+- 0 27863 25979"/>
                              <a:gd name="T11" fmla="*/ 27863 h 5682"/>
                              <a:gd name="T12" fmla="*/ 1060 w 3197"/>
                              <a:gd name="T13" fmla="+- 0 27863 25979"/>
                              <a:gd name="T14" fmla="*/ 27863 h 5682"/>
                              <a:gd name="T15" fmla="*/ 2488 w 3197"/>
                              <a:gd name="T16" fmla="+- 0 31660 25979"/>
                              <a:gd name="T17" fmla="*/ 31660 h 5682"/>
                              <a:gd name="T18" fmla="*/ 0 w 3197"/>
                              <a:gd name="T19" fmla="+- 0 30682 25979"/>
                              <a:gd name="T20" fmla="*/ 30682 h 5682"/>
                              <a:gd name="T21" fmla="*/ 1060 w 3197"/>
                              <a:gd name="T22" fmla="+- 0 27863 25979"/>
                              <a:gd name="T23" fmla="*/ 27863 h 5682"/>
                              <a:gd name="T24" fmla="*/ 352 w 3197"/>
                              <a:gd name="T25" fmla="+- 0 27863 25979"/>
                              <a:gd name="T26" fmla="*/ 27863 h 5682"/>
                              <a:gd name="T27" fmla="*/ 0 w 3197"/>
                              <a:gd name="T28" fmla="+- 0 28798 25979"/>
                              <a:gd name="T29" fmla="*/ 28798 h 5682"/>
                              <a:gd name="T30" fmla="*/ 0 w 3197"/>
                              <a:gd name="T31" fmla="+- 0 30682 25979"/>
                              <a:gd name="T32" fmla="*/ 30682 h 56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97" h="5682">
                                <a:moveTo>
                                  <a:pt x="2488" y="5681"/>
                                </a:moveTo>
                                <a:lnTo>
                                  <a:pt x="3197" y="5681"/>
                                </a:lnTo>
                                <a:lnTo>
                                  <a:pt x="1061" y="0"/>
                                </a:lnTo>
                                <a:lnTo>
                                  <a:pt x="352" y="1884"/>
                                </a:lnTo>
                                <a:lnTo>
                                  <a:pt x="1060" y="1884"/>
                                </a:lnTo>
                                <a:lnTo>
                                  <a:pt x="2488" y="5681"/>
                                </a:lnTo>
                                <a:close/>
                                <a:moveTo>
                                  <a:pt x="0" y="4703"/>
                                </a:moveTo>
                                <a:lnTo>
                                  <a:pt x="1060" y="1884"/>
                                </a:lnTo>
                                <a:lnTo>
                                  <a:pt x="352" y="1884"/>
                                </a:lnTo>
                                <a:lnTo>
                                  <a:pt x="0" y="2819"/>
                                </a:lnTo>
                                <a:lnTo>
                                  <a:pt x="0" y="4703"/>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3" name="AutoShape 998"/>
                        <wps:cNvSpPr>
                          <a:spLocks/>
                        </wps:cNvSpPr>
                        <wps:spPr bwMode="auto">
                          <a:xfrm>
                            <a:off x="6215" y="27325"/>
                            <a:ext cx="4353" cy="4335"/>
                          </a:xfrm>
                          <a:custGeom>
                            <a:avLst/>
                            <a:gdLst>
                              <a:gd name="T0" fmla="+- 0 10373 6216"/>
                              <a:gd name="T1" fmla="*/ T0 w 4353"/>
                              <a:gd name="T2" fmla="+- 0 31660 27325"/>
                              <a:gd name="T3" fmla="*/ 31660 h 4335"/>
                              <a:gd name="T4" fmla="+- 0 10569 6216"/>
                              <a:gd name="T5" fmla="*/ T4 w 4353"/>
                              <a:gd name="T6" fmla="+- 0 31660 27325"/>
                              <a:gd name="T7" fmla="*/ 31660 h 4335"/>
                              <a:gd name="T8" fmla="+- 0 8393 6216"/>
                              <a:gd name="T9" fmla="*/ T8 w 4353"/>
                              <a:gd name="T10" fmla="+- 0 27325 27325"/>
                              <a:gd name="T11" fmla="*/ 27325 h 4335"/>
                              <a:gd name="T12" fmla="+- 0 8197 6216"/>
                              <a:gd name="T13" fmla="*/ T12 w 4353"/>
                              <a:gd name="T14" fmla="+- 0 27716 27325"/>
                              <a:gd name="T15" fmla="*/ 27716 h 4335"/>
                              <a:gd name="T16" fmla="+- 0 8393 6216"/>
                              <a:gd name="T17" fmla="*/ T16 w 4353"/>
                              <a:gd name="T18" fmla="+- 0 27716 27325"/>
                              <a:gd name="T19" fmla="*/ 27716 h 4335"/>
                              <a:gd name="T20" fmla="+- 0 10373 6216"/>
                              <a:gd name="T21" fmla="*/ T20 w 4353"/>
                              <a:gd name="T22" fmla="+- 0 31660 27325"/>
                              <a:gd name="T23" fmla="*/ 31660 h 4335"/>
                              <a:gd name="T24" fmla="+- 0 6216 6216"/>
                              <a:gd name="T25" fmla="*/ T24 w 4353"/>
                              <a:gd name="T26" fmla="+- 0 31660 27325"/>
                              <a:gd name="T27" fmla="*/ 31660 h 4335"/>
                              <a:gd name="T28" fmla="+- 0 6412 6216"/>
                              <a:gd name="T29" fmla="*/ T28 w 4353"/>
                              <a:gd name="T30" fmla="+- 0 31660 27325"/>
                              <a:gd name="T31" fmla="*/ 31660 h 4335"/>
                              <a:gd name="T32" fmla="+- 0 8393 6216"/>
                              <a:gd name="T33" fmla="*/ T32 w 4353"/>
                              <a:gd name="T34" fmla="+- 0 27716 27325"/>
                              <a:gd name="T35" fmla="*/ 27716 h 4335"/>
                              <a:gd name="T36" fmla="+- 0 8197 6216"/>
                              <a:gd name="T37" fmla="*/ T36 w 4353"/>
                              <a:gd name="T38" fmla="+- 0 27716 27325"/>
                              <a:gd name="T39" fmla="*/ 27716 h 4335"/>
                              <a:gd name="T40" fmla="+- 0 6216 6216"/>
                              <a:gd name="T41" fmla="*/ T40 w 4353"/>
                              <a:gd name="T42" fmla="+- 0 31660 27325"/>
                              <a:gd name="T43" fmla="*/ 31660 h 4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53" h="4335">
                                <a:moveTo>
                                  <a:pt x="4157" y="4335"/>
                                </a:moveTo>
                                <a:lnTo>
                                  <a:pt x="4353" y="4335"/>
                                </a:lnTo>
                                <a:lnTo>
                                  <a:pt x="2177" y="0"/>
                                </a:lnTo>
                                <a:lnTo>
                                  <a:pt x="1981" y="391"/>
                                </a:lnTo>
                                <a:lnTo>
                                  <a:pt x="2177" y="391"/>
                                </a:lnTo>
                                <a:lnTo>
                                  <a:pt x="4157" y="4335"/>
                                </a:lnTo>
                                <a:close/>
                                <a:moveTo>
                                  <a:pt x="0" y="4335"/>
                                </a:moveTo>
                                <a:lnTo>
                                  <a:pt x="196" y="4335"/>
                                </a:lnTo>
                                <a:lnTo>
                                  <a:pt x="2177" y="391"/>
                                </a:lnTo>
                                <a:lnTo>
                                  <a:pt x="1981" y="391"/>
                                </a:lnTo>
                                <a:lnTo>
                                  <a:pt x="0" y="433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4" name="AutoShape 999"/>
                        <wps:cNvSpPr>
                          <a:spLocks/>
                        </wps:cNvSpPr>
                        <wps:spPr bwMode="auto">
                          <a:xfrm>
                            <a:off x="1603" y="27875"/>
                            <a:ext cx="7036" cy="3785"/>
                          </a:xfrm>
                          <a:custGeom>
                            <a:avLst/>
                            <a:gdLst>
                              <a:gd name="T0" fmla="+- 0 8578 1604"/>
                              <a:gd name="T1" fmla="*/ T0 w 7036"/>
                              <a:gd name="T2" fmla="+- 0 31660 27876"/>
                              <a:gd name="T3" fmla="*/ 31660 h 3785"/>
                              <a:gd name="T4" fmla="+- 0 8639 1604"/>
                              <a:gd name="T5" fmla="*/ T4 w 7036"/>
                              <a:gd name="T6" fmla="+- 0 31660 27876"/>
                              <a:gd name="T7" fmla="*/ 31660 h 3785"/>
                              <a:gd name="T8" fmla="+- 0 5163 1604"/>
                              <a:gd name="T9" fmla="*/ T8 w 7036"/>
                              <a:gd name="T10" fmla="+- 0 27919 27876"/>
                              <a:gd name="T11" fmla="*/ 27919 h 3785"/>
                              <a:gd name="T12" fmla="+- 0 5123 1604"/>
                              <a:gd name="T13" fmla="*/ T12 w 7036"/>
                              <a:gd name="T14" fmla="+- 0 27876 27876"/>
                              <a:gd name="T15" fmla="*/ 27876 h 3785"/>
                              <a:gd name="T16" fmla="+- 0 5061 1604"/>
                              <a:gd name="T17" fmla="*/ T16 w 7036"/>
                              <a:gd name="T18" fmla="+- 0 27942 27876"/>
                              <a:gd name="T19" fmla="*/ 27942 h 3785"/>
                              <a:gd name="T20" fmla="+- 0 5123 1604"/>
                              <a:gd name="T21" fmla="*/ T20 w 7036"/>
                              <a:gd name="T22" fmla="+- 0 27942 27876"/>
                              <a:gd name="T23" fmla="*/ 27942 h 3785"/>
                              <a:gd name="T24" fmla="+- 0 8578 1604"/>
                              <a:gd name="T25" fmla="*/ T24 w 7036"/>
                              <a:gd name="T26" fmla="+- 0 31660 27876"/>
                              <a:gd name="T27" fmla="*/ 31660 h 3785"/>
                              <a:gd name="T28" fmla="+- 0 1604 1604"/>
                              <a:gd name="T29" fmla="*/ T28 w 7036"/>
                              <a:gd name="T30" fmla="+- 0 31660 27876"/>
                              <a:gd name="T31" fmla="*/ 31660 h 3785"/>
                              <a:gd name="T32" fmla="+- 0 1665 1604"/>
                              <a:gd name="T33" fmla="*/ T32 w 7036"/>
                              <a:gd name="T34" fmla="+- 0 31660 27876"/>
                              <a:gd name="T35" fmla="*/ 31660 h 3785"/>
                              <a:gd name="T36" fmla="+- 0 5123 1604"/>
                              <a:gd name="T37" fmla="*/ T36 w 7036"/>
                              <a:gd name="T38" fmla="+- 0 27942 27876"/>
                              <a:gd name="T39" fmla="*/ 27942 h 3785"/>
                              <a:gd name="T40" fmla="+- 0 5061 1604"/>
                              <a:gd name="T41" fmla="*/ T40 w 7036"/>
                              <a:gd name="T42" fmla="+- 0 27942 27876"/>
                              <a:gd name="T43" fmla="*/ 27942 h 3785"/>
                              <a:gd name="T44" fmla="+- 0 1604 1604"/>
                              <a:gd name="T45" fmla="*/ T44 w 7036"/>
                              <a:gd name="T46" fmla="+- 0 31660 27876"/>
                              <a:gd name="T47" fmla="*/ 31660 h 37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6" h="3785">
                                <a:moveTo>
                                  <a:pt x="6974" y="3784"/>
                                </a:moveTo>
                                <a:lnTo>
                                  <a:pt x="7035" y="3784"/>
                                </a:lnTo>
                                <a:lnTo>
                                  <a:pt x="3559" y="43"/>
                                </a:lnTo>
                                <a:lnTo>
                                  <a:pt x="3519" y="0"/>
                                </a:lnTo>
                                <a:lnTo>
                                  <a:pt x="3457" y="66"/>
                                </a:lnTo>
                                <a:lnTo>
                                  <a:pt x="3519" y="66"/>
                                </a:lnTo>
                                <a:lnTo>
                                  <a:pt x="6974" y="3784"/>
                                </a:lnTo>
                                <a:close/>
                                <a:moveTo>
                                  <a:pt x="0" y="3784"/>
                                </a:moveTo>
                                <a:lnTo>
                                  <a:pt x="61" y="3784"/>
                                </a:lnTo>
                                <a:lnTo>
                                  <a:pt x="3519" y="66"/>
                                </a:lnTo>
                                <a:lnTo>
                                  <a:pt x="3457" y="66"/>
                                </a:lnTo>
                                <a:lnTo>
                                  <a:pt x="0" y="3784"/>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042916D">
              <v:group id="Group 995" style="position:absolute;margin-left:0;margin-top:1298.95pt;width:528.45pt;height:284.1pt;z-index:251873280;mso-position-horizontal-relative:page;mso-position-vertical-relative:page" coordsize="10569,5682" coordorigin=",25979" o:spid="_x0000_s1026" w14:anchorId="5EC9975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">
                <v:shape id="Picture 996" style="position:absolute;left:2019;top:27875;width:7711;height:1102;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">
                  <v:imagedata o:title="" r:id="rId17"/>
                  <o:lock v:ext="edit" aspectratio="f"/>
                </v:shape>
                <v:shape id="AutoShape 997" style="position:absolute;top:25978;width:3197;height:5682;visibility:visible;mso-wrap-style:square;v-text-anchor:top" coordsize="3197,5682" o:spid="_x0000_s1028" fillcolor="black" stroked="f" path="m2488,5681r709,l1061,,352,1884r708,l2488,5681xm,4703l1060,1884r-708,l,2819,,470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">
                  <v:fill opacity="3855f"/>
                  <v:path arrowok="t" o:connecttype="custom" o:connectlocs="2488,31660;3197,31660;1061,25979;352,27863;1060,27863;2488,31660;0,30682;1060,27863;352,27863;0,28798;0,30682" o:connectangles="0,0,0,0,0,0,0,0,0,0,0"/>
                </v:shape>
                <v:shape id="AutoShape 998" style="position:absolute;left:6215;top:27325;width:4353;height:4335;visibility:visible;mso-wrap-style:square;v-text-anchor:top" coordsize="4353,4335" o:spid="_x0000_s1029" fillcolor="black" stroked="f" path="m4157,4335r196,l2177,,1981,391r196,l4157,4335xm,4335r196,l2177,391r-196,l,433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">
                  <v:fill opacity="11051f"/>
                  <v:path arrowok="t" o:connecttype="custom" o:connectlocs="4157,31660;4353,31660;2177,27325;1981,27716;2177,27716;4157,31660;0,31660;196,31660;2177,27716;1981,27716;0,31660" o:connectangles="0,0,0,0,0,0,0,0,0,0,0"/>
                </v:shape>
                <v:shape id="AutoShape 999" style="position:absolute;left:1603;top:27875;width:7036;height:3785;visibility:visible;mso-wrap-style:square;v-text-anchor:top" coordsize="7036,3785" o:spid="_x0000_s1030" fillcolor="black" stroked="f" path="m6974,3784r61,l3559,43,3519,r-62,66l3519,66,6974,3784xm,3784r61,l3519,66r-62,l,378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">
                  <v:fill opacity="16191f"/>
                  <v:path arrowok="t" o:connecttype="custom" o:connectlocs="6974,31660;7035,31660;3559,27919;3519,27876;3457,27942;3519,27942;6974,31660;0,31660;61,31660;3519,27942;3457,27942;0,31660" o:connectangles="0,0,0,0,0,0,0,0,0,0,0,0"/>
                </v:shape>
                <w10:wrap anchorx="page" anchory="page"/>
              </v:group>
            </w:pict>
          </mc:Fallback>
        </mc:AlternateContent>
      </w:r>
      <w:r w:rsidRPr="001C6017">
        <w:rPr>
          <w:strike/>
          <w:noProof/>
          <w:sz w:val="20"/>
          <w:rPrChange w:author="HUNTER KING" w:date="2020-06-06T11:08:00Z" w:id="541">
            <w:rPr>
              <w:noProof/>
              <w:sz w:val="20"/>
            </w:rPr>
          </w:rPrChange>
        </w:rPr>
        <mc:AlternateContent>
          <mc:Choice Requires="wpg">
            <w:drawing>
              <wp:inline distT="0" distB="0" distL="0" distR="0" wp14:anchorId="2D1BFE81" wp14:editId="308B466D">
                <wp:extent cx="1885315" cy="971550"/>
                <wp:effectExtent l="0" t="0" r="0" b="0"/>
                <wp:docPr id="2428"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315" cy="971550"/>
                          <a:chOff x="0" y="0"/>
                          <a:chExt cx="2969" cy="1530"/>
                        </a:xfrm>
                      </wpg:grpSpPr>
                      <wps:wsp>
                        <wps:cNvPr id="2429" name="AutoShape 994"/>
                        <wps:cNvSpPr>
                          <a:spLocks/>
                        </wps:cNvSpPr>
                        <wps:spPr bwMode="auto">
                          <a:xfrm>
                            <a:off x="0" y="0"/>
                            <a:ext cx="2969" cy="1530"/>
                          </a:xfrm>
                          <a:custGeom>
                            <a:avLst/>
                            <a:gdLst>
                              <a:gd name="T0" fmla="*/ 0 w 2969"/>
                              <a:gd name="T1" fmla="*/ 1474 h 1530"/>
                              <a:gd name="T2" fmla="*/ 36 w 2969"/>
                              <a:gd name="T3" fmla="*/ 1302 h 1530"/>
                              <a:gd name="T4" fmla="*/ 255 w 2969"/>
                              <a:gd name="T5" fmla="*/ 1129 h 1530"/>
                              <a:gd name="T6" fmla="*/ 424 w 2969"/>
                              <a:gd name="T7" fmla="*/ 1029 h 1530"/>
                              <a:gd name="T8" fmla="*/ 411 w 2969"/>
                              <a:gd name="T9" fmla="*/ 777 h 1530"/>
                              <a:gd name="T10" fmla="*/ 492 w 2969"/>
                              <a:gd name="T11" fmla="*/ 491 h 1530"/>
                              <a:gd name="T12" fmla="*/ 686 w 2969"/>
                              <a:gd name="T13" fmla="*/ 241 h 1530"/>
                              <a:gd name="T14" fmla="*/ 965 w 2969"/>
                              <a:gd name="T15" fmla="*/ 65 h 1530"/>
                              <a:gd name="T16" fmla="*/ 1289 w 2969"/>
                              <a:gd name="T17" fmla="*/ 0 h 1530"/>
                              <a:gd name="T18" fmla="*/ 1605 w 2969"/>
                              <a:gd name="T19" fmla="*/ 67 h 1530"/>
                              <a:gd name="T20" fmla="*/ 1238 w 2969"/>
                              <a:gd name="T21" fmla="*/ 105 h 1530"/>
                              <a:gd name="T22" fmla="*/ 1002 w 2969"/>
                              <a:gd name="T23" fmla="*/ 158 h 1530"/>
                              <a:gd name="T24" fmla="*/ 942 w 2969"/>
                              <a:gd name="T25" fmla="*/ 186 h 1530"/>
                              <a:gd name="T26" fmla="*/ 801 w 2969"/>
                              <a:gd name="T27" fmla="*/ 284 h 1530"/>
                              <a:gd name="T28" fmla="*/ 594 w 2969"/>
                              <a:gd name="T29" fmla="*/ 538 h 1530"/>
                              <a:gd name="T30" fmla="*/ 519 w 2969"/>
                              <a:gd name="T31" fmla="*/ 862 h 1530"/>
                              <a:gd name="T32" fmla="*/ 557 w 2969"/>
                              <a:gd name="T33" fmla="*/ 1113 h 1530"/>
                              <a:gd name="T34" fmla="*/ 510 w 2969"/>
                              <a:gd name="T35" fmla="*/ 1178 h 1530"/>
                              <a:gd name="T36" fmla="*/ 269 w 2969"/>
                              <a:gd name="T37" fmla="*/ 1233 h 1530"/>
                              <a:gd name="T38" fmla="*/ 148 w 2969"/>
                              <a:gd name="T39" fmla="*/ 1326 h 1530"/>
                              <a:gd name="T40" fmla="*/ 102 w 2969"/>
                              <a:gd name="T41" fmla="*/ 1428 h 1530"/>
                              <a:gd name="T42" fmla="*/ 2965 w 2969"/>
                              <a:gd name="T43" fmla="*/ 1503 h 1530"/>
                              <a:gd name="T44" fmla="*/ 1469 w 2969"/>
                              <a:gd name="T45" fmla="*/ 1014 h 1530"/>
                              <a:gd name="T46" fmla="*/ 1411 w 2969"/>
                              <a:gd name="T47" fmla="*/ 922 h 1530"/>
                              <a:gd name="T48" fmla="*/ 1399 w 2969"/>
                              <a:gd name="T49" fmla="*/ 670 h 1530"/>
                              <a:gd name="T50" fmla="*/ 1521 w 2969"/>
                              <a:gd name="T51" fmla="*/ 417 h 1530"/>
                              <a:gd name="T52" fmla="*/ 1679 w 2969"/>
                              <a:gd name="T53" fmla="*/ 302 h 1530"/>
                              <a:gd name="T54" fmla="*/ 1738 w 2969"/>
                              <a:gd name="T55" fmla="*/ 255 h 1530"/>
                              <a:gd name="T56" fmla="*/ 1624 w 2969"/>
                              <a:gd name="T57" fmla="*/ 180 h 1530"/>
                              <a:gd name="T58" fmla="*/ 1308 w 2969"/>
                              <a:gd name="T59" fmla="*/ 102 h 1530"/>
                              <a:gd name="T60" fmla="*/ 1798 w 2969"/>
                              <a:gd name="T61" fmla="*/ 192 h 1530"/>
                              <a:gd name="T62" fmla="*/ 2003 w 2969"/>
                              <a:gd name="T63" fmla="*/ 251 h 1530"/>
                              <a:gd name="T64" fmla="*/ 1911 w 2969"/>
                              <a:gd name="T65" fmla="*/ 334 h 1530"/>
                              <a:gd name="T66" fmla="*/ 1688 w 2969"/>
                              <a:gd name="T67" fmla="*/ 399 h 1530"/>
                              <a:gd name="T68" fmla="*/ 1651 w 2969"/>
                              <a:gd name="T69" fmla="*/ 417 h 1530"/>
                              <a:gd name="T70" fmla="*/ 1577 w 2969"/>
                              <a:gd name="T71" fmla="*/ 482 h 1530"/>
                              <a:gd name="T72" fmla="*/ 1475 w 2969"/>
                              <a:gd name="T73" fmla="*/ 760 h 1530"/>
                              <a:gd name="T74" fmla="*/ 1512 w 2969"/>
                              <a:gd name="T75" fmla="*/ 955 h 1530"/>
                              <a:gd name="T76" fmla="*/ 1484 w 2969"/>
                              <a:gd name="T77" fmla="*/ 1011 h 1530"/>
                              <a:gd name="T78" fmla="*/ 2840 w 2969"/>
                              <a:gd name="T79" fmla="*/ 1397 h 1530"/>
                              <a:gd name="T80" fmla="*/ 2779 w 2969"/>
                              <a:gd name="T81" fmla="*/ 1223 h 1530"/>
                              <a:gd name="T82" fmla="*/ 2546 w 2969"/>
                              <a:gd name="T83" fmla="*/ 1031 h 1530"/>
                              <a:gd name="T84" fmla="*/ 2288 w 2969"/>
                              <a:gd name="T85" fmla="*/ 981 h 1530"/>
                              <a:gd name="T86" fmla="*/ 2263 w 2969"/>
                              <a:gd name="T87" fmla="*/ 941 h 1530"/>
                              <a:gd name="T88" fmla="*/ 2282 w 2969"/>
                              <a:gd name="T89" fmla="*/ 909 h 1530"/>
                              <a:gd name="T90" fmla="*/ 2300 w 2969"/>
                              <a:gd name="T91" fmla="*/ 872 h 1530"/>
                              <a:gd name="T92" fmla="*/ 2328 w 2969"/>
                              <a:gd name="T93" fmla="*/ 751 h 1530"/>
                              <a:gd name="T94" fmla="*/ 2235 w 2969"/>
                              <a:gd name="T95" fmla="*/ 501 h 1530"/>
                              <a:gd name="T96" fmla="*/ 2217 w 2969"/>
                              <a:gd name="T97" fmla="*/ 473 h 1530"/>
                              <a:gd name="T98" fmla="*/ 2152 w 2969"/>
                              <a:gd name="T99" fmla="*/ 417 h 1530"/>
                              <a:gd name="T100" fmla="*/ 1911 w 2969"/>
                              <a:gd name="T101" fmla="*/ 334 h 1530"/>
                              <a:gd name="T102" fmla="*/ 2291 w 2969"/>
                              <a:gd name="T103" fmla="*/ 411 h 1530"/>
                              <a:gd name="T104" fmla="*/ 2406 w 2969"/>
                              <a:gd name="T105" fmla="*/ 609 h 1530"/>
                              <a:gd name="T106" fmla="*/ 2423 w 2969"/>
                              <a:gd name="T107" fmla="*/ 836 h 1530"/>
                              <a:gd name="T108" fmla="*/ 2555 w 2969"/>
                              <a:gd name="T109" fmla="*/ 934 h 1530"/>
                              <a:gd name="T110" fmla="*/ 2795 w 2969"/>
                              <a:gd name="T111" fmla="*/ 1064 h 1530"/>
                              <a:gd name="T112" fmla="*/ 2953 w 2969"/>
                              <a:gd name="T113" fmla="*/ 1347 h 1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969" h="1530">
                                <a:moveTo>
                                  <a:pt x="2922" y="1530"/>
                                </a:moveTo>
                                <a:lnTo>
                                  <a:pt x="19" y="1530"/>
                                </a:lnTo>
                                <a:lnTo>
                                  <a:pt x="0" y="1511"/>
                                </a:lnTo>
                                <a:lnTo>
                                  <a:pt x="0" y="1474"/>
                                </a:lnTo>
                                <a:lnTo>
                                  <a:pt x="1" y="1447"/>
                                </a:lnTo>
                                <a:lnTo>
                                  <a:pt x="4" y="1405"/>
                                </a:lnTo>
                                <a:lnTo>
                                  <a:pt x="9" y="1354"/>
                                </a:lnTo>
                                <a:lnTo>
                                  <a:pt x="36" y="1302"/>
                                </a:lnTo>
                                <a:lnTo>
                                  <a:pt x="75" y="1248"/>
                                </a:lnTo>
                                <a:lnTo>
                                  <a:pt x="131" y="1196"/>
                                </a:lnTo>
                                <a:lnTo>
                                  <a:pt x="204" y="1150"/>
                                </a:lnTo>
                                <a:lnTo>
                                  <a:pt x="255" y="1129"/>
                                </a:lnTo>
                                <a:lnTo>
                                  <a:pt x="310" y="1110"/>
                                </a:lnTo>
                                <a:lnTo>
                                  <a:pt x="370" y="1095"/>
                                </a:lnTo>
                                <a:lnTo>
                                  <a:pt x="436" y="1085"/>
                                </a:lnTo>
                                <a:lnTo>
                                  <a:pt x="424" y="1029"/>
                                </a:lnTo>
                                <a:lnTo>
                                  <a:pt x="415" y="974"/>
                                </a:lnTo>
                                <a:lnTo>
                                  <a:pt x="410" y="918"/>
                                </a:lnTo>
                                <a:lnTo>
                                  <a:pt x="408" y="862"/>
                                </a:lnTo>
                                <a:lnTo>
                                  <a:pt x="411" y="777"/>
                                </a:lnTo>
                                <a:lnTo>
                                  <a:pt x="421" y="697"/>
                                </a:lnTo>
                                <a:lnTo>
                                  <a:pt x="438" y="623"/>
                                </a:lnTo>
                                <a:lnTo>
                                  <a:pt x="462" y="555"/>
                                </a:lnTo>
                                <a:lnTo>
                                  <a:pt x="492" y="491"/>
                                </a:lnTo>
                                <a:lnTo>
                                  <a:pt x="536" y="418"/>
                                </a:lnTo>
                                <a:lnTo>
                                  <a:pt x="586" y="352"/>
                                </a:lnTo>
                                <a:lnTo>
                                  <a:pt x="636" y="293"/>
                                </a:lnTo>
                                <a:lnTo>
                                  <a:pt x="686" y="241"/>
                                </a:lnTo>
                                <a:lnTo>
                                  <a:pt x="789" y="163"/>
                                </a:lnTo>
                                <a:lnTo>
                                  <a:pt x="878" y="108"/>
                                </a:lnTo>
                                <a:lnTo>
                                  <a:pt x="941" y="75"/>
                                </a:lnTo>
                                <a:lnTo>
                                  <a:pt x="965" y="65"/>
                                </a:lnTo>
                                <a:lnTo>
                                  <a:pt x="1053" y="35"/>
                                </a:lnTo>
                                <a:lnTo>
                                  <a:pt x="1137" y="15"/>
                                </a:lnTo>
                                <a:lnTo>
                                  <a:pt x="1216" y="4"/>
                                </a:lnTo>
                                <a:lnTo>
                                  <a:pt x="1289" y="0"/>
                                </a:lnTo>
                                <a:lnTo>
                                  <a:pt x="1379" y="5"/>
                                </a:lnTo>
                                <a:lnTo>
                                  <a:pt x="1462" y="19"/>
                                </a:lnTo>
                                <a:lnTo>
                                  <a:pt x="1537" y="41"/>
                                </a:lnTo>
                                <a:lnTo>
                                  <a:pt x="1605" y="67"/>
                                </a:lnTo>
                                <a:lnTo>
                                  <a:pt x="1665" y="98"/>
                                </a:lnTo>
                                <a:lnTo>
                                  <a:pt x="1672" y="102"/>
                                </a:lnTo>
                                <a:lnTo>
                                  <a:pt x="1308" y="102"/>
                                </a:lnTo>
                                <a:lnTo>
                                  <a:pt x="1238" y="105"/>
                                </a:lnTo>
                                <a:lnTo>
                                  <a:pt x="1166" y="116"/>
                                </a:lnTo>
                                <a:lnTo>
                                  <a:pt x="1091" y="133"/>
                                </a:lnTo>
                                <a:lnTo>
                                  <a:pt x="1011" y="158"/>
                                </a:lnTo>
                                <a:lnTo>
                                  <a:pt x="1002" y="158"/>
                                </a:lnTo>
                                <a:lnTo>
                                  <a:pt x="995" y="163"/>
                                </a:lnTo>
                                <a:lnTo>
                                  <a:pt x="987" y="167"/>
                                </a:lnTo>
                                <a:lnTo>
                                  <a:pt x="977" y="171"/>
                                </a:lnTo>
                                <a:lnTo>
                                  <a:pt x="942" y="186"/>
                                </a:lnTo>
                                <a:lnTo>
                                  <a:pt x="916" y="202"/>
                                </a:lnTo>
                                <a:lnTo>
                                  <a:pt x="886" y="221"/>
                                </a:lnTo>
                                <a:lnTo>
                                  <a:pt x="853" y="241"/>
                                </a:lnTo>
                                <a:lnTo>
                                  <a:pt x="801" y="284"/>
                                </a:lnTo>
                                <a:lnTo>
                                  <a:pt x="745" y="334"/>
                                </a:lnTo>
                                <a:lnTo>
                                  <a:pt x="689" y="392"/>
                                </a:lnTo>
                                <a:lnTo>
                                  <a:pt x="638" y="460"/>
                                </a:lnTo>
                                <a:lnTo>
                                  <a:pt x="594" y="538"/>
                                </a:lnTo>
                                <a:lnTo>
                                  <a:pt x="562" y="605"/>
                                </a:lnTo>
                                <a:lnTo>
                                  <a:pt x="539" y="683"/>
                                </a:lnTo>
                                <a:lnTo>
                                  <a:pt x="524" y="769"/>
                                </a:lnTo>
                                <a:lnTo>
                                  <a:pt x="519" y="862"/>
                                </a:lnTo>
                                <a:lnTo>
                                  <a:pt x="521" y="920"/>
                                </a:lnTo>
                                <a:lnTo>
                                  <a:pt x="528" y="981"/>
                                </a:lnTo>
                                <a:lnTo>
                                  <a:pt x="539" y="1045"/>
                                </a:lnTo>
                                <a:lnTo>
                                  <a:pt x="557" y="1113"/>
                                </a:lnTo>
                                <a:lnTo>
                                  <a:pt x="557" y="1159"/>
                                </a:lnTo>
                                <a:lnTo>
                                  <a:pt x="547" y="1168"/>
                                </a:lnTo>
                                <a:lnTo>
                                  <a:pt x="547" y="1178"/>
                                </a:lnTo>
                                <a:lnTo>
                                  <a:pt x="510" y="1178"/>
                                </a:lnTo>
                                <a:lnTo>
                                  <a:pt x="433" y="1182"/>
                                </a:lnTo>
                                <a:lnTo>
                                  <a:pt x="369" y="1195"/>
                                </a:lnTo>
                                <a:lnTo>
                                  <a:pt x="314" y="1213"/>
                                </a:lnTo>
                                <a:lnTo>
                                  <a:pt x="269" y="1233"/>
                                </a:lnTo>
                                <a:lnTo>
                                  <a:pt x="231" y="1256"/>
                                </a:lnTo>
                                <a:lnTo>
                                  <a:pt x="198" y="1280"/>
                                </a:lnTo>
                                <a:lnTo>
                                  <a:pt x="171" y="1304"/>
                                </a:lnTo>
                                <a:lnTo>
                                  <a:pt x="148" y="1326"/>
                                </a:lnTo>
                                <a:lnTo>
                                  <a:pt x="131" y="1354"/>
                                </a:lnTo>
                                <a:lnTo>
                                  <a:pt x="118" y="1380"/>
                                </a:lnTo>
                                <a:lnTo>
                                  <a:pt x="109" y="1406"/>
                                </a:lnTo>
                                <a:lnTo>
                                  <a:pt x="102" y="1428"/>
                                </a:lnTo>
                                <a:lnTo>
                                  <a:pt x="2966" y="1428"/>
                                </a:lnTo>
                                <a:lnTo>
                                  <a:pt x="2968" y="1465"/>
                                </a:lnTo>
                                <a:lnTo>
                                  <a:pt x="2968" y="1484"/>
                                </a:lnTo>
                                <a:lnTo>
                                  <a:pt x="2965" y="1503"/>
                                </a:lnTo>
                                <a:lnTo>
                                  <a:pt x="2955" y="1517"/>
                                </a:lnTo>
                                <a:lnTo>
                                  <a:pt x="2941" y="1527"/>
                                </a:lnTo>
                                <a:lnTo>
                                  <a:pt x="2922" y="1530"/>
                                </a:lnTo>
                                <a:close/>
                                <a:moveTo>
                                  <a:pt x="1469" y="1014"/>
                                </a:moveTo>
                                <a:lnTo>
                                  <a:pt x="1453" y="1011"/>
                                </a:lnTo>
                                <a:lnTo>
                                  <a:pt x="1438" y="1000"/>
                                </a:lnTo>
                                <a:lnTo>
                                  <a:pt x="1428" y="983"/>
                                </a:lnTo>
                                <a:lnTo>
                                  <a:pt x="1411" y="922"/>
                                </a:lnTo>
                                <a:lnTo>
                                  <a:pt x="1399" y="865"/>
                                </a:lnTo>
                                <a:lnTo>
                                  <a:pt x="1393" y="811"/>
                                </a:lnTo>
                                <a:lnTo>
                                  <a:pt x="1391" y="760"/>
                                </a:lnTo>
                                <a:lnTo>
                                  <a:pt x="1399" y="670"/>
                                </a:lnTo>
                                <a:lnTo>
                                  <a:pt x="1418" y="590"/>
                                </a:lnTo>
                                <a:lnTo>
                                  <a:pt x="1447" y="521"/>
                                </a:lnTo>
                                <a:lnTo>
                                  <a:pt x="1483" y="463"/>
                                </a:lnTo>
                                <a:lnTo>
                                  <a:pt x="1521" y="417"/>
                                </a:lnTo>
                                <a:lnTo>
                                  <a:pt x="1569" y="370"/>
                                </a:lnTo>
                                <a:lnTo>
                                  <a:pt x="1610" y="338"/>
                                </a:lnTo>
                                <a:lnTo>
                                  <a:pt x="1640" y="321"/>
                                </a:lnTo>
                                <a:lnTo>
                                  <a:pt x="1679" y="302"/>
                                </a:lnTo>
                                <a:lnTo>
                                  <a:pt x="1706" y="289"/>
                                </a:lnTo>
                                <a:lnTo>
                                  <a:pt x="1731" y="277"/>
                                </a:lnTo>
                                <a:lnTo>
                                  <a:pt x="1753" y="269"/>
                                </a:lnTo>
                                <a:lnTo>
                                  <a:pt x="1738" y="255"/>
                                </a:lnTo>
                                <a:lnTo>
                                  <a:pt x="1719" y="241"/>
                                </a:lnTo>
                                <a:lnTo>
                                  <a:pt x="1700" y="227"/>
                                </a:lnTo>
                                <a:lnTo>
                                  <a:pt x="1679" y="213"/>
                                </a:lnTo>
                                <a:lnTo>
                                  <a:pt x="1624" y="180"/>
                                </a:lnTo>
                                <a:lnTo>
                                  <a:pt x="1560" y="150"/>
                                </a:lnTo>
                                <a:lnTo>
                                  <a:pt x="1487" y="125"/>
                                </a:lnTo>
                                <a:lnTo>
                                  <a:pt x="1403" y="108"/>
                                </a:lnTo>
                                <a:lnTo>
                                  <a:pt x="1308" y="102"/>
                                </a:lnTo>
                                <a:lnTo>
                                  <a:pt x="1672" y="102"/>
                                </a:lnTo>
                                <a:lnTo>
                                  <a:pt x="1716" y="130"/>
                                </a:lnTo>
                                <a:lnTo>
                                  <a:pt x="1761" y="163"/>
                                </a:lnTo>
                                <a:lnTo>
                                  <a:pt x="1798" y="192"/>
                                </a:lnTo>
                                <a:lnTo>
                                  <a:pt x="1827" y="218"/>
                                </a:lnTo>
                                <a:lnTo>
                                  <a:pt x="1846" y="241"/>
                                </a:lnTo>
                                <a:lnTo>
                                  <a:pt x="1911" y="241"/>
                                </a:lnTo>
                                <a:lnTo>
                                  <a:pt x="2003" y="251"/>
                                </a:lnTo>
                                <a:lnTo>
                                  <a:pt x="2083" y="275"/>
                                </a:lnTo>
                                <a:lnTo>
                                  <a:pt x="2152" y="308"/>
                                </a:lnTo>
                                <a:lnTo>
                                  <a:pt x="2193" y="334"/>
                                </a:lnTo>
                                <a:lnTo>
                                  <a:pt x="1911" y="334"/>
                                </a:lnTo>
                                <a:lnTo>
                                  <a:pt x="1860" y="337"/>
                                </a:lnTo>
                                <a:lnTo>
                                  <a:pt x="1806" y="349"/>
                                </a:lnTo>
                                <a:lnTo>
                                  <a:pt x="1749" y="369"/>
                                </a:lnTo>
                                <a:lnTo>
                                  <a:pt x="1688" y="399"/>
                                </a:lnTo>
                                <a:lnTo>
                                  <a:pt x="1679" y="399"/>
                                </a:lnTo>
                                <a:lnTo>
                                  <a:pt x="1670" y="408"/>
                                </a:lnTo>
                                <a:lnTo>
                                  <a:pt x="1660" y="408"/>
                                </a:lnTo>
                                <a:lnTo>
                                  <a:pt x="1651" y="417"/>
                                </a:lnTo>
                                <a:lnTo>
                                  <a:pt x="1636" y="431"/>
                                </a:lnTo>
                                <a:lnTo>
                                  <a:pt x="1617" y="446"/>
                                </a:lnTo>
                                <a:lnTo>
                                  <a:pt x="1598" y="463"/>
                                </a:lnTo>
                                <a:lnTo>
                                  <a:pt x="1577" y="482"/>
                                </a:lnTo>
                                <a:lnTo>
                                  <a:pt x="1541" y="531"/>
                                </a:lnTo>
                                <a:lnTo>
                                  <a:pt x="1508" y="593"/>
                                </a:lnTo>
                                <a:lnTo>
                                  <a:pt x="1484" y="670"/>
                                </a:lnTo>
                                <a:lnTo>
                                  <a:pt x="1475" y="760"/>
                                </a:lnTo>
                                <a:lnTo>
                                  <a:pt x="1477" y="804"/>
                                </a:lnTo>
                                <a:lnTo>
                                  <a:pt x="1483" y="851"/>
                                </a:lnTo>
                                <a:lnTo>
                                  <a:pt x="1494" y="901"/>
                                </a:lnTo>
                                <a:lnTo>
                                  <a:pt x="1512" y="955"/>
                                </a:lnTo>
                                <a:lnTo>
                                  <a:pt x="1515" y="970"/>
                                </a:lnTo>
                                <a:lnTo>
                                  <a:pt x="1512" y="986"/>
                                </a:lnTo>
                                <a:lnTo>
                                  <a:pt x="1501" y="1001"/>
                                </a:lnTo>
                                <a:lnTo>
                                  <a:pt x="1484" y="1011"/>
                                </a:lnTo>
                                <a:lnTo>
                                  <a:pt x="1469" y="1014"/>
                                </a:lnTo>
                                <a:close/>
                                <a:moveTo>
                                  <a:pt x="2966" y="1428"/>
                                </a:moveTo>
                                <a:lnTo>
                                  <a:pt x="2848" y="1428"/>
                                </a:lnTo>
                                <a:lnTo>
                                  <a:pt x="2840" y="1397"/>
                                </a:lnTo>
                                <a:lnTo>
                                  <a:pt x="2832" y="1361"/>
                                </a:lnTo>
                                <a:lnTo>
                                  <a:pt x="2823" y="1321"/>
                                </a:lnTo>
                                <a:lnTo>
                                  <a:pt x="2810" y="1280"/>
                                </a:lnTo>
                                <a:lnTo>
                                  <a:pt x="2779" y="1223"/>
                                </a:lnTo>
                                <a:lnTo>
                                  <a:pt x="2736" y="1165"/>
                                </a:lnTo>
                                <a:lnTo>
                                  <a:pt x="2680" y="1109"/>
                                </a:lnTo>
                                <a:lnTo>
                                  <a:pt x="2606" y="1057"/>
                                </a:lnTo>
                                <a:lnTo>
                                  <a:pt x="2546" y="1031"/>
                                </a:lnTo>
                                <a:lnTo>
                                  <a:pt x="2474" y="1010"/>
                                </a:lnTo>
                                <a:lnTo>
                                  <a:pt x="2392" y="993"/>
                                </a:lnTo>
                                <a:lnTo>
                                  <a:pt x="2300" y="983"/>
                                </a:lnTo>
                                <a:lnTo>
                                  <a:pt x="2288" y="981"/>
                                </a:lnTo>
                                <a:lnTo>
                                  <a:pt x="2278" y="976"/>
                                </a:lnTo>
                                <a:lnTo>
                                  <a:pt x="2270" y="967"/>
                                </a:lnTo>
                                <a:lnTo>
                                  <a:pt x="2263" y="955"/>
                                </a:lnTo>
                                <a:lnTo>
                                  <a:pt x="2263" y="941"/>
                                </a:lnTo>
                                <a:lnTo>
                                  <a:pt x="2264" y="928"/>
                                </a:lnTo>
                                <a:lnTo>
                                  <a:pt x="2267" y="917"/>
                                </a:lnTo>
                                <a:lnTo>
                                  <a:pt x="2272" y="909"/>
                                </a:lnTo>
                                <a:lnTo>
                                  <a:pt x="2282" y="909"/>
                                </a:lnTo>
                                <a:lnTo>
                                  <a:pt x="2282" y="899"/>
                                </a:lnTo>
                                <a:lnTo>
                                  <a:pt x="2291" y="899"/>
                                </a:lnTo>
                                <a:lnTo>
                                  <a:pt x="2291" y="890"/>
                                </a:lnTo>
                                <a:lnTo>
                                  <a:pt x="2300" y="872"/>
                                </a:lnTo>
                                <a:lnTo>
                                  <a:pt x="2312" y="849"/>
                                </a:lnTo>
                                <a:lnTo>
                                  <a:pt x="2321" y="822"/>
                                </a:lnTo>
                                <a:lnTo>
                                  <a:pt x="2326" y="789"/>
                                </a:lnTo>
                                <a:lnTo>
                                  <a:pt x="2328" y="751"/>
                                </a:lnTo>
                                <a:lnTo>
                                  <a:pt x="2324" y="699"/>
                                </a:lnTo>
                                <a:lnTo>
                                  <a:pt x="2310" y="640"/>
                                </a:lnTo>
                                <a:lnTo>
                                  <a:pt x="2281" y="574"/>
                                </a:lnTo>
                                <a:lnTo>
                                  <a:pt x="2235" y="501"/>
                                </a:lnTo>
                                <a:lnTo>
                                  <a:pt x="2235" y="491"/>
                                </a:lnTo>
                                <a:lnTo>
                                  <a:pt x="2226" y="491"/>
                                </a:lnTo>
                                <a:lnTo>
                                  <a:pt x="2226" y="482"/>
                                </a:lnTo>
                                <a:lnTo>
                                  <a:pt x="2217" y="473"/>
                                </a:lnTo>
                                <a:lnTo>
                                  <a:pt x="2206" y="463"/>
                                </a:lnTo>
                                <a:lnTo>
                                  <a:pt x="2191" y="449"/>
                                </a:lnTo>
                                <a:lnTo>
                                  <a:pt x="2172" y="432"/>
                                </a:lnTo>
                                <a:lnTo>
                                  <a:pt x="2152" y="417"/>
                                </a:lnTo>
                                <a:lnTo>
                                  <a:pt x="2105" y="385"/>
                                </a:lnTo>
                                <a:lnTo>
                                  <a:pt x="2049" y="358"/>
                                </a:lnTo>
                                <a:lnTo>
                                  <a:pt x="1984" y="340"/>
                                </a:lnTo>
                                <a:lnTo>
                                  <a:pt x="1911" y="334"/>
                                </a:lnTo>
                                <a:lnTo>
                                  <a:pt x="2193" y="334"/>
                                </a:lnTo>
                                <a:lnTo>
                                  <a:pt x="2208" y="343"/>
                                </a:lnTo>
                                <a:lnTo>
                                  <a:pt x="2256" y="379"/>
                                </a:lnTo>
                                <a:lnTo>
                                  <a:pt x="2291" y="411"/>
                                </a:lnTo>
                                <a:lnTo>
                                  <a:pt x="2312" y="436"/>
                                </a:lnTo>
                                <a:lnTo>
                                  <a:pt x="2319" y="445"/>
                                </a:lnTo>
                                <a:lnTo>
                                  <a:pt x="2371" y="528"/>
                                </a:lnTo>
                                <a:lnTo>
                                  <a:pt x="2406" y="609"/>
                                </a:lnTo>
                                <a:lnTo>
                                  <a:pt x="2425" y="684"/>
                                </a:lnTo>
                                <a:lnTo>
                                  <a:pt x="2430" y="751"/>
                                </a:lnTo>
                                <a:lnTo>
                                  <a:pt x="2428" y="796"/>
                                </a:lnTo>
                                <a:lnTo>
                                  <a:pt x="2423" y="836"/>
                                </a:lnTo>
                                <a:lnTo>
                                  <a:pt x="2415" y="870"/>
                                </a:lnTo>
                                <a:lnTo>
                                  <a:pt x="2402" y="899"/>
                                </a:lnTo>
                                <a:lnTo>
                                  <a:pt x="2482" y="915"/>
                                </a:lnTo>
                                <a:lnTo>
                                  <a:pt x="2555" y="934"/>
                                </a:lnTo>
                                <a:lnTo>
                                  <a:pt x="2621" y="957"/>
                                </a:lnTo>
                                <a:lnTo>
                                  <a:pt x="2681" y="983"/>
                                </a:lnTo>
                                <a:lnTo>
                                  <a:pt x="2744" y="1021"/>
                                </a:lnTo>
                                <a:lnTo>
                                  <a:pt x="2795" y="1064"/>
                                </a:lnTo>
                                <a:lnTo>
                                  <a:pt x="2838" y="1111"/>
                                </a:lnTo>
                                <a:lnTo>
                                  <a:pt x="2875" y="1159"/>
                                </a:lnTo>
                                <a:lnTo>
                                  <a:pt x="2925" y="1256"/>
                                </a:lnTo>
                                <a:lnTo>
                                  <a:pt x="2953" y="1347"/>
                                </a:lnTo>
                                <a:lnTo>
                                  <a:pt x="2965" y="1420"/>
                                </a:lnTo>
                                <a:lnTo>
                                  <a:pt x="296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0D1FF0F0">
              <v:group id="Group 993" style="width:148.45pt;height:76.5pt;mso-position-horizontal-relative:char;mso-position-vertical-relative:line" coordsize="2969,1530" o:spid="_x0000_s1026" w14:anchorId="0D9551B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">
                <v:shape id="AutoShape 994" style="position:absolute;width:2969;height:1530;visibility:visible;mso-wrap-style:square;v-text-anchor:top" coordsize="2969,1530" o:spid="_x0000_s1027" fillcolor="#ac9cac" stroked="f" path="m2922,1530r-2903,l,1511r,-37l1,1447r3,-42l9,1354r27,-52l75,1248r56,-52l204,1150r51,-21l310,1110r60,-15l436,1085r-12,-56l415,974r-5,-56l408,862r3,-85l421,697r17,-74l462,555r30,-64l536,418r50,-66l636,293r50,-52l789,163r89,-55l941,75,965,65r88,-30l1137,15,1216,4,1289,r90,5l1462,19r75,22l1605,67r60,31l1672,102r-364,l1238,105r-72,11l1091,133r-80,25l1002,158r-7,5l987,167r-10,4l942,186r-26,16l886,221r-33,20l801,284r-56,50l689,392r-51,68l594,538r-32,67l539,683r-15,86l519,862r2,58l528,981r11,64l557,1113r,46l547,1168r,10l510,1178r-77,4l369,1195r-55,18l269,1233r-38,23l198,1280r-27,24l148,1326r-17,28l118,1380r-9,26l102,1428r2864,l2968,1465r,19l2965,1503r-10,14l2941,1527r-19,3xm1469,1014r-16,-3l1438,1000r-10,-17l1411,922r-12,-57l1393,811r-2,-51l1399,670r19,-80l1447,521r36,-58l1521,417r48,-47l1610,338r30,-17l1679,302r27,-13l1731,277r22,-8l1738,255r-19,-14l1700,227r-21,-14l1624,180r-64,-30l1487,125r-84,-17l1308,102r364,l1716,130r45,33l1798,192r29,26l1846,241r65,l2003,251r80,24l2152,308r41,26l1911,334r-51,3l1806,349r-57,20l1688,399r-9,l1670,408r-10,l1651,417r-15,14l1617,446r-19,17l1577,482r-36,49l1508,593r-24,77l1475,760r2,44l1483,851r11,50l1512,955r3,15l1512,986r-11,15l1484,1011r-15,3xm2966,1428r-118,l2840,1397r-8,-36l2823,1321r-13,-41l2779,1223r-43,-58l2680,1109r-74,-52l2546,1031r-72,-21l2392,993r-92,-10l2288,981r-10,-5l2270,967r-7,-12l2263,941r1,-13l2267,917r5,-8l2282,909r,-10l2291,899r,-9l2300,872r12,-23l2321,822r5,-33l2328,751r-4,-52l2310,640r-29,-66l2235,501r,-10l2226,491r,-9l2217,473r-11,-10l2191,449r-19,-17l2152,417r-47,-32l2049,358r-65,-18l1911,334r282,l2208,343r48,36l2291,411r21,25l2319,445r52,83l2406,609r19,75l2430,751r-2,45l2423,836r-8,34l2402,899r80,16l2555,934r66,23l2681,983r63,38l2795,1064r43,47l2875,1159r50,97l2953,1347r12,73l2966,142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">
                  <v:fill opacity="33924f"/>
                  <v:path arrowok="t" o:connecttype="custom" o:connectlocs="0,1474;36,1302;255,1129;424,1029;411,777;492,491;686,241;965,65;1289,0;1605,67;1238,105;1002,158;942,186;801,284;594,538;519,862;557,1113;510,1178;269,1233;148,1326;102,1428;2965,1503;1469,1014;1411,922;1399,670;1521,417;1679,302;1738,255;1624,180;1308,102;1798,192;2003,251;1911,334;1688,399;1651,417;1577,482;1475,760;1512,955;1484,1011;2840,1397;2779,1223;2546,1031;2288,981;2263,941;2282,909;2300,872;2328,751;2235,501;2217,473;2152,417;1911,334;2291,411;2406,609;2423,836;2555,934;2795,1064;2953,1347" o:connectangles="0,0,0,0,0,0,0,0,0,0,0,0,0,0,0,0,0,0,0,0,0,0,0,0,0,0,0,0,0,0,0,0,0,0,0,0,0,0,0,0,0,0,0,0,0,0,0,0,0,0,0,0,0,0,0,0,0"/>
                </v:shape>
                <w10:anchorlock/>
              </v:group>
            </w:pict>
          </mc:Fallback>
        </mc:AlternateContent>
      </w:r>
    </w:p>
    <w:p w:rsidR="00072C5B" w:rsidRDefault="00072C5B" w14:paraId="7F81B63A" w14:textId="77777777">
      <w:pPr>
        <w:pStyle w:val="Heading1"/>
        <w:spacing w:before="221"/>
        <w:ind w:left="112"/>
        <w:jc w:val="left"/>
        <w:rPr>
          <w:rFonts w:ascii="Arial"/>
          <w:strike/>
          <w:w w:val="75"/>
        </w:rPr>
      </w:pPr>
    </w:p>
    <w:p w:rsidR="00072C5B" w:rsidRDefault="00072C5B" w14:paraId="5549389B" w14:textId="77777777">
      <w:pPr>
        <w:pStyle w:val="Heading1"/>
        <w:spacing w:before="221"/>
        <w:ind w:left="112"/>
        <w:jc w:val="left"/>
        <w:rPr>
          <w:rFonts w:ascii="Arial"/>
          <w:strike/>
          <w:w w:val="75"/>
        </w:rPr>
      </w:pPr>
    </w:p>
    <w:p w:rsidR="00072C5B" w:rsidRDefault="00072C5B" w14:paraId="203F90DD" w14:textId="77777777">
      <w:pPr>
        <w:pStyle w:val="Heading1"/>
        <w:spacing w:before="221"/>
        <w:ind w:left="112"/>
        <w:jc w:val="left"/>
        <w:rPr>
          <w:rFonts w:ascii="Arial"/>
          <w:strike/>
          <w:w w:val="75"/>
        </w:rPr>
      </w:pPr>
    </w:p>
    <w:p w:rsidR="00072C5B" w:rsidRDefault="00072C5B" w14:paraId="7BF24F1F" w14:textId="77777777">
      <w:pPr>
        <w:pStyle w:val="Heading1"/>
        <w:spacing w:before="221"/>
        <w:ind w:left="112"/>
        <w:jc w:val="left"/>
        <w:rPr>
          <w:rFonts w:ascii="Arial"/>
          <w:strike/>
          <w:w w:val="75"/>
        </w:rPr>
      </w:pPr>
    </w:p>
    <w:p w:rsidR="00072C5B" w:rsidP="00072C5B" w:rsidRDefault="00072C5B" w14:paraId="215B8811" w14:textId="250C4963">
      <w:pPr>
        <w:pStyle w:val="Heading1"/>
        <w:spacing w:before="221"/>
        <w:ind w:left="0"/>
        <w:jc w:val="left"/>
        <w:rPr>
          <w:rFonts w:ascii="Arial"/>
          <w:strike/>
          <w:w w:val="75"/>
        </w:rPr>
      </w:pPr>
    </w:p>
    <w:p w:rsidR="00072C5B" w:rsidP="00072C5B" w:rsidRDefault="00072C5B" w14:paraId="63681B40" w14:textId="2BEA609C">
      <w:pPr>
        <w:pStyle w:val="Heading1"/>
        <w:spacing w:before="221"/>
        <w:ind w:left="0"/>
        <w:jc w:val="left"/>
        <w:rPr>
          <w:rFonts w:ascii="Arial"/>
          <w:strike/>
          <w:w w:val="75"/>
        </w:rPr>
      </w:pPr>
    </w:p>
    <w:p w:rsidR="00072C5B" w:rsidP="00072C5B" w:rsidRDefault="00072C5B" w14:paraId="59890BE6" w14:textId="799A5E7A">
      <w:pPr>
        <w:pStyle w:val="Heading1"/>
        <w:spacing w:before="221"/>
        <w:ind w:left="0"/>
        <w:jc w:val="left"/>
        <w:rPr>
          <w:rFonts w:ascii="Arial"/>
          <w:strike/>
          <w:w w:val="75"/>
        </w:rPr>
      </w:pPr>
    </w:p>
    <w:p w:rsidR="00072C5B" w:rsidP="00072C5B" w:rsidRDefault="00072C5B" w14:paraId="32276C0D" w14:textId="2D6900C5">
      <w:pPr>
        <w:pStyle w:val="Heading1"/>
        <w:spacing w:before="221"/>
        <w:ind w:left="0"/>
        <w:jc w:val="left"/>
        <w:rPr>
          <w:rFonts w:ascii="Arial"/>
          <w:strike/>
          <w:w w:val="75"/>
        </w:rPr>
      </w:pPr>
    </w:p>
    <w:p w:rsidR="00072C5B" w:rsidP="00072C5B" w:rsidRDefault="00072C5B" w14:paraId="304F5B6F" w14:textId="6F73914E">
      <w:pPr>
        <w:pStyle w:val="Heading1"/>
        <w:spacing w:before="221"/>
        <w:ind w:left="0"/>
        <w:jc w:val="left"/>
        <w:rPr>
          <w:rFonts w:ascii="Arial"/>
          <w:strike/>
          <w:w w:val="75"/>
        </w:rPr>
      </w:pPr>
    </w:p>
    <w:p w:rsidR="00072C5B" w:rsidP="00072C5B" w:rsidRDefault="00072C5B" w14:paraId="3F9A5153" w14:textId="1E2EBDE3">
      <w:pPr>
        <w:pStyle w:val="Heading1"/>
        <w:spacing w:before="221"/>
        <w:ind w:left="0"/>
        <w:jc w:val="left"/>
        <w:rPr>
          <w:rFonts w:ascii="Arial"/>
          <w:strike/>
          <w:w w:val="75"/>
        </w:rPr>
      </w:pPr>
    </w:p>
    <w:p w:rsidR="00072C5B" w:rsidP="00072C5B" w:rsidRDefault="00072C5B" w14:paraId="0237740D" w14:textId="246BCE3F">
      <w:pPr>
        <w:pStyle w:val="Heading1"/>
        <w:spacing w:before="221"/>
        <w:ind w:left="0"/>
        <w:jc w:val="left"/>
        <w:rPr>
          <w:rFonts w:ascii="Arial"/>
          <w:strike/>
          <w:w w:val="75"/>
        </w:rPr>
      </w:pPr>
    </w:p>
    <w:p w:rsidR="00072C5B" w:rsidP="00072C5B" w:rsidRDefault="00072C5B" w14:paraId="56D41138" w14:textId="20A56305">
      <w:pPr>
        <w:pStyle w:val="Heading1"/>
        <w:spacing w:before="221"/>
        <w:ind w:left="0"/>
        <w:jc w:val="left"/>
        <w:rPr>
          <w:rFonts w:ascii="Arial"/>
          <w:strike/>
          <w:w w:val="75"/>
        </w:rPr>
      </w:pPr>
    </w:p>
    <w:p w:rsidR="00072C5B" w:rsidP="00072C5B" w:rsidRDefault="00072C5B" w14:paraId="03D469D9" w14:textId="06ED51B3">
      <w:pPr>
        <w:pStyle w:val="Heading1"/>
        <w:spacing w:before="221"/>
        <w:ind w:left="0"/>
        <w:jc w:val="left"/>
        <w:rPr>
          <w:rFonts w:ascii="Arial"/>
          <w:strike/>
          <w:w w:val="75"/>
        </w:rPr>
      </w:pPr>
    </w:p>
    <w:p w:rsidR="00072C5B" w:rsidP="00072C5B" w:rsidRDefault="00072C5B" w14:paraId="5963E56A" w14:textId="686505D9">
      <w:pPr>
        <w:pStyle w:val="Heading1"/>
        <w:spacing w:before="221"/>
        <w:ind w:left="0"/>
        <w:jc w:val="left"/>
        <w:rPr>
          <w:rFonts w:ascii="Arial"/>
          <w:strike/>
          <w:w w:val="75"/>
        </w:rPr>
      </w:pPr>
    </w:p>
    <w:p w:rsidR="00072C5B" w:rsidP="00072C5B" w:rsidRDefault="00072C5B" w14:paraId="069E36B8" w14:textId="7EA5DEFF">
      <w:pPr>
        <w:pStyle w:val="Heading1"/>
        <w:spacing w:before="221"/>
        <w:ind w:left="0"/>
        <w:jc w:val="left"/>
        <w:rPr>
          <w:rFonts w:ascii="Arial"/>
          <w:strike/>
          <w:w w:val="75"/>
        </w:rPr>
      </w:pPr>
    </w:p>
    <w:p w:rsidR="00072C5B" w:rsidP="00072C5B" w:rsidRDefault="00072C5B" w14:paraId="3C68D8A5" w14:textId="77777777">
      <w:pPr>
        <w:pStyle w:val="Heading1"/>
        <w:spacing w:before="221"/>
        <w:ind w:left="0"/>
        <w:jc w:val="left"/>
        <w:rPr>
          <w:rFonts w:ascii="Arial"/>
          <w:strike/>
          <w:w w:val="75"/>
        </w:rPr>
      </w:pPr>
    </w:p>
    <w:p w:rsidRPr="001C6017" w:rsidR="00A24463" w:rsidP="00072C5B" w:rsidRDefault="00550051" w14:paraId="4683D63F" w14:textId="24CB4469">
      <w:pPr>
        <w:pStyle w:val="Heading1"/>
        <w:spacing w:before="221"/>
        <w:ind w:left="0"/>
        <w:jc w:val="left"/>
        <w:rPr>
          <w:strike/>
          <w:rPrChange w:author="HUNTER KING" w:date="2020-06-06T11:08:00Z" w:id="542">
            <w:rPr/>
          </w:rPrChange>
        </w:rPr>
      </w:pPr>
      <w:r w:rsidRPr="001C6017">
        <w:rPr>
          <w:strike/>
          <w:noProof/>
          <w:rPrChange w:author="HUNTER KING" w:date="2020-06-06T11:08:00Z" w:id="543">
            <w:rPr>
              <w:noProof/>
            </w:rPr>
          </w:rPrChange>
        </w:rPr>
        <mc:AlternateContent>
          <mc:Choice Requires="wps">
            <w:drawing>
              <wp:anchor distT="0" distB="0" distL="114300" distR="114300" simplePos="0" relativeHeight="244117504" behindDoc="1" locked="0" layoutInCell="1" allowOverlap="1" wp14:anchorId="4F7B651F" wp14:editId="6A199EA2">
                <wp:simplePos x="0" y="0"/>
                <wp:positionH relativeFrom="page">
                  <wp:posOffset>11250295</wp:posOffset>
                </wp:positionH>
                <wp:positionV relativeFrom="paragraph">
                  <wp:posOffset>1713865</wp:posOffset>
                </wp:positionV>
                <wp:extent cx="2914650" cy="1409700"/>
                <wp:effectExtent l="0" t="0" r="0" b="0"/>
                <wp:wrapNone/>
                <wp:docPr id="2427" name="AutoShape 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4650" cy="1409700"/>
                        </a:xfrm>
                        <a:custGeom>
                          <a:avLst/>
                          <a:gdLst>
                            <a:gd name="T0" fmla="*/ 0 w 4590"/>
                            <a:gd name="T1" fmla="*/ 1959270275 h 2220"/>
                            <a:gd name="T2" fmla="*/ 19758025 w 4590"/>
                            <a:gd name="T3" fmla="*/ 1846367275 h 2220"/>
                            <a:gd name="T4" fmla="*/ 126612650 w 4590"/>
                            <a:gd name="T5" fmla="*/ 1709270775 h 2220"/>
                            <a:gd name="T6" fmla="*/ 172983525 w 4590"/>
                            <a:gd name="T7" fmla="*/ 1628625775 h 2220"/>
                            <a:gd name="T8" fmla="*/ 210886675 w 4590"/>
                            <a:gd name="T9" fmla="*/ 1499593775 h 2220"/>
                            <a:gd name="T10" fmla="*/ 356047675 w 4590"/>
                            <a:gd name="T11" fmla="*/ 1394755275 h 2220"/>
                            <a:gd name="T12" fmla="*/ 410886275 w 4590"/>
                            <a:gd name="T13" fmla="*/ 1346368275 h 2220"/>
                            <a:gd name="T14" fmla="*/ 456047475 w 4590"/>
                            <a:gd name="T15" fmla="*/ 1233465275 h 2220"/>
                            <a:gd name="T16" fmla="*/ 552418250 w 4590"/>
                            <a:gd name="T17" fmla="*/ 1136691275 h 2220"/>
                            <a:gd name="T18" fmla="*/ 806853225 w 4590"/>
                            <a:gd name="T19" fmla="*/ 1088304275 h 2220"/>
                            <a:gd name="T20" fmla="*/ 678627675 w 4590"/>
                            <a:gd name="T21" fmla="*/ 1136691275 h 2220"/>
                            <a:gd name="T22" fmla="*/ 537902150 w 4590"/>
                            <a:gd name="T23" fmla="*/ 1209271775 h 2220"/>
                            <a:gd name="T24" fmla="*/ 469757125 w 4590"/>
                            <a:gd name="T25" fmla="*/ 1314110275 h 2220"/>
                            <a:gd name="T26" fmla="*/ 472579700 w 4590"/>
                            <a:gd name="T27" fmla="*/ 1386690775 h 2220"/>
                            <a:gd name="T28" fmla="*/ 379434725 w 4590"/>
                            <a:gd name="T29" fmla="*/ 1443142275 h 2220"/>
                            <a:gd name="T30" fmla="*/ 258064000 w 4590"/>
                            <a:gd name="T31" fmla="*/ 1515722775 h 2220"/>
                            <a:gd name="T32" fmla="*/ 220564075 w 4590"/>
                            <a:gd name="T33" fmla="*/ 1636690275 h 2220"/>
                            <a:gd name="T34" fmla="*/ 343950925 w 4590"/>
                            <a:gd name="T35" fmla="*/ 1685077275 h 2220"/>
                            <a:gd name="T36" fmla="*/ 249596275 w 4590"/>
                            <a:gd name="T37" fmla="*/ 1717335275 h 2220"/>
                            <a:gd name="T38" fmla="*/ 119757825 w 4590"/>
                            <a:gd name="T39" fmla="*/ 1773786775 h 2220"/>
                            <a:gd name="T40" fmla="*/ 52822475 w 4590"/>
                            <a:gd name="T41" fmla="*/ 1910883275 h 2220"/>
                            <a:gd name="T42" fmla="*/ 1850802750 w 4590"/>
                            <a:gd name="T43" fmla="*/ 1959270275 h 2220"/>
                            <a:gd name="T44" fmla="*/ 1840318900 w 4590"/>
                            <a:gd name="T45" fmla="*/ 1983463775 h 2220"/>
                            <a:gd name="T46" fmla="*/ 1011691525 w 4590"/>
                            <a:gd name="T47" fmla="*/ 1451206775 h 2220"/>
                            <a:gd name="T48" fmla="*/ 982659325 w 4590"/>
                            <a:gd name="T49" fmla="*/ 1281852275 h 2220"/>
                            <a:gd name="T50" fmla="*/ 856853125 w 4590"/>
                            <a:gd name="T51" fmla="*/ 1160884775 h 2220"/>
                            <a:gd name="T52" fmla="*/ 968949675 w 4590"/>
                            <a:gd name="T53" fmla="*/ 1177013775 h 2220"/>
                            <a:gd name="T54" fmla="*/ 1156852525 w 4590"/>
                            <a:gd name="T55" fmla="*/ 1257658775 h 2220"/>
                            <a:gd name="T56" fmla="*/ 1040723725 w 4590"/>
                            <a:gd name="T57" fmla="*/ 1297981275 h 2220"/>
                            <a:gd name="T58" fmla="*/ 1060481750 w 4590"/>
                            <a:gd name="T59" fmla="*/ 1451206775 h 2220"/>
                            <a:gd name="T60" fmla="*/ 1021772150 w 4590"/>
                            <a:gd name="T61" fmla="*/ 1257658775 h 2220"/>
                            <a:gd name="T62" fmla="*/ 1796770600 w 4590"/>
                            <a:gd name="T63" fmla="*/ 1935076775 h 2220"/>
                            <a:gd name="T64" fmla="*/ 1738302975 w 4590"/>
                            <a:gd name="T65" fmla="*/ 1846367275 h 2220"/>
                            <a:gd name="T66" fmla="*/ 1557254950 w 4590"/>
                            <a:gd name="T67" fmla="*/ 1789915775 h 2220"/>
                            <a:gd name="T68" fmla="*/ 1534271125 w 4590"/>
                            <a:gd name="T69" fmla="*/ 1773786775 h 2220"/>
                            <a:gd name="T70" fmla="*/ 1530238875 w 4590"/>
                            <a:gd name="T71" fmla="*/ 1717335275 h 2220"/>
                            <a:gd name="T72" fmla="*/ 1471771250 w 4590"/>
                            <a:gd name="T73" fmla="*/ 1596367775 h 2220"/>
                            <a:gd name="T74" fmla="*/ 1327416700 w 4590"/>
                            <a:gd name="T75" fmla="*/ 1507658275 h 2220"/>
                            <a:gd name="T76" fmla="*/ 1312497375 w 4590"/>
                            <a:gd name="T77" fmla="*/ 1459271275 h 2220"/>
                            <a:gd name="T78" fmla="*/ 1204029850 w 4590"/>
                            <a:gd name="T79" fmla="*/ 1322174775 h 2220"/>
                            <a:gd name="T80" fmla="*/ 1283061950 w 4590"/>
                            <a:gd name="T81" fmla="*/ 1314110275 h 2220"/>
                            <a:gd name="T82" fmla="*/ 1361690825 w 4590"/>
                            <a:gd name="T83" fmla="*/ 1451206775 h 2220"/>
                            <a:gd name="T84" fmla="*/ 1493948625 w 4590"/>
                            <a:gd name="T85" fmla="*/ 1547980775 h 2220"/>
                            <a:gd name="T86" fmla="*/ 1567335575 w 4590"/>
                            <a:gd name="T87" fmla="*/ 1668948275 h 2220"/>
                            <a:gd name="T88" fmla="*/ 1633867700 w 4590"/>
                            <a:gd name="T89" fmla="*/ 1749593275 h 2220"/>
                            <a:gd name="T90" fmla="*/ 1795964150 w 4590"/>
                            <a:gd name="T91" fmla="*/ 1838302775 h 2220"/>
                            <a:gd name="T92" fmla="*/ 1846770500 w 4590"/>
                            <a:gd name="T93" fmla="*/ 1935076775 h 2220"/>
                            <a:gd name="T94" fmla="*/ 613305225 w 4590"/>
                            <a:gd name="T95" fmla="*/ 1564109775 h 2220"/>
                            <a:gd name="T96" fmla="*/ 522982825 w 4590"/>
                            <a:gd name="T97" fmla="*/ 1459271275 h 2220"/>
                            <a:gd name="T98" fmla="*/ 612498775 w 4590"/>
                            <a:gd name="T99" fmla="*/ 1467335775 h 2220"/>
                            <a:gd name="T100" fmla="*/ 671772850 w 4590"/>
                            <a:gd name="T101" fmla="*/ 1588303275 h 2220"/>
                            <a:gd name="T102" fmla="*/ 244757575 w 4590"/>
                            <a:gd name="T103" fmla="*/ 1668948275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590" h="2220">
                              <a:moveTo>
                                <a:pt x="456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0" y="1700"/>
                              </a:lnTo>
                              <a:lnTo>
                                <a:pt x="212" y="1620"/>
                              </a:lnTo>
                              <a:lnTo>
                                <a:pt x="261" y="1580"/>
                              </a:lnTo>
                              <a:lnTo>
                                <a:pt x="314" y="1540"/>
                              </a:lnTo>
                              <a:lnTo>
                                <a:pt x="372" y="1500"/>
                              </a:lnTo>
                              <a:lnTo>
                                <a:pt x="433" y="1480"/>
                              </a:lnTo>
                              <a:lnTo>
                                <a:pt x="429" y="1440"/>
                              </a:lnTo>
                              <a:lnTo>
                                <a:pt x="427" y="1380"/>
                              </a:lnTo>
                              <a:lnTo>
                                <a:pt x="429" y="1340"/>
                              </a:lnTo>
                              <a:lnTo>
                                <a:pt x="434" y="1280"/>
                              </a:lnTo>
                              <a:lnTo>
                                <a:pt x="445" y="1220"/>
                              </a:lnTo>
                              <a:lnTo>
                                <a:pt x="462" y="1140"/>
                              </a:lnTo>
                              <a:lnTo>
                                <a:pt x="488" y="1080"/>
                              </a:lnTo>
                              <a:lnTo>
                                <a:pt x="523" y="1020"/>
                              </a:lnTo>
                              <a:lnTo>
                                <a:pt x="569" y="960"/>
                              </a:lnTo>
                              <a:lnTo>
                                <a:pt x="626" y="900"/>
                              </a:lnTo>
                              <a:lnTo>
                                <a:pt x="697" y="840"/>
                              </a:lnTo>
                              <a:lnTo>
                                <a:pt x="782" y="800"/>
                              </a:lnTo>
                              <a:lnTo>
                                <a:pt x="883" y="760"/>
                              </a:lnTo>
                              <a:lnTo>
                                <a:pt x="949" y="760"/>
                              </a:lnTo>
                              <a:lnTo>
                                <a:pt x="993" y="740"/>
                              </a:lnTo>
                              <a:lnTo>
                                <a:pt x="999" y="720"/>
                              </a:lnTo>
                              <a:lnTo>
                                <a:pt x="1008" y="680"/>
                              </a:lnTo>
                              <a:lnTo>
                                <a:pt x="1019" y="640"/>
                              </a:lnTo>
                              <a:lnTo>
                                <a:pt x="1034" y="580"/>
                              </a:lnTo>
                              <a:lnTo>
                                <a:pt x="1052" y="540"/>
                              </a:lnTo>
                              <a:lnTo>
                                <a:pt x="1074" y="480"/>
                              </a:lnTo>
                              <a:lnTo>
                                <a:pt x="1100" y="420"/>
                              </a:lnTo>
                              <a:lnTo>
                                <a:pt x="1131" y="360"/>
                              </a:lnTo>
                              <a:lnTo>
                                <a:pt x="1167" y="320"/>
                              </a:lnTo>
                              <a:lnTo>
                                <a:pt x="1209" y="260"/>
                              </a:lnTo>
                              <a:lnTo>
                                <a:pt x="1256" y="200"/>
                              </a:lnTo>
                              <a:lnTo>
                                <a:pt x="1310" y="160"/>
                              </a:lnTo>
                              <a:lnTo>
                                <a:pt x="1370" y="120"/>
                              </a:lnTo>
                              <a:lnTo>
                                <a:pt x="1438" y="80"/>
                              </a:lnTo>
                              <a:lnTo>
                                <a:pt x="1512" y="40"/>
                              </a:lnTo>
                              <a:lnTo>
                                <a:pt x="1594" y="20"/>
                              </a:lnTo>
                              <a:lnTo>
                                <a:pt x="1685" y="0"/>
                              </a:lnTo>
                              <a:lnTo>
                                <a:pt x="2001" y="0"/>
                              </a:lnTo>
                              <a:lnTo>
                                <a:pt x="2070" y="20"/>
                              </a:lnTo>
                              <a:lnTo>
                                <a:pt x="2149" y="40"/>
                              </a:lnTo>
                              <a:lnTo>
                                <a:pt x="2234" y="80"/>
                              </a:lnTo>
                              <a:lnTo>
                                <a:pt x="2291" y="120"/>
                              </a:lnTo>
                              <a:lnTo>
                                <a:pt x="1683" y="120"/>
                              </a:lnTo>
                              <a:lnTo>
                                <a:pt x="1596" y="140"/>
                              </a:lnTo>
                              <a:lnTo>
                                <a:pt x="1518" y="180"/>
                              </a:lnTo>
                              <a:lnTo>
                                <a:pt x="1449" y="200"/>
                              </a:lnTo>
                              <a:lnTo>
                                <a:pt x="1388" y="260"/>
                              </a:lnTo>
                              <a:lnTo>
                                <a:pt x="1334" y="300"/>
                              </a:lnTo>
                              <a:lnTo>
                                <a:pt x="1288" y="340"/>
                              </a:lnTo>
                              <a:lnTo>
                                <a:pt x="1249" y="400"/>
                              </a:lnTo>
                              <a:lnTo>
                                <a:pt x="1215" y="460"/>
                              </a:lnTo>
                              <a:lnTo>
                                <a:pt x="1187" y="500"/>
                              </a:lnTo>
                              <a:lnTo>
                                <a:pt x="1165" y="560"/>
                              </a:lnTo>
                              <a:lnTo>
                                <a:pt x="1147" y="620"/>
                              </a:lnTo>
                              <a:lnTo>
                                <a:pt x="1133" y="660"/>
                              </a:lnTo>
                              <a:lnTo>
                                <a:pt x="1123" y="700"/>
                              </a:lnTo>
                              <a:lnTo>
                                <a:pt x="1115" y="740"/>
                              </a:lnTo>
                              <a:lnTo>
                                <a:pt x="1172" y="740"/>
                              </a:lnTo>
                              <a:lnTo>
                                <a:pt x="1353" y="800"/>
                              </a:lnTo>
                              <a:lnTo>
                                <a:pt x="1414" y="840"/>
                              </a:lnTo>
                              <a:lnTo>
                                <a:pt x="1441" y="860"/>
                              </a:lnTo>
                              <a:lnTo>
                                <a:pt x="1001" y="860"/>
                              </a:lnTo>
                              <a:lnTo>
                                <a:pt x="941" y="880"/>
                              </a:lnTo>
                              <a:lnTo>
                                <a:pt x="918" y="880"/>
                              </a:lnTo>
                              <a:lnTo>
                                <a:pt x="825" y="920"/>
                              </a:lnTo>
                              <a:lnTo>
                                <a:pt x="749" y="960"/>
                              </a:lnTo>
                              <a:lnTo>
                                <a:pt x="688" y="1000"/>
                              </a:lnTo>
                              <a:lnTo>
                                <a:pt x="640" y="1060"/>
                              </a:lnTo>
                              <a:lnTo>
                                <a:pt x="604" y="1120"/>
                              </a:lnTo>
                              <a:lnTo>
                                <a:pt x="578" y="1180"/>
                              </a:lnTo>
                              <a:lnTo>
                                <a:pt x="561" y="1240"/>
                              </a:lnTo>
                              <a:lnTo>
                                <a:pt x="551" y="1300"/>
                              </a:lnTo>
                              <a:lnTo>
                                <a:pt x="547" y="1360"/>
                              </a:lnTo>
                              <a:lnTo>
                                <a:pt x="547" y="1400"/>
                              </a:lnTo>
                              <a:lnTo>
                                <a:pt x="550" y="1440"/>
                              </a:lnTo>
                              <a:lnTo>
                                <a:pt x="837" y="1440"/>
                              </a:lnTo>
                              <a:lnTo>
                                <a:pt x="849" y="1460"/>
                              </a:lnTo>
                              <a:lnTo>
                                <a:pt x="853" y="1480"/>
                              </a:lnTo>
                              <a:lnTo>
                                <a:pt x="848" y="1520"/>
                              </a:lnTo>
                              <a:lnTo>
                                <a:pt x="834" y="1520"/>
                              </a:lnTo>
                              <a:lnTo>
                                <a:pt x="815" y="1540"/>
                              </a:lnTo>
                              <a:lnTo>
                                <a:pt x="702" y="1540"/>
                              </a:lnTo>
                              <a:lnTo>
                                <a:pt x="619" y="1560"/>
                              </a:lnTo>
                              <a:lnTo>
                                <a:pt x="543" y="1560"/>
                              </a:lnTo>
                              <a:lnTo>
                                <a:pt x="472" y="1600"/>
                              </a:lnTo>
                              <a:lnTo>
                                <a:pt x="407" y="1620"/>
                              </a:lnTo>
                              <a:lnTo>
                                <a:pt x="349" y="1660"/>
                              </a:lnTo>
                              <a:lnTo>
                                <a:pt x="297" y="1700"/>
                              </a:lnTo>
                              <a:lnTo>
                                <a:pt x="240" y="1780"/>
                              </a:lnTo>
                              <a:lnTo>
                                <a:pt x="196" y="1840"/>
                              </a:lnTo>
                              <a:lnTo>
                                <a:pt x="165" y="1920"/>
                              </a:lnTo>
                              <a:lnTo>
                                <a:pt x="144" y="1980"/>
                              </a:lnTo>
                              <a:lnTo>
                                <a:pt x="131" y="2040"/>
                              </a:lnTo>
                              <a:lnTo>
                                <a:pt x="124" y="2100"/>
                              </a:lnTo>
                              <a:lnTo>
                                <a:pt x="4580" y="2100"/>
                              </a:lnTo>
                              <a:lnTo>
                                <a:pt x="4586" y="2140"/>
                              </a:lnTo>
                              <a:lnTo>
                                <a:pt x="4589" y="2160"/>
                              </a:lnTo>
                              <a:lnTo>
                                <a:pt x="4590" y="2160"/>
                              </a:lnTo>
                              <a:lnTo>
                                <a:pt x="4589" y="2180"/>
                              </a:lnTo>
                              <a:lnTo>
                                <a:pt x="4586" y="2180"/>
                              </a:lnTo>
                              <a:lnTo>
                                <a:pt x="4581" y="2200"/>
                              </a:lnTo>
                              <a:lnTo>
                                <a:pt x="4573" y="2200"/>
                              </a:lnTo>
                              <a:lnTo>
                                <a:pt x="4564" y="2220"/>
                              </a:lnTo>
                              <a:close/>
                              <a:moveTo>
                                <a:pt x="2593" y="960"/>
                              </a:moveTo>
                              <a:lnTo>
                                <a:pt x="2545" y="960"/>
                              </a:lnTo>
                              <a:lnTo>
                                <a:pt x="2526" y="940"/>
                              </a:lnTo>
                              <a:lnTo>
                                <a:pt x="2514" y="920"/>
                              </a:lnTo>
                              <a:lnTo>
                                <a:pt x="2509" y="900"/>
                              </a:lnTo>
                              <a:lnTo>
                                <a:pt x="2508" y="800"/>
                              </a:lnTo>
                              <a:lnTo>
                                <a:pt x="2500" y="720"/>
                              </a:lnTo>
                              <a:lnTo>
                                <a:pt x="2485" y="640"/>
                              </a:lnTo>
                              <a:lnTo>
                                <a:pt x="2464" y="560"/>
                              </a:lnTo>
                              <a:lnTo>
                                <a:pt x="2437" y="480"/>
                              </a:lnTo>
                              <a:lnTo>
                                <a:pt x="2403" y="420"/>
                              </a:lnTo>
                              <a:lnTo>
                                <a:pt x="2363" y="360"/>
                              </a:lnTo>
                              <a:lnTo>
                                <a:pt x="2316" y="300"/>
                              </a:lnTo>
                              <a:lnTo>
                                <a:pt x="2222" y="220"/>
                              </a:lnTo>
                              <a:lnTo>
                                <a:pt x="2125" y="180"/>
                              </a:lnTo>
                              <a:lnTo>
                                <a:pt x="2035" y="140"/>
                              </a:lnTo>
                              <a:lnTo>
                                <a:pt x="1959" y="120"/>
                              </a:lnTo>
                              <a:lnTo>
                                <a:pt x="2291" y="120"/>
                              </a:lnTo>
                              <a:lnTo>
                                <a:pt x="2320" y="140"/>
                              </a:lnTo>
                              <a:lnTo>
                                <a:pt x="2403" y="220"/>
                              </a:lnTo>
                              <a:lnTo>
                                <a:pt x="2441" y="260"/>
                              </a:lnTo>
                              <a:lnTo>
                                <a:pt x="2476" y="300"/>
                              </a:lnTo>
                              <a:lnTo>
                                <a:pt x="2507" y="360"/>
                              </a:lnTo>
                              <a:lnTo>
                                <a:pt x="2534" y="420"/>
                              </a:lnTo>
                              <a:lnTo>
                                <a:pt x="2869" y="420"/>
                              </a:lnTo>
                              <a:lnTo>
                                <a:pt x="2942" y="440"/>
                              </a:lnTo>
                              <a:lnTo>
                                <a:pt x="3009" y="460"/>
                              </a:lnTo>
                              <a:lnTo>
                                <a:pt x="3072" y="480"/>
                              </a:lnTo>
                              <a:lnTo>
                                <a:pt x="3129" y="520"/>
                              </a:lnTo>
                              <a:lnTo>
                                <a:pt x="2581" y="520"/>
                              </a:lnTo>
                              <a:lnTo>
                                <a:pt x="2600" y="600"/>
                              </a:lnTo>
                              <a:lnTo>
                                <a:pt x="2614" y="660"/>
                              </a:lnTo>
                              <a:lnTo>
                                <a:pt x="2624" y="740"/>
                              </a:lnTo>
                              <a:lnTo>
                                <a:pt x="2629" y="820"/>
                              </a:lnTo>
                              <a:lnTo>
                                <a:pt x="2630" y="900"/>
                              </a:lnTo>
                              <a:lnTo>
                                <a:pt x="2625" y="920"/>
                              </a:lnTo>
                              <a:lnTo>
                                <a:pt x="2612" y="940"/>
                              </a:lnTo>
                              <a:lnTo>
                                <a:pt x="2593" y="960"/>
                              </a:lnTo>
                              <a:close/>
                              <a:moveTo>
                                <a:pt x="2869" y="420"/>
                              </a:moveTo>
                              <a:lnTo>
                                <a:pt x="2534" y="420"/>
                              </a:lnTo>
                              <a:lnTo>
                                <a:pt x="2625" y="400"/>
                              </a:lnTo>
                              <a:lnTo>
                                <a:pt x="2792" y="400"/>
                              </a:lnTo>
                              <a:lnTo>
                                <a:pt x="2869" y="420"/>
                              </a:lnTo>
                              <a:close/>
                              <a:moveTo>
                                <a:pt x="4580" y="2100"/>
                              </a:moveTo>
                              <a:lnTo>
                                <a:pt x="4456" y="2100"/>
                              </a:lnTo>
                              <a:lnTo>
                                <a:pt x="4443" y="2060"/>
                              </a:lnTo>
                              <a:lnTo>
                                <a:pt x="4424" y="2020"/>
                              </a:lnTo>
                              <a:lnTo>
                                <a:pt x="4396" y="1980"/>
                              </a:lnTo>
                              <a:lnTo>
                                <a:pt x="4359" y="1940"/>
                              </a:lnTo>
                              <a:lnTo>
                                <a:pt x="4311" y="1880"/>
                              </a:lnTo>
                              <a:lnTo>
                                <a:pt x="4251" y="1840"/>
                              </a:lnTo>
                              <a:lnTo>
                                <a:pt x="4178" y="1820"/>
                              </a:lnTo>
                              <a:lnTo>
                                <a:pt x="4089" y="1780"/>
                              </a:lnTo>
                              <a:lnTo>
                                <a:pt x="3985" y="1760"/>
                              </a:lnTo>
                              <a:lnTo>
                                <a:pt x="3862" y="1740"/>
                              </a:lnTo>
                              <a:lnTo>
                                <a:pt x="3829" y="1740"/>
                              </a:lnTo>
                              <a:lnTo>
                                <a:pt x="3820" y="1720"/>
                              </a:lnTo>
                              <a:lnTo>
                                <a:pt x="3813" y="1720"/>
                              </a:lnTo>
                              <a:lnTo>
                                <a:pt x="3808" y="1700"/>
                              </a:lnTo>
                              <a:lnTo>
                                <a:pt x="3805" y="1700"/>
                              </a:lnTo>
                              <a:lnTo>
                                <a:pt x="3805" y="1680"/>
                              </a:lnTo>
                              <a:lnTo>
                                <a:pt x="3805" y="1660"/>
                              </a:lnTo>
                              <a:lnTo>
                                <a:pt x="3805" y="1640"/>
                              </a:lnTo>
                              <a:lnTo>
                                <a:pt x="3802" y="1600"/>
                              </a:lnTo>
                              <a:lnTo>
                                <a:pt x="3795" y="1560"/>
                              </a:lnTo>
                              <a:lnTo>
                                <a:pt x="3783" y="1500"/>
                              </a:lnTo>
                              <a:lnTo>
                                <a:pt x="3763" y="1440"/>
                              </a:lnTo>
                              <a:lnTo>
                                <a:pt x="3736" y="1380"/>
                              </a:lnTo>
                              <a:lnTo>
                                <a:pt x="3698" y="1320"/>
                              </a:lnTo>
                              <a:lnTo>
                                <a:pt x="3650" y="1260"/>
                              </a:lnTo>
                              <a:lnTo>
                                <a:pt x="3588" y="1200"/>
                              </a:lnTo>
                              <a:lnTo>
                                <a:pt x="3512" y="1140"/>
                              </a:lnTo>
                              <a:lnTo>
                                <a:pt x="3419" y="1100"/>
                              </a:lnTo>
                              <a:lnTo>
                                <a:pt x="3310" y="1060"/>
                              </a:lnTo>
                              <a:lnTo>
                                <a:pt x="3292" y="1040"/>
                              </a:lnTo>
                              <a:lnTo>
                                <a:pt x="3279" y="1040"/>
                              </a:lnTo>
                              <a:lnTo>
                                <a:pt x="3270" y="1020"/>
                              </a:lnTo>
                              <a:lnTo>
                                <a:pt x="3267" y="1000"/>
                              </a:lnTo>
                              <a:lnTo>
                                <a:pt x="3265" y="980"/>
                              </a:lnTo>
                              <a:lnTo>
                                <a:pt x="3255" y="920"/>
                              </a:lnTo>
                              <a:lnTo>
                                <a:pt x="3229" y="820"/>
                              </a:lnTo>
                              <a:lnTo>
                                <a:pt x="3180" y="740"/>
                              </a:lnTo>
                              <a:lnTo>
                                <a:pt x="3102" y="640"/>
                              </a:lnTo>
                              <a:lnTo>
                                <a:pt x="3047" y="600"/>
                              </a:lnTo>
                              <a:lnTo>
                                <a:pt x="2986" y="580"/>
                              </a:lnTo>
                              <a:lnTo>
                                <a:pt x="2918" y="560"/>
                              </a:lnTo>
                              <a:lnTo>
                                <a:pt x="2844" y="540"/>
                              </a:lnTo>
                              <a:lnTo>
                                <a:pt x="2762" y="520"/>
                              </a:lnTo>
                              <a:lnTo>
                                <a:pt x="3129" y="520"/>
                              </a:lnTo>
                              <a:lnTo>
                                <a:pt x="3182" y="560"/>
                              </a:lnTo>
                              <a:lnTo>
                                <a:pt x="3250" y="620"/>
                              </a:lnTo>
                              <a:lnTo>
                                <a:pt x="3300" y="700"/>
                              </a:lnTo>
                              <a:lnTo>
                                <a:pt x="3337" y="780"/>
                              </a:lnTo>
                              <a:lnTo>
                                <a:pt x="3362" y="840"/>
                              </a:lnTo>
                              <a:lnTo>
                                <a:pt x="3377" y="900"/>
                              </a:lnTo>
                              <a:lnTo>
                                <a:pt x="3385" y="940"/>
                              </a:lnTo>
                              <a:lnTo>
                                <a:pt x="3483" y="980"/>
                              </a:lnTo>
                              <a:lnTo>
                                <a:pt x="3568" y="1040"/>
                              </a:lnTo>
                              <a:lnTo>
                                <a:pt x="3642" y="1080"/>
                              </a:lnTo>
                              <a:lnTo>
                                <a:pt x="3705" y="1140"/>
                              </a:lnTo>
                              <a:lnTo>
                                <a:pt x="3758" y="1200"/>
                              </a:lnTo>
                              <a:lnTo>
                                <a:pt x="3802" y="1260"/>
                              </a:lnTo>
                              <a:lnTo>
                                <a:pt x="3837" y="1320"/>
                              </a:lnTo>
                              <a:lnTo>
                                <a:pt x="3865" y="1380"/>
                              </a:lnTo>
                              <a:lnTo>
                                <a:pt x="3887" y="1440"/>
                              </a:lnTo>
                              <a:lnTo>
                                <a:pt x="3902" y="1500"/>
                              </a:lnTo>
                              <a:lnTo>
                                <a:pt x="3913" y="1540"/>
                              </a:lnTo>
                              <a:lnTo>
                                <a:pt x="3920" y="1580"/>
                              </a:lnTo>
                              <a:lnTo>
                                <a:pt x="3924" y="1620"/>
                              </a:lnTo>
                              <a:lnTo>
                                <a:pt x="4052" y="1640"/>
                              </a:lnTo>
                              <a:lnTo>
                                <a:pt x="4162" y="1680"/>
                              </a:lnTo>
                              <a:lnTo>
                                <a:pt x="4256" y="1720"/>
                              </a:lnTo>
                              <a:lnTo>
                                <a:pt x="4335" y="1760"/>
                              </a:lnTo>
                              <a:lnTo>
                                <a:pt x="4401" y="1800"/>
                              </a:lnTo>
                              <a:lnTo>
                                <a:pt x="4454" y="1860"/>
                              </a:lnTo>
                              <a:lnTo>
                                <a:pt x="4496" y="1920"/>
                              </a:lnTo>
                              <a:lnTo>
                                <a:pt x="4529" y="1960"/>
                              </a:lnTo>
                              <a:lnTo>
                                <a:pt x="4552" y="2020"/>
                              </a:lnTo>
                              <a:lnTo>
                                <a:pt x="4569" y="2060"/>
                              </a:lnTo>
                              <a:lnTo>
                                <a:pt x="4580" y="2100"/>
                              </a:lnTo>
                              <a:close/>
                              <a:moveTo>
                                <a:pt x="1623" y="1300"/>
                              </a:moveTo>
                              <a:lnTo>
                                <a:pt x="1577" y="1300"/>
                              </a:lnTo>
                              <a:lnTo>
                                <a:pt x="1559" y="1280"/>
                              </a:lnTo>
                              <a:lnTo>
                                <a:pt x="1548" y="1260"/>
                              </a:lnTo>
                              <a:lnTo>
                                <a:pt x="1521" y="1180"/>
                              </a:lnTo>
                              <a:lnTo>
                                <a:pt x="1487" y="1100"/>
                              </a:lnTo>
                              <a:lnTo>
                                <a:pt x="1448" y="1040"/>
                              </a:lnTo>
                              <a:lnTo>
                                <a:pt x="1403" y="1000"/>
                              </a:lnTo>
                              <a:lnTo>
                                <a:pt x="1353" y="940"/>
                              </a:lnTo>
                              <a:lnTo>
                                <a:pt x="1297" y="920"/>
                              </a:lnTo>
                              <a:lnTo>
                                <a:pt x="1189" y="880"/>
                              </a:lnTo>
                              <a:lnTo>
                                <a:pt x="1087" y="860"/>
                              </a:lnTo>
                              <a:lnTo>
                                <a:pt x="1441" y="860"/>
                              </a:lnTo>
                              <a:lnTo>
                                <a:pt x="1469" y="880"/>
                              </a:lnTo>
                              <a:lnTo>
                                <a:pt x="1519" y="940"/>
                              </a:lnTo>
                              <a:lnTo>
                                <a:pt x="1563" y="1000"/>
                              </a:lnTo>
                              <a:lnTo>
                                <a:pt x="1602" y="1060"/>
                              </a:lnTo>
                              <a:lnTo>
                                <a:pt x="1636" y="1140"/>
                              </a:lnTo>
                              <a:lnTo>
                                <a:pt x="1664" y="1220"/>
                              </a:lnTo>
                              <a:lnTo>
                                <a:pt x="1666" y="1240"/>
                              </a:lnTo>
                              <a:lnTo>
                                <a:pt x="1659" y="1260"/>
                              </a:lnTo>
                              <a:lnTo>
                                <a:pt x="1645" y="1280"/>
                              </a:lnTo>
                              <a:lnTo>
                                <a:pt x="1623" y="1300"/>
                              </a:lnTo>
                              <a:close/>
                              <a:moveTo>
                                <a:pt x="837" y="1440"/>
                              </a:moveTo>
                              <a:lnTo>
                                <a:pt x="607" y="1440"/>
                              </a:lnTo>
                              <a:lnTo>
                                <a:pt x="667" y="1420"/>
                              </a:lnTo>
                              <a:lnTo>
                                <a:pt x="818" y="1420"/>
                              </a:lnTo>
                              <a:lnTo>
                                <a:pt x="837"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4B7C01F">
              <v:shape id="AutoShape 992" style="position:absolute;margin-left:885.85pt;margin-top:134.95pt;width:229.5pt;height:111pt;z-index:-259198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90,2220" o:spid="_x0000_s1026" fillcolor="#ac9cac" stroked="f" path="m4564,2220r-4527,l18,2200,5,2180,,2160r,-20l2,2100r7,-60l24,1960r25,-80l87,1800r53,-100l212,1620r49,-40l314,1540r58,-40l433,1480r-4,-40l427,1380r2,-40l434,1280r11,-60l462,1140r26,-60l523,1020r46,-60l626,900r71,-60l782,800,883,760r66,l993,740r6,-20l1008,680r11,-40l1034,580r18,-40l1074,480r26,-60l1131,360r36,-40l1209,260r47,-60l1310,160r60,-40l1438,80r74,-40l1594,20,1685,r316,l2070,20r79,20l2234,80r57,40l1683,120r-87,20l1518,180r-69,20l1388,260r-54,40l1288,340r-39,60l1215,460r-28,40l1165,560r-18,60l1133,660r-10,40l1115,740r57,l1353,800r61,40l1441,860r-440,l941,880r-23,l825,920r-76,40l688,1000r-48,60l604,1120r-26,60l561,1240r-10,60l547,1360r,40l550,1440r287,l849,1460r4,20l848,1520r-14,l815,1540r-113,l619,1560r-76,l472,1600r-65,20l349,1660r-52,40l240,1780r-44,60l165,1920r-21,60l131,2040r-7,60l4580,2100r6,40l4589,2160r1,l4589,2180r-3,l4581,2200r-8,l4564,2220xm2593,960r-48,l2526,940r-12,-20l2509,900r-1,-100l2500,720r-15,-80l2464,560r-27,-80l2403,420r-40,-60l2316,300r-94,-80l2125,180r-90,-40l1959,120r332,l2320,140r83,80l2441,260r35,40l2507,360r27,60l2869,420r73,20l3009,460r63,20l3129,520r-548,l2600,600r14,60l2624,740r5,80l2630,900r-5,20l2612,940r-19,20xm2869,420r-335,l2625,400r167,l2869,420xm4580,2100r-124,l4443,2060r-19,-40l4396,1980r-37,-40l4311,1880r-60,-40l4178,1820r-89,-40l3985,1760r-123,-20l3829,1740r-9,-20l3813,1720r-5,-20l3805,1700r,-20l3805,1660r,-20l3802,1600r-7,-40l3783,1500r-20,-60l3736,1380r-38,-60l3650,1260r-62,-60l3512,1140r-93,-40l3310,1060r-18,-20l3279,1040r-9,-20l3267,1000r-2,-20l3255,920,3229,820r-49,-80l3102,640r-55,-40l2986,580r-68,-20l2844,540r-82,-20l3129,520r53,40l3250,620r50,80l3337,780r25,60l3377,900r8,40l3483,980r85,60l3642,1080r63,60l3758,1200r44,60l3837,1320r28,60l3887,1440r15,60l3913,1540r7,40l3924,1620r128,20l4162,1680r94,40l4335,1760r66,40l4454,1860r42,60l4529,1960r23,60l4569,2060r11,40xm1623,1300r-46,l1559,1280r-11,-20l1521,1180r-34,-80l1448,1040r-45,-40l1353,940r-56,-20l1189,880,1087,860r354,l1469,880r50,60l1563,1000r39,60l1636,1140r28,80l1666,1240r-7,20l1645,1280r-22,20xm837,1440r-230,l667,1420r151,l837,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" w14:anchorId="7CE4D6D5">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bookmarkStart w:name="_TOC_250004" w:id="544"/>
      <w:bookmarkEnd w:id="544"/>
    </w:p>
    <w:p w:rsidR="00A24463" w:rsidRDefault="00A24463" w14:paraId="1FAFE2DF" w14:textId="77777777">
      <w:pPr>
        <w:pStyle w:val="BodyText"/>
        <w:spacing w:before="6"/>
        <w:rPr>
          <w:sz w:val="28"/>
        </w:rPr>
      </w:pPr>
    </w:p>
    <w:p w:rsidR="00A24463" w:rsidRDefault="00550051" w14:paraId="399F4800" w14:textId="77777777">
      <w:pPr>
        <w:pStyle w:val="BodyText"/>
        <w:ind w:left="1710"/>
        <w:rPr>
          <w:sz w:val="20"/>
        </w:rPr>
      </w:pPr>
      <w:r>
        <w:rPr>
          <w:noProof/>
          <w:sz w:val="20"/>
        </w:rPr>
        <mc:AlternateContent>
          <mc:Choice Requires="wpg">
            <w:drawing>
              <wp:inline distT="0" distB="0" distL="0" distR="0" wp14:anchorId="748EC274" wp14:editId="0D30AE1A">
                <wp:extent cx="1847850" cy="952500"/>
                <wp:effectExtent l="0" t="0" r="0" b="0"/>
                <wp:docPr id="2339"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7850" cy="952500"/>
                          <a:chOff x="0" y="0"/>
                          <a:chExt cx="2910" cy="1500"/>
                        </a:xfrm>
                      </wpg:grpSpPr>
                      <wps:wsp>
                        <wps:cNvPr id="2340" name="AutoShape 905"/>
                        <wps:cNvSpPr>
                          <a:spLocks/>
                        </wps:cNvSpPr>
                        <wps:spPr bwMode="auto">
                          <a:xfrm>
                            <a:off x="0" y="0"/>
                            <a:ext cx="2910" cy="1500"/>
                          </a:xfrm>
                          <a:custGeom>
                            <a:avLst/>
                            <a:gdLst>
                              <a:gd name="T0" fmla="*/ 0 w 2910"/>
                              <a:gd name="T1" fmla="*/ 1445 h 1500"/>
                              <a:gd name="T2" fmla="*/ 35 w 2910"/>
                              <a:gd name="T3" fmla="*/ 1277 h 1500"/>
                              <a:gd name="T4" fmla="*/ 250 w 2910"/>
                              <a:gd name="T5" fmla="*/ 1107 h 1500"/>
                              <a:gd name="T6" fmla="*/ 415 w 2910"/>
                              <a:gd name="T7" fmla="*/ 1009 h 1500"/>
                              <a:gd name="T8" fmla="*/ 403 w 2910"/>
                              <a:gd name="T9" fmla="*/ 761 h 1500"/>
                              <a:gd name="T10" fmla="*/ 482 w 2910"/>
                              <a:gd name="T11" fmla="*/ 482 h 1500"/>
                              <a:gd name="T12" fmla="*/ 673 w 2910"/>
                              <a:gd name="T13" fmla="*/ 236 h 1500"/>
                              <a:gd name="T14" fmla="*/ 946 w 2910"/>
                              <a:gd name="T15" fmla="*/ 64 h 1500"/>
                              <a:gd name="T16" fmla="*/ 1264 w 2910"/>
                              <a:gd name="T17" fmla="*/ 0 h 1500"/>
                              <a:gd name="T18" fmla="*/ 1574 w 2910"/>
                              <a:gd name="T19" fmla="*/ 66 h 1500"/>
                              <a:gd name="T20" fmla="*/ 1214 w 2910"/>
                              <a:gd name="T21" fmla="*/ 103 h 1500"/>
                              <a:gd name="T22" fmla="*/ 982 w 2910"/>
                              <a:gd name="T23" fmla="*/ 155 h 1500"/>
                              <a:gd name="T24" fmla="*/ 924 w 2910"/>
                              <a:gd name="T25" fmla="*/ 183 h 1500"/>
                              <a:gd name="T26" fmla="*/ 785 w 2910"/>
                              <a:gd name="T27" fmla="*/ 278 h 1500"/>
                              <a:gd name="T28" fmla="*/ 582 w 2910"/>
                              <a:gd name="T29" fmla="*/ 527 h 1500"/>
                              <a:gd name="T30" fmla="*/ 509 w 2910"/>
                              <a:gd name="T31" fmla="*/ 845 h 1500"/>
                              <a:gd name="T32" fmla="*/ 546 w 2910"/>
                              <a:gd name="T33" fmla="*/ 1091 h 1500"/>
                              <a:gd name="T34" fmla="*/ 500 w 2910"/>
                              <a:gd name="T35" fmla="*/ 1155 h 1500"/>
                              <a:gd name="T36" fmla="*/ 264 w 2910"/>
                              <a:gd name="T37" fmla="*/ 1209 h 1500"/>
                              <a:gd name="T38" fmla="*/ 146 w 2910"/>
                              <a:gd name="T39" fmla="*/ 1300 h 1500"/>
                              <a:gd name="T40" fmla="*/ 100 w 2910"/>
                              <a:gd name="T41" fmla="*/ 1400 h 1500"/>
                              <a:gd name="T42" fmla="*/ 2907 w 2910"/>
                              <a:gd name="T43" fmla="*/ 1473 h 1500"/>
                              <a:gd name="T44" fmla="*/ 1440 w 2910"/>
                              <a:gd name="T45" fmla="*/ 994 h 1500"/>
                              <a:gd name="T46" fmla="*/ 1383 w 2910"/>
                              <a:gd name="T47" fmla="*/ 904 h 1500"/>
                              <a:gd name="T48" fmla="*/ 1371 w 2910"/>
                              <a:gd name="T49" fmla="*/ 657 h 1500"/>
                              <a:gd name="T50" fmla="*/ 1491 w 2910"/>
                              <a:gd name="T51" fmla="*/ 409 h 1500"/>
                              <a:gd name="T52" fmla="*/ 1646 w 2910"/>
                              <a:gd name="T53" fmla="*/ 296 h 1500"/>
                              <a:gd name="T54" fmla="*/ 1704 w 2910"/>
                              <a:gd name="T55" fmla="*/ 250 h 1500"/>
                              <a:gd name="T56" fmla="*/ 1592 w 2910"/>
                              <a:gd name="T57" fmla="*/ 177 h 1500"/>
                              <a:gd name="T58" fmla="*/ 1282 w 2910"/>
                              <a:gd name="T59" fmla="*/ 100 h 1500"/>
                              <a:gd name="T60" fmla="*/ 1763 w 2910"/>
                              <a:gd name="T61" fmla="*/ 189 h 1500"/>
                              <a:gd name="T62" fmla="*/ 1964 w 2910"/>
                              <a:gd name="T63" fmla="*/ 246 h 1500"/>
                              <a:gd name="T64" fmla="*/ 1873 w 2910"/>
                              <a:gd name="T65" fmla="*/ 327 h 1500"/>
                              <a:gd name="T66" fmla="*/ 1655 w 2910"/>
                              <a:gd name="T67" fmla="*/ 391 h 1500"/>
                              <a:gd name="T68" fmla="*/ 1619 w 2910"/>
                              <a:gd name="T69" fmla="*/ 409 h 1500"/>
                              <a:gd name="T70" fmla="*/ 1546 w 2910"/>
                              <a:gd name="T71" fmla="*/ 473 h 1500"/>
                              <a:gd name="T72" fmla="*/ 1446 w 2910"/>
                              <a:gd name="T73" fmla="*/ 745 h 1500"/>
                              <a:gd name="T74" fmla="*/ 1482 w 2910"/>
                              <a:gd name="T75" fmla="*/ 936 h 1500"/>
                              <a:gd name="T76" fmla="*/ 1455 w 2910"/>
                              <a:gd name="T77" fmla="*/ 991 h 1500"/>
                              <a:gd name="T78" fmla="*/ 2785 w 2910"/>
                              <a:gd name="T79" fmla="*/ 1370 h 1500"/>
                              <a:gd name="T80" fmla="*/ 2724 w 2910"/>
                              <a:gd name="T81" fmla="*/ 1199 h 1500"/>
                              <a:gd name="T82" fmla="*/ 2496 w 2910"/>
                              <a:gd name="T83" fmla="*/ 1011 h 1500"/>
                              <a:gd name="T84" fmla="*/ 2243 w 2910"/>
                              <a:gd name="T85" fmla="*/ 962 h 1500"/>
                              <a:gd name="T86" fmla="*/ 2219 w 2910"/>
                              <a:gd name="T87" fmla="*/ 923 h 1500"/>
                              <a:gd name="T88" fmla="*/ 2237 w 2910"/>
                              <a:gd name="T89" fmla="*/ 891 h 1500"/>
                              <a:gd name="T90" fmla="*/ 2255 w 2910"/>
                              <a:gd name="T91" fmla="*/ 855 h 1500"/>
                              <a:gd name="T92" fmla="*/ 2283 w 2910"/>
                              <a:gd name="T93" fmla="*/ 736 h 1500"/>
                              <a:gd name="T94" fmla="*/ 2192 w 2910"/>
                              <a:gd name="T95" fmla="*/ 491 h 1500"/>
                              <a:gd name="T96" fmla="*/ 2173 w 2910"/>
                              <a:gd name="T97" fmla="*/ 464 h 1500"/>
                              <a:gd name="T98" fmla="*/ 2110 w 2910"/>
                              <a:gd name="T99" fmla="*/ 409 h 1500"/>
                              <a:gd name="T100" fmla="*/ 1873 w 2910"/>
                              <a:gd name="T101" fmla="*/ 327 h 1500"/>
                              <a:gd name="T102" fmla="*/ 2246 w 2910"/>
                              <a:gd name="T103" fmla="*/ 403 h 1500"/>
                              <a:gd name="T104" fmla="*/ 2359 w 2910"/>
                              <a:gd name="T105" fmla="*/ 597 h 1500"/>
                              <a:gd name="T106" fmla="*/ 2376 w 2910"/>
                              <a:gd name="T107" fmla="*/ 819 h 1500"/>
                              <a:gd name="T108" fmla="*/ 2505 w 2910"/>
                              <a:gd name="T109" fmla="*/ 916 h 1500"/>
                              <a:gd name="T110" fmla="*/ 2741 w 2910"/>
                              <a:gd name="T111" fmla="*/ 1043 h 1500"/>
                              <a:gd name="T112" fmla="*/ 2895 w 2910"/>
                              <a:gd name="T113" fmla="*/ 1320 h 1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910" h="1500">
                                <a:moveTo>
                                  <a:pt x="2865" y="1500"/>
                                </a:moveTo>
                                <a:lnTo>
                                  <a:pt x="18" y="1500"/>
                                </a:lnTo>
                                <a:lnTo>
                                  <a:pt x="0" y="1482"/>
                                </a:lnTo>
                                <a:lnTo>
                                  <a:pt x="0" y="1445"/>
                                </a:lnTo>
                                <a:lnTo>
                                  <a:pt x="1" y="1418"/>
                                </a:lnTo>
                                <a:lnTo>
                                  <a:pt x="4" y="1378"/>
                                </a:lnTo>
                                <a:lnTo>
                                  <a:pt x="9" y="1327"/>
                                </a:lnTo>
                                <a:lnTo>
                                  <a:pt x="35" y="1277"/>
                                </a:lnTo>
                                <a:lnTo>
                                  <a:pt x="74" y="1224"/>
                                </a:lnTo>
                                <a:lnTo>
                                  <a:pt x="128" y="1173"/>
                                </a:lnTo>
                                <a:lnTo>
                                  <a:pt x="200" y="1127"/>
                                </a:lnTo>
                                <a:lnTo>
                                  <a:pt x="250" y="1107"/>
                                </a:lnTo>
                                <a:lnTo>
                                  <a:pt x="304" y="1089"/>
                                </a:lnTo>
                                <a:lnTo>
                                  <a:pt x="362" y="1074"/>
                                </a:lnTo>
                                <a:lnTo>
                                  <a:pt x="427" y="1064"/>
                                </a:lnTo>
                                <a:lnTo>
                                  <a:pt x="415" y="1009"/>
                                </a:lnTo>
                                <a:lnTo>
                                  <a:pt x="407" y="955"/>
                                </a:lnTo>
                                <a:lnTo>
                                  <a:pt x="402" y="900"/>
                                </a:lnTo>
                                <a:lnTo>
                                  <a:pt x="400" y="845"/>
                                </a:lnTo>
                                <a:lnTo>
                                  <a:pt x="403" y="761"/>
                                </a:lnTo>
                                <a:lnTo>
                                  <a:pt x="413" y="683"/>
                                </a:lnTo>
                                <a:lnTo>
                                  <a:pt x="430" y="611"/>
                                </a:lnTo>
                                <a:lnTo>
                                  <a:pt x="453" y="544"/>
                                </a:lnTo>
                                <a:lnTo>
                                  <a:pt x="482" y="482"/>
                                </a:lnTo>
                                <a:lnTo>
                                  <a:pt x="526" y="410"/>
                                </a:lnTo>
                                <a:lnTo>
                                  <a:pt x="574" y="345"/>
                                </a:lnTo>
                                <a:lnTo>
                                  <a:pt x="624" y="287"/>
                                </a:lnTo>
                                <a:lnTo>
                                  <a:pt x="673" y="236"/>
                                </a:lnTo>
                                <a:lnTo>
                                  <a:pt x="773" y="160"/>
                                </a:lnTo>
                                <a:lnTo>
                                  <a:pt x="860" y="106"/>
                                </a:lnTo>
                                <a:lnTo>
                                  <a:pt x="922" y="74"/>
                                </a:lnTo>
                                <a:lnTo>
                                  <a:pt x="946" y="64"/>
                                </a:lnTo>
                                <a:lnTo>
                                  <a:pt x="1033" y="35"/>
                                </a:lnTo>
                                <a:lnTo>
                                  <a:pt x="1115" y="15"/>
                                </a:lnTo>
                                <a:lnTo>
                                  <a:pt x="1193" y="4"/>
                                </a:lnTo>
                                <a:lnTo>
                                  <a:pt x="1264" y="0"/>
                                </a:lnTo>
                                <a:lnTo>
                                  <a:pt x="1352" y="5"/>
                                </a:lnTo>
                                <a:lnTo>
                                  <a:pt x="1433" y="19"/>
                                </a:lnTo>
                                <a:lnTo>
                                  <a:pt x="1507" y="40"/>
                                </a:lnTo>
                                <a:lnTo>
                                  <a:pt x="1574" y="66"/>
                                </a:lnTo>
                                <a:lnTo>
                                  <a:pt x="1632" y="96"/>
                                </a:lnTo>
                                <a:lnTo>
                                  <a:pt x="1639" y="100"/>
                                </a:lnTo>
                                <a:lnTo>
                                  <a:pt x="1282" y="100"/>
                                </a:lnTo>
                                <a:lnTo>
                                  <a:pt x="1214" y="103"/>
                                </a:lnTo>
                                <a:lnTo>
                                  <a:pt x="1144" y="114"/>
                                </a:lnTo>
                                <a:lnTo>
                                  <a:pt x="1070" y="131"/>
                                </a:lnTo>
                                <a:lnTo>
                                  <a:pt x="991" y="155"/>
                                </a:lnTo>
                                <a:lnTo>
                                  <a:pt x="982" y="155"/>
                                </a:lnTo>
                                <a:lnTo>
                                  <a:pt x="975" y="160"/>
                                </a:lnTo>
                                <a:lnTo>
                                  <a:pt x="967" y="164"/>
                                </a:lnTo>
                                <a:lnTo>
                                  <a:pt x="958" y="167"/>
                                </a:lnTo>
                                <a:lnTo>
                                  <a:pt x="924" y="183"/>
                                </a:lnTo>
                                <a:lnTo>
                                  <a:pt x="898" y="198"/>
                                </a:lnTo>
                                <a:lnTo>
                                  <a:pt x="869" y="216"/>
                                </a:lnTo>
                                <a:lnTo>
                                  <a:pt x="837" y="236"/>
                                </a:lnTo>
                                <a:lnTo>
                                  <a:pt x="785" y="278"/>
                                </a:lnTo>
                                <a:lnTo>
                                  <a:pt x="730" y="327"/>
                                </a:lnTo>
                                <a:lnTo>
                                  <a:pt x="676" y="384"/>
                                </a:lnTo>
                                <a:lnTo>
                                  <a:pt x="625" y="451"/>
                                </a:lnTo>
                                <a:lnTo>
                                  <a:pt x="582" y="527"/>
                                </a:lnTo>
                                <a:lnTo>
                                  <a:pt x="551" y="594"/>
                                </a:lnTo>
                                <a:lnTo>
                                  <a:pt x="529" y="669"/>
                                </a:lnTo>
                                <a:lnTo>
                                  <a:pt x="514" y="754"/>
                                </a:lnTo>
                                <a:lnTo>
                                  <a:pt x="509" y="845"/>
                                </a:lnTo>
                                <a:lnTo>
                                  <a:pt x="511" y="902"/>
                                </a:lnTo>
                                <a:lnTo>
                                  <a:pt x="517" y="961"/>
                                </a:lnTo>
                                <a:lnTo>
                                  <a:pt x="528" y="1024"/>
                                </a:lnTo>
                                <a:lnTo>
                                  <a:pt x="546" y="1091"/>
                                </a:lnTo>
                                <a:lnTo>
                                  <a:pt x="546" y="1136"/>
                                </a:lnTo>
                                <a:lnTo>
                                  <a:pt x="537" y="1145"/>
                                </a:lnTo>
                                <a:lnTo>
                                  <a:pt x="537" y="1155"/>
                                </a:lnTo>
                                <a:lnTo>
                                  <a:pt x="500" y="1155"/>
                                </a:lnTo>
                                <a:lnTo>
                                  <a:pt x="425" y="1159"/>
                                </a:lnTo>
                                <a:lnTo>
                                  <a:pt x="361" y="1172"/>
                                </a:lnTo>
                                <a:lnTo>
                                  <a:pt x="308" y="1189"/>
                                </a:lnTo>
                                <a:lnTo>
                                  <a:pt x="264" y="1209"/>
                                </a:lnTo>
                                <a:lnTo>
                                  <a:pt x="226" y="1231"/>
                                </a:lnTo>
                                <a:lnTo>
                                  <a:pt x="194" y="1255"/>
                                </a:lnTo>
                                <a:lnTo>
                                  <a:pt x="168" y="1278"/>
                                </a:lnTo>
                                <a:lnTo>
                                  <a:pt x="146" y="1300"/>
                                </a:lnTo>
                                <a:lnTo>
                                  <a:pt x="128" y="1327"/>
                                </a:lnTo>
                                <a:lnTo>
                                  <a:pt x="116" y="1353"/>
                                </a:lnTo>
                                <a:lnTo>
                                  <a:pt x="107" y="1378"/>
                                </a:lnTo>
                                <a:lnTo>
                                  <a:pt x="100" y="1400"/>
                                </a:lnTo>
                                <a:lnTo>
                                  <a:pt x="2908" y="1400"/>
                                </a:lnTo>
                                <a:lnTo>
                                  <a:pt x="2910" y="1436"/>
                                </a:lnTo>
                                <a:lnTo>
                                  <a:pt x="2910" y="1455"/>
                                </a:lnTo>
                                <a:lnTo>
                                  <a:pt x="2907" y="1473"/>
                                </a:lnTo>
                                <a:lnTo>
                                  <a:pt x="2897" y="1487"/>
                                </a:lnTo>
                                <a:lnTo>
                                  <a:pt x="2883" y="1497"/>
                                </a:lnTo>
                                <a:lnTo>
                                  <a:pt x="2865" y="1500"/>
                                </a:lnTo>
                                <a:close/>
                                <a:moveTo>
                                  <a:pt x="1440" y="994"/>
                                </a:moveTo>
                                <a:lnTo>
                                  <a:pt x="1424" y="991"/>
                                </a:lnTo>
                                <a:lnTo>
                                  <a:pt x="1410" y="981"/>
                                </a:lnTo>
                                <a:lnTo>
                                  <a:pt x="1400" y="964"/>
                                </a:lnTo>
                                <a:lnTo>
                                  <a:pt x="1383" y="904"/>
                                </a:lnTo>
                                <a:lnTo>
                                  <a:pt x="1372" y="848"/>
                                </a:lnTo>
                                <a:lnTo>
                                  <a:pt x="1366" y="795"/>
                                </a:lnTo>
                                <a:lnTo>
                                  <a:pt x="1364" y="745"/>
                                </a:lnTo>
                                <a:lnTo>
                                  <a:pt x="1371" y="657"/>
                                </a:lnTo>
                                <a:lnTo>
                                  <a:pt x="1391" y="579"/>
                                </a:lnTo>
                                <a:lnTo>
                                  <a:pt x="1419" y="510"/>
                                </a:lnTo>
                                <a:lnTo>
                                  <a:pt x="1454" y="454"/>
                                </a:lnTo>
                                <a:lnTo>
                                  <a:pt x="1491" y="409"/>
                                </a:lnTo>
                                <a:lnTo>
                                  <a:pt x="1538" y="363"/>
                                </a:lnTo>
                                <a:lnTo>
                                  <a:pt x="1579" y="332"/>
                                </a:lnTo>
                                <a:lnTo>
                                  <a:pt x="1608" y="314"/>
                                </a:lnTo>
                                <a:lnTo>
                                  <a:pt x="1646" y="296"/>
                                </a:lnTo>
                                <a:lnTo>
                                  <a:pt x="1672" y="283"/>
                                </a:lnTo>
                                <a:lnTo>
                                  <a:pt x="1697" y="272"/>
                                </a:lnTo>
                                <a:lnTo>
                                  <a:pt x="1719" y="264"/>
                                </a:lnTo>
                                <a:lnTo>
                                  <a:pt x="1704" y="250"/>
                                </a:lnTo>
                                <a:lnTo>
                                  <a:pt x="1686" y="236"/>
                                </a:lnTo>
                                <a:lnTo>
                                  <a:pt x="1666" y="223"/>
                                </a:lnTo>
                                <a:lnTo>
                                  <a:pt x="1646" y="209"/>
                                </a:lnTo>
                                <a:lnTo>
                                  <a:pt x="1592" y="177"/>
                                </a:lnTo>
                                <a:lnTo>
                                  <a:pt x="1530" y="147"/>
                                </a:lnTo>
                                <a:lnTo>
                                  <a:pt x="1457" y="123"/>
                                </a:lnTo>
                                <a:lnTo>
                                  <a:pt x="1375" y="106"/>
                                </a:lnTo>
                                <a:lnTo>
                                  <a:pt x="1282" y="100"/>
                                </a:lnTo>
                                <a:lnTo>
                                  <a:pt x="1639" y="100"/>
                                </a:lnTo>
                                <a:lnTo>
                                  <a:pt x="1682" y="127"/>
                                </a:lnTo>
                                <a:lnTo>
                                  <a:pt x="1727" y="160"/>
                                </a:lnTo>
                                <a:lnTo>
                                  <a:pt x="1763" y="189"/>
                                </a:lnTo>
                                <a:lnTo>
                                  <a:pt x="1791" y="214"/>
                                </a:lnTo>
                                <a:lnTo>
                                  <a:pt x="1810" y="236"/>
                                </a:lnTo>
                                <a:lnTo>
                                  <a:pt x="1873" y="236"/>
                                </a:lnTo>
                                <a:lnTo>
                                  <a:pt x="1964" y="246"/>
                                </a:lnTo>
                                <a:lnTo>
                                  <a:pt x="2043" y="269"/>
                                </a:lnTo>
                                <a:lnTo>
                                  <a:pt x="2110" y="302"/>
                                </a:lnTo>
                                <a:lnTo>
                                  <a:pt x="2150" y="327"/>
                                </a:lnTo>
                                <a:lnTo>
                                  <a:pt x="1873" y="327"/>
                                </a:lnTo>
                                <a:lnTo>
                                  <a:pt x="1824" y="331"/>
                                </a:lnTo>
                                <a:lnTo>
                                  <a:pt x="1771" y="342"/>
                                </a:lnTo>
                                <a:lnTo>
                                  <a:pt x="1715" y="362"/>
                                </a:lnTo>
                                <a:lnTo>
                                  <a:pt x="1655" y="391"/>
                                </a:lnTo>
                                <a:lnTo>
                                  <a:pt x="1646" y="391"/>
                                </a:lnTo>
                                <a:lnTo>
                                  <a:pt x="1637" y="400"/>
                                </a:lnTo>
                                <a:lnTo>
                                  <a:pt x="1628" y="400"/>
                                </a:lnTo>
                                <a:lnTo>
                                  <a:pt x="1619" y="409"/>
                                </a:lnTo>
                                <a:lnTo>
                                  <a:pt x="1603" y="423"/>
                                </a:lnTo>
                                <a:lnTo>
                                  <a:pt x="1586" y="437"/>
                                </a:lnTo>
                                <a:lnTo>
                                  <a:pt x="1566" y="454"/>
                                </a:lnTo>
                                <a:lnTo>
                                  <a:pt x="1546" y="473"/>
                                </a:lnTo>
                                <a:lnTo>
                                  <a:pt x="1511" y="520"/>
                                </a:lnTo>
                                <a:lnTo>
                                  <a:pt x="1479" y="582"/>
                                </a:lnTo>
                                <a:lnTo>
                                  <a:pt x="1455" y="657"/>
                                </a:lnTo>
                                <a:lnTo>
                                  <a:pt x="1446" y="745"/>
                                </a:lnTo>
                                <a:lnTo>
                                  <a:pt x="1448" y="788"/>
                                </a:lnTo>
                                <a:lnTo>
                                  <a:pt x="1454" y="834"/>
                                </a:lnTo>
                                <a:lnTo>
                                  <a:pt x="1465" y="884"/>
                                </a:lnTo>
                                <a:lnTo>
                                  <a:pt x="1482" y="936"/>
                                </a:lnTo>
                                <a:lnTo>
                                  <a:pt x="1486" y="951"/>
                                </a:lnTo>
                                <a:lnTo>
                                  <a:pt x="1482" y="967"/>
                                </a:lnTo>
                                <a:lnTo>
                                  <a:pt x="1472" y="981"/>
                                </a:lnTo>
                                <a:lnTo>
                                  <a:pt x="1455" y="991"/>
                                </a:lnTo>
                                <a:lnTo>
                                  <a:pt x="1440" y="994"/>
                                </a:lnTo>
                                <a:close/>
                                <a:moveTo>
                                  <a:pt x="2908" y="1400"/>
                                </a:moveTo>
                                <a:lnTo>
                                  <a:pt x="2792" y="1400"/>
                                </a:lnTo>
                                <a:lnTo>
                                  <a:pt x="2785" y="1370"/>
                                </a:lnTo>
                                <a:lnTo>
                                  <a:pt x="2777" y="1334"/>
                                </a:lnTo>
                                <a:lnTo>
                                  <a:pt x="2767" y="1295"/>
                                </a:lnTo>
                                <a:lnTo>
                                  <a:pt x="2755" y="1255"/>
                                </a:lnTo>
                                <a:lnTo>
                                  <a:pt x="2724" y="1199"/>
                                </a:lnTo>
                                <a:lnTo>
                                  <a:pt x="2683" y="1142"/>
                                </a:lnTo>
                                <a:lnTo>
                                  <a:pt x="2628" y="1087"/>
                                </a:lnTo>
                                <a:lnTo>
                                  <a:pt x="2555" y="1036"/>
                                </a:lnTo>
                                <a:lnTo>
                                  <a:pt x="2496" y="1011"/>
                                </a:lnTo>
                                <a:lnTo>
                                  <a:pt x="2426" y="990"/>
                                </a:lnTo>
                                <a:lnTo>
                                  <a:pt x="2346" y="974"/>
                                </a:lnTo>
                                <a:lnTo>
                                  <a:pt x="2255" y="964"/>
                                </a:lnTo>
                                <a:lnTo>
                                  <a:pt x="2243" y="962"/>
                                </a:lnTo>
                                <a:lnTo>
                                  <a:pt x="2234" y="957"/>
                                </a:lnTo>
                                <a:lnTo>
                                  <a:pt x="2226" y="948"/>
                                </a:lnTo>
                                <a:lnTo>
                                  <a:pt x="2219" y="936"/>
                                </a:lnTo>
                                <a:lnTo>
                                  <a:pt x="2219" y="923"/>
                                </a:lnTo>
                                <a:lnTo>
                                  <a:pt x="2220" y="910"/>
                                </a:lnTo>
                                <a:lnTo>
                                  <a:pt x="2223" y="899"/>
                                </a:lnTo>
                                <a:lnTo>
                                  <a:pt x="2228" y="891"/>
                                </a:lnTo>
                                <a:lnTo>
                                  <a:pt x="2237" y="891"/>
                                </a:lnTo>
                                <a:lnTo>
                                  <a:pt x="2237" y="882"/>
                                </a:lnTo>
                                <a:lnTo>
                                  <a:pt x="2246" y="882"/>
                                </a:lnTo>
                                <a:lnTo>
                                  <a:pt x="2246" y="873"/>
                                </a:lnTo>
                                <a:lnTo>
                                  <a:pt x="2255" y="855"/>
                                </a:lnTo>
                                <a:lnTo>
                                  <a:pt x="2267" y="832"/>
                                </a:lnTo>
                                <a:lnTo>
                                  <a:pt x="2276" y="806"/>
                                </a:lnTo>
                                <a:lnTo>
                                  <a:pt x="2281" y="774"/>
                                </a:lnTo>
                                <a:lnTo>
                                  <a:pt x="2283" y="736"/>
                                </a:lnTo>
                                <a:lnTo>
                                  <a:pt x="2279" y="685"/>
                                </a:lnTo>
                                <a:lnTo>
                                  <a:pt x="2264" y="627"/>
                                </a:lnTo>
                                <a:lnTo>
                                  <a:pt x="2236" y="562"/>
                                </a:lnTo>
                                <a:lnTo>
                                  <a:pt x="2192" y="491"/>
                                </a:lnTo>
                                <a:lnTo>
                                  <a:pt x="2192" y="482"/>
                                </a:lnTo>
                                <a:lnTo>
                                  <a:pt x="2183" y="482"/>
                                </a:lnTo>
                                <a:lnTo>
                                  <a:pt x="2183" y="473"/>
                                </a:lnTo>
                                <a:lnTo>
                                  <a:pt x="2173" y="464"/>
                                </a:lnTo>
                                <a:lnTo>
                                  <a:pt x="2163" y="454"/>
                                </a:lnTo>
                                <a:lnTo>
                                  <a:pt x="2148" y="440"/>
                                </a:lnTo>
                                <a:lnTo>
                                  <a:pt x="2130" y="424"/>
                                </a:lnTo>
                                <a:lnTo>
                                  <a:pt x="2110" y="409"/>
                                </a:lnTo>
                                <a:lnTo>
                                  <a:pt x="2064" y="377"/>
                                </a:lnTo>
                                <a:lnTo>
                                  <a:pt x="2009" y="351"/>
                                </a:lnTo>
                                <a:lnTo>
                                  <a:pt x="1945" y="334"/>
                                </a:lnTo>
                                <a:lnTo>
                                  <a:pt x="1873" y="327"/>
                                </a:lnTo>
                                <a:lnTo>
                                  <a:pt x="2150" y="327"/>
                                </a:lnTo>
                                <a:lnTo>
                                  <a:pt x="2164" y="336"/>
                                </a:lnTo>
                                <a:lnTo>
                                  <a:pt x="2212" y="371"/>
                                </a:lnTo>
                                <a:lnTo>
                                  <a:pt x="2246" y="403"/>
                                </a:lnTo>
                                <a:lnTo>
                                  <a:pt x="2267" y="427"/>
                                </a:lnTo>
                                <a:lnTo>
                                  <a:pt x="2273" y="436"/>
                                </a:lnTo>
                                <a:lnTo>
                                  <a:pt x="2325" y="518"/>
                                </a:lnTo>
                                <a:lnTo>
                                  <a:pt x="2359" y="597"/>
                                </a:lnTo>
                                <a:lnTo>
                                  <a:pt x="2377" y="670"/>
                                </a:lnTo>
                                <a:lnTo>
                                  <a:pt x="2383" y="736"/>
                                </a:lnTo>
                                <a:lnTo>
                                  <a:pt x="2381" y="781"/>
                                </a:lnTo>
                                <a:lnTo>
                                  <a:pt x="2376" y="819"/>
                                </a:lnTo>
                                <a:lnTo>
                                  <a:pt x="2367" y="853"/>
                                </a:lnTo>
                                <a:lnTo>
                                  <a:pt x="2355" y="882"/>
                                </a:lnTo>
                                <a:lnTo>
                                  <a:pt x="2434" y="897"/>
                                </a:lnTo>
                                <a:lnTo>
                                  <a:pt x="2505" y="916"/>
                                </a:lnTo>
                                <a:lnTo>
                                  <a:pt x="2570" y="938"/>
                                </a:lnTo>
                                <a:lnTo>
                                  <a:pt x="2628" y="964"/>
                                </a:lnTo>
                                <a:lnTo>
                                  <a:pt x="2690" y="1001"/>
                                </a:lnTo>
                                <a:lnTo>
                                  <a:pt x="2741" y="1043"/>
                                </a:lnTo>
                                <a:lnTo>
                                  <a:pt x="2783" y="1089"/>
                                </a:lnTo>
                                <a:lnTo>
                                  <a:pt x="2819" y="1136"/>
                                </a:lnTo>
                                <a:lnTo>
                                  <a:pt x="2868" y="1232"/>
                                </a:lnTo>
                                <a:lnTo>
                                  <a:pt x="2895" y="1320"/>
                                </a:lnTo>
                                <a:lnTo>
                                  <a:pt x="2907" y="1392"/>
                                </a:lnTo>
                                <a:lnTo>
                                  <a:pt x="2908" y="140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48B4E048">
              <v:group id="Group 904" style="width:145.5pt;height:75pt;mso-position-horizontal-relative:char;mso-position-vertical-relative:line" coordsize="2910,1500" o:spid="_x0000_s1026" w14:anchorId="2F3A65B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">
                <v:shape id="AutoShape 905" style="position:absolute;width:2910;height:1500;visibility:visible;mso-wrap-style:square;v-text-anchor:top" coordsize="2910,1500" o:spid="_x0000_s1027" fillcolor="#ac9cac" stroked="f" path="m2865,1500r-2847,l,1482r,-37l1,1418r3,-40l9,1327r26,-50l74,1224r54,-51l200,1127r50,-20l304,1089r58,-15l427,1064r-12,-55l407,955r-5,-55l400,845r3,-84l413,683r17,-72l453,544r29,-62l526,410r48,-65l624,287r49,-51l773,160r87,-54l922,74,946,64r87,-29l1115,15,1193,4,1264,r88,5l1433,19r74,21l1574,66r58,30l1639,100r-357,l1214,103r-70,11l1070,131r-79,24l982,155r-7,5l967,164r-9,3l924,183r-26,15l869,216r-32,20l785,278r-55,49l676,384r-51,67l582,527r-31,67l529,669r-15,85l509,845r2,57l517,961r11,63l546,1091r,45l537,1145r,10l500,1155r-75,4l361,1172r-53,17l264,1209r-38,22l194,1255r-26,23l146,1300r-18,27l116,1353r-9,25l100,1400r2808,l2910,1436r,19l2907,1473r-10,14l2883,1497r-18,3xm1440,994r-16,-3l1410,981r-10,-17l1383,904r-11,-56l1366,795r-2,-50l1371,657r20,-78l1419,510r35,-56l1491,409r47,-46l1579,332r29,-18l1646,296r26,-13l1697,272r22,-8l1704,250r-18,-14l1666,223r-20,-14l1592,177r-62,-30l1457,123r-82,-17l1282,100r357,l1682,127r45,33l1763,189r28,25l1810,236r63,l1964,246r79,23l2110,302r40,25l1873,327r-49,4l1771,342r-56,20l1655,391r-9,l1637,400r-9,l1619,409r-16,14l1586,437r-20,17l1546,473r-35,47l1479,582r-24,75l1446,745r2,43l1454,834r11,50l1482,936r4,15l1482,967r-10,14l1455,991r-15,3xm2908,1400r-116,l2785,1370r-8,-36l2767,1295r-12,-40l2724,1199r-41,-57l2628,1087r-73,-51l2496,1011r-70,-21l2346,974r-91,-10l2243,962r-9,-5l2226,948r-7,-12l2219,923r1,-13l2223,899r5,-8l2237,891r,-9l2246,882r,-9l2255,855r12,-23l2276,806r5,-32l2283,736r-4,-51l2264,627r-28,-65l2192,491r,-9l2183,482r,-9l2173,464r-10,-10l2148,440r-18,-16l2110,409r-46,-32l2009,351r-64,-17l1873,327r277,l2164,336r48,35l2246,403r21,24l2273,436r52,82l2359,597r18,73l2383,736r-2,45l2376,819r-9,34l2355,882r79,15l2505,916r65,22l2628,964r62,37l2741,1043r42,46l2819,1136r49,96l2895,1320r12,72l2908,140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">
                  <v:fill opacity="33924f"/>
                  <v:path arrowok="t" o:connecttype="custom" o:connectlocs="0,1445;35,1277;250,1107;415,1009;403,761;482,482;673,236;946,64;1264,0;1574,66;1214,103;982,155;924,183;785,278;582,527;509,845;546,1091;500,1155;264,1209;146,1300;100,1400;2907,1473;1440,994;1383,904;1371,657;1491,409;1646,296;1704,250;1592,177;1282,100;1763,189;1964,246;1873,327;1655,391;1619,409;1546,473;1446,745;1482,936;1455,991;2785,1370;2724,1199;2496,1011;2243,962;2219,923;2237,891;2255,855;2283,736;2192,491;2173,464;2110,409;1873,327;2246,403;2359,597;2376,819;2505,916;2741,1043;2895,1320" o:connectangles="0,0,0,0,0,0,0,0,0,0,0,0,0,0,0,0,0,0,0,0,0,0,0,0,0,0,0,0,0,0,0,0,0,0,0,0,0,0,0,0,0,0,0,0,0,0,0,0,0,0,0,0,0,0,0,0,0"/>
                </v:shape>
                <w10:anchorlock/>
              </v:group>
            </w:pict>
          </mc:Fallback>
        </mc:AlternateContent>
      </w:r>
    </w:p>
    <w:p w:rsidR="00A24463" w:rsidRDefault="00550051" w14:paraId="2E99EA50" w14:textId="77777777">
      <w:pPr>
        <w:spacing w:before="150"/>
        <w:ind w:left="1972"/>
        <w:rPr>
          <w:rFonts w:ascii="Arial"/>
          <w:sz w:val="234"/>
        </w:rPr>
      </w:pPr>
      <w:r>
        <w:rPr>
          <w:noProof/>
        </w:rPr>
        <mc:AlternateContent>
          <mc:Choice Requires="wpg">
            <w:drawing>
              <wp:anchor distT="0" distB="0" distL="114300" distR="114300" simplePos="0" relativeHeight="244161536" behindDoc="1" locked="0" layoutInCell="1" allowOverlap="1" wp14:anchorId="2013E14D" wp14:editId="1F93CA5A">
                <wp:simplePos x="0" y="0"/>
                <wp:positionH relativeFrom="page">
                  <wp:posOffset>476250</wp:posOffset>
                </wp:positionH>
                <wp:positionV relativeFrom="paragraph">
                  <wp:posOffset>1519555</wp:posOffset>
                </wp:positionV>
                <wp:extent cx="13544550" cy="5555615"/>
                <wp:effectExtent l="0" t="12700" r="0" b="0"/>
                <wp:wrapNone/>
                <wp:docPr id="2331" name="Group 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44550" cy="5555615"/>
                          <a:chOff x="750" y="2393"/>
                          <a:chExt cx="21330" cy="8749"/>
                        </a:xfrm>
                      </wpg:grpSpPr>
                      <wps:wsp>
                        <wps:cNvPr id="2332" name="Freeform 897"/>
                        <wps:cNvSpPr>
                          <a:spLocks/>
                        </wps:cNvSpPr>
                        <wps:spPr bwMode="auto">
                          <a:xfrm>
                            <a:off x="749" y="4264"/>
                            <a:ext cx="21330" cy="6810"/>
                          </a:xfrm>
                          <a:custGeom>
                            <a:avLst/>
                            <a:gdLst>
                              <a:gd name="T0" fmla="+- 0 22080 750"/>
                              <a:gd name="T1" fmla="*/ T0 w 21330"/>
                              <a:gd name="T2" fmla="+- 0 5158 4265"/>
                              <a:gd name="T3" fmla="*/ 5158 h 6810"/>
                              <a:gd name="T4" fmla="+- 0 750 750"/>
                              <a:gd name="T5" fmla="*/ T4 w 21330"/>
                              <a:gd name="T6" fmla="+- 0 4265 4265"/>
                              <a:gd name="T7" fmla="*/ 4265 h 6810"/>
                              <a:gd name="T8" fmla="+- 0 750 750"/>
                              <a:gd name="T9" fmla="*/ T8 w 21330"/>
                              <a:gd name="T10" fmla="+- 0 9702 4265"/>
                              <a:gd name="T11" fmla="*/ 9702 h 6810"/>
                              <a:gd name="T12" fmla="+- 0 1143 750"/>
                              <a:gd name="T13" fmla="*/ T12 w 21330"/>
                              <a:gd name="T14" fmla="+- 0 9719 4265"/>
                              <a:gd name="T15" fmla="*/ 9719 h 6810"/>
                              <a:gd name="T16" fmla="+- 0 1143 750"/>
                              <a:gd name="T17" fmla="*/ T16 w 21330"/>
                              <a:gd name="T18" fmla="+- 0 11075 4265"/>
                              <a:gd name="T19" fmla="*/ 11075 h 6810"/>
                              <a:gd name="T20" fmla="+- 0 19140 750"/>
                              <a:gd name="T21" fmla="*/ T20 w 21330"/>
                              <a:gd name="T22" fmla="+- 0 10472 4265"/>
                              <a:gd name="T23" fmla="*/ 10472 h 6810"/>
                              <a:gd name="T24" fmla="+- 0 22080 750"/>
                              <a:gd name="T25" fmla="*/ T24 w 21330"/>
                              <a:gd name="T26" fmla="+- 0 10595 4265"/>
                              <a:gd name="T27" fmla="*/ 10595 h 6810"/>
                              <a:gd name="T28" fmla="+- 0 22080 750"/>
                              <a:gd name="T29" fmla="*/ T28 w 21330"/>
                              <a:gd name="T30" fmla="+- 0 5158 4265"/>
                              <a:gd name="T31" fmla="*/ 5158 h 68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330" h="6810">
                                <a:moveTo>
                                  <a:pt x="21330" y="893"/>
                                </a:moveTo>
                                <a:lnTo>
                                  <a:pt x="0" y="0"/>
                                </a:lnTo>
                                <a:lnTo>
                                  <a:pt x="0" y="5437"/>
                                </a:lnTo>
                                <a:lnTo>
                                  <a:pt x="393" y="5454"/>
                                </a:lnTo>
                                <a:lnTo>
                                  <a:pt x="393" y="6810"/>
                                </a:lnTo>
                                <a:lnTo>
                                  <a:pt x="18390" y="6207"/>
                                </a:lnTo>
                                <a:lnTo>
                                  <a:pt x="21330" y="6330"/>
                                </a:lnTo>
                                <a:lnTo>
                                  <a:pt x="21330" y="893"/>
                                </a:lnTo>
                              </a:path>
                            </a:pathLst>
                          </a:custGeom>
                          <a:solidFill>
                            <a:srgbClr val="AC9CAC">
                              <a:alpha val="2666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3" name="AutoShape 898"/>
                        <wps:cNvSpPr>
                          <a:spLocks/>
                        </wps:cNvSpPr>
                        <wps:spPr bwMode="auto">
                          <a:xfrm>
                            <a:off x="17370" y="3396"/>
                            <a:ext cx="4500" cy="2180"/>
                          </a:xfrm>
                          <a:custGeom>
                            <a:avLst/>
                            <a:gdLst>
                              <a:gd name="T0" fmla="+- 0 18358 17370"/>
                              <a:gd name="T1" fmla="*/ T0 w 4500"/>
                              <a:gd name="T2" fmla="+- 0 4056 3396"/>
                              <a:gd name="T3" fmla="*/ 4056 h 2180"/>
                              <a:gd name="T4" fmla="+- 0 18449 17370"/>
                              <a:gd name="T5" fmla="*/ T4 w 4500"/>
                              <a:gd name="T6" fmla="+- 0 3816 3396"/>
                              <a:gd name="T7" fmla="*/ 3816 h 2180"/>
                              <a:gd name="T8" fmla="+- 0 18655 17370"/>
                              <a:gd name="T9" fmla="*/ T8 w 4500"/>
                              <a:gd name="T10" fmla="+- 0 3556 3396"/>
                              <a:gd name="T11" fmla="*/ 3556 h 2180"/>
                              <a:gd name="T12" fmla="+- 0 19022 17370"/>
                              <a:gd name="T13" fmla="*/ T12 w 4500"/>
                              <a:gd name="T14" fmla="+- 0 3396 3396"/>
                              <a:gd name="T15" fmla="*/ 3396 h 2180"/>
                              <a:gd name="T16" fmla="+- 0 19568 17370"/>
                              <a:gd name="T17" fmla="*/ T16 w 4500"/>
                              <a:gd name="T18" fmla="+- 0 3496 3396"/>
                              <a:gd name="T19" fmla="*/ 3496 h 2180"/>
                              <a:gd name="T20" fmla="+- 0 18790 17370"/>
                              <a:gd name="T21" fmla="*/ T20 w 4500"/>
                              <a:gd name="T22" fmla="+- 0 3596 3396"/>
                              <a:gd name="T23" fmla="*/ 3596 h 2180"/>
                              <a:gd name="T24" fmla="+- 0 18561 17370"/>
                              <a:gd name="T25" fmla="*/ T24 w 4500"/>
                              <a:gd name="T26" fmla="+- 0 3836 3396"/>
                              <a:gd name="T27" fmla="*/ 3836 h 2180"/>
                              <a:gd name="T28" fmla="+- 0 18471 17370"/>
                              <a:gd name="T29" fmla="*/ T28 w 4500"/>
                              <a:gd name="T30" fmla="+- 0 4076 3396"/>
                              <a:gd name="T31" fmla="*/ 4076 h 2180"/>
                              <a:gd name="T32" fmla="+- 0 19847 17370"/>
                              <a:gd name="T33" fmla="*/ T32 w 4500"/>
                              <a:gd name="T34" fmla="+- 0 4316 3396"/>
                              <a:gd name="T35" fmla="*/ 4316 h 2180"/>
                              <a:gd name="T36" fmla="+- 0 19807 17370"/>
                              <a:gd name="T37" fmla="*/ T36 w 4500"/>
                              <a:gd name="T38" fmla="+- 0 4016 3396"/>
                              <a:gd name="T39" fmla="*/ 4016 h 2180"/>
                              <a:gd name="T40" fmla="+- 0 19641 17370"/>
                              <a:gd name="T41" fmla="*/ T40 w 4500"/>
                              <a:gd name="T42" fmla="+- 0 3696 3396"/>
                              <a:gd name="T43" fmla="*/ 3696 h 2180"/>
                              <a:gd name="T44" fmla="+- 0 19240 17370"/>
                              <a:gd name="T45" fmla="*/ T44 w 4500"/>
                              <a:gd name="T46" fmla="+- 0 3516 3396"/>
                              <a:gd name="T47" fmla="*/ 3516 h 2180"/>
                              <a:gd name="T48" fmla="+- 0 19763 17370"/>
                              <a:gd name="T49" fmla="*/ T48 w 4500"/>
                              <a:gd name="T50" fmla="+- 0 3656 3396"/>
                              <a:gd name="T51" fmla="*/ 3656 h 2180"/>
                              <a:gd name="T52" fmla="+- 0 20254 17370"/>
                              <a:gd name="T53" fmla="*/ T52 w 4500"/>
                              <a:gd name="T54" fmla="+- 0 3816 3396"/>
                              <a:gd name="T55" fmla="*/ 3816 h 2180"/>
                              <a:gd name="T56" fmla="+- 0 19900 17370"/>
                              <a:gd name="T57" fmla="*/ T56 w 4500"/>
                              <a:gd name="T58" fmla="+- 0 3916 3396"/>
                              <a:gd name="T59" fmla="*/ 3916 h 2180"/>
                              <a:gd name="T60" fmla="+- 0 19949 17370"/>
                              <a:gd name="T61" fmla="*/ T60 w 4500"/>
                              <a:gd name="T62" fmla="+- 0 4276 3396"/>
                              <a:gd name="T63" fmla="*/ 4276 h 2180"/>
                              <a:gd name="T64" fmla="+- 0 21739 17370"/>
                              <a:gd name="T65" fmla="*/ T64 w 4500"/>
                              <a:gd name="T66" fmla="+- 0 5456 3396"/>
                              <a:gd name="T67" fmla="*/ 5456 h 2180"/>
                              <a:gd name="T68" fmla="+- 0 21597 17370"/>
                              <a:gd name="T69" fmla="*/ T68 w 4500"/>
                              <a:gd name="T70" fmla="+- 0 5256 3396"/>
                              <a:gd name="T71" fmla="*/ 5256 h 2180"/>
                              <a:gd name="T72" fmla="+- 0 21157 17370"/>
                              <a:gd name="T73" fmla="*/ T72 w 4500"/>
                              <a:gd name="T74" fmla="+- 0 5116 3396"/>
                              <a:gd name="T75" fmla="*/ 5116 h 2180"/>
                              <a:gd name="T76" fmla="+- 0 21101 17370"/>
                              <a:gd name="T77" fmla="*/ T76 w 4500"/>
                              <a:gd name="T78" fmla="+- 0 5056 3396"/>
                              <a:gd name="T79" fmla="*/ 5056 h 2180"/>
                              <a:gd name="T80" fmla="+- 0 21087 17370"/>
                              <a:gd name="T81" fmla="*/ T80 w 4500"/>
                              <a:gd name="T82" fmla="+- 0 4916 3396"/>
                              <a:gd name="T83" fmla="*/ 4916 h 2180"/>
                              <a:gd name="T84" fmla="+- 0 20904 17370"/>
                              <a:gd name="T85" fmla="*/ T84 w 4500"/>
                              <a:gd name="T86" fmla="+- 0 4596 3396"/>
                              <a:gd name="T87" fmla="*/ 4596 h 2180"/>
                              <a:gd name="T88" fmla="+- 0 20585 17370"/>
                              <a:gd name="T89" fmla="*/ T88 w 4500"/>
                              <a:gd name="T90" fmla="+- 0 4416 3396"/>
                              <a:gd name="T91" fmla="*/ 4416 h 2180"/>
                              <a:gd name="T92" fmla="+- 0 20536 17370"/>
                              <a:gd name="T93" fmla="*/ T92 w 4500"/>
                              <a:gd name="T94" fmla="+- 0 4216 3396"/>
                              <a:gd name="T95" fmla="*/ 4216 h 2180"/>
                              <a:gd name="T96" fmla="+- 0 20231 17370"/>
                              <a:gd name="T97" fmla="*/ T96 w 4500"/>
                              <a:gd name="T98" fmla="+- 0 3936 3396"/>
                              <a:gd name="T99" fmla="*/ 3936 h 2180"/>
                              <a:gd name="T100" fmla="+- 0 20642 17370"/>
                              <a:gd name="T101" fmla="*/ T100 w 4500"/>
                              <a:gd name="T102" fmla="+- 0 4156 3396"/>
                              <a:gd name="T103" fmla="*/ 4156 h 2180"/>
                              <a:gd name="T104" fmla="+- 0 20881 17370"/>
                              <a:gd name="T105" fmla="*/ T104 w 4500"/>
                              <a:gd name="T106" fmla="+- 0 4416 3396"/>
                              <a:gd name="T107" fmla="*/ 4416 h 2180"/>
                              <a:gd name="T108" fmla="+- 0 21149 17370"/>
                              <a:gd name="T109" fmla="*/ T108 w 4500"/>
                              <a:gd name="T110" fmla="+- 0 4736 3396"/>
                              <a:gd name="T111" fmla="*/ 4736 h 2180"/>
                              <a:gd name="T112" fmla="+- 0 21218 17370"/>
                              <a:gd name="T113" fmla="*/ T112 w 4500"/>
                              <a:gd name="T114" fmla="+- 0 4996 3396"/>
                              <a:gd name="T115" fmla="*/ 4996 h 2180"/>
                              <a:gd name="T116" fmla="+- 0 21685 17370"/>
                              <a:gd name="T117" fmla="*/ T116 w 4500"/>
                              <a:gd name="T118" fmla="+- 0 5176 3396"/>
                              <a:gd name="T119" fmla="*/ 5176 h 2180"/>
                              <a:gd name="T120" fmla="+- 0 21850 17370"/>
                              <a:gd name="T121" fmla="*/ T120 w 4500"/>
                              <a:gd name="T122" fmla="+- 0 5416 3396"/>
                              <a:gd name="T123" fmla="*/ 5416 h 2180"/>
                              <a:gd name="T124" fmla="+- 0 17375 17370"/>
                              <a:gd name="T125" fmla="*/ T124 w 4500"/>
                              <a:gd name="T126" fmla="+- 0 5536 3396"/>
                              <a:gd name="T127" fmla="*/ 5536 h 2180"/>
                              <a:gd name="T128" fmla="+- 0 17394 17370"/>
                              <a:gd name="T129" fmla="*/ T128 w 4500"/>
                              <a:gd name="T130" fmla="+- 0 5316 3396"/>
                              <a:gd name="T131" fmla="*/ 5316 h 2180"/>
                              <a:gd name="T132" fmla="+- 0 17626 17370"/>
                              <a:gd name="T133" fmla="*/ T132 w 4500"/>
                              <a:gd name="T134" fmla="+- 0 4936 3396"/>
                              <a:gd name="T135" fmla="*/ 4936 h 2180"/>
                              <a:gd name="T136" fmla="+- 0 17789 17370"/>
                              <a:gd name="T137" fmla="*/ T136 w 4500"/>
                              <a:gd name="T138" fmla="+- 0 4756 3396"/>
                              <a:gd name="T139" fmla="*/ 4756 h 2180"/>
                              <a:gd name="T140" fmla="+- 0 17849 17370"/>
                              <a:gd name="T141" fmla="*/ T140 w 4500"/>
                              <a:gd name="T142" fmla="+- 0 4456 3396"/>
                              <a:gd name="T143" fmla="*/ 4456 h 2180"/>
                              <a:gd name="T144" fmla="+- 0 18137 17370"/>
                              <a:gd name="T145" fmla="*/ T144 w 4500"/>
                              <a:gd name="T146" fmla="+- 0 4176 3396"/>
                              <a:gd name="T147" fmla="*/ 4176 h 2180"/>
                              <a:gd name="T148" fmla="+- 0 18756 17370"/>
                              <a:gd name="T149" fmla="*/ T148 w 4500"/>
                              <a:gd name="T150" fmla="+- 0 4216 3396"/>
                              <a:gd name="T151" fmla="*/ 4216 h 2180"/>
                              <a:gd name="T152" fmla="+- 0 18171 17370"/>
                              <a:gd name="T153" fmla="*/ T152 w 4500"/>
                              <a:gd name="T154" fmla="+- 0 4296 3396"/>
                              <a:gd name="T155" fmla="*/ 4296 h 2180"/>
                              <a:gd name="T156" fmla="+- 0 17926 17370"/>
                              <a:gd name="T157" fmla="*/ T156 w 4500"/>
                              <a:gd name="T158" fmla="+- 0 4596 3396"/>
                              <a:gd name="T159" fmla="*/ 4596 h 2180"/>
                              <a:gd name="T160" fmla="+- 0 18191 17370"/>
                              <a:gd name="T161" fmla="*/ T160 w 4500"/>
                              <a:gd name="T162" fmla="+- 0 4816 3396"/>
                              <a:gd name="T163" fmla="*/ 4816 h 2180"/>
                              <a:gd name="T164" fmla="+- 0 18169 17370"/>
                              <a:gd name="T165" fmla="*/ T164 w 4500"/>
                              <a:gd name="T166" fmla="+- 0 4916 3396"/>
                              <a:gd name="T167" fmla="*/ 4916 h 2180"/>
                              <a:gd name="T168" fmla="+- 0 17712 17370"/>
                              <a:gd name="T169" fmla="*/ T168 w 4500"/>
                              <a:gd name="T170" fmla="+- 0 5016 3396"/>
                              <a:gd name="T171" fmla="*/ 5016 h 2180"/>
                              <a:gd name="T172" fmla="+- 0 17511 17370"/>
                              <a:gd name="T173" fmla="*/ T172 w 4500"/>
                              <a:gd name="T174" fmla="+- 0 5336 3396"/>
                              <a:gd name="T175" fmla="*/ 5336 h 2180"/>
                              <a:gd name="T176" fmla="+- 0 21869 17370"/>
                              <a:gd name="T177" fmla="*/ T176 w 4500"/>
                              <a:gd name="T178" fmla="+- 0 5496 3396"/>
                              <a:gd name="T179" fmla="*/ 5496 h 2180"/>
                              <a:gd name="T180" fmla="+- 0 21844 17370"/>
                              <a:gd name="T181" fmla="*/ T180 w 4500"/>
                              <a:gd name="T182" fmla="+- 0 5556 3396"/>
                              <a:gd name="T183" fmla="*/ 5556 h 2180"/>
                              <a:gd name="T184" fmla="+- 0 18899 17370"/>
                              <a:gd name="T185" fmla="*/ T184 w 4500"/>
                              <a:gd name="T186" fmla="+- 0 4656 3396"/>
                              <a:gd name="T187" fmla="*/ 4656 h 2180"/>
                              <a:gd name="T188" fmla="+- 0 18746 17370"/>
                              <a:gd name="T189" fmla="*/ T188 w 4500"/>
                              <a:gd name="T190" fmla="+- 0 4376 3396"/>
                              <a:gd name="T191" fmla="*/ 4376 h 2180"/>
                              <a:gd name="T192" fmla="+- 0 18783 17370"/>
                              <a:gd name="T193" fmla="*/ T192 w 4500"/>
                              <a:gd name="T194" fmla="+- 0 4236 3396"/>
                              <a:gd name="T195" fmla="*/ 4236 h 2180"/>
                              <a:gd name="T196" fmla="+- 0 18974 17370"/>
                              <a:gd name="T197" fmla="*/ T196 w 4500"/>
                              <a:gd name="T198" fmla="+- 0 4516 3396"/>
                              <a:gd name="T199" fmla="*/ 4516 h 2180"/>
                              <a:gd name="T200" fmla="+- 0 18962 17370"/>
                              <a:gd name="T201" fmla="*/ T200 w 4500"/>
                              <a:gd name="T202" fmla="+- 0 4676 3396"/>
                              <a:gd name="T203" fmla="*/ 4676 h 2180"/>
                              <a:gd name="T204" fmla="+- 0 18191 17370"/>
                              <a:gd name="T205" fmla="*/ T204 w 4500"/>
                              <a:gd name="T206" fmla="+- 0 4816 3396"/>
                              <a:gd name="T207" fmla="*/ 4816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500" h="2180">
                                <a:moveTo>
                                  <a:pt x="1149" y="740"/>
                                </a:moveTo>
                                <a:lnTo>
                                  <a:pt x="931" y="740"/>
                                </a:lnTo>
                                <a:lnTo>
                                  <a:pt x="974" y="720"/>
                                </a:lnTo>
                                <a:lnTo>
                                  <a:pt x="980" y="700"/>
                                </a:lnTo>
                                <a:lnTo>
                                  <a:pt x="988" y="660"/>
                                </a:lnTo>
                                <a:lnTo>
                                  <a:pt x="999" y="620"/>
                                </a:lnTo>
                                <a:lnTo>
                                  <a:pt x="1013" y="580"/>
                                </a:lnTo>
                                <a:lnTo>
                                  <a:pt x="1031" y="520"/>
                                </a:lnTo>
                                <a:lnTo>
                                  <a:pt x="1053" y="460"/>
                                </a:lnTo>
                                <a:lnTo>
                                  <a:pt x="1079" y="420"/>
                                </a:lnTo>
                                <a:lnTo>
                                  <a:pt x="1109" y="360"/>
                                </a:lnTo>
                                <a:lnTo>
                                  <a:pt x="1145" y="300"/>
                                </a:lnTo>
                                <a:lnTo>
                                  <a:pt x="1185" y="260"/>
                                </a:lnTo>
                                <a:lnTo>
                                  <a:pt x="1232" y="200"/>
                                </a:lnTo>
                                <a:lnTo>
                                  <a:pt x="1285" y="160"/>
                                </a:lnTo>
                                <a:lnTo>
                                  <a:pt x="1344" y="120"/>
                                </a:lnTo>
                                <a:lnTo>
                                  <a:pt x="1409" y="80"/>
                                </a:lnTo>
                                <a:lnTo>
                                  <a:pt x="1483" y="40"/>
                                </a:lnTo>
                                <a:lnTo>
                                  <a:pt x="1563" y="20"/>
                                </a:lnTo>
                                <a:lnTo>
                                  <a:pt x="1652" y="0"/>
                                </a:lnTo>
                                <a:lnTo>
                                  <a:pt x="1921" y="0"/>
                                </a:lnTo>
                                <a:lnTo>
                                  <a:pt x="1989" y="20"/>
                                </a:lnTo>
                                <a:lnTo>
                                  <a:pt x="2073" y="40"/>
                                </a:lnTo>
                                <a:lnTo>
                                  <a:pt x="2166" y="80"/>
                                </a:lnTo>
                                <a:lnTo>
                                  <a:pt x="2198" y="100"/>
                                </a:lnTo>
                                <a:lnTo>
                                  <a:pt x="1745" y="100"/>
                                </a:lnTo>
                                <a:lnTo>
                                  <a:pt x="1650" y="120"/>
                                </a:lnTo>
                                <a:lnTo>
                                  <a:pt x="1565" y="140"/>
                                </a:lnTo>
                                <a:lnTo>
                                  <a:pt x="1488" y="160"/>
                                </a:lnTo>
                                <a:lnTo>
                                  <a:pt x="1420" y="200"/>
                                </a:lnTo>
                                <a:lnTo>
                                  <a:pt x="1361" y="240"/>
                                </a:lnTo>
                                <a:lnTo>
                                  <a:pt x="1308" y="300"/>
                                </a:lnTo>
                                <a:lnTo>
                                  <a:pt x="1263" y="340"/>
                                </a:lnTo>
                                <a:lnTo>
                                  <a:pt x="1224" y="400"/>
                                </a:lnTo>
                                <a:lnTo>
                                  <a:pt x="1191" y="440"/>
                                </a:lnTo>
                                <a:lnTo>
                                  <a:pt x="1164" y="500"/>
                                </a:lnTo>
                                <a:lnTo>
                                  <a:pt x="1142" y="560"/>
                                </a:lnTo>
                                <a:lnTo>
                                  <a:pt x="1124" y="600"/>
                                </a:lnTo>
                                <a:lnTo>
                                  <a:pt x="1111" y="640"/>
                                </a:lnTo>
                                <a:lnTo>
                                  <a:pt x="1101" y="680"/>
                                </a:lnTo>
                                <a:lnTo>
                                  <a:pt x="1093" y="720"/>
                                </a:lnTo>
                                <a:lnTo>
                                  <a:pt x="1149" y="740"/>
                                </a:lnTo>
                                <a:close/>
                                <a:moveTo>
                                  <a:pt x="2542" y="940"/>
                                </a:moveTo>
                                <a:lnTo>
                                  <a:pt x="2496" y="940"/>
                                </a:lnTo>
                                <a:lnTo>
                                  <a:pt x="2477" y="920"/>
                                </a:lnTo>
                                <a:lnTo>
                                  <a:pt x="2465" y="900"/>
                                </a:lnTo>
                                <a:lnTo>
                                  <a:pt x="2460" y="880"/>
                                </a:lnTo>
                                <a:lnTo>
                                  <a:pt x="2459" y="800"/>
                                </a:lnTo>
                                <a:lnTo>
                                  <a:pt x="2451" y="700"/>
                                </a:lnTo>
                                <a:lnTo>
                                  <a:pt x="2437" y="620"/>
                                </a:lnTo>
                                <a:lnTo>
                                  <a:pt x="2416" y="540"/>
                                </a:lnTo>
                                <a:lnTo>
                                  <a:pt x="2389" y="480"/>
                                </a:lnTo>
                                <a:lnTo>
                                  <a:pt x="2356" y="420"/>
                                </a:lnTo>
                                <a:lnTo>
                                  <a:pt x="2317" y="360"/>
                                </a:lnTo>
                                <a:lnTo>
                                  <a:pt x="2271" y="300"/>
                                </a:lnTo>
                                <a:lnTo>
                                  <a:pt x="2178" y="220"/>
                                </a:lnTo>
                                <a:lnTo>
                                  <a:pt x="2083" y="160"/>
                                </a:lnTo>
                                <a:lnTo>
                                  <a:pt x="1995" y="140"/>
                                </a:lnTo>
                                <a:lnTo>
                                  <a:pt x="1921" y="120"/>
                                </a:lnTo>
                                <a:lnTo>
                                  <a:pt x="1870" y="120"/>
                                </a:lnTo>
                                <a:lnTo>
                                  <a:pt x="1850" y="100"/>
                                </a:lnTo>
                                <a:lnTo>
                                  <a:pt x="2198" y="100"/>
                                </a:lnTo>
                                <a:lnTo>
                                  <a:pt x="2262" y="140"/>
                                </a:lnTo>
                                <a:lnTo>
                                  <a:pt x="2356" y="220"/>
                                </a:lnTo>
                                <a:lnTo>
                                  <a:pt x="2393" y="260"/>
                                </a:lnTo>
                                <a:lnTo>
                                  <a:pt x="2427" y="300"/>
                                </a:lnTo>
                                <a:lnTo>
                                  <a:pt x="2458" y="360"/>
                                </a:lnTo>
                                <a:lnTo>
                                  <a:pt x="2485" y="400"/>
                                </a:lnTo>
                                <a:lnTo>
                                  <a:pt x="2813" y="400"/>
                                </a:lnTo>
                                <a:lnTo>
                                  <a:pt x="2884" y="420"/>
                                </a:lnTo>
                                <a:lnTo>
                                  <a:pt x="2950" y="440"/>
                                </a:lnTo>
                                <a:lnTo>
                                  <a:pt x="3012" y="480"/>
                                </a:lnTo>
                                <a:lnTo>
                                  <a:pt x="3068" y="500"/>
                                </a:lnTo>
                                <a:lnTo>
                                  <a:pt x="3094" y="520"/>
                                </a:lnTo>
                                <a:lnTo>
                                  <a:pt x="2530" y="520"/>
                                </a:lnTo>
                                <a:lnTo>
                                  <a:pt x="2549" y="580"/>
                                </a:lnTo>
                                <a:lnTo>
                                  <a:pt x="2563" y="660"/>
                                </a:lnTo>
                                <a:lnTo>
                                  <a:pt x="2573" y="720"/>
                                </a:lnTo>
                                <a:lnTo>
                                  <a:pt x="2578" y="800"/>
                                </a:lnTo>
                                <a:lnTo>
                                  <a:pt x="2579" y="880"/>
                                </a:lnTo>
                                <a:lnTo>
                                  <a:pt x="2574" y="920"/>
                                </a:lnTo>
                                <a:lnTo>
                                  <a:pt x="2561" y="920"/>
                                </a:lnTo>
                                <a:lnTo>
                                  <a:pt x="2542" y="940"/>
                                </a:lnTo>
                                <a:close/>
                                <a:moveTo>
                                  <a:pt x="4490" y="2060"/>
                                </a:moveTo>
                                <a:lnTo>
                                  <a:pt x="4369" y="2060"/>
                                </a:lnTo>
                                <a:lnTo>
                                  <a:pt x="4356" y="2020"/>
                                </a:lnTo>
                                <a:lnTo>
                                  <a:pt x="4337" y="1980"/>
                                </a:lnTo>
                                <a:lnTo>
                                  <a:pt x="4310" y="1940"/>
                                </a:lnTo>
                                <a:lnTo>
                                  <a:pt x="4274" y="1900"/>
                                </a:lnTo>
                                <a:lnTo>
                                  <a:pt x="4227" y="1860"/>
                                </a:lnTo>
                                <a:lnTo>
                                  <a:pt x="4168" y="1820"/>
                                </a:lnTo>
                                <a:lnTo>
                                  <a:pt x="4096" y="1780"/>
                                </a:lnTo>
                                <a:lnTo>
                                  <a:pt x="4009" y="1740"/>
                                </a:lnTo>
                                <a:lnTo>
                                  <a:pt x="3907" y="1720"/>
                                </a:lnTo>
                                <a:lnTo>
                                  <a:pt x="3787" y="1720"/>
                                </a:lnTo>
                                <a:lnTo>
                                  <a:pt x="3775" y="1700"/>
                                </a:lnTo>
                                <a:lnTo>
                                  <a:pt x="3745" y="1700"/>
                                </a:lnTo>
                                <a:lnTo>
                                  <a:pt x="3739" y="1680"/>
                                </a:lnTo>
                                <a:lnTo>
                                  <a:pt x="3734" y="1680"/>
                                </a:lnTo>
                                <a:lnTo>
                                  <a:pt x="3731" y="1660"/>
                                </a:lnTo>
                                <a:lnTo>
                                  <a:pt x="3731" y="1640"/>
                                </a:lnTo>
                                <a:lnTo>
                                  <a:pt x="3730" y="1600"/>
                                </a:lnTo>
                                <a:lnTo>
                                  <a:pt x="3726" y="1560"/>
                                </a:lnTo>
                                <a:lnTo>
                                  <a:pt x="3717" y="1520"/>
                                </a:lnTo>
                                <a:lnTo>
                                  <a:pt x="3702" y="1460"/>
                                </a:lnTo>
                                <a:lnTo>
                                  <a:pt x="3677" y="1380"/>
                                </a:lnTo>
                                <a:lnTo>
                                  <a:pt x="3643" y="1320"/>
                                </a:lnTo>
                                <a:lnTo>
                                  <a:pt x="3595" y="1260"/>
                                </a:lnTo>
                                <a:lnTo>
                                  <a:pt x="3534" y="1200"/>
                                </a:lnTo>
                                <a:lnTo>
                                  <a:pt x="3456" y="1120"/>
                                </a:lnTo>
                                <a:lnTo>
                                  <a:pt x="3361" y="1080"/>
                                </a:lnTo>
                                <a:lnTo>
                                  <a:pt x="3245" y="1040"/>
                                </a:lnTo>
                                <a:lnTo>
                                  <a:pt x="3228" y="1020"/>
                                </a:lnTo>
                                <a:lnTo>
                                  <a:pt x="3215" y="1020"/>
                                </a:lnTo>
                                <a:lnTo>
                                  <a:pt x="3206" y="1000"/>
                                </a:lnTo>
                                <a:lnTo>
                                  <a:pt x="3203" y="980"/>
                                </a:lnTo>
                                <a:lnTo>
                                  <a:pt x="3201" y="960"/>
                                </a:lnTo>
                                <a:lnTo>
                                  <a:pt x="3191" y="900"/>
                                </a:lnTo>
                                <a:lnTo>
                                  <a:pt x="3166" y="820"/>
                                </a:lnTo>
                                <a:lnTo>
                                  <a:pt x="3118" y="720"/>
                                </a:lnTo>
                                <a:lnTo>
                                  <a:pt x="3041" y="640"/>
                                </a:lnTo>
                                <a:lnTo>
                                  <a:pt x="2988" y="600"/>
                                </a:lnTo>
                                <a:lnTo>
                                  <a:pt x="2928" y="560"/>
                                </a:lnTo>
                                <a:lnTo>
                                  <a:pt x="2861" y="540"/>
                                </a:lnTo>
                                <a:lnTo>
                                  <a:pt x="2788" y="520"/>
                                </a:lnTo>
                                <a:lnTo>
                                  <a:pt x="3094" y="520"/>
                                </a:lnTo>
                                <a:lnTo>
                                  <a:pt x="3120" y="540"/>
                                </a:lnTo>
                                <a:lnTo>
                                  <a:pt x="3236" y="680"/>
                                </a:lnTo>
                                <a:lnTo>
                                  <a:pt x="3272" y="760"/>
                                </a:lnTo>
                                <a:lnTo>
                                  <a:pt x="3296" y="820"/>
                                </a:lnTo>
                                <a:lnTo>
                                  <a:pt x="3311" y="880"/>
                                </a:lnTo>
                                <a:lnTo>
                                  <a:pt x="3318" y="940"/>
                                </a:lnTo>
                                <a:lnTo>
                                  <a:pt x="3422" y="980"/>
                                </a:lnTo>
                                <a:lnTo>
                                  <a:pt x="3511" y="1020"/>
                                </a:lnTo>
                                <a:lnTo>
                                  <a:pt x="3587" y="1080"/>
                                </a:lnTo>
                                <a:lnTo>
                                  <a:pt x="3651" y="1140"/>
                                </a:lnTo>
                                <a:lnTo>
                                  <a:pt x="3703" y="1200"/>
                                </a:lnTo>
                                <a:lnTo>
                                  <a:pt x="3746" y="1260"/>
                                </a:lnTo>
                                <a:lnTo>
                                  <a:pt x="3779" y="1340"/>
                                </a:lnTo>
                                <a:lnTo>
                                  <a:pt x="3804" y="1400"/>
                                </a:lnTo>
                                <a:lnTo>
                                  <a:pt x="3823" y="1460"/>
                                </a:lnTo>
                                <a:lnTo>
                                  <a:pt x="3835" y="1500"/>
                                </a:lnTo>
                                <a:lnTo>
                                  <a:pt x="3843" y="1560"/>
                                </a:lnTo>
                                <a:lnTo>
                                  <a:pt x="3848" y="1600"/>
                                </a:lnTo>
                                <a:lnTo>
                                  <a:pt x="3973" y="1620"/>
                                </a:lnTo>
                                <a:lnTo>
                                  <a:pt x="4081" y="1640"/>
                                </a:lnTo>
                                <a:lnTo>
                                  <a:pt x="4173" y="1680"/>
                                </a:lnTo>
                                <a:lnTo>
                                  <a:pt x="4250" y="1720"/>
                                </a:lnTo>
                                <a:lnTo>
                                  <a:pt x="4315" y="1780"/>
                                </a:lnTo>
                                <a:lnTo>
                                  <a:pt x="4367" y="1820"/>
                                </a:lnTo>
                                <a:lnTo>
                                  <a:pt x="4408" y="1880"/>
                                </a:lnTo>
                                <a:lnTo>
                                  <a:pt x="4440" y="1920"/>
                                </a:lnTo>
                                <a:lnTo>
                                  <a:pt x="4463" y="1980"/>
                                </a:lnTo>
                                <a:lnTo>
                                  <a:pt x="4480" y="2020"/>
                                </a:lnTo>
                                <a:lnTo>
                                  <a:pt x="4490" y="2060"/>
                                </a:lnTo>
                                <a:close/>
                                <a:moveTo>
                                  <a:pt x="4464" y="2180"/>
                                </a:moveTo>
                                <a:lnTo>
                                  <a:pt x="37" y="2180"/>
                                </a:lnTo>
                                <a:lnTo>
                                  <a:pt x="18" y="2160"/>
                                </a:lnTo>
                                <a:lnTo>
                                  <a:pt x="5" y="2140"/>
                                </a:lnTo>
                                <a:lnTo>
                                  <a:pt x="0" y="2120"/>
                                </a:lnTo>
                                <a:lnTo>
                                  <a:pt x="0" y="2100"/>
                                </a:lnTo>
                                <a:lnTo>
                                  <a:pt x="2" y="2060"/>
                                </a:lnTo>
                                <a:lnTo>
                                  <a:pt x="9" y="2000"/>
                                </a:lnTo>
                                <a:lnTo>
                                  <a:pt x="24" y="1920"/>
                                </a:lnTo>
                                <a:lnTo>
                                  <a:pt x="48" y="1840"/>
                                </a:lnTo>
                                <a:lnTo>
                                  <a:pt x="85" y="1760"/>
                                </a:lnTo>
                                <a:lnTo>
                                  <a:pt x="137" y="1680"/>
                                </a:lnTo>
                                <a:lnTo>
                                  <a:pt x="208" y="1580"/>
                                </a:lnTo>
                                <a:lnTo>
                                  <a:pt x="256" y="1540"/>
                                </a:lnTo>
                                <a:lnTo>
                                  <a:pt x="308" y="1500"/>
                                </a:lnTo>
                                <a:lnTo>
                                  <a:pt x="364" y="1480"/>
                                </a:lnTo>
                                <a:lnTo>
                                  <a:pt x="425" y="1440"/>
                                </a:lnTo>
                                <a:lnTo>
                                  <a:pt x="421" y="1400"/>
                                </a:lnTo>
                                <a:lnTo>
                                  <a:pt x="419" y="1360"/>
                                </a:lnTo>
                                <a:lnTo>
                                  <a:pt x="420" y="1300"/>
                                </a:lnTo>
                                <a:lnTo>
                                  <a:pt x="425" y="1240"/>
                                </a:lnTo>
                                <a:lnTo>
                                  <a:pt x="436" y="1180"/>
                                </a:lnTo>
                                <a:lnTo>
                                  <a:pt x="453" y="1120"/>
                                </a:lnTo>
                                <a:lnTo>
                                  <a:pt x="479" y="1060"/>
                                </a:lnTo>
                                <a:lnTo>
                                  <a:pt x="513" y="1000"/>
                                </a:lnTo>
                                <a:lnTo>
                                  <a:pt x="558" y="940"/>
                                </a:lnTo>
                                <a:lnTo>
                                  <a:pt x="614" y="880"/>
                                </a:lnTo>
                                <a:lnTo>
                                  <a:pt x="684" y="820"/>
                                </a:lnTo>
                                <a:lnTo>
                                  <a:pt x="767" y="780"/>
                                </a:lnTo>
                                <a:lnTo>
                                  <a:pt x="866" y="760"/>
                                </a:lnTo>
                                <a:lnTo>
                                  <a:pt x="875" y="740"/>
                                </a:lnTo>
                                <a:lnTo>
                                  <a:pt x="1207" y="740"/>
                                </a:lnTo>
                                <a:lnTo>
                                  <a:pt x="1327" y="780"/>
                                </a:lnTo>
                                <a:lnTo>
                                  <a:pt x="1386" y="820"/>
                                </a:lnTo>
                                <a:lnTo>
                                  <a:pt x="1413" y="840"/>
                                </a:lnTo>
                                <a:lnTo>
                                  <a:pt x="981" y="840"/>
                                </a:lnTo>
                                <a:lnTo>
                                  <a:pt x="922" y="860"/>
                                </a:lnTo>
                                <a:lnTo>
                                  <a:pt x="900" y="860"/>
                                </a:lnTo>
                                <a:lnTo>
                                  <a:pt x="801" y="900"/>
                                </a:lnTo>
                                <a:lnTo>
                                  <a:pt x="721" y="940"/>
                                </a:lnTo>
                                <a:lnTo>
                                  <a:pt x="659" y="1000"/>
                                </a:lnTo>
                                <a:lnTo>
                                  <a:pt x="612" y="1060"/>
                                </a:lnTo>
                                <a:lnTo>
                                  <a:pt x="578" y="1120"/>
                                </a:lnTo>
                                <a:lnTo>
                                  <a:pt x="556" y="1200"/>
                                </a:lnTo>
                                <a:lnTo>
                                  <a:pt x="542" y="1260"/>
                                </a:lnTo>
                                <a:lnTo>
                                  <a:pt x="537" y="1320"/>
                                </a:lnTo>
                                <a:lnTo>
                                  <a:pt x="536" y="1360"/>
                                </a:lnTo>
                                <a:lnTo>
                                  <a:pt x="539" y="1420"/>
                                </a:lnTo>
                                <a:lnTo>
                                  <a:pt x="821" y="1420"/>
                                </a:lnTo>
                                <a:lnTo>
                                  <a:pt x="833" y="1440"/>
                                </a:lnTo>
                                <a:lnTo>
                                  <a:pt x="836" y="1460"/>
                                </a:lnTo>
                                <a:lnTo>
                                  <a:pt x="831" y="1480"/>
                                </a:lnTo>
                                <a:lnTo>
                                  <a:pt x="818" y="1500"/>
                                </a:lnTo>
                                <a:lnTo>
                                  <a:pt x="799" y="1520"/>
                                </a:lnTo>
                                <a:lnTo>
                                  <a:pt x="607" y="1520"/>
                                </a:lnTo>
                                <a:lnTo>
                                  <a:pt x="532" y="1540"/>
                                </a:lnTo>
                                <a:lnTo>
                                  <a:pt x="463" y="1560"/>
                                </a:lnTo>
                                <a:lnTo>
                                  <a:pt x="399" y="1600"/>
                                </a:lnTo>
                                <a:lnTo>
                                  <a:pt x="342" y="1620"/>
                                </a:lnTo>
                                <a:lnTo>
                                  <a:pt x="291" y="1680"/>
                                </a:lnTo>
                                <a:lnTo>
                                  <a:pt x="235" y="1740"/>
                                </a:lnTo>
                                <a:lnTo>
                                  <a:pt x="192" y="1800"/>
                                </a:lnTo>
                                <a:lnTo>
                                  <a:pt x="162" y="1880"/>
                                </a:lnTo>
                                <a:lnTo>
                                  <a:pt x="141" y="1940"/>
                                </a:lnTo>
                                <a:lnTo>
                                  <a:pt x="128" y="2000"/>
                                </a:lnTo>
                                <a:lnTo>
                                  <a:pt x="121" y="2060"/>
                                </a:lnTo>
                                <a:lnTo>
                                  <a:pt x="4490" y="2060"/>
                                </a:lnTo>
                                <a:lnTo>
                                  <a:pt x="4496" y="2080"/>
                                </a:lnTo>
                                <a:lnTo>
                                  <a:pt x="4499" y="2100"/>
                                </a:lnTo>
                                <a:lnTo>
                                  <a:pt x="4500" y="2120"/>
                                </a:lnTo>
                                <a:lnTo>
                                  <a:pt x="4499" y="2120"/>
                                </a:lnTo>
                                <a:lnTo>
                                  <a:pt x="4496" y="2140"/>
                                </a:lnTo>
                                <a:lnTo>
                                  <a:pt x="4491" y="2160"/>
                                </a:lnTo>
                                <a:lnTo>
                                  <a:pt x="4474" y="2160"/>
                                </a:lnTo>
                                <a:lnTo>
                                  <a:pt x="4464" y="2180"/>
                                </a:lnTo>
                                <a:close/>
                                <a:moveTo>
                                  <a:pt x="1592" y="1280"/>
                                </a:moveTo>
                                <a:lnTo>
                                  <a:pt x="1568" y="1280"/>
                                </a:lnTo>
                                <a:lnTo>
                                  <a:pt x="1547" y="1260"/>
                                </a:lnTo>
                                <a:lnTo>
                                  <a:pt x="1529" y="1260"/>
                                </a:lnTo>
                                <a:lnTo>
                                  <a:pt x="1518" y="1240"/>
                                </a:lnTo>
                                <a:lnTo>
                                  <a:pt x="1491" y="1160"/>
                                </a:lnTo>
                                <a:lnTo>
                                  <a:pt x="1458" y="1080"/>
                                </a:lnTo>
                                <a:lnTo>
                                  <a:pt x="1420" y="1020"/>
                                </a:lnTo>
                                <a:lnTo>
                                  <a:pt x="1376" y="980"/>
                                </a:lnTo>
                                <a:lnTo>
                                  <a:pt x="1327" y="920"/>
                                </a:lnTo>
                                <a:lnTo>
                                  <a:pt x="1272" y="900"/>
                                </a:lnTo>
                                <a:lnTo>
                                  <a:pt x="1166" y="860"/>
                                </a:lnTo>
                                <a:lnTo>
                                  <a:pt x="1066" y="840"/>
                                </a:lnTo>
                                <a:lnTo>
                                  <a:pt x="1413" y="840"/>
                                </a:lnTo>
                                <a:lnTo>
                                  <a:pt x="1440" y="860"/>
                                </a:lnTo>
                                <a:lnTo>
                                  <a:pt x="1489" y="920"/>
                                </a:lnTo>
                                <a:lnTo>
                                  <a:pt x="1533" y="980"/>
                                </a:lnTo>
                                <a:lnTo>
                                  <a:pt x="1571" y="1040"/>
                                </a:lnTo>
                                <a:lnTo>
                                  <a:pt x="1604" y="1120"/>
                                </a:lnTo>
                                <a:lnTo>
                                  <a:pt x="1631" y="1200"/>
                                </a:lnTo>
                                <a:lnTo>
                                  <a:pt x="1634" y="1220"/>
                                </a:lnTo>
                                <a:lnTo>
                                  <a:pt x="1627" y="1240"/>
                                </a:lnTo>
                                <a:lnTo>
                                  <a:pt x="1612" y="1260"/>
                                </a:lnTo>
                                <a:lnTo>
                                  <a:pt x="1592" y="1280"/>
                                </a:lnTo>
                                <a:close/>
                                <a:moveTo>
                                  <a:pt x="821" y="1420"/>
                                </a:moveTo>
                                <a:lnTo>
                                  <a:pt x="539" y="1420"/>
                                </a:lnTo>
                                <a:lnTo>
                                  <a:pt x="596" y="1400"/>
                                </a:lnTo>
                                <a:lnTo>
                                  <a:pt x="802" y="1400"/>
                                </a:lnTo>
                                <a:lnTo>
                                  <a:pt x="821" y="142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4" name="Text Box 899"/>
                        <wps:cNvSpPr txBox="1">
                          <a:spLocks/>
                        </wps:cNvSpPr>
                        <wps:spPr bwMode="auto">
                          <a:xfrm>
                            <a:off x="1972" y="2392"/>
                            <a:ext cx="15006" cy="2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BD11B05" w14:textId="77777777">
                              <w:pPr>
                                <w:spacing w:before="97"/>
                                <w:rPr>
                                  <w:rFonts w:ascii="Arial"/>
                                  <w:sz w:val="234"/>
                                </w:rPr>
                              </w:pPr>
                              <w:r>
                                <w:rPr>
                                  <w:rFonts w:ascii="Arial"/>
                                  <w:w w:val="70"/>
                                  <w:sz w:val="234"/>
                                </w:rPr>
                                <w:t>GENERALIZATION</w:t>
                              </w:r>
                            </w:p>
                          </w:txbxContent>
                        </wps:txbx>
                        <wps:bodyPr rot="0" vert="horz" wrap="square" lIns="0" tIns="0" rIns="0" bIns="0" anchor="t" anchorCtr="0" upright="1">
                          <a:noAutofit/>
                        </wps:bodyPr>
                      </wps:wsp>
                      <wps:wsp>
                        <wps:cNvPr id="2335" name="Text Box 900"/>
                        <wps:cNvSpPr txBox="1">
                          <a:spLocks/>
                        </wps:cNvSpPr>
                        <wps:spPr bwMode="auto">
                          <a:xfrm>
                            <a:off x="3092" y="6860"/>
                            <a:ext cx="17433" cy="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50B971D" w14:textId="77777777">
                              <w:pPr>
                                <w:tabs>
                                  <w:tab w:val="left" w:pos="1288"/>
                                  <w:tab w:val="left" w:pos="4512"/>
                                  <w:tab w:val="left" w:pos="5075"/>
                                  <w:tab w:val="left" w:pos="5861"/>
                                  <w:tab w:val="left" w:pos="7881"/>
                                  <w:tab w:val="left" w:pos="8950"/>
                                  <w:tab w:val="left" w:pos="9595"/>
                                  <w:tab w:val="left" w:pos="10733"/>
                                  <w:tab w:val="left" w:pos="13540"/>
                                  <w:tab w:val="left" w:pos="15327"/>
                                  <w:tab w:val="left" w:pos="15894"/>
                                </w:tabs>
                                <w:spacing w:before="233"/>
                                <w:rPr>
                                  <w:i/>
                                  <w:sz w:val="60"/>
                                </w:rPr>
                              </w:pPr>
                              <w:r>
                                <w:rPr>
                                  <w:i/>
                                  <w:w w:val="95"/>
                                  <w:sz w:val="60"/>
                                </w:rPr>
                                <w:t>Skill</w:t>
                              </w:r>
                              <w:r>
                                <w:rPr>
                                  <w:i/>
                                  <w:w w:val="95"/>
                                  <w:sz w:val="60"/>
                                </w:rPr>
                                <w:tab/>
                              </w:r>
                              <w:r>
                                <w:rPr>
                                  <w:i/>
                                  <w:w w:val="90"/>
                                  <w:sz w:val="60"/>
                                </w:rPr>
                                <w:t>generalization</w:t>
                              </w:r>
                              <w:r>
                                <w:rPr>
                                  <w:i/>
                                  <w:w w:val="90"/>
                                  <w:sz w:val="60"/>
                                </w:rPr>
                                <w:tab/>
                              </w:r>
                              <w:r>
                                <w:rPr>
                                  <w:i/>
                                  <w:w w:val="95"/>
                                  <w:sz w:val="60"/>
                                </w:rPr>
                                <w:t>is</w:t>
                              </w:r>
                              <w:r>
                                <w:rPr>
                                  <w:i/>
                                  <w:w w:val="95"/>
                                  <w:sz w:val="60"/>
                                </w:rPr>
                                <w:tab/>
                              </w:r>
                              <w:r>
                                <w:rPr>
                                  <w:i/>
                                  <w:w w:val="95"/>
                                  <w:sz w:val="60"/>
                                </w:rPr>
                                <w:t>an</w:t>
                              </w:r>
                              <w:r>
                                <w:rPr>
                                  <w:i/>
                                  <w:w w:val="95"/>
                                  <w:sz w:val="60"/>
                                </w:rPr>
                                <w:tab/>
                              </w:r>
                              <w:r>
                                <w:rPr>
                                  <w:i/>
                                  <w:w w:val="90"/>
                                  <w:sz w:val="60"/>
                                </w:rPr>
                                <w:t>essential</w:t>
                              </w:r>
                              <w:r>
                                <w:rPr>
                                  <w:i/>
                                  <w:w w:val="90"/>
                                  <w:sz w:val="60"/>
                                </w:rPr>
                                <w:tab/>
                              </w:r>
                              <w:r>
                                <w:rPr>
                                  <w:i/>
                                  <w:w w:val="95"/>
                                  <w:sz w:val="60"/>
                                </w:rPr>
                                <w:t>step</w:t>
                              </w:r>
                              <w:r>
                                <w:rPr>
                                  <w:i/>
                                  <w:w w:val="95"/>
                                  <w:sz w:val="60"/>
                                </w:rPr>
                                <w:tab/>
                              </w:r>
                              <w:r>
                                <w:rPr>
                                  <w:i/>
                                  <w:w w:val="95"/>
                                  <w:sz w:val="60"/>
                                </w:rPr>
                                <w:t>in</w:t>
                              </w:r>
                              <w:r>
                                <w:rPr>
                                  <w:i/>
                                  <w:w w:val="95"/>
                                  <w:sz w:val="60"/>
                                </w:rPr>
                                <w:tab/>
                              </w:r>
                              <w:r>
                                <w:rPr>
                                  <w:i/>
                                  <w:w w:val="95"/>
                                  <w:sz w:val="60"/>
                                </w:rPr>
                                <w:t>skill</w:t>
                              </w:r>
                              <w:r>
                                <w:rPr>
                                  <w:i/>
                                  <w:w w:val="95"/>
                                  <w:sz w:val="60"/>
                                </w:rPr>
                                <w:tab/>
                              </w:r>
                              <w:r>
                                <w:rPr>
                                  <w:i/>
                                  <w:w w:val="85"/>
                                  <w:sz w:val="60"/>
                                </w:rPr>
                                <w:t>development</w:t>
                              </w:r>
                              <w:r>
                                <w:rPr>
                                  <w:i/>
                                  <w:w w:val="85"/>
                                  <w:sz w:val="60"/>
                                </w:rPr>
                                <w:tab/>
                              </w:r>
                              <w:r>
                                <w:rPr>
                                  <w:i/>
                                  <w:w w:val="85"/>
                                  <w:sz w:val="60"/>
                                </w:rPr>
                                <w:t>because</w:t>
                              </w:r>
                              <w:r>
                                <w:rPr>
                                  <w:i/>
                                  <w:w w:val="85"/>
                                  <w:sz w:val="60"/>
                                </w:rPr>
                                <w:tab/>
                              </w:r>
                              <w:r>
                                <w:rPr>
                                  <w:i/>
                                  <w:w w:val="95"/>
                                  <w:sz w:val="60"/>
                                </w:rPr>
                                <w:t>it</w:t>
                              </w:r>
                              <w:r>
                                <w:rPr>
                                  <w:i/>
                                  <w:w w:val="95"/>
                                  <w:sz w:val="60"/>
                                </w:rPr>
                                <w:tab/>
                              </w:r>
                              <w:r>
                                <w:rPr>
                                  <w:i/>
                                  <w:w w:val="85"/>
                                  <w:sz w:val="60"/>
                                </w:rPr>
                                <w:t>teaches</w:t>
                              </w:r>
                            </w:p>
                          </w:txbxContent>
                        </wps:txbx>
                        <wps:bodyPr rot="0" vert="horz" wrap="square" lIns="0" tIns="0" rIns="0" bIns="0" anchor="t" anchorCtr="0" upright="1">
                          <a:noAutofit/>
                        </wps:bodyPr>
                      </wps:wsp>
                      <wps:wsp>
                        <wps:cNvPr id="2336" name="Text Box 901"/>
                        <wps:cNvSpPr txBox="1">
                          <a:spLocks/>
                        </wps:cNvSpPr>
                        <wps:spPr bwMode="auto">
                          <a:xfrm>
                            <a:off x="2745" y="8060"/>
                            <a:ext cx="18126" cy="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83BDF28" w14:textId="77777777">
                              <w:pPr>
                                <w:tabs>
                                  <w:tab w:val="left" w:pos="1049"/>
                                  <w:tab w:val="left" w:pos="3400"/>
                                  <w:tab w:val="left" w:pos="5537"/>
                                  <w:tab w:val="left" w:pos="6527"/>
                                  <w:tab w:val="left" w:pos="8067"/>
                                  <w:tab w:val="left" w:pos="10772"/>
                                  <w:tab w:val="left" w:pos="12783"/>
                                  <w:tab w:val="left" w:pos="13450"/>
                                  <w:tab w:val="left" w:pos="15182"/>
                                  <w:tab w:val="left" w:pos="17162"/>
                                </w:tabs>
                                <w:spacing w:before="233"/>
                                <w:rPr>
                                  <w:i/>
                                  <w:sz w:val="60"/>
                                </w:rPr>
                              </w:pPr>
                              <w:r>
                                <w:rPr>
                                  <w:i/>
                                  <w:sz w:val="60"/>
                                </w:rPr>
                                <w:t>and</w:t>
                              </w:r>
                              <w:r>
                                <w:rPr>
                                  <w:i/>
                                  <w:sz w:val="60"/>
                                </w:rPr>
                                <w:tab/>
                              </w:r>
                              <w:r>
                                <w:rPr>
                                  <w:i/>
                                  <w:w w:val="90"/>
                                  <w:sz w:val="60"/>
                                </w:rPr>
                                <w:t>situations.</w:t>
                              </w:r>
                              <w:r>
                                <w:rPr>
                                  <w:i/>
                                  <w:w w:val="90"/>
                                  <w:sz w:val="60"/>
                                </w:rPr>
                                <w:tab/>
                              </w:r>
                              <w:r>
                                <w:rPr>
                                  <w:i/>
                                  <w:w w:val="90"/>
                                  <w:sz w:val="60"/>
                                </w:rPr>
                                <w:t>Teachers</w:t>
                              </w:r>
                              <w:r>
                                <w:rPr>
                                  <w:i/>
                                  <w:w w:val="90"/>
                                  <w:sz w:val="60"/>
                                </w:rPr>
                                <w:tab/>
                              </w:r>
                              <w:r>
                                <w:rPr>
                                  <w:i/>
                                  <w:sz w:val="60"/>
                                </w:rPr>
                                <w:t>can</w:t>
                              </w:r>
                              <w:r>
                                <w:rPr>
                                  <w:i/>
                                  <w:sz w:val="60"/>
                                </w:rPr>
                                <w:tab/>
                              </w:r>
                              <w:r>
                                <w:rPr>
                                  <w:i/>
                                  <w:w w:val="95"/>
                                  <w:sz w:val="60"/>
                                </w:rPr>
                                <w:t>utilize</w:t>
                              </w:r>
                              <w:r>
                                <w:rPr>
                                  <w:i/>
                                  <w:w w:val="95"/>
                                  <w:sz w:val="60"/>
                                </w:rPr>
                                <w:tab/>
                              </w:r>
                              <w:r>
                                <w:rPr>
                                  <w:i/>
                                  <w:w w:val="90"/>
                                  <w:sz w:val="60"/>
                                </w:rPr>
                                <w:t>naturalistic</w:t>
                              </w:r>
                              <w:r>
                                <w:rPr>
                                  <w:i/>
                                  <w:w w:val="90"/>
                                  <w:sz w:val="60"/>
                                </w:rPr>
                                <w:tab/>
                              </w:r>
                              <w:r>
                                <w:rPr>
                                  <w:i/>
                                  <w:w w:val="90"/>
                                  <w:sz w:val="60"/>
                                </w:rPr>
                                <w:t>teaching</w:t>
                              </w:r>
                              <w:r>
                                <w:rPr>
                                  <w:i/>
                                  <w:w w:val="90"/>
                                  <w:sz w:val="60"/>
                                </w:rPr>
                                <w:tab/>
                              </w:r>
                              <w:r>
                                <w:rPr>
                                  <w:i/>
                                  <w:sz w:val="60"/>
                                </w:rPr>
                                <w:t>to</w:t>
                              </w:r>
                              <w:r>
                                <w:rPr>
                                  <w:i/>
                                  <w:sz w:val="60"/>
                                </w:rPr>
                                <w:tab/>
                              </w:r>
                              <w:r>
                                <w:rPr>
                                  <w:i/>
                                  <w:w w:val="85"/>
                                  <w:sz w:val="60"/>
                                </w:rPr>
                                <w:t>provide</w:t>
                              </w:r>
                              <w:r>
                                <w:rPr>
                                  <w:i/>
                                  <w:w w:val="85"/>
                                  <w:sz w:val="60"/>
                                </w:rPr>
                                <w:tab/>
                              </w:r>
                              <w:r>
                                <w:rPr>
                                  <w:i/>
                                  <w:w w:val="95"/>
                                  <w:sz w:val="60"/>
                                </w:rPr>
                                <w:t>students</w:t>
                              </w:r>
                              <w:r>
                                <w:rPr>
                                  <w:i/>
                                  <w:w w:val="95"/>
                                  <w:sz w:val="60"/>
                                </w:rPr>
                                <w:tab/>
                              </w:r>
                              <w:r>
                                <w:rPr>
                                  <w:i/>
                                  <w:w w:val="90"/>
                                  <w:sz w:val="60"/>
                                </w:rPr>
                                <w:t>with</w:t>
                              </w:r>
                            </w:p>
                          </w:txbxContent>
                        </wps:txbx>
                        <wps:bodyPr rot="0" vert="horz" wrap="square" lIns="0" tIns="0" rIns="0" bIns="0" anchor="t" anchorCtr="0" upright="1">
                          <a:noAutofit/>
                        </wps:bodyPr>
                      </wps:wsp>
                      <wps:wsp>
                        <wps:cNvPr id="2337" name="Text Box 902"/>
                        <wps:cNvSpPr txBox="1">
                          <a:spLocks/>
                        </wps:cNvSpPr>
                        <wps:spPr bwMode="auto">
                          <a:xfrm>
                            <a:off x="3183" y="7460"/>
                            <a:ext cx="17251" cy="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6F97094" w14:textId="77777777">
                              <w:pPr>
                                <w:tabs>
                                  <w:tab w:val="left" w:pos="913"/>
                                  <w:tab w:val="left" w:pos="2707"/>
                                  <w:tab w:val="left" w:pos="3374"/>
                                  <w:tab w:val="left" w:pos="4803"/>
                                  <w:tab w:val="left" w:pos="6268"/>
                                  <w:tab w:val="left" w:pos="8076"/>
                                  <w:tab w:val="left" w:pos="9399"/>
                                  <w:tab w:val="left" w:pos="10066"/>
                                  <w:tab w:val="left" w:pos="10585"/>
                                  <w:tab w:val="left" w:pos="12286"/>
                                  <w:tab w:val="left" w:pos="12969"/>
                                  <w:tab w:val="left" w:pos="14883"/>
                                </w:tabs>
                                <w:spacing w:before="233"/>
                                <w:rPr>
                                  <w:i/>
                                  <w:sz w:val="60"/>
                                </w:rPr>
                              </w:pPr>
                              <w:r>
                                <w:rPr>
                                  <w:i/>
                                  <w:w w:val="95"/>
                                  <w:sz w:val="60"/>
                                </w:rPr>
                                <w:t>the</w:t>
                              </w:r>
                              <w:r>
                                <w:rPr>
                                  <w:i/>
                                  <w:w w:val="95"/>
                                  <w:sz w:val="60"/>
                                </w:rPr>
                                <w:tab/>
                              </w:r>
                              <w:r>
                                <w:rPr>
                                  <w:i/>
                                  <w:w w:val="95"/>
                                  <w:sz w:val="60"/>
                                </w:rPr>
                                <w:t>student</w:t>
                              </w:r>
                              <w:r>
                                <w:rPr>
                                  <w:i/>
                                  <w:w w:val="95"/>
                                  <w:sz w:val="60"/>
                                </w:rPr>
                                <w:tab/>
                              </w:r>
                              <w:r>
                                <w:rPr>
                                  <w:i/>
                                  <w:w w:val="95"/>
                                  <w:sz w:val="60"/>
                                </w:rPr>
                                <w:t>to</w:t>
                              </w:r>
                              <w:r>
                                <w:rPr>
                                  <w:i/>
                                  <w:w w:val="95"/>
                                  <w:sz w:val="60"/>
                                </w:rPr>
                                <w:tab/>
                              </w:r>
                              <w:r>
                                <w:rPr>
                                  <w:i/>
                                  <w:w w:val="95"/>
                                  <w:sz w:val="60"/>
                                </w:rPr>
                                <w:t>apply</w:t>
                              </w:r>
                              <w:r>
                                <w:rPr>
                                  <w:i/>
                                  <w:w w:val="95"/>
                                  <w:sz w:val="60"/>
                                </w:rPr>
                                <w:tab/>
                              </w:r>
                              <w:r>
                                <w:rPr>
                                  <w:i/>
                                  <w:w w:val="95"/>
                                  <w:sz w:val="60"/>
                                </w:rPr>
                                <w:t>newly</w:t>
                              </w:r>
                              <w:r>
                                <w:rPr>
                                  <w:i/>
                                  <w:w w:val="95"/>
                                  <w:sz w:val="60"/>
                                </w:rPr>
                                <w:tab/>
                              </w:r>
                              <w:r>
                                <w:rPr>
                                  <w:i/>
                                  <w:w w:val="90"/>
                                  <w:sz w:val="60"/>
                                </w:rPr>
                                <w:t>learned</w:t>
                              </w:r>
                              <w:r>
                                <w:rPr>
                                  <w:i/>
                                  <w:w w:val="90"/>
                                  <w:sz w:val="60"/>
                                </w:rPr>
                                <w:tab/>
                              </w:r>
                              <w:r>
                                <w:rPr>
                                  <w:i/>
                                  <w:w w:val="95"/>
                                  <w:sz w:val="60"/>
                                </w:rPr>
                                <w:t>skills</w:t>
                              </w:r>
                              <w:r>
                                <w:rPr>
                                  <w:i/>
                                  <w:w w:val="95"/>
                                  <w:sz w:val="60"/>
                                </w:rPr>
                                <w:tab/>
                              </w:r>
                              <w:r>
                                <w:rPr>
                                  <w:i/>
                                  <w:w w:val="95"/>
                                  <w:sz w:val="60"/>
                                </w:rPr>
                                <w:t>to</w:t>
                              </w:r>
                              <w:r>
                                <w:rPr>
                                  <w:i/>
                                  <w:w w:val="95"/>
                                  <w:sz w:val="60"/>
                                </w:rPr>
                                <w:tab/>
                              </w:r>
                              <w:r>
                                <w:rPr>
                                  <w:i/>
                                  <w:w w:val="95"/>
                                  <w:sz w:val="60"/>
                                </w:rPr>
                                <w:t>a</w:t>
                              </w:r>
                              <w:r>
                                <w:rPr>
                                  <w:i/>
                                  <w:w w:val="95"/>
                                  <w:sz w:val="60"/>
                                </w:rPr>
                                <w:tab/>
                              </w:r>
                              <w:r>
                                <w:rPr>
                                  <w:i/>
                                  <w:w w:val="95"/>
                                  <w:sz w:val="60"/>
                                </w:rPr>
                                <w:t>variety</w:t>
                              </w:r>
                              <w:r>
                                <w:rPr>
                                  <w:i/>
                                  <w:w w:val="95"/>
                                  <w:sz w:val="60"/>
                                </w:rPr>
                                <w:tab/>
                              </w:r>
                              <w:r>
                                <w:rPr>
                                  <w:i/>
                                  <w:w w:val="95"/>
                                  <w:sz w:val="60"/>
                                </w:rPr>
                                <w:t>of</w:t>
                              </w:r>
                              <w:r>
                                <w:rPr>
                                  <w:i/>
                                  <w:w w:val="95"/>
                                  <w:sz w:val="60"/>
                                </w:rPr>
                                <w:tab/>
                              </w:r>
                              <w:r>
                                <w:rPr>
                                  <w:i/>
                                  <w:w w:val="90"/>
                                  <w:sz w:val="60"/>
                                </w:rPr>
                                <w:t>settings,</w:t>
                              </w:r>
                              <w:r>
                                <w:rPr>
                                  <w:i/>
                                  <w:w w:val="90"/>
                                  <w:sz w:val="60"/>
                                </w:rPr>
                                <w:tab/>
                              </w:r>
                              <w:r>
                                <w:rPr>
                                  <w:i/>
                                  <w:w w:val="80"/>
                                  <w:sz w:val="60"/>
                                </w:rPr>
                                <w:t>individuals,</w:t>
                              </w:r>
                            </w:p>
                          </w:txbxContent>
                        </wps:txbx>
                        <wps:bodyPr rot="0" vert="horz" wrap="square" lIns="0" tIns="0" rIns="0" bIns="0" anchor="t" anchorCtr="0" upright="1">
                          <a:noAutofit/>
                        </wps:bodyPr>
                      </wps:wsp>
                      <wps:wsp>
                        <wps:cNvPr id="2338" name="Text Box 903"/>
                        <wps:cNvSpPr txBox="1">
                          <a:spLocks/>
                        </wps:cNvSpPr>
                        <wps:spPr bwMode="auto">
                          <a:xfrm>
                            <a:off x="3252" y="8660"/>
                            <a:ext cx="17113" cy="2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1C5BE1D" w14:textId="77777777">
                              <w:pPr>
                                <w:tabs>
                                  <w:tab w:val="left" w:pos="2958"/>
                                  <w:tab w:val="left" w:pos="3625"/>
                                  <w:tab w:val="left" w:pos="6082"/>
                                  <w:tab w:val="left" w:pos="7547"/>
                                  <w:tab w:val="left" w:pos="9355"/>
                                  <w:tab w:val="left" w:pos="10678"/>
                                  <w:tab w:val="left" w:pos="11323"/>
                                  <w:tab w:val="left" w:pos="12578"/>
                                  <w:tab w:val="left" w:pos="14448"/>
                                </w:tabs>
                                <w:spacing w:before="233"/>
                                <w:rPr>
                                  <w:i/>
                                  <w:sz w:val="60"/>
                                </w:rPr>
                              </w:pPr>
                              <w:r>
                                <w:rPr>
                                  <w:i/>
                                  <w:w w:val="85"/>
                                  <w:sz w:val="60"/>
                                </w:rPr>
                                <w:t>opportunities</w:t>
                              </w:r>
                              <w:r>
                                <w:rPr>
                                  <w:i/>
                                  <w:w w:val="85"/>
                                  <w:sz w:val="60"/>
                                </w:rPr>
                                <w:tab/>
                              </w:r>
                              <w:r>
                                <w:rPr>
                                  <w:i/>
                                  <w:w w:val="95"/>
                                  <w:sz w:val="60"/>
                                </w:rPr>
                                <w:t>to</w:t>
                              </w:r>
                              <w:r>
                                <w:rPr>
                                  <w:i/>
                                  <w:w w:val="95"/>
                                  <w:sz w:val="60"/>
                                </w:rPr>
                                <w:tab/>
                              </w:r>
                              <w:r>
                                <w:rPr>
                                  <w:i/>
                                  <w:w w:val="90"/>
                                  <w:sz w:val="60"/>
                                </w:rPr>
                                <w:t>implement</w:t>
                              </w:r>
                              <w:r>
                                <w:rPr>
                                  <w:i/>
                                  <w:w w:val="90"/>
                                  <w:sz w:val="60"/>
                                </w:rPr>
                                <w:tab/>
                              </w:r>
                              <w:r>
                                <w:rPr>
                                  <w:i/>
                                  <w:w w:val="95"/>
                                  <w:sz w:val="60"/>
                                </w:rPr>
                                <w:t>newly</w:t>
                              </w:r>
                              <w:r>
                                <w:rPr>
                                  <w:i/>
                                  <w:w w:val="95"/>
                                  <w:sz w:val="60"/>
                                </w:rPr>
                                <w:tab/>
                              </w:r>
                              <w:r>
                                <w:rPr>
                                  <w:i/>
                                  <w:w w:val="90"/>
                                  <w:sz w:val="60"/>
                                </w:rPr>
                                <w:t>learned</w:t>
                              </w:r>
                              <w:r>
                                <w:rPr>
                                  <w:i/>
                                  <w:w w:val="90"/>
                                  <w:sz w:val="60"/>
                                </w:rPr>
                                <w:tab/>
                              </w:r>
                              <w:r>
                                <w:rPr>
                                  <w:i/>
                                  <w:w w:val="95"/>
                                  <w:sz w:val="60"/>
                                </w:rPr>
                                <w:t>skills</w:t>
                              </w:r>
                              <w:r>
                                <w:rPr>
                                  <w:i/>
                                  <w:w w:val="95"/>
                                  <w:sz w:val="60"/>
                                </w:rPr>
                                <w:tab/>
                              </w:r>
                              <w:r>
                                <w:rPr>
                                  <w:i/>
                                  <w:w w:val="95"/>
                                  <w:sz w:val="60"/>
                                </w:rPr>
                                <w:t>in</w:t>
                              </w:r>
                              <w:r>
                                <w:rPr>
                                  <w:i/>
                                  <w:w w:val="95"/>
                                  <w:sz w:val="60"/>
                                </w:rPr>
                                <w:tab/>
                              </w:r>
                              <w:r>
                                <w:rPr>
                                  <w:i/>
                                  <w:w w:val="95"/>
                                  <w:sz w:val="60"/>
                                </w:rPr>
                                <w:t>their</w:t>
                              </w:r>
                              <w:r>
                                <w:rPr>
                                  <w:i/>
                                  <w:w w:val="95"/>
                                  <w:sz w:val="60"/>
                                </w:rPr>
                                <w:tab/>
                              </w:r>
                              <w:r>
                                <w:rPr>
                                  <w:i/>
                                  <w:w w:val="95"/>
                                  <w:sz w:val="60"/>
                                </w:rPr>
                                <w:t>natural</w:t>
                              </w:r>
                              <w:r>
                                <w:rPr>
                                  <w:i/>
                                  <w:w w:val="95"/>
                                  <w:sz w:val="60"/>
                                </w:rPr>
                                <w:tab/>
                              </w:r>
                              <w:r>
                                <w:rPr>
                                  <w:i/>
                                  <w:w w:val="80"/>
                                  <w:sz w:val="60"/>
                                </w:rPr>
                                <w:t>environment.</w:t>
                              </w:r>
                            </w:p>
                            <w:p w:rsidR="001C6017" w:rsidRDefault="001C6017" w14:paraId="2A1B4EC8" w14:textId="77777777">
                              <w:pPr>
                                <w:spacing w:before="782"/>
                                <w:ind w:left="1587"/>
                                <w:rPr>
                                  <w:rFonts w:ascii="Arial"/>
                                  <w:b/>
                                  <w:sz w:val="66"/>
                                </w:rPr>
                              </w:pPr>
                              <w:r>
                                <w:rPr>
                                  <w:rFonts w:ascii="Arial"/>
                                  <w:b/>
                                  <w:color w:val="8E85E9"/>
                                  <w:sz w:val="66"/>
                                </w:rPr>
                                <w:t xml:space="preserve">ELEMENTS OF </w:t>
                              </w:r>
                              <w:r>
                                <w:rPr>
                                  <w:rFonts w:ascii="Arial"/>
                                  <w:b/>
                                  <w:color w:val="8E85E9"/>
                                  <w:spacing w:val="-5"/>
                                  <w:sz w:val="66"/>
                                </w:rPr>
                                <w:t>NATURALISTIC</w:t>
                              </w:r>
                              <w:r>
                                <w:rPr>
                                  <w:rFonts w:ascii="Arial"/>
                                  <w:b/>
                                  <w:color w:val="8E85E9"/>
                                  <w:spacing w:val="153"/>
                                  <w:sz w:val="66"/>
                                </w:rPr>
                                <w:t xml:space="preserve"> </w:t>
                              </w:r>
                              <w:r>
                                <w:rPr>
                                  <w:rFonts w:ascii="Arial"/>
                                  <w:b/>
                                  <w:color w:val="8E85E9"/>
                                  <w:sz w:val="66"/>
                                </w:rPr>
                                <w:t>TEACHING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B9D3447">
              <v:group id="Group 896" style="position:absolute;left:0;text-align:left;margin-left:37.5pt;margin-top:119.65pt;width:1066.5pt;height:437.45pt;z-index:-259154944;mso-position-horizontal-relative:page;mso-position-vertical-relative:text" coordsize="21330,8749" coordorigin="750,2393" o:spid="_x0000_s1086" w14:anchorId="2013E14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">
                <v:shape id="Freeform 897" style="position:absolute;left:749;top:4264;width:21330;height:6810;visibility:visible;mso-wrap-style:square;v-text-anchor:top" coordsize="21330,6810" o:spid="_x0000_s1087" fillcolor="#ac9cac" stroked="f" path="m21330,893l,,,5437r393,17l393,6810,18390,6207r2940,123l21330,893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">
                  <v:fill opacity="17476f"/>
                  <v:path arrowok="t" o:connecttype="custom" o:connectlocs="21330,5158;0,4265;0,9702;393,9719;393,11075;18390,10472;21330,10595;21330,5158" o:connectangles="0,0,0,0,0,0,0,0"/>
                </v:shape>
                <v:shape id="AutoShape 898" style="position:absolute;left:17370;top:3396;width:4500;height:2180;visibility:visible;mso-wrap-style:square;v-text-anchor:top" coordsize="4500,2180" o:spid="_x0000_s1088" fillcolor="#ac9cac" stroked="f" path="m1149,740r-218,l974,720r6,-20l988,660r11,-40l1013,580r18,-60l1053,460r26,-40l1109,360r36,-60l1185,260r47,-60l1285,160r59,-40l1409,80r74,-40l1563,20,1652,r269,l1989,20r84,20l2166,80r32,20l1745,100r-95,20l1565,140r-77,20l1420,200r-59,40l1308,300r-45,40l1224,400r-33,40l1164,500r-22,60l1124,600r-13,40l1101,680r-8,40l1149,740xm2542,940r-46,l2477,920r-12,-20l2460,880r-1,-80l2451,700r-14,-80l2416,540r-27,-60l2356,420r-39,-60l2271,300r-93,-80l2083,160r-88,-20l1921,120r-51,l1850,100r348,l2262,140r94,80l2393,260r34,40l2458,360r27,40l2813,400r71,20l2950,440r62,40l3068,500r26,20l2530,520r19,60l2563,660r10,60l2578,800r1,80l2574,920r-13,l2542,940xm4490,2060r-121,l4356,2020r-19,-40l4310,1940r-36,-40l4227,1860r-59,-40l4096,1780r-87,-40l3907,1720r-120,l3775,1700r-30,l3739,1680r-5,l3731,1660r,-20l3730,1600r-4,-40l3717,1520r-15,-60l3677,1380r-34,-60l3595,1260r-61,-60l3456,1120r-95,-40l3245,1040r-17,-20l3215,1020r-9,-20l3203,980r-2,-20l3191,900r-25,-80l3118,720r-77,-80l2988,600r-60,-40l2861,540r-73,-20l3094,520r26,20l3236,680r36,80l3296,820r15,60l3318,940r104,40l3511,1020r76,60l3651,1140r52,60l3746,1260r33,80l3804,1400r19,60l3835,1500r8,60l3848,1600r125,20l4081,1640r92,40l4250,1720r65,60l4367,1820r41,60l4440,1920r23,60l4480,2020r10,40xm4464,2180r-4427,l18,2160,5,2140,,2120r,-20l2,2060r7,-60l24,1920r24,-80l85,1760r52,-80l208,1580r48,-40l308,1500r56,-20l425,1440r-4,-40l419,1360r1,-60l425,1240r11,-60l453,1120r26,-60l513,1000r45,-60l614,880r70,-60l767,780r99,-20l875,740r332,l1327,780r59,40l1413,840r-432,l922,860r-22,l801,900r-80,40l659,1000r-47,60l578,1120r-22,80l542,1260r-5,60l536,1360r3,60l821,1420r12,20l836,1460r-5,20l818,1500r-19,20l607,1520r-75,20l463,1560r-64,40l342,1620r-51,60l235,1740r-43,60l162,1880r-21,60l128,2000r-7,60l4490,2060r6,20l4499,2100r1,20l4499,2120r-3,20l4491,2160r-17,l4464,2180xm1592,1280r-24,l1547,1260r-18,l1518,1240r-27,-80l1458,1080r-38,-60l1376,980r-49,-60l1272,900,1166,860,1066,840r347,l1440,860r49,60l1533,980r38,60l1604,1120r27,80l1634,1220r-7,20l1612,1260r-20,20xm821,1420r-282,l596,1400r206,l821,142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">
                  <v:fill opacity="33924f"/>
                  <v:path arrowok="t" o:connecttype="custom" o:connectlocs="988,4056;1079,3816;1285,3556;1652,3396;2198,3496;1420,3596;1191,3836;1101,4076;2477,4316;2437,4016;2271,3696;1870,3516;2393,3656;2884,3816;2530,3916;2579,4276;4369,5456;4227,5256;3787,5116;3731,5056;3717,4916;3534,4596;3215,4416;3166,4216;2861,3936;3272,4156;3511,4416;3779,4736;3848,4996;4315,5176;4480,5416;5,5536;24,5316;256,4936;419,4756;479,4456;767,4176;1386,4216;801,4296;556,4596;821,4816;799,4916;342,5016;141,5336;4499,5496;4474,5556;1529,4656;1376,4376;1413,4236;1604,4516;1592,4676;821,4816" o:connectangles="0,0,0,0,0,0,0,0,0,0,0,0,0,0,0,0,0,0,0,0,0,0,0,0,0,0,0,0,0,0,0,0,0,0,0,0,0,0,0,0,0,0,0,0,0,0,0,0,0,0,0,0"/>
                </v:shape>
                <v:shape id="Text Box 899" style="position:absolute;left:1972;top:2392;width:15006;height:2983;visibility:visible;mso-wrap-style:square;v-text-anchor:top" o:spid="_x0000_s108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">
                  <v:path arrowok="t"/>
                  <v:textbox inset="0,0,0,0">
                    <w:txbxContent>
                      <w:p w:rsidR="001C6017" w:rsidRDefault="001C6017" w14:paraId="27621AB6" w14:textId="77777777">
                        <w:pPr>
                          <w:spacing w:before="97"/>
                          <w:rPr>
                            <w:rFonts w:ascii="Arial"/>
                            <w:sz w:val="234"/>
                          </w:rPr>
                        </w:pPr>
                        <w:r>
                          <w:rPr>
                            <w:rFonts w:ascii="Arial"/>
                            <w:w w:val="70"/>
                            <w:sz w:val="234"/>
                          </w:rPr>
                          <w:t>GENERALIZATION</w:t>
                        </w:r>
                      </w:p>
                    </w:txbxContent>
                  </v:textbox>
                </v:shape>
                <v:shape id="Text Box 900" style="position:absolute;left:3092;top:6860;width:17433;height:1183;visibility:visible;mso-wrap-style:square;v-text-anchor:top" o:spid="_x0000_s109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">
                  <v:path arrowok="t"/>
                  <v:textbox inset="0,0,0,0">
                    <w:txbxContent>
                      <w:p w:rsidR="001C6017" w:rsidRDefault="001C6017" w14:paraId="7BD6B4EF" w14:textId="77777777">
                        <w:pPr>
                          <w:tabs>
                            <w:tab w:val="left" w:pos="1288"/>
                            <w:tab w:val="left" w:pos="4512"/>
                            <w:tab w:val="left" w:pos="5075"/>
                            <w:tab w:val="left" w:pos="5861"/>
                            <w:tab w:val="left" w:pos="7881"/>
                            <w:tab w:val="left" w:pos="8950"/>
                            <w:tab w:val="left" w:pos="9595"/>
                            <w:tab w:val="left" w:pos="10733"/>
                            <w:tab w:val="left" w:pos="13540"/>
                            <w:tab w:val="left" w:pos="15327"/>
                            <w:tab w:val="left" w:pos="15894"/>
                          </w:tabs>
                          <w:spacing w:before="233"/>
                          <w:rPr>
                            <w:i/>
                            <w:sz w:val="60"/>
                          </w:rPr>
                        </w:pPr>
                        <w:r>
                          <w:rPr>
                            <w:i/>
                            <w:w w:val="95"/>
                            <w:sz w:val="60"/>
                          </w:rPr>
                          <w:t>Skill</w:t>
                        </w:r>
                        <w:r>
                          <w:rPr>
                            <w:i/>
                            <w:w w:val="95"/>
                            <w:sz w:val="60"/>
                          </w:rPr>
                          <w:tab/>
                        </w:r>
                        <w:r>
                          <w:rPr>
                            <w:i/>
                            <w:w w:val="90"/>
                            <w:sz w:val="60"/>
                          </w:rPr>
                          <w:t>generalization</w:t>
                        </w:r>
                        <w:r>
                          <w:rPr>
                            <w:i/>
                            <w:w w:val="90"/>
                            <w:sz w:val="60"/>
                          </w:rPr>
                          <w:tab/>
                        </w:r>
                        <w:r>
                          <w:rPr>
                            <w:i/>
                            <w:w w:val="95"/>
                            <w:sz w:val="60"/>
                          </w:rPr>
                          <w:t>is</w:t>
                        </w:r>
                        <w:r>
                          <w:rPr>
                            <w:i/>
                            <w:w w:val="95"/>
                            <w:sz w:val="60"/>
                          </w:rPr>
                          <w:tab/>
                        </w:r>
                        <w:r>
                          <w:rPr>
                            <w:i/>
                            <w:w w:val="95"/>
                            <w:sz w:val="60"/>
                          </w:rPr>
                          <w:t>an</w:t>
                        </w:r>
                        <w:r>
                          <w:rPr>
                            <w:i/>
                            <w:w w:val="95"/>
                            <w:sz w:val="60"/>
                          </w:rPr>
                          <w:tab/>
                        </w:r>
                        <w:r>
                          <w:rPr>
                            <w:i/>
                            <w:w w:val="90"/>
                            <w:sz w:val="60"/>
                          </w:rPr>
                          <w:t>essential</w:t>
                        </w:r>
                        <w:r>
                          <w:rPr>
                            <w:i/>
                            <w:w w:val="90"/>
                            <w:sz w:val="60"/>
                          </w:rPr>
                          <w:tab/>
                        </w:r>
                        <w:r>
                          <w:rPr>
                            <w:i/>
                            <w:w w:val="95"/>
                            <w:sz w:val="60"/>
                          </w:rPr>
                          <w:t>step</w:t>
                        </w:r>
                        <w:r>
                          <w:rPr>
                            <w:i/>
                            <w:w w:val="95"/>
                            <w:sz w:val="60"/>
                          </w:rPr>
                          <w:tab/>
                        </w:r>
                        <w:r>
                          <w:rPr>
                            <w:i/>
                            <w:w w:val="95"/>
                            <w:sz w:val="60"/>
                          </w:rPr>
                          <w:t>in</w:t>
                        </w:r>
                        <w:r>
                          <w:rPr>
                            <w:i/>
                            <w:w w:val="95"/>
                            <w:sz w:val="60"/>
                          </w:rPr>
                          <w:tab/>
                        </w:r>
                        <w:r>
                          <w:rPr>
                            <w:i/>
                            <w:w w:val="95"/>
                            <w:sz w:val="60"/>
                          </w:rPr>
                          <w:t>skill</w:t>
                        </w:r>
                        <w:r>
                          <w:rPr>
                            <w:i/>
                            <w:w w:val="95"/>
                            <w:sz w:val="60"/>
                          </w:rPr>
                          <w:tab/>
                        </w:r>
                        <w:r>
                          <w:rPr>
                            <w:i/>
                            <w:w w:val="85"/>
                            <w:sz w:val="60"/>
                          </w:rPr>
                          <w:t>development</w:t>
                        </w:r>
                        <w:r>
                          <w:rPr>
                            <w:i/>
                            <w:w w:val="85"/>
                            <w:sz w:val="60"/>
                          </w:rPr>
                          <w:tab/>
                        </w:r>
                        <w:r>
                          <w:rPr>
                            <w:i/>
                            <w:w w:val="85"/>
                            <w:sz w:val="60"/>
                          </w:rPr>
                          <w:t>because</w:t>
                        </w:r>
                        <w:r>
                          <w:rPr>
                            <w:i/>
                            <w:w w:val="85"/>
                            <w:sz w:val="60"/>
                          </w:rPr>
                          <w:tab/>
                        </w:r>
                        <w:r>
                          <w:rPr>
                            <w:i/>
                            <w:w w:val="95"/>
                            <w:sz w:val="60"/>
                          </w:rPr>
                          <w:t>it</w:t>
                        </w:r>
                        <w:r>
                          <w:rPr>
                            <w:i/>
                            <w:w w:val="95"/>
                            <w:sz w:val="60"/>
                          </w:rPr>
                          <w:tab/>
                        </w:r>
                        <w:r>
                          <w:rPr>
                            <w:i/>
                            <w:w w:val="85"/>
                            <w:sz w:val="60"/>
                          </w:rPr>
                          <w:t>teaches</w:t>
                        </w:r>
                      </w:p>
                    </w:txbxContent>
                  </v:textbox>
                </v:shape>
                <v:shape id="Text Box 901" style="position:absolute;left:2745;top:8060;width:18126;height:1183;visibility:visible;mso-wrap-style:square;v-text-anchor:top" o:spid="_x0000_s1091"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">
                  <v:path arrowok="t"/>
                  <v:textbox inset="0,0,0,0">
                    <w:txbxContent>
                      <w:p w:rsidR="001C6017" w:rsidRDefault="001C6017" w14:paraId="4972B170" w14:textId="77777777">
                        <w:pPr>
                          <w:tabs>
                            <w:tab w:val="left" w:pos="1049"/>
                            <w:tab w:val="left" w:pos="3400"/>
                            <w:tab w:val="left" w:pos="5537"/>
                            <w:tab w:val="left" w:pos="6527"/>
                            <w:tab w:val="left" w:pos="8067"/>
                            <w:tab w:val="left" w:pos="10772"/>
                            <w:tab w:val="left" w:pos="12783"/>
                            <w:tab w:val="left" w:pos="13450"/>
                            <w:tab w:val="left" w:pos="15182"/>
                            <w:tab w:val="left" w:pos="17162"/>
                          </w:tabs>
                          <w:spacing w:before="233"/>
                          <w:rPr>
                            <w:i/>
                            <w:sz w:val="60"/>
                          </w:rPr>
                        </w:pPr>
                        <w:r>
                          <w:rPr>
                            <w:i/>
                            <w:sz w:val="60"/>
                          </w:rPr>
                          <w:t>and</w:t>
                        </w:r>
                        <w:r>
                          <w:rPr>
                            <w:i/>
                            <w:sz w:val="60"/>
                          </w:rPr>
                          <w:tab/>
                        </w:r>
                        <w:r>
                          <w:rPr>
                            <w:i/>
                            <w:w w:val="90"/>
                            <w:sz w:val="60"/>
                          </w:rPr>
                          <w:t>situations.</w:t>
                        </w:r>
                        <w:r>
                          <w:rPr>
                            <w:i/>
                            <w:w w:val="90"/>
                            <w:sz w:val="60"/>
                          </w:rPr>
                          <w:tab/>
                        </w:r>
                        <w:r>
                          <w:rPr>
                            <w:i/>
                            <w:w w:val="90"/>
                            <w:sz w:val="60"/>
                          </w:rPr>
                          <w:t>Teachers</w:t>
                        </w:r>
                        <w:r>
                          <w:rPr>
                            <w:i/>
                            <w:w w:val="90"/>
                            <w:sz w:val="60"/>
                          </w:rPr>
                          <w:tab/>
                        </w:r>
                        <w:r>
                          <w:rPr>
                            <w:i/>
                            <w:sz w:val="60"/>
                          </w:rPr>
                          <w:t>can</w:t>
                        </w:r>
                        <w:r>
                          <w:rPr>
                            <w:i/>
                            <w:sz w:val="60"/>
                          </w:rPr>
                          <w:tab/>
                        </w:r>
                        <w:r>
                          <w:rPr>
                            <w:i/>
                            <w:w w:val="95"/>
                            <w:sz w:val="60"/>
                          </w:rPr>
                          <w:t>utilize</w:t>
                        </w:r>
                        <w:r>
                          <w:rPr>
                            <w:i/>
                            <w:w w:val="95"/>
                            <w:sz w:val="60"/>
                          </w:rPr>
                          <w:tab/>
                        </w:r>
                        <w:r>
                          <w:rPr>
                            <w:i/>
                            <w:w w:val="90"/>
                            <w:sz w:val="60"/>
                          </w:rPr>
                          <w:t>naturalistic</w:t>
                        </w:r>
                        <w:r>
                          <w:rPr>
                            <w:i/>
                            <w:w w:val="90"/>
                            <w:sz w:val="60"/>
                          </w:rPr>
                          <w:tab/>
                        </w:r>
                        <w:r>
                          <w:rPr>
                            <w:i/>
                            <w:w w:val="90"/>
                            <w:sz w:val="60"/>
                          </w:rPr>
                          <w:t>teaching</w:t>
                        </w:r>
                        <w:r>
                          <w:rPr>
                            <w:i/>
                            <w:w w:val="90"/>
                            <w:sz w:val="60"/>
                          </w:rPr>
                          <w:tab/>
                        </w:r>
                        <w:r>
                          <w:rPr>
                            <w:i/>
                            <w:sz w:val="60"/>
                          </w:rPr>
                          <w:t>to</w:t>
                        </w:r>
                        <w:r>
                          <w:rPr>
                            <w:i/>
                            <w:sz w:val="60"/>
                          </w:rPr>
                          <w:tab/>
                        </w:r>
                        <w:r>
                          <w:rPr>
                            <w:i/>
                            <w:w w:val="85"/>
                            <w:sz w:val="60"/>
                          </w:rPr>
                          <w:t>provide</w:t>
                        </w:r>
                        <w:r>
                          <w:rPr>
                            <w:i/>
                            <w:w w:val="85"/>
                            <w:sz w:val="60"/>
                          </w:rPr>
                          <w:tab/>
                        </w:r>
                        <w:r>
                          <w:rPr>
                            <w:i/>
                            <w:w w:val="95"/>
                            <w:sz w:val="60"/>
                          </w:rPr>
                          <w:t>students</w:t>
                        </w:r>
                        <w:r>
                          <w:rPr>
                            <w:i/>
                            <w:w w:val="95"/>
                            <w:sz w:val="60"/>
                          </w:rPr>
                          <w:tab/>
                        </w:r>
                        <w:r>
                          <w:rPr>
                            <w:i/>
                            <w:w w:val="90"/>
                            <w:sz w:val="60"/>
                          </w:rPr>
                          <w:t>with</w:t>
                        </w:r>
                      </w:p>
                    </w:txbxContent>
                  </v:textbox>
                </v:shape>
                <v:shape id="Text Box 902" style="position:absolute;left:3183;top:7460;width:17251;height:1183;visibility:visible;mso-wrap-style:square;v-text-anchor:top" o:spid="_x0000_s1092"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">
                  <v:path arrowok="t"/>
                  <v:textbox inset="0,0,0,0">
                    <w:txbxContent>
                      <w:p w:rsidR="001C6017" w:rsidRDefault="001C6017" w14:paraId="2D7A3083" w14:textId="77777777">
                        <w:pPr>
                          <w:tabs>
                            <w:tab w:val="left" w:pos="913"/>
                            <w:tab w:val="left" w:pos="2707"/>
                            <w:tab w:val="left" w:pos="3374"/>
                            <w:tab w:val="left" w:pos="4803"/>
                            <w:tab w:val="left" w:pos="6268"/>
                            <w:tab w:val="left" w:pos="8076"/>
                            <w:tab w:val="left" w:pos="9399"/>
                            <w:tab w:val="left" w:pos="10066"/>
                            <w:tab w:val="left" w:pos="10585"/>
                            <w:tab w:val="left" w:pos="12286"/>
                            <w:tab w:val="left" w:pos="12969"/>
                            <w:tab w:val="left" w:pos="14883"/>
                          </w:tabs>
                          <w:spacing w:before="233"/>
                          <w:rPr>
                            <w:i/>
                            <w:sz w:val="60"/>
                          </w:rPr>
                        </w:pPr>
                        <w:r>
                          <w:rPr>
                            <w:i/>
                            <w:w w:val="95"/>
                            <w:sz w:val="60"/>
                          </w:rPr>
                          <w:t>the</w:t>
                        </w:r>
                        <w:r>
                          <w:rPr>
                            <w:i/>
                            <w:w w:val="95"/>
                            <w:sz w:val="60"/>
                          </w:rPr>
                          <w:tab/>
                        </w:r>
                        <w:r>
                          <w:rPr>
                            <w:i/>
                            <w:w w:val="95"/>
                            <w:sz w:val="60"/>
                          </w:rPr>
                          <w:t>student</w:t>
                        </w:r>
                        <w:r>
                          <w:rPr>
                            <w:i/>
                            <w:w w:val="95"/>
                            <w:sz w:val="60"/>
                          </w:rPr>
                          <w:tab/>
                        </w:r>
                        <w:r>
                          <w:rPr>
                            <w:i/>
                            <w:w w:val="95"/>
                            <w:sz w:val="60"/>
                          </w:rPr>
                          <w:t>to</w:t>
                        </w:r>
                        <w:r>
                          <w:rPr>
                            <w:i/>
                            <w:w w:val="95"/>
                            <w:sz w:val="60"/>
                          </w:rPr>
                          <w:tab/>
                        </w:r>
                        <w:r>
                          <w:rPr>
                            <w:i/>
                            <w:w w:val="95"/>
                            <w:sz w:val="60"/>
                          </w:rPr>
                          <w:t>apply</w:t>
                        </w:r>
                        <w:r>
                          <w:rPr>
                            <w:i/>
                            <w:w w:val="95"/>
                            <w:sz w:val="60"/>
                          </w:rPr>
                          <w:tab/>
                        </w:r>
                        <w:r>
                          <w:rPr>
                            <w:i/>
                            <w:w w:val="95"/>
                            <w:sz w:val="60"/>
                          </w:rPr>
                          <w:t>newly</w:t>
                        </w:r>
                        <w:r>
                          <w:rPr>
                            <w:i/>
                            <w:w w:val="95"/>
                            <w:sz w:val="60"/>
                          </w:rPr>
                          <w:tab/>
                        </w:r>
                        <w:r>
                          <w:rPr>
                            <w:i/>
                            <w:w w:val="90"/>
                            <w:sz w:val="60"/>
                          </w:rPr>
                          <w:t>learned</w:t>
                        </w:r>
                        <w:r>
                          <w:rPr>
                            <w:i/>
                            <w:w w:val="90"/>
                            <w:sz w:val="60"/>
                          </w:rPr>
                          <w:tab/>
                        </w:r>
                        <w:r>
                          <w:rPr>
                            <w:i/>
                            <w:w w:val="95"/>
                            <w:sz w:val="60"/>
                          </w:rPr>
                          <w:t>skills</w:t>
                        </w:r>
                        <w:r>
                          <w:rPr>
                            <w:i/>
                            <w:w w:val="95"/>
                            <w:sz w:val="60"/>
                          </w:rPr>
                          <w:tab/>
                        </w:r>
                        <w:r>
                          <w:rPr>
                            <w:i/>
                            <w:w w:val="95"/>
                            <w:sz w:val="60"/>
                          </w:rPr>
                          <w:t>to</w:t>
                        </w:r>
                        <w:r>
                          <w:rPr>
                            <w:i/>
                            <w:w w:val="95"/>
                            <w:sz w:val="60"/>
                          </w:rPr>
                          <w:tab/>
                        </w:r>
                        <w:r>
                          <w:rPr>
                            <w:i/>
                            <w:w w:val="95"/>
                            <w:sz w:val="60"/>
                          </w:rPr>
                          <w:t>a</w:t>
                        </w:r>
                        <w:r>
                          <w:rPr>
                            <w:i/>
                            <w:w w:val="95"/>
                            <w:sz w:val="60"/>
                          </w:rPr>
                          <w:tab/>
                        </w:r>
                        <w:r>
                          <w:rPr>
                            <w:i/>
                            <w:w w:val="95"/>
                            <w:sz w:val="60"/>
                          </w:rPr>
                          <w:t>variety</w:t>
                        </w:r>
                        <w:r>
                          <w:rPr>
                            <w:i/>
                            <w:w w:val="95"/>
                            <w:sz w:val="60"/>
                          </w:rPr>
                          <w:tab/>
                        </w:r>
                        <w:r>
                          <w:rPr>
                            <w:i/>
                            <w:w w:val="95"/>
                            <w:sz w:val="60"/>
                          </w:rPr>
                          <w:t>of</w:t>
                        </w:r>
                        <w:r>
                          <w:rPr>
                            <w:i/>
                            <w:w w:val="95"/>
                            <w:sz w:val="60"/>
                          </w:rPr>
                          <w:tab/>
                        </w:r>
                        <w:r>
                          <w:rPr>
                            <w:i/>
                            <w:w w:val="90"/>
                            <w:sz w:val="60"/>
                          </w:rPr>
                          <w:t>settings,</w:t>
                        </w:r>
                        <w:r>
                          <w:rPr>
                            <w:i/>
                            <w:w w:val="90"/>
                            <w:sz w:val="60"/>
                          </w:rPr>
                          <w:tab/>
                        </w:r>
                        <w:r>
                          <w:rPr>
                            <w:i/>
                            <w:w w:val="80"/>
                            <w:sz w:val="60"/>
                          </w:rPr>
                          <w:t>individuals,</w:t>
                        </w:r>
                      </w:p>
                    </w:txbxContent>
                  </v:textbox>
                </v:shape>
                <v:shape id="Text Box 903" style="position:absolute;left:3252;top:8660;width:17113;height:2481;visibility:visible;mso-wrap-style:square;v-text-anchor:top" o:spid="_x0000_s109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">
                  <v:path arrowok="t"/>
                  <v:textbox inset="0,0,0,0">
                    <w:txbxContent>
                      <w:p w:rsidR="001C6017" w:rsidRDefault="001C6017" w14:paraId="19F40D93" w14:textId="77777777">
                        <w:pPr>
                          <w:tabs>
                            <w:tab w:val="left" w:pos="2958"/>
                            <w:tab w:val="left" w:pos="3625"/>
                            <w:tab w:val="left" w:pos="6082"/>
                            <w:tab w:val="left" w:pos="7547"/>
                            <w:tab w:val="left" w:pos="9355"/>
                            <w:tab w:val="left" w:pos="10678"/>
                            <w:tab w:val="left" w:pos="11323"/>
                            <w:tab w:val="left" w:pos="12578"/>
                            <w:tab w:val="left" w:pos="14448"/>
                          </w:tabs>
                          <w:spacing w:before="233"/>
                          <w:rPr>
                            <w:i/>
                            <w:sz w:val="60"/>
                          </w:rPr>
                        </w:pPr>
                        <w:r>
                          <w:rPr>
                            <w:i/>
                            <w:w w:val="85"/>
                            <w:sz w:val="60"/>
                          </w:rPr>
                          <w:t>opportunities</w:t>
                        </w:r>
                        <w:r>
                          <w:rPr>
                            <w:i/>
                            <w:w w:val="85"/>
                            <w:sz w:val="60"/>
                          </w:rPr>
                          <w:tab/>
                        </w:r>
                        <w:r>
                          <w:rPr>
                            <w:i/>
                            <w:w w:val="95"/>
                            <w:sz w:val="60"/>
                          </w:rPr>
                          <w:t>to</w:t>
                        </w:r>
                        <w:r>
                          <w:rPr>
                            <w:i/>
                            <w:w w:val="95"/>
                            <w:sz w:val="60"/>
                          </w:rPr>
                          <w:tab/>
                        </w:r>
                        <w:r>
                          <w:rPr>
                            <w:i/>
                            <w:w w:val="90"/>
                            <w:sz w:val="60"/>
                          </w:rPr>
                          <w:t>implement</w:t>
                        </w:r>
                        <w:r>
                          <w:rPr>
                            <w:i/>
                            <w:w w:val="90"/>
                            <w:sz w:val="60"/>
                          </w:rPr>
                          <w:tab/>
                        </w:r>
                        <w:r>
                          <w:rPr>
                            <w:i/>
                            <w:w w:val="95"/>
                            <w:sz w:val="60"/>
                          </w:rPr>
                          <w:t>newly</w:t>
                        </w:r>
                        <w:r>
                          <w:rPr>
                            <w:i/>
                            <w:w w:val="95"/>
                            <w:sz w:val="60"/>
                          </w:rPr>
                          <w:tab/>
                        </w:r>
                        <w:r>
                          <w:rPr>
                            <w:i/>
                            <w:w w:val="90"/>
                            <w:sz w:val="60"/>
                          </w:rPr>
                          <w:t>learned</w:t>
                        </w:r>
                        <w:r>
                          <w:rPr>
                            <w:i/>
                            <w:w w:val="90"/>
                            <w:sz w:val="60"/>
                          </w:rPr>
                          <w:tab/>
                        </w:r>
                        <w:r>
                          <w:rPr>
                            <w:i/>
                            <w:w w:val="95"/>
                            <w:sz w:val="60"/>
                          </w:rPr>
                          <w:t>skills</w:t>
                        </w:r>
                        <w:r>
                          <w:rPr>
                            <w:i/>
                            <w:w w:val="95"/>
                            <w:sz w:val="60"/>
                          </w:rPr>
                          <w:tab/>
                        </w:r>
                        <w:r>
                          <w:rPr>
                            <w:i/>
                            <w:w w:val="95"/>
                            <w:sz w:val="60"/>
                          </w:rPr>
                          <w:t>in</w:t>
                        </w:r>
                        <w:r>
                          <w:rPr>
                            <w:i/>
                            <w:w w:val="95"/>
                            <w:sz w:val="60"/>
                          </w:rPr>
                          <w:tab/>
                        </w:r>
                        <w:r>
                          <w:rPr>
                            <w:i/>
                            <w:w w:val="95"/>
                            <w:sz w:val="60"/>
                          </w:rPr>
                          <w:t>their</w:t>
                        </w:r>
                        <w:r>
                          <w:rPr>
                            <w:i/>
                            <w:w w:val="95"/>
                            <w:sz w:val="60"/>
                          </w:rPr>
                          <w:tab/>
                        </w:r>
                        <w:r>
                          <w:rPr>
                            <w:i/>
                            <w:w w:val="95"/>
                            <w:sz w:val="60"/>
                          </w:rPr>
                          <w:t>natural</w:t>
                        </w:r>
                        <w:r>
                          <w:rPr>
                            <w:i/>
                            <w:w w:val="95"/>
                            <w:sz w:val="60"/>
                          </w:rPr>
                          <w:tab/>
                        </w:r>
                        <w:r>
                          <w:rPr>
                            <w:i/>
                            <w:w w:val="80"/>
                            <w:sz w:val="60"/>
                          </w:rPr>
                          <w:t>environment.</w:t>
                        </w:r>
                      </w:p>
                      <w:p w:rsidR="001C6017" w:rsidRDefault="001C6017" w14:paraId="1992810C" w14:textId="77777777">
                        <w:pPr>
                          <w:spacing w:before="782"/>
                          <w:ind w:left="1587"/>
                          <w:rPr>
                            <w:rFonts w:ascii="Arial"/>
                            <w:b/>
                            <w:sz w:val="66"/>
                          </w:rPr>
                        </w:pPr>
                        <w:r>
                          <w:rPr>
                            <w:rFonts w:ascii="Arial"/>
                            <w:b/>
                            <w:color w:val="8E85E9"/>
                            <w:sz w:val="66"/>
                          </w:rPr>
                          <w:t xml:space="preserve">ELEMENTS OF </w:t>
                        </w:r>
                        <w:r>
                          <w:rPr>
                            <w:rFonts w:ascii="Arial"/>
                            <w:b/>
                            <w:color w:val="8E85E9"/>
                            <w:spacing w:val="-5"/>
                            <w:sz w:val="66"/>
                          </w:rPr>
                          <w:t>NATURALISTIC</w:t>
                        </w:r>
                        <w:r>
                          <w:rPr>
                            <w:rFonts w:ascii="Arial"/>
                            <w:b/>
                            <w:color w:val="8E85E9"/>
                            <w:spacing w:val="153"/>
                            <w:sz w:val="66"/>
                          </w:rPr>
                          <w:t xml:space="preserve"> </w:t>
                        </w:r>
                        <w:r>
                          <w:rPr>
                            <w:rFonts w:ascii="Arial"/>
                            <w:b/>
                            <w:color w:val="8E85E9"/>
                            <w:sz w:val="66"/>
                          </w:rPr>
                          <w:t>TEACHING</w:t>
                        </w:r>
                      </w:p>
                    </w:txbxContent>
                  </v:textbox>
                </v:shape>
                <w10:wrap anchorx="page"/>
              </v:group>
            </w:pict>
          </mc:Fallback>
        </mc:AlternateContent>
      </w:r>
      <w:bookmarkStart w:name="skill-5c-20gene_39905428-2.pdf" w:id="545"/>
      <w:bookmarkEnd w:id="545"/>
      <w:r w:rsidR="00632A89">
        <w:rPr>
          <w:rFonts w:ascii="Arial"/>
          <w:w w:val="85"/>
          <w:sz w:val="234"/>
        </w:rPr>
        <w:t>SKILL</w:t>
      </w:r>
    </w:p>
    <w:p w:rsidR="00A24463" w:rsidRDefault="00A24463" w14:paraId="61BECF62" w14:textId="77777777">
      <w:pPr>
        <w:pStyle w:val="BodyText"/>
        <w:rPr>
          <w:rFonts w:ascii="Arial"/>
          <w:sz w:val="20"/>
        </w:rPr>
      </w:pPr>
    </w:p>
    <w:p w:rsidR="00A24463" w:rsidRDefault="00A24463" w14:paraId="7026D803" w14:textId="77777777">
      <w:pPr>
        <w:pStyle w:val="BodyText"/>
        <w:rPr>
          <w:rFonts w:ascii="Arial"/>
          <w:sz w:val="20"/>
        </w:rPr>
      </w:pPr>
    </w:p>
    <w:p w:rsidR="00A24463" w:rsidRDefault="00A24463" w14:paraId="1D39DD22" w14:textId="77777777">
      <w:pPr>
        <w:pStyle w:val="BodyText"/>
        <w:rPr>
          <w:rFonts w:ascii="Arial"/>
          <w:sz w:val="20"/>
        </w:rPr>
      </w:pPr>
    </w:p>
    <w:p w:rsidR="00A24463" w:rsidRDefault="00A24463" w14:paraId="4FE52682" w14:textId="77777777">
      <w:pPr>
        <w:pStyle w:val="BodyText"/>
        <w:rPr>
          <w:rFonts w:ascii="Arial"/>
          <w:sz w:val="20"/>
        </w:rPr>
      </w:pPr>
    </w:p>
    <w:p w:rsidR="00A24463" w:rsidRDefault="00A24463" w14:paraId="25033C2B" w14:textId="77777777">
      <w:pPr>
        <w:pStyle w:val="BodyText"/>
        <w:rPr>
          <w:rFonts w:ascii="Arial"/>
          <w:sz w:val="20"/>
        </w:rPr>
      </w:pPr>
    </w:p>
    <w:p w:rsidR="00A24463" w:rsidRDefault="00A24463" w14:paraId="08280987" w14:textId="77777777">
      <w:pPr>
        <w:pStyle w:val="BodyText"/>
        <w:rPr>
          <w:rFonts w:ascii="Arial"/>
          <w:sz w:val="20"/>
        </w:rPr>
      </w:pPr>
    </w:p>
    <w:p w:rsidR="00A24463" w:rsidRDefault="00A24463" w14:paraId="03023399" w14:textId="77777777">
      <w:pPr>
        <w:pStyle w:val="BodyText"/>
        <w:rPr>
          <w:rFonts w:ascii="Arial"/>
          <w:sz w:val="20"/>
        </w:rPr>
      </w:pPr>
    </w:p>
    <w:p w:rsidR="00A24463" w:rsidRDefault="00A24463" w14:paraId="068226DD" w14:textId="77777777">
      <w:pPr>
        <w:pStyle w:val="BodyText"/>
        <w:rPr>
          <w:rFonts w:ascii="Arial"/>
          <w:sz w:val="20"/>
        </w:rPr>
      </w:pPr>
    </w:p>
    <w:p w:rsidR="00A24463" w:rsidRDefault="00A24463" w14:paraId="4A199B31" w14:textId="77777777">
      <w:pPr>
        <w:pStyle w:val="BodyText"/>
        <w:rPr>
          <w:rFonts w:ascii="Arial"/>
          <w:sz w:val="20"/>
        </w:rPr>
      </w:pPr>
    </w:p>
    <w:p w:rsidR="00A24463" w:rsidRDefault="00A24463" w14:paraId="53638C65" w14:textId="77777777">
      <w:pPr>
        <w:pStyle w:val="BodyText"/>
        <w:rPr>
          <w:rFonts w:ascii="Arial"/>
          <w:sz w:val="20"/>
        </w:rPr>
      </w:pPr>
    </w:p>
    <w:p w:rsidR="00A24463" w:rsidRDefault="00A24463" w14:paraId="2D0DD4EF" w14:textId="77777777">
      <w:pPr>
        <w:pStyle w:val="BodyText"/>
        <w:rPr>
          <w:rFonts w:ascii="Arial"/>
          <w:sz w:val="20"/>
        </w:rPr>
      </w:pPr>
    </w:p>
    <w:p w:rsidR="00A24463" w:rsidRDefault="00A24463" w14:paraId="06AEB14A" w14:textId="77777777">
      <w:pPr>
        <w:pStyle w:val="BodyText"/>
        <w:rPr>
          <w:rFonts w:ascii="Arial"/>
          <w:sz w:val="20"/>
        </w:rPr>
      </w:pPr>
    </w:p>
    <w:p w:rsidR="00A24463" w:rsidRDefault="00A24463" w14:paraId="76D41CE6" w14:textId="77777777">
      <w:pPr>
        <w:pStyle w:val="BodyText"/>
        <w:rPr>
          <w:rFonts w:ascii="Arial"/>
          <w:sz w:val="20"/>
        </w:rPr>
      </w:pPr>
    </w:p>
    <w:p w:rsidR="00A24463" w:rsidRDefault="00A24463" w14:paraId="4265AC86" w14:textId="77777777">
      <w:pPr>
        <w:pStyle w:val="BodyText"/>
        <w:rPr>
          <w:rFonts w:ascii="Arial"/>
          <w:sz w:val="20"/>
        </w:rPr>
      </w:pPr>
    </w:p>
    <w:p w:rsidR="00A24463" w:rsidRDefault="00A24463" w14:paraId="51986C04" w14:textId="77777777">
      <w:pPr>
        <w:pStyle w:val="BodyText"/>
        <w:rPr>
          <w:rFonts w:ascii="Arial"/>
          <w:sz w:val="20"/>
        </w:rPr>
      </w:pPr>
    </w:p>
    <w:p w:rsidR="00A24463" w:rsidRDefault="00A24463" w14:paraId="5F74BF66" w14:textId="77777777">
      <w:pPr>
        <w:pStyle w:val="BodyText"/>
        <w:rPr>
          <w:rFonts w:ascii="Arial"/>
          <w:sz w:val="20"/>
        </w:rPr>
      </w:pPr>
    </w:p>
    <w:p w:rsidR="00A24463" w:rsidRDefault="00A24463" w14:paraId="1CDFA61E" w14:textId="77777777">
      <w:pPr>
        <w:pStyle w:val="BodyText"/>
        <w:rPr>
          <w:rFonts w:ascii="Arial"/>
          <w:sz w:val="20"/>
        </w:rPr>
      </w:pPr>
    </w:p>
    <w:p w:rsidR="00A24463" w:rsidRDefault="00A24463" w14:paraId="4AF47C41" w14:textId="77777777">
      <w:pPr>
        <w:pStyle w:val="BodyText"/>
        <w:rPr>
          <w:rFonts w:ascii="Arial"/>
          <w:sz w:val="20"/>
        </w:rPr>
      </w:pPr>
    </w:p>
    <w:p w:rsidR="00A24463" w:rsidRDefault="00A24463" w14:paraId="204F9BA9" w14:textId="77777777">
      <w:pPr>
        <w:pStyle w:val="BodyText"/>
        <w:rPr>
          <w:rFonts w:ascii="Arial"/>
          <w:sz w:val="20"/>
        </w:rPr>
      </w:pPr>
    </w:p>
    <w:p w:rsidR="00A24463" w:rsidRDefault="00A24463" w14:paraId="29137844" w14:textId="77777777">
      <w:pPr>
        <w:pStyle w:val="BodyText"/>
        <w:rPr>
          <w:rFonts w:ascii="Arial"/>
          <w:sz w:val="20"/>
        </w:rPr>
      </w:pPr>
    </w:p>
    <w:p w:rsidR="00A24463" w:rsidRDefault="00A24463" w14:paraId="6AF98252" w14:textId="77777777">
      <w:pPr>
        <w:pStyle w:val="BodyText"/>
        <w:rPr>
          <w:rFonts w:ascii="Arial"/>
          <w:sz w:val="20"/>
        </w:rPr>
      </w:pPr>
    </w:p>
    <w:p w:rsidR="00A24463" w:rsidRDefault="00A24463" w14:paraId="010977C8" w14:textId="77777777">
      <w:pPr>
        <w:pStyle w:val="BodyText"/>
        <w:rPr>
          <w:rFonts w:ascii="Arial"/>
          <w:sz w:val="20"/>
        </w:rPr>
      </w:pPr>
    </w:p>
    <w:p w:rsidR="00A24463" w:rsidRDefault="00A24463" w14:paraId="6344EE06" w14:textId="77777777">
      <w:pPr>
        <w:pStyle w:val="BodyText"/>
        <w:rPr>
          <w:rFonts w:ascii="Arial"/>
          <w:sz w:val="20"/>
        </w:rPr>
      </w:pPr>
    </w:p>
    <w:p w:rsidR="00A24463" w:rsidRDefault="00A24463" w14:paraId="666C4920" w14:textId="77777777">
      <w:pPr>
        <w:pStyle w:val="BodyText"/>
        <w:rPr>
          <w:rFonts w:ascii="Arial"/>
          <w:sz w:val="20"/>
        </w:rPr>
      </w:pPr>
    </w:p>
    <w:p w:rsidR="00A24463" w:rsidRDefault="00A24463" w14:paraId="633E39F9" w14:textId="77777777">
      <w:pPr>
        <w:pStyle w:val="BodyText"/>
        <w:rPr>
          <w:rFonts w:ascii="Arial"/>
          <w:sz w:val="20"/>
        </w:rPr>
      </w:pPr>
    </w:p>
    <w:p w:rsidR="00A24463" w:rsidRDefault="00A24463" w14:paraId="6542EE21" w14:textId="77777777">
      <w:pPr>
        <w:pStyle w:val="BodyText"/>
        <w:rPr>
          <w:rFonts w:ascii="Arial"/>
          <w:sz w:val="20"/>
        </w:rPr>
      </w:pPr>
    </w:p>
    <w:p w:rsidR="00A24463" w:rsidRDefault="00A24463" w14:paraId="53B65EAC" w14:textId="77777777">
      <w:pPr>
        <w:pStyle w:val="BodyText"/>
        <w:rPr>
          <w:rFonts w:ascii="Arial"/>
          <w:sz w:val="20"/>
        </w:rPr>
      </w:pPr>
    </w:p>
    <w:p w:rsidR="00A24463" w:rsidRDefault="00A24463" w14:paraId="165AE1E6" w14:textId="77777777">
      <w:pPr>
        <w:pStyle w:val="BodyText"/>
        <w:rPr>
          <w:rFonts w:ascii="Arial"/>
          <w:sz w:val="20"/>
        </w:rPr>
      </w:pPr>
    </w:p>
    <w:p w:rsidR="00A24463" w:rsidRDefault="00A24463" w14:paraId="3799003C" w14:textId="77777777">
      <w:pPr>
        <w:pStyle w:val="BodyText"/>
        <w:rPr>
          <w:rFonts w:ascii="Arial"/>
          <w:sz w:val="20"/>
        </w:rPr>
      </w:pPr>
    </w:p>
    <w:p w:rsidR="00A24463" w:rsidRDefault="00A24463" w14:paraId="03AAC2CF" w14:textId="77777777">
      <w:pPr>
        <w:pStyle w:val="BodyText"/>
        <w:rPr>
          <w:rFonts w:ascii="Arial"/>
          <w:sz w:val="20"/>
        </w:rPr>
      </w:pPr>
    </w:p>
    <w:p w:rsidR="00A24463" w:rsidRDefault="00A24463" w14:paraId="49003DD7" w14:textId="77777777">
      <w:pPr>
        <w:pStyle w:val="BodyText"/>
        <w:rPr>
          <w:rFonts w:ascii="Arial"/>
          <w:sz w:val="20"/>
        </w:rPr>
      </w:pPr>
    </w:p>
    <w:p w:rsidR="00A24463" w:rsidRDefault="00A24463" w14:paraId="29513540" w14:textId="77777777">
      <w:pPr>
        <w:pStyle w:val="BodyText"/>
        <w:rPr>
          <w:rFonts w:ascii="Arial"/>
          <w:sz w:val="20"/>
        </w:rPr>
      </w:pPr>
    </w:p>
    <w:p w:rsidR="00A24463" w:rsidRDefault="00A24463" w14:paraId="2B74B16B" w14:textId="77777777">
      <w:pPr>
        <w:pStyle w:val="BodyText"/>
        <w:rPr>
          <w:rFonts w:ascii="Arial"/>
          <w:sz w:val="20"/>
        </w:rPr>
      </w:pPr>
    </w:p>
    <w:p w:rsidR="00A24463" w:rsidRDefault="00A24463" w14:paraId="36C70F31" w14:textId="77777777">
      <w:pPr>
        <w:pStyle w:val="BodyText"/>
        <w:rPr>
          <w:rFonts w:ascii="Arial"/>
          <w:sz w:val="20"/>
        </w:rPr>
      </w:pPr>
    </w:p>
    <w:p w:rsidR="00A24463" w:rsidRDefault="00A24463" w14:paraId="0D9EA2EB" w14:textId="77777777">
      <w:pPr>
        <w:pStyle w:val="BodyText"/>
        <w:rPr>
          <w:rFonts w:ascii="Arial"/>
          <w:sz w:val="20"/>
        </w:rPr>
      </w:pPr>
    </w:p>
    <w:p w:rsidR="00A24463" w:rsidRDefault="00A24463" w14:paraId="19DCDC3A" w14:textId="77777777">
      <w:pPr>
        <w:pStyle w:val="BodyText"/>
        <w:rPr>
          <w:rFonts w:ascii="Arial"/>
          <w:sz w:val="20"/>
        </w:rPr>
      </w:pPr>
    </w:p>
    <w:p w:rsidR="00A24463" w:rsidRDefault="00A24463" w14:paraId="48F96227" w14:textId="77777777">
      <w:pPr>
        <w:pStyle w:val="BodyText"/>
        <w:rPr>
          <w:rFonts w:ascii="Arial"/>
          <w:sz w:val="20"/>
        </w:rPr>
      </w:pPr>
    </w:p>
    <w:p w:rsidR="00A24463" w:rsidRDefault="00A24463" w14:paraId="22375E24" w14:textId="77777777">
      <w:pPr>
        <w:pStyle w:val="BodyText"/>
        <w:rPr>
          <w:rFonts w:ascii="Arial"/>
          <w:sz w:val="20"/>
        </w:rPr>
      </w:pPr>
    </w:p>
    <w:p w:rsidR="00A24463" w:rsidRDefault="00A24463" w14:paraId="41235B1A" w14:textId="77777777">
      <w:pPr>
        <w:pStyle w:val="BodyText"/>
        <w:rPr>
          <w:rFonts w:ascii="Arial"/>
          <w:sz w:val="20"/>
        </w:rPr>
      </w:pPr>
    </w:p>
    <w:p w:rsidR="00A24463" w:rsidRDefault="00A24463" w14:paraId="046ACDFD" w14:textId="77777777">
      <w:pPr>
        <w:pStyle w:val="BodyText"/>
        <w:rPr>
          <w:rFonts w:ascii="Arial"/>
          <w:sz w:val="20"/>
        </w:rPr>
      </w:pPr>
    </w:p>
    <w:p w:rsidR="00A24463" w:rsidRDefault="00A24463" w14:paraId="106D18B6" w14:textId="77777777">
      <w:pPr>
        <w:pStyle w:val="BodyText"/>
        <w:rPr>
          <w:rFonts w:ascii="Arial"/>
          <w:sz w:val="20"/>
        </w:rPr>
      </w:pPr>
    </w:p>
    <w:p w:rsidR="00A24463" w:rsidRDefault="00A24463" w14:paraId="4459C1A1" w14:textId="77777777">
      <w:pPr>
        <w:pStyle w:val="BodyText"/>
        <w:rPr>
          <w:rFonts w:ascii="Arial"/>
          <w:sz w:val="20"/>
        </w:rPr>
      </w:pPr>
    </w:p>
    <w:p w:rsidR="00A24463" w:rsidRDefault="00A24463" w14:paraId="42660A37" w14:textId="77777777">
      <w:pPr>
        <w:pStyle w:val="BodyText"/>
        <w:rPr>
          <w:rFonts w:ascii="Arial"/>
          <w:sz w:val="20"/>
        </w:rPr>
      </w:pPr>
    </w:p>
    <w:p w:rsidR="00A24463" w:rsidRDefault="00A24463" w14:paraId="5FA2B9D1" w14:textId="77777777">
      <w:pPr>
        <w:pStyle w:val="BodyText"/>
        <w:rPr>
          <w:rFonts w:ascii="Arial"/>
          <w:sz w:val="20"/>
        </w:rPr>
      </w:pPr>
    </w:p>
    <w:p w:rsidR="00A24463" w:rsidRDefault="00A24463" w14:paraId="00BF7EF7" w14:textId="77777777">
      <w:pPr>
        <w:pStyle w:val="BodyText"/>
        <w:rPr>
          <w:rFonts w:ascii="Arial"/>
          <w:sz w:val="20"/>
        </w:rPr>
      </w:pPr>
    </w:p>
    <w:p w:rsidR="00A24463" w:rsidRDefault="00A24463" w14:paraId="4D767CC2" w14:textId="77777777">
      <w:pPr>
        <w:pStyle w:val="BodyText"/>
        <w:rPr>
          <w:rFonts w:ascii="Arial"/>
          <w:sz w:val="20"/>
        </w:rPr>
      </w:pPr>
    </w:p>
    <w:p w:rsidR="00A24463" w:rsidRDefault="00A24463" w14:paraId="559CECB4" w14:textId="77777777">
      <w:pPr>
        <w:pStyle w:val="BodyText"/>
        <w:rPr>
          <w:rFonts w:ascii="Arial"/>
          <w:sz w:val="20"/>
        </w:rPr>
      </w:pPr>
    </w:p>
    <w:p w:rsidR="00A24463" w:rsidRDefault="00A24463" w14:paraId="00318C9D" w14:textId="77777777">
      <w:pPr>
        <w:pStyle w:val="BodyText"/>
        <w:rPr>
          <w:rFonts w:ascii="Arial"/>
          <w:sz w:val="20"/>
        </w:rPr>
      </w:pPr>
    </w:p>
    <w:p w:rsidR="00A24463" w:rsidRDefault="00A24463" w14:paraId="07EC00A3" w14:textId="77777777">
      <w:pPr>
        <w:pStyle w:val="BodyText"/>
        <w:rPr>
          <w:rFonts w:ascii="Arial"/>
          <w:sz w:val="20"/>
        </w:rPr>
      </w:pPr>
    </w:p>
    <w:p w:rsidR="00A24463" w:rsidRDefault="00A24463" w14:paraId="03E11708" w14:textId="77777777">
      <w:pPr>
        <w:pStyle w:val="BodyText"/>
        <w:rPr>
          <w:rFonts w:ascii="Arial"/>
          <w:sz w:val="20"/>
        </w:rPr>
      </w:pPr>
    </w:p>
    <w:p w:rsidR="00A24463" w:rsidRDefault="00A24463" w14:paraId="6D3D3708" w14:textId="77777777">
      <w:pPr>
        <w:pStyle w:val="BodyText"/>
        <w:rPr>
          <w:rFonts w:ascii="Arial"/>
          <w:sz w:val="20"/>
        </w:rPr>
      </w:pPr>
    </w:p>
    <w:p w:rsidR="00A24463" w:rsidRDefault="00A24463" w14:paraId="60751423" w14:textId="77777777">
      <w:pPr>
        <w:pStyle w:val="BodyText"/>
        <w:rPr>
          <w:rFonts w:ascii="Arial"/>
          <w:sz w:val="20"/>
        </w:rPr>
      </w:pPr>
    </w:p>
    <w:p w:rsidR="00A24463" w:rsidRDefault="00A24463" w14:paraId="06925AC2" w14:textId="77777777">
      <w:pPr>
        <w:pStyle w:val="BodyText"/>
        <w:rPr>
          <w:rFonts w:ascii="Arial"/>
          <w:sz w:val="20"/>
        </w:rPr>
      </w:pPr>
    </w:p>
    <w:p w:rsidR="00A24463" w:rsidRDefault="00A24463" w14:paraId="37B0885D" w14:textId="77777777">
      <w:pPr>
        <w:pStyle w:val="BodyText"/>
        <w:rPr>
          <w:rFonts w:ascii="Arial"/>
          <w:sz w:val="20"/>
        </w:rPr>
      </w:pPr>
    </w:p>
    <w:p w:rsidR="00A24463" w:rsidRDefault="00A24463" w14:paraId="0A6C20FE" w14:textId="77777777">
      <w:pPr>
        <w:pStyle w:val="BodyText"/>
        <w:rPr>
          <w:rFonts w:ascii="Arial"/>
          <w:sz w:val="20"/>
        </w:rPr>
      </w:pPr>
    </w:p>
    <w:p w:rsidR="00A24463" w:rsidRDefault="00A24463" w14:paraId="713A7581" w14:textId="77777777">
      <w:pPr>
        <w:pStyle w:val="BodyText"/>
        <w:rPr>
          <w:rFonts w:ascii="Arial"/>
          <w:sz w:val="20"/>
        </w:rPr>
      </w:pPr>
    </w:p>
    <w:p w:rsidR="00A24463" w:rsidRDefault="00A24463" w14:paraId="6ABACFC5" w14:textId="77777777">
      <w:pPr>
        <w:pStyle w:val="BodyText"/>
        <w:rPr>
          <w:rFonts w:ascii="Arial"/>
          <w:sz w:val="20"/>
        </w:rPr>
      </w:pPr>
    </w:p>
    <w:p w:rsidR="00A24463" w:rsidRDefault="00A24463" w14:paraId="1BC1A6CA" w14:textId="77777777">
      <w:pPr>
        <w:pStyle w:val="BodyText"/>
        <w:rPr>
          <w:rFonts w:ascii="Arial"/>
          <w:sz w:val="20"/>
        </w:rPr>
      </w:pPr>
    </w:p>
    <w:p w:rsidR="00A24463" w:rsidRDefault="00A24463" w14:paraId="6F284E46" w14:textId="77777777">
      <w:pPr>
        <w:pStyle w:val="BodyText"/>
        <w:rPr>
          <w:rFonts w:ascii="Arial"/>
          <w:sz w:val="20"/>
        </w:rPr>
      </w:pPr>
    </w:p>
    <w:p w:rsidR="00A24463" w:rsidRDefault="00A24463" w14:paraId="784FCACA" w14:textId="77777777">
      <w:pPr>
        <w:pStyle w:val="BodyText"/>
        <w:rPr>
          <w:rFonts w:ascii="Arial"/>
          <w:sz w:val="20"/>
        </w:rPr>
      </w:pPr>
    </w:p>
    <w:p w:rsidR="00A24463" w:rsidRDefault="00A24463" w14:paraId="28238EDC" w14:textId="77777777">
      <w:pPr>
        <w:pStyle w:val="BodyText"/>
        <w:rPr>
          <w:rFonts w:ascii="Arial"/>
          <w:sz w:val="20"/>
        </w:rPr>
      </w:pPr>
    </w:p>
    <w:p w:rsidR="00A24463" w:rsidRDefault="00A24463" w14:paraId="772C61EA" w14:textId="77777777">
      <w:pPr>
        <w:pStyle w:val="BodyText"/>
        <w:rPr>
          <w:rFonts w:ascii="Arial"/>
          <w:sz w:val="20"/>
        </w:rPr>
      </w:pPr>
    </w:p>
    <w:p w:rsidR="00A24463" w:rsidRDefault="00A24463" w14:paraId="7CB53F99" w14:textId="77777777">
      <w:pPr>
        <w:pStyle w:val="BodyText"/>
        <w:rPr>
          <w:rFonts w:ascii="Arial"/>
          <w:sz w:val="20"/>
        </w:rPr>
      </w:pPr>
    </w:p>
    <w:p w:rsidR="00A24463" w:rsidRDefault="00A24463" w14:paraId="5055B882" w14:textId="77777777">
      <w:pPr>
        <w:pStyle w:val="BodyText"/>
        <w:rPr>
          <w:rFonts w:ascii="Arial"/>
          <w:sz w:val="20"/>
        </w:rPr>
      </w:pPr>
    </w:p>
    <w:p w:rsidR="00A24463" w:rsidRDefault="00A24463" w14:paraId="03942AAC" w14:textId="77777777">
      <w:pPr>
        <w:pStyle w:val="BodyText"/>
        <w:rPr>
          <w:rFonts w:ascii="Arial"/>
          <w:sz w:val="20"/>
        </w:rPr>
      </w:pPr>
    </w:p>
    <w:p w:rsidR="00A24463" w:rsidRDefault="00A24463" w14:paraId="6635BAFC" w14:textId="77777777">
      <w:pPr>
        <w:pStyle w:val="BodyText"/>
        <w:spacing w:before="3"/>
        <w:rPr>
          <w:rFonts w:ascii="Arial"/>
          <w:sz w:val="27"/>
        </w:rPr>
      </w:pPr>
    </w:p>
    <w:p w:rsidR="00A24463" w:rsidRDefault="00550051" w14:paraId="36533FB9" w14:textId="77777777">
      <w:pPr>
        <w:spacing w:line="805" w:lineRule="exact"/>
        <w:ind w:left="3844" w:right="4103"/>
        <w:jc w:val="center"/>
        <w:rPr>
          <w:rFonts w:ascii="Arial"/>
          <w:b/>
          <w:sz w:val="72"/>
        </w:rPr>
      </w:pPr>
      <w:r>
        <w:rPr>
          <w:noProof/>
        </w:rPr>
        <mc:AlternateContent>
          <mc:Choice Requires="wpg">
            <w:drawing>
              <wp:anchor distT="0" distB="0" distL="114300" distR="114300" simplePos="0" relativeHeight="251919360" behindDoc="0" locked="0" layoutInCell="1" allowOverlap="1" wp14:anchorId="4CA0C6AD" wp14:editId="03C6AD4D">
                <wp:simplePos x="0" y="0"/>
                <wp:positionH relativeFrom="page">
                  <wp:posOffset>837565</wp:posOffset>
                </wp:positionH>
                <wp:positionV relativeFrom="paragraph">
                  <wp:posOffset>-4298950</wp:posOffset>
                </wp:positionV>
                <wp:extent cx="13088620" cy="4160520"/>
                <wp:effectExtent l="0" t="0" r="0" b="0"/>
                <wp:wrapNone/>
                <wp:docPr id="2324"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88620" cy="4160520"/>
                          <a:chOff x="1319" y="-6770"/>
                          <a:chExt cx="20612" cy="6552"/>
                        </a:xfrm>
                      </wpg:grpSpPr>
                      <wps:wsp>
                        <wps:cNvPr id="2325" name="Rectangle 890"/>
                        <wps:cNvSpPr>
                          <a:spLocks/>
                        </wps:cNvSpPr>
                        <wps:spPr bwMode="auto">
                          <a:xfrm>
                            <a:off x="10653" y="-6518"/>
                            <a:ext cx="198" cy="985"/>
                          </a:xfrm>
                          <a:prstGeom prst="rect">
                            <a:avLst/>
                          </a:prstGeom>
                          <a:solidFill>
                            <a:srgbClr val="EDB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6" name="Rectangle 891"/>
                        <wps:cNvSpPr>
                          <a:spLocks/>
                        </wps:cNvSpPr>
                        <wps:spPr bwMode="auto">
                          <a:xfrm>
                            <a:off x="10455" y="-6518"/>
                            <a:ext cx="198" cy="985"/>
                          </a:xfrm>
                          <a:prstGeom prst="rect">
                            <a:avLst/>
                          </a:prstGeom>
                          <a:solidFill>
                            <a:srgbClr val="FFC9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7" name="Rectangle 892"/>
                        <wps:cNvSpPr>
                          <a:spLocks/>
                        </wps:cNvSpPr>
                        <wps:spPr bwMode="auto">
                          <a:xfrm>
                            <a:off x="10653" y="-1203"/>
                            <a:ext cx="198" cy="985"/>
                          </a:xfrm>
                          <a:prstGeom prst="rect">
                            <a:avLst/>
                          </a:prstGeom>
                          <a:solidFill>
                            <a:srgbClr val="EDB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8" name="Rectangle 893"/>
                        <wps:cNvSpPr>
                          <a:spLocks/>
                        </wps:cNvSpPr>
                        <wps:spPr bwMode="auto">
                          <a:xfrm>
                            <a:off x="10455" y="-1203"/>
                            <a:ext cx="198" cy="985"/>
                          </a:xfrm>
                          <a:prstGeom prst="rect">
                            <a:avLst/>
                          </a:prstGeom>
                          <a:solidFill>
                            <a:srgbClr val="FFC9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29" name="Picture 894"/>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1318" y="-6770"/>
                            <a:ext cx="20612" cy="5769"/>
                          </a:xfrm>
                          <a:prstGeom prst="rect">
                            <a:avLst/>
                          </a:prstGeom>
                          <a:noFill/>
                          <a:extLst>
                            <a:ext uri="{909E8E84-426E-40DD-AFC4-6F175D3DCCD1}">
                              <a14:hiddenFill xmlns:a14="http://schemas.microsoft.com/office/drawing/2010/main">
                                <a:solidFill>
                                  <a:srgbClr val="FFFFFF"/>
                                </a:solidFill>
                              </a14:hiddenFill>
                            </a:ext>
                          </a:extLst>
                        </pic:spPr>
                      </pic:pic>
                      <wps:wsp>
                        <wps:cNvPr id="2330" name="Text Box 895"/>
                        <wps:cNvSpPr txBox="1">
                          <a:spLocks/>
                        </wps:cNvSpPr>
                        <wps:spPr bwMode="auto">
                          <a:xfrm>
                            <a:off x="2632" y="-4304"/>
                            <a:ext cx="3696" cy="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9B05D8F" w14:textId="77777777">
                              <w:pPr>
                                <w:spacing w:before="23"/>
                                <w:rPr>
                                  <w:rFonts w:ascii="Arial"/>
                                  <w:sz w:val="46"/>
                                </w:rPr>
                              </w:pPr>
                              <w:proofErr w:type="spellStart"/>
                              <w:r>
                                <w:rPr>
                                  <w:rFonts w:ascii="Arial"/>
                                  <w:w w:val="85"/>
                                  <w:sz w:val="46"/>
                                </w:rPr>
                                <w:t>Implimenting</w:t>
                              </w:r>
                              <w:proofErr w:type="spellEnd"/>
                              <w:r>
                                <w:rPr>
                                  <w:rFonts w:ascii="Arial"/>
                                  <w:spacing w:val="73"/>
                                  <w:w w:val="85"/>
                                  <w:sz w:val="46"/>
                                </w:rPr>
                                <w:t xml:space="preserve"> </w:t>
                              </w:r>
                              <w:r>
                                <w:rPr>
                                  <w:rFonts w:ascii="Arial"/>
                                  <w:w w:val="85"/>
                                  <w:sz w:val="46"/>
                                </w:rPr>
                                <w:t>Natural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4A75709">
              <v:group id="Group 889" style="position:absolute;left:0;text-align:left;margin-left:65.95pt;margin-top:-338.5pt;width:1030.6pt;height:327.6pt;z-index:251919360;mso-position-horizontal-relative:page;mso-position-vertical-relative:text" coordsize="20612,6552" coordorigin="1319,-6770" o:spid="_x0000_s1094" w14:anchorId="4CA0C6AD"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">
                <v:rect id="Rectangle 890" style="position:absolute;left:10653;top:-6518;width:198;height:985;visibility:visible;mso-wrap-style:square;v-text-anchor:top" o:spid="_x0000_s1095" fillcolor="#edb646"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">
                  <v:path arrowok="t"/>
                </v:rect>
                <v:rect id="Rectangle 891" style="position:absolute;left:10455;top:-6518;width:198;height:985;visibility:visible;mso-wrap-style:square;v-text-anchor:top" o:spid="_x0000_s1096" fillcolor="#ffc966"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">
                  <v:path arrowok="t"/>
                </v:rect>
                <v:rect id="Rectangle 892" style="position:absolute;left:10653;top:-1203;width:198;height:985;visibility:visible;mso-wrap-style:square;v-text-anchor:top" o:spid="_x0000_s1097" fillcolor="#edb646"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">
                  <v:path arrowok="t"/>
                </v:rect>
                <v:rect id="Rectangle 893" style="position:absolute;left:10455;top:-1203;width:198;height:985;visibility:visible;mso-wrap-style:square;v-text-anchor:top" o:spid="_x0000_s1098" fillcolor="#ffc966"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">
                  <v:path arrowok="t"/>
                </v:rect>
                <v:shape id="Picture 894" style="position:absolute;left:1318;top:-6770;width:20612;height:5769;visibility:visible;mso-wrap-style:square" o:spid="_x0000_s1099"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">
                  <v:imagedata o:title="" r:id="rId124"/>
                  <o:lock v:ext="edit" aspectratio="f"/>
                </v:shape>
                <v:shape id="Text Box 895" style="position:absolute;left:2632;top:-4304;width:3696;height:593;visibility:visible;mso-wrap-style:square;v-text-anchor:top" o:spid="_x0000_s110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">
                  <v:path arrowok="t"/>
                  <v:textbox inset="0,0,0,0">
                    <w:txbxContent>
                      <w:p w:rsidR="001C6017" w:rsidRDefault="001C6017" w14:paraId="53D159FF" w14:textId="77777777">
                        <w:pPr>
                          <w:spacing w:before="23"/>
                          <w:rPr>
                            <w:rFonts w:ascii="Arial"/>
                            <w:sz w:val="46"/>
                          </w:rPr>
                        </w:pPr>
                        <w:proofErr w:type="spellStart"/>
                        <w:r>
                          <w:rPr>
                            <w:rFonts w:ascii="Arial"/>
                            <w:w w:val="85"/>
                            <w:sz w:val="46"/>
                          </w:rPr>
                          <w:t>Implimenting</w:t>
                        </w:r>
                        <w:proofErr w:type="spellEnd"/>
                        <w:r>
                          <w:rPr>
                            <w:rFonts w:ascii="Arial"/>
                            <w:spacing w:val="73"/>
                            <w:w w:val="85"/>
                            <w:sz w:val="46"/>
                          </w:rPr>
                          <w:t xml:space="preserve"> </w:t>
                        </w:r>
                        <w:r>
                          <w:rPr>
                            <w:rFonts w:ascii="Arial"/>
                            <w:w w:val="85"/>
                            <w:sz w:val="46"/>
                          </w:rPr>
                          <w:t>Natural</w:t>
                        </w:r>
                      </w:p>
                    </w:txbxContent>
                  </v:textbox>
                </v:shape>
                <w10:wrap anchorx="page"/>
              </v:group>
            </w:pict>
          </mc:Fallback>
        </mc:AlternateContent>
      </w:r>
      <w:r w:rsidR="00632A89">
        <w:rPr>
          <w:rFonts w:ascii="Arial"/>
          <w:b/>
          <w:color w:val="8E85E9"/>
          <w:sz w:val="72"/>
        </w:rPr>
        <w:t xml:space="preserve">IMPLEMENTING </w:t>
      </w:r>
      <w:r w:rsidR="00632A89">
        <w:rPr>
          <w:rFonts w:ascii="Arial"/>
          <w:b/>
          <w:color w:val="8E85E9"/>
          <w:spacing w:val="-5"/>
          <w:sz w:val="72"/>
        </w:rPr>
        <w:t>NATURALISTIC</w:t>
      </w:r>
      <w:r w:rsidR="00632A89">
        <w:rPr>
          <w:rFonts w:ascii="Arial"/>
          <w:b/>
          <w:color w:val="8E85E9"/>
          <w:spacing w:val="-68"/>
          <w:sz w:val="72"/>
        </w:rPr>
        <w:t xml:space="preserve"> </w:t>
      </w:r>
      <w:r w:rsidR="00632A89">
        <w:rPr>
          <w:rFonts w:ascii="Arial"/>
          <w:b/>
          <w:color w:val="8E85E9"/>
          <w:sz w:val="72"/>
        </w:rPr>
        <w:t>TEACHING</w:t>
      </w:r>
    </w:p>
    <w:p w:rsidR="00A24463" w:rsidRDefault="00A24463" w14:paraId="32C05E72" w14:textId="77777777">
      <w:pPr>
        <w:pStyle w:val="BodyText"/>
        <w:spacing w:before="8"/>
        <w:rPr>
          <w:rFonts w:ascii="Arial"/>
          <w:b/>
          <w:sz w:val="10"/>
        </w:rPr>
      </w:pPr>
    </w:p>
    <w:p w:rsidR="00A24463" w:rsidRDefault="00A24463" w14:paraId="18F404C6" w14:textId="77777777">
      <w:pPr>
        <w:rPr>
          <w:rFonts w:ascii="Arial"/>
          <w:sz w:val="10"/>
        </w:rPr>
        <w:sectPr w:rsidR="00A24463">
          <w:headerReference w:type="default" r:id="rId125"/>
          <w:footerReference w:type="default" r:id="rId126"/>
          <w:pgSz w:w="24000" w:h="31050" w:orient="portrait"/>
          <w:pgMar w:top="0" w:right="1140" w:bottom="0" w:left="0" w:header="0" w:footer="0" w:gutter="0"/>
          <w:cols w:space="720"/>
        </w:sectPr>
      </w:pPr>
    </w:p>
    <w:p w:rsidR="00A24463" w:rsidRDefault="00550051" w14:paraId="6467CCBC" w14:textId="77777777">
      <w:pPr>
        <w:spacing w:before="90" w:line="204" w:lineRule="auto"/>
        <w:ind w:left="1017" w:right="1489"/>
        <w:rPr>
          <w:rFonts w:ascii="Arial"/>
          <w:sz w:val="52"/>
        </w:rPr>
      </w:pPr>
      <w:r>
        <w:rPr>
          <w:noProof/>
        </w:rPr>
        <mc:AlternateContent>
          <mc:Choice Requires="wps">
            <w:drawing>
              <wp:anchor distT="0" distB="0" distL="114300" distR="114300" simplePos="0" relativeHeight="251920384" behindDoc="0" locked="0" layoutInCell="1" allowOverlap="1" wp14:anchorId="4F1080DC" wp14:editId="77F304D6">
                <wp:simplePos x="0" y="0"/>
                <wp:positionH relativeFrom="page">
                  <wp:posOffset>4724400</wp:posOffset>
                </wp:positionH>
                <wp:positionV relativeFrom="paragraph">
                  <wp:posOffset>92075</wp:posOffset>
                </wp:positionV>
                <wp:extent cx="419100" cy="609600"/>
                <wp:effectExtent l="0" t="0" r="0" b="0"/>
                <wp:wrapNone/>
                <wp:docPr id="2323" name="AutoShape 8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609600"/>
                        </a:xfrm>
                        <a:custGeom>
                          <a:avLst/>
                          <a:gdLst>
                            <a:gd name="T0" fmla="*/ 8870950 w 660"/>
                            <a:gd name="T1" fmla="*/ 172580300 h 960"/>
                            <a:gd name="T2" fmla="*/ 22983825 w 660"/>
                            <a:gd name="T3" fmla="*/ 120161050 h 960"/>
                            <a:gd name="T4" fmla="*/ 51209575 w 660"/>
                            <a:gd name="T5" fmla="*/ 84677250 h 960"/>
                            <a:gd name="T6" fmla="*/ 91532075 w 660"/>
                            <a:gd name="T7" fmla="*/ 64919225 h 960"/>
                            <a:gd name="T8" fmla="*/ 140322300 w 660"/>
                            <a:gd name="T9" fmla="*/ 58467625 h 960"/>
                            <a:gd name="T10" fmla="*/ 192741550 w 660"/>
                            <a:gd name="T11" fmla="*/ 66128900 h 960"/>
                            <a:gd name="T12" fmla="*/ 232660825 w 660"/>
                            <a:gd name="T13" fmla="*/ 89112725 h 960"/>
                            <a:gd name="T14" fmla="*/ 255644650 w 660"/>
                            <a:gd name="T15" fmla="*/ 119757825 h 960"/>
                            <a:gd name="T16" fmla="*/ 127419100 w 660"/>
                            <a:gd name="T17" fmla="*/ 120564275 h 960"/>
                            <a:gd name="T18" fmla="*/ 108467525 w 660"/>
                            <a:gd name="T19" fmla="*/ 127419100 h 960"/>
                            <a:gd name="T20" fmla="*/ 94354650 w 660"/>
                            <a:gd name="T21" fmla="*/ 141531975 h 960"/>
                            <a:gd name="T22" fmla="*/ 86290150 w 660"/>
                            <a:gd name="T23" fmla="*/ 164919025 h 960"/>
                            <a:gd name="T24" fmla="*/ 266128500 w 660"/>
                            <a:gd name="T25" fmla="*/ 445563625 h 960"/>
                            <a:gd name="T26" fmla="*/ 3225800 w 660"/>
                            <a:gd name="T27" fmla="*/ 426208825 h 960"/>
                            <a:gd name="T28" fmla="*/ 16129000 w 660"/>
                            <a:gd name="T29" fmla="*/ 389112125 h 960"/>
                            <a:gd name="T30" fmla="*/ 39516050 w 660"/>
                            <a:gd name="T31" fmla="*/ 352821875 h 960"/>
                            <a:gd name="T32" fmla="*/ 82257900 w 660"/>
                            <a:gd name="T33" fmla="*/ 306451000 h 960"/>
                            <a:gd name="T34" fmla="*/ 134677150 w 660"/>
                            <a:gd name="T35" fmla="*/ 257660775 h 960"/>
                            <a:gd name="T36" fmla="*/ 166128700 w 660"/>
                            <a:gd name="T37" fmla="*/ 226209225 h 960"/>
                            <a:gd name="T38" fmla="*/ 181048025 w 660"/>
                            <a:gd name="T39" fmla="*/ 204838300 h 960"/>
                            <a:gd name="T40" fmla="*/ 189112525 w 660"/>
                            <a:gd name="T41" fmla="*/ 182257700 h 960"/>
                            <a:gd name="T42" fmla="*/ 189112525 w 660"/>
                            <a:gd name="T43" fmla="*/ 159273875 h 960"/>
                            <a:gd name="T44" fmla="*/ 182257700 w 660"/>
                            <a:gd name="T45" fmla="*/ 140322300 h 960"/>
                            <a:gd name="T46" fmla="*/ 168951275 w 660"/>
                            <a:gd name="T47" fmla="*/ 127015875 h 960"/>
                            <a:gd name="T48" fmla="*/ 149999700 w 660"/>
                            <a:gd name="T49" fmla="*/ 120564275 h 960"/>
                            <a:gd name="T50" fmla="*/ 255644650 w 660"/>
                            <a:gd name="T51" fmla="*/ 119757825 h 960"/>
                            <a:gd name="T52" fmla="*/ 264112375 w 660"/>
                            <a:gd name="T53" fmla="*/ 143548100 h 960"/>
                            <a:gd name="T54" fmla="*/ 265725275 w 660"/>
                            <a:gd name="T55" fmla="*/ 178628675 h 960"/>
                            <a:gd name="T56" fmla="*/ 260886575 w 660"/>
                            <a:gd name="T57" fmla="*/ 203225400 h 960"/>
                            <a:gd name="T58" fmla="*/ 251209175 w 660"/>
                            <a:gd name="T59" fmla="*/ 227015675 h 960"/>
                            <a:gd name="T60" fmla="*/ 235886625 w 660"/>
                            <a:gd name="T61" fmla="*/ 251612400 h 960"/>
                            <a:gd name="T62" fmla="*/ 217741500 w 660"/>
                            <a:gd name="T63" fmla="*/ 273789775 h 960"/>
                            <a:gd name="T64" fmla="*/ 193144775 w 660"/>
                            <a:gd name="T65" fmla="*/ 298386500 h 960"/>
                            <a:gd name="T66" fmla="*/ 160080325 w 660"/>
                            <a:gd name="T67" fmla="*/ 328225150 h 960"/>
                            <a:gd name="T68" fmla="*/ 137499725 w 660"/>
                            <a:gd name="T69" fmla="*/ 349596075 h 960"/>
                            <a:gd name="T70" fmla="*/ 126209425 w 660"/>
                            <a:gd name="T71" fmla="*/ 361289600 h 960"/>
                            <a:gd name="T72" fmla="*/ 118548150 w 660"/>
                            <a:gd name="T73" fmla="*/ 371773450 h 960"/>
                            <a:gd name="T74" fmla="*/ 266128500 w 660"/>
                            <a:gd name="T75" fmla="*/ 376612150 h 960"/>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660" h="960">
                              <a:moveTo>
                                <a:pt x="210" y="301"/>
                              </a:moveTo>
                              <a:lnTo>
                                <a:pt x="22" y="283"/>
                              </a:lnTo>
                              <a:lnTo>
                                <a:pt x="35" y="212"/>
                              </a:lnTo>
                              <a:lnTo>
                                <a:pt x="57" y="153"/>
                              </a:lnTo>
                              <a:lnTo>
                                <a:pt x="88" y="104"/>
                              </a:lnTo>
                              <a:lnTo>
                                <a:pt x="127" y="65"/>
                              </a:lnTo>
                              <a:lnTo>
                                <a:pt x="174" y="37"/>
                              </a:lnTo>
                              <a:lnTo>
                                <a:pt x="227" y="16"/>
                              </a:lnTo>
                              <a:lnTo>
                                <a:pt x="285" y="4"/>
                              </a:lnTo>
                              <a:lnTo>
                                <a:pt x="348" y="0"/>
                              </a:lnTo>
                              <a:lnTo>
                                <a:pt x="417" y="4"/>
                              </a:lnTo>
                              <a:lnTo>
                                <a:pt x="478" y="19"/>
                              </a:lnTo>
                              <a:lnTo>
                                <a:pt x="531" y="43"/>
                              </a:lnTo>
                              <a:lnTo>
                                <a:pt x="577" y="76"/>
                              </a:lnTo>
                              <a:lnTo>
                                <a:pt x="613" y="116"/>
                              </a:lnTo>
                              <a:lnTo>
                                <a:pt x="634" y="152"/>
                              </a:lnTo>
                              <a:lnTo>
                                <a:pt x="344" y="152"/>
                              </a:lnTo>
                              <a:lnTo>
                                <a:pt x="316" y="154"/>
                              </a:lnTo>
                              <a:lnTo>
                                <a:pt x="291" y="160"/>
                              </a:lnTo>
                              <a:lnTo>
                                <a:pt x="269" y="171"/>
                              </a:lnTo>
                              <a:lnTo>
                                <a:pt x="250" y="186"/>
                              </a:lnTo>
                              <a:lnTo>
                                <a:pt x="234" y="206"/>
                              </a:lnTo>
                              <a:lnTo>
                                <a:pt x="222" y="232"/>
                              </a:lnTo>
                              <a:lnTo>
                                <a:pt x="214" y="264"/>
                              </a:lnTo>
                              <a:lnTo>
                                <a:pt x="210" y="301"/>
                              </a:lnTo>
                              <a:close/>
                              <a:moveTo>
                                <a:pt x="660" y="960"/>
                              </a:moveTo>
                              <a:lnTo>
                                <a:pt x="0" y="960"/>
                              </a:lnTo>
                              <a:lnTo>
                                <a:pt x="8" y="912"/>
                              </a:lnTo>
                              <a:lnTo>
                                <a:pt x="21" y="866"/>
                              </a:lnTo>
                              <a:lnTo>
                                <a:pt x="40" y="820"/>
                              </a:lnTo>
                              <a:lnTo>
                                <a:pt x="64" y="777"/>
                              </a:lnTo>
                              <a:lnTo>
                                <a:pt x="98" y="730"/>
                              </a:lnTo>
                              <a:lnTo>
                                <a:pt x="144" y="676"/>
                              </a:lnTo>
                              <a:lnTo>
                                <a:pt x="204" y="615"/>
                              </a:lnTo>
                              <a:lnTo>
                                <a:pt x="276" y="547"/>
                              </a:lnTo>
                              <a:lnTo>
                                <a:pt x="334" y="494"/>
                              </a:lnTo>
                              <a:lnTo>
                                <a:pt x="379" y="451"/>
                              </a:lnTo>
                              <a:lnTo>
                                <a:pt x="412" y="416"/>
                              </a:lnTo>
                              <a:lnTo>
                                <a:pt x="432" y="391"/>
                              </a:lnTo>
                              <a:lnTo>
                                <a:pt x="449" y="363"/>
                              </a:lnTo>
                              <a:lnTo>
                                <a:pt x="461" y="334"/>
                              </a:lnTo>
                              <a:lnTo>
                                <a:pt x="469" y="307"/>
                              </a:lnTo>
                              <a:lnTo>
                                <a:pt x="471" y="279"/>
                              </a:lnTo>
                              <a:lnTo>
                                <a:pt x="469" y="250"/>
                              </a:lnTo>
                              <a:lnTo>
                                <a:pt x="463" y="225"/>
                              </a:lnTo>
                              <a:lnTo>
                                <a:pt x="452" y="203"/>
                              </a:lnTo>
                              <a:lnTo>
                                <a:pt x="437" y="184"/>
                              </a:lnTo>
                              <a:lnTo>
                                <a:pt x="419" y="170"/>
                              </a:lnTo>
                              <a:lnTo>
                                <a:pt x="397" y="160"/>
                              </a:lnTo>
                              <a:lnTo>
                                <a:pt x="372" y="154"/>
                              </a:lnTo>
                              <a:lnTo>
                                <a:pt x="344" y="152"/>
                              </a:lnTo>
                              <a:lnTo>
                                <a:pt x="634" y="152"/>
                              </a:lnTo>
                              <a:lnTo>
                                <a:pt x="639" y="161"/>
                              </a:lnTo>
                              <a:lnTo>
                                <a:pt x="655" y="211"/>
                              </a:lnTo>
                              <a:lnTo>
                                <a:pt x="660" y="266"/>
                              </a:lnTo>
                              <a:lnTo>
                                <a:pt x="659" y="298"/>
                              </a:lnTo>
                              <a:lnTo>
                                <a:pt x="654" y="329"/>
                              </a:lnTo>
                              <a:lnTo>
                                <a:pt x="647" y="359"/>
                              </a:lnTo>
                              <a:lnTo>
                                <a:pt x="636" y="389"/>
                              </a:lnTo>
                              <a:lnTo>
                                <a:pt x="623" y="418"/>
                              </a:lnTo>
                              <a:lnTo>
                                <a:pt x="605" y="448"/>
                              </a:lnTo>
                              <a:lnTo>
                                <a:pt x="585" y="479"/>
                              </a:lnTo>
                              <a:lnTo>
                                <a:pt x="561" y="511"/>
                              </a:lnTo>
                              <a:lnTo>
                                <a:pt x="540" y="534"/>
                              </a:lnTo>
                              <a:lnTo>
                                <a:pt x="513" y="563"/>
                              </a:lnTo>
                              <a:lnTo>
                                <a:pt x="479" y="595"/>
                              </a:lnTo>
                              <a:lnTo>
                                <a:pt x="438" y="633"/>
                              </a:lnTo>
                              <a:lnTo>
                                <a:pt x="397" y="669"/>
                              </a:lnTo>
                              <a:lnTo>
                                <a:pt x="365" y="699"/>
                              </a:lnTo>
                              <a:lnTo>
                                <a:pt x="341" y="722"/>
                              </a:lnTo>
                              <a:lnTo>
                                <a:pt x="325" y="738"/>
                              </a:lnTo>
                              <a:lnTo>
                                <a:pt x="313" y="751"/>
                              </a:lnTo>
                              <a:lnTo>
                                <a:pt x="303" y="764"/>
                              </a:lnTo>
                              <a:lnTo>
                                <a:pt x="294" y="777"/>
                              </a:lnTo>
                              <a:lnTo>
                                <a:pt x="286" y="789"/>
                              </a:lnTo>
                              <a:lnTo>
                                <a:pt x="660" y="789"/>
                              </a:lnTo>
                              <a:lnTo>
                                <a:pt x="660" y="960"/>
                              </a:lnTo>
                              <a:close/>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2EDCA56">
              <v:shape id="AutoShape 888" style="position:absolute;margin-left:372pt;margin-top:7.25pt;width:33pt;height:48pt;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60,960" o:spid="_x0000_s1026" fillcolor="#8e85e9" stroked="f" path="m210,301l22,283,35,212,57,153,88,104,127,65,174,37,227,16,285,4,348,r69,4l478,19r53,24l577,76r36,40l634,152r-290,l316,154r-25,6l269,171r-19,15l234,206r-12,26l214,264r-4,37xm660,960l,960,8,912,21,866,40,820,64,777,98,730r46,-54l204,615r72,-68l334,494r45,-43l412,416r20,-25l449,363r12,-29l469,307r2,-28l469,250r-6,-25l452,203,437,184,419,170,397,160r-25,-6l344,152r290,l639,161r16,50l660,266r-1,32l654,329r-7,30l636,389r-13,29l605,448r-20,31l561,511r-21,23l513,563r-34,32l438,633r-41,36l365,699r-24,23l325,738r-12,13l303,764r-9,13l286,789r374,l660,96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" w14:anchorId="05223369">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04838300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
                <w10:wrap anchorx="page"/>
              </v:shape>
            </w:pict>
          </mc:Fallback>
        </mc:AlternateContent>
      </w:r>
      <w:r>
        <w:rPr>
          <w:noProof/>
        </w:rPr>
        <mc:AlternateContent>
          <mc:Choice Requires="wps">
            <w:drawing>
              <wp:anchor distT="0" distB="0" distL="114300" distR="114300" simplePos="0" relativeHeight="251930624" behindDoc="0" locked="0" layoutInCell="1" allowOverlap="1" wp14:anchorId="0C350167" wp14:editId="410D89D7">
                <wp:simplePos x="0" y="0"/>
                <wp:positionH relativeFrom="page">
                  <wp:posOffset>190500</wp:posOffset>
                </wp:positionH>
                <wp:positionV relativeFrom="paragraph">
                  <wp:posOffset>92075</wp:posOffset>
                </wp:positionV>
                <wp:extent cx="285750" cy="647700"/>
                <wp:effectExtent l="0" t="0" r="0" b="0"/>
                <wp:wrapNone/>
                <wp:docPr id="2322" name="Freeform 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647700"/>
                        </a:xfrm>
                        <a:custGeom>
                          <a:avLst/>
                          <a:gdLst>
                            <a:gd name="T0" fmla="*/ 181451250 w 450"/>
                            <a:gd name="T1" fmla="*/ 469757125 h 1020"/>
                            <a:gd name="T2" fmla="*/ 97580450 w 450"/>
                            <a:gd name="T3" fmla="*/ 469757125 h 1020"/>
                            <a:gd name="T4" fmla="*/ 97580450 w 450"/>
                            <a:gd name="T5" fmla="*/ 185886725 h 1020"/>
                            <a:gd name="T6" fmla="*/ 0 w 450"/>
                            <a:gd name="T7" fmla="*/ 185886725 h 1020"/>
                            <a:gd name="T8" fmla="*/ 0 w 450"/>
                            <a:gd name="T9" fmla="*/ 131048125 h 1020"/>
                            <a:gd name="T10" fmla="*/ 17741900 w 450"/>
                            <a:gd name="T11" fmla="*/ 129838450 h 1020"/>
                            <a:gd name="T12" fmla="*/ 32661225 w 450"/>
                            <a:gd name="T13" fmla="*/ 128628775 h 1020"/>
                            <a:gd name="T14" fmla="*/ 65725675 w 450"/>
                            <a:gd name="T15" fmla="*/ 122580400 h 1020"/>
                            <a:gd name="T16" fmla="*/ 93951425 w 450"/>
                            <a:gd name="T17" fmla="*/ 104435275 h 1020"/>
                            <a:gd name="T18" fmla="*/ 106854625 w 450"/>
                            <a:gd name="T19" fmla="*/ 83467575 h 1020"/>
                            <a:gd name="T20" fmla="*/ 113306225 w 450"/>
                            <a:gd name="T21" fmla="*/ 58467625 h 1020"/>
                            <a:gd name="T22" fmla="*/ 181451250 w 450"/>
                            <a:gd name="T23" fmla="*/ 58467625 h 1020"/>
                            <a:gd name="T24" fmla="*/ 181451250 w 450"/>
                            <a:gd name="T25" fmla="*/ 469757125 h 102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50" h="1020">
                              <a:moveTo>
                                <a:pt x="450" y="1020"/>
                              </a:moveTo>
                              <a:lnTo>
                                <a:pt x="242" y="1020"/>
                              </a:lnTo>
                              <a:lnTo>
                                <a:pt x="242" y="316"/>
                              </a:lnTo>
                              <a:lnTo>
                                <a:pt x="0" y="316"/>
                              </a:lnTo>
                              <a:lnTo>
                                <a:pt x="0" y="180"/>
                              </a:lnTo>
                              <a:lnTo>
                                <a:pt x="44" y="177"/>
                              </a:lnTo>
                              <a:lnTo>
                                <a:pt x="81" y="174"/>
                              </a:lnTo>
                              <a:lnTo>
                                <a:pt x="163" y="159"/>
                              </a:lnTo>
                              <a:lnTo>
                                <a:pt x="233" y="114"/>
                              </a:lnTo>
                              <a:lnTo>
                                <a:pt x="265" y="62"/>
                              </a:lnTo>
                              <a:lnTo>
                                <a:pt x="281" y="0"/>
                              </a:lnTo>
                              <a:lnTo>
                                <a:pt x="450" y="0"/>
                              </a:lnTo>
                              <a:lnTo>
                                <a:pt x="450" y="1020"/>
                              </a:lnTo>
                              <a:close/>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C4D5D27">
              <v:shape id="Freeform 887" style="position:absolute;margin-left:15pt;margin-top:7.25pt;width:22.5pt;height:51pt;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0,1020" o:spid="_x0000_s1026" fillcolor="#8e85e9" stroked="f" path="m450,1020r-208,l242,316,,316,,180r44,-3l81,174r82,-15l233,114,265,62,281,,450,r,102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" w14:anchorId="58348424">
                <v:path arrowok="t" o:connecttype="custom" o:connectlocs="2147483646,2147483646;2147483646,2147483646;2147483646,2147483646;0,2147483646;0,2147483646;2147483646,2147483646;2147483646,2147483646;2147483646,2147483646;2147483646,2147483646;2147483646,2147483646;2147483646,2147483646;2147483646,2147483646;2147483646,2147483646" o:connectangles="0,0,0,0,0,0,0,0,0,0,0,0,0"/>
                <w10:wrap anchorx="page"/>
              </v:shape>
            </w:pict>
          </mc:Fallback>
        </mc:AlternateContent>
      </w:r>
      <w:r w:rsidR="00632A89">
        <w:rPr>
          <w:rFonts w:ascii="Arial"/>
          <w:color w:val="464646"/>
          <w:sz w:val="52"/>
        </w:rPr>
        <w:t>Set</w:t>
      </w:r>
      <w:r w:rsidR="00632A89">
        <w:rPr>
          <w:rFonts w:ascii="Arial"/>
          <w:color w:val="464646"/>
          <w:spacing w:val="-47"/>
          <w:sz w:val="52"/>
        </w:rPr>
        <w:t xml:space="preserve"> </w:t>
      </w:r>
      <w:r w:rsidR="00632A89">
        <w:rPr>
          <w:rFonts w:ascii="Arial"/>
          <w:color w:val="464646"/>
          <w:sz w:val="52"/>
        </w:rPr>
        <w:t>up</w:t>
      </w:r>
      <w:r w:rsidR="00632A89">
        <w:rPr>
          <w:rFonts w:ascii="Arial"/>
          <w:color w:val="464646"/>
          <w:spacing w:val="-46"/>
          <w:sz w:val="52"/>
        </w:rPr>
        <w:t xml:space="preserve"> </w:t>
      </w:r>
      <w:r w:rsidR="00632A89">
        <w:rPr>
          <w:rFonts w:ascii="Arial"/>
          <w:color w:val="464646"/>
          <w:sz w:val="52"/>
        </w:rPr>
        <w:t>environment</w:t>
      </w:r>
      <w:r w:rsidR="00632A89">
        <w:rPr>
          <w:rFonts w:ascii="Arial"/>
          <w:color w:val="464646"/>
          <w:spacing w:val="-46"/>
          <w:sz w:val="52"/>
        </w:rPr>
        <w:t xml:space="preserve"> </w:t>
      </w:r>
      <w:r w:rsidR="00632A89">
        <w:rPr>
          <w:rFonts w:ascii="Arial"/>
          <w:color w:val="464646"/>
          <w:spacing w:val="-9"/>
          <w:sz w:val="52"/>
        </w:rPr>
        <w:t xml:space="preserve">to </w:t>
      </w:r>
      <w:r w:rsidR="00632A89">
        <w:rPr>
          <w:rFonts w:ascii="Arial"/>
          <w:color w:val="464646"/>
          <w:sz w:val="52"/>
        </w:rPr>
        <w:t>motivate</w:t>
      </w:r>
      <w:r w:rsidR="00632A89">
        <w:rPr>
          <w:rFonts w:ascii="Arial"/>
          <w:color w:val="464646"/>
          <w:spacing w:val="-7"/>
          <w:sz w:val="52"/>
        </w:rPr>
        <w:t xml:space="preserve"> </w:t>
      </w:r>
      <w:r w:rsidR="00632A89">
        <w:rPr>
          <w:rFonts w:ascii="Arial"/>
          <w:color w:val="464646"/>
          <w:sz w:val="52"/>
        </w:rPr>
        <w:t>student</w:t>
      </w:r>
    </w:p>
    <w:p w:rsidR="00A24463" w:rsidRDefault="00632A89" w14:paraId="7D2639F6" w14:textId="77777777">
      <w:pPr>
        <w:spacing w:before="33" w:line="204" w:lineRule="auto"/>
        <w:ind w:left="1449" w:right="955" w:hanging="429"/>
        <w:rPr>
          <w:rFonts w:ascii="Arial"/>
          <w:sz w:val="52"/>
        </w:rPr>
      </w:pPr>
      <w:r>
        <w:rPr>
          <w:noProof/>
        </w:rPr>
        <w:drawing>
          <wp:inline distT="0" distB="0" distL="0" distR="0" wp14:anchorId="159DBF16" wp14:editId="5FB85FFE">
            <wp:extent cx="227351" cy="246298"/>
            <wp:effectExtent l="0" t="0" r="0" b="0"/>
            <wp:docPr id="8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1.png"/>
                    <pic:cNvPicPr/>
                  </pic:nvPicPr>
                  <pic:blipFill>
                    <a:blip r:embed="rId127" cstate="print"/>
                    <a:stretch>
                      <a:fillRect/>
                    </a:stretch>
                  </pic:blipFill>
                  <pic:spPr>
                    <a:xfrm>
                      <a:off x="0" y="0"/>
                      <a:ext cx="227351" cy="246298"/>
                    </a:xfrm>
                    <a:prstGeom prst="rect">
                      <a:avLst/>
                    </a:prstGeom>
                  </pic:spPr>
                </pic:pic>
              </a:graphicData>
            </a:graphic>
          </wp:inline>
        </w:drawing>
      </w:r>
      <w:r>
        <w:rPr>
          <w:spacing w:val="20"/>
          <w:sz w:val="20"/>
        </w:rPr>
        <w:t xml:space="preserve"> </w:t>
      </w:r>
      <w:r>
        <w:rPr>
          <w:rFonts w:ascii="Arial"/>
          <w:color w:val="464646"/>
          <w:sz w:val="52"/>
        </w:rPr>
        <w:t>Start a game, or</w:t>
      </w:r>
      <w:r>
        <w:rPr>
          <w:rFonts w:ascii="Arial"/>
          <w:color w:val="464646"/>
          <w:spacing w:val="-93"/>
          <w:sz w:val="52"/>
        </w:rPr>
        <w:t xml:space="preserve"> </w:t>
      </w:r>
      <w:r>
        <w:rPr>
          <w:rFonts w:ascii="Arial"/>
          <w:color w:val="464646"/>
          <w:spacing w:val="-3"/>
          <w:sz w:val="52"/>
        </w:rPr>
        <w:t xml:space="preserve">story, </w:t>
      </w:r>
      <w:r>
        <w:rPr>
          <w:rFonts w:ascii="Arial"/>
          <w:color w:val="464646"/>
          <w:sz w:val="52"/>
        </w:rPr>
        <w:t>then</w:t>
      </w:r>
      <w:r>
        <w:rPr>
          <w:rFonts w:ascii="Arial"/>
          <w:color w:val="464646"/>
          <w:spacing w:val="2"/>
          <w:sz w:val="52"/>
        </w:rPr>
        <w:t xml:space="preserve"> </w:t>
      </w:r>
      <w:r>
        <w:rPr>
          <w:rFonts w:ascii="Arial"/>
          <w:color w:val="464646"/>
          <w:sz w:val="52"/>
        </w:rPr>
        <w:t>pause</w:t>
      </w:r>
    </w:p>
    <w:p w:rsidR="00A24463" w:rsidRDefault="00632A89" w14:paraId="3E8A8143" w14:textId="77777777">
      <w:pPr>
        <w:spacing w:before="4" w:line="204" w:lineRule="auto"/>
        <w:ind w:left="1449" w:right="-4"/>
        <w:rPr>
          <w:rFonts w:ascii="Arial" w:hAnsi="Arial"/>
          <w:sz w:val="52"/>
        </w:rPr>
      </w:pPr>
      <w:r>
        <w:rPr>
          <w:noProof/>
        </w:rPr>
        <w:drawing>
          <wp:anchor distT="0" distB="0" distL="0" distR="0" simplePos="0" relativeHeight="251923456" behindDoc="0" locked="0" layoutInCell="1" allowOverlap="1" wp14:anchorId="3F478B89" wp14:editId="36C0CEB4">
            <wp:simplePos x="0" y="0"/>
            <wp:positionH relativeFrom="page">
              <wp:posOffset>648324</wp:posOffset>
            </wp:positionH>
            <wp:positionV relativeFrom="paragraph">
              <wp:posOffset>37827</wp:posOffset>
            </wp:positionV>
            <wp:extent cx="227351" cy="227352"/>
            <wp:effectExtent l="0" t="0" r="0" b="0"/>
            <wp:wrapNone/>
            <wp:docPr id="9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2.png"/>
                    <pic:cNvPicPr/>
                  </pic:nvPicPr>
                  <pic:blipFill>
                    <a:blip r:embed="rId128" cstate="print"/>
                    <a:stretch>
                      <a:fillRect/>
                    </a:stretch>
                  </pic:blipFill>
                  <pic:spPr>
                    <a:xfrm>
                      <a:off x="0" y="0"/>
                      <a:ext cx="227351" cy="227352"/>
                    </a:xfrm>
                    <a:prstGeom prst="rect">
                      <a:avLst/>
                    </a:prstGeom>
                  </pic:spPr>
                </pic:pic>
              </a:graphicData>
            </a:graphic>
          </wp:anchor>
        </w:drawing>
      </w:r>
      <w:r>
        <w:rPr>
          <w:rFonts w:ascii="Arial" w:hAnsi="Arial"/>
          <w:color w:val="464646"/>
          <w:sz w:val="52"/>
        </w:rPr>
        <w:t>Place</w:t>
      </w:r>
      <w:r>
        <w:rPr>
          <w:rFonts w:ascii="Arial" w:hAnsi="Arial"/>
          <w:color w:val="464646"/>
          <w:spacing w:val="-30"/>
          <w:sz w:val="52"/>
        </w:rPr>
        <w:t xml:space="preserve"> </w:t>
      </w:r>
      <w:r>
        <w:rPr>
          <w:rFonts w:ascii="Arial" w:hAnsi="Arial"/>
          <w:color w:val="464646"/>
          <w:sz w:val="52"/>
        </w:rPr>
        <w:t>a</w:t>
      </w:r>
      <w:r>
        <w:rPr>
          <w:rFonts w:ascii="Arial" w:hAnsi="Arial"/>
          <w:color w:val="464646"/>
          <w:spacing w:val="-29"/>
          <w:sz w:val="52"/>
        </w:rPr>
        <w:t xml:space="preserve"> </w:t>
      </w:r>
      <w:r>
        <w:rPr>
          <w:rFonts w:ascii="Arial" w:hAnsi="Arial"/>
          <w:color w:val="464646"/>
          <w:sz w:val="52"/>
        </w:rPr>
        <w:t>desired</w:t>
      </w:r>
      <w:r>
        <w:rPr>
          <w:rFonts w:ascii="Arial" w:hAnsi="Arial"/>
          <w:color w:val="464646"/>
          <w:spacing w:val="-29"/>
          <w:sz w:val="52"/>
        </w:rPr>
        <w:t xml:space="preserve"> </w:t>
      </w:r>
      <w:r>
        <w:rPr>
          <w:rFonts w:ascii="Arial" w:hAnsi="Arial"/>
          <w:color w:val="464646"/>
          <w:sz w:val="52"/>
        </w:rPr>
        <w:t>item</w:t>
      </w:r>
      <w:r>
        <w:rPr>
          <w:rFonts w:ascii="Arial" w:hAnsi="Arial"/>
          <w:color w:val="464646"/>
          <w:spacing w:val="-29"/>
          <w:sz w:val="52"/>
        </w:rPr>
        <w:t xml:space="preserve"> </w:t>
      </w:r>
      <w:r>
        <w:rPr>
          <w:rFonts w:ascii="Arial" w:hAnsi="Arial"/>
          <w:color w:val="464646"/>
          <w:sz w:val="52"/>
        </w:rPr>
        <w:t>out</w:t>
      </w:r>
      <w:r>
        <w:rPr>
          <w:rFonts w:ascii="Arial" w:hAnsi="Arial"/>
          <w:color w:val="464646"/>
          <w:spacing w:val="-30"/>
          <w:sz w:val="52"/>
        </w:rPr>
        <w:t xml:space="preserve"> </w:t>
      </w:r>
      <w:r>
        <w:rPr>
          <w:rFonts w:ascii="Arial" w:hAnsi="Arial"/>
          <w:color w:val="464646"/>
          <w:spacing w:val="-9"/>
          <w:sz w:val="52"/>
        </w:rPr>
        <w:t xml:space="preserve">of </w:t>
      </w:r>
      <w:r>
        <w:rPr>
          <w:rFonts w:ascii="Arial" w:hAnsi="Arial"/>
          <w:color w:val="464646"/>
          <w:sz w:val="52"/>
        </w:rPr>
        <w:t>student’s reach</w:t>
      </w:r>
    </w:p>
    <w:p w:rsidR="00A24463" w:rsidRDefault="00632A89" w14:paraId="628DBA95" w14:textId="77777777">
      <w:pPr>
        <w:spacing w:before="90" w:line="204" w:lineRule="auto"/>
        <w:ind w:left="714" w:right="1216"/>
        <w:rPr>
          <w:rFonts w:ascii="Arial"/>
          <w:sz w:val="52"/>
        </w:rPr>
      </w:pPr>
      <w:r>
        <w:br w:type="column"/>
      </w:r>
      <w:r>
        <w:rPr>
          <w:rFonts w:ascii="Arial"/>
          <w:color w:val="464646"/>
          <w:sz w:val="52"/>
        </w:rPr>
        <w:t>Watch</w:t>
      </w:r>
      <w:r>
        <w:rPr>
          <w:rFonts w:ascii="Arial"/>
          <w:color w:val="464646"/>
          <w:spacing w:val="-38"/>
          <w:sz w:val="52"/>
        </w:rPr>
        <w:t xml:space="preserve"> </w:t>
      </w:r>
      <w:r>
        <w:rPr>
          <w:rFonts w:ascii="Arial"/>
          <w:color w:val="464646"/>
          <w:sz w:val="52"/>
        </w:rPr>
        <w:t>for</w:t>
      </w:r>
      <w:r>
        <w:rPr>
          <w:rFonts w:ascii="Arial"/>
          <w:color w:val="464646"/>
          <w:spacing w:val="-38"/>
          <w:sz w:val="52"/>
        </w:rPr>
        <w:t xml:space="preserve"> </w:t>
      </w:r>
      <w:r>
        <w:rPr>
          <w:rFonts w:ascii="Arial"/>
          <w:color w:val="464646"/>
          <w:sz w:val="52"/>
        </w:rPr>
        <w:t>student</w:t>
      </w:r>
      <w:r>
        <w:rPr>
          <w:rFonts w:ascii="Arial"/>
          <w:color w:val="464646"/>
          <w:spacing w:val="-37"/>
          <w:sz w:val="52"/>
        </w:rPr>
        <w:t xml:space="preserve"> </w:t>
      </w:r>
      <w:r>
        <w:rPr>
          <w:rFonts w:ascii="Arial"/>
          <w:color w:val="464646"/>
          <w:sz w:val="52"/>
        </w:rPr>
        <w:t>to</w:t>
      </w:r>
      <w:r>
        <w:rPr>
          <w:rFonts w:ascii="Arial"/>
          <w:color w:val="464646"/>
          <w:spacing w:val="-38"/>
          <w:sz w:val="52"/>
        </w:rPr>
        <w:t xml:space="preserve"> </w:t>
      </w:r>
      <w:r>
        <w:rPr>
          <w:rFonts w:ascii="Arial"/>
          <w:color w:val="464646"/>
          <w:spacing w:val="-4"/>
          <w:sz w:val="52"/>
        </w:rPr>
        <w:t xml:space="preserve">show </w:t>
      </w:r>
      <w:r>
        <w:rPr>
          <w:rFonts w:ascii="Arial"/>
          <w:color w:val="464646"/>
          <w:sz w:val="52"/>
        </w:rPr>
        <w:t>interest</w:t>
      </w:r>
    </w:p>
    <w:p w:rsidR="00A24463" w:rsidRDefault="00632A89" w14:paraId="723BDEC3" w14:textId="77777777">
      <w:pPr>
        <w:spacing w:before="33" w:line="204" w:lineRule="auto"/>
        <w:ind w:left="1353" w:right="35" w:hanging="570"/>
        <w:rPr>
          <w:rFonts w:ascii="Arial"/>
          <w:sz w:val="52"/>
        </w:rPr>
      </w:pPr>
      <w:r>
        <w:rPr>
          <w:noProof/>
        </w:rPr>
        <w:drawing>
          <wp:anchor distT="0" distB="0" distL="0" distR="0" simplePos="0" relativeHeight="244173824" behindDoc="1" locked="0" layoutInCell="1" allowOverlap="1" wp14:anchorId="1DC69141" wp14:editId="65BF377D">
            <wp:simplePos x="0" y="0"/>
            <wp:positionH relativeFrom="page">
              <wp:posOffset>5258425</wp:posOffset>
            </wp:positionH>
            <wp:positionV relativeFrom="paragraph">
              <wp:posOffset>361042</wp:posOffset>
            </wp:positionV>
            <wp:extent cx="227351" cy="227352"/>
            <wp:effectExtent l="0" t="0" r="0" b="0"/>
            <wp:wrapNone/>
            <wp:docPr id="9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2.png"/>
                    <pic:cNvPicPr/>
                  </pic:nvPicPr>
                  <pic:blipFill>
                    <a:blip r:embed="rId128" cstate="print"/>
                    <a:stretch>
                      <a:fillRect/>
                    </a:stretch>
                  </pic:blipFill>
                  <pic:spPr>
                    <a:xfrm>
                      <a:off x="0" y="0"/>
                      <a:ext cx="227351" cy="227352"/>
                    </a:xfrm>
                    <a:prstGeom prst="rect">
                      <a:avLst/>
                    </a:prstGeom>
                  </pic:spPr>
                </pic:pic>
              </a:graphicData>
            </a:graphic>
          </wp:anchor>
        </w:drawing>
      </w:r>
      <w:r>
        <w:rPr>
          <w:noProof/>
        </w:rPr>
        <w:drawing>
          <wp:inline distT="0" distB="0" distL="0" distR="0" wp14:anchorId="73C09E2F" wp14:editId="3F8160DE">
            <wp:extent cx="227351" cy="246298"/>
            <wp:effectExtent l="0" t="0" r="0" b="0"/>
            <wp:docPr id="9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1.png"/>
                    <pic:cNvPicPr/>
                  </pic:nvPicPr>
                  <pic:blipFill>
                    <a:blip r:embed="rId127" cstate="print"/>
                    <a:stretch>
                      <a:fillRect/>
                    </a:stretch>
                  </pic:blipFill>
                  <pic:spPr>
                    <a:xfrm>
                      <a:off x="0" y="0"/>
                      <a:ext cx="227351" cy="246298"/>
                    </a:xfrm>
                    <a:prstGeom prst="rect">
                      <a:avLst/>
                    </a:prstGeom>
                  </pic:spPr>
                </pic:pic>
              </a:graphicData>
            </a:graphic>
          </wp:inline>
        </w:drawing>
      </w:r>
      <w:r>
        <w:rPr>
          <w:sz w:val="20"/>
        </w:rPr>
        <w:t xml:space="preserve">   </w:t>
      </w:r>
      <w:r>
        <w:rPr>
          <w:spacing w:val="11"/>
          <w:sz w:val="20"/>
        </w:rPr>
        <w:t xml:space="preserve"> </w:t>
      </w:r>
      <w:r>
        <w:rPr>
          <w:rFonts w:ascii="Arial"/>
          <w:color w:val="464646"/>
          <w:sz w:val="52"/>
        </w:rPr>
        <w:t>Reaching or pointing to</w:t>
      </w:r>
      <w:r>
        <w:rPr>
          <w:rFonts w:ascii="Arial"/>
          <w:color w:val="464646"/>
          <w:spacing w:val="-71"/>
          <w:sz w:val="52"/>
        </w:rPr>
        <w:t xml:space="preserve"> </w:t>
      </w:r>
      <w:r>
        <w:rPr>
          <w:rFonts w:ascii="Arial"/>
          <w:color w:val="464646"/>
          <w:spacing w:val="-4"/>
          <w:sz w:val="52"/>
        </w:rPr>
        <w:t xml:space="preserve">item </w:t>
      </w:r>
      <w:r>
        <w:rPr>
          <w:rFonts w:ascii="Arial"/>
          <w:color w:val="464646"/>
          <w:sz w:val="52"/>
        </w:rPr>
        <w:t>Looking at</w:t>
      </w:r>
      <w:r>
        <w:rPr>
          <w:rFonts w:ascii="Arial"/>
          <w:color w:val="464646"/>
          <w:spacing w:val="11"/>
          <w:sz w:val="52"/>
        </w:rPr>
        <w:t xml:space="preserve"> </w:t>
      </w:r>
      <w:r>
        <w:rPr>
          <w:rFonts w:ascii="Arial"/>
          <w:color w:val="464646"/>
          <w:sz w:val="52"/>
        </w:rPr>
        <w:t>item</w:t>
      </w:r>
    </w:p>
    <w:p w:rsidR="00A24463" w:rsidRDefault="00632A89" w14:paraId="7DDDC99C" w14:textId="77777777">
      <w:pPr>
        <w:spacing w:line="528" w:lineRule="exact"/>
        <w:ind w:left="1353"/>
        <w:rPr>
          <w:rFonts w:ascii="Arial"/>
          <w:sz w:val="52"/>
        </w:rPr>
      </w:pPr>
      <w:r>
        <w:rPr>
          <w:noProof/>
        </w:rPr>
        <w:drawing>
          <wp:anchor distT="0" distB="0" distL="0" distR="0" simplePos="0" relativeHeight="251927552" behindDoc="0" locked="0" layoutInCell="1" allowOverlap="1" wp14:anchorId="616DFEC9" wp14:editId="53D45290">
            <wp:simplePos x="0" y="0"/>
            <wp:positionH relativeFrom="page">
              <wp:posOffset>5258425</wp:posOffset>
            </wp:positionH>
            <wp:positionV relativeFrom="paragraph">
              <wp:posOffset>37500</wp:posOffset>
            </wp:positionV>
            <wp:extent cx="227351" cy="227352"/>
            <wp:effectExtent l="0" t="0" r="0" b="0"/>
            <wp:wrapNone/>
            <wp:docPr id="9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2.png"/>
                    <pic:cNvPicPr/>
                  </pic:nvPicPr>
                  <pic:blipFill>
                    <a:blip r:embed="rId128" cstate="print"/>
                    <a:stretch>
                      <a:fillRect/>
                    </a:stretch>
                  </pic:blipFill>
                  <pic:spPr>
                    <a:xfrm>
                      <a:off x="0" y="0"/>
                      <a:ext cx="227351" cy="227352"/>
                    </a:xfrm>
                    <a:prstGeom prst="rect">
                      <a:avLst/>
                    </a:prstGeom>
                  </pic:spPr>
                </pic:pic>
              </a:graphicData>
            </a:graphic>
          </wp:anchor>
        </w:drawing>
      </w:r>
      <w:r>
        <w:rPr>
          <w:rFonts w:ascii="Arial"/>
          <w:color w:val="464646"/>
          <w:sz w:val="52"/>
        </w:rPr>
        <w:t>Walking towards item</w:t>
      </w:r>
    </w:p>
    <w:p w:rsidR="00A24463" w:rsidRDefault="00632A89" w14:paraId="408C5FBB" w14:textId="77777777">
      <w:pPr>
        <w:spacing w:before="90" w:line="204" w:lineRule="auto"/>
        <w:ind w:left="1108" w:right="100"/>
        <w:rPr>
          <w:rFonts w:ascii="Arial"/>
          <w:sz w:val="52"/>
        </w:rPr>
      </w:pPr>
      <w:r>
        <w:br w:type="column"/>
      </w:r>
      <w:r>
        <w:rPr>
          <w:rFonts w:ascii="Arial"/>
          <w:color w:val="464646"/>
          <w:sz w:val="52"/>
        </w:rPr>
        <w:t>Determine appropriate response</w:t>
      </w:r>
    </w:p>
    <w:p w:rsidR="00A24463" w:rsidRDefault="00550051" w14:paraId="64415EB9" w14:textId="77777777">
      <w:pPr>
        <w:spacing w:before="33" w:line="204" w:lineRule="auto"/>
        <w:ind w:left="1626" w:right="100" w:hanging="580"/>
        <w:rPr>
          <w:rFonts w:ascii="Arial"/>
          <w:sz w:val="52"/>
        </w:rPr>
      </w:pPr>
      <w:r>
        <w:rPr>
          <w:noProof/>
        </w:rPr>
        <mc:AlternateContent>
          <mc:Choice Requires="wps">
            <w:drawing>
              <wp:anchor distT="0" distB="0" distL="114300" distR="114300" simplePos="0" relativeHeight="251921408" behindDoc="0" locked="0" layoutInCell="1" allowOverlap="1" wp14:anchorId="13704D96" wp14:editId="3F6DDFF0">
                <wp:simplePos x="0" y="0"/>
                <wp:positionH relativeFrom="page">
                  <wp:posOffset>10096500</wp:posOffset>
                </wp:positionH>
                <wp:positionV relativeFrom="paragraph">
                  <wp:posOffset>-610870</wp:posOffset>
                </wp:positionV>
                <wp:extent cx="419100" cy="609600"/>
                <wp:effectExtent l="0" t="0" r="0" b="0"/>
                <wp:wrapNone/>
                <wp:docPr id="2321" name="AutoShape 8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609600"/>
                        </a:xfrm>
                        <a:custGeom>
                          <a:avLst/>
                          <a:gdLst>
                            <a:gd name="T0" fmla="*/ 6854825 w 660"/>
                            <a:gd name="T1" fmla="*/ -266934950 h 960"/>
                            <a:gd name="T2" fmla="*/ 10080625 w 660"/>
                            <a:gd name="T3" fmla="*/ -294354250 h 960"/>
                            <a:gd name="T4" fmla="*/ 16532225 w 660"/>
                            <a:gd name="T5" fmla="*/ -320160650 h 960"/>
                            <a:gd name="T6" fmla="*/ 28628975 w 660"/>
                            <a:gd name="T7" fmla="*/ -341531575 h 960"/>
                            <a:gd name="T8" fmla="*/ 45967650 w 660"/>
                            <a:gd name="T9" fmla="*/ -360886375 h 960"/>
                            <a:gd name="T10" fmla="*/ 62096650 w 660"/>
                            <a:gd name="T11" fmla="*/ -372579900 h 960"/>
                            <a:gd name="T12" fmla="*/ 81048225 w 660"/>
                            <a:gd name="T13" fmla="*/ -381047625 h 960"/>
                            <a:gd name="T14" fmla="*/ 104032050 w 660"/>
                            <a:gd name="T15" fmla="*/ -386289550 h 960"/>
                            <a:gd name="T16" fmla="*/ 131451350 w 660"/>
                            <a:gd name="T17" fmla="*/ -387902450 h 960"/>
                            <a:gd name="T18" fmla="*/ 181048025 w 660"/>
                            <a:gd name="T19" fmla="*/ -381047625 h 960"/>
                            <a:gd name="T20" fmla="*/ 220160850 w 660"/>
                            <a:gd name="T21" fmla="*/ -360079925 h 960"/>
                            <a:gd name="T22" fmla="*/ 245564025 w 660"/>
                            <a:gd name="T23" fmla="*/ -327821925 h 960"/>
                            <a:gd name="T24" fmla="*/ 116532025 w 660"/>
                            <a:gd name="T25" fmla="*/ -327015475 h 960"/>
                            <a:gd name="T26" fmla="*/ 96774000 w 660"/>
                            <a:gd name="T27" fmla="*/ -318547750 h 960"/>
                            <a:gd name="T28" fmla="*/ 84274025 w 660"/>
                            <a:gd name="T29" fmla="*/ -302418750 h 960"/>
                            <a:gd name="T30" fmla="*/ 78225650 w 660"/>
                            <a:gd name="T31" fmla="*/ -280241375 h 960"/>
                            <a:gd name="T32" fmla="*/ 249596275 w 660"/>
                            <a:gd name="T33" fmla="*/ -61290200 h 960"/>
                            <a:gd name="T34" fmla="*/ 142741650 w 660"/>
                            <a:gd name="T35" fmla="*/ -62096650 h 960"/>
                            <a:gd name="T36" fmla="*/ 162096450 w 660"/>
                            <a:gd name="T37" fmla="*/ -69354700 h 960"/>
                            <a:gd name="T38" fmla="*/ 177822225 w 660"/>
                            <a:gd name="T39" fmla="*/ -84274025 h 960"/>
                            <a:gd name="T40" fmla="*/ 186289950 w 660"/>
                            <a:gd name="T41" fmla="*/ -105644950 h 960"/>
                            <a:gd name="T42" fmla="*/ 185483500 w 660"/>
                            <a:gd name="T43" fmla="*/ -135886825 h 960"/>
                            <a:gd name="T44" fmla="*/ 170160950 w 660"/>
                            <a:gd name="T45" fmla="*/ -160886775 h 960"/>
                            <a:gd name="T46" fmla="*/ 146370675 w 660"/>
                            <a:gd name="T47" fmla="*/ -171370625 h 960"/>
                            <a:gd name="T48" fmla="*/ 118951375 w 660"/>
                            <a:gd name="T49" fmla="*/ -174999650 h 960"/>
                            <a:gd name="T50" fmla="*/ 101612700 w 660"/>
                            <a:gd name="T51" fmla="*/ -228225350 h 960"/>
                            <a:gd name="T52" fmla="*/ 132661025 w 660"/>
                            <a:gd name="T53" fmla="*/ -230241475 h 960"/>
                            <a:gd name="T54" fmla="*/ 152822275 w 660"/>
                            <a:gd name="T55" fmla="*/ -235483400 h 960"/>
                            <a:gd name="T56" fmla="*/ 171773850 w 660"/>
                            <a:gd name="T57" fmla="*/ -252015625 h 960"/>
                            <a:gd name="T58" fmla="*/ 177822225 w 660"/>
                            <a:gd name="T59" fmla="*/ -279434925 h 960"/>
                            <a:gd name="T60" fmla="*/ 174596425 w 660"/>
                            <a:gd name="T61" fmla="*/ -298789725 h 960"/>
                            <a:gd name="T62" fmla="*/ 164919025 w 660"/>
                            <a:gd name="T63" fmla="*/ -314515500 h 960"/>
                            <a:gd name="T64" fmla="*/ 149596475 w 660"/>
                            <a:gd name="T65" fmla="*/ -324596125 h 960"/>
                            <a:gd name="T66" fmla="*/ 129032000 w 660"/>
                            <a:gd name="T67" fmla="*/ -327821925 h 960"/>
                            <a:gd name="T68" fmla="*/ 245564025 w 660"/>
                            <a:gd name="T69" fmla="*/ -327418700 h 960"/>
                            <a:gd name="T70" fmla="*/ 254031750 w 660"/>
                            <a:gd name="T71" fmla="*/ -285483300 h 960"/>
                            <a:gd name="T72" fmla="*/ 249193050 w 660"/>
                            <a:gd name="T73" fmla="*/ -254838200 h 960"/>
                            <a:gd name="T74" fmla="*/ 233870500 w 660"/>
                            <a:gd name="T75" fmla="*/ -229435025 h 960"/>
                            <a:gd name="T76" fmla="*/ 220967300 w 660"/>
                            <a:gd name="T77" fmla="*/ -217338275 h 960"/>
                            <a:gd name="T78" fmla="*/ 207257650 w 660"/>
                            <a:gd name="T79" fmla="*/ -210080225 h 960"/>
                            <a:gd name="T80" fmla="*/ 220160850 w 660"/>
                            <a:gd name="T81" fmla="*/ -205644750 h 960"/>
                            <a:gd name="T82" fmla="*/ 237096300 w 660"/>
                            <a:gd name="T83" fmla="*/ -192741550 h 960"/>
                            <a:gd name="T84" fmla="*/ 258870450 w 660"/>
                            <a:gd name="T85" fmla="*/ -161693225 h 960"/>
                            <a:gd name="T86" fmla="*/ 266128500 w 660"/>
                            <a:gd name="T87" fmla="*/ -120967500 h 960"/>
                            <a:gd name="T88" fmla="*/ 257660775 w 660"/>
                            <a:gd name="T89" fmla="*/ -76209525 h 960"/>
                            <a:gd name="T90" fmla="*/ 132257800 w 660"/>
                            <a:gd name="T91" fmla="*/ -806450 h 960"/>
                            <a:gd name="T92" fmla="*/ 62903100 w 660"/>
                            <a:gd name="T93" fmla="*/ -14112875 h 960"/>
                            <a:gd name="T94" fmla="*/ 18548350 w 660"/>
                            <a:gd name="T95" fmla="*/ -53225700 h 960"/>
                            <a:gd name="T96" fmla="*/ 5645150 w 660"/>
                            <a:gd name="T97" fmla="*/ -85080475 h 960"/>
                            <a:gd name="T98" fmla="*/ 0 w 660"/>
                            <a:gd name="T99" fmla="*/ -125806200 h 960"/>
                            <a:gd name="T100" fmla="*/ 74999850 w 660"/>
                            <a:gd name="T101" fmla="*/ -114919125 h 960"/>
                            <a:gd name="T102" fmla="*/ 78628875 w 660"/>
                            <a:gd name="T103" fmla="*/ -96370775 h 960"/>
                            <a:gd name="T104" fmla="*/ 89919175 w 660"/>
                            <a:gd name="T105" fmla="*/ -76612750 h 960"/>
                            <a:gd name="T106" fmla="*/ 114919125 w 660"/>
                            <a:gd name="T107" fmla="*/ -62903100 h 960"/>
                            <a:gd name="T108" fmla="*/ 249596275 w 660"/>
                            <a:gd name="T109" fmla="*/ -61290200 h 960"/>
                            <a:gd name="T110" fmla="*/ 232257600 w 660"/>
                            <a:gd name="T111" fmla="*/ -37096700 h 960"/>
                            <a:gd name="T112" fmla="*/ 190322200 w 660"/>
                            <a:gd name="T113" fmla="*/ -10080625 h 960"/>
                            <a:gd name="T114" fmla="*/ 132257800 w 660"/>
                            <a:gd name="T115" fmla="*/ -806450 h 96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660" h="960">
                              <a:moveTo>
                                <a:pt x="192" y="300"/>
                              </a:moveTo>
                              <a:lnTo>
                                <a:pt x="17" y="300"/>
                              </a:lnTo>
                              <a:lnTo>
                                <a:pt x="20" y="266"/>
                              </a:lnTo>
                              <a:lnTo>
                                <a:pt x="25" y="232"/>
                              </a:lnTo>
                              <a:lnTo>
                                <a:pt x="32" y="200"/>
                              </a:lnTo>
                              <a:lnTo>
                                <a:pt x="41" y="168"/>
                              </a:lnTo>
                              <a:lnTo>
                                <a:pt x="55" y="141"/>
                              </a:lnTo>
                              <a:lnTo>
                                <a:pt x="71" y="115"/>
                              </a:lnTo>
                              <a:lnTo>
                                <a:pt x="91" y="91"/>
                              </a:lnTo>
                              <a:lnTo>
                                <a:pt x="114" y="67"/>
                              </a:lnTo>
                              <a:lnTo>
                                <a:pt x="133" y="52"/>
                              </a:lnTo>
                              <a:lnTo>
                                <a:pt x="154" y="38"/>
                              </a:lnTo>
                              <a:lnTo>
                                <a:pt x="177" y="27"/>
                              </a:lnTo>
                              <a:lnTo>
                                <a:pt x="201" y="17"/>
                              </a:lnTo>
                              <a:lnTo>
                                <a:pt x="228" y="9"/>
                              </a:lnTo>
                              <a:lnTo>
                                <a:pt x="258" y="4"/>
                              </a:lnTo>
                              <a:lnTo>
                                <a:pt x="290" y="1"/>
                              </a:lnTo>
                              <a:lnTo>
                                <a:pt x="326" y="0"/>
                              </a:lnTo>
                              <a:lnTo>
                                <a:pt x="391" y="4"/>
                              </a:lnTo>
                              <a:lnTo>
                                <a:pt x="449" y="17"/>
                              </a:lnTo>
                              <a:lnTo>
                                <a:pt x="501" y="38"/>
                              </a:lnTo>
                              <a:lnTo>
                                <a:pt x="546" y="69"/>
                              </a:lnTo>
                              <a:lnTo>
                                <a:pt x="583" y="106"/>
                              </a:lnTo>
                              <a:lnTo>
                                <a:pt x="609" y="149"/>
                              </a:lnTo>
                              <a:lnTo>
                                <a:pt x="320" y="149"/>
                              </a:lnTo>
                              <a:lnTo>
                                <a:pt x="289" y="151"/>
                              </a:lnTo>
                              <a:lnTo>
                                <a:pt x="262" y="159"/>
                              </a:lnTo>
                              <a:lnTo>
                                <a:pt x="240" y="172"/>
                              </a:lnTo>
                              <a:lnTo>
                                <a:pt x="222" y="190"/>
                              </a:lnTo>
                              <a:lnTo>
                                <a:pt x="209" y="212"/>
                              </a:lnTo>
                              <a:lnTo>
                                <a:pt x="199" y="238"/>
                              </a:lnTo>
                              <a:lnTo>
                                <a:pt x="194" y="267"/>
                              </a:lnTo>
                              <a:lnTo>
                                <a:pt x="192" y="300"/>
                              </a:lnTo>
                              <a:close/>
                              <a:moveTo>
                                <a:pt x="619" y="810"/>
                              </a:moveTo>
                              <a:lnTo>
                                <a:pt x="327" y="810"/>
                              </a:lnTo>
                              <a:lnTo>
                                <a:pt x="354" y="808"/>
                              </a:lnTo>
                              <a:lnTo>
                                <a:pt x="379" y="801"/>
                              </a:lnTo>
                              <a:lnTo>
                                <a:pt x="402" y="790"/>
                              </a:lnTo>
                              <a:lnTo>
                                <a:pt x="423" y="773"/>
                              </a:lnTo>
                              <a:lnTo>
                                <a:pt x="441" y="753"/>
                              </a:lnTo>
                              <a:lnTo>
                                <a:pt x="454" y="728"/>
                              </a:lnTo>
                              <a:lnTo>
                                <a:pt x="462" y="700"/>
                              </a:lnTo>
                              <a:lnTo>
                                <a:pt x="464" y="667"/>
                              </a:lnTo>
                              <a:lnTo>
                                <a:pt x="460" y="625"/>
                              </a:lnTo>
                              <a:lnTo>
                                <a:pt x="445" y="590"/>
                              </a:lnTo>
                              <a:lnTo>
                                <a:pt x="422" y="563"/>
                              </a:lnTo>
                              <a:lnTo>
                                <a:pt x="388" y="544"/>
                              </a:lnTo>
                              <a:lnTo>
                                <a:pt x="363" y="537"/>
                              </a:lnTo>
                              <a:lnTo>
                                <a:pt x="332" y="531"/>
                              </a:lnTo>
                              <a:lnTo>
                                <a:pt x="295" y="528"/>
                              </a:lnTo>
                              <a:lnTo>
                                <a:pt x="252" y="527"/>
                              </a:lnTo>
                              <a:lnTo>
                                <a:pt x="252" y="396"/>
                              </a:lnTo>
                              <a:lnTo>
                                <a:pt x="294" y="394"/>
                              </a:lnTo>
                              <a:lnTo>
                                <a:pt x="329" y="391"/>
                              </a:lnTo>
                              <a:lnTo>
                                <a:pt x="357" y="385"/>
                              </a:lnTo>
                              <a:lnTo>
                                <a:pt x="379" y="378"/>
                              </a:lnTo>
                              <a:lnTo>
                                <a:pt x="406" y="361"/>
                              </a:lnTo>
                              <a:lnTo>
                                <a:pt x="426" y="337"/>
                              </a:lnTo>
                              <a:lnTo>
                                <a:pt x="437" y="307"/>
                              </a:lnTo>
                              <a:lnTo>
                                <a:pt x="441" y="269"/>
                              </a:lnTo>
                              <a:lnTo>
                                <a:pt x="439" y="244"/>
                              </a:lnTo>
                              <a:lnTo>
                                <a:pt x="433" y="221"/>
                              </a:lnTo>
                              <a:lnTo>
                                <a:pt x="423" y="200"/>
                              </a:lnTo>
                              <a:lnTo>
                                <a:pt x="409" y="182"/>
                              </a:lnTo>
                              <a:lnTo>
                                <a:pt x="392" y="168"/>
                              </a:lnTo>
                              <a:lnTo>
                                <a:pt x="371" y="157"/>
                              </a:lnTo>
                              <a:lnTo>
                                <a:pt x="347" y="151"/>
                              </a:lnTo>
                              <a:lnTo>
                                <a:pt x="320" y="149"/>
                              </a:lnTo>
                              <a:lnTo>
                                <a:pt x="609" y="149"/>
                              </a:lnTo>
                              <a:lnTo>
                                <a:pt x="609" y="150"/>
                              </a:lnTo>
                              <a:lnTo>
                                <a:pt x="625" y="199"/>
                              </a:lnTo>
                              <a:lnTo>
                                <a:pt x="630" y="254"/>
                              </a:lnTo>
                              <a:lnTo>
                                <a:pt x="627" y="294"/>
                              </a:lnTo>
                              <a:lnTo>
                                <a:pt x="618" y="330"/>
                              </a:lnTo>
                              <a:lnTo>
                                <a:pt x="602" y="363"/>
                              </a:lnTo>
                              <a:lnTo>
                                <a:pt x="580" y="393"/>
                              </a:lnTo>
                              <a:lnTo>
                                <a:pt x="564" y="409"/>
                              </a:lnTo>
                              <a:lnTo>
                                <a:pt x="548" y="423"/>
                              </a:lnTo>
                              <a:lnTo>
                                <a:pt x="531" y="433"/>
                              </a:lnTo>
                              <a:lnTo>
                                <a:pt x="514" y="441"/>
                              </a:lnTo>
                              <a:lnTo>
                                <a:pt x="529" y="444"/>
                              </a:lnTo>
                              <a:lnTo>
                                <a:pt x="546" y="452"/>
                              </a:lnTo>
                              <a:lnTo>
                                <a:pt x="566" y="466"/>
                              </a:lnTo>
                              <a:lnTo>
                                <a:pt x="588" y="484"/>
                              </a:lnTo>
                              <a:lnTo>
                                <a:pt x="620" y="520"/>
                              </a:lnTo>
                              <a:lnTo>
                                <a:pt x="642" y="561"/>
                              </a:lnTo>
                              <a:lnTo>
                                <a:pt x="656" y="609"/>
                              </a:lnTo>
                              <a:lnTo>
                                <a:pt x="660" y="662"/>
                              </a:lnTo>
                              <a:lnTo>
                                <a:pt x="655" y="719"/>
                              </a:lnTo>
                              <a:lnTo>
                                <a:pt x="639" y="773"/>
                              </a:lnTo>
                              <a:lnTo>
                                <a:pt x="619" y="810"/>
                              </a:lnTo>
                              <a:close/>
                              <a:moveTo>
                                <a:pt x="328" y="960"/>
                              </a:moveTo>
                              <a:lnTo>
                                <a:pt x="234" y="952"/>
                              </a:lnTo>
                              <a:lnTo>
                                <a:pt x="156" y="927"/>
                              </a:lnTo>
                              <a:lnTo>
                                <a:pt x="93" y="887"/>
                              </a:lnTo>
                              <a:lnTo>
                                <a:pt x="46" y="830"/>
                              </a:lnTo>
                              <a:lnTo>
                                <a:pt x="28" y="793"/>
                              </a:lnTo>
                              <a:lnTo>
                                <a:pt x="14" y="751"/>
                              </a:lnTo>
                              <a:lnTo>
                                <a:pt x="5" y="703"/>
                              </a:lnTo>
                              <a:lnTo>
                                <a:pt x="0" y="650"/>
                              </a:lnTo>
                              <a:lnTo>
                                <a:pt x="184" y="650"/>
                              </a:lnTo>
                              <a:lnTo>
                                <a:pt x="186" y="677"/>
                              </a:lnTo>
                              <a:lnTo>
                                <a:pt x="189" y="701"/>
                              </a:lnTo>
                              <a:lnTo>
                                <a:pt x="195" y="723"/>
                              </a:lnTo>
                              <a:lnTo>
                                <a:pt x="203" y="743"/>
                              </a:lnTo>
                              <a:lnTo>
                                <a:pt x="223" y="772"/>
                              </a:lnTo>
                              <a:lnTo>
                                <a:pt x="251" y="794"/>
                              </a:lnTo>
                              <a:lnTo>
                                <a:pt x="285" y="806"/>
                              </a:lnTo>
                              <a:lnTo>
                                <a:pt x="327" y="810"/>
                              </a:lnTo>
                              <a:lnTo>
                                <a:pt x="619" y="810"/>
                              </a:lnTo>
                              <a:lnTo>
                                <a:pt x="613" y="823"/>
                              </a:lnTo>
                              <a:lnTo>
                                <a:pt x="576" y="870"/>
                              </a:lnTo>
                              <a:lnTo>
                                <a:pt x="529" y="909"/>
                              </a:lnTo>
                              <a:lnTo>
                                <a:pt x="472" y="937"/>
                              </a:lnTo>
                              <a:lnTo>
                                <a:pt x="405" y="954"/>
                              </a:lnTo>
                              <a:lnTo>
                                <a:pt x="328" y="960"/>
                              </a:lnTo>
                              <a:close/>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1C5FCD9">
              <v:shape id="AutoShape 886" style="position:absolute;margin-left:795pt;margin-top:-48.1pt;width:33pt;height:48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60,960" o:spid="_x0000_s1026" fillcolor="#8e85e9" stroked="f" path="m192,300r-175,l20,266r5,-34l32,200r9,-32l55,141,71,115,91,91,114,67,133,52,154,38,177,27,201,17,228,9,258,4,290,1,326,r65,4l449,17r52,21l546,69r37,37l609,149r-289,l289,151r-27,8l240,172r-18,18l209,212r-10,26l194,267r-2,33xm619,810r-292,l354,808r25,-7l402,790r21,-17l441,753r13,-25l462,700r2,-33l460,625,445,590,422,563,388,544r-25,-7l332,531r-37,-3l252,527r,-131l294,394r35,-3l357,385r22,-7l406,361r20,-24l437,307r4,-38l439,244r-6,-23l423,200,409,182,392,168,371,157r-24,-6l320,149r289,l609,150r16,49l630,254r-3,40l618,330r-16,33l580,393r-16,16l548,423r-17,10l514,441r15,3l546,452r20,14l588,484r32,36l642,561r14,48l660,662r-5,57l639,773r-20,37xm328,960r-94,-8l156,927,93,887,46,830,28,793,14,751,5,703,,650r184,l186,677r3,24l195,723r8,20l223,772r28,22l285,806r42,4l619,810r-6,13l576,870r-47,39l472,937r-67,17l328,96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" w14:anchorId="267EA693">
                <v:path arrowok="t" o:connecttype="custom" o:connectlocs="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512095750;2147483646,@1;2147483646,@1;2147483646,@1;0,@1;2147483646,@1;2147483646,@1;2147483646,@1;2147483646,@1;2147483646,@1;2147483646,@1;2147483646,@1;2147483646,-512095750" o:connectangles="0,0,0,0,0,0,0,0,0,0,0,0,0,0,0,0,0,0,0,0,0,0,0,0,0,0,0,0,0,0,0,0,0,0,0,0,0,0,0,0,0,0,0,0,0,0,0,0,0,0,0,0,0,0,0,0,0,0"/>
                <w10:wrap anchorx="page"/>
              </v:shape>
            </w:pict>
          </mc:Fallback>
        </mc:AlternateContent>
      </w:r>
      <w:r w:rsidR="00632A89">
        <w:rPr>
          <w:noProof/>
        </w:rPr>
        <w:drawing>
          <wp:anchor distT="0" distB="0" distL="0" distR="0" simplePos="0" relativeHeight="244176896" behindDoc="1" locked="0" layoutInCell="1" allowOverlap="1" wp14:anchorId="4D28BB39" wp14:editId="2EA3665B">
            <wp:simplePos x="0" y="0"/>
            <wp:positionH relativeFrom="page">
              <wp:posOffset>10554377</wp:posOffset>
            </wp:positionH>
            <wp:positionV relativeFrom="paragraph">
              <wp:posOffset>361042</wp:posOffset>
            </wp:positionV>
            <wp:extent cx="246297" cy="227352"/>
            <wp:effectExtent l="0" t="0" r="0" b="0"/>
            <wp:wrapNone/>
            <wp:docPr id="9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3.png"/>
                    <pic:cNvPicPr/>
                  </pic:nvPicPr>
                  <pic:blipFill>
                    <a:blip r:embed="rId129" cstate="print"/>
                    <a:stretch>
                      <a:fillRect/>
                    </a:stretch>
                  </pic:blipFill>
                  <pic:spPr>
                    <a:xfrm>
                      <a:off x="0" y="0"/>
                      <a:ext cx="246297" cy="227352"/>
                    </a:xfrm>
                    <a:prstGeom prst="rect">
                      <a:avLst/>
                    </a:prstGeom>
                  </pic:spPr>
                </pic:pic>
              </a:graphicData>
            </a:graphic>
          </wp:anchor>
        </w:drawing>
      </w:r>
      <w:r w:rsidR="00632A89">
        <w:rPr>
          <w:noProof/>
        </w:rPr>
        <w:drawing>
          <wp:inline distT="0" distB="0" distL="0" distR="0" wp14:anchorId="4D9A7312" wp14:editId="393D545A">
            <wp:extent cx="246297" cy="246298"/>
            <wp:effectExtent l="0" t="0" r="0" b="0"/>
            <wp:docPr id="10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4.png"/>
                    <pic:cNvPicPr/>
                  </pic:nvPicPr>
                  <pic:blipFill>
                    <a:blip r:embed="rId130" cstate="print"/>
                    <a:stretch>
                      <a:fillRect/>
                    </a:stretch>
                  </pic:blipFill>
                  <pic:spPr>
                    <a:xfrm>
                      <a:off x="0" y="0"/>
                      <a:ext cx="246297" cy="246298"/>
                    </a:xfrm>
                    <a:prstGeom prst="rect">
                      <a:avLst/>
                    </a:prstGeom>
                  </pic:spPr>
                </pic:pic>
              </a:graphicData>
            </a:graphic>
          </wp:inline>
        </w:drawing>
      </w:r>
      <w:r w:rsidR="00632A89">
        <w:rPr>
          <w:sz w:val="20"/>
        </w:rPr>
        <w:t xml:space="preserve">   </w:t>
      </w:r>
      <w:r w:rsidR="00632A89">
        <w:rPr>
          <w:spacing w:val="-9"/>
          <w:sz w:val="20"/>
        </w:rPr>
        <w:t xml:space="preserve"> </w:t>
      </w:r>
      <w:r w:rsidR="00632A89">
        <w:rPr>
          <w:rFonts w:ascii="Arial"/>
          <w:color w:val="464646"/>
          <w:w w:val="95"/>
          <w:sz w:val="52"/>
        </w:rPr>
        <w:t>Use</w:t>
      </w:r>
      <w:r w:rsidR="00632A89">
        <w:rPr>
          <w:rFonts w:ascii="Arial"/>
          <w:color w:val="464646"/>
          <w:spacing w:val="-42"/>
          <w:w w:val="95"/>
          <w:sz w:val="52"/>
        </w:rPr>
        <w:t xml:space="preserve"> </w:t>
      </w:r>
      <w:r w:rsidR="00632A89">
        <w:rPr>
          <w:rFonts w:ascii="Arial"/>
          <w:color w:val="464646"/>
          <w:w w:val="95"/>
          <w:sz w:val="52"/>
        </w:rPr>
        <w:t>picture</w:t>
      </w:r>
      <w:r w:rsidR="00632A89">
        <w:rPr>
          <w:rFonts w:ascii="Arial"/>
          <w:color w:val="464646"/>
          <w:spacing w:val="-42"/>
          <w:w w:val="95"/>
          <w:sz w:val="52"/>
        </w:rPr>
        <w:t xml:space="preserve"> </w:t>
      </w:r>
      <w:r w:rsidR="00632A89">
        <w:rPr>
          <w:rFonts w:ascii="Arial"/>
          <w:color w:val="464646"/>
          <w:w w:val="95"/>
          <w:sz w:val="52"/>
        </w:rPr>
        <w:t>cards</w:t>
      </w:r>
      <w:r w:rsidR="00632A89">
        <w:rPr>
          <w:rFonts w:ascii="Arial"/>
          <w:color w:val="464646"/>
          <w:spacing w:val="-42"/>
          <w:w w:val="95"/>
          <w:sz w:val="52"/>
        </w:rPr>
        <w:t xml:space="preserve"> </w:t>
      </w:r>
      <w:r w:rsidR="00632A89">
        <w:rPr>
          <w:rFonts w:ascii="Arial"/>
          <w:color w:val="464646"/>
          <w:spacing w:val="-3"/>
          <w:w w:val="95"/>
          <w:sz w:val="52"/>
        </w:rPr>
        <w:t xml:space="preserve">(PECS) </w:t>
      </w:r>
      <w:r w:rsidR="00632A89">
        <w:rPr>
          <w:rFonts w:ascii="Arial"/>
          <w:color w:val="464646"/>
          <w:sz w:val="52"/>
        </w:rPr>
        <w:t>Sign</w:t>
      </w:r>
      <w:r w:rsidR="00632A89">
        <w:rPr>
          <w:rFonts w:ascii="Arial"/>
          <w:color w:val="464646"/>
          <w:spacing w:val="4"/>
          <w:sz w:val="52"/>
        </w:rPr>
        <w:t xml:space="preserve"> </w:t>
      </w:r>
      <w:r w:rsidR="00632A89">
        <w:rPr>
          <w:rFonts w:ascii="Arial"/>
          <w:color w:val="464646"/>
          <w:sz w:val="52"/>
        </w:rPr>
        <w:t>language</w:t>
      </w:r>
    </w:p>
    <w:p w:rsidR="00A24463" w:rsidRDefault="00632A89" w14:paraId="3ADBDE96" w14:textId="77777777">
      <w:pPr>
        <w:spacing w:line="528" w:lineRule="exact"/>
        <w:ind w:left="1626"/>
        <w:rPr>
          <w:rFonts w:ascii="Arial"/>
          <w:sz w:val="52"/>
        </w:rPr>
      </w:pPr>
      <w:r>
        <w:rPr>
          <w:noProof/>
        </w:rPr>
        <w:drawing>
          <wp:anchor distT="0" distB="0" distL="0" distR="0" simplePos="0" relativeHeight="251928576" behindDoc="0" locked="0" layoutInCell="1" allowOverlap="1" wp14:anchorId="00D9E03C" wp14:editId="417C019D">
            <wp:simplePos x="0" y="0"/>
            <wp:positionH relativeFrom="page">
              <wp:posOffset>10554377</wp:posOffset>
            </wp:positionH>
            <wp:positionV relativeFrom="paragraph">
              <wp:posOffset>37500</wp:posOffset>
            </wp:positionV>
            <wp:extent cx="246297" cy="227352"/>
            <wp:effectExtent l="0" t="0" r="0" b="0"/>
            <wp:wrapNone/>
            <wp:docPr id="10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3.png"/>
                    <pic:cNvPicPr/>
                  </pic:nvPicPr>
                  <pic:blipFill>
                    <a:blip r:embed="rId129" cstate="print"/>
                    <a:stretch>
                      <a:fillRect/>
                    </a:stretch>
                  </pic:blipFill>
                  <pic:spPr>
                    <a:xfrm>
                      <a:off x="0" y="0"/>
                      <a:ext cx="246297" cy="227352"/>
                    </a:xfrm>
                    <a:prstGeom prst="rect">
                      <a:avLst/>
                    </a:prstGeom>
                  </pic:spPr>
                </pic:pic>
              </a:graphicData>
            </a:graphic>
          </wp:anchor>
        </w:drawing>
      </w:r>
      <w:r>
        <w:rPr>
          <w:rFonts w:ascii="Arial"/>
          <w:color w:val="464646"/>
          <w:sz w:val="52"/>
        </w:rPr>
        <w:t>Verbal response</w:t>
      </w:r>
    </w:p>
    <w:p w:rsidR="00A24463" w:rsidRDefault="00A24463" w14:paraId="1FF6F23E" w14:textId="77777777">
      <w:pPr>
        <w:spacing w:line="528" w:lineRule="exact"/>
        <w:rPr>
          <w:rFonts w:ascii="Arial"/>
          <w:sz w:val="52"/>
        </w:rPr>
        <w:sectPr w:rsidR="00A24463">
          <w:type w:val="continuous"/>
          <w:pgSz w:w="24000" w:h="31050" w:orient="portrait"/>
          <w:pgMar w:top="3080" w:right="1140" w:bottom="0" w:left="0" w:header="720" w:footer="720" w:gutter="0"/>
          <w:cols w:equalWidth="0" w:space="720" w:num="3">
            <w:col w:w="7457" w:space="40"/>
            <w:col w:w="7795" w:space="311"/>
            <w:col w:w="7257"/>
          </w:cols>
        </w:sectPr>
      </w:pPr>
    </w:p>
    <w:p w:rsidR="00A24463" w:rsidRDefault="00550051" w14:paraId="5FB7EE84" w14:textId="77777777">
      <w:pPr>
        <w:pStyle w:val="BodyText"/>
        <w:rPr>
          <w:rFonts w:ascii="Arial"/>
          <w:sz w:val="20"/>
        </w:rPr>
      </w:pPr>
      <w:r>
        <w:rPr>
          <w:noProof/>
        </w:rPr>
        <mc:AlternateContent>
          <mc:Choice Requires="wpg">
            <w:drawing>
              <wp:anchor distT="0" distB="0" distL="114300" distR="114300" simplePos="0" relativeHeight="244162560" behindDoc="1" locked="0" layoutInCell="1" allowOverlap="1" wp14:anchorId="4D56B722" wp14:editId="7534C410">
                <wp:simplePos x="0" y="0"/>
                <wp:positionH relativeFrom="page">
                  <wp:posOffset>6814820</wp:posOffset>
                </wp:positionH>
                <wp:positionV relativeFrom="page">
                  <wp:posOffset>17335500</wp:posOffset>
                </wp:positionV>
                <wp:extent cx="8414385" cy="2376170"/>
                <wp:effectExtent l="0" t="0" r="0" b="0"/>
                <wp:wrapNone/>
                <wp:docPr id="2317"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4385" cy="2376170"/>
                          <a:chOff x="10732" y="27300"/>
                          <a:chExt cx="13251" cy="3742"/>
                        </a:xfrm>
                      </wpg:grpSpPr>
                      <pic:pic xmlns:pic="http://schemas.openxmlformats.org/drawingml/2006/picture">
                        <pic:nvPicPr>
                          <pic:cNvPr id="2318" name="Picture 883"/>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7340" y="27300"/>
                            <a:ext cx="6300" cy="2850"/>
                          </a:xfrm>
                          <a:prstGeom prst="rect">
                            <a:avLst/>
                          </a:prstGeom>
                          <a:noFill/>
                          <a:extLst>
                            <a:ext uri="{909E8E84-426E-40DD-AFC4-6F175D3DCCD1}">
                              <a14:hiddenFill xmlns:a14="http://schemas.microsoft.com/office/drawing/2010/main">
                                <a:solidFill>
                                  <a:srgbClr val="FFFFFF"/>
                                </a:solidFill>
                              </a14:hiddenFill>
                            </a:ext>
                          </a:extLst>
                        </pic:spPr>
                      </pic:pic>
                      <wps:wsp>
                        <wps:cNvPr id="2319" name="Freeform 884"/>
                        <wps:cNvSpPr>
                          <a:spLocks/>
                        </wps:cNvSpPr>
                        <wps:spPr bwMode="auto">
                          <a:xfrm>
                            <a:off x="10732" y="27960"/>
                            <a:ext cx="8122" cy="3082"/>
                          </a:xfrm>
                          <a:custGeom>
                            <a:avLst/>
                            <a:gdLst>
                              <a:gd name="T0" fmla="+- 0 18853 10732"/>
                              <a:gd name="T1" fmla="*/ T0 w 8122"/>
                              <a:gd name="T2" fmla="+- 0 31042 27960"/>
                              <a:gd name="T3" fmla="*/ 31042 h 3082"/>
                              <a:gd name="T4" fmla="+- 0 15532 10732"/>
                              <a:gd name="T5" fmla="*/ T4 w 8122"/>
                              <a:gd name="T6" fmla="+- 0 27996 27960"/>
                              <a:gd name="T7" fmla="*/ 27996 h 3082"/>
                              <a:gd name="T8" fmla="+- 0 15492 10732"/>
                              <a:gd name="T9" fmla="*/ T8 w 8122"/>
                              <a:gd name="T10" fmla="+- 0 27960 27960"/>
                              <a:gd name="T11" fmla="*/ 27960 h 3082"/>
                              <a:gd name="T12" fmla="+- 0 15432 10732"/>
                              <a:gd name="T13" fmla="*/ T12 w 8122"/>
                              <a:gd name="T14" fmla="+- 0 28015 27960"/>
                              <a:gd name="T15" fmla="*/ 28015 h 3082"/>
                              <a:gd name="T16" fmla="+- 0 13114 10732"/>
                              <a:gd name="T17" fmla="*/ T16 w 8122"/>
                              <a:gd name="T18" fmla="+- 0 30140 27960"/>
                              <a:gd name="T19" fmla="*/ 30140 h 3082"/>
                              <a:gd name="T20" fmla="+- 0 12382 10732"/>
                              <a:gd name="T21" fmla="*/ T20 w 8122"/>
                              <a:gd name="T22" fmla="+- 0 29352 27960"/>
                              <a:gd name="T23" fmla="*/ 29352 h 3082"/>
                              <a:gd name="T24" fmla="+- 0 12342 10732"/>
                              <a:gd name="T25" fmla="*/ T24 w 8122"/>
                              <a:gd name="T26" fmla="+- 0 29310 27960"/>
                              <a:gd name="T27" fmla="*/ 29310 h 3082"/>
                              <a:gd name="T28" fmla="+- 0 12282 10732"/>
                              <a:gd name="T29" fmla="*/ T28 w 8122"/>
                              <a:gd name="T30" fmla="+- 0 29374 27960"/>
                              <a:gd name="T31" fmla="*/ 29374 h 3082"/>
                              <a:gd name="T32" fmla="+- 0 10732 10732"/>
                              <a:gd name="T33" fmla="*/ T32 w 8122"/>
                              <a:gd name="T34" fmla="+- 0 31042 27960"/>
                              <a:gd name="T35" fmla="*/ 31042 h 3082"/>
                              <a:gd name="T36" fmla="+- 0 10792 10732"/>
                              <a:gd name="T37" fmla="*/ T36 w 8122"/>
                              <a:gd name="T38" fmla="+- 0 31042 27960"/>
                              <a:gd name="T39" fmla="*/ 31042 h 3082"/>
                              <a:gd name="T40" fmla="+- 0 12342 10732"/>
                              <a:gd name="T41" fmla="*/ T40 w 8122"/>
                              <a:gd name="T42" fmla="+- 0 29374 27960"/>
                              <a:gd name="T43" fmla="*/ 29374 h 3082"/>
                              <a:gd name="T44" fmla="+- 0 13081 10732"/>
                              <a:gd name="T45" fmla="*/ T44 w 8122"/>
                              <a:gd name="T46" fmla="+- 0 30170 27960"/>
                              <a:gd name="T47" fmla="*/ 30170 h 3082"/>
                              <a:gd name="T48" fmla="+- 0 12130 10732"/>
                              <a:gd name="T49" fmla="*/ T48 w 8122"/>
                              <a:gd name="T50" fmla="+- 0 31042 27960"/>
                              <a:gd name="T51" fmla="*/ 31042 h 3082"/>
                              <a:gd name="T52" fmla="+- 0 12189 10732"/>
                              <a:gd name="T53" fmla="*/ T52 w 8122"/>
                              <a:gd name="T54" fmla="+- 0 31042 27960"/>
                              <a:gd name="T55" fmla="*/ 31042 h 3082"/>
                              <a:gd name="T56" fmla="+- 0 13109 10732"/>
                              <a:gd name="T57" fmla="*/ T56 w 8122"/>
                              <a:gd name="T58" fmla="+- 0 30199 27960"/>
                              <a:gd name="T59" fmla="*/ 30199 h 3082"/>
                              <a:gd name="T60" fmla="+- 0 13892 10732"/>
                              <a:gd name="T61" fmla="*/ T60 w 8122"/>
                              <a:gd name="T62" fmla="+- 0 31042 27960"/>
                              <a:gd name="T63" fmla="*/ 31042 h 3082"/>
                              <a:gd name="T64" fmla="+- 0 13952 10732"/>
                              <a:gd name="T65" fmla="*/ T64 w 8122"/>
                              <a:gd name="T66" fmla="+- 0 31042 27960"/>
                              <a:gd name="T67" fmla="*/ 31042 h 3082"/>
                              <a:gd name="T68" fmla="+- 0 13141 10732"/>
                              <a:gd name="T69" fmla="*/ T68 w 8122"/>
                              <a:gd name="T70" fmla="+- 0 30169 27960"/>
                              <a:gd name="T71" fmla="*/ 30169 h 3082"/>
                              <a:gd name="T72" fmla="+- 0 15492 10732"/>
                              <a:gd name="T73" fmla="*/ T72 w 8122"/>
                              <a:gd name="T74" fmla="+- 0 28015 27960"/>
                              <a:gd name="T75" fmla="*/ 28015 h 3082"/>
                              <a:gd name="T76" fmla="+- 0 18793 10732"/>
                              <a:gd name="T77" fmla="*/ T76 w 8122"/>
                              <a:gd name="T78" fmla="+- 0 31042 27960"/>
                              <a:gd name="T79" fmla="*/ 31042 h 3082"/>
                              <a:gd name="T80" fmla="+- 0 18853 10732"/>
                              <a:gd name="T81" fmla="*/ T80 w 8122"/>
                              <a:gd name="T82" fmla="+- 0 31042 27960"/>
                              <a:gd name="T83" fmla="*/ 31042 h 30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122" h="3082">
                                <a:moveTo>
                                  <a:pt x="8121" y="3082"/>
                                </a:moveTo>
                                <a:lnTo>
                                  <a:pt x="4800" y="36"/>
                                </a:lnTo>
                                <a:lnTo>
                                  <a:pt x="4760" y="0"/>
                                </a:lnTo>
                                <a:lnTo>
                                  <a:pt x="4700" y="55"/>
                                </a:lnTo>
                                <a:lnTo>
                                  <a:pt x="2382" y="2180"/>
                                </a:lnTo>
                                <a:lnTo>
                                  <a:pt x="1650" y="1392"/>
                                </a:lnTo>
                                <a:lnTo>
                                  <a:pt x="1610" y="1350"/>
                                </a:lnTo>
                                <a:lnTo>
                                  <a:pt x="1550" y="1414"/>
                                </a:lnTo>
                                <a:lnTo>
                                  <a:pt x="0" y="3082"/>
                                </a:lnTo>
                                <a:lnTo>
                                  <a:pt x="60" y="3082"/>
                                </a:lnTo>
                                <a:lnTo>
                                  <a:pt x="1610" y="1414"/>
                                </a:lnTo>
                                <a:lnTo>
                                  <a:pt x="2349" y="2210"/>
                                </a:lnTo>
                                <a:lnTo>
                                  <a:pt x="1398" y="3082"/>
                                </a:lnTo>
                                <a:lnTo>
                                  <a:pt x="1457" y="3082"/>
                                </a:lnTo>
                                <a:lnTo>
                                  <a:pt x="2377" y="2239"/>
                                </a:lnTo>
                                <a:lnTo>
                                  <a:pt x="3160" y="3082"/>
                                </a:lnTo>
                                <a:lnTo>
                                  <a:pt x="3220" y="3082"/>
                                </a:lnTo>
                                <a:lnTo>
                                  <a:pt x="2409" y="2209"/>
                                </a:lnTo>
                                <a:lnTo>
                                  <a:pt x="4760" y="55"/>
                                </a:lnTo>
                                <a:lnTo>
                                  <a:pt x="8061" y="3082"/>
                                </a:lnTo>
                                <a:lnTo>
                                  <a:pt x="8121" y="308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0" name="AutoShape 885"/>
                        <wps:cNvSpPr>
                          <a:spLocks/>
                        </wps:cNvSpPr>
                        <wps:spPr bwMode="auto">
                          <a:xfrm>
                            <a:off x="15966" y="29283"/>
                            <a:ext cx="8017" cy="1759"/>
                          </a:xfrm>
                          <a:custGeom>
                            <a:avLst/>
                            <a:gdLst>
                              <a:gd name="T0" fmla="+- 0 19991 15966"/>
                              <a:gd name="T1" fmla="*/ T0 w 8017"/>
                              <a:gd name="T2" fmla="+- 0 30834 29283"/>
                              <a:gd name="T3" fmla="*/ 30834 h 1759"/>
                              <a:gd name="T4" fmla="+- 0 19990 15966"/>
                              <a:gd name="T5" fmla="*/ T4 w 8017"/>
                              <a:gd name="T6" fmla="+- 0 30810 29283"/>
                              <a:gd name="T7" fmla="*/ 30810 h 1759"/>
                              <a:gd name="T8" fmla="+- 0 19888 15966"/>
                              <a:gd name="T9" fmla="*/ T8 w 8017"/>
                              <a:gd name="T10" fmla="+- 0 29733 29283"/>
                              <a:gd name="T11" fmla="*/ 29733 h 1759"/>
                              <a:gd name="T12" fmla="+- 0 19708 15966"/>
                              <a:gd name="T13" fmla="*/ T12 w 8017"/>
                              <a:gd name="T14" fmla="+- 0 29477 29283"/>
                              <a:gd name="T15" fmla="*/ 29477 h 1759"/>
                              <a:gd name="T16" fmla="+- 0 19554 15966"/>
                              <a:gd name="T17" fmla="*/ T16 w 8017"/>
                              <a:gd name="T18" fmla="+- 0 30434 29283"/>
                              <a:gd name="T19" fmla="*/ 30434 h 1759"/>
                              <a:gd name="T20" fmla="+- 0 18782 15966"/>
                              <a:gd name="T21" fmla="*/ T20 w 8017"/>
                              <a:gd name="T22" fmla="+- 0 30008 29283"/>
                              <a:gd name="T23" fmla="*/ 30008 h 1759"/>
                              <a:gd name="T24" fmla="+- 0 18676 15966"/>
                              <a:gd name="T25" fmla="*/ T24 w 8017"/>
                              <a:gd name="T26" fmla="+- 0 30672 29283"/>
                              <a:gd name="T27" fmla="*/ 30672 h 1759"/>
                              <a:gd name="T28" fmla="+- 0 18604 15966"/>
                              <a:gd name="T29" fmla="*/ T28 w 8017"/>
                              <a:gd name="T30" fmla="+- 0 30580 29283"/>
                              <a:gd name="T31" fmla="*/ 30580 h 1759"/>
                              <a:gd name="T32" fmla="+- 0 18346 15966"/>
                              <a:gd name="T33" fmla="*/ T32 w 8017"/>
                              <a:gd name="T34" fmla="+- 0 30575 29283"/>
                              <a:gd name="T35" fmla="*/ 30575 h 1759"/>
                              <a:gd name="T36" fmla="+- 0 17523 15966"/>
                              <a:gd name="T37" fmla="*/ T36 w 8017"/>
                              <a:gd name="T38" fmla="+- 0 29957 29283"/>
                              <a:gd name="T39" fmla="*/ 29957 h 1759"/>
                              <a:gd name="T40" fmla="+- 0 17434 15966"/>
                              <a:gd name="T41" fmla="*/ T40 w 8017"/>
                              <a:gd name="T42" fmla="+- 0 30384 29283"/>
                              <a:gd name="T43" fmla="*/ 30384 h 1759"/>
                              <a:gd name="T44" fmla="+- 0 17309 15966"/>
                              <a:gd name="T45" fmla="*/ T44 w 8017"/>
                              <a:gd name="T46" fmla="+- 0 30605 29283"/>
                              <a:gd name="T47" fmla="*/ 30605 h 1759"/>
                              <a:gd name="T48" fmla="+- 0 17230 15966"/>
                              <a:gd name="T49" fmla="*/ T48 w 8017"/>
                              <a:gd name="T50" fmla="+- 0 30604 29283"/>
                              <a:gd name="T51" fmla="*/ 30604 h 1759"/>
                              <a:gd name="T52" fmla="+- 0 17103 15966"/>
                              <a:gd name="T53" fmla="*/ T52 w 8017"/>
                              <a:gd name="T54" fmla="+- 0 30166 29283"/>
                              <a:gd name="T55" fmla="*/ 30166 h 1759"/>
                              <a:gd name="T56" fmla="+- 0 16957 15966"/>
                              <a:gd name="T57" fmla="*/ T56 w 8017"/>
                              <a:gd name="T58" fmla="+- 0 29624 29283"/>
                              <a:gd name="T59" fmla="*/ 29624 h 1759"/>
                              <a:gd name="T60" fmla="+- 0 16949 15966"/>
                              <a:gd name="T61" fmla="*/ T60 w 8017"/>
                              <a:gd name="T62" fmla="+- 0 29615 29283"/>
                              <a:gd name="T63" fmla="*/ 29615 h 1759"/>
                              <a:gd name="T64" fmla="+- 0 16938 15966"/>
                              <a:gd name="T65" fmla="*/ T64 w 8017"/>
                              <a:gd name="T66" fmla="+- 0 29674 29283"/>
                              <a:gd name="T67" fmla="*/ 29674 h 1759"/>
                              <a:gd name="T68" fmla="+- 0 16918 15966"/>
                              <a:gd name="T69" fmla="*/ T68 w 8017"/>
                              <a:gd name="T70" fmla="+- 0 29857 29283"/>
                              <a:gd name="T71" fmla="*/ 29857 h 1759"/>
                              <a:gd name="T72" fmla="+- 0 16899 15966"/>
                              <a:gd name="T73" fmla="*/ T72 w 8017"/>
                              <a:gd name="T74" fmla="+- 0 30018 29283"/>
                              <a:gd name="T75" fmla="*/ 30018 h 1759"/>
                              <a:gd name="T76" fmla="+- 0 16873 15966"/>
                              <a:gd name="T77" fmla="*/ T76 w 8017"/>
                              <a:gd name="T78" fmla="+- 0 30192 29283"/>
                              <a:gd name="T79" fmla="*/ 30192 h 1759"/>
                              <a:gd name="T80" fmla="+- 0 16841 15966"/>
                              <a:gd name="T81" fmla="*/ T80 w 8017"/>
                              <a:gd name="T82" fmla="+- 0 30363 29283"/>
                              <a:gd name="T83" fmla="*/ 30363 h 1759"/>
                              <a:gd name="T84" fmla="+- 0 16799 15966"/>
                              <a:gd name="T85" fmla="*/ T84 w 8017"/>
                              <a:gd name="T86" fmla="+- 0 30516 29283"/>
                              <a:gd name="T87" fmla="*/ 30516 h 1759"/>
                              <a:gd name="T88" fmla="+- 0 16747 15966"/>
                              <a:gd name="T89" fmla="*/ T88 w 8017"/>
                              <a:gd name="T90" fmla="+- 0 30635 29283"/>
                              <a:gd name="T91" fmla="*/ 30635 h 1759"/>
                              <a:gd name="T92" fmla="+- 0 16505 15966"/>
                              <a:gd name="T93" fmla="*/ T92 w 8017"/>
                              <a:gd name="T94" fmla="+- 0 30271 29283"/>
                              <a:gd name="T95" fmla="*/ 30271 h 1759"/>
                              <a:gd name="T96" fmla="+- 0 15966 15966"/>
                              <a:gd name="T97" fmla="*/ T96 w 8017"/>
                              <a:gd name="T98" fmla="+- 0 29811 29283"/>
                              <a:gd name="T99" fmla="*/ 29811 h 1759"/>
                              <a:gd name="T100" fmla="+- 0 16125 15966"/>
                              <a:gd name="T101" fmla="*/ T100 w 8017"/>
                              <a:gd name="T102" fmla="+- 0 30290 29283"/>
                              <a:gd name="T103" fmla="*/ 30290 h 1759"/>
                              <a:gd name="T104" fmla="+- 0 16034 15966"/>
                              <a:gd name="T105" fmla="*/ T104 w 8017"/>
                              <a:gd name="T106" fmla="+- 0 31013 29283"/>
                              <a:gd name="T107" fmla="*/ 31013 h 1759"/>
                              <a:gd name="T108" fmla="+- 0 19734 15966"/>
                              <a:gd name="T109" fmla="*/ T108 w 8017"/>
                              <a:gd name="T110" fmla="+- 0 31042 29283"/>
                              <a:gd name="T111" fmla="*/ 31042 h 1759"/>
                              <a:gd name="T112" fmla="+- 0 19993 15966"/>
                              <a:gd name="T113" fmla="*/ T112 w 8017"/>
                              <a:gd name="T114" fmla="+- 0 31042 29283"/>
                              <a:gd name="T115" fmla="*/ 31042 h 1759"/>
                              <a:gd name="T116" fmla="+- 0 23981 15966"/>
                              <a:gd name="T117" fmla="*/ T116 w 8017"/>
                              <a:gd name="T118" fmla="+- 0 30894 29283"/>
                              <a:gd name="T119" fmla="*/ 30894 h 1759"/>
                              <a:gd name="T120" fmla="+- 0 23980 15966"/>
                              <a:gd name="T121" fmla="*/ T120 w 8017"/>
                              <a:gd name="T122" fmla="+- 0 30870 29283"/>
                              <a:gd name="T123" fmla="*/ 30870 h 1759"/>
                              <a:gd name="T124" fmla="+- 0 23878 15966"/>
                              <a:gd name="T125" fmla="*/ T124 w 8017"/>
                              <a:gd name="T126" fmla="+- 0 29793 29283"/>
                              <a:gd name="T127" fmla="*/ 29793 h 1759"/>
                              <a:gd name="T128" fmla="+- 0 23698 15966"/>
                              <a:gd name="T129" fmla="*/ T128 w 8017"/>
                              <a:gd name="T130" fmla="+- 0 29537 29283"/>
                              <a:gd name="T131" fmla="*/ 29537 h 1759"/>
                              <a:gd name="T132" fmla="+- 0 23544 15966"/>
                              <a:gd name="T133" fmla="*/ T132 w 8017"/>
                              <a:gd name="T134" fmla="+- 0 30494 29283"/>
                              <a:gd name="T135" fmla="*/ 30494 h 1759"/>
                              <a:gd name="T136" fmla="+- 0 22772 15966"/>
                              <a:gd name="T137" fmla="*/ T136 w 8017"/>
                              <a:gd name="T138" fmla="+- 0 30068 29283"/>
                              <a:gd name="T139" fmla="*/ 30068 h 1759"/>
                              <a:gd name="T140" fmla="+- 0 22666 15966"/>
                              <a:gd name="T141" fmla="*/ T140 w 8017"/>
                              <a:gd name="T142" fmla="+- 0 30732 29283"/>
                              <a:gd name="T143" fmla="*/ 30732 h 1759"/>
                              <a:gd name="T144" fmla="+- 0 22594 15966"/>
                              <a:gd name="T145" fmla="*/ T144 w 8017"/>
                              <a:gd name="T146" fmla="+- 0 30640 29283"/>
                              <a:gd name="T147" fmla="*/ 30640 h 1759"/>
                              <a:gd name="T148" fmla="+- 0 22336 15966"/>
                              <a:gd name="T149" fmla="*/ T148 w 8017"/>
                              <a:gd name="T150" fmla="+- 0 30635 29283"/>
                              <a:gd name="T151" fmla="*/ 30635 h 1759"/>
                              <a:gd name="T152" fmla="+- 0 21513 15966"/>
                              <a:gd name="T153" fmla="*/ T152 w 8017"/>
                              <a:gd name="T154" fmla="+- 0 30017 29283"/>
                              <a:gd name="T155" fmla="*/ 30017 h 1759"/>
                              <a:gd name="T156" fmla="+- 0 21424 15966"/>
                              <a:gd name="T157" fmla="*/ T156 w 8017"/>
                              <a:gd name="T158" fmla="+- 0 30444 29283"/>
                              <a:gd name="T159" fmla="*/ 30444 h 1759"/>
                              <a:gd name="T160" fmla="+- 0 21299 15966"/>
                              <a:gd name="T161" fmla="*/ T160 w 8017"/>
                              <a:gd name="T162" fmla="+- 0 30665 29283"/>
                              <a:gd name="T163" fmla="*/ 30665 h 1759"/>
                              <a:gd name="T164" fmla="+- 0 21220 15966"/>
                              <a:gd name="T165" fmla="*/ T164 w 8017"/>
                              <a:gd name="T166" fmla="+- 0 30664 29283"/>
                              <a:gd name="T167" fmla="*/ 30664 h 1759"/>
                              <a:gd name="T168" fmla="+- 0 21093 15966"/>
                              <a:gd name="T169" fmla="*/ T168 w 8017"/>
                              <a:gd name="T170" fmla="+- 0 30226 29283"/>
                              <a:gd name="T171" fmla="*/ 30226 h 1759"/>
                              <a:gd name="T172" fmla="+- 0 20947 15966"/>
                              <a:gd name="T173" fmla="*/ T172 w 8017"/>
                              <a:gd name="T174" fmla="+- 0 29684 29283"/>
                              <a:gd name="T175" fmla="*/ 29684 h 1759"/>
                              <a:gd name="T176" fmla="+- 0 20939 15966"/>
                              <a:gd name="T177" fmla="*/ T176 w 8017"/>
                              <a:gd name="T178" fmla="+- 0 29675 29283"/>
                              <a:gd name="T179" fmla="*/ 29675 h 1759"/>
                              <a:gd name="T180" fmla="+- 0 20928 15966"/>
                              <a:gd name="T181" fmla="*/ T180 w 8017"/>
                              <a:gd name="T182" fmla="+- 0 29734 29283"/>
                              <a:gd name="T183" fmla="*/ 29734 h 1759"/>
                              <a:gd name="T184" fmla="+- 0 20908 15966"/>
                              <a:gd name="T185" fmla="*/ T184 w 8017"/>
                              <a:gd name="T186" fmla="+- 0 29917 29283"/>
                              <a:gd name="T187" fmla="*/ 29917 h 1759"/>
                              <a:gd name="T188" fmla="+- 0 20889 15966"/>
                              <a:gd name="T189" fmla="*/ T188 w 8017"/>
                              <a:gd name="T190" fmla="+- 0 30078 29283"/>
                              <a:gd name="T191" fmla="*/ 30078 h 1759"/>
                              <a:gd name="T192" fmla="+- 0 20863 15966"/>
                              <a:gd name="T193" fmla="*/ T192 w 8017"/>
                              <a:gd name="T194" fmla="+- 0 30252 29283"/>
                              <a:gd name="T195" fmla="*/ 30252 h 1759"/>
                              <a:gd name="T196" fmla="+- 0 20831 15966"/>
                              <a:gd name="T197" fmla="*/ T196 w 8017"/>
                              <a:gd name="T198" fmla="+- 0 30423 29283"/>
                              <a:gd name="T199" fmla="*/ 30423 h 1759"/>
                              <a:gd name="T200" fmla="+- 0 20789 15966"/>
                              <a:gd name="T201" fmla="*/ T200 w 8017"/>
                              <a:gd name="T202" fmla="+- 0 30576 29283"/>
                              <a:gd name="T203" fmla="*/ 30576 h 1759"/>
                              <a:gd name="T204" fmla="+- 0 20737 15966"/>
                              <a:gd name="T205" fmla="*/ T204 w 8017"/>
                              <a:gd name="T206" fmla="+- 0 30695 29283"/>
                              <a:gd name="T207" fmla="*/ 30695 h 1759"/>
                              <a:gd name="T208" fmla="+- 0 20495 15966"/>
                              <a:gd name="T209" fmla="*/ T208 w 8017"/>
                              <a:gd name="T210" fmla="+- 0 30331 29283"/>
                              <a:gd name="T211" fmla="*/ 30331 h 1759"/>
                              <a:gd name="T212" fmla="+- 0 19956 15966"/>
                              <a:gd name="T213" fmla="*/ T212 w 8017"/>
                              <a:gd name="T214" fmla="+- 0 29871 29283"/>
                              <a:gd name="T215" fmla="*/ 29871 h 1759"/>
                              <a:gd name="T216" fmla="+- 0 20115 15966"/>
                              <a:gd name="T217" fmla="*/ T216 w 8017"/>
                              <a:gd name="T218" fmla="+- 0 30350 29283"/>
                              <a:gd name="T219" fmla="*/ 30350 h 1759"/>
                              <a:gd name="T220" fmla="+- 0 20036 15966"/>
                              <a:gd name="T221" fmla="*/ T220 w 8017"/>
                              <a:gd name="T222" fmla="+- 0 31042 29283"/>
                              <a:gd name="T223" fmla="*/ 31042 h 1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017" h="1759">
                                <a:moveTo>
                                  <a:pt x="4027" y="1759"/>
                                </a:moveTo>
                                <a:lnTo>
                                  <a:pt x="4025" y="1551"/>
                                </a:lnTo>
                                <a:lnTo>
                                  <a:pt x="4025" y="1538"/>
                                </a:lnTo>
                                <a:lnTo>
                                  <a:pt x="4024" y="1527"/>
                                </a:lnTo>
                                <a:lnTo>
                                  <a:pt x="4001" y="1039"/>
                                </a:lnTo>
                                <a:lnTo>
                                  <a:pt x="3922" y="450"/>
                                </a:lnTo>
                                <a:lnTo>
                                  <a:pt x="3760" y="0"/>
                                </a:lnTo>
                                <a:lnTo>
                                  <a:pt x="3742" y="194"/>
                                </a:lnTo>
                                <a:lnTo>
                                  <a:pt x="3686" y="644"/>
                                </a:lnTo>
                                <a:lnTo>
                                  <a:pt x="3588" y="1151"/>
                                </a:lnTo>
                                <a:lnTo>
                                  <a:pt x="3445" y="1516"/>
                                </a:lnTo>
                                <a:lnTo>
                                  <a:pt x="2816" y="725"/>
                                </a:lnTo>
                                <a:lnTo>
                                  <a:pt x="2810" y="1515"/>
                                </a:lnTo>
                                <a:lnTo>
                                  <a:pt x="2710" y="1389"/>
                                </a:lnTo>
                                <a:lnTo>
                                  <a:pt x="2684" y="1355"/>
                                </a:lnTo>
                                <a:lnTo>
                                  <a:pt x="2638" y="1297"/>
                                </a:lnTo>
                                <a:lnTo>
                                  <a:pt x="2307" y="881"/>
                                </a:lnTo>
                                <a:lnTo>
                                  <a:pt x="2380" y="1292"/>
                                </a:lnTo>
                                <a:lnTo>
                                  <a:pt x="1600" y="469"/>
                                </a:lnTo>
                                <a:lnTo>
                                  <a:pt x="1557" y="674"/>
                                </a:lnTo>
                                <a:lnTo>
                                  <a:pt x="1515" y="878"/>
                                </a:lnTo>
                                <a:lnTo>
                                  <a:pt x="1468" y="1101"/>
                                </a:lnTo>
                                <a:lnTo>
                                  <a:pt x="1411" y="1260"/>
                                </a:lnTo>
                                <a:lnTo>
                                  <a:pt x="1343" y="1322"/>
                                </a:lnTo>
                                <a:lnTo>
                                  <a:pt x="1287" y="1328"/>
                                </a:lnTo>
                                <a:lnTo>
                                  <a:pt x="1264" y="1321"/>
                                </a:lnTo>
                                <a:lnTo>
                                  <a:pt x="1225" y="1188"/>
                                </a:lnTo>
                                <a:lnTo>
                                  <a:pt x="1137" y="883"/>
                                </a:lnTo>
                                <a:lnTo>
                                  <a:pt x="1044" y="552"/>
                                </a:lnTo>
                                <a:lnTo>
                                  <a:pt x="991" y="341"/>
                                </a:lnTo>
                                <a:lnTo>
                                  <a:pt x="987" y="327"/>
                                </a:lnTo>
                                <a:lnTo>
                                  <a:pt x="983" y="332"/>
                                </a:lnTo>
                                <a:lnTo>
                                  <a:pt x="978" y="354"/>
                                </a:lnTo>
                                <a:lnTo>
                                  <a:pt x="972" y="391"/>
                                </a:lnTo>
                                <a:lnTo>
                                  <a:pt x="967" y="442"/>
                                </a:lnTo>
                                <a:lnTo>
                                  <a:pt x="952" y="574"/>
                                </a:lnTo>
                                <a:lnTo>
                                  <a:pt x="943" y="652"/>
                                </a:lnTo>
                                <a:lnTo>
                                  <a:pt x="933" y="735"/>
                                </a:lnTo>
                                <a:lnTo>
                                  <a:pt x="921" y="821"/>
                                </a:lnTo>
                                <a:lnTo>
                                  <a:pt x="907" y="909"/>
                                </a:lnTo>
                                <a:lnTo>
                                  <a:pt x="892" y="996"/>
                                </a:lnTo>
                                <a:lnTo>
                                  <a:pt x="875" y="1080"/>
                                </a:lnTo>
                                <a:lnTo>
                                  <a:pt x="855" y="1160"/>
                                </a:lnTo>
                                <a:lnTo>
                                  <a:pt x="833" y="1233"/>
                                </a:lnTo>
                                <a:lnTo>
                                  <a:pt x="808" y="1298"/>
                                </a:lnTo>
                                <a:lnTo>
                                  <a:pt x="781" y="1352"/>
                                </a:lnTo>
                                <a:lnTo>
                                  <a:pt x="715" y="1241"/>
                                </a:lnTo>
                                <a:lnTo>
                                  <a:pt x="539" y="988"/>
                                </a:lnTo>
                                <a:lnTo>
                                  <a:pt x="289" y="711"/>
                                </a:lnTo>
                                <a:lnTo>
                                  <a:pt x="0" y="528"/>
                                </a:lnTo>
                                <a:lnTo>
                                  <a:pt x="57" y="670"/>
                                </a:lnTo>
                                <a:lnTo>
                                  <a:pt x="159" y="1007"/>
                                </a:lnTo>
                                <a:lnTo>
                                  <a:pt x="197" y="1404"/>
                                </a:lnTo>
                                <a:lnTo>
                                  <a:pt x="68" y="1730"/>
                                </a:lnTo>
                                <a:lnTo>
                                  <a:pt x="3375" y="1749"/>
                                </a:lnTo>
                                <a:lnTo>
                                  <a:pt x="3768" y="1759"/>
                                </a:lnTo>
                                <a:lnTo>
                                  <a:pt x="3862" y="1759"/>
                                </a:lnTo>
                                <a:lnTo>
                                  <a:pt x="4027" y="1759"/>
                                </a:lnTo>
                                <a:moveTo>
                                  <a:pt x="8017" y="1759"/>
                                </a:moveTo>
                                <a:lnTo>
                                  <a:pt x="8015" y="1611"/>
                                </a:lnTo>
                                <a:lnTo>
                                  <a:pt x="8015" y="1598"/>
                                </a:lnTo>
                                <a:lnTo>
                                  <a:pt x="8014" y="1587"/>
                                </a:lnTo>
                                <a:lnTo>
                                  <a:pt x="7991" y="1099"/>
                                </a:lnTo>
                                <a:lnTo>
                                  <a:pt x="7912" y="510"/>
                                </a:lnTo>
                                <a:lnTo>
                                  <a:pt x="7750" y="60"/>
                                </a:lnTo>
                                <a:lnTo>
                                  <a:pt x="7732" y="254"/>
                                </a:lnTo>
                                <a:lnTo>
                                  <a:pt x="7676" y="704"/>
                                </a:lnTo>
                                <a:lnTo>
                                  <a:pt x="7578" y="1211"/>
                                </a:lnTo>
                                <a:lnTo>
                                  <a:pt x="7435" y="1576"/>
                                </a:lnTo>
                                <a:lnTo>
                                  <a:pt x="6806" y="785"/>
                                </a:lnTo>
                                <a:lnTo>
                                  <a:pt x="6800" y="1575"/>
                                </a:lnTo>
                                <a:lnTo>
                                  <a:pt x="6700" y="1449"/>
                                </a:lnTo>
                                <a:lnTo>
                                  <a:pt x="6674" y="1415"/>
                                </a:lnTo>
                                <a:lnTo>
                                  <a:pt x="6628" y="1357"/>
                                </a:lnTo>
                                <a:lnTo>
                                  <a:pt x="6297" y="941"/>
                                </a:lnTo>
                                <a:lnTo>
                                  <a:pt x="6370" y="1352"/>
                                </a:lnTo>
                                <a:lnTo>
                                  <a:pt x="5590" y="529"/>
                                </a:lnTo>
                                <a:lnTo>
                                  <a:pt x="5547" y="734"/>
                                </a:lnTo>
                                <a:lnTo>
                                  <a:pt x="5505" y="938"/>
                                </a:lnTo>
                                <a:lnTo>
                                  <a:pt x="5458" y="1161"/>
                                </a:lnTo>
                                <a:lnTo>
                                  <a:pt x="5401" y="1320"/>
                                </a:lnTo>
                                <a:lnTo>
                                  <a:pt x="5333" y="1382"/>
                                </a:lnTo>
                                <a:lnTo>
                                  <a:pt x="5277" y="1388"/>
                                </a:lnTo>
                                <a:lnTo>
                                  <a:pt x="5254" y="1381"/>
                                </a:lnTo>
                                <a:lnTo>
                                  <a:pt x="5215" y="1248"/>
                                </a:lnTo>
                                <a:lnTo>
                                  <a:pt x="5127" y="943"/>
                                </a:lnTo>
                                <a:lnTo>
                                  <a:pt x="5034" y="612"/>
                                </a:lnTo>
                                <a:lnTo>
                                  <a:pt x="4981" y="401"/>
                                </a:lnTo>
                                <a:lnTo>
                                  <a:pt x="4977" y="387"/>
                                </a:lnTo>
                                <a:lnTo>
                                  <a:pt x="4973" y="392"/>
                                </a:lnTo>
                                <a:lnTo>
                                  <a:pt x="4968" y="414"/>
                                </a:lnTo>
                                <a:lnTo>
                                  <a:pt x="4962" y="451"/>
                                </a:lnTo>
                                <a:lnTo>
                                  <a:pt x="4957" y="502"/>
                                </a:lnTo>
                                <a:lnTo>
                                  <a:pt x="4942" y="634"/>
                                </a:lnTo>
                                <a:lnTo>
                                  <a:pt x="4933" y="712"/>
                                </a:lnTo>
                                <a:lnTo>
                                  <a:pt x="4923" y="795"/>
                                </a:lnTo>
                                <a:lnTo>
                                  <a:pt x="4911" y="881"/>
                                </a:lnTo>
                                <a:lnTo>
                                  <a:pt x="4897" y="969"/>
                                </a:lnTo>
                                <a:lnTo>
                                  <a:pt x="4882" y="1056"/>
                                </a:lnTo>
                                <a:lnTo>
                                  <a:pt x="4865" y="1140"/>
                                </a:lnTo>
                                <a:lnTo>
                                  <a:pt x="4845" y="1220"/>
                                </a:lnTo>
                                <a:lnTo>
                                  <a:pt x="4823" y="1293"/>
                                </a:lnTo>
                                <a:lnTo>
                                  <a:pt x="4799" y="1358"/>
                                </a:lnTo>
                                <a:lnTo>
                                  <a:pt x="4771" y="1412"/>
                                </a:lnTo>
                                <a:lnTo>
                                  <a:pt x="4705" y="1301"/>
                                </a:lnTo>
                                <a:lnTo>
                                  <a:pt x="4529" y="1048"/>
                                </a:lnTo>
                                <a:lnTo>
                                  <a:pt x="4280" y="771"/>
                                </a:lnTo>
                                <a:lnTo>
                                  <a:pt x="3990" y="588"/>
                                </a:lnTo>
                                <a:lnTo>
                                  <a:pt x="4048" y="730"/>
                                </a:lnTo>
                                <a:lnTo>
                                  <a:pt x="4149" y="1067"/>
                                </a:lnTo>
                                <a:lnTo>
                                  <a:pt x="4187" y="1464"/>
                                </a:lnTo>
                                <a:lnTo>
                                  <a:pt x="4070" y="1759"/>
                                </a:lnTo>
                                <a:lnTo>
                                  <a:pt x="8017" y="1759"/>
                                </a:lnTo>
                              </a:path>
                            </a:pathLst>
                          </a:custGeom>
                          <a:solidFill>
                            <a:srgbClr val="4175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6237740">
              <v:group id="Group 882" style="position:absolute;margin-left:536.6pt;margin-top:1365pt;width:662.55pt;height:187.1pt;z-index:-259153920;mso-position-horizontal-relative:page;mso-position-vertical-relative:page" coordsize="13251,3742" coordorigin="10732,27300" o:spid="_x0000_s1026" w14:anchorId="206B102B"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&#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">
                <v:shape id="Picture 883" style="position:absolute;left:17340;top:27300;width:6300;height:2850;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">
                  <v:imagedata o:title="" r:id="rId16"/>
                  <o:lock v:ext="edit" aspectratio="f"/>
                </v:shape>
                <v:shape id="Freeform 884" style="position:absolute;left:10732;top:27960;width:8122;height:3082;visibility:visible;mso-wrap-style:square;v-text-anchor:top" coordsize="8122,3082" o:spid="_x0000_s1028" fillcolor="black" stroked="f" path="m8121,3082l4800,36,4760,r-60,55l2382,2180,1650,1392r-40,-42l1550,1414,,3082r60,l1610,1414r739,796l1398,3082r59,l2377,2239r783,843l3220,3082,2409,2209,4760,55,8061,3082r6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">
                  <v:fill opacity="16191f"/>
                  <v:path arrowok="t" o:connecttype="custom" o:connectlocs="8121,31042;4800,27996;4760,27960;4700,28015;2382,30140;1650,29352;1610,29310;1550,29374;0,31042;60,31042;1610,29374;2349,30170;1398,31042;1457,31042;2377,30199;3160,31042;3220,31042;2409,30169;4760,28015;8061,31042;8121,31042" o:connectangles="0,0,0,0,0,0,0,0,0,0,0,0,0,0,0,0,0,0,0,0,0"/>
                </v:shape>
                <v:shape id="AutoShape 885" style="position:absolute;left:15966;top:29283;width:8017;height:1759;visibility:visible;mso-wrap-style:square;v-text-anchor:top" coordsize="8017,1759" o:spid="_x0000_s1029" fillcolor="#417505" stroked="f" path="m4027,1759r-2,-208l4025,1538r-1,-11l4001,1039,3922,450,3760,r-18,194l3686,644r-98,507l3445,1516,2816,725r-6,790l2710,1389r-26,-34l2638,1297,2307,881r73,411l1600,469r-43,205l1515,878r-47,223l1411,1260r-68,62l1287,1328r-23,-7l1225,1188,1137,883,1044,552,991,341r-4,-14l983,332r-5,22l972,391r-5,51l952,574r-9,78l933,735r-12,86l907,909r-15,87l875,1080r-20,80l833,1233r-25,65l781,1352,715,1241,539,988,289,711,,528,57,670r102,337l197,1404,68,1730r3307,19l3768,1759r94,l4027,1759t3990,l8015,1611r,-13l8014,1587r-23,-488l7912,510,7750,60r-18,194l7676,704r-98,507l7435,1576,6806,785r-6,790l6700,1449r-26,-34l6628,1357,6297,941r73,411l5590,529r-43,205l5505,938r-47,223l5401,1320r-68,62l5277,1388r-23,-7l5215,1248,5127,943,5034,612,4981,401r-4,-14l4973,392r-5,22l4962,451r-5,51l4942,634r-9,78l4923,795r-12,86l4897,969r-15,87l4865,1140r-20,80l4823,1293r-24,65l4771,1412r-66,-111l4529,1048,4280,771,3990,588r58,142l4149,1067r38,397l4070,1759r3947,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">
                  <v:path arrowok="t" o:connecttype="custom" o:connectlocs="4025,30834;4024,30810;3922,29733;3742,29477;3588,30434;2816,30008;2710,30672;2638,30580;2380,30575;1557,29957;1468,30384;1343,30605;1264,30604;1137,30166;991,29624;983,29615;972,29674;952,29857;933,30018;907,30192;875,30363;833,30516;781,30635;539,30271;0,29811;159,30290;68,31013;3768,31042;4027,31042;8015,30894;8014,30870;7912,29793;7732,29537;7578,30494;6806,30068;6700,30732;6628,30640;6370,30635;5547,30017;5458,30444;5333,30665;5254,30664;5127,30226;4981,29684;4973,29675;4962,29734;4942,29917;4923,30078;4897,30252;4865,30423;4823,30576;4771,30695;4529,30331;3990,29871;4149,30350;4070,31042" o:connectangles="0,0,0,0,0,0,0,0,0,0,0,0,0,0,0,0,0,0,0,0,0,0,0,0,0,0,0,0,0,0,0,0,0,0,0,0,0,0,0,0,0,0,0,0,0,0,0,0,0,0,0,0,0,0,0,0"/>
                </v:shape>
                <w10:wrap anchorx="page" anchory="page"/>
              </v:group>
            </w:pict>
          </mc:Fallback>
        </mc:AlternateContent>
      </w:r>
      <w:r>
        <w:rPr>
          <w:noProof/>
        </w:rPr>
        <mc:AlternateContent>
          <mc:Choice Requires="wps">
            <w:drawing>
              <wp:anchor distT="0" distB="0" distL="114300" distR="114300" simplePos="0" relativeHeight="251931648" behindDoc="0" locked="0" layoutInCell="1" allowOverlap="1" wp14:anchorId="603493CD" wp14:editId="04529DC4">
                <wp:simplePos x="0" y="0"/>
                <wp:positionH relativeFrom="page">
                  <wp:posOffset>10721340</wp:posOffset>
                </wp:positionH>
                <wp:positionV relativeFrom="page">
                  <wp:posOffset>9137015</wp:posOffset>
                </wp:positionV>
                <wp:extent cx="1114425" cy="279400"/>
                <wp:effectExtent l="0" t="0" r="0" b="0"/>
                <wp:wrapNone/>
                <wp:docPr id="2316" name="WordArt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0000">
                          <a:off x="0" y="0"/>
                          <a:ext cx="1114425" cy="279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705C8C95" w14:textId="77777777">
                            <w:pPr>
                              <w:jc w:val="center"/>
                              <w:rPr>
                                <w:sz w:val="24"/>
                                <w:szCs w:val="24"/>
                              </w:rPr>
                            </w:pPr>
                            <w:r>
                              <w:rPr>
                                <w:rFonts w:ascii="Arial" w:hAnsi="Arial" w:cs="Arial"/>
                                <w:color w:val="FFFFFF"/>
                                <w:sz w:val="29"/>
                                <w:szCs w:val="29"/>
                              </w:rPr>
                              <w:t>Naturally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31FC9C80">
              <v:shape id="WordArt 881" style="position:absolute;margin-left:844.2pt;margin-top:719.45pt;width:87.75pt;height:22pt;rotation:4;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0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" w14:anchorId="603493CD">
                <v:stroke joinstyle="round"/>
                <v:path arrowok="t"/>
                <v:textbox>
                  <w:txbxContent>
                    <w:p w:rsidR="001C6017" w:rsidP="00550051" w:rsidRDefault="001C6017" w14:paraId="7631B857" w14:textId="77777777">
                      <w:pPr>
                        <w:jc w:val="center"/>
                        <w:rPr>
                          <w:sz w:val="24"/>
                          <w:szCs w:val="24"/>
                        </w:rPr>
                      </w:pPr>
                      <w:r>
                        <w:rPr>
                          <w:rFonts w:ascii="Arial" w:hAnsi="Arial" w:cs="Arial"/>
                          <w:color w:val="FFFFFF"/>
                          <w:sz w:val="29"/>
                          <w:szCs w:val="29"/>
                        </w:rPr>
                        <w:t>Naturally</w:t>
                      </w:r>
                    </w:p>
                  </w:txbxContent>
                </v:textbox>
                <w10:wrap anchorx="page" anchory="page"/>
              </v:shape>
            </w:pict>
          </mc:Fallback>
        </mc:AlternateContent>
      </w:r>
      <w:r>
        <w:rPr>
          <w:noProof/>
        </w:rPr>
        <mc:AlternateContent>
          <mc:Choice Requires="wps">
            <w:drawing>
              <wp:anchor distT="0" distB="0" distL="114300" distR="114300" simplePos="0" relativeHeight="251932672" behindDoc="0" locked="0" layoutInCell="1" allowOverlap="1" wp14:anchorId="7A9AAA62" wp14:editId="707B16BB">
                <wp:simplePos x="0" y="0"/>
                <wp:positionH relativeFrom="page">
                  <wp:posOffset>10688955</wp:posOffset>
                </wp:positionH>
                <wp:positionV relativeFrom="page">
                  <wp:posOffset>9403080</wp:posOffset>
                </wp:positionV>
                <wp:extent cx="1140460" cy="279400"/>
                <wp:effectExtent l="0" t="0" r="0" b="0"/>
                <wp:wrapNone/>
                <wp:docPr id="2315" name="WordArt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0000">
                          <a:off x="0" y="0"/>
                          <a:ext cx="1140460" cy="279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65CD512E" w14:textId="77777777">
                            <w:pPr>
                              <w:jc w:val="center"/>
                              <w:rPr>
                                <w:sz w:val="24"/>
                                <w:szCs w:val="24"/>
                              </w:rPr>
                            </w:pPr>
                            <w:r>
                              <w:rPr>
                                <w:rFonts w:ascii="Arial" w:hAnsi="Arial" w:cs="Arial"/>
                                <w:color w:val="FFFFFF"/>
                                <w:sz w:val="29"/>
                                <w:szCs w:val="29"/>
                              </w:rPr>
                              <w:t>occurring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3982A09A">
              <v:shape id="WordArt 880" style="position:absolute;margin-left:841.65pt;margin-top:740.4pt;width:89.8pt;height:22pt;rotation:4;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0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" w14:anchorId="7A9AAA62">
                <v:stroke joinstyle="round"/>
                <v:path arrowok="t"/>
                <v:textbox>
                  <w:txbxContent>
                    <w:p w:rsidR="001C6017" w:rsidP="00550051" w:rsidRDefault="001C6017" w14:paraId="55632DBB" w14:textId="77777777">
                      <w:pPr>
                        <w:jc w:val="center"/>
                        <w:rPr>
                          <w:sz w:val="24"/>
                          <w:szCs w:val="24"/>
                        </w:rPr>
                      </w:pPr>
                      <w:r>
                        <w:rPr>
                          <w:rFonts w:ascii="Arial" w:hAnsi="Arial" w:cs="Arial"/>
                          <w:color w:val="FFFFFF"/>
                          <w:sz w:val="29"/>
                          <w:szCs w:val="29"/>
                        </w:rPr>
                        <w:t>occurring</w:t>
                      </w:r>
                    </w:p>
                  </w:txbxContent>
                </v:textbox>
                <w10:wrap anchorx="page" anchory="page"/>
              </v:shape>
            </w:pict>
          </mc:Fallback>
        </mc:AlternateContent>
      </w:r>
      <w:r>
        <w:rPr>
          <w:noProof/>
        </w:rPr>
        <mc:AlternateContent>
          <mc:Choice Requires="wps">
            <w:drawing>
              <wp:anchor distT="0" distB="0" distL="114300" distR="114300" simplePos="0" relativeHeight="251933696" behindDoc="0" locked="0" layoutInCell="1" allowOverlap="1" wp14:anchorId="58C401FB" wp14:editId="3D23FC6B">
                <wp:simplePos x="0" y="0"/>
                <wp:positionH relativeFrom="page">
                  <wp:posOffset>10394950</wp:posOffset>
                </wp:positionH>
                <wp:positionV relativeFrom="page">
                  <wp:posOffset>9669145</wp:posOffset>
                </wp:positionV>
                <wp:extent cx="1690370" cy="279400"/>
                <wp:effectExtent l="0" t="0" r="0" b="0"/>
                <wp:wrapNone/>
                <wp:docPr id="2314" name="WordArt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0000">
                          <a:off x="0" y="0"/>
                          <a:ext cx="1690370" cy="279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42856EC0" w14:textId="77777777">
                            <w:pPr>
                              <w:jc w:val="center"/>
                              <w:rPr>
                                <w:sz w:val="24"/>
                                <w:szCs w:val="24"/>
                              </w:rPr>
                            </w:pPr>
                            <w:r>
                              <w:rPr>
                                <w:rFonts w:ascii="Arial" w:hAnsi="Arial" w:cs="Arial"/>
                                <w:color w:val="FFFFFF"/>
                                <w:sz w:val="29"/>
                                <w:szCs w:val="29"/>
                              </w:rPr>
                              <w:t>consequences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2BFED073">
              <v:shape id="WordArt 879" style="position:absolute;margin-left:818.5pt;margin-top:761.35pt;width:133.1pt;height:22pt;rotation:4;z-index:25193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0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" w14:anchorId="58C401FB">
                <v:stroke joinstyle="round"/>
                <v:path arrowok="t"/>
                <v:textbox>
                  <w:txbxContent>
                    <w:p w:rsidR="001C6017" w:rsidP="00550051" w:rsidRDefault="001C6017" w14:paraId="7F11F6AE" w14:textId="77777777">
                      <w:pPr>
                        <w:jc w:val="center"/>
                        <w:rPr>
                          <w:sz w:val="24"/>
                          <w:szCs w:val="24"/>
                        </w:rPr>
                      </w:pPr>
                      <w:r>
                        <w:rPr>
                          <w:rFonts w:ascii="Arial" w:hAnsi="Arial" w:cs="Arial"/>
                          <w:color w:val="FFFFFF"/>
                          <w:sz w:val="29"/>
                          <w:szCs w:val="29"/>
                        </w:rPr>
                        <w:t>consequences</w:t>
                      </w:r>
                    </w:p>
                  </w:txbxContent>
                </v:textbox>
                <w10:wrap anchorx="page" anchory="page"/>
              </v:shape>
            </w:pict>
          </mc:Fallback>
        </mc:AlternateContent>
      </w:r>
      <w:r>
        <w:rPr>
          <w:noProof/>
        </w:rPr>
        <mc:AlternateContent>
          <mc:Choice Requires="wps">
            <w:drawing>
              <wp:anchor distT="0" distB="0" distL="114300" distR="114300" simplePos="0" relativeHeight="251934720" behindDoc="0" locked="0" layoutInCell="1" allowOverlap="1" wp14:anchorId="1EA9279F" wp14:editId="289771B6">
                <wp:simplePos x="0" y="0"/>
                <wp:positionH relativeFrom="page">
                  <wp:posOffset>12345670</wp:posOffset>
                </wp:positionH>
                <wp:positionV relativeFrom="page">
                  <wp:posOffset>9956165</wp:posOffset>
                </wp:positionV>
                <wp:extent cx="1129030" cy="279400"/>
                <wp:effectExtent l="0" t="0" r="0" b="0"/>
                <wp:wrapNone/>
                <wp:docPr id="2313" name="WordArt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0000">
                          <a:off x="0" y="0"/>
                          <a:ext cx="1129030" cy="279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63B0CF2A" w14:textId="77777777">
                            <w:pPr>
                              <w:jc w:val="center"/>
                              <w:rPr>
                                <w:sz w:val="24"/>
                                <w:szCs w:val="24"/>
                              </w:rPr>
                            </w:pPr>
                            <w:r>
                              <w:rPr>
                                <w:rFonts w:ascii="Arial" w:hAnsi="Arial" w:cs="Arial"/>
                                <w:color w:val="FFFFFF"/>
                                <w:sz w:val="29"/>
                                <w:szCs w:val="29"/>
                              </w:rPr>
                              <w:t>Based on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05295301">
              <v:shape id="WordArt 878" style="position:absolute;margin-left:972.1pt;margin-top:783.95pt;width:88.9pt;height:22pt;rotation:4;z-index:25193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0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" w14:anchorId="1EA9279F">
                <v:stroke joinstyle="round"/>
                <v:path arrowok="t"/>
                <v:textbox>
                  <w:txbxContent>
                    <w:p w:rsidR="001C6017" w:rsidP="00550051" w:rsidRDefault="001C6017" w14:paraId="65739A3F" w14:textId="77777777">
                      <w:pPr>
                        <w:jc w:val="center"/>
                        <w:rPr>
                          <w:sz w:val="24"/>
                          <w:szCs w:val="24"/>
                        </w:rPr>
                      </w:pPr>
                      <w:r>
                        <w:rPr>
                          <w:rFonts w:ascii="Arial" w:hAnsi="Arial" w:cs="Arial"/>
                          <w:color w:val="FFFFFF"/>
                          <w:sz w:val="29"/>
                          <w:szCs w:val="29"/>
                        </w:rPr>
                        <w:t>Based on</w:t>
                      </w:r>
                    </w:p>
                  </w:txbxContent>
                </v:textbox>
                <w10:wrap anchorx="page" anchory="page"/>
              </v:shape>
            </w:pict>
          </mc:Fallback>
        </mc:AlternateContent>
      </w:r>
      <w:r>
        <w:rPr>
          <w:noProof/>
        </w:rPr>
        <mc:AlternateContent>
          <mc:Choice Requires="wps">
            <w:drawing>
              <wp:anchor distT="0" distB="0" distL="114300" distR="114300" simplePos="0" relativeHeight="251935744" behindDoc="0" locked="0" layoutInCell="1" allowOverlap="1" wp14:anchorId="75666D22" wp14:editId="54F2089D">
                <wp:simplePos x="0" y="0"/>
                <wp:positionH relativeFrom="page">
                  <wp:posOffset>12357735</wp:posOffset>
                </wp:positionH>
                <wp:positionV relativeFrom="page">
                  <wp:posOffset>10222230</wp:posOffset>
                </wp:positionV>
                <wp:extent cx="1065530" cy="279400"/>
                <wp:effectExtent l="0" t="0" r="0" b="0"/>
                <wp:wrapNone/>
                <wp:docPr id="2312" name="WordArt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0000">
                          <a:off x="0" y="0"/>
                          <a:ext cx="1065530" cy="279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047F888C" w14:textId="77777777">
                            <w:pPr>
                              <w:jc w:val="center"/>
                              <w:rPr>
                                <w:sz w:val="24"/>
                                <w:szCs w:val="24"/>
                              </w:rPr>
                            </w:pPr>
                            <w:r>
                              <w:rPr>
                                <w:rFonts w:ascii="Arial" w:hAnsi="Arial" w:cs="Arial"/>
                                <w:color w:val="FFFFFF"/>
                                <w:sz w:val="29"/>
                                <w:szCs w:val="29"/>
                              </w:rPr>
                              <w:t>student’s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76382CF7">
              <v:shape id="WordArt 877" style="position:absolute;margin-left:973.05pt;margin-top:804.9pt;width:83.9pt;height:22pt;rotation:4;z-index:25193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0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" w14:anchorId="75666D22">
                <v:stroke joinstyle="round"/>
                <v:path arrowok="t"/>
                <v:textbox>
                  <w:txbxContent>
                    <w:p w:rsidR="001C6017" w:rsidP="00550051" w:rsidRDefault="001C6017" w14:paraId="3EFEF7BB" w14:textId="77777777">
                      <w:pPr>
                        <w:jc w:val="center"/>
                        <w:rPr>
                          <w:sz w:val="24"/>
                          <w:szCs w:val="24"/>
                        </w:rPr>
                      </w:pPr>
                      <w:r>
                        <w:rPr>
                          <w:rFonts w:ascii="Arial" w:hAnsi="Arial" w:cs="Arial"/>
                          <w:color w:val="FFFFFF"/>
                          <w:sz w:val="29"/>
                          <w:szCs w:val="29"/>
                        </w:rPr>
                        <w:t>student’s</w:t>
                      </w:r>
                    </w:p>
                  </w:txbxContent>
                </v:textbox>
                <w10:wrap anchorx="page" anchory="page"/>
              </v:shape>
            </w:pict>
          </mc:Fallback>
        </mc:AlternateContent>
      </w:r>
      <w:r>
        <w:rPr>
          <w:noProof/>
        </w:rPr>
        <mc:AlternateContent>
          <mc:Choice Requires="wps">
            <w:drawing>
              <wp:anchor distT="0" distB="0" distL="114300" distR="114300" simplePos="0" relativeHeight="251936768" behindDoc="0" locked="0" layoutInCell="1" allowOverlap="1" wp14:anchorId="3E772E5A" wp14:editId="64416366">
                <wp:simplePos x="0" y="0"/>
                <wp:positionH relativeFrom="page">
                  <wp:posOffset>12380595</wp:posOffset>
                </wp:positionH>
                <wp:positionV relativeFrom="page">
                  <wp:posOffset>10488295</wp:posOffset>
                </wp:positionV>
                <wp:extent cx="980440" cy="279400"/>
                <wp:effectExtent l="0" t="0" r="0" b="0"/>
                <wp:wrapNone/>
                <wp:docPr id="2311" name="WordArt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0000">
                          <a:off x="0" y="0"/>
                          <a:ext cx="980440" cy="279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343DF099" w14:textId="77777777">
                            <w:pPr>
                              <w:jc w:val="center"/>
                              <w:rPr>
                                <w:sz w:val="24"/>
                                <w:szCs w:val="24"/>
                              </w:rPr>
                            </w:pPr>
                            <w:r>
                              <w:rPr>
                                <w:rFonts w:ascii="Arial" w:hAnsi="Arial" w:cs="Arial"/>
                                <w:color w:val="FFFFFF"/>
                                <w:sz w:val="29"/>
                                <w:szCs w:val="29"/>
                              </w:rPr>
                              <w:t>interests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44D204E6">
              <v:shape id="WordArt 876" style="position:absolute;margin-left:974.85pt;margin-top:825.85pt;width:77.2pt;height:22pt;rotation:4;z-index:25193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0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" w14:anchorId="3E772E5A">
                <v:stroke joinstyle="round"/>
                <v:path arrowok="t"/>
                <v:textbox>
                  <w:txbxContent>
                    <w:p w:rsidR="001C6017" w:rsidP="00550051" w:rsidRDefault="001C6017" w14:paraId="43AE4826" w14:textId="77777777">
                      <w:pPr>
                        <w:jc w:val="center"/>
                        <w:rPr>
                          <w:sz w:val="24"/>
                          <w:szCs w:val="24"/>
                        </w:rPr>
                      </w:pPr>
                      <w:r>
                        <w:rPr>
                          <w:rFonts w:ascii="Arial" w:hAnsi="Arial" w:cs="Arial"/>
                          <w:color w:val="FFFFFF"/>
                          <w:sz w:val="29"/>
                          <w:szCs w:val="29"/>
                        </w:rPr>
                        <w:t>interests</w:t>
                      </w:r>
                    </w:p>
                  </w:txbxContent>
                </v:textbox>
                <w10:wrap anchorx="page" anchory="page"/>
              </v:shape>
            </w:pict>
          </mc:Fallback>
        </mc:AlternateContent>
      </w:r>
      <w:r>
        <w:rPr>
          <w:noProof/>
        </w:rPr>
        <mc:AlternateContent>
          <mc:Choice Requires="wps">
            <w:drawing>
              <wp:anchor distT="0" distB="0" distL="114300" distR="114300" simplePos="0" relativeHeight="251937792" behindDoc="0" locked="0" layoutInCell="1" allowOverlap="1" wp14:anchorId="36088090" wp14:editId="3B8F1D44">
                <wp:simplePos x="0" y="0"/>
                <wp:positionH relativeFrom="page">
                  <wp:posOffset>9467850</wp:posOffset>
                </wp:positionH>
                <wp:positionV relativeFrom="page">
                  <wp:posOffset>10013315</wp:posOffset>
                </wp:positionV>
                <wp:extent cx="890905" cy="279400"/>
                <wp:effectExtent l="0" t="0" r="0" b="0"/>
                <wp:wrapNone/>
                <wp:docPr id="2310" name="WordArt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0000">
                          <a:off x="0" y="0"/>
                          <a:ext cx="890905" cy="279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6481BAB9" w14:textId="77777777">
                            <w:pPr>
                              <w:jc w:val="center"/>
                              <w:rPr>
                                <w:sz w:val="24"/>
                                <w:szCs w:val="24"/>
                              </w:rPr>
                            </w:pPr>
                            <w:r>
                              <w:rPr>
                                <w:rFonts w:ascii="Arial" w:hAnsi="Arial" w:cs="Arial"/>
                                <w:color w:val="FFFFFF"/>
                                <w:sz w:val="29"/>
                                <w:szCs w:val="29"/>
                              </w:rPr>
                              <w:t>Positive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2E45E7B1">
              <v:shape id="WordArt 875" style="position:absolute;margin-left:745.5pt;margin-top:788.45pt;width:70.15pt;height:22pt;rotation:4;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0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" w14:anchorId="36088090">
                <v:stroke joinstyle="round"/>
                <v:path arrowok="t"/>
                <v:textbox>
                  <w:txbxContent>
                    <w:p w:rsidR="001C6017" w:rsidP="00550051" w:rsidRDefault="001C6017" w14:paraId="64DD0F02" w14:textId="77777777">
                      <w:pPr>
                        <w:jc w:val="center"/>
                        <w:rPr>
                          <w:sz w:val="24"/>
                          <w:szCs w:val="24"/>
                        </w:rPr>
                      </w:pPr>
                      <w:r>
                        <w:rPr>
                          <w:rFonts w:ascii="Arial" w:hAnsi="Arial" w:cs="Arial"/>
                          <w:color w:val="FFFFFF"/>
                          <w:sz w:val="29"/>
                          <w:szCs w:val="29"/>
                        </w:rPr>
                        <w:t>Positive</w:t>
                      </w:r>
                    </w:p>
                  </w:txbxContent>
                </v:textbox>
                <w10:wrap anchorx="page" anchory="page"/>
              </v:shape>
            </w:pict>
          </mc:Fallback>
        </mc:AlternateContent>
      </w:r>
      <w:r>
        <w:rPr>
          <w:noProof/>
        </w:rPr>
        <mc:AlternateContent>
          <mc:Choice Requires="wps">
            <w:drawing>
              <wp:anchor distT="0" distB="0" distL="114300" distR="114300" simplePos="0" relativeHeight="251938816" behindDoc="0" locked="0" layoutInCell="1" allowOverlap="1" wp14:anchorId="476290D7" wp14:editId="7C62920A">
                <wp:simplePos x="0" y="0"/>
                <wp:positionH relativeFrom="page">
                  <wp:posOffset>9054465</wp:posOffset>
                </wp:positionH>
                <wp:positionV relativeFrom="page">
                  <wp:posOffset>10279380</wp:posOffset>
                </wp:positionV>
                <wp:extent cx="1678940" cy="279400"/>
                <wp:effectExtent l="0" t="0" r="0" b="0"/>
                <wp:wrapNone/>
                <wp:docPr id="2309" name="WordArt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0000">
                          <a:off x="0" y="0"/>
                          <a:ext cx="1678940" cy="279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2D3B82A7" w14:textId="77777777">
                            <w:pPr>
                              <w:jc w:val="center"/>
                              <w:rPr>
                                <w:sz w:val="24"/>
                                <w:szCs w:val="24"/>
                              </w:rPr>
                            </w:pPr>
                            <w:r>
                              <w:rPr>
                                <w:rFonts w:ascii="Arial" w:hAnsi="Arial" w:cs="Arial"/>
                                <w:color w:val="FFFFFF"/>
                                <w:sz w:val="29"/>
                                <w:szCs w:val="29"/>
                              </w:rPr>
                              <w:t>reinforcement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64A8C92B">
              <v:shape id="WordArt 874" style="position:absolute;margin-left:712.95pt;margin-top:809.4pt;width:132.2pt;height:22pt;rotation:4;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0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" w14:anchorId="476290D7">
                <v:stroke joinstyle="round"/>
                <v:path arrowok="t"/>
                <v:textbox>
                  <w:txbxContent>
                    <w:p w:rsidR="001C6017" w:rsidP="00550051" w:rsidRDefault="001C6017" w14:paraId="399E12A4" w14:textId="77777777">
                      <w:pPr>
                        <w:jc w:val="center"/>
                        <w:rPr>
                          <w:sz w:val="24"/>
                          <w:szCs w:val="24"/>
                        </w:rPr>
                      </w:pPr>
                      <w:r>
                        <w:rPr>
                          <w:rFonts w:ascii="Arial" w:hAnsi="Arial" w:cs="Arial"/>
                          <w:color w:val="FFFFFF"/>
                          <w:sz w:val="29"/>
                          <w:szCs w:val="29"/>
                        </w:rPr>
                        <w:t>reinforcement</w:t>
                      </w:r>
                    </w:p>
                  </w:txbxContent>
                </v:textbox>
                <w10:wrap anchorx="page" anchory="page"/>
              </v:shape>
            </w:pict>
          </mc:Fallback>
        </mc:AlternateContent>
      </w:r>
      <w:r>
        <w:rPr>
          <w:noProof/>
        </w:rPr>
        <mc:AlternateContent>
          <mc:Choice Requires="wps">
            <w:drawing>
              <wp:anchor distT="0" distB="0" distL="114300" distR="114300" simplePos="0" relativeHeight="251939840" behindDoc="0" locked="0" layoutInCell="1" allowOverlap="1" wp14:anchorId="6917719F" wp14:editId="6C898FC1">
                <wp:simplePos x="0" y="0"/>
                <wp:positionH relativeFrom="page">
                  <wp:posOffset>2837815</wp:posOffset>
                </wp:positionH>
                <wp:positionV relativeFrom="page">
                  <wp:posOffset>9117330</wp:posOffset>
                </wp:positionV>
                <wp:extent cx="985520" cy="305435"/>
                <wp:effectExtent l="0" t="0" r="0" b="0"/>
                <wp:wrapNone/>
                <wp:docPr id="2308" name="WordArt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00000">
                          <a:off x="0" y="0"/>
                          <a:ext cx="985520" cy="3054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26BD9AD3" w14:textId="77777777">
                            <w:pPr>
                              <w:jc w:val="center"/>
                              <w:rPr>
                                <w:sz w:val="24"/>
                                <w:szCs w:val="24"/>
                              </w:rPr>
                            </w:pPr>
                            <w:r>
                              <w:rPr>
                                <w:rFonts w:ascii="Arial" w:hAnsi="Arial" w:cs="Arial"/>
                                <w:color w:val="FFFFFF"/>
                                <w:sz w:val="32"/>
                                <w:szCs w:val="32"/>
                              </w:rPr>
                              <w:t>Student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1663015F">
              <v:shape id="WordArt 873" style="position:absolute;margin-left:223.45pt;margin-top:717.9pt;width:77.6pt;height:24.05pt;rotation:-5;z-index:25193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0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" w14:anchorId="6917719F">
                <v:stroke joinstyle="round"/>
                <v:path arrowok="t"/>
                <v:textbox>
                  <w:txbxContent>
                    <w:p w:rsidR="001C6017" w:rsidP="00550051" w:rsidRDefault="001C6017" w14:paraId="26CE6591" w14:textId="77777777">
                      <w:pPr>
                        <w:jc w:val="center"/>
                        <w:rPr>
                          <w:sz w:val="24"/>
                          <w:szCs w:val="24"/>
                        </w:rPr>
                      </w:pPr>
                      <w:r>
                        <w:rPr>
                          <w:rFonts w:ascii="Arial" w:hAnsi="Arial" w:cs="Arial"/>
                          <w:color w:val="FFFFFF"/>
                          <w:sz w:val="32"/>
                          <w:szCs w:val="32"/>
                        </w:rPr>
                        <w:t>Student</w:t>
                      </w:r>
                    </w:p>
                  </w:txbxContent>
                </v:textbox>
                <w10:wrap anchorx="page" anchory="page"/>
              </v:shape>
            </w:pict>
          </mc:Fallback>
        </mc:AlternateContent>
      </w:r>
      <w:r>
        <w:rPr>
          <w:noProof/>
        </w:rPr>
        <mc:AlternateContent>
          <mc:Choice Requires="wps">
            <w:drawing>
              <wp:anchor distT="0" distB="0" distL="114300" distR="114300" simplePos="0" relativeHeight="251940864" behindDoc="0" locked="0" layoutInCell="1" allowOverlap="1" wp14:anchorId="0E6604AB" wp14:editId="745CBE58">
                <wp:simplePos x="0" y="0"/>
                <wp:positionH relativeFrom="page">
                  <wp:posOffset>3006725</wp:posOffset>
                </wp:positionH>
                <wp:positionV relativeFrom="page">
                  <wp:posOffset>9420860</wp:posOffset>
                </wp:positionV>
                <wp:extent cx="705485" cy="305435"/>
                <wp:effectExtent l="0" t="0" r="0" b="0"/>
                <wp:wrapNone/>
                <wp:docPr id="2307" name="WordArt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00000">
                          <a:off x="0" y="0"/>
                          <a:ext cx="705485" cy="3054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4330EC27" w14:textId="77777777">
                            <w:pPr>
                              <w:jc w:val="center"/>
                              <w:rPr>
                                <w:sz w:val="24"/>
                                <w:szCs w:val="24"/>
                              </w:rPr>
                            </w:pPr>
                            <w:r>
                              <w:rPr>
                                <w:rFonts w:ascii="Arial" w:hAnsi="Arial" w:cs="Arial"/>
                                <w:color w:val="FFFFFF"/>
                                <w:sz w:val="32"/>
                                <w:szCs w:val="32"/>
                              </w:rPr>
                              <w:t>leads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5F2FC0CB">
              <v:shape id="WordArt 872" style="position:absolute;margin-left:236.75pt;margin-top:741.8pt;width:55.55pt;height:24.05pt;rotation:-5;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1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" w14:anchorId="0E6604AB">
                <v:stroke joinstyle="round"/>
                <v:path arrowok="t"/>
                <v:textbox>
                  <w:txbxContent>
                    <w:p w:rsidR="001C6017" w:rsidP="00550051" w:rsidRDefault="001C6017" w14:paraId="016ACED1" w14:textId="77777777">
                      <w:pPr>
                        <w:jc w:val="center"/>
                        <w:rPr>
                          <w:sz w:val="24"/>
                          <w:szCs w:val="24"/>
                        </w:rPr>
                      </w:pPr>
                      <w:r>
                        <w:rPr>
                          <w:rFonts w:ascii="Arial" w:hAnsi="Arial" w:cs="Arial"/>
                          <w:color w:val="FFFFFF"/>
                          <w:sz w:val="32"/>
                          <w:szCs w:val="32"/>
                        </w:rPr>
                        <w:t>leads</w:t>
                      </w:r>
                    </w:p>
                  </w:txbxContent>
                </v:textbox>
                <w10:wrap anchorx="page" anchory="page"/>
              </v:shape>
            </w:pict>
          </mc:Fallback>
        </mc:AlternateContent>
      </w:r>
      <w:r>
        <w:rPr>
          <w:noProof/>
        </w:rPr>
        <mc:AlternateContent>
          <mc:Choice Requires="wps">
            <w:drawing>
              <wp:anchor distT="0" distB="0" distL="114300" distR="114300" simplePos="0" relativeHeight="251941888" behindDoc="0" locked="0" layoutInCell="1" allowOverlap="1" wp14:anchorId="4180A080" wp14:editId="24FF3114">
                <wp:simplePos x="0" y="0"/>
                <wp:positionH relativeFrom="page">
                  <wp:posOffset>2837815</wp:posOffset>
                </wp:positionH>
                <wp:positionV relativeFrom="page">
                  <wp:posOffset>9724390</wp:posOffset>
                </wp:positionV>
                <wp:extent cx="1101725" cy="305435"/>
                <wp:effectExtent l="0" t="0" r="0" b="0"/>
                <wp:wrapNone/>
                <wp:docPr id="2306" name="WordArt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00000">
                          <a:off x="0" y="0"/>
                          <a:ext cx="1101725" cy="3054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43775938" w14:textId="77777777">
                            <w:pPr>
                              <w:jc w:val="center"/>
                              <w:rPr>
                                <w:sz w:val="24"/>
                                <w:szCs w:val="24"/>
                              </w:rPr>
                            </w:pPr>
                            <w:r>
                              <w:rPr>
                                <w:rFonts w:ascii="Arial" w:hAnsi="Arial" w:cs="Arial"/>
                                <w:color w:val="FFFFFF"/>
                                <w:sz w:val="32"/>
                                <w:szCs w:val="32"/>
                              </w:rPr>
                              <w:t>learning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41DCF8DE">
              <v:shape id="WordArt 871" style="position:absolute;margin-left:223.45pt;margin-top:765.7pt;width:86.75pt;height:24.05pt;rotation:-5;z-index:25194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1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" w14:anchorId="4180A080">
                <v:stroke joinstyle="round"/>
                <v:path arrowok="t"/>
                <v:textbox>
                  <w:txbxContent>
                    <w:p w:rsidR="001C6017" w:rsidP="00550051" w:rsidRDefault="001C6017" w14:paraId="45C7F227" w14:textId="77777777">
                      <w:pPr>
                        <w:jc w:val="center"/>
                        <w:rPr>
                          <w:sz w:val="24"/>
                          <w:szCs w:val="24"/>
                        </w:rPr>
                      </w:pPr>
                      <w:r>
                        <w:rPr>
                          <w:rFonts w:ascii="Arial" w:hAnsi="Arial" w:cs="Arial"/>
                          <w:color w:val="FFFFFF"/>
                          <w:sz w:val="32"/>
                          <w:szCs w:val="32"/>
                        </w:rPr>
                        <w:t>learning</w:t>
                      </w:r>
                    </w:p>
                  </w:txbxContent>
                </v:textbox>
                <w10:wrap anchorx="page" anchory="page"/>
              </v:shape>
            </w:pict>
          </mc:Fallback>
        </mc:AlternateContent>
      </w:r>
      <w:r>
        <w:rPr>
          <w:noProof/>
        </w:rPr>
        <mc:AlternateContent>
          <mc:Choice Requires="wps">
            <w:drawing>
              <wp:anchor distT="0" distB="0" distL="114300" distR="114300" simplePos="0" relativeHeight="251942912" behindDoc="0" locked="0" layoutInCell="1" allowOverlap="1" wp14:anchorId="77FC8673" wp14:editId="6D0A9086">
                <wp:simplePos x="0" y="0"/>
                <wp:positionH relativeFrom="page">
                  <wp:posOffset>2096135</wp:posOffset>
                </wp:positionH>
                <wp:positionV relativeFrom="page">
                  <wp:posOffset>10278745</wp:posOffset>
                </wp:positionV>
                <wp:extent cx="977900" cy="305435"/>
                <wp:effectExtent l="0" t="0" r="0" b="0"/>
                <wp:wrapNone/>
                <wp:docPr id="2305" name="WordArt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00000">
                          <a:off x="0" y="0"/>
                          <a:ext cx="977900" cy="3054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07791791" w14:textId="77777777">
                            <w:pPr>
                              <w:jc w:val="center"/>
                              <w:rPr>
                                <w:sz w:val="24"/>
                                <w:szCs w:val="24"/>
                              </w:rPr>
                            </w:pPr>
                            <w:r>
                              <w:rPr>
                                <w:rFonts w:ascii="Arial" w:hAnsi="Arial" w:cs="Arial"/>
                                <w:color w:val="FFFFFF"/>
                                <w:sz w:val="32"/>
                                <w:szCs w:val="32"/>
                              </w:rPr>
                              <w:t>Loosely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01B554C1">
              <v:shape id="WordArt 870" style="position:absolute;margin-left:165.05pt;margin-top:809.35pt;width:77pt;height:24.05pt;rotation:-5;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1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" w14:anchorId="77FC8673">
                <v:stroke joinstyle="round"/>
                <v:path arrowok="t"/>
                <v:textbox>
                  <w:txbxContent>
                    <w:p w:rsidR="001C6017" w:rsidP="00550051" w:rsidRDefault="001C6017" w14:paraId="4277DA2C" w14:textId="77777777">
                      <w:pPr>
                        <w:jc w:val="center"/>
                        <w:rPr>
                          <w:sz w:val="24"/>
                          <w:szCs w:val="24"/>
                        </w:rPr>
                      </w:pPr>
                      <w:r>
                        <w:rPr>
                          <w:rFonts w:ascii="Arial" w:hAnsi="Arial" w:cs="Arial"/>
                          <w:color w:val="FFFFFF"/>
                          <w:sz w:val="32"/>
                          <w:szCs w:val="32"/>
                        </w:rPr>
                        <w:t>Loosely</w:t>
                      </w:r>
                    </w:p>
                  </w:txbxContent>
                </v:textbox>
                <w10:wrap anchorx="page" anchory="page"/>
              </v:shape>
            </w:pict>
          </mc:Fallback>
        </mc:AlternateContent>
      </w:r>
      <w:r>
        <w:rPr>
          <w:noProof/>
        </w:rPr>
        <mc:AlternateContent>
          <mc:Choice Requires="wps">
            <w:drawing>
              <wp:anchor distT="0" distB="0" distL="114300" distR="114300" simplePos="0" relativeHeight="251943936" behindDoc="0" locked="0" layoutInCell="1" allowOverlap="1" wp14:anchorId="115985F7" wp14:editId="495750BA">
                <wp:simplePos x="0" y="0"/>
                <wp:positionH relativeFrom="page">
                  <wp:posOffset>1964055</wp:posOffset>
                </wp:positionH>
                <wp:positionV relativeFrom="page">
                  <wp:posOffset>10582275</wp:posOffset>
                </wp:positionV>
                <wp:extent cx="1301115" cy="305435"/>
                <wp:effectExtent l="0" t="0" r="0" b="0"/>
                <wp:wrapNone/>
                <wp:docPr id="2304" name="WordArt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00000">
                          <a:off x="0" y="0"/>
                          <a:ext cx="1301115" cy="3054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21AA57A9" w14:textId="77777777">
                            <w:pPr>
                              <w:jc w:val="center"/>
                              <w:rPr>
                                <w:sz w:val="24"/>
                                <w:szCs w:val="24"/>
                              </w:rPr>
                            </w:pPr>
                            <w:r>
                              <w:rPr>
                                <w:rFonts w:ascii="Arial" w:hAnsi="Arial" w:cs="Arial"/>
                                <w:color w:val="FFFFFF"/>
                                <w:sz w:val="32"/>
                                <w:szCs w:val="32"/>
                              </w:rPr>
                              <w:t>structured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558AD7AA">
              <v:shape id="WordArt 869" style="position:absolute;margin-left:154.65pt;margin-top:833.25pt;width:102.45pt;height:24.05pt;rotation:-5;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1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" w14:anchorId="115985F7">
                <v:stroke joinstyle="round"/>
                <v:path arrowok="t"/>
                <v:textbox>
                  <w:txbxContent>
                    <w:p w:rsidR="001C6017" w:rsidP="00550051" w:rsidRDefault="001C6017" w14:paraId="1DECB759" w14:textId="77777777">
                      <w:pPr>
                        <w:jc w:val="center"/>
                        <w:rPr>
                          <w:sz w:val="24"/>
                          <w:szCs w:val="24"/>
                        </w:rPr>
                      </w:pPr>
                      <w:r>
                        <w:rPr>
                          <w:rFonts w:ascii="Arial" w:hAnsi="Arial" w:cs="Arial"/>
                          <w:color w:val="FFFFFF"/>
                          <w:sz w:val="32"/>
                          <w:szCs w:val="32"/>
                        </w:rPr>
                        <w:t>structured</w:t>
                      </w:r>
                    </w:p>
                  </w:txbxContent>
                </v:textbox>
                <w10:wrap anchorx="page" anchory="page"/>
              </v:shape>
            </w:pict>
          </mc:Fallback>
        </mc:AlternateContent>
      </w:r>
      <w:r>
        <w:rPr>
          <w:noProof/>
        </w:rPr>
        <mc:AlternateContent>
          <mc:Choice Requires="wps">
            <w:drawing>
              <wp:anchor distT="0" distB="0" distL="114300" distR="114300" simplePos="0" relativeHeight="251944960" behindDoc="0" locked="0" layoutInCell="1" allowOverlap="1" wp14:anchorId="520D254B" wp14:editId="35C0C6B6">
                <wp:simplePos x="0" y="0"/>
                <wp:positionH relativeFrom="page">
                  <wp:posOffset>4418965</wp:posOffset>
                </wp:positionH>
                <wp:positionV relativeFrom="page">
                  <wp:posOffset>9745345</wp:posOffset>
                </wp:positionV>
                <wp:extent cx="1378585" cy="305435"/>
                <wp:effectExtent l="0" t="0" r="0" b="0"/>
                <wp:wrapNone/>
                <wp:docPr id="2303" name="WordArt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00000">
                          <a:off x="0" y="0"/>
                          <a:ext cx="1378585" cy="3054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03DD7099" w14:textId="77777777">
                            <w:pPr>
                              <w:jc w:val="center"/>
                              <w:rPr>
                                <w:sz w:val="24"/>
                                <w:szCs w:val="24"/>
                              </w:rPr>
                            </w:pPr>
                            <w:r>
                              <w:rPr>
                                <w:rFonts w:ascii="Arial" w:hAnsi="Arial" w:cs="Arial"/>
                                <w:color w:val="FFFFFF"/>
                                <w:sz w:val="32"/>
                                <w:szCs w:val="32"/>
                              </w:rPr>
                              <w:t>Can occur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746170AD">
              <v:shape id="WordArt 868" style="position:absolute;margin-left:347.95pt;margin-top:767.35pt;width:108.55pt;height:24.05pt;rotation:-5;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1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" w14:anchorId="520D254B">
                <v:stroke joinstyle="round"/>
                <v:path arrowok="t"/>
                <v:textbox>
                  <w:txbxContent>
                    <w:p w:rsidR="001C6017" w:rsidP="00550051" w:rsidRDefault="001C6017" w14:paraId="4F16A3E0" w14:textId="77777777">
                      <w:pPr>
                        <w:jc w:val="center"/>
                        <w:rPr>
                          <w:sz w:val="24"/>
                          <w:szCs w:val="24"/>
                        </w:rPr>
                      </w:pPr>
                      <w:r>
                        <w:rPr>
                          <w:rFonts w:ascii="Arial" w:hAnsi="Arial" w:cs="Arial"/>
                          <w:color w:val="FFFFFF"/>
                          <w:sz w:val="32"/>
                          <w:szCs w:val="32"/>
                        </w:rPr>
                        <w:t>Can occur</w:t>
                      </w:r>
                    </w:p>
                  </w:txbxContent>
                </v:textbox>
                <w10:wrap anchorx="page" anchory="page"/>
              </v:shape>
            </w:pict>
          </mc:Fallback>
        </mc:AlternateContent>
      </w:r>
      <w:r>
        <w:rPr>
          <w:noProof/>
        </w:rPr>
        <mc:AlternateContent>
          <mc:Choice Requires="wps">
            <w:drawing>
              <wp:anchor distT="0" distB="0" distL="114300" distR="114300" simplePos="0" relativeHeight="251945984" behindDoc="0" locked="0" layoutInCell="1" allowOverlap="1" wp14:anchorId="404DF7A4" wp14:editId="3F941779">
                <wp:simplePos x="0" y="0"/>
                <wp:positionH relativeFrom="page">
                  <wp:posOffset>4496435</wp:posOffset>
                </wp:positionH>
                <wp:positionV relativeFrom="page">
                  <wp:posOffset>10048875</wp:posOffset>
                </wp:positionV>
                <wp:extent cx="1282065" cy="305435"/>
                <wp:effectExtent l="0" t="0" r="0" b="0"/>
                <wp:wrapNone/>
                <wp:docPr id="2302" name="WordArt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00000">
                          <a:off x="0" y="0"/>
                          <a:ext cx="1282065" cy="3054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1104E41E" w14:textId="77777777">
                            <w:pPr>
                              <w:jc w:val="center"/>
                              <w:rPr>
                                <w:sz w:val="24"/>
                                <w:szCs w:val="24"/>
                              </w:rPr>
                            </w:pPr>
                            <w:r>
                              <w:rPr>
                                <w:rFonts w:ascii="Arial" w:hAnsi="Arial" w:cs="Arial"/>
                                <w:color w:val="FFFFFF"/>
                                <w:sz w:val="32"/>
                                <w:szCs w:val="32"/>
                              </w:rPr>
                              <w:t>anywhere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5581BA77">
              <v:shape id="WordArt 867" style="position:absolute;margin-left:354.05pt;margin-top:791.25pt;width:100.95pt;height:24.05pt;rotation:-5;z-index:25194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1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" w14:anchorId="404DF7A4">
                <v:stroke joinstyle="round"/>
                <v:path arrowok="t"/>
                <v:textbox>
                  <w:txbxContent>
                    <w:p w:rsidR="001C6017" w:rsidP="00550051" w:rsidRDefault="001C6017" w14:paraId="67E063E3" w14:textId="77777777">
                      <w:pPr>
                        <w:jc w:val="center"/>
                        <w:rPr>
                          <w:sz w:val="24"/>
                          <w:szCs w:val="24"/>
                        </w:rPr>
                      </w:pPr>
                      <w:r>
                        <w:rPr>
                          <w:rFonts w:ascii="Arial" w:hAnsi="Arial" w:cs="Arial"/>
                          <w:color w:val="FFFFFF"/>
                          <w:sz w:val="32"/>
                          <w:szCs w:val="32"/>
                        </w:rPr>
                        <w:t>anywhere</w:t>
                      </w:r>
                    </w:p>
                  </w:txbxContent>
                </v:textbox>
                <w10:wrap anchorx="page" anchory="page"/>
              </v:shape>
            </w:pict>
          </mc:Fallback>
        </mc:AlternateContent>
      </w:r>
    </w:p>
    <w:p w:rsidR="00A24463" w:rsidRDefault="00550051" w14:paraId="2E462E6C" w14:textId="77777777">
      <w:pPr>
        <w:spacing w:before="180"/>
        <w:ind w:left="13054"/>
        <w:rPr>
          <w:rFonts w:ascii="Arial"/>
          <w:sz w:val="52"/>
        </w:rPr>
      </w:pPr>
      <w:r>
        <w:rPr>
          <w:noProof/>
        </w:rPr>
        <mc:AlternateContent>
          <mc:Choice Requires="wpg">
            <w:drawing>
              <wp:anchor distT="0" distB="0" distL="114300" distR="114300" simplePos="0" relativeHeight="251917312" behindDoc="0" locked="0" layoutInCell="1" allowOverlap="1" wp14:anchorId="5AFF87D8" wp14:editId="2F555141">
                <wp:simplePos x="0" y="0"/>
                <wp:positionH relativeFrom="page">
                  <wp:posOffset>0</wp:posOffset>
                </wp:positionH>
                <wp:positionV relativeFrom="paragraph">
                  <wp:posOffset>167640</wp:posOffset>
                </wp:positionV>
                <wp:extent cx="6823075" cy="4118610"/>
                <wp:effectExtent l="0" t="0" r="0" b="0"/>
                <wp:wrapNone/>
                <wp:docPr id="2292"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3075" cy="4118610"/>
                          <a:chOff x="0" y="264"/>
                          <a:chExt cx="10745" cy="6486"/>
                        </a:xfrm>
                      </wpg:grpSpPr>
                      <pic:pic xmlns:pic="http://schemas.openxmlformats.org/drawingml/2006/picture">
                        <pic:nvPicPr>
                          <pic:cNvPr id="2293" name="Picture 858"/>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300" y="4087"/>
                            <a:ext cx="7560" cy="1080"/>
                          </a:xfrm>
                          <a:prstGeom prst="rect">
                            <a:avLst/>
                          </a:prstGeom>
                          <a:noFill/>
                          <a:extLst>
                            <a:ext uri="{909E8E84-426E-40DD-AFC4-6F175D3DCCD1}">
                              <a14:hiddenFill xmlns:a14="http://schemas.microsoft.com/office/drawing/2010/main">
                                <a:solidFill>
                                  <a:srgbClr val="FFFFFF"/>
                                </a:solidFill>
                              </a14:hiddenFill>
                            </a:ext>
                          </a:extLst>
                        </pic:spPr>
                      </pic:pic>
                      <wps:wsp>
                        <wps:cNvPr id="2294" name="AutoShape 859"/>
                        <wps:cNvSpPr>
                          <a:spLocks/>
                        </wps:cNvSpPr>
                        <wps:spPr bwMode="auto">
                          <a:xfrm>
                            <a:off x="0" y="1177"/>
                            <a:ext cx="3135" cy="5572"/>
                          </a:xfrm>
                          <a:custGeom>
                            <a:avLst/>
                            <a:gdLst>
                              <a:gd name="T0" fmla="*/ 2440 w 3135"/>
                              <a:gd name="T1" fmla="+- 0 6749 1178"/>
                              <a:gd name="T2" fmla="*/ 6749 h 5572"/>
                              <a:gd name="T3" fmla="*/ 3135 w 3135"/>
                              <a:gd name="T4" fmla="+- 0 6749 1178"/>
                              <a:gd name="T5" fmla="*/ 6749 h 5572"/>
                              <a:gd name="T6" fmla="*/ 1040 w 3135"/>
                              <a:gd name="T7" fmla="+- 0 1178 1178"/>
                              <a:gd name="T8" fmla="*/ 1178 h 5572"/>
                              <a:gd name="T9" fmla="*/ 345 w 3135"/>
                              <a:gd name="T10" fmla="+- 0 3025 1178"/>
                              <a:gd name="T11" fmla="*/ 3025 h 5572"/>
                              <a:gd name="T12" fmla="*/ 1040 w 3135"/>
                              <a:gd name="T13" fmla="+- 0 3025 1178"/>
                              <a:gd name="T14" fmla="*/ 3025 h 5572"/>
                              <a:gd name="T15" fmla="*/ 2440 w 3135"/>
                              <a:gd name="T16" fmla="+- 0 6749 1178"/>
                              <a:gd name="T17" fmla="*/ 6749 h 5572"/>
                              <a:gd name="T18" fmla="*/ 0 w 3135"/>
                              <a:gd name="T19" fmla="+- 0 5789 1178"/>
                              <a:gd name="T20" fmla="*/ 5789 h 5572"/>
                              <a:gd name="T21" fmla="*/ 1040 w 3135"/>
                              <a:gd name="T22" fmla="+- 0 3025 1178"/>
                              <a:gd name="T23" fmla="*/ 3025 h 5572"/>
                              <a:gd name="T24" fmla="*/ 345 w 3135"/>
                              <a:gd name="T25" fmla="+- 0 3025 1178"/>
                              <a:gd name="T26" fmla="*/ 3025 h 5572"/>
                              <a:gd name="T27" fmla="*/ 0 w 3135"/>
                              <a:gd name="T28" fmla="+- 0 3942 1178"/>
                              <a:gd name="T29" fmla="*/ 3942 h 5572"/>
                              <a:gd name="T30" fmla="*/ 0 w 3135"/>
                              <a:gd name="T31" fmla="+- 0 5789 1178"/>
                              <a:gd name="T32" fmla="*/ 5789 h 557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35" h="5572">
                                <a:moveTo>
                                  <a:pt x="2440" y="5571"/>
                                </a:moveTo>
                                <a:lnTo>
                                  <a:pt x="3135" y="5571"/>
                                </a:lnTo>
                                <a:lnTo>
                                  <a:pt x="1040" y="0"/>
                                </a:lnTo>
                                <a:lnTo>
                                  <a:pt x="345" y="1847"/>
                                </a:lnTo>
                                <a:lnTo>
                                  <a:pt x="1040" y="1847"/>
                                </a:lnTo>
                                <a:lnTo>
                                  <a:pt x="2440" y="5571"/>
                                </a:lnTo>
                                <a:close/>
                                <a:moveTo>
                                  <a:pt x="0" y="4611"/>
                                </a:moveTo>
                                <a:lnTo>
                                  <a:pt x="1040" y="1847"/>
                                </a:lnTo>
                                <a:lnTo>
                                  <a:pt x="345" y="1847"/>
                                </a:lnTo>
                                <a:lnTo>
                                  <a:pt x="0" y="2764"/>
                                </a:lnTo>
                                <a:lnTo>
                                  <a:pt x="0" y="4611"/>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5" name="AutoShape 860"/>
                        <wps:cNvSpPr>
                          <a:spLocks/>
                        </wps:cNvSpPr>
                        <wps:spPr bwMode="auto">
                          <a:xfrm>
                            <a:off x="6093" y="2497"/>
                            <a:ext cx="4270" cy="4252"/>
                          </a:xfrm>
                          <a:custGeom>
                            <a:avLst/>
                            <a:gdLst>
                              <a:gd name="T0" fmla="+- 0 10170 6093"/>
                              <a:gd name="T1" fmla="*/ T0 w 4270"/>
                              <a:gd name="T2" fmla="+- 0 6749 2498"/>
                              <a:gd name="T3" fmla="*/ 6749 h 4252"/>
                              <a:gd name="T4" fmla="+- 0 10363 6093"/>
                              <a:gd name="T5" fmla="*/ T4 w 4270"/>
                              <a:gd name="T6" fmla="+- 0 6749 2498"/>
                              <a:gd name="T7" fmla="*/ 6749 h 4252"/>
                              <a:gd name="T8" fmla="+- 0 8228 6093"/>
                              <a:gd name="T9" fmla="*/ T8 w 4270"/>
                              <a:gd name="T10" fmla="+- 0 2498 2498"/>
                              <a:gd name="T11" fmla="*/ 2498 h 4252"/>
                              <a:gd name="T12" fmla="+- 0 8036 6093"/>
                              <a:gd name="T13" fmla="*/ T12 w 4270"/>
                              <a:gd name="T14" fmla="+- 0 2881 2498"/>
                              <a:gd name="T15" fmla="*/ 2881 h 4252"/>
                              <a:gd name="T16" fmla="+- 0 8228 6093"/>
                              <a:gd name="T17" fmla="*/ T16 w 4270"/>
                              <a:gd name="T18" fmla="+- 0 2881 2498"/>
                              <a:gd name="T19" fmla="*/ 2881 h 4252"/>
                              <a:gd name="T20" fmla="+- 0 10170 6093"/>
                              <a:gd name="T21" fmla="*/ T20 w 4270"/>
                              <a:gd name="T22" fmla="+- 0 6749 2498"/>
                              <a:gd name="T23" fmla="*/ 6749 h 4252"/>
                              <a:gd name="T24" fmla="+- 0 6093 6093"/>
                              <a:gd name="T25" fmla="*/ T24 w 4270"/>
                              <a:gd name="T26" fmla="+- 0 6749 2498"/>
                              <a:gd name="T27" fmla="*/ 6749 h 4252"/>
                              <a:gd name="T28" fmla="+- 0 6285 6093"/>
                              <a:gd name="T29" fmla="*/ T28 w 4270"/>
                              <a:gd name="T30" fmla="+- 0 6749 2498"/>
                              <a:gd name="T31" fmla="*/ 6749 h 4252"/>
                              <a:gd name="T32" fmla="+- 0 8228 6093"/>
                              <a:gd name="T33" fmla="*/ T32 w 4270"/>
                              <a:gd name="T34" fmla="+- 0 2881 2498"/>
                              <a:gd name="T35" fmla="*/ 2881 h 4252"/>
                              <a:gd name="T36" fmla="+- 0 8036 6093"/>
                              <a:gd name="T37" fmla="*/ T36 w 4270"/>
                              <a:gd name="T38" fmla="+- 0 2881 2498"/>
                              <a:gd name="T39" fmla="*/ 2881 h 4252"/>
                              <a:gd name="T40" fmla="+- 0 6093 6093"/>
                              <a:gd name="T41" fmla="*/ T40 w 4270"/>
                              <a:gd name="T42" fmla="+- 0 6749 2498"/>
                              <a:gd name="T43" fmla="*/ 6749 h 4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70" h="4252">
                                <a:moveTo>
                                  <a:pt x="4077" y="4251"/>
                                </a:moveTo>
                                <a:lnTo>
                                  <a:pt x="4270" y="4251"/>
                                </a:lnTo>
                                <a:lnTo>
                                  <a:pt x="2135" y="0"/>
                                </a:lnTo>
                                <a:lnTo>
                                  <a:pt x="1943" y="383"/>
                                </a:lnTo>
                                <a:lnTo>
                                  <a:pt x="2135" y="383"/>
                                </a:lnTo>
                                <a:lnTo>
                                  <a:pt x="4077" y="4251"/>
                                </a:lnTo>
                                <a:close/>
                                <a:moveTo>
                                  <a:pt x="0" y="4251"/>
                                </a:moveTo>
                                <a:lnTo>
                                  <a:pt x="192" y="4251"/>
                                </a:lnTo>
                                <a:lnTo>
                                  <a:pt x="2135" y="383"/>
                                </a:lnTo>
                                <a:lnTo>
                                  <a:pt x="1943" y="383"/>
                                </a:lnTo>
                                <a:lnTo>
                                  <a:pt x="0" y="4251"/>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6" name="AutoShape 861"/>
                        <wps:cNvSpPr>
                          <a:spLocks/>
                        </wps:cNvSpPr>
                        <wps:spPr bwMode="auto">
                          <a:xfrm>
                            <a:off x="0" y="2917"/>
                            <a:ext cx="5962" cy="3832"/>
                          </a:xfrm>
                          <a:custGeom>
                            <a:avLst/>
                            <a:gdLst>
                              <a:gd name="T0" fmla="*/ 5909 w 5962"/>
                              <a:gd name="T1" fmla="+- 0 6749 2918"/>
                              <a:gd name="T2" fmla="*/ 6749 h 3832"/>
                              <a:gd name="T3" fmla="*/ 5961 w 5962"/>
                              <a:gd name="T4" fmla="+- 0 6749 2918"/>
                              <a:gd name="T5" fmla="*/ 6749 h 3832"/>
                              <a:gd name="T6" fmla="*/ 2867 w 5962"/>
                              <a:gd name="T7" fmla="+- 0 2960 2918"/>
                              <a:gd name="T8" fmla="*/ 2960 h 3832"/>
                              <a:gd name="T9" fmla="*/ 2832 w 5962"/>
                              <a:gd name="T10" fmla="+- 0 2918 2918"/>
                              <a:gd name="T11" fmla="*/ 2918 h 3832"/>
                              <a:gd name="T12" fmla="*/ 2780 w 5962"/>
                              <a:gd name="T13" fmla="+- 0 2982 2918"/>
                              <a:gd name="T14" fmla="*/ 2982 h 3832"/>
                              <a:gd name="T15" fmla="*/ 2832 w 5962"/>
                              <a:gd name="T16" fmla="+- 0 2982 2918"/>
                              <a:gd name="T17" fmla="*/ 2982 h 3832"/>
                              <a:gd name="T18" fmla="*/ 5909 w 5962"/>
                              <a:gd name="T19" fmla="+- 0 6749 2918"/>
                              <a:gd name="T20" fmla="*/ 6749 h 3832"/>
                              <a:gd name="T21" fmla="*/ 0 w 5962"/>
                              <a:gd name="T22" fmla="+- 0 6448 2918"/>
                              <a:gd name="T23" fmla="*/ 6448 h 3832"/>
                              <a:gd name="T24" fmla="*/ 2832 w 5962"/>
                              <a:gd name="T25" fmla="+- 0 2982 2918"/>
                              <a:gd name="T26" fmla="*/ 2982 h 3832"/>
                              <a:gd name="T27" fmla="*/ 2780 w 5962"/>
                              <a:gd name="T28" fmla="+- 0 2982 2918"/>
                              <a:gd name="T29" fmla="*/ 2982 h 3832"/>
                              <a:gd name="T30" fmla="*/ 0 w 5962"/>
                              <a:gd name="T31" fmla="+- 0 6384 2918"/>
                              <a:gd name="T32" fmla="*/ 6384 h 3832"/>
                              <a:gd name="T33" fmla="*/ 0 w 5962"/>
                              <a:gd name="T34" fmla="+- 0 6448 2918"/>
                              <a:gd name="T35" fmla="*/ 6448 h 38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5962" h="3832">
                                <a:moveTo>
                                  <a:pt x="5909" y="3831"/>
                                </a:moveTo>
                                <a:lnTo>
                                  <a:pt x="5961" y="3831"/>
                                </a:lnTo>
                                <a:lnTo>
                                  <a:pt x="2867" y="42"/>
                                </a:lnTo>
                                <a:lnTo>
                                  <a:pt x="2832" y="0"/>
                                </a:lnTo>
                                <a:lnTo>
                                  <a:pt x="2780" y="64"/>
                                </a:lnTo>
                                <a:lnTo>
                                  <a:pt x="2832" y="64"/>
                                </a:lnTo>
                                <a:lnTo>
                                  <a:pt x="5909" y="3831"/>
                                </a:lnTo>
                                <a:close/>
                                <a:moveTo>
                                  <a:pt x="0" y="3530"/>
                                </a:moveTo>
                                <a:lnTo>
                                  <a:pt x="2832" y="64"/>
                                </a:lnTo>
                                <a:lnTo>
                                  <a:pt x="2780" y="64"/>
                                </a:lnTo>
                                <a:lnTo>
                                  <a:pt x="0" y="3466"/>
                                </a:lnTo>
                                <a:lnTo>
                                  <a:pt x="0" y="3530"/>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7" name="AutoShape 862"/>
                        <wps:cNvSpPr>
                          <a:spLocks/>
                        </wps:cNvSpPr>
                        <wps:spPr bwMode="auto">
                          <a:xfrm>
                            <a:off x="35" y="5107"/>
                            <a:ext cx="8049" cy="1642"/>
                          </a:xfrm>
                          <a:custGeom>
                            <a:avLst/>
                            <a:gdLst>
                              <a:gd name="T0" fmla="+- 0 4063 36"/>
                              <a:gd name="T1" fmla="*/ T0 w 8049"/>
                              <a:gd name="T2" fmla="+- 0 6658 5108"/>
                              <a:gd name="T3" fmla="*/ 6658 h 1642"/>
                              <a:gd name="T4" fmla="+- 0 4062 36"/>
                              <a:gd name="T5" fmla="*/ T4 w 8049"/>
                              <a:gd name="T6" fmla="+- 0 6634 5108"/>
                              <a:gd name="T7" fmla="*/ 6634 h 1642"/>
                              <a:gd name="T8" fmla="+- 0 3957 36"/>
                              <a:gd name="T9" fmla="*/ T8 w 8049"/>
                              <a:gd name="T10" fmla="+- 0 5557 5108"/>
                              <a:gd name="T11" fmla="*/ 5557 h 1642"/>
                              <a:gd name="T12" fmla="+- 0 3777 36"/>
                              <a:gd name="T13" fmla="*/ T12 w 8049"/>
                              <a:gd name="T14" fmla="+- 0 5302 5108"/>
                              <a:gd name="T15" fmla="*/ 5302 h 1642"/>
                              <a:gd name="T16" fmla="+- 0 3625 36"/>
                              <a:gd name="T17" fmla="*/ T16 w 8049"/>
                              <a:gd name="T18" fmla="+- 0 6258 5108"/>
                              <a:gd name="T19" fmla="*/ 6258 h 1642"/>
                              <a:gd name="T20" fmla="+- 0 2852 36"/>
                              <a:gd name="T21" fmla="*/ T20 w 8049"/>
                              <a:gd name="T22" fmla="+- 0 5834 5108"/>
                              <a:gd name="T23" fmla="*/ 5834 h 1642"/>
                              <a:gd name="T24" fmla="+- 0 2747 36"/>
                              <a:gd name="T25" fmla="*/ T24 w 8049"/>
                              <a:gd name="T26" fmla="+- 0 6498 5108"/>
                              <a:gd name="T27" fmla="*/ 6498 h 1642"/>
                              <a:gd name="T28" fmla="+- 0 2674 36"/>
                              <a:gd name="T29" fmla="*/ T28 w 8049"/>
                              <a:gd name="T30" fmla="+- 0 6407 5108"/>
                              <a:gd name="T31" fmla="*/ 6407 h 1642"/>
                              <a:gd name="T32" fmla="+- 0 2417 36"/>
                              <a:gd name="T33" fmla="*/ T32 w 8049"/>
                              <a:gd name="T34" fmla="+- 0 6402 5108"/>
                              <a:gd name="T35" fmla="*/ 6402 h 1642"/>
                              <a:gd name="T36" fmla="+- 0 1593 36"/>
                              <a:gd name="T37" fmla="*/ T36 w 8049"/>
                              <a:gd name="T38" fmla="+- 0 5786 5108"/>
                              <a:gd name="T39" fmla="*/ 5786 h 1642"/>
                              <a:gd name="T40" fmla="+- 0 1505 36"/>
                              <a:gd name="T41" fmla="*/ T40 w 8049"/>
                              <a:gd name="T42" fmla="+- 0 6213 5108"/>
                              <a:gd name="T43" fmla="*/ 6213 h 1642"/>
                              <a:gd name="T44" fmla="+- 0 1380 36"/>
                              <a:gd name="T45" fmla="*/ T44 w 8049"/>
                              <a:gd name="T46" fmla="+- 0 6434 5108"/>
                              <a:gd name="T47" fmla="*/ 6434 h 1642"/>
                              <a:gd name="T48" fmla="+- 0 1301 36"/>
                              <a:gd name="T49" fmla="*/ T48 w 8049"/>
                              <a:gd name="T50" fmla="+- 0 6434 5108"/>
                              <a:gd name="T51" fmla="*/ 6434 h 1642"/>
                              <a:gd name="T52" fmla="+- 0 1173 36"/>
                              <a:gd name="T53" fmla="*/ T52 w 8049"/>
                              <a:gd name="T54" fmla="+- 0 5995 5108"/>
                              <a:gd name="T55" fmla="*/ 5995 h 1642"/>
                              <a:gd name="T56" fmla="+- 0 1026 36"/>
                              <a:gd name="T57" fmla="*/ T56 w 8049"/>
                              <a:gd name="T58" fmla="+- 0 5454 5108"/>
                              <a:gd name="T59" fmla="*/ 5454 h 1642"/>
                              <a:gd name="T60" fmla="+- 0 1018 36"/>
                              <a:gd name="T61" fmla="*/ T60 w 8049"/>
                              <a:gd name="T62" fmla="+- 0 5445 5108"/>
                              <a:gd name="T63" fmla="*/ 5445 h 1642"/>
                              <a:gd name="T64" fmla="+- 0 1008 36"/>
                              <a:gd name="T65" fmla="*/ T64 w 8049"/>
                              <a:gd name="T66" fmla="+- 0 5504 5108"/>
                              <a:gd name="T67" fmla="*/ 5504 h 1642"/>
                              <a:gd name="T68" fmla="+- 0 987 36"/>
                              <a:gd name="T69" fmla="*/ T68 w 8049"/>
                              <a:gd name="T70" fmla="+- 0 5687 5108"/>
                              <a:gd name="T71" fmla="*/ 5687 h 1642"/>
                              <a:gd name="T72" fmla="+- 0 968 36"/>
                              <a:gd name="T73" fmla="*/ T72 w 8049"/>
                              <a:gd name="T74" fmla="+- 0 5847 5108"/>
                              <a:gd name="T75" fmla="*/ 5847 h 1642"/>
                              <a:gd name="T76" fmla="+- 0 943 36"/>
                              <a:gd name="T77" fmla="*/ T76 w 8049"/>
                              <a:gd name="T78" fmla="+- 0 6022 5108"/>
                              <a:gd name="T79" fmla="*/ 6022 h 1642"/>
                              <a:gd name="T80" fmla="+- 0 911 36"/>
                              <a:gd name="T81" fmla="*/ T80 w 8049"/>
                              <a:gd name="T82" fmla="+- 0 6193 5108"/>
                              <a:gd name="T83" fmla="*/ 6193 h 1642"/>
                              <a:gd name="T84" fmla="+- 0 870 36"/>
                              <a:gd name="T85" fmla="*/ T84 w 8049"/>
                              <a:gd name="T86" fmla="+- 0 6346 5108"/>
                              <a:gd name="T87" fmla="*/ 6346 h 1642"/>
                              <a:gd name="T88" fmla="+- 0 818 36"/>
                              <a:gd name="T89" fmla="*/ T88 w 8049"/>
                              <a:gd name="T90" fmla="+- 0 6465 5108"/>
                              <a:gd name="T91" fmla="*/ 6465 h 1642"/>
                              <a:gd name="T92" fmla="+- 0 576 36"/>
                              <a:gd name="T93" fmla="*/ T92 w 8049"/>
                              <a:gd name="T94" fmla="+- 0 6101 5108"/>
                              <a:gd name="T95" fmla="*/ 6101 h 1642"/>
                              <a:gd name="T96" fmla="+- 0 36 36"/>
                              <a:gd name="T97" fmla="*/ T96 w 8049"/>
                              <a:gd name="T98" fmla="+- 0 5643 5108"/>
                              <a:gd name="T99" fmla="*/ 5643 h 1642"/>
                              <a:gd name="T100" fmla="+- 0 195 36"/>
                              <a:gd name="T101" fmla="*/ T100 w 8049"/>
                              <a:gd name="T102" fmla="+- 0 6121 5108"/>
                              <a:gd name="T103" fmla="*/ 6121 h 1642"/>
                              <a:gd name="T104" fmla="+- 0 143 36"/>
                              <a:gd name="T105" fmla="*/ T104 w 8049"/>
                              <a:gd name="T106" fmla="+- 0 6749 5108"/>
                              <a:gd name="T107" fmla="*/ 6749 h 1642"/>
                              <a:gd name="T108" fmla="+- 0 8084 36"/>
                              <a:gd name="T109" fmla="*/ T108 w 8049"/>
                              <a:gd name="T110" fmla="+- 0 6749 5108"/>
                              <a:gd name="T111" fmla="*/ 6749 h 1642"/>
                              <a:gd name="T112" fmla="+- 0 8082 36"/>
                              <a:gd name="T113" fmla="*/ T112 w 8049"/>
                              <a:gd name="T114" fmla="+- 0 6645 5108"/>
                              <a:gd name="T115" fmla="*/ 6645 h 1642"/>
                              <a:gd name="T116" fmla="+- 0 8057 36"/>
                              <a:gd name="T117" fmla="*/ T116 w 8049"/>
                              <a:gd name="T118" fmla="+- 0 6146 5108"/>
                              <a:gd name="T119" fmla="*/ 6146 h 1642"/>
                              <a:gd name="T120" fmla="+- 0 7815 36"/>
                              <a:gd name="T121" fmla="*/ T120 w 8049"/>
                              <a:gd name="T122" fmla="+- 0 5108 5108"/>
                              <a:gd name="T123" fmla="*/ 5108 h 1642"/>
                              <a:gd name="T124" fmla="+- 0 7742 36"/>
                              <a:gd name="T125" fmla="*/ T124 w 8049"/>
                              <a:gd name="T126" fmla="+- 0 5751 5108"/>
                              <a:gd name="T127" fmla="*/ 5751 h 1642"/>
                              <a:gd name="T128" fmla="+- 0 7502 36"/>
                              <a:gd name="T129" fmla="*/ T128 w 8049"/>
                              <a:gd name="T130" fmla="+- 0 6624 5108"/>
                              <a:gd name="T131" fmla="*/ 6624 h 1642"/>
                              <a:gd name="T132" fmla="+- 0 6867 36"/>
                              <a:gd name="T133" fmla="*/ T132 w 8049"/>
                              <a:gd name="T134" fmla="+- 0 6624 5108"/>
                              <a:gd name="T135" fmla="*/ 6624 h 1642"/>
                              <a:gd name="T136" fmla="+- 0 6741 36"/>
                              <a:gd name="T137" fmla="*/ T136 w 8049"/>
                              <a:gd name="T138" fmla="+- 0 6465 5108"/>
                              <a:gd name="T139" fmla="*/ 6465 h 1642"/>
                              <a:gd name="T140" fmla="+- 0 6364 36"/>
                              <a:gd name="T141" fmla="*/ T140 w 8049"/>
                              <a:gd name="T142" fmla="+- 0 5992 5108"/>
                              <a:gd name="T143" fmla="*/ 5992 h 1642"/>
                              <a:gd name="T144" fmla="+- 0 5655 36"/>
                              <a:gd name="T145" fmla="*/ T144 w 8049"/>
                              <a:gd name="T146" fmla="+- 0 5581 5108"/>
                              <a:gd name="T147" fmla="*/ 5581 h 1642"/>
                              <a:gd name="T148" fmla="+- 0 5571 36"/>
                              <a:gd name="T149" fmla="*/ T148 w 8049"/>
                              <a:gd name="T150" fmla="+- 0 5989 5108"/>
                              <a:gd name="T151" fmla="*/ 5989 h 1642"/>
                              <a:gd name="T152" fmla="+- 0 5467 36"/>
                              <a:gd name="T153" fmla="*/ T152 w 8049"/>
                              <a:gd name="T154" fmla="+- 0 6372 5108"/>
                              <a:gd name="T155" fmla="*/ 6372 h 1642"/>
                              <a:gd name="T156" fmla="+- 0 5344 36"/>
                              <a:gd name="T157" fmla="*/ T156 w 8049"/>
                              <a:gd name="T158" fmla="+- 0 6441 5108"/>
                              <a:gd name="T159" fmla="*/ 6441 h 1642"/>
                              <a:gd name="T160" fmla="+- 0 5281 36"/>
                              <a:gd name="T161" fmla="*/ T160 w 8049"/>
                              <a:gd name="T162" fmla="+- 0 6300 5108"/>
                              <a:gd name="T163" fmla="*/ 6300 h 1642"/>
                              <a:gd name="T164" fmla="+- 0 5100 36"/>
                              <a:gd name="T165" fmla="*/ T164 w 8049"/>
                              <a:gd name="T166" fmla="+- 0 5665 5108"/>
                              <a:gd name="T167" fmla="*/ 5665 h 1642"/>
                              <a:gd name="T168" fmla="+- 0 5042 36"/>
                              <a:gd name="T169" fmla="*/ T168 w 8049"/>
                              <a:gd name="T170" fmla="+- 0 5440 5108"/>
                              <a:gd name="T171" fmla="*/ 5440 h 1642"/>
                              <a:gd name="T172" fmla="+- 0 5033 36"/>
                              <a:gd name="T173" fmla="*/ T172 w 8049"/>
                              <a:gd name="T174" fmla="+- 0 5467 5108"/>
                              <a:gd name="T175" fmla="*/ 5467 h 1642"/>
                              <a:gd name="T176" fmla="+- 0 5022 36"/>
                              <a:gd name="T177" fmla="*/ T176 w 8049"/>
                              <a:gd name="T178" fmla="+- 0 5555 5108"/>
                              <a:gd name="T179" fmla="*/ 5555 h 1642"/>
                              <a:gd name="T180" fmla="+- 0 4999 36"/>
                              <a:gd name="T181" fmla="*/ T180 w 8049"/>
                              <a:gd name="T182" fmla="+- 0 5764 5108"/>
                              <a:gd name="T183" fmla="*/ 5764 h 1642"/>
                              <a:gd name="T184" fmla="+- 0 4977 36"/>
                              <a:gd name="T185" fmla="*/ T184 w 8049"/>
                              <a:gd name="T186" fmla="+- 0 5934 5108"/>
                              <a:gd name="T187" fmla="*/ 5934 h 1642"/>
                              <a:gd name="T188" fmla="+- 0 4948 36"/>
                              <a:gd name="T189" fmla="*/ T188 w 8049"/>
                              <a:gd name="T190" fmla="+- 0 6109 5108"/>
                              <a:gd name="T191" fmla="*/ 6109 h 1642"/>
                              <a:gd name="T192" fmla="+- 0 4912 36"/>
                              <a:gd name="T193" fmla="*/ T192 w 8049"/>
                              <a:gd name="T194" fmla="+- 0 6273 5108"/>
                              <a:gd name="T195" fmla="*/ 6273 h 1642"/>
                              <a:gd name="T196" fmla="+- 0 4865 36"/>
                              <a:gd name="T197" fmla="*/ T196 w 8049"/>
                              <a:gd name="T198" fmla="+- 0 6411 5108"/>
                              <a:gd name="T199" fmla="*/ 6411 h 1642"/>
                              <a:gd name="T200" fmla="+- 0 4772 36"/>
                              <a:gd name="T201" fmla="*/ T200 w 8049"/>
                              <a:gd name="T202" fmla="+- 0 6354 5108"/>
                              <a:gd name="T203" fmla="*/ 6354 h 1642"/>
                              <a:gd name="T204" fmla="+- 0 4345 36"/>
                              <a:gd name="T205" fmla="*/ T204 w 8049"/>
                              <a:gd name="T206" fmla="+- 0 5825 5108"/>
                              <a:gd name="T207" fmla="*/ 5825 h 1642"/>
                              <a:gd name="T208" fmla="+- 0 4113 36"/>
                              <a:gd name="T209" fmla="*/ T208 w 8049"/>
                              <a:gd name="T210" fmla="+- 0 5785 5108"/>
                              <a:gd name="T211" fmla="*/ 5785 h 1642"/>
                              <a:gd name="T212" fmla="+- 0 4254 36"/>
                              <a:gd name="T213" fmla="*/ T212 w 8049"/>
                              <a:gd name="T214" fmla="+- 0 6519 5108"/>
                              <a:gd name="T215" fmla="*/ 6519 h 1642"/>
                              <a:gd name="T216" fmla="+- 0 8084 36"/>
                              <a:gd name="T217" fmla="*/ T216 w 8049"/>
                              <a:gd name="T218" fmla="+- 0 6749 5108"/>
                              <a:gd name="T219" fmla="*/ 6749 h 16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049" h="1642">
                                <a:moveTo>
                                  <a:pt x="4028" y="1641"/>
                                </a:moveTo>
                                <a:lnTo>
                                  <a:pt x="4027" y="1550"/>
                                </a:lnTo>
                                <a:lnTo>
                                  <a:pt x="4026" y="1537"/>
                                </a:lnTo>
                                <a:lnTo>
                                  <a:pt x="4026" y="1526"/>
                                </a:lnTo>
                                <a:lnTo>
                                  <a:pt x="4001" y="1038"/>
                                </a:lnTo>
                                <a:lnTo>
                                  <a:pt x="3921" y="449"/>
                                </a:lnTo>
                                <a:lnTo>
                                  <a:pt x="3759" y="0"/>
                                </a:lnTo>
                                <a:lnTo>
                                  <a:pt x="3741" y="194"/>
                                </a:lnTo>
                                <a:lnTo>
                                  <a:pt x="3686" y="643"/>
                                </a:lnTo>
                                <a:lnTo>
                                  <a:pt x="3589" y="1150"/>
                                </a:lnTo>
                                <a:lnTo>
                                  <a:pt x="3446" y="1516"/>
                                </a:lnTo>
                                <a:lnTo>
                                  <a:pt x="2816" y="726"/>
                                </a:lnTo>
                                <a:lnTo>
                                  <a:pt x="2811" y="1516"/>
                                </a:lnTo>
                                <a:lnTo>
                                  <a:pt x="2711" y="1390"/>
                                </a:lnTo>
                                <a:lnTo>
                                  <a:pt x="2685" y="1357"/>
                                </a:lnTo>
                                <a:lnTo>
                                  <a:pt x="2638" y="1299"/>
                                </a:lnTo>
                                <a:lnTo>
                                  <a:pt x="2308" y="884"/>
                                </a:lnTo>
                                <a:lnTo>
                                  <a:pt x="2381" y="1294"/>
                                </a:lnTo>
                                <a:lnTo>
                                  <a:pt x="1599" y="473"/>
                                </a:lnTo>
                                <a:lnTo>
                                  <a:pt x="1557" y="678"/>
                                </a:lnTo>
                                <a:lnTo>
                                  <a:pt x="1515" y="881"/>
                                </a:lnTo>
                                <a:lnTo>
                                  <a:pt x="1469" y="1105"/>
                                </a:lnTo>
                                <a:lnTo>
                                  <a:pt x="1411" y="1264"/>
                                </a:lnTo>
                                <a:lnTo>
                                  <a:pt x="1344" y="1326"/>
                                </a:lnTo>
                                <a:lnTo>
                                  <a:pt x="1288" y="1333"/>
                                </a:lnTo>
                                <a:lnTo>
                                  <a:pt x="1265" y="1326"/>
                                </a:lnTo>
                                <a:lnTo>
                                  <a:pt x="1225" y="1192"/>
                                </a:lnTo>
                                <a:lnTo>
                                  <a:pt x="1137" y="887"/>
                                </a:lnTo>
                                <a:lnTo>
                                  <a:pt x="1044" y="557"/>
                                </a:lnTo>
                                <a:lnTo>
                                  <a:pt x="990" y="346"/>
                                </a:lnTo>
                                <a:lnTo>
                                  <a:pt x="986" y="332"/>
                                </a:lnTo>
                                <a:lnTo>
                                  <a:pt x="982" y="337"/>
                                </a:lnTo>
                                <a:lnTo>
                                  <a:pt x="977" y="359"/>
                                </a:lnTo>
                                <a:lnTo>
                                  <a:pt x="972" y="396"/>
                                </a:lnTo>
                                <a:lnTo>
                                  <a:pt x="966" y="447"/>
                                </a:lnTo>
                                <a:lnTo>
                                  <a:pt x="951" y="579"/>
                                </a:lnTo>
                                <a:lnTo>
                                  <a:pt x="943" y="656"/>
                                </a:lnTo>
                                <a:lnTo>
                                  <a:pt x="932" y="739"/>
                                </a:lnTo>
                                <a:lnTo>
                                  <a:pt x="921" y="826"/>
                                </a:lnTo>
                                <a:lnTo>
                                  <a:pt x="907" y="914"/>
                                </a:lnTo>
                                <a:lnTo>
                                  <a:pt x="892" y="1001"/>
                                </a:lnTo>
                                <a:lnTo>
                                  <a:pt x="875" y="1085"/>
                                </a:lnTo>
                                <a:lnTo>
                                  <a:pt x="856" y="1165"/>
                                </a:lnTo>
                                <a:lnTo>
                                  <a:pt x="834" y="1238"/>
                                </a:lnTo>
                                <a:lnTo>
                                  <a:pt x="809" y="1303"/>
                                </a:lnTo>
                                <a:lnTo>
                                  <a:pt x="782" y="1357"/>
                                </a:lnTo>
                                <a:lnTo>
                                  <a:pt x="716" y="1246"/>
                                </a:lnTo>
                                <a:lnTo>
                                  <a:pt x="540" y="993"/>
                                </a:lnTo>
                                <a:lnTo>
                                  <a:pt x="289" y="717"/>
                                </a:lnTo>
                                <a:lnTo>
                                  <a:pt x="0" y="535"/>
                                </a:lnTo>
                                <a:lnTo>
                                  <a:pt x="57" y="677"/>
                                </a:lnTo>
                                <a:lnTo>
                                  <a:pt x="159" y="1013"/>
                                </a:lnTo>
                                <a:lnTo>
                                  <a:pt x="198" y="1411"/>
                                </a:lnTo>
                                <a:lnTo>
                                  <a:pt x="107" y="1641"/>
                                </a:lnTo>
                                <a:lnTo>
                                  <a:pt x="4028" y="1641"/>
                                </a:lnTo>
                                <a:moveTo>
                                  <a:pt x="8048" y="1641"/>
                                </a:moveTo>
                                <a:lnTo>
                                  <a:pt x="8047" y="1550"/>
                                </a:lnTo>
                                <a:lnTo>
                                  <a:pt x="8046" y="1537"/>
                                </a:lnTo>
                                <a:lnTo>
                                  <a:pt x="8046" y="1526"/>
                                </a:lnTo>
                                <a:lnTo>
                                  <a:pt x="8021" y="1038"/>
                                </a:lnTo>
                                <a:lnTo>
                                  <a:pt x="7941" y="449"/>
                                </a:lnTo>
                                <a:lnTo>
                                  <a:pt x="7779" y="0"/>
                                </a:lnTo>
                                <a:lnTo>
                                  <a:pt x="7761" y="194"/>
                                </a:lnTo>
                                <a:lnTo>
                                  <a:pt x="7706" y="643"/>
                                </a:lnTo>
                                <a:lnTo>
                                  <a:pt x="7609" y="1150"/>
                                </a:lnTo>
                                <a:lnTo>
                                  <a:pt x="7466" y="1516"/>
                                </a:lnTo>
                                <a:lnTo>
                                  <a:pt x="6836" y="726"/>
                                </a:lnTo>
                                <a:lnTo>
                                  <a:pt x="6831" y="1516"/>
                                </a:lnTo>
                                <a:lnTo>
                                  <a:pt x="6731" y="1390"/>
                                </a:lnTo>
                                <a:lnTo>
                                  <a:pt x="6705" y="1357"/>
                                </a:lnTo>
                                <a:lnTo>
                                  <a:pt x="6658" y="1299"/>
                                </a:lnTo>
                                <a:lnTo>
                                  <a:pt x="6328" y="884"/>
                                </a:lnTo>
                                <a:lnTo>
                                  <a:pt x="6401" y="1294"/>
                                </a:lnTo>
                                <a:lnTo>
                                  <a:pt x="5619" y="473"/>
                                </a:lnTo>
                                <a:lnTo>
                                  <a:pt x="5577" y="678"/>
                                </a:lnTo>
                                <a:lnTo>
                                  <a:pt x="5535" y="881"/>
                                </a:lnTo>
                                <a:lnTo>
                                  <a:pt x="5489" y="1105"/>
                                </a:lnTo>
                                <a:lnTo>
                                  <a:pt x="5431" y="1264"/>
                                </a:lnTo>
                                <a:lnTo>
                                  <a:pt x="5364" y="1326"/>
                                </a:lnTo>
                                <a:lnTo>
                                  <a:pt x="5308" y="1333"/>
                                </a:lnTo>
                                <a:lnTo>
                                  <a:pt x="5285" y="1326"/>
                                </a:lnTo>
                                <a:lnTo>
                                  <a:pt x="5245" y="1192"/>
                                </a:lnTo>
                                <a:lnTo>
                                  <a:pt x="5157" y="887"/>
                                </a:lnTo>
                                <a:lnTo>
                                  <a:pt x="5064" y="557"/>
                                </a:lnTo>
                                <a:lnTo>
                                  <a:pt x="5010" y="346"/>
                                </a:lnTo>
                                <a:lnTo>
                                  <a:pt x="5006" y="332"/>
                                </a:lnTo>
                                <a:lnTo>
                                  <a:pt x="5002" y="337"/>
                                </a:lnTo>
                                <a:lnTo>
                                  <a:pt x="4997" y="359"/>
                                </a:lnTo>
                                <a:lnTo>
                                  <a:pt x="4992" y="396"/>
                                </a:lnTo>
                                <a:lnTo>
                                  <a:pt x="4986" y="447"/>
                                </a:lnTo>
                                <a:lnTo>
                                  <a:pt x="4971" y="579"/>
                                </a:lnTo>
                                <a:lnTo>
                                  <a:pt x="4963" y="656"/>
                                </a:lnTo>
                                <a:lnTo>
                                  <a:pt x="4952" y="739"/>
                                </a:lnTo>
                                <a:lnTo>
                                  <a:pt x="4941" y="826"/>
                                </a:lnTo>
                                <a:lnTo>
                                  <a:pt x="4927" y="914"/>
                                </a:lnTo>
                                <a:lnTo>
                                  <a:pt x="4912" y="1001"/>
                                </a:lnTo>
                                <a:lnTo>
                                  <a:pt x="4895" y="1085"/>
                                </a:lnTo>
                                <a:lnTo>
                                  <a:pt x="4876" y="1165"/>
                                </a:lnTo>
                                <a:lnTo>
                                  <a:pt x="4854" y="1238"/>
                                </a:lnTo>
                                <a:lnTo>
                                  <a:pt x="4829" y="1303"/>
                                </a:lnTo>
                                <a:lnTo>
                                  <a:pt x="4802" y="1357"/>
                                </a:lnTo>
                                <a:lnTo>
                                  <a:pt x="4736" y="1246"/>
                                </a:lnTo>
                                <a:lnTo>
                                  <a:pt x="4560" y="993"/>
                                </a:lnTo>
                                <a:lnTo>
                                  <a:pt x="4309" y="717"/>
                                </a:lnTo>
                                <a:lnTo>
                                  <a:pt x="4020" y="535"/>
                                </a:lnTo>
                                <a:lnTo>
                                  <a:pt x="4077" y="677"/>
                                </a:lnTo>
                                <a:lnTo>
                                  <a:pt x="4179" y="1013"/>
                                </a:lnTo>
                                <a:lnTo>
                                  <a:pt x="4218" y="1411"/>
                                </a:lnTo>
                                <a:lnTo>
                                  <a:pt x="4127" y="1641"/>
                                </a:lnTo>
                                <a:lnTo>
                                  <a:pt x="8048" y="1641"/>
                                </a:lnTo>
                              </a:path>
                            </a:pathLst>
                          </a:custGeom>
                          <a:solidFill>
                            <a:srgbClr val="4175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8" name="AutoShape 863"/>
                        <wps:cNvSpPr>
                          <a:spLocks/>
                        </wps:cNvSpPr>
                        <wps:spPr bwMode="auto">
                          <a:xfrm>
                            <a:off x="2850" y="307"/>
                            <a:ext cx="720" cy="960"/>
                          </a:xfrm>
                          <a:custGeom>
                            <a:avLst/>
                            <a:gdLst>
                              <a:gd name="T0" fmla="+- 0 3570 2850"/>
                              <a:gd name="T1" fmla="*/ T0 w 720"/>
                              <a:gd name="T2" fmla="+- 0 1060 308"/>
                              <a:gd name="T3" fmla="*/ 1060 h 960"/>
                              <a:gd name="T4" fmla="+- 0 2850 2850"/>
                              <a:gd name="T5" fmla="*/ T4 w 720"/>
                              <a:gd name="T6" fmla="+- 0 1060 308"/>
                              <a:gd name="T7" fmla="*/ 1060 h 960"/>
                              <a:gd name="T8" fmla="+- 0 2850 2850"/>
                              <a:gd name="T9" fmla="*/ T8 w 720"/>
                              <a:gd name="T10" fmla="+- 0 894 308"/>
                              <a:gd name="T11" fmla="*/ 894 h 960"/>
                              <a:gd name="T12" fmla="+- 0 3227 2850"/>
                              <a:gd name="T13" fmla="*/ T12 w 720"/>
                              <a:gd name="T14" fmla="+- 0 308 308"/>
                              <a:gd name="T15" fmla="*/ 308 h 960"/>
                              <a:gd name="T16" fmla="+- 0 3454 2850"/>
                              <a:gd name="T17" fmla="*/ T16 w 720"/>
                              <a:gd name="T18" fmla="+- 0 308 308"/>
                              <a:gd name="T19" fmla="*/ 308 h 960"/>
                              <a:gd name="T20" fmla="+- 0 3454 2850"/>
                              <a:gd name="T21" fmla="*/ T20 w 720"/>
                              <a:gd name="T22" fmla="+- 0 495 308"/>
                              <a:gd name="T23" fmla="*/ 495 h 960"/>
                              <a:gd name="T24" fmla="+- 0 3256 2850"/>
                              <a:gd name="T25" fmla="*/ T24 w 720"/>
                              <a:gd name="T26" fmla="+- 0 495 308"/>
                              <a:gd name="T27" fmla="*/ 495 h 960"/>
                              <a:gd name="T28" fmla="+- 0 3000 2850"/>
                              <a:gd name="T29" fmla="*/ T28 w 720"/>
                              <a:gd name="T30" fmla="+- 0 911 308"/>
                              <a:gd name="T31" fmla="*/ 911 h 960"/>
                              <a:gd name="T32" fmla="+- 0 3570 2850"/>
                              <a:gd name="T33" fmla="*/ T32 w 720"/>
                              <a:gd name="T34" fmla="+- 0 911 308"/>
                              <a:gd name="T35" fmla="*/ 911 h 960"/>
                              <a:gd name="T36" fmla="+- 0 3570 2850"/>
                              <a:gd name="T37" fmla="*/ T36 w 720"/>
                              <a:gd name="T38" fmla="+- 0 1060 308"/>
                              <a:gd name="T39" fmla="*/ 1060 h 960"/>
                              <a:gd name="T40" fmla="+- 0 3454 2850"/>
                              <a:gd name="T41" fmla="*/ T40 w 720"/>
                              <a:gd name="T42" fmla="+- 0 911 308"/>
                              <a:gd name="T43" fmla="*/ 911 h 960"/>
                              <a:gd name="T44" fmla="+- 0 3256 2850"/>
                              <a:gd name="T45" fmla="*/ T44 w 720"/>
                              <a:gd name="T46" fmla="+- 0 911 308"/>
                              <a:gd name="T47" fmla="*/ 911 h 960"/>
                              <a:gd name="T48" fmla="+- 0 3256 2850"/>
                              <a:gd name="T49" fmla="*/ T48 w 720"/>
                              <a:gd name="T50" fmla="+- 0 495 308"/>
                              <a:gd name="T51" fmla="*/ 495 h 960"/>
                              <a:gd name="T52" fmla="+- 0 3454 2850"/>
                              <a:gd name="T53" fmla="*/ T52 w 720"/>
                              <a:gd name="T54" fmla="+- 0 495 308"/>
                              <a:gd name="T55" fmla="*/ 495 h 960"/>
                              <a:gd name="T56" fmla="+- 0 3454 2850"/>
                              <a:gd name="T57" fmla="*/ T56 w 720"/>
                              <a:gd name="T58" fmla="+- 0 911 308"/>
                              <a:gd name="T59" fmla="*/ 911 h 960"/>
                              <a:gd name="T60" fmla="+- 0 3454 2850"/>
                              <a:gd name="T61" fmla="*/ T60 w 720"/>
                              <a:gd name="T62" fmla="+- 0 1268 308"/>
                              <a:gd name="T63" fmla="*/ 1268 h 960"/>
                              <a:gd name="T64" fmla="+- 0 3256 2850"/>
                              <a:gd name="T65" fmla="*/ T64 w 720"/>
                              <a:gd name="T66" fmla="+- 0 1268 308"/>
                              <a:gd name="T67" fmla="*/ 1268 h 960"/>
                              <a:gd name="T68" fmla="+- 0 3256 2850"/>
                              <a:gd name="T69" fmla="*/ T68 w 720"/>
                              <a:gd name="T70" fmla="+- 0 1060 308"/>
                              <a:gd name="T71" fmla="*/ 1060 h 960"/>
                              <a:gd name="T72" fmla="+- 0 3454 2850"/>
                              <a:gd name="T73" fmla="*/ T72 w 720"/>
                              <a:gd name="T74" fmla="+- 0 1060 308"/>
                              <a:gd name="T75" fmla="*/ 1060 h 960"/>
                              <a:gd name="T76" fmla="+- 0 3454 2850"/>
                              <a:gd name="T77" fmla="*/ T76 w 720"/>
                              <a:gd name="T78" fmla="+- 0 1268 308"/>
                              <a:gd name="T79" fmla="*/ 1268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20" h="960">
                                <a:moveTo>
                                  <a:pt x="720" y="752"/>
                                </a:moveTo>
                                <a:lnTo>
                                  <a:pt x="0" y="752"/>
                                </a:lnTo>
                                <a:lnTo>
                                  <a:pt x="0" y="586"/>
                                </a:lnTo>
                                <a:lnTo>
                                  <a:pt x="377" y="0"/>
                                </a:lnTo>
                                <a:lnTo>
                                  <a:pt x="604" y="0"/>
                                </a:lnTo>
                                <a:lnTo>
                                  <a:pt x="604" y="187"/>
                                </a:lnTo>
                                <a:lnTo>
                                  <a:pt x="406" y="187"/>
                                </a:lnTo>
                                <a:lnTo>
                                  <a:pt x="150" y="603"/>
                                </a:lnTo>
                                <a:lnTo>
                                  <a:pt x="720" y="603"/>
                                </a:lnTo>
                                <a:lnTo>
                                  <a:pt x="720" y="752"/>
                                </a:lnTo>
                                <a:close/>
                                <a:moveTo>
                                  <a:pt x="604" y="603"/>
                                </a:moveTo>
                                <a:lnTo>
                                  <a:pt x="406" y="603"/>
                                </a:lnTo>
                                <a:lnTo>
                                  <a:pt x="406" y="187"/>
                                </a:lnTo>
                                <a:lnTo>
                                  <a:pt x="604" y="187"/>
                                </a:lnTo>
                                <a:lnTo>
                                  <a:pt x="604" y="603"/>
                                </a:lnTo>
                                <a:close/>
                                <a:moveTo>
                                  <a:pt x="604" y="960"/>
                                </a:moveTo>
                                <a:lnTo>
                                  <a:pt x="406" y="960"/>
                                </a:lnTo>
                                <a:lnTo>
                                  <a:pt x="406" y="752"/>
                                </a:lnTo>
                                <a:lnTo>
                                  <a:pt x="604" y="752"/>
                                </a:lnTo>
                                <a:lnTo>
                                  <a:pt x="604" y="960"/>
                                </a:lnTo>
                                <a:close/>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99" name="Picture 864"/>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4590" y="1328"/>
                            <a:ext cx="359" cy="3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0" name="Picture 865"/>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4590" y="2318"/>
                            <a:ext cx="359" cy="359"/>
                          </a:xfrm>
                          <a:prstGeom prst="rect">
                            <a:avLst/>
                          </a:prstGeom>
                          <a:noFill/>
                          <a:extLst>
                            <a:ext uri="{909E8E84-426E-40DD-AFC4-6F175D3DCCD1}">
                              <a14:hiddenFill xmlns:a14="http://schemas.microsoft.com/office/drawing/2010/main">
                                <a:solidFill>
                                  <a:srgbClr val="FFFFFF"/>
                                </a:solidFill>
                              </a14:hiddenFill>
                            </a:ext>
                          </a:extLst>
                        </pic:spPr>
                      </pic:pic>
                      <wps:wsp>
                        <wps:cNvPr id="2301" name="Text Box 866"/>
                        <wps:cNvSpPr txBox="1">
                          <a:spLocks/>
                        </wps:cNvSpPr>
                        <wps:spPr bwMode="auto">
                          <a:xfrm>
                            <a:off x="0" y="264"/>
                            <a:ext cx="10745" cy="6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E178066" w14:textId="77777777">
                              <w:pPr>
                                <w:spacing w:line="470" w:lineRule="exact"/>
                                <w:ind w:left="3926"/>
                                <w:rPr>
                                  <w:rFonts w:ascii="Arial"/>
                                  <w:sz w:val="52"/>
                                </w:rPr>
                              </w:pPr>
                              <w:r>
                                <w:rPr>
                                  <w:rFonts w:ascii="Arial"/>
                                  <w:color w:val="464646"/>
                                  <w:sz w:val="52"/>
                                </w:rPr>
                                <w:t>Prompt response/request</w:t>
                              </w:r>
                              <w:r>
                                <w:rPr>
                                  <w:rFonts w:ascii="Arial"/>
                                  <w:color w:val="464646"/>
                                  <w:spacing w:val="-67"/>
                                  <w:sz w:val="52"/>
                                </w:rPr>
                                <w:t xml:space="preserve"> </w:t>
                              </w:r>
                              <w:r>
                                <w:rPr>
                                  <w:rFonts w:ascii="Arial"/>
                                  <w:color w:val="464646"/>
                                  <w:sz w:val="52"/>
                                </w:rPr>
                                <w:t>for</w:t>
                              </w:r>
                            </w:p>
                            <w:p w:rsidR="001C6017" w:rsidRDefault="001C6017" w14:paraId="16A5CAE9" w14:textId="77777777">
                              <w:pPr>
                                <w:spacing w:line="525" w:lineRule="exact"/>
                                <w:ind w:left="3926"/>
                                <w:rPr>
                                  <w:rFonts w:ascii="Arial"/>
                                  <w:sz w:val="52"/>
                                </w:rPr>
                              </w:pPr>
                              <w:r>
                                <w:rPr>
                                  <w:rFonts w:ascii="Arial"/>
                                  <w:color w:val="464646"/>
                                  <w:sz w:val="52"/>
                                </w:rPr>
                                <w:t>item</w:t>
                              </w:r>
                            </w:p>
                            <w:p w:rsidR="001C6017" w:rsidRDefault="001C6017" w14:paraId="7165F7E0" w14:textId="77777777">
                              <w:pPr>
                                <w:spacing w:before="44" w:line="204" w:lineRule="auto"/>
                                <w:ind w:left="5193"/>
                                <w:rPr>
                                  <w:rFonts w:ascii="Arial"/>
                                  <w:sz w:val="52"/>
                                </w:rPr>
                              </w:pPr>
                              <w:r>
                                <w:rPr>
                                  <w:rFonts w:ascii="Arial"/>
                                  <w:color w:val="464646"/>
                                  <w:w w:val="95"/>
                                  <w:sz w:val="52"/>
                                </w:rPr>
                                <w:t xml:space="preserve">Use most-to-least </w:t>
                              </w:r>
                              <w:r>
                                <w:rPr>
                                  <w:rFonts w:ascii="Arial"/>
                                  <w:color w:val="464646"/>
                                  <w:sz w:val="52"/>
                                </w:rPr>
                                <w:t>prompting</w:t>
                              </w:r>
                            </w:p>
                            <w:p w:rsidR="001C6017" w:rsidRDefault="001C6017" w14:paraId="6FE34528" w14:textId="77777777">
                              <w:pPr>
                                <w:spacing w:before="3" w:line="204" w:lineRule="auto"/>
                                <w:ind w:left="5193" w:right="-9"/>
                                <w:rPr>
                                  <w:rFonts w:ascii="Arial"/>
                                  <w:sz w:val="52"/>
                                </w:rPr>
                              </w:pPr>
                              <w:r>
                                <w:rPr>
                                  <w:rFonts w:ascii="Arial"/>
                                  <w:color w:val="464646"/>
                                  <w:sz w:val="52"/>
                                </w:rPr>
                                <w:t>Fade</w:t>
                              </w:r>
                              <w:r>
                                <w:rPr>
                                  <w:rFonts w:ascii="Arial"/>
                                  <w:color w:val="464646"/>
                                  <w:spacing w:val="-64"/>
                                  <w:sz w:val="52"/>
                                </w:rPr>
                                <w:t xml:space="preserve"> </w:t>
                              </w:r>
                              <w:r>
                                <w:rPr>
                                  <w:rFonts w:ascii="Arial"/>
                                  <w:color w:val="464646"/>
                                  <w:sz w:val="52"/>
                                </w:rPr>
                                <w:t>prompts</w:t>
                              </w:r>
                              <w:r>
                                <w:rPr>
                                  <w:rFonts w:ascii="Arial"/>
                                  <w:color w:val="464646"/>
                                  <w:spacing w:val="-63"/>
                                  <w:sz w:val="52"/>
                                </w:rPr>
                                <w:t xml:space="preserve"> </w:t>
                              </w:r>
                              <w:r>
                                <w:rPr>
                                  <w:rFonts w:ascii="Arial"/>
                                  <w:color w:val="464646"/>
                                  <w:sz w:val="52"/>
                                </w:rPr>
                                <w:t>as</w:t>
                              </w:r>
                              <w:r>
                                <w:rPr>
                                  <w:rFonts w:ascii="Arial"/>
                                  <w:color w:val="464646"/>
                                  <w:spacing w:val="-63"/>
                                  <w:sz w:val="52"/>
                                </w:rPr>
                                <w:t xml:space="preserve"> </w:t>
                              </w:r>
                              <w:r>
                                <w:rPr>
                                  <w:rFonts w:ascii="Arial"/>
                                  <w:color w:val="464646"/>
                                  <w:spacing w:val="-3"/>
                                  <w:sz w:val="52"/>
                                </w:rPr>
                                <w:t xml:space="preserve">student </w:t>
                              </w:r>
                              <w:r>
                                <w:rPr>
                                  <w:rFonts w:ascii="Arial"/>
                                  <w:color w:val="464646"/>
                                  <w:sz w:val="52"/>
                                </w:rPr>
                                <w:t>gains independence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C2C01FE">
              <v:group id="Group 857" style="position:absolute;left:0;text-align:left;margin-left:0;margin-top:13.2pt;width:537.25pt;height:324.3pt;z-index:251917312;mso-position-horizontal-relative:page;mso-position-vertical-relative:text" coordsize="10745,6486" coordorigin=",264" o:spid="_x0000_s1116" w14:anchorId="5AFF87D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">
                <v:shape id="Picture 858" style="position:absolute;left:300;top:4087;width:7560;height:1080;visibility:visible;mso-wrap-style:square" o:spid="_x0000_s111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">
                  <v:imagedata o:title="" r:id="rId17"/>
                  <o:lock v:ext="edit" aspectratio="f"/>
                </v:shape>
                <v:shape id="AutoShape 859" style="position:absolute;top:1177;width:3135;height:5572;visibility:visible;mso-wrap-style:square;v-text-anchor:top" coordsize="3135,5572" o:spid="_x0000_s1118" fillcolor="black" stroked="f" path="m2440,5571r695,l1040,,345,1847r695,l2440,5571xm,4611l1040,1847r-695,l,2764,,461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">
                  <v:fill opacity="3855f"/>
                  <v:path arrowok="t" o:connecttype="custom" o:connectlocs="2440,6749;3135,6749;1040,1178;345,3025;1040,3025;2440,6749;0,5789;1040,3025;345,3025;0,3942;0,5789" o:connectangles="0,0,0,0,0,0,0,0,0,0,0"/>
                </v:shape>
                <v:shape id="AutoShape 860" style="position:absolute;left:6093;top:2497;width:4270;height:4252;visibility:visible;mso-wrap-style:square;v-text-anchor:top" coordsize="4270,4252" o:spid="_x0000_s1119" fillcolor="black" stroked="f" path="m4077,4251r193,l2135,,1943,383r192,l4077,4251xm,4251r192,l2135,383r-192,l,425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">
                  <v:fill opacity="11051f"/>
                  <v:path arrowok="t" o:connecttype="custom" o:connectlocs="4077,6749;4270,6749;2135,2498;1943,2881;2135,2881;4077,6749;0,6749;192,6749;2135,2881;1943,2881;0,6749" o:connectangles="0,0,0,0,0,0,0,0,0,0,0"/>
                </v:shape>
                <v:shape id="AutoShape 861" style="position:absolute;top:2917;width:5962;height:3832;visibility:visible;mso-wrap-style:square;v-text-anchor:top" coordsize="5962,3832" o:spid="_x0000_s1120" fillcolor="black" stroked="f" path="m5909,3831r52,l2867,42,2832,r-52,64l2832,64,5909,3831xm,3530l2832,64r-52,l,3466r,6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">
                  <v:fill opacity="16191f"/>
                  <v:path arrowok="t" o:connecttype="custom" o:connectlocs="5909,6749;5961,6749;2867,2960;2832,2918;2780,2982;2832,2982;5909,6749;0,6448;2832,2982;2780,2982;0,6384;0,6448" o:connectangles="0,0,0,0,0,0,0,0,0,0,0,0"/>
                </v:shape>
                <v:shape id="AutoShape 862" style="position:absolute;left:35;top:5107;width:8049;height:1642;visibility:visible;mso-wrap-style:square;v-text-anchor:top" coordsize="8049,1642" o:spid="_x0000_s1121" fillcolor="#417505" stroked="f" path="m4028,1641r-1,-91l4026,1537r,-11l4001,1038,3921,449,3759,r-18,194l3686,643r-97,507l3446,1516,2816,726r-5,790l2711,1390r-26,-33l2638,1299,2308,884r73,410l1599,473r-42,205l1515,881r-46,224l1411,1264r-67,62l1288,1333r-23,-7l1225,1192,1137,887,1044,557,990,346r-4,-14l982,337r-5,22l972,396r-6,51l951,579r-8,77l932,739r-11,87l907,914r-15,87l875,1085r-19,80l834,1238r-25,65l782,1357,716,1246,540,993,289,717,,535,57,677r102,336l198,1411r-91,230l4028,1641t4020,l8047,1550r-1,-13l8046,1526r-25,-488l7941,449,7779,r-18,194l7706,643r-97,507l7466,1516,6836,726r-5,790l6731,1390r-26,-33l6658,1299,6328,884r73,410l5619,473r-42,205l5535,881r-46,224l5431,1264r-67,62l5308,1333r-23,-7l5245,1192,5157,887,5064,557,5010,346r-4,-14l5002,337r-5,22l4992,396r-6,51l4971,579r-8,77l4952,739r-11,87l4927,914r-15,87l4895,1085r-19,80l4854,1238r-25,65l4802,1357r-66,-111l4560,993,4309,717,4020,535r57,142l4179,1013r39,398l4127,1641r392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">
                  <v:path arrowok="t" o:connecttype="custom" o:connectlocs="4027,6658;4026,6634;3921,5557;3741,5302;3589,6258;2816,5834;2711,6498;2638,6407;2381,6402;1557,5786;1469,6213;1344,6434;1265,6434;1137,5995;990,5454;982,5445;972,5504;951,5687;932,5847;907,6022;875,6193;834,6346;782,6465;540,6101;0,5643;159,6121;107,6749;8048,6749;8046,6645;8021,6146;7779,5108;7706,5751;7466,6624;6831,6624;6705,6465;6328,5992;5619,5581;5535,5989;5431,6372;5308,6441;5245,6300;5064,5665;5006,5440;4997,5467;4986,5555;4963,5764;4941,5934;4912,6109;4876,6273;4829,6411;4736,6354;4309,5825;4077,5785;4218,6519;8048,6749" o:connectangles="0,0,0,0,0,0,0,0,0,0,0,0,0,0,0,0,0,0,0,0,0,0,0,0,0,0,0,0,0,0,0,0,0,0,0,0,0,0,0,0,0,0,0,0,0,0,0,0,0,0,0,0,0,0,0"/>
                </v:shape>
                <v:shape id="AutoShape 863" style="position:absolute;left:2850;top:307;width:720;height:960;visibility:visible;mso-wrap-style:square;v-text-anchor:top" coordsize="720,960" o:spid="_x0000_s1122" fillcolor="#8e85e9" stroked="f" path="m720,752l,752,,586,377,,604,r,187l406,187,150,603r570,l720,752xm604,603r-198,l406,187r198,l604,603xm604,960r-198,l406,752r198,l604,9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">
                  <v:path arrowok="t" o:connecttype="custom" o:connectlocs="720,1060;0,1060;0,894;377,308;604,308;604,495;406,495;150,911;720,911;720,1060;604,911;406,911;406,495;604,495;604,911;604,1268;406,1268;406,1060;604,1060;604,1268" o:connectangles="0,0,0,0,0,0,0,0,0,0,0,0,0,0,0,0,0,0,0,0"/>
                </v:shape>
                <v:shape id="Picture 864" style="position:absolute;left:4590;top:1328;width:359;height:388;visibility:visible;mso-wrap-style:square" o:spid="_x0000_s112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">
                  <v:imagedata o:title="" r:id="rId132"/>
                  <o:lock v:ext="edit" aspectratio="f"/>
                </v:shape>
                <v:shape id="Picture 865" style="position:absolute;left:4590;top:2318;width:359;height:359;visibility:visible;mso-wrap-style:square" o:spid="_x0000_s1124"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">
                  <v:imagedata o:title="" r:id="rId133"/>
                  <o:lock v:ext="edit" aspectratio="f"/>
                </v:shape>
                <v:shape id="Text Box 866" style="position:absolute;top:264;width:10745;height:6486;visibility:visible;mso-wrap-style:square;v-text-anchor:top" o:spid="_x0000_s1125"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">
                  <v:path arrowok="t"/>
                  <v:textbox inset="0,0,0,0">
                    <w:txbxContent>
                      <w:p w:rsidR="001C6017" w:rsidRDefault="001C6017" w14:paraId="15C178DB" w14:textId="77777777">
                        <w:pPr>
                          <w:spacing w:line="470" w:lineRule="exact"/>
                          <w:ind w:left="3926"/>
                          <w:rPr>
                            <w:rFonts w:ascii="Arial"/>
                            <w:sz w:val="52"/>
                          </w:rPr>
                        </w:pPr>
                        <w:r>
                          <w:rPr>
                            <w:rFonts w:ascii="Arial"/>
                            <w:color w:val="464646"/>
                            <w:sz w:val="52"/>
                          </w:rPr>
                          <w:t>Prompt response/request</w:t>
                        </w:r>
                        <w:r>
                          <w:rPr>
                            <w:rFonts w:ascii="Arial"/>
                            <w:color w:val="464646"/>
                            <w:spacing w:val="-67"/>
                            <w:sz w:val="52"/>
                          </w:rPr>
                          <w:t xml:space="preserve"> </w:t>
                        </w:r>
                        <w:r>
                          <w:rPr>
                            <w:rFonts w:ascii="Arial"/>
                            <w:color w:val="464646"/>
                            <w:sz w:val="52"/>
                          </w:rPr>
                          <w:t>for</w:t>
                        </w:r>
                      </w:p>
                      <w:p w:rsidR="001C6017" w:rsidRDefault="001C6017" w14:paraId="14A0C10D" w14:textId="77777777">
                        <w:pPr>
                          <w:spacing w:line="525" w:lineRule="exact"/>
                          <w:ind w:left="3926"/>
                          <w:rPr>
                            <w:rFonts w:ascii="Arial"/>
                            <w:sz w:val="52"/>
                          </w:rPr>
                        </w:pPr>
                        <w:r>
                          <w:rPr>
                            <w:rFonts w:ascii="Arial"/>
                            <w:color w:val="464646"/>
                            <w:sz w:val="52"/>
                          </w:rPr>
                          <w:t>item</w:t>
                        </w:r>
                      </w:p>
                      <w:p w:rsidR="001C6017" w:rsidRDefault="001C6017" w14:paraId="76EB6E85" w14:textId="77777777">
                        <w:pPr>
                          <w:spacing w:before="44" w:line="204" w:lineRule="auto"/>
                          <w:ind w:left="5193"/>
                          <w:rPr>
                            <w:rFonts w:ascii="Arial"/>
                            <w:sz w:val="52"/>
                          </w:rPr>
                        </w:pPr>
                        <w:r>
                          <w:rPr>
                            <w:rFonts w:ascii="Arial"/>
                            <w:color w:val="464646"/>
                            <w:w w:val="95"/>
                            <w:sz w:val="52"/>
                          </w:rPr>
                          <w:t xml:space="preserve">Use most-to-least </w:t>
                        </w:r>
                        <w:r>
                          <w:rPr>
                            <w:rFonts w:ascii="Arial"/>
                            <w:color w:val="464646"/>
                            <w:sz w:val="52"/>
                          </w:rPr>
                          <w:t>prompting</w:t>
                        </w:r>
                      </w:p>
                      <w:p w:rsidR="001C6017" w:rsidRDefault="001C6017" w14:paraId="14F88859" w14:textId="77777777">
                        <w:pPr>
                          <w:spacing w:before="3" w:line="204" w:lineRule="auto"/>
                          <w:ind w:left="5193" w:right="-9"/>
                          <w:rPr>
                            <w:rFonts w:ascii="Arial"/>
                            <w:sz w:val="52"/>
                          </w:rPr>
                        </w:pPr>
                        <w:r>
                          <w:rPr>
                            <w:rFonts w:ascii="Arial"/>
                            <w:color w:val="464646"/>
                            <w:sz w:val="52"/>
                          </w:rPr>
                          <w:t>Fade</w:t>
                        </w:r>
                        <w:r>
                          <w:rPr>
                            <w:rFonts w:ascii="Arial"/>
                            <w:color w:val="464646"/>
                            <w:spacing w:val="-64"/>
                            <w:sz w:val="52"/>
                          </w:rPr>
                          <w:t xml:space="preserve"> </w:t>
                        </w:r>
                        <w:r>
                          <w:rPr>
                            <w:rFonts w:ascii="Arial"/>
                            <w:color w:val="464646"/>
                            <w:sz w:val="52"/>
                          </w:rPr>
                          <w:t>prompts</w:t>
                        </w:r>
                        <w:r>
                          <w:rPr>
                            <w:rFonts w:ascii="Arial"/>
                            <w:color w:val="464646"/>
                            <w:spacing w:val="-63"/>
                            <w:sz w:val="52"/>
                          </w:rPr>
                          <w:t xml:space="preserve"> </w:t>
                        </w:r>
                        <w:r>
                          <w:rPr>
                            <w:rFonts w:ascii="Arial"/>
                            <w:color w:val="464646"/>
                            <w:sz w:val="52"/>
                          </w:rPr>
                          <w:t>as</w:t>
                        </w:r>
                        <w:r>
                          <w:rPr>
                            <w:rFonts w:ascii="Arial"/>
                            <w:color w:val="464646"/>
                            <w:spacing w:val="-63"/>
                            <w:sz w:val="52"/>
                          </w:rPr>
                          <w:t xml:space="preserve"> </w:t>
                        </w:r>
                        <w:r>
                          <w:rPr>
                            <w:rFonts w:ascii="Arial"/>
                            <w:color w:val="464646"/>
                            <w:spacing w:val="-3"/>
                            <w:sz w:val="52"/>
                          </w:rPr>
                          <w:t xml:space="preserve">student </w:t>
                        </w:r>
                        <w:r>
                          <w:rPr>
                            <w:rFonts w:ascii="Arial"/>
                            <w:color w:val="464646"/>
                            <w:sz w:val="52"/>
                          </w:rPr>
                          <w:t>gains independence</w:t>
                        </w:r>
                      </w:p>
                    </w:txbxContent>
                  </v:textbox>
                </v:shape>
                <w10:wrap anchorx="page"/>
              </v:group>
            </w:pict>
          </mc:Fallback>
        </mc:AlternateContent>
      </w:r>
      <w:r>
        <w:rPr>
          <w:noProof/>
        </w:rPr>
        <mc:AlternateContent>
          <mc:Choice Requires="wps">
            <w:drawing>
              <wp:anchor distT="0" distB="0" distL="114300" distR="114300" simplePos="0" relativeHeight="251922432" behindDoc="0" locked="0" layoutInCell="1" allowOverlap="1" wp14:anchorId="0563C561" wp14:editId="771AEB59">
                <wp:simplePos x="0" y="0"/>
                <wp:positionH relativeFrom="page">
                  <wp:posOffset>7715250</wp:posOffset>
                </wp:positionH>
                <wp:positionV relativeFrom="paragraph">
                  <wp:posOffset>195580</wp:posOffset>
                </wp:positionV>
                <wp:extent cx="438150" cy="609600"/>
                <wp:effectExtent l="0" t="0" r="0" b="0"/>
                <wp:wrapNone/>
                <wp:docPr id="2291" name="AutoShape 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609600"/>
                        </a:xfrm>
                        <a:custGeom>
                          <a:avLst/>
                          <a:gdLst>
                            <a:gd name="T0" fmla="*/ 12499975 w 690"/>
                            <a:gd name="T1" fmla="*/ 335079975 h 960"/>
                            <a:gd name="T2" fmla="*/ 262499475 w 690"/>
                            <a:gd name="T3" fmla="*/ 124193300 h 960"/>
                            <a:gd name="T4" fmla="*/ 97983675 w 690"/>
                            <a:gd name="T5" fmla="*/ 187902850 h 960"/>
                            <a:gd name="T6" fmla="*/ 226209225 w 690"/>
                            <a:gd name="T7" fmla="*/ 271370425 h 960"/>
                            <a:gd name="T8" fmla="*/ 257257550 w 690"/>
                            <a:gd name="T9" fmla="*/ 299999400 h 960"/>
                            <a:gd name="T10" fmla="*/ 136290050 w 690"/>
                            <a:gd name="T11" fmla="*/ 311289700 h 960"/>
                            <a:gd name="T12" fmla="*/ 122983625 w 690"/>
                            <a:gd name="T13" fmla="*/ 312499375 h 960"/>
                            <a:gd name="T14" fmla="*/ 111693325 w 690"/>
                            <a:gd name="T15" fmla="*/ 314918725 h 960"/>
                            <a:gd name="T16" fmla="*/ 95161100 w 690"/>
                            <a:gd name="T17" fmla="*/ 323789675 h 960"/>
                            <a:gd name="T18" fmla="*/ 83467575 w 690"/>
                            <a:gd name="T19" fmla="*/ 338305775 h 960"/>
                            <a:gd name="T20" fmla="*/ 83467575 w 690"/>
                            <a:gd name="T21" fmla="*/ 271370425 h 960"/>
                            <a:gd name="T22" fmla="*/ 99999800 w 690"/>
                            <a:gd name="T23" fmla="*/ 262096250 h 960"/>
                            <a:gd name="T24" fmla="*/ 112096550 w 690"/>
                            <a:gd name="T25" fmla="*/ 256451100 h 960"/>
                            <a:gd name="T26" fmla="*/ 131048125 w 690"/>
                            <a:gd name="T27" fmla="*/ 252015625 h 960"/>
                            <a:gd name="T28" fmla="*/ 154031950 w 690"/>
                            <a:gd name="T29" fmla="*/ 250402725 h 960"/>
                            <a:gd name="T30" fmla="*/ 200806050 w 690"/>
                            <a:gd name="T31" fmla="*/ 258467225 h 960"/>
                            <a:gd name="T32" fmla="*/ 226209225 w 690"/>
                            <a:gd name="T33" fmla="*/ 271370425 h 960"/>
                            <a:gd name="T34" fmla="*/ 135483600 w 690"/>
                            <a:gd name="T35" fmla="*/ 449999100 h 960"/>
                            <a:gd name="T36" fmla="*/ 161693225 w 690"/>
                            <a:gd name="T37" fmla="*/ 445160400 h 960"/>
                            <a:gd name="T38" fmla="*/ 180241575 w 690"/>
                            <a:gd name="T39" fmla="*/ 430241075 h 960"/>
                            <a:gd name="T40" fmla="*/ 191935100 w 690"/>
                            <a:gd name="T41" fmla="*/ 408063700 h 960"/>
                            <a:gd name="T42" fmla="*/ 195967350 w 690"/>
                            <a:gd name="T43" fmla="*/ 381047625 h 960"/>
                            <a:gd name="T44" fmla="*/ 192338325 w 690"/>
                            <a:gd name="T45" fmla="*/ 354031550 h 960"/>
                            <a:gd name="T46" fmla="*/ 181451250 w 690"/>
                            <a:gd name="T47" fmla="*/ 331450950 h 960"/>
                            <a:gd name="T48" fmla="*/ 162902900 w 690"/>
                            <a:gd name="T49" fmla="*/ 316531625 h 960"/>
                            <a:gd name="T50" fmla="*/ 136290050 w 690"/>
                            <a:gd name="T51" fmla="*/ 311289700 h 960"/>
                            <a:gd name="T52" fmla="*/ 268951075 w 690"/>
                            <a:gd name="T53" fmla="*/ 321370325 h 960"/>
                            <a:gd name="T54" fmla="*/ 278225250 w 690"/>
                            <a:gd name="T55" fmla="*/ 374999250 h 960"/>
                            <a:gd name="T56" fmla="*/ 269354300 w 690"/>
                            <a:gd name="T57" fmla="*/ 424999150 h 960"/>
                            <a:gd name="T58" fmla="*/ 256451100 w 690"/>
                            <a:gd name="T59" fmla="*/ 449999100 h 960"/>
                            <a:gd name="T60" fmla="*/ 108064300 w 690"/>
                            <a:gd name="T61" fmla="*/ 509273175 h 960"/>
                            <a:gd name="T62" fmla="*/ 60886975 w 690"/>
                            <a:gd name="T63" fmla="*/ 494757075 h 960"/>
                            <a:gd name="T64" fmla="*/ 24596725 w 690"/>
                            <a:gd name="T65" fmla="*/ 465724875 h 960"/>
                            <a:gd name="T66" fmla="*/ 4032250 w 690"/>
                            <a:gd name="T67" fmla="*/ 424192700 h 960"/>
                            <a:gd name="T68" fmla="*/ 79032100 w 690"/>
                            <a:gd name="T69" fmla="*/ 398789525 h 960"/>
                            <a:gd name="T70" fmla="*/ 85886925 w 690"/>
                            <a:gd name="T71" fmla="*/ 420563675 h 960"/>
                            <a:gd name="T72" fmla="*/ 96774000 w 690"/>
                            <a:gd name="T73" fmla="*/ 436692675 h 960"/>
                            <a:gd name="T74" fmla="*/ 113306225 w 690"/>
                            <a:gd name="T75" fmla="*/ 446773300 h 960"/>
                            <a:gd name="T76" fmla="*/ 135483600 w 690"/>
                            <a:gd name="T77" fmla="*/ 449999100 h 960"/>
                            <a:gd name="T78" fmla="*/ 242338225 w 690"/>
                            <a:gd name="T79" fmla="*/ 469353900 h 960"/>
                            <a:gd name="T80" fmla="*/ 197580250 w 690"/>
                            <a:gd name="T81" fmla="*/ 500805450 h 960"/>
                            <a:gd name="T82" fmla="*/ 135483600 w 690"/>
                            <a:gd name="T83" fmla="*/ 511289300 h 9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690" h="960">
                              <a:moveTo>
                                <a:pt x="207" y="531"/>
                              </a:moveTo>
                              <a:lnTo>
                                <a:pt x="31" y="523"/>
                              </a:lnTo>
                              <a:lnTo>
                                <a:pt x="101" y="0"/>
                              </a:lnTo>
                              <a:lnTo>
                                <a:pt x="651" y="0"/>
                              </a:lnTo>
                              <a:lnTo>
                                <a:pt x="651" y="158"/>
                              </a:lnTo>
                              <a:lnTo>
                                <a:pt x="243" y="158"/>
                              </a:lnTo>
                              <a:lnTo>
                                <a:pt x="207" y="365"/>
                              </a:lnTo>
                              <a:lnTo>
                                <a:pt x="561" y="365"/>
                              </a:lnTo>
                              <a:lnTo>
                                <a:pt x="598" y="392"/>
                              </a:lnTo>
                              <a:lnTo>
                                <a:pt x="638" y="436"/>
                              </a:lnTo>
                              <a:lnTo>
                                <a:pt x="654" y="464"/>
                              </a:lnTo>
                              <a:lnTo>
                                <a:pt x="338" y="464"/>
                              </a:lnTo>
                              <a:lnTo>
                                <a:pt x="321" y="465"/>
                              </a:lnTo>
                              <a:lnTo>
                                <a:pt x="305" y="467"/>
                              </a:lnTo>
                              <a:lnTo>
                                <a:pt x="290" y="469"/>
                              </a:lnTo>
                              <a:lnTo>
                                <a:pt x="277" y="473"/>
                              </a:lnTo>
                              <a:lnTo>
                                <a:pt x="255" y="482"/>
                              </a:lnTo>
                              <a:lnTo>
                                <a:pt x="236" y="495"/>
                              </a:lnTo>
                              <a:lnTo>
                                <a:pt x="220" y="512"/>
                              </a:lnTo>
                              <a:lnTo>
                                <a:pt x="207" y="531"/>
                              </a:lnTo>
                              <a:close/>
                              <a:moveTo>
                                <a:pt x="561" y="365"/>
                              </a:moveTo>
                              <a:lnTo>
                                <a:pt x="207" y="365"/>
                              </a:lnTo>
                              <a:lnTo>
                                <a:pt x="229" y="352"/>
                              </a:lnTo>
                              <a:lnTo>
                                <a:pt x="248" y="342"/>
                              </a:lnTo>
                              <a:lnTo>
                                <a:pt x="264" y="334"/>
                              </a:lnTo>
                              <a:lnTo>
                                <a:pt x="278" y="328"/>
                              </a:lnTo>
                              <a:lnTo>
                                <a:pt x="301" y="321"/>
                              </a:lnTo>
                              <a:lnTo>
                                <a:pt x="325" y="317"/>
                              </a:lnTo>
                              <a:lnTo>
                                <a:pt x="352" y="314"/>
                              </a:lnTo>
                              <a:lnTo>
                                <a:pt x="382" y="313"/>
                              </a:lnTo>
                              <a:lnTo>
                                <a:pt x="442" y="318"/>
                              </a:lnTo>
                              <a:lnTo>
                                <a:pt x="498" y="333"/>
                              </a:lnTo>
                              <a:lnTo>
                                <a:pt x="550" y="357"/>
                              </a:lnTo>
                              <a:lnTo>
                                <a:pt x="561" y="365"/>
                              </a:lnTo>
                              <a:close/>
                              <a:moveTo>
                                <a:pt x="636" y="808"/>
                              </a:moveTo>
                              <a:lnTo>
                                <a:pt x="336" y="808"/>
                              </a:lnTo>
                              <a:lnTo>
                                <a:pt x="371" y="805"/>
                              </a:lnTo>
                              <a:lnTo>
                                <a:pt x="401" y="796"/>
                              </a:lnTo>
                              <a:lnTo>
                                <a:pt x="426" y="781"/>
                              </a:lnTo>
                              <a:lnTo>
                                <a:pt x="447" y="759"/>
                              </a:lnTo>
                              <a:lnTo>
                                <a:pt x="464" y="734"/>
                              </a:lnTo>
                              <a:lnTo>
                                <a:pt x="476" y="704"/>
                              </a:lnTo>
                              <a:lnTo>
                                <a:pt x="483" y="672"/>
                              </a:lnTo>
                              <a:lnTo>
                                <a:pt x="486" y="637"/>
                              </a:lnTo>
                              <a:lnTo>
                                <a:pt x="483" y="602"/>
                              </a:lnTo>
                              <a:lnTo>
                                <a:pt x="477" y="570"/>
                              </a:lnTo>
                              <a:lnTo>
                                <a:pt x="465" y="541"/>
                              </a:lnTo>
                              <a:lnTo>
                                <a:pt x="450" y="514"/>
                              </a:lnTo>
                              <a:lnTo>
                                <a:pt x="429" y="493"/>
                              </a:lnTo>
                              <a:lnTo>
                                <a:pt x="404" y="477"/>
                              </a:lnTo>
                              <a:lnTo>
                                <a:pt x="374" y="468"/>
                              </a:lnTo>
                              <a:lnTo>
                                <a:pt x="338" y="464"/>
                              </a:lnTo>
                              <a:lnTo>
                                <a:pt x="654" y="464"/>
                              </a:lnTo>
                              <a:lnTo>
                                <a:pt x="667" y="489"/>
                              </a:lnTo>
                              <a:lnTo>
                                <a:pt x="684" y="551"/>
                              </a:lnTo>
                              <a:lnTo>
                                <a:pt x="690" y="622"/>
                              </a:lnTo>
                              <a:lnTo>
                                <a:pt x="684" y="686"/>
                              </a:lnTo>
                              <a:lnTo>
                                <a:pt x="668" y="746"/>
                              </a:lnTo>
                              <a:lnTo>
                                <a:pt x="640" y="803"/>
                              </a:lnTo>
                              <a:lnTo>
                                <a:pt x="636" y="808"/>
                              </a:lnTo>
                              <a:close/>
                              <a:moveTo>
                                <a:pt x="336" y="960"/>
                              </a:moveTo>
                              <a:lnTo>
                                <a:pt x="268" y="955"/>
                              </a:lnTo>
                              <a:lnTo>
                                <a:pt x="206" y="942"/>
                              </a:lnTo>
                              <a:lnTo>
                                <a:pt x="151" y="919"/>
                              </a:lnTo>
                              <a:lnTo>
                                <a:pt x="102" y="887"/>
                              </a:lnTo>
                              <a:lnTo>
                                <a:pt x="61" y="847"/>
                              </a:lnTo>
                              <a:lnTo>
                                <a:pt x="31" y="799"/>
                              </a:lnTo>
                              <a:lnTo>
                                <a:pt x="10" y="744"/>
                              </a:lnTo>
                              <a:lnTo>
                                <a:pt x="0" y="681"/>
                              </a:lnTo>
                              <a:lnTo>
                                <a:pt x="196" y="681"/>
                              </a:lnTo>
                              <a:lnTo>
                                <a:pt x="203" y="710"/>
                              </a:lnTo>
                              <a:lnTo>
                                <a:pt x="213" y="735"/>
                              </a:lnTo>
                              <a:lnTo>
                                <a:pt x="225" y="757"/>
                              </a:lnTo>
                              <a:lnTo>
                                <a:pt x="240" y="775"/>
                              </a:lnTo>
                              <a:lnTo>
                                <a:pt x="259" y="790"/>
                              </a:lnTo>
                              <a:lnTo>
                                <a:pt x="281" y="800"/>
                              </a:lnTo>
                              <a:lnTo>
                                <a:pt x="307" y="806"/>
                              </a:lnTo>
                              <a:lnTo>
                                <a:pt x="336" y="808"/>
                              </a:lnTo>
                              <a:lnTo>
                                <a:pt x="636" y="808"/>
                              </a:lnTo>
                              <a:lnTo>
                                <a:pt x="601" y="856"/>
                              </a:lnTo>
                              <a:lnTo>
                                <a:pt x="551" y="902"/>
                              </a:lnTo>
                              <a:lnTo>
                                <a:pt x="490" y="934"/>
                              </a:lnTo>
                              <a:lnTo>
                                <a:pt x="419" y="953"/>
                              </a:lnTo>
                              <a:lnTo>
                                <a:pt x="336" y="960"/>
                              </a:lnTo>
                              <a:close/>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67C7A8A">
              <v:shape id="AutoShape 856" style="position:absolute;margin-left:607.5pt;margin-top:15.4pt;width:34.5pt;height:48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90,960" o:spid="_x0000_s1026" fillcolor="#8e85e9" stroked="f" path="m207,531l31,523,101,,651,r,158l243,158,207,365r354,l598,392r40,44l654,464r-316,l321,465r-16,2l290,469r-13,4l255,482r-19,13l220,512r-13,19xm561,365r-354,l229,352r19,-10l264,334r14,-6l301,321r24,-4l352,314r30,-1l442,318r56,15l550,357r11,8xm636,808r-300,l371,805r30,-9l426,781r21,-22l464,734r12,-30l483,672r3,-35l483,602r-6,-32l465,541,450,514,429,493,404,477r-30,-9l338,464r316,l667,489r17,62l690,622r-6,64l668,746r-28,57l636,808xm336,960r-68,-5l206,942,151,919,102,887,61,847,31,799,10,744,,681r196,l203,710r10,25l225,757r15,18l259,790r22,10l307,806r29,2l636,808r-35,48l551,902r-61,32l419,953r-83,7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" w14:anchorId="56765023">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w10:wrap anchorx="page"/>
              </v:shape>
            </w:pict>
          </mc:Fallback>
        </mc:AlternateContent>
      </w:r>
      <w:r w:rsidR="00632A89">
        <w:rPr>
          <w:rFonts w:ascii="Arial"/>
          <w:color w:val="464646"/>
          <w:sz w:val="52"/>
        </w:rPr>
        <w:t>Reinforce desired response</w:t>
      </w:r>
    </w:p>
    <w:p w:rsidR="00A24463" w:rsidRDefault="00632A89" w14:paraId="556FB15C" w14:textId="77777777">
      <w:pPr>
        <w:spacing w:before="375" w:line="204" w:lineRule="auto"/>
        <w:ind w:left="13898" w:right="3951"/>
        <w:rPr>
          <w:rFonts w:ascii="Arial"/>
          <w:sz w:val="52"/>
        </w:rPr>
      </w:pPr>
      <w:r>
        <w:rPr>
          <w:noProof/>
        </w:rPr>
        <w:drawing>
          <wp:anchor distT="0" distB="0" distL="0" distR="0" simplePos="0" relativeHeight="251924480" behindDoc="0" locked="0" layoutInCell="1" allowOverlap="1" wp14:anchorId="60033CE6" wp14:editId="7744245C">
            <wp:simplePos x="0" y="0"/>
            <wp:positionH relativeFrom="page">
              <wp:posOffset>8382625</wp:posOffset>
            </wp:positionH>
            <wp:positionV relativeFrom="paragraph">
              <wp:posOffset>349664</wp:posOffset>
            </wp:positionV>
            <wp:extent cx="227351" cy="246298"/>
            <wp:effectExtent l="0" t="0" r="0" b="0"/>
            <wp:wrapNone/>
            <wp:docPr id="10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5.png"/>
                    <pic:cNvPicPr/>
                  </pic:nvPicPr>
                  <pic:blipFill>
                    <a:blip r:embed="rId131" cstate="print"/>
                    <a:stretch>
                      <a:fillRect/>
                    </a:stretch>
                  </pic:blipFill>
                  <pic:spPr>
                    <a:xfrm>
                      <a:off x="0" y="0"/>
                      <a:ext cx="227351" cy="246298"/>
                    </a:xfrm>
                    <a:prstGeom prst="rect">
                      <a:avLst/>
                    </a:prstGeom>
                  </pic:spPr>
                </pic:pic>
              </a:graphicData>
            </a:graphic>
          </wp:anchor>
        </w:drawing>
      </w:r>
      <w:r>
        <w:rPr>
          <w:rFonts w:ascii="Arial"/>
          <w:color w:val="464646"/>
          <w:sz w:val="52"/>
        </w:rPr>
        <w:t>Give</w:t>
      </w:r>
      <w:r>
        <w:rPr>
          <w:rFonts w:ascii="Arial"/>
          <w:color w:val="464646"/>
          <w:spacing w:val="-85"/>
          <w:sz w:val="52"/>
        </w:rPr>
        <w:t xml:space="preserve"> </w:t>
      </w:r>
      <w:r>
        <w:rPr>
          <w:rFonts w:ascii="Arial"/>
          <w:color w:val="464646"/>
          <w:sz w:val="52"/>
        </w:rPr>
        <w:t>student</w:t>
      </w:r>
      <w:r>
        <w:rPr>
          <w:rFonts w:ascii="Arial"/>
          <w:color w:val="464646"/>
          <w:spacing w:val="-84"/>
          <w:sz w:val="52"/>
        </w:rPr>
        <w:t xml:space="preserve"> </w:t>
      </w:r>
      <w:r>
        <w:rPr>
          <w:rFonts w:ascii="Arial"/>
          <w:color w:val="464646"/>
          <w:sz w:val="52"/>
        </w:rPr>
        <w:t>access</w:t>
      </w:r>
      <w:r>
        <w:rPr>
          <w:rFonts w:ascii="Arial"/>
          <w:color w:val="464646"/>
          <w:spacing w:val="-85"/>
          <w:sz w:val="52"/>
        </w:rPr>
        <w:t xml:space="preserve"> </w:t>
      </w:r>
      <w:r>
        <w:rPr>
          <w:rFonts w:ascii="Arial"/>
          <w:color w:val="464646"/>
          <w:spacing w:val="-8"/>
          <w:sz w:val="52"/>
        </w:rPr>
        <w:t xml:space="preserve">to </w:t>
      </w:r>
      <w:r>
        <w:rPr>
          <w:rFonts w:ascii="Arial"/>
          <w:color w:val="464646"/>
          <w:sz w:val="52"/>
        </w:rPr>
        <w:t>item/activity</w:t>
      </w:r>
    </w:p>
    <w:p w:rsidR="00A24463" w:rsidRDefault="00632A89" w14:paraId="38F4053E" w14:textId="77777777">
      <w:pPr>
        <w:spacing w:before="4" w:line="204" w:lineRule="auto"/>
        <w:ind w:left="13898" w:right="2683"/>
        <w:rPr>
          <w:rFonts w:ascii="Arial"/>
          <w:sz w:val="52"/>
        </w:rPr>
      </w:pPr>
      <w:r>
        <w:rPr>
          <w:noProof/>
        </w:rPr>
        <w:drawing>
          <wp:anchor distT="0" distB="0" distL="0" distR="0" simplePos="0" relativeHeight="251925504" behindDoc="0" locked="0" layoutInCell="1" allowOverlap="1" wp14:anchorId="0C33D157" wp14:editId="3AF2AA15">
            <wp:simplePos x="0" y="0"/>
            <wp:positionH relativeFrom="page">
              <wp:posOffset>8382625</wp:posOffset>
            </wp:positionH>
            <wp:positionV relativeFrom="paragraph">
              <wp:posOffset>94977</wp:posOffset>
            </wp:positionV>
            <wp:extent cx="227351" cy="227352"/>
            <wp:effectExtent l="0" t="0" r="0" b="0"/>
            <wp:wrapNone/>
            <wp:docPr id="10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2.png"/>
                    <pic:cNvPicPr/>
                  </pic:nvPicPr>
                  <pic:blipFill>
                    <a:blip r:embed="rId128" cstate="print"/>
                    <a:stretch>
                      <a:fillRect/>
                    </a:stretch>
                  </pic:blipFill>
                  <pic:spPr>
                    <a:xfrm>
                      <a:off x="0" y="0"/>
                      <a:ext cx="227351" cy="227352"/>
                    </a:xfrm>
                    <a:prstGeom prst="rect">
                      <a:avLst/>
                    </a:prstGeom>
                  </pic:spPr>
                </pic:pic>
              </a:graphicData>
            </a:graphic>
          </wp:anchor>
        </w:drawing>
      </w:r>
      <w:r>
        <w:rPr>
          <w:rFonts w:ascii="Arial"/>
          <w:color w:val="464646"/>
          <w:sz w:val="52"/>
        </w:rPr>
        <w:t>Provide behavior specific praise</w:t>
      </w:r>
      <w:r>
        <w:rPr>
          <w:rFonts w:ascii="Arial"/>
          <w:color w:val="464646"/>
          <w:spacing w:val="-63"/>
          <w:sz w:val="52"/>
        </w:rPr>
        <w:t xml:space="preserve"> </w:t>
      </w:r>
      <w:r>
        <w:rPr>
          <w:rFonts w:ascii="Arial"/>
          <w:color w:val="464646"/>
          <w:sz w:val="52"/>
        </w:rPr>
        <w:t>to</w:t>
      </w:r>
      <w:r>
        <w:rPr>
          <w:rFonts w:ascii="Arial"/>
          <w:color w:val="464646"/>
          <w:spacing w:val="-62"/>
          <w:sz w:val="52"/>
        </w:rPr>
        <w:t xml:space="preserve"> </w:t>
      </w:r>
      <w:r>
        <w:rPr>
          <w:rFonts w:ascii="Arial"/>
          <w:color w:val="464646"/>
          <w:sz w:val="52"/>
        </w:rPr>
        <w:t>reinforce</w:t>
      </w:r>
      <w:r>
        <w:rPr>
          <w:rFonts w:ascii="Arial"/>
          <w:color w:val="464646"/>
          <w:spacing w:val="-62"/>
          <w:sz w:val="52"/>
        </w:rPr>
        <w:t xml:space="preserve"> </w:t>
      </w:r>
      <w:r>
        <w:rPr>
          <w:rFonts w:ascii="Arial"/>
          <w:color w:val="464646"/>
          <w:sz w:val="52"/>
        </w:rPr>
        <w:t>response</w:t>
      </w:r>
    </w:p>
    <w:p w:rsidR="00A24463" w:rsidRDefault="00A24463" w14:paraId="0479E7CE" w14:textId="77777777">
      <w:pPr>
        <w:pStyle w:val="BodyText"/>
        <w:rPr>
          <w:rFonts w:ascii="Arial"/>
          <w:sz w:val="20"/>
        </w:rPr>
      </w:pPr>
    </w:p>
    <w:p w:rsidR="00A24463" w:rsidRDefault="00A24463" w14:paraId="53BE79DD" w14:textId="77777777">
      <w:pPr>
        <w:pStyle w:val="BodyText"/>
        <w:rPr>
          <w:rFonts w:ascii="Arial"/>
          <w:sz w:val="20"/>
        </w:rPr>
      </w:pPr>
    </w:p>
    <w:p w:rsidR="00A24463" w:rsidRDefault="00A24463" w14:paraId="4D55FDAF" w14:textId="77777777">
      <w:pPr>
        <w:pStyle w:val="BodyText"/>
        <w:rPr>
          <w:rFonts w:ascii="Arial"/>
          <w:sz w:val="20"/>
        </w:rPr>
      </w:pPr>
    </w:p>
    <w:p w:rsidR="00A24463" w:rsidRDefault="00A24463" w14:paraId="76F1F9B6" w14:textId="77777777">
      <w:pPr>
        <w:pStyle w:val="BodyText"/>
        <w:rPr>
          <w:rFonts w:ascii="Arial"/>
          <w:sz w:val="20"/>
        </w:rPr>
      </w:pPr>
    </w:p>
    <w:p w:rsidR="00A24463" w:rsidRDefault="00A24463" w14:paraId="3C05C4D6" w14:textId="77777777">
      <w:pPr>
        <w:pStyle w:val="BodyText"/>
        <w:rPr>
          <w:rFonts w:ascii="Arial"/>
          <w:sz w:val="20"/>
        </w:rPr>
      </w:pPr>
    </w:p>
    <w:p w:rsidR="00A24463" w:rsidRDefault="00A24463" w14:paraId="445D1A30" w14:textId="77777777">
      <w:pPr>
        <w:pStyle w:val="BodyText"/>
        <w:rPr>
          <w:rFonts w:ascii="Arial"/>
          <w:sz w:val="20"/>
        </w:rPr>
      </w:pPr>
    </w:p>
    <w:p w:rsidR="00A24463" w:rsidRDefault="00A24463" w14:paraId="42C2721D" w14:textId="77777777">
      <w:pPr>
        <w:pStyle w:val="BodyText"/>
        <w:rPr>
          <w:rFonts w:ascii="Arial"/>
          <w:sz w:val="20"/>
        </w:rPr>
      </w:pPr>
    </w:p>
    <w:p w:rsidR="00A24463" w:rsidRDefault="00A24463" w14:paraId="38A091BC" w14:textId="77777777">
      <w:pPr>
        <w:pStyle w:val="BodyText"/>
        <w:rPr>
          <w:rFonts w:ascii="Arial"/>
          <w:sz w:val="20"/>
        </w:rPr>
      </w:pPr>
    </w:p>
    <w:p w:rsidR="00A24463" w:rsidRDefault="00A24463" w14:paraId="0303B2EA" w14:textId="77777777">
      <w:pPr>
        <w:pStyle w:val="BodyText"/>
        <w:rPr>
          <w:rFonts w:ascii="Arial"/>
          <w:sz w:val="20"/>
        </w:rPr>
      </w:pPr>
    </w:p>
    <w:p w:rsidR="00A24463" w:rsidRDefault="00A24463" w14:paraId="3FF377C6" w14:textId="77777777">
      <w:pPr>
        <w:pStyle w:val="BodyText"/>
        <w:rPr>
          <w:rFonts w:ascii="Arial"/>
          <w:sz w:val="20"/>
        </w:rPr>
      </w:pPr>
    </w:p>
    <w:p w:rsidR="00A24463" w:rsidRDefault="00A24463" w14:paraId="7A46CCAE" w14:textId="77777777">
      <w:pPr>
        <w:pStyle w:val="BodyText"/>
        <w:rPr>
          <w:rFonts w:ascii="Arial"/>
          <w:sz w:val="20"/>
        </w:rPr>
      </w:pPr>
    </w:p>
    <w:p w:rsidR="00A24463" w:rsidRDefault="00A24463" w14:paraId="092739AF" w14:textId="77777777">
      <w:pPr>
        <w:pStyle w:val="BodyText"/>
        <w:spacing w:before="1"/>
        <w:rPr>
          <w:rFonts w:ascii="Arial"/>
          <w:sz w:val="18"/>
        </w:rPr>
      </w:pPr>
    </w:p>
    <w:p w:rsidR="00A24463" w:rsidRDefault="00632A89" w14:paraId="40DC9576" w14:textId="77777777">
      <w:pPr>
        <w:spacing w:before="93"/>
        <w:ind w:right="299"/>
        <w:jc w:val="right"/>
        <w:rPr>
          <w:sz w:val="18"/>
        </w:rPr>
      </w:pPr>
      <w:r>
        <w:rPr>
          <w:sz w:val="18"/>
        </w:rPr>
        <w:t>45</w:t>
      </w:r>
    </w:p>
    <w:p w:rsidR="00A24463" w:rsidRDefault="00A24463" w14:paraId="695EB41E" w14:textId="77777777">
      <w:pPr>
        <w:jc w:val="right"/>
        <w:rPr>
          <w:sz w:val="18"/>
        </w:rPr>
        <w:sectPr w:rsidR="00A24463">
          <w:type w:val="continuous"/>
          <w:pgSz w:w="24000" w:h="31050" w:orient="portrait"/>
          <w:pgMar w:top="3080" w:right="1140" w:bottom="0" w:left="0" w:header="720" w:footer="720" w:gutter="0"/>
          <w:cols w:space="720"/>
        </w:sectPr>
      </w:pPr>
    </w:p>
    <w:p w:rsidR="00A24463" w:rsidRDefault="00632A89" w14:paraId="7130E472" w14:textId="77777777">
      <w:pPr>
        <w:tabs>
          <w:tab w:val="left" w:pos="6442"/>
        </w:tabs>
        <w:ind w:left="104"/>
        <w:rPr>
          <w:sz w:val="20"/>
        </w:rPr>
      </w:pPr>
      <w:r>
        <w:rPr>
          <w:noProof/>
          <w:position w:val="36"/>
          <w:sz w:val="20"/>
        </w:rPr>
        <w:lastRenderedPageBreak/>
        <w:drawing>
          <wp:inline distT="0" distB="0" distL="0" distR="0" wp14:anchorId="0A73B94E" wp14:editId="1498985D">
            <wp:extent cx="2162302" cy="300037"/>
            <wp:effectExtent l="0" t="0" r="0" b="0"/>
            <wp:docPr id="10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8.jpeg"/>
                    <pic:cNvPicPr/>
                  </pic:nvPicPr>
                  <pic:blipFill>
                    <a:blip r:embed="rId103" cstate="print"/>
                    <a:stretch>
                      <a:fillRect/>
                    </a:stretch>
                  </pic:blipFill>
                  <pic:spPr>
                    <a:xfrm>
                      <a:off x="0" y="0"/>
                      <a:ext cx="2162302" cy="300037"/>
                    </a:xfrm>
                    <a:prstGeom prst="rect">
                      <a:avLst/>
                    </a:prstGeom>
                  </pic:spPr>
                </pic:pic>
              </a:graphicData>
            </a:graphic>
          </wp:inline>
        </w:drawing>
      </w:r>
      <w:r>
        <w:rPr>
          <w:position w:val="36"/>
          <w:sz w:val="20"/>
        </w:rPr>
        <w:tab/>
      </w:r>
      <w:r>
        <w:rPr>
          <w:noProof/>
          <w:sz w:val="20"/>
        </w:rPr>
        <w:drawing>
          <wp:inline distT="0" distB="0" distL="0" distR="0" wp14:anchorId="3D19F603" wp14:editId="27FF9CD8">
            <wp:extent cx="1902146" cy="861441"/>
            <wp:effectExtent l="0" t="0" r="0" b="0"/>
            <wp:docPr id="11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36.png"/>
                    <pic:cNvPicPr/>
                  </pic:nvPicPr>
                  <pic:blipFill>
                    <a:blip r:embed="rId94" cstate="print"/>
                    <a:stretch>
                      <a:fillRect/>
                    </a:stretch>
                  </pic:blipFill>
                  <pic:spPr>
                    <a:xfrm>
                      <a:off x="0" y="0"/>
                      <a:ext cx="1902146" cy="861441"/>
                    </a:xfrm>
                    <a:prstGeom prst="rect">
                      <a:avLst/>
                    </a:prstGeom>
                  </pic:spPr>
                </pic:pic>
              </a:graphicData>
            </a:graphic>
          </wp:inline>
        </w:drawing>
      </w:r>
    </w:p>
    <w:p w:rsidR="00A24463" w:rsidRDefault="00632A89" w14:paraId="7BB8EBC9" w14:textId="77777777">
      <w:pPr>
        <w:spacing w:before="31"/>
        <w:ind w:left="1408" w:right="1343"/>
        <w:jc w:val="center"/>
        <w:rPr>
          <w:b/>
          <w:sz w:val="24"/>
        </w:rPr>
      </w:pPr>
      <w:bookmarkStart w:name="Final_Skill_Generalization_Procedural_Gu" w:id="546"/>
      <w:bookmarkEnd w:id="546"/>
      <w:r>
        <w:rPr>
          <w:b/>
          <w:sz w:val="24"/>
          <w:u w:val="thick"/>
        </w:rPr>
        <w:t>SKILL GENERALIZATION AND NATURALISTIC TEACHING</w:t>
      </w:r>
    </w:p>
    <w:p w:rsidR="00A24463" w:rsidRDefault="00A24463" w14:paraId="003A8053" w14:textId="77777777">
      <w:pPr>
        <w:pStyle w:val="BodyText"/>
        <w:spacing w:before="2"/>
        <w:rPr>
          <w:b/>
          <w:sz w:val="16"/>
        </w:rPr>
      </w:pPr>
    </w:p>
    <w:p w:rsidR="00A24463" w:rsidRDefault="00632A89" w14:paraId="5F599ED5" w14:textId="77777777">
      <w:pPr>
        <w:pStyle w:val="BodyText"/>
        <w:spacing w:before="90"/>
        <w:ind w:left="1406" w:right="1343"/>
        <w:jc w:val="center"/>
      </w:pPr>
      <w:r>
        <w:rPr>
          <w:b/>
        </w:rPr>
        <w:t xml:space="preserve">By: </w:t>
      </w:r>
      <w:r>
        <w:t xml:space="preserve">Anna </w:t>
      </w:r>
      <w:proofErr w:type="spellStart"/>
      <w:r>
        <w:t>Purkey</w:t>
      </w:r>
      <w:proofErr w:type="spellEnd"/>
      <w:r>
        <w:t xml:space="preserve">, M.Ed. and Vanessa </w:t>
      </w:r>
      <w:proofErr w:type="spellStart"/>
      <w:r>
        <w:t>Feola</w:t>
      </w:r>
      <w:proofErr w:type="spellEnd"/>
      <w:r>
        <w:t>, M.Ed.</w:t>
      </w:r>
    </w:p>
    <w:p w:rsidR="00A24463" w:rsidRDefault="00A24463" w14:paraId="0C2F3171" w14:textId="77777777">
      <w:pPr>
        <w:pStyle w:val="BodyText"/>
      </w:pPr>
    </w:p>
    <w:p w:rsidR="00A24463" w:rsidRDefault="00632A89" w14:paraId="098878AC" w14:textId="77777777">
      <w:pPr>
        <w:pStyle w:val="BodyText"/>
        <w:ind w:left="182" w:right="113"/>
      </w:pPr>
      <w:r>
        <w:t>Instruction for the development of a new skill often occurs in highly structured environments and is guided by a teacher presenting a stimulus to a student, prompting a specific response, and providing a consequence to reinforce the correct response. As a result of teaching the skill in highly structured and controlled conditions, students may have difficulty applying the skill outside of the instructional setting (i.e., natural setting) where the skill was initially taught.</w:t>
      </w:r>
    </w:p>
    <w:p w:rsidR="00A24463" w:rsidRDefault="00632A89" w14:paraId="538A0FF0" w14:textId="77777777">
      <w:pPr>
        <w:pStyle w:val="BodyText"/>
        <w:ind w:left="182" w:right="140"/>
      </w:pPr>
      <w:r>
        <w:t xml:space="preserve">Applying a newly learned skill to a natural setting requires a behavior generalization process to take place (Cooper, Heron, &amp; </w:t>
      </w:r>
      <w:proofErr w:type="spellStart"/>
      <w:r>
        <w:t>Heward</w:t>
      </w:r>
      <w:proofErr w:type="spellEnd"/>
      <w:r>
        <w:t>, 2007). Skill generalization occurs when a student successfully utilizes a skill in a setting, situation, or with an individual, that was not included in the original instruction of the skill (Stokes &amp; Baer, 1977). When a student is capable of engaging in a skill outside of the original learning environment, they will have increased opportunities to interact with their environment and receive reinforcement (e.g., attention, access to tangibles, help from others, etc.).</w:t>
      </w:r>
    </w:p>
    <w:p w:rsidR="00A24463" w:rsidRDefault="00A24463" w14:paraId="72923F87" w14:textId="77777777">
      <w:pPr>
        <w:pStyle w:val="BodyText"/>
        <w:spacing w:before="9"/>
        <w:rPr>
          <w:sz w:val="23"/>
        </w:rPr>
      </w:pPr>
    </w:p>
    <w:p w:rsidR="00A24463" w:rsidRDefault="00632A89" w14:paraId="6F9C19F9" w14:textId="77777777">
      <w:pPr>
        <w:pStyle w:val="BodyText"/>
        <w:spacing w:before="1"/>
        <w:ind w:left="182" w:right="115"/>
      </w:pPr>
      <w:r>
        <w:t>There are a variety of methods that can be employed to support students in generalizing skills from the highly controlled instructional environment to loosely structured natural environments. During highly controlled skill instruction sessions, a student may be repeatedly exposed to the same, or limited number of, stimuli to elicit a desired response. The instruction is also likely to occur with a specific individual, making it difficult for the student to generalize the response to other individuals they interact with. To generalize a response across settings and individuals (stimulus generalization), the student should practice using the skill in different settings and with different individuals (Cooper, et al., 2007). An example of response generalization would be if a student uses a variety of greetings (e.g., “hello”, “hi there”, “good afternoon”) as they are greeted by different individuals while walking through the hallway at school. When a student displays a newly learned skill, or a variation of the skill, in a new setting or with a new individual, the teacher should provide immediate positive reinforcement (e.g., behavior specific praise, natural consequence, etc.; Cooper, et al., 2007).</w:t>
      </w:r>
    </w:p>
    <w:p w:rsidR="00A24463" w:rsidRDefault="00A24463" w14:paraId="529D5014" w14:textId="77777777">
      <w:pPr>
        <w:pStyle w:val="BodyText"/>
      </w:pPr>
    </w:p>
    <w:p w:rsidR="00A24463" w:rsidRDefault="00632A89" w14:paraId="7815FB62" w14:textId="77777777">
      <w:pPr>
        <w:ind w:left="182"/>
        <w:rPr>
          <w:b/>
          <w:sz w:val="24"/>
        </w:rPr>
      </w:pPr>
      <w:r>
        <w:rPr>
          <w:b/>
          <w:sz w:val="24"/>
        </w:rPr>
        <w:t>Naturalistic Teaching</w:t>
      </w:r>
    </w:p>
    <w:p w:rsidR="00A24463" w:rsidRDefault="00A24463" w14:paraId="7E59E2EC" w14:textId="77777777">
      <w:pPr>
        <w:pStyle w:val="BodyText"/>
        <w:rPr>
          <w:b/>
          <w:sz w:val="26"/>
        </w:rPr>
      </w:pPr>
    </w:p>
    <w:p w:rsidR="00A24463" w:rsidRDefault="00A24463" w14:paraId="59636F8B" w14:textId="77777777">
      <w:pPr>
        <w:pStyle w:val="BodyText"/>
        <w:spacing w:before="2"/>
        <w:rPr>
          <w:b/>
          <w:sz w:val="22"/>
        </w:rPr>
      </w:pPr>
    </w:p>
    <w:p w:rsidR="00A24463" w:rsidRDefault="00632A89" w14:paraId="56BB126B" w14:textId="77777777">
      <w:pPr>
        <w:pStyle w:val="BodyText"/>
        <w:ind w:left="182" w:right="147"/>
      </w:pPr>
      <w:r>
        <w:t>Naturalistic teaching, also known as incidental teaching, incorporates concepts of skill generalization to support students in applying skills learned in an instructional setting to new settings, individuals, and situations. Naturalistic teaching utilizes the following generalization strategies: naturally occurring consequences; inclusion of diverse stimuli and a loosely</w:t>
      </w:r>
      <w:r>
        <w:rPr>
          <w:spacing w:val="-33"/>
        </w:rPr>
        <w:t xml:space="preserve"> </w:t>
      </w:r>
      <w:r>
        <w:t xml:space="preserve">structured environment; and incorporation of elements from the natural environment in the instructional setting (Cowan and Allen, 2007). In naturalistic teaching, the teacher watches for the student to express interest in an item in the natural environment. The item the student is interested in will serve as the training stimulus and the natural reinforcer. The item selected by the student acts as a natural reinforcer because if the student engages in the desired response to obtain access to the item, then continued access to the item will become a naturally reinforcing consequence to the student’s behavior (Cowan &amp; Allen, 2007). Examples of natural consequences </w:t>
      </w:r>
      <w:proofErr w:type="gramStart"/>
      <w:r>
        <w:t>include:</w:t>
      </w:r>
      <w:proofErr w:type="gramEnd"/>
      <w:r>
        <w:rPr>
          <w:spacing w:val="-12"/>
        </w:rPr>
        <w:t xml:space="preserve"> </w:t>
      </w:r>
      <w:r>
        <w:t>gaining</w:t>
      </w:r>
    </w:p>
    <w:p w:rsidR="00A24463" w:rsidRDefault="00A24463" w14:paraId="61BE746D" w14:textId="77777777">
      <w:pPr>
        <w:sectPr w:rsidR="00A24463">
          <w:headerReference w:type="default" r:id="rId134"/>
          <w:footerReference w:type="default" r:id="rId135"/>
          <w:pgSz w:w="12240" w:h="15840" w:orient="portrait"/>
          <w:pgMar w:top="60" w:right="1320" w:bottom="720" w:left="1260" w:header="0" w:footer="521" w:gutter="0"/>
          <w:pgNumType w:start="46"/>
          <w:cols w:space="720"/>
        </w:sectPr>
      </w:pPr>
    </w:p>
    <w:p w:rsidR="00A24463" w:rsidRDefault="00632A89" w14:paraId="62856677" w14:textId="77777777">
      <w:pPr>
        <w:pStyle w:val="BodyText"/>
        <w:spacing w:before="70" w:line="237" w:lineRule="auto"/>
        <w:ind w:left="182" w:right="601"/>
      </w:pPr>
      <w:r>
        <w:rPr>
          <w:noProof/>
        </w:rPr>
        <w:lastRenderedPageBreak/>
        <w:drawing>
          <wp:anchor distT="0" distB="0" distL="0" distR="0" simplePos="0" relativeHeight="251947008" behindDoc="0" locked="0" layoutInCell="1" allowOverlap="1" wp14:anchorId="1430D673" wp14:editId="309FB44C">
            <wp:simplePos x="0" y="0"/>
            <wp:positionH relativeFrom="page">
              <wp:posOffset>916177</wp:posOffset>
            </wp:positionH>
            <wp:positionV relativeFrom="page">
              <wp:posOffset>9313546</wp:posOffset>
            </wp:positionV>
            <wp:extent cx="2134387" cy="295019"/>
            <wp:effectExtent l="0" t="0" r="0" b="0"/>
            <wp:wrapNone/>
            <wp:docPr id="11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46.jpeg"/>
                    <pic:cNvPicPr/>
                  </pic:nvPicPr>
                  <pic:blipFill>
                    <a:blip r:embed="rId136" cstate="print"/>
                    <a:stretch>
                      <a:fillRect/>
                    </a:stretch>
                  </pic:blipFill>
                  <pic:spPr>
                    <a:xfrm>
                      <a:off x="0" y="0"/>
                      <a:ext cx="2134387" cy="295019"/>
                    </a:xfrm>
                    <a:prstGeom prst="rect">
                      <a:avLst/>
                    </a:prstGeom>
                  </pic:spPr>
                </pic:pic>
              </a:graphicData>
            </a:graphic>
          </wp:anchor>
        </w:drawing>
      </w:r>
      <w:r>
        <w:t>access to a requested item, receiving positive attention from a teacher or peer, removal of an undesired activity, obtaining food or drink; etc.</w:t>
      </w:r>
    </w:p>
    <w:p w:rsidR="00A24463" w:rsidRDefault="00A24463" w14:paraId="32B8E083" w14:textId="77777777">
      <w:pPr>
        <w:pStyle w:val="BodyText"/>
        <w:spacing w:before="1"/>
      </w:pPr>
    </w:p>
    <w:p w:rsidR="00A24463" w:rsidRDefault="00632A89" w14:paraId="7989D009" w14:textId="77777777">
      <w:pPr>
        <w:pStyle w:val="BodyText"/>
        <w:tabs>
          <w:tab w:val="left" w:pos="4528"/>
        </w:tabs>
        <w:ind w:left="182" w:right="145"/>
      </w:pPr>
      <w:r>
        <w:t>To implement naturalistic teaching for the purpose of skill generalization, teachers should arrange the environment to increase the student’s motivation to display the desired skill (e.g., start a game, or story, then pause; place a desired item out of the student’s reach; give the student an activity with pieces missing; model how to engage with a toy; etc.). After setting up the environment, the teacher watches for the student to demonstrate interest in the item by reaching for the item, pointing to the item, looking at the item, or walking towards the item. Once the student displays interest in the item, the teacher should prompt the appropriate response with most-to-least prompting. If the student engages in the desired response, the student should be immediately reinforced with access to the desired item or activity coupled with behavior specific praise (e.g., “Thank you for asking for</w:t>
      </w:r>
      <w:r>
        <w:rPr>
          <w:u w:val="single"/>
        </w:rPr>
        <w:t xml:space="preserve"> </w:t>
      </w:r>
      <w:r>
        <w:rPr>
          <w:u w:val="single"/>
        </w:rPr>
        <w:tab/>
      </w:r>
      <w:r>
        <w:t>!”). As with other behavioral interventions, data should be collected to monitor the student’s progress in generalizing a skill and identify if a student needs the skill broken down into smaller steps in order to demonstrate</w:t>
      </w:r>
      <w:r>
        <w:rPr>
          <w:spacing w:val="-11"/>
        </w:rPr>
        <w:t xml:space="preserve"> </w:t>
      </w:r>
      <w:r>
        <w:t>it.</w:t>
      </w:r>
    </w:p>
    <w:p w:rsidR="00A24463" w:rsidRDefault="00A24463" w14:paraId="36FEF04B" w14:textId="77777777">
      <w:pPr>
        <w:pStyle w:val="BodyText"/>
        <w:spacing w:before="3"/>
      </w:pPr>
    </w:p>
    <w:p w:rsidR="00A24463" w:rsidRDefault="00632A89" w14:paraId="6D552D02" w14:textId="77777777">
      <w:pPr>
        <w:pStyle w:val="BodyText"/>
        <w:ind w:left="182" w:right="267"/>
      </w:pPr>
      <w:r>
        <w:t>Teachers can utilize skill generalization strategies, like naturalistic teaching, to support students in implementing newly acquired skills within their natural environment. Naturalistic teaching incorporates student interests, positive reinforcement, and naturally occurring consequences to enhance skill acquisition and generalization. By generalizing a response outside of a highly structured learning environment, students independently interact with their surroundings. An important outcome of skill generalization is increasing a student’s behavioral skillset to support the flexibility and longevity of socially significant skills (Cooper, et al., 2007).</w:t>
      </w:r>
    </w:p>
    <w:p w:rsidR="00A24463" w:rsidRDefault="00A24463" w14:paraId="77AC95AB" w14:textId="77777777">
      <w:pPr>
        <w:pStyle w:val="BodyText"/>
      </w:pPr>
    </w:p>
    <w:p w:rsidR="00A24463" w:rsidRDefault="00632A89" w14:paraId="32F6A959" w14:textId="77777777">
      <w:pPr>
        <w:ind w:left="1407" w:right="1343"/>
        <w:jc w:val="center"/>
        <w:rPr>
          <w:b/>
          <w:sz w:val="24"/>
        </w:rPr>
      </w:pPr>
      <w:r>
        <w:rPr>
          <w:b/>
          <w:sz w:val="24"/>
        </w:rPr>
        <w:t>References</w:t>
      </w:r>
    </w:p>
    <w:p w:rsidR="00A24463" w:rsidRDefault="00A24463" w14:paraId="3BCB8849" w14:textId="77777777">
      <w:pPr>
        <w:pStyle w:val="BodyText"/>
        <w:spacing w:before="2"/>
        <w:rPr>
          <w:b/>
        </w:rPr>
      </w:pPr>
    </w:p>
    <w:p w:rsidR="00A24463" w:rsidRDefault="00632A89" w14:paraId="0A3820E7" w14:textId="77777777">
      <w:pPr>
        <w:pStyle w:val="BodyText"/>
        <w:spacing w:line="237" w:lineRule="auto"/>
        <w:ind w:left="902" w:right="286" w:hanging="720"/>
      </w:pPr>
      <w:r>
        <w:t xml:space="preserve">Cooper, J.O., Heron, T.E., &amp; </w:t>
      </w:r>
      <w:proofErr w:type="spellStart"/>
      <w:r>
        <w:t>Heward</w:t>
      </w:r>
      <w:proofErr w:type="spellEnd"/>
      <w:r>
        <w:t xml:space="preserve">, W.L. (2007). </w:t>
      </w:r>
      <w:r>
        <w:rPr>
          <w:i/>
        </w:rPr>
        <w:t xml:space="preserve">Applied Behavior Analysis </w:t>
      </w:r>
      <w:r>
        <w:t>(2nd ed). Upper Saddle River, NJ: Pearson Education, Inc.</w:t>
      </w:r>
    </w:p>
    <w:p w:rsidR="00A24463" w:rsidRDefault="00A24463" w14:paraId="2653033B" w14:textId="77777777">
      <w:pPr>
        <w:pStyle w:val="BodyText"/>
        <w:spacing w:before="1"/>
      </w:pPr>
    </w:p>
    <w:p w:rsidR="00A24463" w:rsidRDefault="00632A89" w14:paraId="59AFA295" w14:textId="77777777">
      <w:pPr>
        <w:pStyle w:val="BodyText"/>
        <w:spacing w:line="242" w:lineRule="auto"/>
        <w:ind w:left="902" w:right="486" w:hanging="720"/>
      </w:pPr>
      <w:r>
        <w:t>Fischer, A.J. Discrete Trial Training; Incidental Teaching; Pivotal Response Training; NDBI. [PowerPoint Slides].</w:t>
      </w:r>
    </w:p>
    <w:p w:rsidR="00A24463" w:rsidRDefault="00A24463" w14:paraId="41FD1827" w14:textId="77777777">
      <w:pPr>
        <w:pStyle w:val="BodyText"/>
        <w:spacing w:before="9"/>
        <w:rPr>
          <w:sz w:val="23"/>
        </w:rPr>
      </w:pPr>
    </w:p>
    <w:p w:rsidR="00A24463" w:rsidRDefault="00632A89" w14:paraId="25946AD5" w14:textId="77777777">
      <w:pPr>
        <w:pStyle w:val="BodyText"/>
        <w:ind w:left="902" w:right="666" w:hanging="720"/>
      </w:pPr>
      <w:r>
        <w:t xml:space="preserve">Kohler, F. W., Anthony, L. J., </w:t>
      </w:r>
      <w:proofErr w:type="spellStart"/>
      <w:r>
        <w:t>Steighner</w:t>
      </w:r>
      <w:proofErr w:type="spellEnd"/>
      <w:r>
        <w:t xml:space="preserve">, S. A., &amp; </w:t>
      </w:r>
      <w:proofErr w:type="spellStart"/>
      <w:r>
        <w:t>Hoyson</w:t>
      </w:r>
      <w:proofErr w:type="spellEnd"/>
      <w:r>
        <w:t xml:space="preserve">, M. (2001). Teaching Social Interaction Skills in the Integrated Preschool: An examination of naturalistic tactics. </w:t>
      </w:r>
      <w:r>
        <w:rPr>
          <w:i/>
        </w:rPr>
        <w:t>Topics in Early Childhood Special Education, 21</w:t>
      </w:r>
      <w:r>
        <w:t>(2), 93. https://doi.org/10.1177/027112140102100203</w:t>
      </w:r>
    </w:p>
    <w:p w:rsidR="00A24463" w:rsidRDefault="00A24463" w14:paraId="49D33EFA" w14:textId="77777777">
      <w:pPr>
        <w:pStyle w:val="BodyText"/>
        <w:spacing w:before="9"/>
        <w:rPr>
          <w:sz w:val="23"/>
        </w:rPr>
      </w:pPr>
    </w:p>
    <w:p w:rsidR="00A24463" w:rsidRDefault="00632A89" w14:paraId="4823CF3E" w14:textId="77777777">
      <w:pPr>
        <w:spacing w:line="242" w:lineRule="auto"/>
        <w:ind w:left="902" w:right="512" w:hanging="720"/>
        <w:rPr>
          <w:sz w:val="24"/>
        </w:rPr>
      </w:pPr>
      <w:r>
        <w:rPr>
          <w:sz w:val="24"/>
        </w:rPr>
        <w:t xml:space="preserve">Stokes, T. F., &amp; Baer, D. M. (1977). An Implicit Technology of Generalization. </w:t>
      </w:r>
      <w:r>
        <w:rPr>
          <w:i/>
          <w:sz w:val="24"/>
        </w:rPr>
        <w:t>Journal of Applied Behavior Analysis, 10</w:t>
      </w:r>
      <w:r>
        <w:rPr>
          <w:sz w:val="24"/>
        </w:rPr>
        <w:t>(2), 349–367. https://doi.org/10.1901/jaba.1977.10-349</w:t>
      </w:r>
    </w:p>
    <w:p w:rsidR="00A24463" w:rsidRDefault="00A24463" w14:paraId="20D24FDF" w14:textId="77777777">
      <w:pPr>
        <w:spacing w:line="242" w:lineRule="auto"/>
        <w:rPr>
          <w:sz w:val="24"/>
        </w:rPr>
        <w:sectPr w:rsidR="00A24463">
          <w:headerReference w:type="default" r:id="rId137"/>
          <w:footerReference w:type="default" r:id="rId138"/>
          <w:pgSz w:w="12240" w:h="15840" w:orient="portrait"/>
          <w:pgMar w:top="1380" w:right="1320" w:bottom="720" w:left="1260" w:header="0" w:footer="521" w:gutter="0"/>
          <w:pgNumType w:start="47"/>
          <w:cols w:space="720"/>
        </w:sectPr>
      </w:pPr>
    </w:p>
    <w:p w:rsidR="00A24463" w:rsidRDefault="00550051" w14:paraId="3F4EE964" w14:textId="77777777">
      <w:pPr>
        <w:pStyle w:val="BodyText"/>
        <w:ind w:left="144"/>
        <w:rPr>
          <w:sz w:val="20"/>
        </w:rPr>
      </w:pPr>
      <w:r>
        <w:rPr>
          <w:noProof/>
          <w:sz w:val="20"/>
        </w:rPr>
        <w:lastRenderedPageBreak/>
        <mc:AlternateContent>
          <mc:Choice Requires="wpg">
            <w:drawing>
              <wp:inline distT="0" distB="0" distL="0" distR="0" wp14:anchorId="79D49C20" wp14:editId="5EC3B323">
                <wp:extent cx="1885315" cy="971550"/>
                <wp:effectExtent l="0" t="0" r="0" b="0"/>
                <wp:docPr id="2289"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315" cy="971550"/>
                          <a:chOff x="0" y="0"/>
                          <a:chExt cx="2969" cy="1530"/>
                        </a:xfrm>
                      </wpg:grpSpPr>
                      <wps:wsp>
                        <wps:cNvPr id="2290" name="AutoShape 855"/>
                        <wps:cNvSpPr>
                          <a:spLocks/>
                        </wps:cNvSpPr>
                        <wps:spPr bwMode="auto">
                          <a:xfrm>
                            <a:off x="0" y="0"/>
                            <a:ext cx="2969" cy="1530"/>
                          </a:xfrm>
                          <a:custGeom>
                            <a:avLst/>
                            <a:gdLst>
                              <a:gd name="T0" fmla="*/ 0 w 2969"/>
                              <a:gd name="T1" fmla="*/ 1474 h 1530"/>
                              <a:gd name="T2" fmla="*/ 36 w 2969"/>
                              <a:gd name="T3" fmla="*/ 1302 h 1530"/>
                              <a:gd name="T4" fmla="*/ 255 w 2969"/>
                              <a:gd name="T5" fmla="*/ 1129 h 1530"/>
                              <a:gd name="T6" fmla="*/ 424 w 2969"/>
                              <a:gd name="T7" fmla="*/ 1029 h 1530"/>
                              <a:gd name="T8" fmla="*/ 411 w 2969"/>
                              <a:gd name="T9" fmla="*/ 777 h 1530"/>
                              <a:gd name="T10" fmla="*/ 492 w 2969"/>
                              <a:gd name="T11" fmla="*/ 491 h 1530"/>
                              <a:gd name="T12" fmla="*/ 686 w 2969"/>
                              <a:gd name="T13" fmla="*/ 241 h 1530"/>
                              <a:gd name="T14" fmla="*/ 965 w 2969"/>
                              <a:gd name="T15" fmla="*/ 65 h 1530"/>
                              <a:gd name="T16" fmla="*/ 1289 w 2969"/>
                              <a:gd name="T17" fmla="*/ 0 h 1530"/>
                              <a:gd name="T18" fmla="*/ 1605 w 2969"/>
                              <a:gd name="T19" fmla="*/ 67 h 1530"/>
                              <a:gd name="T20" fmla="*/ 1238 w 2969"/>
                              <a:gd name="T21" fmla="*/ 105 h 1530"/>
                              <a:gd name="T22" fmla="*/ 1002 w 2969"/>
                              <a:gd name="T23" fmla="*/ 158 h 1530"/>
                              <a:gd name="T24" fmla="*/ 942 w 2969"/>
                              <a:gd name="T25" fmla="*/ 186 h 1530"/>
                              <a:gd name="T26" fmla="*/ 801 w 2969"/>
                              <a:gd name="T27" fmla="*/ 284 h 1530"/>
                              <a:gd name="T28" fmla="*/ 594 w 2969"/>
                              <a:gd name="T29" fmla="*/ 538 h 1530"/>
                              <a:gd name="T30" fmla="*/ 519 w 2969"/>
                              <a:gd name="T31" fmla="*/ 862 h 1530"/>
                              <a:gd name="T32" fmla="*/ 557 w 2969"/>
                              <a:gd name="T33" fmla="*/ 1113 h 1530"/>
                              <a:gd name="T34" fmla="*/ 510 w 2969"/>
                              <a:gd name="T35" fmla="*/ 1178 h 1530"/>
                              <a:gd name="T36" fmla="*/ 269 w 2969"/>
                              <a:gd name="T37" fmla="*/ 1233 h 1530"/>
                              <a:gd name="T38" fmla="*/ 148 w 2969"/>
                              <a:gd name="T39" fmla="*/ 1326 h 1530"/>
                              <a:gd name="T40" fmla="*/ 102 w 2969"/>
                              <a:gd name="T41" fmla="*/ 1428 h 1530"/>
                              <a:gd name="T42" fmla="*/ 2965 w 2969"/>
                              <a:gd name="T43" fmla="*/ 1503 h 1530"/>
                              <a:gd name="T44" fmla="*/ 1469 w 2969"/>
                              <a:gd name="T45" fmla="*/ 1014 h 1530"/>
                              <a:gd name="T46" fmla="*/ 1411 w 2969"/>
                              <a:gd name="T47" fmla="*/ 922 h 1530"/>
                              <a:gd name="T48" fmla="*/ 1399 w 2969"/>
                              <a:gd name="T49" fmla="*/ 670 h 1530"/>
                              <a:gd name="T50" fmla="*/ 1521 w 2969"/>
                              <a:gd name="T51" fmla="*/ 417 h 1530"/>
                              <a:gd name="T52" fmla="*/ 1679 w 2969"/>
                              <a:gd name="T53" fmla="*/ 302 h 1530"/>
                              <a:gd name="T54" fmla="*/ 1738 w 2969"/>
                              <a:gd name="T55" fmla="*/ 255 h 1530"/>
                              <a:gd name="T56" fmla="*/ 1624 w 2969"/>
                              <a:gd name="T57" fmla="*/ 180 h 1530"/>
                              <a:gd name="T58" fmla="*/ 1308 w 2969"/>
                              <a:gd name="T59" fmla="*/ 102 h 1530"/>
                              <a:gd name="T60" fmla="*/ 1798 w 2969"/>
                              <a:gd name="T61" fmla="*/ 192 h 1530"/>
                              <a:gd name="T62" fmla="*/ 2003 w 2969"/>
                              <a:gd name="T63" fmla="*/ 251 h 1530"/>
                              <a:gd name="T64" fmla="*/ 1911 w 2969"/>
                              <a:gd name="T65" fmla="*/ 334 h 1530"/>
                              <a:gd name="T66" fmla="*/ 1688 w 2969"/>
                              <a:gd name="T67" fmla="*/ 399 h 1530"/>
                              <a:gd name="T68" fmla="*/ 1651 w 2969"/>
                              <a:gd name="T69" fmla="*/ 417 h 1530"/>
                              <a:gd name="T70" fmla="*/ 1577 w 2969"/>
                              <a:gd name="T71" fmla="*/ 482 h 1530"/>
                              <a:gd name="T72" fmla="*/ 1475 w 2969"/>
                              <a:gd name="T73" fmla="*/ 760 h 1530"/>
                              <a:gd name="T74" fmla="*/ 1512 w 2969"/>
                              <a:gd name="T75" fmla="*/ 955 h 1530"/>
                              <a:gd name="T76" fmla="*/ 1484 w 2969"/>
                              <a:gd name="T77" fmla="*/ 1011 h 1530"/>
                              <a:gd name="T78" fmla="*/ 2840 w 2969"/>
                              <a:gd name="T79" fmla="*/ 1397 h 1530"/>
                              <a:gd name="T80" fmla="*/ 2779 w 2969"/>
                              <a:gd name="T81" fmla="*/ 1223 h 1530"/>
                              <a:gd name="T82" fmla="*/ 2546 w 2969"/>
                              <a:gd name="T83" fmla="*/ 1031 h 1530"/>
                              <a:gd name="T84" fmla="*/ 2288 w 2969"/>
                              <a:gd name="T85" fmla="*/ 981 h 1530"/>
                              <a:gd name="T86" fmla="*/ 2263 w 2969"/>
                              <a:gd name="T87" fmla="*/ 941 h 1530"/>
                              <a:gd name="T88" fmla="*/ 2282 w 2969"/>
                              <a:gd name="T89" fmla="*/ 909 h 1530"/>
                              <a:gd name="T90" fmla="*/ 2300 w 2969"/>
                              <a:gd name="T91" fmla="*/ 872 h 1530"/>
                              <a:gd name="T92" fmla="*/ 2328 w 2969"/>
                              <a:gd name="T93" fmla="*/ 751 h 1530"/>
                              <a:gd name="T94" fmla="*/ 2235 w 2969"/>
                              <a:gd name="T95" fmla="*/ 501 h 1530"/>
                              <a:gd name="T96" fmla="*/ 2217 w 2969"/>
                              <a:gd name="T97" fmla="*/ 473 h 1530"/>
                              <a:gd name="T98" fmla="*/ 2152 w 2969"/>
                              <a:gd name="T99" fmla="*/ 417 h 1530"/>
                              <a:gd name="T100" fmla="*/ 1911 w 2969"/>
                              <a:gd name="T101" fmla="*/ 334 h 1530"/>
                              <a:gd name="T102" fmla="*/ 2291 w 2969"/>
                              <a:gd name="T103" fmla="*/ 411 h 1530"/>
                              <a:gd name="T104" fmla="*/ 2406 w 2969"/>
                              <a:gd name="T105" fmla="*/ 609 h 1530"/>
                              <a:gd name="T106" fmla="*/ 2423 w 2969"/>
                              <a:gd name="T107" fmla="*/ 836 h 1530"/>
                              <a:gd name="T108" fmla="*/ 2555 w 2969"/>
                              <a:gd name="T109" fmla="*/ 934 h 1530"/>
                              <a:gd name="T110" fmla="*/ 2795 w 2969"/>
                              <a:gd name="T111" fmla="*/ 1064 h 1530"/>
                              <a:gd name="T112" fmla="*/ 2953 w 2969"/>
                              <a:gd name="T113" fmla="*/ 1347 h 1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969" h="1530">
                                <a:moveTo>
                                  <a:pt x="2922" y="1530"/>
                                </a:moveTo>
                                <a:lnTo>
                                  <a:pt x="19" y="1530"/>
                                </a:lnTo>
                                <a:lnTo>
                                  <a:pt x="0" y="1511"/>
                                </a:lnTo>
                                <a:lnTo>
                                  <a:pt x="0" y="1474"/>
                                </a:lnTo>
                                <a:lnTo>
                                  <a:pt x="1" y="1447"/>
                                </a:lnTo>
                                <a:lnTo>
                                  <a:pt x="4" y="1405"/>
                                </a:lnTo>
                                <a:lnTo>
                                  <a:pt x="9" y="1354"/>
                                </a:lnTo>
                                <a:lnTo>
                                  <a:pt x="36" y="1302"/>
                                </a:lnTo>
                                <a:lnTo>
                                  <a:pt x="75" y="1248"/>
                                </a:lnTo>
                                <a:lnTo>
                                  <a:pt x="131" y="1196"/>
                                </a:lnTo>
                                <a:lnTo>
                                  <a:pt x="204" y="1150"/>
                                </a:lnTo>
                                <a:lnTo>
                                  <a:pt x="255" y="1129"/>
                                </a:lnTo>
                                <a:lnTo>
                                  <a:pt x="310" y="1110"/>
                                </a:lnTo>
                                <a:lnTo>
                                  <a:pt x="370" y="1095"/>
                                </a:lnTo>
                                <a:lnTo>
                                  <a:pt x="436" y="1085"/>
                                </a:lnTo>
                                <a:lnTo>
                                  <a:pt x="424" y="1029"/>
                                </a:lnTo>
                                <a:lnTo>
                                  <a:pt x="415" y="974"/>
                                </a:lnTo>
                                <a:lnTo>
                                  <a:pt x="410" y="918"/>
                                </a:lnTo>
                                <a:lnTo>
                                  <a:pt x="408" y="862"/>
                                </a:lnTo>
                                <a:lnTo>
                                  <a:pt x="411" y="777"/>
                                </a:lnTo>
                                <a:lnTo>
                                  <a:pt x="421" y="697"/>
                                </a:lnTo>
                                <a:lnTo>
                                  <a:pt x="438" y="623"/>
                                </a:lnTo>
                                <a:lnTo>
                                  <a:pt x="462" y="555"/>
                                </a:lnTo>
                                <a:lnTo>
                                  <a:pt x="492" y="491"/>
                                </a:lnTo>
                                <a:lnTo>
                                  <a:pt x="536" y="418"/>
                                </a:lnTo>
                                <a:lnTo>
                                  <a:pt x="586" y="352"/>
                                </a:lnTo>
                                <a:lnTo>
                                  <a:pt x="636" y="293"/>
                                </a:lnTo>
                                <a:lnTo>
                                  <a:pt x="686" y="241"/>
                                </a:lnTo>
                                <a:lnTo>
                                  <a:pt x="789" y="163"/>
                                </a:lnTo>
                                <a:lnTo>
                                  <a:pt x="878" y="108"/>
                                </a:lnTo>
                                <a:lnTo>
                                  <a:pt x="941" y="75"/>
                                </a:lnTo>
                                <a:lnTo>
                                  <a:pt x="965" y="65"/>
                                </a:lnTo>
                                <a:lnTo>
                                  <a:pt x="1053" y="35"/>
                                </a:lnTo>
                                <a:lnTo>
                                  <a:pt x="1137" y="15"/>
                                </a:lnTo>
                                <a:lnTo>
                                  <a:pt x="1216" y="4"/>
                                </a:lnTo>
                                <a:lnTo>
                                  <a:pt x="1289" y="0"/>
                                </a:lnTo>
                                <a:lnTo>
                                  <a:pt x="1379" y="5"/>
                                </a:lnTo>
                                <a:lnTo>
                                  <a:pt x="1462" y="19"/>
                                </a:lnTo>
                                <a:lnTo>
                                  <a:pt x="1537" y="41"/>
                                </a:lnTo>
                                <a:lnTo>
                                  <a:pt x="1605" y="67"/>
                                </a:lnTo>
                                <a:lnTo>
                                  <a:pt x="1665" y="98"/>
                                </a:lnTo>
                                <a:lnTo>
                                  <a:pt x="1672" y="102"/>
                                </a:lnTo>
                                <a:lnTo>
                                  <a:pt x="1308" y="102"/>
                                </a:lnTo>
                                <a:lnTo>
                                  <a:pt x="1238" y="105"/>
                                </a:lnTo>
                                <a:lnTo>
                                  <a:pt x="1166" y="116"/>
                                </a:lnTo>
                                <a:lnTo>
                                  <a:pt x="1091" y="133"/>
                                </a:lnTo>
                                <a:lnTo>
                                  <a:pt x="1011" y="158"/>
                                </a:lnTo>
                                <a:lnTo>
                                  <a:pt x="1002" y="158"/>
                                </a:lnTo>
                                <a:lnTo>
                                  <a:pt x="995" y="163"/>
                                </a:lnTo>
                                <a:lnTo>
                                  <a:pt x="987" y="167"/>
                                </a:lnTo>
                                <a:lnTo>
                                  <a:pt x="977" y="171"/>
                                </a:lnTo>
                                <a:lnTo>
                                  <a:pt x="942" y="186"/>
                                </a:lnTo>
                                <a:lnTo>
                                  <a:pt x="916" y="202"/>
                                </a:lnTo>
                                <a:lnTo>
                                  <a:pt x="886" y="221"/>
                                </a:lnTo>
                                <a:lnTo>
                                  <a:pt x="853" y="241"/>
                                </a:lnTo>
                                <a:lnTo>
                                  <a:pt x="801" y="284"/>
                                </a:lnTo>
                                <a:lnTo>
                                  <a:pt x="745" y="334"/>
                                </a:lnTo>
                                <a:lnTo>
                                  <a:pt x="689" y="392"/>
                                </a:lnTo>
                                <a:lnTo>
                                  <a:pt x="638" y="460"/>
                                </a:lnTo>
                                <a:lnTo>
                                  <a:pt x="594" y="538"/>
                                </a:lnTo>
                                <a:lnTo>
                                  <a:pt x="562" y="605"/>
                                </a:lnTo>
                                <a:lnTo>
                                  <a:pt x="539" y="683"/>
                                </a:lnTo>
                                <a:lnTo>
                                  <a:pt x="524" y="769"/>
                                </a:lnTo>
                                <a:lnTo>
                                  <a:pt x="519" y="862"/>
                                </a:lnTo>
                                <a:lnTo>
                                  <a:pt x="521" y="920"/>
                                </a:lnTo>
                                <a:lnTo>
                                  <a:pt x="528" y="981"/>
                                </a:lnTo>
                                <a:lnTo>
                                  <a:pt x="539" y="1045"/>
                                </a:lnTo>
                                <a:lnTo>
                                  <a:pt x="557" y="1113"/>
                                </a:lnTo>
                                <a:lnTo>
                                  <a:pt x="557" y="1159"/>
                                </a:lnTo>
                                <a:lnTo>
                                  <a:pt x="547" y="1168"/>
                                </a:lnTo>
                                <a:lnTo>
                                  <a:pt x="547" y="1178"/>
                                </a:lnTo>
                                <a:lnTo>
                                  <a:pt x="510" y="1178"/>
                                </a:lnTo>
                                <a:lnTo>
                                  <a:pt x="433" y="1182"/>
                                </a:lnTo>
                                <a:lnTo>
                                  <a:pt x="369" y="1195"/>
                                </a:lnTo>
                                <a:lnTo>
                                  <a:pt x="314" y="1213"/>
                                </a:lnTo>
                                <a:lnTo>
                                  <a:pt x="269" y="1233"/>
                                </a:lnTo>
                                <a:lnTo>
                                  <a:pt x="231" y="1256"/>
                                </a:lnTo>
                                <a:lnTo>
                                  <a:pt x="198" y="1280"/>
                                </a:lnTo>
                                <a:lnTo>
                                  <a:pt x="171" y="1304"/>
                                </a:lnTo>
                                <a:lnTo>
                                  <a:pt x="148" y="1326"/>
                                </a:lnTo>
                                <a:lnTo>
                                  <a:pt x="131" y="1354"/>
                                </a:lnTo>
                                <a:lnTo>
                                  <a:pt x="118" y="1380"/>
                                </a:lnTo>
                                <a:lnTo>
                                  <a:pt x="109" y="1406"/>
                                </a:lnTo>
                                <a:lnTo>
                                  <a:pt x="102" y="1428"/>
                                </a:lnTo>
                                <a:lnTo>
                                  <a:pt x="2966" y="1428"/>
                                </a:lnTo>
                                <a:lnTo>
                                  <a:pt x="2968" y="1465"/>
                                </a:lnTo>
                                <a:lnTo>
                                  <a:pt x="2968" y="1484"/>
                                </a:lnTo>
                                <a:lnTo>
                                  <a:pt x="2965" y="1503"/>
                                </a:lnTo>
                                <a:lnTo>
                                  <a:pt x="2955" y="1517"/>
                                </a:lnTo>
                                <a:lnTo>
                                  <a:pt x="2941" y="1527"/>
                                </a:lnTo>
                                <a:lnTo>
                                  <a:pt x="2922" y="1530"/>
                                </a:lnTo>
                                <a:close/>
                                <a:moveTo>
                                  <a:pt x="1469" y="1014"/>
                                </a:moveTo>
                                <a:lnTo>
                                  <a:pt x="1453" y="1011"/>
                                </a:lnTo>
                                <a:lnTo>
                                  <a:pt x="1438" y="1000"/>
                                </a:lnTo>
                                <a:lnTo>
                                  <a:pt x="1428" y="983"/>
                                </a:lnTo>
                                <a:lnTo>
                                  <a:pt x="1411" y="922"/>
                                </a:lnTo>
                                <a:lnTo>
                                  <a:pt x="1399" y="865"/>
                                </a:lnTo>
                                <a:lnTo>
                                  <a:pt x="1393" y="811"/>
                                </a:lnTo>
                                <a:lnTo>
                                  <a:pt x="1391" y="760"/>
                                </a:lnTo>
                                <a:lnTo>
                                  <a:pt x="1399" y="670"/>
                                </a:lnTo>
                                <a:lnTo>
                                  <a:pt x="1418" y="590"/>
                                </a:lnTo>
                                <a:lnTo>
                                  <a:pt x="1447" y="521"/>
                                </a:lnTo>
                                <a:lnTo>
                                  <a:pt x="1483" y="463"/>
                                </a:lnTo>
                                <a:lnTo>
                                  <a:pt x="1521" y="417"/>
                                </a:lnTo>
                                <a:lnTo>
                                  <a:pt x="1569" y="370"/>
                                </a:lnTo>
                                <a:lnTo>
                                  <a:pt x="1610" y="338"/>
                                </a:lnTo>
                                <a:lnTo>
                                  <a:pt x="1640" y="321"/>
                                </a:lnTo>
                                <a:lnTo>
                                  <a:pt x="1679" y="302"/>
                                </a:lnTo>
                                <a:lnTo>
                                  <a:pt x="1706" y="289"/>
                                </a:lnTo>
                                <a:lnTo>
                                  <a:pt x="1731" y="277"/>
                                </a:lnTo>
                                <a:lnTo>
                                  <a:pt x="1753" y="269"/>
                                </a:lnTo>
                                <a:lnTo>
                                  <a:pt x="1738" y="255"/>
                                </a:lnTo>
                                <a:lnTo>
                                  <a:pt x="1719" y="241"/>
                                </a:lnTo>
                                <a:lnTo>
                                  <a:pt x="1700" y="227"/>
                                </a:lnTo>
                                <a:lnTo>
                                  <a:pt x="1679" y="213"/>
                                </a:lnTo>
                                <a:lnTo>
                                  <a:pt x="1624" y="180"/>
                                </a:lnTo>
                                <a:lnTo>
                                  <a:pt x="1560" y="150"/>
                                </a:lnTo>
                                <a:lnTo>
                                  <a:pt x="1487" y="125"/>
                                </a:lnTo>
                                <a:lnTo>
                                  <a:pt x="1403" y="108"/>
                                </a:lnTo>
                                <a:lnTo>
                                  <a:pt x="1308" y="102"/>
                                </a:lnTo>
                                <a:lnTo>
                                  <a:pt x="1672" y="102"/>
                                </a:lnTo>
                                <a:lnTo>
                                  <a:pt x="1716" y="130"/>
                                </a:lnTo>
                                <a:lnTo>
                                  <a:pt x="1761" y="163"/>
                                </a:lnTo>
                                <a:lnTo>
                                  <a:pt x="1798" y="192"/>
                                </a:lnTo>
                                <a:lnTo>
                                  <a:pt x="1827" y="218"/>
                                </a:lnTo>
                                <a:lnTo>
                                  <a:pt x="1846" y="241"/>
                                </a:lnTo>
                                <a:lnTo>
                                  <a:pt x="1911" y="241"/>
                                </a:lnTo>
                                <a:lnTo>
                                  <a:pt x="2003" y="251"/>
                                </a:lnTo>
                                <a:lnTo>
                                  <a:pt x="2083" y="275"/>
                                </a:lnTo>
                                <a:lnTo>
                                  <a:pt x="2152" y="308"/>
                                </a:lnTo>
                                <a:lnTo>
                                  <a:pt x="2193" y="334"/>
                                </a:lnTo>
                                <a:lnTo>
                                  <a:pt x="1911" y="334"/>
                                </a:lnTo>
                                <a:lnTo>
                                  <a:pt x="1860" y="337"/>
                                </a:lnTo>
                                <a:lnTo>
                                  <a:pt x="1806" y="349"/>
                                </a:lnTo>
                                <a:lnTo>
                                  <a:pt x="1749" y="369"/>
                                </a:lnTo>
                                <a:lnTo>
                                  <a:pt x="1688" y="399"/>
                                </a:lnTo>
                                <a:lnTo>
                                  <a:pt x="1679" y="399"/>
                                </a:lnTo>
                                <a:lnTo>
                                  <a:pt x="1670" y="408"/>
                                </a:lnTo>
                                <a:lnTo>
                                  <a:pt x="1660" y="408"/>
                                </a:lnTo>
                                <a:lnTo>
                                  <a:pt x="1651" y="417"/>
                                </a:lnTo>
                                <a:lnTo>
                                  <a:pt x="1636" y="431"/>
                                </a:lnTo>
                                <a:lnTo>
                                  <a:pt x="1617" y="446"/>
                                </a:lnTo>
                                <a:lnTo>
                                  <a:pt x="1598" y="463"/>
                                </a:lnTo>
                                <a:lnTo>
                                  <a:pt x="1577" y="482"/>
                                </a:lnTo>
                                <a:lnTo>
                                  <a:pt x="1541" y="531"/>
                                </a:lnTo>
                                <a:lnTo>
                                  <a:pt x="1508" y="593"/>
                                </a:lnTo>
                                <a:lnTo>
                                  <a:pt x="1484" y="670"/>
                                </a:lnTo>
                                <a:lnTo>
                                  <a:pt x="1475" y="760"/>
                                </a:lnTo>
                                <a:lnTo>
                                  <a:pt x="1477" y="804"/>
                                </a:lnTo>
                                <a:lnTo>
                                  <a:pt x="1483" y="851"/>
                                </a:lnTo>
                                <a:lnTo>
                                  <a:pt x="1494" y="901"/>
                                </a:lnTo>
                                <a:lnTo>
                                  <a:pt x="1512" y="955"/>
                                </a:lnTo>
                                <a:lnTo>
                                  <a:pt x="1515" y="970"/>
                                </a:lnTo>
                                <a:lnTo>
                                  <a:pt x="1512" y="986"/>
                                </a:lnTo>
                                <a:lnTo>
                                  <a:pt x="1501" y="1001"/>
                                </a:lnTo>
                                <a:lnTo>
                                  <a:pt x="1484" y="1011"/>
                                </a:lnTo>
                                <a:lnTo>
                                  <a:pt x="1469" y="1014"/>
                                </a:lnTo>
                                <a:close/>
                                <a:moveTo>
                                  <a:pt x="2966" y="1428"/>
                                </a:moveTo>
                                <a:lnTo>
                                  <a:pt x="2848" y="1428"/>
                                </a:lnTo>
                                <a:lnTo>
                                  <a:pt x="2840" y="1397"/>
                                </a:lnTo>
                                <a:lnTo>
                                  <a:pt x="2832" y="1361"/>
                                </a:lnTo>
                                <a:lnTo>
                                  <a:pt x="2823" y="1321"/>
                                </a:lnTo>
                                <a:lnTo>
                                  <a:pt x="2810" y="1280"/>
                                </a:lnTo>
                                <a:lnTo>
                                  <a:pt x="2779" y="1223"/>
                                </a:lnTo>
                                <a:lnTo>
                                  <a:pt x="2736" y="1165"/>
                                </a:lnTo>
                                <a:lnTo>
                                  <a:pt x="2680" y="1109"/>
                                </a:lnTo>
                                <a:lnTo>
                                  <a:pt x="2606" y="1057"/>
                                </a:lnTo>
                                <a:lnTo>
                                  <a:pt x="2546" y="1031"/>
                                </a:lnTo>
                                <a:lnTo>
                                  <a:pt x="2474" y="1010"/>
                                </a:lnTo>
                                <a:lnTo>
                                  <a:pt x="2392" y="993"/>
                                </a:lnTo>
                                <a:lnTo>
                                  <a:pt x="2300" y="983"/>
                                </a:lnTo>
                                <a:lnTo>
                                  <a:pt x="2288" y="981"/>
                                </a:lnTo>
                                <a:lnTo>
                                  <a:pt x="2278" y="976"/>
                                </a:lnTo>
                                <a:lnTo>
                                  <a:pt x="2270" y="967"/>
                                </a:lnTo>
                                <a:lnTo>
                                  <a:pt x="2263" y="955"/>
                                </a:lnTo>
                                <a:lnTo>
                                  <a:pt x="2263" y="941"/>
                                </a:lnTo>
                                <a:lnTo>
                                  <a:pt x="2264" y="928"/>
                                </a:lnTo>
                                <a:lnTo>
                                  <a:pt x="2267" y="917"/>
                                </a:lnTo>
                                <a:lnTo>
                                  <a:pt x="2272" y="909"/>
                                </a:lnTo>
                                <a:lnTo>
                                  <a:pt x="2282" y="909"/>
                                </a:lnTo>
                                <a:lnTo>
                                  <a:pt x="2282" y="899"/>
                                </a:lnTo>
                                <a:lnTo>
                                  <a:pt x="2291" y="899"/>
                                </a:lnTo>
                                <a:lnTo>
                                  <a:pt x="2291" y="890"/>
                                </a:lnTo>
                                <a:lnTo>
                                  <a:pt x="2300" y="872"/>
                                </a:lnTo>
                                <a:lnTo>
                                  <a:pt x="2312" y="849"/>
                                </a:lnTo>
                                <a:lnTo>
                                  <a:pt x="2321" y="822"/>
                                </a:lnTo>
                                <a:lnTo>
                                  <a:pt x="2326" y="789"/>
                                </a:lnTo>
                                <a:lnTo>
                                  <a:pt x="2328" y="751"/>
                                </a:lnTo>
                                <a:lnTo>
                                  <a:pt x="2324" y="699"/>
                                </a:lnTo>
                                <a:lnTo>
                                  <a:pt x="2310" y="640"/>
                                </a:lnTo>
                                <a:lnTo>
                                  <a:pt x="2281" y="574"/>
                                </a:lnTo>
                                <a:lnTo>
                                  <a:pt x="2235" y="501"/>
                                </a:lnTo>
                                <a:lnTo>
                                  <a:pt x="2235" y="491"/>
                                </a:lnTo>
                                <a:lnTo>
                                  <a:pt x="2226" y="491"/>
                                </a:lnTo>
                                <a:lnTo>
                                  <a:pt x="2226" y="482"/>
                                </a:lnTo>
                                <a:lnTo>
                                  <a:pt x="2217" y="473"/>
                                </a:lnTo>
                                <a:lnTo>
                                  <a:pt x="2206" y="463"/>
                                </a:lnTo>
                                <a:lnTo>
                                  <a:pt x="2191" y="449"/>
                                </a:lnTo>
                                <a:lnTo>
                                  <a:pt x="2172" y="432"/>
                                </a:lnTo>
                                <a:lnTo>
                                  <a:pt x="2152" y="417"/>
                                </a:lnTo>
                                <a:lnTo>
                                  <a:pt x="2105" y="385"/>
                                </a:lnTo>
                                <a:lnTo>
                                  <a:pt x="2049" y="358"/>
                                </a:lnTo>
                                <a:lnTo>
                                  <a:pt x="1984" y="340"/>
                                </a:lnTo>
                                <a:lnTo>
                                  <a:pt x="1911" y="334"/>
                                </a:lnTo>
                                <a:lnTo>
                                  <a:pt x="2193" y="334"/>
                                </a:lnTo>
                                <a:lnTo>
                                  <a:pt x="2208" y="343"/>
                                </a:lnTo>
                                <a:lnTo>
                                  <a:pt x="2256" y="379"/>
                                </a:lnTo>
                                <a:lnTo>
                                  <a:pt x="2291" y="411"/>
                                </a:lnTo>
                                <a:lnTo>
                                  <a:pt x="2312" y="436"/>
                                </a:lnTo>
                                <a:lnTo>
                                  <a:pt x="2319" y="445"/>
                                </a:lnTo>
                                <a:lnTo>
                                  <a:pt x="2371" y="528"/>
                                </a:lnTo>
                                <a:lnTo>
                                  <a:pt x="2406" y="609"/>
                                </a:lnTo>
                                <a:lnTo>
                                  <a:pt x="2425" y="684"/>
                                </a:lnTo>
                                <a:lnTo>
                                  <a:pt x="2430" y="751"/>
                                </a:lnTo>
                                <a:lnTo>
                                  <a:pt x="2428" y="796"/>
                                </a:lnTo>
                                <a:lnTo>
                                  <a:pt x="2423" y="836"/>
                                </a:lnTo>
                                <a:lnTo>
                                  <a:pt x="2415" y="870"/>
                                </a:lnTo>
                                <a:lnTo>
                                  <a:pt x="2402" y="899"/>
                                </a:lnTo>
                                <a:lnTo>
                                  <a:pt x="2482" y="915"/>
                                </a:lnTo>
                                <a:lnTo>
                                  <a:pt x="2555" y="934"/>
                                </a:lnTo>
                                <a:lnTo>
                                  <a:pt x="2621" y="957"/>
                                </a:lnTo>
                                <a:lnTo>
                                  <a:pt x="2681" y="983"/>
                                </a:lnTo>
                                <a:lnTo>
                                  <a:pt x="2744" y="1021"/>
                                </a:lnTo>
                                <a:lnTo>
                                  <a:pt x="2795" y="1064"/>
                                </a:lnTo>
                                <a:lnTo>
                                  <a:pt x="2838" y="1111"/>
                                </a:lnTo>
                                <a:lnTo>
                                  <a:pt x="2875" y="1159"/>
                                </a:lnTo>
                                <a:lnTo>
                                  <a:pt x="2925" y="1256"/>
                                </a:lnTo>
                                <a:lnTo>
                                  <a:pt x="2953" y="1347"/>
                                </a:lnTo>
                                <a:lnTo>
                                  <a:pt x="2965" y="1420"/>
                                </a:lnTo>
                                <a:lnTo>
                                  <a:pt x="296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239270D8">
              <v:group id="Group 854" style="width:148.45pt;height:76.5pt;mso-position-horizontal-relative:char;mso-position-vertical-relative:line" coordsize="2969,1530" o:spid="_x0000_s1026" w14:anchorId="1D189EF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">
                <v:shape id="AutoShape 855" style="position:absolute;width:2969;height:1530;visibility:visible;mso-wrap-style:square;v-text-anchor:top" coordsize="2969,1530" o:spid="_x0000_s1027" fillcolor="#ac9cac" stroked="f" path="m2922,1530r-2903,l,1511r,-37l1,1447r3,-42l9,1354r27,-52l75,1248r56,-52l204,1150r51,-21l310,1110r60,-15l436,1085r-12,-56l415,974r-5,-56l408,862r3,-85l421,697r17,-74l462,555r30,-64l536,418r50,-66l636,293r50,-52l789,163r89,-55l941,75,965,65r88,-30l1137,15,1216,4,1289,r90,5l1462,19r75,22l1605,67r60,31l1672,102r-364,l1238,105r-72,11l1091,133r-80,25l1002,158r-7,5l987,167r-10,4l942,186r-26,16l886,221r-33,20l801,284r-56,50l689,392r-51,68l594,538r-32,67l539,683r-15,86l519,862r2,58l528,981r11,64l557,1113r,46l547,1168r,10l510,1178r-77,4l369,1195r-55,18l269,1233r-38,23l198,1280r-27,24l148,1326r-17,28l118,1380r-9,26l102,1428r2864,l2968,1465r,19l2965,1503r-10,14l2941,1527r-19,3xm1469,1014r-16,-3l1438,1000r-10,-17l1411,922r-12,-57l1393,811r-2,-51l1399,670r19,-80l1447,521r36,-58l1521,417r48,-47l1610,338r30,-17l1679,302r27,-13l1731,277r22,-8l1738,255r-19,-14l1700,227r-21,-14l1624,180r-64,-30l1487,125r-84,-17l1308,102r364,l1716,130r45,33l1798,192r29,26l1846,241r65,l2003,251r80,24l2152,308r41,26l1911,334r-51,3l1806,349r-57,20l1688,399r-9,l1670,408r-10,l1651,417r-15,14l1617,446r-19,17l1577,482r-36,49l1508,593r-24,77l1475,760r2,44l1483,851r11,50l1512,955r3,15l1512,986r-11,15l1484,1011r-15,3xm2966,1428r-118,l2840,1397r-8,-36l2823,1321r-13,-41l2779,1223r-43,-58l2680,1109r-74,-52l2546,1031r-72,-21l2392,993r-92,-10l2288,981r-10,-5l2270,967r-7,-12l2263,941r1,-13l2267,917r5,-8l2282,909r,-10l2291,899r,-9l2300,872r12,-23l2321,822r5,-33l2328,751r-4,-52l2310,640r-29,-66l2235,501r,-10l2226,491r,-9l2217,473r-11,-10l2191,449r-19,-17l2152,417r-47,-32l2049,358r-65,-18l1911,334r282,l2208,343r48,36l2291,411r21,25l2319,445r52,83l2406,609r19,75l2430,751r-2,45l2423,836r-8,34l2402,899r80,16l2555,934r66,23l2681,983r63,38l2795,1064r43,47l2875,1159r50,97l2953,1347r12,73l2966,142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">
                  <v:fill opacity="33924f"/>
                  <v:path arrowok="t" o:connecttype="custom" o:connectlocs="0,1474;36,1302;255,1129;424,1029;411,777;492,491;686,241;965,65;1289,0;1605,67;1238,105;1002,158;942,186;801,284;594,538;519,862;557,1113;510,1178;269,1233;148,1326;102,1428;2965,1503;1469,1014;1411,922;1399,670;1521,417;1679,302;1738,255;1624,180;1308,102;1798,192;2003,251;1911,334;1688,399;1651,417;1577,482;1475,760;1512,955;1484,1011;2840,1397;2779,1223;2546,1031;2288,981;2263,941;2282,909;2300,872;2328,751;2235,501;2217,473;2152,417;1911,334;2291,411;2406,609;2423,836;2555,934;2795,1064;2953,1347" o:connectangles="0,0,0,0,0,0,0,0,0,0,0,0,0,0,0,0,0,0,0,0,0,0,0,0,0,0,0,0,0,0,0,0,0,0,0,0,0,0,0,0,0,0,0,0,0,0,0,0,0,0,0,0,0,0,0,0,0"/>
                </v:shape>
                <w10:anchorlock/>
              </v:group>
            </w:pict>
          </mc:Fallback>
        </mc:AlternateContent>
      </w:r>
    </w:p>
    <w:p w:rsidR="00A24463" w:rsidRDefault="00550051" w14:paraId="515C70D4" w14:textId="2F409B2A">
      <w:pPr>
        <w:pStyle w:val="Heading1"/>
        <w:spacing w:before="68"/>
        <w:ind w:left="1176"/>
        <w:jc w:val="left"/>
        <w:rPr>
          <w:rFonts w:ascii="Arial"/>
        </w:rPr>
      </w:pPr>
      <w:r>
        <w:rPr>
          <w:noProof/>
        </w:rPr>
        <mc:AlternateContent>
          <mc:Choice Requires="wps">
            <w:drawing>
              <wp:anchor distT="0" distB="0" distL="114300" distR="114300" simplePos="0" relativeHeight="251949056" behindDoc="0" locked="0" layoutInCell="1" allowOverlap="1" wp14:anchorId="173ED902" wp14:editId="14BC1EA8">
                <wp:simplePos x="0" y="0"/>
                <wp:positionH relativeFrom="page">
                  <wp:posOffset>11250295</wp:posOffset>
                </wp:positionH>
                <wp:positionV relativeFrom="paragraph">
                  <wp:posOffset>1713865</wp:posOffset>
                </wp:positionV>
                <wp:extent cx="2914650" cy="1409700"/>
                <wp:effectExtent l="0" t="0" r="0" b="0"/>
                <wp:wrapNone/>
                <wp:docPr id="2288" name="AutoShape 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4650" cy="1409700"/>
                        </a:xfrm>
                        <a:custGeom>
                          <a:avLst/>
                          <a:gdLst>
                            <a:gd name="T0" fmla="*/ 0 w 4590"/>
                            <a:gd name="T1" fmla="*/ 1959270275 h 2220"/>
                            <a:gd name="T2" fmla="*/ 19758025 w 4590"/>
                            <a:gd name="T3" fmla="*/ 1846367275 h 2220"/>
                            <a:gd name="T4" fmla="*/ 126612650 w 4590"/>
                            <a:gd name="T5" fmla="*/ 1709270775 h 2220"/>
                            <a:gd name="T6" fmla="*/ 172983525 w 4590"/>
                            <a:gd name="T7" fmla="*/ 1628625775 h 2220"/>
                            <a:gd name="T8" fmla="*/ 210886675 w 4590"/>
                            <a:gd name="T9" fmla="*/ 1499593775 h 2220"/>
                            <a:gd name="T10" fmla="*/ 356047675 w 4590"/>
                            <a:gd name="T11" fmla="*/ 1394755275 h 2220"/>
                            <a:gd name="T12" fmla="*/ 410886275 w 4590"/>
                            <a:gd name="T13" fmla="*/ 1346368275 h 2220"/>
                            <a:gd name="T14" fmla="*/ 456047475 w 4590"/>
                            <a:gd name="T15" fmla="*/ 1233465275 h 2220"/>
                            <a:gd name="T16" fmla="*/ 552418250 w 4590"/>
                            <a:gd name="T17" fmla="*/ 1136691275 h 2220"/>
                            <a:gd name="T18" fmla="*/ 806853225 w 4590"/>
                            <a:gd name="T19" fmla="*/ 1088304275 h 2220"/>
                            <a:gd name="T20" fmla="*/ 678627675 w 4590"/>
                            <a:gd name="T21" fmla="*/ 1136691275 h 2220"/>
                            <a:gd name="T22" fmla="*/ 537902150 w 4590"/>
                            <a:gd name="T23" fmla="*/ 1209271775 h 2220"/>
                            <a:gd name="T24" fmla="*/ 469757125 w 4590"/>
                            <a:gd name="T25" fmla="*/ 1314110275 h 2220"/>
                            <a:gd name="T26" fmla="*/ 472579700 w 4590"/>
                            <a:gd name="T27" fmla="*/ 1386690775 h 2220"/>
                            <a:gd name="T28" fmla="*/ 379434725 w 4590"/>
                            <a:gd name="T29" fmla="*/ 1443142275 h 2220"/>
                            <a:gd name="T30" fmla="*/ 258064000 w 4590"/>
                            <a:gd name="T31" fmla="*/ 1515722775 h 2220"/>
                            <a:gd name="T32" fmla="*/ 220564075 w 4590"/>
                            <a:gd name="T33" fmla="*/ 1636690275 h 2220"/>
                            <a:gd name="T34" fmla="*/ 343950925 w 4590"/>
                            <a:gd name="T35" fmla="*/ 1685077275 h 2220"/>
                            <a:gd name="T36" fmla="*/ 249596275 w 4590"/>
                            <a:gd name="T37" fmla="*/ 1717335275 h 2220"/>
                            <a:gd name="T38" fmla="*/ 119757825 w 4590"/>
                            <a:gd name="T39" fmla="*/ 1773786775 h 2220"/>
                            <a:gd name="T40" fmla="*/ 52822475 w 4590"/>
                            <a:gd name="T41" fmla="*/ 1910883275 h 2220"/>
                            <a:gd name="T42" fmla="*/ 1850802750 w 4590"/>
                            <a:gd name="T43" fmla="*/ 1959270275 h 2220"/>
                            <a:gd name="T44" fmla="*/ 1840318900 w 4590"/>
                            <a:gd name="T45" fmla="*/ 1983463775 h 2220"/>
                            <a:gd name="T46" fmla="*/ 1011691525 w 4590"/>
                            <a:gd name="T47" fmla="*/ 1451206775 h 2220"/>
                            <a:gd name="T48" fmla="*/ 982659325 w 4590"/>
                            <a:gd name="T49" fmla="*/ 1281852275 h 2220"/>
                            <a:gd name="T50" fmla="*/ 856853125 w 4590"/>
                            <a:gd name="T51" fmla="*/ 1160884775 h 2220"/>
                            <a:gd name="T52" fmla="*/ 968949675 w 4590"/>
                            <a:gd name="T53" fmla="*/ 1177013775 h 2220"/>
                            <a:gd name="T54" fmla="*/ 1156852525 w 4590"/>
                            <a:gd name="T55" fmla="*/ 1257658775 h 2220"/>
                            <a:gd name="T56" fmla="*/ 1040723725 w 4590"/>
                            <a:gd name="T57" fmla="*/ 1297981275 h 2220"/>
                            <a:gd name="T58" fmla="*/ 1060481750 w 4590"/>
                            <a:gd name="T59" fmla="*/ 1451206775 h 2220"/>
                            <a:gd name="T60" fmla="*/ 1021772150 w 4590"/>
                            <a:gd name="T61" fmla="*/ 1257658775 h 2220"/>
                            <a:gd name="T62" fmla="*/ 1796770600 w 4590"/>
                            <a:gd name="T63" fmla="*/ 1935076775 h 2220"/>
                            <a:gd name="T64" fmla="*/ 1738302975 w 4590"/>
                            <a:gd name="T65" fmla="*/ 1846367275 h 2220"/>
                            <a:gd name="T66" fmla="*/ 1557254950 w 4590"/>
                            <a:gd name="T67" fmla="*/ 1789915775 h 2220"/>
                            <a:gd name="T68" fmla="*/ 1534271125 w 4590"/>
                            <a:gd name="T69" fmla="*/ 1773786775 h 2220"/>
                            <a:gd name="T70" fmla="*/ 1530238875 w 4590"/>
                            <a:gd name="T71" fmla="*/ 1717335275 h 2220"/>
                            <a:gd name="T72" fmla="*/ 1471771250 w 4590"/>
                            <a:gd name="T73" fmla="*/ 1596367775 h 2220"/>
                            <a:gd name="T74" fmla="*/ 1327416700 w 4590"/>
                            <a:gd name="T75" fmla="*/ 1507658275 h 2220"/>
                            <a:gd name="T76" fmla="*/ 1312497375 w 4590"/>
                            <a:gd name="T77" fmla="*/ 1459271275 h 2220"/>
                            <a:gd name="T78" fmla="*/ 1204029850 w 4590"/>
                            <a:gd name="T79" fmla="*/ 1322174775 h 2220"/>
                            <a:gd name="T80" fmla="*/ 1283061950 w 4590"/>
                            <a:gd name="T81" fmla="*/ 1314110275 h 2220"/>
                            <a:gd name="T82" fmla="*/ 1361690825 w 4590"/>
                            <a:gd name="T83" fmla="*/ 1451206775 h 2220"/>
                            <a:gd name="T84" fmla="*/ 1493948625 w 4590"/>
                            <a:gd name="T85" fmla="*/ 1547980775 h 2220"/>
                            <a:gd name="T86" fmla="*/ 1567335575 w 4590"/>
                            <a:gd name="T87" fmla="*/ 1668948275 h 2220"/>
                            <a:gd name="T88" fmla="*/ 1633867700 w 4590"/>
                            <a:gd name="T89" fmla="*/ 1749593275 h 2220"/>
                            <a:gd name="T90" fmla="*/ 1795964150 w 4590"/>
                            <a:gd name="T91" fmla="*/ 1838302775 h 2220"/>
                            <a:gd name="T92" fmla="*/ 1846770500 w 4590"/>
                            <a:gd name="T93" fmla="*/ 1935076775 h 2220"/>
                            <a:gd name="T94" fmla="*/ 613305225 w 4590"/>
                            <a:gd name="T95" fmla="*/ 1564109775 h 2220"/>
                            <a:gd name="T96" fmla="*/ 522982825 w 4590"/>
                            <a:gd name="T97" fmla="*/ 1459271275 h 2220"/>
                            <a:gd name="T98" fmla="*/ 612498775 w 4590"/>
                            <a:gd name="T99" fmla="*/ 1467335775 h 2220"/>
                            <a:gd name="T100" fmla="*/ 671772850 w 4590"/>
                            <a:gd name="T101" fmla="*/ 1588303275 h 2220"/>
                            <a:gd name="T102" fmla="*/ 244757575 w 4590"/>
                            <a:gd name="T103" fmla="*/ 1668948275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590" h="2220">
                              <a:moveTo>
                                <a:pt x="456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0" y="1700"/>
                              </a:lnTo>
                              <a:lnTo>
                                <a:pt x="212" y="1620"/>
                              </a:lnTo>
                              <a:lnTo>
                                <a:pt x="261" y="1580"/>
                              </a:lnTo>
                              <a:lnTo>
                                <a:pt x="314" y="1540"/>
                              </a:lnTo>
                              <a:lnTo>
                                <a:pt x="372" y="1500"/>
                              </a:lnTo>
                              <a:lnTo>
                                <a:pt x="433" y="1480"/>
                              </a:lnTo>
                              <a:lnTo>
                                <a:pt x="429" y="1440"/>
                              </a:lnTo>
                              <a:lnTo>
                                <a:pt x="427" y="1380"/>
                              </a:lnTo>
                              <a:lnTo>
                                <a:pt x="429" y="1340"/>
                              </a:lnTo>
                              <a:lnTo>
                                <a:pt x="434" y="1280"/>
                              </a:lnTo>
                              <a:lnTo>
                                <a:pt x="445" y="1220"/>
                              </a:lnTo>
                              <a:lnTo>
                                <a:pt x="462" y="1140"/>
                              </a:lnTo>
                              <a:lnTo>
                                <a:pt x="488" y="1080"/>
                              </a:lnTo>
                              <a:lnTo>
                                <a:pt x="523" y="1020"/>
                              </a:lnTo>
                              <a:lnTo>
                                <a:pt x="569" y="960"/>
                              </a:lnTo>
                              <a:lnTo>
                                <a:pt x="626" y="900"/>
                              </a:lnTo>
                              <a:lnTo>
                                <a:pt x="697" y="840"/>
                              </a:lnTo>
                              <a:lnTo>
                                <a:pt x="782" y="800"/>
                              </a:lnTo>
                              <a:lnTo>
                                <a:pt x="883" y="760"/>
                              </a:lnTo>
                              <a:lnTo>
                                <a:pt x="949" y="760"/>
                              </a:lnTo>
                              <a:lnTo>
                                <a:pt x="993" y="740"/>
                              </a:lnTo>
                              <a:lnTo>
                                <a:pt x="999" y="720"/>
                              </a:lnTo>
                              <a:lnTo>
                                <a:pt x="1008" y="680"/>
                              </a:lnTo>
                              <a:lnTo>
                                <a:pt x="1019" y="640"/>
                              </a:lnTo>
                              <a:lnTo>
                                <a:pt x="1034" y="580"/>
                              </a:lnTo>
                              <a:lnTo>
                                <a:pt x="1052" y="540"/>
                              </a:lnTo>
                              <a:lnTo>
                                <a:pt x="1074" y="480"/>
                              </a:lnTo>
                              <a:lnTo>
                                <a:pt x="1100" y="420"/>
                              </a:lnTo>
                              <a:lnTo>
                                <a:pt x="1131" y="360"/>
                              </a:lnTo>
                              <a:lnTo>
                                <a:pt x="1167" y="320"/>
                              </a:lnTo>
                              <a:lnTo>
                                <a:pt x="1209" y="260"/>
                              </a:lnTo>
                              <a:lnTo>
                                <a:pt x="1256" y="200"/>
                              </a:lnTo>
                              <a:lnTo>
                                <a:pt x="1310" y="160"/>
                              </a:lnTo>
                              <a:lnTo>
                                <a:pt x="1370" y="120"/>
                              </a:lnTo>
                              <a:lnTo>
                                <a:pt x="1438" y="80"/>
                              </a:lnTo>
                              <a:lnTo>
                                <a:pt x="1512" y="40"/>
                              </a:lnTo>
                              <a:lnTo>
                                <a:pt x="1594" y="20"/>
                              </a:lnTo>
                              <a:lnTo>
                                <a:pt x="1685" y="0"/>
                              </a:lnTo>
                              <a:lnTo>
                                <a:pt x="2001" y="0"/>
                              </a:lnTo>
                              <a:lnTo>
                                <a:pt x="2070" y="20"/>
                              </a:lnTo>
                              <a:lnTo>
                                <a:pt x="2149" y="40"/>
                              </a:lnTo>
                              <a:lnTo>
                                <a:pt x="2234" y="80"/>
                              </a:lnTo>
                              <a:lnTo>
                                <a:pt x="2291" y="120"/>
                              </a:lnTo>
                              <a:lnTo>
                                <a:pt x="1683" y="120"/>
                              </a:lnTo>
                              <a:lnTo>
                                <a:pt x="1596" y="140"/>
                              </a:lnTo>
                              <a:lnTo>
                                <a:pt x="1518" y="180"/>
                              </a:lnTo>
                              <a:lnTo>
                                <a:pt x="1449" y="200"/>
                              </a:lnTo>
                              <a:lnTo>
                                <a:pt x="1388" y="260"/>
                              </a:lnTo>
                              <a:lnTo>
                                <a:pt x="1334" y="300"/>
                              </a:lnTo>
                              <a:lnTo>
                                <a:pt x="1288" y="340"/>
                              </a:lnTo>
                              <a:lnTo>
                                <a:pt x="1249" y="400"/>
                              </a:lnTo>
                              <a:lnTo>
                                <a:pt x="1215" y="460"/>
                              </a:lnTo>
                              <a:lnTo>
                                <a:pt x="1187" y="500"/>
                              </a:lnTo>
                              <a:lnTo>
                                <a:pt x="1165" y="560"/>
                              </a:lnTo>
                              <a:lnTo>
                                <a:pt x="1147" y="620"/>
                              </a:lnTo>
                              <a:lnTo>
                                <a:pt x="1133" y="660"/>
                              </a:lnTo>
                              <a:lnTo>
                                <a:pt x="1123" y="700"/>
                              </a:lnTo>
                              <a:lnTo>
                                <a:pt x="1115" y="740"/>
                              </a:lnTo>
                              <a:lnTo>
                                <a:pt x="1172" y="740"/>
                              </a:lnTo>
                              <a:lnTo>
                                <a:pt x="1353" y="800"/>
                              </a:lnTo>
                              <a:lnTo>
                                <a:pt x="1414" y="840"/>
                              </a:lnTo>
                              <a:lnTo>
                                <a:pt x="1441" y="860"/>
                              </a:lnTo>
                              <a:lnTo>
                                <a:pt x="1001" y="860"/>
                              </a:lnTo>
                              <a:lnTo>
                                <a:pt x="941" y="880"/>
                              </a:lnTo>
                              <a:lnTo>
                                <a:pt x="918" y="880"/>
                              </a:lnTo>
                              <a:lnTo>
                                <a:pt x="825" y="920"/>
                              </a:lnTo>
                              <a:lnTo>
                                <a:pt x="749" y="960"/>
                              </a:lnTo>
                              <a:lnTo>
                                <a:pt x="688" y="1000"/>
                              </a:lnTo>
                              <a:lnTo>
                                <a:pt x="640" y="1060"/>
                              </a:lnTo>
                              <a:lnTo>
                                <a:pt x="604" y="1120"/>
                              </a:lnTo>
                              <a:lnTo>
                                <a:pt x="578" y="1180"/>
                              </a:lnTo>
                              <a:lnTo>
                                <a:pt x="561" y="1240"/>
                              </a:lnTo>
                              <a:lnTo>
                                <a:pt x="551" y="1300"/>
                              </a:lnTo>
                              <a:lnTo>
                                <a:pt x="547" y="1360"/>
                              </a:lnTo>
                              <a:lnTo>
                                <a:pt x="547" y="1400"/>
                              </a:lnTo>
                              <a:lnTo>
                                <a:pt x="550" y="1440"/>
                              </a:lnTo>
                              <a:lnTo>
                                <a:pt x="837" y="1440"/>
                              </a:lnTo>
                              <a:lnTo>
                                <a:pt x="849" y="1460"/>
                              </a:lnTo>
                              <a:lnTo>
                                <a:pt x="853" y="1480"/>
                              </a:lnTo>
                              <a:lnTo>
                                <a:pt x="848" y="1520"/>
                              </a:lnTo>
                              <a:lnTo>
                                <a:pt x="834" y="1520"/>
                              </a:lnTo>
                              <a:lnTo>
                                <a:pt x="815" y="1540"/>
                              </a:lnTo>
                              <a:lnTo>
                                <a:pt x="702" y="1540"/>
                              </a:lnTo>
                              <a:lnTo>
                                <a:pt x="619" y="1560"/>
                              </a:lnTo>
                              <a:lnTo>
                                <a:pt x="543" y="1560"/>
                              </a:lnTo>
                              <a:lnTo>
                                <a:pt x="472" y="1600"/>
                              </a:lnTo>
                              <a:lnTo>
                                <a:pt x="407" y="1620"/>
                              </a:lnTo>
                              <a:lnTo>
                                <a:pt x="349" y="1660"/>
                              </a:lnTo>
                              <a:lnTo>
                                <a:pt x="297" y="1700"/>
                              </a:lnTo>
                              <a:lnTo>
                                <a:pt x="240" y="1780"/>
                              </a:lnTo>
                              <a:lnTo>
                                <a:pt x="196" y="1840"/>
                              </a:lnTo>
                              <a:lnTo>
                                <a:pt x="165" y="1920"/>
                              </a:lnTo>
                              <a:lnTo>
                                <a:pt x="144" y="1980"/>
                              </a:lnTo>
                              <a:lnTo>
                                <a:pt x="131" y="2040"/>
                              </a:lnTo>
                              <a:lnTo>
                                <a:pt x="124" y="2100"/>
                              </a:lnTo>
                              <a:lnTo>
                                <a:pt x="4580" y="2100"/>
                              </a:lnTo>
                              <a:lnTo>
                                <a:pt x="4586" y="2140"/>
                              </a:lnTo>
                              <a:lnTo>
                                <a:pt x="4589" y="2160"/>
                              </a:lnTo>
                              <a:lnTo>
                                <a:pt x="4590" y="2160"/>
                              </a:lnTo>
                              <a:lnTo>
                                <a:pt x="4589" y="2180"/>
                              </a:lnTo>
                              <a:lnTo>
                                <a:pt x="4586" y="2180"/>
                              </a:lnTo>
                              <a:lnTo>
                                <a:pt x="4581" y="2200"/>
                              </a:lnTo>
                              <a:lnTo>
                                <a:pt x="4573" y="2200"/>
                              </a:lnTo>
                              <a:lnTo>
                                <a:pt x="4564" y="2220"/>
                              </a:lnTo>
                              <a:close/>
                              <a:moveTo>
                                <a:pt x="2593" y="960"/>
                              </a:moveTo>
                              <a:lnTo>
                                <a:pt x="2545" y="960"/>
                              </a:lnTo>
                              <a:lnTo>
                                <a:pt x="2526" y="940"/>
                              </a:lnTo>
                              <a:lnTo>
                                <a:pt x="2514" y="920"/>
                              </a:lnTo>
                              <a:lnTo>
                                <a:pt x="2509" y="900"/>
                              </a:lnTo>
                              <a:lnTo>
                                <a:pt x="2508" y="800"/>
                              </a:lnTo>
                              <a:lnTo>
                                <a:pt x="2500" y="720"/>
                              </a:lnTo>
                              <a:lnTo>
                                <a:pt x="2485" y="640"/>
                              </a:lnTo>
                              <a:lnTo>
                                <a:pt x="2464" y="560"/>
                              </a:lnTo>
                              <a:lnTo>
                                <a:pt x="2437" y="480"/>
                              </a:lnTo>
                              <a:lnTo>
                                <a:pt x="2403" y="420"/>
                              </a:lnTo>
                              <a:lnTo>
                                <a:pt x="2363" y="360"/>
                              </a:lnTo>
                              <a:lnTo>
                                <a:pt x="2316" y="300"/>
                              </a:lnTo>
                              <a:lnTo>
                                <a:pt x="2222" y="220"/>
                              </a:lnTo>
                              <a:lnTo>
                                <a:pt x="2125" y="180"/>
                              </a:lnTo>
                              <a:lnTo>
                                <a:pt x="2035" y="140"/>
                              </a:lnTo>
                              <a:lnTo>
                                <a:pt x="1959" y="120"/>
                              </a:lnTo>
                              <a:lnTo>
                                <a:pt x="2291" y="120"/>
                              </a:lnTo>
                              <a:lnTo>
                                <a:pt x="2320" y="140"/>
                              </a:lnTo>
                              <a:lnTo>
                                <a:pt x="2403" y="220"/>
                              </a:lnTo>
                              <a:lnTo>
                                <a:pt x="2441" y="260"/>
                              </a:lnTo>
                              <a:lnTo>
                                <a:pt x="2476" y="300"/>
                              </a:lnTo>
                              <a:lnTo>
                                <a:pt x="2507" y="360"/>
                              </a:lnTo>
                              <a:lnTo>
                                <a:pt x="2534" y="420"/>
                              </a:lnTo>
                              <a:lnTo>
                                <a:pt x="2869" y="420"/>
                              </a:lnTo>
                              <a:lnTo>
                                <a:pt x="2942" y="440"/>
                              </a:lnTo>
                              <a:lnTo>
                                <a:pt x="3009" y="460"/>
                              </a:lnTo>
                              <a:lnTo>
                                <a:pt x="3072" y="480"/>
                              </a:lnTo>
                              <a:lnTo>
                                <a:pt x="3129" y="520"/>
                              </a:lnTo>
                              <a:lnTo>
                                <a:pt x="2581" y="520"/>
                              </a:lnTo>
                              <a:lnTo>
                                <a:pt x="2600" y="600"/>
                              </a:lnTo>
                              <a:lnTo>
                                <a:pt x="2614" y="660"/>
                              </a:lnTo>
                              <a:lnTo>
                                <a:pt x="2624" y="740"/>
                              </a:lnTo>
                              <a:lnTo>
                                <a:pt x="2629" y="820"/>
                              </a:lnTo>
                              <a:lnTo>
                                <a:pt x="2630" y="900"/>
                              </a:lnTo>
                              <a:lnTo>
                                <a:pt x="2625" y="920"/>
                              </a:lnTo>
                              <a:lnTo>
                                <a:pt x="2612" y="940"/>
                              </a:lnTo>
                              <a:lnTo>
                                <a:pt x="2593" y="960"/>
                              </a:lnTo>
                              <a:close/>
                              <a:moveTo>
                                <a:pt x="2869" y="420"/>
                              </a:moveTo>
                              <a:lnTo>
                                <a:pt x="2534" y="420"/>
                              </a:lnTo>
                              <a:lnTo>
                                <a:pt x="2625" y="400"/>
                              </a:lnTo>
                              <a:lnTo>
                                <a:pt x="2792" y="400"/>
                              </a:lnTo>
                              <a:lnTo>
                                <a:pt x="2869" y="420"/>
                              </a:lnTo>
                              <a:close/>
                              <a:moveTo>
                                <a:pt x="4580" y="2100"/>
                              </a:moveTo>
                              <a:lnTo>
                                <a:pt x="4456" y="2100"/>
                              </a:lnTo>
                              <a:lnTo>
                                <a:pt x="4443" y="2060"/>
                              </a:lnTo>
                              <a:lnTo>
                                <a:pt x="4424" y="2020"/>
                              </a:lnTo>
                              <a:lnTo>
                                <a:pt x="4396" y="1980"/>
                              </a:lnTo>
                              <a:lnTo>
                                <a:pt x="4359" y="1940"/>
                              </a:lnTo>
                              <a:lnTo>
                                <a:pt x="4311" y="1880"/>
                              </a:lnTo>
                              <a:lnTo>
                                <a:pt x="4251" y="1840"/>
                              </a:lnTo>
                              <a:lnTo>
                                <a:pt x="4178" y="1820"/>
                              </a:lnTo>
                              <a:lnTo>
                                <a:pt x="4089" y="1780"/>
                              </a:lnTo>
                              <a:lnTo>
                                <a:pt x="3985" y="1760"/>
                              </a:lnTo>
                              <a:lnTo>
                                <a:pt x="3862" y="1740"/>
                              </a:lnTo>
                              <a:lnTo>
                                <a:pt x="3829" y="1740"/>
                              </a:lnTo>
                              <a:lnTo>
                                <a:pt x="3820" y="1720"/>
                              </a:lnTo>
                              <a:lnTo>
                                <a:pt x="3813" y="1720"/>
                              </a:lnTo>
                              <a:lnTo>
                                <a:pt x="3808" y="1700"/>
                              </a:lnTo>
                              <a:lnTo>
                                <a:pt x="3805" y="1700"/>
                              </a:lnTo>
                              <a:lnTo>
                                <a:pt x="3805" y="1680"/>
                              </a:lnTo>
                              <a:lnTo>
                                <a:pt x="3805" y="1660"/>
                              </a:lnTo>
                              <a:lnTo>
                                <a:pt x="3805" y="1640"/>
                              </a:lnTo>
                              <a:lnTo>
                                <a:pt x="3802" y="1600"/>
                              </a:lnTo>
                              <a:lnTo>
                                <a:pt x="3795" y="1560"/>
                              </a:lnTo>
                              <a:lnTo>
                                <a:pt x="3783" y="1500"/>
                              </a:lnTo>
                              <a:lnTo>
                                <a:pt x="3763" y="1440"/>
                              </a:lnTo>
                              <a:lnTo>
                                <a:pt x="3736" y="1380"/>
                              </a:lnTo>
                              <a:lnTo>
                                <a:pt x="3698" y="1320"/>
                              </a:lnTo>
                              <a:lnTo>
                                <a:pt x="3650" y="1260"/>
                              </a:lnTo>
                              <a:lnTo>
                                <a:pt x="3588" y="1200"/>
                              </a:lnTo>
                              <a:lnTo>
                                <a:pt x="3512" y="1140"/>
                              </a:lnTo>
                              <a:lnTo>
                                <a:pt x="3419" y="1100"/>
                              </a:lnTo>
                              <a:lnTo>
                                <a:pt x="3310" y="1060"/>
                              </a:lnTo>
                              <a:lnTo>
                                <a:pt x="3292" y="1040"/>
                              </a:lnTo>
                              <a:lnTo>
                                <a:pt x="3279" y="1040"/>
                              </a:lnTo>
                              <a:lnTo>
                                <a:pt x="3270" y="1020"/>
                              </a:lnTo>
                              <a:lnTo>
                                <a:pt x="3267" y="1000"/>
                              </a:lnTo>
                              <a:lnTo>
                                <a:pt x="3265" y="980"/>
                              </a:lnTo>
                              <a:lnTo>
                                <a:pt x="3255" y="920"/>
                              </a:lnTo>
                              <a:lnTo>
                                <a:pt x="3229" y="820"/>
                              </a:lnTo>
                              <a:lnTo>
                                <a:pt x="3180" y="740"/>
                              </a:lnTo>
                              <a:lnTo>
                                <a:pt x="3102" y="640"/>
                              </a:lnTo>
                              <a:lnTo>
                                <a:pt x="3047" y="600"/>
                              </a:lnTo>
                              <a:lnTo>
                                <a:pt x="2986" y="580"/>
                              </a:lnTo>
                              <a:lnTo>
                                <a:pt x="2918" y="560"/>
                              </a:lnTo>
                              <a:lnTo>
                                <a:pt x="2844" y="540"/>
                              </a:lnTo>
                              <a:lnTo>
                                <a:pt x="2762" y="520"/>
                              </a:lnTo>
                              <a:lnTo>
                                <a:pt x="3129" y="520"/>
                              </a:lnTo>
                              <a:lnTo>
                                <a:pt x="3182" y="560"/>
                              </a:lnTo>
                              <a:lnTo>
                                <a:pt x="3250" y="620"/>
                              </a:lnTo>
                              <a:lnTo>
                                <a:pt x="3300" y="700"/>
                              </a:lnTo>
                              <a:lnTo>
                                <a:pt x="3337" y="780"/>
                              </a:lnTo>
                              <a:lnTo>
                                <a:pt x="3362" y="840"/>
                              </a:lnTo>
                              <a:lnTo>
                                <a:pt x="3377" y="900"/>
                              </a:lnTo>
                              <a:lnTo>
                                <a:pt x="3385" y="940"/>
                              </a:lnTo>
                              <a:lnTo>
                                <a:pt x="3483" y="980"/>
                              </a:lnTo>
                              <a:lnTo>
                                <a:pt x="3568" y="1040"/>
                              </a:lnTo>
                              <a:lnTo>
                                <a:pt x="3642" y="1080"/>
                              </a:lnTo>
                              <a:lnTo>
                                <a:pt x="3705" y="1140"/>
                              </a:lnTo>
                              <a:lnTo>
                                <a:pt x="3758" y="1200"/>
                              </a:lnTo>
                              <a:lnTo>
                                <a:pt x="3802" y="1260"/>
                              </a:lnTo>
                              <a:lnTo>
                                <a:pt x="3837" y="1320"/>
                              </a:lnTo>
                              <a:lnTo>
                                <a:pt x="3865" y="1380"/>
                              </a:lnTo>
                              <a:lnTo>
                                <a:pt x="3887" y="1440"/>
                              </a:lnTo>
                              <a:lnTo>
                                <a:pt x="3902" y="1500"/>
                              </a:lnTo>
                              <a:lnTo>
                                <a:pt x="3913" y="1540"/>
                              </a:lnTo>
                              <a:lnTo>
                                <a:pt x="3920" y="1580"/>
                              </a:lnTo>
                              <a:lnTo>
                                <a:pt x="3924" y="1620"/>
                              </a:lnTo>
                              <a:lnTo>
                                <a:pt x="4052" y="1640"/>
                              </a:lnTo>
                              <a:lnTo>
                                <a:pt x="4162" y="1680"/>
                              </a:lnTo>
                              <a:lnTo>
                                <a:pt x="4256" y="1720"/>
                              </a:lnTo>
                              <a:lnTo>
                                <a:pt x="4335" y="1760"/>
                              </a:lnTo>
                              <a:lnTo>
                                <a:pt x="4401" y="1800"/>
                              </a:lnTo>
                              <a:lnTo>
                                <a:pt x="4454" y="1860"/>
                              </a:lnTo>
                              <a:lnTo>
                                <a:pt x="4496" y="1920"/>
                              </a:lnTo>
                              <a:lnTo>
                                <a:pt x="4529" y="1960"/>
                              </a:lnTo>
                              <a:lnTo>
                                <a:pt x="4552" y="2020"/>
                              </a:lnTo>
                              <a:lnTo>
                                <a:pt x="4569" y="2060"/>
                              </a:lnTo>
                              <a:lnTo>
                                <a:pt x="4580" y="2100"/>
                              </a:lnTo>
                              <a:close/>
                              <a:moveTo>
                                <a:pt x="1623" y="1300"/>
                              </a:moveTo>
                              <a:lnTo>
                                <a:pt x="1577" y="1300"/>
                              </a:lnTo>
                              <a:lnTo>
                                <a:pt x="1559" y="1280"/>
                              </a:lnTo>
                              <a:lnTo>
                                <a:pt x="1548" y="1260"/>
                              </a:lnTo>
                              <a:lnTo>
                                <a:pt x="1521" y="1180"/>
                              </a:lnTo>
                              <a:lnTo>
                                <a:pt x="1487" y="1100"/>
                              </a:lnTo>
                              <a:lnTo>
                                <a:pt x="1448" y="1040"/>
                              </a:lnTo>
                              <a:lnTo>
                                <a:pt x="1403" y="1000"/>
                              </a:lnTo>
                              <a:lnTo>
                                <a:pt x="1353" y="940"/>
                              </a:lnTo>
                              <a:lnTo>
                                <a:pt x="1297" y="920"/>
                              </a:lnTo>
                              <a:lnTo>
                                <a:pt x="1189" y="880"/>
                              </a:lnTo>
                              <a:lnTo>
                                <a:pt x="1087" y="860"/>
                              </a:lnTo>
                              <a:lnTo>
                                <a:pt x="1441" y="860"/>
                              </a:lnTo>
                              <a:lnTo>
                                <a:pt x="1469" y="880"/>
                              </a:lnTo>
                              <a:lnTo>
                                <a:pt x="1519" y="940"/>
                              </a:lnTo>
                              <a:lnTo>
                                <a:pt x="1563" y="1000"/>
                              </a:lnTo>
                              <a:lnTo>
                                <a:pt x="1602" y="1060"/>
                              </a:lnTo>
                              <a:lnTo>
                                <a:pt x="1636" y="1140"/>
                              </a:lnTo>
                              <a:lnTo>
                                <a:pt x="1664" y="1220"/>
                              </a:lnTo>
                              <a:lnTo>
                                <a:pt x="1666" y="1240"/>
                              </a:lnTo>
                              <a:lnTo>
                                <a:pt x="1659" y="1260"/>
                              </a:lnTo>
                              <a:lnTo>
                                <a:pt x="1645" y="1280"/>
                              </a:lnTo>
                              <a:lnTo>
                                <a:pt x="1623" y="1300"/>
                              </a:lnTo>
                              <a:close/>
                              <a:moveTo>
                                <a:pt x="837" y="1440"/>
                              </a:moveTo>
                              <a:lnTo>
                                <a:pt x="607" y="1440"/>
                              </a:lnTo>
                              <a:lnTo>
                                <a:pt x="667" y="1420"/>
                              </a:lnTo>
                              <a:lnTo>
                                <a:pt x="818" y="1420"/>
                              </a:lnTo>
                              <a:lnTo>
                                <a:pt x="837"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7FD93EE">
              <v:shape id="AutoShape 853" style="position:absolute;margin-left:885.85pt;margin-top:134.95pt;width:229.5pt;height:111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90,2220" o:spid="_x0000_s1026" fillcolor="#ac9cac" stroked="f" path="m4564,2220r-4527,l18,2200,5,2180,,2160r,-20l2,2100r7,-60l24,1960r25,-80l87,1800r53,-100l212,1620r49,-40l314,1540r58,-40l433,1480r-4,-40l427,1380r2,-40l434,1280r11,-60l462,1140r26,-60l523,1020r46,-60l626,900r71,-60l782,800,883,760r66,l993,740r6,-20l1008,680r11,-40l1034,580r18,-40l1074,480r26,-60l1131,360r36,-40l1209,260r47,-60l1310,160r60,-40l1438,80r74,-40l1594,20,1685,r316,l2070,20r79,20l2234,80r57,40l1683,120r-87,20l1518,180r-69,20l1388,260r-54,40l1288,340r-39,60l1215,460r-28,40l1165,560r-18,60l1133,660r-10,40l1115,740r57,l1353,800r61,40l1441,860r-440,l941,880r-23,l825,920r-76,40l688,1000r-48,60l604,1120r-26,60l561,1240r-10,60l547,1360r,40l550,1440r287,l849,1460r4,20l848,1520r-14,l815,1540r-113,l619,1560r-76,l472,1600r-65,20l349,1660r-52,40l240,1780r-44,60l165,1920r-21,60l131,2040r-7,60l4580,2100r6,40l4589,2160r1,l4589,2180r-3,l4581,2200r-8,l4564,2220xm2593,960r-48,l2526,940r-12,-20l2509,900r-1,-100l2500,720r-15,-80l2464,560r-27,-80l2403,420r-40,-60l2316,300r-94,-80l2125,180r-90,-40l1959,120r332,l2320,140r83,80l2441,260r35,40l2507,360r27,60l2869,420r73,20l3009,460r63,20l3129,520r-548,l2600,600r14,60l2624,740r5,80l2630,900r-5,20l2612,940r-19,20xm2869,420r-335,l2625,400r167,l2869,420xm4580,2100r-124,l4443,2060r-19,-40l4396,1980r-37,-40l4311,1880r-60,-40l4178,1820r-89,-40l3985,1760r-123,-20l3829,1740r-9,-20l3813,1720r-5,-20l3805,1700r,-20l3805,1660r,-20l3802,1600r-7,-40l3783,1500r-20,-60l3736,1380r-38,-60l3650,1260r-62,-60l3512,1140r-93,-40l3310,1060r-18,-20l3279,1040r-9,-20l3267,1000r-2,-20l3255,920,3229,820r-49,-80l3102,640r-55,-40l2986,580r-68,-20l2844,540r-82,-20l3129,520r53,40l3250,620r50,80l3337,780r25,60l3377,900r8,40l3483,980r85,60l3642,1080r63,60l3758,1200r44,60l3837,1320r28,60l3887,1440r15,60l3913,1540r7,40l3924,1620r128,20l4162,1680r94,40l4335,1760r66,40l4454,1860r42,60l4529,1960r23,60l4569,2060r11,40xm1623,1300r-46,l1559,1280r-11,-20l1521,1180r-34,-80l1448,1040r-45,-40l1353,940r-56,-20l1189,880,1087,860r354,l1469,880r50,60l1563,1000r39,60l1636,1140r28,80l1666,1240r-7,20l1645,1280r-22,20xm837,1440r-230,l667,1420r151,l837,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" w14:anchorId="7D3EAC69">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bookmarkStart w:name="_TOC_250002" w:id="547"/>
      <w:r w:rsidR="00632A89">
        <w:rPr>
          <w:rFonts w:ascii="Arial"/>
          <w:w w:val="85"/>
        </w:rPr>
        <w:t>LEVEL</w:t>
      </w:r>
      <w:r w:rsidR="00632A89">
        <w:rPr>
          <w:rFonts w:ascii="Arial"/>
          <w:spacing w:val="-144"/>
          <w:w w:val="85"/>
        </w:rPr>
        <w:t xml:space="preserve"> </w:t>
      </w:r>
      <w:bookmarkEnd w:id="547"/>
      <w:r w:rsidR="00632A89">
        <w:rPr>
          <w:rFonts w:ascii="Arial"/>
          <w:spacing w:val="-8"/>
          <w:w w:val="85"/>
        </w:rPr>
        <w:t>SYSTEM</w:t>
      </w:r>
    </w:p>
    <w:p w:rsidR="00A24463" w:rsidRDefault="00632A89" w14:paraId="62614423" w14:textId="77777777">
      <w:pPr>
        <w:pStyle w:val="Heading4"/>
        <w:spacing w:before="95"/>
        <w:ind w:left="1291"/>
      </w:pPr>
      <w:r>
        <w:rPr>
          <w:w w:val="85"/>
        </w:rPr>
        <w:t>OVERVIEW</w:t>
      </w:r>
    </w:p>
    <w:p w:rsidR="00A24463" w:rsidRDefault="00A24463" w14:paraId="487FEBB9" w14:textId="77777777">
      <w:pPr>
        <w:pStyle w:val="BodyText"/>
        <w:rPr>
          <w:rFonts w:ascii="Arial"/>
          <w:sz w:val="20"/>
        </w:rPr>
      </w:pPr>
    </w:p>
    <w:p w:rsidR="00A24463" w:rsidRDefault="00A24463" w14:paraId="6E82FF75" w14:textId="77777777">
      <w:pPr>
        <w:pStyle w:val="BodyText"/>
        <w:rPr>
          <w:rFonts w:ascii="Arial"/>
          <w:sz w:val="20"/>
        </w:rPr>
      </w:pPr>
    </w:p>
    <w:p w:rsidR="00A24463" w:rsidRDefault="00A24463" w14:paraId="328F10E2" w14:textId="77777777">
      <w:pPr>
        <w:pStyle w:val="BodyText"/>
        <w:rPr>
          <w:rFonts w:ascii="Arial"/>
          <w:sz w:val="20"/>
        </w:rPr>
      </w:pPr>
    </w:p>
    <w:p w:rsidR="00A24463" w:rsidRDefault="00A24463" w14:paraId="35877ECD" w14:textId="77777777">
      <w:pPr>
        <w:pStyle w:val="BodyText"/>
        <w:rPr>
          <w:rFonts w:ascii="Arial"/>
          <w:sz w:val="20"/>
        </w:rPr>
      </w:pPr>
    </w:p>
    <w:p w:rsidR="00A24463" w:rsidRDefault="00A24463" w14:paraId="2A184A01" w14:textId="77777777">
      <w:pPr>
        <w:pStyle w:val="BodyText"/>
        <w:rPr>
          <w:rFonts w:ascii="Arial"/>
          <w:sz w:val="20"/>
        </w:rPr>
      </w:pPr>
    </w:p>
    <w:p w:rsidR="00A24463" w:rsidRDefault="00A24463" w14:paraId="00DBBF71" w14:textId="77777777">
      <w:pPr>
        <w:pStyle w:val="BodyText"/>
        <w:rPr>
          <w:rFonts w:ascii="Arial"/>
          <w:sz w:val="22"/>
        </w:rPr>
      </w:pPr>
    </w:p>
    <w:p w:rsidR="00A24463" w:rsidRDefault="00A24463" w14:paraId="094BF293" w14:textId="77777777">
      <w:pPr>
        <w:rPr>
          <w:rFonts w:ascii="Arial"/>
        </w:rPr>
        <w:sectPr w:rsidR="00A24463">
          <w:headerReference w:type="default" r:id="rId139"/>
          <w:footerReference w:type="default" r:id="rId140"/>
          <w:pgSz w:w="24480" w:h="31660" w:orient="portrait"/>
          <w:pgMar w:top="1100" w:right="1900" w:bottom="0" w:left="1600" w:header="0" w:footer="0" w:gutter="0"/>
          <w:cols w:space="720"/>
        </w:sectPr>
      </w:pPr>
    </w:p>
    <w:p w:rsidR="00A24463" w:rsidRDefault="00632A89" w14:paraId="41A59E70" w14:textId="77777777">
      <w:pPr>
        <w:pStyle w:val="Heading7"/>
        <w:ind w:left="103"/>
      </w:pPr>
      <w:r>
        <w:rPr>
          <w:w w:val="75"/>
        </w:rPr>
        <w:t>INFORMATION:</w:t>
      </w:r>
    </w:p>
    <w:p w:rsidR="00A24463" w:rsidRDefault="00550051" w14:paraId="09BBF40A" w14:textId="77777777">
      <w:pPr>
        <w:spacing w:before="613"/>
        <w:ind w:left="1490"/>
        <w:rPr>
          <w:rFonts w:ascii="Arial"/>
          <w:sz w:val="46"/>
        </w:rPr>
      </w:pPr>
      <w:r>
        <w:rPr>
          <w:noProof/>
        </w:rPr>
        <mc:AlternateContent>
          <mc:Choice Requires="wps">
            <w:drawing>
              <wp:anchor distT="0" distB="0" distL="114300" distR="114300" simplePos="0" relativeHeight="251953152" behindDoc="0" locked="0" layoutInCell="1" allowOverlap="1" wp14:anchorId="6B6EF125" wp14:editId="0FF0DDD0">
                <wp:simplePos x="0" y="0"/>
                <wp:positionH relativeFrom="page">
                  <wp:posOffset>1087120</wp:posOffset>
                </wp:positionH>
                <wp:positionV relativeFrom="paragraph">
                  <wp:posOffset>293370</wp:posOffset>
                </wp:positionV>
                <wp:extent cx="545465" cy="525780"/>
                <wp:effectExtent l="0" t="0" r="0" b="0"/>
                <wp:wrapNone/>
                <wp:docPr id="2287" name="AutoShape 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5465" cy="525780"/>
                        </a:xfrm>
                        <a:custGeom>
                          <a:avLst/>
                          <a:gdLst>
                            <a:gd name="T0" fmla="*/ 343547700 w 859"/>
                            <a:gd name="T1" fmla="*/ 333870300 h 828"/>
                            <a:gd name="T2" fmla="*/ 4032250 w 859"/>
                            <a:gd name="T3" fmla="*/ 333870300 h 828"/>
                            <a:gd name="T4" fmla="*/ 2016125 w 859"/>
                            <a:gd name="T5" fmla="*/ 332257400 h 828"/>
                            <a:gd name="T6" fmla="*/ 806450 w 859"/>
                            <a:gd name="T7" fmla="*/ 329838050 h 828"/>
                            <a:gd name="T8" fmla="*/ 0 w 859"/>
                            <a:gd name="T9" fmla="*/ 327418700 h 828"/>
                            <a:gd name="T10" fmla="*/ 806450 w 859"/>
                            <a:gd name="T11" fmla="*/ 324596125 h 828"/>
                            <a:gd name="T12" fmla="*/ 171773850 w 859"/>
                            <a:gd name="T13" fmla="*/ 186289950 h 828"/>
                            <a:gd name="T14" fmla="*/ 174999650 w 859"/>
                            <a:gd name="T15" fmla="*/ 186289950 h 828"/>
                            <a:gd name="T16" fmla="*/ 192338325 w 859"/>
                            <a:gd name="T17" fmla="*/ 200402825 h 828"/>
                            <a:gd name="T18" fmla="*/ 173386750 w 859"/>
                            <a:gd name="T19" fmla="*/ 200402825 h 828"/>
                            <a:gd name="T20" fmla="*/ 23790275 w 859"/>
                            <a:gd name="T21" fmla="*/ 321773550 h 828"/>
                            <a:gd name="T22" fmla="*/ 341934800 w 859"/>
                            <a:gd name="T23" fmla="*/ 321773550 h 828"/>
                            <a:gd name="T24" fmla="*/ 342741250 w 859"/>
                            <a:gd name="T25" fmla="*/ 322580000 h 828"/>
                            <a:gd name="T26" fmla="*/ 344757375 w 859"/>
                            <a:gd name="T27" fmla="*/ 323386450 h 828"/>
                            <a:gd name="T28" fmla="*/ 345967050 w 859"/>
                            <a:gd name="T29" fmla="*/ 325402575 h 828"/>
                            <a:gd name="T30" fmla="*/ 345967050 w 859"/>
                            <a:gd name="T31" fmla="*/ 331047725 h 828"/>
                            <a:gd name="T32" fmla="*/ 343547700 w 859"/>
                            <a:gd name="T33" fmla="*/ 333870300 h 828"/>
                            <a:gd name="T34" fmla="*/ 341934800 w 859"/>
                            <a:gd name="T35" fmla="*/ 321773550 h 828"/>
                            <a:gd name="T36" fmla="*/ 322983225 w 859"/>
                            <a:gd name="T37" fmla="*/ 321773550 h 828"/>
                            <a:gd name="T38" fmla="*/ 173386750 w 859"/>
                            <a:gd name="T39" fmla="*/ 200402825 h 828"/>
                            <a:gd name="T40" fmla="*/ 192338325 w 859"/>
                            <a:gd name="T41" fmla="*/ 200402825 h 828"/>
                            <a:gd name="T42" fmla="*/ 341934800 w 859"/>
                            <a:gd name="T43" fmla="*/ 321773550 h 828"/>
                            <a:gd name="T44" fmla="*/ 176612550 w 859"/>
                            <a:gd name="T45" fmla="*/ 519757025 h 828"/>
                            <a:gd name="T46" fmla="*/ 170160950 w 859"/>
                            <a:gd name="T47" fmla="*/ 519757025 h 828"/>
                            <a:gd name="T48" fmla="*/ 167338375 w 859"/>
                            <a:gd name="T49" fmla="*/ 517337675 h 828"/>
                            <a:gd name="T50" fmla="*/ 167338375 w 859"/>
                            <a:gd name="T51" fmla="*/ 333870300 h 828"/>
                            <a:gd name="T52" fmla="*/ 179435125 w 859"/>
                            <a:gd name="T53" fmla="*/ 333870300 h 828"/>
                            <a:gd name="T54" fmla="*/ 179435125 w 859"/>
                            <a:gd name="T55" fmla="*/ 517337675 h 828"/>
                            <a:gd name="T56" fmla="*/ 176612550 w 859"/>
                            <a:gd name="T57" fmla="*/ 519757025 h 828"/>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859" h="828">
                              <a:moveTo>
                                <a:pt x="852" y="366"/>
                              </a:moveTo>
                              <a:lnTo>
                                <a:pt x="10" y="366"/>
                              </a:lnTo>
                              <a:lnTo>
                                <a:pt x="5" y="362"/>
                              </a:lnTo>
                              <a:lnTo>
                                <a:pt x="2" y="356"/>
                              </a:lnTo>
                              <a:lnTo>
                                <a:pt x="0" y="350"/>
                              </a:lnTo>
                              <a:lnTo>
                                <a:pt x="2" y="343"/>
                              </a:lnTo>
                              <a:lnTo>
                                <a:pt x="426" y="0"/>
                              </a:lnTo>
                              <a:lnTo>
                                <a:pt x="434" y="0"/>
                              </a:lnTo>
                              <a:lnTo>
                                <a:pt x="477" y="35"/>
                              </a:lnTo>
                              <a:lnTo>
                                <a:pt x="430" y="35"/>
                              </a:lnTo>
                              <a:lnTo>
                                <a:pt x="59" y="336"/>
                              </a:lnTo>
                              <a:lnTo>
                                <a:pt x="848" y="336"/>
                              </a:lnTo>
                              <a:lnTo>
                                <a:pt x="850" y="338"/>
                              </a:lnTo>
                              <a:lnTo>
                                <a:pt x="855" y="340"/>
                              </a:lnTo>
                              <a:lnTo>
                                <a:pt x="858" y="345"/>
                              </a:lnTo>
                              <a:lnTo>
                                <a:pt x="858" y="359"/>
                              </a:lnTo>
                              <a:lnTo>
                                <a:pt x="852" y="366"/>
                              </a:lnTo>
                              <a:close/>
                              <a:moveTo>
                                <a:pt x="848" y="336"/>
                              </a:moveTo>
                              <a:lnTo>
                                <a:pt x="801" y="336"/>
                              </a:lnTo>
                              <a:lnTo>
                                <a:pt x="430" y="35"/>
                              </a:lnTo>
                              <a:lnTo>
                                <a:pt x="477" y="35"/>
                              </a:lnTo>
                              <a:lnTo>
                                <a:pt x="848" y="336"/>
                              </a:lnTo>
                              <a:close/>
                              <a:moveTo>
                                <a:pt x="438" y="827"/>
                              </a:moveTo>
                              <a:lnTo>
                                <a:pt x="422" y="827"/>
                              </a:lnTo>
                              <a:lnTo>
                                <a:pt x="415" y="821"/>
                              </a:lnTo>
                              <a:lnTo>
                                <a:pt x="415" y="366"/>
                              </a:lnTo>
                              <a:lnTo>
                                <a:pt x="445" y="366"/>
                              </a:lnTo>
                              <a:lnTo>
                                <a:pt x="445" y="821"/>
                              </a:lnTo>
                              <a:lnTo>
                                <a:pt x="438" y="827"/>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0FE81AB">
              <v:shape id="AutoShape 852" style="position:absolute;margin-left:85.6pt;margin-top:23.1pt;width:42.95pt;height:41.4pt;z-index:25195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59,828" o:spid="_x0000_s1026" fillcolor="#ac9cac" stroked="f" path="m852,366r-842,l5,362,2,356,,350r2,-7l426,r8,l477,35r-47,l59,336r789,l850,338r5,2l858,345r,14l852,366xm848,336r-47,l430,35r47,l848,336xm438,827r-16,l415,821r,-455l445,366r,455l438,827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" w14:anchorId="3FDBB4D5">
                <v:path arrowok="t" o:connecttype="custom" o:connectlocs="2147483646,2147483646;2147483646,2147483646;1280239375,2147483646;512095750,2147483646;0,2147483646;51209575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anchorx="page"/>
              </v:shape>
            </w:pict>
          </mc:Fallback>
        </mc:AlternateContent>
      </w:r>
      <w:r w:rsidR="00632A89">
        <w:rPr>
          <w:rFonts w:ascii="Arial"/>
          <w:w w:val="90"/>
          <w:sz w:val="46"/>
        </w:rPr>
        <w:t>Number</w:t>
      </w:r>
      <w:r w:rsidR="00632A89">
        <w:rPr>
          <w:rFonts w:ascii="Arial"/>
          <w:spacing w:val="-55"/>
          <w:w w:val="90"/>
          <w:sz w:val="46"/>
        </w:rPr>
        <w:t xml:space="preserve"> </w:t>
      </w:r>
      <w:r w:rsidR="00632A89">
        <w:rPr>
          <w:rFonts w:ascii="Arial"/>
          <w:w w:val="90"/>
          <w:sz w:val="46"/>
        </w:rPr>
        <w:t>of</w:t>
      </w:r>
      <w:r w:rsidR="00632A89">
        <w:rPr>
          <w:rFonts w:ascii="Arial"/>
          <w:spacing w:val="-55"/>
          <w:w w:val="90"/>
          <w:sz w:val="46"/>
        </w:rPr>
        <w:t xml:space="preserve"> </w:t>
      </w:r>
      <w:r w:rsidR="00632A89">
        <w:rPr>
          <w:rFonts w:ascii="Arial"/>
          <w:w w:val="90"/>
          <w:sz w:val="46"/>
        </w:rPr>
        <w:t>levels:</w:t>
      </w:r>
    </w:p>
    <w:p w:rsidR="00A24463" w:rsidRDefault="00A24463" w14:paraId="0A8DC80D" w14:textId="77777777">
      <w:pPr>
        <w:pStyle w:val="BodyText"/>
        <w:spacing w:before="11"/>
        <w:rPr>
          <w:rFonts w:ascii="Arial"/>
          <w:sz w:val="67"/>
        </w:rPr>
      </w:pPr>
    </w:p>
    <w:p w:rsidR="00A24463" w:rsidRDefault="00550051" w14:paraId="7C4058D6" w14:textId="77777777">
      <w:pPr>
        <w:spacing w:line="208" w:lineRule="auto"/>
        <w:ind w:left="1490"/>
        <w:rPr>
          <w:rFonts w:ascii="Arial"/>
          <w:sz w:val="46"/>
        </w:rPr>
      </w:pPr>
      <w:r>
        <w:rPr>
          <w:noProof/>
        </w:rPr>
        <mc:AlternateContent>
          <mc:Choice Requires="wps">
            <w:drawing>
              <wp:anchor distT="0" distB="0" distL="114300" distR="114300" simplePos="0" relativeHeight="251954176" behindDoc="0" locked="0" layoutInCell="1" allowOverlap="1" wp14:anchorId="40AF1928" wp14:editId="267A32AE">
                <wp:simplePos x="0" y="0"/>
                <wp:positionH relativeFrom="page">
                  <wp:posOffset>1088390</wp:posOffset>
                </wp:positionH>
                <wp:positionV relativeFrom="paragraph">
                  <wp:posOffset>295910</wp:posOffset>
                </wp:positionV>
                <wp:extent cx="485775" cy="525780"/>
                <wp:effectExtent l="0" t="0" r="0" b="0"/>
                <wp:wrapNone/>
                <wp:docPr id="2286" name="AutoShape 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5775" cy="525780"/>
                        </a:xfrm>
                        <a:custGeom>
                          <a:avLst/>
                          <a:gdLst>
                            <a:gd name="T0" fmla="*/ 135483600 w 765"/>
                            <a:gd name="T1" fmla="*/ 239515650 h 828"/>
                            <a:gd name="T2" fmla="*/ 108064300 w 765"/>
                            <a:gd name="T3" fmla="*/ 197983475 h 828"/>
                            <a:gd name="T4" fmla="*/ 110483650 w 765"/>
                            <a:gd name="T5" fmla="*/ 187902850 h 828"/>
                            <a:gd name="T6" fmla="*/ 126209425 w 765"/>
                            <a:gd name="T7" fmla="*/ 200806050 h 828"/>
                            <a:gd name="T8" fmla="*/ 150806150 w 765"/>
                            <a:gd name="T9" fmla="*/ 244354350 h 828"/>
                            <a:gd name="T10" fmla="*/ 175806100 w 765"/>
                            <a:gd name="T11" fmla="*/ 253628525 h 828"/>
                            <a:gd name="T12" fmla="*/ 150806150 w 765"/>
                            <a:gd name="T13" fmla="*/ 244354350 h 828"/>
                            <a:gd name="T14" fmla="*/ 175402875 w 765"/>
                            <a:gd name="T15" fmla="*/ 200806050 h 828"/>
                            <a:gd name="T16" fmla="*/ 190725425 w 765"/>
                            <a:gd name="T17" fmla="*/ 187902850 h 828"/>
                            <a:gd name="T18" fmla="*/ 193144775 w 765"/>
                            <a:gd name="T19" fmla="*/ 197983475 h 828"/>
                            <a:gd name="T20" fmla="*/ 165725475 w 765"/>
                            <a:gd name="T21" fmla="*/ 239515650 h 828"/>
                            <a:gd name="T22" fmla="*/ 29435425 w 765"/>
                            <a:gd name="T23" fmla="*/ 270563975 h 828"/>
                            <a:gd name="T24" fmla="*/ 12499975 w 765"/>
                            <a:gd name="T25" fmla="*/ 243547900 h 828"/>
                            <a:gd name="T26" fmla="*/ 22177375 w 765"/>
                            <a:gd name="T27" fmla="*/ 212499575 h 828"/>
                            <a:gd name="T28" fmla="*/ 83870800 w 765"/>
                            <a:gd name="T29" fmla="*/ 206451200 h 828"/>
                            <a:gd name="T30" fmla="*/ 43145075 w 765"/>
                            <a:gd name="T31" fmla="*/ 214918925 h 828"/>
                            <a:gd name="T32" fmla="*/ 22983825 w 765"/>
                            <a:gd name="T33" fmla="*/ 235080175 h 828"/>
                            <a:gd name="T34" fmla="*/ 43548300 w 765"/>
                            <a:gd name="T35" fmla="*/ 266531725 h 828"/>
                            <a:gd name="T36" fmla="*/ 159677100 w 765"/>
                            <a:gd name="T37" fmla="*/ 253628525 h 828"/>
                            <a:gd name="T38" fmla="*/ 217338275 w 765"/>
                            <a:gd name="T39" fmla="*/ 206451200 h 828"/>
                            <a:gd name="T40" fmla="*/ 279031700 w 765"/>
                            <a:gd name="T41" fmla="*/ 212499575 h 828"/>
                            <a:gd name="T42" fmla="*/ 220967300 w 765"/>
                            <a:gd name="T43" fmla="*/ 217741500 h 828"/>
                            <a:gd name="T44" fmla="*/ 175806100 w 765"/>
                            <a:gd name="T45" fmla="*/ 253628525 h 828"/>
                            <a:gd name="T46" fmla="*/ 121370725 w 765"/>
                            <a:gd name="T47" fmla="*/ 249193050 h 828"/>
                            <a:gd name="T48" fmla="*/ 60886975 w 765"/>
                            <a:gd name="T49" fmla="*/ 212902800 h 828"/>
                            <a:gd name="T50" fmla="*/ 125402975 w 765"/>
                            <a:gd name="T51" fmla="*/ 236693075 h 828"/>
                            <a:gd name="T52" fmla="*/ 160886775 w 765"/>
                            <a:gd name="T53" fmla="*/ 270563975 h 828"/>
                            <a:gd name="T54" fmla="*/ 258064000 w 765"/>
                            <a:gd name="T55" fmla="*/ 266531725 h 828"/>
                            <a:gd name="T56" fmla="*/ 278225250 w 765"/>
                            <a:gd name="T57" fmla="*/ 235080175 h 828"/>
                            <a:gd name="T58" fmla="*/ 258064000 w 765"/>
                            <a:gd name="T59" fmla="*/ 214918925 h 828"/>
                            <a:gd name="T60" fmla="*/ 287499425 w 765"/>
                            <a:gd name="T61" fmla="*/ 223386650 h 828"/>
                            <a:gd name="T62" fmla="*/ 285080075 w 765"/>
                            <a:gd name="T63" fmla="*/ 252822075 h 828"/>
                            <a:gd name="T64" fmla="*/ 305644550 w 765"/>
                            <a:gd name="T65" fmla="*/ 339112225 h 828"/>
                            <a:gd name="T66" fmla="*/ 0 w 765"/>
                            <a:gd name="T67" fmla="*/ 273386550 h 828"/>
                            <a:gd name="T68" fmla="*/ 308467125 w 765"/>
                            <a:gd name="T69" fmla="*/ 273386550 h 828"/>
                            <a:gd name="T70" fmla="*/ 11693525 w 765"/>
                            <a:gd name="T71" fmla="*/ 327821925 h 828"/>
                            <a:gd name="T72" fmla="*/ 305644550 w 765"/>
                            <a:gd name="T73" fmla="*/ 339112225 h 828"/>
                            <a:gd name="T74" fmla="*/ 154031950 w 765"/>
                            <a:gd name="T75" fmla="*/ 282257500 h 828"/>
                            <a:gd name="T76" fmla="*/ 308467125 w 765"/>
                            <a:gd name="T77" fmla="*/ 327821925 h 828"/>
                            <a:gd name="T78" fmla="*/ 308467125 w 765"/>
                            <a:gd name="T79" fmla="*/ 282257500 h 828"/>
                            <a:gd name="T80" fmla="*/ 14516100 w 765"/>
                            <a:gd name="T81" fmla="*/ 521369925 h 828"/>
                            <a:gd name="T82" fmla="*/ 23387050 w 765"/>
                            <a:gd name="T83" fmla="*/ 339112225 h 828"/>
                            <a:gd name="T84" fmla="*/ 296370375 w 765"/>
                            <a:gd name="T85" fmla="*/ 518950575 h 828"/>
                            <a:gd name="T86" fmla="*/ 154031950 w 765"/>
                            <a:gd name="T87" fmla="*/ 510079625 h 828"/>
                            <a:gd name="T88" fmla="*/ 165725475 w 765"/>
                            <a:gd name="T89" fmla="*/ 510079625 h 828"/>
                            <a:gd name="T90" fmla="*/ 296370375 w 765"/>
                            <a:gd name="T91" fmla="*/ 510079625 h 828"/>
                            <a:gd name="T92" fmla="*/ 296370375 w 765"/>
                            <a:gd name="T93" fmla="*/ 339112225 h 828"/>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765" h="828">
                              <a:moveTo>
                                <a:pt x="435" y="163"/>
                              </a:moveTo>
                              <a:lnTo>
                                <a:pt x="351" y="163"/>
                              </a:lnTo>
                              <a:lnTo>
                                <a:pt x="336" y="128"/>
                              </a:lnTo>
                              <a:lnTo>
                                <a:pt x="316" y="90"/>
                              </a:lnTo>
                              <a:lnTo>
                                <a:pt x="292" y="54"/>
                              </a:lnTo>
                              <a:lnTo>
                                <a:pt x="268" y="25"/>
                              </a:lnTo>
                              <a:lnTo>
                                <a:pt x="262" y="20"/>
                              </a:lnTo>
                              <a:lnTo>
                                <a:pt x="262" y="11"/>
                              </a:lnTo>
                              <a:lnTo>
                                <a:pt x="274" y="0"/>
                              </a:lnTo>
                              <a:lnTo>
                                <a:pt x="283" y="0"/>
                              </a:lnTo>
                              <a:lnTo>
                                <a:pt x="289" y="5"/>
                              </a:lnTo>
                              <a:lnTo>
                                <a:pt x="313" y="32"/>
                              </a:lnTo>
                              <a:lnTo>
                                <a:pt x="336" y="66"/>
                              </a:lnTo>
                              <a:lnTo>
                                <a:pt x="357" y="103"/>
                              </a:lnTo>
                              <a:lnTo>
                                <a:pt x="374" y="140"/>
                              </a:lnTo>
                              <a:lnTo>
                                <a:pt x="406" y="140"/>
                              </a:lnTo>
                              <a:lnTo>
                                <a:pt x="396" y="163"/>
                              </a:lnTo>
                              <a:lnTo>
                                <a:pt x="436" y="163"/>
                              </a:lnTo>
                              <a:lnTo>
                                <a:pt x="435" y="163"/>
                              </a:lnTo>
                              <a:close/>
                              <a:moveTo>
                                <a:pt x="406" y="140"/>
                              </a:moveTo>
                              <a:lnTo>
                                <a:pt x="374" y="140"/>
                              </a:lnTo>
                              <a:lnTo>
                                <a:pt x="390" y="103"/>
                              </a:lnTo>
                              <a:lnTo>
                                <a:pt x="411" y="66"/>
                              </a:lnTo>
                              <a:lnTo>
                                <a:pt x="435" y="32"/>
                              </a:lnTo>
                              <a:lnTo>
                                <a:pt x="458" y="5"/>
                              </a:lnTo>
                              <a:lnTo>
                                <a:pt x="464" y="0"/>
                              </a:lnTo>
                              <a:lnTo>
                                <a:pt x="473" y="0"/>
                              </a:lnTo>
                              <a:lnTo>
                                <a:pt x="485" y="11"/>
                              </a:lnTo>
                              <a:lnTo>
                                <a:pt x="485" y="20"/>
                              </a:lnTo>
                              <a:lnTo>
                                <a:pt x="479" y="25"/>
                              </a:lnTo>
                              <a:lnTo>
                                <a:pt x="455" y="54"/>
                              </a:lnTo>
                              <a:lnTo>
                                <a:pt x="431" y="90"/>
                              </a:lnTo>
                              <a:lnTo>
                                <a:pt x="411" y="128"/>
                              </a:lnTo>
                              <a:lnTo>
                                <a:pt x="406" y="140"/>
                              </a:lnTo>
                              <a:close/>
                              <a:moveTo>
                                <a:pt x="144" y="205"/>
                              </a:moveTo>
                              <a:lnTo>
                                <a:pt x="73" y="205"/>
                              </a:lnTo>
                              <a:lnTo>
                                <a:pt x="54" y="184"/>
                              </a:lnTo>
                              <a:lnTo>
                                <a:pt x="40" y="161"/>
                              </a:lnTo>
                              <a:lnTo>
                                <a:pt x="31" y="138"/>
                              </a:lnTo>
                              <a:lnTo>
                                <a:pt x="28" y="117"/>
                              </a:lnTo>
                              <a:lnTo>
                                <a:pt x="34" y="88"/>
                              </a:lnTo>
                              <a:lnTo>
                                <a:pt x="55" y="61"/>
                              </a:lnTo>
                              <a:lnTo>
                                <a:pt x="94" y="41"/>
                              </a:lnTo>
                              <a:lnTo>
                                <a:pt x="151" y="34"/>
                              </a:lnTo>
                              <a:lnTo>
                                <a:pt x="208" y="46"/>
                              </a:lnTo>
                              <a:lnTo>
                                <a:pt x="234" y="62"/>
                              </a:lnTo>
                              <a:lnTo>
                                <a:pt x="151" y="62"/>
                              </a:lnTo>
                              <a:lnTo>
                                <a:pt x="107" y="67"/>
                              </a:lnTo>
                              <a:lnTo>
                                <a:pt x="78" y="79"/>
                              </a:lnTo>
                              <a:lnTo>
                                <a:pt x="62" y="97"/>
                              </a:lnTo>
                              <a:lnTo>
                                <a:pt x="57" y="117"/>
                              </a:lnTo>
                              <a:lnTo>
                                <a:pt x="63" y="142"/>
                              </a:lnTo>
                              <a:lnTo>
                                <a:pt x="80" y="171"/>
                              </a:lnTo>
                              <a:lnTo>
                                <a:pt x="108" y="195"/>
                              </a:lnTo>
                              <a:lnTo>
                                <a:pt x="144" y="205"/>
                              </a:lnTo>
                              <a:close/>
                              <a:moveTo>
                                <a:pt x="436" y="163"/>
                              </a:moveTo>
                              <a:lnTo>
                                <a:pt x="396" y="163"/>
                              </a:lnTo>
                              <a:lnTo>
                                <a:pt x="436" y="121"/>
                              </a:lnTo>
                              <a:lnTo>
                                <a:pt x="485" y="79"/>
                              </a:lnTo>
                              <a:lnTo>
                                <a:pt x="539" y="46"/>
                              </a:lnTo>
                              <a:lnTo>
                                <a:pt x="596" y="34"/>
                              </a:lnTo>
                              <a:lnTo>
                                <a:pt x="654" y="41"/>
                              </a:lnTo>
                              <a:lnTo>
                                <a:pt x="692" y="61"/>
                              </a:lnTo>
                              <a:lnTo>
                                <a:pt x="693" y="62"/>
                              </a:lnTo>
                              <a:lnTo>
                                <a:pt x="596" y="62"/>
                              </a:lnTo>
                              <a:lnTo>
                                <a:pt x="548" y="74"/>
                              </a:lnTo>
                              <a:lnTo>
                                <a:pt x="497" y="106"/>
                              </a:lnTo>
                              <a:lnTo>
                                <a:pt x="446" y="152"/>
                              </a:lnTo>
                              <a:lnTo>
                                <a:pt x="436" y="163"/>
                              </a:lnTo>
                              <a:close/>
                              <a:moveTo>
                                <a:pt x="399" y="205"/>
                              </a:moveTo>
                              <a:lnTo>
                                <a:pt x="348" y="205"/>
                              </a:lnTo>
                              <a:lnTo>
                                <a:pt x="301" y="152"/>
                              </a:lnTo>
                              <a:lnTo>
                                <a:pt x="250" y="106"/>
                              </a:lnTo>
                              <a:lnTo>
                                <a:pt x="199" y="74"/>
                              </a:lnTo>
                              <a:lnTo>
                                <a:pt x="151" y="62"/>
                              </a:lnTo>
                              <a:lnTo>
                                <a:pt x="234" y="62"/>
                              </a:lnTo>
                              <a:lnTo>
                                <a:pt x="262" y="79"/>
                              </a:lnTo>
                              <a:lnTo>
                                <a:pt x="311" y="121"/>
                              </a:lnTo>
                              <a:lnTo>
                                <a:pt x="351" y="163"/>
                              </a:lnTo>
                              <a:lnTo>
                                <a:pt x="435" y="163"/>
                              </a:lnTo>
                              <a:lnTo>
                                <a:pt x="399" y="205"/>
                              </a:lnTo>
                              <a:close/>
                              <a:moveTo>
                                <a:pt x="674" y="205"/>
                              </a:moveTo>
                              <a:lnTo>
                                <a:pt x="603" y="205"/>
                              </a:lnTo>
                              <a:lnTo>
                                <a:pt x="640" y="195"/>
                              </a:lnTo>
                              <a:lnTo>
                                <a:pt x="667" y="171"/>
                              </a:lnTo>
                              <a:lnTo>
                                <a:pt x="684" y="142"/>
                              </a:lnTo>
                              <a:lnTo>
                                <a:pt x="690" y="117"/>
                              </a:lnTo>
                              <a:lnTo>
                                <a:pt x="685" y="97"/>
                              </a:lnTo>
                              <a:lnTo>
                                <a:pt x="669" y="79"/>
                              </a:lnTo>
                              <a:lnTo>
                                <a:pt x="640" y="67"/>
                              </a:lnTo>
                              <a:lnTo>
                                <a:pt x="596" y="62"/>
                              </a:lnTo>
                              <a:lnTo>
                                <a:pt x="693" y="62"/>
                              </a:lnTo>
                              <a:lnTo>
                                <a:pt x="713" y="88"/>
                              </a:lnTo>
                              <a:lnTo>
                                <a:pt x="719" y="117"/>
                              </a:lnTo>
                              <a:lnTo>
                                <a:pt x="716" y="138"/>
                              </a:lnTo>
                              <a:lnTo>
                                <a:pt x="707" y="161"/>
                              </a:lnTo>
                              <a:lnTo>
                                <a:pt x="693" y="184"/>
                              </a:lnTo>
                              <a:lnTo>
                                <a:pt x="674" y="205"/>
                              </a:lnTo>
                              <a:close/>
                              <a:moveTo>
                                <a:pt x="758" y="375"/>
                              </a:moveTo>
                              <a:lnTo>
                                <a:pt x="6" y="375"/>
                              </a:lnTo>
                              <a:lnTo>
                                <a:pt x="0" y="369"/>
                              </a:lnTo>
                              <a:lnTo>
                                <a:pt x="0" y="212"/>
                              </a:lnTo>
                              <a:lnTo>
                                <a:pt x="6" y="205"/>
                              </a:lnTo>
                              <a:lnTo>
                                <a:pt x="758" y="205"/>
                              </a:lnTo>
                              <a:lnTo>
                                <a:pt x="765" y="212"/>
                              </a:lnTo>
                              <a:lnTo>
                                <a:pt x="765" y="234"/>
                              </a:lnTo>
                              <a:lnTo>
                                <a:pt x="29" y="234"/>
                              </a:lnTo>
                              <a:lnTo>
                                <a:pt x="29" y="347"/>
                              </a:lnTo>
                              <a:lnTo>
                                <a:pt x="765" y="347"/>
                              </a:lnTo>
                              <a:lnTo>
                                <a:pt x="765" y="369"/>
                              </a:lnTo>
                              <a:lnTo>
                                <a:pt x="758" y="375"/>
                              </a:lnTo>
                              <a:close/>
                              <a:moveTo>
                                <a:pt x="411" y="347"/>
                              </a:moveTo>
                              <a:lnTo>
                                <a:pt x="382" y="347"/>
                              </a:lnTo>
                              <a:lnTo>
                                <a:pt x="382" y="234"/>
                              </a:lnTo>
                              <a:lnTo>
                                <a:pt x="411" y="234"/>
                              </a:lnTo>
                              <a:lnTo>
                                <a:pt x="411" y="347"/>
                              </a:lnTo>
                              <a:close/>
                              <a:moveTo>
                                <a:pt x="765" y="347"/>
                              </a:moveTo>
                              <a:lnTo>
                                <a:pt x="735" y="347"/>
                              </a:lnTo>
                              <a:lnTo>
                                <a:pt x="735" y="234"/>
                              </a:lnTo>
                              <a:lnTo>
                                <a:pt x="765" y="234"/>
                              </a:lnTo>
                              <a:lnTo>
                                <a:pt x="765" y="347"/>
                              </a:lnTo>
                              <a:close/>
                              <a:moveTo>
                                <a:pt x="729" y="827"/>
                              </a:moveTo>
                              <a:lnTo>
                                <a:pt x="36" y="827"/>
                              </a:lnTo>
                              <a:lnTo>
                                <a:pt x="29" y="821"/>
                              </a:lnTo>
                              <a:lnTo>
                                <a:pt x="29" y="375"/>
                              </a:lnTo>
                              <a:lnTo>
                                <a:pt x="58" y="375"/>
                              </a:lnTo>
                              <a:lnTo>
                                <a:pt x="58" y="799"/>
                              </a:lnTo>
                              <a:lnTo>
                                <a:pt x="735" y="799"/>
                              </a:lnTo>
                              <a:lnTo>
                                <a:pt x="735" y="821"/>
                              </a:lnTo>
                              <a:lnTo>
                                <a:pt x="729" y="827"/>
                              </a:lnTo>
                              <a:close/>
                              <a:moveTo>
                                <a:pt x="735" y="799"/>
                              </a:moveTo>
                              <a:lnTo>
                                <a:pt x="382" y="799"/>
                              </a:lnTo>
                              <a:lnTo>
                                <a:pt x="382" y="375"/>
                              </a:lnTo>
                              <a:lnTo>
                                <a:pt x="411" y="375"/>
                              </a:lnTo>
                              <a:lnTo>
                                <a:pt x="411" y="799"/>
                              </a:lnTo>
                              <a:lnTo>
                                <a:pt x="735" y="799"/>
                              </a:lnTo>
                              <a:close/>
                              <a:moveTo>
                                <a:pt x="735" y="799"/>
                              </a:moveTo>
                              <a:lnTo>
                                <a:pt x="706" y="799"/>
                              </a:lnTo>
                              <a:lnTo>
                                <a:pt x="706" y="375"/>
                              </a:lnTo>
                              <a:lnTo>
                                <a:pt x="735" y="375"/>
                              </a:lnTo>
                              <a:lnTo>
                                <a:pt x="735" y="799"/>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5CBD86A">
              <v:shape id="AutoShape 851" style="position:absolute;margin-left:85.7pt;margin-top:23.3pt;width:38.25pt;height:41.4pt;z-index:25195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5,828" o:spid="_x0000_s1026" fillcolor="#ac9cac" stroked="f" path="m435,163r-84,l336,128,316,90,292,54,268,25r-6,-5l262,11,274,r9,l289,5r24,27l336,66r21,37l374,140r32,l396,163r40,l435,163xm406,140r-32,l390,103,411,66,435,32,458,5,464,r9,l485,11r,9l479,25,455,54,431,90r-20,38l406,140xm144,205r-71,l54,184,40,161,31,138,28,117,34,88,55,61,94,41r57,-7l208,46r26,16l151,62r-44,5l78,79,62,97r-5,20l63,142r17,29l108,195r36,10xm436,163r-40,l436,121,485,79,539,46,596,34r58,7l692,61r1,1l596,62,548,74r-51,32l446,152r-10,11xm399,205r-51,l301,152,250,106,199,74,151,62r83,l262,79r49,42l351,163r84,l399,205xm674,205r-71,l640,195r27,-24l684,142r6,-25l685,97,669,79,640,67,596,62r97,l713,88r6,29l716,138r-9,23l693,184r-19,21xm758,375l6,375,,369,,212r6,-7l758,205r7,7l765,234r-736,l29,347r736,l765,369r-7,6xm411,347r-29,l382,234r29,l411,347xm765,347r-30,l735,234r30,l765,347xm729,827r-693,l29,821r,-446l58,375r,424l735,799r,22l729,827xm735,799r-353,l382,375r29,l411,799r324,xm735,799r-29,l706,375r29,l735,799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" w14:anchorId="0F70DEC3">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
                <w10:wrap anchorx="page"/>
              </v:shape>
            </w:pict>
          </mc:Fallback>
        </mc:AlternateContent>
      </w:r>
      <w:r w:rsidR="00632A89">
        <w:rPr>
          <w:rFonts w:ascii="Arial"/>
          <w:w w:val="85"/>
          <w:sz w:val="46"/>
        </w:rPr>
        <w:t xml:space="preserve">Examples of level- </w:t>
      </w:r>
      <w:r w:rsidR="00632A89">
        <w:rPr>
          <w:rFonts w:ascii="Arial"/>
          <w:w w:val="95"/>
          <w:sz w:val="46"/>
        </w:rPr>
        <w:t>contingent privileges or reinforcers*:</w:t>
      </w:r>
    </w:p>
    <w:p w:rsidR="00A24463" w:rsidRDefault="00A24463" w14:paraId="4B9CF9D6" w14:textId="77777777">
      <w:pPr>
        <w:pStyle w:val="BodyText"/>
        <w:spacing w:before="9"/>
        <w:rPr>
          <w:rFonts w:ascii="Arial"/>
          <w:sz w:val="60"/>
        </w:rPr>
      </w:pPr>
    </w:p>
    <w:p w:rsidR="00A24463" w:rsidRDefault="00550051" w14:paraId="60295664" w14:textId="77777777">
      <w:pPr>
        <w:spacing w:line="208" w:lineRule="auto"/>
        <w:ind w:left="1490" w:right="26"/>
        <w:rPr>
          <w:rFonts w:ascii="Arial"/>
          <w:sz w:val="46"/>
        </w:rPr>
      </w:pPr>
      <w:r>
        <w:rPr>
          <w:noProof/>
        </w:rPr>
        <mc:AlternateContent>
          <mc:Choice Requires="wps">
            <w:drawing>
              <wp:anchor distT="0" distB="0" distL="114300" distR="114300" simplePos="0" relativeHeight="251955200" behindDoc="0" locked="0" layoutInCell="1" allowOverlap="1" wp14:anchorId="72F6070D" wp14:editId="38F706F1">
                <wp:simplePos x="0" y="0"/>
                <wp:positionH relativeFrom="page">
                  <wp:posOffset>1088390</wp:posOffset>
                </wp:positionH>
                <wp:positionV relativeFrom="paragraph">
                  <wp:posOffset>140970</wp:posOffset>
                </wp:positionV>
                <wp:extent cx="544195" cy="525145"/>
                <wp:effectExtent l="0" t="0" r="0" b="0"/>
                <wp:wrapNone/>
                <wp:docPr id="2285" name="AutoShape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525145"/>
                        </a:xfrm>
                        <a:custGeom>
                          <a:avLst/>
                          <a:gdLst>
                            <a:gd name="T0" fmla="*/ 34274125 w 857"/>
                            <a:gd name="T1" fmla="*/ 378225050 h 827"/>
                            <a:gd name="T2" fmla="*/ 45967650 w 857"/>
                            <a:gd name="T3" fmla="*/ 89515950 h 827"/>
                            <a:gd name="T4" fmla="*/ 281047825 w 857"/>
                            <a:gd name="T5" fmla="*/ 216935050 h 827"/>
                            <a:gd name="T6" fmla="*/ 308870350 w 857"/>
                            <a:gd name="T7" fmla="*/ 114112675 h 827"/>
                            <a:gd name="T8" fmla="*/ 313305825 w 857"/>
                            <a:gd name="T9" fmla="*/ 109677200 h 827"/>
                            <a:gd name="T10" fmla="*/ 320967100 w 857"/>
                            <a:gd name="T11" fmla="*/ 114919125 h 827"/>
                            <a:gd name="T12" fmla="*/ 179031900 w 857"/>
                            <a:gd name="T13" fmla="*/ 341128350 h 827"/>
                            <a:gd name="T14" fmla="*/ 208467325 w 857"/>
                            <a:gd name="T15" fmla="*/ 168548050 h 827"/>
                            <a:gd name="T16" fmla="*/ 214112475 w 857"/>
                            <a:gd name="T17" fmla="*/ 165725475 h 827"/>
                            <a:gd name="T18" fmla="*/ 217741500 w 857"/>
                            <a:gd name="T19" fmla="*/ 167741600 h 827"/>
                            <a:gd name="T20" fmla="*/ 216935050 w 857"/>
                            <a:gd name="T21" fmla="*/ 182660925 h 827"/>
                            <a:gd name="T22" fmla="*/ 270563975 w 857"/>
                            <a:gd name="T23" fmla="*/ 233064050 h 827"/>
                            <a:gd name="T24" fmla="*/ 266934950 w 857"/>
                            <a:gd name="T25" fmla="*/ 231047925 h 827"/>
                            <a:gd name="T26" fmla="*/ 233064050 w 857"/>
                            <a:gd name="T27" fmla="*/ 182660925 h 827"/>
                            <a:gd name="T28" fmla="*/ 281047825 w 857"/>
                            <a:gd name="T29" fmla="*/ 216935050 h 827"/>
                            <a:gd name="T30" fmla="*/ 275805900 w 857"/>
                            <a:gd name="T31" fmla="*/ 230644700 h 827"/>
                            <a:gd name="T32" fmla="*/ 270563975 w 857"/>
                            <a:gd name="T33" fmla="*/ 233064050 h 827"/>
                            <a:gd name="T34" fmla="*/ 68145025 w 857"/>
                            <a:gd name="T35" fmla="*/ 371370225 h 827"/>
                            <a:gd name="T36" fmla="*/ 63306325 w 857"/>
                            <a:gd name="T37" fmla="*/ 367741200 h 827"/>
                            <a:gd name="T38" fmla="*/ 125402975 w 857"/>
                            <a:gd name="T39" fmla="*/ 304434875 h 827"/>
                            <a:gd name="T40" fmla="*/ 143548100 w 857"/>
                            <a:gd name="T41" fmla="*/ 318144525 h 827"/>
                            <a:gd name="T42" fmla="*/ 73790175 w 857"/>
                            <a:gd name="T43" fmla="*/ 369757325 h 827"/>
                            <a:gd name="T44" fmla="*/ 70967600 w 857"/>
                            <a:gd name="T45" fmla="*/ 371370225 h 827"/>
                            <a:gd name="T46" fmla="*/ 167741600 w 857"/>
                            <a:gd name="T47" fmla="*/ 357257350 h 827"/>
                            <a:gd name="T48" fmla="*/ 143548100 w 857"/>
                            <a:gd name="T49" fmla="*/ 318144525 h 827"/>
                            <a:gd name="T50" fmla="*/ 179031900 w 857"/>
                            <a:gd name="T51" fmla="*/ 341128350 h 827"/>
                            <a:gd name="T52" fmla="*/ 173789975 w 857"/>
                            <a:gd name="T53" fmla="*/ 356854125 h 827"/>
                            <a:gd name="T54" fmla="*/ 170160950 w 857"/>
                            <a:gd name="T55" fmla="*/ 358063800 h 827"/>
                            <a:gd name="T56" fmla="*/ 0 w 857"/>
                            <a:gd name="T57" fmla="*/ 389515350 h 827"/>
                            <a:gd name="T58" fmla="*/ 345160600 w 857"/>
                            <a:gd name="T59" fmla="*/ 378225050 h 827"/>
                            <a:gd name="T60" fmla="*/ 45967650 w 857"/>
                            <a:gd name="T61" fmla="*/ 422983025 h 827"/>
                            <a:gd name="T62" fmla="*/ 34274125 w 857"/>
                            <a:gd name="T63" fmla="*/ 389515350 h 827"/>
                            <a:gd name="T64" fmla="*/ 45967650 w 857"/>
                            <a:gd name="T65" fmla="*/ 422983025 h 827"/>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857" h="827">
                              <a:moveTo>
                                <a:pt x="114" y="716"/>
                              </a:moveTo>
                              <a:lnTo>
                                <a:pt x="85" y="716"/>
                              </a:lnTo>
                              <a:lnTo>
                                <a:pt x="85" y="0"/>
                              </a:lnTo>
                              <a:lnTo>
                                <a:pt x="114" y="0"/>
                              </a:lnTo>
                              <a:lnTo>
                                <a:pt x="114" y="716"/>
                              </a:lnTo>
                              <a:close/>
                              <a:moveTo>
                                <a:pt x="697" y="316"/>
                              </a:moveTo>
                              <a:lnTo>
                                <a:pt x="667" y="316"/>
                              </a:lnTo>
                              <a:lnTo>
                                <a:pt x="766" y="61"/>
                              </a:lnTo>
                              <a:lnTo>
                                <a:pt x="769" y="54"/>
                              </a:lnTo>
                              <a:lnTo>
                                <a:pt x="777" y="50"/>
                              </a:lnTo>
                              <a:lnTo>
                                <a:pt x="792" y="56"/>
                              </a:lnTo>
                              <a:lnTo>
                                <a:pt x="796" y="63"/>
                              </a:lnTo>
                              <a:lnTo>
                                <a:pt x="697" y="316"/>
                              </a:lnTo>
                              <a:close/>
                              <a:moveTo>
                                <a:pt x="444" y="624"/>
                              </a:moveTo>
                              <a:lnTo>
                                <a:pt x="414" y="624"/>
                              </a:lnTo>
                              <a:lnTo>
                                <a:pt x="517" y="196"/>
                              </a:lnTo>
                              <a:lnTo>
                                <a:pt x="521" y="192"/>
                              </a:lnTo>
                              <a:lnTo>
                                <a:pt x="531" y="189"/>
                              </a:lnTo>
                              <a:lnTo>
                                <a:pt x="536" y="190"/>
                              </a:lnTo>
                              <a:lnTo>
                                <a:pt x="540" y="194"/>
                              </a:lnTo>
                              <a:lnTo>
                                <a:pt x="578" y="231"/>
                              </a:lnTo>
                              <a:lnTo>
                                <a:pt x="538" y="231"/>
                              </a:lnTo>
                              <a:lnTo>
                                <a:pt x="444" y="624"/>
                              </a:lnTo>
                              <a:close/>
                              <a:moveTo>
                                <a:pt x="671" y="356"/>
                              </a:moveTo>
                              <a:lnTo>
                                <a:pt x="666" y="354"/>
                              </a:lnTo>
                              <a:lnTo>
                                <a:pt x="662" y="351"/>
                              </a:lnTo>
                              <a:lnTo>
                                <a:pt x="538" y="231"/>
                              </a:lnTo>
                              <a:lnTo>
                                <a:pt x="578" y="231"/>
                              </a:lnTo>
                              <a:lnTo>
                                <a:pt x="667" y="316"/>
                              </a:lnTo>
                              <a:lnTo>
                                <a:pt x="697" y="316"/>
                              </a:lnTo>
                              <a:lnTo>
                                <a:pt x="686" y="346"/>
                              </a:lnTo>
                              <a:lnTo>
                                <a:pt x="684" y="350"/>
                              </a:lnTo>
                              <a:lnTo>
                                <a:pt x="680" y="354"/>
                              </a:lnTo>
                              <a:lnTo>
                                <a:pt x="671" y="356"/>
                              </a:lnTo>
                              <a:close/>
                              <a:moveTo>
                                <a:pt x="176" y="699"/>
                              </a:moveTo>
                              <a:lnTo>
                                <a:pt x="169" y="699"/>
                              </a:lnTo>
                              <a:lnTo>
                                <a:pt x="165" y="698"/>
                              </a:lnTo>
                              <a:lnTo>
                                <a:pt x="157" y="690"/>
                              </a:lnTo>
                              <a:lnTo>
                                <a:pt x="157" y="681"/>
                              </a:lnTo>
                              <a:lnTo>
                                <a:pt x="311" y="533"/>
                              </a:lnTo>
                              <a:lnTo>
                                <a:pt x="320" y="533"/>
                              </a:lnTo>
                              <a:lnTo>
                                <a:pt x="356" y="567"/>
                              </a:lnTo>
                              <a:lnTo>
                                <a:pt x="315" y="567"/>
                              </a:lnTo>
                              <a:lnTo>
                                <a:pt x="183" y="695"/>
                              </a:lnTo>
                              <a:lnTo>
                                <a:pt x="180" y="698"/>
                              </a:lnTo>
                              <a:lnTo>
                                <a:pt x="176" y="699"/>
                              </a:lnTo>
                              <a:close/>
                              <a:moveTo>
                                <a:pt x="422" y="666"/>
                              </a:moveTo>
                              <a:lnTo>
                                <a:pt x="416" y="664"/>
                              </a:lnTo>
                              <a:lnTo>
                                <a:pt x="315" y="567"/>
                              </a:lnTo>
                              <a:lnTo>
                                <a:pt x="356" y="567"/>
                              </a:lnTo>
                              <a:lnTo>
                                <a:pt x="414" y="624"/>
                              </a:lnTo>
                              <a:lnTo>
                                <a:pt x="444" y="624"/>
                              </a:lnTo>
                              <a:lnTo>
                                <a:pt x="435" y="659"/>
                              </a:lnTo>
                              <a:lnTo>
                                <a:pt x="431" y="663"/>
                              </a:lnTo>
                              <a:lnTo>
                                <a:pt x="426" y="664"/>
                              </a:lnTo>
                              <a:lnTo>
                                <a:pt x="422" y="666"/>
                              </a:lnTo>
                              <a:close/>
                              <a:moveTo>
                                <a:pt x="856" y="744"/>
                              </a:moveTo>
                              <a:lnTo>
                                <a:pt x="0" y="744"/>
                              </a:lnTo>
                              <a:lnTo>
                                <a:pt x="0" y="716"/>
                              </a:lnTo>
                              <a:lnTo>
                                <a:pt x="856" y="716"/>
                              </a:lnTo>
                              <a:lnTo>
                                <a:pt x="856" y="744"/>
                              </a:lnTo>
                              <a:close/>
                              <a:moveTo>
                                <a:pt x="114" y="827"/>
                              </a:moveTo>
                              <a:lnTo>
                                <a:pt x="85" y="827"/>
                              </a:lnTo>
                              <a:lnTo>
                                <a:pt x="85" y="744"/>
                              </a:lnTo>
                              <a:lnTo>
                                <a:pt x="114" y="744"/>
                              </a:lnTo>
                              <a:lnTo>
                                <a:pt x="114" y="827"/>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C165588">
              <v:shape id="AutoShape 850" style="position:absolute;margin-left:85.7pt;margin-top:11.1pt;width:42.85pt;height:41.35pt;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57,827" o:spid="_x0000_s1026" fillcolor="#ac9cac" stroked="f" path="m114,716r-29,l85,r29,l114,716xm697,316r-30,l766,61r3,-7l777,50r15,6l796,63,697,316xm444,624r-30,l517,196r4,-4l531,189r5,1l540,194r38,37l538,231,444,624xm671,356r-5,-2l662,351,538,231r40,l667,316r30,l686,346r-2,4l680,354r-9,2xm176,699r-7,l165,698r-8,-8l157,681,311,533r9,l356,567r-41,l183,695r-3,3l176,699xm422,666r-6,-2l315,567r41,l414,624r30,l435,659r-4,4l426,664r-4,2xm856,744l,744,,716r856,l856,744xm114,827r-29,l85,744r29,l114,827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" w14:anchorId="27CDFC80">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 o:connectangles="0,0,0,0,0,0,0,0,0,0,0,0,0,0,0,0,0,0,0,0,0,0,0,0,0,0,0,0,0,0,0,0,0"/>
                <w10:wrap anchorx="page"/>
              </v:shape>
            </w:pict>
          </mc:Fallback>
        </mc:AlternateContent>
      </w:r>
      <w:r w:rsidR="00632A89">
        <w:rPr>
          <w:rFonts w:ascii="Arial"/>
          <w:sz w:val="46"/>
        </w:rPr>
        <w:t xml:space="preserve">Data utilized to </w:t>
      </w:r>
      <w:r w:rsidR="00632A89">
        <w:rPr>
          <w:rFonts w:ascii="Arial"/>
          <w:w w:val="90"/>
          <w:sz w:val="46"/>
        </w:rPr>
        <w:t>determine</w:t>
      </w:r>
      <w:r w:rsidR="00632A89">
        <w:rPr>
          <w:rFonts w:ascii="Arial"/>
          <w:spacing w:val="-71"/>
          <w:w w:val="90"/>
          <w:sz w:val="46"/>
        </w:rPr>
        <w:t xml:space="preserve"> </w:t>
      </w:r>
      <w:r w:rsidR="00632A89">
        <w:rPr>
          <w:rFonts w:ascii="Arial"/>
          <w:spacing w:val="-3"/>
          <w:w w:val="90"/>
          <w:sz w:val="46"/>
        </w:rPr>
        <w:t xml:space="preserve">student </w:t>
      </w:r>
      <w:r w:rsidR="00632A89">
        <w:rPr>
          <w:rFonts w:ascii="Arial"/>
          <w:sz w:val="46"/>
        </w:rPr>
        <w:t>level:</w:t>
      </w:r>
    </w:p>
    <w:p w:rsidR="00A24463" w:rsidRDefault="00632A89" w14:paraId="2CE41764" w14:textId="77777777">
      <w:pPr>
        <w:pStyle w:val="BodyText"/>
        <w:rPr>
          <w:rFonts w:ascii="Arial"/>
          <w:sz w:val="58"/>
        </w:rPr>
      </w:pPr>
      <w:r>
        <w:br w:type="column"/>
      </w:r>
    </w:p>
    <w:p w:rsidR="00A24463" w:rsidRDefault="00A24463" w14:paraId="456221BB" w14:textId="77777777">
      <w:pPr>
        <w:pStyle w:val="BodyText"/>
        <w:rPr>
          <w:rFonts w:ascii="Arial"/>
          <w:sz w:val="58"/>
        </w:rPr>
      </w:pPr>
    </w:p>
    <w:p w:rsidR="00A24463" w:rsidRDefault="00632A89" w14:paraId="60B4EAEF" w14:textId="77777777">
      <w:pPr>
        <w:pStyle w:val="ListParagraph"/>
        <w:numPr>
          <w:ilvl w:val="1"/>
          <w:numId w:val="19"/>
        </w:numPr>
        <w:tabs>
          <w:tab w:val="left" w:pos="918"/>
        </w:tabs>
        <w:spacing w:before="398"/>
        <w:rPr>
          <w:rFonts w:ascii="Arial"/>
          <w:sz w:val="46"/>
        </w:rPr>
      </w:pPr>
      <w:r>
        <w:rPr>
          <w:rFonts w:ascii="Arial"/>
          <w:sz w:val="46"/>
        </w:rPr>
        <w:t>(with consideration of</w:t>
      </w:r>
      <w:r>
        <w:rPr>
          <w:rFonts w:ascii="Arial"/>
          <w:spacing w:val="-94"/>
          <w:sz w:val="46"/>
        </w:rPr>
        <w:t xml:space="preserve"> </w:t>
      </w:r>
      <w:r>
        <w:rPr>
          <w:rFonts w:ascii="Arial"/>
          <w:sz w:val="46"/>
        </w:rPr>
        <w:t>age/ability)</w:t>
      </w:r>
    </w:p>
    <w:p w:rsidR="00A24463" w:rsidRDefault="00A24463" w14:paraId="17A5B129" w14:textId="77777777">
      <w:pPr>
        <w:pStyle w:val="BodyText"/>
        <w:rPr>
          <w:rFonts w:ascii="Arial"/>
          <w:sz w:val="58"/>
        </w:rPr>
      </w:pPr>
    </w:p>
    <w:p w:rsidR="00A24463" w:rsidRDefault="00A24463" w14:paraId="4A8A3FAB" w14:textId="77777777">
      <w:pPr>
        <w:pStyle w:val="BodyText"/>
        <w:spacing w:before="3"/>
        <w:rPr>
          <w:rFonts w:ascii="Arial"/>
          <w:sz w:val="47"/>
        </w:rPr>
      </w:pPr>
    </w:p>
    <w:p w:rsidR="00A24463" w:rsidRDefault="00632A89" w14:paraId="34B971CB" w14:textId="77777777">
      <w:pPr>
        <w:spacing w:line="208" w:lineRule="auto"/>
        <w:ind w:left="217" w:right="411"/>
        <w:rPr>
          <w:rFonts w:ascii="Arial"/>
          <w:sz w:val="46"/>
        </w:rPr>
      </w:pPr>
      <w:r>
        <w:rPr>
          <w:rFonts w:ascii="Arial"/>
          <w:w w:val="90"/>
          <w:sz w:val="46"/>
        </w:rPr>
        <w:t>Use</w:t>
      </w:r>
      <w:r>
        <w:rPr>
          <w:rFonts w:ascii="Arial"/>
          <w:spacing w:val="-42"/>
          <w:w w:val="90"/>
          <w:sz w:val="46"/>
        </w:rPr>
        <w:t xml:space="preserve"> </w:t>
      </w:r>
      <w:r>
        <w:rPr>
          <w:rFonts w:ascii="Arial"/>
          <w:w w:val="90"/>
          <w:sz w:val="46"/>
        </w:rPr>
        <w:t>of</w:t>
      </w:r>
      <w:r>
        <w:rPr>
          <w:rFonts w:ascii="Arial"/>
          <w:spacing w:val="-42"/>
          <w:w w:val="90"/>
          <w:sz w:val="46"/>
        </w:rPr>
        <w:t xml:space="preserve"> </w:t>
      </w:r>
      <w:r>
        <w:rPr>
          <w:rFonts w:ascii="Arial"/>
          <w:w w:val="90"/>
          <w:sz w:val="46"/>
        </w:rPr>
        <w:t>electronics,</w:t>
      </w:r>
      <w:r>
        <w:rPr>
          <w:rFonts w:ascii="Arial"/>
          <w:spacing w:val="-42"/>
          <w:w w:val="90"/>
          <w:sz w:val="46"/>
        </w:rPr>
        <w:t xml:space="preserve"> </w:t>
      </w:r>
      <w:r>
        <w:rPr>
          <w:rFonts w:ascii="Arial"/>
          <w:w w:val="90"/>
          <w:sz w:val="46"/>
        </w:rPr>
        <w:t>access</w:t>
      </w:r>
      <w:r>
        <w:rPr>
          <w:rFonts w:ascii="Arial"/>
          <w:spacing w:val="-42"/>
          <w:w w:val="90"/>
          <w:sz w:val="46"/>
        </w:rPr>
        <w:t xml:space="preserve"> </w:t>
      </w:r>
      <w:r>
        <w:rPr>
          <w:rFonts w:ascii="Arial"/>
          <w:w w:val="90"/>
          <w:sz w:val="46"/>
        </w:rPr>
        <w:t>to</w:t>
      </w:r>
      <w:r>
        <w:rPr>
          <w:rFonts w:ascii="Arial"/>
          <w:spacing w:val="-41"/>
          <w:w w:val="90"/>
          <w:sz w:val="46"/>
        </w:rPr>
        <w:t xml:space="preserve"> </w:t>
      </w:r>
      <w:r>
        <w:rPr>
          <w:rFonts w:ascii="Arial"/>
          <w:w w:val="90"/>
          <w:sz w:val="46"/>
        </w:rPr>
        <w:t>toys</w:t>
      </w:r>
      <w:r>
        <w:rPr>
          <w:rFonts w:ascii="Arial"/>
          <w:spacing w:val="-42"/>
          <w:w w:val="90"/>
          <w:sz w:val="46"/>
        </w:rPr>
        <w:t xml:space="preserve"> </w:t>
      </w:r>
      <w:r>
        <w:rPr>
          <w:rFonts w:ascii="Arial"/>
          <w:spacing w:val="-4"/>
          <w:w w:val="90"/>
          <w:sz w:val="46"/>
        </w:rPr>
        <w:t>and/or</w:t>
      </w:r>
      <w:r>
        <w:rPr>
          <w:rFonts w:ascii="Arial"/>
          <w:spacing w:val="-42"/>
          <w:w w:val="90"/>
          <w:sz w:val="46"/>
        </w:rPr>
        <w:t xml:space="preserve"> </w:t>
      </w:r>
      <w:r>
        <w:rPr>
          <w:rFonts w:ascii="Arial"/>
          <w:w w:val="90"/>
          <w:sz w:val="46"/>
        </w:rPr>
        <w:t>preferred</w:t>
      </w:r>
      <w:r>
        <w:rPr>
          <w:rFonts w:ascii="Arial"/>
          <w:spacing w:val="-42"/>
          <w:w w:val="90"/>
          <w:sz w:val="46"/>
        </w:rPr>
        <w:t xml:space="preserve"> </w:t>
      </w:r>
      <w:r>
        <w:rPr>
          <w:rFonts w:ascii="Arial"/>
          <w:w w:val="90"/>
          <w:sz w:val="46"/>
        </w:rPr>
        <w:t>school</w:t>
      </w:r>
      <w:r>
        <w:rPr>
          <w:rFonts w:ascii="Arial"/>
          <w:spacing w:val="-42"/>
          <w:w w:val="90"/>
          <w:sz w:val="46"/>
        </w:rPr>
        <w:t xml:space="preserve"> </w:t>
      </w:r>
      <w:r>
        <w:rPr>
          <w:rFonts w:ascii="Arial"/>
          <w:w w:val="90"/>
          <w:sz w:val="46"/>
        </w:rPr>
        <w:t>materials,</w:t>
      </w:r>
      <w:r>
        <w:rPr>
          <w:rFonts w:ascii="Arial"/>
          <w:spacing w:val="-41"/>
          <w:w w:val="90"/>
          <w:sz w:val="46"/>
        </w:rPr>
        <w:t xml:space="preserve"> </w:t>
      </w:r>
      <w:r>
        <w:rPr>
          <w:rFonts w:ascii="Arial"/>
          <w:w w:val="90"/>
          <w:sz w:val="46"/>
        </w:rPr>
        <w:t>access</w:t>
      </w:r>
      <w:r>
        <w:rPr>
          <w:rFonts w:ascii="Arial"/>
          <w:spacing w:val="-42"/>
          <w:w w:val="90"/>
          <w:sz w:val="46"/>
        </w:rPr>
        <w:t xml:space="preserve"> </w:t>
      </w:r>
      <w:r>
        <w:rPr>
          <w:rFonts w:ascii="Arial"/>
          <w:w w:val="90"/>
          <w:sz w:val="46"/>
        </w:rPr>
        <w:t>to</w:t>
      </w:r>
      <w:r>
        <w:rPr>
          <w:rFonts w:ascii="Arial"/>
          <w:spacing w:val="-42"/>
          <w:w w:val="90"/>
          <w:sz w:val="46"/>
        </w:rPr>
        <w:t xml:space="preserve"> </w:t>
      </w:r>
      <w:r>
        <w:rPr>
          <w:rFonts w:ascii="Arial"/>
          <w:w w:val="90"/>
          <w:sz w:val="46"/>
        </w:rPr>
        <w:t xml:space="preserve">field </w:t>
      </w:r>
      <w:r>
        <w:rPr>
          <w:rFonts w:ascii="Arial"/>
          <w:sz w:val="46"/>
        </w:rPr>
        <w:t>trips,</w:t>
      </w:r>
      <w:r>
        <w:rPr>
          <w:rFonts w:ascii="Arial"/>
          <w:spacing w:val="-75"/>
          <w:sz w:val="46"/>
        </w:rPr>
        <w:t xml:space="preserve"> </w:t>
      </w:r>
      <w:r>
        <w:rPr>
          <w:rFonts w:ascii="Arial"/>
          <w:sz w:val="46"/>
        </w:rPr>
        <w:t>preferred</w:t>
      </w:r>
      <w:r>
        <w:rPr>
          <w:rFonts w:ascii="Arial"/>
          <w:spacing w:val="-75"/>
          <w:sz w:val="46"/>
        </w:rPr>
        <w:t xml:space="preserve"> </w:t>
      </w:r>
      <w:r>
        <w:rPr>
          <w:rFonts w:ascii="Arial"/>
          <w:sz w:val="46"/>
        </w:rPr>
        <w:t>seating,</w:t>
      </w:r>
      <w:r>
        <w:rPr>
          <w:rFonts w:ascii="Arial"/>
          <w:spacing w:val="-75"/>
          <w:sz w:val="46"/>
        </w:rPr>
        <w:t xml:space="preserve"> </w:t>
      </w:r>
      <w:r>
        <w:rPr>
          <w:rFonts w:ascii="Arial"/>
          <w:sz w:val="46"/>
        </w:rPr>
        <w:t>opportunities</w:t>
      </w:r>
      <w:r>
        <w:rPr>
          <w:rFonts w:ascii="Arial"/>
          <w:spacing w:val="-75"/>
          <w:sz w:val="46"/>
        </w:rPr>
        <w:t xml:space="preserve"> </w:t>
      </w:r>
      <w:r>
        <w:rPr>
          <w:rFonts w:ascii="Arial"/>
          <w:sz w:val="46"/>
        </w:rPr>
        <w:t>as</w:t>
      </w:r>
      <w:r>
        <w:rPr>
          <w:rFonts w:ascii="Arial"/>
          <w:spacing w:val="-75"/>
          <w:sz w:val="46"/>
        </w:rPr>
        <w:t xml:space="preserve"> </w:t>
      </w:r>
      <w:r>
        <w:rPr>
          <w:rFonts w:ascii="Arial"/>
          <w:sz w:val="46"/>
        </w:rPr>
        <w:t>staff</w:t>
      </w:r>
      <w:r>
        <w:rPr>
          <w:rFonts w:ascii="Arial"/>
          <w:spacing w:val="-75"/>
          <w:sz w:val="46"/>
        </w:rPr>
        <w:t xml:space="preserve"> </w:t>
      </w:r>
      <w:r>
        <w:rPr>
          <w:rFonts w:ascii="Arial"/>
          <w:spacing w:val="-3"/>
          <w:sz w:val="46"/>
        </w:rPr>
        <w:t>helper/peer</w:t>
      </w:r>
      <w:r>
        <w:rPr>
          <w:rFonts w:ascii="Arial"/>
          <w:spacing w:val="-75"/>
          <w:sz w:val="46"/>
        </w:rPr>
        <w:t xml:space="preserve"> </w:t>
      </w:r>
      <w:r>
        <w:rPr>
          <w:rFonts w:ascii="Arial"/>
          <w:spacing w:val="-4"/>
          <w:sz w:val="46"/>
        </w:rPr>
        <w:t>mentor,</w:t>
      </w:r>
      <w:r>
        <w:rPr>
          <w:rFonts w:ascii="Arial"/>
          <w:spacing w:val="-75"/>
          <w:sz w:val="46"/>
        </w:rPr>
        <w:t xml:space="preserve"> </w:t>
      </w:r>
      <w:r>
        <w:rPr>
          <w:rFonts w:ascii="Arial"/>
          <w:sz w:val="46"/>
        </w:rPr>
        <w:t>etc.</w:t>
      </w:r>
    </w:p>
    <w:p w:rsidR="00A24463" w:rsidRDefault="00A24463" w14:paraId="494F3716" w14:textId="77777777">
      <w:pPr>
        <w:pStyle w:val="BodyText"/>
        <w:rPr>
          <w:rFonts w:ascii="Arial"/>
          <w:sz w:val="58"/>
        </w:rPr>
      </w:pPr>
    </w:p>
    <w:p w:rsidR="00A24463" w:rsidRDefault="00A24463" w14:paraId="7F0125A0" w14:textId="77777777">
      <w:pPr>
        <w:pStyle w:val="BodyText"/>
        <w:spacing w:before="6"/>
        <w:rPr>
          <w:rFonts w:ascii="Arial"/>
          <w:sz w:val="45"/>
        </w:rPr>
      </w:pPr>
    </w:p>
    <w:p w:rsidR="00A24463" w:rsidRDefault="00632A89" w14:paraId="6A0D54C6" w14:textId="77777777">
      <w:pPr>
        <w:spacing w:before="1" w:line="208" w:lineRule="auto"/>
        <w:ind w:left="103" w:right="89"/>
        <w:rPr>
          <w:rFonts w:ascii="Arial"/>
          <w:sz w:val="46"/>
        </w:rPr>
      </w:pPr>
      <w:r>
        <w:rPr>
          <w:rFonts w:ascii="Arial"/>
          <w:w w:val="90"/>
          <w:sz w:val="46"/>
        </w:rPr>
        <w:t>Ratings</w:t>
      </w:r>
      <w:r>
        <w:rPr>
          <w:rFonts w:ascii="Arial"/>
          <w:spacing w:val="-72"/>
          <w:w w:val="90"/>
          <w:sz w:val="46"/>
        </w:rPr>
        <w:t xml:space="preserve"> </w:t>
      </w:r>
      <w:r>
        <w:rPr>
          <w:rFonts w:ascii="Arial"/>
          <w:w w:val="90"/>
          <w:sz w:val="46"/>
        </w:rPr>
        <w:t>for</w:t>
      </w:r>
      <w:r>
        <w:rPr>
          <w:rFonts w:ascii="Arial"/>
          <w:spacing w:val="-71"/>
          <w:w w:val="90"/>
          <w:sz w:val="46"/>
        </w:rPr>
        <w:t xml:space="preserve"> </w:t>
      </w:r>
      <w:r>
        <w:rPr>
          <w:rFonts w:ascii="Arial"/>
          <w:w w:val="90"/>
          <w:sz w:val="46"/>
        </w:rPr>
        <w:t>treatment</w:t>
      </w:r>
      <w:r>
        <w:rPr>
          <w:rFonts w:ascii="Arial"/>
          <w:spacing w:val="-71"/>
          <w:w w:val="90"/>
          <w:sz w:val="46"/>
        </w:rPr>
        <w:t xml:space="preserve"> </w:t>
      </w:r>
      <w:r>
        <w:rPr>
          <w:rFonts w:ascii="Arial"/>
          <w:w w:val="90"/>
          <w:sz w:val="46"/>
        </w:rPr>
        <w:t>goals</w:t>
      </w:r>
      <w:r>
        <w:rPr>
          <w:rFonts w:ascii="Arial"/>
          <w:spacing w:val="-71"/>
          <w:w w:val="90"/>
          <w:sz w:val="46"/>
        </w:rPr>
        <w:t xml:space="preserve"> </w:t>
      </w:r>
      <w:r>
        <w:rPr>
          <w:rFonts w:ascii="Arial"/>
          <w:w w:val="90"/>
          <w:sz w:val="46"/>
        </w:rPr>
        <w:t>and</w:t>
      </w:r>
      <w:r>
        <w:rPr>
          <w:rFonts w:ascii="Arial"/>
          <w:spacing w:val="-71"/>
          <w:w w:val="90"/>
          <w:sz w:val="46"/>
        </w:rPr>
        <w:t xml:space="preserve"> </w:t>
      </w:r>
      <w:r>
        <w:rPr>
          <w:rFonts w:ascii="Arial"/>
          <w:w w:val="90"/>
          <w:sz w:val="46"/>
        </w:rPr>
        <w:t>event</w:t>
      </w:r>
      <w:r>
        <w:rPr>
          <w:rFonts w:ascii="Arial"/>
          <w:spacing w:val="-71"/>
          <w:w w:val="90"/>
          <w:sz w:val="46"/>
        </w:rPr>
        <w:t xml:space="preserve"> </w:t>
      </w:r>
      <w:r>
        <w:rPr>
          <w:rFonts w:ascii="Arial"/>
          <w:w w:val="90"/>
          <w:sz w:val="46"/>
        </w:rPr>
        <w:t>recordings</w:t>
      </w:r>
      <w:r>
        <w:rPr>
          <w:rFonts w:ascii="Arial"/>
          <w:spacing w:val="-71"/>
          <w:w w:val="90"/>
          <w:sz w:val="46"/>
        </w:rPr>
        <w:t xml:space="preserve"> </w:t>
      </w:r>
      <w:r>
        <w:rPr>
          <w:rFonts w:ascii="Arial"/>
          <w:w w:val="90"/>
          <w:sz w:val="46"/>
        </w:rPr>
        <w:t>of</w:t>
      </w:r>
      <w:r>
        <w:rPr>
          <w:rFonts w:ascii="Arial"/>
          <w:spacing w:val="-71"/>
          <w:w w:val="90"/>
          <w:sz w:val="46"/>
        </w:rPr>
        <w:t xml:space="preserve"> </w:t>
      </w:r>
      <w:r>
        <w:rPr>
          <w:rFonts w:ascii="Arial"/>
          <w:w w:val="90"/>
          <w:sz w:val="46"/>
        </w:rPr>
        <w:t>discrete</w:t>
      </w:r>
      <w:r>
        <w:rPr>
          <w:rFonts w:ascii="Arial"/>
          <w:spacing w:val="-71"/>
          <w:w w:val="90"/>
          <w:sz w:val="46"/>
        </w:rPr>
        <w:t xml:space="preserve"> </w:t>
      </w:r>
      <w:r>
        <w:rPr>
          <w:rFonts w:ascii="Arial"/>
          <w:w w:val="90"/>
          <w:sz w:val="46"/>
        </w:rPr>
        <w:t>behavior</w:t>
      </w:r>
      <w:r>
        <w:rPr>
          <w:rFonts w:ascii="Arial"/>
          <w:spacing w:val="-71"/>
          <w:w w:val="90"/>
          <w:sz w:val="46"/>
        </w:rPr>
        <w:t xml:space="preserve"> </w:t>
      </w:r>
      <w:r>
        <w:rPr>
          <w:rFonts w:ascii="Arial"/>
          <w:w w:val="90"/>
          <w:sz w:val="46"/>
        </w:rPr>
        <w:t>(e.g.</w:t>
      </w:r>
      <w:r>
        <w:rPr>
          <w:rFonts w:ascii="Arial"/>
          <w:spacing w:val="-71"/>
          <w:w w:val="90"/>
          <w:sz w:val="46"/>
        </w:rPr>
        <w:t xml:space="preserve"> </w:t>
      </w:r>
      <w:r>
        <w:rPr>
          <w:rFonts w:ascii="Arial"/>
          <w:w w:val="90"/>
          <w:sz w:val="46"/>
        </w:rPr>
        <w:t xml:space="preserve">aggression, elopement, prosocial peer </w:t>
      </w:r>
      <w:r>
        <w:rPr>
          <w:rFonts w:ascii="Arial"/>
          <w:spacing w:val="-3"/>
          <w:w w:val="90"/>
          <w:sz w:val="46"/>
        </w:rPr>
        <w:t xml:space="preserve">behavior, </w:t>
      </w:r>
      <w:r>
        <w:rPr>
          <w:rFonts w:ascii="Arial"/>
          <w:w w:val="90"/>
          <w:sz w:val="46"/>
        </w:rPr>
        <w:t xml:space="preserve">academic engagement, compliance, etc.) with </w:t>
      </w:r>
      <w:r>
        <w:rPr>
          <w:rFonts w:ascii="Arial"/>
          <w:w w:val="95"/>
          <w:sz w:val="46"/>
        </w:rPr>
        <w:t>potentiality</w:t>
      </w:r>
      <w:r>
        <w:rPr>
          <w:rFonts w:ascii="Arial"/>
          <w:spacing w:val="-80"/>
          <w:w w:val="95"/>
          <w:sz w:val="46"/>
        </w:rPr>
        <w:t xml:space="preserve"> </w:t>
      </w:r>
      <w:r>
        <w:rPr>
          <w:rFonts w:ascii="Arial"/>
          <w:w w:val="95"/>
          <w:sz w:val="46"/>
        </w:rPr>
        <w:t>of</w:t>
      </w:r>
      <w:r>
        <w:rPr>
          <w:rFonts w:ascii="Arial"/>
          <w:spacing w:val="-79"/>
          <w:w w:val="95"/>
          <w:sz w:val="46"/>
        </w:rPr>
        <w:t xml:space="preserve"> </w:t>
      </w:r>
      <w:r>
        <w:rPr>
          <w:rFonts w:ascii="Arial"/>
          <w:w w:val="95"/>
          <w:sz w:val="46"/>
        </w:rPr>
        <w:t>immediate</w:t>
      </w:r>
      <w:r>
        <w:rPr>
          <w:rFonts w:ascii="Arial"/>
          <w:spacing w:val="-80"/>
          <w:w w:val="95"/>
          <w:sz w:val="46"/>
        </w:rPr>
        <w:t xml:space="preserve"> </w:t>
      </w:r>
      <w:r>
        <w:rPr>
          <w:rFonts w:ascii="Arial"/>
          <w:w w:val="95"/>
          <w:sz w:val="46"/>
        </w:rPr>
        <w:t>level</w:t>
      </w:r>
      <w:r>
        <w:rPr>
          <w:rFonts w:ascii="Arial"/>
          <w:spacing w:val="-79"/>
          <w:w w:val="95"/>
          <w:sz w:val="46"/>
        </w:rPr>
        <w:t xml:space="preserve"> </w:t>
      </w:r>
      <w:r>
        <w:rPr>
          <w:rFonts w:ascii="Arial"/>
          <w:w w:val="95"/>
          <w:sz w:val="46"/>
        </w:rPr>
        <w:t>drops</w:t>
      </w:r>
      <w:r>
        <w:rPr>
          <w:rFonts w:ascii="Arial"/>
          <w:spacing w:val="-80"/>
          <w:w w:val="95"/>
          <w:sz w:val="46"/>
        </w:rPr>
        <w:t xml:space="preserve"> </w:t>
      </w:r>
      <w:r>
        <w:rPr>
          <w:rFonts w:ascii="Arial"/>
          <w:w w:val="95"/>
          <w:sz w:val="46"/>
        </w:rPr>
        <w:t>when</w:t>
      </w:r>
      <w:r>
        <w:rPr>
          <w:rFonts w:ascii="Arial"/>
          <w:spacing w:val="-79"/>
          <w:w w:val="95"/>
          <w:sz w:val="46"/>
        </w:rPr>
        <w:t xml:space="preserve"> </w:t>
      </w:r>
      <w:r>
        <w:rPr>
          <w:rFonts w:ascii="Arial"/>
          <w:w w:val="95"/>
          <w:sz w:val="46"/>
        </w:rPr>
        <w:t>significantly</w:t>
      </w:r>
      <w:r>
        <w:rPr>
          <w:rFonts w:ascii="Arial"/>
          <w:spacing w:val="-79"/>
          <w:w w:val="95"/>
          <w:sz w:val="46"/>
        </w:rPr>
        <w:t xml:space="preserve"> </w:t>
      </w:r>
      <w:r>
        <w:rPr>
          <w:rFonts w:ascii="Arial"/>
          <w:w w:val="95"/>
          <w:sz w:val="46"/>
        </w:rPr>
        <w:t>unsafe</w:t>
      </w:r>
      <w:r>
        <w:rPr>
          <w:rFonts w:ascii="Arial"/>
          <w:spacing w:val="-80"/>
          <w:w w:val="95"/>
          <w:sz w:val="46"/>
        </w:rPr>
        <w:t xml:space="preserve"> </w:t>
      </w:r>
      <w:r>
        <w:rPr>
          <w:rFonts w:ascii="Arial"/>
          <w:w w:val="95"/>
          <w:sz w:val="46"/>
        </w:rPr>
        <w:t>behavior</w:t>
      </w:r>
      <w:r>
        <w:rPr>
          <w:rFonts w:ascii="Arial"/>
          <w:spacing w:val="-79"/>
          <w:w w:val="95"/>
          <w:sz w:val="46"/>
        </w:rPr>
        <w:t xml:space="preserve"> </w:t>
      </w:r>
      <w:r>
        <w:rPr>
          <w:rFonts w:ascii="Arial"/>
          <w:w w:val="95"/>
          <w:sz w:val="46"/>
        </w:rPr>
        <w:t>is</w:t>
      </w:r>
      <w:r>
        <w:rPr>
          <w:rFonts w:ascii="Arial"/>
          <w:spacing w:val="-80"/>
          <w:w w:val="95"/>
          <w:sz w:val="46"/>
        </w:rPr>
        <w:t xml:space="preserve"> </w:t>
      </w:r>
      <w:r>
        <w:rPr>
          <w:rFonts w:ascii="Arial"/>
          <w:w w:val="95"/>
          <w:sz w:val="46"/>
        </w:rPr>
        <w:t>noted.</w:t>
      </w:r>
    </w:p>
    <w:p w:rsidR="00A24463" w:rsidRDefault="00A24463" w14:paraId="1C7A0E44" w14:textId="77777777">
      <w:pPr>
        <w:spacing w:line="208" w:lineRule="auto"/>
        <w:rPr>
          <w:rFonts w:ascii="Arial"/>
          <w:sz w:val="46"/>
        </w:rPr>
        <w:sectPr w:rsidR="00A24463">
          <w:type w:val="continuous"/>
          <w:pgSz w:w="24480" w:h="31660" w:orient="portrait"/>
          <w:pgMar w:top="3080" w:right="1900" w:bottom="0" w:left="1600" w:header="720" w:footer="720" w:gutter="0"/>
          <w:cols w:equalWidth="0" w:space="720" w:num="2">
            <w:col w:w="4759" w:space="912"/>
            <w:col w:w="15309"/>
          </w:cols>
        </w:sectPr>
      </w:pPr>
    </w:p>
    <w:p w:rsidR="00A24463" w:rsidRDefault="00A24463" w14:paraId="1182147B" w14:textId="77777777">
      <w:pPr>
        <w:pStyle w:val="BodyText"/>
        <w:rPr>
          <w:rFonts w:ascii="Arial"/>
          <w:sz w:val="20"/>
        </w:rPr>
      </w:pPr>
    </w:p>
    <w:p w:rsidR="00A24463" w:rsidRDefault="00A24463" w14:paraId="46587AFD" w14:textId="77777777">
      <w:pPr>
        <w:pStyle w:val="BodyText"/>
        <w:rPr>
          <w:rFonts w:ascii="Arial"/>
          <w:sz w:val="20"/>
        </w:rPr>
      </w:pPr>
    </w:p>
    <w:p w:rsidR="00A24463" w:rsidRDefault="00632A89" w14:paraId="4B73209D" w14:textId="77777777">
      <w:pPr>
        <w:spacing w:before="308"/>
        <w:ind w:left="103"/>
        <w:rPr>
          <w:rFonts w:ascii="Arial"/>
          <w:sz w:val="85"/>
        </w:rPr>
      </w:pPr>
      <w:r>
        <w:rPr>
          <w:rFonts w:ascii="Arial"/>
          <w:spacing w:val="-6"/>
          <w:w w:val="80"/>
          <w:sz w:val="85"/>
        </w:rPr>
        <w:t>STAFF</w:t>
      </w:r>
      <w:r>
        <w:rPr>
          <w:rFonts w:ascii="Arial"/>
          <w:spacing w:val="-61"/>
          <w:w w:val="80"/>
          <w:sz w:val="85"/>
        </w:rPr>
        <w:t xml:space="preserve"> </w:t>
      </w:r>
      <w:r>
        <w:rPr>
          <w:rFonts w:ascii="Arial"/>
          <w:spacing w:val="-3"/>
          <w:w w:val="80"/>
          <w:sz w:val="85"/>
        </w:rPr>
        <w:t>STRATEGIES</w:t>
      </w:r>
      <w:r>
        <w:rPr>
          <w:rFonts w:ascii="Arial"/>
          <w:spacing w:val="-60"/>
          <w:w w:val="80"/>
          <w:sz w:val="85"/>
        </w:rPr>
        <w:t xml:space="preserve"> </w:t>
      </w:r>
      <w:r>
        <w:rPr>
          <w:rFonts w:ascii="Arial"/>
          <w:w w:val="80"/>
          <w:sz w:val="85"/>
        </w:rPr>
        <w:t>FOR</w:t>
      </w:r>
      <w:r>
        <w:rPr>
          <w:rFonts w:ascii="Arial"/>
          <w:spacing w:val="-61"/>
          <w:w w:val="80"/>
          <w:sz w:val="85"/>
        </w:rPr>
        <w:t xml:space="preserve"> </w:t>
      </w:r>
      <w:r>
        <w:rPr>
          <w:rFonts w:ascii="Arial"/>
          <w:w w:val="80"/>
          <w:sz w:val="85"/>
        </w:rPr>
        <w:t>LEVEL</w:t>
      </w:r>
      <w:r>
        <w:rPr>
          <w:rFonts w:ascii="Arial"/>
          <w:spacing w:val="-60"/>
          <w:w w:val="80"/>
          <w:sz w:val="85"/>
        </w:rPr>
        <w:t xml:space="preserve"> </w:t>
      </w:r>
      <w:r>
        <w:rPr>
          <w:rFonts w:ascii="Arial"/>
          <w:spacing w:val="-3"/>
          <w:w w:val="80"/>
          <w:sz w:val="85"/>
        </w:rPr>
        <w:t>SYSTEM</w:t>
      </w:r>
      <w:r>
        <w:rPr>
          <w:rFonts w:ascii="Arial"/>
          <w:spacing w:val="-60"/>
          <w:w w:val="80"/>
          <w:sz w:val="85"/>
        </w:rPr>
        <w:t xml:space="preserve"> </w:t>
      </w:r>
      <w:r>
        <w:rPr>
          <w:rFonts w:ascii="Arial"/>
          <w:spacing w:val="-4"/>
          <w:w w:val="80"/>
          <w:sz w:val="85"/>
        </w:rPr>
        <w:t>IMPLEMENTATION:</w:t>
      </w:r>
    </w:p>
    <w:p w:rsidR="00A24463" w:rsidRDefault="00A24463" w14:paraId="1AB705AC" w14:textId="77777777">
      <w:pPr>
        <w:pStyle w:val="BodyText"/>
        <w:spacing w:before="7"/>
        <w:rPr>
          <w:rFonts w:ascii="Arial"/>
          <w:sz w:val="29"/>
        </w:rPr>
      </w:pPr>
    </w:p>
    <w:p w:rsidR="00A24463" w:rsidRDefault="00A24463" w14:paraId="7A615AC4" w14:textId="77777777">
      <w:pPr>
        <w:rPr>
          <w:rFonts w:ascii="Arial"/>
          <w:sz w:val="29"/>
        </w:rPr>
        <w:sectPr w:rsidR="00A24463">
          <w:type w:val="continuous"/>
          <w:pgSz w:w="24480" w:h="31660" w:orient="portrait"/>
          <w:pgMar w:top="3080" w:right="1900" w:bottom="0" w:left="1600" w:header="720" w:footer="720" w:gutter="0"/>
          <w:cols w:space="720"/>
        </w:sectPr>
      </w:pPr>
    </w:p>
    <w:p w:rsidR="00A24463" w:rsidRDefault="00632A89" w14:paraId="03E415C1" w14:textId="77777777">
      <w:pPr>
        <w:spacing w:before="175" w:line="208" w:lineRule="auto"/>
        <w:ind w:left="1901" w:right="1551"/>
        <w:jc w:val="both"/>
        <w:rPr>
          <w:rFonts w:ascii="Arial"/>
          <w:sz w:val="46"/>
        </w:rPr>
      </w:pPr>
      <w:r>
        <w:rPr>
          <w:noProof/>
        </w:rPr>
        <w:drawing>
          <wp:anchor distT="0" distB="0" distL="0" distR="0" simplePos="0" relativeHeight="251956224" behindDoc="0" locked="0" layoutInCell="1" allowOverlap="1" wp14:anchorId="463166CF" wp14:editId="7041E95D">
            <wp:simplePos x="0" y="0"/>
            <wp:positionH relativeFrom="page">
              <wp:posOffset>1884759</wp:posOffset>
            </wp:positionH>
            <wp:positionV relativeFrom="paragraph">
              <wp:posOffset>194047</wp:posOffset>
            </wp:positionV>
            <wp:extent cx="97152" cy="97152"/>
            <wp:effectExtent l="0" t="0" r="0" b="0"/>
            <wp:wrapNone/>
            <wp:docPr id="11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7.png"/>
                    <pic:cNvPicPr/>
                  </pic:nvPicPr>
                  <pic:blipFill>
                    <a:blip r:embed="rId141" cstate="print"/>
                    <a:stretch>
                      <a:fillRect/>
                    </a:stretch>
                  </pic:blipFill>
                  <pic:spPr>
                    <a:xfrm>
                      <a:off x="0" y="0"/>
                      <a:ext cx="97152" cy="97152"/>
                    </a:xfrm>
                    <a:prstGeom prst="rect">
                      <a:avLst/>
                    </a:prstGeom>
                  </pic:spPr>
                </pic:pic>
              </a:graphicData>
            </a:graphic>
          </wp:anchor>
        </w:drawing>
      </w:r>
      <w:r>
        <w:rPr>
          <w:rFonts w:ascii="Arial"/>
          <w:w w:val="90"/>
          <w:sz w:val="46"/>
        </w:rPr>
        <w:t>Visual</w:t>
      </w:r>
      <w:r>
        <w:rPr>
          <w:rFonts w:ascii="Arial"/>
          <w:spacing w:val="-67"/>
          <w:w w:val="90"/>
          <w:sz w:val="46"/>
        </w:rPr>
        <w:t xml:space="preserve"> </w:t>
      </w:r>
      <w:r>
        <w:rPr>
          <w:rFonts w:ascii="Arial"/>
          <w:w w:val="90"/>
          <w:sz w:val="46"/>
        </w:rPr>
        <w:t>cues</w:t>
      </w:r>
      <w:r>
        <w:rPr>
          <w:rFonts w:ascii="Arial"/>
          <w:spacing w:val="-67"/>
          <w:w w:val="90"/>
          <w:sz w:val="46"/>
        </w:rPr>
        <w:t xml:space="preserve"> </w:t>
      </w:r>
      <w:r>
        <w:rPr>
          <w:rFonts w:ascii="Arial"/>
          <w:w w:val="90"/>
          <w:sz w:val="46"/>
        </w:rPr>
        <w:t>(e.g.</w:t>
      </w:r>
      <w:r>
        <w:rPr>
          <w:rFonts w:ascii="Arial"/>
          <w:spacing w:val="-66"/>
          <w:w w:val="90"/>
          <w:sz w:val="46"/>
        </w:rPr>
        <w:t xml:space="preserve"> </w:t>
      </w:r>
      <w:r>
        <w:rPr>
          <w:rFonts w:ascii="Arial"/>
          <w:w w:val="90"/>
          <w:sz w:val="46"/>
        </w:rPr>
        <w:t>public</w:t>
      </w:r>
      <w:r>
        <w:rPr>
          <w:rFonts w:ascii="Arial"/>
          <w:spacing w:val="-67"/>
          <w:w w:val="90"/>
          <w:sz w:val="46"/>
        </w:rPr>
        <w:t xml:space="preserve"> </w:t>
      </w:r>
      <w:r>
        <w:rPr>
          <w:rFonts w:ascii="Arial"/>
          <w:w w:val="90"/>
          <w:sz w:val="46"/>
        </w:rPr>
        <w:t>posting,</w:t>
      </w:r>
      <w:r>
        <w:rPr>
          <w:rFonts w:ascii="Arial"/>
          <w:spacing w:val="-66"/>
          <w:w w:val="90"/>
          <w:sz w:val="46"/>
        </w:rPr>
        <w:t xml:space="preserve"> </w:t>
      </w:r>
      <w:r>
        <w:rPr>
          <w:rFonts w:ascii="Arial"/>
          <w:w w:val="90"/>
          <w:sz w:val="46"/>
        </w:rPr>
        <w:t>visual schedules,</w:t>
      </w:r>
      <w:r>
        <w:rPr>
          <w:rFonts w:ascii="Arial"/>
          <w:spacing w:val="-78"/>
          <w:w w:val="90"/>
          <w:sz w:val="46"/>
        </w:rPr>
        <w:t xml:space="preserve"> </w:t>
      </w:r>
      <w:r>
        <w:rPr>
          <w:rFonts w:ascii="Arial"/>
          <w:w w:val="90"/>
          <w:sz w:val="46"/>
        </w:rPr>
        <w:t>and</w:t>
      </w:r>
      <w:r>
        <w:rPr>
          <w:rFonts w:ascii="Arial"/>
          <w:spacing w:val="-79"/>
          <w:w w:val="90"/>
          <w:sz w:val="46"/>
        </w:rPr>
        <w:t xml:space="preserve"> </w:t>
      </w:r>
      <w:r>
        <w:rPr>
          <w:rFonts w:ascii="Arial"/>
          <w:w w:val="90"/>
          <w:sz w:val="46"/>
        </w:rPr>
        <w:t>student-specific</w:t>
      </w:r>
      <w:r>
        <w:rPr>
          <w:rFonts w:ascii="Arial"/>
          <w:spacing w:val="-78"/>
          <w:w w:val="90"/>
          <w:sz w:val="46"/>
        </w:rPr>
        <w:t xml:space="preserve"> </w:t>
      </w:r>
      <w:r>
        <w:rPr>
          <w:rFonts w:ascii="Arial"/>
          <w:spacing w:val="-3"/>
          <w:w w:val="90"/>
          <w:sz w:val="46"/>
        </w:rPr>
        <w:t xml:space="preserve">visual </w:t>
      </w:r>
      <w:r>
        <w:rPr>
          <w:rFonts w:ascii="Arial"/>
          <w:w w:val="95"/>
          <w:sz w:val="46"/>
        </w:rPr>
        <w:t>reminders)</w:t>
      </w:r>
    </w:p>
    <w:p w:rsidR="00A24463" w:rsidRDefault="00632A89" w14:paraId="60234D07" w14:textId="77777777">
      <w:pPr>
        <w:spacing w:line="208" w:lineRule="auto"/>
        <w:ind w:left="1901" w:right="1577"/>
        <w:jc w:val="both"/>
        <w:rPr>
          <w:rFonts w:ascii="Arial"/>
          <w:sz w:val="46"/>
        </w:rPr>
      </w:pPr>
      <w:r>
        <w:rPr>
          <w:noProof/>
        </w:rPr>
        <w:drawing>
          <wp:anchor distT="0" distB="0" distL="0" distR="0" simplePos="0" relativeHeight="251957248" behindDoc="0" locked="0" layoutInCell="1" allowOverlap="1" wp14:anchorId="2BA290A5" wp14:editId="1693C729">
            <wp:simplePos x="0" y="0"/>
            <wp:positionH relativeFrom="page">
              <wp:posOffset>1884759</wp:posOffset>
            </wp:positionH>
            <wp:positionV relativeFrom="paragraph">
              <wp:posOffset>82922</wp:posOffset>
            </wp:positionV>
            <wp:extent cx="97152" cy="97152"/>
            <wp:effectExtent l="0" t="0" r="0" b="0"/>
            <wp:wrapNone/>
            <wp:docPr id="11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7.png"/>
                    <pic:cNvPicPr/>
                  </pic:nvPicPr>
                  <pic:blipFill>
                    <a:blip r:embed="rId141" cstate="print"/>
                    <a:stretch>
                      <a:fillRect/>
                    </a:stretch>
                  </pic:blipFill>
                  <pic:spPr>
                    <a:xfrm>
                      <a:off x="0" y="0"/>
                      <a:ext cx="97152" cy="97152"/>
                    </a:xfrm>
                    <a:prstGeom prst="rect">
                      <a:avLst/>
                    </a:prstGeom>
                  </pic:spPr>
                </pic:pic>
              </a:graphicData>
            </a:graphic>
          </wp:anchor>
        </w:drawing>
      </w:r>
      <w:r>
        <w:rPr>
          <w:rFonts w:ascii="Arial"/>
          <w:w w:val="90"/>
          <w:sz w:val="46"/>
        </w:rPr>
        <w:t>Pre-teaching</w:t>
      </w:r>
      <w:r>
        <w:rPr>
          <w:rFonts w:ascii="Arial"/>
          <w:spacing w:val="-74"/>
          <w:w w:val="90"/>
          <w:sz w:val="46"/>
        </w:rPr>
        <w:t xml:space="preserve"> </w:t>
      </w:r>
      <w:r>
        <w:rPr>
          <w:rFonts w:ascii="Arial"/>
          <w:w w:val="90"/>
          <w:sz w:val="46"/>
        </w:rPr>
        <w:t>expectations</w:t>
      </w:r>
      <w:r>
        <w:rPr>
          <w:rFonts w:ascii="Arial"/>
          <w:spacing w:val="-73"/>
          <w:w w:val="90"/>
          <w:sz w:val="46"/>
        </w:rPr>
        <w:t xml:space="preserve"> </w:t>
      </w:r>
      <w:r>
        <w:rPr>
          <w:rFonts w:ascii="Arial"/>
          <w:w w:val="90"/>
          <w:sz w:val="46"/>
        </w:rPr>
        <w:t>with</w:t>
      </w:r>
      <w:r>
        <w:rPr>
          <w:rFonts w:ascii="Arial"/>
          <w:spacing w:val="-74"/>
          <w:w w:val="90"/>
          <w:sz w:val="46"/>
        </w:rPr>
        <w:t xml:space="preserve"> </w:t>
      </w:r>
      <w:r>
        <w:rPr>
          <w:rFonts w:ascii="Arial"/>
          <w:w w:val="90"/>
          <w:sz w:val="46"/>
        </w:rPr>
        <w:t>verbal instructions</w:t>
      </w:r>
      <w:r>
        <w:rPr>
          <w:rFonts w:ascii="Arial"/>
          <w:spacing w:val="-70"/>
          <w:w w:val="90"/>
          <w:sz w:val="46"/>
        </w:rPr>
        <w:t xml:space="preserve"> </w:t>
      </w:r>
      <w:r>
        <w:rPr>
          <w:rFonts w:ascii="Arial"/>
          <w:w w:val="90"/>
          <w:sz w:val="46"/>
        </w:rPr>
        <w:t>and</w:t>
      </w:r>
      <w:r>
        <w:rPr>
          <w:rFonts w:ascii="Arial"/>
          <w:spacing w:val="-70"/>
          <w:w w:val="90"/>
          <w:sz w:val="46"/>
        </w:rPr>
        <w:t xml:space="preserve"> </w:t>
      </w:r>
      <w:r>
        <w:rPr>
          <w:rFonts w:ascii="Arial"/>
          <w:w w:val="90"/>
          <w:sz w:val="46"/>
        </w:rPr>
        <w:t>modeling</w:t>
      </w:r>
      <w:r>
        <w:rPr>
          <w:rFonts w:ascii="Arial"/>
          <w:spacing w:val="-70"/>
          <w:w w:val="90"/>
          <w:sz w:val="46"/>
        </w:rPr>
        <w:t xml:space="preserve"> </w:t>
      </w:r>
      <w:r>
        <w:rPr>
          <w:rFonts w:ascii="Arial"/>
          <w:w w:val="90"/>
          <w:sz w:val="46"/>
        </w:rPr>
        <w:t>of</w:t>
      </w:r>
      <w:r>
        <w:rPr>
          <w:rFonts w:ascii="Arial"/>
          <w:spacing w:val="-70"/>
          <w:w w:val="90"/>
          <w:sz w:val="46"/>
        </w:rPr>
        <w:t xml:space="preserve"> </w:t>
      </w:r>
      <w:r>
        <w:rPr>
          <w:rFonts w:ascii="Arial"/>
          <w:w w:val="90"/>
          <w:sz w:val="46"/>
        </w:rPr>
        <w:t xml:space="preserve">expected </w:t>
      </w:r>
      <w:r>
        <w:rPr>
          <w:rFonts w:ascii="Arial"/>
          <w:w w:val="95"/>
          <w:sz w:val="46"/>
        </w:rPr>
        <w:t>behaviors</w:t>
      </w:r>
    </w:p>
    <w:p w:rsidR="00A24463" w:rsidRDefault="00632A89" w14:paraId="454EDD0F" w14:textId="77777777">
      <w:pPr>
        <w:spacing w:line="208" w:lineRule="auto"/>
        <w:ind w:left="1901" w:right="286"/>
        <w:rPr>
          <w:rFonts w:ascii="Arial"/>
          <w:sz w:val="46"/>
        </w:rPr>
      </w:pPr>
      <w:r>
        <w:rPr>
          <w:noProof/>
        </w:rPr>
        <w:drawing>
          <wp:anchor distT="0" distB="0" distL="0" distR="0" simplePos="0" relativeHeight="251958272" behindDoc="0" locked="0" layoutInCell="1" allowOverlap="1" wp14:anchorId="3E4C32BB" wp14:editId="0C430AAD">
            <wp:simplePos x="0" y="0"/>
            <wp:positionH relativeFrom="page">
              <wp:posOffset>1884759</wp:posOffset>
            </wp:positionH>
            <wp:positionV relativeFrom="paragraph">
              <wp:posOffset>82922</wp:posOffset>
            </wp:positionV>
            <wp:extent cx="97152" cy="97152"/>
            <wp:effectExtent l="0" t="0" r="0" b="0"/>
            <wp:wrapNone/>
            <wp:docPr id="11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8.png"/>
                    <pic:cNvPicPr/>
                  </pic:nvPicPr>
                  <pic:blipFill>
                    <a:blip r:embed="rId142" cstate="print"/>
                    <a:stretch>
                      <a:fillRect/>
                    </a:stretch>
                  </pic:blipFill>
                  <pic:spPr>
                    <a:xfrm>
                      <a:off x="0" y="0"/>
                      <a:ext cx="97152" cy="97152"/>
                    </a:xfrm>
                    <a:prstGeom prst="rect">
                      <a:avLst/>
                    </a:prstGeom>
                  </pic:spPr>
                </pic:pic>
              </a:graphicData>
            </a:graphic>
          </wp:anchor>
        </w:drawing>
      </w:r>
      <w:r>
        <w:rPr>
          <w:rFonts w:ascii="Arial"/>
          <w:w w:val="95"/>
          <w:sz w:val="46"/>
        </w:rPr>
        <w:t xml:space="preserve">Additional antecedent strategies: choice, </w:t>
      </w:r>
      <w:r>
        <w:rPr>
          <w:rFonts w:ascii="Arial"/>
          <w:w w:val="90"/>
          <w:sz w:val="46"/>
        </w:rPr>
        <w:t>effective</w:t>
      </w:r>
      <w:r>
        <w:rPr>
          <w:rFonts w:ascii="Arial"/>
          <w:spacing w:val="-56"/>
          <w:w w:val="90"/>
          <w:sz w:val="46"/>
        </w:rPr>
        <w:t xml:space="preserve"> </w:t>
      </w:r>
      <w:r>
        <w:rPr>
          <w:rFonts w:ascii="Arial"/>
          <w:w w:val="90"/>
          <w:sz w:val="46"/>
        </w:rPr>
        <w:t>command</w:t>
      </w:r>
      <w:r>
        <w:rPr>
          <w:rFonts w:ascii="Arial"/>
          <w:spacing w:val="-55"/>
          <w:w w:val="90"/>
          <w:sz w:val="46"/>
        </w:rPr>
        <w:t xml:space="preserve"> </w:t>
      </w:r>
      <w:r>
        <w:rPr>
          <w:rFonts w:ascii="Arial"/>
          <w:w w:val="90"/>
          <w:sz w:val="46"/>
        </w:rPr>
        <w:t>delivery,</w:t>
      </w:r>
      <w:r>
        <w:rPr>
          <w:rFonts w:ascii="Arial"/>
          <w:spacing w:val="-56"/>
          <w:w w:val="90"/>
          <w:sz w:val="46"/>
        </w:rPr>
        <w:t xml:space="preserve"> </w:t>
      </w:r>
      <w:r>
        <w:rPr>
          <w:rFonts w:ascii="Arial"/>
          <w:w w:val="90"/>
          <w:sz w:val="46"/>
        </w:rPr>
        <w:t>opportunities</w:t>
      </w:r>
      <w:r>
        <w:rPr>
          <w:rFonts w:ascii="Arial"/>
          <w:spacing w:val="-55"/>
          <w:w w:val="90"/>
          <w:sz w:val="46"/>
        </w:rPr>
        <w:t xml:space="preserve"> </w:t>
      </w:r>
      <w:r>
        <w:rPr>
          <w:rFonts w:ascii="Arial"/>
          <w:w w:val="90"/>
          <w:sz w:val="46"/>
        </w:rPr>
        <w:t>to respond</w:t>
      </w:r>
      <w:r>
        <w:rPr>
          <w:rFonts w:ascii="Arial"/>
          <w:spacing w:val="-75"/>
          <w:w w:val="90"/>
          <w:sz w:val="46"/>
        </w:rPr>
        <w:t xml:space="preserve"> </w:t>
      </w:r>
      <w:r>
        <w:rPr>
          <w:rFonts w:ascii="Arial"/>
          <w:w w:val="90"/>
          <w:sz w:val="46"/>
        </w:rPr>
        <w:t>and</w:t>
      </w:r>
      <w:r>
        <w:rPr>
          <w:rFonts w:ascii="Arial"/>
          <w:spacing w:val="-74"/>
          <w:w w:val="90"/>
          <w:sz w:val="46"/>
        </w:rPr>
        <w:t xml:space="preserve"> </w:t>
      </w:r>
      <w:r>
        <w:rPr>
          <w:rFonts w:ascii="Arial"/>
          <w:w w:val="90"/>
          <w:sz w:val="46"/>
        </w:rPr>
        <w:t>overall</w:t>
      </w:r>
      <w:r>
        <w:rPr>
          <w:rFonts w:ascii="Arial"/>
          <w:spacing w:val="-74"/>
          <w:w w:val="90"/>
          <w:sz w:val="46"/>
        </w:rPr>
        <w:t xml:space="preserve"> </w:t>
      </w:r>
      <w:r>
        <w:rPr>
          <w:rFonts w:ascii="Arial"/>
          <w:w w:val="90"/>
          <w:sz w:val="46"/>
        </w:rPr>
        <w:t>positive</w:t>
      </w:r>
      <w:r>
        <w:rPr>
          <w:rFonts w:ascii="Arial"/>
          <w:spacing w:val="-74"/>
          <w:w w:val="90"/>
          <w:sz w:val="46"/>
        </w:rPr>
        <w:t xml:space="preserve"> </w:t>
      </w:r>
      <w:r>
        <w:rPr>
          <w:rFonts w:ascii="Arial"/>
          <w:w w:val="90"/>
          <w:sz w:val="46"/>
        </w:rPr>
        <w:t>climate</w:t>
      </w:r>
      <w:r>
        <w:rPr>
          <w:rFonts w:ascii="Arial"/>
          <w:spacing w:val="-74"/>
          <w:w w:val="90"/>
          <w:sz w:val="46"/>
        </w:rPr>
        <w:t xml:space="preserve"> </w:t>
      </w:r>
      <w:r>
        <w:rPr>
          <w:rFonts w:ascii="Arial"/>
          <w:w w:val="90"/>
          <w:sz w:val="46"/>
        </w:rPr>
        <w:t>(e.g.</w:t>
      </w:r>
      <w:r>
        <w:rPr>
          <w:rFonts w:ascii="Arial"/>
          <w:spacing w:val="-74"/>
          <w:w w:val="90"/>
          <w:sz w:val="46"/>
        </w:rPr>
        <w:t xml:space="preserve"> </w:t>
      </w:r>
      <w:r>
        <w:rPr>
          <w:rFonts w:ascii="Arial"/>
          <w:spacing w:val="-4"/>
          <w:w w:val="90"/>
          <w:sz w:val="46"/>
        </w:rPr>
        <w:t xml:space="preserve">high </w:t>
      </w:r>
      <w:r>
        <w:rPr>
          <w:rFonts w:ascii="Arial"/>
          <w:w w:val="90"/>
          <w:sz w:val="46"/>
        </w:rPr>
        <w:t>rates</w:t>
      </w:r>
      <w:r>
        <w:rPr>
          <w:rFonts w:ascii="Arial"/>
          <w:spacing w:val="-48"/>
          <w:w w:val="90"/>
          <w:sz w:val="46"/>
        </w:rPr>
        <w:t xml:space="preserve"> </w:t>
      </w:r>
      <w:r>
        <w:rPr>
          <w:rFonts w:ascii="Arial"/>
          <w:w w:val="90"/>
          <w:sz w:val="46"/>
        </w:rPr>
        <w:t>of</w:t>
      </w:r>
      <w:r>
        <w:rPr>
          <w:rFonts w:ascii="Arial"/>
          <w:spacing w:val="-47"/>
          <w:w w:val="90"/>
          <w:sz w:val="46"/>
        </w:rPr>
        <w:t xml:space="preserve"> </w:t>
      </w:r>
      <w:r>
        <w:rPr>
          <w:rFonts w:ascii="Arial"/>
          <w:w w:val="90"/>
          <w:sz w:val="46"/>
        </w:rPr>
        <w:t>behavior</w:t>
      </w:r>
      <w:r>
        <w:rPr>
          <w:rFonts w:ascii="Arial"/>
          <w:spacing w:val="-48"/>
          <w:w w:val="90"/>
          <w:sz w:val="46"/>
        </w:rPr>
        <w:t xml:space="preserve"> </w:t>
      </w:r>
      <w:r>
        <w:rPr>
          <w:rFonts w:ascii="Arial"/>
          <w:w w:val="90"/>
          <w:sz w:val="46"/>
        </w:rPr>
        <w:t>specific</w:t>
      </w:r>
      <w:r>
        <w:rPr>
          <w:rFonts w:ascii="Arial"/>
          <w:spacing w:val="-47"/>
          <w:w w:val="90"/>
          <w:sz w:val="46"/>
        </w:rPr>
        <w:t xml:space="preserve"> </w:t>
      </w:r>
      <w:r>
        <w:rPr>
          <w:rFonts w:ascii="Arial"/>
          <w:w w:val="90"/>
          <w:sz w:val="46"/>
        </w:rPr>
        <w:t>praise</w:t>
      </w:r>
      <w:r>
        <w:rPr>
          <w:rFonts w:ascii="Arial"/>
          <w:spacing w:val="-47"/>
          <w:w w:val="90"/>
          <w:sz w:val="46"/>
        </w:rPr>
        <w:t xml:space="preserve"> </w:t>
      </w:r>
      <w:r>
        <w:rPr>
          <w:rFonts w:ascii="Arial"/>
          <w:w w:val="90"/>
          <w:sz w:val="46"/>
        </w:rPr>
        <w:t>and</w:t>
      </w:r>
      <w:r>
        <w:rPr>
          <w:rFonts w:ascii="Arial"/>
          <w:spacing w:val="-48"/>
          <w:w w:val="90"/>
          <w:sz w:val="46"/>
        </w:rPr>
        <w:t xml:space="preserve"> </w:t>
      </w:r>
      <w:r>
        <w:rPr>
          <w:rFonts w:ascii="Arial"/>
          <w:w w:val="90"/>
          <w:sz w:val="46"/>
        </w:rPr>
        <w:t xml:space="preserve">positive </w:t>
      </w:r>
      <w:r>
        <w:rPr>
          <w:rFonts w:ascii="Arial"/>
          <w:sz w:val="46"/>
        </w:rPr>
        <w:t>teacher-student</w:t>
      </w:r>
      <w:r>
        <w:rPr>
          <w:rFonts w:ascii="Arial"/>
          <w:spacing w:val="-39"/>
          <w:sz w:val="46"/>
        </w:rPr>
        <w:t xml:space="preserve"> </w:t>
      </w:r>
      <w:r>
        <w:rPr>
          <w:rFonts w:ascii="Arial"/>
          <w:sz w:val="46"/>
        </w:rPr>
        <w:t>relation)</w:t>
      </w:r>
    </w:p>
    <w:p w:rsidR="00A24463" w:rsidRDefault="00632A89" w14:paraId="7D836847" w14:textId="77777777">
      <w:pPr>
        <w:spacing w:line="208" w:lineRule="auto"/>
        <w:ind w:left="1901" w:right="-8"/>
        <w:rPr>
          <w:rFonts w:ascii="Arial"/>
          <w:sz w:val="46"/>
        </w:rPr>
      </w:pPr>
      <w:r>
        <w:rPr>
          <w:noProof/>
        </w:rPr>
        <w:drawing>
          <wp:anchor distT="0" distB="0" distL="0" distR="0" simplePos="0" relativeHeight="251959296" behindDoc="0" locked="0" layoutInCell="1" allowOverlap="1" wp14:anchorId="02FD410E" wp14:editId="48B55E06">
            <wp:simplePos x="0" y="0"/>
            <wp:positionH relativeFrom="page">
              <wp:posOffset>1884759</wp:posOffset>
            </wp:positionH>
            <wp:positionV relativeFrom="paragraph">
              <wp:posOffset>82923</wp:posOffset>
            </wp:positionV>
            <wp:extent cx="97152" cy="97152"/>
            <wp:effectExtent l="0" t="0" r="0" b="0"/>
            <wp:wrapNone/>
            <wp:docPr id="12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8.png"/>
                    <pic:cNvPicPr/>
                  </pic:nvPicPr>
                  <pic:blipFill>
                    <a:blip r:embed="rId142" cstate="print"/>
                    <a:stretch>
                      <a:fillRect/>
                    </a:stretch>
                  </pic:blipFill>
                  <pic:spPr>
                    <a:xfrm>
                      <a:off x="0" y="0"/>
                      <a:ext cx="97152" cy="97152"/>
                    </a:xfrm>
                    <a:prstGeom prst="rect">
                      <a:avLst/>
                    </a:prstGeom>
                  </pic:spPr>
                </pic:pic>
              </a:graphicData>
            </a:graphic>
          </wp:anchor>
        </w:drawing>
      </w:r>
      <w:r>
        <w:rPr>
          <w:rFonts w:ascii="Arial"/>
          <w:w w:val="95"/>
          <w:sz w:val="46"/>
        </w:rPr>
        <w:t>Explicit skill instruction to address student needs</w:t>
      </w:r>
      <w:r>
        <w:rPr>
          <w:rFonts w:ascii="Arial"/>
          <w:spacing w:val="-86"/>
          <w:w w:val="95"/>
          <w:sz w:val="46"/>
        </w:rPr>
        <w:t xml:space="preserve"> </w:t>
      </w:r>
      <w:r>
        <w:rPr>
          <w:rFonts w:ascii="Arial"/>
          <w:w w:val="95"/>
          <w:sz w:val="46"/>
        </w:rPr>
        <w:t>(e.g.</w:t>
      </w:r>
      <w:r>
        <w:rPr>
          <w:rFonts w:ascii="Arial"/>
          <w:spacing w:val="-86"/>
          <w:w w:val="95"/>
          <w:sz w:val="46"/>
        </w:rPr>
        <w:t xml:space="preserve"> </w:t>
      </w:r>
      <w:r>
        <w:rPr>
          <w:rFonts w:ascii="Arial"/>
          <w:w w:val="95"/>
          <w:sz w:val="46"/>
        </w:rPr>
        <w:t>emotional</w:t>
      </w:r>
      <w:r>
        <w:rPr>
          <w:rFonts w:ascii="Arial"/>
          <w:spacing w:val="-86"/>
          <w:w w:val="95"/>
          <w:sz w:val="46"/>
        </w:rPr>
        <w:t xml:space="preserve"> </w:t>
      </w:r>
      <w:r>
        <w:rPr>
          <w:rFonts w:ascii="Arial"/>
          <w:w w:val="95"/>
          <w:sz w:val="46"/>
        </w:rPr>
        <w:t>regulation,</w:t>
      </w:r>
      <w:r>
        <w:rPr>
          <w:rFonts w:ascii="Arial"/>
          <w:spacing w:val="-86"/>
          <w:w w:val="95"/>
          <w:sz w:val="46"/>
        </w:rPr>
        <w:t xml:space="preserve"> </w:t>
      </w:r>
      <w:r>
        <w:rPr>
          <w:rFonts w:ascii="Arial"/>
          <w:w w:val="95"/>
          <w:sz w:val="46"/>
        </w:rPr>
        <w:t xml:space="preserve">functional </w:t>
      </w:r>
      <w:r>
        <w:rPr>
          <w:rFonts w:ascii="Arial"/>
          <w:w w:val="90"/>
          <w:sz w:val="46"/>
        </w:rPr>
        <w:t>communication,</w:t>
      </w:r>
      <w:r>
        <w:rPr>
          <w:rFonts w:ascii="Arial"/>
          <w:spacing w:val="-57"/>
          <w:w w:val="90"/>
          <w:sz w:val="46"/>
        </w:rPr>
        <w:t xml:space="preserve"> </w:t>
      </w:r>
      <w:r>
        <w:rPr>
          <w:rFonts w:ascii="Arial"/>
          <w:w w:val="90"/>
          <w:sz w:val="46"/>
        </w:rPr>
        <w:t>adaptive</w:t>
      </w:r>
      <w:r>
        <w:rPr>
          <w:rFonts w:ascii="Arial"/>
          <w:spacing w:val="-56"/>
          <w:w w:val="90"/>
          <w:sz w:val="46"/>
        </w:rPr>
        <w:t xml:space="preserve"> </w:t>
      </w:r>
      <w:r>
        <w:rPr>
          <w:rFonts w:ascii="Arial"/>
          <w:w w:val="90"/>
          <w:sz w:val="46"/>
        </w:rPr>
        <w:t>abilities,</w:t>
      </w:r>
      <w:r>
        <w:rPr>
          <w:rFonts w:ascii="Arial"/>
          <w:spacing w:val="-56"/>
          <w:w w:val="90"/>
          <w:sz w:val="46"/>
        </w:rPr>
        <w:t xml:space="preserve"> </w:t>
      </w:r>
      <w:r>
        <w:rPr>
          <w:rFonts w:ascii="Arial"/>
          <w:w w:val="90"/>
          <w:sz w:val="46"/>
        </w:rPr>
        <w:t>social</w:t>
      </w:r>
      <w:r>
        <w:rPr>
          <w:rFonts w:ascii="Arial"/>
          <w:spacing w:val="-57"/>
          <w:w w:val="90"/>
          <w:sz w:val="46"/>
        </w:rPr>
        <w:t xml:space="preserve"> </w:t>
      </w:r>
      <w:r>
        <w:rPr>
          <w:rFonts w:ascii="Arial"/>
          <w:spacing w:val="-3"/>
          <w:w w:val="90"/>
          <w:sz w:val="46"/>
        </w:rPr>
        <w:t xml:space="preserve">skills, </w:t>
      </w:r>
      <w:r>
        <w:rPr>
          <w:rFonts w:ascii="Arial"/>
          <w:w w:val="95"/>
          <w:sz w:val="46"/>
        </w:rPr>
        <w:t>academic deficits, etc.)</w:t>
      </w:r>
    </w:p>
    <w:p w:rsidR="00A24463" w:rsidRDefault="00632A89" w14:paraId="35447836" w14:textId="77777777">
      <w:pPr>
        <w:spacing w:before="175" w:line="208" w:lineRule="auto"/>
        <w:ind w:left="1457" w:right="1013"/>
        <w:rPr>
          <w:rFonts w:ascii="Arial"/>
          <w:sz w:val="46"/>
        </w:rPr>
      </w:pPr>
      <w:r>
        <w:br w:type="column"/>
      </w:r>
      <w:r>
        <w:rPr>
          <w:rFonts w:ascii="Arial"/>
          <w:w w:val="90"/>
          <w:sz w:val="46"/>
        </w:rPr>
        <w:t>Preference</w:t>
      </w:r>
      <w:r>
        <w:rPr>
          <w:rFonts w:ascii="Arial"/>
          <w:spacing w:val="-73"/>
          <w:w w:val="90"/>
          <w:sz w:val="46"/>
        </w:rPr>
        <w:t xml:space="preserve"> </w:t>
      </w:r>
      <w:r>
        <w:rPr>
          <w:rFonts w:ascii="Arial"/>
          <w:w w:val="90"/>
          <w:sz w:val="46"/>
        </w:rPr>
        <w:t>assessments</w:t>
      </w:r>
      <w:r>
        <w:rPr>
          <w:rFonts w:ascii="Arial"/>
          <w:spacing w:val="-73"/>
          <w:w w:val="90"/>
          <w:sz w:val="46"/>
        </w:rPr>
        <w:t xml:space="preserve"> </w:t>
      </w:r>
      <w:r>
        <w:rPr>
          <w:rFonts w:ascii="Arial"/>
          <w:w w:val="90"/>
          <w:sz w:val="46"/>
        </w:rPr>
        <w:t>to</w:t>
      </w:r>
      <w:r>
        <w:rPr>
          <w:rFonts w:ascii="Arial"/>
          <w:spacing w:val="-72"/>
          <w:w w:val="90"/>
          <w:sz w:val="46"/>
        </w:rPr>
        <w:t xml:space="preserve"> </w:t>
      </w:r>
      <w:r>
        <w:rPr>
          <w:rFonts w:ascii="Arial"/>
          <w:w w:val="90"/>
          <w:sz w:val="46"/>
        </w:rPr>
        <w:t>determine</w:t>
      </w:r>
      <w:r>
        <w:rPr>
          <w:rFonts w:ascii="Arial"/>
          <w:spacing w:val="-73"/>
          <w:w w:val="90"/>
          <w:sz w:val="46"/>
        </w:rPr>
        <w:t xml:space="preserve"> </w:t>
      </w:r>
      <w:r>
        <w:rPr>
          <w:rFonts w:ascii="Arial"/>
          <w:w w:val="90"/>
          <w:sz w:val="46"/>
        </w:rPr>
        <w:t xml:space="preserve">student- </w:t>
      </w:r>
      <w:r>
        <w:rPr>
          <w:rFonts w:ascii="Arial"/>
          <w:sz w:val="46"/>
        </w:rPr>
        <w:t>specific reinforcers</w:t>
      </w:r>
    </w:p>
    <w:p w:rsidR="00A24463" w:rsidRDefault="00632A89" w14:paraId="1EC47261" w14:textId="77777777">
      <w:pPr>
        <w:spacing w:line="208" w:lineRule="auto"/>
        <w:ind w:left="1457" w:right="1827"/>
        <w:rPr>
          <w:rFonts w:ascii="Arial"/>
          <w:sz w:val="46"/>
        </w:rPr>
      </w:pPr>
      <w:r>
        <w:rPr>
          <w:noProof/>
        </w:rPr>
        <w:drawing>
          <wp:anchor distT="0" distB="0" distL="0" distR="0" simplePos="0" relativeHeight="251960320" behindDoc="0" locked="0" layoutInCell="1" allowOverlap="1" wp14:anchorId="70E4DEE6" wp14:editId="174822C8">
            <wp:simplePos x="0" y="0"/>
            <wp:positionH relativeFrom="page">
              <wp:posOffset>8083092</wp:posOffset>
            </wp:positionH>
            <wp:positionV relativeFrom="paragraph">
              <wp:posOffset>-499992</wp:posOffset>
            </wp:positionV>
            <wp:extent cx="97152" cy="97152"/>
            <wp:effectExtent l="0" t="0" r="0" b="0"/>
            <wp:wrapNone/>
            <wp:docPr id="12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9.png"/>
                    <pic:cNvPicPr/>
                  </pic:nvPicPr>
                  <pic:blipFill>
                    <a:blip r:embed="rId22" cstate="print"/>
                    <a:stretch>
                      <a:fillRect/>
                    </a:stretch>
                  </pic:blipFill>
                  <pic:spPr>
                    <a:xfrm>
                      <a:off x="0" y="0"/>
                      <a:ext cx="97152" cy="97152"/>
                    </a:xfrm>
                    <a:prstGeom prst="rect">
                      <a:avLst/>
                    </a:prstGeom>
                  </pic:spPr>
                </pic:pic>
              </a:graphicData>
            </a:graphic>
          </wp:anchor>
        </w:drawing>
      </w:r>
      <w:r>
        <w:rPr>
          <w:noProof/>
        </w:rPr>
        <w:drawing>
          <wp:anchor distT="0" distB="0" distL="0" distR="0" simplePos="0" relativeHeight="251961344" behindDoc="0" locked="0" layoutInCell="1" allowOverlap="1" wp14:anchorId="456B04A2" wp14:editId="359D9A9C">
            <wp:simplePos x="0" y="0"/>
            <wp:positionH relativeFrom="page">
              <wp:posOffset>8083092</wp:posOffset>
            </wp:positionH>
            <wp:positionV relativeFrom="paragraph">
              <wp:posOffset>82922</wp:posOffset>
            </wp:positionV>
            <wp:extent cx="97152" cy="97152"/>
            <wp:effectExtent l="0" t="0" r="0" b="0"/>
            <wp:wrapNone/>
            <wp:docPr id="12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5.png"/>
                    <pic:cNvPicPr/>
                  </pic:nvPicPr>
                  <pic:blipFill>
                    <a:blip r:embed="rId21" cstate="print"/>
                    <a:stretch>
                      <a:fillRect/>
                    </a:stretch>
                  </pic:blipFill>
                  <pic:spPr>
                    <a:xfrm>
                      <a:off x="0" y="0"/>
                      <a:ext cx="97152" cy="97152"/>
                    </a:xfrm>
                    <a:prstGeom prst="rect">
                      <a:avLst/>
                    </a:prstGeom>
                  </pic:spPr>
                </pic:pic>
              </a:graphicData>
            </a:graphic>
          </wp:anchor>
        </w:drawing>
      </w:r>
      <w:r>
        <w:rPr>
          <w:rFonts w:ascii="Arial"/>
          <w:w w:val="90"/>
          <w:sz w:val="46"/>
        </w:rPr>
        <w:t>Differential</w:t>
      </w:r>
      <w:r>
        <w:rPr>
          <w:rFonts w:ascii="Arial"/>
          <w:spacing w:val="-60"/>
          <w:w w:val="90"/>
          <w:sz w:val="46"/>
        </w:rPr>
        <w:t xml:space="preserve"> </w:t>
      </w:r>
      <w:r>
        <w:rPr>
          <w:rFonts w:ascii="Arial"/>
          <w:w w:val="90"/>
          <w:sz w:val="46"/>
        </w:rPr>
        <w:t>reinforcement</w:t>
      </w:r>
      <w:r>
        <w:rPr>
          <w:rFonts w:ascii="Arial"/>
          <w:spacing w:val="-60"/>
          <w:w w:val="90"/>
          <w:sz w:val="46"/>
        </w:rPr>
        <w:t xml:space="preserve"> </w:t>
      </w:r>
      <w:r>
        <w:rPr>
          <w:rFonts w:ascii="Arial"/>
          <w:w w:val="90"/>
          <w:sz w:val="46"/>
        </w:rPr>
        <w:t>for</w:t>
      </w:r>
      <w:r>
        <w:rPr>
          <w:rFonts w:ascii="Arial"/>
          <w:spacing w:val="-59"/>
          <w:w w:val="90"/>
          <w:sz w:val="46"/>
        </w:rPr>
        <w:t xml:space="preserve"> </w:t>
      </w:r>
      <w:r>
        <w:rPr>
          <w:rFonts w:ascii="Arial"/>
          <w:w w:val="90"/>
          <w:sz w:val="46"/>
        </w:rPr>
        <w:t>alternative</w:t>
      </w:r>
      <w:r>
        <w:rPr>
          <w:rFonts w:ascii="Arial"/>
          <w:spacing w:val="-60"/>
          <w:w w:val="90"/>
          <w:sz w:val="46"/>
        </w:rPr>
        <w:t xml:space="preserve"> </w:t>
      </w:r>
      <w:r>
        <w:rPr>
          <w:rFonts w:ascii="Arial"/>
          <w:spacing w:val="-7"/>
          <w:w w:val="90"/>
          <w:sz w:val="46"/>
        </w:rPr>
        <w:t xml:space="preserve">or </w:t>
      </w:r>
      <w:r>
        <w:rPr>
          <w:rFonts w:ascii="Arial"/>
          <w:w w:val="95"/>
          <w:sz w:val="46"/>
        </w:rPr>
        <w:t>incompatible behaviors</w:t>
      </w:r>
    </w:p>
    <w:p w:rsidR="00A24463" w:rsidRDefault="00632A89" w14:paraId="7164C701" w14:textId="77777777">
      <w:pPr>
        <w:spacing w:line="208" w:lineRule="auto"/>
        <w:ind w:left="1457" w:right="2696"/>
        <w:rPr>
          <w:rFonts w:ascii="Arial"/>
          <w:sz w:val="46"/>
        </w:rPr>
      </w:pPr>
      <w:r>
        <w:rPr>
          <w:noProof/>
        </w:rPr>
        <w:drawing>
          <wp:anchor distT="0" distB="0" distL="0" distR="0" simplePos="0" relativeHeight="251962368" behindDoc="0" locked="0" layoutInCell="1" allowOverlap="1" wp14:anchorId="7A4131C1" wp14:editId="321EA636">
            <wp:simplePos x="0" y="0"/>
            <wp:positionH relativeFrom="page">
              <wp:posOffset>8083092</wp:posOffset>
            </wp:positionH>
            <wp:positionV relativeFrom="paragraph">
              <wp:posOffset>82923</wp:posOffset>
            </wp:positionV>
            <wp:extent cx="97152" cy="97152"/>
            <wp:effectExtent l="0" t="0" r="0" b="0"/>
            <wp:wrapNone/>
            <wp:docPr id="12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9.png"/>
                    <pic:cNvPicPr/>
                  </pic:nvPicPr>
                  <pic:blipFill>
                    <a:blip r:embed="rId22" cstate="print"/>
                    <a:stretch>
                      <a:fillRect/>
                    </a:stretch>
                  </pic:blipFill>
                  <pic:spPr>
                    <a:xfrm>
                      <a:off x="0" y="0"/>
                      <a:ext cx="97152" cy="97152"/>
                    </a:xfrm>
                    <a:prstGeom prst="rect">
                      <a:avLst/>
                    </a:prstGeom>
                  </pic:spPr>
                </pic:pic>
              </a:graphicData>
            </a:graphic>
          </wp:anchor>
        </w:drawing>
      </w:r>
      <w:r>
        <w:rPr>
          <w:noProof/>
        </w:rPr>
        <w:drawing>
          <wp:anchor distT="0" distB="0" distL="0" distR="0" simplePos="0" relativeHeight="251963392" behindDoc="0" locked="0" layoutInCell="1" allowOverlap="1" wp14:anchorId="5CDB2B13" wp14:editId="5F10605A">
            <wp:simplePos x="0" y="0"/>
            <wp:positionH relativeFrom="page">
              <wp:posOffset>8083092</wp:posOffset>
            </wp:positionH>
            <wp:positionV relativeFrom="paragraph">
              <wp:posOffset>665838</wp:posOffset>
            </wp:positionV>
            <wp:extent cx="97152" cy="97152"/>
            <wp:effectExtent l="0" t="0" r="0" b="0"/>
            <wp:wrapNone/>
            <wp:docPr id="12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50.png"/>
                    <pic:cNvPicPr/>
                  </pic:nvPicPr>
                  <pic:blipFill>
                    <a:blip r:embed="rId143" cstate="print"/>
                    <a:stretch>
                      <a:fillRect/>
                    </a:stretch>
                  </pic:blipFill>
                  <pic:spPr>
                    <a:xfrm>
                      <a:off x="0" y="0"/>
                      <a:ext cx="97152" cy="97152"/>
                    </a:xfrm>
                    <a:prstGeom prst="rect">
                      <a:avLst/>
                    </a:prstGeom>
                  </pic:spPr>
                </pic:pic>
              </a:graphicData>
            </a:graphic>
          </wp:anchor>
        </w:drawing>
      </w:r>
      <w:r>
        <w:rPr>
          <w:rFonts w:ascii="Arial"/>
          <w:w w:val="90"/>
          <w:sz w:val="46"/>
        </w:rPr>
        <w:t>Function-informed</w:t>
      </w:r>
      <w:r>
        <w:rPr>
          <w:rFonts w:ascii="Arial"/>
          <w:spacing w:val="-78"/>
          <w:w w:val="90"/>
          <w:sz w:val="46"/>
        </w:rPr>
        <w:t xml:space="preserve"> </w:t>
      </w:r>
      <w:r>
        <w:rPr>
          <w:rFonts w:ascii="Arial"/>
          <w:w w:val="90"/>
          <w:sz w:val="46"/>
        </w:rPr>
        <w:t>staff</w:t>
      </w:r>
      <w:r>
        <w:rPr>
          <w:rFonts w:ascii="Arial"/>
          <w:spacing w:val="-77"/>
          <w:w w:val="90"/>
          <w:sz w:val="46"/>
        </w:rPr>
        <w:t xml:space="preserve"> </w:t>
      </w:r>
      <w:r>
        <w:rPr>
          <w:rFonts w:ascii="Arial"/>
          <w:w w:val="90"/>
          <w:sz w:val="46"/>
        </w:rPr>
        <w:t>responding</w:t>
      </w:r>
      <w:r>
        <w:rPr>
          <w:rFonts w:ascii="Arial"/>
          <w:spacing w:val="-77"/>
          <w:w w:val="90"/>
          <w:sz w:val="46"/>
        </w:rPr>
        <w:t xml:space="preserve"> </w:t>
      </w:r>
      <w:r>
        <w:rPr>
          <w:rFonts w:ascii="Arial"/>
          <w:spacing w:val="-8"/>
          <w:w w:val="90"/>
          <w:sz w:val="46"/>
        </w:rPr>
        <w:t xml:space="preserve">to </w:t>
      </w:r>
      <w:r>
        <w:rPr>
          <w:rFonts w:ascii="Arial"/>
          <w:w w:val="95"/>
          <w:sz w:val="46"/>
        </w:rPr>
        <w:t xml:space="preserve">problematic student behavior </w:t>
      </w:r>
      <w:r>
        <w:rPr>
          <w:rFonts w:ascii="Arial"/>
          <w:w w:val="90"/>
          <w:sz w:val="46"/>
        </w:rPr>
        <w:t>Consistent</w:t>
      </w:r>
      <w:r>
        <w:rPr>
          <w:rFonts w:ascii="Arial"/>
          <w:spacing w:val="-72"/>
          <w:w w:val="90"/>
          <w:sz w:val="46"/>
        </w:rPr>
        <w:t xml:space="preserve"> </w:t>
      </w:r>
      <w:r>
        <w:rPr>
          <w:rFonts w:ascii="Arial"/>
          <w:w w:val="90"/>
          <w:sz w:val="46"/>
        </w:rPr>
        <w:t>redirection</w:t>
      </w:r>
      <w:r>
        <w:rPr>
          <w:rFonts w:ascii="Arial"/>
          <w:spacing w:val="-72"/>
          <w:w w:val="90"/>
          <w:sz w:val="46"/>
        </w:rPr>
        <w:t xml:space="preserve"> </w:t>
      </w:r>
      <w:r>
        <w:rPr>
          <w:rFonts w:ascii="Arial"/>
          <w:w w:val="90"/>
          <w:sz w:val="46"/>
        </w:rPr>
        <w:t>procedures</w:t>
      </w:r>
      <w:r>
        <w:rPr>
          <w:rFonts w:ascii="Arial"/>
          <w:spacing w:val="-72"/>
          <w:w w:val="90"/>
          <w:sz w:val="46"/>
        </w:rPr>
        <w:t xml:space="preserve"> </w:t>
      </w:r>
      <w:r>
        <w:rPr>
          <w:rFonts w:ascii="Arial"/>
          <w:w w:val="90"/>
          <w:sz w:val="46"/>
        </w:rPr>
        <w:t xml:space="preserve">for </w:t>
      </w:r>
      <w:r>
        <w:rPr>
          <w:rFonts w:ascii="Arial"/>
          <w:w w:val="95"/>
          <w:sz w:val="46"/>
        </w:rPr>
        <w:t>problematic student</w:t>
      </w:r>
      <w:r>
        <w:rPr>
          <w:rFonts w:ascii="Arial"/>
          <w:spacing w:val="-92"/>
          <w:w w:val="95"/>
          <w:sz w:val="46"/>
        </w:rPr>
        <w:t xml:space="preserve"> </w:t>
      </w:r>
      <w:r>
        <w:rPr>
          <w:rFonts w:ascii="Arial"/>
          <w:w w:val="95"/>
          <w:sz w:val="46"/>
        </w:rPr>
        <w:t>behavior</w:t>
      </w:r>
    </w:p>
    <w:p w:rsidR="00A24463" w:rsidRDefault="00632A89" w14:paraId="4233746A" w14:textId="77777777">
      <w:pPr>
        <w:spacing w:line="208" w:lineRule="auto"/>
        <w:ind w:left="1457" w:right="1252"/>
        <w:rPr>
          <w:rFonts w:ascii="Arial"/>
          <w:sz w:val="46"/>
        </w:rPr>
      </w:pPr>
      <w:r>
        <w:rPr>
          <w:noProof/>
        </w:rPr>
        <w:drawing>
          <wp:anchor distT="0" distB="0" distL="0" distR="0" simplePos="0" relativeHeight="251964416" behindDoc="0" locked="0" layoutInCell="1" allowOverlap="1" wp14:anchorId="124D3E7B" wp14:editId="3862A9BC">
            <wp:simplePos x="0" y="0"/>
            <wp:positionH relativeFrom="page">
              <wp:posOffset>8083092</wp:posOffset>
            </wp:positionH>
            <wp:positionV relativeFrom="paragraph">
              <wp:posOffset>82923</wp:posOffset>
            </wp:positionV>
            <wp:extent cx="97152" cy="97152"/>
            <wp:effectExtent l="0" t="0" r="0" b="0"/>
            <wp:wrapNone/>
            <wp:docPr id="13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1.png"/>
                    <pic:cNvPicPr/>
                  </pic:nvPicPr>
                  <pic:blipFill>
                    <a:blip r:embed="rId24" cstate="print"/>
                    <a:stretch>
                      <a:fillRect/>
                    </a:stretch>
                  </pic:blipFill>
                  <pic:spPr>
                    <a:xfrm>
                      <a:off x="0" y="0"/>
                      <a:ext cx="97152" cy="97152"/>
                    </a:xfrm>
                    <a:prstGeom prst="rect">
                      <a:avLst/>
                    </a:prstGeom>
                  </pic:spPr>
                </pic:pic>
              </a:graphicData>
            </a:graphic>
          </wp:anchor>
        </w:drawing>
      </w:r>
      <w:r>
        <w:rPr>
          <w:rFonts w:ascii="Arial"/>
          <w:w w:val="95"/>
          <w:sz w:val="46"/>
        </w:rPr>
        <w:t xml:space="preserve">Interdisciplinary and team-based decision </w:t>
      </w:r>
      <w:r>
        <w:rPr>
          <w:rFonts w:ascii="Arial"/>
          <w:w w:val="90"/>
          <w:sz w:val="46"/>
        </w:rPr>
        <w:t>making</w:t>
      </w:r>
      <w:r>
        <w:rPr>
          <w:rFonts w:ascii="Arial"/>
          <w:spacing w:val="-50"/>
          <w:w w:val="90"/>
          <w:sz w:val="46"/>
        </w:rPr>
        <w:t xml:space="preserve"> </w:t>
      </w:r>
      <w:r>
        <w:rPr>
          <w:rFonts w:ascii="Arial"/>
          <w:w w:val="90"/>
          <w:sz w:val="46"/>
        </w:rPr>
        <w:t>with</w:t>
      </w:r>
      <w:r>
        <w:rPr>
          <w:rFonts w:ascii="Arial"/>
          <w:spacing w:val="-50"/>
          <w:w w:val="90"/>
          <w:sz w:val="46"/>
        </w:rPr>
        <w:t xml:space="preserve"> </w:t>
      </w:r>
      <w:r>
        <w:rPr>
          <w:rFonts w:ascii="Arial"/>
          <w:w w:val="90"/>
          <w:sz w:val="46"/>
        </w:rPr>
        <w:t>consideration</w:t>
      </w:r>
      <w:r>
        <w:rPr>
          <w:rFonts w:ascii="Arial"/>
          <w:spacing w:val="-50"/>
          <w:w w:val="90"/>
          <w:sz w:val="46"/>
        </w:rPr>
        <w:t xml:space="preserve"> </w:t>
      </w:r>
      <w:r>
        <w:rPr>
          <w:rFonts w:ascii="Arial"/>
          <w:w w:val="90"/>
          <w:sz w:val="46"/>
        </w:rPr>
        <w:t>of</w:t>
      </w:r>
      <w:r>
        <w:rPr>
          <w:rFonts w:ascii="Arial"/>
          <w:spacing w:val="-50"/>
          <w:w w:val="90"/>
          <w:sz w:val="46"/>
        </w:rPr>
        <w:t xml:space="preserve"> </w:t>
      </w:r>
      <w:r>
        <w:rPr>
          <w:rFonts w:ascii="Arial"/>
          <w:w w:val="90"/>
          <w:sz w:val="46"/>
        </w:rPr>
        <w:t>data</w:t>
      </w:r>
      <w:r>
        <w:rPr>
          <w:rFonts w:ascii="Arial"/>
          <w:spacing w:val="-50"/>
          <w:w w:val="90"/>
          <w:sz w:val="46"/>
        </w:rPr>
        <w:t xml:space="preserve"> </w:t>
      </w:r>
      <w:r>
        <w:rPr>
          <w:rFonts w:ascii="Arial"/>
          <w:w w:val="90"/>
          <w:sz w:val="46"/>
        </w:rPr>
        <w:t>and</w:t>
      </w:r>
      <w:r>
        <w:rPr>
          <w:rFonts w:ascii="Arial"/>
          <w:spacing w:val="-50"/>
          <w:w w:val="90"/>
          <w:sz w:val="46"/>
        </w:rPr>
        <w:t xml:space="preserve"> </w:t>
      </w:r>
      <w:r>
        <w:rPr>
          <w:rFonts w:ascii="Arial"/>
          <w:w w:val="90"/>
          <w:sz w:val="46"/>
        </w:rPr>
        <w:t xml:space="preserve">familial </w:t>
      </w:r>
      <w:r>
        <w:rPr>
          <w:rFonts w:ascii="Arial"/>
          <w:w w:val="95"/>
          <w:sz w:val="46"/>
        </w:rPr>
        <w:t>input</w:t>
      </w:r>
    </w:p>
    <w:p w:rsidR="00A24463" w:rsidRDefault="00632A89" w14:paraId="4B05D482" w14:textId="77777777">
      <w:pPr>
        <w:spacing w:line="208" w:lineRule="auto"/>
        <w:ind w:left="1457" w:right="1503"/>
        <w:rPr>
          <w:rFonts w:ascii="Arial"/>
          <w:sz w:val="46"/>
        </w:rPr>
      </w:pPr>
      <w:r>
        <w:rPr>
          <w:noProof/>
        </w:rPr>
        <w:drawing>
          <wp:anchor distT="0" distB="0" distL="0" distR="0" simplePos="0" relativeHeight="251965440" behindDoc="0" locked="0" layoutInCell="1" allowOverlap="1" wp14:anchorId="3C165BDA" wp14:editId="40CE89C5">
            <wp:simplePos x="0" y="0"/>
            <wp:positionH relativeFrom="page">
              <wp:posOffset>8083092</wp:posOffset>
            </wp:positionH>
            <wp:positionV relativeFrom="paragraph">
              <wp:posOffset>82923</wp:posOffset>
            </wp:positionV>
            <wp:extent cx="97152" cy="97152"/>
            <wp:effectExtent l="0" t="0" r="0" b="0"/>
            <wp:wrapNone/>
            <wp:docPr id="13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50.png"/>
                    <pic:cNvPicPr/>
                  </pic:nvPicPr>
                  <pic:blipFill>
                    <a:blip r:embed="rId143" cstate="print"/>
                    <a:stretch>
                      <a:fillRect/>
                    </a:stretch>
                  </pic:blipFill>
                  <pic:spPr>
                    <a:xfrm>
                      <a:off x="0" y="0"/>
                      <a:ext cx="97152" cy="97152"/>
                    </a:xfrm>
                    <a:prstGeom prst="rect">
                      <a:avLst/>
                    </a:prstGeom>
                  </pic:spPr>
                </pic:pic>
              </a:graphicData>
            </a:graphic>
          </wp:anchor>
        </w:drawing>
      </w:r>
      <w:r>
        <w:rPr>
          <w:rFonts w:ascii="Arial"/>
          <w:w w:val="85"/>
          <w:sz w:val="46"/>
        </w:rPr>
        <w:t xml:space="preserve">If needed, emergency safety procedures with </w:t>
      </w:r>
      <w:r>
        <w:rPr>
          <w:rFonts w:ascii="Arial"/>
          <w:w w:val="95"/>
          <w:sz w:val="46"/>
        </w:rPr>
        <w:t xml:space="preserve">consideration of appropriate restorative </w:t>
      </w:r>
      <w:r>
        <w:rPr>
          <w:rFonts w:ascii="Arial"/>
          <w:w w:val="90"/>
          <w:sz w:val="46"/>
        </w:rPr>
        <w:t>behaviors</w:t>
      </w:r>
      <w:r>
        <w:rPr>
          <w:rFonts w:ascii="Arial"/>
          <w:spacing w:val="-45"/>
          <w:w w:val="90"/>
          <w:sz w:val="46"/>
        </w:rPr>
        <w:t xml:space="preserve"> </w:t>
      </w:r>
      <w:r>
        <w:rPr>
          <w:rFonts w:ascii="Arial"/>
          <w:w w:val="90"/>
          <w:sz w:val="46"/>
        </w:rPr>
        <w:t>and</w:t>
      </w:r>
      <w:r>
        <w:rPr>
          <w:rFonts w:ascii="Arial"/>
          <w:spacing w:val="-45"/>
          <w:w w:val="90"/>
          <w:sz w:val="46"/>
        </w:rPr>
        <w:t xml:space="preserve"> </w:t>
      </w:r>
      <w:r>
        <w:rPr>
          <w:rFonts w:ascii="Arial"/>
          <w:w w:val="90"/>
          <w:sz w:val="46"/>
        </w:rPr>
        <w:t>a</w:t>
      </w:r>
      <w:r>
        <w:rPr>
          <w:rFonts w:ascii="Arial"/>
          <w:spacing w:val="-44"/>
          <w:w w:val="90"/>
          <w:sz w:val="46"/>
        </w:rPr>
        <w:t xml:space="preserve"> </w:t>
      </w:r>
      <w:r>
        <w:rPr>
          <w:rFonts w:ascii="Arial"/>
          <w:w w:val="90"/>
          <w:sz w:val="46"/>
        </w:rPr>
        <w:t>plan</w:t>
      </w:r>
      <w:r>
        <w:rPr>
          <w:rFonts w:ascii="Arial"/>
          <w:spacing w:val="-45"/>
          <w:w w:val="90"/>
          <w:sz w:val="46"/>
        </w:rPr>
        <w:t xml:space="preserve"> </w:t>
      </w:r>
      <w:r>
        <w:rPr>
          <w:rFonts w:ascii="Arial"/>
          <w:w w:val="90"/>
          <w:sz w:val="46"/>
        </w:rPr>
        <w:t>for</w:t>
      </w:r>
      <w:r>
        <w:rPr>
          <w:rFonts w:ascii="Arial"/>
          <w:spacing w:val="-44"/>
          <w:w w:val="90"/>
          <w:sz w:val="46"/>
        </w:rPr>
        <w:t xml:space="preserve"> </w:t>
      </w:r>
      <w:r>
        <w:rPr>
          <w:rFonts w:ascii="Arial"/>
          <w:w w:val="90"/>
          <w:sz w:val="46"/>
        </w:rPr>
        <w:t>how</w:t>
      </w:r>
      <w:r>
        <w:rPr>
          <w:rFonts w:ascii="Arial"/>
          <w:spacing w:val="-45"/>
          <w:w w:val="90"/>
          <w:sz w:val="46"/>
        </w:rPr>
        <w:t xml:space="preserve"> </w:t>
      </w:r>
      <w:r>
        <w:rPr>
          <w:rFonts w:ascii="Arial"/>
          <w:w w:val="90"/>
          <w:sz w:val="46"/>
        </w:rPr>
        <w:t>the</w:t>
      </w:r>
      <w:r>
        <w:rPr>
          <w:rFonts w:ascii="Arial"/>
          <w:spacing w:val="-45"/>
          <w:w w:val="90"/>
          <w:sz w:val="46"/>
        </w:rPr>
        <w:t xml:space="preserve"> </w:t>
      </w:r>
      <w:r>
        <w:rPr>
          <w:rFonts w:ascii="Arial"/>
          <w:w w:val="90"/>
          <w:sz w:val="46"/>
        </w:rPr>
        <w:t>student</w:t>
      </w:r>
      <w:r>
        <w:rPr>
          <w:rFonts w:ascii="Arial"/>
          <w:spacing w:val="-44"/>
          <w:w w:val="90"/>
          <w:sz w:val="46"/>
        </w:rPr>
        <w:t xml:space="preserve"> </w:t>
      </w:r>
      <w:r>
        <w:rPr>
          <w:rFonts w:ascii="Arial"/>
          <w:spacing w:val="-3"/>
          <w:w w:val="90"/>
          <w:sz w:val="46"/>
        </w:rPr>
        <w:t xml:space="preserve">will </w:t>
      </w:r>
      <w:r>
        <w:rPr>
          <w:rFonts w:ascii="Arial"/>
          <w:w w:val="95"/>
          <w:sz w:val="46"/>
        </w:rPr>
        <w:t xml:space="preserve">access </w:t>
      </w:r>
      <w:proofErr w:type="gramStart"/>
      <w:r>
        <w:rPr>
          <w:rFonts w:ascii="Arial"/>
          <w:w w:val="95"/>
          <w:sz w:val="46"/>
        </w:rPr>
        <w:t>previously-obtained</w:t>
      </w:r>
      <w:proofErr w:type="gramEnd"/>
      <w:r>
        <w:rPr>
          <w:rFonts w:ascii="Arial"/>
          <w:spacing w:val="-92"/>
          <w:w w:val="95"/>
          <w:sz w:val="46"/>
        </w:rPr>
        <w:t xml:space="preserve"> </w:t>
      </w:r>
      <w:r>
        <w:rPr>
          <w:rFonts w:ascii="Arial"/>
          <w:w w:val="95"/>
          <w:sz w:val="46"/>
        </w:rPr>
        <w:t>level.</w:t>
      </w:r>
    </w:p>
    <w:p w:rsidR="00A24463" w:rsidRDefault="00A24463" w14:paraId="39B65C70" w14:textId="77777777">
      <w:pPr>
        <w:spacing w:line="208" w:lineRule="auto"/>
        <w:rPr>
          <w:rFonts w:ascii="Arial"/>
          <w:sz w:val="46"/>
        </w:rPr>
        <w:sectPr w:rsidR="00A24463">
          <w:type w:val="continuous"/>
          <w:pgSz w:w="24480" w:h="31660" w:orient="portrait"/>
          <w:pgMar w:top="3080" w:right="1900" w:bottom="0" w:left="1600" w:header="720" w:footer="720" w:gutter="0"/>
          <w:cols w:equalWidth="0" w:space="720" w:num="2">
            <w:col w:w="10157" w:space="40"/>
            <w:col w:w="10783"/>
          </w:cols>
        </w:sectPr>
      </w:pPr>
    </w:p>
    <w:p w:rsidR="00A24463" w:rsidRDefault="00550051" w14:paraId="24050D08" w14:textId="77777777">
      <w:pPr>
        <w:pStyle w:val="BodyText"/>
        <w:rPr>
          <w:rFonts w:ascii="Arial"/>
          <w:sz w:val="20"/>
        </w:rPr>
      </w:pPr>
      <w:r>
        <w:rPr>
          <w:noProof/>
        </w:rPr>
        <mc:AlternateContent>
          <mc:Choice Requires="wpg">
            <w:drawing>
              <wp:anchor distT="0" distB="0" distL="114300" distR="114300" simplePos="0" relativeHeight="251951104" behindDoc="0" locked="0" layoutInCell="1" allowOverlap="1" wp14:anchorId="4E8820A9" wp14:editId="77D21B32">
                <wp:simplePos x="0" y="0"/>
                <wp:positionH relativeFrom="page">
                  <wp:posOffset>6951980</wp:posOffset>
                </wp:positionH>
                <wp:positionV relativeFrom="page">
                  <wp:posOffset>17098645</wp:posOffset>
                </wp:positionV>
                <wp:extent cx="8129905" cy="3005455"/>
                <wp:effectExtent l="0" t="0" r="0" b="0"/>
                <wp:wrapNone/>
                <wp:docPr id="2280"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9905" cy="3005455"/>
                          <a:chOff x="10948" y="26927"/>
                          <a:chExt cx="12803" cy="4733"/>
                        </a:xfrm>
                      </wpg:grpSpPr>
                      <pic:pic xmlns:pic="http://schemas.openxmlformats.org/drawingml/2006/picture">
                        <pic:nvPicPr>
                          <pic:cNvPr id="2281" name="Picture 846"/>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6003" y="27019"/>
                            <a:ext cx="6426" cy="2907"/>
                          </a:xfrm>
                          <a:prstGeom prst="rect">
                            <a:avLst/>
                          </a:prstGeom>
                          <a:noFill/>
                          <a:extLst>
                            <a:ext uri="{909E8E84-426E-40DD-AFC4-6F175D3DCCD1}">
                              <a14:hiddenFill xmlns:a14="http://schemas.microsoft.com/office/drawing/2010/main">
                                <a:solidFill>
                                  <a:srgbClr val="FFFFFF"/>
                                </a:solidFill>
                              </a14:hiddenFill>
                            </a:ext>
                          </a:extLst>
                        </pic:spPr>
                      </pic:pic>
                      <wps:wsp>
                        <wps:cNvPr id="2282" name="Freeform 847"/>
                        <wps:cNvSpPr>
                          <a:spLocks/>
                        </wps:cNvSpPr>
                        <wps:spPr bwMode="auto">
                          <a:xfrm>
                            <a:off x="10948" y="28518"/>
                            <a:ext cx="8280" cy="3142"/>
                          </a:xfrm>
                          <a:custGeom>
                            <a:avLst/>
                            <a:gdLst>
                              <a:gd name="T0" fmla="+- 0 19228 10948"/>
                              <a:gd name="T1" fmla="*/ T0 w 8280"/>
                              <a:gd name="T2" fmla="+- 0 31660 28518"/>
                              <a:gd name="T3" fmla="*/ 31660 h 3142"/>
                              <a:gd name="T4" fmla="+- 0 15842 10948"/>
                              <a:gd name="T5" fmla="*/ T4 w 8280"/>
                              <a:gd name="T6" fmla="+- 0 28555 28518"/>
                              <a:gd name="T7" fmla="*/ 28555 h 3142"/>
                              <a:gd name="T8" fmla="+- 0 15802 10948"/>
                              <a:gd name="T9" fmla="*/ T8 w 8280"/>
                              <a:gd name="T10" fmla="+- 0 28518 28518"/>
                              <a:gd name="T11" fmla="*/ 28518 h 3142"/>
                              <a:gd name="T12" fmla="+- 0 15741 10948"/>
                              <a:gd name="T13" fmla="*/ T12 w 8280"/>
                              <a:gd name="T14" fmla="+- 0 28574 28518"/>
                              <a:gd name="T15" fmla="*/ 28574 h 3142"/>
                              <a:gd name="T16" fmla="+- 0 13376 10948"/>
                              <a:gd name="T17" fmla="*/ T16 w 8280"/>
                              <a:gd name="T18" fmla="+- 0 30742 28518"/>
                              <a:gd name="T19" fmla="*/ 30742 h 3142"/>
                              <a:gd name="T20" fmla="+- 0 12629 10948"/>
                              <a:gd name="T21" fmla="*/ T20 w 8280"/>
                              <a:gd name="T22" fmla="+- 0 29939 28518"/>
                              <a:gd name="T23" fmla="*/ 29939 h 3142"/>
                              <a:gd name="T24" fmla="+- 0 12589 10948"/>
                              <a:gd name="T25" fmla="*/ T24 w 8280"/>
                              <a:gd name="T26" fmla="+- 0 29895 28518"/>
                              <a:gd name="T27" fmla="*/ 29895 h 3142"/>
                              <a:gd name="T28" fmla="+- 0 12528 10948"/>
                              <a:gd name="T29" fmla="*/ T28 w 8280"/>
                              <a:gd name="T30" fmla="+- 0 29961 28518"/>
                              <a:gd name="T31" fmla="*/ 29961 h 3142"/>
                              <a:gd name="T32" fmla="+- 0 10948 10948"/>
                              <a:gd name="T33" fmla="*/ T32 w 8280"/>
                              <a:gd name="T34" fmla="+- 0 31660 28518"/>
                              <a:gd name="T35" fmla="*/ 31660 h 3142"/>
                              <a:gd name="T36" fmla="+- 0 11009 10948"/>
                              <a:gd name="T37" fmla="*/ T36 w 8280"/>
                              <a:gd name="T38" fmla="+- 0 31660 28518"/>
                              <a:gd name="T39" fmla="*/ 31660 h 3142"/>
                              <a:gd name="T40" fmla="+- 0 12589 10948"/>
                              <a:gd name="T41" fmla="*/ T40 w 8280"/>
                              <a:gd name="T42" fmla="+- 0 29961 28518"/>
                              <a:gd name="T43" fmla="*/ 29961 h 3142"/>
                              <a:gd name="T44" fmla="+- 0 13342 10948"/>
                              <a:gd name="T45" fmla="*/ T44 w 8280"/>
                              <a:gd name="T46" fmla="+- 0 30772 28518"/>
                              <a:gd name="T47" fmla="*/ 30772 h 3142"/>
                              <a:gd name="T48" fmla="+- 0 12374 10948"/>
                              <a:gd name="T49" fmla="*/ T48 w 8280"/>
                              <a:gd name="T50" fmla="+- 0 31660 28518"/>
                              <a:gd name="T51" fmla="*/ 31660 h 3142"/>
                              <a:gd name="T52" fmla="+- 0 12435 10948"/>
                              <a:gd name="T53" fmla="*/ T52 w 8280"/>
                              <a:gd name="T54" fmla="+- 0 31660 28518"/>
                              <a:gd name="T55" fmla="*/ 31660 h 3142"/>
                              <a:gd name="T56" fmla="+- 0 13371 10948"/>
                              <a:gd name="T57" fmla="*/ T56 w 8280"/>
                              <a:gd name="T58" fmla="+- 0 30802 28518"/>
                              <a:gd name="T59" fmla="*/ 30802 h 3142"/>
                              <a:gd name="T60" fmla="+- 0 14168 10948"/>
                              <a:gd name="T61" fmla="*/ T60 w 8280"/>
                              <a:gd name="T62" fmla="+- 0 31660 28518"/>
                              <a:gd name="T63" fmla="*/ 31660 h 3142"/>
                              <a:gd name="T64" fmla="+- 0 14229 10948"/>
                              <a:gd name="T65" fmla="*/ T64 w 8280"/>
                              <a:gd name="T66" fmla="+- 0 31660 28518"/>
                              <a:gd name="T67" fmla="*/ 31660 h 3142"/>
                              <a:gd name="T68" fmla="+- 0 13404 10948"/>
                              <a:gd name="T69" fmla="*/ T68 w 8280"/>
                              <a:gd name="T70" fmla="+- 0 30772 28518"/>
                              <a:gd name="T71" fmla="*/ 30772 h 3142"/>
                              <a:gd name="T72" fmla="+- 0 15802 10948"/>
                              <a:gd name="T73" fmla="*/ T72 w 8280"/>
                              <a:gd name="T74" fmla="+- 0 28574 28518"/>
                              <a:gd name="T75" fmla="*/ 28574 h 3142"/>
                              <a:gd name="T76" fmla="+- 0 19167 10948"/>
                              <a:gd name="T77" fmla="*/ T76 w 8280"/>
                              <a:gd name="T78" fmla="+- 0 31660 28518"/>
                              <a:gd name="T79" fmla="*/ 31660 h 3142"/>
                              <a:gd name="T80" fmla="+- 0 19228 10948"/>
                              <a:gd name="T81" fmla="*/ T80 w 8280"/>
                              <a:gd name="T82" fmla="+- 0 31660 28518"/>
                              <a:gd name="T83" fmla="*/ 31660 h 3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80" h="3142">
                                <a:moveTo>
                                  <a:pt x="8280" y="3142"/>
                                </a:moveTo>
                                <a:lnTo>
                                  <a:pt x="4894" y="37"/>
                                </a:lnTo>
                                <a:lnTo>
                                  <a:pt x="4854" y="0"/>
                                </a:lnTo>
                                <a:lnTo>
                                  <a:pt x="4793" y="56"/>
                                </a:lnTo>
                                <a:lnTo>
                                  <a:pt x="2428" y="2224"/>
                                </a:lnTo>
                                <a:lnTo>
                                  <a:pt x="1681" y="1421"/>
                                </a:lnTo>
                                <a:lnTo>
                                  <a:pt x="1641" y="1377"/>
                                </a:lnTo>
                                <a:lnTo>
                                  <a:pt x="1580" y="1443"/>
                                </a:lnTo>
                                <a:lnTo>
                                  <a:pt x="0" y="3142"/>
                                </a:lnTo>
                                <a:lnTo>
                                  <a:pt x="61" y="3142"/>
                                </a:lnTo>
                                <a:lnTo>
                                  <a:pt x="1641" y="1443"/>
                                </a:lnTo>
                                <a:lnTo>
                                  <a:pt x="2394" y="2254"/>
                                </a:lnTo>
                                <a:lnTo>
                                  <a:pt x="1426" y="3142"/>
                                </a:lnTo>
                                <a:lnTo>
                                  <a:pt x="1487" y="3142"/>
                                </a:lnTo>
                                <a:lnTo>
                                  <a:pt x="2423" y="2284"/>
                                </a:lnTo>
                                <a:lnTo>
                                  <a:pt x="3220" y="3142"/>
                                </a:lnTo>
                                <a:lnTo>
                                  <a:pt x="3281" y="3142"/>
                                </a:lnTo>
                                <a:lnTo>
                                  <a:pt x="2456" y="2254"/>
                                </a:lnTo>
                                <a:lnTo>
                                  <a:pt x="4854" y="56"/>
                                </a:lnTo>
                                <a:lnTo>
                                  <a:pt x="8219" y="3142"/>
                                </a:lnTo>
                                <a:lnTo>
                                  <a:pt x="8280" y="314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3" name="AutoShape 848"/>
                        <wps:cNvSpPr>
                          <a:spLocks/>
                        </wps:cNvSpPr>
                        <wps:spPr bwMode="auto">
                          <a:xfrm>
                            <a:off x="16947" y="26927"/>
                            <a:ext cx="6804" cy="4733"/>
                          </a:xfrm>
                          <a:custGeom>
                            <a:avLst/>
                            <a:gdLst>
                              <a:gd name="T0" fmla="+- 0 23470 16947"/>
                              <a:gd name="T1" fmla="*/ T0 w 6804"/>
                              <a:gd name="T2" fmla="+- 0 31660 26927"/>
                              <a:gd name="T3" fmla="*/ 31660 h 4733"/>
                              <a:gd name="T4" fmla="+- 0 23751 16947"/>
                              <a:gd name="T5" fmla="*/ T4 w 6804"/>
                              <a:gd name="T6" fmla="+- 0 31660 26927"/>
                              <a:gd name="T7" fmla="*/ 31660 h 4733"/>
                              <a:gd name="T8" fmla="+- 0 20350 16947"/>
                              <a:gd name="T9" fmla="*/ T8 w 6804"/>
                              <a:gd name="T10" fmla="+- 0 26927 26927"/>
                              <a:gd name="T11" fmla="*/ 26927 h 4733"/>
                              <a:gd name="T12" fmla="+- 0 20069 16947"/>
                              <a:gd name="T13" fmla="*/ T12 w 6804"/>
                              <a:gd name="T14" fmla="+- 0 27318 26927"/>
                              <a:gd name="T15" fmla="*/ 27318 h 4733"/>
                              <a:gd name="T16" fmla="+- 0 20350 16947"/>
                              <a:gd name="T17" fmla="*/ T16 w 6804"/>
                              <a:gd name="T18" fmla="+- 0 27318 26927"/>
                              <a:gd name="T19" fmla="*/ 27318 h 4733"/>
                              <a:gd name="T20" fmla="+- 0 23470 16947"/>
                              <a:gd name="T21" fmla="*/ T20 w 6804"/>
                              <a:gd name="T22" fmla="+- 0 31660 26927"/>
                              <a:gd name="T23" fmla="*/ 31660 h 4733"/>
                              <a:gd name="T24" fmla="+- 0 16947 16947"/>
                              <a:gd name="T25" fmla="*/ T24 w 6804"/>
                              <a:gd name="T26" fmla="+- 0 31660 26927"/>
                              <a:gd name="T27" fmla="*/ 31660 h 4733"/>
                              <a:gd name="T28" fmla="+- 0 17228 16947"/>
                              <a:gd name="T29" fmla="*/ T28 w 6804"/>
                              <a:gd name="T30" fmla="+- 0 31660 26927"/>
                              <a:gd name="T31" fmla="*/ 31660 h 4733"/>
                              <a:gd name="T32" fmla="+- 0 20350 16947"/>
                              <a:gd name="T33" fmla="*/ T32 w 6804"/>
                              <a:gd name="T34" fmla="+- 0 27318 26927"/>
                              <a:gd name="T35" fmla="*/ 27318 h 4733"/>
                              <a:gd name="T36" fmla="+- 0 20069 16947"/>
                              <a:gd name="T37" fmla="*/ T36 w 6804"/>
                              <a:gd name="T38" fmla="+- 0 27318 26927"/>
                              <a:gd name="T39" fmla="*/ 27318 h 4733"/>
                              <a:gd name="T40" fmla="+- 0 16947 16947"/>
                              <a:gd name="T41" fmla="*/ T40 w 6804"/>
                              <a:gd name="T42" fmla="+- 0 31660 26927"/>
                              <a:gd name="T43" fmla="*/ 31660 h 4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04" h="4733">
                                <a:moveTo>
                                  <a:pt x="6523" y="4733"/>
                                </a:moveTo>
                                <a:lnTo>
                                  <a:pt x="6804" y="4733"/>
                                </a:lnTo>
                                <a:lnTo>
                                  <a:pt x="3403" y="0"/>
                                </a:lnTo>
                                <a:lnTo>
                                  <a:pt x="3122" y="391"/>
                                </a:lnTo>
                                <a:lnTo>
                                  <a:pt x="3403" y="391"/>
                                </a:lnTo>
                                <a:lnTo>
                                  <a:pt x="6523" y="4733"/>
                                </a:lnTo>
                                <a:close/>
                                <a:moveTo>
                                  <a:pt x="0" y="4733"/>
                                </a:moveTo>
                                <a:lnTo>
                                  <a:pt x="281" y="4733"/>
                                </a:lnTo>
                                <a:lnTo>
                                  <a:pt x="3403" y="391"/>
                                </a:lnTo>
                                <a:lnTo>
                                  <a:pt x="3122" y="391"/>
                                </a:lnTo>
                                <a:lnTo>
                                  <a:pt x="0" y="4733"/>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4" name="Text Box 849"/>
                        <wps:cNvSpPr txBox="1">
                          <a:spLocks/>
                        </wps:cNvSpPr>
                        <wps:spPr bwMode="auto">
                          <a:xfrm>
                            <a:off x="23377" y="31169"/>
                            <a:ext cx="143"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005FDF9" w14:textId="77777777">
                              <w:pPr>
                                <w:spacing w:line="135" w:lineRule="exact"/>
                                <w:rPr>
                                  <w:sz w:val="12"/>
                                </w:rPr>
                              </w:pPr>
                              <w:r>
                                <w:rPr>
                                  <w:sz w:val="12"/>
                                </w:rPr>
                                <w:t>48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755B2B0E">
              <v:group id="Group 845" style="position:absolute;margin-left:547.4pt;margin-top:1346.35pt;width:640.15pt;height:236.65pt;z-index:251951104;mso-position-horizontal-relative:page;mso-position-vertical-relative:page" coordsize="12803,4733" coordorigin="10948,26927" o:spid="_x0000_s1126" w14:anchorId="4E8820A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">
                <v:shape id="Picture 846" style="position:absolute;left:16003;top:27019;width:6426;height:2907;visibility:visible;mso-wrap-style:square" o:spid="_x0000_s11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">
                  <v:imagedata o:title="" r:id="rId81"/>
                  <o:lock v:ext="edit" aspectratio="f"/>
                </v:shape>
                <v:shape id="Freeform 847" style="position:absolute;left:10948;top:28518;width:8280;height:3142;visibility:visible;mso-wrap-style:square;v-text-anchor:top" coordsize="8280,3142" o:spid="_x0000_s1128" fillcolor="black" stroked="f" path="m8280,3142l4894,37,4854,r-61,56l2428,2224,1681,1421r-40,-44l1580,1443,,3142r61,l1641,1443r753,811l1426,3142r61,l2423,2284r797,858l3281,3142,2456,2254,4854,56,8219,3142r6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">
                  <v:fill opacity="16191f"/>
                  <v:path arrowok="t" o:connecttype="custom" o:connectlocs="8280,31660;4894,28555;4854,28518;4793,28574;2428,30742;1681,29939;1641,29895;1580,29961;0,31660;61,31660;1641,29961;2394,30772;1426,31660;1487,31660;2423,30802;3220,31660;3281,31660;2456,30772;4854,28574;8219,31660;8280,31660" o:connectangles="0,0,0,0,0,0,0,0,0,0,0,0,0,0,0,0,0,0,0,0,0"/>
                </v:shape>
                <v:shape id="AutoShape 848" style="position:absolute;left:16947;top:26927;width:6804;height:4733;visibility:visible;mso-wrap-style:square;v-text-anchor:top" coordsize="6804,4733" o:spid="_x0000_s1129" fillcolor="black" stroked="f" path="m6523,4733r281,l3403,,3122,391r281,l6523,4733xm,4733r281,l3403,391r-281,l,473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">
                  <v:fill opacity="11051f"/>
                  <v:path arrowok="t" o:connecttype="custom" o:connectlocs="6523,31660;6804,31660;3403,26927;3122,27318;3403,27318;6523,31660;0,31660;281,31660;3403,27318;3122,27318;0,31660" o:connectangles="0,0,0,0,0,0,0,0,0,0,0"/>
                </v:shape>
                <v:shape id="Text Box 849" style="position:absolute;left:23377;top:31169;width:143;height:136;visibility:visible;mso-wrap-style:square;v-text-anchor:top" o:spid="_x0000_s113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">
                  <v:path arrowok="t"/>
                  <v:textbox inset="0,0,0,0">
                    <w:txbxContent>
                      <w:p w:rsidR="001C6017" w:rsidRDefault="001C6017" w14:paraId="6089FD39" w14:textId="77777777">
                        <w:pPr>
                          <w:spacing w:line="135" w:lineRule="exact"/>
                          <w:rPr>
                            <w:sz w:val="12"/>
                          </w:rPr>
                        </w:pPr>
                        <w:r>
                          <w:rPr>
                            <w:sz w:val="12"/>
                          </w:rPr>
                          <w:t>48</w:t>
                        </w:r>
                      </w:p>
                    </w:txbxContent>
                  </v:textbox>
                </v:shape>
                <w10:wrap anchorx="page" anchory="page"/>
              </v:group>
            </w:pict>
          </mc:Fallback>
        </mc:AlternateContent>
      </w:r>
      <w:r>
        <w:rPr>
          <w:noProof/>
        </w:rPr>
        <mc:AlternateContent>
          <mc:Choice Requires="wpg">
            <w:drawing>
              <wp:anchor distT="0" distB="0" distL="114300" distR="114300" simplePos="0" relativeHeight="251952128" behindDoc="0" locked="0" layoutInCell="1" allowOverlap="1" wp14:anchorId="29713C00" wp14:editId="526A5096">
                <wp:simplePos x="0" y="0"/>
                <wp:positionH relativeFrom="page">
                  <wp:posOffset>0</wp:posOffset>
                </wp:positionH>
                <wp:positionV relativeFrom="page">
                  <wp:posOffset>16496665</wp:posOffset>
                </wp:positionV>
                <wp:extent cx="6711315" cy="3608070"/>
                <wp:effectExtent l="0" t="0" r="0" b="0"/>
                <wp:wrapNone/>
                <wp:docPr id="2275"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1315" cy="3608070"/>
                          <a:chOff x="0" y="25979"/>
                          <a:chExt cx="10569" cy="5682"/>
                        </a:xfrm>
                      </wpg:grpSpPr>
                      <pic:pic xmlns:pic="http://schemas.openxmlformats.org/drawingml/2006/picture">
                        <pic:nvPicPr>
                          <pic:cNvPr id="2276" name="Picture 84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2019" y="27875"/>
                            <a:ext cx="7711" cy="1102"/>
                          </a:xfrm>
                          <a:prstGeom prst="rect">
                            <a:avLst/>
                          </a:prstGeom>
                          <a:noFill/>
                          <a:extLst>
                            <a:ext uri="{909E8E84-426E-40DD-AFC4-6F175D3DCCD1}">
                              <a14:hiddenFill xmlns:a14="http://schemas.microsoft.com/office/drawing/2010/main">
                                <a:solidFill>
                                  <a:srgbClr val="FFFFFF"/>
                                </a:solidFill>
                              </a14:hiddenFill>
                            </a:ext>
                          </a:extLst>
                        </pic:spPr>
                      </pic:pic>
                      <wps:wsp>
                        <wps:cNvPr id="2277" name="AutoShape 842"/>
                        <wps:cNvSpPr>
                          <a:spLocks/>
                        </wps:cNvSpPr>
                        <wps:spPr bwMode="auto">
                          <a:xfrm>
                            <a:off x="0" y="25978"/>
                            <a:ext cx="3197" cy="5682"/>
                          </a:xfrm>
                          <a:custGeom>
                            <a:avLst/>
                            <a:gdLst>
                              <a:gd name="T0" fmla="*/ 2488 w 3197"/>
                              <a:gd name="T1" fmla="+- 0 31660 25979"/>
                              <a:gd name="T2" fmla="*/ 31660 h 5682"/>
                              <a:gd name="T3" fmla="*/ 3197 w 3197"/>
                              <a:gd name="T4" fmla="+- 0 31660 25979"/>
                              <a:gd name="T5" fmla="*/ 31660 h 5682"/>
                              <a:gd name="T6" fmla="*/ 1061 w 3197"/>
                              <a:gd name="T7" fmla="+- 0 25979 25979"/>
                              <a:gd name="T8" fmla="*/ 25979 h 5682"/>
                              <a:gd name="T9" fmla="*/ 352 w 3197"/>
                              <a:gd name="T10" fmla="+- 0 27863 25979"/>
                              <a:gd name="T11" fmla="*/ 27863 h 5682"/>
                              <a:gd name="T12" fmla="*/ 1060 w 3197"/>
                              <a:gd name="T13" fmla="+- 0 27863 25979"/>
                              <a:gd name="T14" fmla="*/ 27863 h 5682"/>
                              <a:gd name="T15" fmla="*/ 2488 w 3197"/>
                              <a:gd name="T16" fmla="+- 0 31660 25979"/>
                              <a:gd name="T17" fmla="*/ 31660 h 5682"/>
                              <a:gd name="T18" fmla="*/ 0 w 3197"/>
                              <a:gd name="T19" fmla="+- 0 30682 25979"/>
                              <a:gd name="T20" fmla="*/ 30682 h 5682"/>
                              <a:gd name="T21" fmla="*/ 1060 w 3197"/>
                              <a:gd name="T22" fmla="+- 0 27863 25979"/>
                              <a:gd name="T23" fmla="*/ 27863 h 5682"/>
                              <a:gd name="T24" fmla="*/ 352 w 3197"/>
                              <a:gd name="T25" fmla="+- 0 27863 25979"/>
                              <a:gd name="T26" fmla="*/ 27863 h 5682"/>
                              <a:gd name="T27" fmla="*/ 0 w 3197"/>
                              <a:gd name="T28" fmla="+- 0 28798 25979"/>
                              <a:gd name="T29" fmla="*/ 28798 h 5682"/>
                              <a:gd name="T30" fmla="*/ 0 w 3197"/>
                              <a:gd name="T31" fmla="+- 0 30682 25979"/>
                              <a:gd name="T32" fmla="*/ 30682 h 56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97" h="5682">
                                <a:moveTo>
                                  <a:pt x="2488" y="5681"/>
                                </a:moveTo>
                                <a:lnTo>
                                  <a:pt x="3197" y="5681"/>
                                </a:lnTo>
                                <a:lnTo>
                                  <a:pt x="1061" y="0"/>
                                </a:lnTo>
                                <a:lnTo>
                                  <a:pt x="352" y="1884"/>
                                </a:lnTo>
                                <a:lnTo>
                                  <a:pt x="1060" y="1884"/>
                                </a:lnTo>
                                <a:lnTo>
                                  <a:pt x="2488" y="5681"/>
                                </a:lnTo>
                                <a:close/>
                                <a:moveTo>
                                  <a:pt x="0" y="4703"/>
                                </a:moveTo>
                                <a:lnTo>
                                  <a:pt x="1060" y="1884"/>
                                </a:lnTo>
                                <a:lnTo>
                                  <a:pt x="352" y="1884"/>
                                </a:lnTo>
                                <a:lnTo>
                                  <a:pt x="0" y="2819"/>
                                </a:lnTo>
                                <a:lnTo>
                                  <a:pt x="0" y="4703"/>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8" name="AutoShape 843"/>
                        <wps:cNvSpPr>
                          <a:spLocks/>
                        </wps:cNvSpPr>
                        <wps:spPr bwMode="auto">
                          <a:xfrm>
                            <a:off x="6215" y="27325"/>
                            <a:ext cx="4353" cy="4335"/>
                          </a:xfrm>
                          <a:custGeom>
                            <a:avLst/>
                            <a:gdLst>
                              <a:gd name="T0" fmla="+- 0 10373 6216"/>
                              <a:gd name="T1" fmla="*/ T0 w 4353"/>
                              <a:gd name="T2" fmla="+- 0 31660 27325"/>
                              <a:gd name="T3" fmla="*/ 31660 h 4335"/>
                              <a:gd name="T4" fmla="+- 0 10569 6216"/>
                              <a:gd name="T5" fmla="*/ T4 w 4353"/>
                              <a:gd name="T6" fmla="+- 0 31660 27325"/>
                              <a:gd name="T7" fmla="*/ 31660 h 4335"/>
                              <a:gd name="T8" fmla="+- 0 8393 6216"/>
                              <a:gd name="T9" fmla="*/ T8 w 4353"/>
                              <a:gd name="T10" fmla="+- 0 27325 27325"/>
                              <a:gd name="T11" fmla="*/ 27325 h 4335"/>
                              <a:gd name="T12" fmla="+- 0 8197 6216"/>
                              <a:gd name="T13" fmla="*/ T12 w 4353"/>
                              <a:gd name="T14" fmla="+- 0 27716 27325"/>
                              <a:gd name="T15" fmla="*/ 27716 h 4335"/>
                              <a:gd name="T16" fmla="+- 0 8393 6216"/>
                              <a:gd name="T17" fmla="*/ T16 w 4353"/>
                              <a:gd name="T18" fmla="+- 0 27716 27325"/>
                              <a:gd name="T19" fmla="*/ 27716 h 4335"/>
                              <a:gd name="T20" fmla="+- 0 10373 6216"/>
                              <a:gd name="T21" fmla="*/ T20 w 4353"/>
                              <a:gd name="T22" fmla="+- 0 31660 27325"/>
                              <a:gd name="T23" fmla="*/ 31660 h 4335"/>
                              <a:gd name="T24" fmla="+- 0 6216 6216"/>
                              <a:gd name="T25" fmla="*/ T24 w 4353"/>
                              <a:gd name="T26" fmla="+- 0 31660 27325"/>
                              <a:gd name="T27" fmla="*/ 31660 h 4335"/>
                              <a:gd name="T28" fmla="+- 0 6412 6216"/>
                              <a:gd name="T29" fmla="*/ T28 w 4353"/>
                              <a:gd name="T30" fmla="+- 0 31660 27325"/>
                              <a:gd name="T31" fmla="*/ 31660 h 4335"/>
                              <a:gd name="T32" fmla="+- 0 8393 6216"/>
                              <a:gd name="T33" fmla="*/ T32 w 4353"/>
                              <a:gd name="T34" fmla="+- 0 27716 27325"/>
                              <a:gd name="T35" fmla="*/ 27716 h 4335"/>
                              <a:gd name="T36" fmla="+- 0 8197 6216"/>
                              <a:gd name="T37" fmla="*/ T36 w 4353"/>
                              <a:gd name="T38" fmla="+- 0 27716 27325"/>
                              <a:gd name="T39" fmla="*/ 27716 h 4335"/>
                              <a:gd name="T40" fmla="+- 0 6216 6216"/>
                              <a:gd name="T41" fmla="*/ T40 w 4353"/>
                              <a:gd name="T42" fmla="+- 0 31660 27325"/>
                              <a:gd name="T43" fmla="*/ 31660 h 4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53" h="4335">
                                <a:moveTo>
                                  <a:pt x="4157" y="4335"/>
                                </a:moveTo>
                                <a:lnTo>
                                  <a:pt x="4353" y="4335"/>
                                </a:lnTo>
                                <a:lnTo>
                                  <a:pt x="2177" y="0"/>
                                </a:lnTo>
                                <a:lnTo>
                                  <a:pt x="1981" y="391"/>
                                </a:lnTo>
                                <a:lnTo>
                                  <a:pt x="2177" y="391"/>
                                </a:lnTo>
                                <a:lnTo>
                                  <a:pt x="4157" y="4335"/>
                                </a:lnTo>
                                <a:close/>
                                <a:moveTo>
                                  <a:pt x="0" y="4335"/>
                                </a:moveTo>
                                <a:lnTo>
                                  <a:pt x="196" y="4335"/>
                                </a:lnTo>
                                <a:lnTo>
                                  <a:pt x="2177" y="391"/>
                                </a:lnTo>
                                <a:lnTo>
                                  <a:pt x="1981" y="391"/>
                                </a:lnTo>
                                <a:lnTo>
                                  <a:pt x="0" y="433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9" name="AutoShape 844"/>
                        <wps:cNvSpPr>
                          <a:spLocks/>
                        </wps:cNvSpPr>
                        <wps:spPr bwMode="auto">
                          <a:xfrm>
                            <a:off x="1603" y="27875"/>
                            <a:ext cx="7036" cy="3785"/>
                          </a:xfrm>
                          <a:custGeom>
                            <a:avLst/>
                            <a:gdLst>
                              <a:gd name="T0" fmla="+- 0 8578 1604"/>
                              <a:gd name="T1" fmla="*/ T0 w 7036"/>
                              <a:gd name="T2" fmla="+- 0 31660 27876"/>
                              <a:gd name="T3" fmla="*/ 31660 h 3785"/>
                              <a:gd name="T4" fmla="+- 0 8639 1604"/>
                              <a:gd name="T5" fmla="*/ T4 w 7036"/>
                              <a:gd name="T6" fmla="+- 0 31660 27876"/>
                              <a:gd name="T7" fmla="*/ 31660 h 3785"/>
                              <a:gd name="T8" fmla="+- 0 5163 1604"/>
                              <a:gd name="T9" fmla="*/ T8 w 7036"/>
                              <a:gd name="T10" fmla="+- 0 27919 27876"/>
                              <a:gd name="T11" fmla="*/ 27919 h 3785"/>
                              <a:gd name="T12" fmla="+- 0 5123 1604"/>
                              <a:gd name="T13" fmla="*/ T12 w 7036"/>
                              <a:gd name="T14" fmla="+- 0 27876 27876"/>
                              <a:gd name="T15" fmla="*/ 27876 h 3785"/>
                              <a:gd name="T16" fmla="+- 0 5061 1604"/>
                              <a:gd name="T17" fmla="*/ T16 w 7036"/>
                              <a:gd name="T18" fmla="+- 0 27942 27876"/>
                              <a:gd name="T19" fmla="*/ 27942 h 3785"/>
                              <a:gd name="T20" fmla="+- 0 5123 1604"/>
                              <a:gd name="T21" fmla="*/ T20 w 7036"/>
                              <a:gd name="T22" fmla="+- 0 27942 27876"/>
                              <a:gd name="T23" fmla="*/ 27942 h 3785"/>
                              <a:gd name="T24" fmla="+- 0 8578 1604"/>
                              <a:gd name="T25" fmla="*/ T24 w 7036"/>
                              <a:gd name="T26" fmla="+- 0 31660 27876"/>
                              <a:gd name="T27" fmla="*/ 31660 h 3785"/>
                              <a:gd name="T28" fmla="+- 0 1604 1604"/>
                              <a:gd name="T29" fmla="*/ T28 w 7036"/>
                              <a:gd name="T30" fmla="+- 0 31660 27876"/>
                              <a:gd name="T31" fmla="*/ 31660 h 3785"/>
                              <a:gd name="T32" fmla="+- 0 1665 1604"/>
                              <a:gd name="T33" fmla="*/ T32 w 7036"/>
                              <a:gd name="T34" fmla="+- 0 31660 27876"/>
                              <a:gd name="T35" fmla="*/ 31660 h 3785"/>
                              <a:gd name="T36" fmla="+- 0 5123 1604"/>
                              <a:gd name="T37" fmla="*/ T36 w 7036"/>
                              <a:gd name="T38" fmla="+- 0 27942 27876"/>
                              <a:gd name="T39" fmla="*/ 27942 h 3785"/>
                              <a:gd name="T40" fmla="+- 0 5061 1604"/>
                              <a:gd name="T41" fmla="*/ T40 w 7036"/>
                              <a:gd name="T42" fmla="+- 0 27942 27876"/>
                              <a:gd name="T43" fmla="*/ 27942 h 3785"/>
                              <a:gd name="T44" fmla="+- 0 1604 1604"/>
                              <a:gd name="T45" fmla="*/ T44 w 7036"/>
                              <a:gd name="T46" fmla="+- 0 31660 27876"/>
                              <a:gd name="T47" fmla="*/ 31660 h 37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6" h="3785">
                                <a:moveTo>
                                  <a:pt x="6974" y="3784"/>
                                </a:moveTo>
                                <a:lnTo>
                                  <a:pt x="7035" y="3784"/>
                                </a:lnTo>
                                <a:lnTo>
                                  <a:pt x="3559" y="43"/>
                                </a:lnTo>
                                <a:lnTo>
                                  <a:pt x="3519" y="0"/>
                                </a:lnTo>
                                <a:lnTo>
                                  <a:pt x="3457" y="66"/>
                                </a:lnTo>
                                <a:lnTo>
                                  <a:pt x="3519" y="66"/>
                                </a:lnTo>
                                <a:lnTo>
                                  <a:pt x="6974" y="3784"/>
                                </a:lnTo>
                                <a:close/>
                                <a:moveTo>
                                  <a:pt x="0" y="3784"/>
                                </a:moveTo>
                                <a:lnTo>
                                  <a:pt x="61" y="3784"/>
                                </a:lnTo>
                                <a:lnTo>
                                  <a:pt x="3519" y="66"/>
                                </a:lnTo>
                                <a:lnTo>
                                  <a:pt x="3457" y="66"/>
                                </a:lnTo>
                                <a:lnTo>
                                  <a:pt x="0" y="3784"/>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9800F72">
              <v:group id="Group 840" style="position:absolute;margin-left:0;margin-top:1298.95pt;width:528.45pt;height:284.1pt;z-index:251952128;mso-position-horizontal-relative:page;mso-position-vertical-relative:page" coordsize="10569,5682" coordorigin=",25979" o:spid="_x0000_s1026" w14:anchorId="1C6B44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">
                <v:shape id="Picture 841" style="position:absolute;left:2019;top:27875;width:7711;height:1102;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">
                  <v:imagedata o:title="" r:id="rId17"/>
                  <o:lock v:ext="edit" aspectratio="f"/>
                </v:shape>
                <v:shape id="AutoShape 842" style="position:absolute;top:25978;width:3197;height:5682;visibility:visible;mso-wrap-style:square;v-text-anchor:top" coordsize="3197,5682" o:spid="_x0000_s1028" fillcolor="black" stroked="f" path="m2488,5681r709,l1061,,352,1884r708,l2488,5681xm,4703l1060,1884r-708,l,2819,,470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">
                  <v:fill opacity="3855f"/>
                  <v:path arrowok="t" o:connecttype="custom" o:connectlocs="2488,31660;3197,31660;1061,25979;352,27863;1060,27863;2488,31660;0,30682;1060,27863;352,27863;0,28798;0,30682" o:connectangles="0,0,0,0,0,0,0,0,0,0,0"/>
                </v:shape>
                <v:shape id="AutoShape 843" style="position:absolute;left:6215;top:27325;width:4353;height:4335;visibility:visible;mso-wrap-style:square;v-text-anchor:top" coordsize="4353,4335" o:spid="_x0000_s1029" fillcolor="black" stroked="f" path="m4157,4335r196,l2177,,1981,391r196,l4157,4335xm,4335r196,l2177,391r-196,l,433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">
                  <v:fill opacity="11051f"/>
                  <v:path arrowok="t" o:connecttype="custom" o:connectlocs="4157,31660;4353,31660;2177,27325;1981,27716;2177,27716;4157,31660;0,31660;196,31660;2177,27716;1981,27716;0,31660" o:connectangles="0,0,0,0,0,0,0,0,0,0,0"/>
                </v:shape>
                <v:shape id="AutoShape 844" style="position:absolute;left:1603;top:27875;width:7036;height:3785;visibility:visible;mso-wrap-style:square;v-text-anchor:top" coordsize="7036,3785" o:spid="_x0000_s1030" fillcolor="black" stroked="f" path="m6974,3784r61,l3559,43,3519,r-62,66l3519,66,6974,3784xm,3784r61,l3519,66r-62,l,378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">
                  <v:fill opacity="16191f"/>
                  <v:path arrowok="t" o:connecttype="custom" o:connectlocs="6974,31660;7035,31660;3559,27919;3519,27876;3457,27942;3519,27942;6974,31660;0,31660;61,31660;3519,27942;3457,27942;0,31660" o:connectangles="0,0,0,0,0,0,0,0,0,0,0,0"/>
                </v:shape>
                <w10:wrap anchorx="page" anchory="page"/>
              </v:group>
            </w:pict>
          </mc:Fallback>
        </mc:AlternateContent>
      </w:r>
    </w:p>
    <w:p w:rsidR="00A24463" w:rsidRDefault="00A24463" w14:paraId="70D1A54C" w14:textId="77777777">
      <w:pPr>
        <w:pStyle w:val="BodyText"/>
        <w:rPr>
          <w:rFonts w:ascii="Arial"/>
          <w:sz w:val="20"/>
        </w:rPr>
      </w:pPr>
    </w:p>
    <w:p w:rsidR="00A24463" w:rsidRDefault="00A24463" w14:paraId="35BF5A0F" w14:textId="77777777">
      <w:pPr>
        <w:pStyle w:val="BodyText"/>
        <w:rPr>
          <w:rFonts w:ascii="Arial"/>
          <w:sz w:val="20"/>
        </w:rPr>
      </w:pPr>
    </w:p>
    <w:p w:rsidR="00A24463" w:rsidRDefault="00A24463" w14:paraId="08EEB843" w14:textId="77777777">
      <w:pPr>
        <w:pStyle w:val="BodyText"/>
        <w:spacing w:before="4"/>
        <w:rPr>
          <w:rFonts w:ascii="Arial"/>
          <w:sz w:val="16"/>
        </w:rPr>
      </w:pPr>
    </w:p>
    <w:p w:rsidR="00A24463" w:rsidRDefault="00632A89" w14:paraId="491F8867" w14:textId="77777777">
      <w:pPr>
        <w:spacing w:before="118"/>
        <w:ind w:left="3642" w:right="3345"/>
        <w:jc w:val="center"/>
        <w:rPr>
          <w:rFonts w:ascii="Arial"/>
          <w:sz w:val="46"/>
        </w:rPr>
      </w:pPr>
      <w:r>
        <w:rPr>
          <w:rFonts w:ascii="Arial"/>
          <w:sz w:val="46"/>
        </w:rPr>
        <w:t>*Efforts</w:t>
      </w:r>
      <w:r>
        <w:rPr>
          <w:rFonts w:ascii="Arial"/>
          <w:spacing w:val="-58"/>
          <w:sz w:val="46"/>
        </w:rPr>
        <w:t xml:space="preserve"> </w:t>
      </w:r>
      <w:r>
        <w:rPr>
          <w:rFonts w:ascii="Arial"/>
          <w:sz w:val="46"/>
        </w:rPr>
        <w:t>will</w:t>
      </w:r>
      <w:r>
        <w:rPr>
          <w:rFonts w:ascii="Arial"/>
          <w:spacing w:val="-58"/>
          <w:sz w:val="46"/>
        </w:rPr>
        <w:t xml:space="preserve"> </w:t>
      </w:r>
      <w:r>
        <w:rPr>
          <w:rFonts w:ascii="Arial"/>
          <w:sz w:val="46"/>
        </w:rPr>
        <w:t>be</w:t>
      </w:r>
      <w:r>
        <w:rPr>
          <w:rFonts w:ascii="Arial"/>
          <w:spacing w:val="-57"/>
          <w:sz w:val="46"/>
        </w:rPr>
        <w:t xml:space="preserve"> </w:t>
      </w:r>
      <w:r>
        <w:rPr>
          <w:rFonts w:ascii="Arial"/>
          <w:sz w:val="46"/>
        </w:rPr>
        <w:t>made</w:t>
      </w:r>
      <w:r>
        <w:rPr>
          <w:rFonts w:ascii="Arial"/>
          <w:spacing w:val="-58"/>
          <w:sz w:val="46"/>
        </w:rPr>
        <w:t xml:space="preserve"> </w:t>
      </w:r>
      <w:r>
        <w:rPr>
          <w:rFonts w:ascii="Arial"/>
          <w:sz w:val="46"/>
        </w:rPr>
        <w:t>to</w:t>
      </w:r>
      <w:r>
        <w:rPr>
          <w:rFonts w:ascii="Arial"/>
          <w:spacing w:val="-58"/>
          <w:sz w:val="46"/>
        </w:rPr>
        <w:t xml:space="preserve"> </w:t>
      </w:r>
      <w:r>
        <w:rPr>
          <w:rFonts w:ascii="Arial"/>
          <w:sz w:val="46"/>
        </w:rPr>
        <w:t>individualize</w:t>
      </w:r>
      <w:r>
        <w:rPr>
          <w:rFonts w:ascii="Arial"/>
          <w:spacing w:val="-57"/>
          <w:sz w:val="46"/>
        </w:rPr>
        <w:t xml:space="preserve"> </w:t>
      </w:r>
      <w:r>
        <w:rPr>
          <w:rFonts w:ascii="Arial"/>
          <w:sz w:val="46"/>
        </w:rPr>
        <w:t>reinforcers</w:t>
      </w:r>
      <w:r>
        <w:rPr>
          <w:rFonts w:ascii="Arial"/>
          <w:spacing w:val="-58"/>
          <w:sz w:val="46"/>
        </w:rPr>
        <w:t xml:space="preserve"> </w:t>
      </w:r>
      <w:r>
        <w:rPr>
          <w:rFonts w:ascii="Arial"/>
          <w:sz w:val="46"/>
        </w:rPr>
        <w:t>to</w:t>
      </w:r>
      <w:r>
        <w:rPr>
          <w:rFonts w:ascii="Arial"/>
          <w:spacing w:val="-57"/>
          <w:sz w:val="46"/>
        </w:rPr>
        <w:t xml:space="preserve"> </w:t>
      </w:r>
      <w:r>
        <w:rPr>
          <w:rFonts w:ascii="Arial"/>
          <w:sz w:val="46"/>
        </w:rPr>
        <w:t>student</w:t>
      </w:r>
      <w:r>
        <w:rPr>
          <w:rFonts w:ascii="Arial"/>
          <w:spacing w:val="-58"/>
          <w:sz w:val="46"/>
        </w:rPr>
        <w:t xml:space="preserve"> </w:t>
      </w:r>
      <w:r>
        <w:rPr>
          <w:rFonts w:ascii="Arial"/>
          <w:sz w:val="46"/>
        </w:rPr>
        <w:t>preferences.</w:t>
      </w:r>
    </w:p>
    <w:p w:rsidR="00A24463" w:rsidRDefault="00A24463" w14:paraId="59C0BBBF" w14:textId="77777777">
      <w:pPr>
        <w:jc w:val="center"/>
        <w:rPr>
          <w:rFonts w:ascii="Arial"/>
          <w:sz w:val="46"/>
        </w:rPr>
        <w:sectPr w:rsidR="00A24463">
          <w:type w:val="continuous"/>
          <w:pgSz w:w="24480" w:h="31660" w:orient="portrait"/>
          <w:pgMar w:top="3080" w:right="1900" w:bottom="0" w:left="1600" w:header="720" w:footer="720" w:gutter="0"/>
          <w:cols w:space="720"/>
        </w:sectPr>
      </w:pPr>
    </w:p>
    <w:p w:rsidR="00A24463" w:rsidRDefault="00A24463" w14:paraId="51EF708B" w14:textId="77777777">
      <w:pPr>
        <w:pStyle w:val="BodyText"/>
        <w:rPr>
          <w:rFonts w:ascii="Arial"/>
          <w:sz w:val="20"/>
        </w:rPr>
      </w:pPr>
    </w:p>
    <w:p w:rsidR="00A24463" w:rsidRDefault="00A24463" w14:paraId="69BD5C62" w14:textId="77777777">
      <w:pPr>
        <w:pStyle w:val="BodyText"/>
        <w:spacing w:before="10"/>
        <w:rPr>
          <w:rFonts w:ascii="Arial"/>
          <w:sz w:val="20"/>
        </w:rPr>
      </w:pPr>
    </w:p>
    <w:p w:rsidR="00A24463" w:rsidRDefault="00632A89" w14:paraId="208E1E47" w14:textId="77777777">
      <w:pPr>
        <w:pStyle w:val="BodyText"/>
        <w:ind w:left="102"/>
        <w:rPr>
          <w:rFonts w:ascii="Arial"/>
          <w:sz w:val="20"/>
        </w:rPr>
      </w:pPr>
      <w:r>
        <w:rPr>
          <w:rFonts w:ascii="Arial"/>
          <w:noProof/>
          <w:sz w:val="20"/>
        </w:rPr>
        <w:drawing>
          <wp:inline distT="0" distB="0" distL="0" distR="0" wp14:anchorId="39B5CF28" wp14:editId="0ED8F80B">
            <wp:extent cx="2498913" cy="352044"/>
            <wp:effectExtent l="0" t="0" r="0" b="0"/>
            <wp:docPr id="13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7.jpeg"/>
                    <pic:cNvPicPr/>
                  </pic:nvPicPr>
                  <pic:blipFill>
                    <a:blip r:embed="rId144" cstate="print"/>
                    <a:stretch>
                      <a:fillRect/>
                    </a:stretch>
                  </pic:blipFill>
                  <pic:spPr>
                    <a:xfrm>
                      <a:off x="0" y="0"/>
                      <a:ext cx="2498913" cy="352044"/>
                    </a:xfrm>
                    <a:prstGeom prst="rect">
                      <a:avLst/>
                    </a:prstGeom>
                  </pic:spPr>
                </pic:pic>
              </a:graphicData>
            </a:graphic>
          </wp:inline>
        </w:drawing>
      </w:r>
    </w:p>
    <w:p w:rsidR="00A24463" w:rsidRDefault="00A24463" w14:paraId="072C5B3E" w14:textId="77777777">
      <w:pPr>
        <w:pStyle w:val="BodyText"/>
        <w:spacing w:before="1"/>
        <w:rPr>
          <w:rFonts w:ascii="Arial"/>
          <w:sz w:val="15"/>
        </w:rPr>
      </w:pPr>
    </w:p>
    <w:p w:rsidR="00A24463" w:rsidRDefault="00632A89" w14:paraId="4BB51E02" w14:textId="77777777">
      <w:pPr>
        <w:spacing w:before="90"/>
        <w:ind w:left="2438" w:right="2434"/>
        <w:jc w:val="center"/>
        <w:rPr>
          <w:b/>
          <w:sz w:val="24"/>
        </w:rPr>
      </w:pPr>
      <w:r>
        <w:rPr>
          <w:noProof/>
        </w:rPr>
        <w:drawing>
          <wp:anchor distT="0" distB="0" distL="0" distR="0" simplePos="0" relativeHeight="251966464" behindDoc="0" locked="0" layoutInCell="1" allowOverlap="1" wp14:anchorId="34B06E8D" wp14:editId="6F8DE5AC">
            <wp:simplePos x="0" y="0"/>
            <wp:positionH relativeFrom="page">
              <wp:posOffset>4874767</wp:posOffset>
            </wp:positionH>
            <wp:positionV relativeFrom="paragraph">
              <wp:posOffset>-763483</wp:posOffset>
            </wp:positionV>
            <wp:extent cx="1974213" cy="894078"/>
            <wp:effectExtent l="0" t="0" r="0" b="0"/>
            <wp:wrapNone/>
            <wp:docPr id="13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7.png"/>
                    <pic:cNvPicPr/>
                  </pic:nvPicPr>
                  <pic:blipFill>
                    <a:blip r:embed="rId145" cstate="print"/>
                    <a:stretch>
                      <a:fillRect/>
                    </a:stretch>
                  </pic:blipFill>
                  <pic:spPr>
                    <a:xfrm>
                      <a:off x="0" y="0"/>
                      <a:ext cx="1974213" cy="894078"/>
                    </a:xfrm>
                    <a:prstGeom prst="rect">
                      <a:avLst/>
                    </a:prstGeom>
                  </pic:spPr>
                </pic:pic>
              </a:graphicData>
            </a:graphic>
          </wp:anchor>
        </w:drawing>
      </w:r>
      <w:bookmarkStart w:name="_TOC_250001" w:id="548"/>
      <w:bookmarkEnd w:id="548"/>
      <w:r>
        <w:rPr>
          <w:b/>
          <w:sz w:val="24"/>
          <w:u w:val="thick"/>
        </w:rPr>
        <w:t>CHECK-IN CHECK-OUT</w:t>
      </w:r>
    </w:p>
    <w:p w:rsidR="00A24463" w:rsidRDefault="00A24463" w14:paraId="7E4D0D50" w14:textId="77777777">
      <w:pPr>
        <w:pStyle w:val="BodyText"/>
        <w:spacing w:before="2"/>
        <w:rPr>
          <w:b/>
          <w:sz w:val="16"/>
        </w:rPr>
      </w:pPr>
    </w:p>
    <w:p w:rsidR="00A24463" w:rsidRDefault="00632A89" w14:paraId="6D04A70D" w14:textId="77777777">
      <w:pPr>
        <w:pStyle w:val="BodyText"/>
        <w:spacing w:before="90" w:line="275" w:lineRule="exact"/>
        <w:ind w:left="2438" w:right="2435"/>
        <w:jc w:val="center"/>
      </w:pPr>
      <w:r>
        <w:rPr>
          <w:b/>
        </w:rPr>
        <w:t xml:space="preserve">By: </w:t>
      </w:r>
      <w:r>
        <w:t>Hunter King, M.A., M.Ed.</w:t>
      </w:r>
    </w:p>
    <w:p w:rsidR="00A24463" w:rsidRDefault="00632A89" w14:paraId="66899AA0" w14:textId="77777777">
      <w:pPr>
        <w:spacing w:line="275" w:lineRule="exact"/>
        <w:ind w:left="2438" w:right="2435"/>
        <w:jc w:val="center"/>
        <w:rPr>
          <w:sz w:val="24"/>
        </w:rPr>
      </w:pPr>
      <w:r>
        <w:rPr>
          <w:b/>
          <w:sz w:val="24"/>
        </w:rPr>
        <w:t xml:space="preserve">Adapted from: </w:t>
      </w:r>
      <w:r>
        <w:rPr>
          <w:sz w:val="24"/>
        </w:rPr>
        <w:t>Kristin Kladis, M.Ed.</w:t>
      </w:r>
    </w:p>
    <w:p w:rsidR="00A24463" w:rsidRDefault="00A24463" w14:paraId="47FDE489" w14:textId="77777777">
      <w:pPr>
        <w:pStyle w:val="BodyText"/>
        <w:spacing w:before="11"/>
        <w:rPr>
          <w:sz w:val="23"/>
        </w:rPr>
      </w:pPr>
    </w:p>
    <w:p w:rsidR="00A24463" w:rsidRDefault="00632A89" w14:paraId="723531A2" w14:textId="77777777">
      <w:pPr>
        <w:pStyle w:val="BodyText"/>
        <w:ind w:left="103" w:right="150"/>
      </w:pPr>
      <w:r>
        <w:t xml:space="preserve">Positive Behavioral Interventions and Supports (PBIS) is a systems-level framework that aims to encourage prosocial, positive student behavior within school-based settings. Within the context of PBIS, various evidence-based mental health and behavioral support services are offered in an effort to address the behavioral needs of all students, as well students identified as at-risk or in need of individualized interventions. The ASCEND day treatment program offers one such intervention, the Check-In / Check-Out (CICO) program, which was developed as an efficient, secondary-level intervention for increasing ongoing structure and feedback for students who do not respond to primary interventions (Crone, Horner, &amp; Hawken, 2004; Filter, McKenna, Benedict, Horner, Todd, &amp; Watson, 2007). Since its development, CICO has been shown to effectively increase the academic engagement of students (Hawken &amp; Horner, 2003) and decrease both </w:t>
      </w:r>
      <w:proofErr w:type="spellStart"/>
      <w:r>
        <w:t>externalizning</w:t>
      </w:r>
      <w:proofErr w:type="spellEnd"/>
      <w:r>
        <w:t xml:space="preserve"> (Greenberg, </w:t>
      </w:r>
      <w:proofErr w:type="spellStart"/>
      <w:r>
        <w:t>Domitrovich</w:t>
      </w:r>
      <w:proofErr w:type="spellEnd"/>
      <w:r>
        <w:t xml:space="preserve">, &amp; </w:t>
      </w:r>
      <w:proofErr w:type="spellStart"/>
      <w:r>
        <w:t>Bumbarger</w:t>
      </w:r>
      <w:proofErr w:type="spellEnd"/>
      <w:r>
        <w:t xml:space="preserve">, 2001) and internalizing problem behaviors (Dart, </w:t>
      </w:r>
      <w:proofErr w:type="spellStart"/>
      <w:r>
        <w:t>Furlow</w:t>
      </w:r>
      <w:proofErr w:type="spellEnd"/>
      <w:r>
        <w:t xml:space="preserve">, Collins, </w:t>
      </w:r>
      <w:proofErr w:type="spellStart"/>
      <w:r>
        <w:t>Bewer</w:t>
      </w:r>
      <w:proofErr w:type="spellEnd"/>
      <w:r>
        <w:t>, Gresham, &amp; Chenier, 2014).</w:t>
      </w:r>
    </w:p>
    <w:p w:rsidR="00A24463" w:rsidRDefault="00A24463" w14:paraId="7DBE1A32" w14:textId="77777777">
      <w:pPr>
        <w:pStyle w:val="BodyText"/>
        <w:spacing w:before="3"/>
      </w:pPr>
    </w:p>
    <w:p w:rsidR="00A24463" w:rsidRDefault="00632A89" w14:paraId="00FFE43B" w14:textId="77777777">
      <w:pPr>
        <w:pStyle w:val="BodyText"/>
        <w:ind w:left="103" w:right="140"/>
      </w:pPr>
      <w:r>
        <w:t xml:space="preserve">While at ASCEND, students will participate in the CICO program, which requires the following steps: (a) </w:t>
      </w:r>
      <w:proofErr w:type="spellStart"/>
      <w:r>
        <w:t>meetingwith</w:t>
      </w:r>
      <w:proofErr w:type="spellEnd"/>
      <w:r>
        <w:t xml:space="preserve"> a staff member in the morning to discuss appropriate classroom behavioral expectations; (b) receive behavioral feedback throughout the day from their teacher(s); and (c) check-out with a staff member to review their daily performance at the end of the school day (Dart et al., 2014). In addition, students are given a behavior report card (DBR) which is used to track and record the student’s behavioral performance. The DBR lists the behavioral expectations for the student to follow, which is ranked by teachers at the end of a </w:t>
      </w:r>
      <w:proofErr w:type="spellStart"/>
      <w:r>
        <w:t>prespecificed</w:t>
      </w:r>
      <w:proofErr w:type="spellEnd"/>
      <w:r>
        <w:t xml:space="preserve"> period of time. The student’s DBR is taken home for caregiver review and signature, then returned to the mentor the following morning during check-in.  ASCEND students will also have the opportunity to receive both short-term and long-term reinforcement for meeting or exceeding weekly performance </w:t>
      </w:r>
      <w:proofErr w:type="spellStart"/>
      <w:r>
        <w:t>critieria</w:t>
      </w:r>
      <w:proofErr w:type="spellEnd"/>
      <w:r>
        <w:t xml:space="preserve"> according to the DBR. Specifically, DBR points are added each day, and the goal is generally set to 80% of the total points possible; however, criteria can be set lower (e.g., 70%) for students who may struggle to meet higher performance criteria.</w:t>
      </w:r>
    </w:p>
    <w:p w:rsidR="00A24463" w:rsidRDefault="00A24463" w14:paraId="73E36CD8" w14:textId="77777777">
      <w:pPr>
        <w:pStyle w:val="BodyText"/>
        <w:spacing w:before="9"/>
        <w:rPr>
          <w:sz w:val="23"/>
        </w:rPr>
      </w:pPr>
    </w:p>
    <w:p w:rsidR="00A24463" w:rsidRDefault="00632A89" w14:paraId="76D38A43" w14:textId="77777777">
      <w:pPr>
        <w:pStyle w:val="BodyText"/>
        <w:ind w:left="103" w:right="147"/>
      </w:pPr>
      <w:r>
        <w:t>Student’s daily and weekly CICO performance data are tracked using an Excel spreadsheet (e.g., Microsoft Excel), or another data-tracking program. ASCEND staff will meet on weekly or bi- weekly basis to discuss (a) whether the student is making progress, (b) if the CICO program needs to be altered in some fashion due to the student’s performance data indicating little-to-no effect, and (c) which students are ready to transition off of the CICO program.</w:t>
      </w:r>
    </w:p>
    <w:p w:rsidR="00A24463" w:rsidRDefault="00A24463" w14:paraId="2C6C1205" w14:textId="77777777">
      <w:pPr>
        <w:pStyle w:val="BodyText"/>
      </w:pPr>
    </w:p>
    <w:p w:rsidR="00A24463" w:rsidRDefault="00632A89" w14:paraId="48FC1006" w14:textId="77777777">
      <w:pPr>
        <w:ind w:left="2438" w:right="2433"/>
        <w:jc w:val="center"/>
        <w:rPr>
          <w:b/>
          <w:sz w:val="24"/>
        </w:rPr>
      </w:pPr>
      <w:r>
        <w:rPr>
          <w:b/>
          <w:sz w:val="24"/>
        </w:rPr>
        <w:t>References</w:t>
      </w:r>
    </w:p>
    <w:p w:rsidR="00A24463" w:rsidRDefault="00A24463" w14:paraId="08FF9797" w14:textId="77777777">
      <w:pPr>
        <w:pStyle w:val="BodyText"/>
        <w:spacing w:before="3"/>
        <w:rPr>
          <w:b/>
        </w:rPr>
      </w:pPr>
    </w:p>
    <w:p w:rsidR="00A24463" w:rsidRDefault="00632A89" w14:paraId="5067346D" w14:textId="77777777">
      <w:pPr>
        <w:spacing w:line="237" w:lineRule="auto"/>
        <w:ind w:left="823" w:right="371" w:hanging="720"/>
        <w:rPr>
          <w:sz w:val="24"/>
        </w:rPr>
      </w:pPr>
      <w:r>
        <w:rPr>
          <w:sz w:val="24"/>
        </w:rPr>
        <w:t xml:space="preserve">Crone, D.A., Horner, R.H., Hawken, L.S. (2004). </w:t>
      </w:r>
      <w:r>
        <w:rPr>
          <w:i/>
          <w:sz w:val="24"/>
        </w:rPr>
        <w:t>Responding to problem behavior in schools: The behavior education program</w:t>
      </w:r>
      <w:r>
        <w:rPr>
          <w:sz w:val="24"/>
        </w:rPr>
        <w:t>. New York: Guilford Press.</w:t>
      </w:r>
    </w:p>
    <w:p w:rsidR="00A24463" w:rsidRDefault="00A24463" w14:paraId="225318C2" w14:textId="77777777">
      <w:pPr>
        <w:spacing w:line="237" w:lineRule="auto"/>
        <w:rPr>
          <w:sz w:val="24"/>
        </w:rPr>
        <w:sectPr w:rsidR="00A24463">
          <w:headerReference w:type="default" r:id="rId146"/>
          <w:footerReference w:type="default" r:id="rId147"/>
          <w:pgSz w:w="12240" w:h="15840" w:orient="portrait"/>
          <w:pgMar w:top="280" w:right="1340" w:bottom="720" w:left="1340" w:header="0" w:footer="521" w:gutter="0"/>
          <w:pgNumType w:start="49"/>
          <w:cols w:space="720"/>
        </w:sectPr>
      </w:pPr>
    </w:p>
    <w:p w:rsidR="00A24463" w:rsidRDefault="00632A89" w14:paraId="68E9982D" w14:textId="77777777">
      <w:pPr>
        <w:pStyle w:val="BodyText"/>
        <w:spacing w:before="68"/>
        <w:ind w:left="822" w:right="159" w:hanging="720"/>
      </w:pPr>
      <w:r>
        <w:rPr>
          <w:noProof/>
        </w:rPr>
        <w:lastRenderedPageBreak/>
        <w:drawing>
          <wp:anchor distT="0" distB="0" distL="0" distR="0" simplePos="0" relativeHeight="251967488" behindDoc="0" locked="0" layoutInCell="1" allowOverlap="1" wp14:anchorId="31B0D825" wp14:editId="6860C334">
            <wp:simplePos x="0" y="0"/>
            <wp:positionH relativeFrom="page">
              <wp:posOffset>916177</wp:posOffset>
            </wp:positionH>
            <wp:positionV relativeFrom="page">
              <wp:posOffset>9324975</wp:posOffset>
            </wp:positionV>
            <wp:extent cx="2079625" cy="283591"/>
            <wp:effectExtent l="0" t="0" r="0" b="0"/>
            <wp:wrapNone/>
            <wp:docPr id="13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8.jpeg"/>
                    <pic:cNvPicPr/>
                  </pic:nvPicPr>
                  <pic:blipFill>
                    <a:blip r:embed="rId117" cstate="print"/>
                    <a:stretch>
                      <a:fillRect/>
                    </a:stretch>
                  </pic:blipFill>
                  <pic:spPr>
                    <a:xfrm>
                      <a:off x="0" y="0"/>
                      <a:ext cx="2079625" cy="283591"/>
                    </a:xfrm>
                    <a:prstGeom prst="rect">
                      <a:avLst/>
                    </a:prstGeom>
                  </pic:spPr>
                </pic:pic>
              </a:graphicData>
            </a:graphic>
          </wp:anchor>
        </w:drawing>
      </w:r>
      <w:r>
        <w:t xml:space="preserve">Dart, E.H., </w:t>
      </w:r>
      <w:proofErr w:type="spellStart"/>
      <w:r>
        <w:t>Furlow</w:t>
      </w:r>
      <w:proofErr w:type="spellEnd"/>
      <w:r>
        <w:t xml:space="preserve">, C.M., Collins, T.A., Brewer, E., Gresham, F., &amp; Chenier, K.H. (2014). Peer- mediated check-in/check-out for students at-risk for internalizing disorders. </w:t>
      </w:r>
      <w:r>
        <w:rPr>
          <w:i/>
        </w:rPr>
        <w:t>School Psychology Review</w:t>
      </w:r>
      <w:r>
        <w:t xml:space="preserve">, </w:t>
      </w:r>
      <w:r>
        <w:rPr>
          <w:i/>
        </w:rPr>
        <w:t>2</w:t>
      </w:r>
      <w:r>
        <w:t>, 229-243.</w:t>
      </w:r>
    </w:p>
    <w:p w:rsidR="00A24463" w:rsidRDefault="00A24463" w14:paraId="647FDE0C" w14:textId="77777777">
      <w:pPr>
        <w:pStyle w:val="BodyText"/>
      </w:pPr>
    </w:p>
    <w:p w:rsidR="00A24463" w:rsidRDefault="00632A89" w14:paraId="18765B30" w14:textId="77777777">
      <w:pPr>
        <w:pStyle w:val="BodyText"/>
        <w:ind w:left="822" w:right="331" w:hanging="720"/>
      </w:pPr>
      <w:r>
        <w:t xml:space="preserve">Filter, K.J., McKenna, M.K., Benedict, E.A., Horner, Todd, A.W., &amp; Watson, J. (2007). Check in / Check out: A post-hoc evaluation of an efficient, secondary-level targeted intervention for reducing problem behavior. </w:t>
      </w:r>
      <w:r>
        <w:rPr>
          <w:i/>
        </w:rPr>
        <w:t>Education and Treatment of Children</w:t>
      </w:r>
      <w:r>
        <w:t xml:space="preserve">, </w:t>
      </w:r>
      <w:r>
        <w:rPr>
          <w:i/>
        </w:rPr>
        <w:t>30</w:t>
      </w:r>
      <w:r>
        <w:t>, 69-84.</w:t>
      </w:r>
    </w:p>
    <w:p w:rsidR="00A24463" w:rsidRDefault="00A24463" w14:paraId="0F94F856" w14:textId="77777777">
      <w:pPr>
        <w:pStyle w:val="BodyText"/>
        <w:spacing w:before="9"/>
        <w:rPr>
          <w:sz w:val="23"/>
        </w:rPr>
      </w:pPr>
    </w:p>
    <w:p w:rsidR="00A24463" w:rsidRDefault="00632A89" w14:paraId="6107C20C" w14:textId="77777777">
      <w:pPr>
        <w:pStyle w:val="BodyText"/>
        <w:ind w:left="822" w:right="166" w:hanging="720"/>
      </w:pPr>
      <w:r>
        <w:t xml:space="preserve">Kladis, K. (2018-2019). Check-In, Check-Out. In Fischer, A.J., &amp; Hawken, L. (Eds.), Adapted from </w:t>
      </w:r>
      <w:r>
        <w:rPr>
          <w:i/>
        </w:rPr>
        <w:t xml:space="preserve">Behavior Response Support Team Manual. </w:t>
      </w:r>
      <w:r>
        <w:t>Department of Educational Psychology, University of Utah, Salt Lake City, UT.</w:t>
      </w:r>
    </w:p>
    <w:p w:rsidR="00A24463" w:rsidRDefault="00A24463" w14:paraId="01AC3927" w14:textId="77777777">
      <w:pPr>
        <w:pStyle w:val="BodyText"/>
      </w:pPr>
    </w:p>
    <w:p w:rsidR="00A24463" w:rsidRDefault="00632A89" w14:paraId="47194B22" w14:textId="77777777">
      <w:pPr>
        <w:pStyle w:val="BodyText"/>
        <w:ind w:left="822" w:right="131" w:hanging="720"/>
      </w:pPr>
      <w:r>
        <w:t xml:space="preserve">Greenberg, M.T., </w:t>
      </w:r>
      <w:proofErr w:type="spellStart"/>
      <w:r>
        <w:t>Domitrovich</w:t>
      </w:r>
      <w:proofErr w:type="spellEnd"/>
      <w:r>
        <w:t xml:space="preserve">, C., &amp; </w:t>
      </w:r>
      <w:proofErr w:type="spellStart"/>
      <w:r>
        <w:t>Bumbarger</w:t>
      </w:r>
      <w:proofErr w:type="spellEnd"/>
      <w:r>
        <w:t xml:space="preserve">, B. (2001). The </w:t>
      </w:r>
      <w:proofErr w:type="spellStart"/>
      <w:r>
        <w:t>preventionof</w:t>
      </w:r>
      <w:proofErr w:type="spellEnd"/>
      <w:r>
        <w:t xml:space="preserve"> mental health disorders in school-aged children: Current state of the field. </w:t>
      </w:r>
      <w:r>
        <w:rPr>
          <w:i/>
        </w:rPr>
        <w:t>Prevention and Treatment</w:t>
      </w:r>
      <w:r>
        <w:t xml:space="preserve">, </w:t>
      </w:r>
      <w:r>
        <w:rPr>
          <w:i/>
        </w:rPr>
        <w:t>4</w:t>
      </w:r>
      <w:r>
        <w:t>, 1-59.</w:t>
      </w:r>
    </w:p>
    <w:p w:rsidR="00A24463" w:rsidRDefault="00A24463" w14:paraId="30643983" w14:textId="77777777">
      <w:pPr>
        <w:pStyle w:val="BodyText"/>
      </w:pPr>
    </w:p>
    <w:p w:rsidR="00A24463" w:rsidRDefault="00632A89" w14:paraId="0FFF1F20" w14:textId="77777777">
      <w:pPr>
        <w:pStyle w:val="BodyText"/>
        <w:spacing w:before="1" w:line="242" w:lineRule="auto"/>
        <w:ind w:left="822" w:right="166" w:hanging="720"/>
      </w:pPr>
      <w:r>
        <w:t xml:space="preserve">Hawken, L.S., &amp; Horner, R.H. (2003). Evaluation of a targeted intervention within a schoolwide system of behavioral support. </w:t>
      </w:r>
      <w:r>
        <w:rPr>
          <w:i/>
        </w:rPr>
        <w:t xml:space="preserve">Journal of Behavioral </w:t>
      </w:r>
      <w:proofErr w:type="spellStart"/>
      <w:r>
        <w:rPr>
          <w:i/>
        </w:rPr>
        <w:t>Educaiton</w:t>
      </w:r>
      <w:proofErr w:type="spellEnd"/>
      <w:r>
        <w:t xml:space="preserve">, </w:t>
      </w:r>
      <w:r>
        <w:rPr>
          <w:i/>
        </w:rPr>
        <w:t>12</w:t>
      </w:r>
      <w:r>
        <w:t>, 225-240.</w:t>
      </w:r>
    </w:p>
    <w:p w:rsidR="00A24463" w:rsidRDefault="00A24463" w14:paraId="4959BB82" w14:textId="77777777">
      <w:pPr>
        <w:spacing w:line="242" w:lineRule="auto"/>
        <w:sectPr w:rsidR="00A24463">
          <w:headerReference w:type="default" r:id="rId148"/>
          <w:footerReference w:type="default" r:id="rId149"/>
          <w:pgSz w:w="12240" w:h="15840" w:orient="portrait"/>
          <w:pgMar w:top="1380" w:right="1340" w:bottom="720" w:left="1340" w:header="0" w:footer="521" w:gutter="0"/>
          <w:pgNumType w:start="50"/>
          <w:cols w:space="720"/>
        </w:sectPr>
      </w:pPr>
    </w:p>
    <w:p w:rsidR="00A24463" w:rsidRDefault="00550051" w14:paraId="127B3C80" w14:textId="77777777">
      <w:pPr>
        <w:spacing w:before="489" w:line="208" w:lineRule="auto"/>
        <w:ind w:left="6972" w:hanging="2257"/>
        <w:rPr>
          <w:rFonts w:ascii="Arial"/>
          <w:sz w:val="234"/>
        </w:rPr>
      </w:pPr>
      <w:r>
        <w:rPr>
          <w:noProof/>
        </w:rPr>
        <w:lastRenderedPageBreak/>
        <mc:AlternateContent>
          <mc:Choice Requires="wps">
            <w:drawing>
              <wp:anchor distT="0" distB="0" distL="114300" distR="114300" simplePos="0" relativeHeight="251974656" behindDoc="0" locked="0" layoutInCell="1" allowOverlap="1" wp14:anchorId="632D91D5" wp14:editId="53A27B69">
                <wp:simplePos x="0" y="0"/>
                <wp:positionH relativeFrom="page">
                  <wp:posOffset>457200</wp:posOffset>
                </wp:positionH>
                <wp:positionV relativeFrom="paragraph">
                  <wp:posOffset>-635</wp:posOffset>
                </wp:positionV>
                <wp:extent cx="2476500" cy="1162050"/>
                <wp:effectExtent l="0" t="0" r="0" b="0"/>
                <wp:wrapNone/>
                <wp:docPr id="2274" name="AutoShape 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6500" cy="1162050"/>
                        </a:xfrm>
                        <a:custGeom>
                          <a:avLst/>
                          <a:gdLst>
                            <a:gd name="T0" fmla="*/ 12903200 w 3900"/>
                            <a:gd name="T1" fmla="*/ 736692075 h 1830"/>
                            <a:gd name="T2" fmla="*/ 806450 w 3900"/>
                            <a:gd name="T3" fmla="*/ 723788875 h 1830"/>
                            <a:gd name="T4" fmla="*/ 2016125 w 3900"/>
                            <a:gd name="T5" fmla="*/ 677418000 h 1830"/>
                            <a:gd name="T6" fmla="*/ 50403125 w 3900"/>
                            <a:gd name="T7" fmla="*/ 591127850 h 1830"/>
                            <a:gd name="T8" fmla="*/ 164112575 w 3900"/>
                            <a:gd name="T9" fmla="*/ 535079575 h 1830"/>
                            <a:gd name="T10" fmla="*/ 219757625 w 3900"/>
                            <a:gd name="T11" fmla="*/ 468950675 h 1830"/>
                            <a:gd name="T12" fmla="*/ 220967300 w 3900"/>
                            <a:gd name="T13" fmla="*/ 347983175 h 1830"/>
                            <a:gd name="T14" fmla="*/ 260483350 w 3900"/>
                            <a:gd name="T15" fmla="*/ 236289850 h 1830"/>
                            <a:gd name="T16" fmla="*/ 342741250 w 3900"/>
                            <a:gd name="T17" fmla="*/ 135483600 h 1830"/>
                            <a:gd name="T18" fmla="*/ 498386100 w 3900"/>
                            <a:gd name="T19" fmla="*/ 35887025 h 1830"/>
                            <a:gd name="T20" fmla="*/ 619756825 w 3900"/>
                            <a:gd name="T21" fmla="*/ 4032250 h 1830"/>
                            <a:gd name="T22" fmla="*/ 762095250 w 3900"/>
                            <a:gd name="T23" fmla="*/ 6451600 h 1830"/>
                            <a:gd name="T24" fmla="*/ 886288550 w 3900"/>
                            <a:gd name="T25" fmla="*/ 48790225 h 1830"/>
                            <a:gd name="T26" fmla="*/ 602418150 w 3900"/>
                            <a:gd name="T27" fmla="*/ 58467625 h 1830"/>
                            <a:gd name="T28" fmla="*/ 527015075 w 3900"/>
                            <a:gd name="T29" fmla="*/ 78225650 h 1830"/>
                            <a:gd name="T30" fmla="*/ 485482900 w 3900"/>
                            <a:gd name="T31" fmla="*/ 96774000 h 1830"/>
                            <a:gd name="T32" fmla="*/ 404434675 w 3900"/>
                            <a:gd name="T33" fmla="*/ 151612600 h 1830"/>
                            <a:gd name="T34" fmla="*/ 314515500 w 3900"/>
                            <a:gd name="T35" fmla="*/ 258870450 h 1830"/>
                            <a:gd name="T36" fmla="*/ 277015575 w 3900"/>
                            <a:gd name="T37" fmla="*/ 379031500 h 1830"/>
                            <a:gd name="T38" fmla="*/ 285483300 w 3900"/>
                            <a:gd name="T39" fmla="*/ 503224800 h 1830"/>
                            <a:gd name="T40" fmla="*/ 289918775 w 3900"/>
                            <a:gd name="T41" fmla="*/ 567337575 h 1830"/>
                            <a:gd name="T42" fmla="*/ 166531925 w 3900"/>
                            <a:gd name="T43" fmla="*/ 584273025 h 1830"/>
                            <a:gd name="T44" fmla="*/ 90725625 w 3900"/>
                            <a:gd name="T45" fmla="*/ 628224550 h 1830"/>
                            <a:gd name="T46" fmla="*/ 58064400 w 3900"/>
                            <a:gd name="T47" fmla="*/ 677418000 h 1830"/>
                            <a:gd name="T48" fmla="*/ 1572577500 w 3900"/>
                            <a:gd name="T49" fmla="*/ 706046975 h 1830"/>
                            <a:gd name="T50" fmla="*/ 1558061400 w 3900"/>
                            <a:gd name="T51" fmla="*/ 735885625 h 1830"/>
                            <a:gd name="T52" fmla="*/ 762095250 w 3900"/>
                            <a:gd name="T53" fmla="*/ 481853875 h 1830"/>
                            <a:gd name="T54" fmla="*/ 738304975 w 3900"/>
                            <a:gd name="T55" fmla="*/ 390321800 h 1830"/>
                            <a:gd name="T56" fmla="*/ 758466225 w 3900"/>
                            <a:gd name="T57" fmla="*/ 266531725 h 1830"/>
                            <a:gd name="T58" fmla="*/ 831046725 w 3900"/>
                            <a:gd name="T59" fmla="*/ 177822225 h 1830"/>
                            <a:gd name="T60" fmla="*/ 903627225 w 3900"/>
                            <a:gd name="T61" fmla="*/ 138709400 h 1830"/>
                            <a:gd name="T62" fmla="*/ 910885275 w 3900"/>
                            <a:gd name="T63" fmla="*/ 115725575 h 1830"/>
                            <a:gd name="T64" fmla="*/ 838708000 w 3900"/>
                            <a:gd name="T65" fmla="*/ 76612750 h 1830"/>
                            <a:gd name="T66" fmla="*/ 692740550 w 3900"/>
                            <a:gd name="T67" fmla="*/ 48790225 h 1830"/>
                            <a:gd name="T68" fmla="*/ 933062650 w 3900"/>
                            <a:gd name="T69" fmla="*/ 77822425 h 1830"/>
                            <a:gd name="T70" fmla="*/ 1012497975 w 3900"/>
                            <a:gd name="T71" fmla="*/ 115725575 h 1830"/>
                            <a:gd name="T72" fmla="*/ 1146771900 w 3900"/>
                            <a:gd name="T73" fmla="*/ 151209375 h 1830"/>
                            <a:gd name="T74" fmla="*/ 957256150 w 3900"/>
                            <a:gd name="T75" fmla="*/ 167741600 h 1830"/>
                            <a:gd name="T76" fmla="*/ 885885325 w 3900"/>
                            <a:gd name="T77" fmla="*/ 194354450 h 1830"/>
                            <a:gd name="T78" fmla="*/ 856853125 w 3900"/>
                            <a:gd name="T79" fmla="*/ 214515700 h 1830"/>
                            <a:gd name="T80" fmla="*/ 805643550 w 3900"/>
                            <a:gd name="T81" fmla="*/ 272580100 h 1830"/>
                            <a:gd name="T82" fmla="*/ 782256500 w 3900"/>
                            <a:gd name="T83" fmla="*/ 387096000 h 1830"/>
                            <a:gd name="T84" fmla="*/ 802820975 w 3900"/>
                            <a:gd name="T85" fmla="*/ 467337775 h 1830"/>
                            <a:gd name="T86" fmla="*/ 778224250 w 3900"/>
                            <a:gd name="T87" fmla="*/ 488708700 h 1830"/>
                            <a:gd name="T88" fmla="*/ 1500803450 w 3900"/>
                            <a:gd name="T89" fmla="*/ 655643850 h 1830"/>
                            <a:gd name="T90" fmla="*/ 1459271275 w 3900"/>
                            <a:gd name="T91" fmla="*/ 572176275 h 1830"/>
                            <a:gd name="T92" fmla="*/ 1355642450 w 3900"/>
                            <a:gd name="T93" fmla="*/ 499192550 h 1830"/>
                            <a:gd name="T94" fmla="*/ 1218545950 w 3900"/>
                            <a:gd name="T95" fmla="*/ 473386150 h 1830"/>
                            <a:gd name="T96" fmla="*/ 1199191150 w 3900"/>
                            <a:gd name="T97" fmla="*/ 460079725 h 1830"/>
                            <a:gd name="T98" fmla="*/ 1204029850 w 3900"/>
                            <a:gd name="T99" fmla="*/ 437499125 h 1830"/>
                            <a:gd name="T100" fmla="*/ 1213707250 w 3900"/>
                            <a:gd name="T101" fmla="*/ 429837850 h 1830"/>
                            <a:gd name="T102" fmla="*/ 1229836250 w 3900"/>
                            <a:gd name="T103" fmla="*/ 395563725 h 1830"/>
                            <a:gd name="T104" fmla="*/ 1223787875 w 3900"/>
                            <a:gd name="T105" fmla="*/ 308063900 h 1830"/>
                            <a:gd name="T106" fmla="*/ 1179433125 w 3900"/>
                            <a:gd name="T107" fmla="*/ 236289850 h 1830"/>
                            <a:gd name="T108" fmla="*/ 1160884775 w 3900"/>
                            <a:gd name="T109" fmla="*/ 215725375 h 1830"/>
                            <a:gd name="T110" fmla="*/ 1085481700 w 3900"/>
                            <a:gd name="T111" fmla="*/ 172177075 h 1830"/>
                            <a:gd name="T112" fmla="*/ 1169755725 w 3900"/>
                            <a:gd name="T113" fmla="*/ 164919025 h 1830"/>
                            <a:gd name="T114" fmla="*/ 1228626575 w 3900"/>
                            <a:gd name="T115" fmla="*/ 214112475 h 1830"/>
                            <a:gd name="T116" fmla="*/ 1285481300 w 3900"/>
                            <a:gd name="T117" fmla="*/ 335886425 h 1830"/>
                            <a:gd name="T118" fmla="*/ 1279432925 w 3900"/>
                            <a:gd name="T119" fmla="*/ 418950775 h 1830"/>
                            <a:gd name="T120" fmla="*/ 1368142425 w 3900"/>
                            <a:gd name="T121" fmla="*/ 454031350 h 1830"/>
                            <a:gd name="T122" fmla="*/ 1481045425 w 3900"/>
                            <a:gd name="T123" fmla="*/ 512498975 h 1830"/>
                            <a:gd name="T124" fmla="*/ 1559674300 w 3900"/>
                            <a:gd name="T125" fmla="*/ 632256800 h 1830"/>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3900" h="1830">
                              <a:moveTo>
                                <a:pt x="3839" y="1830"/>
                              </a:moveTo>
                              <a:lnTo>
                                <a:pt x="61" y="1830"/>
                              </a:lnTo>
                              <a:lnTo>
                                <a:pt x="45" y="1829"/>
                              </a:lnTo>
                              <a:lnTo>
                                <a:pt x="32" y="1828"/>
                              </a:lnTo>
                              <a:lnTo>
                                <a:pt x="22" y="1825"/>
                              </a:lnTo>
                              <a:lnTo>
                                <a:pt x="12" y="1818"/>
                              </a:lnTo>
                              <a:lnTo>
                                <a:pt x="5" y="1808"/>
                              </a:lnTo>
                              <a:lnTo>
                                <a:pt x="2" y="1796"/>
                              </a:lnTo>
                              <a:lnTo>
                                <a:pt x="0" y="1784"/>
                              </a:lnTo>
                              <a:lnTo>
                                <a:pt x="0" y="1762"/>
                              </a:lnTo>
                              <a:lnTo>
                                <a:pt x="2" y="1730"/>
                              </a:lnTo>
                              <a:lnTo>
                                <a:pt x="5" y="1681"/>
                              </a:lnTo>
                              <a:lnTo>
                                <a:pt x="12" y="1619"/>
                              </a:lnTo>
                              <a:lnTo>
                                <a:pt x="39" y="1570"/>
                              </a:lnTo>
                              <a:lnTo>
                                <a:pt x="76" y="1519"/>
                              </a:lnTo>
                              <a:lnTo>
                                <a:pt x="125" y="1467"/>
                              </a:lnTo>
                              <a:lnTo>
                                <a:pt x="189" y="1418"/>
                              </a:lnTo>
                              <a:lnTo>
                                <a:pt x="268" y="1375"/>
                              </a:lnTo>
                              <a:lnTo>
                                <a:pt x="335" y="1350"/>
                              </a:lnTo>
                              <a:lnTo>
                                <a:pt x="407" y="1328"/>
                              </a:lnTo>
                              <a:lnTo>
                                <a:pt x="486" y="1309"/>
                              </a:lnTo>
                              <a:lnTo>
                                <a:pt x="573" y="1297"/>
                              </a:lnTo>
                              <a:lnTo>
                                <a:pt x="557" y="1231"/>
                              </a:lnTo>
                              <a:lnTo>
                                <a:pt x="545" y="1164"/>
                              </a:lnTo>
                              <a:lnTo>
                                <a:pt x="539" y="1098"/>
                              </a:lnTo>
                              <a:lnTo>
                                <a:pt x="536" y="1031"/>
                              </a:lnTo>
                              <a:lnTo>
                                <a:pt x="539" y="945"/>
                              </a:lnTo>
                              <a:lnTo>
                                <a:pt x="548" y="864"/>
                              </a:lnTo>
                              <a:lnTo>
                                <a:pt x="564" y="788"/>
                              </a:lnTo>
                              <a:lnTo>
                                <a:pt x="585" y="717"/>
                              </a:lnTo>
                              <a:lnTo>
                                <a:pt x="612" y="650"/>
                              </a:lnTo>
                              <a:lnTo>
                                <a:pt x="646" y="587"/>
                              </a:lnTo>
                              <a:lnTo>
                                <a:pt x="692" y="517"/>
                              </a:lnTo>
                              <a:lnTo>
                                <a:pt x="743" y="452"/>
                              </a:lnTo>
                              <a:lnTo>
                                <a:pt x="796" y="392"/>
                              </a:lnTo>
                              <a:lnTo>
                                <a:pt x="850" y="337"/>
                              </a:lnTo>
                              <a:lnTo>
                                <a:pt x="902" y="288"/>
                              </a:lnTo>
                              <a:lnTo>
                                <a:pt x="1036" y="194"/>
                              </a:lnTo>
                              <a:lnTo>
                                <a:pt x="1153" y="128"/>
                              </a:lnTo>
                              <a:lnTo>
                                <a:pt x="1236" y="90"/>
                              </a:lnTo>
                              <a:lnTo>
                                <a:pt x="1267" y="77"/>
                              </a:lnTo>
                              <a:lnTo>
                                <a:pt x="1361" y="48"/>
                              </a:lnTo>
                              <a:lnTo>
                                <a:pt x="1451" y="26"/>
                              </a:lnTo>
                              <a:lnTo>
                                <a:pt x="1537" y="11"/>
                              </a:lnTo>
                              <a:lnTo>
                                <a:pt x="1618" y="2"/>
                              </a:lnTo>
                              <a:lnTo>
                                <a:pt x="1694" y="0"/>
                              </a:lnTo>
                              <a:lnTo>
                                <a:pt x="1795" y="4"/>
                              </a:lnTo>
                              <a:lnTo>
                                <a:pt x="1890" y="17"/>
                              </a:lnTo>
                              <a:lnTo>
                                <a:pt x="1979" y="36"/>
                              </a:lnTo>
                              <a:lnTo>
                                <a:pt x="2060" y="61"/>
                              </a:lnTo>
                              <a:lnTo>
                                <a:pt x="2133" y="90"/>
                              </a:lnTo>
                              <a:lnTo>
                                <a:pt x="2198" y="122"/>
                              </a:lnTo>
                              <a:lnTo>
                                <a:pt x="1718" y="122"/>
                              </a:lnTo>
                              <a:lnTo>
                                <a:pt x="1645" y="124"/>
                              </a:lnTo>
                              <a:lnTo>
                                <a:pt x="1571" y="132"/>
                              </a:lnTo>
                              <a:lnTo>
                                <a:pt x="1494" y="146"/>
                              </a:lnTo>
                              <a:lnTo>
                                <a:pt x="1413" y="164"/>
                              </a:lnTo>
                              <a:lnTo>
                                <a:pt x="1328" y="188"/>
                              </a:lnTo>
                              <a:lnTo>
                                <a:pt x="1316" y="188"/>
                              </a:lnTo>
                              <a:lnTo>
                                <a:pt x="1307" y="195"/>
                              </a:lnTo>
                              <a:lnTo>
                                <a:pt x="1296" y="199"/>
                              </a:lnTo>
                              <a:lnTo>
                                <a:pt x="1284" y="204"/>
                              </a:lnTo>
                              <a:lnTo>
                                <a:pt x="1238" y="222"/>
                              </a:lnTo>
                              <a:lnTo>
                                <a:pt x="1204" y="241"/>
                              </a:lnTo>
                              <a:lnTo>
                                <a:pt x="1165" y="263"/>
                              </a:lnTo>
                              <a:lnTo>
                                <a:pt x="1121" y="288"/>
                              </a:lnTo>
                              <a:lnTo>
                                <a:pt x="1064" y="330"/>
                              </a:lnTo>
                              <a:lnTo>
                                <a:pt x="1003" y="377"/>
                              </a:lnTo>
                              <a:lnTo>
                                <a:pt x="941" y="432"/>
                              </a:lnTo>
                              <a:lnTo>
                                <a:pt x="882" y="494"/>
                              </a:lnTo>
                              <a:lnTo>
                                <a:pt x="827" y="564"/>
                              </a:lnTo>
                              <a:lnTo>
                                <a:pt x="780" y="643"/>
                              </a:lnTo>
                              <a:lnTo>
                                <a:pt x="746" y="707"/>
                              </a:lnTo>
                              <a:lnTo>
                                <a:pt x="719" y="778"/>
                              </a:lnTo>
                              <a:lnTo>
                                <a:pt x="699" y="856"/>
                              </a:lnTo>
                              <a:lnTo>
                                <a:pt x="687" y="941"/>
                              </a:lnTo>
                              <a:lnTo>
                                <a:pt x="682" y="1031"/>
                              </a:lnTo>
                              <a:lnTo>
                                <a:pt x="685" y="1100"/>
                              </a:lnTo>
                              <a:lnTo>
                                <a:pt x="693" y="1172"/>
                              </a:lnTo>
                              <a:lnTo>
                                <a:pt x="708" y="1249"/>
                              </a:lnTo>
                              <a:lnTo>
                                <a:pt x="731" y="1330"/>
                              </a:lnTo>
                              <a:lnTo>
                                <a:pt x="731" y="1386"/>
                              </a:lnTo>
                              <a:lnTo>
                                <a:pt x="719" y="1397"/>
                              </a:lnTo>
                              <a:lnTo>
                                <a:pt x="719" y="1408"/>
                              </a:lnTo>
                              <a:lnTo>
                                <a:pt x="670" y="1408"/>
                              </a:lnTo>
                              <a:lnTo>
                                <a:pt x="569" y="1414"/>
                              </a:lnTo>
                              <a:lnTo>
                                <a:pt x="484" y="1429"/>
                              </a:lnTo>
                              <a:lnTo>
                                <a:pt x="413" y="1450"/>
                              </a:lnTo>
                              <a:lnTo>
                                <a:pt x="353" y="1475"/>
                              </a:lnTo>
                              <a:lnTo>
                                <a:pt x="303" y="1501"/>
                              </a:lnTo>
                              <a:lnTo>
                                <a:pt x="261" y="1530"/>
                              </a:lnTo>
                              <a:lnTo>
                                <a:pt x="225" y="1559"/>
                              </a:lnTo>
                              <a:lnTo>
                                <a:pt x="195" y="1586"/>
                              </a:lnTo>
                              <a:lnTo>
                                <a:pt x="172" y="1619"/>
                              </a:lnTo>
                              <a:lnTo>
                                <a:pt x="155" y="1651"/>
                              </a:lnTo>
                              <a:lnTo>
                                <a:pt x="144" y="1681"/>
                              </a:lnTo>
                              <a:lnTo>
                                <a:pt x="134" y="1708"/>
                              </a:lnTo>
                              <a:lnTo>
                                <a:pt x="3897" y="1708"/>
                              </a:lnTo>
                              <a:lnTo>
                                <a:pt x="3898" y="1712"/>
                              </a:lnTo>
                              <a:lnTo>
                                <a:pt x="3900" y="1752"/>
                              </a:lnTo>
                              <a:lnTo>
                                <a:pt x="3900" y="1774"/>
                              </a:lnTo>
                              <a:lnTo>
                                <a:pt x="3896" y="1797"/>
                              </a:lnTo>
                              <a:lnTo>
                                <a:pt x="3883" y="1814"/>
                              </a:lnTo>
                              <a:lnTo>
                                <a:pt x="3864" y="1826"/>
                              </a:lnTo>
                              <a:lnTo>
                                <a:pt x="3839" y="1830"/>
                              </a:lnTo>
                              <a:close/>
                              <a:moveTo>
                                <a:pt x="1930" y="1213"/>
                              </a:moveTo>
                              <a:lnTo>
                                <a:pt x="1909" y="1208"/>
                              </a:lnTo>
                              <a:lnTo>
                                <a:pt x="1890" y="1196"/>
                              </a:lnTo>
                              <a:lnTo>
                                <a:pt x="1877" y="1175"/>
                              </a:lnTo>
                              <a:lnTo>
                                <a:pt x="1854" y="1102"/>
                              </a:lnTo>
                              <a:lnTo>
                                <a:pt x="1839" y="1034"/>
                              </a:lnTo>
                              <a:lnTo>
                                <a:pt x="1831" y="969"/>
                              </a:lnTo>
                              <a:lnTo>
                                <a:pt x="1828" y="909"/>
                              </a:lnTo>
                              <a:lnTo>
                                <a:pt x="1835" y="819"/>
                              </a:lnTo>
                              <a:lnTo>
                                <a:pt x="1853" y="736"/>
                              </a:lnTo>
                              <a:lnTo>
                                <a:pt x="1881" y="662"/>
                              </a:lnTo>
                              <a:lnTo>
                                <a:pt x="1917" y="598"/>
                              </a:lnTo>
                              <a:lnTo>
                                <a:pt x="1956" y="543"/>
                              </a:lnTo>
                              <a:lnTo>
                                <a:pt x="1999" y="499"/>
                              </a:lnTo>
                              <a:lnTo>
                                <a:pt x="2061" y="442"/>
                              </a:lnTo>
                              <a:lnTo>
                                <a:pt x="2116" y="404"/>
                              </a:lnTo>
                              <a:lnTo>
                                <a:pt x="2155" y="383"/>
                              </a:lnTo>
                              <a:lnTo>
                                <a:pt x="2206" y="360"/>
                              </a:lnTo>
                              <a:lnTo>
                                <a:pt x="2241" y="345"/>
                              </a:lnTo>
                              <a:lnTo>
                                <a:pt x="2274" y="331"/>
                              </a:lnTo>
                              <a:lnTo>
                                <a:pt x="2303" y="321"/>
                              </a:lnTo>
                              <a:lnTo>
                                <a:pt x="2283" y="305"/>
                              </a:lnTo>
                              <a:lnTo>
                                <a:pt x="2259" y="288"/>
                              </a:lnTo>
                              <a:lnTo>
                                <a:pt x="2233" y="271"/>
                              </a:lnTo>
                              <a:lnTo>
                                <a:pt x="2206" y="255"/>
                              </a:lnTo>
                              <a:lnTo>
                                <a:pt x="2147" y="222"/>
                              </a:lnTo>
                              <a:lnTo>
                                <a:pt x="2080" y="191"/>
                              </a:lnTo>
                              <a:lnTo>
                                <a:pt x="2003" y="163"/>
                              </a:lnTo>
                              <a:lnTo>
                                <a:pt x="1918" y="141"/>
                              </a:lnTo>
                              <a:lnTo>
                                <a:pt x="1823" y="127"/>
                              </a:lnTo>
                              <a:lnTo>
                                <a:pt x="1718" y="122"/>
                              </a:lnTo>
                              <a:lnTo>
                                <a:pt x="2198" y="122"/>
                              </a:lnTo>
                              <a:lnTo>
                                <a:pt x="2255" y="155"/>
                              </a:lnTo>
                              <a:lnTo>
                                <a:pt x="2314" y="194"/>
                              </a:lnTo>
                              <a:lnTo>
                                <a:pt x="2363" y="230"/>
                              </a:lnTo>
                              <a:lnTo>
                                <a:pt x="2400" y="261"/>
                              </a:lnTo>
                              <a:lnTo>
                                <a:pt x="2425" y="288"/>
                              </a:lnTo>
                              <a:lnTo>
                                <a:pt x="2511" y="288"/>
                              </a:lnTo>
                              <a:lnTo>
                                <a:pt x="2609" y="295"/>
                              </a:lnTo>
                              <a:lnTo>
                                <a:pt x="2697" y="315"/>
                              </a:lnTo>
                              <a:lnTo>
                                <a:pt x="2776" y="343"/>
                              </a:lnTo>
                              <a:lnTo>
                                <a:pt x="2844" y="376"/>
                              </a:lnTo>
                              <a:lnTo>
                                <a:pt x="2882" y="399"/>
                              </a:lnTo>
                              <a:lnTo>
                                <a:pt x="2511" y="399"/>
                              </a:lnTo>
                              <a:lnTo>
                                <a:pt x="2444" y="403"/>
                              </a:lnTo>
                              <a:lnTo>
                                <a:pt x="2374" y="417"/>
                              </a:lnTo>
                              <a:lnTo>
                                <a:pt x="2298" y="441"/>
                              </a:lnTo>
                              <a:lnTo>
                                <a:pt x="2218" y="476"/>
                              </a:lnTo>
                              <a:lnTo>
                                <a:pt x="2206" y="476"/>
                              </a:lnTo>
                              <a:lnTo>
                                <a:pt x="2197" y="483"/>
                              </a:lnTo>
                              <a:lnTo>
                                <a:pt x="2179" y="492"/>
                              </a:lnTo>
                              <a:lnTo>
                                <a:pt x="2169" y="499"/>
                              </a:lnTo>
                              <a:lnTo>
                                <a:pt x="2149" y="515"/>
                              </a:lnTo>
                              <a:lnTo>
                                <a:pt x="2125" y="533"/>
                              </a:lnTo>
                              <a:lnTo>
                                <a:pt x="2099" y="553"/>
                              </a:lnTo>
                              <a:lnTo>
                                <a:pt x="2072" y="576"/>
                              </a:lnTo>
                              <a:lnTo>
                                <a:pt x="2035" y="622"/>
                              </a:lnTo>
                              <a:lnTo>
                                <a:pt x="1998" y="677"/>
                              </a:lnTo>
                              <a:lnTo>
                                <a:pt x="1967" y="744"/>
                              </a:lnTo>
                              <a:lnTo>
                                <a:pt x="1946" y="821"/>
                              </a:lnTo>
                              <a:lnTo>
                                <a:pt x="1938" y="909"/>
                              </a:lnTo>
                              <a:lnTo>
                                <a:pt x="1940" y="961"/>
                              </a:lnTo>
                              <a:lnTo>
                                <a:pt x="1948" y="1017"/>
                              </a:lnTo>
                              <a:lnTo>
                                <a:pt x="1964" y="1077"/>
                              </a:lnTo>
                              <a:lnTo>
                                <a:pt x="1987" y="1142"/>
                              </a:lnTo>
                              <a:lnTo>
                                <a:pt x="1991" y="1160"/>
                              </a:lnTo>
                              <a:lnTo>
                                <a:pt x="1987" y="1179"/>
                              </a:lnTo>
                              <a:lnTo>
                                <a:pt x="1973" y="1197"/>
                              </a:lnTo>
                              <a:lnTo>
                                <a:pt x="1950" y="1208"/>
                              </a:lnTo>
                              <a:lnTo>
                                <a:pt x="1930" y="1213"/>
                              </a:lnTo>
                              <a:close/>
                              <a:moveTo>
                                <a:pt x="3897" y="1708"/>
                              </a:moveTo>
                              <a:lnTo>
                                <a:pt x="3742" y="1708"/>
                              </a:lnTo>
                              <a:lnTo>
                                <a:pt x="3732" y="1670"/>
                              </a:lnTo>
                              <a:lnTo>
                                <a:pt x="3722" y="1627"/>
                              </a:lnTo>
                              <a:lnTo>
                                <a:pt x="3709" y="1580"/>
                              </a:lnTo>
                              <a:lnTo>
                                <a:pt x="3693" y="1530"/>
                              </a:lnTo>
                              <a:lnTo>
                                <a:pt x="3660" y="1476"/>
                              </a:lnTo>
                              <a:lnTo>
                                <a:pt x="3619" y="1420"/>
                              </a:lnTo>
                              <a:lnTo>
                                <a:pt x="3568" y="1366"/>
                              </a:lnTo>
                              <a:lnTo>
                                <a:pt x="3504" y="1313"/>
                              </a:lnTo>
                              <a:lnTo>
                                <a:pt x="3425" y="1264"/>
                              </a:lnTo>
                              <a:lnTo>
                                <a:pt x="3362" y="1239"/>
                              </a:lnTo>
                              <a:lnTo>
                                <a:pt x="3290" y="1217"/>
                              </a:lnTo>
                              <a:lnTo>
                                <a:pt x="3210" y="1198"/>
                              </a:lnTo>
                              <a:lnTo>
                                <a:pt x="3120" y="1184"/>
                              </a:lnTo>
                              <a:lnTo>
                                <a:pt x="3022" y="1175"/>
                              </a:lnTo>
                              <a:lnTo>
                                <a:pt x="3006" y="1173"/>
                              </a:lnTo>
                              <a:lnTo>
                                <a:pt x="2994" y="1167"/>
                              </a:lnTo>
                              <a:lnTo>
                                <a:pt x="2983" y="1156"/>
                              </a:lnTo>
                              <a:lnTo>
                                <a:pt x="2974" y="1142"/>
                              </a:lnTo>
                              <a:lnTo>
                                <a:pt x="2974" y="1125"/>
                              </a:lnTo>
                              <a:lnTo>
                                <a:pt x="2975" y="1110"/>
                              </a:lnTo>
                              <a:lnTo>
                                <a:pt x="2979" y="1097"/>
                              </a:lnTo>
                              <a:lnTo>
                                <a:pt x="2986" y="1086"/>
                              </a:lnTo>
                              <a:lnTo>
                                <a:pt x="2998" y="1086"/>
                              </a:lnTo>
                              <a:lnTo>
                                <a:pt x="2998" y="1075"/>
                              </a:lnTo>
                              <a:lnTo>
                                <a:pt x="3005" y="1073"/>
                              </a:lnTo>
                              <a:lnTo>
                                <a:pt x="3010" y="1067"/>
                              </a:lnTo>
                              <a:lnTo>
                                <a:pt x="3015" y="1057"/>
                              </a:lnTo>
                              <a:lnTo>
                                <a:pt x="3022" y="1042"/>
                              </a:lnTo>
                              <a:lnTo>
                                <a:pt x="3038" y="1015"/>
                              </a:lnTo>
                              <a:lnTo>
                                <a:pt x="3050" y="982"/>
                              </a:lnTo>
                              <a:lnTo>
                                <a:pt x="3057" y="944"/>
                              </a:lnTo>
                              <a:lnTo>
                                <a:pt x="3059" y="898"/>
                              </a:lnTo>
                              <a:lnTo>
                                <a:pt x="3054" y="836"/>
                              </a:lnTo>
                              <a:lnTo>
                                <a:pt x="3035" y="765"/>
                              </a:lnTo>
                              <a:lnTo>
                                <a:pt x="2997" y="686"/>
                              </a:lnTo>
                              <a:lnTo>
                                <a:pt x="2937" y="598"/>
                              </a:lnTo>
                              <a:lnTo>
                                <a:pt x="2937" y="587"/>
                              </a:lnTo>
                              <a:lnTo>
                                <a:pt x="2925" y="587"/>
                              </a:lnTo>
                              <a:lnTo>
                                <a:pt x="2925" y="576"/>
                              </a:lnTo>
                              <a:lnTo>
                                <a:pt x="2913" y="565"/>
                              </a:lnTo>
                              <a:lnTo>
                                <a:pt x="2899" y="553"/>
                              </a:lnTo>
                              <a:lnTo>
                                <a:pt x="2879" y="536"/>
                              </a:lnTo>
                              <a:lnTo>
                                <a:pt x="2855" y="517"/>
                              </a:lnTo>
                              <a:lnTo>
                                <a:pt x="2827" y="499"/>
                              </a:lnTo>
                              <a:lnTo>
                                <a:pt x="2766" y="460"/>
                              </a:lnTo>
                              <a:lnTo>
                                <a:pt x="2692" y="428"/>
                              </a:lnTo>
                              <a:lnTo>
                                <a:pt x="2606" y="407"/>
                              </a:lnTo>
                              <a:lnTo>
                                <a:pt x="2511" y="399"/>
                              </a:lnTo>
                              <a:lnTo>
                                <a:pt x="2882" y="399"/>
                              </a:lnTo>
                              <a:lnTo>
                                <a:pt x="2901" y="410"/>
                              </a:lnTo>
                              <a:lnTo>
                                <a:pt x="2965" y="452"/>
                              </a:lnTo>
                              <a:lnTo>
                                <a:pt x="3010" y="492"/>
                              </a:lnTo>
                              <a:lnTo>
                                <a:pt x="3038" y="521"/>
                              </a:lnTo>
                              <a:lnTo>
                                <a:pt x="3047" y="532"/>
                              </a:lnTo>
                              <a:lnTo>
                                <a:pt x="3104" y="612"/>
                              </a:lnTo>
                              <a:lnTo>
                                <a:pt x="3146" y="690"/>
                              </a:lnTo>
                              <a:lnTo>
                                <a:pt x="3173" y="764"/>
                              </a:lnTo>
                              <a:lnTo>
                                <a:pt x="3188" y="834"/>
                              </a:lnTo>
                              <a:lnTo>
                                <a:pt x="3193" y="898"/>
                              </a:lnTo>
                              <a:lnTo>
                                <a:pt x="3191" y="952"/>
                              </a:lnTo>
                              <a:lnTo>
                                <a:pt x="3184" y="999"/>
                              </a:lnTo>
                              <a:lnTo>
                                <a:pt x="3173" y="1040"/>
                              </a:lnTo>
                              <a:lnTo>
                                <a:pt x="3157" y="1075"/>
                              </a:lnTo>
                              <a:lnTo>
                                <a:pt x="3241" y="1090"/>
                              </a:lnTo>
                              <a:lnTo>
                                <a:pt x="3320" y="1107"/>
                              </a:lnTo>
                              <a:lnTo>
                                <a:pt x="3393" y="1127"/>
                              </a:lnTo>
                              <a:lnTo>
                                <a:pt x="3461" y="1150"/>
                              </a:lnTo>
                              <a:lnTo>
                                <a:pt x="3522" y="1175"/>
                              </a:lnTo>
                              <a:lnTo>
                                <a:pt x="3605" y="1221"/>
                              </a:lnTo>
                              <a:lnTo>
                                <a:pt x="3673" y="1272"/>
                              </a:lnTo>
                              <a:lnTo>
                                <a:pt x="3730" y="1328"/>
                              </a:lnTo>
                              <a:lnTo>
                                <a:pt x="3778" y="1386"/>
                              </a:lnTo>
                              <a:lnTo>
                                <a:pt x="3833" y="1479"/>
                              </a:lnTo>
                              <a:lnTo>
                                <a:pt x="3868" y="1569"/>
                              </a:lnTo>
                              <a:lnTo>
                                <a:pt x="3889" y="1649"/>
                              </a:lnTo>
                              <a:lnTo>
                                <a:pt x="3897" y="170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E9FC973">
              <v:shape id="AutoShape 839" style="position:absolute;margin-left:36pt;margin-top:-.05pt;width:195pt;height:91.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900,1830" o:spid="_x0000_s1026" fillcolor="#ac9cac" stroked="f" path="m3839,1830r-3778,l45,1829r-13,-1l22,1825r-10,-7l5,1808,2,1796,,1784r,-22l2,1730r3,-49l12,1619r27,-49l76,1519r49,-52l189,1418r79,-43l335,1350r72,-22l486,1309r87,-12l557,1231r-12,-67l539,1098r-3,-67l539,945r9,-81l564,788r21,-71l612,650r34,-63l692,517r51,-65l796,392r54,-55l902,288r134,-94l1153,128r83,-38l1267,77r94,-29l1451,26r86,-15l1618,2,1694,r101,4l1890,17r89,19l2060,61r73,29l2198,122r-480,l1645,124r-74,8l1494,146r-81,18l1328,188r-12,l1307,195r-11,4l1284,204r-46,18l1204,241r-39,22l1121,288r-57,42l1003,377r-62,55l882,494r-55,70l780,643r-34,64l719,778r-20,78l687,941r-5,90l685,1100r8,72l708,1249r23,81l731,1386r-12,11l719,1408r-49,l569,1414r-85,15l413,1450r-60,25l303,1501r-42,29l225,1559r-30,27l172,1619r-17,32l144,1681r-10,27l3897,1708r1,4l3900,1752r,22l3896,1797r-13,17l3864,1826r-25,4xm1930,1213r-21,-5l1890,1196r-13,-21l1854,1102r-15,-68l1831,969r-3,-60l1835,819r18,-83l1881,662r36,-64l1956,543r43,-44l2061,442r55,-38l2155,383r51,-23l2241,345r33,-14l2303,321r-20,-16l2259,288r-26,-17l2206,255r-59,-33l2080,191r-77,-28l1918,141r-95,-14l1718,122r480,l2255,155r59,39l2363,230r37,31l2425,288r86,l2609,295r88,20l2776,343r68,33l2882,399r-371,l2444,403r-70,14l2298,441r-80,35l2206,476r-9,7l2179,492r-10,7l2149,515r-24,18l2099,553r-27,23l2035,622r-37,55l1967,744r-21,77l1938,909r2,52l1948,1017r16,60l1987,1142r4,18l1987,1179r-14,18l1950,1208r-20,5xm3897,1708r-155,l3732,1670r-10,-43l3709,1580r-16,-50l3660,1476r-41,-56l3568,1366r-64,-53l3425,1264r-63,-25l3290,1217r-80,-19l3120,1184r-98,-9l3006,1173r-12,-6l2983,1156r-9,-14l2974,1125r1,-15l2979,1097r7,-11l2998,1086r,-11l3005,1073r5,-6l3015,1057r7,-15l3038,1015r12,-33l3057,944r2,-46l3054,836r-19,-71l2997,686r-60,-88l2937,587r-12,l2925,576r-12,-11l2899,553r-20,-17l2855,517r-28,-18l2766,460r-74,-32l2606,407r-95,-8l2882,399r19,11l2965,452r45,40l3038,521r9,11l3104,612r42,78l3173,764r15,70l3193,898r-2,54l3184,999r-11,41l3157,1075r84,15l3320,1107r73,20l3461,1150r61,25l3605,1221r68,51l3730,1328r48,58l3833,1479r35,90l3889,1649r8,59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" w14:anchorId="190DA05D">
                <v:fill opacity="33924f"/>
                <v:path arrowok="t" o:connecttype="custom" o:connectlocs="2147483646,2147483646;512095750,2147483646;128023937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0"/>
                <w10:wrap anchorx="page"/>
              </v:shape>
            </w:pict>
          </mc:Fallback>
        </mc:AlternateContent>
      </w:r>
      <w:bookmarkStart w:name="_TOC_250000" w:id="549"/>
      <w:r w:rsidR="00632A89">
        <w:rPr>
          <w:rFonts w:ascii="Arial"/>
          <w:w w:val="70"/>
          <w:sz w:val="234"/>
        </w:rPr>
        <w:t xml:space="preserve">INTERNALIZING </w:t>
      </w:r>
      <w:bookmarkEnd w:id="549"/>
      <w:r w:rsidR="00632A89">
        <w:rPr>
          <w:rFonts w:ascii="Arial"/>
          <w:w w:val="85"/>
          <w:sz w:val="234"/>
        </w:rPr>
        <w:t>BEHAVIOR</w:t>
      </w:r>
    </w:p>
    <w:p w:rsidR="00A24463" w:rsidRDefault="00632A89" w14:paraId="1CCCBEE9" w14:textId="77777777">
      <w:pPr>
        <w:pStyle w:val="Heading8"/>
        <w:spacing w:before="562" w:line="206" w:lineRule="auto"/>
        <w:ind w:left="1551"/>
      </w:pPr>
      <w:r>
        <w:rPr>
          <w:color w:val="464646"/>
          <w:w w:val="85"/>
        </w:rPr>
        <w:t>The following guide aims to describe internalizing symptoms from a behavioral perspective and to provide suggestions for supporting students with internalizing behavior across a multi-tiered</w:t>
      </w:r>
      <w:r>
        <w:rPr>
          <w:color w:val="464646"/>
          <w:spacing w:val="97"/>
          <w:w w:val="85"/>
        </w:rPr>
        <w:t xml:space="preserve"> </w:t>
      </w:r>
      <w:r>
        <w:rPr>
          <w:color w:val="464646"/>
          <w:w w:val="85"/>
        </w:rPr>
        <w:t>framework</w:t>
      </w:r>
    </w:p>
    <w:p w:rsidR="00A24463" w:rsidRDefault="00632A89" w14:paraId="75C4C443" w14:textId="77777777">
      <w:pPr>
        <w:spacing w:line="706" w:lineRule="exact"/>
        <w:ind w:left="1259" w:right="3410"/>
        <w:jc w:val="center"/>
        <w:rPr>
          <w:rFonts w:ascii="Arial"/>
          <w:i/>
          <w:sz w:val="70"/>
        </w:rPr>
      </w:pPr>
      <w:r>
        <w:rPr>
          <w:rFonts w:ascii="Arial"/>
          <w:i/>
          <w:color w:val="464646"/>
          <w:w w:val="85"/>
          <w:sz w:val="70"/>
        </w:rPr>
        <w:t>in</w:t>
      </w:r>
      <w:r>
        <w:rPr>
          <w:rFonts w:ascii="Arial"/>
          <w:i/>
          <w:color w:val="464646"/>
          <w:spacing w:val="112"/>
          <w:w w:val="85"/>
          <w:sz w:val="70"/>
        </w:rPr>
        <w:t xml:space="preserve"> </w:t>
      </w:r>
      <w:r>
        <w:rPr>
          <w:rFonts w:ascii="Arial"/>
          <w:i/>
          <w:color w:val="464646"/>
          <w:w w:val="85"/>
          <w:sz w:val="70"/>
        </w:rPr>
        <w:t>schools.</w:t>
      </w:r>
    </w:p>
    <w:p w:rsidR="00A24463" w:rsidRDefault="00A24463" w14:paraId="18AA3375" w14:textId="77777777">
      <w:pPr>
        <w:pStyle w:val="BodyText"/>
        <w:rPr>
          <w:rFonts w:ascii="Arial"/>
          <w:i/>
          <w:sz w:val="20"/>
        </w:rPr>
      </w:pPr>
    </w:p>
    <w:p w:rsidR="00A24463" w:rsidRDefault="00A24463" w14:paraId="5484BF62" w14:textId="77777777">
      <w:pPr>
        <w:pStyle w:val="BodyText"/>
        <w:rPr>
          <w:rFonts w:ascii="Arial"/>
          <w:i/>
          <w:sz w:val="20"/>
        </w:rPr>
      </w:pPr>
    </w:p>
    <w:p w:rsidR="00A24463" w:rsidRDefault="00A24463" w14:paraId="03AEEF11" w14:textId="77777777">
      <w:pPr>
        <w:pStyle w:val="BodyText"/>
        <w:rPr>
          <w:rFonts w:ascii="Arial"/>
          <w:i/>
          <w:sz w:val="20"/>
        </w:rPr>
      </w:pPr>
    </w:p>
    <w:p w:rsidR="00A24463" w:rsidRDefault="00A24463" w14:paraId="69161832" w14:textId="77777777">
      <w:pPr>
        <w:pStyle w:val="BodyText"/>
        <w:spacing w:before="11"/>
        <w:rPr>
          <w:rFonts w:ascii="Arial"/>
          <w:i/>
          <w:sz w:val="28"/>
        </w:rPr>
      </w:pPr>
    </w:p>
    <w:p w:rsidR="00A24463" w:rsidRDefault="00550051" w14:paraId="0FAB18C6" w14:textId="77777777">
      <w:pPr>
        <w:spacing w:line="776" w:lineRule="exact"/>
        <w:ind w:left="983"/>
        <w:rPr>
          <w:rFonts w:ascii="Arial"/>
          <w:b/>
          <w:sz w:val="69"/>
        </w:rPr>
      </w:pPr>
      <w:r>
        <w:rPr>
          <w:noProof/>
        </w:rPr>
        <mc:AlternateContent>
          <mc:Choice Requires="wps">
            <w:drawing>
              <wp:anchor distT="0" distB="0" distL="114300" distR="114300" simplePos="0" relativeHeight="251980800" behindDoc="0" locked="0" layoutInCell="1" allowOverlap="1" wp14:anchorId="538CC771" wp14:editId="1B653AB9">
                <wp:simplePos x="0" y="0"/>
                <wp:positionH relativeFrom="page">
                  <wp:posOffset>12744450</wp:posOffset>
                </wp:positionH>
                <wp:positionV relativeFrom="paragraph">
                  <wp:posOffset>1371600</wp:posOffset>
                </wp:positionV>
                <wp:extent cx="1924050" cy="3213100"/>
                <wp:effectExtent l="0" t="0" r="0" b="0"/>
                <wp:wrapNone/>
                <wp:docPr id="2273" name="AutoShape 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4050" cy="3213100"/>
                        </a:xfrm>
                        <a:custGeom>
                          <a:avLst/>
                          <a:gdLst>
                            <a:gd name="T0" fmla="*/ 796772600 w 3030"/>
                            <a:gd name="T1" fmla="*/ 870966000 h 5060"/>
                            <a:gd name="T2" fmla="*/ 171370625 w 3030"/>
                            <a:gd name="T3" fmla="*/ 1346771500 h 5060"/>
                            <a:gd name="T4" fmla="*/ 164112575 w 3030"/>
                            <a:gd name="T5" fmla="*/ 1209675000 h 5060"/>
                            <a:gd name="T6" fmla="*/ 354434775 w 3030"/>
                            <a:gd name="T7" fmla="*/ 951611000 h 5060"/>
                            <a:gd name="T8" fmla="*/ 991933500 w 3030"/>
                            <a:gd name="T9" fmla="*/ 1016127000 h 5060"/>
                            <a:gd name="T10" fmla="*/ 372176675 w 3030"/>
                            <a:gd name="T11" fmla="*/ 1217739500 h 5060"/>
                            <a:gd name="T12" fmla="*/ 673788975 w 3030"/>
                            <a:gd name="T13" fmla="*/ 1524190500 h 5060"/>
                            <a:gd name="T14" fmla="*/ 479837750 w 3030"/>
                            <a:gd name="T15" fmla="*/ 1330642500 h 5060"/>
                            <a:gd name="T16" fmla="*/ 456853925 w 3030"/>
                            <a:gd name="T17" fmla="*/ 1080643000 h 5060"/>
                            <a:gd name="T18" fmla="*/ 851611200 w 3030"/>
                            <a:gd name="T19" fmla="*/ 1314513500 h 5060"/>
                            <a:gd name="T20" fmla="*/ 975401275 w 3030"/>
                            <a:gd name="T21" fmla="*/ 1411287500 h 5060"/>
                            <a:gd name="T22" fmla="*/ 802014525 w 3030"/>
                            <a:gd name="T23" fmla="*/ 1411287500 h 5060"/>
                            <a:gd name="T24" fmla="*/ 975401275 w 3030"/>
                            <a:gd name="T25" fmla="*/ 1411287500 h 5060"/>
                            <a:gd name="T26" fmla="*/ 65725675 w 3030"/>
                            <a:gd name="T27" fmla="*/ 2147483646 h 5060"/>
                            <a:gd name="T28" fmla="*/ 17741900 w 3030"/>
                            <a:gd name="T29" fmla="*/ 2147483646 h 5060"/>
                            <a:gd name="T30" fmla="*/ 108064300 w 3030"/>
                            <a:gd name="T31" fmla="*/ 2147483646 h 5060"/>
                            <a:gd name="T32" fmla="*/ 206047975 w 3030"/>
                            <a:gd name="T33" fmla="*/ 1435481000 h 5060"/>
                            <a:gd name="T34" fmla="*/ 296370375 w 3030"/>
                            <a:gd name="T35" fmla="*/ 1459674500 h 5060"/>
                            <a:gd name="T36" fmla="*/ 254434975 w 3030"/>
                            <a:gd name="T37" fmla="*/ 1685480500 h 5060"/>
                            <a:gd name="T38" fmla="*/ 345967050 w 3030"/>
                            <a:gd name="T39" fmla="*/ 1959673500 h 5060"/>
                            <a:gd name="T40" fmla="*/ 511692525 w 3030"/>
                            <a:gd name="T41" fmla="*/ 2147483646 h 5060"/>
                            <a:gd name="T42" fmla="*/ 674998650 w 3030"/>
                            <a:gd name="T43" fmla="*/ 2147483646 h 5060"/>
                            <a:gd name="T44" fmla="*/ 526208625 w 3030"/>
                            <a:gd name="T45" fmla="*/ 2147483646 h 5060"/>
                            <a:gd name="T46" fmla="*/ 592337525 w 3030"/>
                            <a:gd name="T47" fmla="*/ 1903222000 h 5060"/>
                            <a:gd name="T48" fmla="*/ 483870000 w 3030"/>
                            <a:gd name="T49" fmla="*/ 1604835500 h 5060"/>
                            <a:gd name="T50" fmla="*/ 484273225 w 3030"/>
                            <a:gd name="T51" fmla="*/ 1459674500 h 5060"/>
                            <a:gd name="T52" fmla="*/ 652418050 w 3030"/>
                            <a:gd name="T53" fmla="*/ 1790319000 h 5060"/>
                            <a:gd name="T54" fmla="*/ 354031550 w 3030"/>
                            <a:gd name="T55" fmla="*/ 1475803500 h 5060"/>
                            <a:gd name="T56" fmla="*/ 398386300 w 3030"/>
                            <a:gd name="T57" fmla="*/ 2008060500 h 5060"/>
                            <a:gd name="T58" fmla="*/ 347579950 w 3030"/>
                            <a:gd name="T59" fmla="*/ 1879028500 h 5060"/>
                            <a:gd name="T60" fmla="*/ 310483250 w 3030"/>
                            <a:gd name="T61" fmla="*/ 1774190000 h 5060"/>
                            <a:gd name="T62" fmla="*/ 285080075 w 3030"/>
                            <a:gd name="T63" fmla="*/ 1685480500 h 5060"/>
                            <a:gd name="T64" fmla="*/ 270563975 w 3030"/>
                            <a:gd name="T65" fmla="*/ 1629029000 h 5060"/>
                            <a:gd name="T66" fmla="*/ 412902400 w 3030"/>
                            <a:gd name="T67" fmla="*/ 1508061500 h 5060"/>
                            <a:gd name="T68" fmla="*/ 482660325 w 3030"/>
                            <a:gd name="T69" fmla="*/ 1701609500 h 5060"/>
                            <a:gd name="T70" fmla="*/ 588708500 w 3030"/>
                            <a:gd name="T71" fmla="*/ 1967738000 h 5060"/>
                            <a:gd name="T72" fmla="*/ 640724525 w 3030"/>
                            <a:gd name="T73" fmla="*/ 2064512000 h 5060"/>
                            <a:gd name="T74" fmla="*/ 727417900 w 3030"/>
                            <a:gd name="T75" fmla="*/ 1532255000 h 5060"/>
                            <a:gd name="T76" fmla="*/ 648385800 w 3030"/>
                            <a:gd name="T77" fmla="*/ 2016125000 h 5060"/>
                            <a:gd name="T78" fmla="*/ 950401325 w 3030"/>
                            <a:gd name="T79" fmla="*/ 1806448000 h 5060"/>
                            <a:gd name="T80" fmla="*/ 1026207625 w 3030"/>
                            <a:gd name="T81" fmla="*/ 1967738000 h 5060"/>
                            <a:gd name="T82" fmla="*/ 1125804200 w 3030"/>
                            <a:gd name="T83" fmla="*/ 2147483646 h 5060"/>
                            <a:gd name="T84" fmla="*/ 998385100 w 3030"/>
                            <a:gd name="T85" fmla="*/ 2072576500 h 5060"/>
                            <a:gd name="T86" fmla="*/ 1047175325 w 3030"/>
                            <a:gd name="T87" fmla="*/ 1991931500 h 5060"/>
                            <a:gd name="T88" fmla="*/ 1176207325 w 3030"/>
                            <a:gd name="T89" fmla="*/ 1959673500 h 5060"/>
                            <a:gd name="T90" fmla="*/ 748385600 w 3030"/>
                            <a:gd name="T91" fmla="*/ 2147483646 h 5060"/>
                            <a:gd name="T92" fmla="*/ 693950225 w 3030"/>
                            <a:gd name="T93" fmla="*/ 2137092500 h 5060"/>
                            <a:gd name="T94" fmla="*/ 733063050 w 3030"/>
                            <a:gd name="T95" fmla="*/ 2147483646 h 5060"/>
                            <a:gd name="T96" fmla="*/ 942740050 w 3030"/>
                            <a:gd name="T97" fmla="*/ 2147483646 h 5060"/>
                            <a:gd name="T98" fmla="*/ 927014275 w 3030"/>
                            <a:gd name="T99" fmla="*/ 2147483646 h 5060"/>
                            <a:gd name="T100" fmla="*/ 1199594375 w 3030"/>
                            <a:gd name="T101" fmla="*/ 2147483646 h 5060"/>
                            <a:gd name="T102" fmla="*/ 1221771750 w 3030"/>
                            <a:gd name="T103" fmla="*/ 2147483646 h 5060"/>
                            <a:gd name="T104" fmla="*/ 1185078275 w 3030"/>
                            <a:gd name="T105" fmla="*/ 2147483646 h 5060"/>
                            <a:gd name="T106" fmla="*/ 664918025 w 3030"/>
                            <a:gd name="T107" fmla="*/ 2147483646 h 5060"/>
                            <a:gd name="T108" fmla="*/ 574192400 w 3030"/>
                            <a:gd name="T109" fmla="*/ 2147483646 h 5060"/>
                            <a:gd name="T110" fmla="*/ 505240925 w 3030"/>
                            <a:gd name="T111" fmla="*/ 2147483646 h 5060"/>
                            <a:gd name="T112" fmla="*/ 1097578450 w 3030"/>
                            <a:gd name="T113" fmla="*/ 2147483646 h 5060"/>
                            <a:gd name="T114" fmla="*/ 791933900 w 3030"/>
                            <a:gd name="T115" fmla="*/ 2147483646 h 506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3030" h="5060">
                              <a:moveTo>
                                <a:pt x="2407" y="280"/>
                              </a:moveTo>
                              <a:lnTo>
                                <a:pt x="1300" y="280"/>
                              </a:lnTo>
                              <a:lnTo>
                                <a:pt x="1352" y="220"/>
                              </a:lnTo>
                              <a:lnTo>
                                <a:pt x="1410" y="160"/>
                              </a:lnTo>
                              <a:lnTo>
                                <a:pt x="1473" y="120"/>
                              </a:lnTo>
                              <a:lnTo>
                                <a:pt x="1541" y="80"/>
                              </a:lnTo>
                              <a:lnTo>
                                <a:pt x="1614" y="40"/>
                              </a:lnTo>
                              <a:lnTo>
                                <a:pt x="1691" y="20"/>
                              </a:lnTo>
                              <a:lnTo>
                                <a:pt x="1771" y="0"/>
                              </a:lnTo>
                              <a:lnTo>
                                <a:pt x="1976" y="0"/>
                              </a:lnTo>
                              <a:lnTo>
                                <a:pt x="2042" y="20"/>
                              </a:lnTo>
                              <a:lnTo>
                                <a:pt x="2105" y="40"/>
                              </a:lnTo>
                              <a:lnTo>
                                <a:pt x="2166" y="60"/>
                              </a:lnTo>
                              <a:lnTo>
                                <a:pt x="2224" y="100"/>
                              </a:lnTo>
                              <a:lnTo>
                                <a:pt x="2279" y="140"/>
                              </a:lnTo>
                              <a:lnTo>
                                <a:pt x="2330" y="200"/>
                              </a:lnTo>
                              <a:lnTo>
                                <a:pt x="2378" y="240"/>
                              </a:lnTo>
                              <a:lnTo>
                                <a:pt x="2407" y="280"/>
                              </a:lnTo>
                              <a:close/>
                              <a:moveTo>
                                <a:pt x="556" y="1180"/>
                              </a:moveTo>
                              <a:lnTo>
                                <a:pt x="425" y="1180"/>
                              </a:lnTo>
                              <a:lnTo>
                                <a:pt x="296" y="1140"/>
                              </a:lnTo>
                              <a:lnTo>
                                <a:pt x="235" y="1100"/>
                              </a:lnTo>
                              <a:lnTo>
                                <a:pt x="178" y="1060"/>
                              </a:lnTo>
                              <a:lnTo>
                                <a:pt x="126" y="1000"/>
                              </a:lnTo>
                              <a:lnTo>
                                <a:pt x="122" y="1000"/>
                              </a:lnTo>
                              <a:lnTo>
                                <a:pt x="116" y="980"/>
                              </a:lnTo>
                              <a:lnTo>
                                <a:pt x="259" y="980"/>
                              </a:lnTo>
                              <a:lnTo>
                                <a:pt x="315" y="940"/>
                              </a:lnTo>
                              <a:lnTo>
                                <a:pt x="363" y="900"/>
                              </a:lnTo>
                              <a:lnTo>
                                <a:pt x="407" y="840"/>
                              </a:lnTo>
                              <a:lnTo>
                                <a:pt x="447" y="800"/>
                              </a:lnTo>
                              <a:lnTo>
                                <a:pt x="487" y="740"/>
                              </a:lnTo>
                              <a:lnTo>
                                <a:pt x="529" y="660"/>
                              </a:lnTo>
                              <a:lnTo>
                                <a:pt x="611" y="540"/>
                              </a:lnTo>
                              <a:lnTo>
                                <a:pt x="654" y="460"/>
                              </a:lnTo>
                              <a:lnTo>
                                <a:pt x="694" y="400"/>
                              </a:lnTo>
                              <a:lnTo>
                                <a:pt x="735" y="360"/>
                              </a:lnTo>
                              <a:lnTo>
                                <a:pt x="779" y="300"/>
                              </a:lnTo>
                              <a:lnTo>
                                <a:pt x="826" y="240"/>
                              </a:lnTo>
                              <a:lnTo>
                                <a:pt x="879" y="200"/>
                              </a:lnTo>
                              <a:lnTo>
                                <a:pt x="938" y="180"/>
                              </a:lnTo>
                              <a:lnTo>
                                <a:pt x="1001" y="160"/>
                              </a:lnTo>
                              <a:lnTo>
                                <a:pt x="1067" y="160"/>
                              </a:lnTo>
                              <a:lnTo>
                                <a:pt x="1132" y="180"/>
                              </a:lnTo>
                              <a:lnTo>
                                <a:pt x="1194" y="200"/>
                              </a:lnTo>
                              <a:lnTo>
                                <a:pt x="1251" y="240"/>
                              </a:lnTo>
                              <a:lnTo>
                                <a:pt x="1300" y="280"/>
                              </a:lnTo>
                              <a:lnTo>
                                <a:pt x="2407" y="280"/>
                              </a:lnTo>
                              <a:lnTo>
                                <a:pt x="2421" y="300"/>
                              </a:lnTo>
                              <a:lnTo>
                                <a:pt x="2460" y="360"/>
                              </a:lnTo>
                              <a:lnTo>
                                <a:pt x="2494" y="420"/>
                              </a:lnTo>
                              <a:lnTo>
                                <a:pt x="2523" y="500"/>
                              </a:lnTo>
                              <a:lnTo>
                                <a:pt x="2531" y="520"/>
                              </a:lnTo>
                              <a:lnTo>
                                <a:pt x="1133" y="520"/>
                              </a:lnTo>
                              <a:lnTo>
                                <a:pt x="1091" y="560"/>
                              </a:lnTo>
                              <a:lnTo>
                                <a:pt x="1052" y="600"/>
                              </a:lnTo>
                              <a:lnTo>
                                <a:pt x="1021" y="660"/>
                              </a:lnTo>
                              <a:lnTo>
                                <a:pt x="987" y="740"/>
                              </a:lnTo>
                              <a:lnTo>
                                <a:pt x="955" y="800"/>
                              </a:lnTo>
                              <a:lnTo>
                                <a:pt x="923" y="860"/>
                              </a:lnTo>
                              <a:lnTo>
                                <a:pt x="887" y="940"/>
                              </a:lnTo>
                              <a:lnTo>
                                <a:pt x="845" y="1000"/>
                              </a:lnTo>
                              <a:lnTo>
                                <a:pt x="796" y="1060"/>
                              </a:lnTo>
                              <a:lnTo>
                                <a:pt x="742" y="1100"/>
                              </a:lnTo>
                              <a:lnTo>
                                <a:pt x="683" y="1120"/>
                              </a:lnTo>
                              <a:lnTo>
                                <a:pt x="621" y="1160"/>
                              </a:lnTo>
                              <a:lnTo>
                                <a:pt x="556" y="1180"/>
                              </a:lnTo>
                              <a:close/>
                              <a:moveTo>
                                <a:pt x="2011" y="1640"/>
                              </a:moveTo>
                              <a:lnTo>
                                <a:pt x="1737" y="1640"/>
                              </a:lnTo>
                              <a:lnTo>
                                <a:pt x="1671" y="1620"/>
                              </a:lnTo>
                              <a:lnTo>
                                <a:pt x="1608" y="1600"/>
                              </a:lnTo>
                              <a:lnTo>
                                <a:pt x="1547" y="1580"/>
                              </a:lnTo>
                              <a:lnTo>
                                <a:pt x="1489" y="1540"/>
                              </a:lnTo>
                              <a:lnTo>
                                <a:pt x="1434" y="1500"/>
                              </a:lnTo>
                              <a:lnTo>
                                <a:pt x="1383" y="1440"/>
                              </a:lnTo>
                              <a:lnTo>
                                <a:pt x="1335" y="1400"/>
                              </a:lnTo>
                              <a:lnTo>
                                <a:pt x="1292" y="1340"/>
                              </a:lnTo>
                              <a:lnTo>
                                <a:pt x="1253" y="1280"/>
                              </a:lnTo>
                              <a:lnTo>
                                <a:pt x="1219" y="1220"/>
                              </a:lnTo>
                              <a:lnTo>
                                <a:pt x="1190" y="1140"/>
                              </a:lnTo>
                              <a:lnTo>
                                <a:pt x="1166" y="1080"/>
                              </a:lnTo>
                              <a:lnTo>
                                <a:pt x="1148" y="1000"/>
                              </a:lnTo>
                              <a:lnTo>
                                <a:pt x="1137" y="920"/>
                              </a:lnTo>
                              <a:lnTo>
                                <a:pt x="1132" y="840"/>
                              </a:lnTo>
                              <a:lnTo>
                                <a:pt x="1134" y="760"/>
                              </a:lnTo>
                              <a:lnTo>
                                <a:pt x="1142" y="680"/>
                              </a:lnTo>
                              <a:lnTo>
                                <a:pt x="1157" y="600"/>
                              </a:lnTo>
                              <a:lnTo>
                                <a:pt x="1178" y="540"/>
                              </a:lnTo>
                              <a:lnTo>
                                <a:pt x="1176" y="540"/>
                              </a:lnTo>
                              <a:lnTo>
                                <a:pt x="1133" y="520"/>
                              </a:lnTo>
                              <a:lnTo>
                                <a:pt x="2531" y="520"/>
                              </a:lnTo>
                              <a:lnTo>
                                <a:pt x="2547" y="560"/>
                              </a:lnTo>
                              <a:lnTo>
                                <a:pt x="2565" y="640"/>
                              </a:lnTo>
                              <a:lnTo>
                                <a:pt x="2576" y="720"/>
                              </a:lnTo>
                              <a:lnTo>
                                <a:pt x="2581" y="800"/>
                              </a:lnTo>
                              <a:lnTo>
                                <a:pt x="2580" y="880"/>
                              </a:lnTo>
                              <a:lnTo>
                                <a:pt x="2571" y="960"/>
                              </a:lnTo>
                              <a:lnTo>
                                <a:pt x="2557" y="1040"/>
                              </a:lnTo>
                              <a:lnTo>
                                <a:pt x="2537" y="1100"/>
                              </a:lnTo>
                              <a:lnTo>
                                <a:pt x="2112" y="1100"/>
                              </a:lnTo>
                              <a:lnTo>
                                <a:pt x="2086" y="1120"/>
                              </a:lnTo>
                              <a:lnTo>
                                <a:pt x="2027" y="1160"/>
                              </a:lnTo>
                              <a:lnTo>
                                <a:pt x="1963" y="1200"/>
                              </a:lnTo>
                              <a:lnTo>
                                <a:pt x="1924" y="1220"/>
                              </a:lnTo>
                              <a:lnTo>
                                <a:pt x="1911" y="1240"/>
                              </a:lnTo>
                              <a:lnTo>
                                <a:pt x="1907" y="1260"/>
                              </a:lnTo>
                              <a:lnTo>
                                <a:pt x="1911" y="1300"/>
                              </a:lnTo>
                              <a:lnTo>
                                <a:pt x="1924" y="1320"/>
                              </a:lnTo>
                              <a:lnTo>
                                <a:pt x="1944" y="1340"/>
                              </a:lnTo>
                              <a:lnTo>
                                <a:pt x="2419" y="1340"/>
                              </a:lnTo>
                              <a:lnTo>
                                <a:pt x="2405" y="1360"/>
                              </a:lnTo>
                              <a:lnTo>
                                <a:pt x="2360" y="1420"/>
                              </a:lnTo>
                              <a:lnTo>
                                <a:pt x="2311" y="1460"/>
                              </a:lnTo>
                              <a:lnTo>
                                <a:pt x="2258" y="1520"/>
                              </a:lnTo>
                              <a:lnTo>
                                <a:pt x="2201" y="1560"/>
                              </a:lnTo>
                              <a:lnTo>
                                <a:pt x="2141" y="1580"/>
                              </a:lnTo>
                              <a:lnTo>
                                <a:pt x="2077" y="1620"/>
                              </a:lnTo>
                              <a:lnTo>
                                <a:pt x="2011" y="1640"/>
                              </a:lnTo>
                              <a:close/>
                              <a:moveTo>
                                <a:pt x="2419" y="1340"/>
                              </a:moveTo>
                              <a:lnTo>
                                <a:pt x="1989" y="1340"/>
                              </a:lnTo>
                              <a:lnTo>
                                <a:pt x="2009" y="1320"/>
                              </a:lnTo>
                              <a:lnTo>
                                <a:pt x="2035" y="1280"/>
                              </a:lnTo>
                              <a:lnTo>
                                <a:pt x="2069" y="1200"/>
                              </a:lnTo>
                              <a:lnTo>
                                <a:pt x="2099" y="1140"/>
                              </a:lnTo>
                              <a:lnTo>
                                <a:pt x="2112" y="1100"/>
                              </a:lnTo>
                              <a:lnTo>
                                <a:pt x="2537" y="1100"/>
                              </a:lnTo>
                              <a:lnTo>
                                <a:pt x="2512" y="1180"/>
                              </a:lnTo>
                              <a:lnTo>
                                <a:pt x="2481" y="1240"/>
                              </a:lnTo>
                              <a:lnTo>
                                <a:pt x="2446" y="1300"/>
                              </a:lnTo>
                              <a:lnTo>
                                <a:pt x="2419" y="1340"/>
                              </a:lnTo>
                              <a:close/>
                              <a:moveTo>
                                <a:pt x="962" y="5060"/>
                              </a:moveTo>
                              <a:lnTo>
                                <a:pt x="556" y="5060"/>
                              </a:lnTo>
                              <a:lnTo>
                                <a:pt x="519" y="5040"/>
                              </a:lnTo>
                              <a:lnTo>
                                <a:pt x="479" y="5040"/>
                              </a:lnTo>
                              <a:lnTo>
                                <a:pt x="435" y="5020"/>
                              </a:lnTo>
                              <a:lnTo>
                                <a:pt x="390" y="5000"/>
                              </a:lnTo>
                              <a:lnTo>
                                <a:pt x="297" y="4960"/>
                              </a:lnTo>
                              <a:lnTo>
                                <a:pt x="251" y="4920"/>
                              </a:lnTo>
                              <a:lnTo>
                                <a:pt x="206" y="4880"/>
                              </a:lnTo>
                              <a:lnTo>
                                <a:pt x="163" y="4840"/>
                              </a:lnTo>
                              <a:lnTo>
                                <a:pt x="124" y="4780"/>
                              </a:lnTo>
                              <a:lnTo>
                                <a:pt x="88" y="4720"/>
                              </a:lnTo>
                              <a:lnTo>
                                <a:pt x="58" y="4660"/>
                              </a:lnTo>
                              <a:lnTo>
                                <a:pt x="33" y="4580"/>
                              </a:lnTo>
                              <a:lnTo>
                                <a:pt x="14" y="4500"/>
                              </a:lnTo>
                              <a:lnTo>
                                <a:pt x="3" y="4400"/>
                              </a:lnTo>
                              <a:lnTo>
                                <a:pt x="0" y="4300"/>
                              </a:lnTo>
                              <a:lnTo>
                                <a:pt x="6" y="4200"/>
                              </a:lnTo>
                              <a:lnTo>
                                <a:pt x="22" y="4080"/>
                              </a:lnTo>
                              <a:lnTo>
                                <a:pt x="44" y="3940"/>
                              </a:lnTo>
                              <a:lnTo>
                                <a:pt x="65" y="3840"/>
                              </a:lnTo>
                              <a:lnTo>
                                <a:pt x="86" y="3740"/>
                              </a:lnTo>
                              <a:lnTo>
                                <a:pt x="106" y="3660"/>
                              </a:lnTo>
                              <a:lnTo>
                                <a:pt x="128" y="3600"/>
                              </a:lnTo>
                              <a:lnTo>
                                <a:pt x="149" y="3540"/>
                              </a:lnTo>
                              <a:lnTo>
                                <a:pt x="172" y="3480"/>
                              </a:lnTo>
                              <a:lnTo>
                                <a:pt x="196" y="3440"/>
                              </a:lnTo>
                              <a:lnTo>
                                <a:pt x="222" y="3400"/>
                              </a:lnTo>
                              <a:lnTo>
                                <a:pt x="250" y="3360"/>
                              </a:lnTo>
                              <a:lnTo>
                                <a:pt x="268" y="3320"/>
                              </a:lnTo>
                              <a:lnTo>
                                <a:pt x="279" y="3280"/>
                              </a:lnTo>
                              <a:lnTo>
                                <a:pt x="284" y="3260"/>
                              </a:lnTo>
                              <a:lnTo>
                                <a:pt x="281" y="3220"/>
                              </a:lnTo>
                              <a:lnTo>
                                <a:pt x="250" y="3080"/>
                              </a:lnTo>
                              <a:lnTo>
                                <a:pt x="204" y="2700"/>
                              </a:lnTo>
                              <a:lnTo>
                                <a:pt x="216" y="2180"/>
                              </a:lnTo>
                              <a:lnTo>
                                <a:pt x="356" y="1640"/>
                              </a:lnTo>
                              <a:lnTo>
                                <a:pt x="414" y="1540"/>
                              </a:lnTo>
                              <a:lnTo>
                                <a:pt x="464" y="1460"/>
                              </a:lnTo>
                              <a:lnTo>
                                <a:pt x="511" y="1400"/>
                              </a:lnTo>
                              <a:lnTo>
                                <a:pt x="557" y="1360"/>
                              </a:lnTo>
                              <a:lnTo>
                                <a:pt x="606" y="1340"/>
                              </a:lnTo>
                              <a:lnTo>
                                <a:pt x="662" y="1320"/>
                              </a:lnTo>
                              <a:lnTo>
                                <a:pt x="1012" y="1320"/>
                              </a:lnTo>
                              <a:lnTo>
                                <a:pt x="1063" y="1340"/>
                              </a:lnTo>
                              <a:lnTo>
                                <a:pt x="1111" y="1380"/>
                              </a:lnTo>
                              <a:lnTo>
                                <a:pt x="1157" y="1420"/>
                              </a:lnTo>
                              <a:lnTo>
                                <a:pt x="856" y="1420"/>
                              </a:lnTo>
                              <a:lnTo>
                                <a:pt x="799" y="1440"/>
                              </a:lnTo>
                              <a:lnTo>
                                <a:pt x="735" y="1460"/>
                              </a:lnTo>
                              <a:lnTo>
                                <a:pt x="681" y="1520"/>
                              </a:lnTo>
                              <a:lnTo>
                                <a:pt x="637" y="1560"/>
                              </a:lnTo>
                              <a:lnTo>
                                <a:pt x="605" y="1640"/>
                              </a:lnTo>
                              <a:lnTo>
                                <a:pt x="585" y="1700"/>
                              </a:lnTo>
                              <a:lnTo>
                                <a:pt x="580" y="1780"/>
                              </a:lnTo>
                              <a:lnTo>
                                <a:pt x="590" y="1860"/>
                              </a:lnTo>
                              <a:lnTo>
                                <a:pt x="598" y="1880"/>
                              </a:lnTo>
                              <a:lnTo>
                                <a:pt x="607" y="1920"/>
                              </a:lnTo>
                              <a:lnTo>
                                <a:pt x="618" y="1960"/>
                              </a:lnTo>
                              <a:lnTo>
                                <a:pt x="631" y="2020"/>
                              </a:lnTo>
                              <a:lnTo>
                                <a:pt x="645" y="2060"/>
                              </a:lnTo>
                              <a:lnTo>
                                <a:pt x="662" y="2120"/>
                              </a:lnTo>
                              <a:lnTo>
                                <a:pt x="680" y="2180"/>
                              </a:lnTo>
                              <a:lnTo>
                                <a:pt x="700" y="2260"/>
                              </a:lnTo>
                              <a:lnTo>
                                <a:pt x="722" y="2320"/>
                              </a:lnTo>
                              <a:lnTo>
                                <a:pt x="745" y="2400"/>
                              </a:lnTo>
                              <a:lnTo>
                                <a:pt x="771" y="2460"/>
                              </a:lnTo>
                              <a:lnTo>
                                <a:pt x="798" y="2540"/>
                              </a:lnTo>
                              <a:lnTo>
                                <a:pt x="827" y="2620"/>
                              </a:lnTo>
                              <a:lnTo>
                                <a:pt x="858" y="2700"/>
                              </a:lnTo>
                              <a:lnTo>
                                <a:pt x="890" y="2780"/>
                              </a:lnTo>
                              <a:lnTo>
                                <a:pt x="925" y="2860"/>
                              </a:lnTo>
                              <a:lnTo>
                                <a:pt x="962" y="2940"/>
                              </a:lnTo>
                              <a:lnTo>
                                <a:pt x="1000" y="3020"/>
                              </a:lnTo>
                              <a:lnTo>
                                <a:pt x="1040" y="3100"/>
                              </a:lnTo>
                              <a:lnTo>
                                <a:pt x="1082" y="3180"/>
                              </a:lnTo>
                              <a:lnTo>
                                <a:pt x="1126" y="3240"/>
                              </a:lnTo>
                              <a:lnTo>
                                <a:pt x="1172" y="3320"/>
                              </a:lnTo>
                              <a:lnTo>
                                <a:pt x="1220" y="3400"/>
                              </a:lnTo>
                              <a:lnTo>
                                <a:pt x="1269" y="3460"/>
                              </a:lnTo>
                              <a:lnTo>
                                <a:pt x="1321" y="3520"/>
                              </a:lnTo>
                              <a:lnTo>
                                <a:pt x="1375" y="3600"/>
                              </a:lnTo>
                              <a:lnTo>
                                <a:pt x="1430" y="3640"/>
                              </a:lnTo>
                              <a:lnTo>
                                <a:pt x="1487" y="3700"/>
                              </a:lnTo>
                              <a:lnTo>
                                <a:pt x="1547" y="3760"/>
                              </a:lnTo>
                              <a:lnTo>
                                <a:pt x="1608" y="3800"/>
                              </a:lnTo>
                              <a:lnTo>
                                <a:pt x="1671" y="3840"/>
                              </a:lnTo>
                              <a:lnTo>
                                <a:pt x="1737" y="3860"/>
                              </a:lnTo>
                              <a:lnTo>
                                <a:pt x="1706" y="3920"/>
                              </a:lnTo>
                              <a:lnTo>
                                <a:pt x="1674" y="3980"/>
                              </a:lnTo>
                              <a:lnTo>
                                <a:pt x="1642" y="4040"/>
                              </a:lnTo>
                              <a:lnTo>
                                <a:pt x="1608" y="4100"/>
                              </a:lnTo>
                              <a:lnTo>
                                <a:pt x="1574" y="4180"/>
                              </a:lnTo>
                              <a:lnTo>
                                <a:pt x="1538" y="4240"/>
                              </a:lnTo>
                              <a:lnTo>
                                <a:pt x="1502" y="4320"/>
                              </a:lnTo>
                              <a:lnTo>
                                <a:pt x="1464" y="4380"/>
                              </a:lnTo>
                              <a:lnTo>
                                <a:pt x="1426" y="4460"/>
                              </a:lnTo>
                              <a:lnTo>
                                <a:pt x="1387" y="4560"/>
                              </a:lnTo>
                              <a:lnTo>
                                <a:pt x="1346" y="4640"/>
                              </a:lnTo>
                              <a:lnTo>
                                <a:pt x="1305" y="4720"/>
                              </a:lnTo>
                              <a:lnTo>
                                <a:pt x="1262" y="4820"/>
                              </a:lnTo>
                              <a:lnTo>
                                <a:pt x="1225" y="4880"/>
                              </a:lnTo>
                              <a:lnTo>
                                <a:pt x="1180" y="4940"/>
                              </a:lnTo>
                              <a:lnTo>
                                <a:pt x="1128" y="4980"/>
                              </a:lnTo>
                              <a:lnTo>
                                <a:pt x="1070" y="5000"/>
                              </a:lnTo>
                              <a:lnTo>
                                <a:pt x="1036" y="5020"/>
                              </a:lnTo>
                              <a:lnTo>
                                <a:pt x="1000" y="5040"/>
                              </a:lnTo>
                              <a:lnTo>
                                <a:pt x="962" y="5060"/>
                              </a:lnTo>
                              <a:close/>
                              <a:moveTo>
                                <a:pt x="1501" y="2640"/>
                              </a:moveTo>
                              <a:lnTo>
                                <a:pt x="1469" y="2560"/>
                              </a:lnTo>
                              <a:lnTo>
                                <a:pt x="1437" y="2500"/>
                              </a:lnTo>
                              <a:lnTo>
                                <a:pt x="1406" y="2420"/>
                              </a:lnTo>
                              <a:lnTo>
                                <a:pt x="1376" y="2340"/>
                              </a:lnTo>
                              <a:lnTo>
                                <a:pt x="1347" y="2280"/>
                              </a:lnTo>
                              <a:lnTo>
                                <a:pt x="1319" y="2200"/>
                              </a:lnTo>
                              <a:lnTo>
                                <a:pt x="1292" y="2120"/>
                              </a:lnTo>
                              <a:lnTo>
                                <a:pt x="1267" y="2040"/>
                              </a:lnTo>
                              <a:lnTo>
                                <a:pt x="1243" y="1960"/>
                              </a:lnTo>
                              <a:lnTo>
                                <a:pt x="1221" y="1900"/>
                              </a:lnTo>
                              <a:lnTo>
                                <a:pt x="1200" y="1820"/>
                              </a:lnTo>
                              <a:lnTo>
                                <a:pt x="1181" y="1740"/>
                              </a:lnTo>
                              <a:lnTo>
                                <a:pt x="1164" y="1680"/>
                              </a:lnTo>
                              <a:lnTo>
                                <a:pt x="1143" y="1620"/>
                              </a:lnTo>
                              <a:lnTo>
                                <a:pt x="1111" y="1560"/>
                              </a:lnTo>
                              <a:lnTo>
                                <a:pt x="1071" y="1500"/>
                              </a:lnTo>
                              <a:lnTo>
                                <a:pt x="1023" y="1480"/>
                              </a:lnTo>
                              <a:lnTo>
                                <a:pt x="970" y="1440"/>
                              </a:lnTo>
                              <a:lnTo>
                                <a:pt x="914" y="1420"/>
                              </a:lnTo>
                              <a:lnTo>
                                <a:pt x="1157" y="1420"/>
                              </a:lnTo>
                              <a:lnTo>
                                <a:pt x="1201" y="1460"/>
                              </a:lnTo>
                              <a:lnTo>
                                <a:pt x="1243" y="1500"/>
                              </a:lnTo>
                              <a:lnTo>
                                <a:pt x="1284" y="1560"/>
                              </a:lnTo>
                              <a:lnTo>
                                <a:pt x="1323" y="1620"/>
                              </a:lnTo>
                              <a:lnTo>
                                <a:pt x="1362" y="1680"/>
                              </a:lnTo>
                              <a:lnTo>
                                <a:pt x="1400" y="1760"/>
                              </a:lnTo>
                              <a:lnTo>
                                <a:pt x="1475" y="1920"/>
                              </a:lnTo>
                              <a:lnTo>
                                <a:pt x="1513" y="2000"/>
                              </a:lnTo>
                              <a:lnTo>
                                <a:pt x="1551" y="2100"/>
                              </a:lnTo>
                              <a:lnTo>
                                <a:pt x="1591" y="2200"/>
                              </a:lnTo>
                              <a:lnTo>
                                <a:pt x="1618" y="2280"/>
                              </a:lnTo>
                              <a:lnTo>
                                <a:pt x="1627" y="2360"/>
                              </a:lnTo>
                              <a:lnTo>
                                <a:pt x="1621" y="2420"/>
                              </a:lnTo>
                              <a:lnTo>
                                <a:pt x="1602" y="2480"/>
                              </a:lnTo>
                              <a:lnTo>
                                <a:pt x="1574" y="2540"/>
                              </a:lnTo>
                              <a:lnTo>
                                <a:pt x="1540" y="2600"/>
                              </a:lnTo>
                              <a:lnTo>
                                <a:pt x="1501" y="2640"/>
                              </a:lnTo>
                              <a:close/>
                              <a:moveTo>
                                <a:pt x="906" y="1520"/>
                              </a:moveTo>
                              <a:lnTo>
                                <a:pt x="848" y="1520"/>
                              </a:lnTo>
                              <a:lnTo>
                                <a:pt x="863" y="1500"/>
                              </a:lnTo>
                              <a:lnTo>
                                <a:pt x="878" y="1500"/>
                              </a:lnTo>
                              <a:lnTo>
                                <a:pt x="906" y="1520"/>
                              </a:lnTo>
                              <a:close/>
                              <a:moveTo>
                                <a:pt x="1693" y="3120"/>
                              </a:moveTo>
                              <a:lnTo>
                                <a:pt x="1137" y="3120"/>
                              </a:lnTo>
                              <a:lnTo>
                                <a:pt x="1117" y="3080"/>
                              </a:lnTo>
                              <a:lnTo>
                                <a:pt x="1098" y="3040"/>
                              </a:lnTo>
                              <a:lnTo>
                                <a:pt x="1080" y="3020"/>
                              </a:lnTo>
                              <a:lnTo>
                                <a:pt x="1062" y="2980"/>
                              </a:lnTo>
                              <a:lnTo>
                                <a:pt x="1059" y="2980"/>
                              </a:lnTo>
                              <a:lnTo>
                                <a:pt x="1023" y="2900"/>
                              </a:lnTo>
                              <a:lnTo>
                                <a:pt x="988" y="2820"/>
                              </a:lnTo>
                              <a:lnTo>
                                <a:pt x="955" y="2740"/>
                              </a:lnTo>
                              <a:lnTo>
                                <a:pt x="924" y="2660"/>
                              </a:lnTo>
                              <a:lnTo>
                                <a:pt x="921" y="2660"/>
                              </a:lnTo>
                              <a:lnTo>
                                <a:pt x="907" y="2620"/>
                              </a:lnTo>
                              <a:lnTo>
                                <a:pt x="893" y="2580"/>
                              </a:lnTo>
                              <a:lnTo>
                                <a:pt x="880" y="2560"/>
                              </a:lnTo>
                              <a:lnTo>
                                <a:pt x="867" y="2520"/>
                              </a:lnTo>
                              <a:lnTo>
                                <a:pt x="865" y="2520"/>
                              </a:lnTo>
                              <a:lnTo>
                                <a:pt x="863" y="2500"/>
                              </a:lnTo>
                              <a:lnTo>
                                <a:pt x="862" y="2500"/>
                              </a:lnTo>
                              <a:lnTo>
                                <a:pt x="849" y="2460"/>
                              </a:lnTo>
                              <a:lnTo>
                                <a:pt x="838" y="2440"/>
                              </a:lnTo>
                              <a:lnTo>
                                <a:pt x="826" y="2400"/>
                              </a:lnTo>
                              <a:lnTo>
                                <a:pt x="815" y="2380"/>
                              </a:lnTo>
                              <a:lnTo>
                                <a:pt x="813" y="2360"/>
                              </a:lnTo>
                              <a:lnTo>
                                <a:pt x="810" y="2360"/>
                              </a:lnTo>
                              <a:lnTo>
                                <a:pt x="799" y="2320"/>
                              </a:lnTo>
                              <a:lnTo>
                                <a:pt x="789" y="2300"/>
                              </a:lnTo>
                              <a:lnTo>
                                <a:pt x="779" y="2260"/>
                              </a:lnTo>
                              <a:lnTo>
                                <a:pt x="770" y="2240"/>
                              </a:lnTo>
                              <a:lnTo>
                                <a:pt x="768" y="2220"/>
                              </a:lnTo>
                              <a:lnTo>
                                <a:pt x="765" y="2220"/>
                              </a:lnTo>
                              <a:lnTo>
                                <a:pt x="756" y="2180"/>
                              </a:lnTo>
                              <a:lnTo>
                                <a:pt x="748" y="2160"/>
                              </a:lnTo>
                              <a:lnTo>
                                <a:pt x="740" y="2140"/>
                              </a:lnTo>
                              <a:lnTo>
                                <a:pt x="732" y="2100"/>
                              </a:lnTo>
                              <a:lnTo>
                                <a:pt x="728" y="2100"/>
                              </a:lnTo>
                              <a:lnTo>
                                <a:pt x="720" y="2060"/>
                              </a:lnTo>
                              <a:lnTo>
                                <a:pt x="713" y="2040"/>
                              </a:lnTo>
                              <a:lnTo>
                                <a:pt x="707" y="2020"/>
                              </a:lnTo>
                              <a:lnTo>
                                <a:pt x="701" y="2000"/>
                              </a:lnTo>
                              <a:lnTo>
                                <a:pt x="700" y="2000"/>
                              </a:lnTo>
                              <a:lnTo>
                                <a:pt x="699" y="1980"/>
                              </a:lnTo>
                              <a:lnTo>
                                <a:pt x="698" y="1980"/>
                              </a:lnTo>
                              <a:lnTo>
                                <a:pt x="692" y="1960"/>
                              </a:lnTo>
                              <a:lnTo>
                                <a:pt x="687" y="1940"/>
                              </a:lnTo>
                              <a:lnTo>
                                <a:pt x="681" y="1920"/>
                              </a:lnTo>
                              <a:lnTo>
                                <a:pt x="677" y="1900"/>
                              </a:lnTo>
                              <a:lnTo>
                                <a:pt x="676" y="1900"/>
                              </a:lnTo>
                              <a:lnTo>
                                <a:pt x="671" y="1880"/>
                              </a:lnTo>
                              <a:lnTo>
                                <a:pt x="667" y="1860"/>
                              </a:lnTo>
                              <a:lnTo>
                                <a:pt x="660" y="1840"/>
                              </a:lnTo>
                              <a:lnTo>
                                <a:pt x="652" y="1760"/>
                              </a:lnTo>
                              <a:lnTo>
                                <a:pt x="667" y="1680"/>
                              </a:lnTo>
                              <a:lnTo>
                                <a:pt x="701" y="1600"/>
                              </a:lnTo>
                              <a:lnTo>
                                <a:pt x="752" y="1560"/>
                              </a:lnTo>
                              <a:lnTo>
                                <a:pt x="818" y="1520"/>
                              </a:lnTo>
                              <a:lnTo>
                                <a:pt x="961" y="1520"/>
                              </a:lnTo>
                              <a:lnTo>
                                <a:pt x="987" y="1540"/>
                              </a:lnTo>
                              <a:lnTo>
                                <a:pt x="1024" y="1580"/>
                              </a:lnTo>
                              <a:lnTo>
                                <a:pt x="1054" y="1600"/>
                              </a:lnTo>
                              <a:lnTo>
                                <a:pt x="1078" y="1660"/>
                              </a:lnTo>
                              <a:lnTo>
                                <a:pt x="1094" y="1700"/>
                              </a:lnTo>
                              <a:lnTo>
                                <a:pt x="1108" y="1760"/>
                              </a:lnTo>
                              <a:lnTo>
                                <a:pt x="1123" y="1820"/>
                              </a:lnTo>
                              <a:lnTo>
                                <a:pt x="1140" y="1880"/>
                              </a:lnTo>
                              <a:lnTo>
                                <a:pt x="1158" y="1940"/>
                              </a:lnTo>
                              <a:lnTo>
                                <a:pt x="1159" y="1940"/>
                              </a:lnTo>
                              <a:lnTo>
                                <a:pt x="1178" y="2000"/>
                              </a:lnTo>
                              <a:lnTo>
                                <a:pt x="1197" y="2060"/>
                              </a:lnTo>
                              <a:lnTo>
                                <a:pt x="1218" y="2140"/>
                              </a:lnTo>
                              <a:lnTo>
                                <a:pt x="1240" y="2200"/>
                              </a:lnTo>
                              <a:lnTo>
                                <a:pt x="1266" y="2260"/>
                              </a:lnTo>
                              <a:lnTo>
                                <a:pt x="1293" y="2340"/>
                              </a:lnTo>
                              <a:lnTo>
                                <a:pt x="1321" y="2420"/>
                              </a:lnTo>
                              <a:lnTo>
                                <a:pt x="1350" y="2480"/>
                              </a:lnTo>
                              <a:lnTo>
                                <a:pt x="1381" y="2560"/>
                              </a:lnTo>
                              <a:lnTo>
                                <a:pt x="1412" y="2620"/>
                              </a:lnTo>
                              <a:lnTo>
                                <a:pt x="1444" y="2700"/>
                              </a:lnTo>
                              <a:lnTo>
                                <a:pt x="1460" y="2720"/>
                              </a:lnTo>
                              <a:lnTo>
                                <a:pt x="1476" y="2760"/>
                              </a:lnTo>
                              <a:lnTo>
                                <a:pt x="1492" y="2800"/>
                              </a:lnTo>
                              <a:lnTo>
                                <a:pt x="1508" y="2820"/>
                              </a:lnTo>
                              <a:lnTo>
                                <a:pt x="1520" y="2840"/>
                              </a:lnTo>
                              <a:lnTo>
                                <a:pt x="1532" y="2860"/>
                              </a:lnTo>
                              <a:lnTo>
                                <a:pt x="1545" y="2880"/>
                              </a:lnTo>
                              <a:lnTo>
                                <a:pt x="1557" y="2900"/>
                              </a:lnTo>
                              <a:lnTo>
                                <a:pt x="1560" y="2920"/>
                              </a:lnTo>
                              <a:lnTo>
                                <a:pt x="1567" y="2920"/>
                              </a:lnTo>
                              <a:lnTo>
                                <a:pt x="1589" y="2960"/>
                              </a:lnTo>
                              <a:lnTo>
                                <a:pt x="1600" y="2980"/>
                              </a:lnTo>
                              <a:lnTo>
                                <a:pt x="1623" y="3020"/>
                              </a:lnTo>
                              <a:lnTo>
                                <a:pt x="1629" y="3020"/>
                              </a:lnTo>
                              <a:lnTo>
                                <a:pt x="1649" y="3060"/>
                              </a:lnTo>
                              <a:lnTo>
                                <a:pt x="1659" y="3060"/>
                              </a:lnTo>
                              <a:lnTo>
                                <a:pt x="1669" y="3080"/>
                              </a:lnTo>
                              <a:lnTo>
                                <a:pt x="1685" y="3100"/>
                              </a:lnTo>
                              <a:lnTo>
                                <a:pt x="1693" y="3120"/>
                              </a:lnTo>
                              <a:close/>
                              <a:moveTo>
                                <a:pt x="1872" y="1660"/>
                              </a:moveTo>
                              <a:lnTo>
                                <a:pt x="1804" y="1640"/>
                              </a:lnTo>
                              <a:lnTo>
                                <a:pt x="1942" y="1640"/>
                              </a:lnTo>
                              <a:lnTo>
                                <a:pt x="1872" y="1660"/>
                              </a:lnTo>
                              <a:close/>
                              <a:moveTo>
                                <a:pt x="2041" y="3260"/>
                              </a:moveTo>
                              <a:lnTo>
                                <a:pt x="1996" y="3260"/>
                              </a:lnTo>
                              <a:lnTo>
                                <a:pt x="1949" y="3240"/>
                              </a:lnTo>
                              <a:lnTo>
                                <a:pt x="1900" y="3200"/>
                              </a:lnTo>
                              <a:lnTo>
                                <a:pt x="1852" y="3180"/>
                              </a:lnTo>
                              <a:lnTo>
                                <a:pt x="1705" y="3000"/>
                              </a:lnTo>
                              <a:lnTo>
                                <a:pt x="1656" y="2920"/>
                              </a:lnTo>
                              <a:lnTo>
                                <a:pt x="1608" y="2840"/>
                              </a:lnTo>
                              <a:lnTo>
                                <a:pt x="1561" y="2760"/>
                              </a:lnTo>
                              <a:lnTo>
                                <a:pt x="1627" y="2680"/>
                              </a:lnTo>
                              <a:lnTo>
                                <a:pt x="1691" y="2600"/>
                              </a:lnTo>
                              <a:lnTo>
                                <a:pt x="1755" y="2540"/>
                              </a:lnTo>
                              <a:lnTo>
                                <a:pt x="1818" y="2480"/>
                              </a:lnTo>
                              <a:lnTo>
                                <a:pt x="1880" y="2440"/>
                              </a:lnTo>
                              <a:lnTo>
                                <a:pt x="2002" y="2360"/>
                              </a:lnTo>
                              <a:lnTo>
                                <a:pt x="2181" y="2300"/>
                              </a:lnTo>
                              <a:lnTo>
                                <a:pt x="2298" y="2300"/>
                              </a:lnTo>
                              <a:lnTo>
                                <a:pt x="2357" y="2320"/>
                              </a:lnTo>
                              <a:lnTo>
                                <a:pt x="2415" y="2320"/>
                              </a:lnTo>
                              <a:lnTo>
                                <a:pt x="2489" y="2360"/>
                              </a:lnTo>
                              <a:lnTo>
                                <a:pt x="2557" y="2400"/>
                              </a:lnTo>
                              <a:lnTo>
                                <a:pt x="2619" y="2460"/>
                              </a:lnTo>
                              <a:lnTo>
                                <a:pt x="2676" y="2520"/>
                              </a:lnTo>
                              <a:lnTo>
                                <a:pt x="2728" y="2580"/>
                              </a:lnTo>
                              <a:lnTo>
                                <a:pt x="2675" y="2600"/>
                              </a:lnTo>
                              <a:lnTo>
                                <a:pt x="2626" y="2620"/>
                              </a:lnTo>
                              <a:lnTo>
                                <a:pt x="2582" y="2680"/>
                              </a:lnTo>
                              <a:lnTo>
                                <a:pt x="2545" y="2720"/>
                              </a:lnTo>
                              <a:lnTo>
                                <a:pt x="2483" y="2820"/>
                              </a:lnTo>
                              <a:lnTo>
                                <a:pt x="2423" y="2920"/>
                              </a:lnTo>
                              <a:lnTo>
                                <a:pt x="2363" y="3000"/>
                              </a:lnTo>
                              <a:lnTo>
                                <a:pt x="2304" y="3080"/>
                              </a:lnTo>
                              <a:lnTo>
                                <a:pt x="2247" y="3140"/>
                              </a:lnTo>
                              <a:lnTo>
                                <a:pt x="2192" y="3180"/>
                              </a:lnTo>
                              <a:lnTo>
                                <a:pt x="2139" y="3220"/>
                              </a:lnTo>
                              <a:lnTo>
                                <a:pt x="2089" y="3240"/>
                              </a:lnTo>
                              <a:lnTo>
                                <a:pt x="2041" y="3260"/>
                              </a:lnTo>
                              <a:close/>
                              <a:moveTo>
                                <a:pt x="2792" y="3340"/>
                              </a:moveTo>
                              <a:lnTo>
                                <a:pt x="2057" y="3340"/>
                              </a:lnTo>
                              <a:lnTo>
                                <a:pt x="2082" y="3320"/>
                              </a:lnTo>
                              <a:lnTo>
                                <a:pt x="2117" y="3320"/>
                              </a:lnTo>
                              <a:lnTo>
                                <a:pt x="2223" y="3260"/>
                              </a:lnTo>
                              <a:lnTo>
                                <a:pt x="2276" y="3220"/>
                              </a:lnTo>
                              <a:lnTo>
                                <a:pt x="2328" y="3160"/>
                              </a:lnTo>
                              <a:lnTo>
                                <a:pt x="2379" y="3100"/>
                              </a:lnTo>
                              <a:lnTo>
                                <a:pt x="2429" y="3040"/>
                              </a:lnTo>
                              <a:lnTo>
                                <a:pt x="2476" y="2980"/>
                              </a:lnTo>
                              <a:lnTo>
                                <a:pt x="2522" y="2900"/>
                              </a:lnTo>
                              <a:lnTo>
                                <a:pt x="2524" y="2900"/>
                              </a:lnTo>
                              <a:lnTo>
                                <a:pt x="2533" y="2880"/>
                              </a:lnTo>
                              <a:lnTo>
                                <a:pt x="2543" y="2880"/>
                              </a:lnTo>
                              <a:lnTo>
                                <a:pt x="2552" y="2860"/>
                              </a:lnTo>
                              <a:lnTo>
                                <a:pt x="2561" y="2840"/>
                              </a:lnTo>
                              <a:lnTo>
                                <a:pt x="2568" y="2840"/>
                              </a:lnTo>
                              <a:lnTo>
                                <a:pt x="2578" y="2820"/>
                              </a:lnTo>
                              <a:lnTo>
                                <a:pt x="2587" y="2800"/>
                              </a:lnTo>
                              <a:lnTo>
                                <a:pt x="2597" y="2780"/>
                              </a:lnTo>
                              <a:lnTo>
                                <a:pt x="2606" y="2760"/>
                              </a:lnTo>
                              <a:lnTo>
                                <a:pt x="2613" y="2760"/>
                              </a:lnTo>
                              <a:lnTo>
                                <a:pt x="2622" y="2740"/>
                              </a:lnTo>
                              <a:lnTo>
                                <a:pt x="2630" y="2740"/>
                              </a:lnTo>
                              <a:lnTo>
                                <a:pt x="2640" y="2720"/>
                              </a:lnTo>
                              <a:lnTo>
                                <a:pt x="2642" y="2720"/>
                              </a:lnTo>
                              <a:lnTo>
                                <a:pt x="2703" y="2680"/>
                              </a:lnTo>
                              <a:lnTo>
                                <a:pt x="2774" y="2660"/>
                              </a:lnTo>
                              <a:lnTo>
                                <a:pt x="2847" y="2660"/>
                              </a:lnTo>
                              <a:lnTo>
                                <a:pt x="2917" y="2700"/>
                              </a:lnTo>
                              <a:lnTo>
                                <a:pt x="2970" y="2740"/>
                              </a:lnTo>
                              <a:lnTo>
                                <a:pt x="3004" y="2820"/>
                              </a:lnTo>
                              <a:lnTo>
                                <a:pt x="3018" y="2900"/>
                              </a:lnTo>
                              <a:lnTo>
                                <a:pt x="3011" y="2980"/>
                              </a:lnTo>
                              <a:lnTo>
                                <a:pt x="2982" y="3060"/>
                              </a:lnTo>
                              <a:lnTo>
                                <a:pt x="2931" y="3140"/>
                              </a:lnTo>
                              <a:lnTo>
                                <a:pt x="2879" y="3220"/>
                              </a:lnTo>
                              <a:lnTo>
                                <a:pt x="2827" y="3300"/>
                              </a:lnTo>
                              <a:lnTo>
                                <a:pt x="2792" y="3340"/>
                              </a:lnTo>
                              <a:close/>
                              <a:moveTo>
                                <a:pt x="1856" y="3280"/>
                              </a:moveTo>
                              <a:lnTo>
                                <a:pt x="1226" y="3280"/>
                              </a:lnTo>
                              <a:lnTo>
                                <a:pt x="1223" y="3260"/>
                              </a:lnTo>
                              <a:lnTo>
                                <a:pt x="1203" y="3240"/>
                              </a:lnTo>
                              <a:lnTo>
                                <a:pt x="1183" y="3200"/>
                              </a:lnTo>
                              <a:lnTo>
                                <a:pt x="1163" y="3160"/>
                              </a:lnTo>
                              <a:lnTo>
                                <a:pt x="1144" y="3140"/>
                              </a:lnTo>
                              <a:lnTo>
                                <a:pt x="1141" y="3120"/>
                              </a:lnTo>
                              <a:lnTo>
                                <a:pt x="1702" y="3120"/>
                              </a:lnTo>
                              <a:lnTo>
                                <a:pt x="1712" y="3140"/>
                              </a:lnTo>
                              <a:lnTo>
                                <a:pt x="1721" y="3140"/>
                              </a:lnTo>
                              <a:lnTo>
                                <a:pt x="1730" y="3160"/>
                              </a:lnTo>
                              <a:lnTo>
                                <a:pt x="1737" y="3160"/>
                              </a:lnTo>
                              <a:lnTo>
                                <a:pt x="1744" y="3180"/>
                              </a:lnTo>
                              <a:lnTo>
                                <a:pt x="1759" y="3180"/>
                              </a:lnTo>
                              <a:lnTo>
                                <a:pt x="1767" y="3200"/>
                              </a:lnTo>
                              <a:lnTo>
                                <a:pt x="1776" y="3200"/>
                              </a:lnTo>
                              <a:lnTo>
                                <a:pt x="1784" y="3220"/>
                              </a:lnTo>
                              <a:lnTo>
                                <a:pt x="1801" y="3220"/>
                              </a:lnTo>
                              <a:lnTo>
                                <a:pt x="1809" y="3240"/>
                              </a:lnTo>
                              <a:lnTo>
                                <a:pt x="1818" y="3240"/>
                              </a:lnTo>
                              <a:lnTo>
                                <a:pt x="1836" y="3260"/>
                              </a:lnTo>
                              <a:lnTo>
                                <a:pt x="1846" y="3260"/>
                              </a:lnTo>
                              <a:lnTo>
                                <a:pt x="1856" y="3280"/>
                              </a:lnTo>
                              <a:close/>
                              <a:moveTo>
                                <a:pt x="2702" y="5040"/>
                              </a:moveTo>
                              <a:lnTo>
                                <a:pt x="2627" y="5040"/>
                              </a:lnTo>
                              <a:lnTo>
                                <a:pt x="2555" y="5020"/>
                              </a:lnTo>
                              <a:lnTo>
                                <a:pt x="2488" y="5000"/>
                              </a:lnTo>
                              <a:lnTo>
                                <a:pt x="2429" y="4960"/>
                              </a:lnTo>
                              <a:lnTo>
                                <a:pt x="2379" y="4900"/>
                              </a:lnTo>
                              <a:lnTo>
                                <a:pt x="2338" y="4840"/>
                              </a:lnTo>
                              <a:lnTo>
                                <a:pt x="2309" y="4760"/>
                              </a:lnTo>
                              <a:lnTo>
                                <a:pt x="2292" y="4680"/>
                              </a:lnTo>
                              <a:lnTo>
                                <a:pt x="2290" y="4600"/>
                              </a:lnTo>
                              <a:lnTo>
                                <a:pt x="2294" y="4520"/>
                              </a:lnTo>
                              <a:lnTo>
                                <a:pt x="2297" y="4440"/>
                              </a:lnTo>
                              <a:lnTo>
                                <a:pt x="2300" y="4360"/>
                              </a:lnTo>
                              <a:lnTo>
                                <a:pt x="2301" y="4280"/>
                              </a:lnTo>
                              <a:lnTo>
                                <a:pt x="2301" y="4180"/>
                              </a:lnTo>
                              <a:lnTo>
                                <a:pt x="2300" y="4120"/>
                              </a:lnTo>
                              <a:lnTo>
                                <a:pt x="2299" y="4040"/>
                              </a:lnTo>
                              <a:lnTo>
                                <a:pt x="2297" y="3960"/>
                              </a:lnTo>
                              <a:lnTo>
                                <a:pt x="2293" y="3880"/>
                              </a:lnTo>
                              <a:lnTo>
                                <a:pt x="2351" y="3860"/>
                              </a:lnTo>
                              <a:lnTo>
                                <a:pt x="2579" y="3700"/>
                              </a:lnTo>
                              <a:lnTo>
                                <a:pt x="2691" y="3580"/>
                              </a:lnTo>
                              <a:lnTo>
                                <a:pt x="2801" y="3460"/>
                              </a:lnTo>
                              <a:lnTo>
                                <a:pt x="2855" y="3380"/>
                              </a:lnTo>
                              <a:lnTo>
                                <a:pt x="2909" y="3300"/>
                              </a:lnTo>
                              <a:lnTo>
                                <a:pt x="2963" y="3220"/>
                              </a:lnTo>
                              <a:lnTo>
                                <a:pt x="2975" y="3300"/>
                              </a:lnTo>
                              <a:lnTo>
                                <a:pt x="2986" y="3380"/>
                              </a:lnTo>
                              <a:lnTo>
                                <a:pt x="2995" y="3460"/>
                              </a:lnTo>
                              <a:lnTo>
                                <a:pt x="3004" y="3520"/>
                              </a:lnTo>
                              <a:lnTo>
                                <a:pt x="3011" y="3600"/>
                              </a:lnTo>
                              <a:lnTo>
                                <a:pt x="3017" y="3680"/>
                              </a:lnTo>
                              <a:lnTo>
                                <a:pt x="3021" y="3760"/>
                              </a:lnTo>
                              <a:lnTo>
                                <a:pt x="3025" y="3840"/>
                              </a:lnTo>
                              <a:lnTo>
                                <a:pt x="3028" y="3920"/>
                              </a:lnTo>
                              <a:lnTo>
                                <a:pt x="3029" y="4000"/>
                              </a:lnTo>
                              <a:lnTo>
                                <a:pt x="3030" y="4080"/>
                              </a:lnTo>
                              <a:lnTo>
                                <a:pt x="3030" y="4180"/>
                              </a:lnTo>
                              <a:lnTo>
                                <a:pt x="3029" y="4260"/>
                              </a:lnTo>
                              <a:lnTo>
                                <a:pt x="3027" y="4340"/>
                              </a:lnTo>
                              <a:lnTo>
                                <a:pt x="3025" y="4420"/>
                              </a:lnTo>
                              <a:lnTo>
                                <a:pt x="3021" y="4500"/>
                              </a:lnTo>
                              <a:lnTo>
                                <a:pt x="3018" y="4580"/>
                              </a:lnTo>
                              <a:lnTo>
                                <a:pt x="3013" y="4660"/>
                              </a:lnTo>
                              <a:lnTo>
                                <a:pt x="3001" y="4740"/>
                              </a:lnTo>
                              <a:lnTo>
                                <a:pt x="2976" y="4820"/>
                              </a:lnTo>
                              <a:lnTo>
                                <a:pt x="2939" y="4880"/>
                              </a:lnTo>
                              <a:lnTo>
                                <a:pt x="2891" y="4940"/>
                              </a:lnTo>
                              <a:lnTo>
                                <a:pt x="2835" y="4980"/>
                              </a:lnTo>
                              <a:lnTo>
                                <a:pt x="2771" y="5020"/>
                              </a:lnTo>
                              <a:lnTo>
                                <a:pt x="2702" y="5040"/>
                              </a:lnTo>
                              <a:close/>
                              <a:moveTo>
                                <a:pt x="2155" y="3840"/>
                              </a:moveTo>
                              <a:lnTo>
                                <a:pt x="1915" y="3840"/>
                              </a:lnTo>
                              <a:lnTo>
                                <a:pt x="1847" y="3820"/>
                              </a:lnTo>
                              <a:lnTo>
                                <a:pt x="1718" y="3780"/>
                              </a:lnTo>
                              <a:lnTo>
                                <a:pt x="1656" y="3740"/>
                              </a:lnTo>
                              <a:lnTo>
                                <a:pt x="1649" y="3740"/>
                              </a:lnTo>
                              <a:lnTo>
                                <a:pt x="1622" y="3720"/>
                              </a:lnTo>
                              <a:lnTo>
                                <a:pt x="1594" y="3700"/>
                              </a:lnTo>
                              <a:lnTo>
                                <a:pt x="1568" y="3680"/>
                              </a:lnTo>
                              <a:lnTo>
                                <a:pt x="1541" y="3640"/>
                              </a:lnTo>
                              <a:lnTo>
                                <a:pt x="1531" y="3640"/>
                              </a:lnTo>
                              <a:lnTo>
                                <a:pt x="1505" y="3620"/>
                              </a:lnTo>
                              <a:lnTo>
                                <a:pt x="1481" y="3600"/>
                              </a:lnTo>
                              <a:lnTo>
                                <a:pt x="1456" y="3560"/>
                              </a:lnTo>
                              <a:lnTo>
                                <a:pt x="1432" y="3540"/>
                              </a:lnTo>
                              <a:lnTo>
                                <a:pt x="1424" y="3540"/>
                              </a:lnTo>
                              <a:lnTo>
                                <a:pt x="1420" y="3520"/>
                              </a:lnTo>
                              <a:lnTo>
                                <a:pt x="1397" y="3500"/>
                              </a:lnTo>
                              <a:lnTo>
                                <a:pt x="1374" y="3480"/>
                              </a:lnTo>
                              <a:lnTo>
                                <a:pt x="1351" y="3440"/>
                              </a:lnTo>
                              <a:lnTo>
                                <a:pt x="1329" y="3420"/>
                              </a:lnTo>
                              <a:lnTo>
                                <a:pt x="1325" y="3420"/>
                              </a:lnTo>
                              <a:lnTo>
                                <a:pt x="1321" y="3400"/>
                              </a:lnTo>
                              <a:lnTo>
                                <a:pt x="1296" y="3380"/>
                              </a:lnTo>
                              <a:lnTo>
                                <a:pt x="1274" y="3340"/>
                              </a:lnTo>
                              <a:lnTo>
                                <a:pt x="1253" y="3320"/>
                              </a:lnTo>
                              <a:lnTo>
                                <a:pt x="1229" y="3280"/>
                              </a:lnTo>
                              <a:lnTo>
                                <a:pt x="1876" y="3280"/>
                              </a:lnTo>
                              <a:lnTo>
                                <a:pt x="1886" y="3300"/>
                              </a:lnTo>
                              <a:lnTo>
                                <a:pt x="1912" y="3300"/>
                              </a:lnTo>
                              <a:lnTo>
                                <a:pt x="1920" y="3320"/>
                              </a:lnTo>
                              <a:lnTo>
                                <a:pt x="1969" y="3320"/>
                              </a:lnTo>
                              <a:lnTo>
                                <a:pt x="1985" y="3340"/>
                              </a:lnTo>
                              <a:lnTo>
                                <a:pt x="2792" y="3340"/>
                              </a:lnTo>
                              <a:lnTo>
                                <a:pt x="2775" y="3360"/>
                              </a:lnTo>
                              <a:lnTo>
                                <a:pt x="2722" y="3440"/>
                              </a:lnTo>
                              <a:lnTo>
                                <a:pt x="2616" y="3560"/>
                              </a:lnTo>
                              <a:lnTo>
                                <a:pt x="2562" y="3600"/>
                              </a:lnTo>
                              <a:lnTo>
                                <a:pt x="2508" y="3660"/>
                              </a:lnTo>
                              <a:lnTo>
                                <a:pt x="2399" y="3740"/>
                              </a:lnTo>
                              <a:lnTo>
                                <a:pt x="2344" y="3760"/>
                              </a:lnTo>
                              <a:lnTo>
                                <a:pt x="2290" y="3800"/>
                              </a:lnTo>
                              <a:lnTo>
                                <a:pt x="2245" y="3800"/>
                              </a:lnTo>
                              <a:lnTo>
                                <a:pt x="2155" y="3840"/>
                              </a:lnTo>
                              <a:close/>
                              <a:moveTo>
                                <a:pt x="2013" y="3860"/>
                              </a:moveTo>
                              <a:lnTo>
                                <a:pt x="1964" y="3840"/>
                              </a:lnTo>
                              <a:lnTo>
                                <a:pt x="2062" y="3840"/>
                              </a:lnTo>
                              <a:lnTo>
                                <a:pt x="2013" y="3860"/>
                              </a:lnTo>
                              <a:close/>
                            </a:path>
                          </a:pathLst>
                        </a:custGeom>
                        <a:solidFill>
                          <a:srgbClr val="004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0B76BAE">
              <v:shape id="AutoShape 838" style="position:absolute;margin-left:1003.5pt;margin-top:108pt;width:151.5pt;height:253pt;z-index:25198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030,5060" o:spid="_x0000_s1026" fillcolor="#004675" stroked="f" path="m2407,280r-1107,l1352,220r58,-60l1473,120r68,-40l1614,40r77,-20l1771,r205,l2042,20r63,20l2166,60r58,40l2279,140r51,60l2378,240r29,40xm556,1180r-131,l296,1140r-61,-40l178,1060r-52,-60l122,1000r-6,-20l259,980r56,-40l363,900r44,-60l447,800r40,-60l529,660,611,540r43,-80l694,400r41,-40l779,300r47,-60l879,200r59,-20l1001,160r66,l1132,180r62,20l1251,240r49,40l2407,280r14,20l2460,360r34,60l2523,500r8,20l1133,520r-42,40l1052,600r-31,60l987,740r-32,60l923,860r-36,80l845,1000r-49,60l742,1100r-59,20l621,1160r-65,20xm2011,1640r-274,l1671,1620r-63,-20l1547,1580r-58,-40l1434,1500r-51,-60l1335,1400r-43,-60l1253,1280r-34,-60l1190,1140r-24,-60l1148,1000r-11,-80l1132,840r2,-80l1142,680r15,-80l1178,540r-2,l1133,520r1398,l2547,560r18,80l2576,720r5,80l2580,880r-9,80l2557,1040r-20,60l2112,1100r-26,20l2027,1160r-64,40l1924,1220r-13,20l1907,1260r4,40l1924,1320r20,20l2419,1340r-14,20l2360,1420r-49,40l2258,1520r-57,40l2141,1580r-64,40l2011,1640xm2419,1340r-430,l2009,1320r26,-40l2069,1200r30,-60l2112,1100r425,l2512,1180r-31,60l2446,1300r-27,40xm962,5060r-406,l519,5040r-40,l435,5020r-45,-20l297,4960r-46,-40l206,4880r-43,-40l124,4780,88,4720,58,4660,33,4580,14,4500,3,4400,,4300,6,4200,22,4080,44,3940,65,3840,86,3740r20,-80l128,3600r21,-60l172,3480r24,-40l222,3400r28,-40l268,3320r11,-40l284,3260r-3,-40l250,3080,204,2700r12,-520l356,1640r58,-100l464,1460r47,-60l557,1360r49,-20l662,1320r350,l1063,1340r48,40l1157,1420r-301,l799,1440r-64,20l681,1520r-44,40l605,1640r-20,60l580,1780r10,80l598,1880r9,40l618,1960r13,60l645,2060r17,60l680,2180r20,80l722,2320r23,80l771,2460r27,80l827,2620r31,80l890,2780r35,80l962,2940r38,80l1040,3100r42,80l1126,3240r46,80l1220,3400r49,60l1321,3520r54,80l1430,3640r57,60l1547,3760r61,40l1671,3840r66,20l1706,3920r-32,60l1642,4040r-34,60l1574,4180r-36,60l1502,4320r-38,60l1426,4460r-39,100l1346,4640r-41,80l1262,4820r-37,60l1180,4940r-52,40l1070,5000r-34,20l1000,5040r-38,20xm1501,2640r-32,-80l1437,2500r-31,-80l1376,2340r-29,-60l1319,2200r-27,-80l1267,2040r-24,-80l1221,1900r-21,-80l1181,1740r-17,-60l1143,1620r-32,-60l1071,1500r-48,-20l970,1440r-56,-20l1157,1420r44,40l1243,1500r41,60l1323,1620r39,60l1400,1760r75,160l1513,2000r38,100l1591,2200r27,80l1627,2360r-6,60l1602,2480r-28,60l1540,2600r-39,40xm906,1520r-58,l863,1500r15,l906,1520xm1693,3120r-556,l1117,3080r-19,-40l1080,3020r-18,-40l1059,2980r-36,-80l988,2820r-33,-80l924,2660r-3,l907,2620r-14,-40l880,2560r-13,-40l865,2520r-2,-20l862,2500r-13,-40l838,2440r-12,-40l815,2380r-2,-20l810,2360r-11,-40l789,2300r-10,-40l770,2240r-2,-20l765,2220r-9,-40l748,2160r-8,-20l732,2100r-4,l720,2060r-7,-20l707,2020r-6,-20l700,2000r-1,-20l698,1980r-6,-20l687,1940r-6,-20l677,1900r-1,l671,1880r-4,-20l660,1840r-8,-80l667,1680r34,-80l752,1560r66,-40l961,1520r26,20l1024,1580r30,20l1078,1660r16,40l1108,1760r15,60l1140,1880r18,60l1159,1940r19,60l1197,2060r21,80l1240,2200r26,60l1293,2340r28,80l1350,2480r31,80l1412,2620r32,80l1460,2720r16,40l1492,2800r16,20l1520,2840r12,20l1545,2880r12,20l1560,2920r7,l1589,2960r11,20l1623,3020r6,l1649,3060r10,l1669,3080r16,20l1693,3120xm1872,1660r-68,-20l1942,1640r-70,20xm2041,3260r-45,l1949,3240r-49,-40l1852,3180,1705,3000r-49,-80l1608,2840r-47,-80l1627,2680r64,-80l1755,2540r63,-60l1880,2440r122,-80l2181,2300r117,l2357,2320r58,l2489,2360r68,40l2619,2460r57,60l2728,2580r-53,20l2626,2620r-44,60l2545,2720r-62,100l2423,2920r-60,80l2304,3080r-57,60l2192,3180r-53,40l2089,3240r-48,20xm2792,3340r-735,l2082,3320r35,l2223,3260r53,-40l2328,3160r51,-60l2429,3040r47,-60l2522,2900r2,l2533,2880r10,l2552,2860r9,-20l2568,2840r10,-20l2587,2800r10,-20l2606,2760r7,l2622,2740r8,l2640,2720r2,l2703,2680r71,-20l2847,2660r70,40l2970,2740r34,80l3018,2900r-7,80l2982,3060r-51,80l2879,3220r-52,80l2792,3340xm1856,3280r-630,l1223,3260r-20,-20l1183,3200r-20,-40l1144,3140r-3,-20l1702,3120r10,20l1721,3140r9,20l1737,3160r7,20l1759,3180r8,20l1776,3200r8,20l1801,3220r8,20l1818,3240r18,20l1846,3260r10,20xm2702,5040r-75,l2555,5020r-67,-20l2429,4960r-50,-60l2338,4840r-29,-80l2292,4680r-2,-80l2294,4520r3,-80l2300,4360r1,-80l2301,4180r-1,-60l2299,4040r-2,-80l2293,3880r58,-20l2579,3700r112,-120l2801,3460r54,-80l2909,3300r54,-80l2975,3300r11,80l2995,3460r9,60l3011,3600r6,80l3021,3760r4,80l3028,3920r1,80l3030,4080r,100l3029,4260r-2,80l3025,4420r-4,80l3018,4580r-5,80l3001,4740r-25,80l2939,4880r-48,60l2835,4980r-64,40l2702,5040xm2155,3840r-240,l1847,3820r-129,-40l1656,3740r-7,l1622,3720r-28,-20l1568,3680r-27,-40l1531,3640r-26,-20l1481,3600r-25,-40l1432,3540r-8,l1420,3520r-23,-20l1374,3480r-23,-40l1329,3420r-4,l1321,3400r-25,-20l1274,3340r-21,-20l1229,3280r647,l1886,3300r26,l1920,3320r49,l1985,3340r807,l2775,3360r-53,80l2616,3560r-54,40l2508,3660r-109,80l2344,3760r-54,40l2245,3800r-90,40xm2013,3860r-49,-20l2062,3840r-49,2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" w14:anchorId="7437E1E3">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v:shape>
            </w:pict>
          </mc:Fallback>
        </mc:AlternateContent>
      </w:r>
      <w:r>
        <w:rPr>
          <w:noProof/>
        </w:rPr>
        <mc:AlternateContent>
          <mc:Choice Requires="wps">
            <w:drawing>
              <wp:anchor distT="0" distB="0" distL="114300" distR="114300" simplePos="0" relativeHeight="251982848" behindDoc="0" locked="0" layoutInCell="1" allowOverlap="1" wp14:anchorId="6576BD38" wp14:editId="158A7AF0">
                <wp:simplePos x="0" y="0"/>
                <wp:positionH relativeFrom="page">
                  <wp:posOffset>876300</wp:posOffset>
                </wp:positionH>
                <wp:positionV relativeFrom="paragraph">
                  <wp:posOffset>609600</wp:posOffset>
                </wp:positionV>
                <wp:extent cx="8115300" cy="1943100"/>
                <wp:effectExtent l="0" t="0" r="0" b="0"/>
                <wp:wrapNone/>
                <wp:docPr id="2272" name="Text Box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115300" cy="1943100"/>
                        </a:xfrm>
                        <a:prstGeom prst="rect">
                          <a:avLst/>
                        </a:prstGeom>
                        <a:solidFill>
                          <a:srgbClr val="50E2C2">
                            <a:alpha val="1098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74B5FC3" w14:textId="77777777">
                            <w:pPr>
                              <w:spacing w:before="269" w:line="204" w:lineRule="auto"/>
                              <w:ind w:left="367"/>
                              <w:rPr>
                                <w:rFonts w:ascii="Arial"/>
                                <w:sz w:val="49"/>
                              </w:rPr>
                            </w:pPr>
                            <w:r>
                              <w:rPr>
                                <w:rFonts w:ascii="Arial"/>
                                <w:sz w:val="49"/>
                              </w:rPr>
                              <w:t>Internalizing behaviors are those that are directed "inward," such as anxiety, withdrawal, and depression. Internalizing behaviors are often difficult to detect, and they may look different in young children or individuals with reduced communication abilities.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8E77A39">
              <v:shape id="Text Box 837" style="position:absolute;left:0;text-align:left;margin-left:69pt;margin-top:48pt;width:639pt;height:153pt;z-index:25198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131" fillcolor="#50e2c2"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" w14:anchorId="6576BD38">
                <v:fill opacity="7196f"/>
                <v:path arrowok="t"/>
                <v:textbox inset="0,0,0,0">
                  <w:txbxContent>
                    <w:p w:rsidR="001C6017" w:rsidRDefault="001C6017" w14:paraId="6070E6B5" w14:textId="77777777">
                      <w:pPr>
                        <w:spacing w:before="269" w:line="204" w:lineRule="auto"/>
                        <w:ind w:left="367"/>
                        <w:rPr>
                          <w:rFonts w:ascii="Arial"/>
                          <w:sz w:val="49"/>
                        </w:rPr>
                      </w:pPr>
                      <w:r>
                        <w:rPr>
                          <w:rFonts w:ascii="Arial"/>
                          <w:sz w:val="49"/>
                        </w:rPr>
                        <w:t>Internalizing behaviors are those that are directed "inward," such as anxiety, withdrawal, and depression. Internalizing behaviors are often difficult to detect, and they may look different in young children or individuals with reduced communication abilities.</w:t>
                      </w:r>
                    </w:p>
                  </w:txbxContent>
                </v:textbox>
                <w10:wrap anchorx="page"/>
              </v:shape>
            </w:pict>
          </mc:Fallback>
        </mc:AlternateContent>
      </w:r>
      <w:r w:rsidR="00632A89">
        <w:rPr>
          <w:rFonts w:ascii="Arial"/>
          <w:b/>
          <w:color w:val="8E85E9"/>
          <w:spacing w:val="-11"/>
          <w:w w:val="105"/>
          <w:sz w:val="69"/>
        </w:rPr>
        <w:t xml:space="preserve">WHAT </w:t>
      </w:r>
      <w:r w:rsidR="00632A89">
        <w:rPr>
          <w:rFonts w:ascii="Arial"/>
          <w:b/>
          <w:color w:val="8E85E9"/>
          <w:w w:val="105"/>
          <w:sz w:val="69"/>
        </w:rPr>
        <w:t>IS INTERNALIZING</w:t>
      </w:r>
      <w:r w:rsidR="00632A89">
        <w:rPr>
          <w:rFonts w:ascii="Arial"/>
          <w:b/>
          <w:color w:val="8E85E9"/>
          <w:spacing w:val="117"/>
          <w:w w:val="105"/>
          <w:sz w:val="69"/>
        </w:rPr>
        <w:t xml:space="preserve"> </w:t>
      </w:r>
      <w:r w:rsidR="00632A89">
        <w:rPr>
          <w:rFonts w:ascii="Arial"/>
          <w:b/>
          <w:color w:val="8E85E9"/>
          <w:spacing w:val="-7"/>
          <w:w w:val="105"/>
          <w:sz w:val="69"/>
        </w:rPr>
        <w:t>BEHAVIOR?</w:t>
      </w:r>
    </w:p>
    <w:p w:rsidR="00A24463" w:rsidRDefault="00A24463" w14:paraId="31E218E8" w14:textId="77777777">
      <w:pPr>
        <w:pStyle w:val="BodyText"/>
        <w:rPr>
          <w:rFonts w:ascii="Arial"/>
          <w:b/>
          <w:sz w:val="20"/>
        </w:rPr>
      </w:pPr>
    </w:p>
    <w:p w:rsidR="00A24463" w:rsidRDefault="00A24463" w14:paraId="49E23FDE" w14:textId="77777777">
      <w:pPr>
        <w:pStyle w:val="BodyText"/>
        <w:rPr>
          <w:rFonts w:ascii="Arial"/>
          <w:b/>
          <w:sz w:val="20"/>
        </w:rPr>
      </w:pPr>
    </w:p>
    <w:p w:rsidR="00A24463" w:rsidRDefault="00A24463" w14:paraId="07B8FB59" w14:textId="77777777">
      <w:pPr>
        <w:pStyle w:val="BodyText"/>
        <w:rPr>
          <w:rFonts w:ascii="Arial"/>
          <w:b/>
          <w:sz w:val="20"/>
        </w:rPr>
      </w:pPr>
    </w:p>
    <w:p w:rsidR="00A24463" w:rsidRDefault="00A24463" w14:paraId="5E8F34AF" w14:textId="77777777">
      <w:pPr>
        <w:pStyle w:val="BodyText"/>
        <w:rPr>
          <w:rFonts w:ascii="Arial"/>
          <w:b/>
          <w:sz w:val="20"/>
        </w:rPr>
      </w:pPr>
    </w:p>
    <w:p w:rsidR="00A24463" w:rsidRDefault="00A24463" w14:paraId="36E515FC" w14:textId="77777777">
      <w:pPr>
        <w:pStyle w:val="BodyText"/>
        <w:rPr>
          <w:rFonts w:ascii="Arial"/>
          <w:b/>
          <w:sz w:val="20"/>
        </w:rPr>
      </w:pPr>
    </w:p>
    <w:p w:rsidR="00A24463" w:rsidRDefault="00A24463" w14:paraId="0D893A6B" w14:textId="77777777">
      <w:pPr>
        <w:pStyle w:val="BodyText"/>
        <w:rPr>
          <w:rFonts w:ascii="Arial"/>
          <w:b/>
          <w:sz w:val="20"/>
        </w:rPr>
      </w:pPr>
    </w:p>
    <w:p w:rsidR="00A24463" w:rsidRDefault="00A24463" w14:paraId="6492D47D" w14:textId="77777777">
      <w:pPr>
        <w:pStyle w:val="BodyText"/>
        <w:rPr>
          <w:rFonts w:ascii="Arial"/>
          <w:b/>
          <w:sz w:val="20"/>
        </w:rPr>
      </w:pPr>
    </w:p>
    <w:p w:rsidR="00A24463" w:rsidRDefault="00A24463" w14:paraId="6FEEB366" w14:textId="77777777">
      <w:pPr>
        <w:pStyle w:val="BodyText"/>
        <w:rPr>
          <w:rFonts w:ascii="Arial"/>
          <w:b/>
          <w:sz w:val="20"/>
        </w:rPr>
      </w:pPr>
    </w:p>
    <w:p w:rsidR="00A24463" w:rsidRDefault="00A24463" w14:paraId="336530CA" w14:textId="77777777">
      <w:pPr>
        <w:pStyle w:val="BodyText"/>
        <w:rPr>
          <w:rFonts w:ascii="Arial"/>
          <w:b/>
          <w:sz w:val="20"/>
        </w:rPr>
      </w:pPr>
    </w:p>
    <w:p w:rsidR="00A24463" w:rsidRDefault="00A24463" w14:paraId="4C0D7C0A" w14:textId="77777777">
      <w:pPr>
        <w:pStyle w:val="BodyText"/>
        <w:rPr>
          <w:rFonts w:ascii="Arial"/>
          <w:b/>
          <w:sz w:val="20"/>
        </w:rPr>
      </w:pPr>
    </w:p>
    <w:p w:rsidR="00A24463" w:rsidRDefault="00A24463" w14:paraId="3C5C707D" w14:textId="77777777">
      <w:pPr>
        <w:pStyle w:val="BodyText"/>
        <w:rPr>
          <w:rFonts w:ascii="Arial"/>
          <w:b/>
          <w:sz w:val="20"/>
        </w:rPr>
      </w:pPr>
    </w:p>
    <w:p w:rsidR="00A24463" w:rsidRDefault="00A24463" w14:paraId="4154319E" w14:textId="77777777">
      <w:pPr>
        <w:pStyle w:val="BodyText"/>
        <w:rPr>
          <w:rFonts w:ascii="Arial"/>
          <w:b/>
          <w:sz w:val="20"/>
        </w:rPr>
      </w:pPr>
    </w:p>
    <w:p w:rsidR="00A24463" w:rsidRDefault="00A24463" w14:paraId="56005BCE" w14:textId="77777777">
      <w:pPr>
        <w:pStyle w:val="BodyText"/>
        <w:rPr>
          <w:rFonts w:ascii="Arial"/>
          <w:b/>
          <w:sz w:val="20"/>
        </w:rPr>
      </w:pPr>
    </w:p>
    <w:p w:rsidR="00A24463" w:rsidRDefault="00A24463" w14:paraId="66CECCC5" w14:textId="77777777">
      <w:pPr>
        <w:pStyle w:val="BodyText"/>
        <w:rPr>
          <w:rFonts w:ascii="Arial"/>
          <w:b/>
          <w:sz w:val="20"/>
        </w:rPr>
      </w:pPr>
    </w:p>
    <w:p w:rsidR="00A24463" w:rsidRDefault="00A24463" w14:paraId="269280BA" w14:textId="77777777">
      <w:pPr>
        <w:pStyle w:val="BodyText"/>
        <w:rPr>
          <w:rFonts w:ascii="Arial"/>
          <w:b/>
          <w:sz w:val="20"/>
        </w:rPr>
      </w:pPr>
    </w:p>
    <w:p w:rsidR="00A24463" w:rsidRDefault="00A24463" w14:paraId="5D612D45" w14:textId="77777777">
      <w:pPr>
        <w:pStyle w:val="BodyText"/>
        <w:rPr>
          <w:rFonts w:ascii="Arial"/>
          <w:b/>
          <w:sz w:val="20"/>
        </w:rPr>
      </w:pPr>
    </w:p>
    <w:p w:rsidR="00A24463" w:rsidRDefault="00A24463" w14:paraId="741297C4" w14:textId="77777777">
      <w:pPr>
        <w:pStyle w:val="BodyText"/>
        <w:rPr>
          <w:rFonts w:ascii="Arial"/>
          <w:b/>
          <w:sz w:val="20"/>
        </w:rPr>
      </w:pPr>
    </w:p>
    <w:p w:rsidR="00A24463" w:rsidRDefault="00A24463" w14:paraId="08552308" w14:textId="77777777">
      <w:pPr>
        <w:pStyle w:val="BodyText"/>
        <w:rPr>
          <w:rFonts w:ascii="Arial"/>
          <w:b/>
          <w:sz w:val="20"/>
        </w:rPr>
      </w:pPr>
    </w:p>
    <w:p w:rsidR="00A24463" w:rsidRDefault="00A24463" w14:paraId="452DA1E1" w14:textId="77777777">
      <w:pPr>
        <w:pStyle w:val="BodyText"/>
        <w:rPr>
          <w:rFonts w:ascii="Arial"/>
          <w:b/>
          <w:sz w:val="20"/>
        </w:rPr>
      </w:pPr>
    </w:p>
    <w:p w:rsidR="00A24463" w:rsidRDefault="00A24463" w14:paraId="02A80285" w14:textId="77777777">
      <w:pPr>
        <w:pStyle w:val="BodyText"/>
        <w:rPr>
          <w:rFonts w:ascii="Arial"/>
          <w:b/>
          <w:sz w:val="20"/>
        </w:rPr>
      </w:pPr>
    </w:p>
    <w:p w:rsidR="00A24463" w:rsidRDefault="00A24463" w14:paraId="02754A43" w14:textId="77777777">
      <w:pPr>
        <w:pStyle w:val="BodyText"/>
        <w:rPr>
          <w:rFonts w:ascii="Arial"/>
          <w:b/>
          <w:sz w:val="20"/>
        </w:rPr>
      </w:pPr>
    </w:p>
    <w:p w:rsidR="00A24463" w:rsidRDefault="00A24463" w14:paraId="68AEAAAE" w14:textId="77777777">
      <w:pPr>
        <w:pStyle w:val="BodyText"/>
        <w:rPr>
          <w:rFonts w:ascii="Arial"/>
          <w:b/>
          <w:sz w:val="20"/>
        </w:rPr>
      </w:pPr>
    </w:p>
    <w:p w:rsidR="00A24463" w:rsidRDefault="00A24463" w14:paraId="0FD6CAD9" w14:textId="77777777">
      <w:pPr>
        <w:pStyle w:val="BodyText"/>
        <w:rPr>
          <w:rFonts w:ascii="Arial"/>
          <w:b/>
          <w:sz w:val="20"/>
        </w:rPr>
      </w:pPr>
    </w:p>
    <w:p w:rsidR="00A24463" w:rsidRDefault="00A24463" w14:paraId="3E309969" w14:textId="77777777">
      <w:pPr>
        <w:pStyle w:val="BodyText"/>
        <w:rPr>
          <w:rFonts w:ascii="Arial"/>
          <w:b/>
          <w:sz w:val="20"/>
        </w:rPr>
      </w:pPr>
    </w:p>
    <w:p w:rsidR="00A24463" w:rsidRDefault="00A24463" w14:paraId="697A1BEC" w14:textId="77777777">
      <w:pPr>
        <w:pStyle w:val="BodyText"/>
        <w:rPr>
          <w:rFonts w:ascii="Arial"/>
          <w:b/>
          <w:sz w:val="20"/>
        </w:rPr>
      </w:pPr>
    </w:p>
    <w:p w:rsidR="00A24463" w:rsidRDefault="00A24463" w14:paraId="0C8E1137" w14:textId="77777777">
      <w:pPr>
        <w:pStyle w:val="BodyText"/>
        <w:rPr>
          <w:rFonts w:ascii="Arial"/>
          <w:b/>
          <w:sz w:val="20"/>
        </w:rPr>
      </w:pPr>
    </w:p>
    <w:p w:rsidR="00A24463" w:rsidRDefault="00A24463" w14:paraId="413734B6" w14:textId="77777777">
      <w:pPr>
        <w:pStyle w:val="BodyText"/>
        <w:rPr>
          <w:rFonts w:ascii="Arial"/>
          <w:b/>
          <w:sz w:val="20"/>
        </w:rPr>
      </w:pPr>
    </w:p>
    <w:p w:rsidR="00A24463" w:rsidRDefault="00A24463" w14:paraId="7DEDF9C3" w14:textId="77777777">
      <w:pPr>
        <w:pStyle w:val="BodyText"/>
        <w:rPr>
          <w:rFonts w:ascii="Arial"/>
          <w:b/>
          <w:sz w:val="20"/>
        </w:rPr>
      </w:pPr>
    </w:p>
    <w:p w:rsidR="00A24463" w:rsidRDefault="00A24463" w14:paraId="2D93B144" w14:textId="77777777">
      <w:pPr>
        <w:pStyle w:val="BodyText"/>
        <w:rPr>
          <w:rFonts w:ascii="Arial"/>
          <w:b/>
          <w:sz w:val="20"/>
        </w:rPr>
      </w:pPr>
    </w:p>
    <w:p w:rsidR="00A24463" w:rsidRDefault="00A24463" w14:paraId="16044842" w14:textId="77777777">
      <w:pPr>
        <w:pStyle w:val="BodyText"/>
        <w:rPr>
          <w:rFonts w:ascii="Arial"/>
          <w:b/>
          <w:sz w:val="20"/>
        </w:rPr>
      </w:pPr>
    </w:p>
    <w:p w:rsidR="00A24463" w:rsidRDefault="00A24463" w14:paraId="3D54DB8D" w14:textId="77777777">
      <w:pPr>
        <w:pStyle w:val="BodyText"/>
        <w:rPr>
          <w:rFonts w:ascii="Arial"/>
          <w:b/>
          <w:sz w:val="20"/>
        </w:rPr>
      </w:pPr>
    </w:p>
    <w:p w:rsidR="00A24463" w:rsidRDefault="00A24463" w14:paraId="7B778650" w14:textId="77777777">
      <w:pPr>
        <w:pStyle w:val="BodyText"/>
        <w:rPr>
          <w:rFonts w:ascii="Arial"/>
          <w:b/>
          <w:sz w:val="20"/>
        </w:rPr>
      </w:pPr>
    </w:p>
    <w:p w:rsidR="00A24463" w:rsidRDefault="00A24463" w14:paraId="33689FF4" w14:textId="77777777">
      <w:pPr>
        <w:pStyle w:val="BodyText"/>
        <w:rPr>
          <w:rFonts w:ascii="Arial"/>
          <w:b/>
          <w:sz w:val="20"/>
        </w:rPr>
      </w:pPr>
    </w:p>
    <w:p w:rsidR="00A24463" w:rsidRDefault="00A24463" w14:paraId="4FCD14E7" w14:textId="77777777">
      <w:pPr>
        <w:pStyle w:val="BodyText"/>
        <w:rPr>
          <w:rFonts w:ascii="Arial"/>
          <w:b/>
          <w:sz w:val="20"/>
        </w:rPr>
      </w:pPr>
    </w:p>
    <w:p w:rsidR="00A24463" w:rsidRDefault="00A24463" w14:paraId="09A7C3C7" w14:textId="77777777">
      <w:pPr>
        <w:pStyle w:val="BodyText"/>
        <w:rPr>
          <w:rFonts w:ascii="Arial"/>
          <w:b/>
          <w:sz w:val="20"/>
        </w:rPr>
      </w:pPr>
    </w:p>
    <w:p w:rsidR="00A24463" w:rsidRDefault="00A24463" w14:paraId="040E6551" w14:textId="77777777">
      <w:pPr>
        <w:pStyle w:val="BodyText"/>
        <w:spacing w:before="3"/>
        <w:rPr>
          <w:rFonts w:ascii="Arial"/>
          <w:b/>
        </w:rPr>
      </w:pPr>
    </w:p>
    <w:p w:rsidR="00A24463" w:rsidRDefault="00632A89" w14:paraId="3751747F" w14:textId="77777777">
      <w:pPr>
        <w:spacing w:line="834" w:lineRule="exact"/>
        <w:ind w:left="1551" w:right="411"/>
        <w:jc w:val="center"/>
        <w:rPr>
          <w:rFonts w:ascii="Arial"/>
          <w:b/>
          <w:sz w:val="75"/>
        </w:rPr>
      </w:pPr>
      <w:r>
        <w:rPr>
          <w:rFonts w:ascii="Arial"/>
          <w:b/>
          <w:color w:val="8E85E9"/>
          <w:w w:val="105"/>
          <w:sz w:val="75"/>
        </w:rPr>
        <w:t>ABCs of INTERNALIZING</w:t>
      </w:r>
      <w:r>
        <w:rPr>
          <w:rFonts w:ascii="Arial"/>
          <w:b/>
          <w:color w:val="8E85E9"/>
          <w:spacing w:val="94"/>
          <w:w w:val="105"/>
          <w:sz w:val="75"/>
        </w:rPr>
        <w:t xml:space="preserve"> </w:t>
      </w:r>
      <w:r>
        <w:rPr>
          <w:rFonts w:ascii="Arial"/>
          <w:b/>
          <w:color w:val="8E85E9"/>
          <w:spacing w:val="-8"/>
          <w:w w:val="105"/>
          <w:sz w:val="75"/>
        </w:rPr>
        <w:t>BEHAVIOR</w:t>
      </w:r>
    </w:p>
    <w:p w:rsidR="00A24463" w:rsidRDefault="00550051" w14:paraId="4AEEFC16" w14:textId="77777777">
      <w:pPr>
        <w:pStyle w:val="BodyText"/>
        <w:spacing w:before="8"/>
        <w:rPr>
          <w:rFonts w:ascii="Arial"/>
          <w:b/>
          <w:sz w:val="29"/>
        </w:rPr>
      </w:pPr>
      <w:r>
        <w:rPr>
          <w:noProof/>
        </w:rPr>
        <mc:AlternateContent>
          <mc:Choice Requires="wpg">
            <w:drawing>
              <wp:anchor distT="0" distB="0" distL="0" distR="0" simplePos="0" relativeHeight="251972608" behindDoc="1" locked="0" layoutInCell="1" allowOverlap="1" wp14:anchorId="70DC7B12" wp14:editId="7C9B17B5">
                <wp:simplePos x="0" y="0"/>
                <wp:positionH relativeFrom="page">
                  <wp:posOffset>3486150</wp:posOffset>
                </wp:positionH>
                <wp:positionV relativeFrom="paragraph">
                  <wp:posOffset>241935</wp:posOffset>
                </wp:positionV>
                <wp:extent cx="9105900" cy="1409700"/>
                <wp:effectExtent l="0" t="0" r="0" b="0"/>
                <wp:wrapTopAndBottom/>
                <wp:docPr id="2260"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05900" cy="1409700"/>
                          <a:chOff x="5490" y="381"/>
                          <a:chExt cx="14340" cy="2220"/>
                        </a:xfrm>
                      </wpg:grpSpPr>
                      <wps:wsp>
                        <wps:cNvPr id="2261" name="Freeform 826"/>
                        <wps:cNvSpPr>
                          <a:spLocks/>
                        </wps:cNvSpPr>
                        <wps:spPr bwMode="auto">
                          <a:xfrm>
                            <a:off x="17010" y="381"/>
                            <a:ext cx="2820" cy="2190"/>
                          </a:xfrm>
                          <a:custGeom>
                            <a:avLst/>
                            <a:gdLst>
                              <a:gd name="T0" fmla="+- 0 17839 17010"/>
                              <a:gd name="T1" fmla="*/ T0 w 2820"/>
                              <a:gd name="T2" fmla="+- 0 2571 381"/>
                              <a:gd name="T3" fmla="*/ 2571 h 2190"/>
                              <a:gd name="T4" fmla="+- 0 17672 17010"/>
                              <a:gd name="T5" fmla="*/ T4 w 2820"/>
                              <a:gd name="T6" fmla="+- 0 2558 381"/>
                              <a:gd name="T7" fmla="*/ 2558 h 2190"/>
                              <a:gd name="T8" fmla="+- 0 17517 17010"/>
                              <a:gd name="T9" fmla="*/ T8 w 2820"/>
                              <a:gd name="T10" fmla="+- 0 2520 381"/>
                              <a:gd name="T11" fmla="*/ 2520 h 2190"/>
                              <a:gd name="T12" fmla="+- 0 17376 17010"/>
                              <a:gd name="T13" fmla="*/ T12 w 2820"/>
                              <a:gd name="T14" fmla="+- 0 2461 381"/>
                              <a:gd name="T15" fmla="*/ 2461 h 2190"/>
                              <a:gd name="T16" fmla="+- 0 17253 17010"/>
                              <a:gd name="T17" fmla="*/ T16 w 2820"/>
                              <a:gd name="T18" fmla="+- 0 2382 381"/>
                              <a:gd name="T19" fmla="*/ 2382 h 2190"/>
                              <a:gd name="T20" fmla="+- 0 17152 17010"/>
                              <a:gd name="T21" fmla="*/ T20 w 2820"/>
                              <a:gd name="T22" fmla="+- 0 2287 381"/>
                              <a:gd name="T23" fmla="*/ 2287 h 2190"/>
                              <a:gd name="T24" fmla="+- 0 17075 17010"/>
                              <a:gd name="T25" fmla="*/ T24 w 2820"/>
                              <a:gd name="T26" fmla="+- 0 2178 381"/>
                              <a:gd name="T27" fmla="*/ 2178 h 2190"/>
                              <a:gd name="T28" fmla="+- 0 17027 17010"/>
                              <a:gd name="T29" fmla="*/ T28 w 2820"/>
                              <a:gd name="T30" fmla="+- 0 2057 381"/>
                              <a:gd name="T31" fmla="*/ 2057 h 2190"/>
                              <a:gd name="T32" fmla="+- 0 17010 17010"/>
                              <a:gd name="T33" fmla="*/ T32 w 2820"/>
                              <a:gd name="T34" fmla="+- 0 1927 381"/>
                              <a:gd name="T35" fmla="*/ 1927 h 2190"/>
                              <a:gd name="T36" fmla="+- 0 17014 17010"/>
                              <a:gd name="T37" fmla="*/ T36 w 2820"/>
                              <a:gd name="T38" fmla="+- 0 959 381"/>
                              <a:gd name="T39" fmla="*/ 959 h 2190"/>
                              <a:gd name="T40" fmla="+- 0 17047 17010"/>
                              <a:gd name="T41" fmla="*/ T40 w 2820"/>
                              <a:gd name="T42" fmla="+- 0 834 381"/>
                              <a:gd name="T43" fmla="*/ 834 h 2190"/>
                              <a:gd name="T44" fmla="+- 0 17110 17010"/>
                              <a:gd name="T45" fmla="*/ T44 w 2820"/>
                              <a:gd name="T46" fmla="+- 0 718 381"/>
                              <a:gd name="T47" fmla="*/ 718 h 2190"/>
                              <a:gd name="T48" fmla="+- 0 17199 17010"/>
                              <a:gd name="T49" fmla="*/ T48 w 2820"/>
                              <a:gd name="T50" fmla="+- 0 615 381"/>
                              <a:gd name="T51" fmla="*/ 615 h 2190"/>
                              <a:gd name="T52" fmla="+- 0 17312 17010"/>
                              <a:gd name="T53" fmla="*/ T52 w 2820"/>
                              <a:gd name="T54" fmla="+- 0 528 381"/>
                              <a:gd name="T55" fmla="*/ 528 h 2190"/>
                              <a:gd name="T56" fmla="+- 0 17444 17010"/>
                              <a:gd name="T57" fmla="*/ T56 w 2820"/>
                              <a:gd name="T58" fmla="+- 0 459 381"/>
                              <a:gd name="T59" fmla="*/ 459 h 2190"/>
                              <a:gd name="T60" fmla="+- 0 17593 17010"/>
                              <a:gd name="T61" fmla="*/ T60 w 2820"/>
                              <a:gd name="T62" fmla="+- 0 410 381"/>
                              <a:gd name="T63" fmla="*/ 410 h 2190"/>
                              <a:gd name="T64" fmla="+- 0 17754 17010"/>
                              <a:gd name="T65" fmla="*/ T64 w 2820"/>
                              <a:gd name="T66" fmla="+- 0 384 381"/>
                              <a:gd name="T67" fmla="*/ 384 h 2190"/>
                              <a:gd name="T68" fmla="+- 0 19000 17010"/>
                              <a:gd name="T69" fmla="*/ T68 w 2820"/>
                              <a:gd name="T70" fmla="+- 0 381 381"/>
                              <a:gd name="T71" fmla="*/ 381 h 2190"/>
                              <a:gd name="T72" fmla="+- 0 19167 17010"/>
                              <a:gd name="T73" fmla="*/ T72 w 2820"/>
                              <a:gd name="T74" fmla="+- 0 394 381"/>
                              <a:gd name="T75" fmla="*/ 394 h 2190"/>
                              <a:gd name="T76" fmla="+- 0 19323 17010"/>
                              <a:gd name="T77" fmla="*/ T76 w 2820"/>
                              <a:gd name="T78" fmla="+- 0 432 381"/>
                              <a:gd name="T79" fmla="*/ 432 h 2190"/>
                              <a:gd name="T80" fmla="+- 0 19464 17010"/>
                              <a:gd name="T81" fmla="*/ T80 w 2820"/>
                              <a:gd name="T82" fmla="+- 0 491 381"/>
                              <a:gd name="T83" fmla="*/ 491 h 2190"/>
                              <a:gd name="T84" fmla="+- 0 19587 17010"/>
                              <a:gd name="T85" fmla="*/ T84 w 2820"/>
                              <a:gd name="T86" fmla="+- 0 570 381"/>
                              <a:gd name="T87" fmla="*/ 570 h 2190"/>
                              <a:gd name="T88" fmla="+- 0 19688 17010"/>
                              <a:gd name="T89" fmla="*/ T88 w 2820"/>
                              <a:gd name="T90" fmla="+- 0 665 381"/>
                              <a:gd name="T91" fmla="*/ 665 h 2190"/>
                              <a:gd name="T92" fmla="+- 0 19765 17010"/>
                              <a:gd name="T93" fmla="*/ T92 w 2820"/>
                              <a:gd name="T94" fmla="+- 0 775 381"/>
                              <a:gd name="T95" fmla="*/ 775 h 2190"/>
                              <a:gd name="T96" fmla="+- 0 19813 17010"/>
                              <a:gd name="T97" fmla="*/ T96 w 2820"/>
                              <a:gd name="T98" fmla="+- 0 895 381"/>
                              <a:gd name="T99" fmla="*/ 895 h 2190"/>
                              <a:gd name="T100" fmla="+- 0 19830 17010"/>
                              <a:gd name="T101" fmla="*/ T100 w 2820"/>
                              <a:gd name="T102" fmla="+- 0 1025 381"/>
                              <a:gd name="T103" fmla="*/ 1025 h 2190"/>
                              <a:gd name="T104" fmla="+- 0 19826 17010"/>
                              <a:gd name="T105" fmla="*/ T104 w 2820"/>
                              <a:gd name="T106" fmla="+- 0 1993 381"/>
                              <a:gd name="T107" fmla="*/ 1993 h 2190"/>
                              <a:gd name="T108" fmla="+- 0 19793 17010"/>
                              <a:gd name="T109" fmla="*/ T108 w 2820"/>
                              <a:gd name="T110" fmla="+- 0 2119 381"/>
                              <a:gd name="T111" fmla="*/ 2119 h 2190"/>
                              <a:gd name="T112" fmla="+- 0 19730 17010"/>
                              <a:gd name="T113" fmla="*/ T112 w 2820"/>
                              <a:gd name="T114" fmla="+- 0 2234 381"/>
                              <a:gd name="T115" fmla="*/ 2234 h 2190"/>
                              <a:gd name="T116" fmla="+- 0 19640 17010"/>
                              <a:gd name="T117" fmla="*/ T116 w 2820"/>
                              <a:gd name="T118" fmla="+- 0 2337 381"/>
                              <a:gd name="T119" fmla="*/ 2337 h 2190"/>
                              <a:gd name="T120" fmla="+- 0 19528 17010"/>
                              <a:gd name="T121" fmla="*/ T120 w 2820"/>
                              <a:gd name="T122" fmla="+- 0 2424 381"/>
                              <a:gd name="T123" fmla="*/ 2424 h 2190"/>
                              <a:gd name="T124" fmla="+- 0 19396 17010"/>
                              <a:gd name="T125" fmla="*/ T124 w 2820"/>
                              <a:gd name="T126" fmla="+- 0 2493 381"/>
                              <a:gd name="T127" fmla="*/ 2493 h 2190"/>
                              <a:gd name="T128" fmla="+- 0 19247 17010"/>
                              <a:gd name="T129" fmla="*/ T128 w 2820"/>
                              <a:gd name="T130" fmla="+- 0 2542 381"/>
                              <a:gd name="T131" fmla="*/ 2542 h 2190"/>
                              <a:gd name="T132" fmla="+- 0 19085 17010"/>
                              <a:gd name="T133" fmla="*/ T132 w 2820"/>
                              <a:gd name="T134" fmla="+- 0 2568 381"/>
                              <a:gd name="T135" fmla="*/ 2568 h 2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20" h="2190">
                                <a:moveTo>
                                  <a:pt x="1990" y="2190"/>
                                </a:moveTo>
                                <a:lnTo>
                                  <a:pt x="829" y="2190"/>
                                </a:lnTo>
                                <a:lnTo>
                                  <a:pt x="744" y="2187"/>
                                </a:lnTo>
                                <a:lnTo>
                                  <a:pt x="662" y="2177"/>
                                </a:lnTo>
                                <a:lnTo>
                                  <a:pt x="583" y="2161"/>
                                </a:lnTo>
                                <a:lnTo>
                                  <a:pt x="507" y="2139"/>
                                </a:lnTo>
                                <a:lnTo>
                                  <a:pt x="434" y="2112"/>
                                </a:lnTo>
                                <a:lnTo>
                                  <a:pt x="366" y="2080"/>
                                </a:lnTo>
                                <a:lnTo>
                                  <a:pt x="302" y="2043"/>
                                </a:lnTo>
                                <a:lnTo>
                                  <a:pt x="243" y="2001"/>
                                </a:lnTo>
                                <a:lnTo>
                                  <a:pt x="189" y="1956"/>
                                </a:lnTo>
                                <a:lnTo>
                                  <a:pt x="142" y="1906"/>
                                </a:lnTo>
                                <a:lnTo>
                                  <a:pt x="100" y="1853"/>
                                </a:lnTo>
                                <a:lnTo>
                                  <a:pt x="65" y="1797"/>
                                </a:lnTo>
                                <a:lnTo>
                                  <a:pt x="37" y="1738"/>
                                </a:lnTo>
                                <a:lnTo>
                                  <a:pt x="17" y="1676"/>
                                </a:lnTo>
                                <a:lnTo>
                                  <a:pt x="4" y="1612"/>
                                </a:lnTo>
                                <a:lnTo>
                                  <a:pt x="0" y="1546"/>
                                </a:lnTo>
                                <a:lnTo>
                                  <a:pt x="0" y="644"/>
                                </a:lnTo>
                                <a:lnTo>
                                  <a:pt x="4" y="578"/>
                                </a:lnTo>
                                <a:lnTo>
                                  <a:pt x="17" y="514"/>
                                </a:lnTo>
                                <a:lnTo>
                                  <a:pt x="37" y="453"/>
                                </a:lnTo>
                                <a:lnTo>
                                  <a:pt x="65" y="394"/>
                                </a:lnTo>
                                <a:lnTo>
                                  <a:pt x="100" y="337"/>
                                </a:lnTo>
                                <a:lnTo>
                                  <a:pt x="142" y="284"/>
                                </a:lnTo>
                                <a:lnTo>
                                  <a:pt x="189" y="234"/>
                                </a:lnTo>
                                <a:lnTo>
                                  <a:pt x="243" y="189"/>
                                </a:lnTo>
                                <a:lnTo>
                                  <a:pt x="302" y="147"/>
                                </a:lnTo>
                                <a:lnTo>
                                  <a:pt x="366" y="110"/>
                                </a:lnTo>
                                <a:lnTo>
                                  <a:pt x="434" y="78"/>
                                </a:lnTo>
                                <a:lnTo>
                                  <a:pt x="507" y="51"/>
                                </a:lnTo>
                                <a:lnTo>
                                  <a:pt x="583" y="29"/>
                                </a:lnTo>
                                <a:lnTo>
                                  <a:pt x="662" y="13"/>
                                </a:lnTo>
                                <a:lnTo>
                                  <a:pt x="744" y="3"/>
                                </a:lnTo>
                                <a:lnTo>
                                  <a:pt x="829" y="0"/>
                                </a:lnTo>
                                <a:lnTo>
                                  <a:pt x="1990" y="0"/>
                                </a:lnTo>
                                <a:lnTo>
                                  <a:pt x="2075" y="3"/>
                                </a:lnTo>
                                <a:lnTo>
                                  <a:pt x="2157" y="13"/>
                                </a:lnTo>
                                <a:lnTo>
                                  <a:pt x="2237" y="29"/>
                                </a:lnTo>
                                <a:lnTo>
                                  <a:pt x="2313" y="51"/>
                                </a:lnTo>
                                <a:lnTo>
                                  <a:pt x="2386" y="78"/>
                                </a:lnTo>
                                <a:lnTo>
                                  <a:pt x="2454" y="110"/>
                                </a:lnTo>
                                <a:lnTo>
                                  <a:pt x="2518" y="147"/>
                                </a:lnTo>
                                <a:lnTo>
                                  <a:pt x="2577" y="189"/>
                                </a:lnTo>
                                <a:lnTo>
                                  <a:pt x="2630" y="234"/>
                                </a:lnTo>
                                <a:lnTo>
                                  <a:pt x="2678" y="284"/>
                                </a:lnTo>
                                <a:lnTo>
                                  <a:pt x="2720" y="337"/>
                                </a:lnTo>
                                <a:lnTo>
                                  <a:pt x="2755" y="394"/>
                                </a:lnTo>
                                <a:lnTo>
                                  <a:pt x="2783" y="453"/>
                                </a:lnTo>
                                <a:lnTo>
                                  <a:pt x="2803" y="514"/>
                                </a:lnTo>
                                <a:lnTo>
                                  <a:pt x="2816" y="578"/>
                                </a:lnTo>
                                <a:lnTo>
                                  <a:pt x="2820" y="644"/>
                                </a:lnTo>
                                <a:lnTo>
                                  <a:pt x="2820" y="1546"/>
                                </a:lnTo>
                                <a:lnTo>
                                  <a:pt x="2816" y="1612"/>
                                </a:lnTo>
                                <a:lnTo>
                                  <a:pt x="2803" y="1676"/>
                                </a:lnTo>
                                <a:lnTo>
                                  <a:pt x="2783" y="1738"/>
                                </a:lnTo>
                                <a:lnTo>
                                  <a:pt x="2755" y="1797"/>
                                </a:lnTo>
                                <a:lnTo>
                                  <a:pt x="2720" y="1853"/>
                                </a:lnTo>
                                <a:lnTo>
                                  <a:pt x="2678" y="1906"/>
                                </a:lnTo>
                                <a:lnTo>
                                  <a:pt x="2630" y="1956"/>
                                </a:lnTo>
                                <a:lnTo>
                                  <a:pt x="2577" y="2001"/>
                                </a:lnTo>
                                <a:lnTo>
                                  <a:pt x="2518" y="2043"/>
                                </a:lnTo>
                                <a:lnTo>
                                  <a:pt x="2454" y="2080"/>
                                </a:lnTo>
                                <a:lnTo>
                                  <a:pt x="2386" y="2112"/>
                                </a:lnTo>
                                <a:lnTo>
                                  <a:pt x="2313" y="2139"/>
                                </a:lnTo>
                                <a:lnTo>
                                  <a:pt x="2237" y="2161"/>
                                </a:lnTo>
                                <a:lnTo>
                                  <a:pt x="2157" y="2177"/>
                                </a:lnTo>
                                <a:lnTo>
                                  <a:pt x="2075" y="2187"/>
                                </a:lnTo>
                                <a:lnTo>
                                  <a:pt x="1990" y="2190"/>
                                </a:lnTo>
                                <a:close/>
                              </a:path>
                            </a:pathLst>
                          </a:custGeom>
                          <a:solidFill>
                            <a:srgbClr val="3827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2" name="Freeform 827"/>
                        <wps:cNvSpPr>
                          <a:spLocks/>
                        </wps:cNvSpPr>
                        <wps:spPr bwMode="auto">
                          <a:xfrm>
                            <a:off x="13140" y="381"/>
                            <a:ext cx="2820" cy="2190"/>
                          </a:xfrm>
                          <a:custGeom>
                            <a:avLst/>
                            <a:gdLst>
                              <a:gd name="T0" fmla="+- 0 13969 13140"/>
                              <a:gd name="T1" fmla="*/ T0 w 2820"/>
                              <a:gd name="T2" fmla="+- 0 2571 381"/>
                              <a:gd name="T3" fmla="*/ 2571 h 2190"/>
                              <a:gd name="T4" fmla="+- 0 13802 13140"/>
                              <a:gd name="T5" fmla="*/ T4 w 2820"/>
                              <a:gd name="T6" fmla="+- 0 2558 381"/>
                              <a:gd name="T7" fmla="*/ 2558 h 2190"/>
                              <a:gd name="T8" fmla="+- 0 13647 13140"/>
                              <a:gd name="T9" fmla="*/ T8 w 2820"/>
                              <a:gd name="T10" fmla="+- 0 2520 381"/>
                              <a:gd name="T11" fmla="*/ 2520 h 2190"/>
                              <a:gd name="T12" fmla="+- 0 13506 13140"/>
                              <a:gd name="T13" fmla="*/ T12 w 2820"/>
                              <a:gd name="T14" fmla="+- 0 2461 381"/>
                              <a:gd name="T15" fmla="*/ 2461 h 2190"/>
                              <a:gd name="T16" fmla="+- 0 13383 13140"/>
                              <a:gd name="T17" fmla="*/ T16 w 2820"/>
                              <a:gd name="T18" fmla="+- 0 2382 381"/>
                              <a:gd name="T19" fmla="*/ 2382 h 2190"/>
                              <a:gd name="T20" fmla="+- 0 13282 13140"/>
                              <a:gd name="T21" fmla="*/ T20 w 2820"/>
                              <a:gd name="T22" fmla="+- 0 2287 381"/>
                              <a:gd name="T23" fmla="*/ 2287 h 2190"/>
                              <a:gd name="T24" fmla="+- 0 13205 13140"/>
                              <a:gd name="T25" fmla="*/ T24 w 2820"/>
                              <a:gd name="T26" fmla="+- 0 2178 381"/>
                              <a:gd name="T27" fmla="*/ 2178 h 2190"/>
                              <a:gd name="T28" fmla="+- 0 13157 13140"/>
                              <a:gd name="T29" fmla="*/ T28 w 2820"/>
                              <a:gd name="T30" fmla="+- 0 2057 381"/>
                              <a:gd name="T31" fmla="*/ 2057 h 2190"/>
                              <a:gd name="T32" fmla="+- 0 13140 13140"/>
                              <a:gd name="T33" fmla="*/ T32 w 2820"/>
                              <a:gd name="T34" fmla="+- 0 1927 381"/>
                              <a:gd name="T35" fmla="*/ 1927 h 2190"/>
                              <a:gd name="T36" fmla="+- 0 13144 13140"/>
                              <a:gd name="T37" fmla="*/ T36 w 2820"/>
                              <a:gd name="T38" fmla="+- 0 959 381"/>
                              <a:gd name="T39" fmla="*/ 959 h 2190"/>
                              <a:gd name="T40" fmla="+- 0 13177 13140"/>
                              <a:gd name="T41" fmla="*/ T40 w 2820"/>
                              <a:gd name="T42" fmla="+- 0 834 381"/>
                              <a:gd name="T43" fmla="*/ 834 h 2190"/>
                              <a:gd name="T44" fmla="+- 0 13240 13140"/>
                              <a:gd name="T45" fmla="*/ T44 w 2820"/>
                              <a:gd name="T46" fmla="+- 0 718 381"/>
                              <a:gd name="T47" fmla="*/ 718 h 2190"/>
                              <a:gd name="T48" fmla="+- 0 13329 13140"/>
                              <a:gd name="T49" fmla="*/ T48 w 2820"/>
                              <a:gd name="T50" fmla="+- 0 615 381"/>
                              <a:gd name="T51" fmla="*/ 615 h 2190"/>
                              <a:gd name="T52" fmla="+- 0 13442 13140"/>
                              <a:gd name="T53" fmla="*/ T52 w 2820"/>
                              <a:gd name="T54" fmla="+- 0 528 381"/>
                              <a:gd name="T55" fmla="*/ 528 h 2190"/>
                              <a:gd name="T56" fmla="+- 0 13574 13140"/>
                              <a:gd name="T57" fmla="*/ T56 w 2820"/>
                              <a:gd name="T58" fmla="+- 0 459 381"/>
                              <a:gd name="T59" fmla="*/ 459 h 2190"/>
                              <a:gd name="T60" fmla="+- 0 13723 13140"/>
                              <a:gd name="T61" fmla="*/ T60 w 2820"/>
                              <a:gd name="T62" fmla="+- 0 410 381"/>
                              <a:gd name="T63" fmla="*/ 410 h 2190"/>
                              <a:gd name="T64" fmla="+- 0 13884 13140"/>
                              <a:gd name="T65" fmla="*/ T64 w 2820"/>
                              <a:gd name="T66" fmla="+- 0 384 381"/>
                              <a:gd name="T67" fmla="*/ 384 h 2190"/>
                              <a:gd name="T68" fmla="+- 0 15130 13140"/>
                              <a:gd name="T69" fmla="*/ T68 w 2820"/>
                              <a:gd name="T70" fmla="+- 0 381 381"/>
                              <a:gd name="T71" fmla="*/ 381 h 2190"/>
                              <a:gd name="T72" fmla="+- 0 15297 13140"/>
                              <a:gd name="T73" fmla="*/ T72 w 2820"/>
                              <a:gd name="T74" fmla="+- 0 394 381"/>
                              <a:gd name="T75" fmla="*/ 394 h 2190"/>
                              <a:gd name="T76" fmla="+- 0 15453 13140"/>
                              <a:gd name="T77" fmla="*/ T76 w 2820"/>
                              <a:gd name="T78" fmla="+- 0 432 381"/>
                              <a:gd name="T79" fmla="*/ 432 h 2190"/>
                              <a:gd name="T80" fmla="+- 0 15594 13140"/>
                              <a:gd name="T81" fmla="*/ T80 w 2820"/>
                              <a:gd name="T82" fmla="+- 0 491 381"/>
                              <a:gd name="T83" fmla="*/ 491 h 2190"/>
                              <a:gd name="T84" fmla="+- 0 15717 13140"/>
                              <a:gd name="T85" fmla="*/ T84 w 2820"/>
                              <a:gd name="T86" fmla="+- 0 570 381"/>
                              <a:gd name="T87" fmla="*/ 570 h 2190"/>
                              <a:gd name="T88" fmla="+- 0 15818 13140"/>
                              <a:gd name="T89" fmla="*/ T88 w 2820"/>
                              <a:gd name="T90" fmla="+- 0 665 381"/>
                              <a:gd name="T91" fmla="*/ 665 h 2190"/>
                              <a:gd name="T92" fmla="+- 0 15895 13140"/>
                              <a:gd name="T93" fmla="*/ T92 w 2820"/>
                              <a:gd name="T94" fmla="+- 0 775 381"/>
                              <a:gd name="T95" fmla="*/ 775 h 2190"/>
                              <a:gd name="T96" fmla="+- 0 15943 13140"/>
                              <a:gd name="T97" fmla="*/ T96 w 2820"/>
                              <a:gd name="T98" fmla="+- 0 895 381"/>
                              <a:gd name="T99" fmla="*/ 895 h 2190"/>
                              <a:gd name="T100" fmla="+- 0 15960 13140"/>
                              <a:gd name="T101" fmla="*/ T100 w 2820"/>
                              <a:gd name="T102" fmla="+- 0 1025 381"/>
                              <a:gd name="T103" fmla="*/ 1025 h 2190"/>
                              <a:gd name="T104" fmla="+- 0 15956 13140"/>
                              <a:gd name="T105" fmla="*/ T104 w 2820"/>
                              <a:gd name="T106" fmla="+- 0 1993 381"/>
                              <a:gd name="T107" fmla="*/ 1993 h 2190"/>
                              <a:gd name="T108" fmla="+- 0 15923 13140"/>
                              <a:gd name="T109" fmla="*/ T108 w 2820"/>
                              <a:gd name="T110" fmla="+- 0 2119 381"/>
                              <a:gd name="T111" fmla="*/ 2119 h 2190"/>
                              <a:gd name="T112" fmla="+- 0 15860 13140"/>
                              <a:gd name="T113" fmla="*/ T112 w 2820"/>
                              <a:gd name="T114" fmla="+- 0 2234 381"/>
                              <a:gd name="T115" fmla="*/ 2234 h 2190"/>
                              <a:gd name="T116" fmla="+- 0 15770 13140"/>
                              <a:gd name="T117" fmla="*/ T116 w 2820"/>
                              <a:gd name="T118" fmla="+- 0 2337 381"/>
                              <a:gd name="T119" fmla="*/ 2337 h 2190"/>
                              <a:gd name="T120" fmla="+- 0 15658 13140"/>
                              <a:gd name="T121" fmla="*/ T120 w 2820"/>
                              <a:gd name="T122" fmla="+- 0 2424 381"/>
                              <a:gd name="T123" fmla="*/ 2424 h 2190"/>
                              <a:gd name="T124" fmla="+- 0 15526 13140"/>
                              <a:gd name="T125" fmla="*/ T124 w 2820"/>
                              <a:gd name="T126" fmla="+- 0 2493 381"/>
                              <a:gd name="T127" fmla="*/ 2493 h 2190"/>
                              <a:gd name="T128" fmla="+- 0 15377 13140"/>
                              <a:gd name="T129" fmla="*/ T128 w 2820"/>
                              <a:gd name="T130" fmla="+- 0 2542 381"/>
                              <a:gd name="T131" fmla="*/ 2542 h 2190"/>
                              <a:gd name="T132" fmla="+- 0 15215 13140"/>
                              <a:gd name="T133" fmla="*/ T132 w 2820"/>
                              <a:gd name="T134" fmla="+- 0 2568 381"/>
                              <a:gd name="T135" fmla="*/ 2568 h 2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20" h="2190">
                                <a:moveTo>
                                  <a:pt x="1990" y="2190"/>
                                </a:moveTo>
                                <a:lnTo>
                                  <a:pt x="829" y="2190"/>
                                </a:lnTo>
                                <a:lnTo>
                                  <a:pt x="744" y="2187"/>
                                </a:lnTo>
                                <a:lnTo>
                                  <a:pt x="662" y="2177"/>
                                </a:lnTo>
                                <a:lnTo>
                                  <a:pt x="583" y="2161"/>
                                </a:lnTo>
                                <a:lnTo>
                                  <a:pt x="507" y="2139"/>
                                </a:lnTo>
                                <a:lnTo>
                                  <a:pt x="434" y="2112"/>
                                </a:lnTo>
                                <a:lnTo>
                                  <a:pt x="366" y="2080"/>
                                </a:lnTo>
                                <a:lnTo>
                                  <a:pt x="302" y="2043"/>
                                </a:lnTo>
                                <a:lnTo>
                                  <a:pt x="243" y="2001"/>
                                </a:lnTo>
                                <a:lnTo>
                                  <a:pt x="189" y="1956"/>
                                </a:lnTo>
                                <a:lnTo>
                                  <a:pt x="142" y="1906"/>
                                </a:lnTo>
                                <a:lnTo>
                                  <a:pt x="100" y="1853"/>
                                </a:lnTo>
                                <a:lnTo>
                                  <a:pt x="65" y="1797"/>
                                </a:lnTo>
                                <a:lnTo>
                                  <a:pt x="37" y="1738"/>
                                </a:lnTo>
                                <a:lnTo>
                                  <a:pt x="17" y="1676"/>
                                </a:lnTo>
                                <a:lnTo>
                                  <a:pt x="4" y="1612"/>
                                </a:lnTo>
                                <a:lnTo>
                                  <a:pt x="0" y="1546"/>
                                </a:lnTo>
                                <a:lnTo>
                                  <a:pt x="0" y="644"/>
                                </a:lnTo>
                                <a:lnTo>
                                  <a:pt x="4" y="578"/>
                                </a:lnTo>
                                <a:lnTo>
                                  <a:pt x="17" y="514"/>
                                </a:lnTo>
                                <a:lnTo>
                                  <a:pt x="37" y="453"/>
                                </a:lnTo>
                                <a:lnTo>
                                  <a:pt x="65" y="394"/>
                                </a:lnTo>
                                <a:lnTo>
                                  <a:pt x="100" y="337"/>
                                </a:lnTo>
                                <a:lnTo>
                                  <a:pt x="142" y="284"/>
                                </a:lnTo>
                                <a:lnTo>
                                  <a:pt x="189" y="234"/>
                                </a:lnTo>
                                <a:lnTo>
                                  <a:pt x="243" y="189"/>
                                </a:lnTo>
                                <a:lnTo>
                                  <a:pt x="302" y="147"/>
                                </a:lnTo>
                                <a:lnTo>
                                  <a:pt x="366" y="110"/>
                                </a:lnTo>
                                <a:lnTo>
                                  <a:pt x="434" y="78"/>
                                </a:lnTo>
                                <a:lnTo>
                                  <a:pt x="507" y="51"/>
                                </a:lnTo>
                                <a:lnTo>
                                  <a:pt x="583" y="29"/>
                                </a:lnTo>
                                <a:lnTo>
                                  <a:pt x="662" y="13"/>
                                </a:lnTo>
                                <a:lnTo>
                                  <a:pt x="744" y="3"/>
                                </a:lnTo>
                                <a:lnTo>
                                  <a:pt x="829" y="0"/>
                                </a:lnTo>
                                <a:lnTo>
                                  <a:pt x="1990" y="0"/>
                                </a:lnTo>
                                <a:lnTo>
                                  <a:pt x="2075" y="3"/>
                                </a:lnTo>
                                <a:lnTo>
                                  <a:pt x="2157" y="13"/>
                                </a:lnTo>
                                <a:lnTo>
                                  <a:pt x="2237" y="29"/>
                                </a:lnTo>
                                <a:lnTo>
                                  <a:pt x="2313" y="51"/>
                                </a:lnTo>
                                <a:lnTo>
                                  <a:pt x="2386" y="78"/>
                                </a:lnTo>
                                <a:lnTo>
                                  <a:pt x="2454" y="110"/>
                                </a:lnTo>
                                <a:lnTo>
                                  <a:pt x="2518" y="147"/>
                                </a:lnTo>
                                <a:lnTo>
                                  <a:pt x="2577" y="189"/>
                                </a:lnTo>
                                <a:lnTo>
                                  <a:pt x="2630" y="234"/>
                                </a:lnTo>
                                <a:lnTo>
                                  <a:pt x="2678" y="284"/>
                                </a:lnTo>
                                <a:lnTo>
                                  <a:pt x="2720" y="337"/>
                                </a:lnTo>
                                <a:lnTo>
                                  <a:pt x="2755" y="394"/>
                                </a:lnTo>
                                <a:lnTo>
                                  <a:pt x="2783" y="453"/>
                                </a:lnTo>
                                <a:lnTo>
                                  <a:pt x="2803" y="514"/>
                                </a:lnTo>
                                <a:lnTo>
                                  <a:pt x="2816" y="578"/>
                                </a:lnTo>
                                <a:lnTo>
                                  <a:pt x="2820" y="644"/>
                                </a:lnTo>
                                <a:lnTo>
                                  <a:pt x="2820" y="1546"/>
                                </a:lnTo>
                                <a:lnTo>
                                  <a:pt x="2816" y="1612"/>
                                </a:lnTo>
                                <a:lnTo>
                                  <a:pt x="2803" y="1676"/>
                                </a:lnTo>
                                <a:lnTo>
                                  <a:pt x="2783" y="1738"/>
                                </a:lnTo>
                                <a:lnTo>
                                  <a:pt x="2755" y="1797"/>
                                </a:lnTo>
                                <a:lnTo>
                                  <a:pt x="2720" y="1853"/>
                                </a:lnTo>
                                <a:lnTo>
                                  <a:pt x="2678" y="1906"/>
                                </a:lnTo>
                                <a:lnTo>
                                  <a:pt x="2630" y="1956"/>
                                </a:lnTo>
                                <a:lnTo>
                                  <a:pt x="2577" y="2001"/>
                                </a:lnTo>
                                <a:lnTo>
                                  <a:pt x="2518" y="2043"/>
                                </a:lnTo>
                                <a:lnTo>
                                  <a:pt x="2454" y="2080"/>
                                </a:lnTo>
                                <a:lnTo>
                                  <a:pt x="2386" y="2112"/>
                                </a:lnTo>
                                <a:lnTo>
                                  <a:pt x="2313" y="2139"/>
                                </a:lnTo>
                                <a:lnTo>
                                  <a:pt x="2237" y="2161"/>
                                </a:lnTo>
                                <a:lnTo>
                                  <a:pt x="2157" y="2177"/>
                                </a:lnTo>
                                <a:lnTo>
                                  <a:pt x="2075" y="2187"/>
                                </a:lnTo>
                                <a:lnTo>
                                  <a:pt x="1990" y="2190"/>
                                </a:lnTo>
                                <a:close/>
                              </a:path>
                            </a:pathLst>
                          </a:custGeom>
                          <a:solidFill>
                            <a:srgbClr val="8E8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3" name="Freeform 828"/>
                        <wps:cNvSpPr>
                          <a:spLocks/>
                        </wps:cNvSpPr>
                        <wps:spPr bwMode="auto">
                          <a:xfrm>
                            <a:off x="9330" y="381"/>
                            <a:ext cx="2820" cy="2220"/>
                          </a:xfrm>
                          <a:custGeom>
                            <a:avLst/>
                            <a:gdLst>
                              <a:gd name="T0" fmla="+- 0 10159 9330"/>
                              <a:gd name="T1" fmla="*/ T0 w 2820"/>
                              <a:gd name="T2" fmla="+- 0 2601 381"/>
                              <a:gd name="T3" fmla="*/ 2601 h 2220"/>
                              <a:gd name="T4" fmla="+- 0 9992 9330"/>
                              <a:gd name="T5" fmla="*/ T4 w 2820"/>
                              <a:gd name="T6" fmla="+- 0 2588 381"/>
                              <a:gd name="T7" fmla="*/ 2588 h 2220"/>
                              <a:gd name="T8" fmla="+- 0 9837 9330"/>
                              <a:gd name="T9" fmla="*/ T8 w 2820"/>
                              <a:gd name="T10" fmla="+- 0 2550 381"/>
                              <a:gd name="T11" fmla="*/ 2550 h 2220"/>
                              <a:gd name="T12" fmla="+- 0 9696 9330"/>
                              <a:gd name="T13" fmla="*/ T12 w 2820"/>
                              <a:gd name="T14" fmla="+- 0 2490 381"/>
                              <a:gd name="T15" fmla="*/ 2490 h 2220"/>
                              <a:gd name="T16" fmla="+- 0 9573 9330"/>
                              <a:gd name="T17" fmla="*/ T16 w 2820"/>
                              <a:gd name="T18" fmla="+- 0 2410 381"/>
                              <a:gd name="T19" fmla="*/ 2410 h 2220"/>
                              <a:gd name="T20" fmla="+- 0 9472 9330"/>
                              <a:gd name="T21" fmla="*/ T20 w 2820"/>
                              <a:gd name="T22" fmla="+- 0 2313 381"/>
                              <a:gd name="T23" fmla="*/ 2313 h 2220"/>
                              <a:gd name="T24" fmla="+- 0 9395 9330"/>
                              <a:gd name="T25" fmla="*/ T24 w 2820"/>
                              <a:gd name="T26" fmla="+- 0 2202 381"/>
                              <a:gd name="T27" fmla="*/ 2202 h 2220"/>
                              <a:gd name="T28" fmla="+- 0 9347 9330"/>
                              <a:gd name="T29" fmla="*/ T28 w 2820"/>
                              <a:gd name="T30" fmla="+- 0 2080 381"/>
                              <a:gd name="T31" fmla="*/ 2080 h 2220"/>
                              <a:gd name="T32" fmla="+- 0 9330 9330"/>
                              <a:gd name="T33" fmla="*/ T32 w 2820"/>
                              <a:gd name="T34" fmla="+- 0 1948 381"/>
                              <a:gd name="T35" fmla="*/ 1948 h 2220"/>
                              <a:gd name="T36" fmla="+- 0 9334 9330"/>
                              <a:gd name="T37" fmla="*/ T36 w 2820"/>
                              <a:gd name="T38" fmla="+- 0 967 381"/>
                              <a:gd name="T39" fmla="*/ 967 h 2220"/>
                              <a:gd name="T40" fmla="+- 0 9367 9330"/>
                              <a:gd name="T41" fmla="*/ T40 w 2820"/>
                              <a:gd name="T42" fmla="+- 0 840 381"/>
                              <a:gd name="T43" fmla="*/ 840 h 2220"/>
                              <a:gd name="T44" fmla="+- 0 9430 9330"/>
                              <a:gd name="T45" fmla="*/ T44 w 2820"/>
                              <a:gd name="T46" fmla="+- 0 723 381"/>
                              <a:gd name="T47" fmla="*/ 723 h 2220"/>
                              <a:gd name="T48" fmla="+- 0 9519 9330"/>
                              <a:gd name="T49" fmla="*/ T48 w 2820"/>
                              <a:gd name="T50" fmla="+- 0 619 381"/>
                              <a:gd name="T51" fmla="*/ 619 h 2220"/>
                              <a:gd name="T52" fmla="+- 0 9632 9330"/>
                              <a:gd name="T53" fmla="*/ T52 w 2820"/>
                              <a:gd name="T54" fmla="+- 0 530 381"/>
                              <a:gd name="T55" fmla="*/ 530 h 2220"/>
                              <a:gd name="T56" fmla="+- 0 9764 9330"/>
                              <a:gd name="T57" fmla="*/ T56 w 2820"/>
                              <a:gd name="T58" fmla="+- 0 460 381"/>
                              <a:gd name="T59" fmla="*/ 460 h 2220"/>
                              <a:gd name="T60" fmla="+- 0 9913 9330"/>
                              <a:gd name="T61" fmla="*/ T60 w 2820"/>
                              <a:gd name="T62" fmla="+- 0 410 381"/>
                              <a:gd name="T63" fmla="*/ 410 h 2220"/>
                              <a:gd name="T64" fmla="+- 0 10074 9330"/>
                              <a:gd name="T65" fmla="*/ T64 w 2820"/>
                              <a:gd name="T66" fmla="+- 0 384 381"/>
                              <a:gd name="T67" fmla="*/ 384 h 2220"/>
                              <a:gd name="T68" fmla="+- 0 11320 9330"/>
                              <a:gd name="T69" fmla="*/ T68 w 2820"/>
                              <a:gd name="T70" fmla="+- 0 381 381"/>
                              <a:gd name="T71" fmla="*/ 381 h 2220"/>
                              <a:gd name="T72" fmla="+- 0 11487 9330"/>
                              <a:gd name="T73" fmla="*/ T72 w 2820"/>
                              <a:gd name="T74" fmla="+- 0 394 381"/>
                              <a:gd name="T75" fmla="*/ 394 h 2220"/>
                              <a:gd name="T76" fmla="+- 0 11643 9330"/>
                              <a:gd name="T77" fmla="*/ T76 w 2820"/>
                              <a:gd name="T78" fmla="+- 0 432 381"/>
                              <a:gd name="T79" fmla="*/ 432 h 2220"/>
                              <a:gd name="T80" fmla="+- 0 11784 9330"/>
                              <a:gd name="T81" fmla="*/ T80 w 2820"/>
                              <a:gd name="T82" fmla="+- 0 493 381"/>
                              <a:gd name="T83" fmla="*/ 493 h 2220"/>
                              <a:gd name="T84" fmla="+- 0 11907 9330"/>
                              <a:gd name="T85" fmla="*/ T84 w 2820"/>
                              <a:gd name="T86" fmla="+- 0 572 381"/>
                              <a:gd name="T87" fmla="*/ 572 h 2220"/>
                              <a:gd name="T88" fmla="+- 0 12008 9330"/>
                              <a:gd name="T89" fmla="*/ T88 w 2820"/>
                              <a:gd name="T90" fmla="+- 0 669 381"/>
                              <a:gd name="T91" fmla="*/ 669 h 2220"/>
                              <a:gd name="T92" fmla="+- 0 12085 9330"/>
                              <a:gd name="T93" fmla="*/ T92 w 2820"/>
                              <a:gd name="T94" fmla="+- 0 780 381"/>
                              <a:gd name="T95" fmla="*/ 780 h 2220"/>
                              <a:gd name="T96" fmla="+- 0 12133 9330"/>
                              <a:gd name="T97" fmla="*/ T96 w 2820"/>
                              <a:gd name="T98" fmla="+- 0 903 381"/>
                              <a:gd name="T99" fmla="*/ 903 h 2220"/>
                              <a:gd name="T100" fmla="+- 0 12150 9330"/>
                              <a:gd name="T101" fmla="*/ T100 w 2820"/>
                              <a:gd name="T102" fmla="+- 0 1034 381"/>
                              <a:gd name="T103" fmla="*/ 1034 h 2220"/>
                              <a:gd name="T104" fmla="+- 0 12146 9330"/>
                              <a:gd name="T105" fmla="*/ T104 w 2820"/>
                              <a:gd name="T106" fmla="+- 0 2015 381"/>
                              <a:gd name="T107" fmla="*/ 2015 h 2220"/>
                              <a:gd name="T108" fmla="+- 0 12113 9330"/>
                              <a:gd name="T109" fmla="*/ T108 w 2820"/>
                              <a:gd name="T110" fmla="+- 0 2142 381"/>
                              <a:gd name="T111" fmla="*/ 2142 h 2220"/>
                              <a:gd name="T112" fmla="+- 0 12050 9330"/>
                              <a:gd name="T113" fmla="*/ T112 w 2820"/>
                              <a:gd name="T114" fmla="+- 0 2259 381"/>
                              <a:gd name="T115" fmla="*/ 2259 h 2220"/>
                              <a:gd name="T116" fmla="+- 0 11960 9330"/>
                              <a:gd name="T117" fmla="*/ T116 w 2820"/>
                              <a:gd name="T118" fmla="+- 0 2364 381"/>
                              <a:gd name="T119" fmla="*/ 2364 h 2220"/>
                              <a:gd name="T120" fmla="+- 0 11848 9330"/>
                              <a:gd name="T121" fmla="*/ T120 w 2820"/>
                              <a:gd name="T122" fmla="+- 0 2452 381"/>
                              <a:gd name="T123" fmla="*/ 2452 h 2220"/>
                              <a:gd name="T124" fmla="+- 0 11716 9330"/>
                              <a:gd name="T125" fmla="*/ T124 w 2820"/>
                              <a:gd name="T126" fmla="+- 0 2522 381"/>
                              <a:gd name="T127" fmla="*/ 2522 h 2220"/>
                              <a:gd name="T128" fmla="+- 0 11567 9330"/>
                              <a:gd name="T129" fmla="*/ T128 w 2820"/>
                              <a:gd name="T130" fmla="+- 0 2572 381"/>
                              <a:gd name="T131" fmla="*/ 2572 h 2220"/>
                              <a:gd name="T132" fmla="+- 0 11405 9330"/>
                              <a:gd name="T133" fmla="*/ T132 w 2820"/>
                              <a:gd name="T134" fmla="+- 0 2598 381"/>
                              <a:gd name="T135" fmla="*/ 2598 h 2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20" h="2220">
                                <a:moveTo>
                                  <a:pt x="1990" y="2220"/>
                                </a:moveTo>
                                <a:lnTo>
                                  <a:pt x="829" y="2220"/>
                                </a:lnTo>
                                <a:lnTo>
                                  <a:pt x="744" y="2217"/>
                                </a:lnTo>
                                <a:lnTo>
                                  <a:pt x="662" y="2207"/>
                                </a:lnTo>
                                <a:lnTo>
                                  <a:pt x="583" y="2191"/>
                                </a:lnTo>
                                <a:lnTo>
                                  <a:pt x="507" y="2169"/>
                                </a:lnTo>
                                <a:lnTo>
                                  <a:pt x="434" y="2141"/>
                                </a:lnTo>
                                <a:lnTo>
                                  <a:pt x="366" y="2109"/>
                                </a:lnTo>
                                <a:lnTo>
                                  <a:pt x="302" y="2071"/>
                                </a:lnTo>
                                <a:lnTo>
                                  <a:pt x="243" y="2029"/>
                                </a:lnTo>
                                <a:lnTo>
                                  <a:pt x="189" y="1983"/>
                                </a:lnTo>
                                <a:lnTo>
                                  <a:pt x="142" y="1932"/>
                                </a:lnTo>
                                <a:lnTo>
                                  <a:pt x="100" y="1878"/>
                                </a:lnTo>
                                <a:lnTo>
                                  <a:pt x="65" y="1821"/>
                                </a:lnTo>
                                <a:lnTo>
                                  <a:pt x="37" y="1761"/>
                                </a:lnTo>
                                <a:lnTo>
                                  <a:pt x="17" y="1699"/>
                                </a:lnTo>
                                <a:lnTo>
                                  <a:pt x="4" y="1634"/>
                                </a:lnTo>
                                <a:lnTo>
                                  <a:pt x="0" y="1567"/>
                                </a:lnTo>
                                <a:lnTo>
                                  <a:pt x="0" y="653"/>
                                </a:lnTo>
                                <a:lnTo>
                                  <a:pt x="4" y="586"/>
                                </a:lnTo>
                                <a:lnTo>
                                  <a:pt x="17" y="522"/>
                                </a:lnTo>
                                <a:lnTo>
                                  <a:pt x="37" y="459"/>
                                </a:lnTo>
                                <a:lnTo>
                                  <a:pt x="65" y="399"/>
                                </a:lnTo>
                                <a:lnTo>
                                  <a:pt x="100" y="342"/>
                                </a:lnTo>
                                <a:lnTo>
                                  <a:pt x="142" y="288"/>
                                </a:lnTo>
                                <a:lnTo>
                                  <a:pt x="189" y="238"/>
                                </a:lnTo>
                                <a:lnTo>
                                  <a:pt x="243" y="191"/>
                                </a:lnTo>
                                <a:lnTo>
                                  <a:pt x="302" y="149"/>
                                </a:lnTo>
                                <a:lnTo>
                                  <a:pt x="366" y="112"/>
                                </a:lnTo>
                                <a:lnTo>
                                  <a:pt x="434" y="79"/>
                                </a:lnTo>
                                <a:lnTo>
                                  <a:pt x="507" y="51"/>
                                </a:lnTo>
                                <a:lnTo>
                                  <a:pt x="583" y="29"/>
                                </a:lnTo>
                                <a:lnTo>
                                  <a:pt x="662" y="13"/>
                                </a:lnTo>
                                <a:lnTo>
                                  <a:pt x="744" y="3"/>
                                </a:lnTo>
                                <a:lnTo>
                                  <a:pt x="829" y="0"/>
                                </a:lnTo>
                                <a:lnTo>
                                  <a:pt x="1990" y="0"/>
                                </a:lnTo>
                                <a:lnTo>
                                  <a:pt x="2075" y="3"/>
                                </a:lnTo>
                                <a:lnTo>
                                  <a:pt x="2157" y="13"/>
                                </a:lnTo>
                                <a:lnTo>
                                  <a:pt x="2237" y="29"/>
                                </a:lnTo>
                                <a:lnTo>
                                  <a:pt x="2313" y="51"/>
                                </a:lnTo>
                                <a:lnTo>
                                  <a:pt x="2386" y="79"/>
                                </a:lnTo>
                                <a:lnTo>
                                  <a:pt x="2454" y="112"/>
                                </a:lnTo>
                                <a:lnTo>
                                  <a:pt x="2518" y="149"/>
                                </a:lnTo>
                                <a:lnTo>
                                  <a:pt x="2577" y="191"/>
                                </a:lnTo>
                                <a:lnTo>
                                  <a:pt x="2630" y="238"/>
                                </a:lnTo>
                                <a:lnTo>
                                  <a:pt x="2678" y="288"/>
                                </a:lnTo>
                                <a:lnTo>
                                  <a:pt x="2720" y="342"/>
                                </a:lnTo>
                                <a:lnTo>
                                  <a:pt x="2755" y="399"/>
                                </a:lnTo>
                                <a:lnTo>
                                  <a:pt x="2783" y="459"/>
                                </a:lnTo>
                                <a:lnTo>
                                  <a:pt x="2803" y="522"/>
                                </a:lnTo>
                                <a:lnTo>
                                  <a:pt x="2816" y="586"/>
                                </a:lnTo>
                                <a:lnTo>
                                  <a:pt x="2820" y="653"/>
                                </a:lnTo>
                                <a:lnTo>
                                  <a:pt x="2820" y="1567"/>
                                </a:lnTo>
                                <a:lnTo>
                                  <a:pt x="2816" y="1634"/>
                                </a:lnTo>
                                <a:lnTo>
                                  <a:pt x="2803" y="1699"/>
                                </a:lnTo>
                                <a:lnTo>
                                  <a:pt x="2783" y="1761"/>
                                </a:lnTo>
                                <a:lnTo>
                                  <a:pt x="2755" y="1821"/>
                                </a:lnTo>
                                <a:lnTo>
                                  <a:pt x="2720" y="1878"/>
                                </a:lnTo>
                                <a:lnTo>
                                  <a:pt x="2678" y="1932"/>
                                </a:lnTo>
                                <a:lnTo>
                                  <a:pt x="2630" y="1983"/>
                                </a:lnTo>
                                <a:lnTo>
                                  <a:pt x="2577" y="2029"/>
                                </a:lnTo>
                                <a:lnTo>
                                  <a:pt x="2518" y="2071"/>
                                </a:lnTo>
                                <a:lnTo>
                                  <a:pt x="2454" y="2109"/>
                                </a:lnTo>
                                <a:lnTo>
                                  <a:pt x="2386" y="2141"/>
                                </a:lnTo>
                                <a:lnTo>
                                  <a:pt x="2313" y="2169"/>
                                </a:lnTo>
                                <a:lnTo>
                                  <a:pt x="2237" y="2191"/>
                                </a:lnTo>
                                <a:lnTo>
                                  <a:pt x="2157" y="2207"/>
                                </a:lnTo>
                                <a:lnTo>
                                  <a:pt x="2075" y="2217"/>
                                </a:lnTo>
                                <a:lnTo>
                                  <a:pt x="1990" y="2220"/>
                                </a:lnTo>
                                <a:close/>
                              </a:path>
                            </a:pathLst>
                          </a:custGeom>
                          <a:solidFill>
                            <a:srgbClr val="3827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4" name="Freeform 829"/>
                        <wps:cNvSpPr>
                          <a:spLocks/>
                        </wps:cNvSpPr>
                        <wps:spPr bwMode="auto">
                          <a:xfrm>
                            <a:off x="5490" y="381"/>
                            <a:ext cx="2820" cy="2190"/>
                          </a:xfrm>
                          <a:custGeom>
                            <a:avLst/>
                            <a:gdLst>
                              <a:gd name="T0" fmla="+- 0 6319 5490"/>
                              <a:gd name="T1" fmla="*/ T0 w 2820"/>
                              <a:gd name="T2" fmla="+- 0 2571 381"/>
                              <a:gd name="T3" fmla="*/ 2571 h 2190"/>
                              <a:gd name="T4" fmla="+- 0 6152 5490"/>
                              <a:gd name="T5" fmla="*/ T4 w 2820"/>
                              <a:gd name="T6" fmla="+- 0 2558 381"/>
                              <a:gd name="T7" fmla="*/ 2558 h 2190"/>
                              <a:gd name="T8" fmla="+- 0 5997 5490"/>
                              <a:gd name="T9" fmla="*/ T8 w 2820"/>
                              <a:gd name="T10" fmla="+- 0 2520 381"/>
                              <a:gd name="T11" fmla="*/ 2520 h 2190"/>
                              <a:gd name="T12" fmla="+- 0 5856 5490"/>
                              <a:gd name="T13" fmla="*/ T12 w 2820"/>
                              <a:gd name="T14" fmla="+- 0 2461 381"/>
                              <a:gd name="T15" fmla="*/ 2461 h 2190"/>
                              <a:gd name="T16" fmla="+- 0 5733 5490"/>
                              <a:gd name="T17" fmla="*/ T16 w 2820"/>
                              <a:gd name="T18" fmla="+- 0 2382 381"/>
                              <a:gd name="T19" fmla="*/ 2382 h 2190"/>
                              <a:gd name="T20" fmla="+- 0 5632 5490"/>
                              <a:gd name="T21" fmla="*/ T20 w 2820"/>
                              <a:gd name="T22" fmla="+- 0 2287 381"/>
                              <a:gd name="T23" fmla="*/ 2287 h 2190"/>
                              <a:gd name="T24" fmla="+- 0 5555 5490"/>
                              <a:gd name="T25" fmla="*/ T24 w 2820"/>
                              <a:gd name="T26" fmla="+- 0 2178 381"/>
                              <a:gd name="T27" fmla="*/ 2178 h 2190"/>
                              <a:gd name="T28" fmla="+- 0 5507 5490"/>
                              <a:gd name="T29" fmla="*/ T28 w 2820"/>
                              <a:gd name="T30" fmla="+- 0 2057 381"/>
                              <a:gd name="T31" fmla="*/ 2057 h 2190"/>
                              <a:gd name="T32" fmla="+- 0 5490 5490"/>
                              <a:gd name="T33" fmla="*/ T32 w 2820"/>
                              <a:gd name="T34" fmla="+- 0 1927 381"/>
                              <a:gd name="T35" fmla="*/ 1927 h 2190"/>
                              <a:gd name="T36" fmla="+- 0 5494 5490"/>
                              <a:gd name="T37" fmla="*/ T36 w 2820"/>
                              <a:gd name="T38" fmla="+- 0 959 381"/>
                              <a:gd name="T39" fmla="*/ 959 h 2190"/>
                              <a:gd name="T40" fmla="+- 0 5527 5490"/>
                              <a:gd name="T41" fmla="*/ T40 w 2820"/>
                              <a:gd name="T42" fmla="+- 0 834 381"/>
                              <a:gd name="T43" fmla="*/ 834 h 2190"/>
                              <a:gd name="T44" fmla="+- 0 5590 5490"/>
                              <a:gd name="T45" fmla="*/ T44 w 2820"/>
                              <a:gd name="T46" fmla="+- 0 718 381"/>
                              <a:gd name="T47" fmla="*/ 718 h 2190"/>
                              <a:gd name="T48" fmla="+- 0 5679 5490"/>
                              <a:gd name="T49" fmla="*/ T48 w 2820"/>
                              <a:gd name="T50" fmla="+- 0 615 381"/>
                              <a:gd name="T51" fmla="*/ 615 h 2190"/>
                              <a:gd name="T52" fmla="+- 0 5792 5490"/>
                              <a:gd name="T53" fmla="*/ T52 w 2820"/>
                              <a:gd name="T54" fmla="+- 0 528 381"/>
                              <a:gd name="T55" fmla="*/ 528 h 2190"/>
                              <a:gd name="T56" fmla="+- 0 5924 5490"/>
                              <a:gd name="T57" fmla="*/ T56 w 2820"/>
                              <a:gd name="T58" fmla="+- 0 459 381"/>
                              <a:gd name="T59" fmla="*/ 459 h 2190"/>
                              <a:gd name="T60" fmla="+- 0 6073 5490"/>
                              <a:gd name="T61" fmla="*/ T60 w 2820"/>
                              <a:gd name="T62" fmla="+- 0 410 381"/>
                              <a:gd name="T63" fmla="*/ 410 h 2190"/>
                              <a:gd name="T64" fmla="+- 0 6234 5490"/>
                              <a:gd name="T65" fmla="*/ T64 w 2820"/>
                              <a:gd name="T66" fmla="+- 0 384 381"/>
                              <a:gd name="T67" fmla="*/ 384 h 2190"/>
                              <a:gd name="T68" fmla="+- 0 7480 5490"/>
                              <a:gd name="T69" fmla="*/ T68 w 2820"/>
                              <a:gd name="T70" fmla="+- 0 381 381"/>
                              <a:gd name="T71" fmla="*/ 381 h 2190"/>
                              <a:gd name="T72" fmla="+- 0 7647 5490"/>
                              <a:gd name="T73" fmla="*/ T72 w 2820"/>
                              <a:gd name="T74" fmla="+- 0 394 381"/>
                              <a:gd name="T75" fmla="*/ 394 h 2190"/>
                              <a:gd name="T76" fmla="+- 0 7803 5490"/>
                              <a:gd name="T77" fmla="*/ T76 w 2820"/>
                              <a:gd name="T78" fmla="+- 0 432 381"/>
                              <a:gd name="T79" fmla="*/ 432 h 2190"/>
                              <a:gd name="T80" fmla="+- 0 7944 5490"/>
                              <a:gd name="T81" fmla="*/ T80 w 2820"/>
                              <a:gd name="T82" fmla="+- 0 491 381"/>
                              <a:gd name="T83" fmla="*/ 491 h 2190"/>
                              <a:gd name="T84" fmla="+- 0 8067 5490"/>
                              <a:gd name="T85" fmla="*/ T84 w 2820"/>
                              <a:gd name="T86" fmla="+- 0 570 381"/>
                              <a:gd name="T87" fmla="*/ 570 h 2190"/>
                              <a:gd name="T88" fmla="+- 0 8168 5490"/>
                              <a:gd name="T89" fmla="*/ T88 w 2820"/>
                              <a:gd name="T90" fmla="+- 0 665 381"/>
                              <a:gd name="T91" fmla="*/ 665 h 2190"/>
                              <a:gd name="T92" fmla="+- 0 8245 5490"/>
                              <a:gd name="T93" fmla="*/ T92 w 2820"/>
                              <a:gd name="T94" fmla="+- 0 775 381"/>
                              <a:gd name="T95" fmla="*/ 775 h 2190"/>
                              <a:gd name="T96" fmla="+- 0 8293 5490"/>
                              <a:gd name="T97" fmla="*/ T96 w 2820"/>
                              <a:gd name="T98" fmla="+- 0 895 381"/>
                              <a:gd name="T99" fmla="*/ 895 h 2190"/>
                              <a:gd name="T100" fmla="+- 0 8310 5490"/>
                              <a:gd name="T101" fmla="*/ T100 w 2820"/>
                              <a:gd name="T102" fmla="+- 0 1025 381"/>
                              <a:gd name="T103" fmla="*/ 1025 h 2190"/>
                              <a:gd name="T104" fmla="+- 0 8306 5490"/>
                              <a:gd name="T105" fmla="*/ T104 w 2820"/>
                              <a:gd name="T106" fmla="+- 0 1993 381"/>
                              <a:gd name="T107" fmla="*/ 1993 h 2190"/>
                              <a:gd name="T108" fmla="+- 0 8273 5490"/>
                              <a:gd name="T109" fmla="*/ T108 w 2820"/>
                              <a:gd name="T110" fmla="+- 0 2119 381"/>
                              <a:gd name="T111" fmla="*/ 2119 h 2190"/>
                              <a:gd name="T112" fmla="+- 0 8210 5490"/>
                              <a:gd name="T113" fmla="*/ T112 w 2820"/>
                              <a:gd name="T114" fmla="+- 0 2234 381"/>
                              <a:gd name="T115" fmla="*/ 2234 h 2190"/>
                              <a:gd name="T116" fmla="+- 0 8120 5490"/>
                              <a:gd name="T117" fmla="*/ T116 w 2820"/>
                              <a:gd name="T118" fmla="+- 0 2337 381"/>
                              <a:gd name="T119" fmla="*/ 2337 h 2190"/>
                              <a:gd name="T120" fmla="+- 0 8008 5490"/>
                              <a:gd name="T121" fmla="*/ T120 w 2820"/>
                              <a:gd name="T122" fmla="+- 0 2424 381"/>
                              <a:gd name="T123" fmla="*/ 2424 h 2190"/>
                              <a:gd name="T124" fmla="+- 0 7876 5490"/>
                              <a:gd name="T125" fmla="*/ T124 w 2820"/>
                              <a:gd name="T126" fmla="+- 0 2493 381"/>
                              <a:gd name="T127" fmla="*/ 2493 h 2190"/>
                              <a:gd name="T128" fmla="+- 0 7727 5490"/>
                              <a:gd name="T129" fmla="*/ T128 w 2820"/>
                              <a:gd name="T130" fmla="+- 0 2542 381"/>
                              <a:gd name="T131" fmla="*/ 2542 h 2190"/>
                              <a:gd name="T132" fmla="+- 0 7565 5490"/>
                              <a:gd name="T133" fmla="*/ T132 w 2820"/>
                              <a:gd name="T134" fmla="+- 0 2568 381"/>
                              <a:gd name="T135" fmla="*/ 2568 h 2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20" h="2190">
                                <a:moveTo>
                                  <a:pt x="1990" y="2190"/>
                                </a:moveTo>
                                <a:lnTo>
                                  <a:pt x="829" y="2190"/>
                                </a:lnTo>
                                <a:lnTo>
                                  <a:pt x="744" y="2187"/>
                                </a:lnTo>
                                <a:lnTo>
                                  <a:pt x="662" y="2177"/>
                                </a:lnTo>
                                <a:lnTo>
                                  <a:pt x="583" y="2161"/>
                                </a:lnTo>
                                <a:lnTo>
                                  <a:pt x="507" y="2139"/>
                                </a:lnTo>
                                <a:lnTo>
                                  <a:pt x="434" y="2112"/>
                                </a:lnTo>
                                <a:lnTo>
                                  <a:pt x="366" y="2080"/>
                                </a:lnTo>
                                <a:lnTo>
                                  <a:pt x="302" y="2043"/>
                                </a:lnTo>
                                <a:lnTo>
                                  <a:pt x="243" y="2001"/>
                                </a:lnTo>
                                <a:lnTo>
                                  <a:pt x="189" y="1956"/>
                                </a:lnTo>
                                <a:lnTo>
                                  <a:pt x="142" y="1906"/>
                                </a:lnTo>
                                <a:lnTo>
                                  <a:pt x="100" y="1853"/>
                                </a:lnTo>
                                <a:lnTo>
                                  <a:pt x="65" y="1797"/>
                                </a:lnTo>
                                <a:lnTo>
                                  <a:pt x="37" y="1738"/>
                                </a:lnTo>
                                <a:lnTo>
                                  <a:pt x="17" y="1676"/>
                                </a:lnTo>
                                <a:lnTo>
                                  <a:pt x="4" y="1612"/>
                                </a:lnTo>
                                <a:lnTo>
                                  <a:pt x="0" y="1546"/>
                                </a:lnTo>
                                <a:lnTo>
                                  <a:pt x="0" y="644"/>
                                </a:lnTo>
                                <a:lnTo>
                                  <a:pt x="4" y="578"/>
                                </a:lnTo>
                                <a:lnTo>
                                  <a:pt x="17" y="514"/>
                                </a:lnTo>
                                <a:lnTo>
                                  <a:pt x="37" y="453"/>
                                </a:lnTo>
                                <a:lnTo>
                                  <a:pt x="65" y="394"/>
                                </a:lnTo>
                                <a:lnTo>
                                  <a:pt x="100" y="337"/>
                                </a:lnTo>
                                <a:lnTo>
                                  <a:pt x="142" y="284"/>
                                </a:lnTo>
                                <a:lnTo>
                                  <a:pt x="189" y="234"/>
                                </a:lnTo>
                                <a:lnTo>
                                  <a:pt x="243" y="189"/>
                                </a:lnTo>
                                <a:lnTo>
                                  <a:pt x="302" y="147"/>
                                </a:lnTo>
                                <a:lnTo>
                                  <a:pt x="366" y="110"/>
                                </a:lnTo>
                                <a:lnTo>
                                  <a:pt x="434" y="78"/>
                                </a:lnTo>
                                <a:lnTo>
                                  <a:pt x="507" y="51"/>
                                </a:lnTo>
                                <a:lnTo>
                                  <a:pt x="583" y="29"/>
                                </a:lnTo>
                                <a:lnTo>
                                  <a:pt x="662" y="13"/>
                                </a:lnTo>
                                <a:lnTo>
                                  <a:pt x="744" y="3"/>
                                </a:lnTo>
                                <a:lnTo>
                                  <a:pt x="829" y="0"/>
                                </a:lnTo>
                                <a:lnTo>
                                  <a:pt x="1990" y="0"/>
                                </a:lnTo>
                                <a:lnTo>
                                  <a:pt x="2075" y="3"/>
                                </a:lnTo>
                                <a:lnTo>
                                  <a:pt x="2157" y="13"/>
                                </a:lnTo>
                                <a:lnTo>
                                  <a:pt x="2237" y="29"/>
                                </a:lnTo>
                                <a:lnTo>
                                  <a:pt x="2313" y="51"/>
                                </a:lnTo>
                                <a:lnTo>
                                  <a:pt x="2386" y="78"/>
                                </a:lnTo>
                                <a:lnTo>
                                  <a:pt x="2454" y="110"/>
                                </a:lnTo>
                                <a:lnTo>
                                  <a:pt x="2518" y="147"/>
                                </a:lnTo>
                                <a:lnTo>
                                  <a:pt x="2577" y="189"/>
                                </a:lnTo>
                                <a:lnTo>
                                  <a:pt x="2630" y="234"/>
                                </a:lnTo>
                                <a:lnTo>
                                  <a:pt x="2678" y="284"/>
                                </a:lnTo>
                                <a:lnTo>
                                  <a:pt x="2720" y="337"/>
                                </a:lnTo>
                                <a:lnTo>
                                  <a:pt x="2755" y="394"/>
                                </a:lnTo>
                                <a:lnTo>
                                  <a:pt x="2783" y="453"/>
                                </a:lnTo>
                                <a:lnTo>
                                  <a:pt x="2803" y="514"/>
                                </a:lnTo>
                                <a:lnTo>
                                  <a:pt x="2816" y="578"/>
                                </a:lnTo>
                                <a:lnTo>
                                  <a:pt x="2820" y="644"/>
                                </a:lnTo>
                                <a:lnTo>
                                  <a:pt x="2820" y="1546"/>
                                </a:lnTo>
                                <a:lnTo>
                                  <a:pt x="2816" y="1612"/>
                                </a:lnTo>
                                <a:lnTo>
                                  <a:pt x="2803" y="1676"/>
                                </a:lnTo>
                                <a:lnTo>
                                  <a:pt x="2783" y="1738"/>
                                </a:lnTo>
                                <a:lnTo>
                                  <a:pt x="2755" y="1797"/>
                                </a:lnTo>
                                <a:lnTo>
                                  <a:pt x="2720" y="1853"/>
                                </a:lnTo>
                                <a:lnTo>
                                  <a:pt x="2678" y="1906"/>
                                </a:lnTo>
                                <a:lnTo>
                                  <a:pt x="2630" y="1956"/>
                                </a:lnTo>
                                <a:lnTo>
                                  <a:pt x="2577" y="2001"/>
                                </a:lnTo>
                                <a:lnTo>
                                  <a:pt x="2518" y="2043"/>
                                </a:lnTo>
                                <a:lnTo>
                                  <a:pt x="2454" y="2080"/>
                                </a:lnTo>
                                <a:lnTo>
                                  <a:pt x="2386" y="2112"/>
                                </a:lnTo>
                                <a:lnTo>
                                  <a:pt x="2313" y="2139"/>
                                </a:lnTo>
                                <a:lnTo>
                                  <a:pt x="2237" y="2161"/>
                                </a:lnTo>
                                <a:lnTo>
                                  <a:pt x="2157" y="2177"/>
                                </a:lnTo>
                                <a:lnTo>
                                  <a:pt x="2075" y="2187"/>
                                </a:lnTo>
                                <a:lnTo>
                                  <a:pt x="1990" y="2190"/>
                                </a:lnTo>
                                <a:close/>
                              </a:path>
                            </a:pathLst>
                          </a:custGeom>
                          <a:solidFill>
                            <a:srgbClr val="4990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5" name="AutoShape 830"/>
                        <wps:cNvSpPr>
                          <a:spLocks/>
                        </wps:cNvSpPr>
                        <wps:spPr bwMode="auto">
                          <a:xfrm>
                            <a:off x="8221" y="651"/>
                            <a:ext cx="1346" cy="1680"/>
                          </a:xfrm>
                          <a:custGeom>
                            <a:avLst/>
                            <a:gdLst>
                              <a:gd name="T0" fmla="+- 0 8457 8221"/>
                              <a:gd name="T1" fmla="*/ T0 w 1346"/>
                              <a:gd name="T2" fmla="+- 0 2327 651"/>
                              <a:gd name="T3" fmla="*/ 2327 h 1680"/>
                              <a:gd name="T4" fmla="+- 0 8358 8221"/>
                              <a:gd name="T5" fmla="*/ T4 w 1346"/>
                              <a:gd name="T6" fmla="+- 0 2300 651"/>
                              <a:gd name="T7" fmla="*/ 2300 h 1680"/>
                              <a:gd name="T8" fmla="+- 0 8258 8221"/>
                              <a:gd name="T9" fmla="*/ T8 w 1346"/>
                              <a:gd name="T10" fmla="+- 0 2224 651"/>
                              <a:gd name="T11" fmla="*/ 2224 h 1680"/>
                              <a:gd name="T12" fmla="+- 0 8222 8221"/>
                              <a:gd name="T13" fmla="*/ T12 w 1346"/>
                              <a:gd name="T14" fmla="+- 0 2098 651"/>
                              <a:gd name="T15" fmla="*/ 2098 h 1680"/>
                              <a:gd name="T16" fmla="+- 0 8295 8221"/>
                              <a:gd name="T17" fmla="*/ T16 w 1346"/>
                              <a:gd name="T18" fmla="+- 0 1979 651"/>
                              <a:gd name="T19" fmla="*/ 1979 h 1680"/>
                              <a:gd name="T20" fmla="+- 0 8739 8221"/>
                              <a:gd name="T21" fmla="*/ T20 w 1346"/>
                              <a:gd name="T22" fmla="+- 0 1593 651"/>
                              <a:gd name="T23" fmla="*/ 1593 h 1680"/>
                              <a:gd name="T24" fmla="+- 0 8766 8221"/>
                              <a:gd name="T25" fmla="*/ T24 w 1346"/>
                              <a:gd name="T26" fmla="+- 0 1451 651"/>
                              <a:gd name="T27" fmla="*/ 1451 h 1680"/>
                              <a:gd name="T28" fmla="+- 0 8688 8221"/>
                              <a:gd name="T29" fmla="*/ T28 w 1346"/>
                              <a:gd name="T30" fmla="+- 0 1326 651"/>
                              <a:gd name="T31" fmla="*/ 1326 h 1680"/>
                              <a:gd name="T32" fmla="+- 0 8522 8221"/>
                              <a:gd name="T33" fmla="*/ T32 w 1346"/>
                              <a:gd name="T34" fmla="+- 0 1194 651"/>
                              <a:gd name="T35" fmla="*/ 1194 h 1680"/>
                              <a:gd name="T36" fmla="+- 0 8367 8221"/>
                              <a:gd name="T37" fmla="*/ T36 w 1346"/>
                              <a:gd name="T38" fmla="+- 0 1063 651"/>
                              <a:gd name="T39" fmla="*/ 1063 h 1680"/>
                              <a:gd name="T40" fmla="+- 0 8243 8221"/>
                              <a:gd name="T41" fmla="*/ T40 w 1346"/>
                              <a:gd name="T42" fmla="+- 0 943 651"/>
                              <a:gd name="T43" fmla="*/ 943 h 1680"/>
                              <a:gd name="T44" fmla="+- 0 8226 8221"/>
                              <a:gd name="T45" fmla="*/ T44 w 1346"/>
                              <a:gd name="T46" fmla="+- 0 817 651"/>
                              <a:gd name="T47" fmla="*/ 817 h 1680"/>
                              <a:gd name="T48" fmla="+- 0 8315 8221"/>
                              <a:gd name="T49" fmla="*/ T48 w 1346"/>
                              <a:gd name="T50" fmla="+- 0 703 651"/>
                              <a:gd name="T51" fmla="*/ 703 h 1680"/>
                              <a:gd name="T52" fmla="+- 0 8449 8221"/>
                              <a:gd name="T53" fmla="*/ T52 w 1346"/>
                              <a:gd name="T54" fmla="+- 0 655 651"/>
                              <a:gd name="T55" fmla="*/ 655 h 1680"/>
                              <a:gd name="T56" fmla="+- 0 8598 8221"/>
                              <a:gd name="T57" fmla="*/ T56 w 1346"/>
                              <a:gd name="T58" fmla="+- 0 661 651"/>
                              <a:gd name="T59" fmla="*/ 661 h 1680"/>
                              <a:gd name="T60" fmla="+- 0 8725 8221"/>
                              <a:gd name="T61" fmla="*/ T60 w 1346"/>
                              <a:gd name="T62" fmla="+- 0 718 651"/>
                              <a:gd name="T63" fmla="*/ 718 h 1680"/>
                              <a:gd name="T64" fmla="+- 0 8510 8221"/>
                              <a:gd name="T65" fmla="*/ T64 w 1346"/>
                              <a:gd name="T66" fmla="+- 0 789 651"/>
                              <a:gd name="T67" fmla="*/ 789 h 1680"/>
                              <a:gd name="T68" fmla="+- 0 8476 8221"/>
                              <a:gd name="T69" fmla="*/ T68 w 1346"/>
                              <a:gd name="T70" fmla="+- 0 794 651"/>
                              <a:gd name="T71" fmla="*/ 794 h 1680"/>
                              <a:gd name="T72" fmla="+- 0 8446 8221"/>
                              <a:gd name="T73" fmla="*/ T72 w 1346"/>
                              <a:gd name="T74" fmla="+- 0 807 651"/>
                              <a:gd name="T75" fmla="*/ 807 h 1680"/>
                              <a:gd name="T76" fmla="+- 0 8414 8221"/>
                              <a:gd name="T77" fmla="*/ T76 w 1346"/>
                              <a:gd name="T78" fmla="+- 0 856 651"/>
                              <a:gd name="T79" fmla="*/ 856 h 1680"/>
                              <a:gd name="T80" fmla="+- 0 8439 8221"/>
                              <a:gd name="T81" fmla="*/ T80 w 1346"/>
                              <a:gd name="T82" fmla="+- 0 907 651"/>
                              <a:gd name="T83" fmla="*/ 907 h 1680"/>
                              <a:gd name="T84" fmla="+- 0 8582 8221"/>
                              <a:gd name="T85" fmla="*/ T84 w 1346"/>
                              <a:gd name="T86" fmla="+- 0 1029 651"/>
                              <a:gd name="T87" fmla="*/ 1029 h 1680"/>
                              <a:gd name="T88" fmla="+- 0 8750 8221"/>
                              <a:gd name="T89" fmla="*/ T88 w 1346"/>
                              <a:gd name="T90" fmla="+- 0 1168 651"/>
                              <a:gd name="T91" fmla="*/ 1168 h 1680"/>
                              <a:gd name="T92" fmla="+- 0 8881 8221"/>
                              <a:gd name="T93" fmla="*/ T92 w 1346"/>
                              <a:gd name="T94" fmla="+- 0 1278 651"/>
                              <a:gd name="T95" fmla="*/ 1278 h 1680"/>
                              <a:gd name="T96" fmla="+- 0 8947 8221"/>
                              <a:gd name="T97" fmla="*/ T96 w 1346"/>
                              <a:gd name="T98" fmla="+- 0 1391 651"/>
                              <a:gd name="T99" fmla="*/ 1391 h 1680"/>
                              <a:gd name="T100" fmla="+- 0 8961 8221"/>
                              <a:gd name="T101" fmla="*/ T100 w 1346"/>
                              <a:gd name="T102" fmla="+- 0 1516 651"/>
                              <a:gd name="T103" fmla="*/ 1516 h 1680"/>
                              <a:gd name="T104" fmla="+- 0 8923 8221"/>
                              <a:gd name="T105" fmla="*/ T104 w 1346"/>
                              <a:gd name="T106" fmla="+- 0 1639 651"/>
                              <a:gd name="T107" fmla="*/ 1639 h 1680"/>
                              <a:gd name="T108" fmla="+- 0 8833 8221"/>
                              <a:gd name="T109" fmla="*/ T108 w 1346"/>
                              <a:gd name="T110" fmla="+- 0 1747 651"/>
                              <a:gd name="T111" fmla="*/ 1747 h 1680"/>
                              <a:gd name="T112" fmla="+- 0 8420 8221"/>
                              <a:gd name="T113" fmla="*/ T112 w 1346"/>
                              <a:gd name="T114" fmla="+- 0 2097 651"/>
                              <a:gd name="T115" fmla="*/ 2097 h 1680"/>
                              <a:gd name="T116" fmla="+- 0 8423 8221"/>
                              <a:gd name="T117" fmla="*/ T116 w 1346"/>
                              <a:gd name="T118" fmla="+- 0 2150 651"/>
                              <a:gd name="T119" fmla="*/ 2150 h 1680"/>
                              <a:gd name="T120" fmla="+- 0 8478 8221"/>
                              <a:gd name="T121" fmla="*/ T120 w 1346"/>
                              <a:gd name="T122" fmla="+- 0 2186 651"/>
                              <a:gd name="T123" fmla="*/ 2186 h 1680"/>
                              <a:gd name="T124" fmla="+- 0 8812 8221"/>
                              <a:gd name="T125" fmla="*/ T124 w 1346"/>
                              <a:gd name="T126" fmla="+- 0 2190 651"/>
                              <a:gd name="T127" fmla="*/ 2190 h 1680"/>
                              <a:gd name="T128" fmla="+- 0 8680 8221"/>
                              <a:gd name="T129" fmla="*/ T128 w 1346"/>
                              <a:gd name="T130" fmla="+- 0 2291 651"/>
                              <a:gd name="T131" fmla="*/ 2291 h 1680"/>
                              <a:gd name="T132" fmla="+- 0 8570 8221"/>
                              <a:gd name="T133" fmla="*/ T132 w 1346"/>
                              <a:gd name="T134" fmla="+- 0 2326 651"/>
                              <a:gd name="T135" fmla="*/ 2326 h 1680"/>
                              <a:gd name="T136" fmla="+- 0 8812 8221"/>
                              <a:gd name="T137" fmla="*/ T136 w 1346"/>
                              <a:gd name="T138" fmla="+- 0 2190 651"/>
                              <a:gd name="T139" fmla="*/ 2190 h 1680"/>
                              <a:gd name="T140" fmla="+- 0 8550 8221"/>
                              <a:gd name="T141" fmla="*/ T140 w 1346"/>
                              <a:gd name="T142" fmla="+- 0 2184 651"/>
                              <a:gd name="T143" fmla="*/ 2184 h 1680"/>
                              <a:gd name="T144" fmla="+- 0 9350 8221"/>
                              <a:gd name="T145" fmla="*/ T144 w 1346"/>
                              <a:gd name="T146" fmla="+- 0 1538 651"/>
                              <a:gd name="T147" fmla="*/ 1538 h 1680"/>
                              <a:gd name="T148" fmla="+- 0 9376 8221"/>
                              <a:gd name="T149" fmla="*/ T148 w 1346"/>
                              <a:gd name="T150" fmla="+- 0 1490 651"/>
                              <a:gd name="T151" fmla="*/ 1490 h 1680"/>
                              <a:gd name="T152" fmla="+- 0 9351 8221"/>
                              <a:gd name="T153" fmla="*/ T152 w 1346"/>
                              <a:gd name="T154" fmla="+- 0 1442 651"/>
                              <a:gd name="T155" fmla="*/ 1442 h 1680"/>
                              <a:gd name="T156" fmla="+- 0 8565 8221"/>
                              <a:gd name="T157" fmla="*/ T156 w 1346"/>
                              <a:gd name="T158" fmla="+- 0 802 651"/>
                              <a:gd name="T159" fmla="*/ 802 h 1680"/>
                              <a:gd name="T160" fmla="+- 0 8530 8221"/>
                              <a:gd name="T161" fmla="*/ T160 w 1346"/>
                              <a:gd name="T162" fmla="+- 0 790 651"/>
                              <a:gd name="T163" fmla="*/ 790 h 1680"/>
                              <a:gd name="T164" fmla="+- 0 8811 8221"/>
                              <a:gd name="T165" fmla="*/ T164 w 1346"/>
                              <a:gd name="T166" fmla="+- 0 789 651"/>
                              <a:gd name="T167" fmla="*/ 789 h 1680"/>
                              <a:gd name="T168" fmla="+- 0 9543 8221"/>
                              <a:gd name="T169" fmla="*/ T168 w 1346"/>
                              <a:gd name="T170" fmla="+- 0 1401 651"/>
                              <a:gd name="T171" fmla="*/ 1401 h 1680"/>
                              <a:gd name="T172" fmla="+- 0 9567 8221"/>
                              <a:gd name="T173" fmla="*/ T172 w 1346"/>
                              <a:gd name="T174" fmla="+- 0 1520 651"/>
                              <a:gd name="T175" fmla="*/ 1520 h 1680"/>
                              <a:gd name="T176" fmla="+- 0 9495 8221"/>
                              <a:gd name="T177" fmla="*/ T176 w 1346"/>
                              <a:gd name="T178" fmla="+- 0 1631 651"/>
                              <a:gd name="T179" fmla="*/ 1631 h 1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46" h="1680">
                                <a:moveTo>
                                  <a:pt x="289" y="1680"/>
                                </a:moveTo>
                                <a:lnTo>
                                  <a:pt x="236" y="1676"/>
                                </a:lnTo>
                                <a:lnTo>
                                  <a:pt x="185" y="1666"/>
                                </a:lnTo>
                                <a:lnTo>
                                  <a:pt x="137" y="1649"/>
                                </a:lnTo>
                                <a:lnTo>
                                  <a:pt x="94" y="1625"/>
                                </a:lnTo>
                                <a:lnTo>
                                  <a:pt x="37" y="1573"/>
                                </a:lnTo>
                                <a:lnTo>
                                  <a:pt x="5" y="1512"/>
                                </a:lnTo>
                                <a:lnTo>
                                  <a:pt x="1" y="1447"/>
                                </a:lnTo>
                                <a:lnTo>
                                  <a:pt x="23" y="1384"/>
                                </a:lnTo>
                                <a:lnTo>
                                  <a:pt x="74" y="1328"/>
                                </a:lnTo>
                                <a:lnTo>
                                  <a:pt x="466" y="1003"/>
                                </a:lnTo>
                                <a:lnTo>
                                  <a:pt x="518" y="942"/>
                                </a:lnTo>
                                <a:lnTo>
                                  <a:pt x="545" y="872"/>
                                </a:lnTo>
                                <a:lnTo>
                                  <a:pt x="545" y="800"/>
                                </a:lnTo>
                                <a:lnTo>
                                  <a:pt x="519" y="733"/>
                                </a:lnTo>
                                <a:lnTo>
                                  <a:pt x="467" y="675"/>
                                </a:lnTo>
                                <a:lnTo>
                                  <a:pt x="387" y="613"/>
                                </a:lnTo>
                                <a:lnTo>
                                  <a:pt x="301" y="543"/>
                                </a:lnTo>
                                <a:lnTo>
                                  <a:pt x="218" y="473"/>
                                </a:lnTo>
                                <a:lnTo>
                                  <a:pt x="146" y="412"/>
                                </a:lnTo>
                                <a:lnTo>
                                  <a:pt x="72" y="348"/>
                                </a:lnTo>
                                <a:lnTo>
                                  <a:pt x="22" y="292"/>
                                </a:lnTo>
                                <a:lnTo>
                                  <a:pt x="0" y="230"/>
                                </a:lnTo>
                                <a:lnTo>
                                  <a:pt x="5" y="166"/>
                                </a:lnTo>
                                <a:lnTo>
                                  <a:pt x="37" y="105"/>
                                </a:lnTo>
                                <a:lnTo>
                                  <a:pt x="94" y="52"/>
                                </a:lnTo>
                                <a:lnTo>
                                  <a:pt x="157" y="21"/>
                                </a:lnTo>
                                <a:lnTo>
                                  <a:pt x="228" y="4"/>
                                </a:lnTo>
                                <a:lnTo>
                                  <a:pt x="303" y="0"/>
                                </a:lnTo>
                                <a:lnTo>
                                  <a:pt x="377" y="10"/>
                                </a:lnTo>
                                <a:lnTo>
                                  <a:pt x="446" y="32"/>
                                </a:lnTo>
                                <a:lnTo>
                                  <a:pt x="504" y="67"/>
                                </a:lnTo>
                                <a:lnTo>
                                  <a:pt x="590" y="138"/>
                                </a:lnTo>
                                <a:lnTo>
                                  <a:pt x="289" y="138"/>
                                </a:lnTo>
                                <a:lnTo>
                                  <a:pt x="271" y="139"/>
                                </a:lnTo>
                                <a:lnTo>
                                  <a:pt x="255" y="143"/>
                                </a:lnTo>
                                <a:lnTo>
                                  <a:pt x="239" y="148"/>
                                </a:lnTo>
                                <a:lnTo>
                                  <a:pt x="225" y="156"/>
                                </a:lnTo>
                                <a:lnTo>
                                  <a:pt x="202" y="179"/>
                                </a:lnTo>
                                <a:lnTo>
                                  <a:pt x="193" y="205"/>
                                </a:lnTo>
                                <a:lnTo>
                                  <a:pt x="198" y="232"/>
                                </a:lnTo>
                                <a:lnTo>
                                  <a:pt x="218" y="256"/>
                                </a:lnTo>
                                <a:lnTo>
                                  <a:pt x="290" y="317"/>
                                </a:lnTo>
                                <a:lnTo>
                                  <a:pt x="361" y="378"/>
                                </a:lnTo>
                                <a:lnTo>
                                  <a:pt x="444" y="448"/>
                                </a:lnTo>
                                <a:lnTo>
                                  <a:pt x="529" y="517"/>
                                </a:lnTo>
                                <a:lnTo>
                                  <a:pt x="607" y="578"/>
                                </a:lnTo>
                                <a:lnTo>
                                  <a:pt x="660" y="627"/>
                                </a:lnTo>
                                <a:lnTo>
                                  <a:pt x="699" y="682"/>
                                </a:lnTo>
                                <a:lnTo>
                                  <a:pt x="726" y="740"/>
                                </a:lnTo>
                                <a:lnTo>
                                  <a:pt x="739" y="802"/>
                                </a:lnTo>
                                <a:lnTo>
                                  <a:pt x="740" y="865"/>
                                </a:lnTo>
                                <a:lnTo>
                                  <a:pt x="727" y="927"/>
                                </a:lnTo>
                                <a:lnTo>
                                  <a:pt x="702" y="988"/>
                                </a:lnTo>
                                <a:lnTo>
                                  <a:pt x="663" y="1044"/>
                                </a:lnTo>
                                <a:lnTo>
                                  <a:pt x="612" y="1096"/>
                                </a:lnTo>
                                <a:lnTo>
                                  <a:pt x="219" y="1421"/>
                                </a:lnTo>
                                <a:lnTo>
                                  <a:pt x="199" y="1446"/>
                                </a:lnTo>
                                <a:lnTo>
                                  <a:pt x="193" y="1473"/>
                                </a:lnTo>
                                <a:lnTo>
                                  <a:pt x="202" y="1499"/>
                                </a:lnTo>
                                <a:lnTo>
                                  <a:pt x="225" y="1522"/>
                                </a:lnTo>
                                <a:lnTo>
                                  <a:pt x="257" y="1535"/>
                                </a:lnTo>
                                <a:lnTo>
                                  <a:pt x="294" y="1539"/>
                                </a:lnTo>
                                <a:lnTo>
                                  <a:pt x="591" y="1539"/>
                                </a:lnTo>
                                <a:lnTo>
                                  <a:pt x="504" y="1610"/>
                                </a:lnTo>
                                <a:lnTo>
                                  <a:pt x="459" y="1640"/>
                                </a:lnTo>
                                <a:lnTo>
                                  <a:pt x="406" y="1662"/>
                                </a:lnTo>
                                <a:lnTo>
                                  <a:pt x="349" y="1675"/>
                                </a:lnTo>
                                <a:lnTo>
                                  <a:pt x="289" y="1680"/>
                                </a:lnTo>
                                <a:close/>
                                <a:moveTo>
                                  <a:pt x="591" y="1539"/>
                                </a:moveTo>
                                <a:lnTo>
                                  <a:pt x="294" y="1539"/>
                                </a:lnTo>
                                <a:lnTo>
                                  <a:pt x="329" y="1533"/>
                                </a:lnTo>
                                <a:lnTo>
                                  <a:pt x="359" y="1517"/>
                                </a:lnTo>
                                <a:lnTo>
                                  <a:pt x="1129" y="887"/>
                                </a:lnTo>
                                <a:lnTo>
                                  <a:pt x="1149" y="864"/>
                                </a:lnTo>
                                <a:lnTo>
                                  <a:pt x="1155" y="839"/>
                                </a:lnTo>
                                <a:lnTo>
                                  <a:pt x="1149" y="814"/>
                                </a:lnTo>
                                <a:lnTo>
                                  <a:pt x="1130" y="791"/>
                                </a:lnTo>
                                <a:lnTo>
                                  <a:pt x="359" y="161"/>
                                </a:lnTo>
                                <a:lnTo>
                                  <a:pt x="344" y="151"/>
                                </a:lnTo>
                                <a:lnTo>
                                  <a:pt x="327" y="144"/>
                                </a:lnTo>
                                <a:lnTo>
                                  <a:pt x="309" y="139"/>
                                </a:lnTo>
                                <a:lnTo>
                                  <a:pt x="289" y="138"/>
                                </a:lnTo>
                                <a:lnTo>
                                  <a:pt x="590" y="138"/>
                                </a:lnTo>
                                <a:lnTo>
                                  <a:pt x="1275" y="698"/>
                                </a:lnTo>
                                <a:lnTo>
                                  <a:pt x="1322" y="750"/>
                                </a:lnTo>
                                <a:lnTo>
                                  <a:pt x="1346" y="809"/>
                                </a:lnTo>
                                <a:lnTo>
                                  <a:pt x="1346" y="869"/>
                                </a:lnTo>
                                <a:lnTo>
                                  <a:pt x="1322" y="928"/>
                                </a:lnTo>
                                <a:lnTo>
                                  <a:pt x="1274" y="980"/>
                                </a:lnTo>
                                <a:lnTo>
                                  <a:pt x="591" y="1539"/>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6" name="AutoShape 831"/>
                        <wps:cNvSpPr>
                          <a:spLocks/>
                        </wps:cNvSpPr>
                        <wps:spPr bwMode="auto">
                          <a:xfrm>
                            <a:off x="12031" y="651"/>
                            <a:ext cx="1346" cy="1680"/>
                          </a:xfrm>
                          <a:custGeom>
                            <a:avLst/>
                            <a:gdLst>
                              <a:gd name="T0" fmla="+- 0 12267 12031"/>
                              <a:gd name="T1" fmla="*/ T0 w 1346"/>
                              <a:gd name="T2" fmla="+- 0 2327 651"/>
                              <a:gd name="T3" fmla="*/ 2327 h 1680"/>
                              <a:gd name="T4" fmla="+- 0 12168 12031"/>
                              <a:gd name="T5" fmla="*/ T4 w 1346"/>
                              <a:gd name="T6" fmla="+- 0 2300 651"/>
                              <a:gd name="T7" fmla="*/ 2300 h 1680"/>
                              <a:gd name="T8" fmla="+- 0 12068 12031"/>
                              <a:gd name="T9" fmla="*/ T8 w 1346"/>
                              <a:gd name="T10" fmla="+- 0 2224 651"/>
                              <a:gd name="T11" fmla="*/ 2224 h 1680"/>
                              <a:gd name="T12" fmla="+- 0 12032 12031"/>
                              <a:gd name="T13" fmla="*/ T12 w 1346"/>
                              <a:gd name="T14" fmla="+- 0 2098 651"/>
                              <a:gd name="T15" fmla="*/ 2098 h 1680"/>
                              <a:gd name="T16" fmla="+- 0 12105 12031"/>
                              <a:gd name="T17" fmla="*/ T16 w 1346"/>
                              <a:gd name="T18" fmla="+- 0 1979 651"/>
                              <a:gd name="T19" fmla="*/ 1979 h 1680"/>
                              <a:gd name="T20" fmla="+- 0 12549 12031"/>
                              <a:gd name="T21" fmla="*/ T20 w 1346"/>
                              <a:gd name="T22" fmla="+- 0 1593 651"/>
                              <a:gd name="T23" fmla="*/ 1593 h 1680"/>
                              <a:gd name="T24" fmla="+- 0 12576 12031"/>
                              <a:gd name="T25" fmla="*/ T24 w 1346"/>
                              <a:gd name="T26" fmla="+- 0 1451 651"/>
                              <a:gd name="T27" fmla="*/ 1451 h 1680"/>
                              <a:gd name="T28" fmla="+- 0 12498 12031"/>
                              <a:gd name="T29" fmla="*/ T28 w 1346"/>
                              <a:gd name="T30" fmla="+- 0 1326 651"/>
                              <a:gd name="T31" fmla="*/ 1326 h 1680"/>
                              <a:gd name="T32" fmla="+- 0 12332 12031"/>
                              <a:gd name="T33" fmla="*/ T32 w 1346"/>
                              <a:gd name="T34" fmla="+- 0 1194 651"/>
                              <a:gd name="T35" fmla="*/ 1194 h 1680"/>
                              <a:gd name="T36" fmla="+- 0 12177 12031"/>
                              <a:gd name="T37" fmla="*/ T36 w 1346"/>
                              <a:gd name="T38" fmla="+- 0 1063 651"/>
                              <a:gd name="T39" fmla="*/ 1063 h 1680"/>
                              <a:gd name="T40" fmla="+- 0 12053 12031"/>
                              <a:gd name="T41" fmla="*/ T40 w 1346"/>
                              <a:gd name="T42" fmla="+- 0 943 651"/>
                              <a:gd name="T43" fmla="*/ 943 h 1680"/>
                              <a:gd name="T44" fmla="+- 0 12036 12031"/>
                              <a:gd name="T45" fmla="*/ T44 w 1346"/>
                              <a:gd name="T46" fmla="+- 0 817 651"/>
                              <a:gd name="T47" fmla="*/ 817 h 1680"/>
                              <a:gd name="T48" fmla="+- 0 12125 12031"/>
                              <a:gd name="T49" fmla="*/ T48 w 1346"/>
                              <a:gd name="T50" fmla="+- 0 703 651"/>
                              <a:gd name="T51" fmla="*/ 703 h 1680"/>
                              <a:gd name="T52" fmla="+- 0 12259 12031"/>
                              <a:gd name="T53" fmla="*/ T52 w 1346"/>
                              <a:gd name="T54" fmla="+- 0 655 651"/>
                              <a:gd name="T55" fmla="*/ 655 h 1680"/>
                              <a:gd name="T56" fmla="+- 0 12408 12031"/>
                              <a:gd name="T57" fmla="*/ T56 w 1346"/>
                              <a:gd name="T58" fmla="+- 0 661 651"/>
                              <a:gd name="T59" fmla="*/ 661 h 1680"/>
                              <a:gd name="T60" fmla="+- 0 12535 12031"/>
                              <a:gd name="T61" fmla="*/ T60 w 1346"/>
                              <a:gd name="T62" fmla="+- 0 718 651"/>
                              <a:gd name="T63" fmla="*/ 718 h 1680"/>
                              <a:gd name="T64" fmla="+- 0 12320 12031"/>
                              <a:gd name="T65" fmla="*/ T64 w 1346"/>
                              <a:gd name="T66" fmla="+- 0 789 651"/>
                              <a:gd name="T67" fmla="*/ 789 h 1680"/>
                              <a:gd name="T68" fmla="+- 0 12286 12031"/>
                              <a:gd name="T69" fmla="*/ T68 w 1346"/>
                              <a:gd name="T70" fmla="+- 0 794 651"/>
                              <a:gd name="T71" fmla="*/ 794 h 1680"/>
                              <a:gd name="T72" fmla="+- 0 12256 12031"/>
                              <a:gd name="T73" fmla="*/ T72 w 1346"/>
                              <a:gd name="T74" fmla="+- 0 807 651"/>
                              <a:gd name="T75" fmla="*/ 807 h 1680"/>
                              <a:gd name="T76" fmla="+- 0 12224 12031"/>
                              <a:gd name="T77" fmla="*/ T76 w 1346"/>
                              <a:gd name="T78" fmla="+- 0 856 651"/>
                              <a:gd name="T79" fmla="*/ 856 h 1680"/>
                              <a:gd name="T80" fmla="+- 0 12249 12031"/>
                              <a:gd name="T81" fmla="*/ T80 w 1346"/>
                              <a:gd name="T82" fmla="+- 0 907 651"/>
                              <a:gd name="T83" fmla="*/ 907 h 1680"/>
                              <a:gd name="T84" fmla="+- 0 12392 12031"/>
                              <a:gd name="T85" fmla="*/ T84 w 1346"/>
                              <a:gd name="T86" fmla="+- 0 1029 651"/>
                              <a:gd name="T87" fmla="*/ 1029 h 1680"/>
                              <a:gd name="T88" fmla="+- 0 12560 12031"/>
                              <a:gd name="T89" fmla="*/ T88 w 1346"/>
                              <a:gd name="T90" fmla="+- 0 1168 651"/>
                              <a:gd name="T91" fmla="*/ 1168 h 1680"/>
                              <a:gd name="T92" fmla="+- 0 12691 12031"/>
                              <a:gd name="T93" fmla="*/ T92 w 1346"/>
                              <a:gd name="T94" fmla="+- 0 1278 651"/>
                              <a:gd name="T95" fmla="*/ 1278 h 1680"/>
                              <a:gd name="T96" fmla="+- 0 12757 12031"/>
                              <a:gd name="T97" fmla="*/ T96 w 1346"/>
                              <a:gd name="T98" fmla="+- 0 1391 651"/>
                              <a:gd name="T99" fmla="*/ 1391 h 1680"/>
                              <a:gd name="T100" fmla="+- 0 12771 12031"/>
                              <a:gd name="T101" fmla="*/ T100 w 1346"/>
                              <a:gd name="T102" fmla="+- 0 1516 651"/>
                              <a:gd name="T103" fmla="*/ 1516 h 1680"/>
                              <a:gd name="T104" fmla="+- 0 12733 12031"/>
                              <a:gd name="T105" fmla="*/ T104 w 1346"/>
                              <a:gd name="T106" fmla="+- 0 1639 651"/>
                              <a:gd name="T107" fmla="*/ 1639 h 1680"/>
                              <a:gd name="T108" fmla="+- 0 12643 12031"/>
                              <a:gd name="T109" fmla="*/ T108 w 1346"/>
                              <a:gd name="T110" fmla="+- 0 1747 651"/>
                              <a:gd name="T111" fmla="*/ 1747 h 1680"/>
                              <a:gd name="T112" fmla="+- 0 12230 12031"/>
                              <a:gd name="T113" fmla="*/ T112 w 1346"/>
                              <a:gd name="T114" fmla="+- 0 2097 651"/>
                              <a:gd name="T115" fmla="*/ 2097 h 1680"/>
                              <a:gd name="T116" fmla="+- 0 12233 12031"/>
                              <a:gd name="T117" fmla="*/ T116 w 1346"/>
                              <a:gd name="T118" fmla="+- 0 2150 651"/>
                              <a:gd name="T119" fmla="*/ 2150 h 1680"/>
                              <a:gd name="T120" fmla="+- 0 12288 12031"/>
                              <a:gd name="T121" fmla="*/ T120 w 1346"/>
                              <a:gd name="T122" fmla="+- 0 2186 651"/>
                              <a:gd name="T123" fmla="*/ 2186 h 1680"/>
                              <a:gd name="T124" fmla="+- 0 12622 12031"/>
                              <a:gd name="T125" fmla="*/ T124 w 1346"/>
                              <a:gd name="T126" fmla="+- 0 2190 651"/>
                              <a:gd name="T127" fmla="*/ 2190 h 1680"/>
                              <a:gd name="T128" fmla="+- 0 12490 12031"/>
                              <a:gd name="T129" fmla="*/ T128 w 1346"/>
                              <a:gd name="T130" fmla="+- 0 2291 651"/>
                              <a:gd name="T131" fmla="*/ 2291 h 1680"/>
                              <a:gd name="T132" fmla="+- 0 12380 12031"/>
                              <a:gd name="T133" fmla="*/ T132 w 1346"/>
                              <a:gd name="T134" fmla="+- 0 2326 651"/>
                              <a:gd name="T135" fmla="*/ 2326 h 1680"/>
                              <a:gd name="T136" fmla="+- 0 12622 12031"/>
                              <a:gd name="T137" fmla="*/ T136 w 1346"/>
                              <a:gd name="T138" fmla="+- 0 2190 651"/>
                              <a:gd name="T139" fmla="*/ 2190 h 1680"/>
                              <a:gd name="T140" fmla="+- 0 12360 12031"/>
                              <a:gd name="T141" fmla="*/ T140 w 1346"/>
                              <a:gd name="T142" fmla="+- 0 2184 651"/>
                              <a:gd name="T143" fmla="*/ 2184 h 1680"/>
                              <a:gd name="T144" fmla="+- 0 13160 12031"/>
                              <a:gd name="T145" fmla="*/ T144 w 1346"/>
                              <a:gd name="T146" fmla="+- 0 1538 651"/>
                              <a:gd name="T147" fmla="*/ 1538 h 1680"/>
                              <a:gd name="T148" fmla="+- 0 13186 12031"/>
                              <a:gd name="T149" fmla="*/ T148 w 1346"/>
                              <a:gd name="T150" fmla="+- 0 1490 651"/>
                              <a:gd name="T151" fmla="*/ 1490 h 1680"/>
                              <a:gd name="T152" fmla="+- 0 13161 12031"/>
                              <a:gd name="T153" fmla="*/ T152 w 1346"/>
                              <a:gd name="T154" fmla="+- 0 1442 651"/>
                              <a:gd name="T155" fmla="*/ 1442 h 1680"/>
                              <a:gd name="T156" fmla="+- 0 12375 12031"/>
                              <a:gd name="T157" fmla="*/ T156 w 1346"/>
                              <a:gd name="T158" fmla="+- 0 802 651"/>
                              <a:gd name="T159" fmla="*/ 802 h 1680"/>
                              <a:gd name="T160" fmla="+- 0 12340 12031"/>
                              <a:gd name="T161" fmla="*/ T160 w 1346"/>
                              <a:gd name="T162" fmla="+- 0 790 651"/>
                              <a:gd name="T163" fmla="*/ 790 h 1680"/>
                              <a:gd name="T164" fmla="+- 0 12621 12031"/>
                              <a:gd name="T165" fmla="*/ T164 w 1346"/>
                              <a:gd name="T166" fmla="+- 0 789 651"/>
                              <a:gd name="T167" fmla="*/ 789 h 1680"/>
                              <a:gd name="T168" fmla="+- 0 13353 12031"/>
                              <a:gd name="T169" fmla="*/ T168 w 1346"/>
                              <a:gd name="T170" fmla="+- 0 1401 651"/>
                              <a:gd name="T171" fmla="*/ 1401 h 1680"/>
                              <a:gd name="T172" fmla="+- 0 13377 12031"/>
                              <a:gd name="T173" fmla="*/ T172 w 1346"/>
                              <a:gd name="T174" fmla="+- 0 1520 651"/>
                              <a:gd name="T175" fmla="*/ 1520 h 1680"/>
                              <a:gd name="T176" fmla="+- 0 13305 12031"/>
                              <a:gd name="T177" fmla="*/ T176 w 1346"/>
                              <a:gd name="T178" fmla="+- 0 1631 651"/>
                              <a:gd name="T179" fmla="*/ 1631 h 1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46" h="1680">
                                <a:moveTo>
                                  <a:pt x="289" y="1680"/>
                                </a:moveTo>
                                <a:lnTo>
                                  <a:pt x="236" y="1676"/>
                                </a:lnTo>
                                <a:lnTo>
                                  <a:pt x="185" y="1666"/>
                                </a:lnTo>
                                <a:lnTo>
                                  <a:pt x="137" y="1649"/>
                                </a:lnTo>
                                <a:lnTo>
                                  <a:pt x="94" y="1625"/>
                                </a:lnTo>
                                <a:lnTo>
                                  <a:pt x="37" y="1573"/>
                                </a:lnTo>
                                <a:lnTo>
                                  <a:pt x="5" y="1512"/>
                                </a:lnTo>
                                <a:lnTo>
                                  <a:pt x="1" y="1447"/>
                                </a:lnTo>
                                <a:lnTo>
                                  <a:pt x="23" y="1384"/>
                                </a:lnTo>
                                <a:lnTo>
                                  <a:pt x="74" y="1328"/>
                                </a:lnTo>
                                <a:lnTo>
                                  <a:pt x="466" y="1003"/>
                                </a:lnTo>
                                <a:lnTo>
                                  <a:pt x="518" y="942"/>
                                </a:lnTo>
                                <a:lnTo>
                                  <a:pt x="545" y="872"/>
                                </a:lnTo>
                                <a:lnTo>
                                  <a:pt x="545" y="800"/>
                                </a:lnTo>
                                <a:lnTo>
                                  <a:pt x="519" y="733"/>
                                </a:lnTo>
                                <a:lnTo>
                                  <a:pt x="467" y="675"/>
                                </a:lnTo>
                                <a:lnTo>
                                  <a:pt x="387" y="613"/>
                                </a:lnTo>
                                <a:lnTo>
                                  <a:pt x="301" y="543"/>
                                </a:lnTo>
                                <a:lnTo>
                                  <a:pt x="218" y="473"/>
                                </a:lnTo>
                                <a:lnTo>
                                  <a:pt x="146" y="412"/>
                                </a:lnTo>
                                <a:lnTo>
                                  <a:pt x="72" y="348"/>
                                </a:lnTo>
                                <a:lnTo>
                                  <a:pt x="22" y="292"/>
                                </a:lnTo>
                                <a:lnTo>
                                  <a:pt x="0" y="230"/>
                                </a:lnTo>
                                <a:lnTo>
                                  <a:pt x="5" y="166"/>
                                </a:lnTo>
                                <a:lnTo>
                                  <a:pt x="37" y="105"/>
                                </a:lnTo>
                                <a:lnTo>
                                  <a:pt x="94" y="52"/>
                                </a:lnTo>
                                <a:lnTo>
                                  <a:pt x="157" y="21"/>
                                </a:lnTo>
                                <a:lnTo>
                                  <a:pt x="228" y="4"/>
                                </a:lnTo>
                                <a:lnTo>
                                  <a:pt x="303" y="0"/>
                                </a:lnTo>
                                <a:lnTo>
                                  <a:pt x="377" y="10"/>
                                </a:lnTo>
                                <a:lnTo>
                                  <a:pt x="446" y="32"/>
                                </a:lnTo>
                                <a:lnTo>
                                  <a:pt x="504" y="67"/>
                                </a:lnTo>
                                <a:lnTo>
                                  <a:pt x="590" y="138"/>
                                </a:lnTo>
                                <a:lnTo>
                                  <a:pt x="289" y="138"/>
                                </a:lnTo>
                                <a:lnTo>
                                  <a:pt x="271" y="139"/>
                                </a:lnTo>
                                <a:lnTo>
                                  <a:pt x="255" y="143"/>
                                </a:lnTo>
                                <a:lnTo>
                                  <a:pt x="239" y="148"/>
                                </a:lnTo>
                                <a:lnTo>
                                  <a:pt x="225" y="156"/>
                                </a:lnTo>
                                <a:lnTo>
                                  <a:pt x="202" y="179"/>
                                </a:lnTo>
                                <a:lnTo>
                                  <a:pt x="193" y="205"/>
                                </a:lnTo>
                                <a:lnTo>
                                  <a:pt x="198" y="232"/>
                                </a:lnTo>
                                <a:lnTo>
                                  <a:pt x="218" y="256"/>
                                </a:lnTo>
                                <a:lnTo>
                                  <a:pt x="290" y="317"/>
                                </a:lnTo>
                                <a:lnTo>
                                  <a:pt x="361" y="378"/>
                                </a:lnTo>
                                <a:lnTo>
                                  <a:pt x="444" y="448"/>
                                </a:lnTo>
                                <a:lnTo>
                                  <a:pt x="529" y="517"/>
                                </a:lnTo>
                                <a:lnTo>
                                  <a:pt x="607" y="578"/>
                                </a:lnTo>
                                <a:lnTo>
                                  <a:pt x="660" y="627"/>
                                </a:lnTo>
                                <a:lnTo>
                                  <a:pt x="699" y="682"/>
                                </a:lnTo>
                                <a:lnTo>
                                  <a:pt x="726" y="740"/>
                                </a:lnTo>
                                <a:lnTo>
                                  <a:pt x="739" y="802"/>
                                </a:lnTo>
                                <a:lnTo>
                                  <a:pt x="740" y="865"/>
                                </a:lnTo>
                                <a:lnTo>
                                  <a:pt x="727" y="927"/>
                                </a:lnTo>
                                <a:lnTo>
                                  <a:pt x="702" y="988"/>
                                </a:lnTo>
                                <a:lnTo>
                                  <a:pt x="663" y="1044"/>
                                </a:lnTo>
                                <a:lnTo>
                                  <a:pt x="612" y="1096"/>
                                </a:lnTo>
                                <a:lnTo>
                                  <a:pt x="219" y="1421"/>
                                </a:lnTo>
                                <a:lnTo>
                                  <a:pt x="199" y="1446"/>
                                </a:lnTo>
                                <a:lnTo>
                                  <a:pt x="193" y="1473"/>
                                </a:lnTo>
                                <a:lnTo>
                                  <a:pt x="202" y="1499"/>
                                </a:lnTo>
                                <a:lnTo>
                                  <a:pt x="225" y="1522"/>
                                </a:lnTo>
                                <a:lnTo>
                                  <a:pt x="257" y="1535"/>
                                </a:lnTo>
                                <a:lnTo>
                                  <a:pt x="294" y="1539"/>
                                </a:lnTo>
                                <a:lnTo>
                                  <a:pt x="591" y="1539"/>
                                </a:lnTo>
                                <a:lnTo>
                                  <a:pt x="504" y="1610"/>
                                </a:lnTo>
                                <a:lnTo>
                                  <a:pt x="459" y="1640"/>
                                </a:lnTo>
                                <a:lnTo>
                                  <a:pt x="406" y="1662"/>
                                </a:lnTo>
                                <a:lnTo>
                                  <a:pt x="349" y="1675"/>
                                </a:lnTo>
                                <a:lnTo>
                                  <a:pt x="289" y="1680"/>
                                </a:lnTo>
                                <a:close/>
                                <a:moveTo>
                                  <a:pt x="591" y="1539"/>
                                </a:moveTo>
                                <a:lnTo>
                                  <a:pt x="294" y="1539"/>
                                </a:lnTo>
                                <a:lnTo>
                                  <a:pt x="329" y="1533"/>
                                </a:lnTo>
                                <a:lnTo>
                                  <a:pt x="359" y="1517"/>
                                </a:lnTo>
                                <a:lnTo>
                                  <a:pt x="1129" y="887"/>
                                </a:lnTo>
                                <a:lnTo>
                                  <a:pt x="1149" y="864"/>
                                </a:lnTo>
                                <a:lnTo>
                                  <a:pt x="1155" y="839"/>
                                </a:lnTo>
                                <a:lnTo>
                                  <a:pt x="1149" y="814"/>
                                </a:lnTo>
                                <a:lnTo>
                                  <a:pt x="1130" y="791"/>
                                </a:lnTo>
                                <a:lnTo>
                                  <a:pt x="359" y="161"/>
                                </a:lnTo>
                                <a:lnTo>
                                  <a:pt x="344" y="151"/>
                                </a:lnTo>
                                <a:lnTo>
                                  <a:pt x="327" y="144"/>
                                </a:lnTo>
                                <a:lnTo>
                                  <a:pt x="309" y="139"/>
                                </a:lnTo>
                                <a:lnTo>
                                  <a:pt x="289" y="138"/>
                                </a:lnTo>
                                <a:lnTo>
                                  <a:pt x="590" y="138"/>
                                </a:lnTo>
                                <a:lnTo>
                                  <a:pt x="1275" y="698"/>
                                </a:lnTo>
                                <a:lnTo>
                                  <a:pt x="1322" y="750"/>
                                </a:lnTo>
                                <a:lnTo>
                                  <a:pt x="1346" y="809"/>
                                </a:lnTo>
                                <a:lnTo>
                                  <a:pt x="1346" y="869"/>
                                </a:lnTo>
                                <a:lnTo>
                                  <a:pt x="1322" y="928"/>
                                </a:lnTo>
                                <a:lnTo>
                                  <a:pt x="1274" y="980"/>
                                </a:lnTo>
                                <a:lnTo>
                                  <a:pt x="591" y="1539"/>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7" name="AutoShape 832"/>
                        <wps:cNvSpPr>
                          <a:spLocks/>
                        </wps:cNvSpPr>
                        <wps:spPr bwMode="auto">
                          <a:xfrm>
                            <a:off x="15901" y="651"/>
                            <a:ext cx="1346" cy="1680"/>
                          </a:xfrm>
                          <a:custGeom>
                            <a:avLst/>
                            <a:gdLst>
                              <a:gd name="T0" fmla="+- 0 16137 15901"/>
                              <a:gd name="T1" fmla="*/ T0 w 1346"/>
                              <a:gd name="T2" fmla="+- 0 2327 651"/>
                              <a:gd name="T3" fmla="*/ 2327 h 1680"/>
                              <a:gd name="T4" fmla="+- 0 16038 15901"/>
                              <a:gd name="T5" fmla="*/ T4 w 1346"/>
                              <a:gd name="T6" fmla="+- 0 2300 651"/>
                              <a:gd name="T7" fmla="*/ 2300 h 1680"/>
                              <a:gd name="T8" fmla="+- 0 15938 15901"/>
                              <a:gd name="T9" fmla="*/ T8 w 1346"/>
                              <a:gd name="T10" fmla="+- 0 2224 651"/>
                              <a:gd name="T11" fmla="*/ 2224 h 1680"/>
                              <a:gd name="T12" fmla="+- 0 15902 15901"/>
                              <a:gd name="T13" fmla="*/ T12 w 1346"/>
                              <a:gd name="T14" fmla="+- 0 2098 651"/>
                              <a:gd name="T15" fmla="*/ 2098 h 1680"/>
                              <a:gd name="T16" fmla="+- 0 15975 15901"/>
                              <a:gd name="T17" fmla="*/ T16 w 1346"/>
                              <a:gd name="T18" fmla="+- 0 1979 651"/>
                              <a:gd name="T19" fmla="*/ 1979 h 1680"/>
                              <a:gd name="T20" fmla="+- 0 16419 15901"/>
                              <a:gd name="T21" fmla="*/ T20 w 1346"/>
                              <a:gd name="T22" fmla="+- 0 1593 651"/>
                              <a:gd name="T23" fmla="*/ 1593 h 1680"/>
                              <a:gd name="T24" fmla="+- 0 16446 15901"/>
                              <a:gd name="T25" fmla="*/ T24 w 1346"/>
                              <a:gd name="T26" fmla="+- 0 1451 651"/>
                              <a:gd name="T27" fmla="*/ 1451 h 1680"/>
                              <a:gd name="T28" fmla="+- 0 16368 15901"/>
                              <a:gd name="T29" fmla="*/ T28 w 1346"/>
                              <a:gd name="T30" fmla="+- 0 1326 651"/>
                              <a:gd name="T31" fmla="*/ 1326 h 1680"/>
                              <a:gd name="T32" fmla="+- 0 16202 15901"/>
                              <a:gd name="T33" fmla="*/ T32 w 1346"/>
                              <a:gd name="T34" fmla="+- 0 1194 651"/>
                              <a:gd name="T35" fmla="*/ 1194 h 1680"/>
                              <a:gd name="T36" fmla="+- 0 16047 15901"/>
                              <a:gd name="T37" fmla="*/ T36 w 1346"/>
                              <a:gd name="T38" fmla="+- 0 1063 651"/>
                              <a:gd name="T39" fmla="*/ 1063 h 1680"/>
                              <a:gd name="T40" fmla="+- 0 15923 15901"/>
                              <a:gd name="T41" fmla="*/ T40 w 1346"/>
                              <a:gd name="T42" fmla="+- 0 943 651"/>
                              <a:gd name="T43" fmla="*/ 943 h 1680"/>
                              <a:gd name="T44" fmla="+- 0 15906 15901"/>
                              <a:gd name="T45" fmla="*/ T44 w 1346"/>
                              <a:gd name="T46" fmla="+- 0 817 651"/>
                              <a:gd name="T47" fmla="*/ 817 h 1680"/>
                              <a:gd name="T48" fmla="+- 0 15995 15901"/>
                              <a:gd name="T49" fmla="*/ T48 w 1346"/>
                              <a:gd name="T50" fmla="+- 0 703 651"/>
                              <a:gd name="T51" fmla="*/ 703 h 1680"/>
                              <a:gd name="T52" fmla="+- 0 16129 15901"/>
                              <a:gd name="T53" fmla="*/ T52 w 1346"/>
                              <a:gd name="T54" fmla="+- 0 655 651"/>
                              <a:gd name="T55" fmla="*/ 655 h 1680"/>
                              <a:gd name="T56" fmla="+- 0 16278 15901"/>
                              <a:gd name="T57" fmla="*/ T56 w 1346"/>
                              <a:gd name="T58" fmla="+- 0 661 651"/>
                              <a:gd name="T59" fmla="*/ 661 h 1680"/>
                              <a:gd name="T60" fmla="+- 0 16405 15901"/>
                              <a:gd name="T61" fmla="*/ T60 w 1346"/>
                              <a:gd name="T62" fmla="+- 0 718 651"/>
                              <a:gd name="T63" fmla="*/ 718 h 1680"/>
                              <a:gd name="T64" fmla="+- 0 16190 15901"/>
                              <a:gd name="T65" fmla="*/ T64 w 1346"/>
                              <a:gd name="T66" fmla="+- 0 789 651"/>
                              <a:gd name="T67" fmla="*/ 789 h 1680"/>
                              <a:gd name="T68" fmla="+- 0 16156 15901"/>
                              <a:gd name="T69" fmla="*/ T68 w 1346"/>
                              <a:gd name="T70" fmla="+- 0 794 651"/>
                              <a:gd name="T71" fmla="*/ 794 h 1680"/>
                              <a:gd name="T72" fmla="+- 0 16126 15901"/>
                              <a:gd name="T73" fmla="*/ T72 w 1346"/>
                              <a:gd name="T74" fmla="+- 0 807 651"/>
                              <a:gd name="T75" fmla="*/ 807 h 1680"/>
                              <a:gd name="T76" fmla="+- 0 16094 15901"/>
                              <a:gd name="T77" fmla="*/ T76 w 1346"/>
                              <a:gd name="T78" fmla="+- 0 856 651"/>
                              <a:gd name="T79" fmla="*/ 856 h 1680"/>
                              <a:gd name="T80" fmla="+- 0 16119 15901"/>
                              <a:gd name="T81" fmla="*/ T80 w 1346"/>
                              <a:gd name="T82" fmla="+- 0 907 651"/>
                              <a:gd name="T83" fmla="*/ 907 h 1680"/>
                              <a:gd name="T84" fmla="+- 0 16262 15901"/>
                              <a:gd name="T85" fmla="*/ T84 w 1346"/>
                              <a:gd name="T86" fmla="+- 0 1029 651"/>
                              <a:gd name="T87" fmla="*/ 1029 h 1680"/>
                              <a:gd name="T88" fmla="+- 0 16430 15901"/>
                              <a:gd name="T89" fmla="*/ T88 w 1346"/>
                              <a:gd name="T90" fmla="+- 0 1168 651"/>
                              <a:gd name="T91" fmla="*/ 1168 h 1680"/>
                              <a:gd name="T92" fmla="+- 0 16561 15901"/>
                              <a:gd name="T93" fmla="*/ T92 w 1346"/>
                              <a:gd name="T94" fmla="+- 0 1278 651"/>
                              <a:gd name="T95" fmla="*/ 1278 h 1680"/>
                              <a:gd name="T96" fmla="+- 0 16627 15901"/>
                              <a:gd name="T97" fmla="*/ T96 w 1346"/>
                              <a:gd name="T98" fmla="+- 0 1391 651"/>
                              <a:gd name="T99" fmla="*/ 1391 h 1680"/>
                              <a:gd name="T100" fmla="+- 0 16641 15901"/>
                              <a:gd name="T101" fmla="*/ T100 w 1346"/>
                              <a:gd name="T102" fmla="+- 0 1516 651"/>
                              <a:gd name="T103" fmla="*/ 1516 h 1680"/>
                              <a:gd name="T104" fmla="+- 0 16603 15901"/>
                              <a:gd name="T105" fmla="*/ T104 w 1346"/>
                              <a:gd name="T106" fmla="+- 0 1639 651"/>
                              <a:gd name="T107" fmla="*/ 1639 h 1680"/>
                              <a:gd name="T108" fmla="+- 0 16513 15901"/>
                              <a:gd name="T109" fmla="*/ T108 w 1346"/>
                              <a:gd name="T110" fmla="+- 0 1747 651"/>
                              <a:gd name="T111" fmla="*/ 1747 h 1680"/>
                              <a:gd name="T112" fmla="+- 0 16100 15901"/>
                              <a:gd name="T113" fmla="*/ T112 w 1346"/>
                              <a:gd name="T114" fmla="+- 0 2097 651"/>
                              <a:gd name="T115" fmla="*/ 2097 h 1680"/>
                              <a:gd name="T116" fmla="+- 0 16103 15901"/>
                              <a:gd name="T117" fmla="*/ T116 w 1346"/>
                              <a:gd name="T118" fmla="+- 0 2150 651"/>
                              <a:gd name="T119" fmla="*/ 2150 h 1680"/>
                              <a:gd name="T120" fmla="+- 0 16158 15901"/>
                              <a:gd name="T121" fmla="*/ T120 w 1346"/>
                              <a:gd name="T122" fmla="+- 0 2186 651"/>
                              <a:gd name="T123" fmla="*/ 2186 h 1680"/>
                              <a:gd name="T124" fmla="+- 0 16492 15901"/>
                              <a:gd name="T125" fmla="*/ T124 w 1346"/>
                              <a:gd name="T126" fmla="+- 0 2190 651"/>
                              <a:gd name="T127" fmla="*/ 2190 h 1680"/>
                              <a:gd name="T128" fmla="+- 0 16360 15901"/>
                              <a:gd name="T129" fmla="*/ T128 w 1346"/>
                              <a:gd name="T130" fmla="+- 0 2291 651"/>
                              <a:gd name="T131" fmla="*/ 2291 h 1680"/>
                              <a:gd name="T132" fmla="+- 0 16250 15901"/>
                              <a:gd name="T133" fmla="*/ T132 w 1346"/>
                              <a:gd name="T134" fmla="+- 0 2326 651"/>
                              <a:gd name="T135" fmla="*/ 2326 h 1680"/>
                              <a:gd name="T136" fmla="+- 0 16492 15901"/>
                              <a:gd name="T137" fmla="*/ T136 w 1346"/>
                              <a:gd name="T138" fmla="+- 0 2190 651"/>
                              <a:gd name="T139" fmla="*/ 2190 h 1680"/>
                              <a:gd name="T140" fmla="+- 0 16230 15901"/>
                              <a:gd name="T141" fmla="*/ T140 w 1346"/>
                              <a:gd name="T142" fmla="+- 0 2184 651"/>
                              <a:gd name="T143" fmla="*/ 2184 h 1680"/>
                              <a:gd name="T144" fmla="+- 0 17030 15901"/>
                              <a:gd name="T145" fmla="*/ T144 w 1346"/>
                              <a:gd name="T146" fmla="+- 0 1538 651"/>
                              <a:gd name="T147" fmla="*/ 1538 h 1680"/>
                              <a:gd name="T148" fmla="+- 0 17056 15901"/>
                              <a:gd name="T149" fmla="*/ T148 w 1346"/>
                              <a:gd name="T150" fmla="+- 0 1490 651"/>
                              <a:gd name="T151" fmla="*/ 1490 h 1680"/>
                              <a:gd name="T152" fmla="+- 0 17031 15901"/>
                              <a:gd name="T153" fmla="*/ T152 w 1346"/>
                              <a:gd name="T154" fmla="+- 0 1442 651"/>
                              <a:gd name="T155" fmla="*/ 1442 h 1680"/>
                              <a:gd name="T156" fmla="+- 0 16245 15901"/>
                              <a:gd name="T157" fmla="*/ T156 w 1346"/>
                              <a:gd name="T158" fmla="+- 0 802 651"/>
                              <a:gd name="T159" fmla="*/ 802 h 1680"/>
                              <a:gd name="T160" fmla="+- 0 16210 15901"/>
                              <a:gd name="T161" fmla="*/ T160 w 1346"/>
                              <a:gd name="T162" fmla="+- 0 790 651"/>
                              <a:gd name="T163" fmla="*/ 790 h 1680"/>
                              <a:gd name="T164" fmla="+- 0 16491 15901"/>
                              <a:gd name="T165" fmla="*/ T164 w 1346"/>
                              <a:gd name="T166" fmla="+- 0 789 651"/>
                              <a:gd name="T167" fmla="*/ 789 h 1680"/>
                              <a:gd name="T168" fmla="+- 0 17223 15901"/>
                              <a:gd name="T169" fmla="*/ T168 w 1346"/>
                              <a:gd name="T170" fmla="+- 0 1401 651"/>
                              <a:gd name="T171" fmla="*/ 1401 h 1680"/>
                              <a:gd name="T172" fmla="+- 0 17247 15901"/>
                              <a:gd name="T173" fmla="*/ T172 w 1346"/>
                              <a:gd name="T174" fmla="+- 0 1520 651"/>
                              <a:gd name="T175" fmla="*/ 1520 h 1680"/>
                              <a:gd name="T176" fmla="+- 0 17175 15901"/>
                              <a:gd name="T177" fmla="*/ T176 w 1346"/>
                              <a:gd name="T178" fmla="+- 0 1631 651"/>
                              <a:gd name="T179" fmla="*/ 1631 h 1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46" h="1680">
                                <a:moveTo>
                                  <a:pt x="289" y="1680"/>
                                </a:moveTo>
                                <a:lnTo>
                                  <a:pt x="236" y="1676"/>
                                </a:lnTo>
                                <a:lnTo>
                                  <a:pt x="185" y="1666"/>
                                </a:lnTo>
                                <a:lnTo>
                                  <a:pt x="137" y="1649"/>
                                </a:lnTo>
                                <a:lnTo>
                                  <a:pt x="94" y="1625"/>
                                </a:lnTo>
                                <a:lnTo>
                                  <a:pt x="37" y="1573"/>
                                </a:lnTo>
                                <a:lnTo>
                                  <a:pt x="5" y="1512"/>
                                </a:lnTo>
                                <a:lnTo>
                                  <a:pt x="1" y="1447"/>
                                </a:lnTo>
                                <a:lnTo>
                                  <a:pt x="23" y="1384"/>
                                </a:lnTo>
                                <a:lnTo>
                                  <a:pt x="74" y="1328"/>
                                </a:lnTo>
                                <a:lnTo>
                                  <a:pt x="466" y="1003"/>
                                </a:lnTo>
                                <a:lnTo>
                                  <a:pt x="518" y="942"/>
                                </a:lnTo>
                                <a:lnTo>
                                  <a:pt x="545" y="872"/>
                                </a:lnTo>
                                <a:lnTo>
                                  <a:pt x="545" y="800"/>
                                </a:lnTo>
                                <a:lnTo>
                                  <a:pt x="519" y="733"/>
                                </a:lnTo>
                                <a:lnTo>
                                  <a:pt x="467" y="675"/>
                                </a:lnTo>
                                <a:lnTo>
                                  <a:pt x="387" y="613"/>
                                </a:lnTo>
                                <a:lnTo>
                                  <a:pt x="301" y="543"/>
                                </a:lnTo>
                                <a:lnTo>
                                  <a:pt x="218" y="473"/>
                                </a:lnTo>
                                <a:lnTo>
                                  <a:pt x="146" y="412"/>
                                </a:lnTo>
                                <a:lnTo>
                                  <a:pt x="72" y="348"/>
                                </a:lnTo>
                                <a:lnTo>
                                  <a:pt x="22" y="292"/>
                                </a:lnTo>
                                <a:lnTo>
                                  <a:pt x="0" y="230"/>
                                </a:lnTo>
                                <a:lnTo>
                                  <a:pt x="5" y="166"/>
                                </a:lnTo>
                                <a:lnTo>
                                  <a:pt x="37" y="105"/>
                                </a:lnTo>
                                <a:lnTo>
                                  <a:pt x="94" y="52"/>
                                </a:lnTo>
                                <a:lnTo>
                                  <a:pt x="157" y="21"/>
                                </a:lnTo>
                                <a:lnTo>
                                  <a:pt x="228" y="4"/>
                                </a:lnTo>
                                <a:lnTo>
                                  <a:pt x="303" y="0"/>
                                </a:lnTo>
                                <a:lnTo>
                                  <a:pt x="377" y="10"/>
                                </a:lnTo>
                                <a:lnTo>
                                  <a:pt x="446" y="32"/>
                                </a:lnTo>
                                <a:lnTo>
                                  <a:pt x="504" y="67"/>
                                </a:lnTo>
                                <a:lnTo>
                                  <a:pt x="590" y="138"/>
                                </a:lnTo>
                                <a:lnTo>
                                  <a:pt x="289" y="138"/>
                                </a:lnTo>
                                <a:lnTo>
                                  <a:pt x="271" y="139"/>
                                </a:lnTo>
                                <a:lnTo>
                                  <a:pt x="255" y="143"/>
                                </a:lnTo>
                                <a:lnTo>
                                  <a:pt x="239" y="148"/>
                                </a:lnTo>
                                <a:lnTo>
                                  <a:pt x="225" y="156"/>
                                </a:lnTo>
                                <a:lnTo>
                                  <a:pt x="202" y="179"/>
                                </a:lnTo>
                                <a:lnTo>
                                  <a:pt x="193" y="205"/>
                                </a:lnTo>
                                <a:lnTo>
                                  <a:pt x="198" y="232"/>
                                </a:lnTo>
                                <a:lnTo>
                                  <a:pt x="218" y="256"/>
                                </a:lnTo>
                                <a:lnTo>
                                  <a:pt x="290" y="317"/>
                                </a:lnTo>
                                <a:lnTo>
                                  <a:pt x="361" y="378"/>
                                </a:lnTo>
                                <a:lnTo>
                                  <a:pt x="444" y="448"/>
                                </a:lnTo>
                                <a:lnTo>
                                  <a:pt x="529" y="517"/>
                                </a:lnTo>
                                <a:lnTo>
                                  <a:pt x="607" y="578"/>
                                </a:lnTo>
                                <a:lnTo>
                                  <a:pt x="660" y="627"/>
                                </a:lnTo>
                                <a:lnTo>
                                  <a:pt x="699" y="682"/>
                                </a:lnTo>
                                <a:lnTo>
                                  <a:pt x="726" y="740"/>
                                </a:lnTo>
                                <a:lnTo>
                                  <a:pt x="739" y="802"/>
                                </a:lnTo>
                                <a:lnTo>
                                  <a:pt x="740" y="865"/>
                                </a:lnTo>
                                <a:lnTo>
                                  <a:pt x="727" y="927"/>
                                </a:lnTo>
                                <a:lnTo>
                                  <a:pt x="702" y="988"/>
                                </a:lnTo>
                                <a:lnTo>
                                  <a:pt x="663" y="1044"/>
                                </a:lnTo>
                                <a:lnTo>
                                  <a:pt x="612" y="1096"/>
                                </a:lnTo>
                                <a:lnTo>
                                  <a:pt x="219" y="1421"/>
                                </a:lnTo>
                                <a:lnTo>
                                  <a:pt x="199" y="1446"/>
                                </a:lnTo>
                                <a:lnTo>
                                  <a:pt x="193" y="1473"/>
                                </a:lnTo>
                                <a:lnTo>
                                  <a:pt x="202" y="1499"/>
                                </a:lnTo>
                                <a:lnTo>
                                  <a:pt x="225" y="1522"/>
                                </a:lnTo>
                                <a:lnTo>
                                  <a:pt x="257" y="1535"/>
                                </a:lnTo>
                                <a:lnTo>
                                  <a:pt x="294" y="1539"/>
                                </a:lnTo>
                                <a:lnTo>
                                  <a:pt x="591" y="1539"/>
                                </a:lnTo>
                                <a:lnTo>
                                  <a:pt x="504" y="1610"/>
                                </a:lnTo>
                                <a:lnTo>
                                  <a:pt x="459" y="1640"/>
                                </a:lnTo>
                                <a:lnTo>
                                  <a:pt x="406" y="1662"/>
                                </a:lnTo>
                                <a:lnTo>
                                  <a:pt x="349" y="1675"/>
                                </a:lnTo>
                                <a:lnTo>
                                  <a:pt x="289" y="1680"/>
                                </a:lnTo>
                                <a:close/>
                                <a:moveTo>
                                  <a:pt x="591" y="1539"/>
                                </a:moveTo>
                                <a:lnTo>
                                  <a:pt x="294" y="1539"/>
                                </a:lnTo>
                                <a:lnTo>
                                  <a:pt x="329" y="1533"/>
                                </a:lnTo>
                                <a:lnTo>
                                  <a:pt x="359" y="1517"/>
                                </a:lnTo>
                                <a:lnTo>
                                  <a:pt x="1129" y="887"/>
                                </a:lnTo>
                                <a:lnTo>
                                  <a:pt x="1149" y="864"/>
                                </a:lnTo>
                                <a:lnTo>
                                  <a:pt x="1155" y="839"/>
                                </a:lnTo>
                                <a:lnTo>
                                  <a:pt x="1149" y="814"/>
                                </a:lnTo>
                                <a:lnTo>
                                  <a:pt x="1130" y="791"/>
                                </a:lnTo>
                                <a:lnTo>
                                  <a:pt x="359" y="161"/>
                                </a:lnTo>
                                <a:lnTo>
                                  <a:pt x="344" y="151"/>
                                </a:lnTo>
                                <a:lnTo>
                                  <a:pt x="327" y="144"/>
                                </a:lnTo>
                                <a:lnTo>
                                  <a:pt x="309" y="139"/>
                                </a:lnTo>
                                <a:lnTo>
                                  <a:pt x="289" y="138"/>
                                </a:lnTo>
                                <a:lnTo>
                                  <a:pt x="590" y="138"/>
                                </a:lnTo>
                                <a:lnTo>
                                  <a:pt x="1275" y="698"/>
                                </a:lnTo>
                                <a:lnTo>
                                  <a:pt x="1322" y="750"/>
                                </a:lnTo>
                                <a:lnTo>
                                  <a:pt x="1346" y="809"/>
                                </a:lnTo>
                                <a:lnTo>
                                  <a:pt x="1346" y="869"/>
                                </a:lnTo>
                                <a:lnTo>
                                  <a:pt x="1322" y="928"/>
                                </a:lnTo>
                                <a:lnTo>
                                  <a:pt x="1274" y="980"/>
                                </a:lnTo>
                                <a:lnTo>
                                  <a:pt x="591" y="1539"/>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8" name="Text Box 833"/>
                        <wps:cNvSpPr txBox="1">
                          <a:spLocks/>
                        </wps:cNvSpPr>
                        <wps:spPr bwMode="auto">
                          <a:xfrm>
                            <a:off x="6034" y="807"/>
                            <a:ext cx="1788" cy="1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1089AFA" w14:textId="77777777">
                              <w:pPr>
                                <w:spacing w:line="1329" w:lineRule="exact"/>
                                <w:rPr>
                                  <w:rFonts w:ascii="Arial"/>
                                  <w:b/>
                                  <w:sz w:val="133"/>
                                </w:rPr>
                              </w:pPr>
                              <w:r>
                                <w:rPr>
                                  <w:rFonts w:ascii="Arial"/>
                                  <w:b/>
                                  <w:color w:val="FFFFFF"/>
                                  <w:w w:val="80"/>
                                  <w:sz w:val="133"/>
                                </w:rPr>
                                <w:t>MO</w:t>
                              </w:r>
                            </w:p>
                          </w:txbxContent>
                        </wps:txbx>
                        <wps:bodyPr rot="0" vert="horz" wrap="square" lIns="0" tIns="0" rIns="0" bIns="0" anchor="t" anchorCtr="0" upright="1">
                          <a:noAutofit/>
                        </wps:bodyPr>
                      </wps:wsp>
                      <wps:wsp>
                        <wps:cNvPr id="2269" name="Text Box 834"/>
                        <wps:cNvSpPr txBox="1">
                          <a:spLocks/>
                        </wps:cNvSpPr>
                        <wps:spPr bwMode="auto">
                          <a:xfrm>
                            <a:off x="10312" y="807"/>
                            <a:ext cx="915" cy="1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79CF2A6" w14:textId="77777777">
                              <w:pPr>
                                <w:spacing w:line="1329" w:lineRule="exact"/>
                                <w:rPr>
                                  <w:rFonts w:ascii="Arial"/>
                                  <w:b/>
                                  <w:sz w:val="133"/>
                                </w:rPr>
                              </w:pPr>
                              <w:r>
                                <w:rPr>
                                  <w:rFonts w:ascii="Arial"/>
                                  <w:b/>
                                  <w:color w:val="FFFFFF"/>
                                  <w:w w:val="93"/>
                                  <w:sz w:val="133"/>
                                </w:rPr>
                                <w:t>A</w:t>
                              </w:r>
                            </w:p>
                          </w:txbxContent>
                        </wps:txbx>
                        <wps:bodyPr rot="0" vert="horz" wrap="square" lIns="0" tIns="0" rIns="0" bIns="0" anchor="t" anchorCtr="0" upright="1">
                          <a:noAutofit/>
                        </wps:bodyPr>
                      </wps:wsp>
                      <wps:wsp>
                        <wps:cNvPr id="2270" name="Text Box 835"/>
                        <wps:cNvSpPr txBox="1">
                          <a:spLocks/>
                        </wps:cNvSpPr>
                        <wps:spPr bwMode="auto">
                          <a:xfrm>
                            <a:off x="14202" y="807"/>
                            <a:ext cx="678" cy="1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F48A07C" w14:textId="77777777">
                              <w:pPr>
                                <w:spacing w:line="1329" w:lineRule="exact"/>
                                <w:rPr>
                                  <w:rFonts w:ascii="Arial"/>
                                  <w:b/>
                                  <w:sz w:val="133"/>
                                </w:rPr>
                              </w:pPr>
                              <w:r>
                                <w:rPr>
                                  <w:rFonts w:ascii="Arial"/>
                                  <w:b/>
                                  <w:color w:val="FFFFFF"/>
                                  <w:w w:val="68"/>
                                  <w:sz w:val="133"/>
                                </w:rPr>
                                <w:t>B</w:t>
                              </w:r>
                            </w:p>
                          </w:txbxContent>
                        </wps:txbx>
                        <wps:bodyPr rot="0" vert="horz" wrap="square" lIns="0" tIns="0" rIns="0" bIns="0" anchor="t" anchorCtr="0" upright="1">
                          <a:noAutofit/>
                        </wps:bodyPr>
                      </wps:wsp>
                      <wps:wsp>
                        <wps:cNvPr id="2271" name="Text Box 836"/>
                        <wps:cNvSpPr txBox="1">
                          <a:spLocks/>
                        </wps:cNvSpPr>
                        <wps:spPr bwMode="auto">
                          <a:xfrm>
                            <a:off x="17948" y="807"/>
                            <a:ext cx="828" cy="1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49F40E5" w14:textId="77777777">
                              <w:pPr>
                                <w:spacing w:line="1329" w:lineRule="exact"/>
                                <w:rPr>
                                  <w:rFonts w:ascii="Arial"/>
                                  <w:b/>
                                  <w:sz w:val="133"/>
                                </w:rPr>
                              </w:pPr>
                              <w:r>
                                <w:rPr>
                                  <w:rFonts w:ascii="Arial"/>
                                  <w:b/>
                                  <w:color w:val="FFFFFF"/>
                                  <w:w w:val="84"/>
                                  <w:sz w:val="133"/>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6201BB9B">
              <v:group id="Group 825" style="position:absolute;margin-left:274.5pt;margin-top:19.05pt;width:717pt;height:111pt;z-index:-251343872;mso-wrap-distance-left:0;mso-wrap-distance-right:0;mso-position-horizontal-relative:page;mso-position-vertical-relative:text" coordsize="14340,2220" coordorigin="5490,381" o:spid="_x0000_s1132" w14:anchorId="70DC7B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">
                <v:shape id="Freeform 826" style="position:absolute;left:17010;top:381;width:2820;height:2190;visibility:visible;mso-wrap-style:square;v-text-anchor:top" coordsize="2820,2190" o:spid="_x0000_s1133" fillcolor="#3827b4" stroked="f" path="m1990,2190r-1161,l744,2187r-82,-10l583,2161r-76,-22l434,2112r-68,-32l302,2043r-59,-42l189,1956r-47,-50l100,1853,65,1797,37,1738,17,1676,4,1612,,1546,,644,4,578,17,514,37,453,65,394r35,-57l142,284r47,-50l243,189r59,-42l366,110,434,78,507,51,583,29,662,13,744,3,829,,1990,r85,3l2157,13r80,16l2313,51r73,27l2454,110r64,37l2577,189r53,45l2678,284r42,53l2755,394r28,59l2803,514r13,64l2820,644r,902l2816,1612r-13,64l2783,1738r-28,59l2720,1853r-42,53l2630,1956r-53,45l2518,2043r-64,37l2386,2112r-73,27l2237,2161r-80,16l2075,2187r-85,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">
                  <v:path arrowok="t" o:connecttype="custom" o:connectlocs="829,2571;662,2558;507,2520;366,2461;243,2382;142,2287;65,2178;17,2057;0,1927;4,959;37,834;100,718;189,615;302,528;434,459;583,410;744,384;1990,381;2157,394;2313,432;2454,491;2577,570;2678,665;2755,775;2803,895;2820,1025;2816,1993;2783,2119;2720,2234;2630,2337;2518,2424;2386,2493;2237,2542;2075,2568" o:connectangles="0,0,0,0,0,0,0,0,0,0,0,0,0,0,0,0,0,0,0,0,0,0,0,0,0,0,0,0,0,0,0,0,0,0"/>
                </v:shape>
                <v:shape id="Freeform 827" style="position:absolute;left:13140;top:381;width:2820;height:2190;visibility:visible;mso-wrap-style:square;v-text-anchor:top" coordsize="2820,2190" o:spid="_x0000_s1134" fillcolor="#8e85e9" stroked="f" path="m1990,2190r-1161,l744,2187r-82,-10l583,2161r-76,-22l434,2112r-68,-32l302,2043r-59,-42l189,1956r-47,-50l100,1853,65,1797,37,1738,17,1676,4,1612,,1546,,644,4,578,17,514,37,453,65,394r35,-57l142,284r47,-50l243,189r59,-42l366,110,434,78,507,51,583,29,662,13,744,3,829,,1990,r85,3l2157,13r80,16l2313,51r73,27l2454,110r64,37l2577,189r53,45l2678,284r42,53l2755,394r28,59l2803,514r13,64l2820,644r,902l2816,1612r-13,64l2783,1738r-28,59l2720,1853r-42,53l2630,1956r-53,45l2518,2043r-64,37l2386,2112r-73,27l2237,2161r-80,16l2075,2187r-85,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">
                  <v:path arrowok="t" o:connecttype="custom" o:connectlocs="829,2571;662,2558;507,2520;366,2461;243,2382;142,2287;65,2178;17,2057;0,1927;4,959;37,834;100,718;189,615;302,528;434,459;583,410;744,384;1990,381;2157,394;2313,432;2454,491;2577,570;2678,665;2755,775;2803,895;2820,1025;2816,1993;2783,2119;2720,2234;2630,2337;2518,2424;2386,2493;2237,2542;2075,2568" o:connectangles="0,0,0,0,0,0,0,0,0,0,0,0,0,0,0,0,0,0,0,0,0,0,0,0,0,0,0,0,0,0,0,0,0,0"/>
                </v:shape>
                <v:shape id="Freeform 828" style="position:absolute;left:9330;top:381;width:2820;height:2220;visibility:visible;mso-wrap-style:square;v-text-anchor:top" coordsize="2820,2220" o:spid="_x0000_s1135" fillcolor="#3827b4" stroked="f" path="m1990,2220r-1161,l744,2217r-82,-10l583,2191r-76,-22l434,2141r-68,-32l302,2071r-59,-42l189,1983r-47,-51l100,1878,65,1821,37,1761,17,1699,4,1634,,1567,,653,4,586,17,522,37,459,65,399r35,-57l142,288r47,-50l243,191r59,-42l366,112,434,79,507,51,583,29,662,13,744,3,829,,1990,r85,3l2157,13r80,16l2313,51r73,28l2454,112r64,37l2577,191r53,47l2678,288r42,54l2755,399r28,60l2803,522r13,64l2820,653r,914l2816,1634r-13,65l2783,1761r-28,60l2720,1878r-42,54l2630,1983r-53,46l2518,2071r-64,38l2386,2141r-73,28l2237,2191r-80,16l2075,2217r-85,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">
                  <v:path arrowok="t" o:connecttype="custom" o:connectlocs="829,2601;662,2588;507,2550;366,2490;243,2410;142,2313;65,2202;17,2080;0,1948;4,967;37,840;100,723;189,619;302,530;434,460;583,410;744,384;1990,381;2157,394;2313,432;2454,493;2577,572;2678,669;2755,780;2803,903;2820,1034;2816,2015;2783,2142;2720,2259;2630,2364;2518,2452;2386,2522;2237,2572;2075,2598" o:connectangles="0,0,0,0,0,0,0,0,0,0,0,0,0,0,0,0,0,0,0,0,0,0,0,0,0,0,0,0,0,0,0,0,0,0"/>
                </v:shape>
                <v:shape id="Freeform 829" style="position:absolute;left:5490;top:381;width:2820;height:2190;visibility:visible;mso-wrap-style:square;v-text-anchor:top" coordsize="2820,2190" o:spid="_x0000_s1136" fillcolor="#4990e1" stroked="f" path="m1990,2190r-1161,l744,2187r-82,-10l583,2161r-76,-22l434,2112r-68,-32l302,2043r-59,-42l189,1956r-47,-50l100,1853,65,1797,37,1738,17,1676,4,1612,,1546,,644,4,578,17,514,37,453,65,394r35,-57l142,284r47,-50l243,189r59,-42l366,110,434,78,507,51,583,29,662,13,744,3,829,,1990,r85,3l2157,13r80,16l2313,51r73,27l2454,110r64,37l2577,189r53,45l2678,284r42,53l2755,394r28,59l2803,514r13,64l2820,644r,902l2816,1612r-13,64l2783,1738r-28,59l2720,1853r-42,53l2630,1956r-53,45l2518,2043r-64,37l2386,2112r-73,27l2237,2161r-80,16l2075,2187r-85,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">
                  <v:path arrowok="t" o:connecttype="custom" o:connectlocs="829,2571;662,2558;507,2520;366,2461;243,2382;142,2287;65,2178;17,2057;0,1927;4,959;37,834;100,718;189,615;302,528;434,459;583,410;744,384;1990,381;2157,394;2313,432;2454,491;2577,570;2678,665;2755,775;2803,895;2820,1025;2816,1993;2783,2119;2720,2234;2630,2337;2518,2424;2386,2493;2237,2542;2075,2568" o:connectangles="0,0,0,0,0,0,0,0,0,0,0,0,0,0,0,0,0,0,0,0,0,0,0,0,0,0,0,0,0,0,0,0,0,0"/>
                </v:shape>
                <v:shape id="AutoShape 830" style="position:absolute;left:8221;top:651;width:1346;height:1680;visibility:visible;mso-wrap-style:square;v-text-anchor:top" coordsize="1346,1680" o:spid="_x0000_s1137" fillcolor="#464646" stroked="f" path="m289,1680r-53,-4l185,1666r-48,-17l94,1625,37,1573,5,1512,1,1447r22,-63l74,1328,466,1003r52,-61l545,872r,-72l519,733,467,675,387,613,301,543,218,473,146,412,72,348,22,292,,230,5,166,37,105,94,52,157,21,228,4,303,r74,10l446,32r58,35l590,138r-301,l271,139r-16,4l239,148r-14,8l202,179r-9,26l198,232r20,24l290,317r71,61l444,448r85,69l607,578r53,49l699,682r27,58l739,802r1,63l727,927r-25,61l663,1044r-51,52l219,1421r-20,25l193,1473r9,26l225,1522r32,13l294,1539r297,l504,1610r-45,30l406,1662r-57,13l289,1680xm591,1539r-297,l329,1533r30,-16l1129,887r20,-23l1155,839r-6,-25l1130,791,359,161,344,151r-17,-7l309,139r-20,-1l590,138r685,560l1322,750r24,59l1346,869r-24,59l1274,980,591,153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">
                  <v:path arrowok="t" o:connecttype="custom" o:connectlocs="236,2327;137,2300;37,2224;1,2098;74,1979;518,1593;545,1451;467,1326;301,1194;146,1063;22,943;5,817;94,703;228,655;377,661;504,718;289,789;255,794;225,807;193,856;218,907;361,1029;529,1168;660,1278;726,1391;740,1516;702,1639;612,1747;199,2097;202,2150;257,2186;591,2190;459,2291;349,2326;591,2190;329,2184;1129,1538;1155,1490;1130,1442;344,802;309,790;590,789;1322,1401;1346,1520;1274,1631" o:connectangles="0,0,0,0,0,0,0,0,0,0,0,0,0,0,0,0,0,0,0,0,0,0,0,0,0,0,0,0,0,0,0,0,0,0,0,0,0,0,0,0,0,0,0,0,0"/>
                </v:shape>
                <v:shape id="AutoShape 831" style="position:absolute;left:12031;top:651;width:1346;height:1680;visibility:visible;mso-wrap-style:square;v-text-anchor:top" coordsize="1346,1680" o:spid="_x0000_s1138" fillcolor="#464646" stroked="f" path="m289,1680r-53,-4l185,1666r-48,-17l94,1625,37,1573,5,1512,1,1447r22,-63l74,1328,466,1003r52,-61l545,872r,-72l519,733,467,675,387,613,301,543,218,473,146,412,72,348,22,292,,230,5,166,37,105,94,52,157,21,228,4,303,r74,10l446,32r58,35l590,138r-301,l271,139r-16,4l239,148r-14,8l202,179r-9,26l198,232r20,24l290,317r71,61l444,448r85,69l607,578r53,49l699,682r27,58l739,802r1,63l727,927r-25,61l663,1044r-51,52l219,1421r-20,25l193,1473r9,26l225,1522r32,13l294,1539r297,l504,1610r-45,30l406,1662r-57,13l289,1680xm591,1539r-297,l329,1533r30,-16l1129,887r20,-23l1155,839r-6,-25l1130,791,359,161,344,151r-17,-7l309,139r-20,-1l590,138r685,560l1322,750r24,59l1346,869r-24,59l1274,980,591,153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">
                  <v:path arrowok="t" o:connecttype="custom" o:connectlocs="236,2327;137,2300;37,2224;1,2098;74,1979;518,1593;545,1451;467,1326;301,1194;146,1063;22,943;5,817;94,703;228,655;377,661;504,718;289,789;255,794;225,807;193,856;218,907;361,1029;529,1168;660,1278;726,1391;740,1516;702,1639;612,1747;199,2097;202,2150;257,2186;591,2190;459,2291;349,2326;591,2190;329,2184;1129,1538;1155,1490;1130,1442;344,802;309,790;590,789;1322,1401;1346,1520;1274,1631" o:connectangles="0,0,0,0,0,0,0,0,0,0,0,0,0,0,0,0,0,0,0,0,0,0,0,0,0,0,0,0,0,0,0,0,0,0,0,0,0,0,0,0,0,0,0,0,0"/>
                </v:shape>
                <v:shape id="AutoShape 832" style="position:absolute;left:15901;top:651;width:1346;height:1680;visibility:visible;mso-wrap-style:square;v-text-anchor:top" coordsize="1346,1680" o:spid="_x0000_s1139" fillcolor="#464646" stroked="f" path="m289,1680r-53,-4l185,1666r-48,-17l94,1625,37,1573,5,1512,1,1447r22,-63l74,1328,466,1003r52,-61l545,872r,-72l519,733,467,675,387,613,301,543,218,473,146,412,72,348,22,292,,230,5,166,37,105,94,52,157,21,228,4,303,r74,10l446,32r58,35l590,138r-301,l271,139r-16,4l239,148r-14,8l202,179r-9,26l198,232r20,24l290,317r71,61l444,448r85,69l607,578r53,49l699,682r27,58l739,802r1,63l727,927r-25,61l663,1044r-51,52l219,1421r-20,25l193,1473r9,26l225,1522r32,13l294,1539r297,l504,1610r-45,30l406,1662r-57,13l289,1680xm591,1539r-297,l329,1533r30,-16l1129,887r20,-23l1155,839r-6,-25l1130,791,359,161,344,151r-17,-7l309,139r-20,-1l590,138r685,560l1322,750r24,59l1346,869r-24,59l1274,980,591,153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">
                  <v:path arrowok="t" o:connecttype="custom" o:connectlocs="236,2327;137,2300;37,2224;1,2098;74,1979;518,1593;545,1451;467,1326;301,1194;146,1063;22,943;5,817;94,703;228,655;377,661;504,718;289,789;255,794;225,807;193,856;218,907;361,1029;529,1168;660,1278;726,1391;740,1516;702,1639;612,1747;199,2097;202,2150;257,2186;591,2190;459,2291;349,2326;591,2190;329,2184;1129,1538;1155,1490;1130,1442;344,802;309,790;590,789;1322,1401;1346,1520;1274,1631" o:connectangles="0,0,0,0,0,0,0,0,0,0,0,0,0,0,0,0,0,0,0,0,0,0,0,0,0,0,0,0,0,0,0,0,0,0,0,0,0,0,0,0,0,0,0,0,0"/>
                </v:shape>
                <v:shape id="Text Box 833" style="position:absolute;left:6034;top:807;width:1788;height:1329;visibility:visible;mso-wrap-style:square;v-text-anchor:top" o:spid="_x0000_s114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">
                  <v:path arrowok="t"/>
                  <v:textbox inset="0,0,0,0">
                    <w:txbxContent>
                      <w:p w:rsidR="001C6017" w:rsidRDefault="001C6017" w14:paraId="3230A878" w14:textId="77777777">
                        <w:pPr>
                          <w:spacing w:line="1329" w:lineRule="exact"/>
                          <w:rPr>
                            <w:rFonts w:ascii="Arial"/>
                            <w:b/>
                            <w:sz w:val="133"/>
                          </w:rPr>
                        </w:pPr>
                        <w:r>
                          <w:rPr>
                            <w:rFonts w:ascii="Arial"/>
                            <w:b/>
                            <w:color w:val="FFFFFF"/>
                            <w:w w:val="80"/>
                            <w:sz w:val="133"/>
                          </w:rPr>
                          <w:t>MO</w:t>
                        </w:r>
                      </w:p>
                    </w:txbxContent>
                  </v:textbox>
                </v:shape>
                <v:shape id="Text Box 834" style="position:absolute;left:10312;top:807;width:915;height:1329;visibility:visible;mso-wrap-style:square;v-text-anchor:top" o:spid="_x0000_s1141"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">
                  <v:path arrowok="t"/>
                  <v:textbox inset="0,0,0,0">
                    <w:txbxContent>
                      <w:p w:rsidR="001C6017" w:rsidRDefault="001C6017" w14:paraId="5316D17B" w14:textId="77777777">
                        <w:pPr>
                          <w:spacing w:line="1329" w:lineRule="exact"/>
                          <w:rPr>
                            <w:rFonts w:ascii="Arial"/>
                            <w:b/>
                            <w:sz w:val="133"/>
                          </w:rPr>
                        </w:pPr>
                        <w:r>
                          <w:rPr>
                            <w:rFonts w:ascii="Arial"/>
                            <w:b/>
                            <w:color w:val="FFFFFF"/>
                            <w:w w:val="93"/>
                            <w:sz w:val="133"/>
                          </w:rPr>
                          <w:t>A</w:t>
                        </w:r>
                      </w:p>
                    </w:txbxContent>
                  </v:textbox>
                </v:shape>
                <v:shape id="Text Box 835" style="position:absolute;left:14202;top:807;width:678;height:1329;visibility:visible;mso-wrap-style:square;v-text-anchor:top" o:spid="_x0000_s1142"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">
                  <v:path arrowok="t"/>
                  <v:textbox inset="0,0,0,0">
                    <w:txbxContent>
                      <w:p w:rsidR="001C6017" w:rsidRDefault="001C6017" w14:paraId="737D107D" w14:textId="77777777">
                        <w:pPr>
                          <w:spacing w:line="1329" w:lineRule="exact"/>
                          <w:rPr>
                            <w:rFonts w:ascii="Arial"/>
                            <w:b/>
                            <w:sz w:val="133"/>
                          </w:rPr>
                        </w:pPr>
                        <w:r>
                          <w:rPr>
                            <w:rFonts w:ascii="Arial"/>
                            <w:b/>
                            <w:color w:val="FFFFFF"/>
                            <w:w w:val="68"/>
                            <w:sz w:val="133"/>
                          </w:rPr>
                          <w:t>B</w:t>
                        </w:r>
                      </w:p>
                    </w:txbxContent>
                  </v:textbox>
                </v:shape>
                <v:shape id="Text Box 836" style="position:absolute;left:17948;top:807;width:828;height:1329;visibility:visible;mso-wrap-style:square;v-text-anchor:top" o:spid="_x0000_s114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">
                  <v:path arrowok="t"/>
                  <v:textbox inset="0,0,0,0">
                    <w:txbxContent>
                      <w:p w:rsidR="001C6017" w:rsidRDefault="001C6017" w14:paraId="37AAF844" w14:textId="77777777">
                        <w:pPr>
                          <w:spacing w:line="1329" w:lineRule="exact"/>
                          <w:rPr>
                            <w:rFonts w:ascii="Arial"/>
                            <w:b/>
                            <w:sz w:val="133"/>
                          </w:rPr>
                        </w:pPr>
                        <w:r>
                          <w:rPr>
                            <w:rFonts w:ascii="Arial"/>
                            <w:b/>
                            <w:color w:val="FFFFFF"/>
                            <w:w w:val="84"/>
                            <w:sz w:val="133"/>
                          </w:rPr>
                          <w:t>C</w:t>
                        </w:r>
                      </w:p>
                    </w:txbxContent>
                  </v:textbox>
                </v:shape>
                <w10:wrap type="topAndBottom" anchorx="page"/>
              </v:group>
            </w:pict>
          </mc:Fallback>
        </mc:AlternateContent>
      </w:r>
    </w:p>
    <w:p w:rsidR="00A24463" w:rsidRDefault="00A24463" w14:paraId="4D49AA90" w14:textId="77777777">
      <w:pPr>
        <w:pStyle w:val="BodyText"/>
        <w:spacing w:before="1"/>
        <w:rPr>
          <w:rFonts w:ascii="Arial"/>
          <w:b/>
          <w:sz w:val="6"/>
        </w:rPr>
      </w:pPr>
    </w:p>
    <w:p w:rsidR="00A24463" w:rsidRDefault="00A24463" w14:paraId="1E213699" w14:textId="77777777">
      <w:pPr>
        <w:rPr>
          <w:rFonts w:ascii="Arial"/>
          <w:sz w:val="6"/>
        </w:rPr>
        <w:sectPr w:rsidR="00A24463">
          <w:headerReference w:type="default" r:id="rId150"/>
          <w:footerReference w:type="default" r:id="rId151"/>
          <w:pgSz w:w="24000" w:h="31050" w:orient="portrait"/>
          <w:pgMar w:top="540" w:right="680" w:bottom="0" w:left="520" w:header="0" w:footer="0" w:gutter="0"/>
          <w:cols w:space="720"/>
        </w:sectPr>
      </w:pPr>
    </w:p>
    <w:p w:rsidR="00A24463" w:rsidRDefault="00550051" w14:paraId="7B384EB7" w14:textId="77777777">
      <w:pPr>
        <w:tabs>
          <w:tab w:val="left" w:pos="2540"/>
        </w:tabs>
        <w:spacing w:before="148" w:line="187" w:lineRule="auto"/>
        <w:ind w:left="1637" w:right="38" w:firstLine="559"/>
        <w:jc w:val="right"/>
        <w:rPr>
          <w:rFonts w:ascii="Arial"/>
          <w:sz w:val="40"/>
        </w:rPr>
      </w:pPr>
      <w:r>
        <w:rPr>
          <w:noProof/>
        </w:rPr>
        <mc:AlternateContent>
          <mc:Choice Requires="wpg">
            <w:drawing>
              <wp:anchor distT="0" distB="0" distL="114300" distR="114300" simplePos="0" relativeHeight="244220928" behindDoc="1" locked="0" layoutInCell="1" allowOverlap="1" wp14:anchorId="6A1B2B76" wp14:editId="64E988BE">
                <wp:simplePos x="0" y="0"/>
                <wp:positionH relativeFrom="page">
                  <wp:posOffset>1028700</wp:posOffset>
                </wp:positionH>
                <wp:positionV relativeFrom="page">
                  <wp:posOffset>3276600</wp:posOffset>
                </wp:positionV>
                <wp:extent cx="14077950" cy="5728335"/>
                <wp:effectExtent l="0" t="0" r="0" b="0"/>
                <wp:wrapNone/>
                <wp:docPr id="2256"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77950" cy="5728335"/>
                          <a:chOff x="1620" y="5160"/>
                          <a:chExt cx="22170" cy="9021"/>
                        </a:xfrm>
                      </wpg:grpSpPr>
                      <wps:wsp>
                        <wps:cNvPr id="2257" name="Freeform 822"/>
                        <wps:cNvSpPr>
                          <a:spLocks/>
                        </wps:cNvSpPr>
                        <wps:spPr bwMode="auto">
                          <a:xfrm>
                            <a:off x="1620" y="5160"/>
                            <a:ext cx="20949" cy="4950"/>
                          </a:xfrm>
                          <a:custGeom>
                            <a:avLst/>
                            <a:gdLst>
                              <a:gd name="T0" fmla="+- 0 22569 1620"/>
                              <a:gd name="T1" fmla="*/ T0 w 20949"/>
                              <a:gd name="T2" fmla="+- 0 5160 5160"/>
                              <a:gd name="T3" fmla="*/ 5160 h 4950"/>
                              <a:gd name="T4" fmla="+- 0 8171 1620"/>
                              <a:gd name="T5" fmla="*/ T4 w 20949"/>
                              <a:gd name="T6" fmla="+- 0 5643 5160"/>
                              <a:gd name="T7" fmla="*/ 5643 h 4950"/>
                              <a:gd name="T8" fmla="+- 0 1620 1620"/>
                              <a:gd name="T9" fmla="*/ T8 w 20949"/>
                              <a:gd name="T10" fmla="+- 0 5430 5160"/>
                              <a:gd name="T11" fmla="*/ 5430 h 4950"/>
                              <a:gd name="T12" fmla="+- 0 1620 1620"/>
                              <a:gd name="T13" fmla="*/ T12 w 20949"/>
                              <a:gd name="T14" fmla="+- 0 9038 5160"/>
                              <a:gd name="T15" fmla="*/ 9038 h 4950"/>
                              <a:gd name="T16" fmla="+- 0 1749 1620"/>
                              <a:gd name="T17" fmla="*/ T16 w 20949"/>
                              <a:gd name="T18" fmla="+- 0 9042 5160"/>
                              <a:gd name="T19" fmla="*/ 9042 h 4950"/>
                              <a:gd name="T20" fmla="+- 0 1749 1620"/>
                              <a:gd name="T21" fmla="*/ T20 w 20949"/>
                              <a:gd name="T22" fmla="+- 0 10110 5160"/>
                              <a:gd name="T23" fmla="*/ 10110 h 4950"/>
                              <a:gd name="T24" fmla="+- 0 17932 1620"/>
                              <a:gd name="T25" fmla="*/ T24 w 20949"/>
                              <a:gd name="T26" fmla="+- 0 9567 5160"/>
                              <a:gd name="T27" fmla="*/ 9567 h 4950"/>
                              <a:gd name="T28" fmla="+- 0 19860 1620"/>
                              <a:gd name="T29" fmla="*/ T28 w 20949"/>
                              <a:gd name="T30" fmla="+- 0 9630 5160"/>
                              <a:gd name="T31" fmla="*/ 9630 h 4950"/>
                              <a:gd name="T32" fmla="+- 0 19860 1620"/>
                              <a:gd name="T33" fmla="*/ T32 w 20949"/>
                              <a:gd name="T34" fmla="+- 0 9503 5160"/>
                              <a:gd name="T35" fmla="*/ 9503 h 4950"/>
                              <a:gd name="T36" fmla="+- 0 22569 1620"/>
                              <a:gd name="T37" fmla="*/ T36 w 20949"/>
                              <a:gd name="T38" fmla="+- 0 9412 5160"/>
                              <a:gd name="T39" fmla="*/ 9412 h 4950"/>
                              <a:gd name="T40" fmla="+- 0 22569 1620"/>
                              <a:gd name="T41" fmla="*/ T40 w 20949"/>
                              <a:gd name="T42" fmla="+- 0 5160 5160"/>
                              <a:gd name="T43" fmla="*/ 5160 h 49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949" h="4950">
                                <a:moveTo>
                                  <a:pt x="20949" y="0"/>
                                </a:moveTo>
                                <a:lnTo>
                                  <a:pt x="6551" y="483"/>
                                </a:lnTo>
                                <a:lnTo>
                                  <a:pt x="0" y="270"/>
                                </a:lnTo>
                                <a:lnTo>
                                  <a:pt x="0" y="3878"/>
                                </a:lnTo>
                                <a:lnTo>
                                  <a:pt x="129" y="3882"/>
                                </a:lnTo>
                                <a:lnTo>
                                  <a:pt x="129" y="4950"/>
                                </a:lnTo>
                                <a:lnTo>
                                  <a:pt x="16312" y="4407"/>
                                </a:lnTo>
                                <a:lnTo>
                                  <a:pt x="18240" y="4470"/>
                                </a:lnTo>
                                <a:lnTo>
                                  <a:pt x="18240" y="4343"/>
                                </a:lnTo>
                                <a:lnTo>
                                  <a:pt x="20949" y="4252"/>
                                </a:lnTo>
                                <a:lnTo>
                                  <a:pt x="20949" y="0"/>
                                </a:lnTo>
                              </a:path>
                            </a:pathLst>
                          </a:custGeom>
                          <a:solidFill>
                            <a:srgbClr val="AC9CAC">
                              <a:alpha val="2666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8" name="AutoShape 823"/>
                        <wps:cNvSpPr>
                          <a:spLocks/>
                        </wps:cNvSpPr>
                        <wps:spPr bwMode="auto">
                          <a:xfrm>
                            <a:off x="20430" y="7291"/>
                            <a:ext cx="3360" cy="2339"/>
                          </a:xfrm>
                          <a:custGeom>
                            <a:avLst/>
                            <a:gdLst>
                              <a:gd name="T0" fmla="+- 0 20434 20430"/>
                              <a:gd name="T1" fmla="*/ T0 w 3360"/>
                              <a:gd name="T2" fmla="+- 0 9592 7291"/>
                              <a:gd name="T3" fmla="*/ 9592 h 2339"/>
                              <a:gd name="T4" fmla="+- 0 20448 20430"/>
                              <a:gd name="T5" fmla="*/ T4 w 3360"/>
                              <a:gd name="T6" fmla="+- 0 9363 7291"/>
                              <a:gd name="T7" fmla="*/ 9363 h 2339"/>
                              <a:gd name="T8" fmla="+- 0 20621 20430"/>
                              <a:gd name="T9" fmla="*/ T8 w 3360"/>
                              <a:gd name="T10" fmla="+- 0 8952 7291"/>
                              <a:gd name="T11" fmla="*/ 8952 h 2339"/>
                              <a:gd name="T12" fmla="+- 0 20743 20430"/>
                              <a:gd name="T13" fmla="*/ T12 w 3360"/>
                              <a:gd name="T14" fmla="+- 0 8748 7291"/>
                              <a:gd name="T15" fmla="*/ 8748 h 2339"/>
                              <a:gd name="T16" fmla="+- 0 20801 20430"/>
                              <a:gd name="T17" fmla="*/ T16 w 3360"/>
                              <a:gd name="T18" fmla="+- 0 8393 7291"/>
                              <a:gd name="T19" fmla="*/ 8393 h 2339"/>
                              <a:gd name="T20" fmla="+- 0 21077 20430"/>
                              <a:gd name="T21" fmla="*/ T20 w 3360"/>
                              <a:gd name="T22" fmla="+- 0 8104 7291"/>
                              <a:gd name="T23" fmla="*/ 8104 h 2339"/>
                              <a:gd name="T24" fmla="+- 0 21162 20430"/>
                              <a:gd name="T25" fmla="*/ T24 w 3360"/>
                              <a:gd name="T26" fmla="+- 0 8043 7291"/>
                              <a:gd name="T27" fmla="*/ 8043 h 2339"/>
                              <a:gd name="T28" fmla="+- 0 21229 20430"/>
                              <a:gd name="T29" fmla="*/ T28 w 3360"/>
                              <a:gd name="T30" fmla="+- 0 7762 7291"/>
                              <a:gd name="T31" fmla="*/ 7762 h 2339"/>
                              <a:gd name="T32" fmla="+- 0 21402 20430"/>
                              <a:gd name="T33" fmla="*/ T32 w 3360"/>
                              <a:gd name="T34" fmla="+- 0 7455 7291"/>
                              <a:gd name="T35" fmla="*/ 7455 h 2339"/>
                              <a:gd name="T36" fmla="+- 0 21727 20430"/>
                              <a:gd name="T37" fmla="*/ T36 w 3360"/>
                              <a:gd name="T38" fmla="+- 0 7292 7291"/>
                              <a:gd name="T39" fmla="*/ 7292 h 2339"/>
                              <a:gd name="T40" fmla="+- 0 22024 20430"/>
                              <a:gd name="T41" fmla="*/ T40 w 3360"/>
                              <a:gd name="T42" fmla="+- 0 7366 7291"/>
                              <a:gd name="T43" fmla="*/ 7366 h 2339"/>
                              <a:gd name="T44" fmla="+- 0 21573 20430"/>
                              <a:gd name="T45" fmla="*/ T44 w 3360"/>
                              <a:gd name="T46" fmla="+- 0 7464 7291"/>
                              <a:gd name="T47" fmla="*/ 7464 h 2339"/>
                              <a:gd name="T48" fmla="+- 0 21340 20430"/>
                              <a:gd name="T49" fmla="*/ T48 w 3360"/>
                              <a:gd name="T50" fmla="+- 0 7730 7291"/>
                              <a:gd name="T51" fmla="*/ 7730 h 2339"/>
                              <a:gd name="T52" fmla="+- 0 21253 20430"/>
                              <a:gd name="T53" fmla="*/ T52 w 3360"/>
                              <a:gd name="T54" fmla="+- 0 8033 7291"/>
                              <a:gd name="T55" fmla="*/ 8033 h 2339"/>
                              <a:gd name="T56" fmla="+- 0 21421 20430"/>
                              <a:gd name="T57" fmla="*/ T56 w 3360"/>
                              <a:gd name="T58" fmla="+- 0 8145 7291"/>
                              <a:gd name="T59" fmla="*/ 8145 h 2339"/>
                              <a:gd name="T60" fmla="+- 0 21102 20430"/>
                              <a:gd name="T61" fmla="*/ T60 w 3360"/>
                              <a:gd name="T62" fmla="+- 0 8226 7291"/>
                              <a:gd name="T63" fmla="*/ 8226 h 2339"/>
                              <a:gd name="T64" fmla="+- 0 20862 20430"/>
                              <a:gd name="T65" fmla="*/ T64 w 3360"/>
                              <a:gd name="T66" fmla="+- 0 8506 7291"/>
                              <a:gd name="T67" fmla="*/ 8506 h 2339"/>
                              <a:gd name="T68" fmla="+- 0 20833 20430"/>
                              <a:gd name="T69" fmla="*/ T68 w 3360"/>
                              <a:gd name="T70" fmla="+- 0 8813 7291"/>
                              <a:gd name="T71" fmla="*/ 8813 h 2339"/>
                              <a:gd name="T72" fmla="+- 0 21051 20430"/>
                              <a:gd name="T73" fmla="*/ T72 w 3360"/>
                              <a:gd name="T74" fmla="+- 0 8884 7291"/>
                              <a:gd name="T75" fmla="*/ 8884 h 2339"/>
                              <a:gd name="T76" fmla="+- 0 20838 20430"/>
                              <a:gd name="T77" fmla="*/ T76 w 3360"/>
                              <a:gd name="T78" fmla="+- 0 8941 7291"/>
                              <a:gd name="T79" fmla="*/ 8941 h 2339"/>
                              <a:gd name="T80" fmla="+- 0 20574 20430"/>
                              <a:gd name="T81" fmla="*/ T80 w 3360"/>
                              <a:gd name="T82" fmla="+- 0 9234 7291"/>
                              <a:gd name="T83" fmla="*/ 9234 h 2339"/>
                              <a:gd name="T84" fmla="+- 0 20521 20430"/>
                              <a:gd name="T85" fmla="*/ T84 w 3360"/>
                              <a:gd name="T86" fmla="+- 0 9503 7291"/>
                              <a:gd name="T87" fmla="*/ 9503 h 2339"/>
                              <a:gd name="T88" fmla="+- 0 23789 20430"/>
                              <a:gd name="T89" fmla="*/ T88 w 3360"/>
                              <a:gd name="T90" fmla="+- 0 9577 7291"/>
                              <a:gd name="T91" fmla="*/ 9577 h 2339"/>
                              <a:gd name="T92" fmla="+- 0 23758 20430"/>
                              <a:gd name="T93" fmla="*/ T92 w 3360"/>
                              <a:gd name="T94" fmla="+- 0 9630 7291"/>
                              <a:gd name="T95" fmla="*/ 9630 h 2339"/>
                              <a:gd name="T96" fmla="+- 0 22270 20430"/>
                              <a:gd name="T97" fmla="*/ T96 w 3360"/>
                              <a:gd name="T98" fmla="+- 0 8273 7291"/>
                              <a:gd name="T99" fmla="*/ 8273 h 2339"/>
                              <a:gd name="T100" fmla="+- 0 22234 20430"/>
                              <a:gd name="T101" fmla="*/ T100 w 3360"/>
                              <a:gd name="T102" fmla="+- 0 7887 7291"/>
                              <a:gd name="T103" fmla="*/ 7887 h 2339"/>
                              <a:gd name="T104" fmla="+- 0 22042 20430"/>
                              <a:gd name="T105" fmla="*/ T104 w 3360"/>
                              <a:gd name="T106" fmla="+- 0 7524 7291"/>
                              <a:gd name="T107" fmla="*/ 7524 h 2339"/>
                              <a:gd name="T108" fmla="+- 0 22089 20430"/>
                              <a:gd name="T109" fmla="*/ T108 w 3360"/>
                              <a:gd name="T110" fmla="+- 0 7419 7291"/>
                              <a:gd name="T111" fmla="*/ 7419 h 2339"/>
                              <a:gd name="T112" fmla="+- 0 22265 20430"/>
                              <a:gd name="T113" fmla="*/ T112 w 3360"/>
                              <a:gd name="T114" fmla="+- 0 7677 7291"/>
                              <a:gd name="T115" fmla="*/ 7677 h 2339"/>
                              <a:gd name="T116" fmla="+- 0 22653 20430"/>
                              <a:gd name="T117" fmla="*/ T116 w 3360"/>
                              <a:gd name="T118" fmla="+- 0 7789 7291"/>
                              <a:gd name="T119" fmla="*/ 7789 h 2339"/>
                              <a:gd name="T120" fmla="+- 0 22333 20430"/>
                              <a:gd name="T121" fmla="*/ T120 w 3360"/>
                              <a:gd name="T122" fmla="+- 0 7926 7291"/>
                              <a:gd name="T123" fmla="*/ 7926 h 2339"/>
                              <a:gd name="T124" fmla="+- 0 22352 20430"/>
                              <a:gd name="T125" fmla="*/ T124 w 3360"/>
                              <a:gd name="T126" fmla="+- 0 8275 7291"/>
                              <a:gd name="T127" fmla="*/ 8275 h 2339"/>
                              <a:gd name="T128" fmla="+- 0 22285 20430"/>
                              <a:gd name="T129" fmla="*/ T128 w 3360"/>
                              <a:gd name="T130" fmla="+- 0 7731 7291"/>
                              <a:gd name="T131" fmla="*/ 7731 h 2339"/>
                              <a:gd name="T132" fmla="+- 0 23692 20430"/>
                              <a:gd name="T133" fmla="*/ T132 w 3360"/>
                              <a:gd name="T134" fmla="+- 0 9503 7291"/>
                              <a:gd name="T135" fmla="*/ 9503 h 2339"/>
                              <a:gd name="T136" fmla="+- 0 23563 20430"/>
                              <a:gd name="T137" fmla="*/ T136 w 3360"/>
                              <a:gd name="T138" fmla="+- 0 9257 7291"/>
                              <a:gd name="T139" fmla="*/ 9257 h 2339"/>
                              <a:gd name="T140" fmla="+- 0 23246 20430"/>
                              <a:gd name="T141" fmla="*/ T140 w 3360"/>
                              <a:gd name="T142" fmla="+- 0 9128 7291"/>
                              <a:gd name="T143" fmla="*/ 9128 h 2339"/>
                              <a:gd name="T144" fmla="+- 0 23216 20430"/>
                              <a:gd name="T145" fmla="*/ T144 w 3360"/>
                              <a:gd name="T146" fmla="+- 0 9074 7291"/>
                              <a:gd name="T147" fmla="*/ 9074 h 2339"/>
                              <a:gd name="T148" fmla="+- 0 23202 20430"/>
                              <a:gd name="T149" fmla="*/ T148 w 3360"/>
                              <a:gd name="T150" fmla="+- 0 8897 7291"/>
                              <a:gd name="T151" fmla="*/ 8897 h 2339"/>
                              <a:gd name="T152" fmla="+- 0 23022 20430"/>
                              <a:gd name="T153" fmla="*/ T152 w 3360"/>
                              <a:gd name="T154" fmla="+- 0 8520 7291"/>
                              <a:gd name="T155" fmla="*/ 8520 h 2339"/>
                              <a:gd name="T156" fmla="+- 0 22824 20430"/>
                              <a:gd name="T157" fmla="*/ T156 w 3360"/>
                              <a:gd name="T158" fmla="+- 0 8365 7291"/>
                              <a:gd name="T159" fmla="*/ 8365 h 2339"/>
                              <a:gd name="T160" fmla="+- 0 22758 20430"/>
                              <a:gd name="T161" fmla="*/ T160 w 3360"/>
                              <a:gd name="T162" fmla="+- 0 8074 7291"/>
                              <a:gd name="T163" fmla="*/ 8074 h 2339"/>
                              <a:gd name="T164" fmla="+- 0 22473 20430"/>
                              <a:gd name="T165" fmla="*/ T164 w 3360"/>
                              <a:gd name="T166" fmla="+- 0 7853 7291"/>
                              <a:gd name="T167" fmla="*/ 7853 h 2339"/>
                              <a:gd name="T168" fmla="+- 0 22846 20430"/>
                              <a:gd name="T169" fmla="*/ T168 w 3360"/>
                              <a:gd name="T170" fmla="+- 0 8035 7291"/>
                              <a:gd name="T171" fmla="*/ 8035 h 2339"/>
                              <a:gd name="T172" fmla="+- 0 22985 20430"/>
                              <a:gd name="T173" fmla="*/ T172 w 3360"/>
                              <a:gd name="T174" fmla="+- 0 8342 7291"/>
                              <a:gd name="T175" fmla="*/ 8342 h 2339"/>
                              <a:gd name="T176" fmla="+- 0 23227 20430"/>
                              <a:gd name="T177" fmla="*/ T176 w 3360"/>
                              <a:gd name="T178" fmla="+- 0 8655 7291"/>
                              <a:gd name="T179" fmla="*/ 8655 h 2339"/>
                              <a:gd name="T180" fmla="+- 0 23300 20430"/>
                              <a:gd name="T181" fmla="*/ T180 w 3360"/>
                              <a:gd name="T182" fmla="+- 0 8963 7291"/>
                              <a:gd name="T183" fmla="*/ 8963 h 2339"/>
                              <a:gd name="T184" fmla="+- 0 23637 20430"/>
                              <a:gd name="T185" fmla="*/ T184 w 3360"/>
                              <a:gd name="T186" fmla="+- 0 9177 7291"/>
                              <a:gd name="T187" fmla="*/ 9177 h 2339"/>
                              <a:gd name="T188" fmla="+- 0 23779 20430"/>
                              <a:gd name="T189" fmla="*/ T188 w 3360"/>
                              <a:gd name="T190" fmla="+- 0 9483 7291"/>
                              <a:gd name="T191" fmla="*/ 9483 h 2339"/>
                              <a:gd name="T192" fmla="+- 0 21563 20430"/>
                              <a:gd name="T193" fmla="*/ T192 w 3360"/>
                              <a:gd name="T194" fmla="+- 0 8619 7291"/>
                              <a:gd name="T195" fmla="*/ 8619 h 2339"/>
                              <a:gd name="T196" fmla="+- 0 21380 20430"/>
                              <a:gd name="T197" fmla="*/ T196 w 3360"/>
                              <a:gd name="T198" fmla="+- 0 8257 7291"/>
                              <a:gd name="T199" fmla="*/ 8257 h 2339"/>
                              <a:gd name="T200" fmla="+- 0 21559 20430"/>
                              <a:gd name="T201" fmla="*/ T200 w 3360"/>
                              <a:gd name="T202" fmla="+- 0 8315 7291"/>
                              <a:gd name="T203" fmla="*/ 8315 h 2339"/>
                              <a:gd name="T204" fmla="+- 0 21645 20430"/>
                              <a:gd name="T205" fmla="*/ T204 w 3360"/>
                              <a:gd name="T206" fmla="+- 0 8631 7291"/>
                              <a:gd name="T207" fmla="*/ 8631 h 2339"/>
                              <a:gd name="T208" fmla="+- 0 20833 20430"/>
                              <a:gd name="T209" fmla="*/ T208 w 3360"/>
                              <a:gd name="T210" fmla="+- 0 8813 7291"/>
                              <a:gd name="T211" fmla="*/ 8813 h 2339"/>
                              <a:gd name="T212" fmla="+- 0 21029 20430"/>
                              <a:gd name="T213" fmla="*/ T212 w 3360"/>
                              <a:gd name="T214" fmla="+- 0 8799 7291"/>
                              <a:gd name="T215" fmla="*/ 8799 h 2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360" h="2339">
                                <a:moveTo>
                                  <a:pt x="3328" y="2339"/>
                                </a:moveTo>
                                <a:lnTo>
                                  <a:pt x="44" y="2339"/>
                                </a:lnTo>
                                <a:lnTo>
                                  <a:pt x="27" y="2334"/>
                                </a:lnTo>
                                <a:lnTo>
                                  <a:pt x="13" y="2321"/>
                                </a:lnTo>
                                <a:lnTo>
                                  <a:pt x="4" y="2301"/>
                                </a:lnTo>
                                <a:lnTo>
                                  <a:pt x="0" y="2277"/>
                                </a:lnTo>
                                <a:lnTo>
                                  <a:pt x="0" y="2258"/>
                                </a:lnTo>
                                <a:lnTo>
                                  <a:pt x="2" y="2214"/>
                                </a:lnTo>
                                <a:lnTo>
                                  <a:pt x="7" y="2150"/>
                                </a:lnTo>
                                <a:lnTo>
                                  <a:pt x="18" y="2072"/>
                                </a:lnTo>
                                <a:lnTo>
                                  <a:pt x="36" y="1983"/>
                                </a:lnTo>
                                <a:lnTo>
                                  <a:pt x="64" y="1889"/>
                                </a:lnTo>
                                <a:lnTo>
                                  <a:pt x="103" y="1795"/>
                                </a:lnTo>
                                <a:lnTo>
                                  <a:pt x="155" y="1706"/>
                                </a:lnTo>
                                <a:lnTo>
                                  <a:pt x="191" y="1661"/>
                                </a:lnTo>
                                <a:lnTo>
                                  <a:pt x="230" y="1621"/>
                                </a:lnTo>
                                <a:lnTo>
                                  <a:pt x="272" y="1587"/>
                                </a:lnTo>
                                <a:lnTo>
                                  <a:pt x="317" y="1559"/>
                                </a:lnTo>
                                <a:lnTo>
                                  <a:pt x="314" y="1513"/>
                                </a:lnTo>
                                <a:lnTo>
                                  <a:pt x="313" y="1457"/>
                                </a:lnTo>
                                <a:lnTo>
                                  <a:pt x="314" y="1394"/>
                                </a:lnTo>
                                <a:lnTo>
                                  <a:pt x="320" y="1324"/>
                                </a:lnTo>
                                <a:lnTo>
                                  <a:pt x="330" y="1251"/>
                                </a:lnTo>
                                <a:lnTo>
                                  <a:pt x="347" y="1176"/>
                                </a:lnTo>
                                <a:lnTo>
                                  <a:pt x="371" y="1102"/>
                                </a:lnTo>
                                <a:lnTo>
                                  <a:pt x="404" y="1031"/>
                                </a:lnTo>
                                <a:lnTo>
                                  <a:pt x="447" y="964"/>
                                </a:lnTo>
                                <a:lnTo>
                                  <a:pt x="501" y="904"/>
                                </a:lnTo>
                                <a:lnTo>
                                  <a:pt x="567" y="853"/>
                                </a:lnTo>
                                <a:lnTo>
                                  <a:pt x="647" y="813"/>
                                </a:lnTo>
                                <a:lnTo>
                                  <a:pt x="654" y="810"/>
                                </a:lnTo>
                                <a:lnTo>
                                  <a:pt x="670" y="804"/>
                                </a:lnTo>
                                <a:lnTo>
                                  <a:pt x="695" y="797"/>
                                </a:lnTo>
                                <a:lnTo>
                                  <a:pt x="727" y="790"/>
                                </a:lnTo>
                                <a:lnTo>
                                  <a:pt x="732" y="752"/>
                                </a:lnTo>
                                <a:lnTo>
                                  <a:pt x="740" y="706"/>
                                </a:lnTo>
                                <a:lnTo>
                                  <a:pt x="750" y="654"/>
                                </a:lnTo>
                                <a:lnTo>
                                  <a:pt x="763" y="596"/>
                                </a:lnTo>
                                <a:lnTo>
                                  <a:pt x="779" y="535"/>
                                </a:lnTo>
                                <a:lnTo>
                                  <a:pt x="799" y="471"/>
                                </a:lnTo>
                                <a:lnTo>
                                  <a:pt x="824" y="406"/>
                                </a:lnTo>
                                <a:lnTo>
                                  <a:pt x="853" y="342"/>
                                </a:lnTo>
                                <a:lnTo>
                                  <a:pt x="887" y="279"/>
                                </a:lnTo>
                                <a:lnTo>
                                  <a:pt x="926" y="219"/>
                                </a:lnTo>
                                <a:lnTo>
                                  <a:pt x="972" y="164"/>
                                </a:lnTo>
                                <a:lnTo>
                                  <a:pt x="1023" y="115"/>
                                </a:lnTo>
                                <a:lnTo>
                                  <a:pt x="1081" y="72"/>
                                </a:lnTo>
                                <a:lnTo>
                                  <a:pt x="1145" y="38"/>
                                </a:lnTo>
                                <a:lnTo>
                                  <a:pt x="1217" y="14"/>
                                </a:lnTo>
                                <a:lnTo>
                                  <a:pt x="1297" y="1"/>
                                </a:lnTo>
                                <a:lnTo>
                                  <a:pt x="1384" y="0"/>
                                </a:lnTo>
                                <a:lnTo>
                                  <a:pt x="1404" y="2"/>
                                </a:lnTo>
                                <a:lnTo>
                                  <a:pt x="1450" y="11"/>
                                </a:lnTo>
                                <a:lnTo>
                                  <a:pt x="1515" y="33"/>
                                </a:lnTo>
                                <a:lnTo>
                                  <a:pt x="1594" y="75"/>
                                </a:lnTo>
                                <a:lnTo>
                                  <a:pt x="1659" y="128"/>
                                </a:lnTo>
                                <a:lnTo>
                                  <a:pt x="1381" y="128"/>
                                </a:lnTo>
                                <a:lnTo>
                                  <a:pt x="1292" y="129"/>
                                </a:lnTo>
                                <a:lnTo>
                                  <a:pt x="1213" y="145"/>
                                </a:lnTo>
                                <a:lnTo>
                                  <a:pt x="1143" y="173"/>
                                </a:lnTo>
                                <a:lnTo>
                                  <a:pt x="1081" y="212"/>
                                </a:lnTo>
                                <a:lnTo>
                                  <a:pt x="1028" y="260"/>
                                </a:lnTo>
                                <a:lnTo>
                                  <a:pt x="982" y="315"/>
                                </a:lnTo>
                                <a:lnTo>
                                  <a:pt x="943" y="376"/>
                                </a:lnTo>
                                <a:lnTo>
                                  <a:pt x="910" y="439"/>
                                </a:lnTo>
                                <a:lnTo>
                                  <a:pt x="883" y="504"/>
                                </a:lnTo>
                                <a:lnTo>
                                  <a:pt x="862" y="569"/>
                                </a:lnTo>
                                <a:lnTo>
                                  <a:pt x="845" y="631"/>
                                </a:lnTo>
                                <a:lnTo>
                                  <a:pt x="832" y="690"/>
                                </a:lnTo>
                                <a:lnTo>
                                  <a:pt x="823" y="742"/>
                                </a:lnTo>
                                <a:lnTo>
                                  <a:pt x="816" y="786"/>
                                </a:lnTo>
                                <a:lnTo>
                                  <a:pt x="858" y="793"/>
                                </a:lnTo>
                                <a:lnTo>
                                  <a:pt x="901" y="805"/>
                                </a:lnTo>
                                <a:lnTo>
                                  <a:pt x="946" y="825"/>
                                </a:lnTo>
                                <a:lnTo>
                                  <a:pt x="991" y="854"/>
                                </a:lnTo>
                                <a:lnTo>
                                  <a:pt x="1042" y="900"/>
                                </a:lnTo>
                                <a:lnTo>
                                  <a:pt x="1053" y="913"/>
                                </a:lnTo>
                                <a:lnTo>
                                  <a:pt x="762" y="913"/>
                                </a:lnTo>
                                <a:lnTo>
                                  <a:pt x="697" y="926"/>
                                </a:lnTo>
                                <a:lnTo>
                                  <a:pt x="672" y="935"/>
                                </a:lnTo>
                                <a:lnTo>
                                  <a:pt x="598" y="973"/>
                                </a:lnTo>
                                <a:lnTo>
                                  <a:pt x="538" y="1023"/>
                                </a:lnTo>
                                <a:lnTo>
                                  <a:pt x="492" y="1081"/>
                                </a:lnTo>
                                <a:lnTo>
                                  <a:pt x="457" y="1146"/>
                                </a:lnTo>
                                <a:lnTo>
                                  <a:pt x="432" y="1215"/>
                                </a:lnTo>
                                <a:lnTo>
                                  <a:pt x="415" y="1284"/>
                                </a:lnTo>
                                <a:lnTo>
                                  <a:pt x="405" y="1352"/>
                                </a:lnTo>
                                <a:lnTo>
                                  <a:pt x="401" y="1417"/>
                                </a:lnTo>
                                <a:lnTo>
                                  <a:pt x="400" y="1474"/>
                                </a:lnTo>
                                <a:lnTo>
                                  <a:pt x="403" y="1522"/>
                                </a:lnTo>
                                <a:lnTo>
                                  <a:pt x="612" y="1522"/>
                                </a:lnTo>
                                <a:lnTo>
                                  <a:pt x="613" y="1523"/>
                                </a:lnTo>
                                <a:lnTo>
                                  <a:pt x="622" y="1543"/>
                                </a:lnTo>
                                <a:lnTo>
                                  <a:pt x="624" y="1568"/>
                                </a:lnTo>
                                <a:lnTo>
                                  <a:pt x="621" y="1593"/>
                                </a:lnTo>
                                <a:lnTo>
                                  <a:pt x="611" y="1612"/>
                                </a:lnTo>
                                <a:lnTo>
                                  <a:pt x="597" y="1625"/>
                                </a:lnTo>
                                <a:lnTo>
                                  <a:pt x="579" y="1630"/>
                                </a:lnTo>
                                <a:lnTo>
                                  <a:pt x="489" y="1632"/>
                                </a:lnTo>
                                <a:lnTo>
                                  <a:pt x="408" y="1650"/>
                                </a:lnTo>
                                <a:lnTo>
                                  <a:pt x="336" y="1684"/>
                                </a:lnTo>
                                <a:lnTo>
                                  <a:pt x="272" y="1733"/>
                                </a:lnTo>
                                <a:lnTo>
                                  <a:pt x="217" y="1797"/>
                                </a:lnTo>
                                <a:lnTo>
                                  <a:pt x="175" y="1868"/>
                                </a:lnTo>
                                <a:lnTo>
                                  <a:pt x="144" y="1943"/>
                                </a:lnTo>
                                <a:lnTo>
                                  <a:pt x="121" y="2019"/>
                                </a:lnTo>
                                <a:lnTo>
                                  <a:pt x="105" y="2092"/>
                                </a:lnTo>
                                <a:lnTo>
                                  <a:pt x="96" y="2157"/>
                                </a:lnTo>
                                <a:lnTo>
                                  <a:pt x="91" y="2212"/>
                                </a:lnTo>
                                <a:lnTo>
                                  <a:pt x="3353" y="2212"/>
                                </a:lnTo>
                                <a:lnTo>
                                  <a:pt x="3356" y="2234"/>
                                </a:lnTo>
                                <a:lnTo>
                                  <a:pt x="3359" y="2262"/>
                                </a:lnTo>
                                <a:lnTo>
                                  <a:pt x="3360" y="2273"/>
                                </a:lnTo>
                                <a:lnTo>
                                  <a:pt x="3359" y="2286"/>
                                </a:lnTo>
                                <a:lnTo>
                                  <a:pt x="3357" y="2298"/>
                                </a:lnTo>
                                <a:lnTo>
                                  <a:pt x="3353" y="2309"/>
                                </a:lnTo>
                                <a:lnTo>
                                  <a:pt x="3348" y="2319"/>
                                </a:lnTo>
                                <a:lnTo>
                                  <a:pt x="3339" y="2332"/>
                                </a:lnTo>
                                <a:lnTo>
                                  <a:pt x="3328" y="2339"/>
                                </a:lnTo>
                                <a:close/>
                                <a:moveTo>
                                  <a:pt x="1881" y="1022"/>
                                </a:moveTo>
                                <a:lnTo>
                                  <a:pt x="1881" y="1022"/>
                                </a:lnTo>
                                <a:lnTo>
                                  <a:pt x="1863" y="1016"/>
                                </a:lnTo>
                                <a:lnTo>
                                  <a:pt x="1849" y="1002"/>
                                </a:lnTo>
                                <a:lnTo>
                                  <a:pt x="1840" y="982"/>
                                </a:lnTo>
                                <a:lnTo>
                                  <a:pt x="1837" y="957"/>
                                </a:lnTo>
                                <a:lnTo>
                                  <a:pt x="1836" y="858"/>
                                </a:lnTo>
                                <a:lnTo>
                                  <a:pt x="1830" y="765"/>
                                </a:lnTo>
                                <a:lnTo>
                                  <a:pt x="1819" y="677"/>
                                </a:lnTo>
                                <a:lnTo>
                                  <a:pt x="1804" y="596"/>
                                </a:lnTo>
                                <a:lnTo>
                                  <a:pt x="1784" y="520"/>
                                </a:lnTo>
                                <a:lnTo>
                                  <a:pt x="1759" y="450"/>
                                </a:lnTo>
                                <a:lnTo>
                                  <a:pt x="1730" y="387"/>
                                </a:lnTo>
                                <a:lnTo>
                                  <a:pt x="1696" y="330"/>
                                </a:lnTo>
                                <a:lnTo>
                                  <a:pt x="1612" y="233"/>
                                </a:lnTo>
                                <a:lnTo>
                                  <a:pt x="1528" y="174"/>
                                </a:lnTo>
                                <a:lnTo>
                                  <a:pt x="1455" y="142"/>
                                </a:lnTo>
                                <a:lnTo>
                                  <a:pt x="1402" y="130"/>
                                </a:lnTo>
                                <a:lnTo>
                                  <a:pt x="1381" y="128"/>
                                </a:lnTo>
                                <a:lnTo>
                                  <a:pt x="1659" y="128"/>
                                </a:lnTo>
                                <a:lnTo>
                                  <a:pt x="1677" y="142"/>
                                </a:lnTo>
                                <a:lnTo>
                                  <a:pt x="1759" y="241"/>
                                </a:lnTo>
                                <a:lnTo>
                                  <a:pt x="1787" y="286"/>
                                </a:lnTo>
                                <a:lnTo>
                                  <a:pt x="1812" y="335"/>
                                </a:lnTo>
                                <a:lnTo>
                                  <a:pt x="1835" y="386"/>
                                </a:lnTo>
                                <a:lnTo>
                                  <a:pt x="1855" y="440"/>
                                </a:lnTo>
                                <a:lnTo>
                                  <a:pt x="2072" y="440"/>
                                </a:lnTo>
                                <a:lnTo>
                                  <a:pt x="2093" y="444"/>
                                </a:lnTo>
                                <a:lnTo>
                                  <a:pt x="2161" y="466"/>
                                </a:lnTo>
                                <a:lnTo>
                                  <a:pt x="2223" y="498"/>
                                </a:lnTo>
                                <a:lnTo>
                                  <a:pt x="2279" y="541"/>
                                </a:lnTo>
                                <a:lnTo>
                                  <a:pt x="2294" y="557"/>
                                </a:lnTo>
                                <a:lnTo>
                                  <a:pt x="1969" y="557"/>
                                </a:lnTo>
                                <a:lnTo>
                                  <a:pt x="1889" y="563"/>
                                </a:lnTo>
                                <a:lnTo>
                                  <a:pt x="1903" y="635"/>
                                </a:lnTo>
                                <a:lnTo>
                                  <a:pt x="1914" y="710"/>
                                </a:lnTo>
                                <a:lnTo>
                                  <a:pt x="1921" y="789"/>
                                </a:lnTo>
                                <a:lnTo>
                                  <a:pt x="1925" y="872"/>
                                </a:lnTo>
                                <a:lnTo>
                                  <a:pt x="1925" y="959"/>
                                </a:lnTo>
                                <a:lnTo>
                                  <a:pt x="1922" y="984"/>
                                </a:lnTo>
                                <a:lnTo>
                                  <a:pt x="1912" y="1004"/>
                                </a:lnTo>
                                <a:lnTo>
                                  <a:pt x="1898" y="1017"/>
                                </a:lnTo>
                                <a:lnTo>
                                  <a:pt x="1881" y="1022"/>
                                </a:lnTo>
                                <a:close/>
                                <a:moveTo>
                                  <a:pt x="2072" y="440"/>
                                </a:moveTo>
                                <a:lnTo>
                                  <a:pt x="1855" y="440"/>
                                </a:lnTo>
                                <a:lnTo>
                                  <a:pt x="1940" y="431"/>
                                </a:lnTo>
                                <a:lnTo>
                                  <a:pt x="2019" y="432"/>
                                </a:lnTo>
                                <a:lnTo>
                                  <a:pt x="2072" y="440"/>
                                </a:lnTo>
                                <a:close/>
                                <a:moveTo>
                                  <a:pt x="3353" y="2212"/>
                                </a:moveTo>
                                <a:lnTo>
                                  <a:pt x="3262" y="2212"/>
                                </a:lnTo>
                                <a:lnTo>
                                  <a:pt x="3251" y="2169"/>
                                </a:lnTo>
                                <a:lnTo>
                                  <a:pt x="3234" y="2120"/>
                                </a:lnTo>
                                <a:lnTo>
                                  <a:pt x="3210" y="2068"/>
                                </a:lnTo>
                                <a:lnTo>
                                  <a:pt x="3177" y="2016"/>
                                </a:lnTo>
                                <a:lnTo>
                                  <a:pt x="3133" y="1966"/>
                                </a:lnTo>
                                <a:lnTo>
                                  <a:pt x="3078" y="1920"/>
                                </a:lnTo>
                                <a:lnTo>
                                  <a:pt x="3009" y="1882"/>
                                </a:lnTo>
                                <a:lnTo>
                                  <a:pt x="2926" y="1854"/>
                                </a:lnTo>
                                <a:lnTo>
                                  <a:pt x="2827" y="1838"/>
                                </a:lnTo>
                                <a:lnTo>
                                  <a:pt x="2816" y="1837"/>
                                </a:lnTo>
                                <a:lnTo>
                                  <a:pt x="2805" y="1830"/>
                                </a:lnTo>
                                <a:lnTo>
                                  <a:pt x="2797" y="1817"/>
                                </a:lnTo>
                                <a:lnTo>
                                  <a:pt x="2791" y="1807"/>
                                </a:lnTo>
                                <a:lnTo>
                                  <a:pt x="2788" y="1796"/>
                                </a:lnTo>
                                <a:lnTo>
                                  <a:pt x="2786" y="1783"/>
                                </a:lnTo>
                                <a:lnTo>
                                  <a:pt x="2786" y="1771"/>
                                </a:lnTo>
                                <a:lnTo>
                                  <a:pt x="2786" y="1755"/>
                                </a:lnTo>
                                <a:lnTo>
                                  <a:pt x="2785" y="1720"/>
                                </a:lnTo>
                                <a:lnTo>
                                  <a:pt x="2781" y="1669"/>
                                </a:lnTo>
                                <a:lnTo>
                                  <a:pt x="2772" y="1606"/>
                                </a:lnTo>
                                <a:lnTo>
                                  <a:pt x="2757" y="1534"/>
                                </a:lnTo>
                                <a:lnTo>
                                  <a:pt x="2733" y="1457"/>
                                </a:lnTo>
                                <a:lnTo>
                                  <a:pt x="2699" y="1378"/>
                                </a:lnTo>
                                <a:lnTo>
                                  <a:pt x="2652" y="1301"/>
                                </a:lnTo>
                                <a:lnTo>
                                  <a:pt x="2592" y="1229"/>
                                </a:lnTo>
                                <a:lnTo>
                                  <a:pt x="2516" y="1166"/>
                                </a:lnTo>
                                <a:lnTo>
                                  <a:pt x="2423" y="1115"/>
                                </a:lnTo>
                                <a:lnTo>
                                  <a:pt x="2410" y="1106"/>
                                </a:lnTo>
                                <a:lnTo>
                                  <a:pt x="2400" y="1092"/>
                                </a:lnTo>
                                <a:lnTo>
                                  <a:pt x="2394" y="1074"/>
                                </a:lnTo>
                                <a:lnTo>
                                  <a:pt x="2391" y="1054"/>
                                </a:lnTo>
                                <a:lnTo>
                                  <a:pt x="2390" y="1029"/>
                                </a:lnTo>
                                <a:lnTo>
                                  <a:pt x="2383" y="966"/>
                                </a:lnTo>
                                <a:lnTo>
                                  <a:pt x="2364" y="880"/>
                                </a:lnTo>
                                <a:lnTo>
                                  <a:pt x="2328" y="783"/>
                                </a:lnTo>
                                <a:lnTo>
                                  <a:pt x="2271" y="690"/>
                                </a:lnTo>
                                <a:lnTo>
                                  <a:pt x="2224" y="642"/>
                                </a:lnTo>
                                <a:lnTo>
                                  <a:pt x="2170" y="605"/>
                                </a:lnTo>
                                <a:lnTo>
                                  <a:pt x="2110" y="578"/>
                                </a:lnTo>
                                <a:lnTo>
                                  <a:pt x="2043" y="562"/>
                                </a:lnTo>
                                <a:lnTo>
                                  <a:pt x="1969" y="557"/>
                                </a:lnTo>
                                <a:lnTo>
                                  <a:pt x="2294" y="557"/>
                                </a:lnTo>
                                <a:lnTo>
                                  <a:pt x="2330" y="595"/>
                                </a:lnTo>
                                <a:lnTo>
                                  <a:pt x="2379" y="668"/>
                                </a:lnTo>
                                <a:lnTo>
                                  <a:pt x="2416" y="744"/>
                                </a:lnTo>
                                <a:lnTo>
                                  <a:pt x="2443" y="820"/>
                                </a:lnTo>
                                <a:lnTo>
                                  <a:pt x="2461" y="892"/>
                                </a:lnTo>
                                <a:lnTo>
                                  <a:pt x="2472" y="955"/>
                                </a:lnTo>
                                <a:lnTo>
                                  <a:pt x="2478" y="1006"/>
                                </a:lnTo>
                                <a:lnTo>
                                  <a:pt x="2555" y="1051"/>
                                </a:lnTo>
                                <a:lnTo>
                                  <a:pt x="2622" y="1104"/>
                                </a:lnTo>
                                <a:lnTo>
                                  <a:pt x="2678" y="1164"/>
                                </a:lnTo>
                                <a:lnTo>
                                  <a:pt x="2726" y="1228"/>
                                </a:lnTo>
                                <a:lnTo>
                                  <a:pt x="2765" y="1295"/>
                                </a:lnTo>
                                <a:lnTo>
                                  <a:pt x="2797" y="1364"/>
                                </a:lnTo>
                                <a:lnTo>
                                  <a:pt x="2822" y="1432"/>
                                </a:lnTo>
                                <a:lnTo>
                                  <a:pt x="2840" y="1499"/>
                                </a:lnTo>
                                <a:lnTo>
                                  <a:pt x="2854" y="1562"/>
                                </a:lnTo>
                                <a:lnTo>
                                  <a:pt x="2864" y="1621"/>
                                </a:lnTo>
                                <a:lnTo>
                                  <a:pt x="2870" y="1672"/>
                                </a:lnTo>
                                <a:lnTo>
                                  <a:pt x="2873" y="1715"/>
                                </a:lnTo>
                                <a:lnTo>
                                  <a:pt x="2981" y="1739"/>
                                </a:lnTo>
                                <a:lnTo>
                                  <a:pt x="3071" y="1778"/>
                                </a:lnTo>
                                <a:lnTo>
                                  <a:pt x="3146" y="1828"/>
                                </a:lnTo>
                                <a:lnTo>
                                  <a:pt x="3207" y="1886"/>
                                </a:lnTo>
                                <a:lnTo>
                                  <a:pt x="3255" y="1950"/>
                                </a:lnTo>
                                <a:lnTo>
                                  <a:pt x="3291" y="2015"/>
                                </a:lnTo>
                                <a:lnTo>
                                  <a:pt x="3318" y="2080"/>
                                </a:lnTo>
                                <a:lnTo>
                                  <a:pt x="3337" y="2140"/>
                                </a:lnTo>
                                <a:lnTo>
                                  <a:pt x="3349" y="2192"/>
                                </a:lnTo>
                                <a:lnTo>
                                  <a:pt x="3353" y="2212"/>
                                </a:lnTo>
                                <a:close/>
                                <a:moveTo>
                                  <a:pt x="1171" y="1373"/>
                                </a:moveTo>
                                <a:lnTo>
                                  <a:pt x="1155" y="1366"/>
                                </a:lnTo>
                                <a:lnTo>
                                  <a:pt x="1142" y="1350"/>
                                </a:lnTo>
                                <a:lnTo>
                                  <a:pt x="1133" y="1328"/>
                                </a:lnTo>
                                <a:lnTo>
                                  <a:pt x="1109" y="1229"/>
                                </a:lnTo>
                                <a:lnTo>
                                  <a:pt x="1078" y="1143"/>
                                </a:lnTo>
                                <a:lnTo>
                                  <a:pt x="1041" y="1071"/>
                                </a:lnTo>
                                <a:lnTo>
                                  <a:pt x="998" y="1012"/>
                                </a:lnTo>
                                <a:lnTo>
                                  <a:pt x="950" y="966"/>
                                </a:lnTo>
                                <a:lnTo>
                                  <a:pt x="851" y="920"/>
                                </a:lnTo>
                                <a:lnTo>
                                  <a:pt x="762" y="913"/>
                                </a:lnTo>
                                <a:lnTo>
                                  <a:pt x="1053" y="913"/>
                                </a:lnTo>
                                <a:lnTo>
                                  <a:pt x="1088" y="956"/>
                                </a:lnTo>
                                <a:lnTo>
                                  <a:pt x="1129" y="1024"/>
                                </a:lnTo>
                                <a:lnTo>
                                  <a:pt x="1164" y="1103"/>
                                </a:lnTo>
                                <a:lnTo>
                                  <a:pt x="1194" y="1192"/>
                                </a:lnTo>
                                <a:lnTo>
                                  <a:pt x="1218" y="1292"/>
                                </a:lnTo>
                                <a:lnTo>
                                  <a:pt x="1220" y="1317"/>
                                </a:lnTo>
                                <a:lnTo>
                                  <a:pt x="1215" y="1340"/>
                                </a:lnTo>
                                <a:lnTo>
                                  <a:pt x="1204" y="1359"/>
                                </a:lnTo>
                                <a:lnTo>
                                  <a:pt x="1188" y="1371"/>
                                </a:lnTo>
                                <a:lnTo>
                                  <a:pt x="1171" y="1373"/>
                                </a:lnTo>
                                <a:close/>
                                <a:moveTo>
                                  <a:pt x="612" y="1522"/>
                                </a:moveTo>
                                <a:lnTo>
                                  <a:pt x="403" y="1522"/>
                                </a:lnTo>
                                <a:lnTo>
                                  <a:pt x="445" y="1512"/>
                                </a:lnTo>
                                <a:lnTo>
                                  <a:pt x="489" y="1505"/>
                                </a:lnTo>
                                <a:lnTo>
                                  <a:pt x="534" y="1502"/>
                                </a:lnTo>
                                <a:lnTo>
                                  <a:pt x="582" y="1502"/>
                                </a:lnTo>
                                <a:lnTo>
                                  <a:pt x="599" y="1508"/>
                                </a:lnTo>
                                <a:lnTo>
                                  <a:pt x="612" y="1522"/>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9" name="AutoShape 824"/>
                        <wps:cNvSpPr>
                          <a:spLocks/>
                        </wps:cNvSpPr>
                        <wps:spPr bwMode="auto">
                          <a:xfrm>
                            <a:off x="16704" y="9300"/>
                            <a:ext cx="3180" cy="4880"/>
                          </a:xfrm>
                          <a:custGeom>
                            <a:avLst/>
                            <a:gdLst>
                              <a:gd name="T0" fmla="+- 0 18433 16705"/>
                              <a:gd name="T1" fmla="*/ T0 w 3180"/>
                              <a:gd name="T2" fmla="+- 0 10700 9300"/>
                              <a:gd name="T3" fmla="*/ 10700 h 4880"/>
                              <a:gd name="T4" fmla="+- 0 18679 16705"/>
                              <a:gd name="T5" fmla="*/ T4 w 3180"/>
                              <a:gd name="T6" fmla="+- 0 10260 9300"/>
                              <a:gd name="T7" fmla="*/ 10260 h 4880"/>
                              <a:gd name="T8" fmla="+- 0 18624 16705"/>
                              <a:gd name="T9" fmla="*/ T8 w 3180"/>
                              <a:gd name="T10" fmla="+- 0 9740 9300"/>
                              <a:gd name="T11" fmla="*/ 9740 h 4880"/>
                              <a:gd name="T12" fmla="+- 0 18298 16705"/>
                              <a:gd name="T13" fmla="*/ T12 w 3180"/>
                              <a:gd name="T14" fmla="+- 0 9380 9300"/>
                              <a:gd name="T15" fmla="*/ 9380 h 4880"/>
                              <a:gd name="T16" fmla="+- 0 17551 16705"/>
                              <a:gd name="T17" fmla="*/ T16 w 3180"/>
                              <a:gd name="T18" fmla="+- 0 9400 9300"/>
                              <a:gd name="T19" fmla="*/ 9400 h 4880"/>
                              <a:gd name="T20" fmla="+- 0 17236 16705"/>
                              <a:gd name="T21" fmla="*/ T20 w 3180"/>
                              <a:gd name="T22" fmla="+- 0 9780 9300"/>
                              <a:gd name="T23" fmla="*/ 9780 h 4880"/>
                              <a:gd name="T24" fmla="+- 0 17201 16705"/>
                              <a:gd name="T25" fmla="*/ T24 w 3180"/>
                              <a:gd name="T26" fmla="+- 0 10300 9300"/>
                              <a:gd name="T27" fmla="*/ 10300 h 4880"/>
                              <a:gd name="T28" fmla="+- 0 17879 16705"/>
                              <a:gd name="T29" fmla="*/ T28 w 3180"/>
                              <a:gd name="T30" fmla="+- 0 10500 9300"/>
                              <a:gd name="T31" fmla="*/ 10500 h 4880"/>
                              <a:gd name="T32" fmla="+- 0 17459 16705"/>
                              <a:gd name="T33" fmla="*/ T32 w 3180"/>
                              <a:gd name="T34" fmla="+- 0 10720 9300"/>
                              <a:gd name="T35" fmla="*/ 10720 h 4880"/>
                              <a:gd name="T36" fmla="+- 0 17777 16705"/>
                              <a:gd name="T37" fmla="*/ T36 w 3180"/>
                              <a:gd name="T38" fmla="+- 0 10580 9300"/>
                              <a:gd name="T39" fmla="*/ 10580 h 4880"/>
                              <a:gd name="T40" fmla="+- 0 17281 16705"/>
                              <a:gd name="T41" fmla="*/ T40 w 3180"/>
                              <a:gd name="T42" fmla="+- 0 10500 9300"/>
                              <a:gd name="T43" fmla="*/ 10500 h 4880"/>
                              <a:gd name="T44" fmla="+- 0 19475 16705"/>
                              <a:gd name="T45" fmla="*/ T44 w 3180"/>
                              <a:gd name="T46" fmla="+- 0 14140 9300"/>
                              <a:gd name="T47" fmla="*/ 14140 h 4880"/>
                              <a:gd name="T48" fmla="+- 0 19824 16705"/>
                              <a:gd name="T49" fmla="*/ T48 w 3180"/>
                              <a:gd name="T50" fmla="+- 0 13800 9300"/>
                              <a:gd name="T51" fmla="*/ 13800 h 4880"/>
                              <a:gd name="T52" fmla="+- 0 19836 16705"/>
                              <a:gd name="T53" fmla="*/ T52 w 3180"/>
                              <a:gd name="T54" fmla="+- 0 13100 9300"/>
                              <a:gd name="T55" fmla="*/ 13100 h 4880"/>
                              <a:gd name="T56" fmla="+- 0 19655 16705"/>
                              <a:gd name="T57" fmla="*/ T56 w 3180"/>
                              <a:gd name="T58" fmla="+- 0 12580 9300"/>
                              <a:gd name="T59" fmla="*/ 12580 h 4880"/>
                              <a:gd name="T60" fmla="+- 0 19670 16705"/>
                              <a:gd name="T61" fmla="*/ T60 w 3180"/>
                              <a:gd name="T62" fmla="+- 0 11900 9300"/>
                              <a:gd name="T63" fmla="*/ 11900 h 4880"/>
                              <a:gd name="T64" fmla="+- 0 19249 16705"/>
                              <a:gd name="T65" fmla="*/ T64 w 3180"/>
                              <a:gd name="T66" fmla="+- 0 10600 9300"/>
                              <a:gd name="T67" fmla="*/ 10600 h 4880"/>
                              <a:gd name="T68" fmla="+- 0 18670 16705"/>
                              <a:gd name="T69" fmla="*/ T68 w 3180"/>
                              <a:gd name="T70" fmla="+- 0 10660 9300"/>
                              <a:gd name="T71" fmla="*/ 10660 h 4880"/>
                              <a:gd name="T72" fmla="+- 0 19270 16705"/>
                              <a:gd name="T73" fmla="*/ T72 w 3180"/>
                              <a:gd name="T74" fmla="+- 0 10940 9300"/>
                              <a:gd name="T75" fmla="*/ 10940 h 4880"/>
                              <a:gd name="T76" fmla="+- 0 19205 16705"/>
                              <a:gd name="T77" fmla="*/ T76 w 3180"/>
                              <a:gd name="T78" fmla="+- 0 11300 9300"/>
                              <a:gd name="T79" fmla="*/ 11300 h 4880"/>
                              <a:gd name="T80" fmla="+- 0 19036 16705"/>
                              <a:gd name="T81" fmla="*/ T80 w 3180"/>
                              <a:gd name="T82" fmla="+- 0 11780 9300"/>
                              <a:gd name="T83" fmla="*/ 11780 h 4880"/>
                              <a:gd name="T84" fmla="+- 0 18767 16705"/>
                              <a:gd name="T85" fmla="*/ T84 w 3180"/>
                              <a:gd name="T86" fmla="+- 0 12320 9300"/>
                              <a:gd name="T87" fmla="*/ 12320 h 4880"/>
                              <a:gd name="T88" fmla="+- 0 18394 16705"/>
                              <a:gd name="T89" fmla="*/ T88 w 3180"/>
                              <a:gd name="T90" fmla="+- 0 12820 9300"/>
                              <a:gd name="T91" fmla="*/ 12820 h 4880"/>
                              <a:gd name="T92" fmla="+- 0 18128 16705"/>
                              <a:gd name="T93" fmla="*/ T92 w 3180"/>
                              <a:gd name="T94" fmla="+- 0 13140 9300"/>
                              <a:gd name="T95" fmla="*/ 13140 h 4880"/>
                              <a:gd name="T96" fmla="+- 0 18388 16705"/>
                              <a:gd name="T97" fmla="*/ T96 w 3180"/>
                              <a:gd name="T98" fmla="+- 0 13600 9300"/>
                              <a:gd name="T99" fmla="*/ 13600 h 4880"/>
                              <a:gd name="T100" fmla="+- 0 18701 16705"/>
                              <a:gd name="T101" fmla="*/ T100 w 3180"/>
                              <a:gd name="T102" fmla="+- 0 14100 9300"/>
                              <a:gd name="T103" fmla="*/ 14100 h 4880"/>
                              <a:gd name="T104" fmla="+- 0 18382 16705"/>
                              <a:gd name="T105" fmla="*/ T104 w 3180"/>
                              <a:gd name="T106" fmla="+- 0 11700 9300"/>
                              <a:gd name="T107" fmla="*/ 11700 h 4880"/>
                              <a:gd name="T108" fmla="+- 0 18598 16705"/>
                              <a:gd name="T109" fmla="*/ T108 w 3180"/>
                              <a:gd name="T110" fmla="+- 0 11140 9300"/>
                              <a:gd name="T111" fmla="*/ 11140 h 4880"/>
                              <a:gd name="T112" fmla="+- 0 18811 16705"/>
                              <a:gd name="T113" fmla="*/ T112 w 3180"/>
                              <a:gd name="T114" fmla="+- 0 10720 9300"/>
                              <a:gd name="T115" fmla="*/ 10720 h 4880"/>
                              <a:gd name="T116" fmla="+- 0 18496 16705"/>
                              <a:gd name="T117" fmla="*/ T116 w 3180"/>
                              <a:gd name="T118" fmla="+- 0 10860 9300"/>
                              <a:gd name="T119" fmla="*/ 10860 h 4880"/>
                              <a:gd name="T120" fmla="+- 0 18184 16705"/>
                              <a:gd name="T121" fmla="*/ T120 w 3180"/>
                              <a:gd name="T122" fmla="+- 0 11500 9300"/>
                              <a:gd name="T123" fmla="*/ 11500 h 4880"/>
                              <a:gd name="T124" fmla="+- 0 17823 16705"/>
                              <a:gd name="T125" fmla="*/ T124 w 3180"/>
                              <a:gd name="T126" fmla="+- 0 13020 9300"/>
                              <a:gd name="T127" fmla="*/ 13020 h 4880"/>
                              <a:gd name="T128" fmla="+- 0 18328 16705"/>
                              <a:gd name="T129" fmla="*/ T128 w 3180"/>
                              <a:gd name="T130" fmla="+- 0 12780 9300"/>
                              <a:gd name="T131" fmla="*/ 12780 h 4880"/>
                              <a:gd name="T132" fmla="+- 0 18684 16705"/>
                              <a:gd name="T133" fmla="*/ T132 w 3180"/>
                              <a:gd name="T134" fmla="+- 0 12320 9300"/>
                              <a:gd name="T135" fmla="*/ 12320 h 4880"/>
                              <a:gd name="T136" fmla="+- 0 18947 16705"/>
                              <a:gd name="T137" fmla="*/ T136 w 3180"/>
                              <a:gd name="T138" fmla="+- 0 11800 9300"/>
                              <a:gd name="T139" fmla="*/ 11800 h 4880"/>
                              <a:gd name="T140" fmla="+- 0 19118 16705"/>
                              <a:gd name="T141" fmla="*/ T140 w 3180"/>
                              <a:gd name="T142" fmla="+- 0 11320 9300"/>
                              <a:gd name="T143" fmla="*/ 11320 h 4880"/>
                              <a:gd name="T144" fmla="+- 0 19200 16705"/>
                              <a:gd name="T145" fmla="*/ T144 w 3180"/>
                              <a:gd name="T146" fmla="+- 0 11000 9300"/>
                              <a:gd name="T147" fmla="*/ 11000 h 4880"/>
                              <a:gd name="T148" fmla="+- 0 18849 16705"/>
                              <a:gd name="T149" fmla="*/ T148 w 3180"/>
                              <a:gd name="T150" fmla="+- 0 10780 9300"/>
                              <a:gd name="T151" fmla="*/ 10780 h 4880"/>
                              <a:gd name="T152" fmla="+- 0 18669 16705"/>
                              <a:gd name="T153" fmla="*/ T152 w 3180"/>
                              <a:gd name="T154" fmla="+- 0 11180 9300"/>
                              <a:gd name="T155" fmla="*/ 11180 h 4880"/>
                              <a:gd name="T156" fmla="+- 0 18448 16705"/>
                              <a:gd name="T157" fmla="*/ T156 w 3180"/>
                              <a:gd name="T158" fmla="+- 0 11740 9300"/>
                              <a:gd name="T159" fmla="*/ 11740 h 4880"/>
                              <a:gd name="T160" fmla="+- 0 18163 16705"/>
                              <a:gd name="T161" fmla="*/ T160 w 3180"/>
                              <a:gd name="T162" fmla="+- 0 12240 9300"/>
                              <a:gd name="T163" fmla="*/ 12240 h 4880"/>
                              <a:gd name="T164" fmla="+- 0 17145 16705"/>
                              <a:gd name="T165" fmla="*/ T164 w 3180"/>
                              <a:gd name="T166" fmla="+- 0 12740 9300"/>
                              <a:gd name="T167" fmla="*/ 12740 h 4880"/>
                              <a:gd name="T168" fmla="+- 0 17670 16705"/>
                              <a:gd name="T169" fmla="*/ T168 w 3180"/>
                              <a:gd name="T170" fmla="+- 0 13000 9300"/>
                              <a:gd name="T171" fmla="*/ 13000 h 4880"/>
                              <a:gd name="T172" fmla="+- 0 17790 16705"/>
                              <a:gd name="T173" fmla="*/ T172 w 3180"/>
                              <a:gd name="T174" fmla="+- 0 12440 9300"/>
                              <a:gd name="T175" fmla="*/ 12440 h 4880"/>
                              <a:gd name="T176" fmla="+- 0 18178 16705"/>
                              <a:gd name="T177" fmla="*/ T176 w 3180"/>
                              <a:gd name="T178" fmla="+- 0 11880 9300"/>
                              <a:gd name="T179" fmla="*/ 11880 h 4880"/>
                              <a:gd name="T180" fmla="+- 0 17411 16705"/>
                              <a:gd name="T181" fmla="*/ T180 w 3180"/>
                              <a:gd name="T182" fmla="+- 0 11520 9300"/>
                              <a:gd name="T183" fmla="*/ 11520 h 4880"/>
                              <a:gd name="T184" fmla="+- 0 17077 16705"/>
                              <a:gd name="T185" fmla="*/ T184 w 3180"/>
                              <a:gd name="T186" fmla="+- 0 11800 9300"/>
                              <a:gd name="T187" fmla="*/ 11800 h 4880"/>
                              <a:gd name="T188" fmla="+- 0 17444 16705"/>
                              <a:gd name="T189" fmla="*/ T188 w 3180"/>
                              <a:gd name="T190" fmla="+- 0 12240 9300"/>
                              <a:gd name="T191" fmla="*/ 12240 h 4880"/>
                              <a:gd name="T192" fmla="+- 0 16948 16705"/>
                              <a:gd name="T193" fmla="*/ T192 w 3180"/>
                              <a:gd name="T194" fmla="+- 0 12520 9300"/>
                              <a:gd name="T195" fmla="*/ 12520 h 4880"/>
                              <a:gd name="T196" fmla="+- 0 17290 16705"/>
                              <a:gd name="T197" fmla="*/ T196 w 3180"/>
                              <a:gd name="T198" fmla="+- 0 12180 9300"/>
                              <a:gd name="T199" fmla="*/ 12180 h 4880"/>
                              <a:gd name="T200" fmla="+- 0 16893 16705"/>
                              <a:gd name="T201" fmla="*/ T200 w 3180"/>
                              <a:gd name="T202" fmla="+- 0 11860 9300"/>
                              <a:gd name="T203" fmla="*/ 11860 h 4880"/>
                              <a:gd name="T204" fmla="+- 0 16810 16705"/>
                              <a:gd name="T205" fmla="*/ T204 w 3180"/>
                              <a:gd name="T206" fmla="+- 0 12320 9300"/>
                              <a:gd name="T207" fmla="*/ 12320 h 4880"/>
                              <a:gd name="T208" fmla="+- 0 17335 16705"/>
                              <a:gd name="T209" fmla="*/ T208 w 3180"/>
                              <a:gd name="T210" fmla="+- 0 14080 9300"/>
                              <a:gd name="T211" fmla="*/ 14080 h 4880"/>
                              <a:gd name="T212" fmla="+- 0 17474 16705"/>
                              <a:gd name="T213" fmla="*/ T212 w 3180"/>
                              <a:gd name="T214" fmla="+- 0 13580 9300"/>
                              <a:gd name="T215" fmla="*/ 13580 h 4880"/>
                              <a:gd name="T216" fmla="+- 0 17417 16705"/>
                              <a:gd name="T217" fmla="*/ T216 w 3180"/>
                              <a:gd name="T218" fmla="+- 0 13020 9300"/>
                              <a:gd name="T219" fmla="*/ 13020 h 4880"/>
                              <a:gd name="T220" fmla="+- 0 16776 16705"/>
                              <a:gd name="T221" fmla="*/ T220 w 3180"/>
                              <a:gd name="T222" fmla="+- 0 12420 9300"/>
                              <a:gd name="T223" fmla="*/ 12420 h 4880"/>
                              <a:gd name="T224" fmla="+- 0 16712 16705"/>
                              <a:gd name="T225" fmla="*/ T224 w 3180"/>
                              <a:gd name="T226" fmla="+- 0 12960 9300"/>
                              <a:gd name="T227" fmla="*/ 12960 h 4880"/>
                              <a:gd name="T228" fmla="+- 0 16710 16705"/>
                              <a:gd name="T229" fmla="*/ T228 w 3180"/>
                              <a:gd name="T230" fmla="+- 0 13540 9300"/>
                              <a:gd name="T231" fmla="*/ 13540 h 4880"/>
                              <a:gd name="T232" fmla="+- 0 16827 16705"/>
                              <a:gd name="T233" fmla="*/ T232 w 3180"/>
                              <a:gd name="T234" fmla="+- 0 14040 9300"/>
                              <a:gd name="T235" fmla="*/ 14040 h 4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180" h="4880">
                                <a:moveTo>
                                  <a:pt x="1069" y="1580"/>
                                </a:moveTo>
                                <a:lnTo>
                                  <a:pt x="1357" y="1580"/>
                                </a:lnTo>
                                <a:lnTo>
                                  <a:pt x="1492" y="1540"/>
                                </a:lnTo>
                                <a:lnTo>
                                  <a:pt x="1556" y="1520"/>
                                </a:lnTo>
                                <a:lnTo>
                                  <a:pt x="1617" y="1480"/>
                                </a:lnTo>
                                <a:lnTo>
                                  <a:pt x="1674" y="1440"/>
                                </a:lnTo>
                                <a:lnTo>
                                  <a:pt x="1728" y="1400"/>
                                </a:lnTo>
                                <a:lnTo>
                                  <a:pt x="1778" y="1340"/>
                                </a:lnTo>
                                <a:lnTo>
                                  <a:pt x="1824" y="1300"/>
                                </a:lnTo>
                                <a:lnTo>
                                  <a:pt x="1865" y="1240"/>
                                </a:lnTo>
                                <a:lnTo>
                                  <a:pt x="1901" y="1180"/>
                                </a:lnTo>
                                <a:lnTo>
                                  <a:pt x="1931" y="1100"/>
                                </a:lnTo>
                                <a:lnTo>
                                  <a:pt x="1956" y="1040"/>
                                </a:lnTo>
                                <a:lnTo>
                                  <a:pt x="1974" y="960"/>
                                </a:lnTo>
                                <a:lnTo>
                                  <a:pt x="1986" y="880"/>
                                </a:lnTo>
                                <a:lnTo>
                                  <a:pt x="1992" y="800"/>
                                </a:lnTo>
                                <a:lnTo>
                                  <a:pt x="1990" y="740"/>
                                </a:lnTo>
                                <a:lnTo>
                                  <a:pt x="1981" y="660"/>
                                </a:lnTo>
                                <a:lnTo>
                                  <a:pt x="1967" y="580"/>
                                </a:lnTo>
                                <a:lnTo>
                                  <a:pt x="1946" y="520"/>
                                </a:lnTo>
                                <a:lnTo>
                                  <a:pt x="1919" y="440"/>
                                </a:lnTo>
                                <a:lnTo>
                                  <a:pt x="1887" y="380"/>
                                </a:lnTo>
                                <a:lnTo>
                                  <a:pt x="1849" y="320"/>
                                </a:lnTo>
                                <a:lnTo>
                                  <a:pt x="1807" y="260"/>
                                </a:lnTo>
                                <a:lnTo>
                                  <a:pt x="1760" y="220"/>
                                </a:lnTo>
                                <a:lnTo>
                                  <a:pt x="1708" y="160"/>
                                </a:lnTo>
                                <a:lnTo>
                                  <a:pt x="1652" y="120"/>
                                </a:lnTo>
                                <a:lnTo>
                                  <a:pt x="1593" y="80"/>
                                </a:lnTo>
                                <a:lnTo>
                                  <a:pt x="1530" y="60"/>
                                </a:lnTo>
                                <a:lnTo>
                                  <a:pt x="1463" y="20"/>
                                </a:lnTo>
                                <a:lnTo>
                                  <a:pt x="1393" y="0"/>
                                </a:lnTo>
                                <a:lnTo>
                                  <a:pt x="1106" y="0"/>
                                </a:lnTo>
                                <a:lnTo>
                                  <a:pt x="971" y="40"/>
                                </a:lnTo>
                                <a:lnTo>
                                  <a:pt x="907" y="60"/>
                                </a:lnTo>
                                <a:lnTo>
                                  <a:pt x="846" y="100"/>
                                </a:lnTo>
                                <a:lnTo>
                                  <a:pt x="788" y="140"/>
                                </a:lnTo>
                                <a:lnTo>
                                  <a:pt x="734" y="180"/>
                                </a:lnTo>
                                <a:lnTo>
                                  <a:pt x="684" y="240"/>
                                </a:lnTo>
                                <a:lnTo>
                                  <a:pt x="639" y="280"/>
                                </a:lnTo>
                                <a:lnTo>
                                  <a:pt x="598" y="340"/>
                                </a:lnTo>
                                <a:lnTo>
                                  <a:pt x="562" y="400"/>
                                </a:lnTo>
                                <a:lnTo>
                                  <a:pt x="531" y="480"/>
                                </a:lnTo>
                                <a:lnTo>
                                  <a:pt x="507" y="540"/>
                                </a:lnTo>
                                <a:lnTo>
                                  <a:pt x="488" y="620"/>
                                </a:lnTo>
                                <a:lnTo>
                                  <a:pt x="476" y="700"/>
                                </a:lnTo>
                                <a:lnTo>
                                  <a:pt x="471" y="780"/>
                                </a:lnTo>
                                <a:lnTo>
                                  <a:pt x="473" y="840"/>
                                </a:lnTo>
                                <a:lnTo>
                                  <a:pt x="481" y="920"/>
                                </a:lnTo>
                                <a:lnTo>
                                  <a:pt x="496" y="1000"/>
                                </a:lnTo>
                                <a:lnTo>
                                  <a:pt x="517" y="1060"/>
                                </a:lnTo>
                                <a:lnTo>
                                  <a:pt x="963" y="1060"/>
                                </a:lnTo>
                                <a:lnTo>
                                  <a:pt x="990" y="1080"/>
                                </a:lnTo>
                                <a:lnTo>
                                  <a:pt x="1052" y="1120"/>
                                </a:lnTo>
                                <a:lnTo>
                                  <a:pt x="1119" y="1140"/>
                                </a:lnTo>
                                <a:lnTo>
                                  <a:pt x="1160" y="1180"/>
                                </a:lnTo>
                                <a:lnTo>
                                  <a:pt x="1174" y="1200"/>
                                </a:lnTo>
                                <a:lnTo>
                                  <a:pt x="1179" y="1220"/>
                                </a:lnTo>
                                <a:lnTo>
                                  <a:pt x="1174" y="1240"/>
                                </a:lnTo>
                                <a:lnTo>
                                  <a:pt x="1160" y="1280"/>
                                </a:lnTo>
                                <a:lnTo>
                                  <a:pt x="627" y="1280"/>
                                </a:lnTo>
                                <a:lnTo>
                                  <a:pt x="656" y="1320"/>
                                </a:lnTo>
                                <a:lnTo>
                                  <a:pt x="703" y="1360"/>
                                </a:lnTo>
                                <a:lnTo>
                                  <a:pt x="754" y="1420"/>
                                </a:lnTo>
                                <a:lnTo>
                                  <a:pt x="810" y="1460"/>
                                </a:lnTo>
                                <a:lnTo>
                                  <a:pt x="870" y="1500"/>
                                </a:lnTo>
                                <a:lnTo>
                                  <a:pt x="933" y="1520"/>
                                </a:lnTo>
                                <a:lnTo>
                                  <a:pt x="1000" y="1560"/>
                                </a:lnTo>
                                <a:lnTo>
                                  <a:pt x="1069" y="1580"/>
                                </a:lnTo>
                                <a:close/>
                                <a:moveTo>
                                  <a:pt x="627" y="1280"/>
                                </a:moveTo>
                                <a:lnTo>
                                  <a:pt x="1072" y="1280"/>
                                </a:lnTo>
                                <a:lnTo>
                                  <a:pt x="1044" y="1220"/>
                                </a:lnTo>
                                <a:lnTo>
                                  <a:pt x="1008" y="1160"/>
                                </a:lnTo>
                                <a:lnTo>
                                  <a:pt x="976" y="1100"/>
                                </a:lnTo>
                                <a:lnTo>
                                  <a:pt x="963" y="1060"/>
                                </a:lnTo>
                                <a:lnTo>
                                  <a:pt x="517" y="1060"/>
                                </a:lnTo>
                                <a:lnTo>
                                  <a:pt x="543" y="1140"/>
                                </a:lnTo>
                                <a:lnTo>
                                  <a:pt x="576" y="1200"/>
                                </a:lnTo>
                                <a:lnTo>
                                  <a:pt x="613" y="1260"/>
                                </a:lnTo>
                                <a:lnTo>
                                  <a:pt x="627" y="1280"/>
                                </a:lnTo>
                                <a:close/>
                                <a:moveTo>
                                  <a:pt x="2171" y="4880"/>
                                </a:moveTo>
                                <a:lnTo>
                                  <a:pt x="2635" y="4880"/>
                                </a:lnTo>
                                <a:lnTo>
                                  <a:pt x="2677" y="4860"/>
                                </a:lnTo>
                                <a:lnTo>
                                  <a:pt x="2723" y="4840"/>
                                </a:lnTo>
                                <a:lnTo>
                                  <a:pt x="2770" y="4840"/>
                                </a:lnTo>
                                <a:lnTo>
                                  <a:pt x="2819" y="4800"/>
                                </a:lnTo>
                                <a:lnTo>
                                  <a:pt x="2917" y="4760"/>
                                </a:lnTo>
                                <a:lnTo>
                                  <a:pt x="2964" y="4720"/>
                                </a:lnTo>
                                <a:lnTo>
                                  <a:pt x="3009" y="4660"/>
                                </a:lnTo>
                                <a:lnTo>
                                  <a:pt x="3050" y="4620"/>
                                </a:lnTo>
                                <a:lnTo>
                                  <a:pt x="3087" y="4560"/>
                                </a:lnTo>
                                <a:lnTo>
                                  <a:pt x="3119" y="4500"/>
                                </a:lnTo>
                                <a:lnTo>
                                  <a:pt x="3146" y="4420"/>
                                </a:lnTo>
                                <a:lnTo>
                                  <a:pt x="3165" y="4340"/>
                                </a:lnTo>
                                <a:lnTo>
                                  <a:pt x="3177" y="4260"/>
                                </a:lnTo>
                                <a:lnTo>
                                  <a:pt x="3180" y="4160"/>
                                </a:lnTo>
                                <a:lnTo>
                                  <a:pt x="3173" y="4040"/>
                                </a:lnTo>
                                <a:lnTo>
                                  <a:pt x="3156" y="3920"/>
                                </a:lnTo>
                                <a:lnTo>
                                  <a:pt x="3131" y="3800"/>
                                </a:lnTo>
                                <a:lnTo>
                                  <a:pt x="3107" y="3680"/>
                                </a:lnTo>
                                <a:lnTo>
                                  <a:pt x="3083" y="3580"/>
                                </a:lnTo>
                                <a:lnTo>
                                  <a:pt x="3058" y="3500"/>
                                </a:lnTo>
                                <a:lnTo>
                                  <a:pt x="3033" y="3440"/>
                                </a:lnTo>
                                <a:lnTo>
                                  <a:pt x="3007" y="3380"/>
                                </a:lnTo>
                                <a:lnTo>
                                  <a:pt x="2979" y="3320"/>
                                </a:lnTo>
                                <a:lnTo>
                                  <a:pt x="2950" y="3280"/>
                                </a:lnTo>
                                <a:lnTo>
                                  <a:pt x="2917" y="3240"/>
                                </a:lnTo>
                                <a:lnTo>
                                  <a:pt x="2899" y="3200"/>
                                </a:lnTo>
                                <a:lnTo>
                                  <a:pt x="2887" y="3180"/>
                                </a:lnTo>
                                <a:lnTo>
                                  <a:pt x="2882" y="3140"/>
                                </a:lnTo>
                                <a:lnTo>
                                  <a:pt x="2885" y="3100"/>
                                </a:lnTo>
                                <a:lnTo>
                                  <a:pt x="2918" y="2960"/>
                                </a:lnTo>
                                <a:lnTo>
                                  <a:pt x="2965" y="2600"/>
                                </a:lnTo>
                                <a:lnTo>
                                  <a:pt x="2953" y="2120"/>
                                </a:lnTo>
                                <a:lnTo>
                                  <a:pt x="2807" y="1580"/>
                                </a:lnTo>
                                <a:lnTo>
                                  <a:pt x="2746" y="1480"/>
                                </a:lnTo>
                                <a:lnTo>
                                  <a:pt x="2693" y="1420"/>
                                </a:lnTo>
                                <a:lnTo>
                                  <a:pt x="2644" y="1360"/>
                                </a:lnTo>
                                <a:lnTo>
                                  <a:pt x="2595" y="1320"/>
                                </a:lnTo>
                                <a:lnTo>
                                  <a:pt x="2544" y="1300"/>
                                </a:lnTo>
                                <a:lnTo>
                                  <a:pt x="2485" y="1280"/>
                                </a:lnTo>
                                <a:lnTo>
                                  <a:pt x="2417" y="1260"/>
                                </a:lnTo>
                                <a:lnTo>
                                  <a:pt x="2174" y="1260"/>
                                </a:lnTo>
                                <a:lnTo>
                                  <a:pt x="2117" y="1280"/>
                                </a:lnTo>
                                <a:lnTo>
                                  <a:pt x="2064" y="1300"/>
                                </a:lnTo>
                                <a:lnTo>
                                  <a:pt x="2013" y="1320"/>
                                </a:lnTo>
                                <a:lnTo>
                                  <a:pt x="1965" y="1360"/>
                                </a:lnTo>
                                <a:lnTo>
                                  <a:pt x="1942" y="1380"/>
                                </a:lnTo>
                                <a:lnTo>
                                  <a:pt x="2341" y="1380"/>
                                </a:lnTo>
                                <a:lnTo>
                                  <a:pt x="2408" y="1420"/>
                                </a:lnTo>
                                <a:lnTo>
                                  <a:pt x="2465" y="1460"/>
                                </a:lnTo>
                                <a:lnTo>
                                  <a:pt x="2511" y="1520"/>
                                </a:lnTo>
                                <a:lnTo>
                                  <a:pt x="2545" y="1580"/>
                                </a:lnTo>
                                <a:lnTo>
                                  <a:pt x="2565" y="1640"/>
                                </a:lnTo>
                                <a:lnTo>
                                  <a:pt x="2571" y="1720"/>
                                </a:lnTo>
                                <a:lnTo>
                                  <a:pt x="2560" y="1800"/>
                                </a:lnTo>
                                <a:lnTo>
                                  <a:pt x="2552" y="1820"/>
                                </a:lnTo>
                                <a:lnTo>
                                  <a:pt x="2542" y="1860"/>
                                </a:lnTo>
                                <a:lnTo>
                                  <a:pt x="2530" y="1900"/>
                                </a:lnTo>
                                <a:lnTo>
                                  <a:pt x="2516" y="1960"/>
                                </a:lnTo>
                                <a:lnTo>
                                  <a:pt x="2500" y="2000"/>
                                </a:lnTo>
                                <a:lnTo>
                                  <a:pt x="2482" y="2060"/>
                                </a:lnTo>
                                <a:lnTo>
                                  <a:pt x="2462" y="2120"/>
                                </a:lnTo>
                                <a:lnTo>
                                  <a:pt x="2440" y="2180"/>
                                </a:lnTo>
                                <a:lnTo>
                                  <a:pt x="2416" y="2260"/>
                                </a:lnTo>
                                <a:lnTo>
                                  <a:pt x="2389" y="2320"/>
                                </a:lnTo>
                                <a:lnTo>
                                  <a:pt x="2361" y="2400"/>
                                </a:lnTo>
                                <a:lnTo>
                                  <a:pt x="2331" y="2480"/>
                                </a:lnTo>
                                <a:lnTo>
                                  <a:pt x="2299" y="2560"/>
                                </a:lnTo>
                                <a:lnTo>
                                  <a:pt x="2264" y="2640"/>
                                </a:lnTo>
                                <a:lnTo>
                                  <a:pt x="2228" y="2720"/>
                                </a:lnTo>
                                <a:lnTo>
                                  <a:pt x="2190" y="2800"/>
                                </a:lnTo>
                                <a:lnTo>
                                  <a:pt x="2149" y="2880"/>
                                </a:lnTo>
                                <a:lnTo>
                                  <a:pt x="2106" y="2960"/>
                                </a:lnTo>
                                <a:lnTo>
                                  <a:pt x="2062" y="3020"/>
                                </a:lnTo>
                                <a:lnTo>
                                  <a:pt x="2015" y="3100"/>
                                </a:lnTo>
                                <a:lnTo>
                                  <a:pt x="1966" y="3180"/>
                                </a:lnTo>
                                <a:lnTo>
                                  <a:pt x="1915" y="3260"/>
                                </a:lnTo>
                                <a:lnTo>
                                  <a:pt x="1861" y="3320"/>
                                </a:lnTo>
                                <a:lnTo>
                                  <a:pt x="1806" y="3380"/>
                                </a:lnTo>
                                <a:lnTo>
                                  <a:pt x="1748" y="3460"/>
                                </a:lnTo>
                                <a:lnTo>
                                  <a:pt x="1689" y="3520"/>
                                </a:lnTo>
                                <a:lnTo>
                                  <a:pt x="1627" y="3560"/>
                                </a:lnTo>
                                <a:lnTo>
                                  <a:pt x="1563" y="3620"/>
                                </a:lnTo>
                                <a:lnTo>
                                  <a:pt x="1497" y="3660"/>
                                </a:lnTo>
                                <a:lnTo>
                                  <a:pt x="1428" y="3700"/>
                                </a:lnTo>
                                <a:lnTo>
                                  <a:pt x="1358" y="3740"/>
                                </a:lnTo>
                                <a:lnTo>
                                  <a:pt x="1390" y="3780"/>
                                </a:lnTo>
                                <a:lnTo>
                                  <a:pt x="1423" y="3840"/>
                                </a:lnTo>
                                <a:lnTo>
                                  <a:pt x="1457" y="3900"/>
                                </a:lnTo>
                                <a:lnTo>
                                  <a:pt x="1492" y="3960"/>
                                </a:lnTo>
                                <a:lnTo>
                                  <a:pt x="1529" y="4020"/>
                                </a:lnTo>
                                <a:lnTo>
                                  <a:pt x="1566" y="4100"/>
                                </a:lnTo>
                                <a:lnTo>
                                  <a:pt x="1604" y="4160"/>
                                </a:lnTo>
                                <a:lnTo>
                                  <a:pt x="1643" y="4240"/>
                                </a:lnTo>
                                <a:lnTo>
                                  <a:pt x="1683" y="4300"/>
                                </a:lnTo>
                                <a:lnTo>
                                  <a:pt x="1725" y="4380"/>
                                </a:lnTo>
                                <a:lnTo>
                                  <a:pt x="1767" y="4480"/>
                                </a:lnTo>
                                <a:lnTo>
                                  <a:pt x="1811" y="4560"/>
                                </a:lnTo>
                                <a:lnTo>
                                  <a:pt x="1855" y="4640"/>
                                </a:lnTo>
                                <a:lnTo>
                                  <a:pt x="1894" y="4700"/>
                                </a:lnTo>
                                <a:lnTo>
                                  <a:pt x="1941" y="4760"/>
                                </a:lnTo>
                                <a:lnTo>
                                  <a:pt x="1996" y="4800"/>
                                </a:lnTo>
                                <a:lnTo>
                                  <a:pt x="2057" y="4820"/>
                                </a:lnTo>
                                <a:lnTo>
                                  <a:pt x="2092" y="4840"/>
                                </a:lnTo>
                                <a:lnTo>
                                  <a:pt x="2130" y="4860"/>
                                </a:lnTo>
                                <a:lnTo>
                                  <a:pt x="2171" y="4880"/>
                                </a:lnTo>
                                <a:close/>
                                <a:moveTo>
                                  <a:pt x="1604" y="2540"/>
                                </a:moveTo>
                                <a:lnTo>
                                  <a:pt x="1641" y="2480"/>
                                </a:lnTo>
                                <a:lnTo>
                                  <a:pt x="1677" y="2400"/>
                                </a:lnTo>
                                <a:lnTo>
                                  <a:pt x="1712" y="2320"/>
                                </a:lnTo>
                                <a:lnTo>
                                  <a:pt x="1746" y="2240"/>
                                </a:lnTo>
                                <a:lnTo>
                                  <a:pt x="1779" y="2160"/>
                                </a:lnTo>
                                <a:lnTo>
                                  <a:pt x="1810" y="2080"/>
                                </a:lnTo>
                                <a:lnTo>
                                  <a:pt x="1839" y="2000"/>
                                </a:lnTo>
                                <a:lnTo>
                                  <a:pt x="1867" y="1920"/>
                                </a:lnTo>
                                <a:lnTo>
                                  <a:pt x="1893" y="1840"/>
                                </a:lnTo>
                                <a:lnTo>
                                  <a:pt x="1917" y="1760"/>
                                </a:lnTo>
                                <a:lnTo>
                                  <a:pt x="1939" y="1700"/>
                                </a:lnTo>
                                <a:lnTo>
                                  <a:pt x="1959" y="1620"/>
                                </a:lnTo>
                                <a:lnTo>
                                  <a:pt x="1981" y="1560"/>
                                </a:lnTo>
                                <a:lnTo>
                                  <a:pt x="2013" y="1500"/>
                                </a:lnTo>
                                <a:lnTo>
                                  <a:pt x="2055" y="1460"/>
                                </a:lnTo>
                                <a:lnTo>
                                  <a:pt x="2106" y="1420"/>
                                </a:lnTo>
                                <a:lnTo>
                                  <a:pt x="2162" y="1400"/>
                                </a:lnTo>
                                <a:lnTo>
                                  <a:pt x="2221" y="1380"/>
                                </a:lnTo>
                                <a:lnTo>
                                  <a:pt x="1942" y="1380"/>
                                </a:lnTo>
                                <a:lnTo>
                                  <a:pt x="1919" y="1400"/>
                                </a:lnTo>
                                <a:lnTo>
                                  <a:pt x="1875" y="1460"/>
                                </a:lnTo>
                                <a:lnTo>
                                  <a:pt x="1833" y="1500"/>
                                </a:lnTo>
                                <a:lnTo>
                                  <a:pt x="1791" y="1560"/>
                                </a:lnTo>
                                <a:lnTo>
                                  <a:pt x="1751" y="1620"/>
                                </a:lnTo>
                                <a:lnTo>
                                  <a:pt x="1711" y="1700"/>
                                </a:lnTo>
                                <a:lnTo>
                                  <a:pt x="1632" y="1860"/>
                                </a:lnTo>
                                <a:lnTo>
                                  <a:pt x="1592" y="1940"/>
                                </a:lnTo>
                                <a:lnTo>
                                  <a:pt x="1552" y="2020"/>
                                </a:lnTo>
                                <a:lnTo>
                                  <a:pt x="1510" y="2120"/>
                                </a:lnTo>
                                <a:lnTo>
                                  <a:pt x="1479" y="2200"/>
                                </a:lnTo>
                                <a:lnTo>
                                  <a:pt x="1473" y="2280"/>
                                </a:lnTo>
                                <a:lnTo>
                                  <a:pt x="1487" y="2360"/>
                                </a:lnTo>
                                <a:lnTo>
                                  <a:pt x="1517" y="2440"/>
                                </a:lnTo>
                                <a:lnTo>
                                  <a:pt x="1558" y="2500"/>
                                </a:lnTo>
                                <a:lnTo>
                                  <a:pt x="1604" y="2540"/>
                                </a:lnTo>
                                <a:close/>
                                <a:moveTo>
                                  <a:pt x="1016" y="3720"/>
                                </a:moveTo>
                                <a:lnTo>
                                  <a:pt x="1118" y="3720"/>
                                </a:lnTo>
                                <a:lnTo>
                                  <a:pt x="1170" y="3700"/>
                                </a:lnTo>
                                <a:lnTo>
                                  <a:pt x="1241" y="3680"/>
                                </a:lnTo>
                                <a:lnTo>
                                  <a:pt x="1376" y="3640"/>
                                </a:lnTo>
                                <a:lnTo>
                                  <a:pt x="1441" y="3600"/>
                                </a:lnTo>
                                <a:lnTo>
                                  <a:pt x="1503" y="3560"/>
                                </a:lnTo>
                                <a:lnTo>
                                  <a:pt x="1564" y="3520"/>
                                </a:lnTo>
                                <a:lnTo>
                                  <a:pt x="1623" y="3480"/>
                                </a:lnTo>
                                <a:lnTo>
                                  <a:pt x="1679" y="3420"/>
                                </a:lnTo>
                                <a:lnTo>
                                  <a:pt x="1734" y="3360"/>
                                </a:lnTo>
                                <a:lnTo>
                                  <a:pt x="1787" y="3300"/>
                                </a:lnTo>
                                <a:lnTo>
                                  <a:pt x="1838" y="3240"/>
                                </a:lnTo>
                                <a:lnTo>
                                  <a:pt x="1887" y="3160"/>
                                </a:lnTo>
                                <a:lnTo>
                                  <a:pt x="1934" y="3100"/>
                                </a:lnTo>
                                <a:lnTo>
                                  <a:pt x="1979" y="3020"/>
                                </a:lnTo>
                                <a:lnTo>
                                  <a:pt x="2023" y="2940"/>
                                </a:lnTo>
                                <a:lnTo>
                                  <a:pt x="2064" y="2880"/>
                                </a:lnTo>
                                <a:lnTo>
                                  <a:pt x="2103" y="2800"/>
                                </a:lnTo>
                                <a:lnTo>
                                  <a:pt x="2141" y="2720"/>
                                </a:lnTo>
                                <a:lnTo>
                                  <a:pt x="2177" y="2640"/>
                                </a:lnTo>
                                <a:lnTo>
                                  <a:pt x="2210" y="2580"/>
                                </a:lnTo>
                                <a:lnTo>
                                  <a:pt x="2242" y="2500"/>
                                </a:lnTo>
                                <a:lnTo>
                                  <a:pt x="2272" y="2420"/>
                                </a:lnTo>
                                <a:lnTo>
                                  <a:pt x="2300" y="2360"/>
                                </a:lnTo>
                                <a:lnTo>
                                  <a:pt x="2327" y="2280"/>
                                </a:lnTo>
                                <a:lnTo>
                                  <a:pt x="2351" y="2220"/>
                                </a:lnTo>
                                <a:lnTo>
                                  <a:pt x="2374" y="2140"/>
                                </a:lnTo>
                                <a:lnTo>
                                  <a:pt x="2394" y="2080"/>
                                </a:lnTo>
                                <a:lnTo>
                                  <a:pt x="2413" y="2020"/>
                                </a:lnTo>
                                <a:lnTo>
                                  <a:pt x="2430" y="1980"/>
                                </a:lnTo>
                                <a:lnTo>
                                  <a:pt x="2445" y="1920"/>
                                </a:lnTo>
                                <a:lnTo>
                                  <a:pt x="2458" y="1880"/>
                                </a:lnTo>
                                <a:lnTo>
                                  <a:pt x="2470" y="1840"/>
                                </a:lnTo>
                                <a:lnTo>
                                  <a:pt x="2479" y="1800"/>
                                </a:lnTo>
                                <a:lnTo>
                                  <a:pt x="2487" y="1780"/>
                                </a:lnTo>
                                <a:lnTo>
                                  <a:pt x="2495" y="1700"/>
                                </a:lnTo>
                                <a:lnTo>
                                  <a:pt x="2480" y="1620"/>
                                </a:lnTo>
                                <a:lnTo>
                                  <a:pt x="2444" y="1560"/>
                                </a:lnTo>
                                <a:lnTo>
                                  <a:pt x="2390" y="1500"/>
                                </a:lnTo>
                                <a:lnTo>
                                  <a:pt x="2321" y="1460"/>
                                </a:lnTo>
                                <a:lnTo>
                                  <a:pt x="2199" y="1460"/>
                                </a:lnTo>
                                <a:lnTo>
                                  <a:pt x="2171" y="1480"/>
                                </a:lnTo>
                                <a:lnTo>
                                  <a:pt x="2144" y="1480"/>
                                </a:lnTo>
                                <a:lnTo>
                                  <a:pt x="2105" y="1520"/>
                                </a:lnTo>
                                <a:lnTo>
                                  <a:pt x="2073" y="1560"/>
                                </a:lnTo>
                                <a:lnTo>
                                  <a:pt x="2049" y="1600"/>
                                </a:lnTo>
                                <a:lnTo>
                                  <a:pt x="2032" y="1640"/>
                                </a:lnTo>
                                <a:lnTo>
                                  <a:pt x="2011" y="1720"/>
                                </a:lnTo>
                                <a:lnTo>
                                  <a:pt x="1989" y="1800"/>
                                </a:lnTo>
                                <a:lnTo>
                                  <a:pt x="1964" y="1880"/>
                                </a:lnTo>
                                <a:lnTo>
                                  <a:pt x="1938" y="1960"/>
                                </a:lnTo>
                                <a:lnTo>
                                  <a:pt x="1909" y="2040"/>
                                </a:lnTo>
                                <a:lnTo>
                                  <a:pt x="1879" y="2120"/>
                                </a:lnTo>
                                <a:lnTo>
                                  <a:pt x="1847" y="2200"/>
                                </a:lnTo>
                                <a:lnTo>
                                  <a:pt x="1814" y="2280"/>
                                </a:lnTo>
                                <a:lnTo>
                                  <a:pt x="1779" y="2360"/>
                                </a:lnTo>
                                <a:lnTo>
                                  <a:pt x="1743" y="2440"/>
                                </a:lnTo>
                                <a:lnTo>
                                  <a:pt x="1705" y="2520"/>
                                </a:lnTo>
                                <a:lnTo>
                                  <a:pt x="1666" y="2600"/>
                                </a:lnTo>
                                <a:lnTo>
                                  <a:pt x="1626" y="2680"/>
                                </a:lnTo>
                                <a:lnTo>
                                  <a:pt x="1585" y="2740"/>
                                </a:lnTo>
                                <a:lnTo>
                                  <a:pt x="1544" y="2820"/>
                                </a:lnTo>
                                <a:lnTo>
                                  <a:pt x="1501" y="2880"/>
                                </a:lnTo>
                                <a:lnTo>
                                  <a:pt x="1458" y="2940"/>
                                </a:lnTo>
                                <a:lnTo>
                                  <a:pt x="1414" y="2980"/>
                                </a:lnTo>
                                <a:lnTo>
                                  <a:pt x="1369" y="3040"/>
                                </a:lnTo>
                                <a:lnTo>
                                  <a:pt x="1234" y="3160"/>
                                </a:lnTo>
                                <a:lnTo>
                                  <a:pt x="1097" y="3220"/>
                                </a:lnTo>
                                <a:lnTo>
                                  <a:pt x="243" y="3220"/>
                                </a:lnTo>
                                <a:lnTo>
                                  <a:pt x="271" y="3260"/>
                                </a:lnTo>
                                <a:lnTo>
                                  <a:pt x="440" y="3440"/>
                                </a:lnTo>
                                <a:lnTo>
                                  <a:pt x="497" y="3480"/>
                                </a:lnTo>
                                <a:lnTo>
                                  <a:pt x="555" y="3540"/>
                                </a:lnTo>
                                <a:lnTo>
                                  <a:pt x="613" y="3580"/>
                                </a:lnTo>
                                <a:lnTo>
                                  <a:pt x="671" y="3600"/>
                                </a:lnTo>
                                <a:lnTo>
                                  <a:pt x="729" y="3640"/>
                                </a:lnTo>
                                <a:lnTo>
                                  <a:pt x="906" y="3700"/>
                                </a:lnTo>
                                <a:lnTo>
                                  <a:pt x="965" y="3700"/>
                                </a:lnTo>
                                <a:lnTo>
                                  <a:pt x="1016" y="3720"/>
                                </a:lnTo>
                                <a:close/>
                                <a:moveTo>
                                  <a:pt x="1215" y="1600"/>
                                </a:moveTo>
                                <a:lnTo>
                                  <a:pt x="1287" y="1580"/>
                                </a:lnTo>
                                <a:lnTo>
                                  <a:pt x="1142" y="1580"/>
                                </a:lnTo>
                                <a:lnTo>
                                  <a:pt x="1215" y="1600"/>
                                </a:lnTo>
                                <a:close/>
                                <a:moveTo>
                                  <a:pt x="1042" y="3140"/>
                                </a:moveTo>
                                <a:lnTo>
                                  <a:pt x="1085" y="3140"/>
                                </a:lnTo>
                                <a:lnTo>
                                  <a:pt x="1185" y="3100"/>
                                </a:lnTo>
                                <a:lnTo>
                                  <a:pt x="1288" y="3020"/>
                                </a:lnTo>
                                <a:lnTo>
                                  <a:pt x="1391" y="2900"/>
                                </a:lnTo>
                                <a:lnTo>
                                  <a:pt x="1442" y="2820"/>
                                </a:lnTo>
                                <a:lnTo>
                                  <a:pt x="1492" y="2740"/>
                                </a:lnTo>
                                <a:lnTo>
                                  <a:pt x="1542" y="2660"/>
                                </a:lnTo>
                                <a:lnTo>
                                  <a:pt x="1473" y="2580"/>
                                </a:lnTo>
                                <a:lnTo>
                                  <a:pt x="1405" y="2520"/>
                                </a:lnTo>
                                <a:lnTo>
                                  <a:pt x="1338" y="2460"/>
                                </a:lnTo>
                                <a:lnTo>
                                  <a:pt x="1272" y="2400"/>
                                </a:lnTo>
                                <a:lnTo>
                                  <a:pt x="1207" y="2360"/>
                                </a:lnTo>
                                <a:lnTo>
                                  <a:pt x="1079" y="2280"/>
                                </a:lnTo>
                                <a:lnTo>
                                  <a:pt x="891" y="2220"/>
                                </a:lnTo>
                                <a:lnTo>
                                  <a:pt x="706" y="2220"/>
                                </a:lnTo>
                                <a:lnTo>
                                  <a:pt x="645" y="2240"/>
                                </a:lnTo>
                                <a:lnTo>
                                  <a:pt x="568" y="2280"/>
                                </a:lnTo>
                                <a:lnTo>
                                  <a:pt x="496" y="2320"/>
                                </a:lnTo>
                                <a:lnTo>
                                  <a:pt x="431" y="2360"/>
                                </a:lnTo>
                                <a:lnTo>
                                  <a:pt x="371" y="2420"/>
                                </a:lnTo>
                                <a:lnTo>
                                  <a:pt x="317" y="2480"/>
                                </a:lnTo>
                                <a:lnTo>
                                  <a:pt x="372" y="2500"/>
                                </a:lnTo>
                                <a:lnTo>
                                  <a:pt x="424" y="2540"/>
                                </a:lnTo>
                                <a:lnTo>
                                  <a:pt x="470" y="2580"/>
                                </a:lnTo>
                                <a:lnTo>
                                  <a:pt x="509" y="2620"/>
                                </a:lnTo>
                                <a:lnTo>
                                  <a:pt x="568" y="2720"/>
                                </a:lnTo>
                                <a:lnTo>
                                  <a:pt x="626" y="2800"/>
                                </a:lnTo>
                                <a:lnTo>
                                  <a:pt x="683" y="2880"/>
                                </a:lnTo>
                                <a:lnTo>
                                  <a:pt x="739" y="2940"/>
                                </a:lnTo>
                                <a:lnTo>
                                  <a:pt x="794" y="3000"/>
                                </a:lnTo>
                                <a:lnTo>
                                  <a:pt x="848" y="3040"/>
                                </a:lnTo>
                                <a:lnTo>
                                  <a:pt x="900" y="3080"/>
                                </a:lnTo>
                                <a:lnTo>
                                  <a:pt x="949" y="3120"/>
                                </a:lnTo>
                                <a:lnTo>
                                  <a:pt x="997" y="3120"/>
                                </a:lnTo>
                                <a:lnTo>
                                  <a:pt x="1042" y="3140"/>
                                </a:lnTo>
                                <a:close/>
                                <a:moveTo>
                                  <a:pt x="243" y="3220"/>
                                </a:moveTo>
                                <a:lnTo>
                                  <a:pt x="1038" y="3220"/>
                                </a:lnTo>
                                <a:lnTo>
                                  <a:pt x="860" y="3160"/>
                                </a:lnTo>
                                <a:lnTo>
                                  <a:pt x="802" y="3100"/>
                                </a:lnTo>
                                <a:lnTo>
                                  <a:pt x="745" y="3060"/>
                                </a:lnTo>
                                <a:lnTo>
                                  <a:pt x="690" y="3000"/>
                                </a:lnTo>
                                <a:lnTo>
                                  <a:pt x="636" y="2940"/>
                                </a:lnTo>
                                <a:lnTo>
                                  <a:pt x="585" y="2880"/>
                                </a:lnTo>
                                <a:lnTo>
                                  <a:pt x="535" y="2800"/>
                                </a:lnTo>
                                <a:lnTo>
                                  <a:pt x="489" y="2740"/>
                                </a:lnTo>
                                <a:lnTo>
                                  <a:pt x="445" y="2680"/>
                                </a:lnTo>
                                <a:lnTo>
                                  <a:pt x="395" y="2620"/>
                                </a:lnTo>
                                <a:lnTo>
                                  <a:pt x="331" y="2580"/>
                                </a:lnTo>
                                <a:lnTo>
                                  <a:pt x="260" y="2560"/>
                                </a:lnTo>
                                <a:lnTo>
                                  <a:pt x="188" y="2560"/>
                                </a:lnTo>
                                <a:lnTo>
                                  <a:pt x="119" y="2600"/>
                                </a:lnTo>
                                <a:lnTo>
                                  <a:pt x="63" y="2660"/>
                                </a:lnTo>
                                <a:lnTo>
                                  <a:pt x="27" y="2720"/>
                                </a:lnTo>
                                <a:lnTo>
                                  <a:pt x="12" y="2800"/>
                                </a:lnTo>
                                <a:lnTo>
                                  <a:pt x="20" y="2860"/>
                                </a:lnTo>
                                <a:lnTo>
                                  <a:pt x="50" y="2940"/>
                                </a:lnTo>
                                <a:lnTo>
                                  <a:pt x="105" y="3020"/>
                                </a:lnTo>
                                <a:lnTo>
                                  <a:pt x="160" y="3100"/>
                                </a:lnTo>
                                <a:lnTo>
                                  <a:pt x="243" y="3220"/>
                                </a:lnTo>
                                <a:close/>
                                <a:moveTo>
                                  <a:pt x="353" y="4860"/>
                                </a:moveTo>
                                <a:lnTo>
                                  <a:pt x="423" y="4860"/>
                                </a:lnTo>
                                <a:lnTo>
                                  <a:pt x="498" y="4840"/>
                                </a:lnTo>
                                <a:lnTo>
                                  <a:pt x="568" y="4820"/>
                                </a:lnTo>
                                <a:lnTo>
                                  <a:pt x="630" y="4780"/>
                                </a:lnTo>
                                <a:lnTo>
                                  <a:pt x="683" y="4720"/>
                                </a:lnTo>
                                <a:lnTo>
                                  <a:pt x="726" y="4660"/>
                                </a:lnTo>
                                <a:lnTo>
                                  <a:pt x="757" y="4580"/>
                                </a:lnTo>
                                <a:lnTo>
                                  <a:pt x="774" y="4520"/>
                                </a:lnTo>
                                <a:lnTo>
                                  <a:pt x="776" y="4440"/>
                                </a:lnTo>
                                <a:lnTo>
                                  <a:pt x="772" y="4360"/>
                                </a:lnTo>
                                <a:lnTo>
                                  <a:pt x="769" y="4280"/>
                                </a:lnTo>
                                <a:lnTo>
                                  <a:pt x="766" y="4200"/>
                                </a:lnTo>
                                <a:lnTo>
                                  <a:pt x="765" y="4120"/>
                                </a:lnTo>
                                <a:lnTo>
                                  <a:pt x="765" y="4020"/>
                                </a:lnTo>
                                <a:lnTo>
                                  <a:pt x="766" y="3960"/>
                                </a:lnTo>
                                <a:lnTo>
                                  <a:pt x="767" y="3880"/>
                                </a:lnTo>
                                <a:lnTo>
                                  <a:pt x="773" y="3740"/>
                                </a:lnTo>
                                <a:lnTo>
                                  <a:pt x="712" y="3720"/>
                                </a:lnTo>
                                <a:lnTo>
                                  <a:pt x="652" y="3680"/>
                                </a:lnTo>
                                <a:lnTo>
                                  <a:pt x="414" y="3520"/>
                                </a:lnTo>
                                <a:lnTo>
                                  <a:pt x="356" y="3460"/>
                                </a:lnTo>
                                <a:lnTo>
                                  <a:pt x="240" y="3340"/>
                                </a:lnTo>
                                <a:lnTo>
                                  <a:pt x="183" y="3260"/>
                                </a:lnTo>
                                <a:lnTo>
                                  <a:pt x="127" y="3200"/>
                                </a:lnTo>
                                <a:lnTo>
                                  <a:pt x="71" y="3120"/>
                                </a:lnTo>
                                <a:lnTo>
                                  <a:pt x="57" y="3180"/>
                                </a:lnTo>
                                <a:lnTo>
                                  <a:pt x="45" y="3260"/>
                                </a:lnTo>
                                <a:lnTo>
                                  <a:pt x="35" y="3340"/>
                                </a:lnTo>
                                <a:lnTo>
                                  <a:pt x="26" y="3420"/>
                                </a:lnTo>
                                <a:lnTo>
                                  <a:pt x="18" y="3500"/>
                                </a:lnTo>
                                <a:lnTo>
                                  <a:pt x="12" y="3580"/>
                                </a:lnTo>
                                <a:lnTo>
                                  <a:pt x="7" y="3660"/>
                                </a:lnTo>
                                <a:lnTo>
                                  <a:pt x="4" y="3740"/>
                                </a:lnTo>
                                <a:lnTo>
                                  <a:pt x="1" y="3820"/>
                                </a:lnTo>
                                <a:lnTo>
                                  <a:pt x="0" y="3920"/>
                                </a:lnTo>
                                <a:lnTo>
                                  <a:pt x="0" y="4000"/>
                                </a:lnTo>
                                <a:lnTo>
                                  <a:pt x="1" y="4080"/>
                                </a:lnTo>
                                <a:lnTo>
                                  <a:pt x="2" y="4160"/>
                                </a:lnTo>
                                <a:lnTo>
                                  <a:pt x="5" y="4240"/>
                                </a:lnTo>
                                <a:lnTo>
                                  <a:pt x="8" y="4320"/>
                                </a:lnTo>
                                <a:lnTo>
                                  <a:pt x="13" y="4400"/>
                                </a:lnTo>
                                <a:lnTo>
                                  <a:pt x="17" y="4480"/>
                                </a:lnTo>
                                <a:lnTo>
                                  <a:pt x="28" y="4560"/>
                                </a:lnTo>
                                <a:lnTo>
                                  <a:pt x="50" y="4620"/>
                                </a:lnTo>
                                <a:lnTo>
                                  <a:pt x="81" y="4680"/>
                                </a:lnTo>
                                <a:lnTo>
                                  <a:pt x="122" y="4740"/>
                                </a:lnTo>
                                <a:lnTo>
                                  <a:pt x="171" y="4780"/>
                                </a:lnTo>
                                <a:lnTo>
                                  <a:pt x="226" y="4820"/>
                                </a:lnTo>
                                <a:lnTo>
                                  <a:pt x="287" y="4840"/>
                                </a:lnTo>
                                <a:lnTo>
                                  <a:pt x="353" y="4860"/>
                                </a:lnTo>
                                <a:close/>
                              </a:path>
                            </a:pathLst>
                          </a:custGeom>
                          <a:solidFill>
                            <a:srgbClr val="004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149E065">
              <v:group id="Group 821" style="position:absolute;margin-left:81pt;margin-top:258pt;width:1108.5pt;height:451.05pt;z-index:-259095552;mso-position-horizontal-relative:page;mso-position-vertical-relative:page" coordsize="22170,9021" coordorigin="1620,5160" o:spid="_x0000_s1026" w14:anchorId="64C5889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">
                <v:shape id="Freeform 822" style="position:absolute;left:1620;top:5160;width:20949;height:4950;visibility:visible;mso-wrap-style:square;v-text-anchor:top" coordsize="20949,4950" o:spid="_x0000_s1027" fillcolor="#ac9cac" stroked="f" path="m20949,l6551,483,,270,,3878r129,4l129,4950,16312,4407r1928,63l18240,4343r2709,-91l20949,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">
                  <v:fill opacity="17476f"/>
                  <v:path arrowok="t" o:connecttype="custom" o:connectlocs="20949,5160;6551,5643;0,5430;0,9038;129,9042;129,10110;16312,9567;18240,9630;18240,9503;20949,9412;20949,5160" o:connectangles="0,0,0,0,0,0,0,0,0,0,0"/>
                </v:shape>
                <v:shape id="AutoShape 823" style="position:absolute;left:20430;top:7291;width:3360;height:2339;visibility:visible;mso-wrap-style:square;v-text-anchor:top" coordsize="3360,2339" o:spid="_x0000_s1028" fillcolor="#ac9cac" stroked="f" path="m3328,2339r-3284,l27,2334,13,2321,4,2301,,2277r,-19l2,2214r5,-64l18,2072r18,-89l64,1889r39,-94l155,1706r36,-45l230,1621r42,-34l317,1559r-3,-46l313,1457r1,-63l320,1324r10,-73l347,1176r24,-74l404,1031r43,-67l501,904r66,-51l647,813r7,-3l670,804r25,-7l727,790r5,-38l740,706r10,-52l763,596r16,-61l799,471r25,-65l853,342r34,-63l926,219r46,-55l1023,115r58,-43l1145,38r72,-24l1297,1,1384,r20,2l1450,11r65,22l1594,75r65,53l1381,128r-89,1l1213,145r-70,28l1081,212r-53,48l982,315r-39,61l910,439r-27,65l862,569r-17,62l832,690r-9,52l816,786r42,7l901,805r45,20l991,854r51,46l1053,913r-291,l697,926r-25,9l598,973r-60,50l492,1081r-35,65l432,1215r-17,69l405,1352r-4,65l400,1474r3,48l612,1522r1,1l622,1543r2,25l621,1593r-10,19l597,1625r-18,5l489,1632r-81,18l336,1684r-64,49l217,1797r-42,71l144,1943r-23,76l105,2092r-9,65l91,2212r3262,l3356,2234r3,28l3360,2273r-1,13l3357,2298r-4,11l3348,2319r-9,13l3328,2339xm1881,1022r,l1863,1016r-14,-14l1840,982r-3,-25l1836,858r-6,-93l1819,677r-15,-81l1784,520r-25,-70l1730,387r-34,-57l1612,233r-84,-59l1455,142r-53,-12l1381,128r278,l1677,142r82,99l1787,286r25,49l1835,386r20,54l2072,440r21,4l2161,466r62,32l2279,541r15,16l1969,557r-80,6l1903,635r11,75l1921,789r4,83l1925,959r-3,25l1912,1004r-14,13l1881,1022xm2072,440r-217,l1940,431r79,1l2072,440xm3353,2212r-91,l3251,2169r-17,-49l3210,2068r-33,-52l3133,1966r-55,-46l3009,1882r-83,-28l2827,1838r-11,-1l2805,1830r-8,-13l2791,1807r-3,-11l2786,1783r,-12l2786,1755r-1,-35l2781,1669r-9,-63l2757,1534r-24,-77l2699,1378r-47,-77l2592,1229r-76,-63l2423,1115r-13,-9l2400,1092r-6,-18l2391,1054r-1,-25l2383,966r-19,-86l2328,783r-57,-93l2224,642r-54,-37l2110,578r-67,-16l1969,557r325,l2330,595r49,73l2416,744r27,76l2461,892r11,63l2478,1006r77,45l2622,1104r56,60l2726,1228r39,67l2797,1364r25,68l2840,1499r14,63l2864,1621r6,51l2873,1715r108,24l3071,1778r75,50l3207,1886r48,64l3291,2015r27,65l3337,2140r12,52l3353,2212xm1171,1373r-16,-7l1142,1350r-9,-22l1109,1229r-31,-86l1041,1071r-43,-59l950,966,851,920r-89,-7l1053,913r35,43l1129,1024r35,79l1194,1192r24,100l1220,1317r-5,23l1204,1359r-16,12l1171,1373xm612,1522r-209,l445,1512r44,-7l534,1502r48,l599,1508r13,1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">
                  <v:fill opacity="33924f"/>
                  <v:path arrowok="t" o:connecttype="custom" o:connectlocs="4,9592;18,9363;191,8952;313,8748;371,8393;647,8104;732,8043;799,7762;972,7455;1297,7292;1594,7366;1143,7464;910,7730;823,8033;991,8145;672,8226;432,8506;403,8813;621,8884;408,8941;144,9234;91,9503;3359,9577;3328,9630;1840,8273;1804,7887;1612,7524;1659,7419;1835,7677;2223,7789;1903,7926;1922,8275;1855,7731;3262,9503;3133,9257;2816,9128;2786,9074;2772,8897;2592,8520;2394,8365;2328,8074;2043,7853;2416,8035;2555,8342;2797,8655;2870,8963;3207,9177;3349,9483;1133,8619;950,8257;1129,8315;1215,8631;403,8813;599,8799" o:connectangles="0,0,0,0,0,0,0,0,0,0,0,0,0,0,0,0,0,0,0,0,0,0,0,0,0,0,0,0,0,0,0,0,0,0,0,0,0,0,0,0,0,0,0,0,0,0,0,0,0,0,0,0,0,0"/>
                </v:shape>
                <v:shape id="AutoShape 824" style="position:absolute;left:16704;top:9300;width:3180;height:4880;visibility:visible;mso-wrap-style:square;v-text-anchor:top" coordsize="3180,4880" o:spid="_x0000_s1029" fillcolor="#004675" stroked="f" path="m1069,1580r288,l1492,1540r64,-20l1617,1480r57,-40l1728,1400r50,-60l1824,1300r41,-60l1901,1180r30,-80l1956,1040r18,-80l1986,880r6,-80l1990,740r-9,-80l1967,580r-21,-60l1919,440r-32,-60l1849,320r-42,-60l1760,220r-52,-60l1652,120,1593,80,1530,60,1463,20,1393,,1106,,971,40,907,60r-61,40l788,140r-54,40l684,240r-45,40l598,340r-36,60l531,480r-24,60l488,620r-12,80l471,780r2,60l481,920r15,80l517,1060r446,l990,1080r62,40l1119,1140r41,40l1174,1200r5,20l1174,1240r-14,40l627,1280r29,40l703,1360r51,60l810,1460r60,40l933,1520r67,40l1069,1580xm627,1280r445,l1044,1220r-36,-60l976,1100r-13,-40l517,1060r26,80l576,1200r37,60l627,1280xm2171,4880r464,l2677,4860r46,-20l2770,4840r49,-40l2917,4760r47,-40l3009,4660r41,-40l3087,4560r32,-60l3146,4420r19,-80l3177,4260r3,-100l3173,4040r-17,-120l3131,3800r-24,-120l3083,3580r-25,-80l3033,3440r-26,-60l2979,3320r-29,-40l2917,3240r-18,-40l2887,3180r-5,-40l2885,3100r33,-140l2965,2600r-12,-480l2807,1580r-61,-100l2693,1420r-49,-60l2595,1320r-51,-20l2485,1280r-68,-20l2174,1260r-57,20l2064,1300r-51,20l1965,1360r-23,20l2341,1380r67,40l2465,1460r46,60l2545,1580r20,60l2571,1720r-11,80l2552,1820r-10,40l2530,1900r-14,60l2500,2000r-18,60l2462,2120r-22,60l2416,2260r-27,60l2361,2400r-30,80l2299,2560r-35,80l2228,2720r-38,80l2149,2880r-43,80l2062,3020r-47,80l1966,3180r-51,80l1861,3320r-55,60l1748,3460r-59,60l1627,3560r-64,60l1497,3660r-69,40l1358,3740r32,40l1423,3840r34,60l1492,3960r37,60l1566,4100r38,60l1643,4240r40,60l1725,4380r42,100l1811,4560r44,80l1894,4700r47,60l1996,4800r61,20l2092,4840r38,20l2171,4880xm1604,2540r37,-60l1677,2400r35,-80l1746,2240r33,-80l1810,2080r29,-80l1867,1920r26,-80l1917,1760r22,-60l1959,1620r22,-60l2013,1500r42,-40l2106,1420r56,-20l2221,1380r-279,l1919,1400r-44,60l1833,1500r-42,60l1751,1620r-40,80l1632,1860r-40,80l1552,2020r-42,100l1479,2200r-6,80l1487,2360r30,80l1558,2500r46,40xm1016,3720r102,l1170,3700r71,-20l1376,3640r65,-40l1503,3560r61,-40l1623,3480r56,-60l1734,3360r53,-60l1838,3240r49,-80l1934,3100r45,-80l2023,2940r41,-60l2103,2800r38,-80l2177,2640r33,-60l2242,2500r30,-80l2300,2360r27,-80l2351,2220r23,-80l2394,2080r19,-60l2430,1980r15,-60l2458,1880r12,-40l2479,1800r8,-20l2495,1700r-15,-80l2444,1560r-54,-60l2321,1460r-122,l2171,1480r-27,l2105,1520r-32,40l2049,1600r-17,40l2011,1720r-22,80l1964,1880r-26,80l1909,2040r-30,80l1847,2200r-33,80l1779,2360r-36,80l1705,2520r-39,80l1626,2680r-41,60l1544,2820r-43,60l1458,2940r-44,40l1369,3040r-135,120l1097,3220r-854,l271,3260r169,180l497,3480r58,60l613,3580r58,20l729,3640r177,60l965,3700r51,20xm1215,1600r72,-20l1142,1580r73,20xm1042,3140r43,l1185,3100r103,-80l1391,2900r51,-80l1492,2740r50,-80l1473,2580r-68,-60l1338,2460r-66,-60l1207,2360r-128,-80l891,2220r-185,l645,2240r-77,40l496,2320r-65,40l371,2420r-54,60l372,2500r52,40l470,2580r39,40l568,2720r58,80l683,2880r56,60l794,3000r54,40l900,3080r49,40l997,3120r45,20xm243,3220r795,l860,3160r-58,-60l745,3060r-55,-60l636,2940r-51,-60l535,2800r-46,-60l445,2680r-50,-60l331,2580r-71,-20l188,2560r-69,40l63,2660r-36,60l12,2800r8,60l50,2940r55,80l160,3100r83,120xm353,4860r70,l498,4840r70,-20l630,4780r53,-60l726,4660r31,-80l774,4520r2,-80l772,4360r-3,-80l766,4200r-1,-80l765,4020r1,-60l767,3880r6,-140l712,3720r-60,-40l414,3520r-58,-60l240,3340r-57,-80l127,3200,71,3120r-14,60l45,3260r-10,80l26,3420r-8,80l12,3580r-5,80l4,3740r-3,80l,3920r,80l1,4080r1,80l5,4240r3,80l13,4400r4,80l28,4560r22,60l81,4680r41,60l171,4780r55,40l287,4840r66,2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">
                  <v:path arrowok="t" o:connecttype="custom" o:connectlocs="1728,10700;1974,10260;1919,9740;1593,9380;846,9400;531,9780;496,10300;1174,10500;754,10720;1072,10580;576,10500;2770,14140;3119,13800;3131,13100;2950,12580;2965,11900;2544,10600;1965,10660;2565,10940;2500,11300;2331,11780;2062,12320;1689,12820;1423,13140;1683,13600;1996,14100;1677,11700;1893,11140;2106,10720;1791,10860;1479,11500;1118,13020;1623,12780;1979,12320;2242,11800;2413,11320;2495,11000;2144,10780;1964,11180;1743,11740;1458,12240;440,12740;965,13000;1085,12440;1473,11880;706,11520;372,11800;739,12240;243,12520;585,12180;188,11860;105,12320;630,14080;769,13580;712,13020;71,12420;7,12960;5,13540;122,14040" o:connectangles="0,0,0,0,0,0,0,0,0,0,0,0,0,0,0,0,0,0,0,0,0,0,0,0,0,0,0,0,0,0,0,0,0,0,0,0,0,0,0,0,0,0,0,0,0,0,0,0,0,0,0,0,0,0,0,0,0,0,0"/>
                </v:shape>
                <w10:wrap anchorx="page" anchory="page"/>
              </v:group>
            </w:pict>
          </mc:Fallback>
        </mc:AlternateContent>
      </w:r>
      <w:r>
        <w:rPr>
          <w:noProof/>
        </w:rPr>
        <mc:AlternateContent>
          <mc:Choice Requires="wpg">
            <w:drawing>
              <wp:anchor distT="0" distB="0" distL="114300" distR="114300" simplePos="0" relativeHeight="251977728" behindDoc="0" locked="0" layoutInCell="1" allowOverlap="1" wp14:anchorId="7537863C" wp14:editId="6E2FC2F4">
                <wp:simplePos x="0" y="0"/>
                <wp:positionH relativeFrom="page">
                  <wp:posOffset>6814820</wp:posOffset>
                </wp:positionH>
                <wp:positionV relativeFrom="page">
                  <wp:posOffset>16800195</wp:posOffset>
                </wp:positionV>
                <wp:extent cx="8394700" cy="2911475"/>
                <wp:effectExtent l="0" t="12700" r="0" b="0"/>
                <wp:wrapNone/>
                <wp:docPr id="2250"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94700" cy="2911475"/>
                          <a:chOff x="10732" y="26457"/>
                          <a:chExt cx="13220" cy="4585"/>
                        </a:xfrm>
                      </wpg:grpSpPr>
                      <pic:pic xmlns:pic="http://schemas.openxmlformats.org/drawingml/2006/picture">
                        <pic:nvPicPr>
                          <pic:cNvPr id="2251" name="Picture 816"/>
                          <pic:cNvPicPr>
                            <a:picLocks/>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7880" y="27540"/>
                            <a:ext cx="5910" cy="2070"/>
                          </a:xfrm>
                          <a:prstGeom prst="rect">
                            <a:avLst/>
                          </a:prstGeom>
                          <a:noFill/>
                          <a:extLst>
                            <a:ext uri="{909E8E84-426E-40DD-AFC4-6F175D3DCCD1}">
                              <a14:hiddenFill xmlns:a14="http://schemas.microsoft.com/office/drawing/2010/main">
                                <a:solidFill>
                                  <a:srgbClr val="FFFFFF"/>
                                </a:solidFill>
                              </a14:hiddenFill>
                            </a:ext>
                          </a:extLst>
                        </pic:spPr>
                      </pic:pic>
                      <wps:wsp>
                        <wps:cNvPr id="2252" name="Freeform 817"/>
                        <wps:cNvSpPr>
                          <a:spLocks/>
                        </wps:cNvSpPr>
                        <wps:spPr bwMode="auto">
                          <a:xfrm>
                            <a:off x="10732" y="27960"/>
                            <a:ext cx="8122" cy="3082"/>
                          </a:xfrm>
                          <a:custGeom>
                            <a:avLst/>
                            <a:gdLst>
                              <a:gd name="T0" fmla="+- 0 18853 10732"/>
                              <a:gd name="T1" fmla="*/ T0 w 8122"/>
                              <a:gd name="T2" fmla="+- 0 31042 27960"/>
                              <a:gd name="T3" fmla="*/ 31042 h 3082"/>
                              <a:gd name="T4" fmla="+- 0 15532 10732"/>
                              <a:gd name="T5" fmla="*/ T4 w 8122"/>
                              <a:gd name="T6" fmla="+- 0 27996 27960"/>
                              <a:gd name="T7" fmla="*/ 27996 h 3082"/>
                              <a:gd name="T8" fmla="+- 0 15492 10732"/>
                              <a:gd name="T9" fmla="*/ T8 w 8122"/>
                              <a:gd name="T10" fmla="+- 0 27960 27960"/>
                              <a:gd name="T11" fmla="*/ 27960 h 3082"/>
                              <a:gd name="T12" fmla="+- 0 15432 10732"/>
                              <a:gd name="T13" fmla="*/ T12 w 8122"/>
                              <a:gd name="T14" fmla="+- 0 28015 27960"/>
                              <a:gd name="T15" fmla="*/ 28015 h 3082"/>
                              <a:gd name="T16" fmla="+- 0 13114 10732"/>
                              <a:gd name="T17" fmla="*/ T16 w 8122"/>
                              <a:gd name="T18" fmla="+- 0 30140 27960"/>
                              <a:gd name="T19" fmla="*/ 30140 h 3082"/>
                              <a:gd name="T20" fmla="+- 0 12382 10732"/>
                              <a:gd name="T21" fmla="*/ T20 w 8122"/>
                              <a:gd name="T22" fmla="+- 0 29352 27960"/>
                              <a:gd name="T23" fmla="*/ 29352 h 3082"/>
                              <a:gd name="T24" fmla="+- 0 12342 10732"/>
                              <a:gd name="T25" fmla="*/ T24 w 8122"/>
                              <a:gd name="T26" fmla="+- 0 29310 27960"/>
                              <a:gd name="T27" fmla="*/ 29310 h 3082"/>
                              <a:gd name="T28" fmla="+- 0 12282 10732"/>
                              <a:gd name="T29" fmla="*/ T28 w 8122"/>
                              <a:gd name="T30" fmla="+- 0 29374 27960"/>
                              <a:gd name="T31" fmla="*/ 29374 h 3082"/>
                              <a:gd name="T32" fmla="+- 0 10732 10732"/>
                              <a:gd name="T33" fmla="*/ T32 w 8122"/>
                              <a:gd name="T34" fmla="+- 0 31042 27960"/>
                              <a:gd name="T35" fmla="*/ 31042 h 3082"/>
                              <a:gd name="T36" fmla="+- 0 10792 10732"/>
                              <a:gd name="T37" fmla="*/ T36 w 8122"/>
                              <a:gd name="T38" fmla="+- 0 31042 27960"/>
                              <a:gd name="T39" fmla="*/ 31042 h 3082"/>
                              <a:gd name="T40" fmla="+- 0 12342 10732"/>
                              <a:gd name="T41" fmla="*/ T40 w 8122"/>
                              <a:gd name="T42" fmla="+- 0 29374 27960"/>
                              <a:gd name="T43" fmla="*/ 29374 h 3082"/>
                              <a:gd name="T44" fmla="+- 0 13081 10732"/>
                              <a:gd name="T45" fmla="*/ T44 w 8122"/>
                              <a:gd name="T46" fmla="+- 0 30170 27960"/>
                              <a:gd name="T47" fmla="*/ 30170 h 3082"/>
                              <a:gd name="T48" fmla="+- 0 12130 10732"/>
                              <a:gd name="T49" fmla="*/ T48 w 8122"/>
                              <a:gd name="T50" fmla="+- 0 31042 27960"/>
                              <a:gd name="T51" fmla="*/ 31042 h 3082"/>
                              <a:gd name="T52" fmla="+- 0 12189 10732"/>
                              <a:gd name="T53" fmla="*/ T52 w 8122"/>
                              <a:gd name="T54" fmla="+- 0 31042 27960"/>
                              <a:gd name="T55" fmla="*/ 31042 h 3082"/>
                              <a:gd name="T56" fmla="+- 0 13109 10732"/>
                              <a:gd name="T57" fmla="*/ T56 w 8122"/>
                              <a:gd name="T58" fmla="+- 0 30199 27960"/>
                              <a:gd name="T59" fmla="*/ 30199 h 3082"/>
                              <a:gd name="T60" fmla="+- 0 13892 10732"/>
                              <a:gd name="T61" fmla="*/ T60 w 8122"/>
                              <a:gd name="T62" fmla="+- 0 31042 27960"/>
                              <a:gd name="T63" fmla="*/ 31042 h 3082"/>
                              <a:gd name="T64" fmla="+- 0 13952 10732"/>
                              <a:gd name="T65" fmla="*/ T64 w 8122"/>
                              <a:gd name="T66" fmla="+- 0 31042 27960"/>
                              <a:gd name="T67" fmla="*/ 31042 h 3082"/>
                              <a:gd name="T68" fmla="+- 0 13141 10732"/>
                              <a:gd name="T69" fmla="*/ T68 w 8122"/>
                              <a:gd name="T70" fmla="+- 0 30169 27960"/>
                              <a:gd name="T71" fmla="*/ 30169 h 3082"/>
                              <a:gd name="T72" fmla="+- 0 15492 10732"/>
                              <a:gd name="T73" fmla="*/ T72 w 8122"/>
                              <a:gd name="T74" fmla="+- 0 28015 27960"/>
                              <a:gd name="T75" fmla="*/ 28015 h 3082"/>
                              <a:gd name="T76" fmla="+- 0 18793 10732"/>
                              <a:gd name="T77" fmla="*/ T76 w 8122"/>
                              <a:gd name="T78" fmla="+- 0 31042 27960"/>
                              <a:gd name="T79" fmla="*/ 31042 h 3082"/>
                              <a:gd name="T80" fmla="+- 0 18853 10732"/>
                              <a:gd name="T81" fmla="*/ T80 w 8122"/>
                              <a:gd name="T82" fmla="+- 0 31042 27960"/>
                              <a:gd name="T83" fmla="*/ 31042 h 30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122" h="3082">
                                <a:moveTo>
                                  <a:pt x="8121" y="3082"/>
                                </a:moveTo>
                                <a:lnTo>
                                  <a:pt x="4800" y="36"/>
                                </a:lnTo>
                                <a:lnTo>
                                  <a:pt x="4760" y="0"/>
                                </a:lnTo>
                                <a:lnTo>
                                  <a:pt x="4700" y="55"/>
                                </a:lnTo>
                                <a:lnTo>
                                  <a:pt x="2382" y="2180"/>
                                </a:lnTo>
                                <a:lnTo>
                                  <a:pt x="1650" y="1392"/>
                                </a:lnTo>
                                <a:lnTo>
                                  <a:pt x="1610" y="1350"/>
                                </a:lnTo>
                                <a:lnTo>
                                  <a:pt x="1550" y="1414"/>
                                </a:lnTo>
                                <a:lnTo>
                                  <a:pt x="0" y="3082"/>
                                </a:lnTo>
                                <a:lnTo>
                                  <a:pt x="60" y="3082"/>
                                </a:lnTo>
                                <a:lnTo>
                                  <a:pt x="1610" y="1414"/>
                                </a:lnTo>
                                <a:lnTo>
                                  <a:pt x="2349" y="2210"/>
                                </a:lnTo>
                                <a:lnTo>
                                  <a:pt x="1398" y="3082"/>
                                </a:lnTo>
                                <a:lnTo>
                                  <a:pt x="1457" y="3082"/>
                                </a:lnTo>
                                <a:lnTo>
                                  <a:pt x="2377" y="2239"/>
                                </a:lnTo>
                                <a:lnTo>
                                  <a:pt x="3160" y="3082"/>
                                </a:lnTo>
                                <a:lnTo>
                                  <a:pt x="3220" y="3082"/>
                                </a:lnTo>
                                <a:lnTo>
                                  <a:pt x="2409" y="2209"/>
                                </a:lnTo>
                                <a:lnTo>
                                  <a:pt x="4760" y="55"/>
                                </a:lnTo>
                                <a:lnTo>
                                  <a:pt x="8061" y="3082"/>
                                </a:lnTo>
                                <a:lnTo>
                                  <a:pt x="8121" y="308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3" name="AutoShape 818"/>
                        <wps:cNvSpPr>
                          <a:spLocks/>
                        </wps:cNvSpPr>
                        <wps:spPr bwMode="auto">
                          <a:xfrm>
                            <a:off x="14706" y="29318"/>
                            <a:ext cx="9246" cy="1724"/>
                          </a:xfrm>
                          <a:custGeom>
                            <a:avLst/>
                            <a:gdLst>
                              <a:gd name="T0" fmla="+- 0 19360 14706"/>
                              <a:gd name="T1" fmla="*/ T0 w 9246"/>
                              <a:gd name="T2" fmla="+- 0 30871 29318"/>
                              <a:gd name="T3" fmla="*/ 30871 h 1724"/>
                              <a:gd name="T4" fmla="+- 0 19359 14706"/>
                              <a:gd name="T5" fmla="*/ T4 w 9246"/>
                              <a:gd name="T6" fmla="+- 0 30846 29318"/>
                              <a:gd name="T7" fmla="*/ 30846 h 1724"/>
                              <a:gd name="T8" fmla="+- 0 19238 14706"/>
                              <a:gd name="T9" fmla="*/ T8 w 9246"/>
                              <a:gd name="T10" fmla="+- 0 29769 29318"/>
                              <a:gd name="T11" fmla="*/ 29769 h 1724"/>
                              <a:gd name="T12" fmla="+- 0 19029 14706"/>
                              <a:gd name="T13" fmla="*/ T12 w 9246"/>
                              <a:gd name="T14" fmla="+- 0 29512 29318"/>
                              <a:gd name="T15" fmla="*/ 29512 h 1724"/>
                              <a:gd name="T16" fmla="+- 0 18854 14706"/>
                              <a:gd name="T17" fmla="*/ T16 w 9246"/>
                              <a:gd name="T18" fmla="+- 0 30468 29318"/>
                              <a:gd name="T19" fmla="*/ 30468 h 1724"/>
                              <a:gd name="T20" fmla="+- 0 17960 14706"/>
                              <a:gd name="T21" fmla="*/ T20 w 9246"/>
                              <a:gd name="T22" fmla="+- 0 30040 29318"/>
                              <a:gd name="T23" fmla="*/ 30040 h 1724"/>
                              <a:gd name="T24" fmla="+- 0 17840 14706"/>
                              <a:gd name="T25" fmla="*/ T24 w 9246"/>
                              <a:gd name="T26" fmla="+- 0 30704 29318"/>
                              <a:gd name="T27" fmla="*/ 30704 h 1724"/>
                              <a:gd name="T28" fmla="+- 0 17756 14706"/>
                              <a:gd name="T29" fmla="*/ T28 w 9246"/>
                              <a:gd name="T30" fmla="+- 0 30612 29318"/>
                              <a:gd name="T31" fmla="*/ 30612 h 1724"/>
                              <a:gd name="T32" fmla="+- 0 17459 14706"/>
                              <a:gd name="T33" fmla="*/ T32 w 9246"/>
                              <a:gd name="T34" fmla="+- 0 30606 29318"/>
                              <a:gd name="T35" fmla="*/ 30606 h 1724"/>
                              <a:gd name="T36" fmla="+- 0 16505 14706"/>
                              <a:gd name="T37" fmla="*/ T36 w 9246"/>
                              <a:gd name="T38" fmla="+- 0 29986 29318"/>
                              <a:gd name="T39" fmla="*/ 29986 h 1724"/>
                              <a:gd name="T40" fmla="+- 0 16404 14706"/>
                              <a:gd name="T41" fmla="*/ T40 w 9246"/>
                              <a:gd name="T42" fmla="+- 0 30412 29318"/>
                              <a:gd name="T43" fmla="*/ 30412 h 1724"/>
                              <a:gd name="T44" fmla="+- 0 16260 14706"/>
                              <a:gd name="T45" fmla="*/ T44 w 9246"/>
                              <a:gd name="T46" fmla="+- 0 30633 29318"/>
                              <a:gd name="T47" fmla="*/ 30633 h 1724"/>
                              <a:gd name="T48" fmla="+- 0 16169 14706"/>
                              <a:gd name="T49" fmla="*/ T48 w 9246"/>
                              <a:gd name="T50" fmla="+- 0 30632 29318"/>
                              <a:gd name="T51" fmla="*/ 30632 h 1724"/>
                              <a:gd name="T52" fmla="+- 0 16020 14706"/>
                              <a:gd name="T53" fmla="*/ T52 w 9246"/>
                              <a:gd name="T54" fmla="+- 0 30193 29318"/>
                              <a:gd name="T55" fmla="*/ 30193 h 1724"/>
                              <a:gd name="T56" fmla="+- 0 15851 14706"/>
                              <a:gd name="T57" fmla="*/ T56 w 9246"/>
                              <a:gd name="T58" fmla="+- 0 29651 29318"/>
                              <a:gd name="T59" fmla="*/ 29651 h 1724"/>
                              <a:gd name="T60" fmla="+- 0 15841 14706"/>
                              <a:gd name="T61" fmla="*/ T60 w 9246"/>
                              <a:gd name="T62" fmla="+- 0 29642 29318"/>
                              <a:gd name="T63" fmla="*/ 29642 h 1724"/>
                              <a:gd name="T64" fmla="+- 0 15829 14706"/>
                              <a:gd name="T65" fmla="*/ T64 w 9246"/>
                              <a:gd name="T66" fmla="+- 0 29701 29318"/>
                              <a:gd name="T67" fmla="*/ 29701 h 1724"/>
                              <a:gd name="T68" fmla="+- 0 15806 14706"/>
                              <a:gd name="T69" fmla="*/ T68 w 9246"/>
                              <a:gd name="T70" fmla="+- 0 29884 29318"/>
                              <a:gd name="T71" fmla="*/ 29884 h 1724"/>
                              <a:gd name="T72" fmla="+- 0 15784 14706"/>
                              <a:gd name="T73" fmla="*/ T72 w 9246"/>
                              <a:gd name="T74" fmla="+- 0 30044 29318"/>
                              <a:gd name="T75" fmla="*/ 30044 h 1724"/>
                              <a:gd name="T76" fmla="+- 0 15755 14706"/>
                              <a:gd name="T77" fmla="*/ T76 w 9246"/>
                              <a:gd name="T78" fmla="+- 0 30218 29318"/>
                              <a:gd name="T79" fmla="*/ 30218 h 1724"/>
                              <a:gd name="T80" fmla="+- 0 15718 14706"/>
                              <a:gd name="T81" fmla="*/ T80 w 9246"/>
                              <a:gd name="T82" fmla="+- 0 30390 29318"/>
                              <a:gd name="T83" fmla="*/ 30390 h 1724"/>
                              <a:gd name="T84" fmla="+- 0 15671 14706"/>
                              <a:gd name="T85" fmla="*/ T84 w 9246"/>
                              <a:gd name="T86" fmla="+- 0 30543 29318"/>
                              <a:gd name="T87" fmla="*/ 30543 h 1724"/>
                              <a:gd name="T88" fmla="+- 0 15611 14706"/>
                              <a:gd name="T89" fmla="*/ T88 w 9246"/>
                              <a:gd name="T90" fmla="+- 0 30661 29318"/>
                              <a:gd name="T91" fmla="*/ 30661 h 1724"/>
                              <a:gd name="T92" fmla="+- 0 15331 14706"/>
                              <a:gd name="T93" fmla="*/ T92 w 9246"/>
                              <a:gd name="T94" fmla="+- 0 30296 29318"/>
                              <a:gd name="T95" fmla="*/ 30296 h 1724"/>
                              <a:gd name="T96" fmla="+- 0 14706 14706"/>
                              <a:gd name="T97" fmla="*/ T96 w 9246"/>
                              <a:gd name="T98" fmla="+- 0 29835 29318"/>
                              <a:gd name="T99" fmla="*/ 29835 h 1724"/>
                              <a:gd name="T100" fmla="+- 0 14891 14706"/>
                              <a:gd name="T101" fmla="*/ T100 w 9246"/>
                              <a:gd name="T102" fmla="+- 0 30314 29318"/>
                              <a:gd name="T103" fmla="*/ 30314 h 1724"/>
                              <a:gd name="T104" fmla="+- 0 14788 14706"/>
                              <a:gd name="T105" fmla="*/ T104 w 9246"/>
                              <a:gd name="T106" fmla="+- 0 31037 29318"/>
                              <a:gd name="T107" fmla="*/ 31037 h 1724"/>
                              <a:gd name="T108" fmla="+- 0 23952 14706"/>
                              <a:gd name="T109" fmla="*/ T108 w 9246"/>
                              <a:gd name="T110" fmla="+- 0 31042 29318"/>
                              <a:gd name="T111" fmla="*/ 31042 h 1724"/>
                              <a:gd name="T112" fmla="+- 0 23950 14706"/>
                              <a:gd name="T113" fmla="*/ T112 w 9246"/>
                              <a:gd name="T114" fmla="+- 0 30917 29318"/>
                              <a:gd name="T115" fmla="*/ 30917 h 1724"/>
                              <a:gd name="T116" fmla="+- 0 23920 14706"/>
                              <a:gd name="T117" fmla="*/ T116 w 9246"/>
                              <a:gd name="T118" fmla="+- 0 30418 29318"/>
                              <a:gd name="T119" fmla="*/ 30418 h 1724"/>
                              <a:gd name="T120" fmla="+- 0 23639 14706"/>
                              <a:gd name="T121" fmla="*/ T120 w 9246"/>
                              <a:gd name="T122" fmla="+- 0 29378 29318"/>
                              <a:gd name="T123" fmla="*/ 29378 h 1724"/>
                              <a:gd name="T124" fmla="+- 0 23555 14706"/>
                              <a:gd name="T125" fmla="*/ T124 w 9246"/>
                              <a:gd name="T126" fmla="+- 0 30022 29318"/>
                              <a:gd name="T127" fmla="*/ 30022 h 1724"/>
                              <a:gd name="T128" fmla="+- 0 23280 14706"/>
                              <a:gd name="T129" fmla="*/ T128 w 9246"/>
                              <a:gd name="T130" fmla="+- 0 30894 29318"/>
                              <a:gd name="T131" fmla="*/ 30894 h 1724"/>
                              <a:gd name="T132" fmla="+- 0 22546 14706"/>
                              <a:gd name="T133" fmla="*/ T132 w 9246"/>
                              <a:gd name="T134" fmla="+- 0 30890 29318"/>
                              <a:gd name="T135" fmla="*/ 30890 h 1724"/>
                              <a:gd name="T136" fmla="+- 0 22399 14706"/>
                              <a:gd name="T137" fmla="*/ T136 w 9246"/>
                              <a:gd name="T138" fmla="+- 0 30730 29318"/>
                              <a:gd name="T139" fmla="*/ 30730 h 1724"/>
                              <a:gd name="T140" fmla="+- 0 21963 14706"/>
                              <a:gd name="T141" fmla="*/ T140 w 9246"/>
                              <a:gd name="T142" fmla="+- 0 30255 29318"/>
                              <a:gd name="T143" fmla="*/ 30255 h 1724"/>
                              <a:gd name="T144" fmla="+- 0 21144 14706"/>
                              <a:gd name="T145" fmla="*/ T144 w 9246"/>
                              <a:gd name="T146" fmla="+- 0 29841 29318"/>
                              <a:gd name="T147" fmla="*/ 29841 h 1724"/>
                              <a:gd name="T148" fmla="+- 0 21047 14706"/>
                              <a:gd name="T149" fmla="*/ T148 w 9246"/>
                              <a:gd name="T150" fmla="+- 0 30249 29318"/>
                              <a:gd name="T151" fmla="*/ 30249 h 1724"/>
                              <a:gd name="T152" fmla="+- 0 20928 14706"/>
                              <a:gd name="T153" fmla="*/ T152 w 9246"/>
                              <a:gd name="T154" fmla="+- 0 30631 29318"/>
                              <a:gd name="T155" fmla="*/ 30631 h 1724"/>
                              <a:gd name="T156" fmla="+- 0 20786 14706"/>
                              <a:gd name="T157" fmla="*/ T156 w 9246"/>
                              <a:gd name="T158" fmla="+- 0 30699 29318"/>
                              <a:gd name="T159" fmla="*/ 30699 h 1724"/>
                              <a:gd name="T160" fmla="+- 0 20713 14706"/>
                              <a:gd name="T161" fmla="*/ T160 w 9246"/>
                              <a:gd name="T162" fmla="+- 0 30558 29318"/>
                              <a:gd name="T163" fmla="*/ 30558 h 1724"/>
                              <a:gd name="T164" fmla="+- 0 20503 14706"/>
                              <a:gd name="T165" fmla="*/ T164 w 9246"/>
                              <a:gd name="T166" fmla="+- 0 29922 29318"/>
                              <a:gd name="T167" fmla="*/ 29922 h 1724"/>
                              <a:gd name="T168" fmla="+- 0 20436 14706"/>
                              <a:gd name="T169" fmla="*/ T168 w 9246"/>
                              <a:gd name="T170" fmla="+- 0 29697 29318"/>
                              <a:gd name="T171" fmla="*/ 29697 h 1724"/>
                              <a:gd name="T172" fmla="+- 0 20425 14706"/>
                              <a:gd name="T173" fmla="*/ T172 w 9246"/>
                              <a:gd name="T174" fmla="+- 0 29724 29318"/>
                              <a:gd name="T175" fmla="*/ 29724 h 1724"/>
                              <a:gd name="T176" fmla="+- 0 20412 14706"/>
                              <a:gd name="T177" fmla="*/ T176 w 9246"/>
                              <a:gd name="T178" fmla="+- 0 29812 29318"/>
                              <a:gd name="T179" fmla="*/ 29812 h 1724"/>
                              <a:gd name="T180" fmla="+- 0 20386 14706"/>
                              <a:gd name="T181" fmla="*/ T180 w 9246"/>
                              <a:gd name="T182" fmla="+- 0 30021 29318"/>
                              <a:gd name="T183" fmla="*/ 30021 h 1724"/>
                              <a:gd name="T184" fmla="+- 0 20361 14706"/>
                              <a:gd name="T185" fmla="*/ T184 w 9246"/>
                              <a:gd name="T186" fmla="+- 0 30191 29318"/>
                              <a:gd name="T187" fmla="*/ 30191 h 1724"/>
                              <a:gd name="T188" fmla="+- 0 20328 14706"/>
                              <a:gd name="T189" fmla="*/ T188 w 9246"/>
                              <a:gd name="T190" fmla="+- 0 30365 29318"/>
                              <a:gd name="T191" fmla="*/ 30365 h 1724"/>
                              <a:gd name="T192" fmla="+- 0 20286 14706"/>
                              <a:gd name="T193" fmla="*/ T192 w 9246"/>
                              <a:gd name="T194" fmla="+- 0 30529 29318"/>
                              <a:gd name="T195" fmla="*/ 30529 h 1724"/>
                              <a:gd name="T196" fmla="+- 0 20232 14706"/>
                              <a:gd name="T197" fmla="*/ T196 w 9246"/>
                              <a:gd name="T198" fmla="+- 0 30667 29318"/>
                              <a:gd name="T199" fmla="*/ 30667 h 1724"/>
                              <a:gd name="T200" fmla="+- 0 20124 14706"/>
                              <a:gd name="T201" fmla="*/ T200 w 9246"/>
                              <a:gd name="T202" fmla="+- 0 30610 29318"/>
                              <a:gd name="T203" fmla="*/ 30610 h 1724"/>
                              <a:gd name="T204" fmla="+- 0 19631 14706"/>
                              <a:gd name="T205" fmla="*/ T204 w 9246"/>
                              <a:gd name="T206" fmla="+- 0 30079 29318"/>
                              <a:gd name="T207" fmla="*/ 30079 h 1724"/>
                              <a:gd name="T208" fmla="+- 0 19363 14706"/>
                              <a:gd name="T209" fmla="*/ T208 w 9246"/>
                              <a:gd name="T210" fmla="+- 0 30037 29318"/>
                              <a:gd name="T211" fmla="*/ 30037 h 1724"/>
                              <a:gd name="T212" fmla="+- 0 19527 14706"/>
                              <a:gd name="T213" fmla="*/ T212 w 9246"/>
                              <a:gd name="T214" fmla="+- 0 30772 29318"/>
                              <a:gd name="T215" fmla="*/ 30772 h 1724"/>
                              <a:gd name="T216" fmla="+- 0 23952 14706"/>
                              <a:gd name="T217" fmla="*/ T216 w 9246"/>
                              <a:gd name="T218" fmla="+- 0 31042 29318"/>
                              <a:gd name="T219" fmla="*/ 31042 h 1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246" h="1724">
                                <a:moveTo>
                                  <a:pt x="4656" y="1724"/>
                                </a:moveTo>
                                <a:lnTo>
                                  <a:pt x="4654" y="1553"/>
                                </a:lnTo>
                                <a:lnTo>
                                  <a:pt x="4654" y="1539"/>
                                </a:lnTo>
                                <a:lnTo>
                                  <a:pt x="4653" y="1528"/>
                                </a:lnTo>
                                <a:lnTo>
                                  <a:pt x="4624" y="1040"/>
                                </a:lnTo>
                                <a:lnTo>
                                  <a:pt x="4532" y="451"/>
                                </a:lnTo>
                                <a:lnTo>
                                  <a:pt x="4343" y="0"/>
                                </a:lnTo>
                                <a:lnTo>
                                  <a:pt x="4323" y="194"/>
                                </a:lnTo>
                                <a:lnTo>
                                  <a:pt x="4259" y="644"/>
                                </a:lnTo>
                                <a:lnTo>
                                  <a:pt x="4148" y="1150"/>
                                </a:lnTo>
                                <a:lnTo>
                                  <a:pt x="3984" y="1516"/>
                                </a:lnTo>
                                <a:lnTo>
                                  <a:pt x="3254" y="722"/>
                                </a:lnTo>
                                <a:lnTo>
                                  <a:pt x="3250" y="1512"/>
                                </a:lnTo>
                                <a:lnTo>
                                  <a:pt x="3134" y="1386"/>
                                </a:lnTo>
                                <a:lnTo>
                                  <a:pt x="3103" y="1352"/>
                                </a:lnTo>
                                <a:lnTo>
                                  <a:pt x="3050" y="1294"/>
                                </a:lnTo>
                                <a:lnTo>
                                  <a:pt x="2667" y="877"/>
                                </a:lnTo>
                                <a:lnTo>
                                  <a:pt x="2753" y="1288"/>
                                </a:lnTo>
                                <a:lnTo>
                                  <a:pt x="1848" y="463"/>
                                </a:lnTo>
                                <a:lnTo>
                                  <a:pt x="1799" y="668"/>
                                </a:lnTo>
                                <a:lnTo>
                                  <a:pt x="1751" y="871"/>
                                </a:lnTo>
                                <a:lnTo>
                                  <a:pt x="1698" y="1094"/>
                                </a:lnTo>
                                <a:lnTo>
                                  <a:pt x="1632" y="1253"/>
                                </a:lnTo>
                                <a:lnTo>
                                  <a:pt x="1554" y="1315"/>
                                </a:lnTo>
                                <a:lnTo>
                                  <a:pt x="1490" y="1321"/>
                                </a:lnTo>
                                <a:lnTo>
                                  <a:pt x="1463" y="1314"/>
                                </a:lnTo>
                                <a:lnTo>
                                  <a:pt x="1417" y="1180"/>
                                </a:lnTo>
                                <a:lnTo>
                                  <a:pt x="1314" y="875"/>
                                </a:lnTo>
                                <a:lnTo>
                                  <a:pt x="1207" y="544"/>
                                </a:lnTo>
                                <a:lnTo>
                                  <a:pt x="1145" y="333"/>
                                </a:lnTo>
                                <a:lnTo>
                                  <a:pt x="1140" y="319"/>
                                </a:lnTo>
                                <a:lnTo>
                                  <a:pt x="1135" y="324"/>
                                </a:lnTo>
                                <a:lnTo>
                                  <a:pt x="1129" y="346"/>
                                </a:lnTo>
                                <a:lnTo>
                                  <a:pt x="1123" y="383"/>
                                </a:lnTo>
                                <a:lnTo>
                                  <a:pt x="1116" y="434"/>
                                </a:lnTo>
                                <a:lnTo>
                                  <a:pt x="1100" y="566"/>
                                </a:lnTo>
                                <a:lnTo>
                                  <a:pt x="1090" y="643"/>
                                </a:lnTo>
                                <a:lnTo>
                                  <a:pt x="1078" y="726"/>
                                </a:lnTo>
                                <a:lnTo>
                                  <a:pt x="1065" y="813"/>
                                </a:lnTo>
                                <a:lnTo>
                                  <a:pt x="1049" y="900"/>
                                </a:lnTo>
                                <a:lnTo>
                                  <a:pt x="1032" y="987"/>
                                </a:lnTo>
                                <a:lnTo>
                                  <a:pt x="1012" y="1072"/>
                                </a:lnTo>
                                <a:lnTo>
                                  <a:pt x="990" y="1151"/>
                                </a:lnTo>
                                <a:lnTo>
                                  <a:pt x="965" y="1225"/>
                                </a:lnTo>
                                <a:lnTo>
                                  <a:pt x="936" y="1289"/>
                                </a:lnTo>
                                <a:lnTo>
                                  <a:pt x="905" y="1343"/>
                                </a:lnTo>
                                <a:lnTo>
                                  <a:pt x="828" y="1232"/>
                                </a:lnTo>
                                <a:lnTo>
                                  <a:pt x="625" y="978"/>
                                </a:lnTo>
                                <a:lnTo>
                                  <a:pt x="335" y="701"/>
                                </a:lnTo>
                                <a:lnTo>
                                  <a:pt x="0" y="517"/>
                                </a:lnTo>
                                <a:lnTo>
                                  <a:pt x="67" y="659"/>
                                </a:lnTo>
                                <a:lnTo>
                                  <a:pt x="185" y="996"/>
                                </a:lnTo>
                                <a:lnTo>
                                  <a:pt x="231" y="1394"/>
                                </a:lnTo>
                                <a:lnTo>
                                  <a:pt x="82" y="1719"/>
                                </a:lnTo>
                                <a:lnTo>
                                  <a:pt x="4656" y="1724"/>
                                </a:lnTo>
                                <a:moveTo>
                                  <a:pt x="9246" y="1724"/>
                                </a:moveTo>
                                <a:lnTo>
                                  <a:pt x="9244" y="1613"/>
                                </a:lnTo>
                                <a:lnTo>
                                  <a:pt x="9244" y="1599"/>
                                </a:lnTo>
                                <a:lnTo>
                                  <a:pt x="9243" y="1588"/>
                                </a:lnTo>
                                <a:lnTo>
                                  <a:pt x="9214" y="1100"/>
                                </a:lnTo>
                                <a:lnTo>
                                  <a:pt x="9122" y="511"/>
                                </a:lnTo>
                                <a:lnTo>
                                  <a:pt x="8933" y="60"/>
                                </a:lnTo>
                                <a:lnTo>
                                  <a:pt x="8913" y="254"/>
                                </a:lnTo>
                                <a:lnTo>
                                  <a:pt x="8849" y="704"/>
                                </a:lnTo>
                                <a:lnTo>
                                  <a:pt x="8738" y="1210"/>
                                </a:lnTo>
                                <a:lnTo>
                                  <a:pt x="8574" y="1576"/>
                                </a:lnTo>
                                <a:lnTo>
                                  <a:pt x="7844" y="782"/>
                                </a:lnTo>
                                <a:lnTo>
                                  <a:pt x="7840" y="1572"/>
                                </a:lnTo>
                                <a:lnTo>
                                  <a:pt x="7724" y="1446"/>
                                </a:lnTo>
                                <a:lnTo>
                                  <a:pt x="7693" y="1412"/>
                                </a:lnTo>
                                <a:lnTo>
                                  <a:pt x="7640" y="1354"/>
                                </a:lnTo>
                                <a:lnTo>
                                  <a:pt x="7257" y="937"/>
                                </a:lnTo>
                                <a:lnTo>
                                  <a:pt x="7343" y="1348"/>
                                </a:lnTo>
                                <a:lnTo>
                                  <a:pt x="6438" y="523"/>
                                </a:lnTo>
                                <a:lnTo>
                                  <a:pt x="6389" y="728"/>
                                </a:lnTo>
                                <a:lnTo>
                                  <a:pt x="6341" y="931"/>
                                </a:lnTo>
                                <a:lnTo>
                                  <a:pt x="6288" y="1154"/>
                                </a:lnTo>
                                <a:lnTo>
                                  <a:pt x="6222" y="1313"/>
                                </a:lnTo>
                                <a:lnTo>
                                  <a:pt x="6144" y="1375"/>
                                </a:lnTo>
                                <a:lnTo>
                                  <a:pt x="6080" y="1381"/>
                                </a:lnTo>
                                <a:lnTo>
                                  <a:pt x="6053" y="1374"/>
                                </a:lnTo>
                                <a:lnTo>
                                  <a:pt x="6007" y="1240"/>
                                </a:lnTo>
                                <a:lnTo>
                                  <a:pt x="5904" y="935"/>
                                </a:lnTo>
                                <a:lnTo>
                                  <a:pt x="5797" y="604"/>
                                </a:lnTo>
                                <a:lnTo>
                                  <a:pt x="5735" y="393"/>
                                </a:lnTo>
                                <a:lnTo>
                                  <a:pt x="5730" y="379"/>
                                </a:lnTo>
                                <a:lnTo>
                                  <a:pt x="5725" y="384"/>
                                </a:lnTo>
                                <a:lnTo>
                                  <a:pt x="5719" y="406"/>
                                </a:lnTo>
                                <a:lnTo>
                                  <a:pt x="5713" y="443"/>
                                </a:lnTo>
                                <a:lnTo>
                                  <a:pt x="5706" y="494"/>
                                </a:lnTo>
                                <a:lnTo>
                                  <a:pt x="5690" y="626"/>
                                </a:lnTo>
                                <a:lnTo>
                                  <a:pt x="5680" y="703"/>
                                </a:lnTo>
                                <a:lnTo>
                                  <a:pt x="5668" y="786"/>
                                </a:lnTo>
                                <a:lnTo>
                                  <a:pt x="5655" y="873"/>
                                </a:lnTo>
                                <a:lnTo>
                                  <a:pt x="5639" y="960"/>
                                </a:lnTo>
                                <a:lnTo>
                                  <a:pt x="5622" y="1047"/>
                                </a:lnTo>
                                <a:lnTo>
                                  <a:pt x="5602" y="1132"/>
                                </a:lnTo>
                                <a:lnTo>
                                  <a:pt x="5580" y="1211"/>
                                </a:lnTo>
                                <a:lnTo>
                                  <a:pt x="5555" y="1285"/>
                                </a:lnTo>
                                <a:lnTo>
                                  <a:pt x="5526" y="1349"/>
                                </a:lnTo>
                                <a:lnTo>
                                  <a:pt x="5495" y="1403"/>
                                </a:lnTo>
                                <a:lnTo>
                                  <a:pt x="5418" y="1292"/>
                                </a:lnTo>
                                <a:lnTo>
                                  <a:pt x="5215" y="1038"/>
                                </a:lnTo>
                                <a:lnTo>
                                  <a:pt x="4925" y="761"/>
                                </a:lnTo>
                                <a:lnTo>
                                  <a:pt x="4590" y="577"/>
                                </a:lnTo>
                                <a:lnTo>
                                  <a:pt x="4657" y="719"/>
                                </a:lnTo>
                                <a:lnTo>
                                  <a:pt x="4775" y="1056"/>
                                </a:lnTo>
                                <a:lnTo>
                                  <a:pt x="4821" y="1454"/>
                                </a:lnTo>
                                <a:lnTo>
                                  <a:pt x="4697" y="1724"/>
                                </a:lnTo>
                                <a:lnTo>
                                  <a:pt x="9246" y="1724"/>
                                </a:lnTo>
                              </a:path>
                            </a:pathLst>
                          </a:custGeom>
                          <a:solidFill>
                            <a:srgbClr val="4175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4" name="Text Box 819"/>
                        <wps:cNvSpPr txBox="1">
                          <a:spLocks/>
                        </wps:cNvSpPr>
                        <wps:spPr bwMode="auto">
                          <a:xfrm>
                            <a:off x="11042" y="26456"/>
                            <a:ext cx="2141" cy="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786D807" w14:textId="77777777">
                              <w:pPr>
                                <w:spacing w:before="254"/>
                                <w:rPr>
                                  <w:rFonts w:ascii="Arial"/>
                                  <w:i/>
                                  <w:sz w:val="66"/>
                                </w:rPr>
                              </w:pPr>
                              <w:r>
                                <w:rPr>
                                  <w:rFonts w:ascii="Arial"/>
                                  <w:i/>
                                  <w:color w:val="464646"/>
                                  <w:w w:val="75"/>
                                  <w:sz w:val="66"/>
                                </w:rPr>
                                <w:t>Continue.</w:t>
                              </w:r>
                            </w:p>
                          </w:txbxContent>
                        </wps:txbx>
                        <wps:bodyPr rot="0" vert="horz" wrap="square" lIns="0" tIns="0" rIns="0" bIns="0" anchor="t" anchorCtr="0" upright="1">
                          <a:noAutofit/>
                        </wps:bodyPr>
                      </wps:wsp>
                      <wps:wsp>
                        <wps:cNvPr id="2255" name="Text Box 820"/>
                        <wps:cNvSpPr txBox="1">
                          <a:spLocks/>
                        </wps:cNvSpPr>
                        <wps:spPr bwMode="auto">
                          <a:xfrm>
                            <a:off x="22380" y="30320"/>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E6CDE38" w14:textId="77777777">
                              <w:pPr>
                                <w:spacing w:line="199" w:lineRule="exact"/>
                                <w:rPr>
                                  <w:sz w:val="18"/>
                                </w:rPr>
                              </w:pPr>
                              <w:r>
                                <w:rPr>
                                  <w:sz w:val="18"/>
                                </w:rPr>
                                <w:t>51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015A420C">
              <v:group id="Group 815" style="position:absolute;left:0;text-align:left;margin-left:536.6pt;margin-top:1322.85pt;width:661pt;height:229.25pt;z-index:251977728;mso-position-horizontal-relative:page;mso-position-vertical-relative:page" coordsize="13220,4585" coordorigin="10732,26457" o:spid="_x0000_s1144" w14:anchorId="7537863C"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">
                <v:shape id="Picture 816" style="position:absolute;left:17880;top:27540;width:5910;height:2070;visibility:visible;mso-wrap-style:square" o:spid="_x0000_s1145"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">
                  <v:imagedata o:title="" r:id="rId87"/>
                  <o:lock v:ext="edit" aspectratio="f"/>
                </v:shape>
                <v:shape id="Freeform 817" style="position:absolute;left:10732;top:27960;width:8122;height:3082;visibility:visible;mso-wrap-style:square;v-text-anchor:top" coordsize="8122,3082" o:spid="_x0000_s1146" fillcolor="black" stroked="f" path="m8121,3082l4800,36,4760,r-60,55l2382,2180,1650,1392r-40,-42l1550,1414,,3082r60,l1610,1414r739,796l1398,3082r59,l2377,2239r783,843l3220,3082,2409,2209,4760,55,8061,3082r6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">
                  <v:fill opacity="16191f"/>
                  <v:path arrowok="t" o:connecttype="custom" o:connectlocs="8121,31042;4800,27996;4760,27960;4700,28015;2382,30140;1650,29352;1610,29310;1550,29374;0,31042;60,31042;1610,29374;2349,30170;1398,31042;1457,31042;2377,30199;3160,31042;3220,31042;2409,30169;4760,28015;8061,31042;8121,31042" o:connectangles="0,0,0,0,0,0,0,0,0,0,0,0,0,0,0,0,0,0,0,0,0"/>
                </v:shape>
                <v:shape id="AutoShape 818" style="position:absolute;left:14706;top:29318;width:9246;height:1724;visibility:visible;mso-wrap-style:square;v-text-anchor:top" coordsize="9246,1724" o:spid="_x0000_s1147" fillcolor="#417505" stroked="f" path="m4656,1724r-2,-171l4654,1539r-1,-11l4624,1040,4532,451,4343,r-20,194l4259,644r-111,506l3984,1516,3254,722r-4,790l3134,1386r-31,-34l3050,1294,2667,877r86,411l1848,463r-49,205l1751,871r-53,223l1632,1253r-78,62l1490,1321r-27,-7l1417,1180,1314,875,1207,544,1145,333r-5,-14l1135,324r-6,22l1123,383r-7,51l1100,566r-10,77l1078,726r-13,87l1049,900r-17,87l1012,1072r-22,79l965,1225r-29,64l905,1343,828,1232,625,978,335,701,,517,67,659,185,996r46,398l82,1719r4574,5m9246,1724r-2,-111l9244,1599r-1,-11l9214,1100,9122,511,8933,60r-20,194l8849,704r-111,506l8574,1576,7844,782r-4,790l7724,1446r-31,-34l7640,1354,7257,937r86,411l6438,523r-49,205l6341,931r-53,223l6222,1313r-78,62l6080,1381r-27,-7l6007,1240,5904,935,5797,604,5735,393r-5,-14l5725,384r-6,22l5713,443r-7,51l5690,626r-10,77l5668,786r-13,87l5639,960r-17,87l5602,1132r-22,79l5555,1285r-29,64l5495,1403r-77,-111l5215,1038,4925,761,4590,577r67,142l4775,1056r46,398l4697,1724r4549,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">
                  <v:path arrowok="t" o:connecttype="custom" o:connectlocs="4654,30871;4653,30846;4532,29769;4323,29512;4148,30468;3254,30040;3134,30704;3050,30612;2753,30606;1799,29986;1698,30412;1554,30633;1463,30632;1314,30193;1145,29651;1135,29642;1123,29701;1100,29884;1078,30044;1049,30218;1012,30390;965,30543;905,30661;625,30296;0,29835;185,30314;82,31037;9246,31042;9244,30917;9214,30418;8933,29378;8849,30022;8574,30894;7840,30890;7693,30730;7257,30255;6438,29841;6341,30249;6222,30631;6080,30699;6007,30558;5797,29922;5730,29697;5719,29724;5706,29812;5680,30021;5655,30191;5622,30365;5580,30529;5526,30667;5418,30610;4925,30079;4657,30037;4821,30772;9246,31042" o:connectangles="0,0,0,0,0,0,0,0,0,0,0,0,0,0,0,0,0,0,0,0,0,0,0,0,0,0,0,0,0,0,0,0,0,0,0,0,0,0,0,0,0,0,0,0,0,0,0,0,0,0,0,0,0,0,0"/>
                </v:shape>
                <v:shape id="Text Box 819" style="position:absolute;left:11042;top:26456;width:2141;height:1301;visibility:visible;mso-wrap-style:square;v-text-anchor:top" o:spid="_x0000_s1148"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">
                  <v:path arrowok="t"/>
                  <v:textbox inset="0,0,0,0">
                    <w:txbxContent>
                      <w:p w:rsidR="001C6017" w:rsidRDefault="001C6017" w14:paraId="55CE7AAE" w14:textId="77777777">
                        <w:pPr>
                          <w:spacing w:before="254"/>
                          <w:rPr>
                            <w:rFonts w:ascii="Arial"/>
                            <w:i/>
                            <w:sz w:val="66"/>
                          </w:rPr>
                        </w:pPr>
                        <w:r>
                          <w:rPr>
                            <w:rFonts w:ascii="Arial"/>
                            <w:i/>
                            <w:color w:val="464646"/>
                            <w:w w:val="75"/>
                            <w:sz w:val="66"/>
                          </w:rPr>
                          <w:t>Continue.</w:t>
                        </w:r>
                      </w:p>
                    </w:txbxContent>
                  </v:textbox>
                </v:shape>
                <v:shape id="Text Box 820" style="position:absolute;left:22380;top:30320;width:200;height:200;visibility:visible;mso-wrap-style:square;v-text-anchor:top" o:spid="_x0000_s114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">
                  <v:path arrowok="t"/>
                  <v:textbox inset="0,0,0,0">
                    <w:txbxContent>
                      <w:p w:rsidR="001C6017" w:rsidRDefault="001C6017" w14:paraId="3CBA40D0" w14:textId="77777777">
                        <w:pPr>
                          <w:spacing w:line="199" w:lineRule="exact"/>
                          <w:rPr>
                            <w:sz w:val="18"/>
                          </w:rPr>
                        </w:pPr>
                        <w:r>
                          <w:rPr>
                            <w:sz w:val="18"/>
                          </w:rPr>
                          <w:t>51</w:t>
                        </w:r>
                      </w:p>
                    </w:txbxContent>
                  </v:textbox>
                </v:shape>
                <w10:wrap anchorx="page" anchory="page"/>
              </v:group>
            </w:pict>
          </mc:Fallback>
        </mc:AlternateContent>
      </w:r>
      <w:r>
        <w:rPr>
          <w:noProof/>
        </w:rPr>
        <mc:AlternateContent>
          <mc:Choice Requires="wpg">
            <w:drawing>
              <wp:anchor distT="0" distB="0" distL="114300" distR="114300" simplePos="0" relativeHeight="251978752" behindDoc="0" locked="0" layoutInCell="1" allowOverlap="1" wp14:anchorId="3624AF18" wp14:editId="3956F3FE">
                <wp:simplePos x="0" y="0"/>
                <wp:positionH relativeFrom="page">
                  <wp:posOffset>0</wp:posOffset>
                </wp:positionH>
                <wp:positionV relativeFrom="page">
                  <wp:posOffset>16173450</wp:posOffset>
                </wp:positionV>
                <wp:extent cx="6580505" cy="3538220"/>
                <wp:effectExtent l="0" t="0" r="0" b="0"/>
                <wp:wrapNone/>
                <wp:docPr id="2245"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0505" cy="3538220"/>
                          <a:chOff x="0" y="25470"/>
                          <a:chExt cx="10363" cy="5572"/>
                        </a:xfrm>
                      </wpg:grpSpPr>
                      <pic:pic xmlns:pic="http://schemas.openxmlformats.org/drawingml/2006/picture">
                        <pic:nvPicPr>
                          <pic:cNvPr id="2246" name="Picture 81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390" y="27960"/>
                            <a:ext cx="6030" cy="1260"/>
                          </a:xfrm>
                          <a:prstGeom prst="rect">
                            <a:avLst/>
                          </a:prstGeom>
                          <a:noFill/>
                          <a:extLst>
                            <a:ext uri="{909E8E84-426E-40DD-AFC4-6F175D3DCCD1}">
                              <a14:hiddenFill xmlns:a14="http://schemas.microsoft.com/office/drawing/2010/main">
                                <a:solidFill>
                                  <a:srgbClr val="FFFFFF"/>
                                </a:solidFill>
                              </a14:hiddenFill>
                            </a:ext>
                          </a:extLst>
                        </pic:spPr>
                      </pic:pic>
                      <wps:wsp>
                        <wps:cNvPr id="2247" name="AutoShape 812"/>
                        <wps:cNvSpPr>
                          <a:spLocks/>
                        </wps:cNvSpPr>
                        <wps:spPr bwMode="auto">
                          <a:xfrm>
                            <a:off x="0" y="25470"/>
                            <a:ext cx="3135" cy="5572"/>
                          </a:xfrm>
                          <a:custGeom>
                            <a:avLst/>
                            <a:gdLst>
                              <a:gd name="T0" fmla="*/ 2440 w 3135"/>
                              <a:gd name="T1" fmla="+- 0 31042 25470"/>
                              <a:gd name="T2" fmla="*/ 31042 h 5572"/>
                              <a:gd name="T3" fmla="*/ 3135 w 3135"/>
                              <a:gd name="T4" fmla="+- 0 31042 25470"/>
                              <a:gd name="T5" fmla="*/ 31042 h 5572"/>
                              <a:gd name="T6" fmla="*/ 1040 w 3135"/>
                              <a:gd name="T7" fmla="+- 0 25470 25470"/>
                              <a:gd name="T8" fmla="*/ 25470 h 5572"/>
                              <a:gd name="T9" fmla="*/ 345 w 3135"/>
                              <a:gd name="T10" fmla="+- 0 27317 25470"/>
                              <a:gd name="T11" fmla="*/ 27317 h 5572"/>
                              <a:gd name="T12" fmla="*/ 1040 w 3135"/>
                              <a:gd name="T13" fmla="+- 0 27317 25470"/>
                              <a:gd name="T14" fmla="*/ 27317 h 5572"/>
                              <a:gd name="T15" fmla="*/ 2440 w 3135"/>
                              <a:gd name="T16" fmla="+- 0 31042 25470"/>
                              <a:gd name="T17" fmla="*/ 31042 h 5572"/>
                              <a:gd name="T18" fmla="*/ 0 w 3135"/>
                              <a:gd name="T19" fmla="+- 0 30081 25470"/>
                              <a:gd name="T20" fmla="*/ 30081 h 5572"/>
                              <a:gd name="T21" fmla="*/ 1040 w 3135"/>
                              <a:gd name="T22" fmla="+- 0 27317 25470"/>
                              <a:gd name="T23" fmla="*/ 27317 h 5572"/>
                              <a:gd name="T24" fmla="*/ 345 w 3135"/>
                              <a:gd name="T25" fmla="+- 0 27317 25470"/>
                              <a:gd name="T26" fmla="*/ 27317 h 5572"/>
                              <a:gd name="T27" fmla="*/ 0 w 3135"/>
                              <a:gd name="T28" fmla="+- 0 28235 25470"/>
                              <a:gd name="T29" fmla="*/ 28235 h 5572"/>
                              <a:gd name="T30" fmla="*/ 0 w 3135"/>
                              <a:gd name="T31" fmla="+- 0 30081 25470"/>
                              <a:gd name="T32" fmla="*/ 30081 h 557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35" h="5572">
                                <a:moveTo>
                                  <a:pt x="2440" y="5572"/>
                                </a:moveTo>
                                <a:lnTo>
                                  <a:pt x="3135" y="5572"/>
                                </a:lnTo>
                                <a:lnTo>
                                  <a:pt x="1040" y="0"/>
                                </a:lnTo>
                                <a:lnTo>
                                  <a:pt x="345" y="1847"/>
                                </a:lnTo>
                                <a:lnTo>
                                  <a:pt x="1040" y="1847"/>
                                </a:lnTo>
                                <a:lnTo>
                                  <a:pt x="2440" y="5572"/>
                                </a:lnTo>
                                <a:close/>
                                <a:moveTo>
                                  <a:pt x="0" y="4611"/>
                                </a:moveTo>
                                <a:lnTo>
                                  <a:pt x="1040" y="1847"/>
                                </a:lnTo>
                                <a:lnTo>
                                  <a:pt x="345" y="1847"/>
                                </a:lnTo>
                                <a:lnTo>
                                  <a:pt x="0" y="2765"/>
                                </a:lnTo>
                                <a:lnTo>
                                  <a:pt x="0" y="4611"/>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8" name="AutoShape 813"/>
                        <wps:cNvSpPr>
                          <a:spLocks/>
                        </wps:cNvSpPr>
                        <wps:spPr bwMode="auto">
                          <a:xfrm>
                            <a:off x="6093" y="26790"/>
                            <a:ext cx="4270" cy="4252"/>
                          </a:xfrm>
                          <a:custGeom>
                            <a:avLst/>
                            <a:gdLst>
                              <a:gd name="T0" fmla="+- 0 10170 6093"/>
                              <a:gd name="T1" fmla="*/ T0 w 4270"/>
                              <a:gd name="T2" fmla="+- 0 31042 26790"/>
                              <a:gd name="T3" fmla="*/ 31042 h 4252"/>
                              <a:gd name="T4" fmla="+- 0 10363 6093"/>
                              <a:gd name="T5" fmla="*/ T4 w 4270"/>
                              <a:gd name="T6" fmla="+- 0 31042 26790"/>
                              <a:gd name="T7" fmla="*/ 31042 h 4252"/>
                              <a:gd name="T8" fmla="+- 0 8228 6093"/>
                              <a:gd name="T9" fmla="*/ T8 w 4270"/>
                              <a:gd name="T10" fmla="+- 0 26790 26790"/>
                              <a:gd name="T11" fmla="*/ 26790 h 4252"/>
                              <a:gd name="T12" fmla="+- 0 8036 6093"/>
                              <a:gd name="T13" fmla="*/ T12 w 4270"/>
                              <a:gd name="T14" fmla="+- 0 27173 26790"/>
                              <a:gd name="T15" fmla="*/ 27173 h 4252"/>
                              <a:gd name="T16" fmla="+- 0 8228 6093"/>
                              <a:gd name="T17" fmla="*/ T16 w 4270"/>
                              <a:gd name="T18" fmla="+- 0 27173 26790"/>
                              <a:gd name="T19" fmla="*/ 27173 h 4252"/>
                              <a:gd name="T20" fmla="+- 0 10170 6093"/>
                              <a:gd name="T21" fmla="*/ T20 w 4270"/>
                              <a:gd name="T22" fmla="+- 0 31042 26790"/>
                              <a:gd name="T23" fmla="*/ 31042 h 4252"/>
                              <a:gd name="T24" fmla="+- 0 6093 6093"/>
                              <a:gd name="T25" fmla="*/ T24 w 4270"/>
                              <a:gd name="T26" fmla="+- 0 31042 26790"/>
                              <a:gd name="T27" fmla="*/ 31042 h 4252"/>
                              <a:gd name="T28" fmla="+- 0 6285 6093"/>
                              <a:gd name="T29" fmla="*/ T28 w 4270"/>
                              <a:gd name="T30" fmla="+- 0 31042 26790"/>
                              <a:gd name="T31" fmla="*/ 31042 h 4252"/>
                              <a:gd name="T32" fmla="+- 0 8228 6093"/>
                              <a:gd name="T33" fmla="*/ T32 w 4270"/>
                              <a:gd name="T34" fmla="+- 0 27173 26790"/>
                              <a:gd name="T35" fmla="*/ 27173 h 4252"/>
                              <a:gd name="T36" fmla="+- 0 8036 6093"/>
                              <a:gd name="T37" fmla="*/ T36 w 4270"/>
                              <a:gd name="T38" fmla="+- 0 27173 26790"/>
                              <a:gd name="T39" fmla="*/ 27173 h 4252"/>
                              <a:gd name="T40" fmla="+- 0 6093 6093"/>
                              <a:gd name="T41" fmla="*/ T40 w 4270"/>
                              <a:gd name="T42" fmla="+- 0 31042 26790"/>
                              <a:gd name="T43" fmla="*/ 31042 h 4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70" h="4252">
                                <a:moveTo>
                                  <a:pt x="4077" y="4252"/>
                                </a:moveTo>
                                <a:lnTo>
                                  <a:pt x="4270" y="4252"/>
                                </a:lnTo>
                                <a:lnTo>
                                  <a:pt x="2135" y="0"/>
                                </a:lnTo>
                                <a:lnTo>
                                  <a:pt x="1943" y="383"/>
                                </a:lnTo>
                                <a:lnTo>
                                  <a:pt x="2135" y="383"/>
                                </a:lnTo>
                                <a:lnTo>
                                  <a:pt x="4077" y="4252"/>
                                </a:lnTo>
                                <a:close/>
                                <a:moveTo>
                                  <a:pt x="0" y="4252"/>
                                </a:moveTo>
                                <a:lnTo>
                                  <a:pt x="192" y="4252"/>
                                </a:lnTo>
                                <a:lnTo>
                                  <a:pt x="2135" y="383"/>
                                </a:lnTo>
                                <a:lnTo>
                                  <a:pt x="1943" y="383"/>
                                </a:lnTo>
                                <a:lnTo>
                                  <a:pt x="0" y="4252"/>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9" name="Freeform 814"/>
                        <wps:cNvSpPr>
                          <a:spLocks/>
                        </wps:cNvSpPr>
                        <wps:spPr bwMode="auto">
                          <a:xfrm>
                            <a:off x="5" y="28954"/>
                            <a:ext cx="4807" cy="2065"/>
                          </a:xfrm>
                          <a:custGeom>
                            <a:avLst/>
                            <a:gdLst>
                              <a:gd name="T0" fmla="+- 0 4812 6"/>
                              <a:gd name="T1" fmla="*/ T0 w 4807"/>
                              <a:gd name="T2" fmla="+- 0 31009 28955"/>
                              <a:gd name="T3" fmla="*/ 31009 h 2065"/>
                              <a:gd name="T4" fmla="+- 0 4809 6"/>
                              <a:gd name="T5" fmla="*/ T4 w 4807"/>
                              <a:gd name="T6" fmla="+- 0 30748 28955"/>
                              <a:gd name="T7" fmla="*/ 30748 h 2065"/>
                              <a:gd name="T8" fmla="+- 0 4780 6"/>
                              <a:gd name="T9" fmla="*/ T8 w 4807"/>
                              <a:gd name="T10" fmla="+- 0 30166 28955"/>
                              <a:gd name="T11" fmla="*/ 30166 h 2065"/>
                              <a:gd name="T12" fmla="+- 0 4500 6"/>
                              <a:gd name="T13" fmla="*/ T12 w 4807"/>
                              <a:gd name="T14" fmla="+- 0 28955 28955"/>
                              <a:gd name="T15" fmla="*/ 28955 h 2065"/>
                              <a:gd name="T16" fmla="+- 0 4416 6"/>
                              <a:gd name="T17" fmla="*/ T16 w 4807"/>
                              <a:gd name="T18" fmla="+- 0 29706 28955"/>
                              <a:gd name="T19" fmla="*/ 29706 h 2065"/>
                              <a:gd name="T20" fmla="+- 0 4139 6"/>
                              <a:gd name="T21" fmla="*/ T20 w 4807"/>
                              <a:gd name="T22" fmla="+- 0 30724 28955"/>
                              <a:gd name="T23" fmla="*/ 30724 h 2065"/>
                              <a:gd name="T24" fmla="+- 0 4036 6"/>
                              <a:gd name="T25" fmla="*/ T24 w 4807"/>
                              <a:gd name="T26" fmla="+- 0 30276 28955"/>
                              <a:gd name="T27" fmla="*/ 30276 h 2065"/>
                              <a:gd name="T28" fmla="+- 0 3792 6"/>
                              <a:gd name="T29" fmla="*/ T28 w 4807"/>
                              <a:gd name="T30" fmla="+- 0 29220 28955"/>
                              <a:gd name="T31" fmla="*/ 29220 h 2065"/>
                              <a:gd name="T32" fmla="+- 0 3719 6"/>
                              <a:gd name="T33" fmla="*/ T32 w 4807"/>
                              <a:gd name="T34" fmla="+- 0 29875 28955"/>
                              <a:gd name="T35" fmla="*/ 29875 h 2065"/>
                              <a:gd name="T36" fmla="+- 0 3410 6"/>
                              <a:gd name="T37" fmla="*/ T36 w 4807"/>
                              <a:gd name="T38" fmla="+- 0 29802 28955"/>
                              <a:gd name="T39" fmla="*/ 29802 h 2065"/>
                              <a:gd name="T40" fmla="+- 0 2842 6"/>
                              <a:gd name="T41" fmla="*/ T40 w 4807"/>
                              <a:gd name="T42" fmla="+- 0 29959 28955"/>
                              <a:gd name="T43" fmla="*/ 29959 h 2065"/>
                              <a:gd name="T44" fmla="+- 0 2823 6"/>
                              <a:gd name="T45" fmla="*/ T44 w 4807"/>
                              <a:gd name="T46" fmla="+- 0 29986 28955"/>
                              <a:gd name="T47" fmla="*/ 29986 h 2065"/>
                              <a:gd name="T48" fmla="+- 0 2840 6"/>
                              <a:gd name="T49" fmla="*/ T48 w 4807"/>
                              <a:gd name="T50" fmla="+- 0 30393 28955"/>
                              <a:gd name="T51" fmla="*/ 30393 h 2065"/>
                              <a:gd name="T52" fmla="+- 0 1955 6"/>
                              <a:gd name="T53" fmla="*/ T52 w 4807"/>
                              <a:gd name="T54" fmla="+- 0 29746 28955"/>
                              <a:gd name="T55" fmla="*/ 29746 h 2065"/>
                              <a:gd name="T56" fmla="+- 0 1903 6"/>
                              <a:gd name="T57" fmla="*/ T56 w 4807"/>
                              <a:gd name="T58" fmla="+- 0 30005 28955"/>
                              <a:gd name="T59" fmla="*/ 30005 h 2065"/>
                              <a:gd name="T60" fmla="+- 0 1574 6"/>
                              <a:gd name="T61" fmla="*/ T60 w 4807"/>
                              <a:gd name="T62" fmla="+- 0 29910 28955"/>
                              <a:gd name="T63" fmla="*/ 29910 h 2065"/>
                              <a:gd name="T64" fmla="+- 0 1521 6"/>
                              <a:gd name="T65" fmla="*/ T64 w 4807"/>
                              <a:gd name="T66" fmla="+- 0 30168 28955"/>
                              <a:gd name="T67" fmla="*/ 30168 h 2065"/>
                              <a:gd name="T68" fmla="+- 0 1363 6"/>
                              <a:gd name="T69" fmla="*/ T68 w 4807"/>
                              <a:gd name="T70" fmla="+- 0 29605 28955"/>
                              <a:gd name="T71" fmla="*/ 29605 h 2065"/>
                              <a:gd name="T72" fmla="+- 0 1297 6"/>
                              <a:gd name="T73" fmla="*/ T72 w 4807"/>
                              <a:gd name="T74" fmla="+- 0 29343 28955"/>
                              <a:gd name="T75" fmla="*/ 29343 h 2065"/>
                              <a:gd name="T76" fmla="+- 0 1263 6"/>
                              <a:gd name="T77" fmla="*/ T76 w 4807"/>
                              <a:gd name="T78" fmla="+- 0 29569 28955"/>
                              <a:gd name="T79" fmla="*/ 29569 h 2065"/>
                              <a:gd name="T80" fmla="+- 0 1245 6"/>
                              <a:gd name="T81" fmla="*/ T80 w 4807"/>
                              <a:gd name="T82" fmla="+- 0 29726 28955"/>
                              <a:gd name="T83" fmla="*/ 29726 h 2065"/>
                              <a:gd name="T84" fmla="+- 0 1223 6"/>
                              <a:gd name="T85" fmla="*/ T84 w 4807"/>
                              <a:gd name="T86" fmla="+- 0 29903 28955"/>
                              <a:gd name="T87" fmla="*/ 29903 h 2065"/>
                              <a:gd name="T88" fmla="+- 0 1194 6"/>
                              <a:gd name="T89" fmla="*/ T88 w 4807"/>
                              <a:gd name="T90" fmla="+- 0 30086 28955"/>
                              <a:gd name="T91" fmla="*/ 30086 h 2065"/>
                              <a:gd name="T92" fmla="+- 0 1173 6"/>
                              <a:gd name="T93" fmla="*/ T92 w 4807"/>
                              <a:gd name="T94" fmla="+- 0 30198 28955"/>
                              <a:gd name="T95" fmla="*/ 30198 h 2065"/>
                              <a:gd name="T96" fmla="+- 0 1057 6"/>
                              <a:gd name="T97" fmla="*/ T96 w 4807"/>
                              <a:gd name="T98" fmla="+- 0 29787 28955"/>
                              <a:gd name="T99" fmla="*/ 29787 h 2065"/>
                              <a:gd name="T100" fmla="+- 0 999 6"/>
                              <a:gd name="T101" fmla="*/ T100 w 4807"/>
                              <a:gd name="T102" fmla="+- 0 29558 28955"/>
                              <a:gd name="T103" fmla="*/ 29558 h 2065"/>
                              <a:gd name="T104" fmla="+- 0 964 6"/>
                              <a:gd name="T105" fmla="*/ T104 w 4807"/>
                              <a:gd name="T106" fmla="+- 0 29809 28955"/>
                              <a:gd name="T107" fmla="*/ 29809 h 2065"/>
                              <a:gd name="T108" fmla="+- 0 945 6"/>
                              <a:gd name="T109" fmla="*/ T108 w 4807"/>
                              <a:gd name="T110" fmla="+- 0 29973 28955"/>
                              <a:gd name="T111" fmla="*/ 29973 h 2065"/>
                              <a:gd name="T112" fmla="+- 0 920 6"/>
                              <a:gd name="T113" fmla="*/ T112 w 4807"/>
                              <a:gd name="T114" fmla="+- 0 30150 28955"/>
                              <a:gd name="T115" fmla="*/ 30150 h 2065"/>
                              <a:gd name="T116" fmla="+- 0 896 6"/>
                              <a:gd name="T117" fmla="*/ T116 w 4807"/>
                              <a:gd name="T118" fmla="+- 0 30282 28955"/>
                              <a:gd name="T119" fmla="*/ 30282 h 2065"/>
                              <a:gd name="T120" fmla="+- 0 491 6"/>
                              <a:gd name="T121" fmla="*/ T120 w 4807"/>
                              <a:gd name="T122" fmla="+- 0 29792 28955"/>
                              <a:gd name="T123" fmla="*/ 29792 h 2065"/>
                              <a:gd name="T124" fmla="+- 0 223 6"/>
                              <a:gd name="T125" fmla="*/ T124 w 4807"/>
                              <a:gd name="T126" fmla="+- 0 29745 28955"/>
                              <a:gd name="T127" fmla="*/ 29745 h 2065"/>
                              <a:gd name="T128" fmla="+- 0 6 6"/>
                              <a:gd name="T129" fmla="*/ T128 w 4807"/>
                              <a:gd name="T130" fmla="+- 0 29765 28955"/>
                              <a:gd name="T131" fmla="*/ 29765 h 2065"/>
                              <a:gd name="T132" fmla="+- 0 166 6"/>
                              <a:gd name="T133" fmla="*/ T132 w 4807"/>
                              <a:gd name="T134" fmla="+- 0 30251 28955"/>
                              <a:gd name="T135" fmla="*/ 30251 h 2065"/>
                              <a:gd name="T136" fmla="+- 0 76 6"/>
                              <a:gd name="T137" fmla="*/ T136 w 4807"/>
                              <a:gd name="T138" fmla="+- 0 30986 28955"/>
                              <a:gd name="T139" fmla="*/ 30986 h 2065"/>
                              <a:gd name="T140" fmla="+- 0 3864 6"/>
                              <a:gd name="T141" fmla="*/ T140 w 4807"/>
                              <a:gd name="T142" fmla="+- 0 31010 28955"/>
                              <a:gd name="T143" fmla="*/ 31010 h 2065"/>
                              <a:gd name="T144" fmla="+- 0 4023 6"/>
                              <a:gd name="T145" fmla="*/ T144 w 4807"/>
                              <a:gd name="T146" fmla="+- 0 31017 28955"/>
                              <a:gd name="T147" fmla="*/ 31017 h 2065"/>
                              <a:gd name="T148" fmla="+- 0 4064 6"/>
                              <a:gd name="T149" fmla="*/ T148 w 4807"/>
                              <a:gd name="T150" fmla="+- 0 31010 28955"/>
                              <a:gd name="T151" fmla="*/ 31010 h 2065"/>
                              <a:gd name="T152" fmla="+- 0 4094 6"/>
                              <a:gd name="T153" fmla="*/ T152 w 4807"/>
                              <a:gd name="T154" fmla="+- 0 30997 28955"/>
                              <a:gd name="T155" fmla="*/ 30997 h 2065"/>
                              <a:gd name="T156" fmla="+- 0 4725 6"/>
                              <a:gd name="T157" fmla="*/ T156 w 4807"/>
                              <a:gd name="T158" fmla="+- 0 31014 28955"/>
                              <a:gd name="T159" fmla="*/ 31014 h 2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807" h="2065">
                                <a:moveTo>
                                  <a:pt x="4806" y="2064"/>
                                </a:moveTo>
                                <a:lnTo>
                                  <a:pt x="4806" y="2054"/>
                                </a:lnTo>
                                <a:lnTo>
                                  <a:pt x="4804" y="1809"/>
                                </a:lnTo>
                                <a:lnTo>
                                  <a:pt x="4803" y="1793"/>
                                </a:lnTo>
                                <a:lnTo>
                                  <a:pt x="4802" y="1781"/>
                                </a:lnTo>
                                <a:lnTo>
                                  <a:pt x="4774" y="1211"/>
                                </a:lnTo>
                                <a:lnTo>
                                  <a:pt x="4682" y="524"/>
                                </a:lnTo>
                                <a:lnTo>
                                  <a:pt x="4494" y="0"/>
                                </a:lnTo>
                                <a:lnTo>
                                  <a:pt x="4474" y="226"/>
                                </a:lnTo>
                                <a:lnTo>
                                  <a:pt x="4410" y="751"/>
                                </a:lnTo>
                                <a:lnTo>
                                  <a:pt x="4298" y="1342"/>
                                </a:lnTo>
                                <a:lnTo>
                                  <a:pt x="4133" y="1769"/>
                                </a:lnTo>
                                <a:lnTo>
                                  <a:pt x="4047" y="1660"/>
                                </a:lnTo>
                                <a:lnTo>
                                  <a:pt x="4030" y="1321"/>
                                </a:lnTo>
                                <a:lnTo>
                                  <a:pt x="3950" y="722"/>
                                </a:lnTo>
                                <a:lnTo>
                                  <a:pt x="3786" y="265"/>
                                </a:lnTo>
                                <a:lnTo>
                                  <a:pt x="3769" y="462"/>
                                </a:lnTo>
                                <a:lnTo>
                                  <a:pt x="3713" y="920"/>
                                </a:lnTo>
                                <a:lnTo>
                                  <a:pt x="3664" y="1176"/>
                                </a:lnTo>
                                <a:lnTo>
                                  <a:pt x="3404" y="847"/>
                                </a:lnTo>
                                <a:lnTo>
                                  <a:pt x="3400" y="1716"/>
                                </a:lnTo>
                                <a:lnTo>
                                  <a:pt x="2836" y="1004"/>
                                </a:lnTo>
                                <a:lnTo>
                                  <a:pt x="2836" y="1055"/>
                                </a:lnTo>
                                <a:lnTo>
                                  <a:pt x="2817" y="1031"/>
                                </a:lnTo>
                                <a:lnTo>
                                  <a:pt x="2836" y="1136"/>
                                </a:lnTo>
                                <a:lnTo>
                                  <a:pt x="2834" y="1438"/>
                                </a:lnTo>
                                <a:lnTo>
                                  <a:pt x="1998" y="552"/>
                                </a:lnTo>
                                <a:lnTo>
                                  <a:pt x="1949" y="791"/>
                                </a:lnTo>
                                <a:lnTo>
                                  <a:pt x="1901" y="1029"/>
                                </a:lnTo>
                                <a:lnTo>
                                  <a:pt x="1897" y="1050"/>
                                </a:lnTo>
                                <a:lnTo>
                                  <a:pt x="1611" y="746"/>
                                </a:lnTo>
                                <a:lnTo>
                                  <a:pt x="1568" y="955"/>
                                </a:lnTo>
                                <a:lnTo>
                                  <a:pt x="1526" y="1162"/>
                                </a:lnTo>
                                <a:lnTo>
                                  <a:pt x="1515" y="1213"/>
                                </a:lnTo>
                                <a:lnTo>
                                  <a:pt x="1464" y="1036"/>
                                </a:lnTo>
                                <a:lnTo>
                                  <a:pt x="1357" y="650"/>
                                </a:lnTo>
                                <a:lnTo>
                                  <a:pt x="1295" y="404"/>
                                </a:lnTo>
                                <a:lnTo>
                                  <a:pt x="1291" y="388"/>
                                </a:lnTo>
                                <a:lnTo>
                                  <a:pt x="1270" y="489"/>
                                </a:lnTo>
                                <a:lnTo>
                                  <a:pt x="1257" y="614"/>
                                </a:lnTo>
                                <a:lnTo>
                                  <a:pt x="1249" y="689"/>
                                </a:lnTo>
                                <a:lnTo>
                                  <a:pt x="1239" y="771"/>
                                </a:lnTo>
                                <a:lnTo>
                                  <a:pt x="1229" y="858"/>
                                </a:lnTo>
                                <a:lnTo>
                                  <a:pt x="1217" y="948"/>
                                </a:lnTo>
                                <a:lnTo>
                                  <a:pt x="1204" y="1039"/>
                                </a:lnTo>
                                <a:lnTo>
                                  <a:pt x="1188" y="1131"/>
                                </a:lnTo>
                                <a:lnTo>
                                  <a:pt x="1172" y="1220"/>
                                </a:lnTo>
                                <a:lnTo>
                                  <a:pt x="1167" y="1243"/>
                                </a:lnTo>
                                <a:lnTo>
                                  <a:pt x="1145" y="1168"/>
                                </a:lnTo>
                                <a:lnTo>
                                  <a:pt x="1051" y="832"/>
                                </a:lnTo>
                                <a:lnTo>
                                  <a:pt x="998" y="618"/>
                                </a:lnTo>
                                <a:lnTo>
                                  <a:pt x="993" y="603"/>
                                </a:lnTo>
                                <a:lnTo>
                                  <a:pt x="979" y="669"/>
                                </a:lnTo>
                                <a:lnTo>
                                  <a:pt x="958" y="854"/>
                                </a:lnTo>
                                <a:lnTo>
                                  <a:pt x="950" y="933"/>
                                </a:lnTo>
                                <a:lnTo>
                                  <a:pt x="939" y="1018"/>
                                </a:lnTo>
                                <a:lnTo>
                                  <a:pt x="928" y="1106"/>
                                </a:lnTo>
                                <a:lnTo>
                                  <a:pt x="914" y="1195"/>
                                </a:lnTo>
                                <a:lnTo>
                                  <a:pt x="899" y="1283"/>
                                </a:lnTo>
                                <a:lnTo>
                                  <a:pt x="890" y="1327"/>
                                </a:lnTo>
                                <a:lnTo>
                                  <a:pt x="774" y="1160"/>
                                </a:lnTo>
                                <a:lnTo>
                                  <a:pt x="485" y="837"/>
                                </a:lnTo>
                                <a:lnTo>
                                  <a:pt x="150" y="625"/>
                                </a:lnTo>
                                <a:lnTo>
                                  <a:pt x="217" y="790"/>
                                </a:lnTo>
                                <a:lnTo>
                                  <a:pt x="275" y="984"/>
                                </a:lnTo>
                                <a:lnTo>
                                  <a:pt x="0" y="810"/>
                                </a:lnTo>
                                <a:lnTo>
                                  <a:pt x="57" y="954"/>
                                </a:lnTo>
                                <a:lnTo>
                                  <a:pt x="160" y="1296"/>
                                </a:lnTo>
                                <a:lnTo>
                                  <a:pt x="200" y="1700"/>
                                </a:lnTo>
                                <a:lnTo>
                                  <a:pt x="70" y="2031"/>
                                </a:lnTo>
                                <a:lnTo>
                                  <a:pt x="3401" y="2044"/>
                                </a:lnTo>
                                <a:lnTo>
                                  <a:pt x="3858" y="2055"/>
                                </a:lnTo>
                                <a:lnTo>
                                  <a:pt x="3970" y="2059"/>
                                </a:lnTo>
                                <a:lnTo>
                                  <a:pt x="4017" y="2062"/>
                                </a:lnTo>
                                <a:lnTo>
                                  <a:pt x="4058" y="2064"/>
                                </a:lnTo>
                                <a:lnTo>
                                  <a:pt x="4058" y="2055"/>
                                </a:lnTo>
                                <a:lnTo>
                                  <a:pt x="4058" y="2042"/>
                                </a:lnTo>
                                <a:lnTo>
                                  <a:pt x="4088" y="2042"/>
                                </a:lnTo>
                                <a:lnTo>
                                  <a:pt x="4548" y="2052"/>
                                </a:lnTo>
                                <a:lnTo>
                                  <a:pt x="4719" y="2059"/>
                                </a:lnTo>
                                <a:lnTo>
                                  <a:pt x="4806" y="2064"/>
                                </a:lnTo>
                              </a:path>
                            </a:pathLst>
                          </a:custGeom>
                          <a:solidFill>
                            <a:srgbClr val="4175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3AE6554">
              <v:group id="Group 810" style="position:absolute;margin-left:0;margin-top:1273.5pt;width:518.15pt;height:278.6pt;z-index:251978752;mso-position-horizontal-relative:page;mso-position-vertical-relative:page" coordsize="10363,5572" coordorigin=",25470" o:spid="_x0000_s1026" w14:anchorId="77310E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">
                <v:shape id="Picture 811" style="position:absolute;left:390;top:27960;width:6030;height:1260;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">
                  <v:imagedata o:title="" r:id="rId17"/>
                  <o:lock v:ext="edit" aspectratio="f"/>
                </v:shape>
                <v:shape id="AutoShape 812" style="position:absolute;top:25470;width:3135;height:5572;visibility:visible;mso-wrap-style:square;v-text-anchor:top" coordsize="3135,5572" o:spid="_x0000_s1028" fillcolor="black" stroked="f" path="m2440,5572r695,l1040,,345,1847r695,l2440,5572xm,4611l1040,1847r-695,l,2765,,461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">
                  <v:fill opacity="3855f"/>
                  <v:path arrowok="t" o:connecttype="custom" o:connectlocs="2440,31042;3135,31042;1040,25470;345,27317;1040,27317;2440,31042;0,30081;1040,27317;345,27317;0,28235;0,30081" o:connectangles="0,0,0,0,0,0,0,0,0,0,0"/>
                </v:shape>
                <v:shape id="AutoShape 813" style="position:absolute;left:6093;top:26790;width:4270;height:4252;visibility:visible;mso-wrap-style:square;v-text-anchor:top" coordsize="4270,4252" o:spid="_x0000_s1029" fillcolor="black" stroked="f" path="m4077,4252r193,l2135,,1943,383r192,l4077,4252xm,4252r192,l2135,383r-192,l,425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">
                  <v:fill opacity="11051f"/>
                  <v:path arrowok="t" o:connecttype="custom" o:connectlocs="4077,31042;4270,31042;2135,26790;1943,27173;2135,27173;4077,31042;0,31042;192,31042;2135,27173;1943,27173;0,31042" o:connectangles="0,0,0,0,0,0,0,0,0,0,0"/>
                </v:shape>
                <v:shape id="Freeform 814" style="position:absolute;left:5;top:28954;width:4807;height:2065;visibility:visible;mso-wrap-style:square;v-text-anchor:top" coordsize="4807,2065" o:spid="_x0000_s1030" fillcolor="#417505" stroked="f" path="m4806,2064r,-10l4804,1809r-1,-16l4802,1781r-28,-570l4682,524,4494,r-20,226l4410,751r-112,591l4133,1769r-86,-109l4030,1321,3950,722,3786,265r-17,197l3713,920r-49,256l3404,847r-4,869l2836,1004r,51l2817,1031r19,105l2834,1438,1998,552r-49,239l1901,1029r-4,21l1611,746r-43,209l1526,1162r-11,51l1464,1036,1357,650,1295,404r-4,-16l1270,489r-13,125l1249,689r-10,82l1229,858r-12,90l1204,1039r-16,92l1172,1220r-5,23l1145,1168,1051,832,998,618r-5,-15l979,669,958,854r-8,79l939,1018r-11,88l914,1195r-15,88l890,1327,774,1160,485,837,150,625r67,165l275,984,,810,57,954r103,342l200,1700,70,2031r3331,13l3858,2055r112,4l4017,2062r41,2l4058,2055r,-13l4088,2042r460,10l4719,2059r87,5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">
                  <v:path arrowok="t" o:connecttype="custom" o:connectlocs="4806,31009;4803,30748;4774,30166;4494,28955;4410,29706;4133,30724;4030,30276;3786,29220;3713,29875;3404,29802;2836,29959;2817,29986;2834,30393;1949,29746;1897,30005;1568,29910;1515,30168;1357,29605;1291,29343;1257,29569;1239,29726;1217,29903;1188,30086;1167,30198;1051,29787;993,29558;958,29809;939,29973;914,30150;890,30282;485,29792;217,29745;0,29765;160,30251;70,30986;3858,31010;4017,31017;4058,31010;4088,30997;4719,31014" o:connectangles="0,0,0,0,0,0,0,0,0,0,0,0,0,0,0,0,0,0,0,0,0,0,0,0,0,0,0,0,0,0,0,0,0,0,0,0,0,0,0,0"/>
                </v:shape>
                <w10:wrap anchorx="page" anchory="page"/>
              </v:group>
            </w:pict>
          </mc:Fallback>
        </mc:AlternateContent>
      </w:r>
      <w:r w:rsidR="00632A89">
        <w:rPr>
          <w:noProof/>
        </w:rPr>
        <w:drawing>
          <wp:anchor distT="0" distB="0" distL="0" distR="0" simplePos="0" relativeHeight="244227072" behindDoc="1" locked="0" layoutInCell="1" allowOverlap="1" wp14:anchorId="0B05053E" wp14:editId="5AA6E387">
            <wp:simplePos x="0" y="0"/>
            <wp:positionH relativeFrom="page">
              <wp:posOffset>0</wp:posOffset>
            </wp:positionH>
            <wp:positionV relativeFrom="page">
              <wp:posOffset>11575731</wp:posOffset>
            </wp:positionV>
            <wp:extent cx="15116698" cy="222891"/>
            <wp:effectExtent l="0" t="0" r="0" b="0"/>
            <wp:wrapNone/>
            <wp:docPr id="14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52.png"/>
                    <pic:cNvPicPr/>
                  </pic:nvPicPr>
                  <pic:blipFill>
                    <a:blip r:embed="rId152" cstate="print"/>
                    <a:stretch>
                      <a:fillRect/>
                    </a:stretch>
                  </pic:blipFill>
                  <pic:spPr>
                    <a:xfrm>
                      <a:off x="0" y="0"/>
                      <a:ext cx="15116698" cy="222891"/>
                    </a:xfrm>
                    <a:prstGeom prst="rect">
                      <a:avLst/>
                    </a:prstGeom>
                  </pic:spPr>
                </pic:pic>
              </a:graphicData>
            </a:graphic>
          </wp:anchor>
        </w:drawing>
      </w:r>
      <w:r>
        <w:rPr>
          <w:noProof/>
        </w:rPr>
        <mc:AlternateContent>
          <mc:Choice Requires="wps">
            <w:drawing>
              <wp:anchor distT="0" distB="0" distL="114300" distR="114300" simplePos="0" relativeHeight="251981824" behindDoc="0" locked="0" layoutInCell="1" allowOverlap="1" wp14:anchorId="4F73A13C" wp14:editId="57DB19BC">
                <wp:simplePos x="0" y="0"/>
                <wp:positionH relativeFrom="page">
                  <wp:posOffset>876300</wp:posOffset>
                </wp:positionH>
                <wp:positionV relativeFrom="page">
                  <wp:posOffset>9239250</wp:posOffset>
                </wp:positionV>
                <wp:extent cx="10248900" cy="1638300"/>
                <wp:effectExtent l="0" t="0" r="0" b="0"/>
                <wp:wrapNone/>
                <wp:docPr id="2244"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48900" cy="1638300"/>
                        </a:xfrm>
                        <a:prstGeom prst="rect">
                          <a:avLst/>
                        </a:prstGeom>
                        <a:solidFill>
                          <a:srgbClr val="004675">
                            <a:alpha val="1098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11191C8" w14:textId="77777777">
                            <w:pPr>
                              <w:spacing w:before="299" w:line="204" w:lineRule="auto"/>
                              <w:ind w:left="367" w:right="184"/>
                              <w:rPr>
                                <w:rFonts w:ascii="Arial"/>
                                <w:sz w:val="49"/>
                              </w:rPr>
                            </w:pPr>
                            <w:r>
                              <w:rPr>
                                <w:rFonts w:ascii="Arial"/>
                                <w:sz w:val="49"/>
                              </w:rPr>
                              <w:t xml:space="preserve">We can attempt to understand these symptoms through a behavioral </w:t>
                            </w:r>
                            <w:proofErr w:type="gramStart"/>
                            <w:r>
                              <w:rPr>
                                <w:rFonts w:ascii="Arial"/>
                                <w:sz w:val="49"/>
                              </w:rPr>
                              <w:t>framework, and</w:t>
                            </w:r>
                            <w:proofErr w:type="gramEnd"/>
                            <w:r>
                              <w:rPr>
                                <w:rFonts w:ascii="Arial"/>
                                <w:sz w:val="49"/>
                              </w:rPr>
                              <w:t xml:space="preserve"> use this information to provide evidence-based assessment and intervention adapted to meet the needs of students with internalizing behavior.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60DB3AD">
              <v:shape id="Text Box 809" style="position:absolute;left:0;text-align:left;margin-left:69pt;margin-top:727.5pt;width:807pt;height:129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50" fillcolor="#004675"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" w14:anchorId="4F73A13C">
                <v:fill opacity="7196f"/>
                <v:path arrowok="t"/>
                <v:textbox inset="0,0,0,0">
                  <w:txbxContent>
                    <w:p w:rsidR="001C6017" w:rsidRDefault="001C6017" w14:paraId="469F3632" w14:textId="77777777">
                      <w:pPr>
                        <w:spacing w:before="299" w:line="204" w:lineRule="auto"/>
                        <w:ind w:left="367" w:right="184"/>
                        <w:rPr>
                          <w:rFonts w:ascii="Arial"/>
                          <w:sz w:val="49"/>
                        </w:rPr>
                      </w:pPr>
                      <w:r>
                        <w:rPr>
                          <w:rFonts w:ascii="Arial"/>
                          <w:sz w:val="49"/>
                        </w:rPr>
                        <w:t xml:space="preserve">We can attempt to understand these symptoms through a behavioral </w:t>
                      </w:r>
                      <w:proofErr w:type="gramStart"/>
                      <w:r>
                        <w:rPr>
                          <w:rFonts w:ascii="Arial"/>
                          <w:sz w:val="49"/>
                        </w:rPr>
                        <w:t>framework, and</w:t>
                      </w:r>
                      <w:proofErr w:type="gramEnd"/>
                      <w:r>
                        <w:rPr>
                          <w:rFonts w:ascii="Arial"/>
                          <w:sz w:val="49"/>
                        </w:rPr>
                        <w:t xml:space="preserve"> use this information to provide evidence-based assessment and intervention adapted to meet the needs of students with internalizing behavior.</w:t>
                      </w:r>
                    </w:p>
                  </w:txbxContent>
                </v:textbox>
                <w10:wrap anchorx="page" anchory="page"/>
              </v:shape>
            </w:pict>
          </mc:Fallback>
        </mc:AlternateContent>
      </w:r>
      <w:r w:rsidR="00632A89">
        <w:rPr>
          <w:rFonts w:ascii="Arial"/>
          <w:sz w:val="40"/>
        </w:rPr>
        <w:t>Motivating</w:t>
      </w:r>
      <w:r w:rsidR="00632A89">
        <w:rPr>
          <w:rFonts w:ascii="Arial"/>
          <w:spacing w:val="-23"/>
          <w:sz w:val="40"/>
        </w:rPr>
        <w:t xml:space="preserve"> </w:t>
      </w:r>
      <w:r w:rsidR="00632A89">
        <w:rPr>
          <w:rFonts w:ascii="Arial"/>
          <w:sz w:val="40"/>
        </w:rPr>
        <w:t>operations</w:t>
      </w:r>
      <w:r w:rsidR="00632A89">
        <w:rPr>
          <w:rFonts w:ascii="Arial"/>
          <w:spacing w:val="-23"/>
          <w:sz w:val="40"/>
        </w:rPr>
        <w:t xml:space="preserve"> </w:t>
      </w:r>
      <w:r w:rsidR="00632A89">
        <w:rPr>
          <w:rFonts w:ascii="Arial"/>
          <w:sz w:val="40"/>
        </w:rPr>
        <w:t>(setting</w:t>
      </w:r>
      <w:r w:rsidR="00632A89">
        <w:rPr>
          <w:rFonts w:ascii="Arial"/>
          <w:w w:val="95"/>
          <w:sz w:val="40"/>
        </w:rPr>
        <w:t xml:space="preserve"> </w:t>
      </w:r>
      <w:r w:rsidR="00632A89">
        <w:rPr>
          <w:rFonts w:ascii="Arial"/>
          <w:sz w:val="40"/>
        </w:rPr>
        <w:t>events)</w:t>
      </w:r>
      <w:r w:rsidR="00632A89">
        <w:rPr>
          <w:rFonts w:ascii="Arial"/>
          <w:spacing w:val="-59"/>
          <w:sz w:val="40"/>
        </w:rPr>
        <w:t xml:space="preserve"> </w:t>
      </w:r>
      <w:r w:rsidR="00632A89">
        <w:rPr>
          <w:rFonts w:ascii="Arial"/>
          <w:sz w:val="40"/>
        </w:rPr>
        <w:t>are</w:t>
      </w:r>
      <w:r w:rsidR="00632A89">
        <w:rPr>
          <w:rFonts w:ascii="Arial"/>
          <w:spacing w:val="-59"/>
          <w:sz w:val="40"/>
        </w:rPr>
        <w:t xml:space="preserve"> </w:t>
      </w:r>
      <w:r w:rsidR="00632A89">
        <w:rPr>
          <w:rFonts w:ascii="Arial"/>
          <w:sz w:val="40"/>
        </w:rPr>
        <w:t>environmental</w:t>
      </w:r>
      <w:r w:rsidR="00632A89">
        <w:rPr>
          <w:rFonts w:ascii="Arial"/>
          <w:spacing w:val="-59"/>
          <w:sz w:val="40"/>
        </w:rPr>
        <w:t xml:space="preserve"> </w:t>
      </w:r>
      <w:r w:rsidR="00632A89">
        <w:rPr>
          <w:rFonts w:ascii="Arial"/>
          <w:sz w:val="40"/>
        </w:rPr>
        <w:t>events</w:t>
      </w:r>
      <w:r w:rsidR="00632A89">
        <w:rPr>
          <w:rFonts w:ascii="Arial"/>
          <w:w w:val="92"/>
          <w:sz w:val="40"/>
        </w:rPr>
        <w:t xml:space="preserve"> </w:t>
      </w:r>
      <w:r w:rsidR="00632A89">
        <w:rPr>
          <w:rFonts w:ascii="Arial"/>
          <w:sz w:val="40"/>
        </w:rPr>
        <w:t>that</w:t>
      </w:r>
      <w:r w:rsidR="00632A89">
        <w:rPr>
          <w:rFonts w:ascii="Arial"/>
          <w:sz w:val="40"/>
        </w:rPr>
        <w:tab/>
      </w:r>
      <w:r w:rsidR="00632A89">
        <w:rPr>
          <w:rFonts w:ascii="Arial"/>
          <w:sz w:val="40"/>
        </w:rPr>
        <w:t>alter</w:t>
      </w:r>
      <w:r w:rsidR="00632A89">
        <w:rPr>
          <w:rFonts w:ascii="Arial"/>
          <w:spacing w:val="-27"/>
          <w:sz w:val="40"/>
        </w:rPr>
        <w:t xml:space="preserve"> </w:t>
      </w:r>
      <w:r w:rsidR="00632A89">
        <w:rPr>
          <w:rFonts w:ascii="Arial"/>
          <w:sz w:val="40"/>
        </w:rPr>
        <w:t>the</w:t>
      </w:r>
      <w:r w:rsidR="00632A89">
        <w:rPr>
          <w:rFonts w:ascii="Arial"/>
          <w:spacing w:val="-27"/>
          <w:sz w:val="40"/>
        </w:rPr>
        <w:t xml:space="preserve"> </w:t>
      </w:r>
      <w:r w:rsidR="00632A89">
        <w:rPr>
          <w:rFonts w:ascii="Arial"/>
          <w:sz w:val="40"/>
        </w:rPr>
        <w:t>effectiveness</w:t>
      </w:r>
      <w:r w:rsidR="00632A89">
        <w:rPr>
          <w:rFonts w:ascii="Arial"/>
          <w:spacing w:val="-26"/>
          <w:sz w:val="40"/>
        </w:rPr>
        <w:t xml:space="preserve"> </w:t>
      </w:r>
      <w:r w:rsidR="00632A89">
        <w:rPr>
          <w:rFonts w:ascii="Arial"/>
          <w:sz w:val="40"/>
        </w:rPr>
        <w:t>of</w:t>
      </w:r>
      <w:r w:rsidR="00632A89">
        <w:rPr>
          <w:rFonts w:ascii="Arial"/>
          <w:spacing w:val="-27"/>
          <w:sz w:val="40"/>
        </w:rPr>
        <w:t xml:space="preserve"> </w:t>
      </w:r>
      <w:r w:rsidR="00632A89">
        <w:rPr>
          <w:rFonts w:ascii="Arial"/>
          <w:sz w:val="40"/>
        </w:rPr>
        <w:t>a</w:t>
      </w:r>
    </w:p>
    <w:p w:rsidR="00A24463" w:rsidRDefault="00632A89" w14:paraId="3A30B918" w14:textId="77777777">
      <w:pPr>
        <w:spacing w:before="7" w:line="204" w:lineRule="auto"/>
        <w:ind w:left="448" w:right="38" w:hanging="335"/>
        <w:jc w:val="both"/>
        <w:rPr>
          <w:rFonts w:ascii="Arial"/>
          <w:sz w:val="40"/>
        </w:rPr>
      </w:pPr>
      <w:r>
        <w:rPr>
          <w:rFonts w:ascii="Arial"/>
          <w:sz w:val="40"/>
        </w:rPr>
        <w:t>consequence.</w:t>
      </w:r>
      <w:r>
        <w:rPr>
          <w:rFonts w:ascii="Arial"/>
          <w:spacing w:val="-32"/>
          <w:sz w:val="40"/>
        </w:rPr>
        <w:t xml:space="preserve"> </w:t>
      </w:r>
      <w:r>
        <w:rPr>
          <w:rFonts w:ascii="Arial"/>
          <w:sz w:val="40"/>
        </w:rPr>
        <w:t>This</w:t>
      </w:r>
      <w:r>
        <w:rPr>
          <w:rFonts w:ascii="Arial"/>
          <w:spacing w:val="-31"/>
          <w:sz w:val="40"/>
        </w:rPr>
        <w:t xml:space="preserve"> </w:t>
      </w:r>
      <w:r>
        <w:rPr>
          <w:rFonts w:ascii="Arial"/>
          <w:sz w:val="40"/>
        </w:rPr>
        <w:t>can</w:t>
      </w:r>
      <w:r>
        <w:rPr>
          <w:rFonts w:ascii="Arial"/>
          <w:spacing w:val="-31"/>
          <w:sz w:val="40"/>
        </w:rPr>
        <w:t xml:space="preserve"> </w:t>
      </w:r>
      <w:r>
        <w:rPr>
          <w:rFonts w:ascii="Arial"/>
          <w:sz w:val="40"/>
        </w:rPr>
        <w:t>include</w:t>
      </w:r>
      <w:r>
        <w:rPr>
          <w:rFonts w:ascii="Arial"/>
          <w:spacing w:val="-31"/>
          <w:sz w:val="40"/>
        </w:rPr>
        <w:t xml:space="preserve"> </w:t>
      </w:r>
      <w:r>
        <w:rPr>
          <w:rFonts w:ascii="Arial"/>
          <w:sz w:val="40"/>
        </w:rPr>
        <w:t>temporary states</w:t>
      </w:r>
      <w:r>
        <w:rPr>
          <w:rFonts w:ascii="Arial"/>
          <w:spacing w:val="-19"/>
          <w:sz w:val="40"/>
        </w:rPr>
        <w:t xml:space="preserve"> </w:t>
      </w:r>
      <w:r>
        <w:rPr>
          <w:rFonts w:ascii="Arial"/>
          <w:sz w:val="40"/>
        </w:rPr>
        <w:t>or</w:t>
      </w:r>
      <w:r>
        <w:rPr>
          <w:rFonts w:ascii="Arial"/>
          <w:spacing w:val="-18"/>
          <w:sz w:val="40"/>
        </w:rPr>
        <w:t xml:space="preserve"> </w:t>
      </w:r>
      <w:r>
        <w:rPr>
          <w:rFonts w:ascii="Arial"/>
          <w:sz w:val="40"/>
        </w:rPr>
        <w:t>may</w:t>
      </w:r>
      <w:r>
        <w:rPr>
          <w:rFonts w:ascii="Arial"/>
          <w:spacing w:val="-18"/>
          <w:sz w:val="40"/>
        </w:rPr>
        <w:t xml:space="preserve"> </w:t>
      </w:r>
      <w:r>
        <w:rPr>
          <w:rFonts w:ascii="Arial"/>
          <w:sz w:val="40"/>
        </w:rPr>
        <w:t>be</w:t>
      </w:r>
      <w:r>
        <w:rPr>
          <w:rFonts w:ascii="Arial"/>
          <w:spacing w:val="-19"/>
          <w:sz w:val="40"/>
        </w:rPr>
        <w:t xml:space="preserve"> </w:t>
      </w:r>
      <w:r>
        <w:rPr>
          <w:rFonts w:ascii="Arial"/>
          <w:sz w:val="40"/>
        </w:rPr>
        <w:t>the</w:t>
      </w:r>
      <w:r>
        <w:rPr>
          <w:rFonts w:ascii="Arial"/>
          <w:spacing w:val="-18"/>
          <w:sz w:val="40"/>
        </w:rPr>
        <w:t xml:space="preserve"> </w:t>
      </w:r>
      <w:r>
        <w:rPr>
          <w:rFonts w:ascii="Arial"/>
          <w:sz w:val="40"/>
        </w:rPr>
        <w:t>result</w:t>
      </w:r>
      <w:r>
        <w:rPr>
          <w:rFonts w:ascii="Arial"/>
          <w:spacing w:val="-18"/>
          <w:sz w:val="40"/>
        </w:rPr>
        <w:t xml:space="preserve"> </w:t>
      </w:r>
      <w:r>
        <w:rPr>
          <w:rFonts w:ascii="Arial"/>
          <w:sz w:val="40"/>
        </w:rPr>
        <w:t>of</w:t>
      </w:r>
      <w:r>
        <w:rPr>
          <w:rFonts w:ascii="Arial"/>
          <w:spacing w:val="-19"/>
          <w:sz w:val="40"/>
        </w:rPr>
        <w:t xml:space="preserve"> </w:t>
      </w:r>
      <w:r>
        <w:rPr>
          <w:rFonts w:ascii="Arial"/>
          <w:sz w:val="40"/>
        </w:rPr>
        <w:t>previously experienced</w:t>
      </w:r>
      <w:r>
        <w:rPr>
          <w:rFonts w:ascii="Arial"/>
          <w:spacing w:val="-23"/>
          <w:sz w:val="40"/>
        </w:rPr>
        <w:t xml:space="preserve"> </w:t>
      </w:r>
      <w:r>
        <w:rPr>
          <w:rFonts w:ascii="Arial"/>
          <w:sz w:val="40"/>
        </w:rPr>
        <w:t>trauma</w:t>
      </w:r>
      <w:r>
        <w:rPr>
          <w:rFonts w:ascii="Arial"/>
          <w:spacing w:val="-22"/>
          <w:sz w:val="40"/>
        </w:rPr>
        <w:t xml:space="preserve"> </w:t>
      </w:r>
      <w:r>
        <w:rPr>
          <w:rFonts w:ascii="Arial"/>
          <w:sz w:val="40"/>
        </w:rPr>
        <w:t>or</w:t>
      </w:r>
      <w:r>
        <w:rPr>
          <w:rFonts w:ascii="Arial"/>
          <w:spacing w:val="-22"/>
          <w:sz w:val="40"/>
        </w:rPr>
        <w:t xml:space="preserve"> </w:t>
      </w:r>
      <w:r>
        <w:rPr>
          <w:rFonts w:ascii="Arial"/>
          <w:sz w:val="40"/>
        </w:rPr>
        <w:t>negative</w:t>
      </w:r>
      <w:r>
        <w:rPr>
          <w:rFonts w:ascii="Arial"/>
          <w:spacing w:val="-22"/>
          <w:sz w:val="40"/>
        </w:rPr>
        <w:t xml:space="preserve"> </w:t>
      </w:r>
      <w:r>
        <w:rPr>
          <w:rFonts w:ascii="Arial"/>
          <w:sz w:val="40"/>
        </w:rPr>
        <w:t>events.</w:t>
      </w:r>
    </w:p>
    <w:p w:rsidR="00A24463" w:rsidRDefault="00632A89" w14:paraId="7A3995DF" w14:textId="77777777">
      <w:pPr>
        <w:pStyle w:val="BodyText"/>
        <w:spacing w:before="8"/>
        <w:rPr>
          <w:rFonts w:ascii="Arial"/>
          <w:sz w:val="50"/>
        </w:rPr>
      </w:pPr>
      <w:r>
        <w:br w:type="column"/>
      </w:r>
    </w:p>
    <w:p w:rsidR="00A24463" w:rsidRDefault="00632A89" w14:paraId="0E378925" w14:textId="77777777">
      <w:pPr>
        <w:spacing w:line="387" w:lineRule="exact"/>
        <w:ind w:left="988" w:right="915"/>
        <w:jc w:val="center"/>
        <w:rPr>
          <w:rFonts w:ascii="Arial"/>
          <w:sz w:val="36"/>
        </w:rPr>
      </w:pPr>
      <w:r>
        <w:rPr>
          <w:rFonts w:ascii="Arial"/>
          <w:sz w:val="36"/>
        </w:rPr>
        <w:t>The antecedent</w:t>
      </w:r>
    </w:p>
    <w:p w:rsidR="00A24463" w:rsidRDefault="00632A89" w14:paraId="0395111C" w14:textId="77777777">
      <w:pPr>
        <w:spacing w:before="17" w:line="208" w:lineRule="auto"/>
        <w:ind w:left="114" w:right="38" w:hanging="1"/>
        <w:jc w:val="center"/>
        <w:rPr>
          <w:rFonts w:ascii="Arial"/>
          <w:sz w:val="36"/>
        </w:rPr>
      </w:pPr>
      <w:r>
        <w:rPr>
          <w:rFonts w:ascii="Arial"/>
          <w:sz w:val="36"/>
        </w:rPr>
        <w:t>is the immediate trigger that</w:t>
      </w:r>
      <w:r>
        <w:rPr>
          <w:rFonts w:ascii="Arial"/>
          <w:spacing w:val="-29"/>
          <w:sz w:val="36"/>
        </w:rPr>
        <w:t xml:space="preserve"> </w:t>
      </w:r>
      <w:r>
        <w:rPr>
          <w:rFonts w:ascii="Arial"/>
          <w:sz w:val="36"/>
        </w:rPr>
        <w:t>precedes</w:t>
      </w:r>
      <w:r>
        <w:rPr>
          <w:rFonts w:ascii="Arial"/>
          <w:spacing w:val="-29"/>
          <w:sz w:val="36"/>
        </w:rPr>
        <w:t xml:space="preserve"> </w:t>
      </w:r>
      <w:r>
        <w:rPr>
          <w:rFonts w:ascii="Arial"/>
          <w:sz w:val="36"/>
        </w:rPr>
        <w:t>the</w:t>
      </w:r>
      <w:r>
        <w:rPr>
          <w:rFonts w:ascii="Arial"/>
          <w:spacing w:val="-28"/>
          <w:sz w:val="36"/>
        </w:rPr>
        <w:t xml:space="preserve"> </w:t>
      </w:r>
      <w:r>
        <w:rPr>
          <w:rFonts w:ascii="Arial"/>
          <w:sz w:val="36"/>
        </w:rPr>
        <w:t>behavior.</w:t>
      </w:r>
    </w:p>
    <w:p w:rsidR="00A24463" w:rsidRDefault="00632A89" w14:paraId="08BE0949" w14:textId="77777777">
      <w:pPr>
        <w:pStyle w:val="BodyText"/>
        <w:rPr>
          <w:rFonts w:ascii="Arial"/>
          <w:sz w:val="36"/>
        </w:rPr>
      </w:pPr>
      <w:r>
        <w:br w:type="column"/>
      </w:r>
    </w:p>
    <w:p w:rsidR="00A24463" w:rsidRDefault="00632A89" w14:paraId="7D76EC24" w14:textId="77777777">
      <w:pPr>
        <w:spacing w:before="213" w:line="208" w:lineRule="auto"/>
        <w:ind w:left="114" w:right="38" w:firstLine="976"/>
        <w:rPr>
          <w:rFonts w:ascii="Arial"/>
          <w:sz w:val="36"/>
        </w:rPr>
      </w:pPr>
      <w:r>
        <w:rPr>
          <w:rFonts w:ascii="Arial"/>
          <w:sz w:val="36"/>
        </w:rPr>
        <w:t>The behavior refers to the internalized or maladaptive</w:t>
      </w:r>
      <w:r>
        <w:rPr>
          <w:rFonts w:ascii="Arial"/>
          <w:spacing w:val="-42"/>
          <w:sz w:val="36"/>
        </w:rPr>
        <w:t xml:space="preserve"> </w:t>
      </w:r>
      <w:r>
        <w:rPr>
          <w:rFonts w:ascii="Arial"/>
          <w:sz w:val="36"/>
        </w:rPr>
        <w:t>response.</w:t>
      </w:r>
    </w:p>
    <w:p w:rsidR="00A24463" w:rsidRDefault="00632A89" w14:paraId="564E0AE0" w14:textId="77777777">
      <w:pPr>
        <w:spacing w:before="87" w:line="208" w:lineRule="auto"/>
        <w:ind w:left="114" w:right="1366"/>
        <w:rPr>
          <w:rFonts w:ascii="Arial"/>
          <w:sz w:val="36"/>
        </w:rPr>
      </w:pPr>
      <w:r>
        <w:br w:type="column"/>
      </w:r>
      <w:r>
        <w:rPr>
          <w:rFonts w:ascii="Arial"/>
          <w:sz w:val="36"/>
        </w:rPr>
        <w:t>The consequence immediately follows the behavior and plays a critical</w:t>
      </w:r>
    </w:p>
    <w:p w:rsidR="00A24463" w:rsidRDefault="00632A89" w14:paraId="0B041F80" w14:textId="77777777">
      <w:pPr>
        <w:spacing w:before="89" w:line="208" w:lineRule="auto"/>
        <w:ind w:left="169"/>
        <w:rPr>
          <w:rFonts w:ascii="Arial"/>
          <w:sz w:val="36"/>
        </w:rPr>
      </w:pPr>
      <w:r>
        <w:rPr>
          <w:rFonts w:ascii="Arial"/>
          <w:sz w:val="36"/>
        </w:rPr>
        <w:t>role in maintaining the maladaptive behavior.</w:t>
      </w:r>
    </w:p>
    <w:p w:rsidR="00A24463" w:rsidRDefault="00A24463" w14:paraId="38392919" w14:textId="77777777">
      <w:pPr>
        <w:spacing w:line="208" w:lineRule="auto"/>
        <w:rPr>
          <w:rFonts w:ascii="Arial"/>
          <w:sz w:val="36"/>
        </w:rPr>
        <w:sectPr w:rsidR="00A24463">
          <w:type w:val="continuous"/>
          <w:pgSz w:w="24000" w:h="31050" w:orient="portrait"/>
          <w:pgMar w:top="3080" w:right="680" w:bottom="0" w:left="520" w:header="720" w:footer="720" w:gutter="0"/>
          <w:cols w:equalWidth="0" w:space="720" w:num="4">
            <w:col w:w="7444" w:space="111"/>
            <w:col w:w="4446" w:space="285"/>
            <w:col w:w="4168" w:space="403"/>
            <w:col w:w="5943"/>
          </w:cols>
        </w:sectPr>
      </w:pPr>
    </w:p>
    <w:p w:rsidR="00A24463" w:rsidRDefault="00550051" w14:paraId="03EA7562" w14:textId="77777777">
      <w:pPr>
        <w:pStyle w:val="BodyText"/>
        <w:ind w:left="890"/>
        <w:rPr>
          <w:rFonts w:ascii="Arial"/>
          <w:sz w:val="20"/>
        </w:rPr>
      </w:pPr>
      <w:r>
        <w:rPr>
          <w:rFonts w:ascii="Arial"/>
          <w:noProof/>
          <w:sz w:val="20"/>
        </w:rPr>
        <w:lastRenderedPageBreak/>
        <mc:AlternateContent>
          <mc:Choice Requires="wpg">
            <w:drawing>
              <wp:inline distT="0" distB="0" distL="0" distR="0" wp14:anchorId="11D51E29" wp14:editId="0B771F8F">
                <wp:extent cx="13563600" cy="4267200"/>
                <wp:effectExtent l="0" t="0" r="0" b="0"/>
                <wp:docPr id="2223" name="Group 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63600" cy="4267200"/>
                          <a:chOff x="0" y="0"/>
                          <a:chExt cx="21360" cy="6720"/>
                        </a:xfrm>
                      </wpg:grpSpPr>
                      <wps:wsp>
                        <wps:cNvPr id="2224" name="Rectangle 789"/>
                        <wps:cNvSpPr>
                          <a:spLocks/>
                        </wps:cNvSpPr>
                        <wps:spPr bwMode="auto">
                          <a:xfrm>
                            <a:off x="0" y="630"/>
                            <a:ext cx="21360" cy="6090"/>
                          </a:xfrm>
                          <a:prstGeom prst="rect">
                            <a:avLst/>
                          </a:prstGeom>
                          <a:solidFill>
                            <a:srgbClr val="004675">
                              <a:alpha val="1098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25" name="Picture 790"/>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18264" y="4756"/>
                            <a:ext cx="415" cy="164"/>
                          </a:xfrm>
                          <a:prstGeom prst="rect">
                            <a:avLst/>
                          </a:prstGeom>
                          <a:noFill/>
                          <a:extLst>
                            <a:ext uri="{909E8E84-426E-40DD-AFC4-6F175D3DCCD1}">
                              <a14:hiddenFill xmlns:a14="http://schemas.microsoft.com/office/drawing/2010/main">
                                <a:solidFill>
                                  <a:srgbClr val="FFFFFF"/>
                                </a:solidFill>
                              </a14:hiddenFill>
                            </a:ext>
                          </a:extLst>
                        </pic:spPr>
                      </pic:pic>
                      <wps:wsp>
                        <wps:cNvPr id="2226" name="Freeform 791"/>
                        <wps:cNvSpPr>
                          <a:spLocks/>
                        </wps:cNvSpPr>
                        <wps:spPr bwMode="auto">
                          <a:xfrm>
                            <a:off x="17278" y="1096"/>
                            <a:ext cx="1192" cy="2999"/>
                          </a:xfrm>
                          <a:custGeom>
                            <a:avLst/>
                            <a:gdLst>
                              <a:gd name="T0" fmla="+- 0 18471 17279"/>
                              <a:gd name="T1" fmla="*/ T0 w 1192"/>
                              <a:gd name="T2" fmla="+- 0 4094 1096"/>
                              <a:gd name="T3" fmla="*/ 4094 h 2999"/>
                              <a:gd name="T4" fmla="+- 0 18075 17279"/>
                              <a:gd name="T5" fmla="*/ T4 w 1192"/>
                              <a:gd name="T6" fmla="+- 0 4063 1096"/>
                              <a:gd name="T7" fmla="*/ 4063 h 2999"/>
                              <a:gd name="T8" fmla="+- 0 18055 17279"/>
                              <a:gd name="T9" fmla="*/ T8 w 1192"/>
                              <a:gd name="T10" fmla="+- 0 3978 1096"/>
                              <a:gd name="T11" fmla="*/ 3978 h 2999"/>
                              <a:gd name="T12" fmla="+- 0 17987 17279"/>
                              <a:gd name="T13" fmla="*/ T12 w 1192"/>
                              <a:gd name="T14" fmla="+- 0 3755 1096"/>
                              <a:gd name="T15" fmla="*/ 3755 h 2999"/>
                              <a:gd name="T16" fmla="+- 0 17854 17279"/>
                              <a:gd name="T17" fmla="*/ T16 w 1192"/>
                              <a:gd name="T18" fmla="+- 0 3444 1096"/>
                              <a:gd name="T19" fmla="*/ 3444 h 2999"/>
                              <a:gd name="T20" fmla="+- 0 17639 17279"/>
                              <a:gd name="T21" fmla="*/ T20 w 1192"/>
                              <a:gd name="T22" fmla="+- 0 3095 1096"/>
                              <a:gd name="T23" fmla="*/ 3095 h 2999"/>
                              <a:gd name="T24" fmla="+- 0 17574 17279"/>
                              <a:gd name="T25" fmla="*/ T24 w 1192"/>
                              <a:gd name="T26" fmla="+- 0 3003 1096"/>
                              <a:gd name="T27" fmla="*/ 3003 h 2999"/>
                              <a:gd name="T28" fmla="+- 0 17516 17279"/>
                              <a:gd name="T29" fmla="*/ T28 w 1192"/>
                              <a:gd name="T30" fmla="+- 0 2913 1096"/>
                              <a:gd name="T31" fmla="*/ 2913 h 2999"/>
                              <a:gd name="T32" fmla="+- 0 17466 17279"/>
                              <a:gd name="T33" fmla="*/ T32 w 1192"/>
                              <a:gd name="T34" fmla="+- 0 2826 1096"/>
                              <a:gd name="T35" fmla="*/ 2826 h 2999"/>
                              <a:gd name="T36" fmla="+- 0 17423 17279"/>
                              <a:gd name="T37" fmla="*/ T36 w 1192"/>
                              <a:gd name="T38" fmla="+- 0 2743 1096"/>
                              <a:gd name="T39" fmla="*/ 2743 h 2999"/>
                              <a:gd name="T40" fmla="+- 0 17386 17279"/>
                              <a:gd name="T41" fmla="*/ T40 w 1192"/>
                              <a:gd name="T42" fmla="+- 0 2662 1096"/>
                              <a:gd name="T43" fmla="*/ 2662 h 2999"/>
                              <a:gd name="T44" fmla="+- 0 17356 17279"/>
                              <a:gd name="T45" fmla="*/ T44 w 1192"/>
                              <a:gd name="T46" fmla="+- 0 2584 1096"/>
                              <a:gd name="T47" fmla="*/ 2584 h 2999"/>
                              <a:gd name="T48" fmla="+- 0 17331 17279"/>
                              <a:gd name="T49" fmla="*/ T48 w 1192"/>
                              <a:gd name="T50" fmla="+- 0 2509 1096"/>
                              <a:gd name="T51" fmla="*/ 2509 h 2999"/>
                              <a:gd name="T52" fmla="+- 0 17312 17279"/>
                              <a:gd name="T53" fmla="*/ T52 w 1192"/>
                              <a:gd name="T54" fmla="+- 0 2437 1096"/>
                              <a:gd name="T55" fmla="*/ 2437 h 2999"/>
                              <a:gd name="T56" fmla="+- 0 17297 17279"/>
                              <a:gd name="T57" fmla="*/ T56 w 1192"/>
                              <a:gd name="T58" fmla="+- 0 2368 1096"/>
                              <a:gd name="T59" fmla="*/ 2368 h 2999"/>
                              <a:gd name="T60" fmla="+- 0 17287 17279"/>
                              <a:gd name="T61" fmla="*/ T60 w 1192"/>
                              <a:gd name="T62" fmla="+- 0 2303 1096"/>
                              <a:gd name="T63" fmla="*/ 2303 h 2999"/>
                              <a:gd name="T64" fmla="+- 0 17281 17279"/>
                              <a:gd name="T65" fmla="*/ T64 w 1192"/>
                              <a:gd name="T66" fmla="+- 0 2240 1096"/>
                              <a:gd name="T67" fmla="*/ 2240 h 2999"/>
                              <a:gd name="T68" fmla="+- 0 17279 17279"/>
                              <a:gd name="T69" fmla="*/ T68 w 1192"/>
                              <a:gd name="T70" fmla="+- 0 2180 1096"/>
                              <a:gd name="T71" fmla="*/ 2180 h 2999"/>
                              <a:gd name="T72" fmla="+- 0 17279 17279"/>
                              <a:gd name="T73" fmla="*/ T72 w 1192"/>
                              <a:gd name="T74" fmla="+- 0 2124 1096"/>
                              <a:gd name="T75" fmla="*/ 2124 h 2999"/>
                              <a:gd name="T76" fmla="+- 0 17289 17279"/>
                              <a:gd name="T77" fmla="*/ T76 w 1192"/>
                              <a:gd name="T78" fmla="+- 0 2021 1096"/>
                              <a:gd name="T79" fmla="*/ 2021 h 2999"/>
                              <a:gd name="T80" fmla="+- 0 17309 17279"/>
                              <a:gd name="T81" fmla="*/ T80 w 1192"/>
                              <a:gd name="T82" fmla="+- 0 1915 1096"/>
                              <a:gd name="T83" fmla="*/ 1915 h 2999"/>
                              <a:gd name="T84" fmla="+- 0 17335 17279"/>
                              <a:gd name="T85" fmla="*/ T84 w 1192"/>
                              <a:gd name="T86" fmla="+- 0 1816 1096"/>
                              <a:gd name="T87" fmla="*/ 1816 h 2999"/>
                              <a:gd name="T88" fmla="+- 0 17367 17279"/>
                              <a:gd name="T89" fmla="*/ T88 w 1192"/>
                              <a:gd name="T90" fmla="+- 0 1726 1096"/>
                              <a:gd name="T91" fmla="*/ 1726 h 2999"/>
                              <a:gd name="T92" fmla="+- 0 17405 17279"/>
                              <a:gd name="T93" fmla="*/ T92 w 1192"/>
                              <a:gd name="T94" fmla="+- 0 1644 1096"/>
                              <a:gd name="T95" fmla="*/ 1644 h 2999"/>
                              <a:gd name="T96" fmla="+- 0 17448 17279"/>
                              <a:gd name="T97" fmla="*/ T96 w 1192"/>
                              <a:gd name="T98" fmla="+- 0 1569 1096"/>
                              <a:gd name="T99" fmla="*/ 1569 h 2999"/>
                              <a:gd name="T100" fmla="+- 0 17495 17279"/>
                              <a:gd name="T101" fmla="*/ T100 w 1192"/>
                              <a:gd name="T102" fmla="+- 0 1501 1096"/>
                              <a:gd name="T103" fmla="*/ 1501 h 2999"/>
                              <a:gd name="T104" fmla="+- 0 17546 17279"/>
                              <a:gd name="T105" fmla="*/ T104 w 1192"/>
                              <a:gd name="T106" fmla="+- 0 1440 1096"/>
                              <a:gd name="T107" fmla="*/ 1440 h 2999"/>
                              <a:gd name="T108" fmla="+- 0 17601 17279"/>
                              <a:gd name="T109" fmla="*/ T108 w 1192"/>
                              <a:gd name="T110" fmla="+- 0 1386 1096"/>
                              <a:gd name="T111" fmla="*/ 1386 h 2999"/>
                              <a:gd name="T112" fmla="+- 0 17658 17279"/>
                              <a:gd name="T113" fmla="*/ T112 w 1192"/>
                              <a:gd name="T114" fmla="+- 0 1337 1096"/>
                              <a:gd name="T115" fmla="*/ 1337 h 2999"/>
                              <a:gd name="T116" fmla="+- 0 17717 17279"/>
                              <a:gd name="T117" fmla="*/ T116 w 1192"/>
                              <a:gd name="T118" fmla="+- 0 1294 1096"/>
                              <a:gd name="T119" fmla="*/ 1294 h 2999"/>
                              <a:gd name="T120" fmla="+- 0 17777 17279"/>
                              <a:gd name="T121" fmla="*/ T120 w 1192"/>
                              <a:gd name="T122" fmla="+- 0 1257 1096"/>
                              <a:gd name="T123" fmla="*/ 1257 h 2999"/>
                              <a:gd name="T124" fmla="+- 0 17839 17279"/>
                              <a:gd name="T125" fmla="*/ T124 w 1192"/>
                              <a:gd name="T126" fmla="+- 0 1224 1096"/>
                              <a:gd name="T127" fmla="*/ 1224 h 2999"/>
                              <a:gd name="T128" fmla="+- 0 17901 17279"/>
                              <a:gd name="T129" fmla="*/ T128 w 1192"/>
                              <a:gd name="T130" fmla="+- 0 1196 1096"/>
                              <a:gd name="T131" fmla="*/ 1196 h 2999"/>
                              <a:gd name="T132" fmla="+- 0 17963 17279"/>
                              <a:gd name="T133" fmla="*/ T132 w 1192"/>
                              <a:gd name="T134" fmla="+- 0 1173 1096"/>
                              <a:gd name="T135" fmla="*/ 1173 h 2999"/>
                              <a:gd name="T136" fmla="+- 0 18024 17279"/>
                              <a:gd name="T137" fmla="*/ T136 w 1192"/>
                              <a:gd name="T138" fmla="+- 0 1153 1096"/>
                              <a:gd name="T139" fmla="*/ 1153 h 2999"/>
                              <a:gd name="T140" fmla="+- 0 18084 17279"/>
                              <a:gd name="T141" fmla="*/ T140 w 1192"/>
                              <a:gd name="T142" fmla="+- 0 1137 1096"/>
                              <a:gd name="T143" fmla="*/ 1137 h 2999"/>
                              <a:gd name="T144" fmla="+- 0 18198 17279"/>
                              <a:gd name="T145" fmla="*/ T144 w 1192"/>
                              <a:gd name="T146" fmla="+- 0 1114 1096"/>
                              <a:gd name="T147" fmla="*/ 1114 h 2999"/>
                              <a:gd name="T148" fmla="+- 0 18299 17279"/>
                              <a:gd name="T149" fmla="*/ T148 w 1192"/>
                              <a:gd name="T150" fmla="+- 0 1102 1096"/>
                              <a:gd name="T151" fmla="*/ 1102 h 2999"/>
                              <a:gd name="T152" fmla="+- 0 18384 17279"/>
                              <a:gd name="T153" fmla="*/ T152 w 1192"/>
                              <a:gd name="T154" fmla="+- 0 1097 1096"/>
                              <a:gd name="T155" fmla="*/ 1097 h 2999"/>
                              <a:gd name="T156" fmla="+- 0 18419 17279"/>
                              <a:gd name="T157" fmla="*/ T156 w 1192"/>
                              <a:gd name="T158" fmla="+- 0 1096 1096"/>
                              <a:gd name="T159" fmla="*/ 1096 h 2999"/>
                              <a:gd name="T160" fmla="+- 0 18448 17279"/>
                              <a:gd name="T161" fmla="*/ T160 w 1192"/>
                              <a:gd name="T162" fmla="+- 0 1096 1096"/>
                              <a:gd name="T163" fmla="*/ 1096 h 2999"/>
                              <a:gd name="T164" fmla="+- 0 18471 17279"/>
                              <a:gd name="T165" fmla="*/ T164 w 1192"/>
                              <a:gd name="T166" fmla="+- 0 1097 1096"/>
                              <a:gd name="T167" fmla="*/ 1097 h 2999"/>
                              <a:gd name="T168" fmla="+- 0 18471 17279"/>
                              <a:gd name="T169" fmla="*/ T168 w 1192"/>
                              <a:gd name="T170" fmla="+- 0 4094 1096"/>
                              <a:gd name="T171" fmla="*/ 4094 h 29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192" h="2999">
                                <a:moveTo>
                                  <a:pt x="1192" y="2998"/>
                                </a:moveTo>
                                <a:lnTo>
                                  <a:pt x="796" y="2967"/>
                                </a:lnTo>
                                <a:lnTo>
                                  <a:pt x="776" y="2882"/>
                                </a:lnTo>
                                <a:lnTo>
                                  <a:pt x="708" y="2659"/>
                                </a:lnTo>
                                <a:lnTo>
                                  <a:pt x="575" y="2348"/>
                                </a:lnTo>
                                <a:lnTo>
                                  <a:pt x="360" y="1999"/>
                                </a:lnTo>
                                <a:lnTo>
                                  <a:pt x="295" y="1907"/>
                                </a:lnTo>
                                <a:lnTo>
                                  <a:pt x="237" y="1817"/>
                                </a:lnTo>
                                <a:lnTo>
                                  <a:pt x="187" y="1730"/>
                                </a:lnTo>
                                <a:lnTo>
                                  <a:pt x="144" y="1647"/>
                                </a:lnTo>
                                <a:lnTo>
                                  <a:pt x="107" y="1566"/>
                                </a:lnTo>
                                <a:lnTo>
                                  <a:pt x="77" y="1488"/>
                                </a:lnTo>
                                <a:lnTo>
                                  <a:pt x="52" y="1413"/>
                                </a:lnTo>
                                <a:lnTo>
                                  <a:pt x="33" y="1341"/>
                                </a:lnTo>
                                <a:lnTo>
                                  <a:pt x="18" y="1272"/>
                                </a:lnTo>
                                <a:lnTo>
                                  <a:pt x="8" y="1207"/>
                                </a:lnTo>
                                <a:lnTo>
                                  <a:pt x="2" y="1144"/>
                                </a:lnTo>
                                <a:lnTo>
                                  <a:pt x="0" y="1084"/>
                                </a:lnTo>
                                <a:lnTo>
                                  <a:pt x="0" y="1028"/>
                                </a:lnTo>
                                <a:lnTo>
                                  <a:pt x="10" y="925"/>
                                </a:lnTo>
                                <a:lnTo>
                                  <a:pt x="30" y="819"/>
                                </a:lnTo>
                                <a:lnTo>
                                  <a:pt x="56" y="720"/>
                                </a:lnTo>
                                <a:lnTo>
                                  <a:pt x="88" y="630"/>
                                </a:lnTo>
                                <a:lnTo>
                                  <a:pt x="126" y="548"/>
                                </a:lnTo>
                                <a:lnTo>
                                  <a:pt x="169" y="473"/>
                                </a:lnTo>
                                <a:lnTo>
                                  <a:pt x="216" y="405"/>
                                </a:lnTo>
                                <a:lnTo>
                                  <a:pt x="267" y="344"/>
                                </a:lnTo>
                                <a:lnTo>
                                  <a:pt x="322" y="290"/>
                                </a:lnTo>
                                <a:lnTo>
                                  <a:pt x="379" y="241"/>
                                </a:lnTo>
                                <a:lnTo>
                                  <a:pt x="438" y="198"/>
                                </a:lnTo>
                                <a:lnTo>
                                  <a:pt x="498" y="161"/>
                                </a:lnTo>
                                <a:lnTo>
                                  <a:pt x="560" y="128"/>
                                </a:lnTo>
                                <a:lnTo>
                                  <a:pt x="622" y="100"/>
                                </a:lnTo>
                                <a:lnTo>
                                  <a:pt x="684" y="77"/>
                                </a:lnTo>
                                <a:lnTo>
                                  <a:pt x="745" y="57"/>
                                </a:lnTo>
                                <a:lnTo>
                                  <a:pt x="805" y="41"/>
                                </a:lnTo>
                                <a:lnTo>
                                  <a:pt x="919" y="18"/>
                                </a:lnTo>
                                <a:lnTo>
                                  <a:pt x="1020" y="6"/>
                                </a:lnTo>
                                <a:lnTo>
                                  <a:pt x="1105" y="1"/>
                                </a:lnTo>
                                <a:lnTo>
                                  <a:pt x="1140" y="0"/>
                                </a:lnTo>
                                <a:lnTo>
                                  <a:pt x="1169" y="0"/>
                                </a:lnTo>
                                <a:lnTo>
                                  <a:pt x="1192" y="1"/>
                                </a:lnTo>
                                <a:lnTo>
                                  <a:pt x="1192" y="2998"/>
                                </a:lnTo>
                                <a:close/>
                              </a:path>
                            </a:pathLst>
                          </a:custGeom>
                          <a:solidFill>
                            <a:srgbClr val="F9A4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7" name="Freeform 792"/>
                        <wps:cNvSpPr>
                          <a:spLocks/>
                        </wps:cNvSpPr>
                        <wps:spPr bwMode="auto">
                          <a:xfrm>
                            <a:off x="18470" y="1097"/>
                            <a:ext cx="1197" cy="3018"/>
                          </a:xfrm>
                          <a:custGeom>
                            <a:avLst/>
                            <a:gdLst>
                              <a:gd name="T0" fmla="+- 0 18729 18471"/>
                              <a:gd name="T1" fmla="*/ T0 w 1197"/>
                              <a:gd name="T2" fmla="+- 0 4115 1097"/>
                              <a:gd name="T3" fmla="*/ 4115 h 3018"/>
                              <a:gd name="T4" fmla="+- 0 18471 18471"/>
                              <a:gd name="T5" fmla="*/ T4 w 1197"/>
                              <a:gd name="T6" fmla="+- 0 4095 1097"/>
                              <a:gd name="T7" fmla="*/ 4095 h 3018"/>
                              <a:gd name="T8" fmla="+- 0 18471 18471"/>
                              <a:gd name="T9" fmla="*/ T8 w 1197"/>
                              <a:gd name="T10" fmla="+- 0 1097 1097"/>
                              <a:gd name="T11" fmla="*/ 1097 h 3018"/>
                              <a:gd name="T12" fmla="+- 0 18498 18471"/>
                              <a:gd name="T13" fmla="*/ T12 w 1197"/>
                              <a:gd name="T14" fmla="+- 0 1098 1097"/>
                              <a:gd name="T15" fmla="*/ 1098 h 3018"/>
                              <a:gd name="T16" fmla="+- 0 18616 18471"/>
                              <a:gd name="T17" fmla="*/ T16 w 1197"/>
                              <a:gd name="T18" fmla="+- 0 1100 1097"/>
                              <a:gd name="T19" fmla="*/ 1100 h 3018"/>
                              <a:gd name="T20" fmla="+- 0 18898 18471"/>
                              <a:gd name="T21" fmla="*/ T20 w 1197"/>
                              <a:gd name="T22" fmla="+- 0 1145 1097"/>
                              <a:gd name="T23" fmla="*/ 1145 h 3018"/>
                              <a:gd name="T24" fmla="+- 0 19236 18471"/>
                              <a:gd name="T25" fmla="*/ T24 w 1197"/>
                              <a:gd name="T26" fmla="+- 0 1298 1097"/>
                              <a:gd name="T27" fmla="*/ 1298 h 3018"/>
                              <a:gd name="T28" fmla="+- 0 19520 18471"/>
                              <a:gd name="T29" fmla="*/ T28 w 1197"/>
                              <a:gd name="T30" fmla="+- 0 1621 1097"/>
                              <a:gd name="T31" fmla="*/ 1621 h 3018"/>
                              <a:gd name="T32" fmla="+- 0 19557 18471"/>
                              <a:gd name="T33" fmla="*/ T32 w 1197"/>
                              <a:gd name="T34" fmla="+- 0 1698 1097"/>
                              <a:gd name="T35" fmla="*/ 1698 h 3018"/>
                              <a:gd name="T36" fmla="+- 0 19588 18471"/>
                              <a:gd name="T37" fmla="*/ T36 w 1197"/>
                              <a:gd name="T38" fmla="+- 0 1775 1097"/>
                              <a:gd name="T39" fmla="*/ 1775 h 3018"/>
                              <a:gd name="T40" fmla="+- 0 19614 18471"/>
                              <a:gd name="T41" fmla="*/ T40 w 1197"/>
                              <a:gd name="T42" fmla="+- 0 1851 1097"/>
                              <a:gd name="T43" fmla="*/ 1851 h 3018"/>
                              <a:gd name="T44" fmla="+- 0 19635 18471"/>
                              <a:gd name="T45" fmla="*/ T44 w 1197"/>
                              <a:gd name="T46" fmla="+- 0 1927 1097"/>
                              <a:gd name="T47" fmla="*/ 1927 h 3018"/>
                              <a:gd name="T48" fmla="+- 0 19650 18471"/>
                              <a:gd name="T49" fmla="*/ T48 w 1197"/>
                              <a:gd name="T50" fmla="+- 0 2002 1097"/>
                              <a:gd name="T51" fmla="*/ 2002 h 3018"/>
                              <a:gd name="T52" fmla="+- 0 19661 18471"/>
                              <a:gd name="T53" fmla="*/ T52 w 1197"/>
                              <a:gd name="T54" fmla="+- 0 2076 1097"/>
                              <a:gd name="T55" fmla="*/ 2076 h 3018"/>
                              <a:gd name="T56" fmla="+- 0 19666 18471"/>
                              <a:gd name="T57" fmla="*/ T56 w 1197"/>
                              <a:gd name="T58" fmla="+- 0 2149 1097"/>
                              <a:gd name="T59" fmla="*/ 2149 h 3018"/>
                              <a:gd name="T60" fmla="+- 0 19667 18471"/>
                              <a:gd name="T61" fmla="*/ T60 w 1197"/>
                              <a:gd name="T62" fmla="+- 0 2222 1097"/>
                              <a:gd name="T63" fmla="*/ 2222 h 3018"/>
                              <a:gd name="T64" fmla="+- 0 19663 18471"/>
                              <a:gd name="T65" fmla="*/ T64 w 1197"/>
                              <a:gd name="T66" fmla="+- 0 2294 1097"/>
                              <a:gd name="T67" fmla="*/ 2294 h 3018"/>
                              <a:gd name="T68" fmla="+- 0 19656 18471"/>
                              <a:gd name="T69" fmla="*/ T68 w 1197"/>
                              <a:gd name="T70" fmla="+- 0 2365 1097"/>
                              <a:gd name="T71" fmla="*/ 2365 h 3018"/>
                              <a:gd name="T72" fmla="+- 0 19644 18471"/>
                              <a:gd name="T73" fmla="*/ T72 w 1197"/>
                              <a:gd name="T74" fmla="+- 0 2436 1097"/>
                              <a:gd name="T75" fmla="*/ 2436 h 3018"/>
                              <a:gd name="T76" fmla="+- 0 19628 18471"/>
                              <a:gd name="T77" fmla="*/ T76 w 1197"/>
                              <a:gd name="T78" fmla="+- 0 2506 1097"/>
                              <a:gd name="T79" fmla="*/ 2506 h 3018"/>
                              <a:gd name="T80" fmla="+- 0 19608 18471"/>
                              <a:gd name="T81" fmla="*/ T80 w 1197"/>
                              <a:gd name="T82" fmla="+- 0 2574 1097"/>
                              <a:gd name="T83" fmla="*/ 2574 h 3018"/>
                              <a:gd name="T84" fmla="+- 0 19585 18471"/>
                              <a:gd name="T85" fmla="*/ T84 w 1197"/>
                              <a:gd name="T86" fmla="+- 0 2643 1097"/>
                              <a:gd name="T87" fmla="*/ 2643 h 3018"/>
                              <a:gd name="T88" fmla="+- 0 19559 18471"/>
                              <a:gd name="T89" fmla="*/ T88 w 1197"/>
                              <a:gd name="T90" fmla="+- 0 2710 1097"/>
                              <a:gd name="T91" fmla="*/ 2710 h 3018"/>
                              <a:gd name="T92" fmla="+- 0 19529 18471"/>
                              <a:gd name="T93" fmla="*/ T92 w 1197"/>
                              <a:gd name="T94" fmla="+- 0 2776 1097"/>
                              <a:gd name="T95" fmla="*/ 2776 h 3018"/>
                              <a:gd name="T96" fmla="+- 0 19497 18471"/>
                              <a:gd name="T97" fmla="*/ T96 w 1197"/>
                              <a:gd name="T98" fmla="+- 0 2842 1097"/>
                              <a:gd name="T99" fmla="*/ 2842 h 3018"/>
                              <a:gd name="T100" fmla="+- 0 19461 18471"/>
                              <a:gd name="T101" fmla="*/ T100 w 1197"/>
                              <a:gd name="T102" fmla="+- 0 2907 1097"/>
                              <a:gd name="T103" fmla="*/ 2907 h 3018"/>
                              <a:gd name="T104" fmla="+- 0 19423 18471"/>
                              <a:gd name="T105" fmla="*/ T104 w 1197"/>
                              <a:gd name="T106" fmla="+- 0 2971 1097"/>
                              <a:gd name="T107" fmla="*/ 2971 h 3018"/>
                              <a:gd name="T108" fmla="+- 0 19383 18471"/>
                              <a:gd name="T109" fmla="*/ T108 w 1197"/>
                              <a:gd name="T110" fmla="+- 0 3034 1097"/>
                              <a:gd name="T111" fmla="*/ 3034 h 3018"/>
                              <a:gd name="T112" fmla="+- 0 19340 18471"/>
                              <a:gd name="T113" fmla="*/ T112 w 1197"/>
                              <a:gd name="T114" fmla="+- 0 3096 1097"/>
                              <a:gd name="T115" fmla="*/ 3096 h 3018"/>
                              <a:gd name="T116" fmla="+- 0 19296 18471"/>
                              <a:gd name="T117" fmla="*/ T116 w 1197"/>
                              <a:gd name="T118" fmla="+- 0 3158 1097"/>
                              <a:gd name="T119" fmla="*/ 3158 h 3018"/>
                              <a:gd name="T120" fmla="+- 0 19081 18471"/>
                              <a:gd name="T121" fmla="*/ T120 w 1197"/>
                              <a:gd name="T122" fmla="+- 0 3475 1097"/>
                              <a:gd name="T123" fmla="*/ 3475 h 3018"/>
                              <a:gd name="T124" fmla="+- 0 18900 18471"/>
                              <a:gd name="T125" fmla="*/ T124 w 1197"/>
                              <a:gd name="T126" fmla="+- 0 3785 1097"/>
                              <a:gd name="T127" fmla="*/ 3785 h 3018"/>
                              <a:gd name="T128" fmla="+- 0 18775 18471"/>
                              <a:gd name="T129" fmla="*/ T128 w 1197"/>
                              <a:gd name="T130" fmla="+- 0 4021 1097"/>
                              <a:gd name="T131" fmla="*/ 4021 h 3018"/>
                              <a:gd name="T132" fmla="+- 0 18729 18471"/>
                              <a:gd name="T133" fmla="*/ T132 w 1197"/>
                              <a:gd name="T134" fmla="+- 0 4115 1097"/>
                              <a:gd name="T135" fmla="*/ 4115 h 30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197" h="3018">
                                <a:moveTo>
                                  <a:pt x="258" y="3018"/>
                                </a:moveTo>
                                <a:lnTo>
                                  <a:pt x="0" y="2998"/>
                                </a:lnTo>
                                <a:lnTo>
                                  <a:pt x="0" y="0"/>
                                </a:lnTo>
                                <a:lnTo>
                                  <a:pt x="27" y="1"/>
                                </a:lnTo>
                                <a:lnTo>
                                  <a:pt x="145" y="3"/>
                                </a:lnTo>
                                <a:lnTo>
                                  <a:pt x="427" y="48"/>
                                </a:lnTo>
                                <a:lnTo>
                                  <a:pt x="765" y="201"/>
                                </a:lnTo>
                                <a:lnTo>
                                  <a:pt x="1049" y="524"/>
                                </a:lnTo>
                                <a:lnTo>
                                  <a:pt x="1086" y="601"/>
                                </a:lnTo>
                                <a:lnTo>
                                  <a:pt x="1117" y="678"/>
                                </a:lnTo>
                                <a:lnTo>
                                  <a:pt x="1143" y="754"/>
                                </a:lnTo>
                                <a:lnTo>
                                  <a:pt x="1164" y="830"/>
                                </a:lnTo>
                                <a:lnTo>
                                  <a:pt x="1179" y="905"/>
                                </a:lnTo>
                                <a:lnTo>
                                  <a:pt x="1190" y="979"/>
                                </a:lnTo>
                                <a:lnTo>
                                  <a:pt x="1195" y="1052"/>
                                </a:lnTo>
                                <a:lnTo>
                                  <a:pt x="1196" y="1125"/>
                                </a:lnTo>
                                <a:lnTo>
                                  <a:pt x="1192" y="1197"/>
                                </a:lnTo>
                                <a:lnTo>
                                  <a:pt x="1185" y="1268"/>
                                </a:lnTo>
                                <a:lnTo>
                                  <a:pt x="1173" y="1339"/>
                                </a:lnTo>
                                <a:lnTo>
                                  <a:pt x="1157" y="1409"/>
                                </a:lnTo>
                                <a:lnTo>
                                  <a:pt x="1137" y="1477"/>
                                </a:lnTo>
                                <a:lnTo>
                                  <a:pt x="1114" y="1546"/>
                                </a:lnTo>
                                <a:lnTo>
                                  <a:pt x="1088" y="1613"/>
                                </a:lnTo>
                                <a:lnTo>
                                  <a:pt x="1058" y="1679"/>
                                </a:lnTo>
                                <a:lnTo>
                                  <a:pt x="1026" y="1745"/>
                                </a:lnTo>
                                <a:lnTo>
                                  <a:pt x="990" y="1810"/>
                                </a:lnTo>
                                <a:lnTo>
                                  <a:pt x="952" y="1874"/>
                                </a:lnTo>
                                <a:lnTo>
                                  <a:pt x="912" y="1937"/>
                                </a:lnTo>
                                <a:lnTo>
                                  <a:pt x="869" y="1999"/>
                                </a:lnTo>
                                <a:lnTo>
                                  <a:pt x="825" y="2061"/>
                                </a:lnTo>
                                <a:lnTo>
                                  <a:pt x="610" y="2378"/>
                                </a:lnTo>
                                <a:lnTo>
                                  <a:pt x="429" y="2688"/>
                                </a:lnTo>
                                <a:lnTo>
                                  <a:pt x="304" y="2924"/>
                                </a:lnTo>
                                <a:lnTo>
                                  <a:pt x="258" y="3018"/>
                                </a:lnTo>
                                <a:close/>
                              </a:path>
                            </a:pathLst>
                          </a:custGeom>
                          <a:solidFill>
                            <a:srgbClr val="FAD2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8" name="AutoShape 793"/>
                        <wps:cNvSpPr>
                          <a:spLocks/>
                        </wps:cNvSpPr>
                        <wps:spPr bwMode="auto">
                          <a:xfrm>
                            <a:off x="18014" y="2570"/>
                            <a:ext cx="892" cy="1466"/>
                          </a:xfrm>
                          <a:custGeom>
                            <a:avLst/>
                            <a:gdLst>
                              <a:gd name="T0" fmla="+- 0 18094 18015"/>
                              <a:gd name="T1" fmla="*/ T0 w 892"/>
                              <a:gd name="T2" fmla="+- 0 3784 2571"/>
                              <a:gd name="T3" fmla="*/ 3784 h 1466"/>
                              <a:gd name="T4" fmla="+- 0 18091 18015"/>
                              <a:gd name="T5" fmla="*/ T4 w 892"/>
                              <a:gd name="T6" fmla="+- 0 3661 2571"/>
                              <a:gd name="T7" fmla="*/ 3661 h 1466"/>
                              <a:gd name="T8" fmla="+- 0 18081 18015"/>
                              <a:gd name="T9" fmla="*/ T8 w 892"/>
                              <a:gd name="T10" fmla="+- 0 3477 2571"/>
                              <a:gd name="T11" fmla="*/ 3477 h 1466"/>
                              <a:gd name="T12" fmla="+- 0 18066 18015"/>
                              <a:gd name="T13" fmla="*/ T12 w 892"/>
                              <a:gd name="T14" fmla="+- 0 3259 2571"/>
                              <a:gd name="T15" fmla="*/ 3259 h 1466"/>
                              <a:gd name="T16" fmla="+- 0 18049 18015"/>
                              <a:gd name="T17" fmla="*/ T16 w 892"/>
                              <a:gd name="T18" fmla="+- 0 3038 2571"/>
                              <a:gd name="T19" fmla="*/ 3038 h 1466"/>
                              <a:gd name="T20" fmla="+- 0 18034 18015"/>
                              <a:gd name="T21" fmla="*/ T20 w 892"/>
                              <a:gd name="T22" fmla="+- 0 2842 2571"/>
                              <a:gd name="T23" fmla="*/ 2842 h 1466"/>
                              <a:gd name="T24" fmla="+- 0 18018 18015"/>
                              <a:gd name="T25" fmla="*/ T24 w 892"/>
                              <a:gd name="T26" fmla="+- 0 2641 2571"/>
                              <a:gd name="T27" fmla="*/ 2641 h 1466"/>
                              <a:gd name="T28" fmla="+- 0 18050 18015"/>
                              <a:gd name="T29" fmla="*/ T28 w 892"/>
                              <a:gd name="T30" fmla="+- 0 2632 2571"/>
                              <a:gd name="T31" fmla="*/ 2632 h 1466"/>
                              <a:gd name="T32" fmla="+- 0 18094 18015"/>
                              <a:gd name="T33" fmla="*/ T32 w 892"/>
                              <a:gd name="T34" fmla="+- 0 2687 2571"/>
                              <a:gd name="T35" fmla="*/ 2687 h 1466"/>
                              <a:gd name="T36" fmla="+- 0 18054 18015"/>
                              <a:gd name="T37" fmla="*/ T36 w 892"/>
                              <a:gd name="T38" fmla="+- 0 2695 2571"/>
                              <a:gd name="T39" fmla="*/ 2695 h 1466"/>
                              <a:gd name="T40" fmla="+- 0 18063 18015"/>
                              <a:gd name="T41" fmla="*/ T40 w 892"/>
                              <a:gd name="T42" fmla="+- 0 2837 2571"/>
                              <a:gd name="T43" fmla="*/ 2837 h 1466"/>
                              <a:gd name="T44" fmla="+- 0 18076 18015"/>
                              <a:gd name="T45" fmla="*/ T44 w 892"/>
                              <a:gd name="T46" fmla="+- 0 3006 2571"/>
                              <a:gd name="T47" fmla="*/ 3006 h 1466"/>
                              <a:gd name="T48" fmla="+- 0 18098 18015"/>
                              <a:gd name="T49" fmla="*/ T48 w 892"/>
                              <a:gd name="T50" fmla="+- 0 3283 2571"/>
                              <a:gd name="T51" fmla="*/ 3283 h 1466"/>
                              <a:gd name="T52" fmla="+- 0 18112 18015"/>
                              <a:gd name="T53" fmla="*/ T52 w 892"/>
                              <a:gd name="T54" fmla="+- 0 3462 2571"/>
                              <a:gd name="T55" fmla="*/ 3462 h 1466"/>
                              <a:gd name="T56" fmla="+- 0 18122 18015"/>
                              <a:gd name="T57" fmla="*/ T56 w 892"/>
                              <a:gd name="T58" fmla="+- 0 3619 2571"/>
                              <a:gd name="T59" fmla="*/ 3619 h 1466"/>
                              <a:gd name="T60" fmla="+- 0 18128 18015"/>
                              <a:gd name="T61" fmla="*/ T60 w 892"/>
                              <a:gd name="T62" fmla="+- 0 3741 2571"/>
                              <a:gd name="T63" fmla="*/ 3741 h 1466"/>
                              <a:gd name="T64" fmla="+- 0 18330 18015"/>
                              <a:gd name="T65" fmla="*/ T64 w 892"/>
                              <a:gd name="T66" fmla="+- 0 2745 2571"/>
                              <a:gd name="T67" fmla="*/ 2745 h 1466"/>
                              <a:gd name="T68" fmla="+- 0 18265 18015"/>
                              <a:gd name="T69" fmla="*/ T68 w 892"/>
                              <a:gd name="T70" fmla="+- 0 2739 2571"/>
                              <a:gd name="T71" fmla="*/ 2739 h 1466"/>
                              <a:gd name="T72" fmla="+- 0 18376 18015"/>
                              <a:gd name="T73" fmla="*/ T72 w 892"/>
                              <a:gd name="T74" fmla="+- 0 2666 2571"/>
                              <a:gd name="T75" fmla="*/ 2666 h 1466"/>
                              <a:gd name="T76" fmla="+- 0 18448 18015"/>
                              <a:gd name="T77" fmla="*/ T76 w 892"/>
                              <a:gd name="T78" fmla="+- 0 2581 2571"/>
                              <a:gd name="T79" fmla="*/ 2581 h 1466"/>
                              <a:gd name="T80" fmla="+- 0 18476 18015"/>
                              <a:gd name="T81" fmla="*/ T80 w 892"/>
                              <a:gd name="T82" fmla="+- 0 2623 2571"/>
                              <a:gd name="T83" fmla="*/ 2623 h 1466"/>
                              <a:gd name="T84" fmla="+- 0 18446 18015"/>
                              <a:gd name="T85" fmla="*/ T84 w 892"/>
                              <a:gd name="T86" fmla="+- 0 2640 2571"/>
                              <a:gd name="T87" fmla="*/ 2640 h 1466"/>
                              <a:gd name="T88" fmla="+- 0 18330 18015"/>
                              <a:gd name="T89" fmla="*/ T88 w 892"/>
                              <a:gd name="T90" fmla="+- 0 2745 2571"/>
                              <a:gd name="T91" fmla="*/ 2745 h 1466"/>
                              <a:gd name="T92" fmla="+- 0 18659 18015"/>
                              <a:gd name="T93" fmla="*/ T92 w 892"/>
                              <a:gd name="T94" fmla="+- 0 2739 2571"/>
                              <a:gd name="T95" fmla="*/ 2739 h 1466"/>
                              <a:gd name="T96" fmla="+- 0 18766 18015"/>
                              <a:gd name="T97" fmla="*/ T96 w 892"/>
                              <a:gd name="T98" fmla="+- 0 2714 2571"/>
                              <a:gd name="T99" fmla="*/ 2714 h 1466"/>
                              <a:gd name="T100" fmla="+- 0 18874 18015"/>
                              <a:gd name="T101" fmla="*/ T100 w 892"/>
                              <a:gd name="T102" fmla="+- 0 2622 2571"/>
                              <a:gd name="T103" fmla="*/ 2622 h 1466"/>
                              <a:gd name="T104" fmla="+- 0 18900 18015"/>
                              <a:gd name="T105" fmla="*/ T104 w 892"/>
                              <a:gd name="T106" fmla="+- 0 2678 2571"/>
                              <a:gd name="T107" fmla="*/ 2678 h 1466"/>
                              <a:gd name="T108" fmla="+- 0 18816 18015"/>
                              <a:gd name="T109" fmla="*/ T108 w 892"/>
                              <a:gd name="T110" fmla="+- 0 2722 2571"/>
                              <a:gd name="T111" fmla="*/ 2722 h 1466"/>
                              <a:gd name="T112" fmla="+- 0 18656 18015"/>
                              <a:gd name="T113" fmla="*/ T112 w 892"/>
                              <a:gd name="T114" fmla="+- 0 2772 2571"/>
                              <a:gd name="T115" fmla="*/ 2772 h 1466"/>
                              <a:gd name="T116" fmla="+- 0 18522 18015"/>
                              <a:gd name="T117" fmla="*/ T116 w 892"/>
                              <a:gd name="T118" fmla="+- 0 2718 2571"/>
                              <a:gd name="T119" fmla="*/ 2718 h 1466"/>
                              <a:gd name="T120" fmla="+- 0 18446 18015"/>
                              <a:gd name="T121" fmla="*/ T120 w 892"/>
                              <a:gd name="T122" fmla="+- 0 2640 2571"/>
                              <a:gd name="T123" fmla="*/ 2640 h 1466"/>
                              <a:gd name="T124" fmla="+- 0 18516 18015"/>
                              <a:gd name="T125" fmla="*/ T124 w 892"/>
                              <a:gd name="T126" fmla="+- 0 2668 2571"/>
                              <a:gd name="T127" fmla="*/ 2668 h 1466"/>
                              <a:gd name="T128" fmla="+- 0 18659 18015"/>
                              <a:gd name="T129" fmla="*/ T128 w 892"/>
                              <a:gd name="T130" fmla="+- 0 2739 2571"/>
                              <a:gd name="T131" fmla="*/ 2739 h 1466"/>
                              <a:gd name="T132" fmla="+- 0 18763 18015"/>
                              <a:gd name="T133" fmla="*/ T132 w 892"/>
                              <a:gd name="T134" fmla="+- 0 2753 2571"/>
                              <a:gd name="T135" fmla="*/ 2753 h 1466"/>
                              <a:gd name="T136" fmla="+- 0 18656 18015"/>
                              <a:gd name="T137" fmla="*/ T136 w 892"/>
                              <a:gd name="T138" fmla="+- 0 2772 2571"/>
                              <a:gd name="T139" fmla="*/ 2772 h 1466"/>
                              <a:gd name="T140" fmla="+- 0 18781 18015"/>
                              <a:gd name="T141" fmla="*/ T140 w 892"/>
                              <a:gd name="T142" fmla="+- 0 4035 2571"/>
                              <a:gd name="T143" fmla="*/ 4035 h 1466"/>
                              <a:gd name="T144" fmla="+- 0 18900 18015"/>
                              <a:gd name="T145" fmla="*/ T144 w 892"/>
                              <a:gd name="T146" fmla="+- 0 2678 2571"/>
                              <a:gd name="T147" fmla="*/ 2678 h 1466"/>
                              <a:gd name="T148" fmla="+- 0 18208 18015"/>
                              <a:gd name="T149" fmla="*/ T148 w 892"/>
                              <a:gd name="T150" fmla="+- 0 2779 2571"/>
                              <a:gd name="T151" fmla="*/ 2779 h 1466"/>
                              <a:gd name="T152" fmla="+- 0 18117 18015"/>
                              <a:gd name="T153" fmla="*/ T152 w 892"/>
                              <a:gd name="T154" fmla="+- 0 2749 2571"/>
                              <a:gd name="T155" fmla="*/ 2749 h 1466"/>
                              <a:gd name="T156" fmla="+- 0 18054 18015"/>
                              <a:gd name="T157" fmla="*/ T156 w 892"/>
                              <a:gd name="T158" fmla="+- 0 2695 2571"/>
                              <a:gd name="T159" fmla="*/ 2695 h 1466"/>
                              <a:gd name="T160" fmla="+- 0 18144 18015"/>
                              <a:gd name="T161" fmla="*/ T160 w 892"/>
                              <a:gd name="T162" fmla="+- 0 2725 2571"/>
                              <a:gd name="T163" fmla="*/ 2725 h 1466"/>
                              <a:gd name="T164" fmla="+- 0 18330 18015"/>
                              <a:gd name="T165" fmla="*/ T164 w 892"/>
                              <a:gd name="T166" fmla="+- 0 2745 2571"/>
                              <a:gd name="T167" fmla="*/ 2745 h 1466"/>
                              <a:gd name="T168" fmla="+- 0 18268 18015"/>
                              <a:gd name="T169" fmla="*/ T168 w 892"/>
                              <a:gd name="T170" fmla="+- 0 2773 2571"/>
                              <a:gd name="T171" fmla="*/ 2773 h 14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892" h="1466">
                                <a:moveTo>
                                  <a:pt x="113" y="1213"/>
                                </a:moveTo>
                                <a:lnTo>
                                  <a:pt x="79" y="1213"/>
                                </a:lnTo>
                                <a:lnTo>
                                  <a:pt x="79" y="1161"/>
                                </a:lnTo>
                                <a:lnTo>
                                  <a:pt x="76" y="1090"/>
                                </a:lnTo>
                                <a:lnTo>
                                  <a:pt x="72" y="1004"/>
                                </a:lnTo>
                                <a:lnTo>
                                  <a:pt x="66" y="906"/>
                                </a:lnTo>
                                <a:lnTo>
                                  <a:pt x="59" y="800"/>
                                </a:lnTo>
                                <a:lnTo>
                                  <a:pt x="51" y="688"/>
                                </a:lnTo>
                                <a:lnTo>
                                  <a:pt x="43" y="576"/>
                                </a:lnTo>
                                <a:lnTo>
                                  <a:pt x="34" y="467"/>
                                </a:lnTo>
                                <a:lnTo>
                                  <a:pt x="26" y="364"/>
                                </a:lnTo>
                                <a:lnTo>
                                  <a:pt x="19" y="271"/>
                                </a:lnTo>
                                <a:lnTo>
                                  <a:pt x="4" y="87"/>
                                </a:lnTo>
                                <a:lnTo>
                                  <a:pt x="3" y="70"/>
                                </a:lnTo>
                                <a:lnTo>
                                  <a:pt x="0" y="0"/>
                                </a:lnTo>
                                <a:lnTo>
                                  <a:pt x="35" y="61"/>
                                </a:lnTo>
                                <a:lnTo>
                                  <a:pt x="46" y="78"/>
                                </a:lnTo>
                                <a:lnTo>
                                  <a:pt x="79" y="116"/>
                                </a:lnTo>
                                <a:lnTo>
                                  <a:pt x="89" y="124"/>
                                </a:lnTo>
                                <a:lnTo>
                                  <a:pt x="39" y="124"/>
                                </a:lnTo>
                                <a:lnTo>
                                  <a:pt x="43" y="191"/>
                                </a:lnTo>
                                <a:lnTo>
                                  <a:pt x="48" y="266"/>
                                </a:lnTo>
                                <a:lnTo>
                                  <a:pt x="54" y="348"/>
                                </a:lnTo>
                                <a:lnTo>
                                  <a:pt x="61" y="435"/>
                                </a:lnTo>
                                <a:lnTo>
                                  <a:pt x="68" y="526"/>
                                </a:lnTo>
                                <a:lnTo>
                                  <a:pt x="83" y="712"/>
                                </a:lnTo>
                                <a:lnTo>
                                  <a:pt x="90" y="803"/>
                                </a:lnTo>
                                <a:lnTo>
                                  <a:pt x="97" y="891"/>
                                </a:lnTo>
                                <a:lnTo>
                                  <a:pt x="102" y="973"/>
                                </a:lnTo>
                                <a:lnTo>
                                  <a:pt x="107" y="1048"/>
                                </a:lnTo>
                                <a:lnTo>
                                  <a:pt x="111" y="1114"/>
                                </a:lnTo>
                                <a:lnTo>
                                  <a:pt x="113" y="1170"/>
                                </a:lnTo>
                                <a:lnTo>
                                  <a:pt x="113" y="1213"/>
                                </a:lnTo>
                                <a:close/>
                                <a:moveTo>
                                  <a:pt x="315" y="174"/>
                                </a:moveTo>
                                <a:lnTo>
                                  <a:pt x="196" y="174"/>
                                </a:lnTo>
                                <a:lnTo>
                                  <a:pt x="250" y="168"/>
                                </a:lnTo>
                                <a:lnTo>
                                  <a:pt x="305" y="142"/>
                                </a:lnTo>
                                <a:lnTo>
                                  <a:pt x="361" y="95"/>
                                </a:lnTo>
                                <a:lnTo>
                                  <a:pt x="418" y="30"/>
                                </a:lnTo>
                                <a:lnTo>
                                  <a:pt x="433" y="10"/>
                                </a:lnTo>
                                <a:lnTo>
                                  <a:pt x="446" y="31"/>
                                </a:lnTo>
                                <a:lnTo>
                                  <a:pt x="461" y="52"/>
                                </a:lnTo>
                                <a:lnTo>
                                  <a:pt x="476" y="69"/>
                                </a:lnTo>
                                <a:lnTo>
                                  <a:pt x="431" y="69"/>
                                </a:lnTo>
                                <a:lnTo>
                                  <a:pt x="371" y="132"/>
                                </a:lnTo>
                                <a:lnTo>
                                  <a:pt x="315" y="174"/>
                                </a:lnTo>
                                <a:close/>
                                <a:moveTo>
                                  <a:pt x="772" y="168"/>
                                </a:moveTo>
                                <a:lnTo>
                                  <a:pt x="644" y="168"/>
                                </a:lnTo>
                                <a:lnTo>
                                  <a:pt x="697" y="163"/>
                                </a:lnTo>
                                <a:lnTo>
                                  <a:pt x="751" y="143"/>
                                </a:lnTo>
                                <a:lnTo>
                                  <a:pt x="806" y="105"/>
                                </a:lnTo>
                                <a:lnTo>
                                  <a:pt x="859" y="51"/>
                                </a:lnTo>
                                <a:lnTo>
                                  <a:pt x="891" y="14"/>
                                </a:lnTo>
                                <a:lnTo>
                                  <a:pt x="885" y="107"/>
                                </a:lnTo>
                                <a:lnTo>
                                  <a:pt x="853" y="107"/>
                                </a:lnTo>
                                <a:lnTo>
                                  <a:pt x="801" y="151"/>
                                </a:lnTo>
                                <a:lnTo>
                                  <a:pt x="772" y="168"/>
                                </a:lnTo>
                                <a:close/>
                                <a:moveTo>
                                  <a:pt x="641" y="201"/>
                                </a:moveTo>
                                <a:lnTo>
                                  <a:pt x="568" y="183"/>
                                </a:lnTo>
                                <a:lnTo>
                                  <a:pt x="507" y="147"/>
                                </a:lnTo>
                                <a:lnTo>
                                  <a:pt x="461" y="105"/>
                                </a:lnTo>
                                <a:lnTo>
                                  <a:pt x="431" y="69"/>
                                </a:lnTo>
                                <a:lnTo>
                                  <a:pt x="476" y="69"/>
                                </a:lnTo>
                                <a:lnTo>
                                  <a:pt x="501" y="97"/>
                                </a:lnTo>
                                <a:lnTo>
                                  <a:pt x="564" y="143"/>
                                </a:lnTo>
                                <a:lnTo>
                                  <a:pt x="644" y="168"/>
                                </a:lnTo>
                                <a:lnTo>
                                  <a:pt x="772" y="168"/>
                                </a:lnTo>
                                <a:lnTo>
                                  <a:pt x="748" y="182"/>
                                </a:lnTo>
                                <a:lnTo>
                                  <a:pt x="695" y="199"/>
                                </a:lnTo>
                                <a:lnTo>
                                  <a:pt x="641" y="201"/>
                                </a:lnTo>
                                <a:close/>
                                <a:moveTo>
                                  <a:pt x="800" y="1466"/>
                                </a:moveTo>
                                <a:lnTo>
                                  <a:pt x="766" y="1464"/>
                                </a:lnTo>
                                <a:lnTo>
                                  <a:pt x="853" y="107"/>
                                </a:lnTo>
                                <a:lnTo>
                                  <a:pt x="885" y="107"/>
                                </a:lnTo>
                                <a:lnTo>
                                  <a:pt x="800" y="1466"/>
                                </a:lnTo>
                                <a:close/>
                                <a:moveTo>
                                  <a:pt x="193" y="208"/>
                                </a:moveTo>
                                <a:lnTo>
                                  <a:pt x="144" y="198"/>
                                </a:lnTo>
                                <a:lnTo>
                                  <a:pt x="102" y="178"/>
                                </a:lnTo>
                                <a:lnTo>
                                  <a:pt x="67" y="152"/>
                                </a:lnTo>
                                <a:lnTo>
                                  <a:pt x="39" y="124"/>
                                </a:lnTo>
                                <a:lnTo>
                                  <a:pt x="89" y="124"/>
                                </a:lnTo>
                                <a:lnTo>
                                  <a:pt x="129" y="154"/>
                                </a:lnTo>
                                <a:lnTo>
                                  <a:pt x="196" y="174"/>
                                </a:lnTo>
                                <a:lnTo>
                                  <a:pt x="315" y="174"/>
                                </a:lnTo>
                                <a:lnTo>
                                  <a:pt x="312" y="177"/>
                                </a:lnTo>
                                <a:lnTo>
                                  <a:pt x="253" y="202"/>
                                </a:lnTo>
                                <a:lnTo>
                                  <a:pt x="193" y="208"/>
                                </a:lnTo>
                                <a:close/>
                              </a:path>
                            </a:pathLst>
                          </a:custGeom>
                          <a:solidFill>
                            <a:srgbClr val="182C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9" name="Freeform 794"/>
                        <wps:cNvSpPr>
                          <a:spLocks/>
                        </wps:cNvSpPr>
                        <wps:spPr bwMode="auto">
                          <a:xfrm>
                            <a:off x="18470" y="3733"/>
                            <a:ext cx="529" cy="1059"/>
                          </a:xfrm>
                          <a:custGeom>
                            <a:avLst/>
                            <a:gdLst>
                              <a:gd name="T0" fmla="+- 0 18929 18471"/>
                              <a:gd name="T1" fmla="*/ T0 w 529"/>
                              <a:gd name="T2" fmla="+- 0 4793 3734"/>
                              <a:gd name="T3" fmla="*/ 4793 h 1059"/>
                              <a:gd name="T4" fmla="+- 0 18471 18471"/>
                              <a:gd name="T5" fmla="*/ T4 w 529"/>
                              <a:gd name="T6" fmla="+- 0 4786 3734"/>
                              <a:gd name="T7" fmla="*/ 4786 h 1059"/>
                              <a:gd name="T8" fmla="+- 0 18471 18471"/>
                              <a:gd name="T9" fmla="*/ T8 w 529"/>
                              <a:gd name="T10" fmla="+- 0 3734 3734"/>
                              <a:gd name="T11" fmla="*/ 3734 h 1059"/>
                              <a:gd name="T12" fmla="+- 0 18999 18471"/>
                              <a:gd name="T13" fmla="*/ T12 w 529"/>
                              <a:gd name="T14" fmla="+- 0 3734 3734"/>
                              <a:gd name="T15" fmla="*/ 3734 h 1059"/>
                              <a:gd name="T16" fmla="+- 0 18929 18471"/>
                              <a:gd name="T17" fmla="*/ T16 w 529"/>
                              <a:gd name="T18" fmla="+- 0 4793 3734"/>
                              <a:gd name="T19" fmla="*/ 4793 h 1059"/>
                            </a:gdLst>
                            <a:ahLst/>
                            <a:cxnLst>
                              <a:cxn ang="0">
                                <a:pos x="T1" y="T3"/>
                              </a:cxn>
                              <a:cxn ang="0">
                                <a:pos x="T5" y="T7"/>
                              </a:cxn>
                              <a:cxn ang="0">
                                <a:pos x="T9" y="T11"/>
                              </a:cxn>
                              <a:cxn ang="0">
                                <a:pos x="T13" y="T15"/>
                              </a:cxn>
                              <a:cxn ang="0">
                                <a:pos x="T17" y="T19"/>
                              </a:cxn>
                            </a:cxnLst>
                            <a:rect l="0" t="0" r="r" b="b"/>
                            <a:pathLst>
                              <a:path w="529" h="1059">
                                <a:moveTo>
                                  <a:pt x="458" y="1059"/>
                                </a:moveTo>
                                <a:lnTo>
                                  <a:pt x="0" y="1052"/>
                                </a:lnTo>
                                <a:lnTo>
                                  <a:pt x="0" y="0"/>
                                </a:lnTo>
                                <a:lnTo>
                                  <a:pt x="528" y="0"/>
                                </a:lnTo>
                                <a:lnTo>
                                  <a:pt x="458" y="1059"/>
                                </a:lnTo>
                                <a:close/>
                              </a:path>
                            </a:pathLst>
                          </a:custGeom>
                          <a:solidFill>
                            <a:srgbClr val="4E71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0" name="Freeform 795"/>
                        <wps:cNvSpPr>
                          <a:spLocks/>
                        </wps:cNvSpPr>
                        <wps:spPr bwMode="auto">
                          <a:xfrm>
                            <a:off x="17899" y="3733"/>
                            <a:ext cx="572" cy="1052"/>
                          </a:xfrm>
                          <a:custGeom>
                            <a:avLst/>
                            <a:gdLst>
                              <a:gd name="T0" fmla="+- 0 18471 17900"/>
                              <a:gd name="T1" fmla="*/ T0 w 572"/>
                              <a:gd name="T2" fmla="+- 0 4786 3734"/>
                              <a:gd name="T3" fmla="*/ 4786 h 1052"/>
                              <a:gd name="T4" fmla="+- 0 17958 17900"/>
                              <a:gd name="T5" fmla="*/ T4 w 572"/>
                              <a:gd name="T6" fmla="+- 0 4778 3734"/>
                              <a:gd name="T7" fmla="*/ 4778 h 1052"/>
                              <a:gd name="T8" fmla="+- 0 17900 17900"/>
                              <a:gd name="T9" fmla="*/ T8 w 572"/>
                              <a:gd name="T10" fmla="+- 0 3734 3734"/>
                              <a:gd name="T11" fmla="*/ 3734 h 1052"/>
                              <a:gd name="T12" fmla="+- 0 18471 17900"/>
                              <a:gd name="T13" fmla="*/ T12 w 572"/>
                              <a:gd name="T14" fmla="+- 0 3734 3734"/>
                              <a:gd name="T15" fmla="*/ 3734 h 1052"/>
                              <a:gd name="T16" fmla="+- 0 18471 17900"/>
                              <a:gd name="T17" fmla="*/ T16 w 572"/>
                              <a:gd name="T18" fmla="+- 0 4786 3734"/>
                              <a:gd name="T19" fmla="*/ 4786 h 1052"/>
                            </a:gdLst>
                            <a:ahLst/>
                            <a:cxnLst>
                              <a:cxn ang="0">
                                <a:pos x="T1" y="T3"/>
                              </a:cxn>
                              <a:cxn ang="0">
                                <a:pos x="T5" y="T7"/>
                              </a:cxn>
                              <a:cxn ang="0">
                                <a:pos x="T9" y="T11"/>
                              </a:cxn>
                              <a:cxn ang="0">
                                <a:pos x="T13" y="T15"/>
                              </a:cxn>
                              <a:cxn ang="0">
                                <a:pos x="T17" y="T19"/>
                              </a:cxn>
                            </a:cxnLst>
                            <a:rect l="0" t="0" r="r" b="b"/>
                            <a:pathLst>
                              <a:path w="572" h="1052">
                                <a:moveTo>
                                  <a:pt x="571" y="1052"/>
                                </a:moveTo>
                                <a:lnTo>
                                  <a:pt x="58" y="1044"/>
                                </a:lnTo>
                                <a:lnTo>
                                  <a:pt x="0" y="0"/>
                                </a:lnTo>
                                <a:lnTo>
                                  <a:pt x="571" y="0"/>
                                </a:lnTo>
                                <a:lnTo>
                                  <a:pt x="571" y="1052"/>
                                </a:lnTo>
                                <a:close/>
                              </a:path>
                            </a:pathLst>
                          </a:custGeom>
                          <a:solidFill>
                            <a:srgbClr val="182C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1" name="Freeform 796"/>
                        <wps:cNvSpPr>
                          <a:spLocks/>
                        </wps:cNvSpPr>
                        <wps:spPr bwMode="auto">
                          <a:xfrm>
                            <a:off x="19454" y="3311"/>
                            <a:ext cx="715" cy="513"/>
                          </a:xfrm>
                          <a:custGeom>
                            <a:avLst/>
                            <a:gdLst>
                              <a:gd name="T0" fmla="+- 0 20097 19455"/>
                              <a:gd name="T1" fmla="*/ T0 w 715"/>
                              <a:gd name="T2" fmla="+- 0 3824 3311"/>
                              <a:gd name="T3" fmla="*/ 3824 h 513"/>
                              <a:gd name="T4" fmla="+- 0 19455 19455"/>
                              <a:gd name="T5" fmla="*/ T4 w 715"/>
                              <a:gd name="T6" fmla="+- 0 3424 3311"/>
                              <a:gd name="T7" fmla="*/ 3424 h 513"/>
                              <a:gd name="T8" fmla="+- 0 19527 19455"/>
                              <a:gd name="T9" fmla="*/ T8 w 715"/>
                              <a:gd name="T10" fmla="+- 0 3311 3311"/>
                              <a:gd name="T11" fmla="*/ 3311 h 513"/>
                              <a:gd name="T12" fmla="+- 0 20169 19455"/>
                              <a:gd name="T13" fmla="*/ T12 w 715"/>
                              <a:gd name="T14" fmla="+- 0 3711 3311"/>
                              <a:gd name="T15" fmla="*/ 3711 h 513"/>
                              <a:gd name="T16" fmla="+- 0 20097 19455"/>
                              <a:gd name="T17" fmla="*/ T16 w 715"/>
                              <a:gd name="T18" fmla="+- 0 3824 3311"/>
                              <a:gd name="T19" fmla="*/ 3824 h 513"/>
                            </a:gdLst>
                            <a:ahLst/>
                            <a:cxnLst>
                              <a:cxn ang="0">
                                <a:pos x="T1" y="T3"/>
                              </a:cxn>
                              <a:cxn ang="0">
                                <a:pos x="T5" y="T7"/>
                              </a:cxn>
                              <a:cxn ang="0">
                                <a:pos x="T9" y="T11"/>
                              </a:cxn>
                              <a:cxn ang="0">
                                <a:pos x="T13" y="T15"/>
                              </a:cxn>
                              <a:cxn ang="0">
                                <a:pos x="T17" y="T19"/>
                              </a:cxn>
                            </a:cxnLst>
                            <a:rect l="0" t="0" r="r" b="b"/>
                            <a:pathLst>
                              <a:path w="715" h="513">
                                <a:moveTo>
                                  <a:pt x="642" y="513"/>
                                </a:moveTo>
                                <a:lnTo>
                                  <a:pt x="0" y="113"/>
                                </a:lnTo>
                                <a:lnTo>
                                  <a:pt x="72" y="0"/>
                                </a:lnTo>
                                <a:lnTo>
                                  <a:pt x="714" y="400"/>
                                </a:lnTo>
                                <a:lnTo>
                                  <a:pt x="642" y="513"/>
                                </a:lnTo>
                                <a:close/>
                              </a:path>
                            </a:pathLst>
                          </a:custGeom>
                          <a:solidFill>
                            <a:srgbClr val="497B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2" name="Freeform 797"/>
                        <wps:cNvSpPr>
                          <a:spLocks/>
                        </wps:cNvSpPr>
                        <wps:spPr bwMode="auto">
                          <a:xfrm>
                            <a:off x="19880" y="2650"/>
                            <a:ext cx="790" cy="205"/>
                          </a:xfrm>
                          <a:custGeom>
                            <a:avLst/>
                            <a:gdLst>
                              <a:gd name="T0" fmla="+- 0 20657 19880"/>
                              <a:gd name="T1" fmla="*/ T0 w 790"/>
                              <a:gd name="T2" fmla="+- 0 2855 2651"/>
                              <a:gd name="T3" fmla="*/ 2855 h 205"/>
                              <a:gd name="T4" fmla="+- 0 19880 19880"/>
                              <a:gd name="T5" fmla="*/ T4 w 790"/>
                              <a:gd name="T6" fmla="+- 0 2784 2651"/>
                              <a:gd name="T7" fmla="*/ 2784 h 205"/>
                              <a:gd name="T8" fmla="+- 0 19893 19880"/>
                              <a:gd name="T9" fmla="*/ T8 w 790"/>
                              <a:gd name="T10" fmla="+- 0 2651 2651"/>
                              <a:gd name="T11" fmla="*/ 2651 h 205"/>
                              <a:gd name="T12" fmla="+- 0 20670 19880"/>
                              <a:gd name="T13" fmla="*/ T12 w 790"/>
                              <a:gd name="T14" fmla="+- 0 2722 2651"/>
                              <a:gd name="T15" fmla="*/ 2722 h 205"/>
                              <a:gd name="T16" fmla="+- 0 20657 19880"/>
                              <a:gd name="T17" fmla="*/ T16 w 790"/>
                              <a:gd name="T18" fmla="+- 0 2855 2651"/>
                              <a:gd name="T19" fmla="*/ 2855 h 205"/>
                            </a:gdLst>
                            <a:ahLst/>
                            <a:cxnLst>
                              <a:cxn ang="0">
                                <a:pos x="T1" y="T3"/>
                              </a:cxn>
                              <a:cxn ang="0">
                                <a:pos x="T5" y="T7"/>
                              </a:cxn>
                              <a:cxn ang="0">
                                <a:pos x="T9" y="T11"/>
                              </a:cxn>
                              <a:cxn ang="0">
                                <a:pos x="T13" y="T15"/>
                              </a:cxn>
                              <a:cxn ang="0">
                                <a:pos x="T17" y="T19"/>
                              </a:cxn>
                            </a:cxnLst>
                            <a:rect l="0" t="0" r="r" b="b"/>
                            <a:pathLst>
                              <a:path w="790" h="205">
                                <a:moveTo>
                                  <a:pt x="777" y="204"/>
                                </a:moveTo>
                                <a:lnTo>
                                  <a:pt x="0" y="133"/>
                                </a:lnTo>
                                <a:lnTo>
                                  <a:pt x="13" y="0"/>
                                </a:lnTo>
                                <a:lnTo>
                                  <a:pt x="790" y="71"/>
                                </a:lnTo>
                                <a:lnTo>
                                  <a:pt x="777" y="204"/>
                                </a:lnTo>
                                <a:close/>
                              </a:path>
                            </a:pathLst>
                          </a:custGeom>
                          <a:solidFill>
                            <a:srgbClr val="497B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3" name="Freeform 798"/>
                        <wps:cNvSpPr>
                          <a:spLocks/>
                        </wps:cNvSpPr>
                        <wps:spPr bwMode="auto">
                          <a:xfrm>
                            <a:off x="19847" y="1602"/>
                            <a:ext cx="794" cy="324"/>
                          </a:xfrm>
                          <a:custGeom>
                            <a:avLst/>
                            <a:gdLst>
                              <a:gd name="T0" fmla="+- 0 19881 19847"/>
                              <a:gd name="T1" fmla="*/ T0 w 794"/>
                              <a:gd name="T2" fmla="+- 0 1926 1603"/>
                              <a:gd name="T3" fmla="*/ 1926 h 324"/>
                              <a:gd name="T4" fmla="+- 0 19847 19847"/>
                              <a:gd name="T5" fmla="*/ T4 w 794"/>
                              <a:gd name="T6" fmla="+- 0 1797 1603"/>
                              <a:gd name="T7" fmla="*/ 1797 h 324"/>
                              <a:gd name="T8" fmla="+- 0 20606 19847"/>
                              <a:gd name="T9" fmla="*/ T8 w 794"/>
                              <a:gd name="T10" fmla="+- 0 1603 1603"/>
                              <a:gd name="T11" fmla="*/ 1603 h 324"/>
                              <a:gd name="T12" fmla="+- 0 20640 19847"/>
                              <a:gd name="T13" fmla="*/ T12 w 794"/>
                              <a:gd name="T14" fmla="+- 0 1732 1603"/>
                              <a:gd name="T15" fmla="*/ 1732 h 324"/>
                              <a:gd name="T16" fmla="+- 0 19881 19847"/>
                              <a:gd name="T17" fmla="*/ T16 w 794"/>
                              <a:gd name="T18" fmla="+- 0 1926 1603"/>
                              <a:gd name="T19" fmla="*/ 1926 h 324"/>
                            </a:gdLst>
                            <a:ahLst/>
                            <a:cxnLst>
                              <a:cxn ang="0">
                                <a:pos x="T1" y="T3"/>
                              </a:cxn>
                              <a:cxn ang="0">
                                <a:pos x="T5" y="T7"/>
                              </a:cxn>
                              <a:cxn ang="0">
                                <a:pos x="T9" y="T11"/>
                              </a:cxn>
                              <a:cxn ang="0">
                                <a:pos x="T13" y="T15"/>
                              </a:cxn>
                              <a:cxn ang="0">
                                <a:pos x="T17" y="T19"/>
                              </a:cxn>
                            </a:cxnLst>
                            <a:rect l="0" t="0" r="r" b="b"/>
                            <a:pathLst>
                              <a:path w="794" h="324">
                                <a:moveTo>
                                  <a:pt x="34" y="323"/>
                                </a:moveTo>
                                <a:lnTo>
                                  <a:pt x="0" y="194"/>
                                </a:lnTo>
                                <a:lnTo>
                                  <a:pt x="759" y="0"/>
                                </a:lnTo>
                                <a:lnTo>
                                  <a:pt x="793" y="129"/>
                                </a:lnTo>
                                <a:lnTo>
                                  <a:pt x="34" y="323"/>
                                </a:lnTo>
                                <a:close/>
                              </a:path>
                            </a:pathLst>
                          </a:custGeom>
                          <a:solidFill>
                            <a:srgbClr val="497B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4" name="Freeform 799"/>
                        <wps:cNvSpPr>
                          <a:spLocks/>
                        </wps:cNvSpPr>
                        <wps:spPr bwMode="auto">
                          <a:xfrm>
                            <a:off x="19483" y="620"/>
                            <a:ext cx="667" cy="608"/>
                          </a:xfrm>
                          <a:custGeom>
                            <a:avLst/>
                            <a:gdLst>
                              <a:gd name="T0" fmla="+- 0 19574 19484"/>
                              <a:gd name="T1" fmla="*/ T0 w 667"/>
                              <a:gd name="T2" fmla="+- 0 1229 621"/>
                              <a:gd name="T3" fmla="*/ 1229 h 608"/>
                              <a:gd name="T4" fmla="+- 0 19484 19484"/>
                              <a:gd name="T5" fmla="*/ T4 w 667"/>
                              <a:gd name="T6" fmla="+- 0 1129 621"/>
                              <a:gd name="T7" fmla="*/ 1129 h 608"/>
                              <a:gd name="T8" fmla="+- 0 20059 19484"/>
                              <a:gd name="T9" fmla="*/ T8 w 667"/>
                              <a:gd name="T10" fmla="+- 0 621 621"/>
                              <a:gd name="T11" fmla="*/ 621 h 608"/>
                              <a:gd name="T12" fmla="+- 0 20150 19484"/>
                              <a:gd name="T13" fmla="*/ T12 w 667"/>
                              <a:gd name="T14" fmla="+- 0 720 621"/>
                              <a:gd name="T15" fmla="*/ 720 h 608"/>
                              <a:gd name="T16" fmla="+- 0 19574 19484"/>
                              <a:gd name="T17" fmla="*/ T16 w 667"/>
                              <a:gd name="T18" fmla="+- 0 1229 621"/>
                              <a:gd name="T19" fmla="*/ 1229 h 608"/>
                            </a:gdLst>
                            <a:ahLst/>
                            <a:cxnLst>
                              <a:cxn ang="0">
                                <a:pos x="T1" y="T3"/>
                              </a:cxn>
                              <a:cxn ang="0">
                                <a:pos x="T5" y="T7"/>
                              </a:cxn>
                              <a:cxn ang="0">
                                <a:pos x="T9" y="T11"/>
                              </a:cxn>
                              <a:cxn ang="0">
                                <a:pos x="T13" y="T15"/>
                              </a:cxn>
                              <a:cxn ang="0">
                                <a:pos x="T17" y="T19"/>
                              </a:cxn>
                            </a:cxnLst>
                            <a:rect l="0" t="0" r="r" b="b"/>
                            <a:pathLst>
                              <a:path w="667" h="608">
                                <a:moveTo>
                                  <a:pt x="90" y="608"/>
                                </a:moveTo>
                                <a:lnTo>
                                  <a:pt x="0" y="508"/>
                                </a:lnTo>
                                <a:lnTo>
                                  <a:pt x="575" y="0"/>
                                </a:lnTo>
                                <a:lnTo>
                                  <a:pt x="666" y="99"/>
                                </a:lnTo>
                                <a:lnTo>
                                  <a:pt x="90" y="608"/>
                                </a:lnTo>
                                <a:close/>
                              </a:path>
                            </a:pathLst>
                          </a:custGeom>
                          <a:solidFill>
                            <a:srgbClr val="497B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5" name="Freeform 800"/>
                        <wps:cNvSpPr>
                          <a:spLocks/>
                        </wps:cNvSpPr>
                        <wps:spPr bwMode="auto">
                          <a:xfrm>
                            <a:off x="16701" y="3311"/>
                            <a:ext cx="715" cy="514"/>
                          </a:xfrm>
                          <a:custGeom>
                            <a:avLst/>
                            <a:gdLst>
                              <a:gd name="T0" fmla="+- 0 16774 16701"/>
                              <a:gd name="T1" fmla="*/ T0 w 715"/>
                              <a:gd name="T2" fmla="+- 0 3825 3312"/>
                              <a:gd name="T3" fmla="*/ 3825 h 514"/>
                              <a:gd name="T4" fmla="+- 0 16701 16701"/>
                              <a:gd name="T5" fmla="*/ T4 w 715"/>
                              <a:gd name="T6" fmla="+- 0 3712 3312"/>
                              <a:gd name="T7" fmla="*/ 3712 h 514"/>
                              <a:gd name="T8" fmla="+- 0 17343 16701"/>
                              <a:gd name="T9" fmla="*/ T8 w 715"/>
                              <a:gd name="T10" fmla="+- 0 3312 3312"/>
                              <a:gd name="T11" fmla="*/ 3312 h 514"/>
                              <a:gd name="T12" fmla="+- 0 17416 16701"/>
                              <a:gd name="T13" fmla="*/ T12 w 715"/>
                              <a:gd name="T14" fmla="+- 0 3424 3312"/>
                              <a:gd name="T15" fmla="*/ 3424 h 514"/>
                              <a:gd name="T16" fmla="+- 0 16774 16701"/>
                              <a:gd name="T17" fmla="*/ T16 w 715"/>
                              <a:gd name="T18" fmla="+- 0 3825 3312"/>
                              <a:gd name="T19" fmla="*/ 3825 h 514"/>
                            </a:gdLst>
                            <a:ahLst/>
                            <a:cxnLst>
                              <a:cxn ang="0">
                                <a:pos x="T1" y="T3"/>
                              </a:cxn>
                              <a:cxn ang="0">
                                <a:pos x="T5" y="T7"/>
                              </a:cxn>
                              <a:cxn ang="0">
                                <a:pos x="T9" y="T11"/>
                              </a:cxn>
                              <a:cxn ang="0">
                                <a:pos x="T13" y="T15"/>
                              </a:cxn>
                              <a:cxn ang="0">
                                <a:pos x="T17" y="T19"/>
                              </a:cxn>
                            </a:cxnLst>
                            <a:rect l="0" t="0" r="r" b="b"/>
                            <a:pathLst>
                              <a:path w="715" h="514">
                                <a:moveTo>
                                  <a:pt x="73" y="513"/>
                                </a:moveTo>
                                <a:lnTo>
                                  <a:pt x="0" y="400"/>
                                </a:lnTo>
                                <a:lnTo>
                                  <a:pt x="642" y="0"/>
                                </a:lnTo>
                                <a:lnTo>
                                  <a:pt x="715" y="112"/>
                                </a:lnTo>
                                <a:lnTo>
                                  <a:pt x="73" y="513"/>
                                </a:lnTo>
                                <a:close/>
                              </a:path>
                            </a:pathLst>
                          </a:custGeom>
                          <a:solidFill>
                            <a:srgbClr val="182C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6" name="Freeform 801"/>
                        <wps:cNvSpPr>
                          <a:spLocks/>
                        </wps:cNvSpPr>
                        <wps:spPr bwMode="auto">
                          <a:xfrm>
                            <a:off x="16200" y="2650"/>
                            <a:ext cx="790" cy="204"/>
                          </a:xfrm>
                          <a:custGeom>
                            <a:avLst/>
                            <a:gdLst>
                              <a:gd name="T0" fmla="+- 0 16213 16200"/>
                              <a:gd name="T1" fmla="*/ T0 w 790"/>
                              <a:gd name="T2" fmla="+- 0 2855 2651"/>
                              <a:gd name="T3" fmla="*/ 2855 h 204"/>
                              <a:gd name="T4" fmla="+- 0 16200 16200"/>
                              <a:gd name="T5" fmla="*/ T4 w 790"/>
                              <a:gd name="T6" fmla="+- 0 2722 2651"/>
                              <a:gd name="T7" fmla="*/ 2722 h 204"/>
                              <a:gd name="T8" fmla="+- 0 16977 16200"/>
                              <a:gd name="T9" fmla="*/ T8 w 790"/>
                              <a:gd name="T10" fmla="+- 0 2651 2651"/>
                              <a:gd name="T11" fmla="*/ 2651 h 204"/>
                              <a:gd name="T12" fmla="+- 0 16990 16200"/>
                              <a:gd name="T13" fmla="*/ T12 w 790"/>
                              <a:gd name="T14" fmla="+- 0 2784 2651"/>
                              <a:gd name="T15" fmla="*/ 2784 h 204"/>
                              <a:gd name="T16" fmla="+- 0 16213 16200"/>
                              <a:gd name="T17" fmla="*/ T16 w 790"/>
                              <a:gd name="T18" fmla="+- 0 2855 2651"/>
                              <a:gd name="T19" fmla="*/ 2855 h 204"/>
                            </a:gdLst>
                            <a:ahLst/>
                            <a:cxnLst>
                              <a:cxn ang="0">
                                <a:pos x="T1" y="T3"/>
                              </a:cxn>
                              <a:cxn ang="0">
                                <a:pos x="T5" y="T7"/>
                              </a:cxn>
                              <a:cxn ang="0">
                                <a:pos x="T9" y="T11"/>
                              </a:cxn>
                              <a:cxn ang="0">
                                <a:pos x="T13" y="T15"/>
                              </a:cxn>
                              <a:cxn ang="0">
                                <a:pos x="T17" y="T19"/>
                              </a:cxn>
                            </a:cxnLst>
                            <a:rect l="0" t="0" r="r" b="b"/>
                            <a:pathLst>
                              <a:path w="790" h="204">
                                <a:moveTo>
                                  <a:pt x="13" y="204"/>
                                </a:moveTo>
                                <a:lnTo>
                                  <a:pt x="0" y="71"/>
                                </a:lnTo>
                                <a:lnTo>
                                  <a:pt x="777" y="0"/>
                                </a:lnTo>
                                <a:lnTo>
                                  <a:pt x="790" y="133"/>
                                </a:lnTo>
                                <a:lnTo>
                                  <a:pt x="13" y="204"/>
                                </a:lnTo>
                                <a:close/>
                              </a:path>
                            </a:pathLst>
                          </a:custGeom>
                          <a:solidFill>
                            <a:srgbClr val="182C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7" name="Freeform 802"/>
                        <wps:cNvSpPr>
                          <a:spLocks/>
                        </wps:cNvSpPr>
                        <wps:spPr bwMode="auto">
                          <a:xfrm>
                            <a:off x="16230" y="1602"/>
                            <a:ext cx="793" cy="324"/>
                          </a:xfrm>
                          <a:custGeom>
                            <a:avLst/>
                            <a:gdLst>
                              <a:gd name="T0" fmla="+- 0 16989 16230"/>
                              <a:gd name="T1" fmla="*/ T0 w 793"/>
                              <a:gd name="T2" fmla="+- 0 1927 1603"/>
                              <a:gd name="T3" fmla="*/ 1927 h 324"/>
                              <a:gd name="T4" fmla="+- 0 16230 16230"/>
                              <a:gd name="T5" fmla="*/ T4 w 793"/>
                              <a:gd name="T6" fmla="+- 0 1732 1603"/>
                              <a:gd name="T7" fmla="*/ 1732 h 324"/>
                              <a:gd name="T8" fmla="+- 0 16264 16230"/>
                              <a:gd name="T9" fmla="*/ T8 w 793"/>
                              <a:gd name="T10" fmla="+- 0 1603 1603"/>
                              <a:gd name="T11" fmla="*/ 1603 h 324"/>
                              <a:gd name="T12" fmla="+- 0 17023 16230"/>
                              <a:gd name="T13" fmla="*/ T12 w 793"/>
                              <a:gd name="T14" fmla="+- 0 1797 1603"/>
                              <a:gd name="T15" fmla="*/ 1797 h 324"/>
                              <a:gd name="T16" fmla="+- 0 16989 16230"/>
                              <a:gd name="T17" fmla="*/ T16 w 793"/>
                              <a:gd name="T18" fmla="+- 0 1927 1603"/>
                              <a:gd name="T19" fmla="*/ 1927 h 324"/>
                            </a:gdLst>
                            <a:ahLst/>
                            <a:cxnLst>
                              <a:cxn ang="0">
                                <a:pos x="T1" y="T3"/>
                              </a:cxn>
                              <a:cxn ang="0">
                                <a:pos x="T5" y="T7"/>
                              </a:cxn>
                              <a:cxn ang="0">
                                <a:pos x="T9" y="T11"/>
                              </a:cxn>
                              <a:cxn ang="0">
                                <a:pos x="T13" y="T15"/>
                              </a:cxn>
                              <a:cxn ang="0">
                                <a:pos x="T17" y="T19"/>
                              </a:cxn>
                            </a:cxnLst>
                            <a:rect l="0" t="0" r="r" b="b"/>
                            <a:pathLst>
                              <a:path w="793" h="324">
                                <a:moveTo>
                                  <a:pt x="759" y="324"/>
                                </a:moveTo>
                                <a:lnTo>
                                  <a:pt x="0" y="129"/>
                                </a:lnTo>
                                <a:lnTo>
                                  <a:pt x="34" y="0"/>
                                </a:lnTo>
                                <a:lnTo>
                                  <a:pt x="793" y="194"/>
                                </a:lnTo>
                                <a:lnTo>
                                  <a:pt x="759" y="324"/>
                                </a:lnTo>
                                <a:close/>
                              </a:path>
                            </a:pathLst>
                          </a:custGeom>
                          <a:solidFill>
                            <a:srgbClr val="182C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8" name="Freeform 803"/>
                        <wps:cNvSpPr>
                          <a:spLocks/>
                        </wps:cNvSpPr>
                        <wps:spPr bwMode="auto">
                          <a:xfrm>
                            <a:off x="16720" y="620"/>
                            <a:ext cx="667" cy="608"/>
                          </a:xfrm>
                          <a:custGeom>
                            <a:avLst/>
                            <a:gdLst>
                              <a:gd name="T0" fmla="+- 0 17296 16720"/>
                              <a:gd name="T1" fmla="*/ T0 w 667"/>
                              <a:gd name="T2" fmla="+- 0 1229 621"/>
                              <a:gd name="T3" fmla="*/ 1229 h 608"/>
                              <a:gd name="T4" fmla="+- 0 16720 16720"/>
                              <a:gd name="T5" fmla="*/ T4 w 667"/>
                              <a:gd name="T6" fmla="+- 0 720 621"/>
                              <a:gd name="T7" fmla="*/ 720 h 608"/>
                              <a:gd name="T8" fmla="+- 0 16811 16720"/>
                              <a:gd name="T9" fmla="*/ T8 w 667"/>
                              <a:gd name="T10" fmla="+- 0 621 621"/>
                              <a:gd name="T11" fmla="*/ 621 h 608"/>
                              <a:gd name="T12" fmla="+- 0 17387 16720"/>
                              <a:gd name="T13" fmla="*/ T12 w 667"/>
                              <a:gd name="T14" fmla="+- 0 1129 621"/>
                              <a:gd name="T15" fmla="*/ 1129 h 608"/>
                              <a:gd name="T16" fmla="+- 0 17296 16720"/>
                              <a:gd name="T17" fmla="*/ T16 w 667"/>
                              <a:gd name="T18" fmla="+- 0 1229 621"/>
                              <a:gd name="T19" fmla="*/ 1229 h 608"/>
                            </a:gdLst>
                            <a:ahLst/>
                            <a:cxnLst>
                              <a:cxn ang="0">
                                <a:pos x="T1" y="T3"/>
                              </a:cxn>
                              <a:cxn ang="0">
                                <a:pos x="T5" y="T7"/>
                              </a:cxn>
                              <a:cxn ang="0">
                                <a:pos x="T9" y="T11"/>
                              </a:cxn>
                              <a:cxn ang="0">
                                <a:pos x="T13" y="T15"/>
                              </a:cxn>
                              <a:cxn ang="0">
                                <a:pos x="T17" y="T19"/>
                              </a:cxn>
                            </a:cxnLst>
                            <a:rect l="0" t="0" r="r" b="b"/>
                            <a:pathLst>
                              <a:path w="667" h="608">
                                <a:moveTo>
                                  <a:pt x="576" y="608"/>
                                </a:moveTo>
                                <a:lnTo>
                                  <a:pt x="0" y="99"/>
                                </a:lnTo>
                                <a:lnTo>
                                  <a:pt x="91" y="0"/>
                                </a:lnTo>
                                <a:lnTo>
                                  <a:pt x="667" y="508"/>
                                </a:lnTo>
                                <a:lnTo>
                                  <a:pt x="576" y="608"/>
                                </a:lnTo>
                                <a:close/>
                              </a:path>
                            </a:pathLst>
                          </a:custGeom>
                          <a:solidFill>
                            <a:srgbClr val="182C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9" name="Freeform 804"/>
                        <wps:cNvSpPr>
                          <a:spLocks/>
                        </wps:cNvSpPr>
                        <wps:spPr bwMode="auto">
                          <a:xfrm>
                            <a:off x="18748" y="0"/>
                            <a:ext cx="300" cy="782"/>
                          </a:xfrm>
                          <a:custGeom>
                            <a:avLst/>
                            <a:gdLst>
                              <a:gd name="T0" fmla="+- 0 18881 18748"/>
                              <a:gd name="T1" fmla="*/ T0 w 300"/>
                              <a:gd name="T2" fmla="*/ 782 h 782"/>
                              <a:gd name="T3" fmla="+- 0 18748 18748"/>
                              <a:gd name="T4" fmla="*/ T3 w 300"/>
                              <a:gd name="T5" fmla="*/ 753 h 782"/>
                              <a:gd name="T6" fmla="+- 0 18915 18748"/>
                              <a:gd name="T7" fmla="*/ T6 w 300"/>
                              <a:gd name="T8" fmla="*/ 0 h 782"/>
                              <a:gd name="T9" fmla="+- 0 19048 18748"/>
                              <a:gd name="T10" fmla="*/ T9 w 300"/>
                              <a:gd name="T11" fmla="*/ 29 h 782"/>
                              <a:gd name="T12" fmla="+- 0 18881 18748"/>
                              <a:gd name="T13" fmla="*/ T12 w 300"/>
                              <a:gd name="T14" fmla="*/ 782 h 782"/>
                            </a:gdLst>
                            <a:ahLst/>
                            <a:cxnLst>
                              <a:cxn ang="0">
                                <a:pos x="T1" y="T2"/>
                              </a:cxn>
                              <a:cxn ang="0">
                                <a:pos x="T4" y="T5"/>
                              </a:cxn>
                              <a:cxn ang="0">
                                <a:pos x="T7" y="T8"/>
                              </a:cxn>
                              <a:cxn ang="0">
                                <a:pos x="T10" y="T11"/>
                              </a:cxn>
                              <a:cxn ang="0">
                                <a:pos x="T13" y="T14"/>
                              </a:cxn>
                            </a:cxnLst>
                            <a:rect l="0" t="0" r="r" b="b"/>
                            <a:pathLst>
                              <a:path w="300" h="782">
                                <a:moveTo>
                                  <a:pt x="133" y="782"/>
                                </a:moveTo>
                                <a:lnTo>
                                  <a:pt x="0" y="753"/>
                                </a:lnTo>
                                <a:lnTo>
                                  <a:pt x="167" y="0"/>
                                </a:lnTo>
                                <a:lnTo>
                                  <a:pt x="300" y="29"/>
                                </a:lnTo>
                                <a:lnTo>
                                  <a:pt x="133" y="782"/>
                                </a:lnTo>
                                <a:close/>
                              </a:path>
                            </a:pathLst>
                          </a:custGeom>
                          <a:solidFill>
                            <a:srgbClr val="497B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0" name="Freeform 805"/>
                        <wps:cNvSpPr>
                          <a:spLocks/>
                        </wps:cNvSpPr>
                        <wps:spPr bwMode="auto">
                          <a:xfrm>
                            <a:off x="17746" y="43"/>
                            <a:ext cx="365" cy="823"/>
                          </a:xfrm>
                          <a:custGeom>
                            <a:avLst/>
                            <a:gdLst>
                              <a:gd name="T0" fmla="+- 0 17981 17747"/>
                              <a:gd name="T1" fmla="*/ T0 w 365"/>
                              <a:gd name="T2" fmla="+- 0 866 44"/>
                              <a:gd name="T3" fmla="*/ 866 h 823"/>
                              <a:gd name="T4" fmla="+- 0 17747 17747"/>
                              <a:gd name="T5" fmla="*/ T4 w 365"/>
                              <a:gd name="T6" fmla="+- 0 81 44"/>
                              <a:gd name="T7" fmla="*/ 81 h 823"/>
                              <a:gd name="T8" fmla="+- 0 17876 17747"/>
                              <a:gd name="T9" fmla="*/ T8 w 365"/>
                              <a:gd name="T10" fmla="+- 0 44 44"/>
                              <a:gd name="T11" fmla="*/ 44 h 823"/>
                              <a:gd name="T12" fmla="+- 0 18111 17747"/>
                              <a:gd name="T13" fmla="*/ T12 w 365"/>
                              <a:gd name="T14" fmla="+- 0 829 44"/>
                              <a:gd name="T15" fmla="*/ 829 h 823"/>
                              <a:gd name="T16" fmla="+- 0 17981 17747"/>
                              <a:gd name="T17" fmla="*/ T16 w 365"/>
                              <a:gd name="T18" fmla="+- 0 866 44"/>
                              <a:gd name="T19" fmla="*/ 866 h 823"/>
                            </a:gdLst>
                            <a:ahLst/>
                            <a:cxnLst>
                              <a:cxn ang="0">
                                <a:pos x="T1" y="T3"/>
                              </a:cxn>
                              <a:cxn ang="0">
                                <a:pos x="T5" y="T7"/>
                              </a:cxn>
                              <a:cxn ang="0">
                                <a:pos x="T9" y="T11"/>
                              </a:cxn>
                              <a:cxn ang="0">
                                <a:pos x="T13" y="T15"/>
                              </a:cxn>
                              <a:cxn ang="0">
                                <a:pos x="T17" y="T19"/>
                              </a:cxn>
                            </a:cxnLst>
                            <a:rect l="0" t="0" r="r" b="b"/>
                            <a:pathLst>
                              <a:path w="365" h="823">
                                <a:moveTo>
                                  <a:pt x="234" y="822"/>
                                </a:moveTo>
                                <a:lnTo>
                                  <a:pt x="0" y="37"/>
                                </a:lnTo>
                                <a:lnTo>
                                  <a:pt x="129" y="0"/>
                                </a:lnTo>
                                <a:lnTo>
                                  <a:pt x="364" y="785"/>
                                </a:lnTo>
                                <a:lnTo>
                                  <a:pt x="234" y="822"/>
                                </a:lnTo>
                                <a:close/>
                              </a:path>
                            </a:pathLst>
                          </a:custGeom>
                          <a:solidFill>
                            <a:srgbClr val="182C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1" name="Text Box 806"/>
                        <wps:cNvSpPr txBox="1">
                          <a:spLocks/>
                        </wps:cNvSpPr>
                        <wps:spPr bwMode="auto">
                          <a:xfrm>
                            <a:off x="4" y="64"/>
                            <a:ext cx="15605" cy="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4EE0313" w14:textId="77777777">
                              <w:pPr>
                                <w:spacing w:line="645" w:lineRule="exact"/>
                                <w:rPr>
                                  <w:rFonts w:ascii="Arial"/>
                                  <w:b/>
                                  <w:sz w:val="66"/>
                                </w:rPr>
                              </w:pPr>
                              <w:r>
                                <w:rPr>
                                  <w:rFonts w:ascii="Arial"/>
                                  <w:b/>
                                  <w:color w:val="8E85E9"/>
                                  <w:w w:val="105"/>
                                  <w:sz w:val="66"/>
                                </w:rPr>
                                <w:t>ASSESSING INTERNALIZING BEHAVIOR</w:t>
                              </w:r>
                            </w:p>
                            <w:p w:rsidR="001C6017" w:rsidRDefault="001C6017" w14:paraId="29F8BAE8" w14:textId="77777777">
                              <w:pPr>
                                <w:spacing w:before="193" w:line="610" w:lineRule="exact"/>
                                <w:ind w:left="257"/>
                                <w:rPr>
                                  <w:rFonts w:ascii="Arial"/>
                                  <w:b/>
                                  <w:sz w:val="54"/>
                                </w:rPr>
                              </w:pPr>
                              <w:r>
                                <w:rPr>
                                  <w:rFonts w:ascii="Arial"/>
                                  <w:b/>
                                  <w:w w:val="115"/>
                                  <w:sz w:val="54"/>
                                </w:rPr>
                                <w:t>who:</w:t>
                              </w:r>
                            </w:p>
                            <w:p w:rsidR="001C6017" w:rsidRDefault="001C6017" w14:paraId="4627294D" w14:textId="77777777">
                              <w:pPr>
                                <w:spacing w:before="56" w:line="208" w:lineRule="auto"/>
                                <w:ind w:left="982" w:right="10"/>
                                <w:rPr>
                                  <w:rFonts w:ascii="Arial"/>
                                  <w:sz w:val="54"/>
                                </w:rPr>
                              </w:pPr>
                              <w:r>
                                <w:rPr>
                                  <w:rFonts w:ascii="Arial"/>
                                  <w:sz w:val="54"/>
                                </w:rPr>
                                <w:t>student</w:t>
                              </w:r>
                              <w:r>
                                <w:rPr>
                                  <w:rFonts w:ascii="Arial"/>
                                  <w:spacing w:val="-60"/>
                                  <w:sz w:val="54"/>
                                </w:rPr>
                                <w:t xml:space="preserve"> </w:t>
                              </w:r>
                              <w:r>
                                <w:rPr>
                                  <w:rFonts w:ascii="Arial"/>
                                  <w:sz w:val="54"/>
                                </w:rPr>
                                <w:t>support</w:t>
                              </w:r>
                              <w:r>
                                <w:rPr>
                                  <w:rFonts w:ascii="Arial"/>
                                  <w:spacing w:val="-59"/>
                                  <w:sz w:val="54"/>
                                </w:rPr>
                                <w:t xml:space="preserve"> </w:t>
                              </w:r>
                              <w:r>
                                <w:rPr>
                                  <w:rFonts w:ascii="Arial"/>
                                  <w:sz w:val="54"/>
                                </w:rPr>
                                <w:t>team,</w:t>
                              </w:r>
                              <w:r>
                                <w:rPr>
                                  <w:rFonts w:ascii="Arial"/>
                                  <w:spacing w:val="-59"/>
                                  <w:sz w:val="54"/>
                                </w:rPr>
                                <w:t xml:space="preserve"> </w:t>
                              </w:r>
                              <w:r>
                                <w:rPr>
                                  <w:rFonts w:ascii="Arial"/>
                                  <w:sz w:val="54"/>
                                </w:rPr>
                                <w:t>behavior</w:t>
                              </w:r>
                              <w:r>
                                <w:rPr>
                                  <w:rFonts w:ascii="Arial"/>
                                  <w:spacing w:val="-59"/>
                                  <w:sz w:val="54"/>
                                </w:rPr>
                                <w:t xml:space="preserve"> </w:t>
                              </w:r>
                              <w:r>
                                <w:rPr>
                                  <w:rFonts w:ascii="Arial"/>
                                  <w:sz w:val="54"/>
                                </w:rPr>
                                <w:t>specialist,</w:t>
                              </w:r>
                              <w:r>
                                <w:rPr>
                                  <w:rFonts w:ascii="Arial"/>
                                  <w:spacing w:val="-60"/>
                                  <w:sz w:val="54"/>
                                </w:rPr>
                                <w:t xml:space="preserve"> </w:t>
                              </w:r>
                              <w:r>
                                <w:rPr>
                                  <w:rFonts w:ascii="Arial"/>
                                  <w:sz w:val="54"/>
                                </w:rPr>
                                <w:t>school</w:t>
                              </w:r>
                              <w:r>
                                <w:rPr>
                                  <w:rFonts w:ascii="Arial"/>
                                  <w:spacing w:val="-59"/>
                                  <w:sz w:val="54"/>
                                </w:rPr>
                                <w:t xml:space="preserve"> </w:t>
                              </w:r>
                              <w:r>
                                <w:rPr>
                                  <w:rFonts w:ascii="Arial"/>
                                  <w:sz w:val="54"/>
                                </w:rPr>
                                <w:t>psychologist, social worker, etc.</w:t>
                              </w:r>
                            </w:p>
                          </w:txbxContent>
                        </wps:txbx>
                        <wps:bodyPr rot="0" vert="horz" wrap="square" lIns="0" tIns="0" rIns="0" bIns="0" anchor="t" anchorCtr="0" upright="1">
                          <a:noAutofit/>
                        </wps:bodyPr>
                      </wps:wsp>
                      <wps:wsp>
                        <wps:cNvPr id="2242" name="Text Box 807"/>
                        <wps:cNvSpPr txBox="1">
                          <a:spLocks/>
                        </wps:cNvSpPr>
                        <wps:spPr bwMode="auto">
                          <a:xfrm>
                            <a:off x="262" y="3156"/>
                            <a:ext cx="15334" cy="1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839942A" w14:textId="77777777">
                              <w:pPr>
                                <w:spacing w:line="518" w:lineRule="exact"/>
                                <w:rPr>
                                  <w:rFonts w:ascii="Arial"/>
                                  <w:b/>
                                  <w:sz w:val="54"/>
                                </w:rPr>
                              </w:pPr>
                              <w:r>
                                <w:rPr>
                                  <w:rFonts w:ascii="Arial"/>
                                  <w:b/>
                                  <w:w w:val="115"/>
                                  <w:sz w:val="54"/>
                                </w:rPr>
                                <w:t>when:</w:t>
                              </w:r>
                            </w:p>
                            <w:p w:rsidR="001C6017" w:rsidRDefault="001C6017" w14:paraId="43F5E1C1" w14:textId="77777777">
                              <w:pPr>
                                <w:spacing w:before="55" w:line="208" w:lineRule="auto"/>
                                <w:ind w:left="724" w:right="16"/>
                                <w:rPr>
                                  <w:rFonts w:ascii="Arial"/>
                                  <w:sz w:val="54"/>
                                </w:rPr>
                              </w:pPr>
                              <w:r>
                                <w:rPr>
                                  <w:rFonts w:ascii="Arial"/>
                                  <w:sz w:val="54"/>
                                </w:rPr>
                                <w:t>after</w:t>
                              </w:r>
                              <w:r>
                                <w:rPr>
                                  <w:rFonts w:ascii="Arial"/>
                                  <w:spacing w:val="-17"/>
                                  <w:sz w:val="54"/>
                                </w:rPr>
                                <w:t xml:space="preserve"> </w:t>
                              </w:r>
                              <w:r>
                                <w:rPr>
                                  <w:rFonts w:ascii="Arial"/>
                                  <w:sz w:val="54"/>
                                </w:rPr>
                                <w:t>appropriate</w:t>
                              </w:r>
                              <w:r>
                                <w:rPr>
                                  <w:rFonts w:ascii="Arial"/>
                                  <w:spacing w:val="-17"/>
                                  <w:sz w:val="54"/>
                                </w:rPr>
                                <w:t xml:space="preserve"> </w:t>
                              </w:r>
                              <w:r>
                                <w:rPr>
                                  <w:rFonts w:ascii="Arial"/>
                                  <w:sz w:val="54"/>
                                </w:rPr>
                                <w:t>data</w:t>
                              </w:r>
                              <w:r>
                                <w:rPr>
                                  <w:rFonts w:ascii="Arial"/>
                                  <w:spacing w:val="-16"/>
                                  <w:sz w:val="54"/>
                                </w:rPr>
                                <w:t xml:space="preserve"> </w:t>
                              </w:r>
                              <w:r>
                                <w:rPr>
                                  <w:rFonts w:ascii="Arial"/>
                                  <w:sz w:val="54"/>
                                </w:rPr>
                                <w:t>show</w:t>
                              </w:r>
                              <w:r>
                                <w:rPr>
                                  <w:rFonts w:ascii="Arial"/>
                                  <w:spacing w:val="-17"/>
                                  <w:sz w:val="54"/>
                                </w:rPr>
                                <w:t xml:space="preserve"> </w:t>
                              </w:r>
                              <w:r>
                                <w:rPr>
                                  <w:rFonts w:ascii="Arial"/>
                                  <w:sz w:val="54"/>
                                </w:rPr>
                                <w:t>non-response</w:t>
                              </w:r>
                              <w:r>
                                <w:rPr>
                                  <w:rFonts w:ascii="Arial"/>
                                  <w:spacing w:val="-16"/>
                                  <w:sz w:val="54"/>
                                </w:rPr>
                                <w:t xml:space="preserve"> </w:t>
                              </w:r>
                              <w:r>
                                <w:rPr>
                                  <w:rFonts w:ascii="Arial"/>
                                  <w:sz w:val="54"/>
                                </w:rPr>
                                <w:t>to</w:t>
                              </w:r>
                              <w:r>
                                <w:rPr>
                                  <w:rFonts w:ascii="Arial"/>
                                  <w:spacing w:val="-17"/>
                                  <w:sz w:val="54"/>
                                </w:rPr>
                                <w:t xml:space="preserve"> </w:t>
                              </w:r>
                              <w:r>
                                <w:rPr>
                                  <w:rFonts w:ascii="Arial"/>
                                  <w:sz w:val="54"/>
                                </w:rPr>
                                <w:t>universal</w:t>
                              </w:r>
                              <w:r>
                                <w:rPr>
                                  <w:rFonts w:ascii="Arial"/>
                                  <w:spacing w:val="-17"/>
                                  <w:sz w:val="54"/>
                                </w:rPr>
                                <w:t xml:space="preserve"> </w:t>
                              </w:r>
                              <w:r>
                                <w:rPr>
                                  <w:rFonts w:ascii="Arial"/>
                                  <w:spacing w:val="-3"/>
                                  <w:sz w:val="54"/>
                                </w:rPr>
                                <w:t xml:space="preserve">mental </w:t>
                              </w:r>
                              <w:r>
                                <w:rPr>
                                  <w:rFonts w:ascii="Arial"/>
                                  <w:sz w:val="54"/>
                                </w:rPr>
                                <w:t>health</w:t>
                              </w:r>
                              <w:r>
                                <w:rPr>
                                  <w:rFonts w:ascii="Arial"/>
                                  <w:spacing w:val="8"/>
                                  <w:sz w:val="54"/>
                                </w:rPr>
                                <w:t xml:space="preserve"> </w:t>
                              </w:r>
                              <w:r>
                                <w:rPr>
                                  <w:rFonts w:ascii="Arial"/>
                                  <w:sz w:val="54"/>
                                </w:rPr>
                                <w:t>support.</w:t>
                              </w:r>
                            </w:p>
                          </w:txbxContent>
                        </wps:txbx>
                        <wps:bodyPr rot="0" vert="horz" wrap="square" lIns="0" tIns="0" rIns="0" bIns="0" anchor="t" anchorCtr="0" upright="1">
                          <a:noAutofit/>
                        </wps:bodyPr>
                      </wps:wsp>
                      <wps:wsp>
                        <wps:cNvPr id="2243" name="Text Box 808"/>
                        <wps:cNvSpPr txBox="1">
                          <a:spLocks/>
                        </wps:cNvSpPr>
                        <wps:spPr bwMode="auto">
                          <a:xfrm>
                            <a:off x="262" y="5316"/>
                            <a:ext cx="18278" cy="1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EB27D37" w14:textId="77777777">
                              <w:pPr>
                                <w:spacing w:line="458" w:lineRule="exact"/>
                                <w:rPr>
                                  <w:rFonts w:ascii="Arial"/>
                                  <w:b/>
                                  <w:sz w:val="54"/>
                                </w:rPr>
                              </w:pPr>
                              <w:r>
                                <w:rPr>
                                  <w:rFonts w:ascii="Arial"/>
                                  <w:b/>
                                  <w:w w:val="115"/>
                                  <w:sz w:val="54"/>
                                </w:rPr>
                                <w:t>how:</w:t>
                              </w:r>
                            </w:p>
                            <w:p w:rsidR="001C6017" w:rsidRDefault="001C6017" w14:paraId="507A9D37" w14:textId="77777777">
                              <w:pPr>
                                <w:spacing w:line="550" w:lineRule="exact"/>
                                <w:ind w:left="724"/>
                                <w:rPr>
                                  <w:rFonts w:ascii="Arial"/>
                                  <w:sz w:val="54"/>
                                </w:rPr>
                              </w:pPr>
                              <w:r>
                                <w:rPr>
                                  <w:rFonts w:ascii="Arial"/>
                                  <w:sz w:val="54"/>
                                </w:rPr>
                                <w:t>conduct</w:t>
                              </w:r>
                              <w:r>
                                <w:rPr>
                                  <w:rFonts w:ascii="Arial"/>
                                  <w:spacing w:val="-50"/>
                                  <w:sz w:val="54"/>
                                </w:rPr>
                                <w:t xml:space="preserve"> </w:t>
                              </w:r>
                              <w:r>
                                <w:rPr>
                                  <w:rFonts w:ascii="Arial"/>
                                  <w:sz w:val="54"/>
                                </w:rPr>
                                <w:t>a</w:t>
                              </w:r>
                              <w:r>
                                <w:rPr>
                                  <w:rFonts w:ascii="Arial"/>
                                  <w:spacing w:val="-49"/>
                                  <w:sz w:val="54"/>
                                </w:rPr>
                                <w:t xml:space="preserve"> </w:t>
                              </w:r>
                              <w:r>
                                <w:rPr>
                                  <w:rFonts w:ascii="Arial"/>
                                  <w:sz w:val="54"/>
                                </w:rPr>
                                <w:t>functional</w:t>
                              </w:r>
                              <w:r>
                                <w:rPr>
                                  <w:rFonts w:ascii="Arial"/>
                                  <w:spacing w:val="-49"/>
                                  <w:sz w:val="54"/>
                                </w:rPr>
                                <w:t xml:space="preserve"> </w:t>
                              </w:r>
                              <w:r>
                                <w:rPr>
                                  <w:rFonts w:ascii="Arial"/>
                                  <w:sz w:val="54"/>
                                </w:rPr>
                                <w:t>behavior</w:t>
                              </w:r>
                              <w:r>
                                <w:rPr>
                                  <w:rFonts w:ascii="Arial"/>
                                  <w:spacing w:val="-49"/>
                                  <w:sz w:val="54"/>
                                </w:rPr>
                                <w:t xml:space="preserve"> </w:t>
                              </w:r>
                              <w:r>
                                <w:rPr>
                                  <w:rFonts w:ascii="Arial"/>
                                  <w:sz w:val="54"/>
                                </w:rPr>
                                <w:t>assessment</w:t>
                              </w:r>
                              <w:r>
                                <w:rPr>
                                  <w:rFonts w:ascii="Arial"/>
                                  <w:spacing w:val="-49"/>
                                  <w:sz w:val="54"/>
                                </w:rPr>
                                <w:t xml:space="preserve"> </w:t>
                              </w:r>
                              <w:r>
                                <w:rPr>
                                  <w:rFonts w:ascii="Arial"/>
                                  <w:sz w:val="54"/>
                                </w:rPr>
                                <w:t>and</w:t>
                              </w:r>
                              <w:r>
                                <w:rPr>
                                  <w:rFonts w:ascii="Arial"/>
                                  <w:spacing w:val="-49"/>
                                  <w:sz w:val="54"/>
                                </w:rPr>
                                <w:t xml:space="preserve"> </w:t>
                              </w:r>
                              <w:r>
                                <w:rPr>
                                  <w:rFonts w:ascii="Arial"/>
                                  <w:sz w:val="54"/>
                                </w:rPr>
                                <w:t>collect</w:t>
                              </w:r>
                              <w:r>
                                <w:rPr>
                                  <w:rFonts w:ascii="Arial"/>
                                  <w:spacing w:val="-49"/>
                                  <w:sz w:val="54"/>
                                </w:rPr>
                                <w:t xml:space="preserve"> </w:t>
                              </w:r>
                              <w:r>
                                <w:rPr>
                                  <w:rFonts w:ascii="Arial"/>
                                  <w:sz w:val="54"/>
                                </w:rPr>
                                <w:t>other</w:t>
                              </w:r>
                              <w:r>
                                <w:rPr>
                                  <w:rFonts w:ascii="Arial"/>
                                  <w:spacing w:val="-49"/>
                                  <w:sz w:val="54"/>
                                </w:rPr>
                                <w:t xml:space="preserve"> </w:t>
                              </w:r>
                              <w:r>
                                <w:rPr>
                                  <w:rFonts w:ascii="Arial"/>
                                  <w:sz w:val="54"/>
                                </w:rPr>
                                <w:t>necessary</w:t>
                              </w:r>
                              <w:r>
                                <w:rPr>
                                  <w:rFonts w:ascii="Arial"/>
                                  <w:spacing w:val="-49"/>
                                  <w:sz w:val="54"/>
                                </w:rPr>
                                <w:t xml:space="preserve"> </w:t>
                              </w:r>
                              <w:r>
                                <w:rPr>
                                  <w:rFonts w:ascii="Arial"/>
                                  <w:sz w:val="54"/>
                                </w:rPr>
                                <w:t>data</w:t>
                              </w:r>
                            </w:p>
                          </w:txbxContent>
                        </wps:txbx>
                        <wps:bodyPr rot="0" vert="horz" wrap="square" lIns="0" tIns="0" rIns="0" bIns="0" anchor="t" anchorCtr="0" upright="1">
                          <a:noAutofit/>
                        </wps:bodyPr>
                      </wps:wsp>
                    </wpg:wgp>
                  </a:graphicData>
                </a:graphic>
              </wp:inline>
            </w:drawing>
          </mc:Choice>
          <mc:Fallback>
            <w:pict w14:anchorId="530CCF9D">
              <v:group id="Group 788" style="width:1068pt;height:336pt;mso-position-horizontal-relative:char;mso-position-vertical-relative:line" coordsize="21360,6720" o:spid="_x0000_s1151" w14:anchorId="11D51E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">
                <v:rect id="Rectangle 789" style="position:absolute;top:630;width:21360;height:6090;visibility:visible;mso-wrap-style:square;v-text-anchor:top" o:spid="_x0000_s1152" fillcolor="#004675"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">
                  <v:fill opacity="7196f"/>
                  <v:path arrowok="t"/>
                </v:rect>
                <v:shape id="Picture 790" style="position:absolute;left:18264;top:4756;width:415;height:164;visibility:visible;mso-wrap-style:square" o:spid="_x0000_s115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">
                  <v:imagedata o:title="" r:id="rId154"/>
                  <o:lock v:ext="edit" aspectratio="f"/>
                </v:shape>
                <v:shape id="Freeform 791" style="position:absolute;left:17278;top:1096;width:1192;height:2999;visibility:visible;mso-wrap-style:square;v-text-anchor:top" coordsize="1192,2999" o:spid="_x0000_s1154" fillcolor="#f9a421" stroked="f" path="m1192,2998l796,2967r-20,-85l708,2659,575,2348,360,1999r-65,-92l237,1817r-50,-87l144,1647r-37,-81l77,1488,52,1413,33,1341,18,1272,8,1207,2,1144,,1084r,-56l10,925,30,819,56,720,88,630r38,-82l169,473r47,-68l267,344r55,-54l379,241r59,-43l498,161r62,-33l622,100,684,77,745,57,805,41,919,18,1020,6r85,-5l1140,r29,l1192,1r,2997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">
                  <v:path arrowok="t" o:connecttype="custom" o:connectlocs="1192,4094;796,4063;776,3978;708,3755;575,3444;360,3095;295,3003;237,2913;187,2826;144,2743;107,2662;77,2584;52,2509;33,2437;18,2368;8,2303;2,2240;0,2180;0,2124;10,2021;30,1915;56,1816;88,1726;126,1644;169,1569;216,1501;267,1440;322,1386;379,1337;438,1294;498,1257;560,1224;622,1196;684,1173;745,1153;805,1137;919,1114;1020,1102;1105,1097;1140,1096;1169,1096;1192,1097;1192,4094" o:connectangles="0,0,0,0,0,0,0,0,0,0,0,0,0,0,0,0,0,0,0,0,0,0,0,0,0,0,0,0,0,0,0,0,0,0,0,0,0,0,0,0,0,0,0"/>
                </v:shape>
                <v:shape id="Freeform 792" style="position:absolute;left:18470;top:1097;width:1197;height:3018;visibility:visible;mso-wrap-style:square;v-text-anchor:top" coordsize="1197,3018" o:spid="_x0000_s1155" fillcolor="#fad23b" stroked="f" path="m258,3018l,2998,,,27,1,145,3,427,48,765,201r284,323l1086,601r31,77l1143,754r21,76l1179,905r11,74l1195,1052r1,73l1192,1197r-7,71l1173,1339r-16,70l1137,1477r-23,69l1088,1613r-30,66l1026,1745r-36,65l952,1874r-40,63l869,1999r-44,62l610,2378,429,2688,304,2924r-46,9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">
                  <v:path arrowok="t" o:connecttype="custom" o:connectlocs="258,4115;0,4095;0,1097;27,1098;145,1100;427,1145;765,1298;1049,1621;1086,1698;1117,1775;1143,1851;1164,1927;1179,2002;1190,2076;1195,2149;1196,2222;1192,2294;1185,2365;1173,2436;1157,2506;1137,2574;1114,2643;1088,2710;1058,2776;1026,2842;990,2907;952,2971;912,3034;869,3096;825,3158;610,3475;429,3785;304,4021;258,4115" o:connectangles="0,0,0,0,0,0,0,0,0,0,0,0,0,0,0,0,0,0,0,0,0,0,0,0,0,0,0,0,0,0,0,0,0,0"/>
                </v:shape>
                <v:shape id="AutoShape 793" style="position:absolute;left:18014;top:2570;width:892;height:1466;visibility:visible;mso-wrap-style:square;v-text-anchor:top" coordsize="892,1466" o:spid="_x0000_s1156" fillcolor="#182c57" stroked="f" path="m113,1213r-34,l79,1161r-3,-71l72,1004,66,906,59,800,51,688,43,576,34,467,26,364,19,271,4,87,3,70,,,35,61,46,78r33,38l89,124r-50,l43,191r5,75l54,348r7,87l68,526,83,712r7,91l97,891r5,82l107,1048r4,66l113,1170r,43xm315,174r-119,l250,168r55,-26l361,95,418,30,433,10r13,21l461,52r15,17l431,69r-60,63l315,174xm772,168r-128,l697,163r54,-20l806,105,859,51,891,14r-6,93l853,107r-52,44l772,168xm641,201l568,183,507,147,461,105,431,69r45,l501,97r63,46l644,168r128,l748,182r-53,17l641,201xm800,1466r-34,-2l853,107r32,l800,1466xm193,208l144,198,102,178,67,152,39,124r50,l129,154r67,20l315,174r-3,3l253,202r-60,6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">
                  <v:path arrowok="t" o:connecttype="custom" o:connectlocs="79,3784;76,3661;66,3477;51,3259;34,3038;19,2842;3,2641;35,2632;79,2687;39,2695;48,2837;61,3006;83,3283;97,3462;107,3619;113,3741;315,2745;250,2739;361,2666;433,2581;461,2623;431,2640;315,2745;644,2739;751,2714;859,2622;885,2678;801,2722;641,2772;507,2718;431,2640;501,2668;644,2739;748,2753;641,2772;766,4035;885,2678;193,2779;102,2749;39,2695;129,2725;315,2745;253,2773" o:connectangles="0,0,0,0,0,0,0,0,0,0,0,0,0,0,0,0,0,0,0,0,0,0,0,0,0,0,0,0,0,0,0,0,0,0,0,0,0,0,0,0,0,0,0"/>
                </v:shape>
                <v:shape id="Freeform 794" style="position:absolute;left:18470;top:3733;width:529;height:1059;visibility:visible;mso-wrap-style:square;v-text-anchor:top" coordsize="529,1059" o:spid="_x0000_s1157" fillcolor="#4e71a6" stroked="f" path="m458,1059l,1052,,,528,,458,105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">
                  <v:path arrowok="t" o:connecttype="custom" o:connectlocs="458,4793;0,4786;0,3734;528,3734;458,4793" o:connectangles="0,0,0,0,0"/>
                </v:shape>
                <v:shape id="Freeform 795" style="position:absolute;left:17899;top:3733;width:572;height:1052;visibility:visible;mso-wrap-style:square;v-text-anchor:top" coordsize="572,1052" o:spid="_x0000_s1158" fillcolor="#182c57" stroked="f" path="m571,1052l58,1044,,,571,r,105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">
                  <v:path arrowok="t" o:connecttype="custom" o:connectlocs="571,4786;58,4778;0,3734;571,3734;571,4786" o:connectangles="0,0,0,0,0"/>
                </v:shape>
                <v:shape id="Freeform 796" style="position:absolute;left:19454;top:3311;width:715;height:513;visibility:visible;mso-wrap-style:square;v-text-anchor:top" coordsize="715,513" o:spid="_x0000_s1159" fillcolor="#497bb8" stroked="f" path="m642,513l,113,72,,714,400,642,51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">
                  <v:path arrowok="t" o:connecttype="custom" o:connectlocs="642,3824;0,3424;72,3311;714,3711;642,3824" o:connectangles="0,0,0,0,0"/>
                </v:shape>
                <v:shape id="Freeform 797" style="position:absolute;left:19880;top:2650;width:790;height:205;visibility:visible;mso-wrap-style:square;v-text-anchor:top" coordsize="790,205" o:spid="_x0000_s1160" fillcolor="#497bb8" stroked="f" path="m777,204l,133,13,,790,71,777,20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">
                  <v:path arrowok="t" o:connecttype="custom" o:connectlocs="777,2855;0,2784;13,2651;790,2722;777,2855" o:connectangles="0,0,0,0,0"/>
                </v:shape>
                <v:shape id="Freeform 798" style="position:absolute;left:19847;top:1602;width:794;height:324;visibility:visible;mso-wrap-style:square;v-text-anchor:top" coordsize="794,324" o:spid="_x0000_s1161" fillcolor="#497bb8" stroked="f" path="m34,323l,194,759,r34,129l34,3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">
                  <v:path arrowok="t" o:connecttype="custom" o:connectlocs="34,1926;0,1797;759,1603;793,1732;34,1926" o:connectangles="0,0,0,0,0"/>
                </v:shape>
                <v:shape id="Freeform 799" style="position:absolute;left:19483;top:620;width:667;height:608;visibility:visible;mso-wrap-style:square;v-text-anchor:top" coordsize="667,608" o:spid="_x0000_s1162" fillcolor="#497bb8" stroked="f" path="m90,608l,508,575,r91,99l90,60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">
                  <v:path arrowok="t" o:connecttype="custom" o:connectlocs="90,1229;0,1129;575,621;666,720;90,1229" o:connectangles="0,0,0,0,0"/>
                </v:shape>
                <v:shape id="Freeform 800" style="position:absolute;left:16701;top:3311;width:715;height:514;visibility:visible;mso-wrap-style:square;v-text-anchor:top" coordsize="715,514" o:spid="_x0000_s1163" fillcolor="#182c57" stroked="f" path="m73,513l,400,642,r73,112l73,51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">
                  <v:path arrowok="t" o:connecttype="custom" o:connectlocs="73,3825;0,3712;642,3312;715,3424;73,3825" o:connectangles="0,0,0,0,0"/>
                </v:shape>
                <v:shape id="Freeform 801" style="position:absolute;left:16200;top:2650;width:790;height:204;visibility:visible;mso-wrap-style:square;v-text-anchor:top" coordsize="790,204" o:spid="_x0000_s1164" fillcolor="#182c57" stroked="f" path="m13,204l,71,777,r13,133l13,20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">
                  <v:path arrowok="t" o:connecttype="custom" o:connectlocs="13,2855;0,2722;777,2651;790,2784;13,2855" o:connectangles="0,0,0,0,0"/>
                </v:shape>
                <v:shape id="Freeform 802" style="position:absolute;left:16230;top:1602;width:793;height:324;visibility:visible;mso-wrap-style:square;v-text-anchor:top" coordsize="793,324" o:spid="_x0000_s1165" fillcolor="#182c57" stroked="f" path="m759,324l,129,34,,793,194,759,32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">
                  <v:path arrowok="t" o:connecttype="custom" o:connectlocs="759,1927;0,1732;34,1603;793,1797;759,1927" o:connectangles="0,0,0,0,0"/>
                </v:shape>
                <v:shape id="Freeform 803" style="position:absolute;left:16720;top:620;width:667;height:608;visibility:visible;mso-wrap-style:square;v-text-anchor:top" coordsize="667,608" o:spid="_x0000_s1166" fillcolor="#182c57" stroked="f" path="m576,608l,99,91,,667,508,576,60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">
                  <v:path arrowok="t" o:connecttype="custom" o:connectlocs="576,1229;0,720;91,621;667,1129;576,1229" o:connectangles="0,0,0,0,0"/>
                </v:shape>
                <v:shape id="Freeform 804" style="position:absolute;left:18748;width:300;height:782;visibility:visible;mso-wrap-style:square;v-text-anchor:top" coordsize="300,782" o:spid="_x0000_s1167" fillcolor="#497bb8" stroked="f" path="m133,782l,753,167,,300,29,133,78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">
                  <v:path arrowok="t" o:connecttype="custom" o:connectlocs="133,782;0,753;167,0;300,29;133,782" o:connectangles="0,0,0,0,0"/>
                </v:shape>
                <v:shape id="Freeform 805" style="position:absolute;left:17746;top:43;width:365;height:823;visibility:visible;mso-wrap-style:square;v-text-anchor:top" coordsize="365,823" o:spid="_x0000_s1168" fillcolor="#182c57" stroked="f" path="m234,822l,37,129,,364,785,234,82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">
                  <v:path arrowok="t" o:connecttype="custom" o:connectlocs="234,866;0,81;129,44;364,829;234,866" o:connectangles="0,0,0,0,0"/>
                </v:shape>
                <v:shape id="Text Box 806" style="position:absolute;left:4;top:64;width:15605;height:2605;visibility:visible;mso-wrap-style:square;v-text-anchor:top" o:spid="_x0000_s116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">
                  <v:path arrowok="t"/>
                  <v:textbox inset="0,0,0,0">
                    <w:txbxContent>
                      <w:p w:rsidR="001C6017" w:rsidRDefault="001C6017" w14:paraId="31E3453F" w14:textId="77777777">
                        <w:pPr>
                          <w:spacing w:line="645" w:lineRule="exact"/>
                          <w:rPr>
                            <w:rFonts w:ascii="Arial"/>
                            <w:b/>
                            <w:sz w:val="66"/>
                          </w:rPr>
                        </w:pPr>
                        <w:r>
                          <w:rPr>
                            <w:rFonts w:ascii="Arial"/>
                            <w:b/>
                            <w:color w:val="8E85E9"/>
                            <w:w w:val="105"/>
                            <w:sz w:val="66"/>
                          </w:rPr>
                          <w:t>ASSESSING INTERNALIZING BEHAVIOR</w:t>
                        </w:r>
                      </w:p>
                      <w:p w:rsidR="001C6017" w:rsidRDefault="001C6017" w14:paraId="14BF6C6F" w14:textId="77777777">
                        <w:pPr>
                          <w:spacing w:before="193" w:line="610" w:lineRule="exact"/>
                          <w:ind w:left="257"/>
                          <w:rPr>
                            <w:rFonts w:ascii="Arial"/>
                            <w:b/>
                            <w:sz w:val="54"/>
                          </w:rPr>
                        </w:pPr>
                        <w:r>
                          <w:rPr>
                            <w:rFonts w:ascii="Arial"/>
                            <w:b/>
                            <w:w w:val="115"/>
                            <w:sz w:val="54"/>
                          </w:rPr>
                          <w:t>who:</w:t>
                        </w:r>
                      </w:p>
                      <w:p w:rsidR="001C6017" w:rsidRDefault="001C6017" w14:paraId="13E66C34" w14:textId="77777777">
                        <w:pPr>
                          <w:spacing w:before="56" w:line="208" w:lineRule="auto"/>
                          <w:ind w:left="982" w:right="10"/>
                          <w:rPr>
                            <w:rFonts w:ascii="Arial"/>
                            <w:sz w:val="54"/>
                          </w:rPr>
                        </w:pPr>
                        <w:r>
                          <w:rPr>
                            <w:rFonts w:ascii="Arial"/>
                            <w:sz w:val="54"/>
                          </w:rPr>
                          <w:t>student</w:t>
                        </w:r>
                        <w:r>
                          <w:rPr>
                            <w:rFonts w:ascii="Arial"/>
                            <w:spacing w:val="-60"/>
                            <w:sz w:val="54"/>
                          </w:rPr>
                          <w:t xml:space="preserve"> </w:t>
                        </w:r>
                        <w:r>
                          <w:rPr>
                            <w:rFonts w:ascii="Arial"/>
                            <w:sz w:val="54"/>
                          </w:rPr>
                          <w:t>support</w:t>
                        </w:r>
                        <w:r>
                          <w:rPr>
                            <w:rFonts w:ascii="Arial"/>
                            <w:spacing w:val="-59"/>
                            <w:sz w:val="54"/>
                          </w:rPr>
                          <w:t xml:space="preserve"> </w:t>
                        </w:r>
                        <w:r>
                          <w:rPr>
                            <w:rFonts w:ascii="Arial"/>
                            <w:sz w:val="54"/>
                          </w:rPr>
                          <w:t>team,</w:t>
                        </w:r>
                        <w:r>
                          <w:rPr>
                            <w:rFonts w:ascii="Arial"/>
                            <w:spacing w:val="-59"/>
                            <w:sz w:val="54"/>
                          </w:rPr>
                          <w:t xml:space="preserve"> </w:t>
                        </w:r>
                        <w:r>
                          <w:rPr>
                            <w:rFonts w:ascii="Arial"/>
                            <w:sz w:val="54"/>
                          </w:rPr>
                          <w:t>behavior</w:t>
                        </w:r>
                        <w:r>
                          <w:rPr>
                            <w:rFonts w:ascii="Arial"/>
                            <w:spacing w:val="-59"/>
                            <w:sz w:val="54"/>
                          </w:rPr>
                          <w:t xml:space="preserve"> </w:t>
                        </w:r>
                        <w:r>
                          <w:rPr>
                            <w:rFonts w:ascii="Arial"/>
                            <w:sz w:val="54"/>
                          </w:rPr>
                          <w:t>specialist,</w:t>
                        </w:r>
                        <w:r>
                          <w:rPr>
                            <w:rFonts w:ascii="Arial"/>
                            <w:spacing w:val="-60"/>
                            <w:sz w:val="54"/>
                          </w:rPr>
                          <w:t xml:space="preserve"> </w:t>
                        </w:r>
                        <w:r>
                          <w:rPr>
                            <w:rFonts w:ascii="Arial"/>
                            <w:sz w:val="54"/>
                          </w:rPr>
                          <w:t>school</w:t>
                        </w:r>
                        <w:r>
                          <w:rPr>
                            <w:rFonts w:ascii="Arial"/>
                            <w:spacing w:val="-59"/>
                            <w:sz w:val="54"/>
                          </w:rPr>
                          <w:t xml:space="preserve"> </w:t>
                        </w:r>
                        <w:r>
                          <w:rPr>
                            <w:rFonts w:ascii="Arial"/>
                            <w:sz w:val="54"/>
                          </w:rPr>
                          <w:t>psychologist, social worker, etc.</w:t>
                        </w:r>
                      </w:p>
                    </w:txbxContent>
                  </v:textbox>
                </v:shape>
                <v:shape id="Text Box 807" style="position:absolute;left:262;top:3156;width:15334;height:1674;visibility:visible;mso-wrap-style:square;v-text-anchor:top" o:spid="_x0000_s117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">
                  <v:path arrowok="t"/>
                  <v:textbox inset="0,0,0,0">
                    <w:txbxContent>
                      <w:p w:rsidR="001C6017" w:rsidRDefault="001C6017" w14:paraId="05BB7544" w14:textId="77777777">
                        <w:pPr>
                          <w:spacing w:line="518" w:lineRule="exact"/>
                          <w:rPr>
                            <w:rFonts w:ascii="Arial"/>
                            <w:b/>
                            <w:sz w:val="54"/>
                          </w:rPr>
                        </w:pPr>
                        <w:r>
                          <w:rPr>
                            <w:rFonts w:ascii="Arial"/>
                            <w:b/>
                            <w:w w:val="115"/>
                            <w:sz w:val="54"/>
                          </w:rPr>
                          <w:t>when:</w:t>
                        </w:r>
                      </w:p>
                      <w:p w:rsidR="001C6017" w:rsidRDefault="001C6017" w14:paraId="75123AA4" w14:textId="77777777">
                        <w:pPr>
                          <w:spacing w:before="55" w:line="208" w:lineRule="auto"/>
                          <w:ind w:left="724" w:right="16"/>
                          <w:rPr>
                            <w:rFonts w:ascii="Arial"/>
                            <w:sz w:val="54"/>
                          </w:rPr>
                        </w:pPr>
                        <w:r>
                          <w:rPr>
                            <w:rFonts w:ascii="Arial"/>
                            <w:sz w:val="54"/>
                          </w:rPr>
                          <w:t>after</w:t>
                        </w:r>
                        <w:r>
                          <w:rPr>
                            <w:rFonts w:ascii="Arial"/>
                            <w:spacing w:val="-17"/>
                            <w:sz w:val="54"/>
                          </w:rPr>
                          <w:t xml:space="preserve"> </w:t>
                        </w:r>
                        <w:r>
                          <w:rPr>
                            <w:rFonts w:ascii="Arial"/>
                            <w:sz w:val="54"/>
                          </w:rPr>
                          <w:t>appropriate</w:t>
                        </w:r>
                        <w:r>
                          <w:rPr>
                            <w:rFonts w:ascii="Arial"/>
                            <w:spacing w:val="-17"/>
                            <w:sz w:val="54"/>
                          </w:rPr>
                          <w:t xml:space="preserve"> </w:t>
                        </w:r>
                        <w:r>
                          <w:rPr>
                            <w:rFonts w:ascii="Arial"/>
                            <w:sz w:val="54"/>
                          </w:rPr>
                          <w:t>data</w:t>
                        </w:r>
                        <w:r>
                          <w:rPr>
                            <w:rFonts w:ascii="Arial"/>
                            <w:spacing w:val="-16"/>
                            <w:sz w:val="54"/>
                          </w:rPr>
                          <w:t xml:space="preserve"> </w:t>
                        </w:r>
                        <w:r>
                          <w:rPr>
                            <w:rFonts w:ascii="Arial"/>
                            <w:sz w:val="54"/>
                          </w:rPr>
                          <w:t>show</w:t>
                        </w:r>
                        <w:r>
                          <w:rPr>
                            <w:rFonts w:ascii="Arial"/>
                            <w:spacing w:val="-17"/>
                            <w:sz w:val="54"/>
                          </w:rPr>
                          <w:t xml:space="preserve"> </w:t>
                        </w:r>
                        <w:r>
                          <w:rPr>
                            <w:rFonts w:ascii="Arial"/>
                            <w:sz w:val="54"/>
                          </w:rPr>
                          <w:t>non-response</w:t>
                        </w:r>
                        <w:r>
                          <w:rPr>
                            <w:rFonts w:ascii="Arial"/>
                            <w:spacing w:val="-16"/>
                            <w:sz w:val="54"/>
                          </w:rPr>
                          <w:t xml:space="preserve"> </w:t>
                        </w:r>
                        <w:r>
                          <w:rPr>
                            <w:rFonts w:ascii="Arial"/>
                            <w:sz w:val="54"/>
                          </w:rPr>
                          <w:t>to</w:t>
                        </w:r>
                        <w:r>
                          <w:rPr>
                            <w:rFonts w:ascii="Arial"/>
                            <w:spacing w:val="-17"/>
                            <w:sz w:val="54"/>
                          </w:rPr>
                          <w:t xml:space="preserve"> </w:t>
                        </w:r>
                        <w:r>
                          <w:rPr>
                            <w:rFonts w:ascii="Arial"/>
                            <w:sz w:val="54"/>
                          </w:rPr>
                          <w:t>universal</w:t>
                        </w:r>
                        <w:r>
                          <w:rPr>
                            <w:rFonts w:ascii="Arial"/>
                            <w:spacing w:val="-17"/>
                            <w:sz w:val="54"/>
                          </w:rPr>
                          <w:t xml:space="preserve"> </w:t>
                        </w:r>
                        <w:r>
                          <w:rPr>
                            <w:rFonts w:ascii="Arial"/>
                            <w:spacing w:val="-3"/>
                            <w:sz w:val="54"/>
                          </w:rPr>
                          <w:t xml:space="preserve">mental </w:t>
                        </w:r>
                        <w:r>
                          <w:rPr>
                            <w:rFonts w:ascii="Arial"/>
                            <w:sz w:val="54"/>
                          </w:rPr>
                          <w:t>health</w:t>
                        </w:r>
                        <w:r>
                          <w:rPr>
                            <w:rFonts w:ascii="Arial"/>
                            <w:spacing w:val="8"/>
                            <w:sz w:val="54"/>
                          </w:rPr>
                          <w:t xml:space="preserve"> </w:t>
                        </w:r>
                        <w:r>
                          <w:rPr>
                            <w:rFonts w:ascii="Arial"/>
                            <w:sz w:val="54"/>
                          </w:rPr>
                          <w:t>support.</w:t>
                        </w:r>
                      </w:p>
                    </w:txbxContent>
                  </v:textbox>
                </v:shape>
                <v:shape id="Text Box 808" style="position:absolute;left:262;top:5316;width:18278;height:1014;visibility:visible;mso-wrap-style:square;v-text-anchor:top" o:spid="_x0000_s1171"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">
                  <v:path arrowok="t"/>
                  <v:textbox inset="0,0,0,0">
                    <w:txbxContent>
                      <w:p w:rsidR="001C6017" w:rsidRDefault="001C6017" w14:paraId="04EDACA4" w14:textId="77777777">
                        <w:pPr>
                          <w:spacing w:line="458" w:lineRule="exact"/>
                          <w:rPr>
                            <w:rFonts w:ascii="Arial"/>
                            <w:b/>
                            <w:sz w:val="54"/>
                          </w:rPr>
                        </w:pPr>
                        <w:r>
                          <w:rPr>
                            <w:rFonts w:ascii="Arial"/>
                            <w:b/>
                            <w:w w:val="115"/>
                            <w:sz w:val="54"/>
                          </w:rPr>
                          <w:t>how:</w:t>
                        </w:r>
                      </w:p>
                      <w:p w:rsidR="001C6017" w:rsidRDefault="001C6017" w14:paraId="355D1790" w14:textId="77777777">
                        <w:pPr>
                          <w:spacing w:line="550" w:lineRule="exact"/>
                          <w:ind w:left="724"/>
                          <w:rPr>
                            <w:rFonts w:ascii="Arial"/>
                            <w:sz w:val="54"/>
                          </w:rPr>
                        </w:pPr>
                        <w:r>
                          <w:rPr>
                            <w:rFonts w:ascii="Arial"/>
                            <w:sz w:val="54"/>
                          </w:rPr>
                          <w:t>conduct</w:t>
                        </w:r>
                        <w:r>
                          <w:rPr>
                            <w:rFonts w:ascii="Arial"/>
                            <w:spacing w:val="-50"/>
                            <w:sz w:val="54"/>
                          </w:rPr>
                          <w:t xml:space="preserve"> </w:t>
                        </w:r>
                        <w:r>
                          <w:rPr>
                            <w:rFonts w:ascii="Arial"/>
                            <w:sz w:val="54"/>
                          </w:rPr>
                          <w:t>a</w:t>
                        </w:r>
                        <w:r>
                          <w:rPr>
                            <w:rFonts w:ascii="Arial"/>
                            <w:spacing w:val="-49"/>
                            <w:sz w:val="54"/>
                          </w:rPr>
                          <w:t xml:space="preserve"> </w:t>
                        </w:r>
                        <w:r>
                          <w:rPr>
                            <w:rFonts w:ascii="Arial"/>
                            <w:sz w:val="54"/>
                          </w:rPr>
                          <w:t>functional</w:t>
                        </w:r>
                        <w:r>
                          <w:rPr>
                            <w:rFonts w:ascii="Arial"/>
                            <w:spacing w:val="-49"/>
                            <w:sz w:val="54"/>
                          </w:rPr>
                          <w:t xml:space="preserve"> </w:t>
                        </w:r>
                        <w:r>
                          <w:rPr>
                            <w:rFonts w:ascii="Arial"/>
                            <w:sz w:val="54"/>
                          </w:rPr>
                          <w:t>behavior</w:t>
                        </w:r>
                        <w:r>
                          <w:rPr>
                            <w:rFonts w:ascii="Arial"/>
                            <w:spacing w:val="-49"/>
                            <w:sz w:val="54"/>
                          </w:rPr>
                          <w:t xml:space="preserve"> </w:t>
                        </w:r>
                        <w:r>
                          <w:rPr>
                            <w:rFonts w:ascii="Arial"/>
                            <w:sz w:val="54"/>
                          </w:rPr>
                          <w:t>assessment</w:t>
                        </w:r>
                        <w:r>
                          <w:rPr>
                            <w:rFonts w:ascii="Arial"/>
                            <w:spacing w:val="-49"/>
                            <w:sz w:val="54"/>
                          </w:rPr>
                          <w:t xml:space="preserve"> </w:t>
                        </w:r>
                        <w:r>
                          <w:rPr>
                            <w:rFonts w:ascii="Arial"/>
                            <w:sz w:val="54"/>
                          </w:rPr>
                          <w:t>and</w:t>
                        </w:r>
                        <w:r>
                          <w:rPr>
                            <w:rFonts w:ascii="Arial"/>
                            <w:spacing w:val="-49"/>
                            <w:sz w:val="54"/>
                          </w:rPr>
                          <w:t xml:space="preserve"> </w:t>
                        </w:r>
                        <w:r>
                          <w:rPr>
                            <w:rFonts w:ascii="Arial"/>
                            <w:sz w:val="54"/>
                          </w:rPr>
                          <w:t>collect</w:t>
                        </w:r>
                        <w:r>
                          <w:rPr>
                            <w:rFonts w:ascii="Arial"/>
                            <w:spacing w:val="-49"/>
                            <w:sz w:val="54"/>
                          </w:rPr>
                          <w:t xml:space="preserve"> </w:t>
                        </w:r>
                        <w:r>
                          <w:rPr>
                            <w:rFonts w:ascii="Arial"/>
                            <w:sz w:val="54"/>
                          </w:rPr>
                          <w:t>other</w:t>
                        </w:r>
                        <w:r>
                          <w:rPr>
                            <w:rFonts w:ascii="Arial"/>
                            <w:spacing w:val="-49"/>
                            <w:sz w:val="54"/>
                          </w:rPr>
                          <w:t xml:space="preserve"> </w:t>
                        </w:r>
                        <w:r>
                          <w:rPr>
                            <w:rFonts w:ascii="Arial"/>
                            <w:sz w:val="54"/>
                          </w:rPr>
                          <w:t>necessary</w:t>
                        </w:r>
                        <w:r>
                          <w:rPr>
                            <w:rFonts w:ascii="Arial"/>
                            <w:spacing w:val="-49"/>
                            <w:sz w:val="54"/>
                          </w:rPr>
                          <w:t xml:space="preserve"> </w:t>
                        </w:r>
                        <w:r>
                          <w:rPr>
                            <w:rFonts w:ascii="Arial"/>
                            <w:sz w:val="54"/>
                          </w:rPr>
                          <w:t>data</w:t>
                        </w:r>
                      </w:p>
                    </w:txbxContent>
                  </v:textbox>
                </v:shape>
                <w10:anchorlock/>
              </v:group>
            </w:pict>
          </mc:Fallback>
        </mc:AlternateContent>
      </w:r>
    </w:p>
    <w:p w:rsidR="00A24463" w:rsidRDefault="00A24463" w14:paraId="54A5E726" w14:textId="77777777">
      <w:pPr>
        <w:pStyle w:val="BodyText"/>
        <w:rPr>
          <w:rFonts w:ascii="Arial"/>
          <w:sz w:val="20"/>
        </w:rPr>
      </w:pPr>
    </w:p>
    <w:p w:rsidR="00A24463" w:rsidRDefault="00A24463" w14:paraId="7BA17FA2" w14:textId="77777777">
      <w:pPr>
        <w:pStyle w:val="BodyText"/>
        <w:rPr>
          <w:rFonts w:ascii="Arial"/>
          <w:sz w:val="20"/>
        </w:rPr>
      </w:pPr>
    </w:p>
    <w:p w:rsidR="00A24463" w:rsidRDefault="00A24463" w14:paraId="7DAA5A17" w14:textId="77777777">
      <w:pPr>
        <w:pStyle w:val="BodyText"/>
        <w:rPr>
          <w:rFonts w:ascii="Arial"/>
          <w:sz w:val="20"/>
        </w:rPr>
      </w:pPr>
    </w:p>
    <w:p w:rsidR="00A24463" w:rsidRDefault="00550051" w14:paraId="0B4F2875" w14:textId="77777777">
      <w:pPr>
        <w:pStyle w:val="BodyText"/>
        <w:spacing w:before="8"/>
        <w:rPr>
          <w:rFonts w:ascii="Arial"/>
          <w:sz w:val="28"/>
        </w:rPr>
      </w:pPr>
      <w:r>
        <w:rPr>
          <w:noProof/>
        </w:rPr>
        <mc:AlternateContent>
          <mc:Choice Requires="wpg">
            <w:drawing>
              <wp:anchor distT="0" distB="0" distL="0" distR="0" simplePos="0" relativeHeight="251988992" behindDoc="1" locked="0" layoutInCell="1" allowOverlap="1" wp14:anchorId="7941345E" wp14:editId="740277C1">
                <wp:simplePos x="0" y="0"/>
                <wp:positionH relativeFrom="page">
                  <wp:posOffset>929005</wp:posOffset>
                </wp:positionH>
                <wp:positionV relativeFrom="paragraph">
                  <wp:posOffset>234315</wp:posOffset>
                </wp:positionV>
                <wp:extent cx="13511530" cy="2550160"/>
                <wp:effectExtent l="12700" t="0" r="0" b="0"/>
                <wp:wrapTopAndBottom/>
                <wp:docPr id="2200"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11530" cy="2550160"/>
                          <a:chOff x="1463" y="369"/>
                          <a:chExt cx="21278" cy="4016"/>
                        </a:xfrm>
                      </wpg:grpSpPr>
                      <wps:wsp>
                        <wps:cNvPr id="2201" name="Rectangle 766"/>
                        <wps:cNvSpPr>
                          <a:spLocks/>
                        </wps:cNvSpPr>
                        <wps:spPr bwMode="auto">
                          <a:xfrm>
                            <a:off x="1470" y="995"/>
                            <a:ext cx="21270" cy="3390"/>
                          </a:xfrm>
                          <a:prstGeom prst="rect">
                            <a:avLst/>
                          </a:prstGeom>
                          <a:solidFill>
                            <a:srgbClr val="50E2C2">
                              <a:alpha val="1098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2" name="Freeform 767"/>
                        <wps:cNvSpPr>
                          <a:spLocks/>
                        </wps:cNvSpPr>
                        <wps:spPr bwMode="auto">
                          <a:xfrm>
                            <a:off x="3414" y="1650"/>
                            <a:ext cx="1273" cy="1093"/>
                          </a:xfrm>
                          <a:custGeom>
                            <a:avLst/>
                            <a:gdLst>
                              <a:gd name="T0" fmla="+- 0 4545 3415"/>
                              <a:gd name="T1" fmla="*/ T0 w 1273"/>
                              <a:gd name="T2" fmla="+- 0 2743 1651"/>
                              <a:gd name="T3" fmla="*/ 2743 h 1093"/>
                              <a:gd name="T4" fmla="+- 0 4603 3415"/>
                              <a:gd name="T5" fmla="*/ T4 w 1273"/>
                              <a:gd name="T6" fmla="+- 0 2733 1651"/>
                              <a:gd name="T7" fmla="*/ 2733 h 1093"/>
                              <a:gd name="T8" fmla="+- 0 4652 3415"/>
                              <a:gd name="T9" fmla="*/ T8 w 1273"/>
                              <a:gd name="T10" fmla="+- 0 2702 1651"/>
                              <a:gd name="T11" fmla="*/ 2702 h 1093"/>
                              <a:gd name="T12" fmla="+- 0 4682 3415"/>
                              <a:gd name="T13" fmla="*/ T12 w 1273"/>
                              <a:gd name="T14" fmla="+- 0 2655 1651"/>
                              <a:gd name="T15" fmla="*/ 2655 h 1093"/>
                              <a:gd name="T16" fmla="+- 0 4688 3415"/>
                              <a:gd name="T17" fmla="*/ T16 w 1273"/>
                              <a:gd name="T18" fmla="+- 0 2600 1651"/>
                              <a:gd name="T19" fmla="*/ 2600 h 1093"/>
                              <a:gd name="T20" fmla="+- 0 4670 3415"/>
                              <a:gd name="T21" fmla="*/ T20 w 1273"/>
                              <a:gd name="T22" fmla="+- 0 2546 1651"/>
                              <a:gd name="T23" fmla="*/ 2546 h 1093"/>
                              <a:gd name="T24" fmla="+- 0 4631 3415"/>
                              <a:gd name="T25" fmla="*/ T24 w 1273"/>
                              <a:gd name="T26" fmla="+- 0 2498 1651"/>
                              <a:gd name="T27" fmla="*/ 2498 h 1093"/>
                              <a:gd name="T28" fmla="+- 0 3703 3415"/>
                              <a:gd name="T29" fmla="*/ T28 w 1273"/>
                              <a:gd name="T30" fmla="+- 0 1699 1651"/>
                              <a:gd name="T31" fmla="*/ 1699 h 1093"/>
                              <a:gd name="T32" fmla="+- 0 3642 3415"/>
                              <a:gd name="T33" fmla="*/ T32 w 1273"/>
                              <a:gd name="T34" fmla="+- 0 1663 1651"/>
                              <a:gd name="T35" fmla="*/ 1663 h 1093"/>
                              <a:gd name="T36" fmla="+- 0 3575 3415"/>
                              <a:gd name="T37" fmla="*/ T36 w 1273"/>
                              <a:gd name="T38" fmla="+- 0 1651 1651"/>
                              <a:gd name="T39" fmla="*/ 1651 h 1093"/>
                              <a:gd name="T40" fmla="+- 0 3511 3415"/>
                              <a:gd name="T41" fmla="*/ T40 w 1273"/>
                              <a:gd name="T42" fmla="+- 0 1662 1651"/>
                              <a:gd name="T43" fmla="*/ 1662 h 1093"/>
                              <a:gd name="T44" fmla="+- 0 3457 3415"/>
                              <a:gd name="T45" fmla="*/ T44 w 1273"/>
                              <a:gd name="T46" fmla="+- 0 1696 1651"/>
                              <a:gd name="T47" fmla="*/ 1696 h 1093"/>
                              <a:gd name="T48" fmla="+- 0 3423 3415"/>
                              <a:gd name="T49" fmla="*/ T48 w 1273"/>
                              <a:gd name="T50" fmla="+- 0 1750 1651"/>
                              <a:gd name="T51" fmla="*/ 1750 h 1093"/>
                              <a:gd name="T52" fmla="+- 0 3415 3415"/>
                              <a:gd name="T53" fmla="*/ T52 w 1273"/>
                              <a:gd name="T54" fmla="+- 0 1815 1651"/>
                              <a:gd name="T55" fmla="*/ 1815 h 1093"/>
                              <a:gd name="T56" fmla="+- 0 3432 3415"/>
                              <a:gd name="T57" fmla="*/ T56 w 1273"/>
                              <a:gd name="T58" fmla="+- 0 1879 1651"/>
                              <a:gd name="T59" fmla="*/ 1879 h 1093"/>
                              <a:gd name="T60" fmla="+- 0 3474 3415"/>
                              <a:gd name="T61" fmla="*/ T60 w 1273"/>
                              <a:gd name="T62" fmla="+- 0 1935 1651"/>
                              <a:gd name="T63" fmla="*/ 1935 h 1093"/>
                              <a:gd name="T64" fmla="+- 0 4429 3415"/>
                              <a:gd name="T65" fmla="*/ T64 w 1273"/>
                              <a:gd name="T66" fmla="+- 0 2699 1651"/>
                              <a:gd name="T67" fmla="*/ 2699 h 1093"/>
                              <a:gd name="T68" fmla="+- 0 4485 3415"/>
                              <a:gd name="T69" fmla="*/ T68 w 1273"/>
                              <a:gd name="T70" fmla="+- 0 2732 1651"/>
                              <a:gd name="T71" fmla="*/ 2732 h 1093"/>
                              <a:gd name="T72" fmla="+- 0 4545 3415"/>
                              <a:gd name="T73" fmla="*/ T72 w 1273"/>
                              <a:gd name="T74" fmla="+- 0 2743 1651"/>
                              <a:gd name="T75" fmla="*/ 2743 h 10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73" h="1093">
                                <a:moveTo>
                                  <a:pt x="1130" y="1092"/>
                                </a:moveTo>
                                <a:lnTo>
                                  <a:pt x="1188" y="1082"/>
                                </a:lnTo>
                                <a:lnTo>
                                  <a:pt x="1237" y="1051"/>
                                </a:lnTo>
                                <a:lnTo>
                                  <a:pt x="1267" y="1004"/>
                                </a:lnTo>
                                <a:lnTo>
                                  <a:pt x="1273" y="949"/>
                                </a:lnTo>
                                <a:lnTo>
                                  <a:pt x="1255" y="895"/>
                                </a:lnTo>
                                <a:lnTo>
                                  <a:pt x="1216" y="847"/>
                                </a:lnTo>
                                <a:lnTo>
                                  <a:pt x="288" y="48"/>
                                </a:lnTo>
                                <a:lnTo>
                                  <a:pt x="227" y="12"/>
                                </a:lnTo>
                                <a:lnTo>
                                  <a:pt x="160" y="0"/>
                                </a:lnTo>
                                <a:lnTo>
                                  <a:pt x="96" y="11"/>
                                </a:lnTo>
                                <a:lnTo>
                                  <a:pt x="42" y="45"/>
                                </a:lnTo>
                                <a:lnTo>
                                  <a:pt x="8" y="99"/>
                                </a:lnTo>
                                <a:lnTo>
                                  <a:pt x="0" y="164"/>
                                </a:lnTo>
                                <a:lnTo>
                                  <a:pt x="17" y="228"/>
                                </a:lnTo>
                                <a:lnTo>
                                  <a:pt x="59" y="284"/>
                                </a:lnTo>
                                <a:lnTo>
                                  <a:pt x="1014" y="1048"/>
                                </a:lnTo>
                                <a:lnTo>
                                  <a:pt x="1070" y="1081"/>
                                </a:lnTo>
                                <a:lnTo>
                                  <a:pt x="1130" y="1092"/>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3" name="Freeform 768"/>
                        <wps:cNvSpPr>
                          <a:spLocks/>
                        </wps:cNvSpPr>
                        <wps:spPr bwMode="auto">
                          <a:xfrm>
                            <a:off x="3142" y="1898"/>
                            <a:ext cx="1434" cy="1269"/>
                          </a:xfrm>
                          <a:custGeom>
                            <a:avLst/>
                            <a:gdLst>
                              <a:gd name="T0" fmla="+- 0 4426 3143"/>
                              <a:gd name="T1" fmla="*/ T0 w 1434"/>
                              <a:gd name="T2" fmla="+- 0 3167 1899"/>
                              <a:gd name="T3" fmla="*/ 3167 h 1269"/>
                              <a:gd name="T4" fmla="+- 0 4486 3143"/>
                              <a:gd name="T5" fmla="*/ T4 w 1434"/>
                              <a:gd name="T6" fmla="+- 0 3157 1899"/>
                              <a:gd name="T7" fmla="*/ 3157 h 1269"/>
                              <a:gd name="T8" fmla="+- 0 4537 3143"/>
                              <a:gd name="T9" fmla="*/ T8 w 1434"/>
                              <a:gd name="T10" fmla="+- 0 3125 1899"/>
                              <a:gd name="T11" fmla="*/ 3125 h 1269"/>
                              <a:gd name="T12" fmla="+- 0 4569 3143"/>
                              <a:gd name="T13" fmla="*/ T12 w 1434"/>
                              <a:gd name="T14" fmla="+- 0 3077 1899"/>
                              <a:gd name="T15" fmla="*/ 3077 h 1269"/>
                              <a:gd name="T16" fmla="+- 0 4577 3143"/>
                              <a:gd name="T17" fmla="*/ T16 w 1434"/>
                              <a:gd name="T18" fmla="+- 0 3021 1899"/>
                              <a:gd name="T19" fmla="*/ 3021 h 1269"/>
                              <a:gd name="T20" fmla="+- 0 4561 3143"/>
                              <a:gd name="T21" fmla="*/ T20 w 1434"/>
                              <a:gd name="T22" fmla="+- 0 2965 1899"/>
                              <a:gd name="T23" fmla="*/ 2965 h 1269"/>
                              <a:gd name="T24" fmla="+- 0 4523 3143"/>
                              <a:gd name="T25" fmla="*/ T24 w 1434"/>
                              <a:gd name="T26" fmla="+- 0 2916 1899"/>
                              <a:gd name="T27" fmla="*/ 2916 h 1269"/>
                              <a:gd name="T28" fmla="+- 0 3445 3143"/>
                              <a:gd name="T29" fmla="*/ T28 w 1434"/>
                              <a:gd name="T30" fmla="+- 0 1941 1899"/>
                              <a:gd name="T31" fmla="*/ 1941 h 1269"/>
                              <a:gd name="T32" fmla="+- 0 3384 3143"/>
                              <a:gd name="T33" fmla="*/ T32 w 1434"/>
                              <a:gd name="T34" fmla="+- 0 1907 1899"/>
                              <a:gd name="T35" fmla="*/ 1907 h 1269"/>
                              <a:gd name="T36" fmla="+- 0 3315 3143"/>
                              <a:gd name="T37" fmla="*/ T36 w 1434"/>
                              <a:gd name="T38" fmla="+- 0 1899 1899"/>
                              <a:gd name="T39" fmla="*/ 1899 h 1269"/>
                              <a:gd name="T40" fmla="+- 0 3249 3143"/>
                              <a:gd name="T41" fmla="*/ T40 w 1434"/>
                              <a:gd name="T42" fmla="+- 0 1914 1899"/>
                              <a:gd name="T43" fmla="*/ 1914 h 1269"/>
                              <a:gd name="T44" fmla="+- 0 3193 3143"/>
                              <a:gd name="T45" fmla="*/ T44 w 1434"/>
                              <a:gd name="T46" fmla="+- 0 1952 1899"/>
                              <a:gd name="T47" fmla="*/ 1952 h 1269"/>
                              <a:gd name="T48" fmla="+- 0 3156 3143"/>
                              <a:gd name="T49" fmla="*/ T48 w 1434"/>
                              <a:gd name="T50" fmla="+- 0 2007 1899"/>
                              <a:gd name="T51" fmla="*/ 2007 h 1269"/>
                              <a:gd name="T52" fmla="+- 0 3143 3143"/>
                              <a:gd name="T53" fmla="*/ T52 w 1434"/>
                              <a:gd name="T54" fmla="+- 0 2071 1899"/>
                              <a:gd name="T55" fmla="*/ 2071 h 1269"/>
                              <a:gd name="T56" fmla="+- 0 3156 3143"/>
                              <a:gd name="T57" fmla="*/ T56 w 1434"/>
                              <a:gd name="T58" fmla="+- 0 2136 1899"/>
                              <a:gd name="T59" fmla="*/ 2136 h 1269"/>
                              <a:gd name="T60" fmla="+- 0 3197 3143"/>
                              <a:gd name="T61" fmla="*/ T60 w 1434"/>
                              <a:gd name="T62" fmla="+- 0 2191 1899"/>
                              <a:gd name="T63" fmla="*/ 2191 h 1269"/>
                              <a:gd name="T64" fmla="+- 0 4310 3143"/>
                              <a:gd name="T65" fmla="*/ T64 w 1434"/>
                              <a:gd name="T66" fmla="+- 0 3123 1899"/>
                              <a:gd name="T67" fmla="*/ 3123 h 1269"/>
                              <a:gd name="T68" fmla="+- 0 4365 3143"/>
                              <a:gd name="T69" fmla="*/ T68 w 1434"/>
                              <a:gd name="T70" fmla="+- 0 3156 1899"/>
                              <a:gd name="T71" fmla="*/ 3156 h 1269"/>
                              <a:gd name="T72" fmla="+- 0 4426 3143"/>
                              <a:gd name="T73" fmla="*/ T72 w 1434"/>
                              <a:gd name="T74" fmla="+- 0 3167 1899"/>
                              <a:gd name="T75" fmla="*/ 3167 h 1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34" h="1269">
                                <a:moveTo>
                                  <a:pt x="1283" y="1268"/>
                                </a:moveTo>
                                <a:lnTo>
                                  <a:pt x="1343" y="1258"/>
                                </a:lnTo>
                                <a:lnTo>
                                  <a:pt x="1394" y="1226"/>
                                </a:lnTo>
                                <a:lnTo>
                                  <a:pt x="1426" y="1178"/>
                                </a:lnTo>
                                <a:lnTo>
                                  <a:pt x="1434" y="1122"/>
                                </a:lnTo>
                                <a:lnTo>
                                  <a:pt x="1418" y="1066"/>
                                </a:lnTo>
                                <a:lnTo>
                                  <a:pt x="1380" y="1017"/>
                                </a:lnTo>
                                <a:lnTo>
                                  <a:pt x="302" y="42"/>
                                </a:lnTo>
                                <a:lnTo>
                                  <a:pt x="241" y="8"/>
                                </a:lnTo>
                                <a:lnTo>
                                  <a:pt x="172" y="0"/>
                                </a:lnTo>
                                <a:lnTo>
                                  <a:pt x="106" y="15"/>
                                </a:lnTo>
                                <a:lnTo>
                                  <a:pt x="50" y="53"/>
                                </a:lnTo>
                                <a:lnTo>
                                  <a:pt x="13" y="108"/>
                                </a:lnTo>
                                <a:lnTo>
                                  <a:pt x="0" y="172"/>
                                </a:lnTo>
                                <a:lnTo>
                                  <a:pt x="13" y="237"/>
                                </a:lnTo>
                                <a:lnTo>
                                  <a:pt x="54" y="292"/>
                                </a:lnTo>
                                <a:lnTo>
                                  <a:pt x="1167" y="1224"/>
                                </a:lnTo>
                                <a:lnTo>
                                  <a:pt x="1222" y="1257"/>
                                </a:lnTo>
                                <a:lnTo>
                                  <a:pt x="1283" y="1268"/>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4" name="Freeform 769"/>
                        <wps:cNvSpPr>
                          <a:spLocks/>
                        </wps:cNvSpPr>
                        <wps:spPr bwMode="auto">
                          <a:xfrm>
                            <a:off x="2884" y="2163"/>
                            <a:ext cx="1248" cy="1125"/>
                          </a:xfrm>
                          <a:custGeom>
                            <a:avLst/>
                            <a:gdLst>
                              <a:gd name="T0" fmla="+- 0 3971 2885"/>
                              <a:gd name="T1" fmla="*/ T0 w 1248"/>
                              <a:gd name="T2" fmla="+- 0 3288 2164"/>
                              <a:gd name="T3" fmla="*/ 3288 h 1125"/>
                              <a:gd name="T4" fmla="+- 0 4036 2885"/>
                              <a:gd name="T5" fmla="*/ T4 w 1248"/>
                              <a:gd name="T6" fmla="+- 0 3279 2164"/>
                              <a:gd name="T7" fmla="*/ 3279 h 1125"/>
                              <a:gd name="T8" fmla="+- 0 4091 2885"/>
                              <a:gd name="T9" fmla="*/ T8 w 1248"/>
                              <a:gd name="T10" fmla="+- 0 3246 2164"/>
                              <a:gd name="T11" fmla="*/ 3246 h 1125"/>
                              <a:gd name="T12" fmla="+- 0 4125 2885"/>
                              <a:gd name="T13" fmla="*/ T12 w 1248"/>
                              <a:gd name="T14" fmla="+- 0 3195 2164"/>
                              <a:gd name="T15" fmla="*/ 3195 h 1125"/>
                              <a:gd name="T16" fmla="+- 0 4133 2885"/>
                              <a:gd name="T17" fmla="*/ T16 w 1248"/>
                              <a:gd name="T18" fmla="+- 0 3135 2164"/>
                              <a:gd name="T19" fmla="*/ 3135 h 1125"/>
                              <a:gd name="T20" fmla="+- 0 4116 2885"/>
                              <a:gd name="T21" fmla="*/ T20 w 1248"/>
                              <a:gd name="T22" fmla="+- 0 3074 2164"/>
                              <a:gd name="T23" fmla="*/ 3074 h 1125"/>
                              <a:gd name="T24" fmla="+- 0 4073 2885"/>
                              <a:gd name="T25" fmla="*/ T24 w 1248"/>
                              <a:gd name="T26" fmla="+- 0 3020 2164"/>
                              <a:gd name="T27" fmla="*/ 3020 h 1125"/>
                              <a:gd name="T28" fmla="+- 0 3188 2885"/>
                              <a:gd name="T29" fmla="*/ T28 w 1248"/>
                              <a:gd name="T30" fmla="+- 0 2211 2164"/>
                              <a:gd name="T31" fmla="*/ 2211 h 1125"/>
                              <a:gd name="T32" fmla="+- 0 3127 2885"/>
                              <a:gd name="T33" fmla="*/ T32 w 1248"/>
                              <a:gd name="T34" fmla="+- 0 2175 2164"/>
                              <a:gd name="T35" fmla="*/ 2175 h 1125"/>
                              <a:gd name="T36" fmla="+- 0 3058 2885"/>
                              <a:gd name="T37" fmla="*/ T36 w 1248"/>
                              <a:gd name="T38" fmla="+- 0 2164 2164"/>
                              <a:gd name="T39" fmla="*/ 2164 h 1125"/>
                              <a:gd name="T40" fmla="+- 0 2991 2885"/>
                              <a:gd name="T41" fmla="*/ T40 w 1248"/>
                              <a:gd name="T42" fmla="+- 0 2176 2164"/>
                              <a:gd name="T43" fmla="*/ 2176 h 1125"/>
                              <a:gd name="T44" fmla="+- 0 2935 2885"/>
                              <a:gd name="T45" fmla="*/ T44 w 1248"/>
                              <a:gd name="T46" fmla="+- 0 2210 2164"/>
                              <a:gd name="T47" fmla="*/ 2210 h 1125"/>
                              <a:gd name="T48" fmla="+- 0 2899 2885"/>
                              <a:gd name="T49" fmla="*/ T48 w 1248"/>
                              <a:gd name="T50" fmla="+- 0 2264 2164"/>
                              <a:gd name="T51" fmla="*/ 2264 h 1125"/>
                              <a:gd name="T52" fmla="+- 0 2885 2885"/>
                              <a:gd name="T53" fmla="*/ T52 w 1248"/>
                              <a:gd name="T54" fmla="+- 0 2328 2164"/>
                              <a:gd name="T55" fmla="*/ 2328 h 1125"/>
                              <a:gd name="T56" fmla="+- 0 2896 2885"/>
                              <a:gd name="T57" fmla="*/ T56 w 1248"/>
                              <a:gd name="T58" fmla="+- 0 2393 2164"/>
                              <a:gd name="T59" fmla="*/ 2393 h 1125"/>
                              <a:gd name="T60" fmla="+- 0 2936 2885"/>
                              <a:gd name="T61" fmla="*/ T60 w 1248"/>
                              <a:gd name="T62" fmla="+- 0 2450 2164"/>
                              <a:gd name="T63" fmla="*/ 2450 h 1125"/>
                              <a:gd name="T64" fmla="+- 0 3845 2885"/>
                              <a:gd name="T65" fmla="*/ T64 w 1248"/>
                              <a:gd name="T66" fmla="+- 0 3237 2164"/>
                              <a:gd name="T67" fmla="*/ 3237 h 1125"/>
                              <a:gd name="T68" fmla="+- 0 3905 2885"/>
                              <a:gd name="T69" fmla="*/ T68 w 1248"/>
                              <a:gd name="T70" fmla="+- 0 3274 2164"/>
                              <a:gd name="T71" fmla="*/ 3274 h 1125"/>
                              <a:gd name="T72" fmla="+- 0 3971 2885"/>
                              <a:gd name="T73" fmla="*/ T72 w 1248"/>
                              <a:gd name="T74" fmla="+- 0 3288 2164"/>
                              <a:gd name="T75" fmla="*/ 3288 h 1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48" h="1125">
                                <a:moveTo>
                                  <a:pt x="1086" y="1124"/>
                                </a:moveTo>
                                <a:lnTo>
                                  <a:pt x="1151" y="1115"/>
                                </a:lnTo>
                                <a:lnTo>
                                  <a:pt x="1206" y="1082"/>
                                </a:lnTo>
                                <a:lnTo>
                                  <a:pt x="1240" y="1031"/>
                                </a:lnTo>
                                <a:lnTo>
                                  <a:pt x="1248" y="971"/>
                                </a:lnTo>
                                <a:lnTo>
                                  <a:pt x="1231" y="910"/>
                                </a:lnTo>
                                <a:lnTo>
                                  <a:pt x="1188" y="856"/>
                                </a:lnTo>
                                <a:lnTo>
                                  <a:pt x="303" y="47"/>
                                </a:lnTo>
                                <a:lnTo>
                                  <a:pt x="242" y="11"/>
                                </a:lnTo>
                                <a:lnTo>
                                  <a:pt x="173" y="0"/>
                                </a:lnTo>
                                <a:lnTo>
                                  <a:pt x="106" y="12"/>
                                </a:lnTo>
                                <a:lnTo>
                                  <a:pt x="50" y="46"/>
                                </a:lnTo>
                                <a:lnTo>
                                  <a:pt x="14" y="100"/>
                                </a:lnTo>
                                <a:lnTo>
                                  <a:pt x="0" y="164"/>
                                </a:lnTo>
                                <a:lnTo>
                                  <a:pt x="11" y="229"/>
                                </a:lnTo>
                                <a:lnTo>
                                  <a:pt x="51" y="286"/>
                                </a:lnTo>
                                <a:lnTo>
                                  <a:pt x="960" y="1073"/>
                                </a:lnTo>
                                <a:lnTo>
                                  <a:pt x="1020" y="1110"/>
                                </a:lnTo>
                                <a:lnTo>
                                  <a:pt x="1086" y="1124"/>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5" name="Freeform 770"/>
                        <wps:cNvSpPr>
                          <a:spLocks/>
                        </wps:cNvSpPr>
                        <wps:spPr bwMode="auto">
                          <a:xfrm>
                            <a:off x="2626" y="2392"/>
                            <a:ext cx="811" cy="759"/>
                          </a:xfrm>
                          <a:custGeom>
                            <a:avLst/>
                            <a:gdLst>
                              <a:gd name="T0" fmla="+- 0 3303 2627"/>
                              <a:gd name="T1" fmla="*/ T0 w 811"/>
                              <a:gd name="T2" fmla="+- 0 3151 2392"/>
                              <a:gd name="T3" fmla="*/ 3151 h 759"/>
                              <a:gd name="T4" fmla="+- 0 3357 2627"/>
                              <a:gd name="T5" fmla="*/ T4 w 811"/>
                              <a:gd name="T6" fmla="+- 0 3146 2392"/>
                              <a:gd name="T7" fmla="*/ 3146 h 759"/>
                              <a:gd name="T8" fmla="+- 0 3403 2627"/>
                              <a:gd name="T9" fmla="*/ T8 w 811"/>
                              <a:gd name="T10" fmla="+- 0 3120 2392"/>
                              <a:gd name="T11" fmla="*/ 3120 h 759"/>
                              <a:gd name="T12" fmla="+- 0 3431 2627"/>
                              <a:gd name="T13" fmla="*/ T12 w 811"/>
                              <a:gd name="T14" fmla="+- 0 3078 2392"/>
                              <a:gd name="T15" fmla="*/ 3078 h 759"/>
                              <a:gd name="T16" fmla="+- 0 3437 2627"/>
                              <a:gd name="T17" fmla="*/ T16 w 811"/>
                              <a:gd name="T18" fmla="+- 0 3028 2392"/>
                              <a:gd name="T19" fmla="*/ 3028 h 759"/>
                              <a:gd name="T20" fmla="+- 0 3422 2627"/>
                              <a:gd name="T21" fmla="*/ T20 w 811"/>
                              <a:gd name="T22" fmla="+- 0 2976 2392"/>
                              <a:gd name="T23" fmla="*/ 2976 h 759"/>
                              <a:gd name="T24" fmla="+- 0 3385 2627"/>
                              <a:gd name="T25" fmla="*/ T24 w 811"/>
                              <a:gd name="T26" fmla="+- 0 2929 2392"/>
                              <a:gd name="T27" fmla="*/ 2929 h 759"/>
                              <a:gd name="T28" fmla="+- 0 2904 2627"/>
                              <a:gd name="T29" fmla="*/ T28 w 811"/>
                              <a:gd name="T30" fmla="+- 0 2441 2392"/>
                              <a:gd name="T31" fmla="*/ 2441 h 759"/>
                              <a:gd name="T32" fmla="+- 0 2843 2627"/>
                              <a:gd name="T33" fmla="*/ T32 w 811"/>
                              <a:gd name="T34" fmla="+- 0 2404 2392"/>
                              <a:gd name="T35" fmla="*/ 2404 h 759"/>
                              <a:gd name="T36" fmla="+- 0 2774 2627"/>
                              <a:gd name="T37" fmla="*/ T36 w 811"/>
                              <a:gd name="T38" fmla="+- 0 2392 2392"/>
                              <a:gd name="T39" fmla="*/ 2392 h 759"/>
                              <a:gd name="T40" fmla="+- 0 2707 2627"/>
                              <a:gd name="T41" fmla="*/ T40 w 811"/>
                              <a:gd name="T42" fmla="+- 0 2403 2392"/>
                              <a:gd name="T43" fmla="*/ 2403 h 759"/>
                              <a:gd name="T44" fmla="+- 0 2652 2627"/>
                              <a:gd name="T45" fmla="*/ T44 w 811"/>
                              <a:gd name="T46" fmla="+- 0 2435 2392"/>
                              <a:gd name="T47" fmla="*/ 2435 h 759"/>
                              <a:gd name="T48" fmla="+- 0 2627 2627"/>
                              <a:gd name="T49" fmla="*/ T48 w 811"/>
                              <a:gd name="T50" fmla="+- 0 2480 2392"/>
                              <a:gd name="T51" fmla="*/ 2480 h 759"/>
                              <a:gd name="T52" fmla="+- 0 2635 2627"/>
                              <a:gd name="T53" fmla="*/ T52 w 811"/>
                              <a:gd name="T54" fmla="+- 0 2529 2392"/>
                              <a:gd name="T55" fmla="*/ 2529 h 759"/>
                              <a:gd name="T56" fmla="+- 0 2668 2627"/>
                              <a:gd name="T57" fmla="*/ T56 w 811"/>
                              <a:gd name="T58" fmla="+- 0 2580 2392"/>
                              <a:gd name="T59" fmla="*/ 2580 h 759"/>
                              <a:gd name="T60" fmla="+- 0 2716 2627"/>
                              <a:gd name="T61" fmla="*/ T60 w 811"/>
                              <a:gd name="T62" fmla="+- 0 2631 2392"/>
                              <a:gd name="T63" fmla="*/ 2631 h 759"/>
                              <a:gd name="T64" fmla="+- 0 3196 2627"/>
                              <a:gd name="T65" fmla="*/ T64 w 811"/>
                              <a:gd name="T66" fmla="+- 0 3103 2392"/>
                              <a:gd name="T67" fmla="*/ 3103 h 759"/>
                              <a:gd name="T68" fmla="+- 0 3247 2627"/>
                              <a:gd name="T69" fmla="*/ T68 w 811"/>
                              <a:gd name="T70" fmla="+- 0 3137 2392"/>
                              <a:gd name="T71" fmla="*/ 3137 h 759"/>
                              <a:gd name="T72" fmla="+- 0 3303 2627"/>
                              <a:gd name="T73" fmla="*/ T72 w 811"/>
                              <a:gd name="T74" fmla="+- 0 3151 2392"/>
                              <a:gd name="T75" fmla="*/ 3151 h 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11" h="759">
                                <a:moveTo>
                                  <a:pt x="676" y="759"/>
                                </a:moveTo>
                                <a:lnTo>
                                  <a:pt x="730" y="754"/>
                                </a:lnTo>
                                <a:lnTo>
                                  <a:pt x="776" y="728"/>
                                </a:lnTo>
                                <a:lnTo>
                                  <a:pt x="804" y="686"/>
                                </a:lnTo>
                                <a:lnTo>
                                  <a:pt x="810" y="636"/>
                                </a:lnTo>
                                <a:lnTo>
                                  <a:pt x="795" y="584"/>
                                </a:lnTo>
                                <a:lnTo>
                                  <a:pt x="758" y="537"/>
                                </a:lnTo>
                                <a:lnTo>
                                  <a:pt x="277" y="49"/>
                                </a:lnTo>
                                <a:lnTo>
                                  <a:pt x="216" y="12"/>
                                </a:lnTo>
                                <a:lnTo>
                                  <a:pt x="147" y="0"/>
                                </a:lnTo>
                                <a:lnTo>
                                  <a:pt x="80" y="11"/>
                                </a:lnTo>
                                <a:lnTo>
                                  <a:pt x="25" y="43"/>
                                </a:lnTo>
                                <a:lnTo>
                                  <a:pt x="0" y="88"/>
                                </a:lnTo>
                                <a:lnTo>
                                  <a:pt x="8" y="137"/>
                                </a:lnTo>
                                <a:lnTo>
                                  <a:pt x="41" y="188"/>
                                </a:lnTo>
                                <a:lnTo>
                                  <a:pt x="89" y="239"/>
                                </a:lnTo>
                                <a:lnTo>
                                  <a:pt x="569" y="711"/>
                                </a:lnTo>
                                <a:lnTo>
                                  <a:pt x="620" y="745"/>
                                </a:lnTo>
                                <a:lnTo>
                                  <a:pt x="676" y="759"/>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6" name="AutoShape 771"/>
                        <wps:cNvSpPr>
                          <a:spLocks/>
                        </wps:cNvSpPr>
                        <wps:spPr bwMode="auto">
                          <a:xfrm>
                            <a:off x="2861" y="1010"/>
                            <a:ext cx="1380" cy="628"/>
                          </a:xfrm>
                          <a:custGeom>
                            <a:avLst/>
                            <a:gdLst>
                              <a:gd name="T0" fmla="+- 0 4001 2862"/>
                              <a:gd name="T1" fmla="*/ T0 w 1380"/>
                              <a:gd name="T2" fmla="+- 0 1638 1011"/>
                              <a:gd name="T3" fmla="*/ 1638 h 628"/>
                              <a:gd name="T4" fmla="+- 0 4059 2862"/>
                              <a:gd name="T5" fmla="*/ T4 w 1380"/>
                              <a:gd name="T6" fmla="+- 0 1635 1011"/>
                              <a:gd name="T7" fmla="*/ 1635 h 628"/>
                              <a:gd name="T8" fmla="+- 0 4127 2862"/>
                              <a:gd name="T9" fmla="*/ T8 w 1380"/>
                              <a:gd name="T10" fmla="+- 0 1623 1011"/>
                              <a:gd name="T11" fmla="*/ 1623 h 628"/>
                              <a:gd name="T12" fmla="+- 0 4190 2862"/>
                              <a:gd name="T13" fmla="*/ T12 w 1380"/>
                              <a:gd name="T14" fmla="+- 0 1597 1011"/>
                              <a:gd name="T15" fmla="*/ 1597 h 628"/>
                              <a:gd name="T16" fmla="+- 0 4233 2862"/>
                              <a:gd name="T17" fmla="*/ T16 w 1380"/>
                              <a:gd name="T18" fmla="+- 0 1553 1011"/>
                              <a:gd name="T19" fmla="*/ 1553 h 628"/>
                              <a:gd name="T20" fmla="+- 0 4241 2862"/>
                              <a:gd name="T21" fmla="*/ T20 w 1380"/>
                              <a:gd name="T22" fmla="+- 0 1485 1011"/>
                              <a:gd name="T23" fmla="*/ 1485 h 628"/>
                              <a:gd name="T24" fmla="+- 0 4222 2862"/>
                              <a:gd name="T25" fmla="*/ T24 w 1380"/>
                              <a:gd name="T26" fmla="+- 0 1457 1011"/>
                              <a:gd name="T27" fmla="*/ 1457 h 628"/>
                              <a:gd name="T28" fmla="+- 0 4179 2862"/>
                              <a:gd name="T29" fmla="*/ T28 w 1380"/>
                              <a:gd name="T30" fmla="+- 0 1430 1011"/>
                              <a:gd name="T31" fmla="*/ 1430 h 628"/>
                              <a:gd name="T32" fmla="+- 0 4117 2862"/>
                              <a:gd name="T33" fmla="*/ T32 w 1380"/>
                              <a:gd name="T34" fmla="+- 0 1403 1011"/>
                              <a:gd name="T35" fmla="*/ 1403 h 628"/>
                              <a:gd name="T36" fmla="+- 0 4041 2862"/>
                              <a:gd name="T37" fmla="*/ T36 w 1380"/>
                              <a:gd name="T38" fmla="+- 0 1374 1011"/>
                              <a:gd name="T39" fmla="*/ 1374 h 628"/>
                              <a:gd name="T40" fmla="+- 0 3957 2862"/>
                              <a:gd name="T41" fmla="*/ T40 w 1380"/>
                              <a:gd name="T42" fmla="+- 0 1340 1011"/>
                              <a:gd name="T43" fmla="*/ 1340 h 628"/>
                              <a:gd name="T44" fmla="+- 0 3869 2862"/>
                              <a:gd name="T45" fmla="*/ T44 w 1380"/>
                              <a:gd name="T46" fmla="+- 0 1300 1011"/>
                              <a:gd name="T47" fmla="*/ 1300 h 628"/>
                              <a:gd name="T48" fmla="+- 0 3779 2862"/>
                              <a:gd name="T49" fmla="*/ T48 w 1380"/>
                              <a:gd name="T50" fmla="+- 0 1252 1011"/>
                              <a:gd name="T51" fmla="*/ 1252 h 628"/>
                              <a:gd name="T52" fmla="+- 0 3613 2862"/>
                              <a:gd name="T53" fmla="*/ T52 w 1380"/>
                              <a:gd name="T54" fmla="+- 0 1159 1011"/>
                              <a:gd name="T55" fmla="*/ 1159 h 628"/>
                              <a:gd name="T56" fmla="+- 0 3539 2862"/>
                              <a:gd name="T57" fmla="*/ T56 w 1380"/>
                              <a:gd name="T58" fmla="+- 0 1121 1011"/>
                              <a:gd name="T59" fmla="*/ 1121 h 628"/>
                              <a:gd name="T60" fmla="+- 0 3475 2862"/>
                              <a:gd name="T61" fmla="*/ T60 w 1380"/>
                              <a:gd name="T62" fmla="+- 0 1094 1011"/>
                              <a:gd name="T63" fmla="*/ 1094 h 628"/>
                              <a:gd name="T64" fmla="+- 0 3422 2862"/>
                              <a:gd name="T65" fmla="*/ T64 w 1380"/>
                              <a:gd name="T66" fmla="+- 0 1080 1011"/>
                              <a:gd name="T67" fmla="*/ 1080 h 628"/>
                              <a:gd name="T68" fmla="+- 0 3332 2862"/>
                              <a:gd name="T69" fmla="*/ T68 w 1380"/>
                              <a:gd name="T70" fmla="+- 0 1070 1011"/>
                              <a:gd name="T71" fmla="*/ 1070 h 628"/>
                              <a:gd name="T72" fmla="+- 0 2862 2862"/>
                              <a:gd name="T73" fmla="*/ T72 w 1380"/>
                              <a:gd name="T74" fmla="+- 0 1011 1011"/>
                              <a:gd name="T75" fmla="*/ 1011 h 628"/>
                              <a:gd name="T76" fmla="+- 0 2955 2862"/>
                              <a:gd name="T77" fmla="*/ T76 w 1380"/>
                              <a:gd name="T78" fmla="+- 0 1452 1011"/>
                              <a:gd name="T79" fmla="*/ 1452 h 628"/>
                              <a:gd name="T80" fmla="+- 0 3378 2862"/>
                              <a:gd name="T81" fmla="*/ T80 w 1380"/>
                              <a:gd name="T82" fmla="+- 0 1452 1011"/>
                              <a:gd name="T83" fmla="*/ 1452 h 628"/>
                              <a:gd name="T84" fmla="+- 0 3432 2862"/>
                              <a:gd name="T85" fmla="*/ T84 w 1380"/>
                              <a:gd name="T86" fmla="+- 0 1477 1011"/>
                              <a:gd name="T87" fmla="*/ 1477 h 628"/>
                              <a:gd name="T88" fmla="+- 0 3571 2862"/>
                              <a:gd name="T89" fmla="*/ T88 w 1380"/>
                              <a:gd name="T90" fmla="+- 0 1535 1011"/>
                              <a:gd name="T91" fmla="*/ 1535 h 628"/>
                              <a:gd name="T92" fmla="+- 0 3761 2862"/>
                              <a:gd name="T93" fmla="*/ T92 w 1380"/>
                              <a:gd name="T94" fmla="+- 0 1598 1011"/>
                              <a:gd name="T95" fmla="*/ 1598 h 628"/>
                              <a:gd name="T96" fmla="+- 0 3967 2862"/>
                              <a:gd name="T97" fmla="*/ T96 w 1380"/>
                              <a:gd name="T98" fmla="+- 0 1637 1011"/>
                              <a:gd name="T99" fmla="*/ 1637 h 628"/>
                              <a:gd name="T100" fmla="+- 0 4001 2862"/>
                              <a:gd name="T101" fmla="*/ T100 w 1380"/>
                              <a:gd name="T102" fmla="+- 0 1638 1011"/>
                              <a:gd name="T103" fmla="*/ 1638 h 628"/>
                              <a:gd name="T104" fmla="+- 0 2967 2862"/>
                              <a:gd name="T105" fmla="*/ T104 w 1380"/>
                              <a:gd name="T106" fmla="+- 0 1507 1011"/>
                              <a:gd name="T107" fmla="*/ 1507 h 628"/>
                              <a:gd name="T108" fmla="+- 0 3378 2862"/>
                              <a:gd name="T109" fmla="*/ T108 w 1380"/>
                              <a:gd name="T110" fmla="+- 0 1452 1011"/>
                              <a:gd name="T111" fmla="*/ 1452 h 628"/>
                              <a:gd name="T112" fmla="+- 0 2955 2862"/>
                              <a:gd name="T113" fmla="*/ T112 w 1380"/>
                              <a:gd name="T114" fmla="+- 0 1452 1011"/>
                              <a:gd name="T115" fmla="*/ 1452 h 628"/>
                              <a:gd name="T116" fmla="+- 0 2967 2862"/>
                              <a:gd name="T117" fmla="*/ T116 w 1380"/>
                              <a:gd name="T118" fmla="+- 0 1507 1011"/>
                              <a:gd name="T119" fmla="*/ 1507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380" h="628">
                                <a:moveTo>
                                  <a:pt x="1139" y="627"/>
                                </a:moveTo>
                                <a:lnTo>
                                  <a:pt x="1197" y="624"/>
                                </a:lnTo>
                                <a:lnTo>
                                  <a:pt x="1265" y="612"/>
                                </a:lnTo>
                                <a:lnTo>
                                  <a:pt x="1328" y="586"/>
                                </a:lnTo>
                                <a:lnTo>
                                  <a:pt x="1371" y="542"/>
                                </a:lnTo>
                                <a:lnTo>
                                  <a:pt x="1379" y="474"/>
                                </a:lnTo>
                                <a:lnTo>
                                  <a:pt x="1360" y="446"/>
                                </a:lnTo>
                                <a:lnTo>
                                  <a:pt x="1317" y="419"/>
                                </a:lnTo>
                                <a:lnTo>
                                  <a:pt x="1255" y="392"/>
                                </a:lnTo>
                                <a:lnTo>
                                  <a:pt x="1179" y="363"/>
                                </a:lnTo>
                                <a:lnTo>
                                  <a:pt x="1095" y="329"/>
                                </a:lnTo>
                                <a:lnTo>
                                  <a:pt x="1007" y="289"/>
                                </a:lnTo>
                                <a:lnTo>
                                  <a:pt x="917" y="241"/>
                                </a:lnTo>
                                <a:lnTo>
                                  <a:pt x="751" y="148"/>
                                </a:lnTo>
                                <a:lnTo>
                                  <a:pt x="677" y="110"/>
                                </a:lnTo>
                                <a:lnTo>
                                  <a:pt x="613" y="83"/>
                                </a:lnTo>
                                <a:lnTo>
                                  <a:pt x="560" y="69"/>
                                </a:lnTo>
                                <a:lnTo>
                                  <a:pt x="470" y="59"/>
                                </a:lnTo>
                                <a:lnTo>
                                  <a:pt x="0" y="0"/>
                                </a:lnTo>
                                <a:lnTo>
                                  <a:pt x="93" y="441"/>
                                </a:lnTo>
                                <a:lnTo>
                                  <a:pt x="516" y="441"/>
                                </a:lnTo>
                                <a:lnTo>
                                  <a:pt x="570" y="466"/>
                                </a:lnTo>
                                <a:lnTo>
                                  <a:pt x="709" y="524"/>
                                </a:lnTo>
                                <a:lnTo>
                                  <a:pt x="899" y="587"/>
                                </a:lnTo>
                                <a:lnTo>
                                  <a:pt x="1105" y="626"/>
                                </a:lnTo>
                                <a:lnTo>
                                  <a:pt x="1139" y="627"/>
                                </a:lnTo>
                                <a:close/>
                                <a:moveTo>
                                  <a:pt x="105" y="496"/>
                                </a:moveTo>
                                <a:lnTo>
                                  <a:pt x="516" y="441"/>
                                </a:lnTo>
                                <a:lnTo>
                                  <a:pt x="93" y="441"/>
                                </a:lnTo>
                                <a:lnTo>
                                  <a:pt x="105" y="496"/>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07" name="Picture 772"/>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3981" y="1349"/>
                            <a:ext cx="283" cy="156"/>
                          </a:xfrm>
                          <a:prstGeom prst="rect">
                            <a:avLst/>
                          </a:prstGeom>
                          <a:noFill/>
                          <a:extLst>
                            <a:ext uri="{909E8E84-426E-40DD-AFC4-6F175D3DCCD1}">
                              <a14:hiddenFill xmlns:a14="http://schemas.microsoft.com/office/drawing/2010/main">
                                <a:solidFill>
                                  <a:srgbClr val="FFFFFF"/>
                                </a:solidFill>
                              </a14:hiddenFill>
                            </a:ext>
                          </a:extLst>
                        </pic:spPr>
                      </pic:pic>
                      <wps:wsp>
                        <wps:cNvPr id="2208" name="Freeform 773"/>
                        <wps:cNvSpPr>
                          <a:spLocks/>
                        </wps:cNvSpPr>
                        <wps:spPr bwMode="auto">
                          <a:xfrm>
                            <a:off x="3097" y="1359"/>
                            <a:ext cx="382" cy="145"/>
                          </a:xfrm>
                          <a:custGeom>
                            <a:avLst/>
                            <a:gdLst>
                              <a:gd name="T0" fmla="+- 0 3479 3098"/>
                              <a:gd name="T1" fmla="*/ T0 w 382"/>
                              <a:gd name="T2" fmla="+- 0 1504 1359"/>
                              <a:gd name="T3" fmla="*/ 1504 h 145"/>
                              <a:gd name="T4" fmla="+- 0 3106 3098"/>
                              <a:gd name="T5" fmla="*/ T4 w 382"/>
                              <a:gd name="T6" fmla="+- 0 1359 1359"/>
                              <a:gd name="T7" fmla="*/ 1359 h 145"/>
                              <a:gd name="T8" fmla="+- 0 3098 3098"/>
                              <a:gd name="T9" fmla="*/ T8 w 382"/>
                              <a:gd name="T10" fmla="+- 0 1385 1359"/>
                              <a:gd name="T11" fmla="*/ 1385 h 145"/>
                              <a:gd name="T12" fmla="+- 0 3479 3098"/>
                              <a:gd name="T13" fmla="*/ T12 w 382"/>
                              <a:gd name="T14" fmla="+- 0 1504 1359"/>
                              <a:gd name="T15" fmla="*/ 1504 h 145"/>
                            </a:gdLst>
                            <a:ahLst/>
                            <a:cxnLst>
                              <a:cxn ang="0">
                                <a:pos x="T1" y="T3"/>
                              </a:cxn>
                              <a:cxn ang="0">
                                <a:pos x="T5" y="T7"/>
                              </a:cxn>
                              <a:cxn ang="0">
                                <a:pos x="T9" y="T11"/>
                              </a:cxn>
                              <a:cxn ang="0">
                                <a:pos x="T13" y="T15"/>
                              </a:cxn>
                            </a:cxnLst>
                            <a:rect l="0" t="0" r="r" b="b"/>
                            <a:pathLst>
                              <a:path w="382" h="145">
                                <a:moveTo>
                                  <a:pt x="381" y="145"/>
                                </a:moveTo>
                                <a:lnTo>
                                  <a:pt x="8" y="0"/>
                                </a:lnTo>
                                <a:lnTo>
                                  <a:pt x="0" y="26"/>
                                </a:lnTo>
                                <a:lnTo>
                                  <a:pt x="381" y="145"/>
                                </a:lnTo>
                                <a:close/>
                              </a:path>
                            </a:pathLst>
                          </a:custGeom>
                          <a:solidFill>
                            <a:srgbClr val="CEAA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9" name="Freeform 774"/>
                        <wps:cNvSpPr>
                          <a:spLocks/>
                        </wps:cNvSpPr>
                        <wps:spPr bwMode="auto">
                          <a:xfrm>
                            <a:off x="1462" y="545"/>
                            <a:ext cx="2319" cy="2078"/>
                          </a:xfrm>
                          <a:custGeom>
                            <a:avLst/>
                            <a:gdLst>
                              <a:gd name="T0" fmla="+- 0 2705 1463"/>
                              <a:gd name="T1" fmla="*/ T0 w 2319"/>
                              <a:gd name="T2" fmla="+- 0 2622 545"/>
                              <a:gd name="T3" fmla="*/ 2622 h 2078"/>
                              <a:gd name="T4" fmla="+- 0 2937 1463"/>
                              <a:gd name="T5" fmla="*/ T4 w 2319"/>
                              <a:gd name="T6" fmla="+- 0 2493 545"/>
                              <a:gd name="T7" fmla="*/ 2493 h 2078"/>
                              <a:gd name="T8" fmla="+- 0 3342 1463"/>
                              <a:gd name="T9" fmla="*/ T8 w 2319"/>
                              <a:gd name="T10" fmla="+- 0 2214 545"/>
                              <a:gd name="T11" fmla="*/ 2214 h 2078"/>
                              <a:gd name="T12" fmla="+- 0 3781 1463"/>
                              <a:gd name="T13" fmla="*/ T12 w 2319"/>
                              <a:gd name="T14" fmla="+- 0 1771 545"/>
                              <a:gd name="T15" fmla="*/ 1771 h 2078"/>
                              <a:gd name="T16" fmla="+- 0 2959 1463"/>
                              <a:gd name="T17" fmla="*/ T16 w 2319"/>
                              <a:gd name="T18" fmla="+- 0 1026 545"/>
                              <a:gd name="T19" fmla="*/ 1026 h 2078"/>
                              <a:gd name="T20" fmla="+- 0 2519 1463"/>
                              <a:gd name="T21" fmla="*/ T20 w 2319"/>
                              <a:gd name="T22" fmla="+- 0 813 545"/>
                              <a:gd name="T23" fmla="*/ 813 h 2078"/>
                              <a:gd name="T24" fmla="+- 0 2391 1463"/>
                              <a:gd name="T25" fmla="*/ T24 w 2319"/>
                              <a:gd name="T26" fmla="+- 0 753 545"/>
                              <a:gd name="T27" fmla="*/ 753 h 2078"/>
                              <a:gd name="T28" fmla="+- 0 2171 1463"/>
                              <a:gd name="T29" fmla="*/ T28 w 2319"/>
                              <a:gd name="T30" fmla="+- 0 545 545"/>
                              <a:gd name="T31" fmla="*/ 545 h 2078"/>
                              <a:gd name="T32" fmla="+- 0 2104 1463"/>
                              <a:gd name="T33" fmla="*/ T32 w 2319"/>
                              <a:gd name="T34" fmla="+- 0 595 545"/>
                              <a:gd name="T35" fmla="*/ 595 h 2078"/>
                              <a:gd name="T36" fmla="+- 0 2040 1463"/>
                              <a:gd name="T37" fmla="*/ T36 w 2319"/>
                              <a:gd name="T38" fmla="+- 0 647 545"/>
                              <a:gd name="T39" fmla="*/ 647 h 2078"/>
                              <a:gd name="T40" fmla="+- 0 1976 1463"/>
                              <a:gd name="T41" fmla="*/ T40 w 2319"/>
                              <a:gd name="T42" fmla="+- 0 700 545"/>
                              <a:gd name="T43" fmla="*/ 700 h 2078"/>
                              <a:gd name="T44" fmla="+- 0 1915 1463"/>
                              <a:gd name="T45" fmla="*/ T44 w 2319"/>
                              <a:gd name="T46" fmla="+- 0 756 545"/>
                              <a:gd name="T47" fmla="*/ 756 h 2078"/>
                              <a:gd name="T48" fmla="+- 0 1856 1463"/>
                              <a:gd name="T49" fmla="*/ T48 w 2319"/>
                              <a:gd name="T50" fmla="+- 0 814 545"/>
                              <a:gd name="T51" fmla="*/ 814 h 2078"/>
                              <a:gd name="T52" fmla="+- 0 1799 1463"/>
                              <a:gd name="T53" fmla="*/ T52 w 2319"/>
                              <a:gd name="T54" fmla="+- 0 873 545"/>
                              <a:gd name="T55" fmla="*/ 873 h 2078"/>
                              <a:gd name="T56" fmla="+- 0 1744 1463"/>
                              <a:gd name="T57" fmla="*/ T56 w 2319"/>
                              <a:gd name="T58" fmla="+- 0 934 545"/>
                              <a:gd name="T59" fmla="*/ 934 h 2078"/>
                              <a:gd name="T60" fmla="+- 0 1692 1463"/>
                              <a:gd name="T61" fmla="*/ T60 w 2319"/>
                              <a:gd name="T62" fmla="+- 0 996 545"/>
                              <a:gd name="T63" fmla="*/ 996 h 2078"/>
                              <a:gd name="T64" fmla="+- 0 1641 1463"/>
                              <a:gd name="T65" fmla="*/ T64 w 2319"/>
                              <a:gd name="T66" fmla="+- 0 1061 545"/>
                              <a:gd name="T67" fmla="*/ 1061 h 2078"/>
                              <a:gd name="T68" fmla="+- 0 1593 1463"/>
                              <a:gd name="T69" fmla="*/ T68 w 2319"/>
                              <a:gd name="T70" fmla="+- 0 1126 545"/>
                              <a:gd name="T71" fmla="*/ 1126 h 2078"/>
                              <a:gd name="T72" fmla="+- 0 1547 1463"/>
                              <a:gd name="T73" fmla="*/ T72 w 2319"/>
                              <a:gd name="T74" fmla="+- 0 1194 545"/>
                              <a:gd name="T75" fmla="*/ 1194 h 2078"/>
                              <a:gd name="T76" fmla="+- 0 1504 1463"/>
                              <a:gd name="T77" fmla="*/ T76 w 2319"/>
                              <a:gd name="T78" fmla="+- 0 1263 545"/>
                              <a:gd name="T79" fmla="*/ 1263 h 2078"/>
                              <a:gd name="T80" fmla="+- 0 1463 1463"/>
                              <a:gd name="T81" fmla="*/ T80 w 2319"/>
                              <a:gd name="T82" fmla="+- 0 1333 545"/>
                              <a:gd name="T83" fmla="*/ 1333 h 2078"/>
                              <a:gd name="T84" fmla="+- 0 1630 1463"/>
                              <a:gd name="T85" fmla="*/ T84 w 2319"/>
                              <a:gd name="T86" fmla="+- 0 1467 545"/>
                              <a:gd name="T87" fmla="*/ 1467 h 2078"/>
                              <a:gd name="T88" fmla="+- 0 1721 1463"/>
                              <a:gd name="T89" fmla="*/ T88 w 2319"/>
                              <a:gd name="T90" fmla="+- 0 1614 545"/>
                              <a:gd name="T91" fmla="*/ 1614 h 2078"/>
                              <a:gd name="T92" fmla="+- 0 1763 1463"/>
                              <a:gd name="T93" fmla="*/ T92 w 2319"/>
                              <a:gd name="T94" fmla="+- 0 1681 545"/>
                              <a:gd name="T95" fmla="*/ 1681 h 2078"/>
                              <a:gd name="T96" fmla="+- 0 1806 1463"/>
                              <a:gd name="T97" fmla="*/ T96 w 2319"/>
                              <a:gd name="T98" fmla="+- 0 1744 545"/>
                              <a:gd name="T99" fmla="*/ 1744 h 2078"/>
                              <a:gd name="T100" fmla="+- 0 1849 1463"/>
                              <a:gd name="T101" fmla="*/ T100 w 2319"/>
                              <a:gd name="T102" fmla="+- 0 1807 545"/>
                              <a:gd name="T103" fmla="*/ 1807 h 2078"/>
                              <a:gd name="T104" fmla="+- 0 1896 1463"/>
                              <a:gd name="T105" fmla="*/ T104 w 2319"/>
                              <a:gd name="T106" fmla="+- 0 1870 545"/>
                              <a:gd name="T107" fmla="*/ 1870 h 2078"/>
                              <a:gd name="T108" fmla="+- 0 1948 1463"/>
                              <a:gd name="T109" fmla="*/ T108 w 2319"/>
                              <a:gd name="T110" fmla="+- 0 1934 545"/>
                              <a:gd name="T111" fmla="*/ 1934 h 2078"/>
                              <a:gd name="T112" fmla="+- 0 2006 1463"/>
                              <a:gd name="T113" fmla="*/ T112 w 2319"/>
                              <a:gd name="T114" fmla="+- 0 2002 545"/>
                              <a:gd name="T115" fmla="*/ 2002 h 2078"/>
                              <a:gd name="T116" fmla="+- 0 2073 1463"/>
                              <a:gd name="T117" fmla="*/ T116 w 2319"/>
                              <a:gd name="T118" fmla="+- 0 2074 545"/>
                              <a:gd name="T119" fmla="*/ 2074 h 2078"/>
                              <a:gd name="T120" fmla="+- 0 2262 1463"/>
                              <a:gd name="T121" fmla="*/ T120 w 2319"/>
                              <a:gd name="T122" fmla="+- 0 2255 545"/>
                              <a:gd name="T123" fmla="*/ 2255 h 2078"/>
                              <a:gd name="T124" fmla="+- 0 2470 1463"/>
                              <a:gd name="T125" fmla="*/ T124 w 2319"/>
                              <a:gd name="T126" fmla="+- 0 2433 545"/>
                              <a:gd name="T127" fmla="*/ 2433 h 2078"/>
                              <a:gd name="T128" fmla="+- 0 2636 1463"/>
                              <a:gd name="T129" fmla="*/ T128 w 2319"/>
                              <a:gd name="T130" fmla="+- 0 2569 545"/>
                              <a:gd name="T131" fmla="*/ 2569 h 2078"/>
                              <a:gd name="T132" fmla="+- 0 2705 1463"/>
                              <a:gd name="T133" fmla="*/ T132 w 2319"/>
                              <a:gd name="T134" fmla="+- 0 2622 545"/>
                              <a:gd name="T135" fmla="*/ 2622 h 2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319" h="2078">
                                <a:moveTo>
                                  <a:pt x="1242" y="2077"/>
                                </a:moveTo>
                                <a:lnTo>
                                  <a:pt x="1474" y="1948"/>
                                </a:lnTo>
                                <a:lnTo>
                                  <a:pt x="1879" y="1669"/>
                                </a:lnTo>
                                <a:lnTo>
                                  <a:pt x="2318" y="1226"/>
                                </a:lnTo>
                                <a:lnTo>
                                  <a:pt x="1496" y="481"/>
                                </a:lnTo>
                                <a:lnTo>
                                  <a:pt x="1056" y="268"/>
                                </a:lnTo>
                                <a:lnTo>
                                  <a:pt x="928" y="208"/>
                                </a:lnTo>
                                <a:lnTo>
                                  <a:pt x="708" y="0"/>
                                </a:lnTo>
                                <a:lnTo>
                                  <a:pt x="641" y="50"/>
                                </a:lnTo>
                                <a:lnTo>
                                  <a:pt x="577" y="102"/>
                                </a:lnTo>
                                <a:lnTo>
                                  <a:pt x="513" y="155"/>
                                </a:lnTo>
                                <a:lnTo>
                                  <a:pt x="452" y="211"/>
                                </a:lnTo>
                                <a:lnTo>
                                  <a:pt x="393" y="269"/>
                                </a:lnTo>
                                <a:lnTo>
                                  <a:pt x="336" y="328"/>
                                </a:lnTo>
                                <a:lnTo>
                                  <a:pt x="281" y="389"/>
                                </a:lnTo>
                                <a:lnTo>
                                  <a:pt x="229" y="451"/>
                                </a:lnTo>
                                <a:lnTo>
                                  <a:pt x="178" y="516"/>
                                </a:lnTo>
                                <a:lnTo>
                                  <a:pt x="130" y="581"/>
                                </a:lnTo>
                                <a:lnTo>
                                  <a:pt x="84" y="649"/>
                                </a:lnTo>
                                <a:lnTo>
                                  <a:pt x="41" y="718"/>
                                </a:lnTo>
                                <a:lnTo>
                                  <a:pt x="0" y="788"/>
                                </a:lnTo>
                                <a:lnTo>
                                  <a:pt x="167" y="922"/>
                                </a:lnTo>
                                <a:lnTo>
                                  <a:pt x="258" y="1069"/>
                                </a:lnTo>
                                <a:lnTo>
                                  <a:pt x="300" y="1136"/>
                                </a:lnTo>
                                <a:lnTo>
                                  <a:pt x="343" y="1199"/>
                                </a:lnTo>
                                <a:lnTo>
                                  <a:pt x="386" y="1262"/>
                                </a:lnTo>
                                <a:lnTo>
                                  <a:pt x="433" y="1325"/>
                                </a:lnTo>
                                <a:lnTo>
                                  <a:pt x="485" y="1389"/>
                                </a:lnTo>
                                <a:lnTo>
                                  <a:pt x="543" y="1457"/>
                                </a:lnTo>
                                <a:lnTo>
                                  <a:pt x="610" y="1529"/>
                                </a:lnTo>
                                <a:lnTo>
                                  <a:pt x="799" y="1710"/>
                                </a:lnTo>
                                <a:lnTo>
                                  <a:pt x="1007" y="1888"/>
                                </a:lnTo>
                                <a:lnTo>
                                  <a:pt x="1173" y="2024"/>
                                </a:lnTo>
                                <a:lnTo>
                                  <a:pt x="1242" y="2077"/>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0" name="Freeform 775"/>
                        <wps:cNvSpPr>
                          <a:spLocks/>
                        </wps:cNvSpPr>
                        <wps:spPr bwMode="auto">
                          <a:xfrm>
                            <a:off x="4700" y="3386"/>
                            <a:ext cx="1023" cy="939"/>
                          </a:xfrm>
                          <a:custGeom>
                            <a:avLst/>
                            <a:gdLst>
                              <a:gd name="T0" fmla="+- 0 5357 4700"/>
                              <a:gd name="T1" fmla="*/ T0 w 1023"/>
                              <a:gd name="T2" fmla="+- 0 4325 3387"/>
                              <a:gd name="T3" fmla="*/ 4325 h 939"/>
                              <a:gd name="T4" fmla="+- 0 5422 4700"/>
                              <a:gd name="T5" fmla="*/ T4 w 1023"/>
                              <a:gd name="T6" fmla="+- 0 4277 3387"/>
                              <a:gd name="T7" fmla="*/ 4277 h 939"/>
                              <a:gd name="T8" fmla="+- 0 5486 4700"/>
                              <a:gd name="T9" fmla="*/ T8 w 1023"/>
                              <a:gd name="T10" fmla="+- 0 4226 3387"/>
                              <a:gd name="T11" fmla="*/ 4226 h 939"/>
                              <a:gd name="T12" fmla="+- 0 5548 4700"/>
                              <a:gd name="T13" fmla="*/ T12 w 1023"/>
                              <a:gd name="T14" fmla="+- 0 4174 3387"/>
                              <a:gd name="T15" fmla="*/ 4174 h 939"/>
                              <a:gd name="T16" fmla="+- 0 5608 4700"/>
                              <a:gd name="T17" fmla="*/ T16 w 1023"/>
                              <a:gd name="T18" fmla="+- 0 4121 3387"/>
                              <a:gd name="T19" fmla="*/ 4121 h 939"/>
                              <a:gd name="T20" fmla="+- 0 5666 4700"/>
                              <a:gd name="T21" fmla="*/ T20 w 1023"/>
                              <a:gd name="T22" fmla="+- 0 4065 3387"/>
                              <a:gd name="T23" fmla="*/ 4065 h 939"/>
                              <a:gd name="T24" fmla="+- 0 5723 4700"/>
                              <a:gd name="T25" fmla="*/ T24 w 1023"/>
                              <a:gd name="T26" fmla="+- 0 4008 3387"/>
                              <a:gd name="T27" fmla="*/ 4008 h 939"/>
                              <a:gd name="T28" fmla="+- 0 5553 4700"/>
                              <a:gd name="T29" fmla="*/ T28 w 1023"/>
                              <a:gd name="T30" fmla="+- 0 3847 3387"/>
                              <a:gd name="T31" fmla="*/ 3847 h 939"/>
                              <a:gd name="T32" fmla="+- 0 5536 4700"/>
                              <a:gd name="T33" fmla="*/ T32 w 1023"/>
                              <a:gd name="T34" fmla="+- 0 3811 3387"/>
                              <a:gd name="T35" fmla="*/ 3811 h 939"/>
                              <a:gd name="T36" fmla="+- 0 5518 4700"/>
                              <a:gd name="T37" fmla="*/ T36 w 1023"/>
                              <a:gd name="T38" fmla="+- 0 3767 3387"/>
                              <a:gd name="T39" fmla="*/ 3767 h 939"/>
                              <a:gd name="T40" fmla="+- 0 5504 4700"/>
                              <a:gd name="T41" fmla="*/ T40 w 1023"/>
                              <a:gd name="T42" fmla="+- 0 3732 3387"/>
                              <a:gd name="T43" fmla="*/ 3732 h 939"/>
                              <a:gd name="T44" fmla="+- 0 5498 4700"/>
                              <a:gd name="T45" fmla="*/ T44 w 1023"/>
                              <a:gd name="T46" fmla="+- 0 3717 3387"/>
                              <a:gd name="T47" fmla="*/ 3717 h 939"/>
                              <a:gd name="T48" fmla="+- 0 5299 4700"/>
                              <a:gd name="T49" fmla="*/ T48 w 1023"/>
                              <a:gd name="T50" fmla="+- 0 3493 3387"/>
                              <a:gd name="T51" fmla="*/ 3493 h 939"/>
                              <a:gd name="T52" fmla="+- 0 5179 4700"/>
                              <a:gd name="T53" fmla="*/ T52 w 1023"/>
                              <a:gd name="T54" fmla="+- 0 3387 3387"/>
                              <a:gd name="T55" fmla="*/ 3387 h 939"/>
                              <a:gd name="T56" fmla="+- 0 4957 4700"/>
                              <a:gd name="T57" fmla="*/ T56 w 1023"/>
                              <a:gd name="T58" fmla="+- 0 3556 3387"/>
                              <a:gd name="T59" fmla="*/ 3556 h 939"/>
                              <a:gd name="T60" fmla="+- 0 4815 4700"/>
                              <a:gd name="T61" fmla="*/ T60 w 1023"/>
                              <a:gd name="T62" fmla="+- 0 3722 3387"/>
                              <a:gd name="T63" fmla="*/ 3722 h 939"/>
                              <a:gd name="T64" fmla="+- 0 4700 4700"/>
                              <a:gd name="T65" fmla="*/ T64 w 1023"/>
                              <a:gd name="T66" fmla="+- 0 3779 3387"/>
                              <a:gd name="T67" fmla="*/ 3779 h 939"/>
                              <a:gd name="T68" fmla="+- 0 4769 4700"/>
                              <a:gd name="T69" fmla="*/ T68 w 1023"/>
                              <a:gd name="T70" fmla="+- 0 3861 3387"/>
                              <a:gd name="T71" fmla="*/ 3861 h 939"/>
                              <a:gd name="T72" fmla="+- 0 4840 4700"/>
                              <a:gd name="T73" fmla="*/ T72 w 1023"/>
                              <a:gd name="T74" fmla="+- 0 3936 3387"/>
                              <a:gd name="T75" fmla="*/ 3936 h 939"/>
                              <a:gd name="T76" fmla="+- 0 4920 4700"/>
                              <a:gd name="T77" fmla="*/ T76 w 1023"/>
                              <a:gd name="T78" fmla="+- 0 4012 3387"/>
                              <a:gd name="T79" fmla="*/ 4012 h 939"/>
                              <a:gd name="T80" fmla="+- 0 4992 4700"/>
                              <a:gd name="T81" fmla="*/ T80 w 1023"/>
                              <a:gd name="T82" fmla="+- 0 4064 3387"/>
                              <a:gd name="T83" fmla="*/ 4064 h 939"/>
                              <a:gd name="T84" fmla="+- 0 5054 4700"/>
                              <a:gd name="T85" fmla="*/ T84 w 1023"/>
                              <a:gd name="T86" fmla="+- 0 4095 3387"/>
                              <a:gd name="T87" fmla="*/ 4095 h 939"/>
                              <a:gd name="T88" fmla="+- 0 5117 4700"/>
                              <a:gd name="T89" fmla="*/ T88 w 1023"/>
                              <a:gd name="T90" fmla="+- 0 4120 3387"/>
                              <a:gd name="T91" fmla="*/ 4120 h 939"/>
                              <a:gd name="T92" fmla="+- 0 5193 4700"/>
                              <a:gd name="T93" fmla="*/ T92 w 1023"/>
                              <a:gd name="T94" fmla="+- 0 4158 3387"/>
                              <a:gd name="T95" fmla="*/ 4158 h 939"/>
                              <a:gd name="T96" fmla="+- 0 5357 4700"/>
                              <a:gd name="T97" fmla="*/ T96 w 1023"/>
                              <a:gd name="T98" fmla="+- 0 4325 3387"/>
                              <a:gd name="T99" fmla="*/ 4325 h 9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23" h="939">
                                <a:moveTo>
                                  <a:pt x="657" y="938"/>
                                </a:moveTo>
                                <a:lnTo>
                                  <a:pt x="722" y="890"/>
                                </a:lnTo>
                                <a:lnTo>
                                  <a:pt x="786" y="839"/>
                                </a:lnTo>
                                <a:lnTo>
                                  <a:pt x="848" y="787"/>
                                </a:lnTo>
                                <a:lnTo>
                                  <a:pt x="908" y="734"/>
                                </a:lnTo>
                                <a:lnTo>
                                  <a:pt x="966" y="678"/>
                                </a:lnTo>
                                <a:lnTo>
                                  <a:pt x="1023" y="621"/>
                                </a:lnTo>
                                <a:lnTo>
                                  <a:pt x="853" y="460"/>
                                </a:lnTo>
                                <a:lnTo>
                                  <a:pt x="836" y="424"/>
                                </a:lnTo>
                                <a:lnTo>
                                  <a:pt x="818" y="380"/>
                                </a:lnTo>
                                <a:lnTo>
                                  <a:pt x="804" y="345"/>
                                </a:lnTo>
                                <a:lnTo>
                                  <a:pt x="798" y="330"/>
                                </a:lnTo>
                                <a:lnTo>
                                  <a:pt x="599" y="106"/>
                                </a:lnTo>
                                <a:lnTo>
                                  <a:pt x="479" y="0"/>
                                </a:lnTo>
                                <a:lnTo>
                                  <a:pt x="257" y="169"/>
                                </a:lnTo>
                                <a:lnTo>
                                  <a:pt x="115" y="335"/>
                                </a:lnTo>
                                <a:lnTo>
                                  <a:pt x="0" y="392"/>
                                </a:lnTo>
                                <a:lnTo>
                                  <a:pt x="69" y="474"/>
                                </a:lnTo>
                                <a:lnTo>
                                  <a:pt x="140" y="549"/>
                                </a:lnTo>
                                <a:lnTo>
                                  <a:pt x="220" y="625"/>
                                </a:lnTo>
                                <a:lnTo>
                                  <a:pt x="292" y="677"/>
                                </a:lnTo>
                                <a:lnTo>
                                  <a:pt x="354" y="708"/>
                                </a:lnTo>
                                <a:lnTo>
                                  <a:pt x="417" y="733"/>
                                </a:lnTo>
                                <a:lnTo>
                                  <a:pt x="493" y="771"/>
                                </a:lnTo>
                                <a:lnTo>
                                  <a:pt x="657" y="938"/>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1" name="Freeform 776"/>
                        <wps:cNvSpPr>
                          <a:spLocks/>
                        </wps:cNvSpPr>
                        <wps:spPr bwMode="auto">
                          <a:xfrm>
                            <a:off x="4797" y="3090"/>
                            <a:ext cx="526" cy="541"/>
                          </a:xfrm>
                          <a:custGeom>
                            <a:avLst/>
                            <a:gdLst>
                              <a:gd name="T0" fmla="+- 0 5241 4798"/>
                              <a:gd name="T1" fmla="*/ T0 w 526"/>
                              <a:gd name="T2" fmla="+- 0 3632 3091"/>
                              <a:gd name="T3" fmla="*/ 3632 h 541"/>
                              <a:gd name="T4" fmla="+- 0 5273 4798"/>
                              <a:gd name="T5" fmla="*/ T4 w 526"/>
                              <a:gd name="T6" fmla="+- 0 3629 3091"/>
                              <a:gd name="T7" fmla="*/ 3629 h 541"/>
                              <a:gd name="T8" fmla="+- 0 5300 4798"/>
                              <a:gd name="T9" fmla="*/ T8 w 526"/>
                              <a:gd name="T10" fmla="+- 0 3615 3091"/>
                              <a:gd name="T11" fmla="*/ 3615 h 541"/>
                              <a:gd name="T12" fmla="+- 0 5317 4798"/>
                              <a:gd name="T13" fmla="*/ T12 w 526"/>
                              <a:gd name="T14" fmla="+- 0 3593 3091"/>
                              <a:gd name="T15" fmla="*/ 3593 h 541"/>
                              <a:gd name="T16" fmla="+- 0 5323 4798"/>
                              <a:gd name="T17" fmla="*/ T16 w 526"/>
                              <a:gd name="T18" fmla="+- 0 3567 3091"/>
                              <a:gd name="T19" fmla="*/ 3567 h 541"/>
                              <a:gd name="T20" fmla="+- 0 5318 4798"/>
                              <a:gd name="T21" fmla="*/ T20 w 526"/>
                              <a:gd name="T22" fmla="+- 0 3539 3091"/>
                              <a:gd name="T23" fmla="*/ 3539 h 541"/>
                              <a:gd name="T24" fmla="+- 0 5301 4798"/>
                              <a:gd name="T25" fmla="*/ T24 w 526"/>
                              <a:gd name="T26" fmla="+- 0 3513 3091"/>
                              <a:gd name="T27" fmla="*/ 3513 h 541"/>
                              <a:gd name="T28" fmla="+- 0 4919 4798"/>
                              <a:gd name="T29" fmla="*/ T28 w 526"/>
                              <a:gd name="T30" fmla="+- 0 3116 3091"/>
                              <a:gd name="T31" fmla="*/ 3116 h 541"/>
                              <a:gd name="T32" fmla="+- 0 4896 4798"/>
                              <a:gd name="T33" fmla="*/ T32 w 526"/>
                              <a:gd name="T34" fmla="+- 0 3099 3091"/>
                              <a:gd name="T35" fmla="*/ 3099 h 541"/>
                              <a:gd name="T36" fmla="+- 0 4869 4798"/>
                              <a:gd name="T37" fmla="*/ T36 w 526"/>
                              <a:gd name="T38" fmla="+- 0 3091 3091"/>
                              <a:gd name="T39" fmla="*/ 3091 h 541"/>
                              <a:gd name="T40" fmla="+- 0 4843 4798"/>
                              <a:gd name="T41" fmla="*/ T40 w 526"/>
                              <a:gd name="T42" fmla="+- 0 3093 3091"/>
                              <a:gd name="T43" fmla="*/ 3093 h 541"/>
                              <a:gd name="T44" fmla="+- 0 4819 4798"/>
                              <a:gd name="T45" fmla="*/ T44 w 526"/>
                              <a:gd name="T46" fmla="+- 0 3105 3091"/>
                              <a:gd name="T47" fmla="*/ 3105 h 541"/>
                              <a:gd name="T48" fmla="+- 0 4803 4798"/>
                              <a:gd name="T49" fmla="*/ T48 w 526"/>
                              <a:gd name="T50" fmla="+- 0 3125 3091"/>
                              <a:gd name="T51" fmla="*/ 3125 h 541"/>
                              <a:gd name="T52" fmla="+- 0 4798 4798"/>
                              <a:gd name="T53" fmla="*/ T52 w 526"/>
                              <a:gd name="T54" fmla="+- 0 3149 3091"/>
                              <a:gd name="T55" fmla="*/ 3149 h 541"/>
                              <a:gd name="T56" fmla="+- 0 4803 4798"/>
                              <a:gd name="T57" fmla="*/ T56 w 526"/>
                              <a:gd name="T58" fmla="+- 0 3174 3091"/>
                              <a:gd name="T59" fmla="*/ 3174 h 541"/>
                              <a:gd name="T60" fmla="+- 0 4818 4798"/>
                              <a:gd name="T61" fmla="*/ T60 w 526"/>
                              <a:gd name="T62" fmla="+- 0 3198 3091"/>
                              <a:gd name="T63" fmla="*/ 3198 h 541"/>
                              <a:gd name="T64" fmla="+- 0 5183 4798"/>
                              <a:gd name="T65" fmla="*/ T64 w 526"/>
                              <a:gd name="T66" fmla="+- 0 3605 3091"/>
                              <a:gd name="T67" fmla="*/ 3605 h 541"/>
                              <a:gd name="T68" fmla="+- 0 5209 4798"/>
                              <a:gd name="T69" fmla="*/ T68 w 526"/>
                              <a:gd name="T70" fmla="+- 0 3624 3091"/>
                              <a:gd name="T71" fmla="*/ 3624 h 541"/>
                              <a:gd name="T72" fmla="+- 0 5241 4798"/>
                              <a:gd name="T73" fmla="*/ T72 w 526"/>
                              <a:gd name="T74" fmla="+- 0 3632 3091"/>
                              <a:gd name="T75" fmla="*/ 3632 h 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26" h="541">
                                <a:moveTo>
                                  <a:pt x="443" y="541"/>
                                </a:moveTo>
                                <a:lnTo>
                                  <a:pt x="475" y="538"/>
                                </a:lnTo>
                                <a:lnTo>
                                  <a:pt x="502" y="524"/>
                                </a:lnTo>
                                <a:lnTo>
                                  <a:pt x="519" y="502"/>
                                </a:lnTo>
                                <a:lnTo>
                                  <a:pt x="525" y="476"/>
                                </a:lnTo>
                                <a:lnTo>
                                  <a:pt x="520" y="448"/>
                                </a:lnTo>
                                <a:lnTo>
                                  <a:pt x="503" y="422"/>
                                </a:lnTo>
                                <a:lnTo>
                                  <a:pt x="121" y="25"/>
                                </a:lnTo>
                                <a:lnTo>
                                  <a:pt x="98" y="8"/>
                                </a:lnTo>
                                <a:lnTo>
                                  <a:pt x="71" y="0"/>
                                </a:lnTo>
                                <a:lnTo>
                                  <a:pt x="45" y="2"/>
                                </a:lnTo>
                                <a:lnTo>
                                  <a:pt x="21" y="14"/>
                                </a:lnTo>
                                <a:lnTo>
                                  <a:pt x="5" y="34"/>
                                </a:lnTo>
                                <a:lnTo>
                                  <a:pt x="0" y="58"/>
                                </a:lnTo>
                                <a:lnTo>
                                  <a:pt x="5" y="83"/>
                                </a:lnTo>
                                <a:lnTo>
                                  <a:pt x="20" y="107"/>
                                </a:lnTo>
                                <a:lnTo>
                                  <a:pt x="385" y="514"/>
                                </a:lnTo>
                                <a:lnTo>
                                  <a:pt x="411" y="533"/>
                                </a:lnTo>
                                <a:lnTo>
                                  <a:pt x="443" y="541"/>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2" name="Freeform 777"/>
                        <wps:cNvSpPr>
                          <a:spLocks/>
                        </wps:cNvSpPr>
                        <wps:spPr bwMode="auto">
                          <a:xfrm>
                            <a:off x="4594" y="3131"/>
                            <a:ext cx="611" cy="610"/>
                          </a:xfrm>
                          <a:custGeom>
                            <a:avLst/>
                            <a:gdLst>
                              <a:gd name="T0" fmla="+- 0 5119 4595"/>
                              <a:gd name="T1" fmla="*/ T0 w 611"/>
                              <a:gd name="T2" fmla="+- 0 3741 3132"/>
                              <a:gd name="T3" fmla="*/ 3741 h 610"/>
                              <a:gd name="T4" fmla="+- 0 5151 4595"/>
                              <a:gd name="T5" fmla="*/ T4 w 611"/>
                              <a:gd name="T6" fmla="+- 0 3737 3132"/>
                              <a:gd name="T7" fmla="*/ 3737 h 610"/>
                              <a:gd name="T8" fmla="+- 0 5178 4595"/>
                              <a:gd name="T9" fmla="*/ T8 w 611"/>
                              <a:gd name="T10" fmla="+- 0 3722 3132"/>
                              <a:gd name="T11" fmla="*/ 3722 h 610"/>
                              <a:gd name="T12" fmla="+- 0 5197 4595"/>
                              <a:gd name="T13" fmla="*/ T12 w 611"/>
                              <a:gd name="T14" fmla="+- 0 3699 3132"/>
                              <a:gd name="T15" fmla="*/ 3699 h 610"/>
                              <a:gd name="T16" fmla="+- 0 5205 4595"/>
                              <a:gd name="T17" fmla="*/ T16 w 611"/>
                              <a:gd name="T18" fmla="+- 0 3671 3132"/>
                              <a:gd name="T19" fmla="*/ 3671 h 610"/>
                              <a:gd name="T20" fmla="+- 0 5202 4595"/>
                              <a:gd name="T21" fmla="*/ T20 w 611"/>
                              <a:gd name="T22" fmla="+- 0 3643 3132"/>
                              <a:gd name="T23" fmla="*/ 3643 h 610"/>
                              <a:gd name="T24" fmla="+- 0 5186 4595"/>
                              <a:gd name="T25" fmla="*/ T24 w 611"/>
                              <a:gd name="T26" fmla="+- 0 3617 3132"/>
                              <a:gd name="T27" fmla="*/ 3617 h 610"/>
                              <a:gd name="T28" fmla="+- 0 4719 4595"/>
                              <a:gd name="T29" fmla="*/ T28 w 611"/>
                              <a:gd name="T30" fmla="+- 0 3155 3132"/>
                              <a:gd name="T31" fmla="*/ 3155 h 610"/>
                              <a:gd name="T32" fmla="+- 0 4696 4595"/>
                              <a:gd name="T33" fmla="*/ T32 w 611"/>
                              <a:gd name="T34" fmla="+- 0 3139 3132"/>
                              <a:gd name="T35" fmla="*/ 3139 h 610"/>
                              <a:gd name="T36" fmla="+- 0 4668 4595"/>
                              <a:gd name="T37" fmla="*/ T36 w 611"/>
                              <a:gd name="T38" fmla="+- 0 3132 3132"/>
                              <a:gd name="T39" fmla="*/ 3132 h 610"/>
                              <a:gd name="T40" fmla="+- 0 4641 4595"/>
                              <a:gd name="T41" fmla="*/ T40 w 611"/>
                              <a:gd name="T42" fmla="+- 0 3134 3132"/>
                              <a:gd name="T43" fmla="*/ 3134 h 610"/>
                              <a:gd name="T44" fmla="+- 0 4617 4595"/>
                              <a:gd name="T45" fmla="*/ T44 w 611"/>
                              <a:gd name="T46" fmla="+- 0 3147 3132"/>
                              <a:gd name="T47" fmla="*/ 3147 h 610"/>
                              <a:gd name="T48" fmla="+- 0 4601 4595"/>
                              <a:gd name="T49" fmla="*/ T48 w 611"/>
                              <a:gd name="T50" fmla="+- 0 3168 3132"/>
                              <a:gd name="T51" fmla="*/ 3168 h 610"/>
                              <a:gd name="T52" fmla="+- 0 4595 4595"/>
                              <a:gd name="T53" fmla="*/ T52 w 611"/>
                              <a:gd name="T54" fmla="+- 0 3193 3132"/>
                              <a:gd name="T55" fmla="*/ 3193 h 610"/>
                              <a:gd name="T56" fmla="+- 0 4600 4595"/>
                              <a:gd name="T57" fmla="*/ T56 w 611"/>
                              <a:gd name="T58" fmla="+- 0 3218 3132"/>
                              <a:gd name="T59" fmla="*/ 3218 h 610"/>
                              <a:gd name="T60" fmla="+- 0 4615 4595"/>
                              <a:gd name="T61" fmla="*/ T60 w 611"/>
                              <a:gd name="T62" fmla="+- 0 3242 3132"/>
                              <a:gd name="T63" fmla="*/ 3242 h 610"/>
                              <a:gd name="T64" fmla="+- 0 5060 4595"/>
                              <a:gd name="T65" fmla="*/ T64 w 611"/>
                              <a:gd name="T66" fmla="+- 0 3718 3132"/>
                              <a:gd name="T67" fmla="*/ 3718 h 610"/>
                              <a:gd name="T68" fmla="+- 0 5087 4595"/>
                              <a:gd name="T69" fmla="*/ T68 w 611"/>
                              <a:gd name="T70" fmla="+- 0 3735 3132"/>
                              <a:gd name="T71" fmla="*/ 3735 h 610"/>
                              <a:gd name="T72" fmla="+- 0 5119 4595"/>
                              <a:gd name="T73" fmla="*/ T72 w 611"/>
                              <a:gd name="T74" fmla="+- 0 3741 3132"/>
                              <a:gd name="T75" fmla="*/ 374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11" h="610">
                                <a:moveTo>
                                  <a:pt x="524" y="609"/>
                                </a:moveTo>
                                <a:lnTo>
                                  <a:pt x="556" y="605"/>
                                </a:lnTo>
                                <a:lnTo>
                                  <a:pt x="583" y="590"/>
                                </a:lnTo>
                                <a:lnTo>
                                  <a:pt x="602" y="567"/>
                                </a:lnTo>
                                <a:lnTo>
                                  <a:pt x="610" y="539"/>
                                </a:lnTo>
                                <a:lnTo>
                                  <a:pt x="607" y="511"/>
                                </a:lnTo>
                                <a:lnTo>
                                  <a:pt x="591" y="485"/>
                                </a:lnTo>
                                <a:lnTo>
                                  <a:pt x="124" y="23"/>
                                </a:lnTo>
                                <a:lnTo>
                                  <a:pt x="101" y="7"/>
                                </a:lnTo>
                                <a:lnTo>
                                  <a:pt x="73" y="0"/>
                                </a:lnTo>
                                <a:lnTo>
                                  <a:pt x="46" y="2"/>
                                </a:lnTo>
                                <a:lnTo>
                                  <a:pt x="22" y="15"/>
                                </a:lnTo>
                                <a:lnTo>
                                  <a:pt x="6" y="36"/>
                                </a:lnTo>
                                <a:lnTo>
                                  <a:pt x="0" y="61"/>
                                </a:lnTo>
                                <a:lnTo>
                                  <a:pt x="5" y="86"/>
                                </a:lnTo>
                                <a:lnTo>
                                  <a:pt x="20" y="110"/>
                                </a:lnTo>
                                <a:lnTo>
                                  <a:pt x="465" y="586"/>
                                </a:lnTo>
                                <a:lnTo>
                                  <a:pt x="492" y="603"/>
                                </a:lnTo>
                                <a:lnTo>
                                  <a:pt x="524" y="609"/>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3" name="Freeform 778"/>
                        <wps:cNvSpPr>
                          <a:spLocks/>
                        </wps:cNvSpPr>
                        <wps:spPr bwMode="auto">
                          <a:xfrm>
                            <a:off x="4530" y="3315"/>
                            <a:ext cx="543" cy="531"/>
                          </a:xfrm>
                          <a:custGeom>
                            <a:avLst/>
                            <a:gdLst>
                              <a:gd name="T0" fmla="+- 0 4990 4530"/>
                              <a:gd name="T1" fmla="*/ T0 w 543"/>
                              <a:gd name="T2" fmla="+- 0 3846 3316"/>
                              <a:gd name="T3" fmla="*/ 3846 h 531"/>
                              <a:gd name="T4" fmla="+- 0 5021 4530"/>
                              <a:gd name="T5" fmla="*/ T4 w 543"/>
                              <a:gd name="T6" fmla="+- 0 3841 3316"/>
                              <a:gd name="T7" fmla="*/ 3841 h 531"/>
                              <a:gd name="T8" fmla="+- 0 5048 4530"/>
                              <a:gd name="T9" fmla="*/ T8 w 543"/>
                              <a:gd name="T10" fmla="+- 0 3826 3316"/>
                              <a:gd name="T11" fmla="*/ 3826 h 531"/>
                              <a:gd name="T12" fmla="+- 0 5066 4530"/>
                              <a:gd name="T13" fmla="*/ T12 w 543"/>
                              <a:gd name="T14" fmla="+- 0 3804 3316"/>
                              <a:gd name="T15" fmla="*/ 3804 h 531"/>
                              <a:gd name="T16" fmla="+- 0 5072 4530"/>
                              <a:gd name="T17" fmla="*/ T16 w 543"/>
                              <a:gd name="T18" fmla="+- 0 3776 3316"/>
                              <a:gd name="T19" fmla="*/ 3776 h 531"/>
                              <a:gd name="T20" fmla="+- 0 5068 4530"/>
                              <a:gd name="T21" fmla="*/ T20 w 543"/>
                              <a:gd name="T22" fmla="+- 0 3747 3316"/>
                              <a:gd name="T23" fmla="*/ 3747 h 531"/>
                              <a:gd name="T24" fmla="+- 0 5051 4530"/>
                              <a:gd name="T25" fmla="*/ T24 w 543"/>
                              <a:gd name="T26" fmla="+- 0 3721 3316"/>
                              <a:gd name="T27" fmla="*/ 3721 h 531"/>
                              <a:gd name="T28" fmla="+- 0 4663 4530"/>
                              <a:gd name="T29" fmla="*/ T28 w 543"/>
                              <a:gd name="T30" fmla="+- 0 3342 3316"/>
                              <a:gd name="T31" fmla="*/ 3342 h 531"/>
                              <a:gd name="T32" fmla="+- 0 4637 4530"/>
                              <a:gd name="T33" fmla="*/ T32 w 543"/>
                              <a:gd name="T34" fmla="+- 0 3324 3316"/>
                              <a:gd name="T35" fmla="*/ 3324 h 531"/>
                              <a:gd name="T36" fmla="+- 0 4607 4530"/>
                              <a:gd name="T37" fmla="*/ T36 w 543"/>
                              <a:gd name="T38" fmla="+- 0 3316 3316"/>
                              <a:gd name="T39" fmla="*/ 3316 h 531"/>
                              <a:gd name="T40" fmla="+- 0 4578 4530"/>
                              <a:gd name="T41" fmla="*/ T40 w 543"/>
                              <a:gd name="T42" fmla="+- 0 3319 3316"/>
                              <a:gd name="T43" fmla="*/ 3319 h 531"/>
                              <a:gd name="T44" fmla="+- 0 4552 4530"/>
                              <a:gd name="T45" fmla="*/ T44 w 543"/>
                              <a:gd name="T46" fmla="+- 0 3332 3316"/>
                              <a:gd name="T47" fmla="*/ 3332 h 531"/>
                              <a:gd name="T48" fmla="+- 0 4536 4530"/>
                              <a:gd name="T49" fmla="*/ T48 w 543"/>
                              <a:gd name="T50" fmla="+- 0 3355 3316"/>
                              <a:gd name="T51" fmla="*/ 3355 h 531"/>
                              <a:gd name="T52" fmla="+- 0 4530 4530"/>
                              <a:gd name="T53" fmla="*/ T52 w 543"/>
                              <a:gd name="T54" fmla="+- 0 3382 3316"/>
                              <a:gd name="T55" fmla="*/ 3382 h 531"/>
                              <a:gd name="T56" fmla="+- 0 4537 4530"/>
                              <a:gd name="T57" fmla="*/ T56 w 543"/>
                              <a:gd name="T58" fmla="+- 0 3409 3316"/>
                              <a:gd name="T59" fmla="*/ 3409 h 531"/>
                              <a:gd name="T60" fmla="+- 0 4554 4530"/>
                              <a:gd name="T61" fmla="*/ T60 w 543"/>
                              <a:gd name="T62" fmla="+- 0 3435 3316"/>
                              <a:gd name="T63" fmla="*/ 3435 h 531"/>
                              <a:gd name="T64" fmla="+- 0 4930 4530"/>
                              <a:gd name="T65" fmla="*/ T64 w 543"/>
                              <a:gd name="T66" fmla="+- 0 3824 3316"/>
                              <a:gd name="T67" fmla="*/ 3824 h 531"/>
                              <a:gd name="T68" fmla="+- 0 4958 4530"/>
                              <a:gd name="T69" fmla="*/ T68 w 543"/>
                              <a:gd name="T70" fmla="+- 0 3841 3316"/>
                              <a:gd name="T71" fmla="*/ 3841 h 531"/>
                              <a:gd name="T72" fmla="+- 0 4990 4530"/>
                              <a:gd name="T73" fmla="*/ T72 w 543"/>
                              <a:gd name="T74" fmla="+- 0 3846 3316"/>
                              <a:gd name="T75" fmla="*/ 3846 h 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43" h="531">
                                <a:moveTo>
                                  <a:pt x="460" y="530"/>
                                </a:moveTo>
                                <a:lnTo>
                                  <a:pt x="491" y="525"/>
                                </a:lnTo>
                                <a:lnTo>
                                  <a:pt x="518" y="510"/>
                                </a:lnTo>
                                <a:lnTo>
                                  <a:pt x="536" y="488"/>
                                </a:lnTo>
                                <a:lnTo>
                                  <a:pt x="542" y="460"/>
                                </a:lnTo>
                                <a:lnTo>
                                  <a:pt x="538" y="431"/>
                                </a:lnTo>
                                <a:lnTo>
                                  <a:pt x="521" y="405"/>
                                </a:lnTo>
                                <a:lnTo>
                                  <a:pt x="133" y="26"/>
                                </a:lnTo>
                                <a:lnTo>
                                  <a:pt x="107" y="8"/>
                                </a:lnTo>
                                <a:lnTo>
                                  <a:pt x="77" y="0"/>
                                </a:lnTo>
                                <a:lnTo>
                                  <a:pt x="48" y="3"/>
                                </a:lnTo>
                                <a:lnTo>
                                  <a:pt x="22" y="16"/>
                                </a:lnTo>
                                <a:lnTo>
                                  <a:pt x="6" y="39"/>
                                </a:lnTo>
                                <a:lnTo>
                                  <a:pt x="0" y="66"/>
                                </a:lnTo>
                                <a:lnTo>
                                  <a:pt x="7" y="93"/>
                                </a:lnTo>
                                <a:lnTo>
                                  <a:pt x="24" y="119"/>
                                </a:lnTo>
                                <a:lnTo>
                                  <a:pt x="400" y="508"/>
                                </a:lnTo>
                                <a:lnTo>
                                  <a:pt x="428" y="525"/>
                                </a:lnTo>
                                <a:lnTo>
                                  <a:pt x="460" y="530"/>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14" name="Picture 779"/>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4511" y="3530"/>
                            <a:ext cx="367" cy="345"/>
                          </a:xfrm>
                          <a:prstGeom prst="rect">
                            <a:avLst/>
                          </a:prstGeom>
                          <a:noFill/>
                          <a:extLst>
                            <a:ext uri="{909E8E84-426E-40DD-AFC4-6F175D3DCCD1}">
                              <a14:hiddenFill xmlns:a14="http://schemas.microsoft.com/office/drawing/2010/main">
                                <a:solidFill>
                                  <a:srgbClr val="FFFFFF"/>
                                </a:solidFill>
                              </a14:hiddenFill>
                            </a:ext>
                          </a:extLst>
                        </pic:spPr>
                      </pic:pic>
                      <wps:wsp>
                        <wps:cNvPr id="2215" name="Freeform 780"/>
                        <wps:cNvSpPr>
                          <a:spLocks/>
                        </wps:cNvSpPr>
                        <wps:spPr bwMode="auto">
                          <a:xfrm>
                            <a:off x="5246" y="3222"/>
                            <a:ext cx="251" cy="495"/>
                          </a:xfrm>
                          <a:custGeom>
                            <a:avLst/>
                            <a:gdLst>
                              <a:gd name="T0" fmla="+- 0 5498 5247"/>
                              <a:gd name="T1" fmla="*/ T0 w 251"/>
                              <a:gd name="T2" fmla="+- 0 3717 3222"/>
                              <a:gd name="T3" fmla="*/ 3717 h 495"/>
                              <a:gd name="T4" fmla="+- 0 5495 5247"/>
                              <a:gd name="T5" fmla="*/ T4 w 251"/>
                              <a:gd name="T6" fmla="+- 0 3695 3222"/>
                              <a:gd name="T7" fmla="*/ 3695 h 495"/>
                              <a:gd name="T8" fmla="+- 0 5488 5247"/>
                              <a:gd name="T9" fmla="*/ T8 w 251"/>
                              <a:gd name="T10" fmla="+- 0 3642 3222"/>
                              <a:gd name="T11" fmla="*/ 3642 h 495"/>
                              <a:gd name="T12" fmla="+- 0 5480 5247"/>
                              <a:gd name="T13" fmla="*/ T12 w 251"/>
                              <a:gd name="T14" fmla="+- 0 3576 3222"/>
                              <a:gd name="T15" fmla="*/ 3576 h 495"/>
                              <a:gd name="T16" fmla="+- 0 5474 5247"/>
                              <a:gd name="T17" fmla="*/ T16 w 251"/>
                              <a:gd name="T18" fmla="+- 0 3517 3222"/>
                              <a:gd name="T19" fmla="*/ 3517 h 495"/>
                              <a:gd name="T20" fmla="+- 0 5464 5247"/>
                              <a:gd name="T21" fmla="*/ T20 w 251"/>
                              <a:gd name="T22" fmla="+- 0 3487 3222"/>
                              <a:gd name="T23" fmla="*/ 3487 h 495"/>
                              <a:gd name="T24" fmla="+- 0 5443 5247"/>
                              <a:gd name="T25" fmla="*/ T24 w 251"/>
                              <a:gd name="T26" fmla="+- 0 3449 3222"/>
                              <a:gd name="T27" fmla="*/ 3449 h 495"/>
                              <a:gd name="T28" fmla="+- 0 5415 5247"/>
                              <a:gd name="T29" fmla="*/ T28 w 251"/>
                              <a:gd name="T30" fmla="+- 0 3404 3222"/>
                              <a:gd name="T31" fmla="*/ 3404 h 495"/>
                              <a:gd name="T32" fmla="+- 0 5387 5247"/>
                              <a:gd name="T33" fmla="*/ T32 w 251"/>
                              <a:gd name="T34" fmla="+- 0 3356 3222"/>
                              <a:gd name="T35" fmla="*/ 3356 h 495"/>
                              <a:gd name="T36" fmla="+- 0 5364 5247"/>
                              <a:gd name="T37" fmla="*/ T36 w 251"/>
                              <a:gd name="T38" fmla="+- 0 3309 3222"/>
                              <a:gd name="T39" fmla="*/ 3309 h 495"/>
                              <a:gd name="T40" fmla="+- 0 5346 5247"/>
                              <a:gd name="T41" fmla="*/ T40 w 251"/>
                              <a:gd name="T42" fmla="+- 0 3267 3222"/>
                              <a:gd name="T43" fmla="*/ 3267 h 495"/>
                              <a:gd name="T44" fmla="+- 0 5330 5247"/>
                              <a:gd name="T45" fmla="*/ T44 w 251"/>
                              <a:gd name="T46" fmla="+- 0 3236 3222"/>
                              <a:gd name="T47" fmla="*/ 3236 h 495"/>
                              <a:gd name="T48" fmla="+- 0 5313 5247"/>
                              <a:gd name="T49" fmla="*/ T48 w 251"/>
                              <a:gd name="T50" fmla="+- 0 3222 3222"/>
                              <a:gd name="T51" fmla="*/ 3222 h 495"/>
                              <a:gd name="T52" fmla="+- 0 5274 5247"/>
                              <a:gd name="T53" fmla="*/ T52 w 251"/>
                              <a:gd name="T54" fmla="+- 0 3231 3222"/>
                              <a:gd name="T55" fmla="*/ 3231 h 495"/>
                              <a:gd name="T56" fmla="+- 0 5254 5247"/>
                              <a:gd name="T57" fmla="*/ T56 w 251"/>
                              <a:gd name="T58" fmla="+- 0 3261 3222"/>
                              <a:gd name="T59" fmla="*/ 3261 h 495"/>
                              <a:gd name="T60" fmla="+- 0 5247 5247"/>
                              <a:gd name="T61" fmla="*/ T60 w 251"/>
                              <a:gd name="T62" fmla="+- 0 3297 3222"/>
                              <a:gd name="T63" fmla="*/ 3297 h 495"/>
                              <a:gd name="T64" fmla="+- 0 5247 5247"/>
                              <a:gd name="T65" fmla="*/ T64 w 251"/>
                              <a:gd name="T66" fmla="+- 0 3318 3222"/>
                              <a:gd name="T67" fmla="*/ 3318 h 495"/>
                              <a:gd name="T68" fmla="+- 0 5261 5247"/>
                              <a:gd name="T69" fmla="*/ T68 w 251"/>
                              <a:gd name="T70" fmla="+- 0 3391 3222"/>
                              <a:gd name="T71" fmla="*/ 3391 h 495"/>
                              <a:gd name="T72" fmla="+- 0 5286 5247"/>
                              <a:gd name="T73" fmla="*/ T72 w 251"/>
                              <a:gd name="T74" fmla="+- 0 3460 3222"/>
                              <a:gd name="T75" fmla="*/ 3460 h 495"/>
                              <a:gd name="T76" fmla="+- 0 5308 5247"/>
                              <a:gd name="T77" fmla="*/ T76 w 251"/>
                              <a:gd name="T78" fmla="+- 0 3510 3222"/>
                              <a:gd name="T79" fmla="*/ 3510 h 495"/>
                              <a:gd name="T80" fmla="+- 0 5319 5247"/>
                              <a:gd name="T81" fmla="*/ T80 w 251"/>
                              <a:gd name="T82" fmla="+- 0 3529 3222"/>
                              <a:gd name="T83" fmla="*/ 3529 h 495"/>
                              <a:gd name="T84" fmla="+- 0 5292 5247"/>
                              <a:gd name="T85" fmla="*/ T84 w 251"/>
                              <a:gd name="T86" fmla="+- 0 3674 3222"/>
                              <a:gd name="T87" fmla="*/ 3674 h 495"/>
                              <a:gd name="T88" fmla="+- 0 5498 5247"/>
                              <a:gd name="T89" fmla="*/ T88 w 251"/>
                              <a:gd name="T90" fmla="+- 0 3717 3222"/>
                              <a:gd name="T91" fmla="*/ 3717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51" h="495">
                                <a:moveTo>
                                  <a:pt x="251" y="495"/>
                                </a:moveTo>
                                <a:lnTo>
                                  <a:pt x="248" y="473"/>
                                </a:lnTo>
                                <a:lnTo>
                                  <a:pt x="241" y="420"/>
                                </a:lnTo>
                                <a:lnTo>
                                  <a:pt x="233" y="354"/>
                                </a:lnTo>
                                <a:lnTo>
                                  <a:pt x="227" y="295"/>
                                </a:lnTo>
                                <a:lnTo>
                                  <a:pt x="217" y="265"/>
                                </a:lnTo>
                                <a:lnTo>
                                  <a:pt x="196" y="227"/>
                                </a:lnTo>
                                <a:lnTo>
                                  <a:pt x="168" y="182"/>
                                </a:lnTo>
                                <a:lnTo>
                                  <a:pt x="140" y="134"/>
                                </a:lnTo>
                                <a:lnTo>
                                  <a:pt x="117" y="87"/>
                                </a:lnTo>
                                <a:lnTo>
                                  <a:pt x="99" y="45"/>
                                </a:lnTo>
                                <a:lnTo>
                                  <a:pt x="83" y="14"/>
                                </a:lnTo>
                                <a:lnTo>
                                  <a:pt x="66" y="0"/>
                                </a:lnTo>
                                <a:lnTo>
                                  <a:pt x="27" y="9"/>
                                </a:lnTo>
                                <a:lnTo>
                                  <a:pt x="7" y="39"/>
                                </a:lnTo>
                                <a:lnTo>
                                  <a:pt x="0" y="75"/>
                                </a:lnTo>
                                <a:lnTo>
                                  <a:pt x="0" y="96"/>
                                </a:lnTo>
                                <a:lnTo>
                                  <a:pt x="14" y="169"/>
                                </a:lnTo>
                                <a:lnTo>
                                  <a:pt x="39" y="238"/>
                                </a:lnTo>
                                <a:lnTo>
                                  <a:pt x="61" y="288"/>
                                </a:lnTo>
                                <a:lnTo>
                                  <a:pt x="72" y="307"/>
                                </a:lnTo>
                                <a:lnTo>
                                  <a:pt x="45" y="452"/>
                                </a:lnTo>
                                <a:lnTo>
                                  <a:pt x="251" y="495"/>
                                </a:lnTo>
                                <a:close/>
                              </a:path>
                            </a:pathLst>
                          </a:custGeom>
                          <a:solidFill>
                            <a:srgbClr val="E9C2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6" name="Freeform 781"/>
                        <wps:cNvSpPr>
                          <a:spLocks/>
                        </wps:cNvSpPr>
                        <wps:spPr bwMode="auto">
                          <a:xfrm>
                            <a:off x="5304" y="3214"/>
                            <a:ext cx="63" cy="102"/>
                          </a:xfrm>
                          <a:custGeom>
                            <a:avLst/>
                            <a:gdLst>
                              <a:gd name="T0" fmla="+- 0 5367 5305"/>
                              <a:gd name="T1" fmla="*/ T0 w 63"/>
                              <a:gd name="T2" fmla="+- 0 3316 3214"/>
                              <a:gd name="T3" fmla="*/ 3316 h 102"/>
                              <a:gd name="T4" fmla="+- 0 5343 5305"/>
                              <a:gd name="T5" fmla="*/ T4 w 63"/>
                              <a:gd name="T6" fmla="+- 0 3251 3214"/>
                              <a:gd name="T7" fmla="*/ 3251 h 102"/>
                              <a:gd name="T8" fmla="+- 0 5323 5305"/>
                              <a:gd name="T9" fmla="*/ T8 w 63"/>
                              <a:gd name="T10" fmla="+- 0 3222 3214"/>
                              <a:gd name="T11" fmla="*/ 3222 h 102"/>
                              <a:gd name="T12" fmla="+- 0 5310 5305"/>
                              <a:gd name="T13" fmla="*/ T12 w 63"/>
                              <a:gd name="T14" fmla="+- 0 3214 3214"/>
                              <a:gd name="T15" fmla="*/ 3214 h 102"/>
                              <a:gd name="T16" fmla="+- 0 5305 5305"/>
                              <a:gd name="T17" fmla="*/ T16 w 63"/>
                              <a:gd name="T18" fmla="+- 0 3215 3214"/>
                              <a:gd name="T19" fmla="*/ 3215 h 102"/>
                              <a:gd name="T20" fmla="+- 0 5308 5305"/>
                              <a:gd name="T21" fmla="*/ T20 w 63"/>
                              <a:gd name="T22" fmla="+- 0 3256 3214"/>
                              <a:gd name="T23" fmla="*/ 3256 h 102"/>
                              <a:gd name="T24" fmla="+- 0 5331 5305"/>
                              <a:gd name="T25" fmla="*/ T24 w 63"/>
                              <a:gd name="T26" fmla="+- 0 3288 3214"/>
                              <a:gd name="T27" fmla="*/ 3288 h 102"/>
                              <a:gd name="T28" fmla="+- 0 5355 5305"/>
                              <a:gd name="T29" fmla="*/ T28 w 63"/>
                              <a:gd name="T30" fmla="+- 0 3308 3214"/>
                              <a:gd name="T31" fmla="*/ 3308 h 102"/>
                              <a:gd name="T32" fmla="+- 0 5367 5305"/>
                              <a:gd name="T33" fmla="*/ T32 w 63"/>
                              <a:gd name="T34" fmla="+- 0 3316 3214"/>
                              <a:gd name="T35" fmla="*/ 3316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02">
                                <a:moveTo>
                                  <a:pt x="62" y="102"/>
                                </a:moveTo>
                                <a:lnTo>
                                  <a:pt x="38" y="37"/>
                                </a:lnTo>
                                <a:lnTo>
                                  <a:pt x="18" y="8"/>
                                </a:lnTo>
                                <a:lnTo>
                                  <a:pt x="5" y="0"/>
                                </a:lnTo>
                                <a:lnTo>
                                  <a:pt x="0" y="1"/>
                                </a:lnTo>
                                <a:lnTo>
                                  <a:pt x="3" y="42"/>
                                </a:lnTo>
                                <a:lnTo>
                                  <a:pt x="26" y="74"/>
                                </a:lnTo>
                                <a:lnTo>
                                  <a:pt x="50" y="94"/>
                                </a:lnTo>
                                <a:lnTo>
                                  <a:pt x="62" y="102"/>
                                </a:lnTo>
                                <a:close/>
                              </a:path>
                            </a:pathLst>
                          </a:custGeom>
                          <a:solidFill>
                            <a:srgbClr val="EE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7" name="Freeform 782"/>
                        <wps:cNvSpPr>
                          <a:spLocks/>
                        </wps:cNvSpPr>
                        <wps:spPr bwMode="auto">
                          <a:xfrm>
                            <a:off x="5299" y="3492"/>
                            <a:ext cx="95" cy="106"/>
                          </a:xfrm>
                          <a:custGeom>
                            <a:avLst/>
                            <a:gdLst>
                              <a:gd name="T0" fmla="+- 0 5391 5299"/>
                              <a:gd name="T1" fmla="*/ T0 w 95"/>
                              <a:gd name="T2" fmla="+- 0 3597 3492"/>
                              <a:gd name="T3" fmla="*/ 3597 h 106"/>
                              <a:gd name="T4" fmla="+- 0 5393 5299"/>
                              <a:gd name="T5" fmla="*/ T4 w 95"/>
                              <a:gd name="T6" fmla="+- 0 3588 3492"/>
                              <a:gd name="T7" fmla="*/ 3588 h 106"/>
                              <a:gd name="T8" fmla="+- 0 5299 5299"/>
                              <a:gd name="T9" fmla="*/ T8 w 95"/>
                              <a:gd name="T10" fmla="+- 0 3492 3492"/>
                              <a:gd name="T11" fmla="*/ 3492 h 106"/>
                              <a:gd name="T12" fmla="+- 0 5301 5299"/>
                              <a:gd name="T13" fmla="*/ T12 w 95"/>
                              <a:gd name="T14" fmla="+- 0 3498 3492"/>
                              <a:gd name="T15" fmla="*/ 3498 h 106"/>
                              <a:gd name="T16" fmla="+- 0 5391 5299"/>
                              <a:gd name="T17" fmla="*/ T16 w 95"/>
                              <a:gd name="T18" fmla="+- 0 3597 3492"/>
                              <a:gd name="T19" fmla="*/ 3597 h 106"/>
                            </a:gdLst>
                            <a:ahLst/>
                            <a:cxnLst>
                              <a:cxn ang="0">
                                <a:pos x="T1" y="T3"/>
                              </a:cxn>
                              <a:cxn ang="0">
                                <a:pos x="T5" y="T7"/>
                              </a:cxn>
                              <a:cxn ang="0">
                                <a:pos x="T9" y="T11"/>
                              </a:cxn>
                              <a:cxn ang="0">
                                <a:pos x="T13" y="T15"/>
                              </a:cxn>
                              <a:cxn ang="0">
                                <a:pos x="T17" y="T19"/>
                              </a:cxn>
                            </a:cxnLst>
                            <a:rect l="0" t="0" r="r" b="b"/>
                            <a:pathLst>
                              <a:path w="95" h="106">
                                <a:moveTo>
                                  <a:pt x="92" y="105"/>
                                </a:moveTo>
                                <a:lnTo>
                                  <a:pt x="94" y="96"/>
                                </a:lnTo>
                                <a:lnTo>
                                  <a:pt x="0" y="0"/>
                                </a:lnTo>
                                <a:lnTo>
                                  <a:pt x="2" y="6"/>
                                </a:lnTo>
                                <a:lnTo>
                                  <a:pt x="92" y="105"/>
                                </a:lnTo>
                                <a:close/>
                              </a:path>
                            </a:pathLst>
                          </a:custGeom>
                          <a:solidFill>
                            <a:srgbClr val="CEAA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8" name="Freeform 783"/>
                        <wps:cNvSpPr>
                          <a:spLocks/>
                        </wps:cNvSpPr>
                        <wps:spPr bwMode="auto">
                          <a:xfrm>
                            <a:off x="4515" y="3535"/>
                            <a:ext cx="86" cy="78"/>
                          </a:xfrm>
                          <a:custGeom>
                            <a:avLst/>
                            <a:gdLst>
                              <a:gd name="T0" fmla="+- 0 4563 4516"/>
                              <a:gd name="T1" fmla="*/ T0 w 86"/>
                              <a:gd name="T2" fmla="+- 0 3613 3536"/>
                              <a:gd name="T3" fmla="*/ 3613 h 78"/>
                              <a:gd name="T4" fmla="+- 0 4576 4516"/>
                              <a:gd name="T5" fmla="*/ T4 w 86"/>
                              <a:gd name="T6" fmla="+- 0 3608 3536"/>
                              <a:gd name="T7" fmla="*/ 3608 h 78"/>
                              <a:gd name="T8" fmla="+- 0 4587 4516"/>
                              <a:gd name="T9" fmla="*/ T8 w 86"/>
                              <a:gd name="T10" fmla="+- 0 3600 3536"/>
                              <a:gd name="T11" fmla="*/ 3600 h 78"/>
                              <a:gd name="T12" fmla="+- 0 4596 4516"/>
                              <a:gd name="T13" fmla="*/ T12 w 86"/>
                              <a:gd name="T14" fmla="+- 0 3589 3536"/>
                              <a:gd name="T15" fmla="*/ 3589 h 78"/>
                              <a:gd name="T16" fmla="+- 0 4601 4516"/>
                              <a:gd name="T17" fmla="*/ T16 w 86"/>
                              <a:gd name="T18" fmla="+- 0 3577 3536"/>
                              <a:gd name="T19" fmla="*/ 3577 h 78"/>
                              <a:gd name="T20" fmla="+- 0 4599 4516"/>
                              <a:gd name="T21" fmla="*/ T20 w 86"/>
                              <a:gd name="T22" fmla="+- 0 3565 3536"/>
                              <a:gd name="T23" fmla="*/ 3565 h 78"/>
                              <a:gd name="T24" fmla="+- 0 4590 4516"/>
                              <a:gd name="T25" fmla="*/ T24 w 86"/>
                              <a:gd name="T26" fmla="+- 0 3552 3536"/>
                              <a:gd name="T27" fmla="*/ 3552 h 78"/>
                              <a:gd name="T28" fmla="+- 0 4589 4516"/>
                              <a:gd name="T29" fmla="*/ T28 w 86"/>
                              <a:gd name="T30" fmla="+- 0 3552 3536"/>
                              <a:gd name="T31" fmla="*/ 3552 h 78"/>
                              <a:gd name="T32" fmla="+- 0 4583 4516"/>
                              <a:gd name="T33" fmla="*/ T32 w 86"/>
                              <a:gd name="T34" fmla="+- 0 3547 3536"/>
                              <a:gd name="T35" fmla="*/ 3547 h 78"/>
                              <a:gd name="T36" fmla="+- 0 4582 4516"/>
                              <a:gd name="T37" fmla="*/ T36 w 86"/>
                              <a:gd name="T38" fmla="+- 0 3546 3536"/>
                              <a:gd name="T39" fmla="*/ 3546 h 78"/>
                              <a:gd name="T40" fmla="+- 0 4567 4516"/>
                              <a:gd name="T41" fmla="*/ T40 w 86"/>
                              <a:gd name="T42" fmla="+- 0 3538 3536"/>
                              <a:gd name="T43" fmla="*/ 3538 h 78"/>
                              <a:gd name="T44" fmla="+- 0 4552 4516"/>
                              <a:gd name="T45" fmla="*/ T44 w 86"/>
                              <a:gd name="T46" fmla="+- 0 3536 3536"/>
                              <a:gd name="T47" fmla="*/ 3536 h 78"/>
                              <a:gd name="T48" fmla="+- 0 4539 4516"/>
                              <a:gd name="T49" fmla="*/ T48 w 86"/>
                              <a:gd name="T50" fmla="+- 0 3539 3536"/>
                              <a:gd name="T51" fmla="*/ 3539 h 78"/>
                              <a:gd name="T52" fmla="+- 0 4527 4516"/>
                              <a:gd name="T53" fmla="*/ T52 w 86"/>
                              <a:gd name="T54" fmla="+- 0 3546 3536"/>
                              <a:gd name="T55" fmla="*/ 3546 h 78"/>
                              <a:gd name="T56" fmla="+- 0 4519 4516"/>
                              <a:gd name="T57" fmla="*/ T56 w 86"/>
                              <a:gd name="T58" fmla="+- 0 3557 3536"/>
                              <a:gd name="T59" fmla="*/ 3557 h 78"/>
                              <a:gd name="T60" fmla="+- 0 4516 4516"/>
                              <a:gd name="T61" fmla="*/ T60 w 86"/>
                              <a:gd name="T62" fmla="+- 0 3569 3536"/>
                              <a:gd name="T63" fmla="*/ 3569 h 78"/>
                              <a:gd name="T64" fmla="+- 0 4518 4516"/>
                              <a:gd name="T65" fmla="*/ T64 w 86"/>
                              <a:gd name="T66" fmla="+- 0 3582 3536"/>
                              <a:gd name="T67" fmla="*/ 3582 h 78"/>
                              <a:gd name="T68" fmla="+- 0 4527 4516"/>
                              <a:gd name="T69" fmla="*/ T68 w 86"/>
                              <a:gd name="T70" fmla="+- 0 3595 3536"/>
                              <a:gd name="T71" fmla="*/ 3595 h 78"/>
                              <a:gd name="T72" fmla="+- 0 4528 4516"/>
                              <a:gd name="T73" fmla="*/ T72 w 86"/>
                              <a:gd name="T74" fmla="+- 0 3596 3536"/>
                              <a:gd name="T75" fmla="*/ 3596 h 78"/>
                              <a:gd name="T76" fmla="+- 0 4535 4516"/>
                              <a:gd name="T77" fmla="*/ T76 w 86"/>
                              <a:gd name="T78" fmla="+- 0 3601 3536"/>
                              <a:gd name="T79" fmla="*/ 3601 h 78"/>
                              <a:gd name="T80" fmla="+- 0 4536 4516"/>
                              <a:gd name="T81" fmla="*/ T80 w 86"/>
                              <a:gd name="T82" fmla="+- 0 3603 3536"/>
                              <a:gd name="T83" fmla="*/ 3603 h 78"/>
                              <a:gd name="T84" fmla="+- 0 4550 4516"/>
                              <a:gd name="T85" fmla="*/ T84 w 86"/>
                              <a:gd name="T86" fmla="+- 0 3611 3536"/>
                              <a:gd name="T87" fmla="*/ 3611 h 78"/>
                              <a:gd name="T88" fmla="+- 0 4563 4516"/>
                              <a:gd name="T89" fmla="*/ T88 w 86"/>
                              <a:gd name="T90" fmla="+- 0 3613 3536"/>
                              <a:gd name="T91" fmla="*/ 361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6" h="78">
                                <a:moveTo>
                                  <a:pt x="47" y="77"/>
                                </a:moveTo>
                                <a:lnTo>
                                  <a:pt x="60" y="72"/>
                                </a:lnTo>
                                <a:lnTo>
                                  <a:pt x="71" y="64"/>
                                </a:lnTo>
                                <a:lnTo>
                                  <a:pt x="80" y="53"/>
                                </a:lnTo>
                                <a:lnTo>
                                  <a:pt x="85" y="41"/>
                                </a:lnTo>
                                <a:lnTo>
                                  <a:pt x="83" y="29"/>
                                </a:lnTo>
                                <a:lnTo>
                                  <a:pt x="74" y="16"/>
                                </a:lnTo>
                                <a:lnTo>
                                  <a:pt x="73" y="16"/>
                                </a:lnTo>
                                <a:lnTo>
                                  <a:pt x="67" y="11"/>
                                </a:lnTo>
                                <a:lnTo>
                                  <a:pt x="66" y="10"/>
                                </a:lnTo>
                                <a:lnTo>
                                  <a:pt x="51" y="2"/>
                                </a:lnTo>
                                <a:lnTo>
                                  <a:pt x="36" y="0"/>
                                </a:lnTo>
                                <a:lnTo>
                                  <a:pt x="23" y="3"/>
                                </a:lnTo>
                                <a:lnTo>
                                  <a:pt x="11" y="10"/>
                                </a:lnTo>
                                <a:lnTo>
                                  <a:pt x="3" y="21"/>
                                </a:lnTo>
                                <a:lnTo>
                                  <a:pt x="0" y="33"/>
                                </a:lnTo>
                                <a:lnTo>
                                  <a:pt x="2" y="46"/>
                                </a:lnTo>
                                <a:lnTo>
                                  <a:pt x="11" y="59"/>
                                </a:lnTo>
                                <a:lnTo>
                                  <a:pt x="12" y="60"/>
                                </a:lnTo>
                                <a:lnTo>
                                  <a:pt x="19" y="65"/>
                                </a:lnTo>
                                <a:lnTo>
                                  <a:pt x="20" y="67"/>
                                </a:lnTo>
                                <a:lnTo>
                                  <a:pt x="34" y="75"/>
                                </a:lnTo>
                                <a:lnTo>
                                  <a:pt x="47" y="77"/>
                                </a:lnTo>
                                <a:close/>
                              </a:path>
                            </a:pathLst>
                          </a:custGeom>
                          <a:solidFill>
                            <a:srgbClr val="EE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9" name="Freeform 784"/>
                        <wps:cNvSpPr>
                          <a:spLocks/>
                        </wps:cNvSpPr>
                        <wps:spPr bwMode="auto">
                          <a:xfrm>
                            <a:off x="4531" y="3316"/>
                            <a:ext cx="110" cy="100"/>
                          </a:xfrm>
                          <a:custGeom>
                            <a:avLst/>
                            <a:gdLst>
                              <a:gd name="T0" fmla="+- 0 4591 4532"/>
                              <a:gd name="T1" fmla="*/ T0 w 110"/>
                              <a:gd name="T2" fmla="+- 0 3416 3316"/>
                              <a:gd name="T3" fmla="*/ 3416 h 100"/>
                              <a:gd name="T4" fmla="+- 0 4607 4532"/>
                              <a:gd name="T5" fmla="*/ T4 w 110"/>
                              <a:gd name="T6" fmla="+- 0 3411 3316"/>
                              <a:gd name="T7" fmla="*/ 3411 h 100"/>
                              <a:gd name="T8" fmla="+- 0 4622 4532"/>
                              <a:gd name="T9" fmla="*/ T8 w 110"/>
                              <a:gd name="T10" fmla="+- 0 3400 3316"/>
                              <a:gd name="T11" fmla="*/ 3400 h 100"/>
                              <a:gd name="T12" fmla="+- 0 4635 4532"/>
                              <a:gd name="T13" fmla="*/ T12 w 110"/>
                              <a:gd name="T14" fmla="+- 0 3386 3316"/>
                              <a:gd name="T15" fmla="*/ 3386 h 100"/>
                              <a:gd name="T16" fmla="+- 0 4641 4532"/>
                              <a:gd name="T17" fmla="*/ T16 w 110"/>
                              <a:gd name="T18" fmla="+- 0 3371 3316"/>
                              <a:gd name="T19" fmla="*/ 3371 h 100"/>
                              <a:gd name="T20" fmla="+- 0 4640 4532"/>
                              <a:gd name="T21" fmla="*/ T20 w 110"/>
                              <a:gd name="T22" fmla="+- 0 3356 3316"/>
                              <a:gd name="T23" fmla="*/ 3356 h 100"/>
                              <a:gd name="T24" fmla="+- 0 4628 4532"/>
                              <a:gd name="T25" fmla="*/ T24 w 110"/>
                              <a:gd name="T26" fmla="+- 0 3339 3316"/>
                              <a:gd name="T27" fmla="*/ 3339 h 100"/>
                              <a:gd name="T28" fmla="+- 0 4626 4532"/>
                              <a:gd name="T29" fmla="*/ T28 w 110"/>
                              <a:gd name="T30" fmla="+- 0 3338 3316"/>
                              <a:gd name="T31" fmla="*/ 3338 h 100"/>
                              <a:gd name="T32" fmla="+- 0 4619 4532"/>
                              <a:gd name="T33" fmla="*/ T32 w 110"/>
                              <a:gd name="T34" fmla="+- 0 3332 3316"/>
                              <a:gd name="T35" fmla="*/ 3332 h 100"/>
                              <a:gd name="T36" fmla="+- 0 4618 4532"/>
                              <a:gd name="T37" fmla="*/ T36 w 110"/>
                              <a:gd name="T38" fmla="+- 0 3331 3316"/>
                              <a:gd name="T39" fmla="*/ 3331 h 100"/>
                              <a:gd name="T40" fmla="+- 0 4599 4532"/>
                              <a:gd name="T41" fmla="*/ T40 w 110"/>
                              <a:gd name="T42" fmla="+- 0 3320 3316"/>
                              <a:gd name="T43" fmla="*/ 3320 h 100"/>
                              <a:gd name="T44" fmla="+- 0 4580 4532"/>
                              <a:gd name="T45" fmla="*/ T44 w 110"/>
                              <a:gd name="T46" fmla="+- 0 3316 3316"/>
                              <a:gd name="T47" fmla="*/ 3316 h 100"/>
                              <a:gd name="T48" fmla="+- 0 4563 4532"/>
                              <a:gd name="T49" fmla="*/ T48 w 110"/>
                              <a:gd name="T50" fmla="+- 0 3320 3316"/>
                              <a:gd name="T51" fmla="*/ 3320 h 100"/>
                              <a:gd name="T52" fmla="+- 0 4548 4532"/>
                              <a:gd name="T53" fmla="*/ T52 w 110"/>
                              <a:gd name="T54" fmla="+- 0 3329 3316"/>
                              <a:gd name="T55" fmla="*/ 3329 h 100"/>
                              <a:gd name="T56" fmla="+- 0 4537 4532"/>
                              <a:gd name="T57" fmla="*/ T56 w 110"/>
                              <a:gd name="T58" fmla="+- 0 3343 3316"/>
                              <a:gd name="T59" fmla="*/ 3343 h 100"/>
                              <a:gd name="T60" fmla="+- 0 4532 4532"/>
                              <a:gd name="T61" fmla="*/ T60 w 110"/>
                              <a:gd name="T62" fmla="+- 0 3358 3316"/>
                              <a:gd name="T63" fmla="*/ 3358 h 100"/>
                              <a:gd name="T64" fmla="+- 0 4534 4532"/>
                              <a:gd name="T65" fmla="*/ T64 w 110"/>
                              <a:gd name="T66" fmla="+- 0 3374 3316"/>
                              <a:gd name="T67" fmla="*/ 3374 h 100"/>
                              <a:gd name="T68" fmla="+- 0 4545 4532"/>
                              <a:gd name="T69" fmla="*/ T68 w 110"/>
                              <a:gd name="T70" fmla="+- 0 3392 3316"/>
                              <a:gd name="T71" fmla="*/ 3392 h 100"/>
                              <a:gd name="T72" fmla="+- 0 4547 4532"/>
                              <a:gd name="T73" fmla="*/ T72 w 110"/>
                              <a:gd name="T74" fmla="+- 0 3394 3316"/>
                              <a:gd name="T75" fmla="*/ 3394 h 100"/>
                              <a:gd name="T76" fmla="+- 0 4555 4532"/>
                              <a:gd name="T77" fmla="*/ T76 w 110"/>
                              <a:gd name="T78" fmla="+- 0 3400 3316"/>
                              <a:gd name="T79" fmla="*/ 3400 h 100"/>
                              <a:gd name="T80" fmla="+- 0 4557 4532"/>
                              <a:gd name="T81" fmla="*/ T80 w 110"/>
                              <a:gd name="T82" fmla="+- 0 3402 3316"/>
                              <a:gd name="T83" fmla="*/ 3402 h 100"/>
                              <a:gd name="T84" fmla="+- 0 4574 4532"/>
                              <a:gd name="T85" fmla="*/ T84 w 110"/>
                              <a:gd name="T86" fmla="+- 0 3414 3316"/>
                              <a:gd name="T87" fmla="*/ 3414 h 100"/>
                              <a:gd name="T88" fmla="+- 0 4591 4532"/>
                              <a:gd name="T89" fmla="*/ T88 w 110"/>
                              <a:gd name="T90" fmla="+- 0 3416 3316"/>
                              <a:gd name="T91" fmla="*/ 341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10" h="100">
                                <a:moveTo>
                                  <a:pt x="59" y="100"/>
                                </a:moveTo>
                                <a:lnTo>
                                  <a:pt x="75" y="95"/>
                                </a:lnTo>
                                <a:lnTo>
                                  <a:pt x="90" y="84"/>
                                </a:lnTo>
                                <a:lnTo>
                                  <a:pt x="103" y="70"/>
                                </a:lnTo>
                                <a:lnTo>
                                  <a:pt x="109" y="55"/>
                                </a:lnTo>
                                <a:lnTo>
                                  <a:pt x="108" y="40"/>
                                </a:lnTo>
                                <a:lnTo>
                                  <a:pt x="96" y="23"/>
                                </a:lnTo>
                                <a:lnTo>
                                  <a:pt x="94" y="22"/>
                                </a:lnTo>
                                <a:lnTo>
                                  <a:pt x="87" y="16"/>
                                </a:lnTo>
                                <a:lnTo>
                                  <a:pt x="86" y="15"/>
                                </a:lnTo>
                                <a:lnTo>
                                  <a:pt x="67" y="4"/>
                                </a:lnTo>
                                <a:lnTo>
                                  <a:pt x="48" y="0"/>
                                </a:lnTo>
                                <a:lnTo>
                                  <a:pt x="31" y="4"/>
                                </a:lnTo>
                                <a:lnTo>
                                  <a:pt x="16" y="13"/>
                                </a:lnTo>
                                <a:lnTo>
                                  <a:pt x="5" y="27"/>
                                </a:lnTo>
                                <a:lnTo>
                                  <a:pt x="0" y="42"/>
                                </a:lnTo>
                                <a:lnTo>
                                  <a:pt x="2" y="58"/>
                                </a:lnTo>
                                <a:lnTo>
                                  <a:pt x="13" y="76"/>
                                </a:lnTo>
                                <a:lnTo>
                                  <a:pt x="15" y="78"/>
                                </a:lnTo>
                                <a:lnTo>
                                  <a:pt x="23" y="84"/>
                                </a:lnTo>
                                <a:lnTo>
                                  <a:pt x="25" y="86"/>
                                </a:lnTo>
                                <a:lnTo>
                                  <a:pt x="42" y="98"/>
                                </a:lnTo>
                                <a:lnTo>
                                  <a:pt x="59" y="100"/>
                                </a:lnTo>
                                <a:close/>
                              </a:path>
                            </a:pathLst>
                          </a:custGeom>
                          <a:solidFill>
                            <a:srgbClr val="EE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0" name="Freeform 785"/>
                        <wps:cNvSpPr>
                          <a:spLocks/>
                        </wps:cNvSpPr>
                        <wps:spPr bwMode="auto">
                          <a:xfrm>
                            <a:off x="4600" y="3132"/>
                            <a:ext cx="108" cy="100"/>
                          </a:xfrm>
                          <a:custGeom>
                            <a:avLst/>
                            <a:gdLst>
                              <a:gd name="T0" fmla="+- 0 4655 4600"/>
                              <a:gd name="T1" fmla="*/ T0 w 108"/>
                              <a:gd name="T2" fmla="+- 0 3232 3133"/>
                              <a:gd name="T3" fmla="*/ 3232 h 100"/>
                              <a:gd name="T4" fmla="+- 0 4672 4600"/>
                              <a:gd name="T5" fmla="*/ T4 w 108"/>
                              <a:gd name="T6" fmla="+- 0 3228 3133"/>
                              <a:gd name="T7" fmla="*/ 3228 h 100"/>
                              <a:gd name="T8" fmla="+- 0 4687 4600"/>
                              <a:gd name="T9" fmla="*/ T8 w 108"/>
                              <a:gd name="T10" fmla="+- 0 3218 3133"/>
                              <a:gd name="T11" fmla="*/ 3218 h 100"/>
                              <a:gd name="T12" fmla="+- 0 4701 4600"/>
                              <a:gd name="T13" fmla="*/ T12 w 108"/>
                              <a:gd name="T14" fmla="+- 0 3205 3133"/>
                              <a:gd name="T15" fmla="*/ 3205 h 100"/>
                              <a:gd name="T16" fmla="+- 0 4708 4600"/>
                              <a:gd name="T17" fmla="*/ T16 w 108"/>
                              <a:gd name="T18" fmla="+- 0 3191 3133"/>
                              <a:gd name="T19" fmla="*/ 3191 h 100"/>
                              <a:gd name="T20" fmla="+- 0 4707 4600"/>
                              <a:gd name="T21" fmla="*/ T20 w 108"/>
                              <a:gd name="T22" fmla="+- 0 3175 3133"/>
                              <a:gd name="T23" fmla="*/ 3175 h 100"/>
                              <a:gd name="T24" fmla="+- 0 4697 4600"/>
                              <a:gd name="T25" fmla="*/ T24 w 108"/>
                              <a:gd name="T26" fmla="+- 0 3158 3133"/>
                              <a:gd name="T27" fmla="*/ 3158 h 100"/>
                              <a:gd name="T28" fmla="+- 0 4696 4600"/>
                              <a:gd name="T29" fmla="*/ T28 w 108"/>
                              <a:gd name="T30" fmla="+- 0 3157 3133"/>
                              <a:gd name="T31" fmla="*/ 3157 h 100"/>
                              <a:gd name="T32" fmla="+- 0 4687 4600"/>
                              <a:gd name="T33" fmla="*/ T32 w 108"/>
                              <a:gd name="T34" fmla="+- 0 3150 3133"/>
                              <a:gd name="T35" fmla="*/ 3150 h 100"/>
                              <a:gd name="T36" fmla="+- 0 4670 4600"/>
                              <a:gd name="T37" fmla="*/ T36 w 108"/>
                              <a:gd name="T38" fmla="+- 0 3137 3133"/>
                              <a:gd name="T39" fmla="*/ 3137 h 100"/>
                              <a:gd name="T40" fmla="+- 0 4652 4600"/>
                              <a:gd name="T41" fmla="*/ T40 w 108"/>
                              <a:gd name="T42" fmla="+- 0 3133 3133"/>
                              <a:gd name="T43" fmla="*/ 3133 h 100"/>
                              <a:gd name="T44" fmla="+- 0 4634 4600"/>
                              <a:gd name="T45" fmla="*/ T44 w 108"/>
                              <a:gd name="T46" fmla="+- 0 3135 3133"/>
                              <a:gd name="T47" fmla="*/ 3135 h 100"/>
                              <a:gd name="T48" fmla="+- 0 4618 4600"/>
                              <a:gd name="T49" fmla="*/ T48 w 108"/>
                              <a:gd name="T50" fmla="+- 0 3144 3133"/>
                              <a:gd name="T51" fmla="*/ 3144 h 100"/>
                              <a:gd name="T52" fmla="+- 0 4606 4600"/>
                              <a:gd name="T53" fmla="*/ T52 w 108"/>
                              <a:gd name="T54" fmla="+- 0 3156 3133"/>
                              <a:gd name="T55" fmla="*/ 3156 h 100"/>
                              <a:gd name="T56" fmla="+- 0 4600 4600"/>
                              <a:gd name="T57" fmla="*/ T56 w 108"/>
                              <a:gd name="T58" fmla="+- 0 3171 3133"/>
                              <a:gd name="T59" fmla="*/ 3171 h 100"/>
                              <a:gd name="T60" fmla="+- 0 4602 4600"/>
                              <a:gd name="T61" fmla="*/ T60 w 108"/>
                              <a:gd name="T62" fmla="+- 0 3187 3133"/>
                              <a:gd name="T63" fmla="*/ 3187 h 100"/>
                              <a:gd name="T64" fmla="+- 0 4611 4600"/>
                              <a:gd name="T65" fmla="*/ T64 w 108"/>
                              <a:gd name="T66" fmla="+- 0 3205 3133"/>
                              <a:gd name="T67" fmla="*/ 3205 h 100"/>
                              <a:gd name="T68" fmla="+- 0 4613 4600"/>
                              <a:gd name="T69" fmla="*/ T68 w 108"/>
                              <a:gd name="T70" fmla="+- 0 3207 3133"/>
                              <a:gd name="T71" fmla="*/ 3207 h 100"/>
                              <a:gd name="T72" fmla="+- 0 4620 4600"/>
                              <a:gd name="T73" fmla="*/ T72 w 108"/>
                              <a:gd name="T74" fmla="+- 0 3214 3133"/>
                              <a:gd name="T75" fmla="*/ 3214 h 100"/>
                              <a:gd name="T76" fmla="+- 0 4622 4600"/>
                              <a:gd name="T77" fmla="*/ T76 w 108"/>
                              <a:gd name="T78" fmla="+- 0 3216 3133"/>
                              <a:gd name="T79" fmla="*/ 3216 h 100"/>
                              <a:gd name="T80" fmla="+- 0 4638 4600"/>
                              <a:gd name="T81" fmla="*/ T80 w 108"/>
                              <a:gd name="T82" fmla="+- 0 3229 3133"/>
                              <a:gd name="T83" fmla="*/ 3229 h 100"/>
                              <a:gd name="T84" fmla="+- 0 4655 4600"/>
                              <a:gd name="T85" fmla="*/ T84 w 108"/>
                              <a:gd name="T86" fmla="+- 0 3232 3133"/>
                              <a:gd name="T87" fmla="*/ 3232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8" h="100">
                                <a:moveTo>
                                  <a:pt x="55" y="99"/>
                                </a:moveTo>
                                <a:lnTo>
                                  <a:pt x="72" y="95"/>
                                </a:lnTo>
                                <a:lnTo>
                                  <a:pt x="87" y="85"/>
                                </a:lnTo>
                                <a:lnTo>
                                  <a:pt x="101" y="72"/>
                                </a:lnTo>
                                <a:lnTo>
                                  <a:pt x="108" y="58"/>
                                </a:lnTo>
                                <a:lnTo>
                                  <a:pt x="107" y="42"/>
                                </a:lnTo>
                                <a:lnTo>
                                  <a:pt x="97" y="25"/>
                                </a:lnTo>
                                <a:lnTo>
                                  <a:pt x="96" y="24"/>
                                </a:lnTo>
                                <a:lnTo>
                                  <a:pt x="87" y="17"/>
                                </a:lnTo>
                                <a:lnTo>
                                  <a:pt x="70" y="4"/>
                                </a:lnTo>
                                <a:lnTo>
                                  <a:pt x="52" y="0"/>
                                </a:lnTo>
                                <a:lnTo>
                                  <a:pt x="34" y="2"/>
                                </a:lnTo>
                                <a:lnTo>
                                  <a:pt x="18" y="11"/>
                                </a:lnTo>
                                <a:lnTo>
                                  <a:pt x="6" y="23"/>
                                </a:lnTo>
                                <a:lnTo>
                                  <a:pt x="0" y="38"/>
                                </a:lnTo>
                                <a:lnTo>
                                  <a:pt x="2" y="54"/>
                                </a:lnTo>
                                <a:lnTo>
                                  <a:pt x="11" y="72"/>
                                </a:lnTo>
                                <a:lnTo>
                                  <a:pt x="13" y="74"/>
                                </a:lnTo>
                                <a:lnTo>
                                  <a:pt x="20" y="81"/>
                                </a:lnTo>
                                <a:lnTo>
                                  <a:pt x="22" y="83"/>
                                </a:lnTo>
                                <a:lnTo>
                                  <a:pt x="38" y="96"/>
                                </a:lnTo>
                                <a:lnTo>
                                  <a:pt x="55" y="99"/>
                                </a:lnTo>
                                <a:close/>
                              </a:path>
                            </a:pathLst>
                          </a:custGeom>
                          <a:solidFill>
                            <a:srgbClr val="EE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1" name="Freeform 786"/>
                        <wps:cNvSpPr>
                          <a:spLocks/>
                        </wps:cNvSpPr>
                        <wps:spPr bwMode="auto">
                          <a:xfrm>
                            <a:off x="4796" y="3088"/>
                            <a:ext cx="108" cy="100"/>
                          </a:xfrm>
                          <a:custGeom>
                            <a:avLst/>
                            <a:gdLst>
                              <a:gd name="T0" fmla="+- 0 4852 4797"/>
                              <a:gd name="T1" fmla="*/ T0 w 108"/>
                              <a:gd name="T2" fmla="+- 0 3188 3089"/>
                              <a:gd name="T3" fmla="*/ 3188 h 100"/>
                              <a:gd name="T4" fmla="+- 0 4868 4797"/>
                              <a:gd name="T5" fmla="*/ T4 w 108"/>
                              <a:gd name="T6" fmla="+- 0 3184 3089"/>
                              <a:gd name="T7" fmla="*/ 3184 h 100"/>
                              <a:gd name="T8" fmla="+- 0 4884 4797"/>
                              <a:gd name="T9" fmla="*/ T8 w 108"/>
                              <a:gd name="T10" fmla="+- 0 3174 3089"/>
                              <a:gd name="T11" fmla="*/ 3174 h 100"/>
                              <a:gd name="T12" fmla="+- 0 4897 4797"/>
                              <a:gd name="T13" fmla="*/ T12 w 108"/>
                              <a:gd name="T14" fmla="+- 0 3161 3089"/>
                              <a:gd name="T15" fmla="*/ 3161 h 100"/>
                              <a:gd name="T16" fmla="+- 0 4905 4797"/>
                              <a:gd name="T17" fmla="*/ T16 w 108"/>
                              <a:gd name="T18" fmla="+- 0 3147 3089"/>
                              <a:gd name="T19" fmla="*/ 3147 h 100"/>
                              <a:gd name="T20" fmla="+- 0 4904 4797"/>
                              <a:gd name="T21" fmla="*/ T20 w 108"/>
                              <a:gd name="T22" fmla="+- 0 3131 3089"/>
                              <a:gd name="T23" fmla="*/ 3131 h 100"/>
                              <a:gd name="T24" fmla="+- 0 4893 4797"/>
                              <a:gd name="T25" fmla="*/ T24 w 108"/>
                              <a:gd name="T26" fmla="+- 0 3114 3089"/>
                              <a:gd name="T27" fmla="*/ 3114 h 100"/>
                              <a:gd name="T28" fmla="+- 0 4892 4797"/>
                              <a:gd name="T29" fmla="*/ T28 w 108"/>
                              <a:gd name="T30" fmla="+- 0 3113 3089"/>
                              <a:gd name="T31" fmla="*/ 3113 h 100"/>
                              <a:gd name="T32" fmla="+- 0 4884 4797"/>
                              <a:gd name="T33" fmla="*/ T32 w 108"/>
                              <a:gd name="T34" fmla="+- 0 3106 3089"/>
                              <a:gd name="T35" fmla="*/ 3106 h 100"/>
                              <a:gd name="T36" fmla="+- 0 4866 4797"/>
                              <a:gd name="T37" fmla="*/ T36 w 108"/>
                              <a:gd name="T38" fmla="+- 0 3093 3089"/>
                              <a:gd name="T39" fmla="*/ 3093 h 100"/>
                              <a:gd name="T40" fmla="+- 0 4848 4797"/>
                              <a:gd name="T41" fmla="*/ T40 w 108"/>
                              <a:gd name="T42" fmla="+- 0 3089 3089"/>
                              <a:gd name="T43" fmla="*/ 3089 h 100"/>
                              <a:gd name="T44" fmla="+- 0 4831 4797"/>
                              <a:gd name="T45" fmla="*/ T44 w 108"/>
                              <a:gd name="T46" fmla="+- 0 3091 3089"/>
                              <a:gd name="T47" fmla="*/ 3091 h 100"/>
                              <a:gd name="T48" fmla="+- 0 4815 4797"/>
                              <a:gd name="T49" fmla="*/ T48 w 108"/>
                              <a:gd name="T50" fmla="+- 0 3100 3089"/>
                              <a:gd name="T51" fmla="*/ 3100 h 100"/>
                              <a:gd name="T52" fmla="+- 0 4803 4797"/>
                              <a:gd name="T53" fmla="*/ T52 w 108"/>
                              <a:gd name="T54" fmla="+- 0 3112 3089"/>
                              <a:gd name="T55" fmla="*/ 3112 h 100"/>
                              <a:gd name="T56" fmla="+- 0 4797 4797"/>
                              <a:gd name="T57" fmla="*/ T56 w 108"/>
                              <a:gd name="T58" fmla="+- 0 3127 3089"/>
                              <a:gd name="T59" fmla="*/ 3127 h 100"/>
                              <a:gd name="T60" fmla="+- 0 4798 4797"/>
                              <a:gd name="T61" fmla="*/ T60 w 108"/>
                              <a:gd name="T62" fmla="+- 0 3144 3089"/>
                              <a:gd name="T63" fmla="*/ 3144 h 100"/>
                              <a:gd name="T64" fmla="+- 0 4808 4797"/>
                              <a:gd name="T65" fmla="*/ T64 w 108"/>
                              <a:gd name="T66" fmla="+- 0 3162 3089"/>
                              <a:gd name="T67" fmla="*/ 3162 h 100"/>
                              <a:gd name="T68" fmla="+- 0 4809 4797"/>
                              <a:gd name="T69" fmla="*/ T68 w 108"/>
                              <a:gd name="T70" fmla="+- 0 3164 3089"/>
                              <a:gd name="T71" fmla="*/ 3164 h 100"/>
                              <a:gd name="T72" fmla="+- 0 4817 4797"/>
                              <a:gd name="T73" fmla="*/ T72 w 108"/>
                              <a:gd name="T74" fmla="+- 0 3171 3089"/>
                              <a:gd name="T75" fmla="*/ 3171 h 100"/>
                              <a:gd name="T76" fmla="+- 0 4818 4797"/>
                              <a:gd name="T77" fmla="*/ T76 w 108"/>
                              <a:gd name="T78" fmla="+- 0 3172 3089"/>
                              <a:gd name="T79" fmla="*/ 3172 h 100"/>
                              <a:gd name="T80" fmla="+- 0 4835 4797"/>
                              <a:gd name="T81" fmla="*/ T80 w 108"/>
                              <a:gd name="T82" fmla="+- 0 3185 3089"/>
                              <a:gd name="T83" fmla="*/ 3185 h 100"/>
                              <a:gd name="T84" fmla="+- 0 4852 4797"/>
                              <a:gd name="T85" fmla="*/ T84 w 108"/>
                              <a:gd name="T86" fmla="+- 0 3188 3089"/>
                              <a:gd name="T87" fmla="*/ 3188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8" h="100">
                                <a:moveTo>
                                  <a:pt x="55" y="99"/>
                                </a:moveTo>
                                <a:lnTo>
                                  <a:pt x="71" y="95"/>
                                </a:lnTo>
                                <a:lnTo>
                                  <a:pt x="87" y="85"/>
                                </a:lnTo>
                                <a:lnTo>
                                  <a:pt x="100" y="72"/>
                                </a:lnTo>
                                <a:lnTo>
                                  <a:pt x="108" y="58"/>
                                </a:lnTo>
                                <a:lnTo>
                                  <a:pt x="107" y="42"/>
                                </a:lnTo>
                                <a:lnTo>
                                  <a:pt x="96" y="25"/>
                                </a:lnTo>
                                <a:lnTo>
                                  <a:pt x="95" y="24"/>
                                </a:lnTo>
                                <a:lnTo>
                                  <a:pt x="87" y="17"/>
                                </a:lnTo>
                                <a:lnTo>
                                  <a:pt x="69" y="4"/>
                                </a:lnTo>
                                <a:lnTo>
                                  <a:pt x="51" y="0"/>
                                </a:lnTo>
                                <a:lnTo>
                                  <a:pt x="34" y="2"/>
                                </a:lnTo>
                                <a:lnTo>
                                  <a:pt x="18" y="11"/>
                                </a:lnTo>
                                <a:lnTo>
                                  <a:pt x="6" y="23"/>
                                </a:lnTo>
                                <a:lnTo>
                                  <a:pt x="0" y="38"/>
                                </a:lnTo>
                                <a:lnTo>
                                  <a:pt x="1" y="55"/>
                                </a:lnTo>
                                <a:lnTo>
                                  <a:pt x="11" y="73"/>
                                </a:lnTo>
                                <a:lnTo>
                                  <a:pt x="12" y="75"/>
                                </a:lnTo>
                                <a:lnTo>
                                  <a:pt x="20" y="82"/>
                                </a:lnTo>
                                <a:lnTo>
                                  <a:pt x="21" y="83"/>
                                </a:lnTo>
                                <a:lnTo>
                                  <a:pt x="38" y="96"/>
                                </a:lnTo>
                                <a:lnTo>
                                  <a:pt x="55" y="99"/>
                                </a:lnTo>
                                <a:close/>
                              </a:path>
                            </a:pathLst>
                          </a:custGeom>
                          <a:solidFill>
                            <a:srgbClr val="EE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2" name="Text Box 787"/>
                        <wps:cNvSpPr txBox="1">
                          <a:spLocks/>
                        </wps:cNvSpPr>
                        <wps:spPr bwMode="auto">
                          <a:xfrm>
                            <a:off x="1462" y="369"/>
                            <a:ext cx="21278" cy="4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011400F" w14:textId="77777777">
                              <w:pPr>
                                <w:spacing w:line="645" w:lineRule="exact"/>
                                <w:ind w:left="6007"/>
                                <w:rPr>
                                  <w:rFonts w:ascii="Arial"/>
                                  <w:b/>
                                  <w:sz w:val="66"/>
                                </w:rPr>
                              </w:pPr>
                              <w:r>
                                <w:rPr>
                                  <w:rFonts w:ascii="Arial"/>
                                  <w:b/>
                                  <w:color w:val="8E85E9"/>
                                  <w:sz w:val="66"/>
                                </w:rPr>
                                <w:t xml:space="preserve">SUPPORT ACROSS THE </w:t>
                              </w:r>
                              <w:r>
                                <w:rPr>
                                  <w:rFonts w:ascii="Arial"/>
                                  <w:b/>
                                  <w:color w:val="8E85E9"/>
                                  <w:spacing w:val="-5"/>
                                  <w:sz w:val="66"/>
                                </w:rPr>
                                <w:t xml:space="preserve">THREE-TIERED </w:t>
                              </w:r>
                              <w:r>
                                <w:rPr>
                                  <w:rFonts w:ascii="Arial"/>
                                  <w:b/>
                                  <w:color w:val="8E85E9"/>
                                  <w:sz w:val="66"/>
                                </w:rPr>
                                <w:t>MODEL</w:t>
                              </w:r>
                            </w:p>
                            <w:p w:rsidR="001C6017" w:rsidRDefault="001C6017" w14:paraId="60D36054" w14:textId="77777777">
                              <w:pPr>
                                <w:tabs>
                                  <w:tab w:val="left" w:pos="18393"/>
                                </w:tabs>
                                <w:spacing w:before="319" w:line="208" w:lineRule="auto"/>
                                <w:ind w:left="4645" w:right="509" w:firstLine="367"/>
                                <w:jc w:val="right"/>
                                <w:rPr>
                                  <w:rFonts w:ascii="Arial"/>
                                  <w:sz w:val="54"/>
                                </w:rPr>
                              </w:pPr>
                              <w:r>
                                <w:rPr>
                                  <w:rFonts w:ascii="Arial"/>
                                  <w:sz w:val="54"/>
                                </w:rPr>
                                <w:t>Students</w:t>
                              </w:r>
                              <w:r>
                                <w:rPr>
                                  <w:rFonts w:ascii="Arial"/>
                                  <w:spacing w:val="-54"/>
                                  <w:sz w:val="54"/>
                                </w:rPr>
                                <w:t xml:space="preserve"> </w:t>
                              </w:r>
                              <w:r>
                                <w:rPr>
                                  <w:rFonts w:ascii="Arial"/>
                                  <w:sz w:val="54"/>
                                </w:rPr>
                                <w:t>with</w:t>
                              </w:r>
                              <w:r>
                                <w:rPr>
                                  <w:rFonts w:ascii="Arial"/>
                                  <w:spacing w:val="-53"/>
                                  <w:sz w:val="54"/>
                                </w:rPr>
                                <w:t xml:space="preserve"> </w:t>
                              </w:r>
                              <w:r>
                                <w:rPr>
                                  <w:rFonts w:ascii="Arial"/>
                                  <w:sz w:val="54"/>
                                </w:rPr>
                                <w:t>internalizing</w:t>
                              </w:r>
                              <w:r>
                                <w:rPr>
                                  <w:rFonts w:ascii="Arial"/>
                                  <w:spacing w:val="-54"/>
                                  <w:sz w:val="54"/>
                                </w:rPr>
                                <w:t xml:space="preserve"> </w:t>
                              </w:r>
                              <w:r>
                                <w:rPr>
                                  <w:rFonts w:ascii="Arial"/>
                                  <w:sz w:val="54"/>
                                </w:rPr>
                                <w:t>behavior</w:t>
                              </w:r>
                              <w:r>
                                <w:rPr>
                                  <w:rFonts w:ascii="Arial"/>
                                  <w:spacing w:val="-53"/>
                                  <w:sz w:val="54"/>
                                </w:rPr>
                                <w:t xml:space="preserve"> </w:t>
                              </w:r>
                              <w:r>
                                <w:rPr>
                                  <w:rFonts w:ascii="Arial"/>
                                  <w:sz w:val="54"/>
                                </w:rPr>
                                <w:t>can</w:t>
                              </w:r>
                              <w:r>
                                <w:rPr>
                                  <w:rFonts w:ascii="Arial"/>
                                  <w:spacing w:val="-54"/>
                                  <w:sz w:val="54"/>
                                </w:rPr>
                                <w:t xml:space="preserve"> </w:t>
                              </w:r>
                              <w:r>
                                <w:rPr>
                                  <w:rFonts w:ascii="Arial"/>
                                  <w:sz w:val="54"/>
                                </w:rPr>
                                <w:t>be</w:t>
                              </w:r>
                              <w:r>
                                <w:rPr>
                                  <w:rFonts w:ascii="Arial"/>
                                  <w:spacing w:val="-53"/>
                                  <w:sz w:val="54"/>
                                </w:rPr>
                                <w:t xml:space="preserve"> </w:t>
                              </w:r>
                              <w:r>
                                <w:rPr>
                                  <w:rFonts w:ascii="Arial"/>
                                  <w:sz w:val="54"/>
                                </w:rPr>
                                <w:t>supported</w:t>
                              </w:r>
                              <w:r>
                                <w:rPr>
                                  <w:rFonts w:ascii="Arial"/>
                                  <w:spacing w:val="-54"/>
                                  <w:sz w:val="54"/>
                                </w:rPr>
                                <w:t xml:space="preserve"> </w:t>
                              </w:r>
                              <w:r>
                                <w:rPr>
                                  <w:rFonts w:ascii="Arial"/>
                                  <w:sz w:val="54"/>
                                </w:rPr>
                                <w:t>through</w:t>
                              </w:r>
                              <w:r>
                                <w:rPr>
                                  <w:rFonts w:ascii="Arial"/>
                                  <w:spacing w:val="-53"/>
                                  <w:sz w:val="54"/>
                                </w:rPr>
                                <w:t xml:space="preserve"> </w:t>
                              </w:r>
                              <w:r>
                                <w:rPr>
                                  <w:rFonts w:ascii="Arial"/>
                                  <w:spacing w:val="-4"/>
                                  <w:sz w:val="54"/>
                                </w:rPr>
                                <w:t>PBIS</w:t>
                              </w:r>
                              <w:r>
                                <w:rPr>
                                  <w:rFonts w:ascii="Arial"/>
                                  <w:w w:val="80"/>
                                  <w:sz w:val="54"/>
                                </w:rPr>
                                <w:t xml:space="preserve"> </w:t>
                              </w:r>
                              <w:r>
                                <w:rPr>
                                  <w:rFonts w:ascii="Arial"/>
                                  <w:sz w:val="54"/>
                                </w:rPr>
                                <w:t>and</w:t>
                              </w:r>
                              <w:r>
                                <w:rPr>
                                  <w:rFonts w:ascii="Arial"/>
                                  <w:spacing w:val="-23"/>
                                  <w:sz w:val="54"/>
                                </w:rPr>
                                <w:t xml:space="preserve"> </w:t>
                              </w:r>
                              <w:r>
                                <w:rPr>
                                  <w:rFonts w:ascii="Arial"/>
                                  <w:sz w:val="54"/>
                                </w:rPr>
                                <w:t>its</w:t>
                              </w:r>
                              <w:r>
                                <w:rPr>
                                  <w:rFonts w:ascii="Arial"/>
                                  <w:spacing w:val="-23"/>
                                  <w:sz w:val="54"/>
                                </w:rPr>
                                <w:t xml:space="preserve"> </w:t>
                              </w:r>
                              <w:r>
                                <w:rPr>
                                  <w:rFonts w:ascii="Arial"/>
                                  <w:sz w:val="54"/>
                                </w:rPr>
                                <w:t>connection</w:t>
                              </w:r>
                              <w:r>
                                <w:rPr>
                                  <w:rFonts w:ascii="Arial"/>
                                  <w:spacing w:val="-22"/>
                                  <w:sz w:val="54"/>
                                </w:rPr>
                                <w:t xml:space="preserve"> </w:t>
                              </w:r>
                              <w:r>
                                <w:rPr>
                                  <w:rFonts w:ascii="Arial"/>
                                  <w:sz w:val="54"/>
                                </w:rPr>
                                <w:t>to</w:t>
                              </w:r>
                              <w:r>
                                <w:rPr>
                                  <w:rFonts w:ascii="Arial"/>
                                  <w:spacing w:val="-23"/>
                                  <w:sz w:val="54"/>
                                </w:rPr>
                                <w:t xml:space="preserve"> </w:t>
                              </w:r>
                              <w:r>
                                <w:rPr>
                                  <w:rFonts w:ascii="Arial"/>
                                  <w:sz w:val="54"/>
                                </w:rPr>
                                <w:t>mental</w:t>
                              </w:r>
                              <w:r>
                                <w:rPr>
                                  <w:rFonts w:ascii="Arial"/>
                                  <w:spacing w:val="-22"/>
                                  <w:sz w:val="54"/>
                                </w:rPr>
                                <w:t xml:space="preserve"> </w:t>
                              </w:r>
                              <w:r>
                                <w:rPr>
                                  <w:rFonts w:ascii="Arial"/>
                                  <w:sz w:val="54"/>
                                </w:rPr>
                                <w:t>health</w:t>
                              </w:r>
                              <w:r>
                                <w:rPr>
                                  <w:rFonts w:ascii="Arial"/>
                                  <w:spacing w:val="-23"/>
                                  <w:sz w:val="54"/>
                                </w:rPr>
                                <w:t xml:space="preserve"> </w:t>
                              </w:r>
                              <w:r>
                                <w:rPr>
                                  <w:rFonts w:ascii="Arial"/>
                                  <w:sz w:val="54"/>
                                </w:rPr>
                                <w:t>support</w:t>
                              </w:r>
                              <w:r>
                                <w:rPr>
                                  <w:rFonts w:ascii="Arial"/>
                                  <w:spacing w:val="-23"/>
                                  <w:sz w:val="54"/>
                                </w:rPr>
                                <w:t xml:space="preserve"> </w:t>
                              </w:r>
                              <w:r>
                                <w:rPr>
                                  <w:rFonts w:ascii="Arial"/>
                                  <w:sz w:val="54"/>
                                </w:rPr>
                                <w:t>models.</w:t>
                              </w:r>
                              <w:r>
                                <w:rPr>
                                  <w:rFonts w:ascii="Arial"/>
                                  <w:spacing w:val="-22"/>
                                  <w:sz w:val="54"/>
                                </w:rPr>
                                <w:t xml:space="preserve"> </w:t>
                              </w:r>
                              <w:r>
                                <w:rPr>
                                  <w:rFonts w:ascii="Arial"/>
                                  <w:sz w:val="54"/>
                                </w:rPr>
                                <w:t>The</w:t>
                              </w:r>
                              <w:r>
                                <w:rPr>
                                  <w:rFonts w:ascii="Arial"/>
                                  <w:spacing w:val="-23"/>
                                  <w:sz w:val="54"/>
                                </w:rPr>
                                <w:t xml:space="preserve"> </w:t>
                              </w:r>
                              <w:r>
                                <w:rPr>
                                  <w:rFonts w:ascii="Arial"/>
                                  <w:sz w:val="54"/>
                                </w:rPr>
                                <w:t>focus</w:t>
                              </w:r>
                              <w:r>
                                <w:rPr>
                                  <w:rFonts w:ascii="Arial"/>
                                  <w:spacing w:val="-22"/>
                                  <w:sz w:val="54"/>
                                </w:rPr>
                                <w:t xml:space="preserve"> </w:t>
                              </w:r>
                              <w:r>
                                <w:rPr>
                                  <w:rFonts w:ascii="Arial"/>
                                  <w:sz w:val="54"/>
                                </w:rPr>
                                <w:t>of</w:t>
                              </w:r>
                              <w:r>
                                <w:rPr>
                                  <w:rFonts w:ascii="Arial"/>
                                  <w:w w:val="102"/>
                                  <w:sz w:val="54"/>
                                </w:rPr>
                                <w:t xml:space="preserve"> </w:t>
                              </w:r>
                              <w:r>
                                <w:rPr>
                                  <w:rFonts w:ascii="Arial"/>
                                  <w:sz w:val="54"/>
                                </w:rPr>
                                <w:t>mental</w:t>
                              </w:r>
                              <w:r>
                                <w:rPr>
                                  <w:rFonts w:ascii="Arial"/>
                                  <w:spacing w:val="-28"/>
                                  <w:sz w:val="54"/>
                                </w:rPr>
                                <w:t xml:space="preserve"> </w:t>
                              </w:r>
                              <w:r>
                                <w:rPr>
                                  <w:rFonts w:ascii="Arial"/>
                                  <w:sz w:val="54"/>
                                </w:rPr>
                                <w:t>health</w:t>
                              </w:r>
                              <w:r>
                                <w:rPr>
                                  <w:rFonts w:ascii="Arial"/>
                                  <w:spacing w:val="-27"/>
                                  <w:sz w:val="54"/>
                                </w:rPr>
                                <w:t xml:space="preserve"> </w:t>
                              </w:r>
                              <w:r>
                                <w:rPr>
                                  <w:rFonts w:ascii="Arial"/>
                                  <w:sz w:val="54"/>
                                </w:rPr>
                                <w:t>services</w:t>
                              </w:r>
                              <w:r>
                                <w:rPr>
                                  <w:rFonts w:ascii="Arial"/>
                                  <w:spacing w:val="-27"/>
                                  <w:sz w:val="54"/>
                                </w:rPr>
                                <w:t xml:space="preserve"> </w:t>
                              </w:r>
                              <w:r>
                                <w:rPr>
                                  <w:rFonts w:ascii="Arial"/>
                                  <w:sz w:val="54"/>
                                </w:rPr>
                                <w:t>should</w:t>
                              </w:r>
                              <w:r>
                                <w:rPr>
                                  <w:rFonts w:ascii="Arial"/>
                                  <w:spacing w:val="-27"/>
                                  <w:sz w:val="54"/>
                                </w:rPr>
                                <w:t xml:space="preserve"> </w:t>
                              </w:r>
                              <w:r>
                                <w:rPr>
                                  <w:rFonts w:ascii="Arial"/>
                                  <w:sz w:val="54"/>
                                </w:rPr>
                                <w:t>be</w:t>
                              </w:r>
                              <w:r>
                                <w:rPr>
                                  <w:rFonts w:ascii="Arial"/>
                                  <w:spacing w:val="-27"/>
                                  <w:sz w:val="54"/>
                                </w:rPr>
                                <w:t xml:space="preserve"> </w:t>
                              </w:r>
                              <w:r>
                                <w:rPr>
                                  <w:rFonts w:ascii="Arial"/>
                                  <w:sz w:val="54"/>
                                </w:rPr>
                                <w:t>preventative,</w:t>
                              </w:r>
                              <w:r>
                                <w:rPr>
                                  <w:rFonts w:ascii="Arial"/>
                                  <w:spacing w:val="-27"/>
                                  <w:sz w:val="54"/>
                                </w:rPr>
                                <w:t xml:space="preserve"> </w:t>
                              </w:r>
                              <w:r>
                                <w:rPr>
                                  <w:rFonts w:ascii="Arial"/>
                                  <w:sz w:val="54"/>
                                </w:rPr>
                                <w:t>along</w:t>
                              </w:r>
                              <w:r>
                                <w:rPr>
                                  <w:rFonts w:ascii="Arial"/>
                                  <w:spacing w:val="-27"/>
                                  <w:sz w:val="54"/>
                                </w:rPr>
                                <w:t xml:space="preserve"> </w:t>
                              </w:r>
                              <w:r>
                                <w:rPr>
                                  <w:rFonts w:ascii="Arial"/>
                                  <w:sz w:val="54"/>
                                </w:rPr>
                                <w:t>with</w:t>
                              </w:r>
                              <w:r>
                                <w:rPr>
                                  <w:rFonts w:ascii="Arial"/>
                                  <w:sz w:val="54"/>
                                </w:rPr>
                                <w:tab/>
                              </w:r>
                              <w:r>
                                <w:rPr>
                                  <w:rFonts w:ascii="Arial"/>
                                  <w:spacing w:val="-2"/>
                                  <w:w w:val="90"/>
                                  <w:sz w:val="54"/>
                                </w:rPr>
                                <w:t>systematic</w:t>
                              </w:r>
                            </w:p>
                            <w:p w:rsidR="001C6017" w:rsidRDefault="001C6017" w14:paraId="2823717A" w14:textId="77777777">
                              <w:pPr>
                                <w:tabs>
                                  <w:tab w:val="left" w:pos="15702"/>
                                </w:tabs>
                                <w:spacing w:line="208" w:lineRule="auto"/>
                                <w:ind w:left="12249" w:right="508" w:hanging="2139"/>
                                <w:jc w:val="right"/>
                                <w:rPr>
                                  <w:rFonts w:ascii="Arial"/>
                                  <w:sz w:val="54"/>
                                </w:rPr>
                              </w:pPr>
                              <w:r>
                                <w:rPr>
                                  <w:rFonts w:ascii="Arial"/>
                                  <w:sz w:val="54"/>
                                </w:rPr>
                                <w:t>procedures</w:t>
                              </w:r>
                              <w:r>
                                <w:rPr>
                                  <w:rFonts w:ascii="Arial"/>
                                  <w:spacing w:val="-14"/>
                                  <w:sz w:val="54"/>
                                </w:rPr>
                                <w:t xml:space="preserve"> </w:t>
                              </w:r>
                              <w:r>
                                <w:rPr>
                                  <w:rFonts w:ascii="Arial"/>
                                  <w:sz w:val="54"/>
                                </w:rPr>
                                <w:t>outlined</w:t>
                              </w:r>
                              <w:r>
                                <w:rPr>
                                  <w:rFonts w:ascii="Arial"/>
                                  <w:spacing w:val="-13"/>
                                  <w:sz w:val="54"/>
                                </w:rPr>
                                <w:t xml:space="preserve"> </w:t>
                              </w:r>
                              <w:r>
                                <w:rPr>
                                  <w:rFonts w:ascii="Arial"/>
                                  <w:sz w:val="54"/>
                                </w:rPr>
                                <w:t>to</w:t>
                              </w:r>
                              <w:r>
                                <w:rPr>
                                  <w:rFonts w:ascii="Arial"/>
                                  <w:sz w:val="54"/>
                                </w:rPr>
                                <w:tab/>
                              </w:r>
                              <w:r>
                                <w:rPr>
                                  <w:rFonts w:ascii="Arial"/>
                                  <w:sz w:val="54"/>
                                </w:rPr>
                                <w:t>support students</w:t>
                              </w:r>
                              <w:r>
                                <w:rPr>
                                  <w:rFonts w:ascii="Arial"/>
                                  <w:spacing w:val="-87"/>
                                  <w:sz w:val="54"/>
                                </w:rPr>
                                <w:t xml:space="preserve"> </w:t>
                              </w:r>
                              <w:r>
                                <w:rPr>
                                  <w:rFonts w:ascii="Arial"/>
                                  <w:sz w:val="54"/>
                                </w:rPr>
                                <w:t>on</w:t>
                              </w:r>
                              <w:r>
                                <w:rPr>
                                  <w:rFonts w:ascii="Arial"/>
                                  <w:spacing w:val="-43"/>
                                  <w:sz w:val="54"/>
                                </w:rPr>
                                <w:t xml:space="preserve"> </w:t>
                              </w:r>
                              <w:r>
                                <w:rPr>
                                  <w:rFonts w:ascii="Arial"/>
                                  <w:spacing w:val="-16"/>
                                  <w:sz w:val="54"/>
                                </w:rPr>
                                <w:t>a</w:t>
                              </w:r>
                              <w:r>
                                <w:rPr>
                                  <w:rFonts w:ascii="Arial"/>
                                  <w:w w:val="102"/>
                                  <w:sz w:val="54"/>
                                </w:rPr>
                                <w:t xml:space="preserve"> </w:t>
                              </w:r>
                              <w:r>
                                <w:rPr>
                                  <w:rFonts w:ascii="Arial"/>
                                  <w:sz w:val="54"/>
                                </w:rPr>
                                <w:t>continuum</w:t>
                              </w:r>
                              <w:r>
                                <w:rPr>
                                  <w:rFonts w:ascii="Arial"/>
                                  <w:spacing w:val="-36"/>
                                  <w:sz w:val="54"/>
                                </w:rPr>
                                <w:t xml:space="preserve"> </w:t>
                              </w:r>
                              <w:r>
                                <w:rPr>
                                  <w:rFonts w:ascii="Arial"/>
                                  <w:sz w:val="54"/>
                                </w:rPr>
                                <w:t>of</w:t>
                              </w:r>
                              <w:r>
                                <w:rPr>
                                  <w:rFonts w:ascii="Arial"/>
                                  <w:spacing w:val="-36"/>
                                  <w:sz w:val="54"/>
                                </w:rPr>
                                <w:t xml:space="preserve"> </w:t>
                              </w:r>
                              <w:r>
                                <w:rPr>
                                  <w:rFonts w:ascii="Arial"/>
                                  <w:sz w:val="54"/>
                                </w:rPr>
                                <w:t>mental</w:t>
                              </w:r>
                              <w:r>
                                <w:rPr>
                                  <w:rFonts w:ascii="Arial"/>
                                  <w:spacing w:val="-37"/>
                                  <w:sz w:val="54"/>
                                </w:rPr>
                                <w:t xml:space="preserve"> </w:t>
                              </w:r>
                              <w:r>
                                <w:rPr>
                                  <w:rFonts w:ascii="Arial"/>
                                  <w:sz w:val="54"/>
                                </w:rPr>
                                <w:t>health</w:t>
                              </w:r>
                              <w:r>
                                <w:rPr>
                                  <w:rFonts w:ascii="Arial"/>
                                  <w:spacing w:val="-36"/>
                                  <w:sz w:val="54"/>
                                </w:rPr>
                                <w:t xml:space="preserve"> </w:t>
                              </w:r>
                              <w:r>
                                <w:rPr>
                                  <w:rFonts w:ascii="Arial"/>
                                  <w:sz w:val="54"/>
                                </w:rPr>
                                <w:t>severity.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CF8B52E">
              <v:group id="Group 765" style="position:absolute;margin-left:73.15pt;margin-top:18.45pt;width:1063.9pt;height:200.8pt;z-index:-251327488;mso-wrap-distance-left:0;mso-wrap-distance-right:0;mso-position-horizontal-relative:page;mso-position-vertical-relative:text" coordsize="21278,4016" coordorigin="1463,369" o:spid="_x0000_s1172" w14:anchorId="7941345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">
                <v:rect id="Rectangle 766" style="position:absolute;left:1470;top:995;width:21270;height:3390;visibility:visible;mso-wrap-style:square;v-text-anchor:top" o:spid="_x0000_s1173" fillcolor="#50e2c2"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">
                  <v:fill opacity="7196f"/>
                  <v:path arrowok="t"/>
                </v:rect>
                <v:shape id="Freeform 767" style="position:absolute;left:3414;top:1650;width:1273;height:1093;visibility:visible;mso-wrap-style:square;v-text-anchor:top" coordsize="1273,1093" o:spid="_x0000_s1174" fillcolor="#e9c29c" stroked="f" path="m1130,1092r58,-10l1237,1051r30,-47l1273,949r-18,-54l1216,847,288,48,227,12,160,,96,11,42,45,8,99,,164r17,64l59,284r955,764l1070,1081r60,1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">
                  <v:path arrowok="t" o:connecttype="custom" o:connectlocs="1130,2743;1188,2733;1237,2702;1267,2655;1273,2600;1255,2546;1216,2498;288,1699;227,1663;160,1651;96,1662;42,1696;8,1750;0,1815;17,1879;59,1935;1014,2699;1070,2732;1130,2743" o:connectangles="0,0,0,0,0,0,0,0,0,0,0,0,0,0,0,0,0,0,0"/>
                </v:shape>
                <v:shape id="Freeform 768" style="position:absolute;left:3142;top:1898;width:1434;height:1269;visibility:visible;mso-wrap-style:square;v-text-anchor:top" coordsize="1434,1269" o:spid="_x0000_s1175" fillcolor="#e9c29c" stroked="f" path="m1283,1268r60,-10l1394,1226r32,-48l1434,1122r-16,-56l1380,1017,302,42,241,8,172,,106,15,50,53,13,108,,172r13,65l54,292r1113,932l1222,1257r61,1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">
                  <v:path arrowok="t" o:connecttype="custom" o:connectlocs="1283,3167;1343,3157;1394,3125;1426,3077;1434,3021;1418,2965;1380,2916;302,1941;241,1907;172,1899;106,1914;50,1952;13,2007;0,2071;13,2136;54,2191;1167,3123;1222,3156;1283,3167" o:connectangles="0,0,0,0,0,0,0,0,0,0,0,0,0,0,0,0,0,0,0"/>
                </v:shape>
                <v:shape id="Freeform 769" style="position:absolute;left:2884;top:2163;width:1248;height:1125;visibility:visible;mso-wrap-style:square;v-text-anchor:top" coordsize="1248,1125" o:spid="_x0000_s1176" fillcolor="#e9c29c" stroked="f" path="m1086,1124r65,-9l1206,1082r34,-51l1248,971r-17,-61l1188,856,303,47,242,11,173,,106,12,50,46,14,100,,164r11,65l51,286r909,787l1020,1110r66,1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">
                  <v:path arrowok="t" o:connecttype="custom" o:connectlocs="1086,3288;1151,3279;1206,3246;1240,3195;1248,3135;1231,3074;1188,3020;303,2211;242,2175;173,2164;106,2176;50,2210;14,2264;0,2328;11,2393;51,2450;960,3237;1020,3274;1086,3288" o:connectangles="0,0,0,0,0,0,0,0,0,0,0,0,0,0,0,0,0,0,0"/>
                </v:shape>
                <v:shape id="Freeform 770" style="position:absolute;left:2626;top:2392;width:811;height:759;visibility:visible;mso-wrap-style:square;v-text-anchor:top" coordsize="811,759" o:spid="_x0000_s1177" fillcolor="#e9c29c" stroked="f" path="m676,759r54,-5l776,728r28,-42l810,636,795,584,758,537,277,49,216,12,147,,80,11,25,43,,88r8,49l41,188r48,51l569,711r51,34l676,75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">
                  <v:path arrowok="t" o:connecttype="custom" o:connectlocs="676,3151;730,3146;776,3120;804,3078;810,3028;795,2976;758,2929;277,2441;216,2404;147,2392;80,2403;25,2435;0,2480;8,2529;41,2580;89,2631;569,3103;620,3137;676,3151" o:connectangles="0,0,0,0,0,0,0,0,0,0,0,0,0,0,0,0,0,0,0"/>
                </v:shape>
                <v:shape id="AutoShape 771" style="position:absolute;left:2861;top:1010;width:1380;height:628;visibility:visible;mso-wrap-style:square;v-text-anchor:top" coordsize="1380,628" o:spid="_x0000_s1178" fillcolor="#e9c29c" stroked="f" path="m1139,627r58,-3l1265,612r63,-26l1371,542r8,-68l1360,446r-43,-27l1255,392r-76,-29l1095,329r-88,-40l917,241,751,148,677,110,613,83,560,69,470,59,,,93,441r423,l570,466r139,58l899,587r206,39l1139,627xm105,496l516,441r-423,l105,496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">
                  <v:path arrowok="t" o:connecttype="custom" o:connectlocs="1139,1638;1197,1635;1265,1623;1328,1597;1371,1553;1379,1485;1360,1457;1317,1430;1255,1403;1179,1374;1095,1340;1007,1300;917,1252;751,1159;677,1121;613,1094;560,1080;470,1070;0,1011;93,1452;516,1452;570,1477;709,1535;899,1598;1105,1637;1139,1638;105,1507;516,1452;93,1452;105,1507" o:connectangles="0,0,0,0,0,0,0,0,0,0,0,0,0,0,0,0,0,0,0,0,0,0,0,0,0,0,0,0,0,0"/>
                </v:shape>
                <v:shape id="Picture 772" style="position:absolute;left:3981;top:1349;width:283;height:156;visibility:visible;mso-wrap-style:square" o:spid="_x0000_s1179"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">
                  <v:imagedata o:title="" r:id="rId157"/>
                  <o:lock v:ext="edit" aspectratio="f"/>
                </v:shape>
                <v:shape id="Freeform 773" style="position:absolute;left:3097;top:1359;width:382;height:145;visibility:visible;mso-wrap-style:square;v-text-anchor:top" coordsize="382,145" o:spid="_x0000_s1180" fillcolor="#ceaa8e" stroked="f" path="m381,145l8,,,26,381,14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">
                  <v:path arrowok="t" o:connecttype="custom" o:connectlocs="381,1504;8,1359;0,1385;381,1504" o:connectangles="0,0,0,0"/>
                </v:shape>
                <v:shape id="Freeform 774" style="position:absolute;left:1462;top:545;width:2319;height:2078;visibility:visible;mso-wrap-style:square;v-text-anchor:top" coordsize="2319,2078" o:spid="_x0000_s1181" fillcolor="#e9c29c" stroked="f" path="m1242,2077r232,-129l1879,1669r439,-443l1496,481,1056,268,928,208,708,,641,50r-64,52l513,155r-61,56l393,269r-57,59l281,389r-52,62l178,516r-48,65l84,649,41,718,,788,167,922r91,147l300,1136r43,63l386,1262r47,63l485,1389r58,68l610,1529r189,181l1007,1888r166,136l1242,2077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">
                  <v:path arrowok="t" o:connecttype="custom" o:connectlocs="1242,2622;1474,2493;1879,2214;2318,1771;1496,1026;1056,813;928,753;708,545;641,595;577,647;513,700;452,756;393,814;336,873;281,934;229,996;178,1061;130,1126;84,1194;41,1263;0,1333;167,1467;258,1614;300,1681;343,1744;386,1807;433,1870;485,1934;543,2002;610,2074;799,2255;1007,2433;1173,2569;1242,2622" o:connectangles="0,0,0,0,0,0,0,0,0,0,0,0,0,0,0,0,0,0,0,0,0,0,0,0,0,0,0,0,0,0,0,0,0,0"/>
                </v:shape>
                <v:shape id="Freeform 775" style="position:absolute;left:4700;top:3386;width:1023;height:939;visibility:visible;mso-wrap-style:square;v-text-anchor:top" coordsize="1023,939" o:spid="_x0000_s1182" fillcolor="#e9c29c" stroked="f" path="m657,938r65,-48l786,839r62,-52l908,734r58,-56l1023,621,853,460,836,424,818,380,804,345r-6,-15l599,106,479,,257,169,115,335,,392r69,82l140,549r80,76l292,677r62,31l417,733r76,38l657,93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">
                  <v:path arrowok="t" o:connecttype="custom" o:connectlocs="657,4325;722,4277;786,4226;848,4174;908,4121;966,4065;1023,4008;853,3847;836,3811;818,3767;804,3732;798,3717;599,3493;479,3387;257,3556;115,3722;0,3779;69,3861;140,3936;220,4012;292,4064;354,4095;417,4120;493,4158;657,4325" o:connectangles="0,0,0,0,0,0,0,0,0,0,0,0,0,0,0,0,0,0,0,0,0,0,0,0,0"/>
                </v:shape>
                <v:shape id="Freeform 776" style="position:absolute;left:4797;top:3090;width:526;height:541;visibility:visible;mso-wrap-style:square;v-text-anchor:top" coordsize="526,541" o:spid="_x0000_s1183" fillcolor="#e9c29c" stroked="f" path="m443,541r32,-3l502,524r17,-22l525,476r-5,-28l503,422,121,25,98,8,71,,45,2,21,14,5,34,,58,5,83r15,24l385,514r26,19l443,54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">
                  <v:path arrowok="t" o:connecttype="custom" o:connectlocs="443,3632;475,3629;502,3615;519,3593;525,3567;520,3539;503,3513;121,3116;98,3099;71,3091;45,3093;21,3105;5,3125;0,3149;5,3174;20,3198;385,3605;411,3624;443,3632" o:connectangles="0,0,0,0,0,0,0,0,0,0,0,0,0,0,0,0,0,0,0"/>
                </v:shape>
                <v:shape id="Freeform 777" style="position:absolute;left:4594;top:3131;width:611;height:610;visibility:visible;mso-wrap-style:square;v-text-anchor:top" coordsize="611,610" o:spid="_x0000_s1184" fillcolor="#e9c29c" stroked="f" path="m524,609r32,-4l583,590r19,-23l610,539r-3,-28l591,485,124,23,101,7,73,,46,2,22,15,6,36,,61,5,86r15,24l465,586r27,17l524,60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">
                  <v:path arrowok="t" o:connecttype="custom" o:connectlocs="524,3741;556,3737;583,3722;602,3699;610,3671;607,3643;591,3617;124,3155;101,3139;73,3132;46,3134;22,3147;6,3168;0,3193;5,3218;20,3242;465,3718;492,3735;524,3741" o:connectangles="0,0,0,0,0,0,0,0,0,0,0,0,0,0,0,0,0,0,0"/>
                </v:shape>
                <v:shape id="Freeform 778" style="position:absolute;left:4530;top:3315;width:543;height:531;visibility:visible;mso-wrap-style:square;v-text-anchor:top" coordsize="543,531" o:spid="_x0000_s1185" fillcolor="#e9c29c" stroked="f" path="m460,530r31,-5l518,510r18,-22l542,460r-4,-29l521,405,133,26,107,8,77,,48,3,22,16,6,39,,66,7,93r17,26l400,508r28,17l460,53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">
                  <v:path arrowok="t" o:connecttype="custom" o:connectlocs="460,3846;491,3841;518,3826;536,3804;542,3776;538,3747;521,3721;133,3342;107,3324;77,3316;48,3319;22,3332;6,3355;0,3382;7,3409;24,3435;400,3824;428,3841;460,3846" o:connectangles="0,0,0,0,0,0,0,0,0,0,0,0,0,0,0,0,0,0,0"/>
                </v:shape>
                <v:shape id="Picture 779" style="position:absolute;left:4511;top:3530;width:367;height:345;visibility:visible;mso-wrap-style:square" o:spid="_x0000_s1186"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">
                  <v:imagedata o:title="" r:id="rId158"/>
                  <o:lock v:ext="edit" aspectratio="f"/>
                </v:shape>
                <v:shape id="Freeform 780" style="position:absolute;left:5246;top:3222;width:251;height:495;visibility:visible;mso-wrap-style:square;v-text-anchor:top" coordsize="251,495" o:spid="_x0000_s1187" fillcolor="#e9c29c" stroked="f" path="m251,495r-3,-22l241,420r-8,-66l227,295,217,265,196,227,168,182,140,134,117,87,99,45,83,14,66,,27,9,7,39,,75,,96r14,73l39,238r22,50l72,307,45,452r206,4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">
                  <v:path arrowok="t" o:connecttype="custom" o:connectlocs="251,3717;248,3695;241,3642;233,3576;227,3517;217,3487;196,3449;168,3404;140,3356;117,3309;99,3267;83,3236;66,3222;27,3231;7,3261;0,3297;0,3318;14,3391;39,3460;61,3510;72,3529;45,3674;251,3717" o:connectangles="0,0,0,0,0,0,0,0,0,0,0,0,0,0,0,0,0,0,0,0,0,0,0"/>
                </v:shape>
                <v:shape id="Freeform 781" style="position:absolute;left:5304;top:3214;width:63;height:102;visibility:visible;mso-wrap-style:square;v-text-anchor:top" coordsize="63,102" o:spid="_x0000_s1188" fillcolor="#eee3dc" stroked="f" path="m62,102l38,37,18,8,5,,,1,3,42,26,74,50,94r12,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">
                  <v:path arrowok="t" o:connecttype="custom" o:connectlocs="62,3316;38,3251;18,3222;5,3214;0,3215;3,3256;26,3288;50,3308;62,3316" o:connectangles="0,0,0,0,0,0,0,0,0"/>
                </v:shape>
                <v:shape id="Freeform 782" style="position:absolute;left:5299;top:3492;width:95;height:106;visibility:visible;mso-wrap-style:square;v-text-anchor:top" coordsize="95,106" o:spid="_x0000_s1189" fillcolor="#ceaa8e" stroked="f" path="m92,105r2,-9l,,2,6r90,9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">
                  <v:path arrowok="t" o:connecttype="custom" o:connectlocs="92,3597;94,3588;0,3492;2,3498;92,3597" o:connectangles="0,0,0,0,0"/>
                </v:shape>
                <v:shape id="Freeform 783" style="position:absolute;left:4515;top:3535;width:86;height:78;visibility:visible;mso-wrap-style:square;v-text-anchor:top" coordsize="86,78" o:spid="_x0000_s1190" fillcolor="#eee3dc" stroked="f" path="m47,77l60,72,71,64,80,53,85,41,83,29,74,16r-1,l67,11,66,10,51,2,36,,23,3,11,10,3,21,,33,2,46r9,13l12,60r7,5l20,67r14,8l47,77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">
                  <v:path arrowok="t" o:connecttype="custom" o:connectlocs="47,3613;60,3608;71,3600;80,3589;85,3577;83,3565;74,3552;73,3552;67,3547;66,3546;51,3538;36,3536;23,3539;11,3546;3,3557;0,3569;2,3582;11,3595;12,3596;19,3601;20,3603;34,3611;47,3613" o:connectangles="0,0,0,0,0,0,0,0,0,0,0,0,0,0,0,0,0,0,0,0,0,0,0"/>
                </v:shape>
                <v:shape id="Freeform 784" style="position:absolute;left:4531;top:3316;width:110;height:100;visibility:visible;mso-wrap-style:square;v-text-anchor:top" coordsize="110,100" o:spid="_x0000_s1191" fillcolor="#eee3dc" stroked="f" path="m59,100l75,95,90,84,103,70r6,-15l108,40,96,23,94,22,87,16,86,15,67,4,48,,31,4,16,13,5,27,,42,2,58,13,76r2,2l23,84r2,2l42,98r17,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">
                  <v:path arrowok="t" o:connecttype="custom" o:connectlocs="59,3416;75,3411;90,3400;103,3386;109,3371;108,3356;96,3339;94,3338;87,3332;86,3331;67,3320;48,3316;31,3320;16,3329;5,3343;0,3358;2,3374;13,3392;15,3394;23,3400;25,3402;42,3414;59,3416" o:connectangles="0,0,0,0,0,0,0,0,0,0,0,0,0,0,0,0,0,0,0,0,0,0,0"/>
                </v:shape>
                <v:shape id="Freeform 785" style="position:absolute;left:4600;top:3132;width:108;height:100;visibility:visible;mso-wrap-style:square;v-text-anchor:top" coordsize="108,100" o:spid="_x0000_s1192" fillcolor="#eee3dc" stroked="f" path="m55,99l72,95,87,85,101,72r7,-14l107,42,97,25,96,24,87,17,70,4,52,,34,2,18,11,6,23,,38,2,54r9,18l13,74r7,7l22,83,38,96r17,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">
                  <v:path arrowok="t" o:connecttype="custom" o:connectlocs="55,3232;72,3228;87,3218;101,3205;108,3191;107,3175;97,3158;96,3157;87,3150;70,3137;52,3133;34,3135;18,3144;6,3156;0,3171;2,3187;11,3205;13,3207;20,3214;22,3216;38,3229;55,3232" o:connectangles="0,0,0,0,0,0,0,0,0,0,0,0,0,0,0,0,0,0,0,0,0,0"/>
                </v:shape>
                <v:shape id="Freeform 786" style="position:absolute;left:4796;top:3088;width:108;height:100;visibility:visible;mso-wrap-style:square;v-text-anchor:top" coordsize="108,100" o:spid="_x0000_s1193" fillcolor="#eee3dc" stroked="f" path="m55,99l71,95,87,85,100,72r8,-14l107,42,96,25,95,24,87,17,69,4,51,,34,2,18,11,6,23,,38,1,55,11,73r1,2l20,82r1,1l38,96r17,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">
                  <v:path arrowok="t" o:connecttype="custom" o:connectlocs="55,3188;71,3184;87,3174;100,3161;108,3147;107,3131;96,3114;95,3113;87,3106;69,3093;51,3089;34,3091;18,3100;6,3112;0,3127;1,3144;11,3162;12,3164;20,3171;21,3172;38,3185;55,3188" o:connectangles="0,0,0,0,0,0,0,0,0,0,0,0,0,0,0,0,0,0,0,0,0,0"/>
                </v:shape>
                <v:shape id="Text Box 787" style="position:absolute;left:1462;top:369;width:21278;height:4016;visibility:visible;mso-wrap-style:square;v-text-anchor:top" o:spid="_x0000_s1194"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">
                  <v:path arrowok="t"/>
                  <v:textbox inset="0,0,0,0">
                    <w:txbxContent>
                      <w:p w:rsidR="001C6017" w:rsidRDefault="001C6017" w14:paraId="4ADADC33" w14:textId="77777777">
                        <w:pPr>
                          <w:spacing w:line="645" w:lineRule="exact"/>
                          <w:ind w:left="6007"/>
                          <w:rPr>
                            <w:rFonts w:ascii="Arial"/>
                            <w:b/>
                            <w:sz w:val="66"/>
                          </w:rPr>
                        </w:pPr>
                        <w:r>
                          <w:rPr>
                            <w:rFonts w:ascii="Arial"/>
                            <w:b/>
                            <w:color w:val="8E85E9"/>
                            <w:sz w:val="66"/>
                          </w:rPr>
                          <w:t xml:space="preserve">SUPPORT ACROSS THE </w:t>
                        </w:r>
                        <w:r>
                          <w:rPr>
                            <w:rFonts w:ascii="Arial"/>
                            <w:b/>
                            <w:color w:val="8E85E9"/>
                            <w:spacing w:val="-5"/>
                            <w:sz w:val="66"/>
                          </w:rPr>
                          <w:t xml:space="preserve">THREE-TIERED </w:t>
                        </w:r>
                        <w:r>
                          <w:rPr>
                            <w:rFonts w:ascii="Arial"/>
                            <w:b/>
                            <w:color w:val="8E85E9"/>
                            <w:sz w:val="66"/>
                          </w:rPr>
                          <w:t>MODEL</w:t>
                        </w:r>
                      </w:p>
                      <w:p w:rsidR="001C6017" w:rsidRDefault="001C6017" w14:paraId="18AA099D" w14:textId="77777777">
                        <w:pPr>
                          <w:tabs>
                            <w:tab w:val="left" w:pos="18393"/>
                          </w:tabs>
                          <w:spacing w:before="319" w:line="208" w:lineRule="auto"/>
                          <w:ind w:left="4645" w:right="509" w:firstLine="367"/>
                          <w:jc w:val="right"/>
                          <w:rPr>
                            <w:rFonts w:ascii="Arial"/>
                            <w:sz w:val="54"/>
                          </w:rPr>
                        </w:pPr>
                        <w:r>
                          <w:rPr>
                            <w:rFonts w:ascii="Arial"/>
                            <w:sz w:val="54"/>
                          </w:rPr>
                          <w:t>Students</w:t>
                        </w:r>
                        <w:r>
                          <w:rPr>
                            <w:rFonts w:ascii="Arial"/>
                            <w:spacing w:val="-54"/>
                            <w:sz w:val="54"/>
                          </w:rPr>
                          <w:t xml:space="preserve"> </w:t>
                        </w:r>
                        <w:r>
                          <w:rPr>
                            <w:rFonts w:ascii="Arial"/>
                            <w:sz w:val="54"/>
                          </w:rPr>
                          <w:t>with</w:t>
                        </w:r>
                        <w:r>
                          <w:rPr>
                            <w:rFonts w:ascii="Arial"/>
                            <w:spacing w:val="-53"/>
                            <w:sz w:val="54"/>
                          </w:rPr>
                          <w:t xml:space="preserve"> </w:t>
                        </w:r>
                        <w:r>
                          <w:rPr>
                            <w:rFonts w:ascii="Arial"/>
                            <w:sz w:val="54"/>
                          </w:rPr>
                          <w:t>internalizing</w:t>
                        </w:r>
                        <w:r>
                          <w:rPr>
                            <w:rFonts w:ascii="Arial"/>
                            <w:spacing w:val="-54"/>
                            <w:sz w:val="54"/>
                          </w:rPr>
                          <w:t xml:space="preserve"> </w:t>
                        </w:r>
                        <w:r>
                          <w:rPr>
                            <w:rFonts w:ascii="Arial"/>
                            <w:sz w:val="54"/>
                          </w:rPr>
                          <w:t>behavior</w:t>
                        </w:r>
                        <w:r>
                          <w:rPr>
                            <w:rFonts w:ascii="Arial"/>
                            <w:spacing w:val="-53"/>
                            <w:sz w:val="54"/>
                          </w:rPr>
                          <w:t xml:space="preserve"> </w:t>
                        </w:r>
                        <w:r>
                          <w:rPr>
                            <w:rFonts w:ascii="Arial"/>
                            <w:sz w:val="54"/>
                          </w:rPr>
                          <w:t>can</w:t>
                        </w:r>
                        <w:r>
                          <w:rPr>
                            <w:rFonts w:ascii="Arial"/>
                            <w:spacing w:val="-54"/>
                            <w:sz w:val="54"/>
                          </w:rPr>
                          <w:t xml:space="preserve"> </w:t>
                        </w:r>
                        <w:r>
                          <w:rPr>
                            <w:rFonts w:ascii="Arial"/>
                            <w:sz w:val="54"/>
                          </w:rPr>
                          <w:t>be</w:t>
                        </w:r>
                        <w:r>
                          <w:rPr>
                            <w:rFonts w:ascii="Arial"/>
                            <w:spacing w:val="-53"/>
                            <w:sz w:val="54"/>
                          </w:rPr>
                          <w:t xml:space="preserve"> </w:t>
                        </w:r>
                        <w:r>
                          <w:rPr>
                            <w:rFonts w:ascii="Arial"/>
                            <w:sz w:val="54"/>
                          </w:rPr>
                          <w:t>supported</w:t>
                        </w:r>
                        <w:r>
                          <w:rPr>
                            <w:rFonts w:ascii="Arial"/>
                            <w:spacing w:val="-54"/>
                            <w:sz w:val="54"/>
                          </w:rPr>
                          <w:t xml:space="preserve"> </w:t>
                        </w:r>
                        <w:r>
                          <w:rPr>
                            <w:rFonts w:ascii="Arial"/>
                            <w:sz w:val="54"/>
                          </w:rPr>
                          <w:t>through</w:t>
                        </w:r>
                        <w:r>
                          <w:rPr>
                            <w:rFonts w:ascii="Arial"/>
                            <w:spacing w:val="-53"/>
                            <w:sz w:val="54"/>
                          </w:rPr>
                          <w:t xml:space="preserve"> </w:t>
                        </w:r>
                        <w:r>
                          <w:rPr>
                            <w:rFonts w:ascii="Arial"/>
                            <w:spacing w:val="-4"/>
                            <w:sz w:val="54"/>
                          </w:rPr>
                          <w:t>PBIS</w:t>
                        </w:r>
                        <w:r>
                          <w:rPr>
                            <w:rFonts w:ascii="Arial"/>
                            <w:w w:val="80"/>
                            <w:sz w:val="54"/>
                          </w:rPr>
                          <w:t xml:space="preserve"> </w:t>
                        </w:r>
                        <w:r>
                          <w:rPr>
                            <w:rFonts w:ascii="Arial"/>
                            <w:sz w:val="54"/>
                          </w:rPr>
                          <w:t>and</w:t>
                        </w:r>
                        <w:r>
                          <w:rPr>
                            <w:rFonts w:ascii="Arial"/>
                            <w:spacing w:val="-23"/>
                            <w:sz w:val="54"/>
                          </w:rPr>
                          <w:t xml:space="preserve"> </w:t>
                        </w:r>
                        <w:r>
                          <w:rPr>
                            <w:rFonts w:ascii="Arial"/>
                            <w:sz w:val="54"/>
                          </w:rPr>
                          <w:t>its</w:t>
                        </w:r>
                        <w:r>
                          <w:rPr>
                            <w:rFonts w:ascii="Arial"/>
                            <w:spacing w:val="-23"/>
                            <w:sz w:val="54"/>
                          </w:rPr>
                          <w:t xml:space="preserve"> </w:t>
                        </w:r>
                        <w:r>
                          <w:rPr>
                            <w:rFonts w:ascii="Arial"/>
                            <w:sz w:val="54"/>
                          </w:rPr>
                          <w:t>connection</w:t>
                        </w:r>
                        <w:r>
                          <w:rPr>
                            <w:rFonts w:ascii="Arial"/>
                            <w:spacing w:val="-22"/>
                            <w:sz w:val="54"/>
                          </w:rPr>
                          <w:t xml:space="preserve"> </w:t>
                        </w:r>
                        <w:r>
                          <w:rPr>
                            <w:rFonts w:ascii="Arial"/>
                            <w:sz w:val="54"/>
                          </w:rPr>
                          <w:t>to</w:t>
                        </w:r>
                        <w:r>
                          <w:rPr>
                            <w:rFonts w:ascii="Arial"/>
                            <w:spacing w:val="-23"/>
                            <w:sz w:val="54"/>
                          </w:rPr>
                          <w:t xml:space="preserve"> </w:t>
                        </w:r>
                        <w:r>
                          <w:rPr>
                            <w:rFonts w:ascii="Arial"/>
                            <w:sz w:val="54"/>
                          </w:rPr>
                          <w:t>mental</w:t>
                        </w:r>
                        <w:r>
                          <w:rPr>
                            <w:rFonts w:ascii="Arial"/>
                            <w:spacing w:val="-22"/>
                            <w:sz w:val="54"/>
                          </w:rPr>
                          <w:t xml:space="preserve"> </w:t>
                        </w:r>
                        <w:r>
                          <w:rPr>
                            <w:rFonts w:ascii="Arial"/>
                            <w:sz w:val="54"/>
                          </w:rPr>
                          <w:t>health</w:t>
                        </w:r>
                        <w:r>
                          <w:rPr>
                            <w:rFonts w:ascii="Arial"/>
                            <w:spacing w:val="-23"/>
                            <w:sz w:val="54"/>
                          </w:rPr>
                          <w:t xml:space="preserve"> </w:t>
                        </w:r>
                        <w:r>
                          <w:rPr>
                            <w:rFonts w:ascii="Arial"/>
                            <w:sz w:val="54"/>
                          </w:rPr>
                          <w:t>support</w:t>
                        </w:r>
                        <w:r>
                          <w:rPr>
                            <w:rFonts w:ascii="Arial"/>
                            <w:spacing w:val="-23"/>
                            <w:sz w:val="54"/>
                          </w:rPr>
                          <w:t xml:space="preserve"> </w:t>
                        </w:r>
                        <w:r>
                          <w:rPr>
                            <w:rFonts w:ascii="Arial"/>
                            <w:sz w:val="54"/>
                          </w:rPr>
                          <w:t>models.</w:t>
                        </w:r>
                        <w:r>
                          <w:rPr>
                            <w:rFonts w:ascii="Arial"/>
                            <w:spacing w:val="-22"/>
                            <w:sz w:val="54"/>
                          </w:rPr>
                          <w:t xml:space="preserve"> </w:t>
                        </w:r>
                        <w:r>
                          <w:rPr>
                            <w:rFonts w:ascii="Arial"/>
                            <w:sz w:val="54"/>
                          </w:rPr>
                          <w:t>The</w:t>
                        </w:r>
                        <w:r>
                          <w:rPr>
                            <w:rFonts w:ascii="Arial"/>
                            <w:spacing w:val="-23"/>
                            <w:sz w:val="54"/>
                          </w:rPr>
                          <w:t xml:space="preserve"> </w:t>
                        </w:r>
                        <w:r>
                          <w:rPr>
                            <w:rFonts w:ascii="Arial"/>
                            <w:sz w:val="54"/>
                          </w:rPr>
                          <w:t>focus</w:t>
                        </w:r>
                        <w:r>
                          <w:rPr>
                            <w:rFonts w:ascii="Arial"/>
                            <w:spacing w:val="-22"/>
                            <w:sz w:val="54"/>
                          </w:rPr>
                          <w:t xml:space="preserve"> </w:t>
                        </w:r>
                        <w:r>
                          <w:rPr>
                            <w:rFonts w:ascii="Arial"/>
                            <w:sz w:val="54"/>
                          </w:rPr>
                          <w:t>of</w:t>
                        </w:r>
                        <w:r>
                          <w:rPr>
                            <w:rFonts w:ascii="Arial"/>
                            <w:w w:val="102"/>
                            <w:sz w:val="54"/>
                          </w:rPr>
                          <w:t xml:space="preserve"> </w:t>
                        </w:r>
                        <w:r>
                          <w:rPr>
                            <w:rFonts w:ascii="Arial"/>
                            <w:sz w:val="54"/>
                          </w:rPr>
                          <w:t>mental</w:t>
                        </w:r>
                        <w:r>
                          <w:rPr>
                            <w:rFonts w:ascii="Arial"/>
                            <w:spacing w:val="-28"/>
                            <w:sz w:val="54"/>
                          </w:rPr>
                          <w:t xml:space="preserve"> </w:t>
                        </w:r>
                        <w:r>
                          <w:rPr>
                            <w:rFonts w:ascii="Arial"/>
                            <w:sz w:val="54"/>
                          </w:rPr>
                          <w:t>health</w:t>
                        </w:r>
                        <w:r>
                          <w:rPr>
                            <w:rFonts w:ascii="Arial"/>
                            <w:spacing w:val="-27"/>
                            <w:sz w:val="54"/>
                          </w:rPr>
                          <w:t xml:space="preserve"> </w:t>
                        </w:r>
                        <w:r>
                          <w:rPr>
                            <w:rFonts w:ascii="Arial"/>
                            <w:sz w:val="54"/>
                          </w:rPr>
                          <w:t>services</w:t>
                        </w:r>
                        <w:r>
                          <w:rPr>
                            <w:rFonts w:ascii="Arial"/>
                            <w:spacing w:val="-27"/>
                            <w:sz w:val="54"/>
                          </w:rPr>
                          <w:t xml:space="preserve"> </w:t>
                        </w:r>
                        <w:r>
                          <w:rPr>
                            <w:rFonts w:ascii="Arial"/>
                            <w:sz w:val="54"/>
                          </w:rPr>
                          <w:t>should</w:t>
                        </w:r>
                        <w:r>
                          <w:rPr>
                            <w:rFonts w:ascii="Arial"/>
                            <w:spacing w:val="-27"/>
                            <w:sz w:val="54"/>
                          </w:rPr>
                          <w:t xml:space="preserve"> </w:t>
                        </w:r>
                        <w:r>
                          <w:rPr>
                            <w:rFonts w:ascii="Arial"/>
                            <w:sz w:val="54"/>
                          </w:rPr>
                          <w:t>be</w:t>
                        </w:r>
                        <w:r>
                          <w:rPr>
                            <w:rFonts w:ascii="Arial"/>
                            <w:spacing w:val="-27"/>
                            <w:sz w:val="54"/>
                          </w:rPr>
                          <w:t xml:space="preserve"> </w:t>
                        </w:r>
                        <w:r>
                          <w:rPr>
                            <w:rFonts w:ascii="Arial"/>
                            <w:sz w:val="54"/>
                          </w:rPr>
                          <w:t>preventative,</w:t>
                        </w:r>
                        <w:r>
                          <w:rPr>
                            <w:rFonts w:ascii="Arial"/>
                            <w:spacing w:val="-27"/>
                            <w:sz w:val="54"/>
                          </w:rPr>
                          <w:t xml:space="preserve"> </w:t>
                        </w:r>
                        <w:r>
                          <w:rPr>
                            <w:rFonts w:ascii="Arial"/>
                            <w:sz w:val="54"/>
                          </w:rPr>
                          <w:t>along</w:t>
                        </w:r>
                        <w:r>
                          <w:rPr>
                            <w:rFonts w:ascii="Arial"/>
                            <w:spacing w:val="-27"/>
                            <w:sz w:val="54"/>
                          </w:rPr>
                          <w:t xml:space="preserve"> </w:t>
                        </w:r>
                        <w:r>
                          <w:rPr>
                            <w:rFonts w:ascii="Arial"/>
                            <w:sz w:val="54"/>
                          </w:rPr>
                          <w:t>with</w:t>
                        </w:r>
                        <w:r>
                          <w:rPr>
                            <w:rFonts w:ascii="Arial"/>
                            <w:sz w:val="54"/>
                          </w:rPr>
                          <w:tab/>
                        </w:r>
                        <w:r>
                          <w:rPr>
                            <w:rFonts w:ascii="Arial"/>
                            <w:spacing w:val="-2"/>
                            <w:w w:val="90"/>
                            <w:sz w:val="54"/>
                          </w:rPr>
                          <w:t>systematic</w:t>
                        </w:r>
                      </w:p>
                      <w:p w:rsidR="001C6017" w:rsidRDefault="001C6017" w14:paraId="60A54036" w14:textId="77777777">
                        <w:pPr>
                          <w:tabs>
                            <w:tab w:val="left" w:pos="15702"/>
                          </w:tabs>
                          <w:spacing w:line="208" w:lineRule="auto"/>
                          <w:ind w:left="12249" w:right="508" w:hanging="2139"/>
                          <w:jc w:val="right"/>
                          <w:rPr>
                            <w:rFonts w:ascii="Arial"/>
                            <w:sz w:val="54"/>
                          </w:rPr>
                        </w:pPr>
                        <w:r>
                          <w:rPr>
                            <w:rFonts w:ascii="Arial"/>
                            <w:sz w:val="54"/>
                          </w:rPr>
                          <w:t>procedures</w:t>
                        </w:r>
                        <w:r>
                          <w:rPr>
                            <w:rFonts w:ascii="Arial"/>
                            <w:spacing w:val="-14"/>
                            <w:sz w:val="54"/>
                          </w:rPr>
                          <w:t xml:space="preserve"> </w:t>
                        </w:r>
                        <w:r>
                          <w:rPr>
                            <w:rFonts w:ascii="Arial"/>
                            <w:sz w:val="54"/>
                          </w:rPr>
                          <w:t>outlined</w:t>
                        </w:r>
                        <w:r>
                          <w:rPr>
                            <w:rFonts w:ascii="Arial"/>
                            <w:spacing w:val="-13"/>
                            <w:sz w:val="54"/>
                          </w:rPr>
                          <w:t xml:space="preserve"> </w:t>
                        </w:r>
                        <w:r>
                          <w:rPr>
                            <w:rFonts w:ascii="Arial"/>
                            <w:sz w:val="54"/>
                          </w:rPr>
                          <w:t>to</w:t>
                        </w:r>
                        <w:r>
                          <w:rPr>
                            <w:rFonts w:ascii="Arial"/>
                            <w:sz w:val="54"/>
                          </w:rPr>
                          <w:tab/>
                        </w:r>
                        <w:r>
                          <w:rPr>
                            <w:rFonts w:ascii="Arial"/>
                            <w:sz w:val="54"/>
                          </w:rPr>
                          <w:t>support students</w:t>
                        </w:r>
                        <w:r>
                          <w:rPr>
                            <w:rFonts w:ascii="Arial"/>
                            <w:spacing w:val="-87"/>
                            <w:sz w:val="54"/>
                          </w:rPr>
                          <w:t xml:space="preserve"> </w:t>
                        </w:r>
                        <w:r>
                          <w:rPr>
                            <w:rFonts w:ascii="Arial"/>
                            <w:sz w:val="54"/>
                          </w:rPr>
                          <w:t>on</w:t>
                        </w:r>
                        <w:r>
                          <w:rPr>
                            <w:rFonts w:ascii="Arial"/>
                            <w:spacing w:val="-43"/>
                            <w:sz w:val="54"/>
                          </w:rPr>
                          <w:t xml:space="preserve"> </w:t>
                        </w:r>
                        <w:r>
                          <w:rPr>
                            <w:rFonts w:ascii="Arial"/>
                            <w:spacing w:val="-16"/>
                            <w:sz w:val="54"/>
                          </w:rPr>
                          <w:t>a</w:t>
                        </w:r>
                        <w:r>
                          <w:rPr>
                            <w:rFonts w:ascii="Arial"/>
                            <w:w w:val="102"/>
                            <w:sz w:val="54"/>
                          </w:rPr>
                          <w:t xml:space="preserve"> </w:t>
                        </w:r>
                        <w:r>
                          <w:rPr>
                            <w:rFonts w:ascii="Arial"/>
                            <w:sz w:val="54"/>
                          </w:rPr>
                          <w:t>continuum</w:t>
                        </w:r>
                        <w:r>
                          <w:rPr>
                            <w:rFonts w:ascii="Arial"/>
                            <w:spacing w:val="-36"/>
                            <w:sz w:val="54"/>
                          </w:rPr>
                          <w:t xml:space="preserve"> </w:t>
                        </w:r>
                        <w:r>
                          <w:rPr>
                            <w:rFonts w:ascii="Arial"/>
                            <w:sz w:val="54"/>
                          </w:rPr>
                          <w:t>of</w:t>
                        </w:r>
                        <w:r>
                          <w:rPr>
                            <w:rFonts w:ascii="Arial"/>
                            <w:spacing w:val="-36"/>
                            <w:sz w:val="54"/>
                          </w:rPr>
                          <w:t xml:space="preserve"> </w:t>
                        </w:r>
                        <w:r>
                          <w:rPr>
                            <w:rFonts w:ascii="Arial"/>
                            <w:sz w:val="54"/>
                          </w:rPr>
                          <w:t>mental</w:t>
                        </w:r>
                        <w:r>
                          <w:rPr>
                            <w:rFonts w:ascii="Arial"/>
                            <w:spacing w:val="-37"/>
                            <w:sz w:val="54"/>
                          </w:rPr>
                          <w:t xml:space="preserve"> </w:t>
                        </w:r>
                        <w:r>
                          <w:rPr>
                            <w:rFonts w:ascii="Arial"/>
                            <w:sz w:val="54"/>
                          </w:rPr>
                          <w:t>health</w:t>
                        </w:r>
                        <w:r>
                          <w:rPr>
                            <w:rFonts w:ascii="Arial"/>
                            <w:spacing w:val="-36"/>
                            <w:sz w:val="54"/>
                          </w:rPr>
                          <w:t xml:space="preserve"> </w:t>
                        </w:r>
                        <w:r>
                          <w:rPr>
                            <w:rFonts w:ascii="Arial"/>
                            <w:sz w:val="54"/>
                          </w:rPr>
                          <w:t>severity.</w:t>
                        </w:r>
                      </w:p>
                    </w:txbxContent>
                  </v:textbox>
                </v:shape>
                <w10:wrap type="topAndBottom" anchorx="page"/>
              </v:group>
            </w:pict>
          </mc:Fallback>
        </mc:AlternateContent>
      </w:r>
    </w:p>
    <w:p w:rsidR="00A24463" w:rsidRDefault="00A24463" w14:paraId="76CFCCF8" w14:textId="77777777">
      <w:pPr>
        <w:pStyle w:val="BodyText"/>
        <w:rPr>
          <w:rFonts w:ascii="Arial"/>
          <w:sz w:val="20"/>
        </w:rPr>
      </w:pPr>
    </w:p>
    <w:p w:rsidR="00A24463" w:rsidRDefault="00A24463" w14:paraId="1CF73657" w14:textId="77777777">
      <w:pPr>
        <w:pStyle w:val="BodyText"/>
        <w:rPr>
          <w:rFonts w:ascii="Arial"/>
          <w:sz w:val="20"/>
        </w:rPr>
      </w:pPr>
    </w:p>
    <w:p w:rsidR="00A24463" w:rsidRDefault="00A24463" w14:paraId="52EC5EFA" w14:textId="77777777">
      <w:pPr>
        <w:pStyle w:val="BodyText"/>
        <w:rPr>
          <w:rFonts w:ascii="Arial"/>
          <w:sz w:val="20"/>
        </w:rPr>
      </w:pPr>
    </w:p>
    <w:p w:rsidR="00A24463" w:rsidRDefault="00A24463" w14:paraId="51047F93" w14:textId="77777777">
      <w:pPr>
        <w:pStyle w:val="BodyText"/>
        <w:rPr>
          <w:rFonts w:ascii="Arial"/>
          <w:sz w:val="20"/>
        </w:rPr>
      </w:pPr>
    </w:p>
    <w:p w:rsidR="00A24463" w:rsidRDefault="00A24463" w14:paraId="349F13AD" w14:textId="77777777">
      <w:pPr>
        <w:pStyle w:val="BodyText"/>
        <w:rPr>
          <w:rFonts w:ascii="Arial"/>
          <w:sz w:val="20"/>
        </w:rPr>
      </w:pPr>
    </w:p>
    <w:p w:rsidR="00A24463" w:rsidRDefault="00A24463" w14:paraId="55C2B58E" w14:textId="77777777">
      <w:pPr>
        <w:pStyle w:val="BodyText"/>
        <w:rPr>
          <w:rFonts w:ascii="Arial"/>
          <w:sz w:val="20"/>
        </w:rPr>
      </w:pPr>
    </w:p>
    <w:p w:rsidR="00A24463" w:rsidRDefault="00A24463" w14:paraId="29BBDD08" w14:textId="77777777">
      <w:pPr>
        <w:pStyle w:val="BodyText"/>
        <w:rPr>
          <w:rFonts w:ascii="Arial"/>
          <w:sz w:val="20"/>
        </w:rPr>
      </w:pPr>
    </w:p>
    <w:p w:rsidR="00A24463" w:rsidRDefault="00A24463" w14:paraId="271B4A95" w14:textId="77777777">
      <w:pPr>
        <w:pStyle w:val="BodyText"/>
        <w:rPr>
          <w:rFonts w:ascii="Arial"/>
          <w:sz w:val="20"/>
        </w:rPr>
      </w:pPr>
    </w:p>
    <w:p w:rsidR="00A24463" w:rsidRDefault="00A24463" w14:paraId="5D090554" w14:textId="77777777">
      <w:pPr>
        <w:pStyle w:val="BodyText"/>
        <w:rPr>
          <w:rFonts w:ascii="Arial"/>
          <w:sz w:val="20"/>
        </w:rPr>
      </w:pPr>
    </w:p>
    <w:p w:rsidR="00A24463" w:rsidRDefault="00A24463" w14:paraId="3E1E4121" w14:textId="77777777">
      <w:pPr>
        <w:rPr>
          <w:rFonts w:ascii="Arial"/>
          <w:sz w:val="20"/>
        </w:rPr>
        <w:sectPr w:rsidR="00A24463">
          <w:headerReference w:type="default" r:id="rId159"/>
          <w:footerReference w:type="default" r:id="rId160"/>
          <w:pgSz w:w="24000" w:h="31080" w:orient="portrait"/>
          <w:pgMar w:top="2640" w:right="260" w:bottom="280" w:left="580" w:header="0" w:footer="0" w:gutter="0"/>
          <w:cols w:space="720"/>
        </w:sectPr>
      </w:pPr>
    </w:p>
    <w:p w:rsidR="00A24463" w:rsidRDefault="00A24463" w14:paraId="29B5721F" w14:textId="77777777">
      <w:pPr>
        <w:pStyle w:val="BodyText"/>
        <w:rPr>
          <w:rFonts w:ascii="Arial"/>
          <w:sz w:val="44"/>
        </w:rPr>
      </w:pPr>
    </w:p>
    <w:p w:rsidR="00A24463" w:rsidRDefault="00A24463" w14:paraId="30E7CEA7" w14:textId="77777777">
      <w:pPr>
        <w:pStyle w:val="BodyText"/>
        <w:rPr>
          <w:rFonts w:ascii="Arial"/>
          <w:sz w:val="44"/>
        </w:rPr>
      </w:pPr>
    </w:p>
    <w:p w:rsidR="00A24463" w:rsidRDefault="00A24463" w14:paraId="47EFA9C5" w14:textId="77777777">
      <w:pPr>
        <w:pStyle w:val="BodyText"/>
        <w:spacing w:before="4"/>
        <w:rPr>
          <w:rFonts w:ascii="Arial"/>
          <w:sz w:val="48"/>
        </w:rPr>
      </w:pPr>
    </w:p>
    <w:p w:rsidR="00A24463" w:rsidRDefault="00632A89" w14:paraId="5050C0E2" w14:textId="77777777">
      <w:pPr>
        <w:jc w:val="right"/>
        <w:rPr>
          <w:rFonts w:ascii="Arial"/>
          <w:b/>
          <w:sz w:val="44"/>
        </w:rPr>
      </w:pPr>
      <w:r>
        <w:rPr>
          <w:rFonts w:ascii="Arial"/>
          <w:b/>
          <w:color w:val="FFFFFF"/>
          <w:w w:val="115"/>
          <w:sz w:val="44"/>
        </w:rPr>
        <w:t>INDIV.</w:t>
      </w:r>
    </w:p>
    <w:p w:rsidR="00A24463" w:rsidRDefault="00632A89" w14:paraId="45048188" w14:textId="77777777">
      <w:pPr>
        <w:spacing w:before="207" w:line="451" w:lineRule="exact"/>
        <w:ind w:left="1963"/>
        <w:rPr>
          <w:rFonts w:ascii="Arial"/>
          <w:b/>
          <w:sz w:val="42"/>
        </w:rPr>
      </w:pPr>
      <w:r>
        <w:br w:type="column"/>
      </w:r>
      <w:r>
        <w:rPr>
          <w:rFonts w:ascii="Arial"/>
          <w:b/>
          <w:color w:val="E84B1A"/>
          <w:w w:val="110"/>
          <w:sz w:val="42"/>
        </w:rPr>
        <w:t>Tier 3 interventions are intensive and</w:t>
      </w:r>
      <w:r>
        <w:rPr>
          <w:rFonts w:ascii="Arial"/>
          <w:b/>
          <w:color w:val="E84B1A"/>
          <w:spacing w:val="90"/>
          <w:w w:val="110"/>
          <w:sz w:val="42"/>
        </w:rPr>
        <w:t xml:space="preserve"> </w:t>
      </w:r>
      <w:r>
        <w:rPr>
          <w:rFonts w:ascii="Arial"/>
          <w:b/>
          <w:color w:val="E84B1A"/>
          <w:w w:val="110"/>
          <w:sz w:val="42"/>
        </w:rPr>
        <w:t>individualized.</w:t>
      </w:r>
    </w:p>
    <w:p w:rsidR="00A24463" w:rsidRDefault="00550051" w14:paraId="58EA19AB" w14:textId="77777777">
      <w:pPr>
        <w:spacing w:line="420" w:lineRule="exact"/>
        <w:ind w:left="2533"/>
        <w:rPr>
          <w:rFonts w:ascii="Arial"/>
          <w:b/>
          <w:sz w:val="42"/>
        </w:rPr>
      </w:pPr>
      <w:r>
        <w:rPr>
          <w:noProof/>
        </w:rPr>
        <mc:AlternateContent>
          <mc:Choice Requires="wpg">
            <w:drawing>
              <wp:anchor distT="0" distB="0" distL="114300" distR="114300" simplePos="0" relativeHeight="244238336" behindDoc="1" locked="0" layoutInCell="1" allowOverlap="1" wp14:anchorId="1A473D6A" wp14:editId="1DB919E8">
                <wp:simplePos x="0" y="0"/>
                <wp:positionH relativeFrom="page">
                  <wp:posOffset>438150</wp:posOffset>
                </wp:positionH>
                <wp:positionV relativeFrom="paragraph">
                  <wp:posOffset>-1027430</wp:posOffset>
                </wp:positionV>
                <wp:extent cx="8058150" cy="7124700"/>
                <wp:effectExtent l="0" t="0" r="0" b="0"/>
                <wp:wrapNone/>
                <wp:docPr id="2194"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58150" cy="7124700"/>
                          <a:chOff x="690" y="-1618"/>
                          <a:chExt cx="12690" cy="11220"/>
                        </a:xfrm>
                      </wpg:grpSpPr>
                      <pic:pic xmlns:pic="http://schemas.openxmlformats.org/drawingml/2006/picture">
                        <pic:nvPicPr>
                          <pic:cNvPr id="2195" name="Picture 760"/>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690" y="-1618"/>
                            <a:ext cx="12690" cy="11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6" name="Picture 761"/>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11130" y="2882"/>
                            <a:ext cx="150"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7" name="Picture 762"/>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1130" y="3302"/>
                            <a:ext cx="150"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8" name="Picture 763"/>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9300" y="152"/>
                            <a:ext cx="150"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9" name="Picture 764"/>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9300" y="572"/>
                            <a:ext cx="150"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w14:anchorId="0D5FA01F">
              <v:group id="Group 759" style="position:absolute;margin-left:34.5pt;margin-top:-80.9pt;width:634.5pt;height:561pt;z-index:-259078144;mso-position-horizontal-relative:page" coordsize="12690,11220" coordorigin="690,-1618" o:spid="_x0000_s1026" w14:anchorId="66060BB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">
                <v:shape id="Picture 760" style="position:absolute;left:690;top:-1618;width:12690;height:11220;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">
                  <v:imagedata o:title="" r:id="rId166"/>
                  <o:lock v:ext="edit" aspectratio="f"/>
                </v:shape>
                <v:shape id="Picture 761" style="position:absolute;left:11130;top:2882;width:150;height:150;visibility:visible;mso-wrap-style:square"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">
                  <v:imagedata o:title="" r:id="rId167"/>
                  <o:lock v:ext="edit" aspectratio="f"/>
                </v:shape>
                <v:shape id="Picture 762" style="position:absolute;left:11130;top:3302;width:150;height:150;visibility:visible;mso-wrap-style:square" o:spid="_x0000_s1029"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">
                  <v:imagedata o:title="" r:id="rId168"/>
                  <o:lock v:ext="edit" aspectratio="f"/>
                </v:shape>
                <v:shape id="Picture 763" style="position:absolute;left:9300;top:152;width:150;height:150;visibility:visible;mso-wrap-style:square" o:spid="_x0000_s1030"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">
                  <v:imagedata o:title="" r:id="rId169"/>
                  <o:lock v:ext="edit" aspectratio="f"/>
                </v:shape>
                <v:shape id="Picture 764" style="position:absolute;left:9300;top:572;width:150;height:150;visibility:visible;mso-wrap-style:square" o:spid="_x0000_s1031"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">
                  <v:imagedata o:title="" r:id="rId170"/>
                  <o:lock v:ext="edit" aspectratio="f"/>
                </v:shape>
                <w10:wrap anchorx="page"/>
              </v:group>
            </w:pict>
          </mc:Fallback>
        </mc:AlternateContent>
      </w:r>
      <w:r w:rsidR="00632A89">
        <w:rPr>
          <w:rFonts w:ascii="Arial"/>
          <w:b/>
          <w:color w:val="E84B1A"/>
          <w:w w:val="110"/>
          <w:sz w:val="42"/>
        </w:rPr>
        <w:t>Individual Therapy</w:t>
      </w:r>
    </w:p>
    <w:p w:rsidR="00A24463" w:rsidRDefault="00632A89" w14:paraId="27E7981A" w14:textId="77777777">
      <w:pPr>
        <w:spacing w:line="451" w:lineRule="exact"/>
        <w:ind w:left="2533"/>
        <w:rPr>
          <w:rFonts w:ascii="Arial"/>
          <w:b/>
          <w:sz w:val="42"/>
        </w:rPr>
      </w:pPr>
      <w:r>
        <w:rPr>
          <w:rFonts w:ascii="Arial"/>
          <w:b/>
          <w:color w:val="E84B1A"/>
          <w:w w:val="115"/>
          <w:sz w:val="42"/>
        </w:rPr>
        <w:t>Wraparound Mental Health Services</w:t>
      </w:r>
    </w:p>
    <w:p w:rsidR="00A24463" w:rsidRDefault="00A24463" w14:paraId="7AC2F542" w14:textId="77777777">
      <w:pPr>
        <w:spacing w:line="451" w:lineRule="exact"/>
        <w:rPr>
          <w:rFonts w:ascii="Arial"/>
          <w:sz w:val="42"/>
        </w:rPr>
        <w:sectPr w:rsidR="00A24463">
          <w:type w:val="continuous"/>
          <w:pgSz w:w="24000" w:h="31080" w:orient="portrait"/>
          <w:pgMar w:top="3080" w:right="260" w:bottom="0" w:left="580" w:header="720" w:footer="720" w:gutter="0"/>
          <w:cols w:equalWidth="0" w:space="720" w:num="2">
            <w:col w:w="6650" w:space="40"/>
            <w:col w:w="16470"/>
          </w:cols>
        </w:sectPr>
      </w:pPr>
    </w:p>
    <w:p w:rsidR="00A24463" w:rsidRDefault="00A24463" w14:paraId="2447E0AF" w14:textId="77777777">
      <w:pPr>
        <w:pStyle w:val="BodyText"/>
        <w:rPr>
          <w:rFonts w:ascii="Arial"/>
          <w:b/>
          <w:sz w:val="20"/>
        </w:rPr>
      </w:pPr>
    </w:p>
    <w:p w:rsidR="00A24463" w:rsidRDefault="00A24463" w14:paraId="74836F37" w14:textId="77777777">
      <w:pPr>
        <w:pStyle w:val="BodyText"/>
        <w:spacing w:before="1"/>
        <w:rPr>
          <w:rFonts w:ascii="Arial"/>
          <w:b/>
          <w:sz w:val="16"/>
        </w:rPr>
      </w:pPr>
    </w:p>
    <w:p w:rsidR="00A24463" w:rsidRDefault="00A24463" w14:paraId="714E826B" w14:textId="77777777">
      <w:pPr>
        <w:rPr>
          <w:rFonts w:ascii="Arial"/>
          <w:sz w:val="16"/>
        </w:rPr>
        <w:sectPr w:rsidR="00A24463">
          <w:type w:val="continuous"/>
          <w:pgSz w:w="24000" w:h="31080" w:orient="portrait"/>
          <w:pgMar w:top="3080" w:right="260" w:bottom="0" w:left="580" w:header="720" w:footer="720" w:gutter="0"/>
          <w:cols w:space="720"/>
        </w:sectPr>
      </w:pPr>
    </w:p>
    <w:p w:rsidR="00A24463" w:rsidRDefault="00A24463" w14:paraId="6BEE435F" w14:textId="77777777">
      <w:pPr>
        <w:pStyle w:val="BodyText"/>
        <w:rPr>
          <w:rFonts w:ascii="Arial"/>
          <w:b/>
          <w:sz w:val="72"/>
        </w:rPr>
      </w:pPr>
    </w:p>
    <w:p w:rsidR="00A24463" w:rsidRDefault="00A24463" w14:paraId="2E9B8122" w14:textId="77777777">
      <w:pPr>
        <w:pStyle w:val="BodyText"/>
        <w:spacing w:before="6"/>
        <w:rPr>
          <w:rFonts w:ascii="Arial"/>
          <w:b/>
          <w:sz w:val="82"/>
        </w:rPr>
      </w:pPr>
    </w:p>
    <w:p w:rsidR="00A24463" w:rsidRDefault="00632A89" w14:paraId="1EB5C54D" w14:textId="77777777">
      <w:pPr>
        <w:spacing w:before="1"/>
        <w:ind w:left="3785"/>
        <w:rPr>
          <w:rFonts w:ascii="Arial"/>
          <w:b/>
          <w:sz w:val="73"/>
        </w:rPr>
      </w:pPr>
      <w:r>
        <w:rPr>
          <w:rFonts w:ascii="Arial"/>
          <w:b/>
          <w:color w:val="FFFFFF"/>
          <w:spacing w:val="-6"/>
          <w:w w:val="95"/>
          <w:sz w:val="73"/>
        </w:rPr>
        <w:t>TARGETED</w:t>
      </w:r>
    </w:p>
    <w:p w:rsidR="00A24463" w:rsidRDefault="00632A89" w14:paraId="3E5EED8B" w14:textId="77777777">
      <w:pPr>
        <w:spacing w:before="79" w:line="208" w:lineRule="auto"/>
        <w:ind w:left="2890" w:right="2218"/>
        <w:rPr>
          <w:rFonts w:ascii="Arial"/>
          <w:b/>
          <w:sz w:val="42"/>
        </w:rPr>
      </w:pPr>
      <w:r>
        <w:br w:type="column"/>
      </w:r>
      <w:r>
        <w:rPr>
          <w:rFonts w:ascii="Arial"/>
          <w:b/>
          <w:color w:val="EBB816"/>
          <w:w w:val="110"/>
          <w:sz w:val="42"/>
        </w:rPr>
        <w:t>Tier 2 supports students who do not respond</w:t>
      </w:r>
      <w:r>
        <w:rPr>
          <w:rFonts w:ascii="Arial"/>
          <w:b/>
          <w:color w:val="EBB816"/>
          <w:spacing w:val="-59"/>
          <w:w w:val="110"/>
          <w:sz w:val="42"/>
        </w:rPr>
        <w:t xml:space="preserve"> </w:t>
      </w:r>
      <w:r>
        <w:rPr>
          <w:rFonts w:ascii="Arial"/>
          <w:b/>
          <w:color w:val="EBB816"/>
          <w:spacing w:val="-7"/>
          <w:w w:val="110"/>
          <w:sz w:val="42"/>
        </w:rPr>
        <w:t xml:space="preserve">to </w:t>
      </w:r>
      <w:r>
        <w:rPr>
          <w:rFonts w:ascii="Arial"/>
          <w:b/>
          <w:color w:val="EBB816"/>
          <w:w w:val="110"/>
          <w:sz w:val="42"/>
        </w:rPr>
        <w:t>universal strategies.</w:t>
      </w:r>
    </w:p>
    <w:p w:rsidR="00A24463" w:rsidRDefault="00632A89" w14:paraId="5ACBCDC7" w14:textId="77777777">
      <w:pPr>
        <w:spacing w:line="400" w:lineRule="exact"/>
        <w:ind w:left="3460"/>
        <w:rPr>
          <w:rFonts w:ascii="Arial"/>
          <w:b/>
          <w:sz w:val="42"/>
        </w:rPr>
      </w:pPr>
      <w:r>
        <w:rPr>
          <w:rFonts w:ascii="Arial"/>
          <w:b/>
          <w:color w:val="EBB816"/>
          <w:w w:val="110"/>
          <w:sz w:val="42"/>
        </w:rPr>
        <w:t>Group Therapy/Intervention</w:t>
      </w:r>
    </w:p>
    <w:p w:rsidR="00A24463" w:rsidRDefault="00632A89" w14:paraId="57A234CA" w14:textId="77777777">
      <w:pPr>
        <w:spacing w:before="20" w:line="208" w:lineRule="auto"/>
        <w:ind w:left="3460"/>
        <w:rPr>
          <w:rFonts w:ascii="Arial"/>
          <w:b/>
          <w:sz w:val="42"/>
        </w:rPr>
      </w:pPr>
      <w:r>
        <w:rPr>
          <w:rFonts w:ascii="Arial"/>
          <w:b/>
          <w:color w:val="EBB816"/>
          <w:w w:val="110"/>
          <w:sz w:val="42"/>
        </w:rPr>
        <w:t>Adapted Interventions (e.g., CICO for internalizing; Peer Mentoring; Class Pass)</w:t>
      </w:r>
    </w:p>
    <w:p w:rsidR="00A24463" w:rsidRDefault="00A24463" w14:paraId="04D02000" w14:textId="77777777">
      <w:pPr>
        <w:spacing w:line="208" w:lineRule="auto"/>
        <w:rPr>
          <w:rFonts w:ascii="Arial"/>
          <w:sz w:val="42"/>
        </w:rPr>
        <w:sectPr w:rsidR="00A24463">
          <w:type w:val="continuous"/>
          <w:pgSz w:w="24000" w:h="31080" w:orient="portrait"/>
          <w:pgMar w:top="3080" w:right="260" w:bottom="0" w:left="580" w:header="720" w:footer="720" w:gutter="0"/>
          <w:cols w:equalWidth="0" w:space="720" w:num="2">
            <w:col w:w="7567" w:space="40"/>
            <w:col w:w="15553"/>
          </w:cols>
        </w:sectPr>
      </w:pPr>
    </w:p>
    <w:p w:rsidR="00A24463" w:rsidRDefault="00A24463" w14:paraId="3F6841B8" w14:textId="77777777">
      <w:pPr>
        <w:pStyle w:val="BodyText"/>
        <w:rPr>
          <w:rFonts w:ascii="Arial"/>
          <w:b/>
          <w:sz w:val="20"/>
        </w:rPr>
      </w:pPr>
    </w:p>
    <w:p w:rsidR="00A24463" w:rsidRDefault="00A24463" w14:paraId="1DADFFA5" w14:textId="77777777">
      <w:pPr>
        <w:pStyle w:val="BodyText"/>
        <w:rPr>
          <w:rFonts w:ascii="Arial"/>
          <w:b/>
          <w:sz w:val="20"/>
        </w:rPr>
      </w:pPr>
    </w:p>
    <w:p w:rsidR="00A24463" w:rsidRDefault="00A24463" w14:paraId="37352194" w14:textId="77777777">
      <w:pPr>
        <w:rPr>
          <w:rFonts w:ascii="Arial"/>
          <w:sz w:val="20"/>
        </w:rPr>
        <w:sectPr w:rsidR="00A24463">
          <w:type w:val="continuous"/>
          <w:pgSz w:w="24000" w:h="31080" w:orient="portrait"/>
          <w:pgMar w:top="3080" w:right="260" w:bottom="0" w:left="580" w:header="720" w:footer="720" w:gutter="0"/>
          <w:cols w:space="720"/>
        </w:sectPr>
      </w:pPr>
    </w:p>
    <w:p w:rsidR="00A24463" w:rsidRDefault="00632A89" w14:paraId="0C55ECEE" w14:textId="77777777">
      <w:pPr>
        <w:pStyle w:val="BodyText"/>
        <w:rPr>
          <w:rFonts w:ascii="Arial"/>
          <w:b/>
          <w:sz w:val="102"/>
        </w:rPr>
      </w:pPr>
      <w:r>
        <w:rPr>
          <w:noProof/>
        </w:rPr>
        <w:drawing>
          <wp:anchor distT="0" distB="0" distL="0" distR="0" simplePos="0" relativeHeight="244242432" behindDoc="1" locked="0" layoutInCell="1" allowOverlap="1" wp14:anchorId="7100ABD4" wp14:editId="41CCC5B9">
            <wp:simplePos x="0" y="0"/>
            <wp:positionH relativeFrom="page">
              <wp:posOffset>0</wp:posOffset>
            </wp:positionH>
            <wp:positionV relativeFrom="page">
              <wp:posOffset>17424080</wp:posOffset>
            </wp:positionV>
            <wp:extent cx="6834631" cy="222885"/>
            <wp:effectExtent l="0" t="0" r="0" b="0"/>
            <wp:wrapNone/>
            <wp:docPr id="14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1.png"/>
                    <pic:cNvPicPr/>
                  </pic:nvPicPr>
                  <pic:blipFill>
                    <a:blip r:embed="rId171" cstate="print"/>
                    <a:stretch>
                      <a:fillRect/>
                    </a:stretch>
                  </pic:blipFill>
                  <pic:spPr>
                    <a:xfrm>
                      <a:off x="0" y="0"/>
                      <a:ext cx="6834631" cy="222885"/>
                    </a:xfrm>
                    <a:prstGeom prst="rect">
                      <a:avLst/>
                    </a:prstGeom>
                  </pic:spPr>
                </pic:pic>
              </a:graphicData>
            </a:graphic>
          </wp:anchor>
        </w:drawing>
      </w:r>
    </w:p>
    <w:p w:rsidR="00A24463" w:rsidRDefault="00A24463" w14:paraId="576F28D9" w14:textId="77777777">
      <w:pPr>
        <w:pStyle w:val="BodyText"/>
        <w:spacing w:before="7"/>
        <w:rPr>
          <w:rFonts w:ascii="Arial"/>
          <w:b/>
          <w:sz w:val="152"/>
        </w:rPr>
      </w:pPr>
    </w:p>
    <w:p w:rsidR="00A24463" w:rsidRDefault="00632A89" w14:paraId="5E7EE41F" w14:textId="77777777">
      <w:pPr>
        <w:ind w:left="1682" w:right="82"/>
        <w:jc w:val="center"/>
        <w:rPr>
          <w:rFonts w:ascii="Arial"/>
          <w:b/>
          <w:sz w:val="102"/>
        </w:rPr>
      </w:pPr>
      <w:r>
        <w:rPr>
          <w:rFonts w:ascii="Arial"/>
          <w:b/>
          <w:color w:val="FFFFFF"/>
          <w:sz w:val="102"/>
        </w:rPr>
        <w:t>UNIVERSAL</w:t>
      </w:r>
    </w:p>
    <w:p w:rsidR="00A24463" w:rsidRDefault="00A24463" w14:paraId="45026A8E" w14:textId="77777777">
      <w:pPr>
        <w:pStyle w:val="BodyText"/>
        <w:rPr>
          <w:rFonts w:ascii="Arial"/>
          <w:b/>
          <w:sz w:val="20"/>
        </w:rPr>
      </w:pPr>
    </w:p>
    <w:p w:rsidR="00A24463" w:rsidRDefault="00A24463" w14:paraId="08BE95A4" w14:textId="77777777">
      <w:pPr>
        <w:pStyle w:val="BodyText"/>
        <w:rPr>
          <w:rFonts w:ascii="Arial"/>
          <w:b/>
          <w:sz w:val="20"/>
        </w:rPr>
      </w:pPr>
    </w:p>
    <w:p w:rsidR="00A24463" w:rsidRDefault="00A24463" w14:paraId="127F7612" w14:textId="77777777">
      <w:pPr>
        <w:pStyle w:val="BodyText"/>
        <w:rPr>
          <w:rFonts w:ascii="Arial"/>
          <w:b/>
          <w:sz w:val="20"/>
        </w:rPr>
      </w:pPr>
    </w:p>
    <w:p w:rsidR="00A24463" w:rsidRDefault="00A24463" w14:paraId="3EE13A93" w14:textId="77777777">
      <w:pPr>
        <w:pStyle w:val="BodyText"/>
        <w:rPr>
          <w:rFonts w:ascii="Arial"/>
          <w:b/>
          <w:sz w:val="20"/>
        </w:rPr>
      </w:pPr>
    </w:p>
    <w:p w:rsidR="00A24463" w:rsidRDefault="00A24463" w14:paraId="6190EF6B" w14:textId="77777777">
      <w:pPr>
        <w:pStyle w:val="BodyText"/>
        <w:rPr>
          <w:rFonts w:ascii="Arial"/>
          <w:b/>
          <w:sz w:val="20"/>
        </w:rPr>
      </w:pPr>
    </w:p>
    <w:p w:rsidR="00A24463" w:rsidRDefault="00A24463" w14:paraId="103DC9CB" w14:textId="77777777">
      <w:pPr>
        <w:pStyle w:val="BodyText"/>
        <w:rPr>
          <w:rFonts w:ascii="Arial"/>
          <w:b/>
          <w:sz w:val="20"/>
        </w:rPr>
      </w:pPr>
    </w:p>
    <w:p w:rsidR="00A24463" w:rsidRDefault="00A24463" w14:paraId="2D733622" w14:textId="77777777">
      <w:pPr>
        <w:pStyle w:val="BodyText"/>
        <w:rPr>
          <w:rFonts w:ascii="Arial"/>
          <w:b/>
          <w:sz w:val="20"/>
        </w:rPr>
      </w:pPr>
    </w:p>
    <w:p w:rsidR="00A24463" w:rsidRDefault="00A24463" w14:paraId="37F07179" w14:textId="77777777">
      <w:pPr>
        <w:pStyle w:val="BodyText"/>
        <w:rPr>
          <w:rFonts w:ascii="Arial"/>
          <w:b/>
          <w:sz w:val="20"/>
        </w:rPr>
      </w:pPr>
    </w:p>
    <w:p w:rsidR="00A24463" w:rsidRDefault="00A24463" w14:paraId="1E3DEE80" w14:textId="77777777">
      <w:pPr>
        <w:pStyle w:val="BodyText"/>
        <w:rPr>
          <w:rFonts w:ascii="Arial"/>
          <w:b/>
          <w:sz w:val="20"/>
        </w:rPr>
      </w:pPr>
    </w:p>
    <w:p w:rsidR="00A24463" w:rsidRDefault="00A24463" w14:paraId="48F3592D" w14:textId="77777777">
      <w:pPr>
        <w:pStyle w:val="BodyText"/>
        <w:rPr>
          <w:rFonts w:ascii="Arial"/>
          <w:b/>
          <w:sz w:val="20"/>
        </w:rPr>
      </w:pPr>
    </w:p>
    <w:p w:rsidR="00A24463" w:rsidRDefault="00A24463" w14:paraId="3AB0E16C" w14:textId="77777777">
      <w:pPr>
        <w:pStyle w:val="BodyText"/>
        <w:rPr>
          <w:rFonts w:ascii="Arial"/>
          <w:b/>
          <w:sz w:val="20"/>
        </w:rPr>
      </w:pPr>
    </w:p>
    <w:p w:rsidR="00A24463" w:rsidRDefault="00A24463" w14:paraId="2EC4D06A" w14:textId="77777777">
      <w:pPr>
        <w:pStyle w:val="BodyText"/>
        <w:rPr>
          <w:rFonts w:ascii="Arial"/>
          <w:b/>
          <w:sz w:val="20"/>
        </w:rPr>
      </w:pPr>
    </w:p>
    <w:p w:rsidR="00A24463" w:rsidRDefault="00A24463" w14:paraId="4F7C46BA" w14:textId="77777777">
      <w:pPr>
        <w:pStyle w:val="BodyText"/>
        <w:rPr>
          <w:rFonts w:ascii="Arial"/>
          <w:b/>
          <w:sz w:val="20"/>
        </w:rPr>
      </w:pPr>
    </w:p>
    <w:p w:rsidR="00A24463" w:rsidRDefault="00632A89" w14:paraId="6DB22DB3" w14:textId="77777777">
      <w:pPr>
        <w:pStyle w:val="BodyText"/>
        <w:spacing w:before="5"/>
        <w:rPr>
          <w:rFonts w:ascii="Arial"/>
          <w:b/>
          <w:sz w:val="20"/>
        </w:rPr>
      </w:pPr>
      <w:r>
        <w:rPr>
          <w:noProof/>
        </w:rPr>
        <w:drawing>
          <wp:anchor distT="0" distB="0" distL="0" distR="0" simplePos="0" relativeHeight="324" behindDoc="0" locked="0" layoutInCell="1" allowOverlap="1" wp14:anchorId="67CA1EA6" wp14:editId="5006BB58">
            <wp:simplePos x="0" y="0"/>
            <wp:positionH relativeFrom="page">
              <wp:posOffset>438150</wp:posOffset>
            </wp:positionH>
            <wp:positionV relativeFrom="paragraph">
              <wp:posOffset>174464</wp:posOffset>
            </wp:positionV>
            <wp:extent cx="4586458" cy="666083"/>
            <wp:effectExtent l="0" t="0" r="0" b="0"/>
            <wp:wrapTopAndBottom/>
            <wp:docPr id="14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4.png"/>
                    <pic:cNvPicPr/>
                  </pic:nvPicPr>
                  <pic:blipFill>
                    <a:blip r:embed="rId15" cstate="print"/>
                    <a:stretch>
                      <a:fillRect/>
                    </a:stretch>
                  </pic:blipFill>
                  <pic:spPr>
                    <a:xfrm>
                      <a:off x="0" y="0"/>
                      <a:ext cx="4586458" cy="666083"/>
                    </a:xfrm>
                    <a:prstGeom prst="rect">
                      <a:avLst/>
                    </a:prstGeom>
                  </pic:spPr>
                </pic:pic>
              </a:graphicData>
            </a:graphic>
          </wp:anchor>
        </w:drawing>
      </w:r>
    </w:p>
    <w:p w:rsidR="00A24463" w:rsidRDefault="00632A89" w14:paraId="67902DF3" w14:textId="77777777">
      <w:pPr>
        <w:spacing w:before="242" w:line="208" w:lineRule="auto"/>
        <w:ind w:left="2610" w:right="1970"/>
        <w:rPr>
          <w:rFonts w:ascii="Arial"/>
          <w:b/>
          <w:sz w:val="42"/>
        </w:rPr>
      </w:pPr>
      <w:r>
        <w:br w:type="column"/>
      </w:r>
      <w:r>
        <w:rPr>
          <w:rFonts w:ascii="Arial"/>
          <w:b/>
          <w:color w:val="77B72F"/>
          <w:w w:val="110"/>
          <w:sz w:val="42"/>
        </w:rPr>
        <w:lastRenderedPageBreak/>
        <w:t>Tier 1 support may include school-</w:t>
      </w:r>
      <w:r>
        <w:rPr>
          <w:rFonts w:ascii="Arial"/>
          <w:b/>
          <w:color w:val="77B72F"/>
          <w:spacing w:val="-55"/>
          <w:w w:val="110"/>
          <w:sz w:val="42"/>
        </w:rPr>
        <w:t xml:space="preserve"> </w:t>
      </w:r>
      <w:r>
        <w:rPr>
          <w:rFonts w:ascii="Arial"/>
          <w:b/>
          <w:color w:val="77B72F"/>
          <w:spacing w:val="-7"/>
          <w:w w:val="110"/>
          <w:sz w:val="42"/>
        </w:rPr>
        <w:t xml:space="preserve">or </w:t>
      </w:r>
      <w:r>
        <w:rPr>
          <w:rFonts w:ascii="Arial"/>
          <w:b/>
          <w:color w:val="77B72F"/>
          <w:w w:val="110"/>
          <w:sz w:val="42"/>
        </w:rPr>
        <w:t>class-wide initiatives.</w:t>
      </w:r>
    </w:p>
    <w:p w:rsidR="00A24463" w:rsidRDefault="00632A89" w14:paraId="213FC248" w14:textId="77777777">
      <w:pPr>
        <w:spacing w:line="208" w:lineRule="auto"/>
        <w:ind w:left="3180" w:right="197"/>
        <w:rPr>
          <w:rFonts w:ascii="Arial"/>
          <w:b/>
          <w:sz w:val="42"/>
        </w:rPr>
      </w:pPr>
      <w:r>
        <w:rPr>
          <w:noProof/>
        </w:rPr>
        <w:drawing>
          <wp:anchor distT="0" distB="0" distL="0" distR="0" simplePos="0" relativeHeight="251992064" behindDoc="0" locked="0" layoutInCell="1" allowOverlap="1" wp14:anchorId="2D4DEE2B" wp14:editId="21B6C13D">
            <wp:simplePos x="0" y="0"/>
            <wp:positionH relativeFrom="page">
              <wp:posOffset>8667750</wp:posOffset>
            </wp:positionH>
            <wp:positionV relativeFrom="paragraph">
              <wp:posOffset>84287</wp:posOffset>
            </wp:positionV>
            <wp:extent cx="95249" cy="95249"/>
            <wp:effectExtent l="0" t="0" r="0" b="0"/>
            <wp:wrapNone/>
            <wp:docPr id="14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62.png"/>
                    <pic:cNvPicPr/>
                  </pic:nvPicPr>
                  <pic:blipFill>
                    <a:blip r:embed="rId172" cstate="print"/>
                    <a:stretch>
                      <a:fillRect/>
                    </a:stretch>
                  </pic:blipFill>
                  <pic:spPr>
                    <a:xfrm>
                      <a:off x="0" y="0"/>
                      <a:ext cx="95249" cy="95249"/>
                    </a:xfrm>
                    <a:prstGeom prst="rect">
                      <a:avLst/>
                    </a:prstGeom>
                  </pic:spPr>
                </pic:pic>
              </a:graphicData>
            </a:graphic>
          </wp:anchor>
        </w:drawing>
      </w:r>
      <w:r>
        <w:rPr>
          <w:noProof/>
        </w:rPr>
        <w:drawing>
          <wp:anchor distT="0" distB="0" distL="0" distR="0" simplePos="0" relativeHeight="251993088" behindDoc="0" locked="0" layoutInCell="1" allowOverlap="1" wp14:anchorId="7B1FFDEC" wp14:editId="155D52DA">
            <wp:simplePos x="0" y="0"/>
            <wp:positionH relativeFrom="page">
              <wp:posOffset>8667750</wp:posOffset>
            </wp:positionH>
            <wp:positionV relativeFrom="paragraph">
              <wp:posOffset>350987</wp:posOffset>
            </wp:positionV>
            <wp:extent cx="95249" cy="95249"/>
            <wp:effectExtent l="0" t="0" r="0" b="0"/>
            <wp:wrapNone/>
            <wp:docPr id="14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63.png"/>
                    <pic:cNvPicPr/>
                  </pic:nvPicPr>
                  <pic:blipFill>
                    <a:blip r:embed="rId173" cstate="print"/>
                    <a:stretch>
                      <a:fillRect/>
                    </a:stretch>
                  </pic:blipFill>
                  <pic:spPr>
                    <a:xfrm>
                      <a:off x="0" y="0"/>
                      <a:ext cx="95249" cy="95249"/>
                    </a:xfrm>
                    <a:prstGeom prst="rect">
                      <a:avLst/>
                    </a:prstGeom>
                  </pic:spPr>
                </pic:pic>
              </a:graphicData>
            </a:graphic>
          </wp:anchor>
        </w:drawing>
      </w:r>
      <w:r>
        <w:rPr>
          <w:noProof/>
        </w:rPr>
        <w:drawing>
          <wp:anchor distT="0" distB="0" distL="0" distR="0" simplePos="0" relativeHeight="251994112" behindDoc="0" locked="0" layoutInCell="1" allowOverlap="1" wp14:anchorId="38404272" wp14:editId="1441F3AC">
            <wp:simplePos x="0" y="0"/>
            <wp:positionH relativeFrom="page">
              <wp:posOffset>8667750</wp:posOffset>
            </wp:positionH>
            <wp:positionV relativeFrom="paragraph">
              <wp:posOffset>617687</wp:posOffset>
            </wp:positionV>
            <wp:extent cx="95249" cy="95249"/>
            <wp:effectExtent l="0" t="0" r="0" b="0"/>
            <wp:wrapNone/>
            <wp:docPr id="15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64.png"/>
                    <pic:cNvPicPr/>
                  </pic:nvPicPr>
                  <pic:blipFill>
                    <a:blip r:embed="rId174" cstate="print"/>
                    <a:stretch>
                      <a:fillRect/>
                    </a:stretch>
                  </pic:blipFill>
                  <pic:spPr>
                    <a:xfrm>
                      <a:off x="0" y="0"/>
                      <a:ext cx="95249" cy="95249"/>
                    </a:xfrm>
                    <a:prstGeom prst="rect">
                      <a:avLst/>
                    </a:prstGeom>
                  </pic:spPr>
                </pic:pic>
              </a:graphicData>
            </a:graphic>
          </wp:anchor>
        </w:drawing>
      </w:r>
      <w:r>
        <w:rPr>
          <w:rFonts w:ascii="Arial"/>
          <w:b/>
          <w:color w:val="77B72F"/>
          <w:w w:val="105"/>
          <w:sz w:val="42"/>
        </w:rPr>
        <w:t>Social Emotional Learning Programs Positive Relationships and Climate Classroom Strategies (i.e., mindfulness, journaling)</w:t>
      </w:r>
    </w:p>
    <w:p w:rsidR="00A24463" w:rsidRDefault="00A24463" w14:paraId="260D196D" w14:textId="77777777">
      <w:pPr>
        <w:pStyle w:val="BodyText"/>
        <w:rPr>
          <w:rFonts w:ascii="Arial"/>
          <w:b/>
          <w:sz w:val="42"/>
        </w:rPr>
      </w:pPr>
    </w:p>
    <w:p w:rsidR="00A24463" w:rsidRDefault="00A24463" w14:paraId="5F953932" w14:textId="77777777">
      <w:pPr>
        <w:pStyle w:val="BodyText"/>
        <w:rPr>
          <w:rFonts w:ascii="Arial"/>
          <w:b/>
          <w:sz w:val="42"/>
        </w:rPr>
      </w:pPr>
    </w:p>
    <w:p w:rsidR="00A24463" w:rsidRDefault="00A24463" w14:paraId="7AC021C1" w14:textId="77777777">
      <w:pPr>
        <w:pStyle w:val="BodyText"/>
        <w:rPr>
          <w:rFonts w:ascii="Arial"/>
          <w:b/>
          <w:sz w:val="42"/>
        </w:rPr>
      </w:pPr>
    </w:p>
    <w:p w:rsidR="00A24463" w:rsidRDefault="00A24463" w14:paraId="37DBED36" w14:textId="77777777">
      <w:pPr>
        <w:pStyle w:val="BodyText"/>
        <w:spacing w:before="2"/>
        <w:rPr>
          <w:rFonts w:ascii="Arial"/>
          <w:b/>
          <w:sz w:val="62"/>
        </w:rPr>
      </w:pPr>
    </w:p>
    <w:p w:rsidR="00A24463" w:rsidRDefault="00632A89" w14:paraId="0B281373" w14:textId="77777777">
      <w:pPr>
        <w:tabs>
          <w:tab w:val="left" w:pos="1537"/>
          <w:tab w:val="left" w:pos="1827"/>
          <w:tab w:val="left" w:pos="2494"/>
          <w:tab w:val="left" w:pos="3408"/>
          <w:tab w:val="left" w:pos="3982"/>
          <w:tab w:val="left" w:pos="5601"/>
          <w:tab w:val="left" w:pos="5962"/>
          <w:tab w:val="left" w:pos="7154"/>
          <w:tab w:val="left" w:pos="8098"/>
          <w:tab w:val="left" w:pos="9601"/>
          <w:tab w:val="left" w:pos="10081"/>
          <w:tab w:val="left" w:pos="10268"/>
          <w:tab w:val="left" w:pos="11619"/>
          <w:tab w:val="left" w:pos="12271"/>
        </w:tabs>
        <w:spacing w:before="1" w:line="208" w:lineRule="auto"/>
        <w:ind w:left="110" w:right="98" w:firstLine="383"/>
        <w:jc w:val="right"/>
        <w:rPr>
          <w:i/>
          <w:sz w:val="60"/>
        </w:rPr>
      </w:pPr>
      <w:r>
        <w:rPr>
          <w:i/>
          <w:color w:val="464646"/>
          <w:w w:val="95"/>
          <w:sz w:val="60"/>
        </w:rPr>
        <w:t>Refer</w:t>
      </w:r>
      <w:r>
        <w:rPr>
          <w:i/>
          <w:color w:val="464646"/>
          <w:w w:val="95"/>
          <w:sz w:val="60"/>
        </w:rPr>
        <w:tab/>
      </w:r>
      <w:r>
        <w:rPr>
          <w:i/>
          <w:color w:val="464646"/>
          <w:w w:val="95"/>
          <w:sz w:val="60"/>
        </w:rPr>
        <w:t>to</w:t>
      </w:r>
      <w:r>
        <w:rPr>
          <w:i/>
          <w:color w:val="464646"/>
          <w:w w:val="95"/>
          <w:sz w:val="60"/>
        </w:rPr>
        <w:tab/>
      </w:r>
      <w:r>
        <w:rPr>
          <w:i/>
          <w:color w:val="464646"/>
          <w:w w:val="95"/>
          <w:sz w:val="60"/>
        </w:rPr>
        <w:t>the</w:t>
      </w:r>
      <w:r>
        <w:rPr>
          <w:i/>
          <w:color w:val="464646"/>
          <w:w w:val="95"/>
          <w:sz w:val="60"/>
        </w:rPr>
        <w:tab/>
      </w:r>
      <w:r>
        <w:rPr>
          <w:i/>
          <w:color w:val="464646"/>
          <w:w w:val="90"/>
          <w:sz w:val="60"/>
        </w:rPr>
        <w:t>following</w:t>
      </w:r>
      <w:r>
        <w:rPr>
          <w:i/>
          <w:color w:val="464646"/>
          <w:w w:val="90"/>
          <w:sz w:val="60"/>
        </w:rPr>
        <w:tab/>
      </w:r>
      <w:r>
        <w:rPr>
          <w:i/>
          <w:color w:val="464646"/>
          <w:w w:val="90"/>
          <w:sz w:val="60"/>
        </w:rPr>
        <w:t>procedural</w:t>
      </w:r>
      <w:r>
        <w:rPr>
          <w:i/>
          <w:color w:val="464646"/>
          <w:w w:val="90"/>
          <w:sz w:val="60"/>
        </w:rPr>
        <w:tab/>
      </w:r>
      <w:r>
        <w:rPr>
          <w:i/>
          <w:color w:val="464646"/>
          <w:w w:val="90"/>
          <w:sz w:val="60"/>
        </w:rPr>
        <w:t>guides</w:t>
      </w:r>
      <w:r>
        <w:rPr>
          <w:i/>
          <w:color w:val="464646"/>
          <w:w w:val="90"/>
          <w:sz w:val="60"/>
        </w:rPr>
        <w:tab/>
      </w:r>
      <w:r>
        <w:rPr>
          <w:i/>
          <w:color w:val="464646"/>
          <w:w w:val="95"/>
          <w:sz w:val="60"/>
        </w:rPr>
        <w:t>to</w:t>
      </w:r>
      <w:r>
        <w:rPr>
          <w:i/>
          <w:color w:val="464646"/>
          <w:w w:val="95"/>
          <w:sz w:val="60"/>
        </w:rPr>
        <w:tab/>
      </w:r>
      <w:r>
        <w:rPr>
          <w:i/>
          <w:color w:val="464646"/>
          <w:w w:val="95"/>
          <w:sz w:val="60"/>
        </w:rPr>
        <w:tab/>
      </w:r>
      <w:r>
        <w:rPr>
          <w:i/>
          <w:color w:val="464646"/>
          <w:w w:val="95"/>
          <w:sz w:val="60"/>
        </w:rPr>
        <w:t>learn</w:t>
      </w:r>
      <w:r>
        <w:rPr>
          <w:i/>
          <w:color w:val="464646"/>
          <w:w w:val="95"/>
          <w:sz w:val="60"/>
        </w:rPr>
        <w:tab/>
      </w:r>
      <w:r>
        <w:rPr>
          <w:i/>
          <w:color w:val="464646"/>
          <w:spacing w:val="-5"/>
          <w:w w:val="85"/>
          <w:sz w:val="60"/>
        </w:rPr>
        <w:t xml:space="preserve">more </w:t>
      </w:r>
      <w:r>
        <w:rPr>
          <w:i/>
          <w:color w:val="464646"/>
          <w:w w:val="95"/>
          <w:sz w:val="60"/>
        </w:rPr>
        <w:t>about</w:t>
      </w:r>
      <w:r>
        <w:rPr>
          <w:i/>
          <w:color w:val="464646"/>
          <w:w w:val="95"/>
          <w:sz w:val="60"/>
        </w:rPr>
        <w:tab/>
      </w:r>
      <w:r>
        <w:rPr>
          <w:i/>
          <w:color w:val="464646"/>
          <w:w w:val="90"/>
          <w:sz w:val="60"/>
        </w:rPr>
        <w:t>supporting</w:t>
      </w:r>
      <w:r>
        <w:rPr>
          <w:i/>
          <w:color w:val="464646"/>
          <w:w w:val="90"/>
          <w:sz w:val="60"/>
        </w:rPr>
        <w:tab/>
      </w:r>
      <w:r>
        <w:rPr>
          <w:i/>
          <w:color w:val="464646"/>
          <w:w w:val="95"/>
          <w:sz w:val="60"/>
        </w:rPr>
        <w:t>students</w:t>
      </w:r>
      <w:r>
        <w:rPr>
          <w:i/>
          <w:color w:val="464646"/>
          <w:w w:val="95"/>
          <w:sz w:val="60"/>
        </w:rPr>
        <w:tab/>
      </w:r>
      <w:r>
        <w:rPr>
          <w:i/>
          <w:color w:val="464646"/>
          <w:w w:val="95"/>
          <w:sz w:val="60"/>
        </w:rPr>
        <w:t>with</w:t>
      </w:r>
      <w:r>
        <w:rPr>
          <w:i/>
          <w:color w:val="464646"/>
          <w:w w:val="95"/>
          <w:sz w:val="60"/>
        </w:rPr>
        <w:tab/>
      </w:r>
      <w:r>
        <w:rPr>
          <w:i/>
          <w:color w:val="464646"/>
          <w:w w:val="90"/>
          <w:sz w:val="60"/>
        </w:rPr>
        <w:t>internalizing</w:t>
      </w:r>
      <w:r>
        <w:rPr>
          <w:i/>
          <w:color w:val="464646"/>
          <w:w w:val="90"/>
          <w:sz w:val="60"/>
        </w:rPr>
        <w:tab/>
      </w:r>
      <w:r>
        <w:rPr>
          <w:i/>
          <w:color w:val="464646"/>
          <w:w w:val="85"/>
          <w:sz w:val="60"/>
        </w:rPr>
        <w:t>behaviors</w:t>
      </w:r>
      <w:r>
        <w:rPr>
          <w:i/>
          <w:color w:val="464646"/>
          <w:w w:val="85"/>
          <w:sz w:val="60"/>
        </w:rPr>
        <w:tab/>
      </w:r>
      <w:r>
        <w:rPr>
          <w:i/>
          <w:color w:val="464646"/>
          <w:spacing w:val="-9"/>
          <w:w w:val="85"/>
          <w:sz w:val="60"/>
        </w:rPr>
        <w:t>in</w:t>
      </w:r>
    </w:p>
    <w:p w:rsidR="00A24463" w:rsidRDefault="00632A89" w14:paraId="1B7EECA9" w14:textId="77777777">
      <w:pPr>
        <w:spacing w:line="617" w:lineRule="exact"/>
        <w:ind w:right="347"/>
        <w:jc w:val="right"/>
        <w:rPr>
          <w:i/>
          <w:sz w:val="60"/>
        </w:rPr>
      </w:pPr>
      <w:r>
        <w:rPr>
          <w:i/>
          <w:color w:val="464646"/>
          <w:w w:val="75"/>
          <w:sz w:val="60"/>
        </w:rPr>
        <w:t>schools.</w:t>
      </w:r>
    </w:p>
    <w:p w:rsidR="00A24463" w:rsidRDefault="00A24463" w14:paraId="6F49C69D" w14:textId="77777777">
      <w:pPr>
        <w:pStyle w:val="BodyText"/>
        <w:spacing w:before="9"/>
        <w:rPr>
          <w:i/>
          <w:sz w:val="128"/>
        </w:rPr>
      </w:pPr>
    </w:p>
    <w:p w:rsidR="00A24463" w:rsidRDefault="00632A89" w14:paraId="7C557037" w14:textId="77777777">
      <w:pPr>
        <w:ind w:right="1179"/>
        <w:jc w:val="right"/>
        <w:rPr>
          <w:sz w:val="18"/>
        </w:rPr>
      </w:pPr>
      <w:r>
        <w:rPr>
          <w:sz w:val="18"/>
        </w:rPr>
        <w:t>52</w:t>
      </w:r>
    </w:p>
    <w:p w:rsidR="00A24463" w:rsidRDefault="00A24463" w14:paraId="74BEDF7E" w14:textId="77777777">
      <w:pPr>
        <w:jc w:val="right"/>
        <w:rPr>
          <w:sz w:val="18"/>
        </w:rPr>
        <w:sectPr w:rsidR="00A24463">
          <w:type w:val="continuous"/>
          <w:pgSz w:w="24000" w:h="31080" w:orient="portrait"/>
          <w:pgMar w:top="3080" w:right="260" w:bottom="0" w:left="580" w:header="720" w:footer="720" w:gutter="0"/>
          <w:cols w:equalWidth="0" w:space="720" w:num="2">
            <w:col w:w="7698" w:space="2694"/>
            <w:col w:w="12768"/>
          </w:cols>
        </w:sectPr>
      </w:pPr>
    </w:p>
    <w:p w:rsidR="00A24463" w:rsidRDefault="00A24463" w14:paraId="5990EC2B" w14:textId="77777777">
      <w:pPr>
        <w:pStyle w:val="BodyText"/>
        <w:rPr>
          <w:sz w:val="20"/>
        </w:rPr>
      </w:pPr>
    </w:p>
    <w:p w:rsidR="00A24463" w:rsidRDefault="00A24463" w14:paraId="27C11027" w14:textId="77777777">
      <w:pPr>
        <w:pStyle w:val="BodyText"/>
        <w:spacing w:before="2" w:after="1"/>
        <w:rPr>
          <w:sz w:val="15"/>
        </w:rPr>
      </w:pPr>
    </w:p>
    <w:p w:rsidR="00A24463" w:rsidRDefault="00632A89" w14:paraId="34957C8A" w14:textId="77777777">
      <w:pPr>
        <w:pStyle w:val="BodyText"/>
        <w:ind w:left="104"/>
        <w:rPr>
          <w:sz w:val="20"/>
        </w:rPr>
      </w:pPr>
      <w:r>
        <w:rPr>
          <w:noProof/>
          <w:sz w:val="20"/>
        </w:rPr>
        <w:drawing>
          <wp:inline distT="0" distB="0" distL="0" distR="0" wp14:anchorId="412DC24F" wp14:editId="13842CB7">
            <wp:extent cx="2519314" cy="350043"/>
            <wp:effectExtent l="0" t="0" r="0" b="0"/>
            <wp:docPr id="15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8.jpeg"/>
                    <pic:cNvPicPr/>
                  </pic:nvPicPr>
                  <pic:blipFill>
                    <a:blip r:embed="rId103" cstate="print"/>
                    <a:stretch>
                      <a:fillRect/>
                    </a:stretch>
                  </pic:blipFill>
                  <pic:spPr>
                    <a:xfrm>
                      <a:off x="0" y="0"/>
                      <a:ext cx="2519314" cy="350043"/>
                    </a:xfrm>
                    <a:prstGeom prst="rect">
                      <a:avLst/>
                    </a:prstGeom>
                  </pic:spPr>
                </pic:pic>
              </a:graphicData>
            </a:graphic>
          </wp:inline>
        </w:drawing>
      </w:r>
    </w:p>
    <w:p w:rsidR="00A24463" w:rsidRDefault="00A24463" w14:paraId="65D781D6" w14:textId="77777777">
      <w:pPr>
        <w:pStyle w:val="BodyText"/>
        <w:spacing w:before="5"/>
        <w:rPr>
          <w:sz w:val="14"/>
        </w:rPr>
      </w:pPr>
    </w:p>
    <w:p w:rsidR="00A24463" w:rsidRDefault="00632A89" w14:paraId="179CE86E" w14:textId="77777777">
      <w:pPr>
        <w:spacing w:before="90"/>
        <w:ind w:left="1221" w:right="1138"/>
        <w:jc w:val="center"/>
        <w:rPr>
          <w:b/>
          <w:sz w:val="24"/>
        </w:rPr>
      </w:pPr>
      <w:r>
        <w:rPr>
          <w:noProof/>
        </w:rPr>
        <w:drawing>
          <wp:anchor distT="0" distB="0" distL="0" distR="0" simplePos="0" relativeHeight="244244480" behindDoc="1" locked="0" layoutInCell="1" allowOverlap="1" wp14:anchorId="50B41E0E" wp14:editId="28F1D40E">
            <wp:simplePos x="0" y="0"/>
            <wp:positionH relativeFrom="page">
              <wp:posOffset>4791640</wp:posOffset>
            </wp:positionH>
            <wp:positionV relativeFrom="paragraph">
              <wp:posOffset>-706956</wp:posOffset>
            </wp:positionV>
            <wp:extent cx="1974213" cy="894078"/>
            <wp:effectExtent l="0" t="0" r="0" b="0"/>
            <wp:wrapNone/>
            <wp:docPr id="15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6.png"/>
                    <pic:cNvPicPr/>
                  </pic:nvPicPr>
                  <pic:blipFill>
                    <a:blip r:embed="rId94" cstate="print"/>
                    <a:stretch>
                      <a:fillRect/>
                    </a:stretch>
                  </pic:blipFill>
                  <pic:spPr>
                    <a:xfrm>
                      <a:off x="0" y="0"/>
                      <a:ext cx="1974213" cy="894078"/>
                    </a:xfrm>
                    <a:prstGeom prst="rect">
                      <a:avLst/>
                    </a:prstGeom>
                  </pic:spPr>
                </pic:pic>
              </a:graphicData>
            </a:graphic>
          </wp:anchor>
        </w:drawing>
      </w:r>
      <w:bookmarkStart w:name="Internalizing_Behavior_RH_7-4.pdf" w:id="550"/>
      <w:bookmarkEnd w:id="550"/>
      <w:r>
        <w:rPr>
          <w:b/>
          <w:sz w:val="24"/>
          <w:u w:val="thick"/>
        </w:rPr>
        <w:t>UNDERSTANDING INTERNALIZING BEHAVIOR</w:t>
      </w:r>
    </w:p>
    <w:p w:rsidR="00A24463" w:rsidRDefault="00A24463" w14:paraId="798D76D6" w14:textId="77777777">
      <w:pPr>
        <w:pStyle w:val="BodyText"/>
        <w:spacing w:before="3"/>
        <w:rPr>
          <w:b/>
          <w:sz w:val="23"/>
        </w:rPr>
      </w:pPr>
    </w:p>
    <w:p w:rsidR="00A24463" w:rsidRDefault="00632A89" w14:paraId="4314D665" w14:textId="77777777">
      <w:pPr>
        <w:pStyle w:val="BodyText"/>
        <w:spacing w:before="90"/>
        <w:ind w:left="1221" w:right="1137"/>
        <w:jc w:val="center"/>
      </w:pPr>
      <w:r>
        <w:rPr>
          <w:b/>
        </w:rPr>
        <w:t xml:space="preserve">By: </w:t>
      </w:r>
      <w:r>
        <w:t xml:space="preserve">Vanessa </w:t>
      </w:r>
      <w:proofErr w:type="spellStart"/>
      <w:r>
        <w:t>Feola</w:t>
      </w:r>
      <w:proofErr w:type="spellEnd"/>
      <w:r>
        <w:t>, M.Ed.</w:t>
      </w:r>
    </w:p>
    <w:p w:rsidR="00A24463" w:rsidRDefault="00A24463" w14:paraId="1171B4D7" w14:textId="77777777">
      <w:pPr>
        <w:pStyle w:val="BodyText"/>
        <w:spacing w:before="1"/>
        <w:rPr>
          <w:sz w:val="31"/>
        </w:rPr>
      </w:pPr>
    </w:p>
    <w:p w:rsidR="00A24463" w:rsidRDefault="00632A89" w14:paraId="52334EE8" w14:textId="77777777">
      <w:pPr>
        <w:pStyle w:val="BodyText"/>
        <w:spacing w:line="276" w:lineRule="auto"/>
        <w:ind w:left="182" w:right="260"/>
      </w:pPr>
      <w:r>
        <w:t xml:space="preserve">So far, this manual has covered a wide scope of assessments and interventions for problem behaviors across a multi-tiered support model in schools. When we think of problem behaviors, we often think of externalizing behaviors (i.e., behaviors that are directed toward the external environment), such as aggression, talking out, or noncompliance. But what about the students that display </w:t>
      </w:r>
      <w:r>
        <w:rPr>
          <w:i/>
        </w:rPr>
        <w:t xml:space="preserve">internalizing behavior? </w:t>
      </w:r>
      <w:r>
        <w:t>This procedural guide aims to help school staff understand internalizing symptoms from a behavioral perspective.</w:t>
      </w:r>
    </w:p>
    <w:p w:rsidR="00A24463" w:rsidRDefault="00A24463" w14:paraId="1566F9F8" w14:textId="77777777">
      <w:pPr>
        <w:pStyle w:val="BodyText"/>
        <w:spacing w:before="7"/>
        <w:rPr>
          <w:sz w:val="27"/>
        </w:rPr>
      </w:pPr>
    </w:p>
    <w:p w:rsidR="00A24463" w:rsidRDefault="00632A89" w14:paraId="2A9050D9" w14:textId="77777777">
      <w:pPr>
        <w:spacing w:before="1"/>
        <w:ind w:left="182"/>
        <w:rPr>
          <w:b/>
          <w:sz w:val="24"/>
        </w:rPr>
      </w:pPr>
      <w:r>
        <w:rPr>
          <w:b/>
          <w:sz w:val="24"/>
        </w:rPr>
        <w:t>What are Internalizing Behaviors?</w:t>
      </w:r>
    </w:p>
    <w:p w:rsidR="00A24463" w:rsidRDefault="00A24463" w14:paraId="7D7A5FAF" w14:textId="77777777">
      <w:pPr>
        <w:pStyle w:val="BodyText"/>
        <w:spacing w:before="5"/>
        <w:rPr>
          <w:b/>
          <w:sz w:val="31"/>
        </w:rPr>
      </w:pPr>
    </w:p>
    <w:p w:rsidR="00A24463" w:rsidRDefault="00632A89" w14:paraId="5AB5A805" w14:textId="77777777">
      <w:pPr>
        <w:pStyle w:val="BodyText"/>
        <w:spacing w:before="1" w:line="276" w:lineRule="auto"/>
        <w:ind w:left="182" w:right="268"/>
      </w:pPr>
      <w:r>
        <w:t>Internalizing behaviors are characterized by behaviors directed inward that are often difficult to detect because of their covert nature. In children, internalizing behaviors might include being withdrawn, feeling sad or lonely, being nervous, unexplained irritability, somatic symptoms, difficulty concentrating, or feelings of fear. Students with adequate cognitive and expressive language abilities may be able to communicate these feelings to adults. However, for students with reduced communication abilities, limited emotional awareness, and/or poor behavior regulation strategies, internalizing symptoms may present as externalizing behaviors. For example, “withdrawal” for a student with significant disabilities may present as school refusal, irritability toward others, or elopement – all of which can be characterized as externalized behaviors. Considering the varying topography of these behaviors, it is important to consider why they are happening, or the function of the behavior.</w:t>
      </w:r>
    </w:p>
    <w:p w:rsidR="00A24463" w:rsidRDefault="00A24463" w14:paraId="05FBB3F1" w14:textId="77777777">
      <w:pPr>
        <w:pStyle w:val="BodyText"/>
        <w:spacing w:before="4"/>
        <w:rPr>
          <w:sz w:val="27"/>
        </w:rPr>
      </w:pPr>
    </w:p>
    <w:p w:rsidR="00A24463" w:rsidRDefault="00632A89" w14:paraId="2432DC26" w14:textId="77777777">
      <w:pPr>
        <w:ind w:left="182"/>
        <w:rPr>
          <w:b/>
          <w:sz w:val="24"/>
        </w:rPr>
      </w:pPr>
      <w:r>
        <w:rPr>
          <w:b/>
          <w:sz w:val="24"/>
        </w:rPr>
        <w:t>Internalizing Symptoms from a Behavioral Perspective</w:t>
      </w:r>
    </w:p>
    <w:p w:rsidR="00A24463" w:rsidRDefault="00A24463" w14:paraId="4E346F1A" w14:textId="77777777">
      <w:pPr>
        <w:pStyle w:val="BodyText"/>
        <w:spacing w:before="1"/>
        <w:rPr>
          <w:b/>
          <w:sz w:val="31"/>
        </w:rPr>
      </w:pPr>
    </w:p>
    <w:p w:rsidR="00A24463" w:rsidRDefault="00632A89" w14:paraId="4C97155B" w14:textId="77777777">
      <w:pPr>
        <w:pStyle w:val="BodyText"/>
        <w:spacing w:line="276" w:lineRule="auto"/>
        <w:ind w:left="182" w:right="273"/>
      </w:pPr>
      <w:r>
        <w:t xml:space="preserve">Behavior analysts refer to thoughts and feelings as “private events,” because they cannot be observed or measured by another individual (Cooper, Heron, &amp; </w:t>
      </w:r>
      <w:proofErr w:type="spellStart"/>
      <w:r>
        <w:t>Heward</w:t>
      </w:r>
      <w:proofErr w:type="spellEnd"/>
      <w:r>
        <w:t>, 2007). Nonetheless, they are still considered behaviors. While internalized behaviors have varying and complex etiologies (e.g., biological, psychosocial), we can attempt to understand these symptoms from a behavioral perspective by “thinking functionally.”</w:t>
      </w:r>
    </w:p>
    <w:p w:rsidR="00A24463" w:rsidRDefault="00550051" w14:paraId="5B1B26E3" w14:textId="77777777">
      <w:pPr>
        <w:pStyle w:val="BodyText"/>
        <w:spacing w:before="2"/>
      </w:pPr>
      <w:r>
        <w:rPr>
          <w:noProof/>
        </w:rPr>
        <mc:AlternateContent>
          <mc:Choice Requires="wps">
            <w:drawing>
              <wp:anchor distT="0" distB="0" distL="0" distR="0" simplePos="0" relativeHeight="251996160" behindDoc="1" locked="0" layoutInCell="1" allowOverlap="1" wp14:anchorId="6060F62D" wp14:editId="6123973F">
                <wp:simplePos x="0" y="0"/>
                <wp:positionH relativeFrom="page">
                  <wp:posOffset>1409700</wp:posOffset>
                </wp:positionH>
                <wp:positionV relativeFrom="paragraph">
                  <wp:posOffset>205105</wp:posOffset>
                </wp:positionV>
                <wp:extent cx="4959350" cy="247015"/>
                <wp:effectExtent l="0" t="0" r="6350" b="0"/>
                <wp:wrapTopAndBottom/>
                <wp:docPr id="2193" name="Text 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59350" cy="24701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C6017" w:rsidRDefault="001C6017" w14:paraId="0C59A700" w14:textId="77777777">
                            <w:pPr>
                              <w:pStyle w:val="BodyText"/>
                              <w:tabs>
                                <w:tab w:val="left" w:pos="2785"/>
                                <w:tab w:val="left" w:pos="4507"/>
                                <w:tab w:val="left" w:pos="6184"/>
                              </w:tabs>
                              <w:spacing w:before="49"/>
                              <w:ind w:left="105"/>
                            </w:pPr>
                            <w:r>
                              <w:t>Motivating</w:t>
                            </w:r>
                            <w:r>
                              <w:rPr>
                                <w:spacing w:val="-5"/>
                              </w:rPr>
                              <w:t xml:space="preserve"> </w:t>
                            </w:r>
                            <w:r>
                              <w:t>Operation</w:t>
                            </w:r>
                            <w:r>
                              <w:rPr>
                                <w:spacing w:val="8"/>
                              </w:rPr>
                              <w:t xml:space="preserve"> </w:t>
                            </w:r>
                            <w:r>
                              <w:t>→</w:t>
                            </w:r>
                            <w:r>
                              <w:tab/>
                            </w:r>
                            <w:r>
                              <w:t>Antecedent</w:t>
                            </w:r>
                            <w:r>
                              <w:rPr>
                                <w:spacing w:val="-3"/>
                              </w:rPr>
                              <w:t xml:space="preserve"> </w:t>
                            </w:r>
                            <w:r>
                              <w:t>→</w:t>
                            </w:r>
                            <w:r>
                              <w:tab/>
                            </w:r>
                            <w:r>
                              <w:t>Behavior →</w:t>
                            </w:r>
                            <w:r>
                              <w:tab/>
                            </w:r>
                            <w:r>
                              <w:t>Consequence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EE7A4DC">
              <v:shape id="Text Box 758" style="position:absolute;margin-left:111pt;margin-top:16.15pt;width:390.5pt;height:19.45pt;z-index:-25132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195" filled="f" strokeweight=".48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" w14:anchorId="6060F62D">
                <v:path arrowok="t"/>
                <v:textbox inset="0,0,0,0">
                  <w:txbxContent>
                    <w:p w:rsidR="001C6017" w:rsidRDefault="001C6017" w14:paraId="3706309E" w14:textId="77777777">
                      <w:pPr>
                        <w:pStyle w:val="BodyText"/>
                        <w:tabs>
                          <w:tab w:val="left" w:pos="2785"/>
                          <w:tab w:val="left" w:pos="4507"/>
                          <w:tab w:val="left" w:pos="6184"/>
                        </w:tabs>
                        <w:spacing w:before="49"/>
                        <w:ind w:left="105"/>
                      </w:pPr>
                      <w:r>
                        <w:t>Motivating</w:t>
                      </w:r>
                      <w:r>
                        <w:rPr>
                          <w:spacing w:val="-5"/>
                        </w:rPr>
                        <w:t xml:space="preserve"> </w:t>
                      </w:r>
                      <w:r>
                        <w:t>Operation</w:t>
                      </w:r>
                      <w:r>
                        <w:rPr>
                          <w:spacing w:val="8"/>
                        </w:rPr>
                        <w:t xml:space="preserve"> </w:t>
                      </w:r>
                      <w:r>
                        <w:t>→</w:t>
                      </w:r>
                      <w:r>
                        <w:tab/>
                      </w:r>
                      <w:r>
                        <w:t>Antecedent</w:t>
                      </w:r>
                      <w:r>
                        <w:rPr>
                          <w:spacing w:val="-3"/>
                        </w:rPr>
                        <w:t xml:space="preserve"> </w:t>
                      </w:r>
                      <w:r>
                        <w:t>→</w:t>
                      </w:r>
                      <w:r>
                        <w:tab/>
                      </w:r>
                      <w:r>
                        <w:t>Behavior →</w:t>
                      </w:r>
                      <w:r>
                        <w:tab/>
                      </w:r>
                      <w:r>
                        <w:t>Consequence</w:t>
                      </w:r>
                    </w:p>
                  </w:txbxContent>
                </v:textbox>
                <w10:wrap type="topAndBottom" anchorx="page"/>
              </v:shape>
            </w:pict>
          </mc:Fallback>
        </mc:AlternateContent>
      </w:r>
    </w:p>
    <w:p w:rsidR="00A24463" w:rsidRDefault="00A24463" w14:paraId="3BAFC2B5" w14:textId="77777777">
      <w:pPr>
        <w:pStyle w:val="BodyText"/>
        <w:spacing w:before="3"/>
        <w:rPr>
          <w:sz w:val="17"/>
        </w:rPr>
      </w:pPr>
    </w:p>
    <w:p w:rsidR="00A24463" w:rsidRDefault="00632A89" w14:paraId="60CD7756" w14:textId="77777777">
      <w:pPr>
        <w:pStyle w:val="BodyText"/>
        <w:spacing w:before="90" w:line="276" w:lineRule="auto"/>
        <w:ind w:left="182" w:right="327"/>
      </w:pPr>
      <w:r>
        <w:t xml:space="preserve">With regard to internalizing behaviors, we can consider this four-term contingency in understanding the function of the behavior. The motivating operation (MO; also called setting event or establishing/abolishing operations) is any environmental variable that momentarily alters the effectiveness of some consequence. In other words, </w:t>
      </w:r>
      <w:proofErr w:type="spellStart"/>
      <w:r>
        <w:t>Mos</w:t>
      </w:r>
      <w:proofErr w:type="spellEnd"/>
      <w:r>
        <w:t xml:space="preserve"> change the value of consequences. In the traditional sense, MOs relate to deprivation or satiation of certain stimuli;</w:t>
      </w:r>
    </w:p>
    <w:p w:rsidR="00A24463" w:rsidRDefault="00A24463" w14:paraId="4568196D" w14:textId="77777777">
      <w:pPr>
        <w:spacing w:line="276" w:lineRule="auto"/>
        <w:sectPr w:rsidR="00A24463">
          <w:headerReference w:type="default" r:id="rId175"/>
          <w:footerReference w:type="default" r:id="rId176"/>
          <w:pgSz w:w="12240" w:h="15840" w:orient="portrait"/>
          <w:pgMar w:top="240" w:right="1340" w:bottom="720" w:left="1260" w:header="0" w:footer="521" w:gutter="0"/>
          <w:pgNumType w:start="53"/>
          <w:cols w:space="720"/>
        </w:sectPr>
      </w:pPr>
    </w:p>
    <w:p w:rsidR="00A24463" w:rsidRDefault="00632A89" w14:paraId="45A435C0" w14:textId="77777777">
      <w:pPr>
        <w:pStyle w:val="BodyText"/>
        <w:spacing w:before="73" w:line="276" w:lineRule="auto"/>
        <w:ind w:left="182" w:right="383"/>
      </w:pPr>
      <w:r>
        <w:rPr>
          <w:noProof/>
        </w:rPr>
        <w:lastRenderedPageBreak/>
        <w:drawing>
          <wp:anchor distT="0" distB="0" distL="0" distR="0" simplePos="0" relativeHeight="251998208" behindDoc="0" locked="0" layoutInCell="1" allowOverlap="1" wp14:anchorId="2556430D" wp14:editId="79571433">
            <wp:simplePos x="0" y="0"/>
            <wp:positionH relativeFrom="page">
              <wp:posOffset>916177</wp:posOffset>
            </wp:positionH>
            <wp:positionV relativeFrom="page">
              <wp:posOffset>9257030</wp:posOffset>
            </wp:positionV>
            <wp:extent cx="2526398" cy="351536"/>
            <wp:effectExtent l="0" t="0" r="0" b="0"/>
            <wp:wrapNone/>
            <wp:docPr id="15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8.jpeg"/>
                    <pic:cNvPicPr/>
                  </pic:nvPicPr>
                  <pic:blipFill>
                    <a:blip r:embed="rId103" cstate="print"/>
                    <a:stretch>
                      <a:fillRect/>
                    </a:stretch>
                  </pic:blipFill>
                  <pic:spPr>
                    <a:xfrm>
                      <a:off x="0" y="0"/>
                      <a:ext cx="2526398" cy="351536"/>
                    </a:xfrm>
                    <a:prstGeom prst="rect">
                      <a:avLst/>
                    </a:prstGeom>
                  </pic:spPr>
                </pic:pic>
              </a:graphicData>
            </a:graphic>
          </wp:anchor>
        </w:drawing>
      </w:r>
      <w:r>
        <w:t>with regard to internalizing behavior, adverse life experiences (i.e., trauma) can lead to similar value-altering effects. The antecedent is a more immediate trigger for the behavior, and the consequence is the result – a critical component in maintaining and strengthening behavior.</w:t>
      </w:r>
    </w:p>
    <w:p w:rsidR="00A24463" w:rsidRDefault="00A24463" w14:paraId="47AEE7B5" w14:textId="77777777">
      <w:pPr>
        <w:pStyle w:val="BodyText"/>
        <w:spacing w:before="4"/>
        <w:rPr>
          <w:sz w:val="27"/>
        </w:rPr>
      </w:pPr>
    </w:p>
    <w:p w:rsidR="00A24463" w:rsidRDefault="00632A89" w14:paraId="1BFBE63E" w14:textId="77777777">
      <w:pPr>
        <w:pStyle w:val="BodyText"/>
        <w:spacing w:line="276" w:lineRule="auto"/>
        <w:ind w:left="182" w:right="242"/>
      </w:pPr>
      <w:r>
        <w:t>Other behavioral principles that may contribute to the development and maintenance of internalizing behaviors may include classical conditioning, social learning, and the relationship between thoughts and behaviors. Classical conditioning of problematic internalizing behavior occurs when a neutral stimulus is paired with a previously reinforced, negative stimulus or outcome; when the neutral stimulus (now trigger) is experienced again, the same aversive reaction will follow. In social learning, learning takes place through the observation of others; the individual observers other people communicate (via actions or verbal information) that certain things should be avoided and then “mimics” this anxious behavior of others. Finally, the cognitive-behavioral framework aims to understand the relationship between thoughts, feelings, and behaviors. It should be noted that several other theoretical orientations exist to explain such internalizing symptoms, but these concepts are beyond the scope of this manual. Overall, across almost all principles and explanations of behavior, operant conditioning (the four-term contingency previously described) plays a role in maintaining such behaviors.</w:t>
      </w:r>
    </w:p>
    <w:p w:rsidR="00A24463" w:rsidRDefault="00A24463" w14:paraId="29BCAA0C" w14:textId="77777777">
      <w:pPr>
        <w:pStyle w:val="BodyText"/>
        <w:spacing w:before="9"/>
        <w:rPr>
          <w:sz w:val="27"/>
        </w:rPr>
      </w:pPr>
    </w:p>
    <w:p w:rsidR="00A24463" w:rsidRDefault="00632A89" w14:paraId="45D459D0" w14:textId="77777777">
      <w:pPr>
        <w:ind w:left="182"/>
        <w:rPr>
          <w:b/>
          <w:sz w:val="24"/>
        </w:rPr>
      </w:pPr>
      <w:r>
        <w:rPr>
          <w:b/>
          <w:sz w:val="24"/>
        </w:rPr>
        <w:t>Directions for Assessment and Intervention</w:t>
      </w:r>
    </w:p>
    <w:p w:rsidR="00A24463" w:rsidRDefault="00A24463" w14:paraId="7E865707" w14:textId="77777777">
      <w:pPr>
        <w:pStyle w:val="BodyText"/>
        <w:spacing w:before="1"/>
        <w:rPr>
          <w:b/>
          <w:sz w:val="31"/>
        </w:rPr>
      </w:pPr>
    </w:p>
    <w:p w:rsidR="00A24463" w:rsidRDefault="00632A89" w14:paraId="02C598EA" w14:textId="77777777">
      <w:pPr>
        <w:pStyle w:val="BodyText"/>
        <w:spacing w:line="276" w:lineRule="auto"/>
        <w:ind w:left="182" w:right="93"/>
      </w:pPr>
      <w:r>
        <w:t xml:space="preserve">How should we assess internalizing behaviors in students? If internalizing symptoms are significant enough to interfere with a student’s ability to access the learning environment, they should be addressed the same way we address all maladaptive problem behaviors. The guiding question in functional assessment is: </w:t>
      </w:r>
      <w:r>
        <w:rPr>
          <w:i/>
        </w:rPr>
        <w:t xml:space="preserve">“Why is the student engaging in this behavior?” </w:t>
      </w:r>
      <w:r>
        <w:t>By conducting a functional behavior assessment (FBA), school teams have a systematic way to address internalizing behaviors through an evidence-based framework (i.e., Positive Behavior Interventions and Supports). Most often, the function of internalizing behavior is to escape or avoid undesired stimuli, events, or situations. Teams can then adapt evidence-based interventions to best meet the needs of these students.</w:t>
      </w:r>
    </w:p>
    <w:p w:rsidR="00A24463" w:rsidRDefault="00A24463" w14:paraId="7187F5BD" w14:textId="77777777">
      <w:pPr>
        <w:pStyle w:val="BodyText"/>
        <w:spacing w:before="11"/>
        <w:rPr>
          <w:sz w:val="27"/>
        </w:rPr>
      </w:pPr>
    </w:p>
    <w:p w:rsidR="00A24463" w:rsidRDefault="00632A89" w14:paraId="07EB3E5D" w14:textId="77777777">
      <w:pPr>
        <w:ind w:left="1221" w:right="1137"/>
        <w:jc w:val="center"/>
        <w:rPr>
          <w:b/>
          <w:sz w:val="24"/>
        </w:rPr>
      </w:pPr>
      <w:r>
        <w:rPr>
          <w:b/>
          <w:sz w:val="24"/>
        </w:rPr>
        <w:t>References</w:t>
      </w:r>
    </w:p>
    <w:p w:rsidR="00A24463" w:rsidRDefault="00A24463" w14:paraId="66C43326" w14:textId="77777777">
      <w:pPr>
        <w:pStyle w:val="BodyText"/>
        <w:spacing w:before="1"/>
        <w:rPr>
          <w:b/>
          <w:sz w:val="31"/>
        </w:rPr>
      </w:pPr>
    </w:p>
    <w:p w:rsidR="00A24463" w:rsidRDefault="00632A89" w14:paraId="0FEB2FF2" w14:textId="77777777">
      <w:pPr>
        <w:spacing w:line="276" w:lineRule="auto"/>
        <w:ind w:left="902" w:right="253" w:hanging="720"/>
        <w:rPr>
          <w:sz w:val="24"/>
        </w:rPr>
      </w:pPr>
      <w:r>
        <w:rPr>
          <w:sz w:val="24"/>
        </w:rPr>
        <w:t xml:space="preserve">Cooper, J., Heron, T. and </w:t>
      </w:r>
      <w:proofErr w:type="spellStart"/>
      <w:r>
        <w:rPr>
          <w:sz w:val="24"/>
        </w:rPr>
        <w:t>Heward</w:t>
      </w:r>
      <w:proofErr w:type="spellEnd"/>
      <w:r>
        <w:rPr>
          <w:sz w:val="24"/>
        </w:rPr>
        <w:t xml:space="preserve">, W. (2007). </w:t>
      </w:r>
      <w:r>
        <w:rPr>
          <w:i/>
          <w:sz w:val="24"/>
        </w:rPr>
        <w:t>Applied behavior analysis</w:t>
      </w:r>
      <w:r>
        <w:rPr>
          <w:sz w:val="24"/>
        </w:rPr>
        <w:t>. 2nd ed. Upper Saddle River, NJ: Pearson.</w:t>
      </w:r>
    </w:p>
    <w:p w:rsidR="00A24463" w:rsidRDefault="00A24463" w14:paraId="4C9B030C" w14:textId="77777777">
      <w:pPr>
        <w:spacing w:line="276" w:lineRule="auto"/>
        <w:rPr>
          <w:sz w:val="24"/>
        </w:rPr>
        <w:sectPr w:rsidR="00A24463">
          <w:headerReference w:type="default" r:id="rId177"/>
          <w:footerReference w:type="default" r:id="rId178"/>
          <w:pgSz w:w="12240" w:h="15840" w:orient="portrait"/>
          <w:pgMar w:top="1380" w:right="1340" w:bottom="720" w:left="1260" w:header="0" w:footer="521" w:gutter="0"/>
          <w:pgNumType w:start="54"/>
          <w:cols w:space="720"/>
        </w:sectPr>
      </w:pPr>
    </w:p>
    <w:p w:rsidR="00A24463" w:rsidRDefault="00A24463" w14:paraId="71D0BCAC" w14:textId="77777777">
      <w:pPr>
        <w:pStyle w:val="BodyText"/>
        <w:rPr>
          <w:sz w:val="20"/>
        </w:rPr>
      </w:pPr>
    </w:p>
    <w:p w:rsidR="00A24463" w:rsidRDefault="00A24463" w14:paraId="6FE3001A" w14:textId="77777777">
      <w:pPr>
        <w:pStyle w:val="BodyText"/>
        <w:spacing w:before="10" w:after="1"/>
        <w:rPr>
          <w:sz w:val="23"/>
        </w:rPr>
      </w:pPr>
    </w:p>
    <w:p w:rsidR="00A24463" w:rsidRDefault="00632A89" w14:paraId="7287DBC1" w14:textId="77777777">
      <w:pPr>
        <w:pStyle w:val="BodyText"/>
        <w:ind w:left="130"/>
        <w:rPr>
          <w:sz w:val="20"/>
        </w:rPr>
      </w:pPr>
      <w:r>
        <w:rPr>
          <w:noProof/>
          <w:sz w:val="20"/>
        </w:rPr>
        <w:drawing>
          <wp:inline distT="0" distB="0" distL="0" distR="0" wp14:anchorId="1CAEEE80" wp14:editId="7E0075A5">
            <wp:extent cx="2519314" cy="350043"/>
            <wp:effectExtent l="0" t="0" r="0" b="0"/>
            <wp:docPr id="15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8.jpeg"/>
                    <pic:cNvPicPr/>
                  </pic:nvPicPr>
                  <pic:blipFill>
                    <a:blip r:embed="rId103" cstate="print"/>
                    <a:stretch>
                      <a:fillRect/>
                    </a:stretch>
                  </pic:blipFill>
                  <pic:spPr>
                    <a:xfrm>
                      <a:off x="0" y="0"/>
                      <a:ext cx="2519314" cy="350043"/>
                    </a:xfrm>
                    <a:prstGeom prst="rect">
                      <a:avLst/>
                    </a:prstGeom>
                  </pic:spPr>
                </pic:pic>
              </a:graphicData>
            </a:graphic>
          </wp:inline>
        </w:drawing>
      </w:r>
    </w:p>
    <w:p w:rsidR="00A24463" w:rsidRDefault="00A24463" w14:paraId="6106741F" w14:textId="77777777">
      <w:pPr>
        <w:pStyle w:val="BodyText"/>
        <w:spacing w:before="5"/>
        <w:rPr>
          <w:sz w:val="14"/>
        </w:rPr>
      </w:pPr>
    </w:p>
    <w:p w:rsidR="00A24463" w:rsidRDefault="00632A89" w14:paraId="4FA1B096" w14:textId="77777777">
      <w:pPr>
        <w:spacing w:before="90"/>
        <w:ind w:left="1221" w:right="1138"/>
        <w:jc w:val="center"/>
        <w:rPr>
          <w:b/>
          <w:sz w:val="24"/>
        </w:rPr>
      </w:pPr>
      <w:r>
        <w:rPr>
          <w:noProof/>
        </w:rPr>
        <w:drawing>
          <wp:anchor distT="0" distB="0" distL="0" distR="0" simplePos="0" relativeHeight="244246528" behindDoc="1" locked="0" layoutInCell="1" allowOverlap="1" wp14:anchorId="72AE3047" wp14:editId="1F7EFF05">
            <wp:simplePos x="0" y="0"/>
            <wp:positionH relativeFrom="page">
              <wp:posOffset>4924644</wp:posOffset>
            </wp:positionH>
            <wp:positionV relativeFrom="paragraph">
              <wp:posOffset>-773459</wp:posOffset>
            </wp:positionV>
            <wp:extent cx="1974213" cy="894078"/>
            <wp:effectExtent l="0" t="0" r="0" b="0"/>
            <wp:wrapNone/>
            <wp:docPr id="16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36.png"/>
                    <pic:cNvPicPr/>
                  </pic:nvPicPr>
                  <pic:blipFill>
                    <a:blip r:embed="rId94" cstate="print"/>
                    <a:stretch>
                      <a:fillRect/>
                    </a:stretch>
                  </pic:blipFill>
                  <pic:spPr>
                    <a:xfrm>
                      <a:off x="0" y="0"/>
                      <a:ext cx="1974213" cy="894078"/>
                    </a:xfrm>
                    <a:prstGeom prst="rect">
                      <a:avLst/>
                    </a:prstGeom>
                  </pic:spPr>
                </pic:pic>
              </a:graphicData>
            </a:graphic>
          </wp:anchor>
        </w:drawing>
      </w:r>
      <w:bookmarkStart w:name="Internalizing_Interventions_RH_Edits_7-4" w:id="551"/>
      <w:bookmarkEnd w:id="551"/>
      <w:r>
        <w:rPr>
          <w:b/>
          <w:sz w:val="24"/>
          <w:u w:val="thick"/>
        </w:rPr>
        <w:t>INTERVENTIONS FOR INTERNALIZING BEHAVIOR</w:t>
      </w:r>
    </w:p>
    <w:p w:rsidR="00A24463" w:rsidRDefault="00A24463" w14:paraId="090056D8" w14:textId="77777777">
      <w:pPr>
        <w:pStyle w:val="BodyText"/>
        <w:spacing w:before="3"/>
        <w:rPr>
          <w:b/>
          <w:sz w:val="23"/>
        </w:rPr>
      </w:pPr>
    </w:p>
    <w:p w:rsidR="00A24463" w:rsidRDefault="00632A89" w14:paraId="6D10429B" w14:textId="77777777">
      <w:pPr>
        <w:pStyle w:val="BodyText"/>
        <w:spacing w:before="90"/>
        <w:ind w:left="1221" w:right="1138"/>
        <w:jc w:val="center"/>
      </w:pPr>
      <w:r>
        <w:rPr>
          <w:b/>
        </w:rPr>
        <w:t xml:space="preserve">By: </w:t>
      </w:r>
      <w:r>
        <w:t xml:space="preserve">Vanessa </w:t>
      </w:r>
      <w:proofErr w:type="spellStart"/>
      <w:r>
        <w:t>Feola</w:t>
      </w:r>
      <w:proofErr w:type="spellEnd"/>
      <w:r>
        <w:t xml:space="preserve">, M.Ed. &amp; Anna </w:t>
      </w:r>
      <w:proofErr w:type="spellStart"/>
      <w:r>
        <w:t>Purkey</w:t>
      </w:r>
      <w:proofErr w:type="spellEnd"/>
      <w:r>
        <w:t>, M.Ed.</w:t>
      </w:r>
    </w:p>
    <w:p w:rsidR="00A24463" w:rsidRDefault="00A24463" w14:paraId="23D81F9C" w14:textId="77777777">
      <w:pPr>
        <w:pStyle w:val="BodyText"/>
        <w:spacing w:before="1"/>
        <w:rPr>
          <w:sz w:val="31"/>
        </w:rPr>
      </w:pPr>
    </w:p>
    <w:p w:rsidR="00A24463" w:rsidRDefault="00632A89" w14:paraId="35415B58" w14:textId="77777777">
      <w:pPr>
        <w:pStyle w:val="BodyText"/>
        <w:spacing w:line="276" w:lineRule="auto"/>
        <w:ind w:left="182" w:right="160"/>
      </w:pPr>
      <w:r>
        <w:t xml:space="preserve">The goal of Positive Behavior Interventions and Supports (PBIS) is to improve the social, emotional, and academic outcomes for all students (OSEP Technical Assistance Center on Positive Behavioral Interventions and Supports, 2017). Not surprisingly, this should include appropriate mental health supports. Recent initiatives have been enacted in schools, such as the Interconnected Systems Framework that aims to connect school mental health and PBIS (Swain- </w:t>
      </w:r>
      <w:proofErr w:type="spellStart"/>
      <w:r>
        <w:t>Bradway</w:t>
      </w:r>
      <w:proofErr w:type="spellEnd"/>
      <w:r>
        <w:t xml:space="preserve">, Johnson, Eber, Barret, &amp; </w:t>
      </w:r>
      <w:proofErr w:type="spellStart"/>
      <w:r>
        <w:t>Weist</w:t>
      </w:r>
      <w:proofErr w:type="spellEnd"/>
      <w:r>
        <w:t>, 2015).</w:t>
      </w:r>
    </w:p>
    <w:p w:rsidR="00A24463" w:rsidRDefault="00A24463" w14:paraId="275A173C" w14:textId="77777777">
      <w:pPr>
        <w:pStyle w:val="BodyText"/>
        <w:spacing w:before="7"/>
        <w:rPr>
          <w:sz w:val="27"/>
        </w:rPr>
      </w:pPr>
    </w:p>
    <w:p w:rsidR="00A24463" w:rsidRDefault="00632A89" w14:paraId="463A3196" w14:textId="77777777">
      <w:pPr>
        <w:pStyle w:val="BodyText"/>
        <w:spacing w:before="1" w:line="276" w:lineRule="auto"/>
        <w:ind w:left="182" w:right="130"/>
      </w:pPr>
      <w:r>
        <w:t>Students with mental health concerns and internalizing behaviors can be supported through a tiered model, with interventions at the universal (Tier 1), targeted (Tier 2), or individualized (Tier 3) levels. As in PBIS, the focus of mental health support should be preventative, along with procedures in place to address a continuum of mental health severity. Data-based decision making should be used to guide referrals for mental health services and behavioral/emotional progress once provided with intervention. Moreover, it is imperative that teachers and school staff receive training on mental health support and warning signs to identify more significant internalizing behaviors.</w:t>
      </w:r>
    </w:p>
    <w:p w:rsidR="00A24463" w:rsidRDefault="00A24463" w14:paraId="418D2AB3" w14:textId="77777777">
      <w:pPr>
        <w:pStyle w:val="BodyText"/>
        <w:spacing w:before="6"/>
        <w:rPr>
          <w:sz w:val="27"/>
        </w:rPr>
      </w:pPr>
    </w:p>
    <w:p w:rsidR="00A24463" w:rsidRDefault="00632A89" w14:paraId="5FABDB62" w14:textId="77777777">
      <w:pPr>
        <w:ind w:left="182"/>
        <w:rPr>
          <w:b/>
          <w:sz w:val="24"/>
        </w:rPr>
      </w:pPr>
      <w:r>
        <w:rPr>
          <w:b/>
          <w:sz w:val="24"/>
        </w:rPr>
        <w:t>Tier 1: Universal Supports for Mental Health</w:t>
      </w:r>
    </w:p>
    <w:p w:rsidR="00A24463" w:rsidRDefault="00A24463" w14:paraId="5F0C2DF2" w14:textId="77777777">
      <w:pPr>
        <w:pStyle w:val="BodyText"/>
        <w:spacing w:before="6"/>
        <w:rPr>
          <w:b/>
          <w:sz w:val="31"/>
        </w:rPr>
      </w:pPr>
    </w:p>
    <w:p w:rsidR="00A24463" w:rsidRDefault="00632A89" w14:paraId="714B739A" w14:textId="77777777">
      <w:pPr>
        <w:pStyle w:val="BodyText"/>
        <w:spacing w:line="276" w:lineRule="auto"/>
        <w:ind w:left="182" w:right="144"/>
      </w:pPr>
      <w:r>
        <w:t xml:space="preserve">Universal support for mental health can be in place at the school-wide and class-wide levels. School-wide initiatives might include creating a safe and supportive school </w:t>
      </w:r>
      <w:proofErr w:type="gramStart"/>
      <w:r>
        <w:t>culture, or</w:t>
      </w:r>
      <w:proofErr w:type="gramEnd"/>
      <w:r>
        <w:t xml:space="preserve"> implementing packaged programs for social-emotional learning (</w:t>
      </w:r>
      <w:proofErr w:type="spellStart"/>
      <w:r>
        <w:t>Durlak</w:t>
      </w:r>
      <w:proofErr w:type="spellEnd"/>
      <w:r>
        <w:t xml:space="preserve">, Weissberg, </w:t>
      </w:r>
      <w:proofErr w:type="spellStart"/>
      <w:r>
        <w:t>Dymnicki</w:t>
      </w:r>
      <w:proofErr w:type="spellEnd"/>
      <w:r>
        <w:t xml:space="preserve">, Taylor, &amp; </w:t>
      </w:r>
      <w:proofErr w:type="spellStart"/>
      <w:r>
        <w:t>Schellinger</w:t>
      </w:r>
      <w:proofErr w:type="spellEnd"/>
      <w:r>
        <w:t>, 2011). Examples of class wide preventative support for student mental health are positive teacher-student relationships and classroom climate. More specific antecedent interventions that can be implemented class wide can include “mindful moments,” relaxation strategies, or daily journaling activities.</w:t>
      </w:r>
    </w:p>
    <w:p w:rsidR="00A24463" w:rsidRDefault="00A24463" w14:paraId="769EE137" w14:textId="77777777">
      <w:pPr>
        <w:pStyle w:val="BodyText"/>
        <w:spacing w:before="7"/>
        <w:rPr>
          <w:sz w:val="27"/>
        </w:rPr>
      </w:pPr>
    </w:p>
    <w:p w:rsidR="00A24463" w:rsidRDefault="00632A89" w14:paraId="4832E800" w14:textId="77777777">
      <w:pPr>
        <w:ind w:left="182"/>
        <w:rPr>
          <w:b/>
          <w:sz w:val="24"/>
        </w:rPr>
      </w:pPr>
      <w:r>
        <w:rPr>
          <w:b/>
          <w:sz w:val="24"/>
        </w:rPr>
        <w:t>Tier 2: Targeted Supports for Mental Health</w:t>
      </w:r>
    </w:p>
    <w:p w:rsidR="00A24463" w:rsidRDefault="00A24463" w14:paraId="63FB2CED" w14:textId="77777777">
      <w:pPr>
        <w:pStyle w:val="BodyText"/>
        <w:spacing w:before="1"/>
        <w:rPr>
          <w:b/>
          <w:sz w:val="31"/>
        </w:rPr>
      </w:pPr>
    </w:p>
    <w:p w:rsidR="00A24463" w:rsidRDefault="00632A89" w14:paraId="35F773A3" w14:textId="77777777">
      <w:pPr>
        <w:pStyle w:val="BodyText"/>
        <w:spacing w:line="276" w:lineRule="auto"/>
        <w:ind w:left="182" w:right="139"/>
      </w:pPr>
      <w:r>
        <w:t xml:space="preserve">Targeted interventions should be used with students who are at-risk for more severe mental health concerns. This tier may include small group interventions such as social skills, group cognitive-behavioral therapy, or content-specific support groups. Traditional Tier 2 interventions can be adapted to fit the needs of students with internalizing behaviors, such as: Check-in, Check-out, used to increase positive interactions from adults and provide prosocial behavioral feedback (Hunter, Chenier, &amp; Gresham, 2014); Peer Mentoring, which facilitates a positive mentor/mentee relationship with peers and model prosocial behavior (Dart, </w:t>
      </w:r>
      <w:proofErr w:type="spellStart"/>
      <w:r>
        <w:t>Furlow</w:t>
      </w:r>
      <w:proofErr w:type="spellEnd"/>
      <w:r>
        <w:t>, Collins,</w:t>
      </w:r>
    </w:p>
    <w:p w:rsidR="00A24463" w:rsidRDefault="00A24463" w14:paraId="711C117F" w14:textId="77777777">
      <w:pPr>
        <w:spacing w:line="276" w:lineRule="auto"/>
        <w:sectPr w:rsidR="00A24463">
          <w:headerReference w:type="default" r:id="rId179"/>
          <w:footerReference w:type="default" r:id="rId180"/>
          <w:pgSz w:w="12240" w:h="15840" w:orient="portrait"/>
          <w:pgMar w:top="140" w:right="1340" w:bottom="720" w:left="1260" w:header="0" w:footer="521" w:gutter="0"/>
          <w:pgNumType w:start="55"/>
          <w:cols w:space="720"/>
        </w:sectPr>
      </w:pPr>
    </w:p>
    <w:p w:rsidR="00A24463" w:rsidRDefault="00632A89" w14:paraId="5CD83ACF" w14:textId="77777777">
      <w:pPr>
        <w:pStyle w:val="BodyText"/>
        <w:spacing w:before="73" w:line="276" w:lineRule="auto"/>
        <w:ind w:left="182" w:right="106"/>
      </w:pPr>
      <w:r>
        <w:rPr>
          <w:noProof/>
        </w:rPr>
        <w:lastRenderedPageBreak/>
        <w:drawing>
          <wp:anchor distT="0" distB="0" distL="0" distR="0" simplePos="0" relativeHeight="252000256" behindDoc="0" locked="0" layoutInCell="1" allowOverlap="1" wp14:anchorId="660A1398" wp14:editId="2B9E9193">
            <wp:simplePos x="0" y="0"/>
            <wp:positionH relativeFrom="page">
              <wp:posOffset>916177</wp:posOffset>
            </wp:positionH>
            <wp:positionV relativeFrom="page">
              <wp:posOffset>9257030</wp:posOffset>
            </wp:positionV>
            <wp:extent cx="2526398" cy="351536"/>
            <wp:effectExtent l="0" t="0" r="0" b="0"/>
            <wp:wrapNone/>
            <wp:docPr id="16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8.jpeg"/>
                    <pic:cNvPicPr/>
                  </pic:nvPicPr>
                  <pic:blipFill>
                    <a:blip r:embed="rId103" cstate="print"/>
                    <a:stretch>
                      <a:fillRect/>
                    </a:stretch>
                  </pic:blipFill>
                  <pic:spPr>
                    <a:xfrm>
                      <a:off x="0" y="0"/>
                      <a:ext cx="2526398" cy="351536"/>
                    </a:xfrm>
                    <a:prstGeom prst="rect">
                      <a:avLst/>
                    </a:prstGeom>
                  </pic:spPr>
                </pic:pic>
              </a:graphicData>
            </a:graphic>
          </wp:anchor>
        </w:drawing>
      </w:r>
      <w:r>
        <w:t>Brewer, Gresham, &amp; Chenier, 2015); or the Class Pass intervention, used to provide breaks when a student feels anxious or overwhelmed.</w:t>
      </w:r>
    </w:p>
    <w:p w:rsidR="00A24463" w:rsidRDefault="00A24463" w14:paraId="6E54F2D6" w14:textId="77777777">
      <w:pPr>
        <w:pStyle w:val="BodyText"/>
        <w:spacing w:before="5"/>
        <w:rPr>
          <w:sz w:val="27"/>
        </w:rPr>
      </w:pPr>
    </w:p>
    <w:p w:rsidR="00A24463" w:rsidRDefault="00632A89" w14:paraId="4BF4DB33" w14:textId="77777777">
      <w:pPr>
        <w:ind w:right="4309"/>
        <w:jc w:val="right"/>
        <w:rPr>
          <w:b/>
          <w:sz w:val="24"/>
        </w:rPr>
      </w:pPr>
      <w:r>
        <w:rPr>
          <w:b/>
          <w:sz w:val="24"/>
        </w:rPr>
        <w:t>Tier 3: Individualized Supports for Mental Health</w:t>
      </w:r>
    </w:p>
    <w:p w:rsidR="00A24463" w:rsidRDefault="00A24463" w14:paraId="0B8A1D41" w14:textId="77777777">
      <w:pPr>
        <w:pStyle w:val="BodyText"/>
        <w:spacing w:before="6"/>
        <w:rPr>
          <w:b/>
          <w:sz w:val="31"/>
        </w:rPr>
      </w:pPr>
    </w:p>
    <w:p w:rsidR="00A24463" w:rsidRDefault="00632A89" w14:paraId="4C910567" w14:textId="77777777">
      <w:pPr>
        <w:pStyle w:val="BodyText"/>
        <w:spacing w:line="276" w:lineRule="auto"/>
        <w:ind w:left="182" w:right="199"/>
      </w:pPr>
      <w:r>
        <w:t>Mental health support at the Tier 3 level will be highly individualized for students who do not respond to universal or targeted strategies. This will most often include individual therapy or counseling provided by a competent professional in the school (e.g., school psychologist, social worker, school counselor). Wraparound services can also be provided to support the student beyond the school environment, incorporating support in the home and community environment as well (OSEP Technical Assistance Center on Positive Behavioral Interventions and Supports, 2017).</w:t>
      </w:r>
    </w:p>
    <w:p w:rsidR="00A24463" w:rsidRDefault="00A24463" w14:paraId="7289227F" w14:textId="77777777">
      <w:pPr>
        <w:pStyle w:val="BodyText"/>
        <w:spacing w:before="7"/>
        <w:rPr>
          <w:sz w:val="27"/>
        </w:rPr>
      </w:pPr>
    </w:p>
    <w:p w:rsidR="00A24463" w:rsidRDefault="00632A89" w14:paraId="11FD596D" w14:textId="77777777">
      <w:pPr>
        <w:ind w:right="4216"/>
        <w:jc w:val="right"/>
        <w:rPr>
          <w:b/>
          <w:sz w:val="24"/>
        </w:rPr>
      </w:pPr>
      <w:r>
        <w:rPr>
          <w:b/>
          <w:sz w:val="24"/>
        </w:rPr>
        <w:t>References</w:t>
      </w:r>
    </w:p>
    <w:p w:rsidR="00A24463" w:rsidRDefault="00A24463" w14:paraId="3F5C64AB" w14:textId="77777777">
      <w:pPr>
        <w:pStyle w:val="BodyText"/>
        <w:spacing w:before="1"/>
        <w:rPr>
          <w:b/>
          <w:sz w:val="31"/>
        </w:rPr>
      </w:pPr>
    </w:p>
    <w:p w:rsidR="00A24463" w:rsidRDefault="00632A89" w14:paraId="568EC531" w14:textId="77777777">
      <w:pPr>
        <w:pStyle w:val="BodyText"/>
        <w:spacing w:line="276" w:lineRule="auto"/>
        <w:ind w:left="902" w:right="171" w:hanging="720"/>
      </w:pPr>
      <w:r>
        <w:t xml:space="preserve">Dart, E. H., </w:t>
      </w:r>
      <w:proofErr w:type="spellStart"/>
      <w:r>
        <w:t>Furlow</w:t>
      </w:r>
      <w:proofErr w:type="spellEnd"/>
      <w:r>
        <w:t xml:space="preserve">, C. M., Collins, T. A., Brewer, E., Gresham, F. M., &amp; Chenier, K. H. (2015). Peer-mediated check-in/check-out for students at-risk for internalizing disorders. </w:t>
      </w:r>
      <w:r>
        <w:rPr>
          <w:i/>
        </w:rPr>
        <w:t>School Psychology Quarterly</w:t>
      </w:r>
      <w:r>
        <w:t xml:space="preserve">, </w:t>
      </w:r>
      <w:r>
        <w:rPr>
          <w:i/>
        </w:rPr>
        <w:t>30</w:t>
      </w:r>
      <w:r>
        <w:t>(2), 229–243.</w:t>
      </w:r>
    </w:p>
    <w:p w:rsidR="00A24463" w:rsidRDefault="00A24463" w14:paraId="3E2FD72C" w14:textId="77777777">
      <w:pPr>
        <w:pStyle w:val="BodyText"/>
        <w:spacing w:before="5"/>
        <w:rPr>
          <w:sz w:val="27"/>
        </w:rPr>
      </w:pPr>
    </w:p>
    <w:p w:rsidR="00A24463" w:rsidRDefault="00632A89" w14:paraId="4C5E7BD0" w14:textId="77777777">
      <w:pPr>
        <w:pStyle w:val="BodyText"/>
        <w:spacing w:line="278" w:lineRule="auto"/>
        <w:ind w:left="902" w:hanging="720"/>
      </w:pPr>
      <w:proofErr w:type="spellStart"/>
      <w:r>
        <w:t>Durlak</w:t>
      </w:r>
      <w:proofErr w:type="spellEnd"/>
      <w:r>
        <w:t xml:space="preserve">, J. A., Weissberg, R. P., </w:t>
      </w:r>
      <w:proofErr w:type="spellStart"/>
      <w:r>
        <w:t>Dymnicki</w:t>
      </w:r>
      <w:proofErr w:type="spellEnd"/>
      <w:r>
        <w:t xml:space="preserve">, A. B., Taylor, R. D., &amp; </w:t>
      </w:r>
      <w:proofErr w:type="spellStart"/>
      <w:r>
        <w:t>Schellinger</w:t>
      </w:r>
      <w:proofErr w:type="spellEnd"/>
      <w:r>
        <w:t>, K. B. (2011).</w:t>
      </w:r>
      <w:r>
        <w:rPr>
          <w:spacing w:val="-42"/>
        </w:rPr>
        <w:t xml:space="preserve"> </w:t>
      </w:r>
      <w:r>
        <w:t>The impact</w:t>
      </w:r>
      <w:r>
        <w:rPr>
          <w:spacing w:val="-20"/>
        </w:rPr>
        <w:t xml:space="preserve"> </w:t>
      </w:r>
      <w:r>
        <w:t>of</w:t>
      </w:r>
      <w:r>
        <w:rPr>
          <w:spacing w:val="-20"/>
        </w:rPr>
        <w:t xml:space="preserve"> </w:t>
      </w:r>
      <w:r>
        <w:t>enhancing</w:t>
      </w:r>
      <w:r>
        <w:rPr>
          <w:spacing w:val="-20"/>
        </w:rPr>
        <w:t xml:space="preserve"> </w:t>
      </w:r>
      <w:r>
        <w:t>students’</w:t>
      </w:r>
      <w:r>
        <w:rPr>
          <w:spacing w:val="-21"/>
        </w:rPr>
        <w:t xml:space="preserve"> </w:t>
      </w:r>
      <w:r>
        <w:t>social</w:t>
      </w:r>
      <w:r>
        <w:rPr>
          <w:spacing w:val="-21"/>
        </w:rPr>
        <w:t xml:space="preserve"> </w:t>
      </w:r>
      <w:r>
        <w:t>and</w:t>
      </w:r>
      <w:r>
        <w:rPr>
          <w:spacing w:val="-20"/>
        </w:rPr>
        <w:t xml:space="preserve"> </w:t>
      </w:r>
      <w:r>
        <w:t>emotional</w:t>
      </w:r>
      <w:r>
        <w:rPr>
          <w:spacing w:val="-20"/>
        </w:rPr>
        <w:t xml:space="preserve"> </w:t>
      </w:r>
      <w:r>
        <w:t>learning:</w:t>
      </w:r>
      <w:r>
        <w:rPr>
          <w:spacing w:val="-20"/>
        </w:rPr>
        <w:t xml:space="preserve"> </w:t>
      </w:r>
      <w:r>
        <w:t>A</w:t>
      </w:r>
      <w:r>
        <w:rPr>
          <w:spacing w:val="-20"/>
        </w:rPr>
        <w:t xml:space="preserve"> </w:t>
      </w:r>
      <w:r>
        <w:t>meta‐analysis</w:t>
      </w:r>
      <w:r>
        <w:rPr>
          <w:spacing w:val="-20"/>
        </w:rPr>
        <w:t xml:space="preserve"> </w:t>
      </w:r>
      <w:r>
        <w:t>of</w:t>
      </w:r>
      <w:r>
        <w:rPr>
          <w:spacing w:val="-20"/>
        </w:rPr>
        <w:t xml:space="preserve"> </w:t>
      </w:r>
      <w:r>
        <w:t xml:space="preserve">school‐ based universal interventions. </w:t>
      </w:r>
      <w:r>
        <w:rPr>
          <w:i/>
        </w:rPr>
        <w:t>Child Development</w:t>
      </w:r>
      <w:r>
        <w:t xml:space="preserve">, </w:t>
      </w:r>
      <w:r>
        <w:rPr>
          <w:i/>
        </w:rPr>
        <w:t>82</w:t>
      </w:r>
      <w:r>
        <w:t>(1),</w:t>
      </w:r>
      <w:r>
        <w:rPr>
          <w:spacing w:val="-2"/>
        </w:rPr>
        <w:t xml:space="preserve"> </w:t>
      </w:r>
      <w:r>
        <w:t>405–432.</w:t>
      </w:r>
    </w:p>
    <w:p w:rsidR="00A24463" w:rsidRDefault="00A24463" w14:paraId="5FC0C9AE" w14:textId="77777777">
      <w:pPr>
        <w:pStyle w:val="BodyText"/>
        <w:spacing w:before="1"/>
        <w:rPr>
          <w:sz w:val="27"/>
        </w:rPr>
      </w:pPr>
    </w:p>
    <w:p w:rsidR="00A24463" w:rsidRDefault="00632A89" w14:paraId="0206005E" w14:textId="77777777">
      <w:pPr>
        <w:spacing w:line="276" w:lineRule="auto"/>
        <w:ind w:left="902" w:right="346" w:hanging="720"/>
        <w:rPr>
          <w:sz w:val="24"/>
        </w:rPr>
      </w:pPr>
      <w:r>
        <w:rPr>
          <w:sz w:val="24"/>
        </w:rPr>
        <w:t xml:space="preserve">Hunter, K. K., Chenier, J. S., &amp; Gresham, F. M. (2014). Evaluation of Check In/Check Out for students with internalizing behavior problems. </w:t>
      </w:r>
      <w:r>
        <w:rPr>
          <w:i/>
          <w:sz w:val="24"/>
        </w:rPr>
        <w:t>Journal of Emotional and Behavioral Disorders</w:t>
      </w:r>
      <w:r>
        <w:rPr>
          <w:sz w:val="24"/>
        </w:rPr>
        <w:t xml:space="preserve">, </w:t>
      </w:r>
      <w:r>
        <w:rPr>
          <w:i/>
          <w:sz w:val="24"/>
        </w:rPr>
        <w:t>22</w:t>
      </w:r>
      <w:r>
        <w:rPr>
          <w:sz w:val="24"/>
        </w:rPr>
        <w:t>(3), 135–148.</w:t>
      </w:r>
    </w:p>
    <w:p w:rsidR="00A24463" w:rsidRDefault="00A24463" w14:paraId="3B48B5B2" w14:textId="77777777">
      <w:pPr>
        <w:pStyle w:val="BodyText"/>
        <w:spacing w:before="4"/>
        <w:rPr>
          <w:sz w:val="27"/>
        </w:rPr>
      </w:pPr>
    </w:p>
    <w:p w:rsidR="00A24463" w:rsidRDefault="00632A89" w14:paraId="6F6F3333" w14:textId="77777777">
      <w:pPr>
        <w:pStyle w:val="BodyText"/>
        <w:spacing w:before="1" w:line="276" w:lineRule="auto"/>
        <w:ind w:left="902" w:right="279" w:hanging="720"/>
      </w:pPr>
      <w:r>
        <w:t xml:space="preserve">OSEP Technical Assistance Center on Positive Behavioral Interventions and Supports (2017). Positive Behavioral Interventions &amp; Supports [Website]. Retrieved from </w:t>
      </w:r>
      <w:hyperlink r:id="rId181">
        <w:r>
          <w:t>www.pbis.org.</w:t>
        </w:r>
      </w:hyperlink>
    </w:p>
    <w:p w:rsidR="00A24463" w:rsidRDefault="00A24463" w14:paraId="180C0B97" w14:textId="77777777">
      <w:pPr>
        <w:pStyle w:val="BodyText"/>
        <w:spacing w:before="9"/>
        <w:rPr>
          <w:sz w:val="27"/>
        </w:rPr>
      </w:pPr>
    </w:p>
    <w:p w:rsidR="00A24463" w:rsidRDefault="00632A89" w14:paraId="21254E3D" w14:textId="77777777">
      <w:pPr>
        <w:pStyle w:val="BodyText"/>
        <w:spacing w:before="1" w:line="276" w:lineRule="auto"/>
        <w:ind w:left="902" w:right="313" w:hanging="720"/>
      </w:pPr>
      <w:r>
        <w:t>Swain-</w:t>
      </w:r>
      <w:proofErr w:type="spellStart"/>
      <w:r>
        <w:t>Bradway</w:t>
      </w:r>
      <w:proofErr w:type="spellEnd"/>
      <w:r>
        <w:t xml:space="preserve">, J., Johnson, J., Eber, L., Barrett, S., &amp; </w:t>
      </w:r>
      <w:proofErr w:type="spellStart"/>
      <w:r>
        <w:t>Weist</w:t>
      </w:r>
      <w:proofErr w:type="spellEnd"/>
      <w:r>
        <w:t xml:space="preserve">, M. D. (2015). Interconnecting school mental health and school-wide positive behavior support. In S. Kutcher, Y. Wei, &amp; M. D. </w:t>
      </w:r>
      <w:proofErr w:type="spellStart"/>
      <w:r>
        <w:t>Weist</w:t>
      </w:r>
      <w:proofErr w:type="spellEnd"/>
      <w:r>
        <w:t xml:space="preserve"> (Eds.), </w:t>
      </w:r>
      <w:r>
        <w:rPr>
          <w:i/>
        </w:rPr>
        <w:t xml:space="preserve">School mental health: Global challenges and opportunities. </w:t>
      </w:r>
      <w:r>
        <w:t>(pp. 282–298). New York, NY: Cambridge University Press.</w:t>
      </w:r>
    </w:p>
    <w:p w:rsidR="00A24463" w:rsidRDefault="00A24463" w14:paraId="2F373E59" w14:textId="77777777">
      <w:pPr>
        <w:spacing w:line="276" w:lineRule="auto"/>
        <w:sectPr w:rsidR="00A24463">
          <w:headerReference w:type="default" r:id="rId182"/>
          <w:footerReference w:type="default" r:id="rId183"/>
          <w:pgSz w:w="12240" w:h="15840" w:orient="portrait"/>
          <w:pgMar w:top="1380" w:right="1340" w:bottom="720" w:left="1260" w:header="0" w:footer="521" w:gutter="0"/>
          <w:pgNumType w:start="56"/>
          <w:cols w:space="720"/>
        </w:sectPr>
      </w:pPr>
    </w:p>
    <w:p w:rsidR="00A24463" w:rsidRDefault="00550051" w14:paraId="755F9B0B" w14:textId="77777777">
      <w:pPr>
        <w:pStyle w:val="BodyText"/>
        <w:rPr>
          <w:sz w:val="20"/>
        </w:rPr>
      </w:pPr>
      <w:r>
        <w:rPr>
          <w:noProof/>
        </w:rPr>
        <w:lastRenderedPageBreak/>
        <mc:AlternateContent>
          <mc:Choice Requires="wps">
            <w:drawing>
              <wp:anchor distT="0" distB="0" distL="114300" distR="114300" simplePos="0" relativeHeight="244249600" behindDoc="1" locked="0" layoutInCell="1" allowOverlap="1" wp14:anchorId="7D4388B1" wp14:editId="2D6E2E0B">
                <wp:simplePos x="0" y="0"/>
                <wp:positionH relativeFrom="page">
                  <wp:posOffset>0</wp:posOffset>
                </wp:positionH>
                <wp:positionV relativeFrom="page">
                  <wp:posOffset>0</wp:posOffset>
                </wp:positionV>
                <wp:extent cx="7620000" cy="9853930"/>
                <wp:effectExtent l="0" t="0" r="0" b="0"/>
                <wp:wrapNone/>
                <wp:docPr id="2192" name="Rectangle 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0" cy="98539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5F5B4D7">
              <v:rect id="Rectangle 757" style="position:absolute;margin-left:0;margin-top:0;width:600pt;height:775.9pt;z-index:-25906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1D9C05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">
                <v:path arrowok="t"/>
                <w10:wrap anchorx="page" anchory="page"/>
              </v:rect>
            </w:pict>
          </mc:Fallback>
        </mc:AlternateContent>
      </w:r>
    </w:p>
    <w:p w:rsidR="00A24463" w:rsidRDefault="00A24463" w14:paraId="6FCBF678" w14:textId="77777777">
      <w:pPr>
        <w:pStyle w:val="BodyText"/>
        <w:rPr>
          <w:sz w:val="20"/>
        </w:rPr>
      </w:pPr>
    </w:p>
    <w:p w:rsidR="00A24463" w:rsidRDefault="00A24463" w14:paraId="7EBB54FF" w14:textId="77777777">
      <w:pPr>
        <w:pStyle w:val="BodyText"/>
        <w:rPr>
          <w:sz w:val="20"/>
        </w:rPr>
      </w:pPr>
    </w:p>
    <w:p w:rsidR="00A24463" w:rsidRDefault="00A24463" w14:paraId="73B8C121" w14:textId="77777777">
      <w:pPr>
        <w:pStyle w:val="BodyText"/>
        <w:rPr>
          <w:sz w:val="20"/>
        </w:rPr>
      </w:pPr>
    </w:p>
    <w:p w:rsidR="00A24463" w:rsidRDefault="00A24463" w14:paraId="11D610FE" w14:textId="77777777">
      <w:pPr>
        <w:pStyle w:val="BodyText"/>
        <w:rPr>
          <w:sz w:val="20"/>
        </w:rPr>
      </w:pPr>
    </w:p>
    <w:p w:rsidR="00A24463" w:rsidRDefault="00A24463" w14:paraId="5C569971" w14:textId="77777777">
      <w:pPr>
        <w:pStyle w:val="BodyText"/>
        <w:rPr>
          <w:sz w:val="20"/>
        </w:rPr>
      </w:pPr>
    </w:p>
    <w:p w:rsidR="00A24463" w:rsidRDefault="00A24463" w14:paraId="01497499" w14:textId="77777777">
      <w:pPr>
        <w:pStyle w:val="BodyText"/>
        <w:spacing w:before="8" w:after="1"/>
        <w:rPr>
          <w:sz w:val="26"/>
        </w:rPr>
      </w:pPr>
    </w:p>
    <w:p w:rsidR="00A24463" w:rsidRDefault="00550051" w14:paraId="7A0ABE50" w14:textId="77777777">
      <w:pPr>
        <w:pStyle w:val="BodyText"/>
        <w:ind w:left="1960"/>
        <w:rPr>
          <w:sz w:val="20"/>
        </w:rPr>
      </w:pPr>
      <w:r>
        <w:rPr>
          <w:noProof/>
          <w:sz w:val="20"/>
        </w:rPr>
        <mc:AlternateContent>
          <mc:Choice Requires="wpg">
            <w:drawing>
              <wp:inline distT="0" distB="0" distL="0" distR="0" wp14:anchorId="05CA65A6" wp14:editId="76E933E2">
                <wp:extent cx="2962275" cy="1435100"/>
                <wp:effectExtent l="0" t="0" r="0" b="0"/>
                <wp:docPr id="2190" name="Group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2275" cy="1435100"/>
                          <a:chOff x="0" y="0"/>
                          <a:chExt cx="4665" cy="2260"/>
                        </a:xfrm>
                      </wpg:grpSpPr>
                      <wps:wsp>
                        <wps:cNvPr id="2191" name="AutoShape 756"/>
                        <wps:cNvSpPr>
                          <a:spLocks/>
                        </wps:cNvSpPr>
                        <wps:spPr bwMode="auto">
                          <a:xfrm>
                            <a:off x="0" y="0"/>
                            <a:ext cx="4665" cy="2260"/>
                          </a:xfrm>
                          <a:custGeom>
                            <a:avLst/>
                            <a:gdLst>
                              <a:gd name="T0" fmla="*/ 1036 w 4665"/>
                              <a:gd name="T1" fmla="*/ 640 h 2260"/>
                              <a:gd name="T2" fmla="*/ 1150 w 4665"/>
                              <a:gd name="T3" fmla="*/ 380 h 2260"/>
                              <a:gd name="T4" fmla="*/ 1393 w 4665"/>
                              <a:gd name="T5" fmla="*/ 120 h 2260"/>
                              <a:gd name="T6" fmla="*/ 2033 w 4665"/>
                              <a:gd name="T7" fmla="*/ 0 h 2260"/>
                              <a:gd name="T8" fmla="*/ 1622 w 4665"/>
                              <a:gd name="T9" fmla="*/ 140 h 2260"/>
                              <a:gd name="T10" fmla="*/ 1309 w 4665"/>
                              <a:gd name="T11" fmla="*/ 360 h 2260"/>
                              <a:gd name="T12" fmla="*/ 1166 w 4665"/>
                              <a:gd name="T13" fmla="*/ 620 h 2260"/>
                              <a:gd name="T14" fmla="*/ 2587 w 4665"/>
                              <a:gd name="T15" fmla="*/ 980 h 2260"/>
                              <a:gd name="T16" fmla="*/ 2541 w 4665"/>
                              <a:gd name="T17" fmla="*/ 720 h 2260"/>
                              <a:gd name="T18" fmla="*/ 2401 w 4665"/>
                              <a:gd name="T19" fmla="*/ 360 h 2260"/>
                              <a:gd name="T20" fmla="*/ 1991 w 4665"/>
                              <a:gd name="T21" fmla="*/ 120 h 2260"/>
                              <a:gd name="T22" fmla="*/ 2516 w 4665"/>
                              <a:gd name="T23" fmla="*/ 320 h 2260"/>
                              <a:gd name="T24" fmla="*/ 3058 w 4665"/>
                              <a:gd name="T25" fmla="*/ 460 h 2260"/>
                              <a:gd name="T26" fmla="*/ 2642 w 4665"/>
                              <a:gd name="T27" fmla="*/ 600 h 2260"/>
                              <a:gd name="T28" fmla="*/ 2668 w 4665"/>
                              <a:gd name="T29" fmla="*/ 940 h 2260"/>
                              <a:gd name="T30" fmla="*/ 2668 w 4665"/>
                              <a:gd name="T31" fmla="*/ 400 h 2260"/>
                              <a:gd name="T32" fmla="*/ 4516 w 4665"/>
                              <a:gd name="T33" fmla="*/ 2100 h 2260"/>
                              <a:gd name="T34" fmla="*/ 4321 w 4665"/>
                              <a:gd name="T35" fmla="*/ 1880 h 2260"/>
                              <a:gd name="T36" fmla="*/ 3892 w 4665"/>
                              <a:gd name="T37" fmla="*/ 1760 h 2260"/>
                              <a:gd name="T38" fmla="*/ 3867 w 4665"/>
                              <a:gd name="T39" fmla="*/ 1700 h 2260"/>
                              <a:gd name="T40" fmla="*/ 3845 w 4665"/>
                              <a:gd name="T41" fmla="*/ 1520 h 2260"/>
                              <a:gd name="T42" fmla="*/ 3646 w 4665"/>
                              <a:gd name="T43" fmla="*/ 1220 h 2260"/>
                              <a:gd name="T44" fmla="*/ 3332 w 4665"/>
                              <a:gd name="T45" fmla="*/ 1040 h 2260"/>
                              <a:gd name="T46" fmla="*/ 3282 w 4665"/>
                              <a:gd name="T47" fmla="*/ 840 h 2260"/>
                              <a:gd name="T48" fmla="*/ 2966 w 4665"/>
                              <a:gd name="T49" fmla="*/ 560 h 2260"/>
                              <a:gd name="T50" fmla="*/ 3234 w 4665"/>
                              <a:gd name="T51" fmla="*/ 560 h 2260"/>
                              <a:gd name="T52" fmla="*/ 3440 w 4665"/>
                              <a:gd name="T53" fmla="*/ 960 h 2260"/>
                              <a:gd name="T54" fmla="*/ 3819 w 4665"/>
                              <a:gd name="T55" fmla="*/ 1220 h 2260"/>
                              <a:gd name="T56" fmla="*/ 3966 w 4665"/>
                              <a:gd name="T57" fmla="*/ 1520 h 2260"/>
                              <a:gd name="T58" fmla="*/ 4230 w 4665"/>
                              <a:gd name="T59" fmla="*/ 1700 h 2260"/>
                              <a:gd name="T60" fmla="*/ 4570 w 4665"/>
                              <a:gd name="T61" fmla="*/ 1940 h 2260"/>
                              <a:gd name="T62" fmla="*/ 4648 w 4665"/>
                              <a:gd name="T63" fmla="*/ 2240 h 2260"/>
                              <a:gd name="T64" fmla="*/ 2 w 4665"/>
                              <a:gd name="T65" fmla="*/ 2140 h 2260"/>
                              <a:gd name="T66" fmla="*/ 142 w 4665"/>
                              <a:gd name="T67" fmla="*/ 1720 h 2260"/>
                              <a:gd name="T68" fmla="*/ 440 w 4665"/>
                              <a:gd name="T69" fmla="*/ 1500 h 2260"/>
                              <a:gd name="T70" fmla="*/ 447 w 4665"/>
                              <a:gd name="T71" fmla="*/ 1260 h 2260"/>
                              <a:gd name="T72" fmla="*/ 594 w 4665"/>
                              <a:gd name="T73" fmla="*/ 940 h 2260"/>
                              <a:gd name="T74" fmla="*/ 907 w 4665"/>
                              <a:gd name="T75" fmla="*/ 780 h 2260"/>
                              <a:gd name="T76" fmla="*/ 1465 w 4665"/>
                              <a:gd name="T77" fmla="*/ 880 h 2260"/>
                              <a:gd name="T78" fmla="*/ 699 w 4665"/>
                              <a:gd name="T79" fmla="*/ 1020 h 2260"/>
                              <a:gd name="T80" fmla="*/ 560 w 4665"/>
                              <a:gd name="T81" fmla="*/ 1320 h 2260"/>
                              <a:gd name="T82" fmla="*/ 863 w 4665"/>
                              <a:gd name="T83" fmla="*/ 1480 h 2260"/>
                              <a:gd name="T84" fmla="*/ 629 w 4665"/>
                              <a:gd name="T85" fmla="*/ 1580 h 2260"/>
                              <a:gd name="T86" fmla="*/ 302 w 4665"/>
                              <a:gd name="T87" fmla="*/ 1720 h 2260"/>
                              <a:gd name="T88" fmla="*/ 133 w 4665"/>
                              <a:gd name="T89" fmla="*/ 2080 h 2260"/>
                              <a:gd name="T90" fmla="*/ 4665 w 4665"/>
                              <a:gd name="T91" fmla="*/ 2180 h 2260"/>
                              <a:gd name="T92" fmla="*/ 1650 w 4665"/>
                              <a:gd name="T93" fmla="*/ 1320 h 2260"/>
                              <a:gd name="T94" fmla="*/ 1511 w 4665"/>
                              <a:gd name="T95" fmla="*/ 1120 h 2260"/>
                              <a:gd name="T96" fmla="*/ 1209 w 4665"/>
                              <a:gd name="T97" fmla="*/ 880 h 2260"/>
                              <a:gd name="T98" fmla="*/ 1628 w 4665"/>
                              <a:gd name="T99" fmla="*/ 1080 h 2260"/>
                              <a:gd name="T100" fmla="*/ 1671 w 4665"/>
                              <a:gd name="T101" fmla="*/ 1300 h 2260"/>
                              <a:gd name="T102" fmla="*/ 832 w 4665"/>
                              <a:gd name="T103" fmla="*/ 1440 h 2260"/>
                              <a:gd name="T104" fmla="*/ 4628 w 4665"/>
                              <a:gd name="T105" fmla="*/ 2240 h 2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665" h="2260">
                                <a:moveTo>
                                  <a:pt x="1133" y="760"/>
                                </a:moveTo>
                                <a:lnTo>
                                  <a:pt x="1010" y="760"/>
                                </a:lnTo>
                                <a:lnTo>
                                  <a:pt x="1016" y="720"/>
                                </a:lnTo>
                                <a:lnTo>
                                  <a:pt x="1024" y="680"/>
                                </a:lnTo>
                                <a:lnTo>
                                  <a:pt x="1036" y="640"/>
                                </a:lnTo>
                                <a:lnTo>
                                  <a:pt x="1051" y="600"/>
                                </a:lnTo>
                                <a:lnTo>
                                  <a:pt x="1069" y="540"/>
                                </a:lnTo>
                                <a:lnTo>
                                  <a:pt x="1091" y="480"/>
                                </a:lnTo>
                                <a:lnTo>
                                  <a:pt x="1118" y="420"/>
                                </a:lnTo>
                                <a:lnTo>
                                  <a:pt x="1150" y="380"/>
                                </a:lnTo>
                                <a:lnTo>
                                  <a:pt x="1186" y="320"/>
                                </a:lnTo>
                                <a:lnTo>
                                  <a:pt x="1229" y="260"/>
                                </a:lnTo>
                                <a:lnTo>
                                  <a:pt x="1277" y="220"/>
                                </a:lnTo>
                                <a:lnTo>
                                  <a:pt x="1332" y="160"/>
                                </a:lnTo>
                                <a:lnTo>
                                  <a:pt x="1393" y="120"/>
                                </a:lnTo>
                                <a:lnTo>
                                  <a:pt x="1461" y="80"/>
                                </a:lnTo>
                                <a:lnTo>
                                  <a:pt x="1537" y="40"/>
                                </a:lnTo>
                                <a:lnTo>
                                  <a:pt x="1620" y="20"/>
                                </a:lnTo>
                                <a:lnTo>
                                  <a:pt x="1712" y="0"/>
                                </a:lnTo>
                                <a:lnTo>
                                  <a:pt x="2033" y="0"/>
                                </a:lnTo>
                                <a:lnTo>
                                  <a:pt x="2104" y="20"/>
                                </a:lnTo>
                                <a:lnTo>
                                  <a:pt x="2184" y="60"/>
                                </a:lnTo>
                                <a:lnTo>
                                  <a:pt x="2314" y="120"/>
                                </a:lnTo>
                                <a:lnTo>
                                  <a:pt x="1710" y="120"/>
                                </a:lnTo>
                                <a:lnTo>
                                  <a:pt x="1622" y="140"/>
                                </a:lnTo>
                                <a:lnTo>
                                  <a:pt x="1543" y="180"/>
                                </a:lnTo>
                                <a:lnTo>
                                  <a:pt x="1472" y="220"/>
                                </a:lnTo>
                                <a:lnTo>
                                  <a:pt x="1410" y="260"/>
                                </a:lnTo>
                                <a:lnTo>
                                  <a:pt x="1356" y="300"/>
                                </a:lnTo>
                                <a:lnTo>
                                  <a:pt x="1309" y="360"/>
                                </a:lnTo>
                                <a:lnTo>
                                  <a:pt x="1269" y="400"/>
                                </a:lnTo>
                                <a:lnTo>
                                  <a:pt x="1235" y="460"/>
                                </a:lnTo>
                                <a:lnTo>
                                  <a:pt x="1207" y="520"/>
                                </a:lnTo>
                                <a:lnTo>
                                  <a:pt x="1184" y="580"/>
                                </a:lnTo>
                                <a:lnTo>
                                  <a:pt x="1166" y="620"/>
                                </a:lnTo>
                                <a:lnTo>
                                  <a:pt x="1151" y="680"/>
                                </a:lnTo>
                                <a:lnTo>
                                  <a:pt x="1141" y="720"/>
                                </a:lnTo>
                                <a:lnTo>
                                  <a:pt x="1133" y="760"/>
                                </a:lnTo>
                                <a:close/>
                                <a:moveTo>
                                  <a:pt x="2635" y="980"/>
                                </a:moveTo>
                                <a:lnTo>
                                  <a:pt x="2587" y="980"/>
                                </a:lnTo>
                                <a:lnTo>
                                  <a:pt x="2568" y="960"/>
                                </a:lnTo>
                                <a:lnTo>
                                  <a:pt x="2555" y="940"/>
                                </a:lnTo>
                                <a:lnTo>
                                  <a:pt x="2550" y="920"/>
                                </a:lnTo>
                                <a:lnTo>
                                  <a:pt x="2549" y="820"/>
                                </a:lnTo>
                                <a:lnTo>
                                  <a:pt x="2541" y="720"/>
                                </a:lnTo>
                                <a:lnTo>
                                  <a:pt x="2526" y="640"/>
                                </a:lnTo>
                                <a:lnTo>
                                  <a:pt x="2505" y="560"/>
                                </a:lnTo>
                                <a:lnTo>
                                  <a:pt x="2477" y="500"/>
                                </a:lnTo>
                                <a:lnTo>
                                  <a:pt x="2442" y="420"/>
                                </a:lnTo>
                                <a:lnTo>
                                  <a:pt x="2401" y="360"/>
                                </a:lnTo>
                                <a:lnTo>
                                  <a:pt x="2354" y="300"/>
                                </a:lnTo>
                                <a:lnTo>
                                  <a:pt x="2258" y="220"/>
                                </a:lnTo>
                                <a:lnTo>
                                  <a:pt x="2160" y="180"/>
                                </a:lnTo>
                                <a:lnTo>
                                  <a:pt x="2068" y="140"/>
                                </a:lnTo>
                                <a:lnTo>
                                  <a:pt x="1991" y="120"/>
                                </a:lnTo>
                                <a:lnTo>
                                  <a:pt x="2314" y="120"/>
                                </a:lnTo>
                                <a:lnTo>
                                  <a:pt x="2358" y="140"/>
                                </a:lnTo>
                                <a:lnTo>
                                  <a:pt x="2443" y="220"/>
                                </a:lnTo>
                                <a:lnTo>
                                  <a:pt x="2481" y="260"/>
                                </a:lnTo>
                                <a:lnTo>
                                  <a:pt x="2516" y="320"/>
                                </a:lnTo>
                                <a:lnTo>
                                  <a:pt x="2548" y="360"/>
                                </a:lnTo>
                                <a:lnTo>
                                  <a:pt x="2576" y="420"/>
                                </a:lnTo>
                                <a:lnTo>
                                  <a:pt x="2916" y="420"/>
                                </a:lnTo>
                                <a:lnTo>
                                  <a:pt x="2990" y="440"/>
                                </a:lnTo>
                                <a:lnTo>
                                  <a:pt x="3058" y="460"/>
                                </a:lnTo>
                                <a:lnTo>
                                  <a:pt x="3122" y="480"/>
                                </a:lnTo>
                                <a:lnTo>
                                  <a:pt x="3181" y="520"/>
                                </a:lnTo>
                                <a:lnTo>
                                  <a:pt x="2718" y="520"/>
                                </a:lnTo>
                                <a:lnTo>
                                  <a:pt x="2623" y="540"/>
                                </a:lnTo>
                                <a:lnTo>
                                  <a:pt x="2642" y="600"/>
                                </a:lnTo>
                                <a:lnTo>
                                  <a:pt x="2657" y="680"/>
                                </a:lnTo>
                                <a:lnTo>
                                  <a:pt x="2667" y="760"/>
                                </a:lnTo>
                                <a:lnTo>
                                  <a:pt x="2672" y="840"/>
                                </a:lnTo>
                                <a:lnTo>
                                  <a:pt x="2673" y="920"/>
                                </a:lnTo>
                                <a:lnTo>
                                  <a:pt x="2668" y="940"/>
                                </a:lnTo>
                                <a:lnTo>
                                  <a:pt x="2655" y="960"/>
                                </a:lnTo>
                                <a:lnTo>
                                  <a:pt x="2635" y="980"/>
                                </a:lnTo>
                                <a:close/>
                                <a:moveTo>
                                  <a:pt x="2838" y="420"/>
                                </a:moveTo>
                                <a:lnTo>
                                  <a:pt x="2576" y="420"/>
                                </a:lnTo>
                                <a:lnTo>
                                  <a:pt x="2668" y="400"/>
                                </a:lnTo>
                                <a:lnTo>
                                  <a:pt x="2755" y="400"/>
                                </a:lnTo>
                                <a:lnTo>
                                  <a:pt x="2838" y="420"/>
                                </a:lnTo>
                                <a:close/>
                                <a:moveTo>
                                  <a:pt x="4655" y="2140"/>
                                </a:moveTo>
                                <a:lnTo>
                                  <a:pt x="4529" y="2140"/>
                                </a:lnTo>
                                <a:lnTo>
                                  <a:pt x="4516" y="2100"/>
                                </a:lnTo>
                                <a:lnTo>
                                  <a:pt x="4496" y="2060"/>
                                </a:lnTo>
                                <a:lnTo>
                                  <a:pt x="4468" y="2000"/>
                                </a:lnTo>
                                <a:lnTo>
                                  <a:pt x="4430" y="1960"/>
                                </a:lnTo>
                                <a:lnTo>
                                  <a:pt x="4382" y="1920"/>
                                </a:lnTo>
                                <a:lnTo>
                                  <a:pt x="4321" y="1880"/>
                                </a:lnTo>
                                <a:lnTo>
                                  <a:pt x="4246" y="1840"/>
                                </a:lnTo>
                                <a:lnTo>
                                  <a:pt x="4156" y="1800"/>
                                </a:lnTo>
                                <a:lnTo>
                                  <a:pt x="4050" y="1780"/>
                                </a:lnTo>
                                <a:lnTo>
                                  <a:pt x="3925" y="1760"/>
                                </a:lnTo>
                                <a:lnTo>
                                  <a:pt x="3892" y="1760"/>
                                </a:lnTo>
                                <a:lnTo>
                                  <a:pt x="3883" y="1740"/>
                                </a:lnTo>
                                <a:lnTo>
                                  <a:pt x="3876" y="1740"/>
                                </a:lnTo>
                                <a:lnTo>
                                  <a:pt x="3871" y="1720"/>
                                </a:lnTo>
                                <a:lnTo>
                                  <a:pt x="3868" y="1720"/>
                                </a:lnTo>
                                <a:lnTo>
                                  <a:pt x="3867" y="1700"/>
                                </a:lnTo>
                                <a:lnTo>
                                  <a:pt x="3868" y="1700"/>
                                </a:lnTo>
                                <a:lnTo>
                                  <a:pt x="3867" y="1660"/>
                                </a:lnTo>
                                <a:lnTo>
                                  <a:pt x="3864" y="1620"/>
                                </a:lnTo>
                                <a:lnTo>
                                  <a:pt x="3857" y="1580"/>
                                </a:lnTo>
                                <a:lnTo>
                                  <a:pt x="3845" y="1520"/>
                                </a:lnTo>
                                <a:lnTo>
                                  <a:pt x="3825" y="1460"/>
                                </a:lnTo>
                                <a:lnTo>
                                  <a:pt x="3797" y="1400"/>
                                </a:lnTo>
                                <a:lnTo>
                                  <a:pt x="3759" y="1340"/>
                                </a:lnTo>
                                <a:lnTo>
                                  <a:pt x="3709" y="1280"/>
                                </a:lnTo>
                                <a:lnTo>
                                  <a:pt x="3646" y="1220"/>
                                </a:lnTo>
                                <a:lnTo>
                                  <a:pt x="3569" y="1160"/>
                                </a:lnTo>
                                <a:lnTo>
                                  <a:pt x="3475" y="1100"/>
                                </a:lnTo>
                                <a:lnTo>
                                  <a:pt x="3364" y="1060"/>
                                </a:lnTo>
                                <a:lnTo>
                                  <a:pt x="3346" y="1060"/>
                                </a:lnTo>
                                <a:lnTo>
                                  <a:pt x="3332" y="1040"/>
                                </a:lnTo>
                                <a:lnTo>
                                  <a:pt x="3323" y="1020"/>
                                </a:lnTo>
                                <a:lnTo>
                                  <a:pt x="3320" y="1000"/>
                                </a:lnTo>
                                <a:lnTo>
                                  <a:pt x="3318" y="980"/>
                                </a:lnTo>
                                <a:lnTo>
                                  <a:pt x="3308" y="920"/>
                                </a:lnTo>
                                <a:lnTo>
                                  <a:pt x="3282" y="840"/>
                                </a:lnTo>
                                <a:lnTo>
                                  <a:pt x="3232" y="740"/>
                                </a:lnTo>
                                <a:lnTo>
                                  <a:pt x="3153" y="660"/>
                                </a:lnTo>
                                <a:lnTo>
                                  <a:pt x="3097" y="620"/>
                                </a:lnTo>
                                <a:lnTo>
                                  <a:pt x="3035" y="580"/>
                                </a:lnTo>
                                <a:lnTo>
                                  <a:pt x="2966" y="560"/>
                                </a:lnTo>
                                <a:lnTo>
                                  <a:pt x="2890" y="540"/>
                                </a:lnTo>
                                <a:lnTo>
                                  <a:pt x="2807" y="540"/>
                                </a:lnTo>
                                <a:lnTo>
                                  <a:pt x="2718" y="520"/>
                                </a:lnTo>
                                <a:lnTo>
                                  <a:pt x="3181" y="520"/>
                                </a:lnTo>
                                <a:lnTo>
                                  <a:pt x="3234" y="560"/>
                                </a:lnTo>
                                <a:lnTo>
                                  <a:pt x="3354" y="700"/>
                                </a:lnTo>
                                <a:lnTo>
                                  <a:pt x="3392" y="780"/>
                                </a:lnTo>
                                <a:lnTo>
                                  <a:pt x="3417" y="860"/>
                                </a:lnTo>
                                <a:lnTo>
                                  <a:pt x="3432" y="920"/>
                                </a:lnTo>
                                <a:lnTo>
                                  <a:pt x="3440" y="960"/>
                                </a:lnTo>
                                <a:lnTo>
                                  <a:pt x="3540" y="1000"/>
                                </a:lnTo>
                                <a:lnTo>
                                  <a:pt x="3627" y="1060"/>
                                </a:lnTo>
                                <a:lnTo>
                                  <a:pt x="3702" y="1100"/>
                                </a:lnTo>
                                <a:lnTo>
                                  <a:pt x="3766" y="1160"/>
                                </a:lnTo>
                                <a:lnTo>
                                  <a:pt x="3819" y="1220"/>
                                </a:lnTo>
                                <a:lnTo>
                                  <a:pt x="3864" y="1280"/>
                                </a:lnTo>
                                <a:lnTo>
                                  <a:pt x="3900" y="1340"/>
                                </a:lnTo>
                                <a:lnTo>
                                  <a:pt x="3928" y="1400"/>
                                </a:lnTo>
                                <a:lnTo>
                                  <a:pt x="3950" y="1460"/>
                                </a:lnTo>
                                <a:lnTo>
                                  <a:pt x="3966" y="1520"/>
                                </a:lnTo>
                                <a:lnTo>
                                  <a:pt x="3977" y="1560"/>
                                </a:lnTo>
                                <a:lnTo>
                                  <a:pt x="3985" y="1620"/>
                                </a:lnTo>
                                <a:lnTo>
                                  <a:pt x="3989" y="1660"/>
                                </a:lnTo>
                                <a:lnTo>
                                  <a:pt x="4118" y="1660"/>
                                </a:lnTo>
                                <a:lnTo>
                                  <a:pt x="4230" y="1700"/>
                                </a:lnTo>
                                <a:lnTo>
                                  <a:pt x="4326" y="1740"/>
                                </a:lnTo>
                                <a:lnTo>
                                  <a:pt x="4406" y="1780"/>
                                </a:lnTo>
                                <a:lnTo>
                                  <a:pt x="4473" y="1840"/>
                                </a:lnTo>
                                <a:lnTo>
                                  <a:pt x="4527" y="1880"/>
                                </a:lnTo>
                                <a:lnTo>
                                  <a:pt x="4570" y="1940"/>
                                </a:lnTo>
                                <a:lnTo>
                                  <a:pt x="4603" y="2000"/>
                                </a:lnTo>
                                <a:lnTo>
                                  <a:pt x="4627" y="2040"/>
                                </a:lnTo>
                                <a:lnTo>
                                  <a:pt x="4644" y="2100"/>
                                </a:lnTo>
                                <a:lnTo>
                                  <a:pt x="4655" y="2140"/>
                                </a:lnTo>
                                <a:close/>
                                <a:moveTo>
                                  <a:pt x="4648" y="2240"/>
                                </a:moveTo>
                                <a:lnTo>
                                  <a:pt x="19" y="2240"/>
                                </a:lnTo>
                                <a:lnTo>
                                  <a:pt x="5" y="2220"/>
                                </a:lnTo>
                                <a:lnTo>
                                  <a:pt x="0" y="2200"/>
                                </a:lnTo>
                                <a:lnTo>
                                  <a:pt x="0" y="2180"/>
                                </a:lnTo>
                                <a:lnTo>
                                  <a:pt x="2" y="2140"/>
                                </a:lnTo>
                                <a:lnTo>
                                  <a:pt x="10" y="2080"/>
                                </a:lnTo>
                                <a:lnTo>
                                  <a:pt x="24" y="2000"/>
                                </a:lnTo>
                                <a:lnTo>
                                  <a:pt x="50" y="1900"/>
                                </a:lnTo>
                                <a:lnTo>
                                  <a:pt x="88" y="1820"/>
                                </a:lnTo>
                                <a:lnTo>
                                  <a:pt x="142" y="1720"/>
                                </a:lnTo>
                                <a:lnTo>
                                  <a:pt x="215" y="1640"/>
                                </a:lnTo>
                                <a:lnTo>
                                  <a:pt x="265" y="1600"/>
                                </a:lnTo>
                                <a:lnTo>
                                  <a:pt x="319" y="1560"/>
                                </a:lnTo>
                                <a:lnTo>
                                  <a:pt x="378" y="1520"/>
                                </a:lnTo>
                                <a:lnTo>
                                  <a:pt x="440" y="1500"/>
                                </a:lnTo>
                                <a:lnTo>
                                  <a:pt x="437" y="1460"/>
                                </a:lnTo>
                                <a:lnTo>
                                  <a:pt x="435" y="1420"/>
                                </a:lnTo>
                                <a:lnTo>
                                  <a:pt x="435" y="1360"/>
                                </a:lnTo>
                                <a:lnTo>
                                  <a:pt x="439" y="1320"/>
                                </a:lnTo>
                                <a:lnTo>
                                  <a:pt x="447" y="1260"/>
                                </a:lnTo>
                                <a:lnTo>
                                  <a:pt x="461" y="1200"/>
                                </a:lnTo>
                                <a:lnTo>
                                  <a:pt x="482" y="1120"/>
                                </a:lnTo>
                                <a:lnTo>
                                  <a:pt x="510" y="1060"/>
                                </a:lnTo>
                                <a:lnTo>
                                  <a:pt x="547" y="1000"/>
                                </a:lnTo>
                                <a:lnTo>
                                  <a:pt x="594" y="940"/>
                                </a:lnTo>
                                <a:lnTo>
                                  <a:pt x="651" y="900"/>
                                </a:lnTo>
                                <a:lnTo>
                                  <a:pt x="720" y="840"/>
                                </a:lnTo>
                                <a:lnTo>
                                  <a:pt x="802" y="800"/>
                                </a:lnTo>
                                <a:lnTo>
                                  <a:pt x="898" y="780"/>
                                </a:lnTo>
                                <a:lnTo>
                                  <a:pt x="907" y="780"/>
                                </a:lnTo>
                                <a:lnTo>
                                  <a:pt x="930" y="760"/>
                                </a:lnTo>
                                <a:lnTo>
                                  <a:pt x="1251" y="760"/>
                                </a:lnTo>
                                <a:lnTo>
                                  <a:pt x="1313" y="780"/>
                                </a:lnTo>
                                <a:lnTo>
                                  <a:pt x="1437" y="860"/>
                                </a:lnTo>
                                <a:lnTo>
                                  <a:pt x="1465" y="880"/>
                                </a:lnTo>
                                <a:lnTo>
                                  <a:pt x="956" y="880"/>
                                </a:lnTo>
                                <a:lnTo>
                                  <a:pt x="933" y="900"/>
                                </a:lnTo>
                                <a:lnTo>
                                  <a:pt x="839" y="920"/>
                                </a:lnTo>
                                <a:lnTo>
                                  <a:pt x="761" y="980"/>
                                </a:lnTo>
                                <a:lnTo>
                                  <a:pt x="699" y="1020"/>
                                </a:lnTo>
                                <a:lnTo>
                                  <a:pt x="650" y="1080"/>
                                </a:lnTo>
                                <a:lnTo>
                                  <a:pt x="613" y="1140"/>
                                </a:lnTo>
                                <a:lnTo>
                                  <a:pt x="587" y="1200"/>
                                </a:lnTo>
                                <a:lnTo>
                                  <a:pt x="570" y="1260"/>
                                </a:lnTo>
                                <a:lnTo>
                                  <a:pt x="560" y="1320"/>
                                </a:lnTo>
                                <a:lnTo>
                                  <a:pt x="556" y="1380"/>
                                </a:lnTo>
                                <a:lnTo>
                                  <a:pt x="556" y="1420"/>
                                </a:lnTo>
                                <a:lnTo>
                                  <a:pt x="559" y="1460"/>
                                </a:lnTo>
                                <a:lnTo>
                                  <a:pt x="851" y="1460"/>
                                </a:lnTo>
                                <a:lnTo>
                                  <a:pt x="863" y="1480"/>
                                </a:lnTo>
                                <a:lnTo>
                                  <a:pt x="867" y="1500"/>
                                </a:lnTo>
                                <a:lnTo>
                                  <a:pt x="861" y="1540"/>
                                </a:lnTo>
                                <a:lnTo>
                                  <a:pt x="848" y="1560"/>
                                </a:lnTo>
                                <a:lnTo>
                                  <a:pt x="713" y="1560"/>
                                </a:lnTo>
                                <a:lnTo>
                                  <a:pt x="629" y="1580"/>
                                </a:lnTo>
                                <a:lnTo>
                                  <a:pt x="552" y="1600"/>
                                </a:lnTo>
                                <a:lnTo>
                                  <a:pt x="480" y="1620"/>
                                </a:lnTo>
                                <a:lnTo>
                                  <a:pt x="414" y="1640"/>
                                </a:lnTo>
                                <a:lnTo>
                                  <a:pt x="355" y="1680"/>
                                </a:lnTo>
                                <a:lnTo>
                                  <a:pt x="302" y="1720"/>
                                </a:lnTo>
                                <a:lnTo>
                                  <a:pt x="243" y="1800"/>
                                </a:lnTo>
                                <a:lnTo>
                                  <a:pt x="199" y="1880"/>
                                </a:lnTo>
                                <a:lnTo>
                                  <a:pt x="168" y="1940"/>
                                </a:lnTo>
                                <a:lnTo>
                                  <a:pt x="146" y="2020"/>
                                </a:lnTo>
                                <a:lnTo>
                                  <a:pt x="133" y="2080"/>
                                </a:lnTo>
                                <a:lnTo>
                                  <a:pt x="126" y="2140"/>
                                </a:lnTo>
                                <a:lnTo>
                                  <a:pt x="4655" y="2140"/>
                                </a:lnTo>
                                <a:lnTo>
                                  <a:pt x="4661" y="2160"/>
                                </a:lnTo>
                                <a:lnTo>
                                  <a:pt x="4664" y="2180"/>
                                </a:lnTo>
                                <a:lnTo>
                                  <a:pt x="4665" y="2180"/>
                                </a:lnTo>
                                <a:lnTo>
                                  <a:pt x="4664" y="2200"/>
                                </a:lnTo>
                                <a:lnTo>
                                  <a:pt x="4661" y="2220"/>
                                </a:lnTo>
                                <a:lnTo>
                                  <a:pt x="4655" y="2220"/>
                                </a:lnTo>
                                <a:lnTo>
                                  <a:pt x="4648" y="2240"/>
                                </a:lnTo>
                                <a:close/>
                                <a:moveTo>
                                  <a:pt x="1650" y="1320"/>
                                </a:moveTo>
                                <a:lnTo>
                                  <a:pt x="1603" y="1320"/>
                                </a:lnTo>
                                <a:lnTo>
                                  <a:pt x="1585" y="1300"/>
                                </a:lnTo>
                                <a:lnTo>
                                  <a:pt x="1574" y="1280"/>
                                </a:lnTo>
                                <a:lnTo>
                                  <a:pt x="1545" y="1200"/>
                                </a:lnTo>
                                <a:lnTo>
                                  <a:pt x="1511" y="1120"/>
                                </a:lnTo>
                                <a:lnTo>
                                  <a:pt x="1472" y="1060"/>
                                </a:lnTo>
                                <a:lnTo>
                                  <a:pt x="1426" y="1000"/>
                                </a:lnTo>
                                <a:lnTo>
                                  <a:pt x="1375" y="960"/>
                                </a:lnTo>
                                <a:lnTo>
                                  <a:pt x="1319" y="920"/>
                                </a:lnTo>
                                <a:lnTo>
                                  <a:pt x="1209" y="880"/>
                                </a:lnTo>
                                <a:lnTo>
                                  <a:pt x="1465" y="880"/>
                                </a:lnTo>
                                <a:lnTo>
                                  <a:pt x="1493" y="900"/>
                                </a:lnTo>
                                <a:lnTo>
                                  <a:pt x="1543" y="960"/>
                                </a:lnTo>
                                <a:lnTo>
                                  <a:pt x="1589" y="1020"/>
                                </a:lnTo>
                                <a:lnTo>
                                  <a:pt x="1628" y="1080"/>
                                </a:lnTo>
                                <a:lnTo>
                                  <a:pt x="1663" y="1160"/>
                                </a:lnTo>
                                <a:lnTo>
                                  <a:pt x="1691" y="1240"/>
                                </a:lnTo>
                                <a:lnTo>
                                  <a:pt x="1693" y="1260"/>
                                </a:lnTo>
                                <a:lnTo>
                                  <a:pt x="1686" y="1280"/>
                                </a:lnTo>
                                <a:lnTo>
                                  <a:pt x="1671" y="1300"/>
                                </a:lnTo>
                                <a:lnTo>
                                  <a:pt x="1650" y="1320"/>
                                </a:lnTo>
                                <a:close/>
                                <a:moveTo>
                                  <a:pt x="851" y="1460"/>
                                </a:moveTo>
                                <a:lnTo>
                                  <a:pt x="617" y="1460"/>
                                </a:lnTo>
                                <a:lnTo>
                                  <a:pt x="678" y="1440"/>
                                </a:lnTo>
                                <a:lnTo>
                                  <a:pt x="832" y="1440"/>
                                </a:lnTo>
                                <a:lnTo>
                                  <a:pt x="851" y="1460"/>
                                </a:lnTo>
                                <a:close/>
                                <a:moveTo>
                                  <a:pt x="4616" y="2260"/>
                                </a:moveTo>
                                <a:lnTo>
                                  <a:pt x="61" y="2260"/>
                                </a:lnTo>
                                <a:lnTo>
                                  <a:pt x="38" y="2240"/>
                                </a:lnTo>
                                <a:lnTo>
                                  <a:pt x="4628" y="2240"/>
                                </a:lnTo>
                                <a:lnTo>
                                  <a:pt x="4616" y="2260"/>
                                </a:lnTo>
                                <a:close/>
                              </a:path>
                            </a:pathLst>
                          </a:custGeom>
                          <a:solidFill>
                            <a:srgbClr val="FFFFFF">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0E12D0D7">
              <v:group id="Group 755" style="width:233.25pt;height:113pt;mso-position-horizontal-relative:char;mso-position-vertical-relative:line" coordsize="4665,2260" o:spid="_x0000_s1026" w14:anchorId="5B6705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">
                <v:shape id="AutoShape 756" style="position:absolute;width:4665;height:2260;visibility:visible;mso-wrap-style:square;v-text-anchor:top" coordsize="4665,2260" o:spid="_x0000_s1027" stroked="f" path="m1133,760r-123,l1016,720r8,-40l1036,640r15,-40l1069,540r22,-60l1118,420r32,-40l1186,320r43,-60l1277,220r55,-60l1393,120r68,-40l1537,40r83,-20l1712,r321,l2104,20r80,40l2314,120r-604,l1622,140r-79,40l1472,220r-62,40l1356,300r-47,60l1269,400r-34,60l1207,520r-23,60l1166,620r-15,60l1141,720r-8,40xm2635,980r-48,l2568,960r-13,-20l2550,920r-1,-100l2541,720r-15,-80l2505,560r-28,-60l2442,420r-41,-60l2354,300r-96,-80l2160,180r-92,-40l1991,120r323,l2358,140r85,80l2481,260r35,60l2548,360r28,60l2916,420r74,20l3058,460r64,20l3181,520r-463,l2623,540r19,60l2657,680r10,80l2672,840r1,80l2668,940r-13,20l2635,980xm2838,420r-262,l2668,400r87,l2838,420xm4655,2140r-126,l4516,2100r-20,-40l4468,2000r-38,-40l4382,1920r-61,-40l4246,1840r-90,-40l4050,1780r-125,-20l3892,1760r-9,-20l3876,1740r-5,-20l3868,1720r-1,-20l3868,1700r-1,-40l3864,1620r-7,-40l3845,1520r-20,-60l3797,1400r-38,-60l3709,1280r-63,-60l3569,1160r-94,-60l3364,1060r-18,l3332,1040r-9,-20l3320,1000r-2,-20l3308,920r-26,-80l3232,740r-79,-80l3097,620r-62,-40l2966,560r-76,-20l2807,540r-89,-20l3181,520r53,40l3354,700r38,80l3417,860r15,60l3440,960r100,40l3627,1060r75,40l3766,1160r53,60l3864,1280r36,60l3928,1400r22,60l3966,1520r11,40l3985,1620r4,40l4118,1660r112,40l4326,1740r80,40l4473,1840r54,40l4570,1940r33,60l4627,2040r17,60l4655,2140xm4648,2240r-4629,l5,2220,,2200r,-20l2,2140r8,-60l24,2000,50,1900r38,-80l142,1720r73,-80l265,1600r54,-40l378,1520r62,-20l437,1460r-2,-40l435,1360r4,-40l447,1260r14,-60l482,1120r28,-60l547,1000r47,-60l651,900r69,-60l802,800r96,-20l907,780r23,-20l1251,760r62,20l1437,860r28,20l956,880r-23,20l839,920r-78,60l699,1020r-49,60l613,1140r-26,60l570,1260r-10,60l556,1380r,40l559,1460r292,l863,1480r4,20l861,1540r-13,20l713,1560r-84,20l552,1600r-72,20l414,1640r-59,40l302,1720r-59,80l199,1880r-31,60l146,2020r-13,60l126,2140r4529,l4661,2160r3,20l4665,2180r-1,20l4661,2220r-6,l4648,2240xm1650,1320r-47,l1585,1300r-11,-20l1545,1200r-34,-80l1472,1060r-46,-60l1375,960r-56,-40l1209,880r256,l1493,900r50,60l1589,1020r39,60l1663,1160r28,80l1693,1260r-7,20l1671,1300r-21,20xm851,1460r-234,l678,1440r154,l851,1460xm4616,2260r-4555,l38,2240r4590,l4616,22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">
                  <v:fill opacity="33924f"/>
                  <v:path arrowok="t" o:connecttype="custom" o:connectlocs="1036,640;1150,380;1393,120;2033,0;1622,140;1309,360;1166,620;2587,980;2541,720;2401,360;1991,120;2516,320;3058,460;2642,600;2668,940;2668,400;4516,2100;4321,1880;3892,1760;3867,1700;3845,1520;3646,1220;3332,1040;3282,840;2966,560;3234,560;3440,960;3819,1220;3966,1520;4230,1700;4570,1940;4648,2240;2,2140;142,1720;440,1500;447,1260;594,940;907,780;1465,880;699,1020;560,1320;863,1480;629,1580;302,1720;133,2080;4665,2180;1650,1320;1511,1120;1209,880;1628,1080;1671,1300;832,1440;4628,2240" o:connectangles="0,0,0,0,0,0,0,0,0,0,0,0,0,0,0,0,0,0,0,0,0,0,0,0,0,0,0,0,0,0,0,0,0,0,0,0,0,0,0,0,0,0,0,0,0,0,0,0,0,0,0,0,0"/>
                </v:shape>
                <w10:anchorlock/>
              </v:group>
            </w:pict>
          </mc:Fallback>
        </mc:AlternateContent>
      </w:r>
    </w:p>
    <w:p w:rsidR="00A24463" w:rsidRDefault="00632A89" w14:paraId="0933EDC4" w14:textId="77777777">
      <w:pPr>
        <w:spacing w:before="157" w:line="1715" w:lineRule="exact"/>
        <w:ind w:left="611" w:right="995"/>
        <w:jc w:val="center"/>
        <w:rPr>
          <w:rFonts w:ascii="Arial"/>
          <w:sz w:val="150"/>
        </w:rPr>
      </w:pPr>
      <w:r>
        <w:rPr>
          <w:rFonts w:ascii="Arial"/>
          <w:color w:val="FFFFFF"/>
          <w:w w:val="85"/>
          <w:sz w:val="150"/>
        </w:rPr>
        <w:t>SECTION</w:t>
      </w:r>
      <w:r>
        <w:rPr>
          <w:rFonts w:ascii="Arial"/>
          <w:color w:val="FFFFFF"/>
          <w:spacing w:val="-172"/>
          <w:w w:val="85"/>
          <w:sz w:val="150"/>
        </w:rPr>
        <w:t xml:space="preserve"> </w:t>
      </w:r>
      <w:r>
        <w:rPr>
          <w:rFonts w:ascii="Arial"/>
          <w:color w:val="FFFFFF"/>
          <w:w w:val="85"/>
          <w:sz w:val="150"/>
        </w:rPr>
        <w:t>3:</w:t>
      </w:r>
    </w:p>
    <w:p w:rsidR="00A24463" w:rsidRDefault="00632A89" w14:paraId="28352A08" w14:textId="77777777">
      <w:pPr>
        <w:pStyle w:val="Heading5"/>
        <w:spacing w:before="0" w:line="1335" w:lineRule="exact"/>
        <w:ind w:right="995"/>
        <w:jc w:val="center"/>
      </w:pPr>
      <w:r>
        <w:rPr>
          <w:color w:val="FFFFFF"/>
          <w:w w:val="85"/>
        </w:rPr>
        <w:t>ASSESSMENT</w:t>
      </w:r>
    </w:p>
    <w:p w:rsidR="00A24463" w:rsidRDefault="00A24463" w14:paraId="1A9A46BB" w14:textId="77777777">
      <w:pPr>
        <w:pStyle w:val="BodyText"/>
        <w:rPr>
          <w:rFonts w:ascii="Arial"/>
          <w:sz w:val="20"/>
        </w:rPr>
      </w:pPr>
    </w:p>
    <w:p w:rsidR="00A24463" w:rsidRDefault="00A24463" w14:paraId="2B9834E6" w14:textId="77777777">
      <w:pPr>
        <w:pStyle w:val="BodyText"/>
        <w:rPr>
          <w:rFonts w:ascii="Arial"/>
          <w:sz w:val="20"/>
        </w:rPr>
      </w:pPr>
    </w:p>
    <w:p w:rsidR="00A24463" w:rsidRDefault="00A24463" w14:paraId="0932218B" w14:textId="77777777">
      <w:pPr>
        <w:pStyle w:val="BodyText"/>
        <w:rPr>
          <w:rFonts w:ascii="Arial"/>
          <w:sz w:val="20"/>
        </w:rPr>
      </w:pPr>
    </w:p>
    <w:p w:rsidR="00A24463" w:rsidRDefault="00A24463" w14:paraId="633D77A2" w14:textId="77777777">
      <w:pPr>
        <w:pStyle w:val="BodyText"/>
        <w:rPr>
          <w:rFonts w:ascii="Arial"/>
          <w:sz w:val="20"/>
        </w:rPr>
      </w:pPr>
    </w:p>
    <w:p w:rsidR="00A24463" w:rsidRDefault="00A24463" w14:paraId="48236D26" w14:textId="77777777">
      <w:pPr>
        <w:pStyle w:val="BodyText"/>
        <w:rPr>
          <w:rFonts w:ascii="Arial"/>
          <w:sz w:val="20"/>
        </w:rPr>
      </w:pPr>
    </w:p>
    <w:p w:rsidR="00A24463" w:rsidRDefault="00A24463" w14:paraId="121F28D8" w14:textId="77777777">
      <w:pPr>
        <w:pStyle w:val="BodyText"/>
        <w:rPr>
          <w:rFonts w:ascii="Arial"/>
          <w:sz w:val="20"/>
        </w:rPr>
      </w:pPr>
    </w:p>
    <w:p w:rsidR="00A24463" w:rsidRDefault="00A24463" w14:paraId="506E985F" w14:textId="77777777">
      <w:pPr>
        <w:pStyle w:val="BodyText"/>
        <w:rPr>
          <w:rFonts w:ascii="Arial"/>
          <w:sz w:val="20"/>
        </w:rPr>
      </w:pPr>
    </w:p>
    <w:p w:rsidR="00A24463" w:rsidRDefault="00A24463" w14:paraId="3DD84D4D" w14:textId="77777777">
      <w:pPr>
        <w:pStyle w:val="BodyText"/>
        <w:rPr>
          <w:rFonts w:ascii="Arial"/>
          <w:sz w:val="20"/>
        </w:rPr>
      </w:pPr>
    </w:p>
    <w:p w:rsidR="00A24463" w:rsidRDefault="00A24463" w14:paraId="2E1A662E" w14:textId="77777777">
      <w:pPr>
        <w:pStyle w:val="BodyText"/>
        <w:rPr>
          <w:rFonts w:ascii="Arial"/>
          <w:sz w:val="20"/>
        </w:rPr>
      </w:pPr>
    </w:p>
    <w:p w:rsidR="00A24463" w:rsidRDefault="00A24463" w14:paraId="45CEB912" w14:textId="77777777">
      <w:pPr>
        <w:pStyle w:val="BodyText"/>
        <w:rPr>
          <w:rFonts w:ascii="Arial"/>
          <w:sz w:val="20"/>
        </w:rPr>
      </w:pPr>
    </w:p>
    <w:p w:rsidR="00A24463" w:rsidRDefault="00A24463" w14:paraId="269EB085" w14:textId="77777777">
      <w:pPr>
        <w:pStyle w:val="BodyText"/>
        <w:rPr>
          <w:rFonts w:ascii="Arial"/>
          <w:sz w:val="20"/>
        </w:rPr>
      </w:pPr>
    </w:p>
    <w:p w:rsidR="00A24463" w:rsidRDefault="00A24463" w14:paraId="30E6B502" w14:textId="77777777">
      <w:pPr>
        <w:pStyle w:val="BodyText"/>
        <w:rPr>
          <w:rFonts w:ascii="Arial"/>
          <w:sz w:val="20"/>
        </w:rPr>
      </w:pPr>
    </w:p>
    <w:p w:rsidR="00A24463" w:rsidRDefault="00A24463" w14:paraId="1DBAEDA3" w14:textId="77777777">
      <w:pPr>
        <w:pStyle w:val="BodyText"/>
        <w:rPr>
          <w:rFonts w:ascii="Arial"/>
          <w:sz w:val="20"/>
        </w:rPr>
      </w:pPr>
    </w:p>
    <w:p w:rsidR="00A24463" w:rsidRDefault="00A24463" w14:paraId="273B4CE0" w14:textId="77777777">
      <w:pPr>
        <w:pStyle w:val="BodyText"/>
        <w:rPr>
          <w:rFonts w:ascii="Arial"/>
          <w:sz w:val="20"/>
        </w:rPr>
      </w:pPr>
    </w:p>
    <w:p w:rsidR="00A24463" w:rsidRDefault="00A24463" w14:paraId="2900EBDE" w14:textId="77777777">
      <w:pPr>
        <w:pStyle w:val="BodyText"/>
        <w:rPr>
          <w:rFonts w:ascii="Arial"/>
          <w:sz w:val="20"/>
        </w:rPr>
      </w:pPr>
    </w:p>
    <w:p w:rsidR="00A24463" w:rsidRDefault="00A24463" w14:paraId="236569DC" w14:textId="77777777">
      <w:pPr>
        <w:pStyle w:val="BodyText"/>
        <w:rPr>
          <w:rFonts w:ascii="Arial"/>
          <w:sz w:val="20"/>
        </w:rPr>
      </w:pPr>
    </w:p>
    <w:p w:rsidR="00A24463" w:rsidRDefault="00A24463" w14:paraId="049AD7F8" w14:textId="77777777">
      <w:pPr>
        <w:pStyle w:val="BodyText"/>
        <w:rPr>
          <w:rFonts w:ascii="Arial"/>
          <w:sz w:val="20"/>
        </w:rPr>
      </w:pPr>
    </w:p>
    <w:p w:rsidR="00A24463" w:rsidRDefault="00A24463" w14:paraId="435BFDAA" w14:textId="77777777">
      <w:pPr>
        <w:pStyle w:val="BodyText"/>
        <w:rPr>
          <w:rFonts w:ascii="Arial"/>
          <w:sz w:val="20"/>
        </w:rPr>
      </w:pPr>
    </w:p>
    <w:p w:rsidR="00A24463" w:rsidRDefault="00A24463" w14:paraId="3B1F41EB" w14:textId="77777777">
      <w:pPr>
        <w:pStyle w:val="BodyText"/>
        <w:rPr>
          <w:rFonts w:ascii="Arial"/>
          <w:sz w:val="20"/>
        </w:rPr>
      </w:pPr>
    </w:p>
    <w:p w:rsidR="00A24463" w:rsidRDefault="00A24463" w14:paraId="3930A213" w14:textId="77777777">
      <w:pPr>
        <w:pStyle w:val="BodyText"/>
        <w:rPr>
          <w:rFonts w:ascii="Arial"/>
          <w:sz w:val="20"/>
        </w:rPr>
      </w:pPr>
    </w:p>
    <w:p w:rsidR="00A24463" w:rsidRDefault="00A24463" w14:paraId="19C6743E" w14:textId="77777777">
      <w:pPr>
        <w:pStyle w:val="BodyText"/>
        <w:rPr>
          <w:rFonts w:ascii="Arial"/>
          <w:sz w:val="20"/>
        </w:rPr>
      </w:pPr>
    </w:p>
    <w:p w:rsidR="00A24463" w:rsidRDefault="00A24463" w14:paraId="6D6630FB" w14:textId="77777777">
      <w:pPr>
        <w:pStyle w:val="BodyText"/>
        <w:rPr>
          <w:rFonts w:ascii="Arial"/>
          <w:sz w:val="20"/>
        </w:rPr>
      </w:pPr>
    </w:p>
    <w:p w:rsidR="00A24463" w:rsidRDefault="00A24463" w14:paraId="047211D0" w14:textId="77777777">
      <w:pPr>
        <w:pStyle w:val="BodyText"/>
        <w:rPr>
          <w:rFonts w:ascii="Arial"/>
          <w:sz w:val="20"/>
        </w:rPr>
      </w:pPr>
    </w:p>
    <w:p w:rsidR="00A24463" w:rsidRDefault="00A24463" w14:paraId="2721F928" w14:textId="77777777">
      <w:pPr>
        <w:pStyle w:val="BodyText"/>
        <w:rPr>
          <w:rFonts w:ascii="Arial"/>
          <w:sz w:val="20"/>
        </w:rPr>
      </w:pPr>
    </w:p>
    <w:p w:rsidR="00A24463" w:rsidRDefault="00A24463" w14:paraId="5D604DE5" w14:textId="77777777">
      <w:pPr>
        <w:pStyle w:val="BodyText"/>
        <w:rPr>
          <w:rFonts w:ascii="Arial"/>
          <w:sz w:val="20"/>
        </w:rPr>
      </w:pPr>
    </w:p>
    <w:p w:rsidR="00A24463" w:rsidRDefault="00A24463" w14:paraId="52992647" w14:textId="77777777">
      <w:pPr>
        <w:pStyle w:val="BodyText"/>
        <w:spacing w:before="8"/>
        <w:rPr>
          <w:rFonts w:ascii="Arial"/>
        </w:rPr>
      </w:pPr>
    </w:p>
    <w:p w:rsidR="00A24463" w:rsidRDefault="00632A89" w14:paraId="585E54B2" w14:textId="77777777">
      <w:pPr>
        <w:spacing w:before="93"/>
        <w:ind w:right="119"/>
        <w:jc w:val="right"/>
        <w:rPr>
          <w:sz w:val="18"/>
        </w:rPr>
      </w:pPr>
      <w:r>
        <w:rPr>
          <w:sz w:val="18"/>
        </w:rPr>
        <w:t>57</w:t>
      </w:r>
    </w:p>
    <w:p w:rsidR="00A24463" w:rsidRDefault="00A24463" w14:paraId="35E427E0" w14:textId="77777777">
      <w:pPr>
        <w:jc w:val="right"/>
        <w:rPr>
          <w:sz w:val="18"/>
        </w:rPr>
        <w:sectPr w:rsidR="00A24463">
          <w:headerReference w:type="default" r:id="rId184"/>
          <w:footerReference w:type="default" r:id="rId185"/>
          <w:pgSz w:w="12000" w:h="15520" w:orient="portrait"/>
          <w:pgMar w:top="1460" w:right="1320" w:bottom="280" w:left="1700" w:header="0" w:footer="0" w:gutter="0"/>
          <w:cols w:space="720"/>
        </w:sectPr>
      </w:pPr>
    </w:p>
    <w:p w:rsidR="00A24463" w:rsidRDefault="00A24463" w14:paraId="0CDA95D8" w14:textId="77777777">
      <w:pPr>
        <w:pStyle w:val="BodyText"/>
        <w:rPr>
          <w:sz w:val="20"/>
        </w:rPr>
      </w:pPr>
    </w:p>
    <w:p w:rsidR="00A24463" w:rsidRDefault="00A24463" w14:paraId="38B32E4D" w14:textId="77777777">
      <w:pPr>
        <w:pStyle w:val="BodyText"/>
        <w:rPr>
          <w:sz w:val="20"/>
        </w:rPr>
      </w:pPr>
    </w:p>
    <w:p w:rsidR="00A24463" w:rsidRDefault="00A24463" w14:paraId="4D04079B" w14:textId="77777777">
      <w:pPr>
        <w:pStyle w:val="BodyText"/>
        <w:rPr>
          <w:sz w:val="20"/>
        </w:rPr>
      </w:pPr>
    </w:p>
    <w:p w:rsidR="00A24463" w:rsidRDefault="00A24463" w14:paraId="2EA491A9" w14:textId="77777777">
      <w:pPr>
        <w:pStyle w:val="BodyText"/>
        <w:rPr>
          <w:sz w:val="26"/>
        </w:rPr>
      </w:pPr>
    </w:p>
    <w:p w:rsidR="00A24463" w:rsidRDefault="00550051" w14:paraId="7A74DDC0" w14:textId="77777777">
      <w:pPr>
        <w:pStyle w:val="Heading1"/>
        <w:spacing w:before="496" w:line="208" w:lineRule="auto"/>
        <w:jc w:val="left"/>
        <w:rPr>
          <w:rFonts w:ascii="Arial"/>
        </w:rPr>
      </w:pPr>
      <w:r>
        <w:rPr>
          <w:noProof/>
        </w:rPr>
        <mc:AlternateContent>
          <mc:Choice Requires="wps">
            <w:drawing>
              <wp:anchor distT="0" distB="0" distL="114300" distR="114300" simplePos="0" relativeHeight="244251648" behindDoc="1" locked="0" layoutInCell="1" allowOverlap="1" wp14:anchorId="5EF82002" wp14:editId="6B7867C6">
                <wp:simplePos x="0" y="0"/>
                <wp:positionH relativeFrom="page">
                  <wp:posOffset>1107440</wp:posOffset>
                </wp:positionH>
                <wp:positionV relativeFrom="paragraph">
                  <wp:posOffset>-414020</wp:posOffset>
                </wp:positionV>
                <wp:extent cx="1885315" cy="971550"/>
                <wp:effectExtent l="0" t="0" r="0" b="0"/>
                <wp:wrapNone/>
                <wp:docPr id="2189" name="AutoShape 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5315" cy="971550"/>
                        </a:xfrm>
                        <a:custGeom>
                          <a:avLst/>
                          <a:gdLst>
                            <a:gd name="T0" fmla="*/ 0 w 2969"/>
                            <a:gd name="T1" fmla="*/ 331047725 h 1530"/>
                            <a:gd name="T2" fmla="*/ 14516100 w 2969"/>
                            <a:gd name="T3" fmla="*/ 262096250 h 1530"/>
                            <a:gd name="T4" fmla="*/ 102822375 w 2969"/>
                            <a:gd name="T5" fmla="*/ 192338325 h 1530"/>
                            <a:gd name="T6" fmla="*/ 170967400 w 2969"/>
                            <a:gd name="T7" fmla="*/ 152015825 h 1530"/>
                            <a:gd name="T8" fmla="*/ 166128700 w 2969"/>
                            <a:gd name="T9" fmla="*/ 49999900 h 1530"/>
                            <a:gd name="T10" fmla="*/ 198386700 w 2969"/>
                            <a:gd name="T11" fmla="*/ -64919225 h 1530"/>
                            <a:gd name="T12" fmla="*/ 277015575 w 2969"/>
                            <a:gd name="T13" fmla="*/ -165725475 h 1530"/>
                            <a:gd name="T14" fmla="*/ 389112125 w 2969"/>
                            <a:gd name="T15" fmla="*/ -236693075 h 1530"/>
                            <a:gd name="T16" fmla="*/ 519757025 w 2969"/>
                            <a:gd name="T17" fmla="*/ -262902700 h 1530"/>
                            <a:gd name="T18" fmla="*/ 647176125 w 2969"/>
                            <a:gd name="T19" fmla="*/ -235886625 h 1530"/>
                            <a:gd name="T20" fmla="*/ 499192550 w 2969"/>
                            <a:gd name="T21" fmla="*/ -220564075 h 1530"/>
                            <a:gd name="T22" fmla="*/ 404031450 w 2969"/>
                            <a:gd name="T23" fmla="*/ -199596375 h 1530"/>
                            <a:gd name="T24" fmla="*/ 379837950 w 2969"/>
                            <a:gd name="T25" fmla="*/ -187902850 h 1530"/>
                            <a:gd name="T26" fmla="*/ 322983225 w 2969"/>
                            <a:gd name="T27" fmla="*/ -148790025 h 1530"/>
                            <a:gd name="T28" fmla="*/ 239515650 w 2969"/>
                            <a:gd name="T29" fmla="*/ -46370875 h 1530"/>
                            <a:gd name="T30" fmla="*/ 209677000 w 2969"/>
                            <a:gd name="T31" fmla="*/ 84677250 h 1530"/>
                            <a:gd name="T32" fmla="*/ 224596325 w 2969"/>
                            <a:gd name="T33" fmla="*/ 185483500 h 1530"/>
                            <a:gd name="T34" fmla="*/ 205644750 w 2969"/>
                            <a:gd name="T35" fmla="*/ 211693125 h 1530"/>
                            <a:gd name="T36" fmla="*/ 108467525 w 2969"/>
                            <a:gd name="T37" fmla="*/ 234273725 h 1530"/>
                            <a:gd name="T38" fmla="*/ 60080525 w 2969"/>
                            <a:gd name="T39" fmla="*/ 271773650 h 1530"/>
                            <a:gd name="T40" fmla="*/ 41128950 w 2969"/>
                            <a:gd name="T41" fmla="*/ 312902600 h 1530"/>
                            <a:gd name="T42" fmla="*/ 1195562125 w 2969"/>
                            <a:gd name="T43" fmla="*/ 342741250 h 1530"/>
                            <a:gd name="T44" fmla="*/ 592337525 w 2969"/>
                            <a:gd name="T45" fmla="*/ 145967450 h 1530"/>
                            <a:gd name="T46" fmla="*/ 568950475 w 2969"/>
                            <a:gd name="T47" fmla="*/ 108870750 h 1530"/>
                            <a:gd name="T48" fmla="*/ 564111775 w 2969"/>
                            <a:gd name="T49" fmla="*/ 7258050 h 1530"/>
                            <a:gd name="T50" fmla="*/ 613305225 w 2969"/>
                            <a:gd name="T51" fmla="*/ -94757875 h 1530"/>
                            <a:gd name="T52" fmla="*/ 677014775 w 2969"/>
                            <a:gd name="T53" fmla="*/ -141531975 h 1530"/>
                            <a:gd name="T54" fmla="*/ 700805050 w 2969"/>
                            <a:gd name="T55" fmla="*/ -160080325 h 1530"/>
                            <a:gd name="T56" fmla="*/ 654837400 w 2969"/>
                            <a:gd name="T57" fmla="*/ -190322200 h 1530"/>
                            <a:gd name="T58" fmla="*/ 527418300 w 2969"/>
                            <a:gd name="T59" fmla="*/ -221773750 h 1530"/>
                            <a:gd name="T60" fmla="*/ 724998550 w 2969"/>
                            <a:gd name="T61" fmla="*/ -185483500 h 1530"/>
                            <a:gd name="T62" fmla="*/ 807659675 w 2969"/>
                            <a:gd name="T63" fmla="*/ -162096450 h 1530"/>
                            <a:gd name="T64" fmla="*/ 770562975 w 2969"/>
                            <a:gd name="T65" fmla="*/ -128628775 h 1530"/>
                            <a:gd name="T66" fmla="*/ 680643800 w 2969"/>
                            <a:gd name="T67" fmla="*/ -102419150 h 1530"/>
                            <a:gd name="T68" fmla="*/ 665724475 w 2969"/>
                            <a:gd name="T69" fmla="*/ -94757875 h 1530"/>
                            <a:gd name="T70" fmla="*/ 635885825 w 2969"/>
                            <a:gd name="T71" fmla="*/ -68548250 h 1530"/>
                            <a:gd name="T72" fmla="*/ 594756875 w 2969"/>
                            <a:gd name="T73" fmla="*/ 43548300 h 1530"/>
                            <a:gd name="T74" fmla="*/ 609676200 w 2969"/>
                            <a:gd name="T75" fmla="*/ 122177175 h 1530"/>
                            <a:gd name="T76" fmla="*/ 598385900 w 2969"/>
                            <a:gd name="T77" fmla="*/ 144354550 h 1530"/>
                            <a:gd name="T78" fmla="*/ 1145562225 w 2969"/>
                            <a:gd name="T79" fmla="*/ 300402625 h 1530"/>
                            <a:gd name="T80" fmla="*/ 1120562275 w 2969"/>
                            <a:gd name="T81" fmla="*/ 229838250 h 1530"/>
                            <a:gd name="T82" fmla="*/ 1026610850 w 2969"/>
                            <a:gd name="T83" fmla="*/ 152822275 h 1530"/>
                            <a:gd name="T84" fmla="*/ 922578800 w 2969"/>
                            <a:gd name="T85" fmla="*/ 132661025 h 1530"/>
                            <a:gd name="T86" fmla="*/ 912498175 w 2969"/>
                            <a:gd name="T87" fmla="*/ 116532025 h 1530"/>
                            <a:gd name="T88" fmla="*/ 920159450 w 2969"/>
                            <a:gd name="T89" fmla="*/ 103225600 h 1530"/>
                            <a:gd name="T90" fmla="*/ 927417500 w 2969"/>
                            <a:gd name="T91" fmla="*/ 88306275 h 1530"/>
                            <a:gd name="T92" fmla="*/ 938707800 w 2969"/>
                            <a:gd name="T93" fmla="*/ 39919275 h 1530"/>
                            <a:gd name="T94" fmla="*/ 901611100 w 2969"/>
                            <a:gd name="T95" fmla="*/ -61290200 h 1530"/>
                            <a:gd name="T96" fmla="*/ 893949825 w 2969"/>
                            <a:gd name="T97" fmla="*/ -72177275 h 1530"/>
                            <a:gd name="T98" fmla="*/ 867740200 w 2969"/>
                            <a:gd name="T99" fmla="*/ -94757875 h 1530"/>
                            <a:gd name="T100" fmla="*/ 770562975 w 2969"/>
                            <a:gd name="T101" fmla="*/ -128628775 h 1530"/>
                            <a:gd name="T102" fmla="*/ 923788475 w 2969"/>
                            <a:gd name="T103" fmla="*/ -97177225 h 1530"/>
                            <a:gd name="T104" fmla="*/ 970159350 w 2969"/>
                            <a:gd name="T105" fmla="*/ -17741900 h 1530"/>
                            <a:gd name="T106" fmla="*/ 977014175 w 2969"/>
                            <a:gd name="T107" fmla="*/ 73790175 h 1530"/>
                            <a:gd name="T108" fmla="*/ 1030643100 w 2969"/>
                            <a:gd name="T109" fmla="*/ 113709450 h 1530"/>
                            <a:gd name="T110" fmla="*/ 1127417100 w 2969"/>
                            <a:gd name="T111" fmla="*/ 166128700 h 1530"/>
                            <a:gd name="T112" fmla="*/ 1190723425 w 2969"/>
                            <a:gd name="T113" fmla="*/ 280241375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69" h="1530">
                              <a:moveTo>
                                <a:pt x="2922" y="1530"/>
                              </a:moveTo>
                              <a:lnTo>
                                <a:pt x="19" y="1530"/>
                              </a:lnTo>
                              <a:lnTo>
                                <a:pt x="0" y="1511"/>
                              </a:lnTo>
                              <a:lnTo>
                                <a:pt x="0" y="1473"/>
                              </a:lnTo>
                              <a:lnTo>
                                <a:pt x="1" y="1446"/>
                              </a:lnTo>
                              <a:lnTo>
                                <a:pt x="4" y="1405"/>
                              </a:lnTo>
                              <a:lnTo>
                                <a:pt x="9" y="1353"/>
                              </a:lnTo>
                              <a:lnTo>
                                <a:pt x="36" y="1302"/>
                              </a:lnTo>
                              <a:lnTo>
                                <a:pt x="76" y="1248"/>
                              </a:lnTo>
                              <a:lnTo>
                                <a:pt x="131" y="1196"/>
                              </a:lnTo>
                              <a:lnTo>
                                <a:pt x="204" y="1149"/>
                              </a:lnTo>
                              <a:lnTo>
                                <a:pt x="255" y="1129"/>
                              </a:lnTo>
                              <a:lnTo>
                                <a:pt x="310" y="1110"/>
                              </a:lnTo>
                              <a:lnTo>
                                <a:pt x="370" y="1095"/>
                              </a:lnTo>
                              <a:lnTo>
                                <a:pt x="436" y="1085"/>
                              </a:lnTo>
                              <a:lnTo>
                                <a:pt x="424" y="1029"/>
                              </a:lnTo>
                              <a:lnTo>
                                <a:pt x="415" y="973"/>
                              </a:lnTo>
                              <a:lnTo>
                                <a:pt x="410" y="918"/>
                              </a:lnTo>
                              <a:lnTo>
                                <a:pt x="408" y="862"/>
                              </a:lnTo>
                              <a:lnTo>
                                <a:pt x="412" y="776"/>
                              </a:lnTo>
                              <a:lnTo>
                                <a:pt x="422" y="697"/>
                              </a:lnTo>
                              <a:lnTo>
                                <a:pt x="438" y="623"/>
                              </a:lnTo>
                              <a:lnTo>
                                <a:pt x="462" y="555"/>
                              </a:lnTo>
                              <a:lnTo>
                                <a:pt x="492" y="491"/>
                              </a:lnTo>
                              <a:lnTo>
                                <a:pt x="537" y="418"/>
                              </a:lnTo>
                              <a:lnTo>
                                <a:pt x="586" y="352"/>
                              </a:lnTo>
                              <a:lnTo>
                                <a:pt x="637" y="293"/>
                              </a:lnTo>
                              <a:lnTo>
                                <a:pt x="687" y="241"/>
                              </a:lnTo>
                              <a:lnTo>
                                <a:pt x="789" y="162"/>
                              </a:lnTo>
                              <a:lnTo>
                                <a:pt x="878" y="107"/>
                              </a:lnTo>
                              <a:lnTo>
                                <a:pt x="941" y="75"/>
                              </a:lnTo>
                              <a:lnTo>
                                <a:pt x="965" y="65"/>
                              </a:lnTo>
                              <a:lnTo>
                                <a:pt x="1053" y="35"/>
                              </a:lnTo>
                              <a:lnTo>
                                <a:pt x="1138" y="15"/>
                              </a:lnTo>
                              <a:lnTo>
                                <a:pt x="1217" y="3"/>
                              </a:lnTo>
                              <a:lnTo>
                                <a:pt x="1289" y="0"/>
                              </a:lnTo>
                              <a:lnTo>
                                <a:pt x="1379" y="5"/>
                              </a:lnTo>
                              <a:lnTo>
                                <a:pt x="1462" y="19"/>
                              </a:lnTo>
                              <a:lnTo>
                                <a:pt x="1538" y="40"/>
                              </a:lnTo>
                              <a:lnTo>
                                <a:pt x="1605" y="67"/>
                              </a:lnTo>
                              <a:lnTo>
                                <a:pt x="1665" y="97"/>
                              </a:lnTo>
                              <a:lnTo>
                                <a:pt x="1672" y="102"/>
                              </a:lnTo>
                              <a:lnTo>
                                <a:pt x="1308" y="102"/>
                              </a:lnTo>
                              <a:lnTo>
                                <a:pt x="1238" y="105"/>
                              </a:lnTo>
                              <a:lnTo>
                                <a:pt x="1167" y="116"/>
                              </a:lnTo>
                              <a:lnTo>
                                <a:pt x="1091" y="133"/>
                              </a:lnTo>
                              <a:lnTo>
                                <a:pt x="1011" y="157"/>
                              </a:lnTo>
                              <a:lnTo>
                                <a:pt x="1002" y="157"/>
                              </a:lnTo>
                              <a:lnTo>
                                <a:pt x="995" y="163"/>
                              </a:lnTo>
                              <a:lnTo>
                                <a:pt x="987" y="167"/>
                              </a:lnTo>
                              <a:lnTo>
                                <a:pt x="977" y="170"/>
                              </a:lnTo>
                              <a:lnTo>
                                <a:pt x="942" y="186"/>
                              </a:lnTo>
                              <a:lnTo>
                                <a:pt x="916" y="201"/>
                              </a:lnTo>
                              <a:lnTo>
                                <a:pt x="887" y="220"/>
                              </a:lnTo>
                              <a:lnTo>
                                <a:pt x="853" y="241"/>
                              </a:lnTo>
                              <a:lnTo>
                                <a:pt x="801" y="283"/>
                              </a:lnTo>
                              <a:lnTo>
                                <a:pt x="745" y="333"/>
                              </a:lnTo>
                              <a:lnTo>
                                <a:pt x="689" y="392"/>
                              </a:lnTo>
                              <a:lnTo>
                                <a:pt x="638" y="459"/>
                              </a:lnTo>
                              <a:lnTo>
                                <a:pt x="594" y="537"/>
                              </a:lnTo>
                              <a:lnTo>
                                <a:pt x="563" y="605"/>
                              </a:lnTo>
                              <a:lnTo>
                                <a:pt x="539" y="682"/>
                              </a:lnTo>
                              <a:lnTo>
                                <a:pt x="525" y="768"/>
                              </a:lnTo>
                              <a:lnTo>
                                <a:pt x="520" y="862"/>
                              </a:lnTo>
                              <a:lnTo>
                                <a:pt x="521" y="919"/>
                              </a:lnTo>
                              <a:lnTo>
                                <a:pt x="528" y="980"/>
                              </a:lnTo>
                              <a:lnTo>
                                <a:pt x="539" y="1045"/>
                              </a:lnTo>
                              <a:lnTo>
                                <a:pt x="557" y="1112"/>
                              </a:lnTo>
                              <a:lnTo>
                                <a:pt x="557" y="1159"/>
                              </a:lnTo>
                              <a:lnTo>
                                <a:pt x="547" y="1168"/>
                              </a:lnTo>
                              <a:lnTo>
                                <a:pt x="547" y="1177"/>
                              </a:lnTo>
                              <a:lnTo>
                                <a:pt x="510" y="1177"/>
                              </a:lnTo>
                              <a:lnTo>
                                <a:pt x="433" y="1182"/>
                              </a:lnTo>
                              <a:lnTo>
                                <a:pt x="369" y="1195"/>
                              </a:lnTo>
                              <a:lnTo>
                                <a:pt x="315" y="1212"/>
                              </a:lnTo>
                              <a:lnTo>
                                <a:pt x="269" y="1233"/>
                              </a:lnTo>
                              <a:lnTo>
                                <a:pt x="231" y="1255"/>
                              </a:lnTo>
                              <a:lnTo>
                                <a:pt x="198" y="1279"/>
                              </a:lnTo>
                              <a:lnTo>
                                <a:pt x="171" y="1303"/>
                              </a:lnTo>
                              <a:lnTo>
                                <a:pt x="149" y="1326"/>
                              </a:lnTo>
                              <a:lnTo>
                                <a:pt x="131" y="1353"/>
                              </a:lnTo>
                              <a:lnTo>
                                <a:pt x="118" y="1380"/>
                              </a:lnTo>
                              <a:lnTo>
                                <a:pt x="109" y="1405"/>
                              </a:lnTo>
                              <a:lnTo>
                                <a:pt x="102" y="1428"/>
                              </a:lnTo>
                              <a:lnTo>
                                <a:pt x="2966" y="1428"/>
                              </a:lnTo>
                              <a:lnTo>
                                <a:pt x="2968" y="1465"/>
                              </a:lnTo>
                              <a:lnTo>
                                <a:pt x="2968" y="1483"/>
                              </a:lnTo>
                              <a:lnTo>
                                <a:pt x="2965" y="1502"/>
                              </a:lnTo>
                              <a:lnTo>
                                <a:pt x="2956" y="1517"/>
                              </a:lnTo>
                              <a:lnTo>
                                <a:pt x="2941" y="1526"/>
                              </a:lnTo>
                              <a:lnTo>
                                <a:pt x="2922" y="1530"/>
                              </a:lnTo>
                              <a:close/>
                              <a:moveTo>
                                <a:pt x="1469" y="1014"/>
                              </a:moveTo>
                              <a:lnTo>
                                <a:pt x="1453" y="1010"/>
                              </a:lnTo>
                              <a:lnTo>
                                <a:pt x="1439" y="1000"/>
                              </a:lnTo>
                              <a:lnTo>
                                <a:pt x="1429" y="983"/>
                              </a:lnTo>
                              <a:lnTo>
                                <a:pt x="1411" y="922"/>
                              </a:lnTo>
                              <a:lnTo>
                                <a:pt x="1400" y="864"/>
                              </a:lnTo>
                              <a:lnTo>
                                <a:pt x="1393" y="810"/>
                              </a:lnTo>
                              <a:lnTo>
                                <a:pt x="1391" y="760"/>
                              </a:lnTo>
                              <a:lnTo>
                                <a:pt x="1399" y="670"/>
                              </a:lnTo>
                              <a:lnTo>
                                <a:pt x="1418" y="590"/>
                              </a:lnTo>
                              <a:lnTo>
                                <a:pt x="1448" y="520"/>
                              </a:lnTo>
                              <a:lnTo>
                                <a:pt x="1483" y="462"/>
                              </a:lnTo>
                              <a:lnTo>
                                <a:pt x="1521" y="417"/>
                              </a:lnTo>
                              <a:lnTo>
                                <a:pt x="1569" y="370"/>
                              </a:lnTo>
                              <a:lnTo>
                                <a:pt x="1611" y="338"/>
                              </a:lnTo>
                              <a:lnTo>
                                <a:pt x="1640" y="320"/>
                              </a:lnTo>
                              <a:lnTo>
                                <a:pt x="1679" y="301"/>
                              </a:lnTo>
                              <a:lnTo>
                                <a:pt x="1706" y="288"/>
                              </a:lnTo>
                              <a:lnTo>
                                <a:pt x="1731" y="277"/>
                              </a:lnTo>
                              <a:lnTo>
                                <a:pt x="1753" y="269"/>
                              </a:lnTo>
                              <a:lnTo>
                                <a:pt x="1738" y="255"/>
                              </a:lnTo>
                              <a:lnTo>
                                <a:pt x="1720" y="241"/>
                              </a:lnTo>
                              <a:lnTo>
                                <a:pt x="1700" y="227"/>
                              </a:lnTo>
                              <a:lnTo>
                                <a:pt x="1679" y="213"/>
                              </a:lnTo>
                              <a:lnTo>
                                <a:pt x="1624" y="180"/>
                              </a:lnTo>
                              <a:lnTo>
                                <a:pt x="1560" y="150"/>
                              </a:lnTo>
                              <a:lnTo>
                                <a:pt x="1487" y="125"/>
                              </a:lnTo>
                              <a:lnTo>
                                <a:pt x="1403" y="108"/>
                              </a:lnTo>
                              <a:lnTo>
                                <a:pt x="1308" y="102"/>
                              </a:lnTo>
                              <a:lnTo>
                                <a:pt x="1672" y="102"/>
                              </a:lnTo>
                              <a:lnTo>
                                <a:pt x="1716" y="129"/>
                              </a:lnTo>
                              <a:lnTo>
                                <a:pt x="1761" y="163"/>
                              </a:lnTo>
                              <a:lnTo>
                                <a:pt x="1798" y="192"/>
                              </a:lnTo>
                              <a:lnTo>
                                <a:pt x="1827" y="218"/>
                              </a:lnTo>
                              <a:lnTo>
                                <a:pt x="1846" y="241"/>
                              </a:lnTo>
                              <a:lnTo>
                                <a:pt x="1911" y="241"/>
                              </a:lnTo>
                              <a:lnTo>
                                <a:pt x="2003" y="250"/>
                              </a:lnTo>
                              <a:lnTo>
                                <a:pt x="2084" y="274"/>
                              </a:lnTo>
                              <a:lnTo>
                                <a:pt x="2152" y="307"/>
                              </a:lnTo>
                              <a:lnTo>
                                <a:pt x="2193" y="333"/>
                              </a:lnTo>
                              <a:lnTo>
                                <a:pt x="1911" y="333"/>
                              </a:lnTo>
                              <a:lnTo>
                                <a:pt x="1860" y="337"/>
                              </a:lnTo>
                              <a:lnTo>
                                <a:pt x="1807" y="349"/>
                              </a:lnTo>
                              <a:lnTo>
                                <a:pt x="1749" y="369"/>
                              </a:lnTo>
                              <a:lnTo>
                                <a:pt x="1688" y="398"/>
                              </a:lnTo>
                              <a:lnTo>
                                <a:pt x="1679" y="398"/>
                              </a:lnTo>
                              <a:lnTo>
                                <a:pt x="1670" y="408"/>
                              </a:lnTo>
                              <a:lnTo>
                                <a:pt x="1660" y="408"/>
                              </a:lnTo>
                              <a:lnTo>
                                <a:pt x="1651" y="417"/>
                              </a:lnTo>
                              <a:lnTo>
                                <a:pt x="1636" y="431"/>
                              </a:lnTo>
                              <a:lnTo>
                                <a:pt x="1618" y="446"/>
                              </a:lnTo>
                              <a:lnTo>
                                <a:pt x="1598" y="463"/>
                              </a:lnTo>
                              <a:lnTo>
                                <a:pt x="1577" y="482"/>
                              </a:lnTo>
                              <a:lnTo>
                                <a:pt x="1541" y="531"/>
                              </a:lnTo>
                              <a:lnTo>
                                <a:pt x="1509" y="593"/>
                              </a:lnTo>
                              <a:lnTo>
                                <a:pt x="1484" y="670"/>
                              </a:lnTo>
                              <a:lnTo>
                                <a:pt x="1475" y="760"/>
                              </a:lnTo>
                              <a:lnTo>
                                <a:pt x="1477" y="803"/>
                              </a:lnTo>
                              <a:lnTo>
                                <a:pt x="1483" y="850"/>
                              </a:lnTo>
                              <a:lnTo>
                                <a:pt x="1495" y="901"/>
                              </a:lnTo>
                              <a:lnTo>
                                <a:pt x="1512" y="955"/>
                              </a:lnTo>
                              <a:lnTo>
                                <a:pt x="1516" y="970"/>
                              </a:lnTo>
                              <a:lnTo>
                                <a:pt x="1512" y="986"/>
                              </a:lnTo>
                              <a:lnTo>
                                <a:pt x="1502" y="1000"/>
                              </a:lnTo>
                              <a:lnTo>
                                <a:pt x="1484" y="1010"/>
                              </a:lnTo>
                              <a:lnTo>
                                <a:pt x="1469" y="1014"/>
                              </a:lnTo>
                              <a:close/>
                              <a:moveTo>
                                <a:pt x="2966" y="1428"/>
                              </a:moveTo>
                              <a:lnTo>
                                <a:pt x="2848" y="1428"/>
                              </a:lnTo>
                              <a:lnTo>
                                <a:pt x="2841" y="1397"/>
                              </a:lnTo>
                              <a:lnTo>
                                <a:pt x="2833" y="1360"/>
                              </a:lnTo>
                              <a:lnTo>
                                <a:pt x="2823" y="1321"/>
                              </a:lnTo>
                              <a:lnTo>
                                <a:pt x="2811" y="1279"/>
                              </a:lnTo>
                              <a:lnTo>
                                <a:pt x="2779" y="1222"/>
                              </a:lnTo>
                              <a:lnTo>
                                <a:pt x="2736" y="1165"/>
                              </a:lnTo>
                              <a:lnTo>
                                <a:pt x="2680" y="1108"/>
                              </a:lnTo>
                              <a:lnTo>
                                <a:pt x="2607" y="1057"/>
                              </a:lnTo>
                              <a:lnTo>
                                <a:pt x="2546" y="1031"/>
                              </a:lnTo>
                              <a:lnTo>
                                <a:pt x="2474" y="1009"/>
                              </a:lnTo>
                              <a:lnTo>
                                <a:pt x="2393" y="993"/>
                              </a:lnTo>
                              <a:lnTo>
                                <a:pt x="2300" y="983"/>
                              </a:lnTo>
                              <a:lnTo>
                                <a:pt x="2288" y="981"/>
                              </a:lnTo>
                              <a:lnTo>
                                <a:pt x="2278" y="976"/>
                              </a:lnTo>
                              <a:lnTo>
                                <a:pt x="2270" y="967"/>
                              </a:lnTo>
                              <a:lnTo>
                                <a:pt x="2263" y="955"/>
                              </a:lnTo>
                              <a:lnTo>
                                <a:pt x="2263" y="941"/>
                              </a:lnTo>
                              <a:lnTo>
                                <a:pt x="2265" y="928"/>
                              </a:lnTo>
                              <a:lnTo>
                                <a:pt x="2267" y="917"/>
                              </a:lnTo>
                              <a:lnTo>
                                <a:pt x="2273" y="908"/>
                              </a:lnTo>
                              <a:lnTo>
                                <a:pt x="2282" y="908"/>
                              </a:lnTo>
                              <a:lnTo>
                                <a:pt x="2282" y="899"/>
                              </a:lnTo>
                              <a:lnTo>
                                <a:pt x="2291" y="899"/>
                              </a:lnTo>
                              <a:lnTo>
                                <a:pt x="2291" y="890"/>
                              </a:lnTo>
                              <a:lnTo>
                                <a:pt x="2300" y="871"/>
                              </a:lnTo>
                              <a:lnTo>
                                <a:pt x="2313" y="849"/>
                              </a:lnTo>
                              <a:lnTo>
                                <a:pt x="2321" y="821"/>
                              </a:lnTo>
                              <a:lnTo>
                                <a:pt x="2327" y="789"/>
                              </a:lnTo>
                              <a:lnTo>
                                <a:pt x="2328" y="751"/>
                              </a:lnTo>
                              <a:lnTo>
                                <a:pt x="2324" y="699"/>
                              </a:lnTo>
                              <a:lnTo>
                                <a:pt x="2310" y="639"/>
                              </a:lnTo>
                              <a:lnTo>
                                <a:pt x="2281" y="573"/>
                              </a:lnTo>
                              <a:lnTo>
                                <a:pt x="2236" y="500"/>
                              </a:lnTo>
                              <a:lnTo>
                                <a:pt x="2236" y="491"/>
                              </a:lnTo>
                              <a:lnTo>
                                <a:pt x="2226" y="491"/>
                              </a:lnTo>
                              <a:lnTo>
                                <a:pt x="2226" y="482"/>
                              </a:lnTo>
                              <a:lnTo>
                                <a:pt x="2217" y="473"/>
                              </a:lnTo>
                              <a:lnTo>
                                <a:pt x="2207" y="462"/>
                              </a:lnTo>
                              <a:lnTo>
                                <a:pt x="2191" y="448"/>
                              </a:lnTo>
                              <a:lnTo>
                                <a:pt x="2173" y="432"/>
                              </a:lnTo>
                              <a:lnTo>
                                <a:pt x="2152" y="417"/>
                              </a:lnTo>
                              <a:lnTo>
                                <a:pt x="2105" y="384"/>
                              </a:lnTo>
                              <a:lnTo>
                                <a:pt x="2049" y="358"/>
                              </a:lnTo>
                              <a:lnTo>
                                <a:pt x="1984" y="340"/>
                              </a:lnTo>
                              <a:lnTo>
                                <a:pt x="1911" y="333"/>
                              </a:lnTo>
                              <a:lnTo>
                                <a:pt x="2193" y="333"/>
                              </a:lnTo>
                              <a:lnTo>
                                <a:pt x="2208" y="343"/>
                              </a:lnTo>
                              <a:lnTo>
                                <a:pt x="2256" y="378"/>
                              </a:lnTo>
                              <a:lnTo>
                                <a:pt x="2291" y="411"/>
                              </a:lnTo>
                              <a:lnTo>
                                <a:pt x="2312" y="435"/>
                              </a:lnTo>
                              <a:lnTo>
                                <a:pt x="2319" y="445"/>
                              </a:lnTo>
                              <a:lnTo>
                                <a:pt x="2372" y="528"/>
                              </a:lnTo>
                              <a:lnTo>
                                <a:pt x="2406" y="608"/>
                              </a:lnTo>
                              <a:lnTo>
                                <a:pt x="2425" y="683"/>
                              </a:lnTo>
                              <a:lnTo>
                                <a:pt x="2430" y="751"/>
                              </a:lnTo>
                              <a:lnTo>
                                <a:pt x="2429" y="796"/>
                              </a:lnTo>
                              <a:lnTo>
                                <a:pt x="2423" y="835"/>
                              </a:lnTo>
                              <a:lnTo>
                                <a:pt x="2415" y="869"/>
                              </a:lnTo>
                              <a:lnTo>
                                <a:pt x="2402" y="899"/>
                              </a:lnTo>
                              <a:lnTo>
                                <a:pt x="2482" y="915"/>
                              </a:lnTo>
                              <a:lnTo>
                                <a:pt x="2556" y="934"/>
                              </a:lnTo>
                              <a:lnTo>
                                <a:pt x="2622" y="956"/>
                              </a:lnTo>
                              <a:lnTo>
                                <a:pt x="2681" y="983"/>
                              </a:lnTo>
                              <a:lnTo>
                                <a:pt x="2744" y="1021"/>
                              </a:lnTo>
                              <a:lnTo>
                                <a:pt x="2796" y="1064"/>
                              </a:lnTo>
                              <a:lnTo>
                                <a:pt x="2839" y="1110"/>
                              </a:lnTo>
                              <a:lnTo>
                                <a:pt x="2876" y="1159"/>
                              </a:lnTo>
                              <a:lnTo>
                                <a:pt x="2925" y="1256"/>
                              </a:lnTo>
                              <a:lnTo>
                                <a:pt x="2953" y="1347"/>
                              </a:lnTo>
                              <a:lnTo>
                                <a:pt x="2966" y="1420"/>
                              </a:lnTo>
                              <a:lnTo>
                                <a:pt x="296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F981DB4">
              <v:shape id="AutoShape 754" style="position:absolute;margin-left:87.2pt;margin-top:-32.6pt;width:148.45pt;height:76.5pt;z-index:-25906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69,1530" o:spid="_x0000_s1026" fillcolor="#ac9cac" stroked="f" path="m2922,1530r-2903,l,1511r,-38l1,1446r3,-41l9,1353r27,-51l76,1248r55,-52l204,1149r51,-20l310,1110r60,-15l436,1085r-12,-56l415,973r-5,-55l408,862r4,-86l422,697r16,-74l462,555r30,-64l537,418r49,-66l637,293r50,-52l789,162r89,-55l941,75,965,65r88,-30l1138,15,1217,3,1289,r90,5l1462,19r76,21l1605,67r60,30l1672,102r-364,l1238,105r-71,11l1091,133r-80,24l1002,157r-7,6l987,167r-10,3l942,186r-26,15l887,220r-34,21l801,283r-56,50l689,392r-51,67l594,537r-31,68l539,682r-14,86l520,862r1,57l528,980r11,65l557,1112r,47l547,1168r,9l510,1177r-77,5l369,1195r-54,17l269,1233r-38,22l198,1279r-27,24l149,1326r-18,27l118,1380r-9,25l102,1428r2864,l2968,1465r,18l2965,1502r-9,15l2941,1526r-19,4xm1469,1014r-16,-4l1439,1000r-10,-17l1411,922r-11,-58l1393,810r-2,-50l1399,670r19,-80l1448,520r35,-58l1521,417r48,-47l1611,338r29,-18l1679,301r27,-13l1731,277r22,-8l1738,255r-18,-14l1700,227r-21,-14l1624,180r-64,-30l1487,125r-84,-17l1308,102r364,l1716,129r45,34l1798,192r29,26l1846,241r65,l2003,250r81,24l2152,307r41,26l1911,333r-51,4l1807,349r-58,20l1688,398r-9,l1670,408r-10,l1651,417r-15,14l1618,446r-20,17l1577,482r-36,49l1509,593r-25,77l1475,760r2,43l1483,850r12,51l1512,955r4,15l1512,986r-10,14l1484,1010r-15,4xm2966,1428r-118,l2841,1397r-8,-37l2823,1321r-12,-42l2779,1222r-43,-57l2680,1108r-73,-51l2546,1031r-72,-22l2393,993r-93,-10l2288,981r-10,-5l2270,967r-7,-12l2263,941r2,-13l2267,917r6,-9l2282,908r,-9l2291,899r,-9l2300,871r13,-22l2321,821r6,-32l2328,751r-4,-52l2310,639r-29,-66l2236,500r,-9l2226,491r,-9l2217,473r-10,-11l2191,448r-18,-16l2152,417r-47,-33l2049,358r-65,-18l1911,333r282,l2208,343r48,35l2291,411r21,24l2319,445r53,83l2406,608r19,75l2430,751r-1,45l2423,835r-8,34l2402,899r80,16l2556,934r66,22l2681,983r63,38l2796,1064r43,46l2876,1159r49,97l2953,1347r13,73l296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" w14:anchorId="6A858E7A">
                <v:fill opacity="33924f"/>
                <v:path arrowok="t" o:connecttype="custom" o:connectlocs="0,2147483646;2147483646,2147483646;2147483646,2147483646;2147483646,2147483646;2147483646,2147483646;2147483646,@1;2147483646,@1;2147483646,@1;2147483646,@1;2147483646,@1;2147483646,@1;2147483646,@1;2147483646,@1;2147483646,@1;2147483646,@1;2147483646,2147483646;2147483646,2147483646;2147483646,2147483646;2147483646,2147483646;2147483646,2147483646;2147483646,2147483646;2147483646,2147483646;2147483646,2147483646;2147483646,2147483646;2147483646,2147483646;2147483646,@1;2147483646,@1;2147483646,@1;2147483646,@1;2147483646,@1;2147483646,@1;2147483646,@1;2147483646,@1;2147483646,@1;2147483646,@1;2147483646,@1;2147483646,2147483646;2147483646,2147483646;2147483646,2147483646;2147483646,2147483646;2147483646,2147483646;2147483646,2147483646;2147483646,2147483646;2147483646,2147483646;2147483646,2147483646;2147483646,2147483646;2147483646,2147483646;2147483646,@1;2147483646,@1;2147483646,@1;2147483646,@1;2147483646,@1;2147483646,@1;2147483646,2147483646;2147483646,2147483646;2147483646,2147483646;2147483646,2147483646" o:connectangles="0,0,0,0,0,0,0,0,0,0,0,0,0,0,0,0,0,0,0,0,0,0,0,0,0,0,0,0,0,0,0,0,0,0,0,0,0,0,0,0,0,0,0,0,0,0,0,0,0,0,0,0,0,0,0,0,0"/>
                <w10:wrap anchorx="page"/>
              </v:shape>
            </w:pict>
          </mc:Fallback>
        </mc:AlternateContent>
      </w:r>
      <w:r>
        <w:rPr>
          <w:noProof/>
        </w:rPr>
        <mc:AlternateContent>
          <mc:Choice Requires="wps">
            <w:drawing>
              <wp:anchor distT="0" distB="0" distL="114300" distR="114300" simplePos="0" relativeHeight="244252672" behindDoc="1" locked="0" layoutInCell="1" allowOverlap="1" wp14:anchorId="0534C0E0" wp14:editId="05320EBE">
                <wp:simplePos x="0" y="0"/>
                <wp:positionH relativeFrom="page">
                  <wp:posOffset>8934450</wp:posOffset>
                </wp:positionH>
                <wp:positionV relativeFrom="paragraph">
                  <wp:posOffset>4106545</wp:posOffset>
                </wp:positionV>
                <wp:extent cx="4664075" cy="756920"/>
                <wp:effectExtent l="0" t="0" r="0" b="0"/>
                <wp:wrapNone/>
                <wp:docPr id="2188" name="WordArt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0940000">
                          <a:off x="0" y="0"/>
                          <a:ext cx="4664075" cy="7569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5F250660" w14:textId="77777777">
                            <w:pPr>
                              <w:jc w:val="center"/>
                              <w:rPr>
                                <w:sz w:val="24"/>
                                <w:szCs w:val="24"/>
                              </w:rPr>
                            </w:pPr>
                            <w:r>
                              <w:rPr>
                                <w:rFonts w:ascii="Arial" w:hAnsi="Arial" w:cs="Arial"/>
                                <w:color w:val="000000"/>
                                <w:sz w:val="79"/>
                                <w:szCs w:val="79"/>
                              </w:rPr>
                              <w:t>Replacement Behavior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5C8BC831">
              <v:shape id="WordArt 753" style="position:absolute;left:0;text-align:left;margin-left:703.5pt;margin-top:323.35pt;width:367.25pt;height:59.6pt;rotation:-11;z-index:-25906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19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" w14:anchorId="0534C0E0">
                <v:stroke joinstyle="round"/>
                <v:path arrowok="t"/>
                <v:textbox>
                  <w:txbxContent>
                    <w:p w:rsidR="001C6017" w:rsidP="00550051" w:rsidRDefault="001C6017" w14:paraId="7E14F70A" w14:textId="77777777">
                      <w:pPr>
                        <w:jc w:val="center"/>
                        <w:rPr>
                          <w:sz w:val="24"/>
                          <w:szCs w:val="24"/>
                        </w:rPr>
                      </w:pPr>
                      <w:r>
                        <w:rPr>
                          <w:rFonts w:ascii="Arial" w:hAnsi="Arial" w:cs="Arial"/>
                          <w:color w:val="000000"/>
                          <w:sz w:val="79"/>
                          <w:szCs w:val="79"/>
                        </w:rPr>
                        <w:t>Replacement Behavior</w:t>
                      </w:r>
                    </w:p>
                  </w:txbxContent>
                </v:textbox>
                <w10:wrap anchorx="page"/>
              </v:shape>
            </w:pict>
          </mc:Fallback>
        </mc:AlternateContent>
      </w:r>
      <w:bookmarkStart w:name="Assessment-Informed_Intervention_Plannin" w:id="552"/>
      <w:bookmarkEnd w:id="552"/>
      <w:r w:rsidR="00632A89">
        <w:rPr>
          <w:rFonts w:ascii="Arial"/>
          <w:w w:val="75"/>
        </w:rPr>
        <w:t xml:space="preserve">ASSESSMENT-INFORMED </w:t>
      </w:r>
      <w:r w:rsidR="00632A89">
        <w:rPr>
          <w:rFonts w:ascii="Arial"/>
          <w:w w:val="85"/>
        </w:rPr>
        <w:t>INTERVENTION PLANNING</w:t>
      </w:r>
    </w:p>
    <w:p w:rsidR="00A24463" w:rsidRDefault="00550051" w14:paraId="706C1B63" w14:textId="77777777">
      <w:pPr>
        <w:pStyle w:val="Heading7"/>
        <w:spacing w:before="274"/>
        <w:ind w:left="1070"/>
      </w:pPr>
      <w:r>
        <w:rPr>
          <w:noProof/>
        </w:rPr>
        <mc:AlternateContent>
          <mc:Choice Requires="wps">
            <w:drawing>
              <wp:anchor distT="0" distB="0" distL="114300" distR="114300" simplePos="0" relativeHeight="252006400" behindDoc="0" locked="0" layoutInCell="1" allowOverlap="1" wp14:anchorId="2041FC40" wp14:editId="6C6C5395">
                <wp:simplePos x="0" y="0"/>
                <wp:positionH relativeFrom="page">
                  <wp:posOffset>9236710</wp:posOffset>
                </wp:positionH>
                <wp:positionV relativeFrom="paragraph">
                  <wp:posOffset>184150</wp:posOffset>
                </wp:positionV>
                <wp:extent cx="4305300" cy="447040"/>
                <wp:effectExtent l="0" t="0" r="0" b="0"/>
                <wp:wrapNone/>
                <wp:docPr id="2187" name="WordArt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0940000">
                          <a:off x="0" y="0"/>
                          <a:ext cx="4305300" cy="4470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1551CE1E" w14:textId="77777777">
                            <w:pPr>
                              <w:jc w:val="center"/>
                              <w:rPr>
                                <w:sz w:val="24"/>
                                <w:szCs w:val="24"/>
                              </w:rPr>
                            </w:pPr>
                            <w:r>
                              <w:rPr>
                                <w:rFonts w:ascii="Arial" w:hAnsi="Arial" w:cs="Arial"/>
                                <w:color w:val="000000"/>
                                <w:sz w:val="47"/>
                                <w:szCs w:val="47"/>
                              </w:rPr>
                              <w:t>= an appropriate behavior that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6141ACEF">
              <v:shape id="WordArt 752" style="position:absolute;left:0;text-align:left;margin-left:727.3pt;margin-top:14.5pt;width:339pt;height:35.2pt;rotation:-11;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19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" w14:anchorId="2041FC40">
                <v:stroke joinstyle="round"/>
                <v:path arrowok="t"/>
                <v:textbox>
                  <w:txbxContent>
                    <w:p w:rsidR="001C6017" w:rsidP="00550051" w:rsidRDefault="001C6017" w14:paraId="1D2CA173" w14:textId="77777777">
                      <w:pPr>
                        <w:jc w:val="center"/>
                        <w:rPr>
                          <w:sz w:val="24"/>
                          <w:szCs w:val="24"/>
                        </w:rPr>
                      </w:pPr>
                      <w:r>
                        <w:rPr>
                          <w:rFonts w:ascii="Arial" w:hAnsi="Arial" w:cs="Arial"/>
                          <w:color w:val="000000"/>
                          <w:sz w:val="47"/>
                          <w:szCs w:val="47"/>
                        </w:rPr>
                        <w:t>= an appropriate behavior that</w:t>
                      </w:r>
                    </w:p>
                  </w:txbxContent>
                </v:textbox>
                <w10:wrap anchorx="page"/>
              </v:shape>
            </w:pict>
          </mc:Fallback>
        </mc:AlternateContent>
      </w:r>
      <w:r>
        <w:rPr>
          <w:noProof/>
        </w:rPr>
        <mc:AlternateContent>
          <mc:Choice Requires="wps">
            <w:drawing>
              <wp:anchor distT="0" distB="0" distL="114300" distR="114300" simplePos="0" relativeHeight="252007424" behindDoc="0" locked="0" layoutInCell="1" allowOverlap="1" wp14:anchorId="52A21204" wp14:editId="12CF5CB0">
                <wp:simplePos x="0" y="0"/>
                <wp:positionH relativeFrom="page">
                  <wp:posOffset>9099550</wp:posOffset>
                </wp:positionH>
                <wp:positionV relativeFrom="paragraph">
                  <wp:posOffset>657225</wp:posOffset>
                </wp:positionV>
                <wp:extent cx="4404995" cy="447040"/>
                <wp:effectExtent l="0" t="0" r="0" b="0"/>
                <wp:wrapNone/>
                <wp:docPr id="2186" name="WordArt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0940000">
                          <a:off x="0" y="0"/>
                          <a:ext cx="4404995" cy="4470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6E8FA23D" w14:textId="77777777">
                            <w:pPr>
                              <w:jc w:val="center"/>
                              <w:rPr>
                                <w:sz w:val="24"/>
                                <w:szCs w:val="24"/>
                              </w:rPr>
                            </w:pPr>
                            <w:r>
                              <w:rPr>
                                <w:rFonts w:ascii="Arial" w:hAnsi="Arial" w:cs="Arial"/>
                                <w:color w:val="000000"/>
                                <w:sz w:val="47"/>
                                <w:szCs w:val="47"/>
                              </w:rPr>
                              <w:t>meets the same function as the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5C61B536">
              <v:shape id="WordArt 751" style="position:absolute;left:0;text-align:left;margin-left:716.5pt;margin-top:51.75pt;width:346.85pt;height:35.2pt;rotation:-11;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19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" w14:anchorId="52A21204">
                <v:stroke joinstyle="round"/>
                <v:path arrowok="t"/>
                <v:textbox>
                  <w:txbxContent>
                    <w:p w:rsidR="001C6017" w:rsidP="00550051" w:rsidRDefault="001C6017" w14:paraId="01C4A09D" w14:textId="77777777">
                      <w:pPr>
                        <w:jc w:val="center"/>
                        <w:rPr>
                          <w:sz w:val="24"/>
                          <w:szCs w:val="24"/>
                        </w:rPr>
                      </w:pPr>
                      <w:r>
                        <w:rPr>
                          <w:rFonts w:ascii="Arial" w:hAnsi="Arial" w:cs="Arial"/>
                          <w:color w:val="000000"/>
                          <w:sz w:val="47"/>
                          <w:szCs w:val="47"/>
                        </w:rPr>
                        <w:t>meets the same function as the</w:t>
                      </w:r>
                    </w:p>
                  </w:txbxContent>
                </v:textbox>
                <w10:wrap anchorx="page"/>
              </v:shape>
            </w:pict>
          </mc:Fallback>
        </mc:AlternateContent>
      </w:r>
      <w:r w:rsidR="00632A89">
        <w:rPr>
          <w:w w:val="90"/>
        </w:rPr>
        <w:t>OVERVIEW &amp;</w:t>
      </w:r>
      <w:r w:rsidR="00632A89">
        <w:rPr>
          <w:spacing w:val="-68"/>
          <w:w w:val="90"/>
        </w:rPr>
        <w:t xml:space="preserve"> </w:t>
      </w:r>
      <w:r w:rsidR="00632A89">
        <w:rPr>
          <w:w w:val="90"/>
        </w:rPr>
        <w:t>OBJECTIVE</w:t>
      </w:r>
    </w:p>
    <w:p w:rsidR="00A24463" w:rsidRDefault="00550051" w14:paraId="7E63A2EA" w14:textId="77777777">
      <w:pPr>
        <w:spacing w:before="455" w:line="208" w:lineRule="auto"/>
        <w:ind w:left="1054" w:right="12081"/>
        <w:rPr>
          <w:rFonts w:ascii="Arial"/>
          <w:sz w:val="46"/>
        </w:rPr>
      </w:pPr>
      <w:r>
        <w:rPr>
          <w:noProof/>
        </w:rPr>
        <mc:AlternateContent>
          <mc:Choice Requires="wps">
            <w:drawing>
              <wp:anchor distT="0" distB="0" distL="114300" distR="114300" simplePos="0" relativeHeight="252008448" behindDoc="0" locked="0" layoutInCell="1" allowOverlap="1" wp14:anchorId="62ED8B0E" wp14:editId="38239298">
                <wp:simplePos x="0" y="0"/>
                <wp:positionH relativeFrom="page">
                  <wp:posOffset>9209405</wp:posOffset>
                </wp:positionH>
                <wp:positionV relativeFrom="paragraph">
                  <wp:posOffset>509905</wp:posOffset>
                </wp:positionV>
                <wp:extent cx="2298700" cy="447040"/>
                <wp:effectExtent l="0" t="0" r="0" b="0"/>
                <wp:wrapNone/>
                <wp:docPr id="2185" name="WordArt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0940000">
                          <a:off x="0" y="0"/>
                          <a:ext cx="2298700" cy="4470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2D14D8F1" w14:textId="77777777">
                            <w:pPr>
                              <w:jc w:val="center"/>
                              <w:rPr>
                                <w:sz w:val="24"/>
                                <w:szCs w:val="24"/>
                              </w:rPr>
                            </w:pPr>
                            <w:r>
                              <w:rPr>
                                <w:rFonts w:ascii="Arial" w:hAnsi="Arial" w:cs="Arial"/>
                                <w:color w:val="000000"/>
                                <w:sz w:val="47"/>
                                <w:szCs w:val="47"/>
                              </w:rPr>
                              <w:t>problem behavior.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6C497F75">
              <v:shape id="WordArt 750" style="position:absolute;left:0;text-align:left;margin-left:725.15pt;margin-top:40.15pt;width:181pt;height:35.2pt;rotation:-11;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19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" w14:anchorId="62ED8B0E">
                <v:stroke joinstyle="round"/>
                <v:path arrowok="t"/>
                <v:textbox>
                  <w:txbxContent>
                    <w:p w:rsidR="001C6017" w:rsidP="00550051" w:rsidRDefault="001C6017" w14:paraId="5141E868" w14:textId="77777777">
                      <w:pPr>
                        <w:jc w:val="center"/>
                        <w:rPr>
                          <w:sz w:val="24"/>
                          <w:szCs w:val="24"/>
                        </w:rPr>
                      </w:pPr>
                      <w:r>
                        <w:rPr>
                          <w:rFonts w:ascii="Arial" w:hAnsi="Arial" w:cs="Arial"/>
                          <w:color w:val="000000"/>
                          <w:sz w:val="47"/>
                          <w:szCs w:val="47"/>
                        </w:rPr>
                        <w:t>problem behavior.</w:t>
                      </w:r>
                    </w:p>
                  </w:txbxContent>
                </v:textbox>
                <w10:wrap anchorx="page"/>
              </v:shape>
            </w:pict>
          </mc:Fallback>
        </mc:AlternateContent>
      </w:r>
      <w:r>
        <w:rPr>
          <w:noProof/>
        </w:rPr>
        <mc:AlternateContent>
          <mc:Choice Requires="wps">
            <w:drawing>
              <wp:anchor distT="0" distB="0" distL="114300" distR="114300" simplePos="0" relativeHeight="252009472" behindDoc="0" locked="0" layoutInCell="1" allowOverlap="1" wp14:anchorId="6DC4680E" wp14:editId="47BBB612">
                <wp:simplePos x="0" y="0"/>
                <wp:positionH relativeFrom="page">
                  <wp:posOffset>9359265</wp:posOffset>
                </wp:positionH>
                <wp:positionV relativeFrom="paragraph">
                  <wp:posOffset>1118235</wp:posOffset>
                </wp:positionV>
                <wp:extent cx="5001260" cy="447040"/>
                <wp:effectExtent l="0" t="0" r="0" b="0"/>
                <wp:wrapNone/>
                <wp:docPr id="2184" name="WordArt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0940000">
                          <a:off x="0" y="0"/>
                          <a:ext cx="5001260" cy="4470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4540BE40" w14:textId="77777777">
                            <w:pPr>
                              <w:jc w:val="center"/>
                              <w:rPr>
                                <w:sz w:val="24"/>
                                <w:szCs w:val="24"/>
                              </w:rPr>
                            </w:pPr>
                            <w:r>
                              <w:rPr>
                                <w:rFonts w:ascii="Arial" w:hAnsi="Arial" w:cs="Arial"/>
                                <w:color w:val="000000"/>
                                <w:sz w:val="47"/>
                                <w:szCs w:val="47"/>
                              </w:rPr>
                              <w:t>replacement behaviors can be taught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6E502565">
              <v:shape id="WordArt 749" style="position:absolute;left:0;text-align:left;margin-left:736.95pt;margin-top:88.05pt;width:393.8pt;height:35.2pt;rotation:-11;z-index:25200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0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" w14:anchorId="6DC4680E">
                <v:stroke joinstyle="round"/>
                <v:path arrowok="t"/>
                <v:textbox>
                  <w:txbxContent>
                    <w:p w:rsidR="001C6017" w:rsidP="00550051" w:rsidRDefault="001C6017" w14:paraId="0D6CF004" w14:textId="77777777">
                      <w:pPr>
                        <w:jc w:val="center"/>
                        <w:rPr>
                          <w:sz w:val="24"/>
                          <w:szCs w:val="24"/>
                        </w:rPr>
                      </w:pPr>
                      <w:r>
                        <w:rPr>
                          <w:rFonts w:ascii="Arial" w:hAnsi="Arial" w:cs="Arial"/>
                          <w:color w:val="000000"/>
                          <w:sz w:val="47"/>
                          <w:szCs w:val="47"/>
                        </w:rPr>
                        <w:t>replacement behaviors can be taught</w:t>
                      </w:r>
                    </w:p>
                  </w:txbxContent>
                </v:textbox>
                <w10:wrap anchorx="page"/>
              </v:shape>
            </w:pict>
          </mc:Fallback>
        </mc:AlternateContent>
      </w:r>
      <w:r>
        <w:rPr>
          <w:noProof/>
        </w:rPr>
        <mc:AlternateContent>
          <mc:Choice Requires="wps">
            <w:drawing>
              <wp:anchor distT="0" distB="0" distL="114300" distR="114300" simplePos="0" relativeHeight="252010496" behindDoc="0" locked="0" layoutInCell="1" allowOverlap="1" wp14:anchorId="70C9D95B" wp14:editId="0744BD1D">
                <wp:simplePos x="0" y="0"/>
                <wp:positionH relativeFrom="page">
                  <wp:posOffset>9457055</wp:posOffset>
                </wp:positionH>
                <wp:positionV relativeFrom="paragraph">
                  <wp:posOffset>1647190</wp:posOffset>
                </wp:positionV>
                <wp:extent cx="4084320" cy="447040"/>
                <wp:effectExtent l="0" t="0" r="0" b="0"/>
                <wp:wrapNone/>
                <wp:docPr id="2183" name="WordArt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0940000">
                          <a:off x="0" y="0"/>
                          <a:ext cx="4084320" cy="4470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4DD1E0D6" w14:textId="77777777">
                            <w:pPr>
                              <w:jc w:val="center"/>
                              <w:rPr>
                                <w:sz w:val="24"/>
                                <w:szCs w:val="24"/>
                              </w:rPr>
                            </w:pPr>
                            <w:r>
                              <w:rPr>
                                <w:rFonts w:ascii="Arial" w:hAnsi="Arial" w:cs="Arial"/>
                                <w:color w:val="000000"/>
                                <w:sz w:val="47"/>
                                <w:szCs w:val="47"/>
                              </w:rPr>
                              <w:t>as part of a skill-building or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7BA0BB33">
              <v:shape id="WordArt 748" style="position:absolute;left:0;text-align:left;margin-left:744.65pt;margin-top:129.7pt;width:321.6pt;height:35.2pt;rotation:-11;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0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" w14:anchorId="70C9D95B">
                <v:stroke joinstyle="round"/>
                <v:path arrowok="t"/>
                <v:textbox>
                  <w:txbxContent>
                    <w:p w:rsidR="001C6017" w:rsidP="00550051" w:rsidRDefault="001C6017" w14:paraId="3959F55F" w14:textId="77777777">
                      <w:pPr>
                        <w:jc w:val="center"/>
                        <w:rPr>
                          <w:sz w:val="24"/>
                          <w:szCs w:val="24"/>
                        </w:rPr>
                      </w:pPr>
                      <w:r>
                        <w:rPr>
                          <w:rFonts w:ascii="Arial" w:hAnsi="Arial" w:cs="Arial"/>
                          <w:color w:val="000000"/>
                          <w:sz w:val="47"/>
                          <w:szCs w:val="47"/>
                        </w:rPr>
                        <w:t>as part of a skill-building or</w:t>
                      </w:r>
                    </w:p>
                  </w:txbxContent>
                </v:textbox>
                <w10:wrap anchorx="page"/>
              </v:shape>
            </w:pict>
          </mc:Fallback>
        </mc:AlternateContent>
      </w:r>
      <w:r w:rsidR="00632A89">
        <w:rPr>
          <w:rFonts w:ascii="Arial"/>
          <w:w w:val="95"/>
          <w:sz w:val="46"/>
        </w:rPr>
        <w:t xml:space="preserve">The following flowchart aims to provide a guide for the </w:t>
      </w:r>
      <w:r w:rsidR="00632A89">
        <w:rPr>
          <w:rFonts w:ascii="Arial"/>
          <w:w w:val="90"/>
          <w:sz w:val="46"/>
        </w:rPr>
        <w:t>assessment</w:t>
      </w:r>
      <w:r w:rsidR="00632A89">
        <w:rPr>
          <w:rFonts w:ascii="Arial"/>
          <w:spacing w:val="-62"/>
          <w:w w:val="90"/>
          <w:sz w:val="46"/>
        </w:rPr>
        <w:t xml:space="preserve"> </w:t>
      </w:r>
      <w:r w:rsidR="00632A89">
        <w:rPr>
          <w:rFonts w:ascii="Arial"/>
          <w:w w:val="90"/>
          <w:sz w:val="46"/>
        </w:rPr>
        <w:t>process,</w:t>
      </w:r>
      <w:r w:rsidR="00632A89">
        <w:rPr>
          <w:rFonts w:ascii="Arial"/>
          <w:spacing w:val="-61"/>
          <w:w w:val="90"/>
          <w:sz w:val="46"/>
        </w:rPr>
        <w:t xml:space="preserve"> </w:t>
      </w:r>
      <w:r w:rsidR="00632A89">
        <w:rPr>
          <w:rFonts w:ascii="Arial"/>
          <w:w w:val="90"/>
          <w:sz w:val="46"/>
        </w:rPr>
        <w:t>and</w:t>
      </w:r>
      <w:r w:rsidR="00632A89">
        <w:rPr>
          <w:rFonts w:ascii="Arial"/>
          <w:spacing w:val="-62"/>
          <w:w w:val="90"/>
          <w:sz w:val="46"/>
        </w:rPr>
        <w:t xml:space="preserve"> </w:t>
      </w:r>
      <w:r w:rsidR="00632A89">
        <w:rPr>
          <w:rFonts w:ascii="Arial"/>
          <w:w w:val="90"/>
          <w:sz w:val="46"/>
        </w:rPr>
        <w:t>how</w:t>
      </w:r>
      <w:r w:rsidR="00632A89">
        <w:rPr>
          <w:rFonts w:ascii="Arial"/>
          <w:spacing w:val="-61"/>
          <w:w w:val="90"/>
          <w:sz w:val="46"/>
        </w:rPr>
        <w:t xml:space="preserve"> </w:t>
      </w:r>
      <w:r w:rsidR="00632A89">
        <w:rPr>
          <w:rFonts w:ascii="Arial"/>
          <w:w w:val="90"/>
          <w:sz w:val="46"/>
        </w:rPr>
        <w:t>assessment</w:t>
      </w:r>
      <w:r w:rsidR="00632A89">
        <w:rPr>
          <w:rFonts w:ascii="Arial"/>
          <w:spacing w:val="-61"/>
          <w:w w:val="90"/>
          <w:sz w:val="46"/>
        </w:rPr>
        <w:t xml:space="preserve"> </w:t>
      </w:r>
      <w:r w:rsidR="00632A89">
        <w:rPr>
          <w:rFonts w:ascii="Arial"/>
          <w:w w:val="90"/>
          <w:sz w:val="46"/>
        </w:rPr>
        <w:t>results</w:t>
      </w:r>
      <w:r w:rsidR="00632A89">
        <w:rPr>
          <w:rFonts w:ascii="Arial"/>
          <w:spacing w:val="-62"/>
          <w:w w:val="90"/>
          <w:sz w:val="46"/>
        </w:rPr>
        <w:t xml:space="preserve"> </w:t>
      </w:r>
      <w:r w:rsidR="00632A89">
        <w:rPr>
          <w:rFonts w:ascii="Arial"/>
          <w:w w:val="90"/>
          <w:sz w:val="46"/>
        </w:rPr>
        <w:t>can</w:t>
      </w:r>
      <w:r w:rsidR="00632A89">
        <w:rPr>
          <w:rFonts w:ascii="Arial"/>
          <w:spacing w:val="-61"/>
          <w:w w:val="90"/>
          <w:sz w:val="46"/>
        </w:rPr>
        <w:t xml:space="preserve"> </w:t>
      </w:r>
      <w:r w:rsidR="00632A89">
        <w:rPr>
          <w:rFonts w:ascii="Arial"/>
          <w:w w:val="90"/>
          <w:sz w:val="46"/>
        </w:rPr>
        <w:t xml:space="preserve">inform </w:t>
      </w:r>
      <w:r w:rsidR="00632A89">
        <w:rPr>
          <w:rFonts w:ascii="Arial"/>
          <w:w w:val="95"/>
          <w:sz w:val="46"/>
        </w:rPr>
        <w:t>selection and implementation of interventions.</w:t>
      </w:r>
    </w:p>
    <w:p w:rsidR="00A24463" w:rsidRDefault="00A24463" w14:paraId="4F6DF83F" w14:textId="77777777">
      <w:pPr>
        <w:pStyle w:val="BodyText"/>
        <w:rPr>
          <w:rFonts w:ascii="Arial"/>
          <w:sz w:val="20"/>
        </w:rPr>
      </w:pPr>
    </w:p>
    <w:p w:rsidR="00A24463" w:rsidRDefault="00A24463" w14:paraId="48D971DC" w14:textId="77777777">
      <w:pPr>
        <w:pStyle w:val="BodyText"/>
        <w:rPr>
          <w:rFonts w:ascii="Arial"/>
          <w:sz w:val="20"/>
        </w:rPr>
      </w:pPr>
    </w:p>
    <w:p w:rsidR="00A24463" w:rsidRDefault="00A24463" w14:paraId="58F1F11E" w14:textId="77777777">
      <w:pPr>
        <w:pStyle w:val="BodyText"/>
        <w:rPr>
          <w:rFonts w:ascii="Arial"/>
          <w:sz w:val="20"/>
        </w:rPr>
      </w:pPr>
    </w:p>
    <w:p w:rsidR="00A24463" w:rsidRDefault="00A24463" w14:paraId="54BBF0D3" w14:textId="77777777">
      <w:pPr>
        <w:pStyle w:val="BodyText"/>
        <w:rPr>
          <w:rFonts w:ascii="Arial"/>
          <w:sz w:val="20"/>
        </w:rPr>
      </w:pPr>
    </w:p>
    <w:p w:rsidR="00A24463" w:rsidRDefault="00A24463" w14:paraId="4912C231" w14:textId="77777777">
      <w:pPr>
        <w:pStyle w:val="BodyText"/>
        <w:rPr>
          <w:rFonts w:ascii="Arial"/>
          <w:sz w:val="20"/>
        </w:rPr>
      </w:pPr>
    </w:p>
    <w:p w:rsidR="00A24463" w:rsidRDefault="00A24463" w14:paraId="6FB0AF15" w14:textId="77777777">
      <w:pPr>
        <w:pStyle w:val="BodyText"/>
        <w:rPr>
          <w:rFonts w:ascii="Arial"/>
          <w:sz w:val="20"/>
        </w:rPr>
      </w:pPr>
    </w:p>
    <w:p w:rsidR="00A24463" w:rsidRDefault="00A24463" w14:paraId="6839BE4D" w14:textId="77777777">
      <w:pPr>
        <w:pStyle w:val="BodyText"/>
        <w:rPr>
          <w:rFonts w:ascii="Arial"/>
          <w:sz w:val="20"/>
        </w:rPr>
      </w:pPr>
    </w:p>
    <w:p w:rsidR="00A24463" w:rsidRDefault="00A24463" w14:paraId="0A466B9D" w14:textId="77777777">
      <w:pPr>
        <w:pStyle w:val="BodyText"/>
        <w:rPr>
          <w:rFonts w:ascii="Arial"/>
          <w:sz w:val="20"/>
        </w:rPr>
      </w:pPr>
    </w:p>
    <w:p w:rsidR="00A24463" w:rsidRDefault="00A24463" w14:paraId="4A9B1F21" w14:textId="77777777">
      <w:pPr>
        <w:pStyle w:val="BodyText"/>
        <w:spacing w:before="3"/>
        <w:rPr>
          <w:rFonts w:ascii="Arial"/>
          <w:sz w:val="22"/>
        </w:rPr>
      </w:pPr>
    </w:p>
    <w:p w:rsidR="00A24463" w:rsidRDefault="00A24463" w14:paraId="3C061E90" w14:textId="77777777">
      <w:pPr>
        <w:rPr>
          <w:rFonts w:ascii="Arial"/>
        </w:rPr>
        <w:sectPr w:rsidR="00A24463">
          <w:headerReference w:type="default" r:id="rId186"/>
          <w:footerReference w:type="default" r:id="rId187"/>
          <w:pgSz w:w="24480" w:h="31660" w:orient="portrait"/>
          <w:pgMar w:top="0" w:right="0" w:bottom="0" w:left="480" w:header="0" w:footer="0" w:gutter="0"/>
          <w:cols w:space="720"/>
        </w:sectPr>
      </w:pPr>
    </w:p>
    <w:p w:rsidR="00A24463" w:rsidRDefault="00632A89" w14:paraId="51CF5187" w14:textId="77777777">
      <w:pPr>
        <w:spacing w:before="248" w:line="211" w:lineRule="auto"/>
        <w:ind w:left="1147" w:firstLine="73"/>
        <w:rPr>
          <w:rFonts w:ascii="Arial"/>
          <w:sz w:val="91"/>
        </w:rPr>
      </w:pPr>
      <w:r>
        <w:rPr>
          <w:rFonts w:ascii="Arial"/>
          <w:color w:val="1A0075"/>
          <w:w w:val="85"/>
          <w:sz w:val="91"/>
        </w:rPr>
        <w:t xml:space="preserve">problem </w:t>
      </w:r>
      <w:r>
        <w:rPr>
          <w:rFonts w:ascii="Arial"/>
          <w:color w:val="1A0075"/>
          <w:w w:val="80"/>
          <w:sz w:val="91"/>
        </w:rPr>
        <w:t>behavior</w:t>
      </w:r>
    </w:p>
    <w:p w:rsidR="00A24463" w:rsidRDefault="00632A89" w14:paraId="1977925E" w14:textId="77777777">
      <w:pPr>
        <w:pStyle w:val="BodyText"/>
        <w:spacing w:before="5"/>
        <w:rPr>
          <w:rFonts w:ascii="Arial"/>
          <w:sz w:val="56"/>
        </w:rPr>
      </w:pPr>
      <w:r>
        <w:br w:type="column"/>
      </w:r>
    </w:p>
    <w:p w:rsidR="00A24463" w:rsidRDefault="00550051" w14:paraId="1B36F053" w14:textId="77777777">
      <w:pPr>
        <w:spacing w:line="199" w:lineRule="auto"/>
        <w:ind w:left="1147" w:right="8686" w:firstLine="637"/>
        <w:rPr>
          <w:rFonts w:ascii="Arial"/>
          <w:b/>
          <w:sz w:val="45"/>
        </w:rPr>
      </w:pPr>
      <w:r>
        <w:rPr>
          <w:noProof/>
        </w:rPr>
        <mc:AlternateContent>
          <mc:Choice Requires="wps">
            <w:drawing>
              <wp:anchor distT="0" distB="0" distL="114300" distR="114300" simplePos="0" relativeHeight="252011520" behindDoc="0" locked="0" layoutInCell="1" allowOverlap="1" wp14:anchorId="63728AFA" wp14:editId="7317BC93">
                <wp:simplePos x="0" y="0"/>
                <wp:positionH relativeFrom="page">
                  <wp:posOffset>9551035</wp:posOffset>
                </wp:positionH>
                <wp:positionV relativeFrom="paragraph">
                  <wp:posOffset>-767715</wp:posOffset>
                </wp:positionV>
                <wp:extent cx="3519805" cy="447040"/>
                <wp:effectExtent l="0" t="0" r="0" b="0"/>
                <wp:wrapNone/>
                <wp:docPr id="2182" name="WordArt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0940000">
                          <a:off x="0" y="0"/>
                          <a:ext cx="3519805" cy="4470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139A6BAF" w14:textId="77777777">
                            <w:pPr>
                              <w:jc w:val="center"/>
                              <w:rPr>
                                <w:sz w:val="24"/>
                                <w:szCs w:val="24"/>
                              </w:rPr>
                            </w:pPr>
                            <w:r>
                              <w:rPr>
                                <w:rFonts w:ascii="Arial" w:hAnsi="Arial" w:cs="Arial"/>
                                <w:color w:val="000000"/>
                                <w:sz w:val="47"/>
                                <w:szCs w:val="47"/>
                              </w:rPr>
                              <w:t>function-based intervention.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3E8D3CAC">
              <v:shape id="WordArt 747" style="position:absolute;left:0;text-align:left;margin-left:752.05pt;margin-top:-60.45pt;width:277.15pt;height:35.2pt;rotation:-11;z-index:25201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0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" w14:anchorId="63728AFA">
                <v:stroke joinstyle="round"/>
                <v:path arrowok="t"/>
                <v:textbox>
                  <w:txbxContent>
                    <w:p w:rsidR="001C6017" w:rsidP="00550051" w:rsidRDefault="001C6017" w14:paraId="33C61461" w14:textId="77777777">
                      <w:pPr>
                        <w:jc w:val="center"/>
                        <w:rPr>
                          <w:sz w:val="24"/>
                          <w:szCs w:val="24"/>
                        </w:rPr>
                      </w:pPr>
                      <w:r>
                        <w:rPr>
                          <w:rFonts w:ascii="Arial" w:hAnsi="Arial" w:cs="Arial"/>
                          <w:color w:val="000000"/>
                          <w:sz w:val="47"/>
                          <w:szCs w:val="47"/>
                        </w:rPr>
                        <w:t>function-based intervention.</w:t>
                      </w:r>
                    </w:p>
                  </w:txbxContent>
                </v:textbox>
                <w10:wrap anchorx="page"/>
              </v:shape>
            </w:pict>
          </mc:Fallback>
        </mc:AlternateContent>
      </w:r>
      <w:r w:rsidR="00632A89">
        <w:rPr>
          <w:rFonts w:ascii="Arial"/>
          <w:b/>
          <w:color w:val="FFFFFF"/>
          <w:w w:val="110"/>
          <w:sz w:val="45"/>
        </w:rPr>
        <w:t>is this a skill or performance deficit?</w:t>
      </w:r>
    </w:p>
    <w:p w:rsidR="00A24463" w:rsidRDefault="00A24463" w14:paraId="25AE6144" w14:textId="77777777">
      <w:pPr>
        <w:spacing w:line="199" w:lineRule="auto"/>
        <w:rPr>
          <w:rFonts w:ascii="Arial"/>
          <w:sz w:val="45"/>
        </w:rPr>
        <w:sectPr w:rsidR="00A24463">
          <w:type w:val="continuous"/>
          <w:pgSz w:w="24480" w:h="31660" w:orient="portrait"/>
          <w:pgMar w:top="3080" w:right="0" w:bottom="0" w:left="480" w:header="720" w:footer="720" w:gutter="0"/>
          <w:cols w:equalWidth="0" w:space="720" w:num="2">
            <w:col w:w="4109" w:space="2866"/>
            <w:col w:w="17025"/>
          </w:cols>
        </w:sectPr>
      </w:pPr>
    </w:p>
    <w:p w:rsidR="00A24463" w:rsidRDefault="00A24463" w14:paraId="2DD641A0" w14:textId="77777777">
      <w:pPr>
        <w:pStyle w:val="BodyText"/>
        <w:rPr>
          <w:rFonts w:ascii="Arial"/>
          <w:b/>
          <w:sz w:val="20"/>
        </w:rPr>
      </w:pPr>
    </w:p>
    <w:p w:rsidR="00A24463" w:rsidRDefault="00A24463" w14:paraId="0FA05B63" w14:textId="77777777">
      <w:pPr>
        <w:pStyle w:val="BodyText"/>
        <w:rPr>
          <w:rFonts w:ascii="Arial"/>
          <w:b/>
          <w:sz w:val="20"/>
        </w:rPr>
      </w:pPr>
    </w:p>
    <w:p w:rsidR="00A24463" w:rsidRDefault="00A24463" w14:paraId="15DEAAA7" w14:textId="77777777">
      <w:pPr>
        <w:pStyle w:val="BodyText"/>
        <w:rPr>
          <w:rFonts w:ascii="Arial"/>
          <w:b/>
          <w:sz w:val="20"/>
        </w:rPr>
      </w:pPr>
    </w:p>
    <w:p w:rsidR="00A24463" w:rsidRDefault="00A24463" w14:paraId="1A45794D" w14:textId="77777777">
      <w:pPr>
        <w:pStyle w:val="BodyText"/>
        <w:rPr>
          <w:rFonts w:ascii="Arial"/>
          <w:b/>
          <w:sz w:val="20"/>
        </w:rPr>
      </w:pPr>
    </w:p>
    <w:p w:rsidR="00A24463" w:rsidRDefault="00A24463" w14:paraId="764B2E06" w14:textId="77777777">
      <w:pPr>
        <w:pStyle w:val="BodyText"/>
        <w:spacing w:before="6"/>
        <w:rPr>
          <w:rFonts w:ascii="Arial"/>
          <w:b/>
          <w:sz w:val="28"/>
        </w:rPr>
      </w:pPr>
    </w:p>
    <w:p w:rsidR="00A24463" w:rsidRDefault="00632A89" w14:paraId="3D319F14" w14:textId="77777777">
      <w:pPr>
        <w:tabs>
          <w:tab w:val="left" w:pos="12189"/>
        </w:tabs>
        <w:spacing w:before="24"/>
        <w:ind w:left="6784"/>
        <w:rPr>
          <w:rFonts w:ascii="Arial"/>
          <w:b/>
          <w:sz w:val="45"/>
        </w:rPr>
      </w:pPr>
      <w:r>
        <w:rPr>
          <w:rFonts w:ascii="Arial"/>
          <w:b/>
          <w:color w:val="FFFFFF"/>
          <w:w w:val="110"/>
          <w:sz w:val="45"/>
        </w:rPr>
        <w:t>skill</w:t>
      </w:r>
      <w:r>
        <w:rPr>
          <w:rFonts w:ascii="Arial"/>
          <w:b/>
          <w:color w:val="FFFFFF"/>
          <w:w w:val="110"/>
          <w:sz w:val="45"/>
        </w:rPr>
        <w:tab/>
      </w:r>
      <w:r>
        <w:rPr>
          <w:rFonts w:ascii="Arial"/>
          <w:b/>
          <w:color w:val="FFFFFF"/>
          <w:w w:val="110"/>
          <w:sz w:val="45"/>
        </w:rPr>
        <w:t>performance</w:t>
      </w:r>
    </w:p>
    <w:p w:rsidR="00A24463" w:rsidRDefault="00A24463" w14:paraId="33B0A8B2" w14:textId="77777777">
      <w:pPr>
        <w:pStyle w:val="BodyText"/>
        <w:rPr>
          <w:rFonts w:ascii="Arial"/>
          <w:b/>
          <w:sz w:val="20"/>
        </w:rPr>
      </w:pPr>
    </w:p>
    <w:p w:rsidR="00A24463" w:rsidRDefault="00A24463" w14:paraId="1B4473C2" w14:textId="77777777">
      <w:pPr>
        <w:pStyle w:val="BodyText"/>
        <w:rPr>
          <w:rFonts w:ascii="Arial"/>
          <w:b/>
          <w:sz w:val="20"/>
        </w:rPr>
      </w:pPr>
    </w:p>
    <w:p w:rsidR="00A24463" w:rsidRDefault="00A24463" w14:paraId="2C198AB5" w14:textId="77777777">
      <w:pPr>
        <w:pStyle w:val="BodyText"/>
        <w:rPr>
          <w:rFonts w:ascii="Arial"/>
          <w:b/>
          <w:sz w:val="20"/>
        </w:rPr>
      </w:pPr>
    </w:p>
    <w:p w:rsidR="00A24463" w:rsidRDefault="00A24463" w14:paraId="6AEB0231" w14:textId="77777777">
      <w:pPr>
        <w:pStyle w:val="BodyText"/>
        <w:rPr>
          <w:rFonts w:ascii="Arial"/>
          <w:b/>
          <w:sz w:val="20"/>
        </w:rPr>
      </w:pPr>
    </w:p>
    <w:p w:rsidR="00A24463" w:rsidRDefault="00A24463" w14:paraId="54BFF3BB" w14:textId="77777777">
      <w:pPr>
        <w:pStyle w:val="BodyText"/>
        <w:rPr>
          <w:rFonts w:ascii="Arial"/>
          <w:b/>
          <w:sz w:val="20"/>
        </w:rPr>
      </w:pPr>
    </w:p>
    <w:p w:rsidR="00A24463" w:rsidRDefault="00A24463" w14:paraId="62F6365B" w14:textId="77777777">
      <w:pPr>
        <w:pStyle w:val="BodyText"/>
        <w:rPr>
          <w:rFonts w:ascii="Arial"/>
          <w:b/>
          <w:sz w:val="20"/>
        </w:rPr>
      </w:pPr>
    </w:p>
    <w:p w:rsidR="00A24463" w:rsidRDefault="00A24463" w14:paraId="1A9030B4" w14:textId="77777777">
      <w:pPr>
        <w:pStyle w:val="BodyText"/>
        <w:rPr>
          <w:rFonts w:ascii="Arial"/>
          <w:b/>
          <w:sz w:val="20"/>
        </w:rPr>
      </w:pPr>
    </w:p>
    <w:p w:rsidR="00A24463" w:rsidRDefault="00A24463" w14:paraId="28A93598" w14:textId="77777777">
      <w:pPr>
        <w:pStyle w:val="BodyText"/>
        <w:rPr>
          <w:rFonts w:ascii="Arial"/>
          <w:b/>
          <w:sz w:val="20"/>
        </w:rPr>
      </w:pPr>
    </w:p>
    <w:p w:rsidR="00A24463" w:rsidRDefault="00A24463" w14:paraId="7E79D7A4" w14:textId="77777777">
      <w:pPr>
        <w:pStyle w:val="BodyText"/>
        <w:rPr>
          <w:rFonts w:ascii="Arial"/>
          <w:b/>
          <w:sz w:val="20"/>
        </w:rPr>
      </w:pPr>
    </w:p>
    <w:p w:rsidR="00A24463" w:rsidRDefault="00A24463" w14:paraId="23529D19" w14:textId="77777777">
      <w:pPr>
        <w:rPr>
          <w:rFonts w:ascii="Arial"/>
          <w:sz w:val="20"/>
        </w:rPr>
        <w:sectPr w:rsidR="00A24463">
          <w:type w:val="continuous"/>
          <w:pgSz w:w="24480" w:h="31660" w:orient="portrait"/>
          <w:pgMar w:top="3080" w:right="0" w:bottom="0" w:left="480" w:header="720" w:footer="720" w:gutter="0"/>
          <w:cols w:space="720"/>
        </w:sectPr>
      </w:pPr>
    </w:p>
    <w:p w:rsidR="00A24463" w:rsidRDefault="00632A89" w14:paraId="33619EED" w14:textId="77777777">
      <w:pPr>
        <w:spacing w:before="261"/>
        <w:ind w:left="927"/>
        <w:rPr>
          <w:rFonts w:ascii="Arial"/>
          <w:sz w:val="61"/>
        </w:rPr>
      </w:pPr>
      <w:r>
        <w:rPr>
          <w:rFonts w:ascii="Arial"/>
          <w:w w:val="80"/>
          <w:sz w:val="61"/>
        </w:rPr>
        <w:t>ASSESSMENT:</w:t>
      </w:r>
    </w:p>
    <w:p w:rsidR="00A24463" w:rsidRDefault="00A24463" w14:paraId="431AB194" w14:textId="77777777">
      <w:pPr>
        <w:pStyle w:val="BodyText"/>
        <w:rPr>
          <w:rFonts w:ascii="Arial"/>
          <w:sz w:val="78"/>
        </w:rPr>
      </w:pPr>
    </w:p>
    <w:p w:rsidR="00A24463" w:rsidRDefault="00A24463" w14:paraId="721B5F8B" w14:textId="77777777">
      <w:pPr>
        <w:pStyle w:val="BodyText"/>
        <w:rPr>
          <w:rFonts w:ascii="Arial"/>
          <w:sz w:val="78"/>
        </w:rPr>
      </w:pPr>
    </w:p>
    <w:p w:rsidR="00A24463" w:rsidRDefault="00632A89" w14:paraId="1F2D3D1A" w14:textId="77777777">
      <w:pPr>
        <w:spacing w:before="473"/>
        <w:ind w:left="927"/>
        <w:rPr>
          <w:rFonts w:ascii="Arial"/>
          <w:sz w:val="61"/>
        </w:rPr>
      </w:pPr>
      <w:r>
        <w:rPr>
          <w:rFonts w:ascii="Arial"/>
          <w:w w:val="70"/>
          <w:sz w:val="61"/>
        </w:rPr>
        <w:t>INTERVENTION:</w:t>
      </w:r>
    </w:p>
    <w:p w:rsidR="00A24463" w:rsidRDefault="00632A89" w14:paraId="258DCD9D" w14:textId="77777777">
      <w:pPr>
        <w:spacing w:before="428" w:line="208" w:lineRule="auto"/>
        <w:ind w:left="341" w:right="25"/>
        <w:jc w:val="center"/>
        <w:rPr>
          <w:rFonts w:ascii="Arial"/>
          <w:sz w:val="46"/>
        </w:rPr>
      </w:pPr>
      <w:r>
        <w:br w:type="column"/>
      </w:r>
      <w:r>
        <w:rPr>
          <w:rFonts w:ascii="Arial"/>
          <w:color w:val="A684A6"/>
          <w:w w:val="85"/>
          <w:sz w:val="46"/>
        </w:rPr>
        <w:t xml:space="preserve">individualized skills </w:t>
      </w:r>
      <w:r>
        <w:rPr>
          <w:rFonts w:ascii="Arial"/>
          <w:color w:val="A684A6"/>
          <w:sz w:val="46"/>
        </w:rPr>
        <w:t>assessment</w:t>
      </w:r>
    </w:p>
    <w:p w:rsidR="00A24463" w:rsidRDefault="00A24463" w14:paraId="4C15B83B" w14:textId="77777777">
      <w:pPr>
        <w:pStyle w:val="BodyText"/>
        <w:rPr>
          <w:rFonts w:ascii="Arial"/>
          <w:sz w:val="58"/>
        </w:rPr>
      </w:pPr>
    </w:p>
    <w:p w:rsidR="00A24463" w:rsidRDefault="00A24463" w14:paraId="7849921C" w14:textId="77777777">
      <w:pPr>
        <w:pStyle w:val="BodyText"/>
        <w:rPr>
          <w:rFonts w:ascii="Arial"/>
          <w:sz w:val="58"/>
        </w:rPr>
      </w:pPr>
    </w:p>
    <w:p w:rsidR="00A24463" w:rsidRDefault="00A24463" w14:paraId="397744D8" w14:textId="77777777">
      <w:pPr>
        <w:pStyle w:val="BodyText"/>
        <w:spacing w:before="8"/>
        <w:rPr>
          <w:rFonts w:ascii="Arial"/>
          <w:sz w:val="64"/>
        </w:rPr>
      </w:pPr>
    </w:p>
    <w:p w:rsidR="00A24463" w:rsidRDefault="00632A89" w14:paraId="2F98D1EF" w14:textId="77777777">
      <w:pPr>
        <w:spacing w:line="208" w:lineRule="auto"/>
        <w:ind w:left="1813" w:right="1498"/>
        <w:jc w:val="center"/>
        <w:rPr>
          <w:rFonts w:ascii="Arial"/>
          <w:sz w:val="46"/>
        </w:rPr>
      </w:pPr>
      <w:r>
        <w:rPr>
          <w:rFonts w:ascii="Arial"/>
          <w:color w:val="A684A6"/>
          <w:w w:val="90"/>
          <w:sz w:val="46"/>
        </w:rPr>
        <w:t>teach</w:t>
      </w:r>
      <w:r>
        <w:rPr>
          <w:rFonts w:ascii="Arial"/>
          <w:color w:val="A684A6"/>
          <w:spacing w:val="-64"/>
          <w:w w:val="90"/>
          <w:sz w:val="46"/>
        </w:rPr>
        <w:t xml:space="preserve"> </w:t>
      </w:r>
      <w:r>
        <w:rPr>
          <w:rFonts w:ascii="Arial"/>
          <w:color w:val="A684A6"/>
          <w:spacing w:val="-6"/>
          <w:w w:val="90"/>
          <w:sz w:val="46"/>
        </w:rPr>
        <w:t xml:space="preserve">new </w:t>
      </w:r>
      <w:r>
        <w:rPr>
          <w:rFonts w:ascii="Arial"/>
          <w:color w:val="A684A6"/>
          <w:w w:val="85"/>
          <w:sz w:val="46"/>
        </w:rPr>
        <w:t>behavior</w:t>
      </w:r>
    </w:p>
    <w:p w:rsidR="00A24463" w:rsidRDefault="00632A89" w14:paraId="14BA91E6" w14:textId="77777777">
      <w:pPr>
        <w:spacing w:before="120" w:line="208" w:lineRule="auto"/>
        <w:ind w:left="341" w:right="38"/>
        <w:jc w:val="center"/>
        <w:rPr>
          <w:rFonts w:ascii="Arial"/>
          <w:sz w:val="46"/>
        </w:rPr>
      </w:pPr>
      <w:r>
        <w:rPr>
          <w:rFonts w:ascii="Arial"/>
          <w:w w:val="90"/>
          <w:sz w:val="46"/>
        </w:rPr>
        <w:t>this</w:t>
      </w:r>
      <w:r>
        <w:rPr>
          <w:rFonts w:ascii="Arial"/>
          <w:spacing w:val="-48"/>
          <w:w w:val="90"/>
          <w:sz w:val="46"/>
        </w:rPr>
        <w:t xml:space="preserve"> </w:t>
      </w:r>
      <w:r>
        <w:rPr>
          <w:rFonts w:ascii="Arial"/>
          <w:w w:val="90"/>
          <w:sz w:val="46"/>
        </w:rPr>
        <w:t>might</w:t>
      </w:r>
      <w:r>
        <w:rPr>
          <w:rFonts w:ascii="Arial"/>
          <w:spacing w:val="-48"/>
          <w:w w:val="90"/>
          <w:sz w:val="46"/>
        </w:rPr>
        <w:t xml:space="preserve"> </w:t>
      </w:r>
      <w:r>
        <w:rPr>
          <w:rFonts w:ascii="Arial"/>
          <w:w w:val="90"/>
          <w:sz w:val="46"/>
        </w:rPr>
        <w:t>include</w:t>
      </w:r>
      <w:r>
        <w:rPr>
          <w:rFonts w:ascii="Arial"/>
          <w:spacing w:val="-47"/>
          <w:w w:val="90"/>
          <w:sz w:val="46"/>
        </w:rPr>
        <w:t xml:space="preserve"> </w:t>
      </w:r>
      <w:r>
        <w:rPr>
          <w:rFonts w:ascii="Arial"/>
          <w:w w:val="90"/>
          <w:sz w:val="46"/>
        </w:rPr>
        <w:t xml:space="preserve">teaching </w:t>
      </w:r>
      <w:r>
        <w:rPr>
          <w:rFonts w:ascii="Arial"/>
          <w:w w:val="95"/>
          <w:sz w:val="46"/>
        </w:rPr>
        <w:t>using</w:t>
      </w:r>
      <w:r>
        <w:rPr>
          <w:rFonts w:ascii="Arial"/>
          <w:spacing w:val="-86"/>
          <w:w w:val="95"/>
          <w:sz w:val="46"/>
        </w:rPr>
        <w:t xml:space="preserve"> </w:t>
      </w:r>
      <w:r>
        <w:rPr>
          <w:rFonts w:ascii="Arial"/>
          <w:w w:val="95"/>
          <w:sz w:val="46"/>
        </w:rPr>
        <w:t>a</w:t>
      </w:r>
      <w:r>
        <w:rPr>
          <w:rFonts w:ascii="Arial"/>
          <w:spacing w:val="-86"/>
          <w:w w:val="95"/>
          <w:sz w:val="46"/>
        </w:rPr>
        <w:t xml:space="preserve"> </w:t>
      </w:r>
      <w:r>
        <w:rPr>
          <w:rFonts w:ascii="Arial"/>
          <w:w w:val="95"/>
          <w:sz w:val="46"/>
        </w:rPr>
        <w:t>behavioral</w:t>
      </w:r>
      <w:r>
        <w:rPr>
          <w:rFonts w:ascii="Arial"/>
          <w:spacing w:val="-86"/>
          <w:w w:val="95"/>
          <w:sz w:val="46"/>
        </w:rPr>
        <w:t xml:space="preserve"> </w:t>
      </w:r>
      <w:r>
        <w:rPr>
          <w:rFonts w:ascii="Arial"/>
          <w:w w:val="95"/>
          <w:sz w:val="46"/>
        </w:rPr>
        <w:t xml:space="preserve">skills </w:t>
      </w:r>
      <w:r>
        <w:rPr>
          <w:rFonts w:ascii="Arial"/>
          <w:w w:val="90"/>
          <w:sz w:val="46"/>
        </w:rPr>
        <w:t>training</w:t>
      </w:r>
      <w:r>
        <w:rPr>
          <w:rFonts w:ascii="Arial"/>
          <w:spacing w:val="-78"/>
          <w:w w:val="90"/>
          <w:sz w:val="46"/>
        </w:rPr>
        <w:t xml:space="preserve"> </w:t>
      </w:r>
      <w:r>
        <w:rPr>
          <w:rFonts w:ascii="Arial"/>
          <w:w w:val="90"/>
          <w:sz w:val="46"/>
        </w:rPr>
        <w:t>(BST)</w:t>
      </w:r>
      <w:r>
        <w:rPr>
          <w:rFonts w:ascii="Arial"/>
          <w:spacing w:val="-77"/>
          <w:w w:val="90"/>
          <w:sz w:val="46"/>
        </w:rPr>
        <w:t xml:space="preserve"> </w:t>
      </w:r>
      <w:r>
        <w:rPr>
          <w:rFonts w:ascii="Arial"/>
          <w:w w:val="90"/>
          <w:sz w:val="46"/>
        </w:rPr>
        <w:t>framework:</w:t>
      </w:r>
    </w:p>
    <w:p w:rsidR="00A24463" w:rsidRDefault="00632A89" w14:paraId="547BD063" w14:textId="77777777">
      <w:pPr>
        <w:pStyle w:val="ListParagraph"/>
        <w:numPr>
          <w:ilvl w:val="2"/>
          <w:numId w:val="19"/>
        </w:numPr>
        <w:tabs>
          <w:tab w:val="left" w:pos="1985"/>
        </w:tabs>
        <w:spacing w:line="434" w:lineRule="exact"/>
        <w:ind w:hanging="443"/>
        <w:jc w:val="left"/>
        <w:rPr>
          <w:rFonts w:ascii="Arial"/>
          <w:sz w:val="46"/>
        </w:rPr>
      </w:pPr>
      <w:r>
        <w:rPr>
          <w:rFonts w:ascii="Arial"/>
          <w:sz w:val="46"/>
        </w:rPr>
        <w:t>instruction</w:t>
      </w:r>
    </w:p>
    <w:p w:rsidR="00A24463" w:rsidRDefault="00632A89" w14:paraId="2CF649C5" w14:textId="77777777">
      <w:pPr>
        <w:pStyle w:val="ListParagraph"/>
        <w:numPr>
          <w:ilvl w:val="2"/>
          <w:numId w:val="19"/>
        </w:numPr>
        <w:tabs>
          <w:tab w:val="left" w:pos="2148"/>
        </w:tabs>
        <w:spacing w:line="459" w:lineRule="exact"/>
        <w:ind w:left="2147" w:hanging="432"/>
        <w:jc w:val="left"/>
        <w:rPr>
          <w:rFonts w:ascii="Arial"/>
          <w:sz w:val="46"/>
        </w:rPr>
      </w:pPr>
      <w:r>
        <w:rPr>
          <w:rFonts w:ascii="Arial"/>
          <w:w w:val="95"/>
          <w:sz w:val="46"/>
        </w:rPr>
        <w:t>modeling</w:t>
      </w:r>
    </w:p>
    <w:p w:rsidR="00A24463" w:rsidRDefault="00632A89" w14:paraId="7F78E24E" w14:textId="77777777">
      <w:pPr>
        <w:pStyle w:val="ListParagraph"/>
        <w:numPr>
          <w:ilvl w:val="2"/>
          <w:numId w:val="19"/>
        </w:numPr>
        <w:tabs>
          <w:tab w:val="left" w:pos="2213"/>
        </w:tabs>
        <w:spacing w:line="459" w:lineRule="exact"/>
        <w:ind w:left="2213" w:hanging="428"/>
        <w:jc w:val="left"/>
        <w:rPr>
          <w:rFonts w:ascii="Arial"/>
          <w:sz w:val="46"/>
        </w:rPr>
      </w:pPr>
      <w:r>
        <w:rPr>
          <w:rFonts w:ascii="Arial"/>
          <w:sz w:val="46"/>
        </w:rPr>
        <w:t>practice</w:t>
      </w:r>
    </w:p>
    <w:p w:rsidR="00A24463" w:rsidRDefault="00632A89" w14:paraId="5B8EBF13" w14:textId="77777777">
      <w:pPr>
        <w:pStyle w:val="ListParagraph"/>
        <w:numPr>
          <w:ilvl w:val="2"/>
          <w:numId w:val="19"/>
        </w:numPr>
        <w:tabs>
          <w:tab w:val="left" w:pos="2141"/>
        </w:tabs>
        <w:spacing w:line="494" w:lineRule="exact"/>
        <w:ind w:left="2140" w:hanging="436"/>
        <w:jc w:val="left"/>
        <w:rPr>
          <w:rFonts w:ascii="Arial"/>
          <w:sz w:val="46"/>
        </w:rPr>
      </w:pPr>
      <w:r>
        <w:rPr>
          <w:rFonts w:ascii="Arial"/>
          <w:w w:val="95"/>
          <w:sz w:val="46"/>
        </w:rPr>
        <w:t>feedback</w:t>
      </w:r>
    </w:p>
    <w:p w:rsidR="00A24463" w:rsidRDefault="00632A89" w14:paraId="0E4515BF" w14:textId="77777777">
      <w:pPr>
        <w:spacing w:before="428" w:line="208" w:lineRule="auto"/>
        <w:ind w:left="1072" w:right="7547"/>
        <w:jc w:val="center"/>
        <w:rPr>
          <w:rFonts w:ascii="Arial"/>
          <w:sz w:val="46"/>
        </w:rPr>
      </w:pPr>
      <w:r>
        <w:br w:type="column"/>
      </w:r>
      <w:r>
        <w:rPr>
          <w:rFonts w:ascii="Arial"/>
          <w:color w:val="A684A6"/>
          <w:w w:val="85"/>
          <w:sz w:val="46"/>
        </w:rPr>
        <w:t xml:space="preserve">functional behavior </w:t>
      </w:r>
      <w:r>
        <w:rPr>
          <w:rFonts w:ascii="Arial"/>
          <w:color w:val="A684A6"/>
          <w:w w:val="95"/>
          <w:sz w:val="46"/>
        </w:rPr>
        <w:t>assessment</w:t>
      </w:r>
    </w:p>
    <w:p w:rsidR="00A24463" w:rsidRDefault="00A24463" w14:paraId="0B5FEBB3" w14:textId="77777777">
      <w:pPr>
        <w:pStyle w:val="BodyText"/>
        <w:rPr>
          <w:rFonts w:ascii="Arial"/>
          <w:sz w:val="58"/>
        </w:rPr>
      </w:pPr>
    </w:p>
    <w:p w:rsidR="00A24463" w:rsidRDefault="00A24463" w14:paraId="79E1E50D" w14:textId="77777777">
      <w:pPr>
        <w:pStyle w:val="BodyText"/>
        <w:rPr>
          <w:rFonts w:ascii="Arial"/>
          <w:sz w:val="58"/>
        </w:rPr>
      </w:pPr>
    </w:p>
    <w:p w:rsidR="00A24463" w:rsidRDefault="00A24463" w14:paraId="6A1D184F" w14:textId="77777777">
      <w:pPr>
        <w:pStyle w:val="BodyText"/>
        <w:spacing w:before="9"/>
        <w:rPr>
          <w:rFonts w:ascii="Arial"/>
          <w:sz w:val="59"/>
        </w:rPr>
      </w:pPr>
    </w:p>
    <w:p w:rsidR="00A24463" w:rsidRDefault="00632A89" w14:paraId="793A80D0" w14:textId="77777777">
      <w:pPr>
        <w:ind w:left="712" w:right="7172"/>
        <w:jc w:val="center"/>
        <w:rPr>
          <w:rFonts w:ascii="Arial"/>
          <w:sz w:val="46"/>
        </w:rPr>
      </w:pPr>
      <w:r>
        <w:rPr>
          <w:rFonts w:ascii="Arial"/>
          <w:color w:val="A684A6"/>
          <w:w w:val="95"/>
          <w:sz w:val="46"/>
        </w:rPr>
        <w:t>function-matched</w:t>
      </w:r>
      <w:r>
        <w:rPr>
          <w:rFonts w:ascii="Arial"/>
          <w:color w:val="A684A6"/>
          <w:spacing w:val="-62"/>
          <w:w w:val="95"/>
          <w:sz w:val="46"/>
        </w:rPr>
        <w:t xml:space="preserve"> </w:t>
      </w:r>
      <w:r>
        <w:rPr>
          <w:rFonts w:ascii="Arial"/>
          <w:color w:val="A684A6"/>
          <w:w w:val="95"/>
          <w:sz w:val="46"/>
        </w:rPr>
        <w:t>interventions</w:t>
      </w:r>
    </w:p>
    <w:p w:rsidR="00A24463" w:rsidRDefault="00A24463" w14:paraId="546C9DE7" w14:textId="77777777">
      <w:pPr>
        <w:pStyle w:val="BodyText"/>
        <w:spacing w:before="4"/>
        <w:rPr>
          <w:rFonts w:ascii="Arial"/>
          <w:sz w:val="49"/>
        </w:rPr>
      </w:pPr>
    </w:p>
    <w:p w:rsidR="00A24463" w:rsidRDefault="00632A89" w14:paraId="65F287F3" w14:textId="77777777">
      <w:pPr>
        <w:spacing w:before="1" w:line="208" w:lineRule="auto"/>
        <w:ind w:left="1079" w:right="7547"/>
        <w:jc w:val="center"/>
        <w:rPr>
          <w:rFonts w:ascii="Arial"/>
          <w:sz w:val="46"/>
        </w:rPr>
      </w:pPr>
      <w:r>
        <w:rPr>
          <w:rFonts w:ascii="Arial"/>
          <w:w w:val="90"/>
          <w:sz w:val="46"/>
        </w:rPr>
        <w:t>interventions</w:t>
      </w:r>
      <w:r>
        <w:rPr>
          <w:rFonts w:ascii="Arial"/>
          <w:spacing w:val="-72"/>
          <w:w w:val="90"/>
          <w:sz w:val="46"/>
        </w:rPr>
        <w:t xml:space="preserve"> </w:t>
      </w:r>
      <w:r>
        <w:rPr>
          <w:rFonts w:ascii="Arial"/>
          <w:w w:val="90"/>
          <w:sz w:val="46"/>
        </w:rPr>
        <w:t>can</w:t>
      </w:r>
      <w:r>
        <w:rPr>
          <w:rFonts w:ascii="Arial"/>
          <w:spacing w:val="-71"/>
          <w:w w:val="90"/>
          <w:sz w:val="46"/>
        </w:rPr>
        <w:t xml:space="preserve"> </w:t>
      </w:r>
      <w:r>
        <w:rPr>
          <w:rFonts w:ascii="Arial"/>
          <w:w w:val="90"/>
          <w:sz w:val="46"/>
        </w:rPr>
        <w:t>be</w:t>
      </w:r>
      <w:r>
        <w:rPr>
          <w:rFonts w:ascii="Arial"/>
          <w:spacing w:val="-71"/>
          <w:w w:val="90"/>
          <w:sz w:val="46"/>
        </w:rPr>
        <w:t xml:space="preserve"> </w:t>
      </w:r>
      <w:r>
        <w:rPr>
          <w:rFonts w:ascii="Arial"/>
          <w:spacing w:val="-3"/>
          <w:w w:val="90"/>
          <w:sz w:val="46"/>
        </w:rPr>
        <w:t xml:space="preserve">matched </w:t>
      </w:r>
      <w:r>
        <w:rPr>
          <w:rFonts w:ascii="Arial"/>
          <w:w w:val="90"/>
          <w:sz w:val="46"/>
        </w:rPr>
        <w:t>to their function,</w:t>
      </w:r>
      <w:r>
        <w:rPr>
          <w:rFonts w:ascii="Arial"/>
          <w:spacing w:val="-75"/>
          <w:w w:val="90"/>
          <w:sz w:val="46"/>
        </w:rPr>
        <w:t xml:space="preserve"> </w:t>
      </w:r>
      <w:r>
        <w:rPr>
          <w:rFonts w:ascii="Arial"/>
          <w:spacing w:val="-2"/>
          <w:w w:val="90"/>
          <w:sz w:val="46"/>
        </w:rPr>
        <w:t xml:space="preserve">functionally- </w:t>
      </w:r>
      <w:r>
        <w:rPr>
          <w:rFonts w:ascii="Arial"/>
          <w:w w:val="95"/>
          <w:sz w:val="46"/>
        </w:rPr>
        <w:t xml:space="preserve">equivalent replacement </w:t>
      </w:r>
      <w:r>
        <w:rPr>
          <w:rFonts w:ascii="Arial"/>
          <w:w w:val="90"/>
          <w:sz w:val="46"/>
        </w:rPr>
        <w:t>behaviors</w:t>
      </w:r>
      <w:r>
        <w:rPr>
          <w:rFonts w:ascii="Arial"/>
          <w:spacing w:val="-56"/>
          <w:w w:val="90"/>
          <w:sz w:val="46"/>
        </w:rPr>
        <w:t xml:space="preserve"> </w:t>
      </w:r>
      <w:r>
        <w:rPr>
          <w:rFonts w:ascii="Arial"/>
          <w:w w:val="90"/>
          <w:sz w:val="46"/>
        </w:rPr>
        <w:t>should</w:t>
      </w:r>
      <w:r>
        <w:rPr>
          <w:rFonts w:ascii="Arial"/>
          <w:spacing w:val="-55"/>
          <w:w w:val="90"/>
          <w:sz w:val="46"/>
        </w:rPr>
        <w:t xml:space="preserve"> </w:t>
      </w:r>
      <w:r>
        <w:rPr>
          <w:rFonts w:ascii="Arial"/>
          <w:w w:val="90"/>
          <w:sz w:val="46"/>
        </w:rPr>
        <w:t>be</w:t>
      </w:r>
      <w:r>
        <w:rPr>
          <w:rFonts w:ascii="Arial"/>
          <w:spacing w:val="-56"/>
          <w:w w:val="90"/>
          <w:sz w:val="46"/>
        </w:rPr>
        <w:t xml:space="preserve"> </w:t>
      </w:r>
      <w:r>
        <w:rPr>
          <w:rFonts w:ascii="Arial"/>
          <w:w w:val="90"/>
          <w:sz w:val="46"/>
        </w:rPr>
        <w:t>taught</w:t>
      </w:r>
    </w:p>
    <w:p w:rsidR="00A24463" w:rsidRDefault="00A24463" w14:paraId="245657BC" w14:textId="77777777">
      <w:pPr>
        <w:spacing w:line="208" w:lineRule="auto"/>
        <w:jc w:val="center"/>
        <w:rPr>
          <w:rFonts w:ascii="Arial"/>
          <w:sz w:val="46"/>
        </w:rPr>
        <w:sectPr w:rsidR="00A24463">
          <w:type w:val="continuous"/>
          <w:pgSz w:w="24480" w:h="31660" w:orient="portrait"/>
          <w:pgMar w:top="3080" w:right="0" w:bottom="0" w:left="480" w:header="720" w:footer="720" w:gutter="0"/>
          <w:cols w:equalWidth="0" w:space="720" w:num="3">
            <w:col w:w="4444" w:space="40"/>
            <w:col w:w="5132" w:space="570"/>
            <w:col w:w="13814"/>
          </w:cols>
        </w:sectPr>
      </w:pPr>
    </w:p>
    <w:p w:rsidR="00A24463" w:rsidRDefault="00550051" w14:paraId="1F7094B3" w14:textId="77777777">
      <w:pPr>
        <w:pStyle w:val="BodyText"/>
        <w:rPr>
          <w:rFonts w:ascii="Arial"/>
          <w:sz w:val="20"/>
        </w:rPr>
      </w:pPr>
      <w:r>
        <w:rPr>
          <w:noProof/>
        </w:rPr>
        <mc:AlternateContent>
          <mc:Choice Requires="wpg">
            <w:drawing>
              <wp:anchor distT="0" distB="0" distL="114300" distR="114300" simplePos="0" relativeHeight="244250624" behindDoc="1" locked="0" layoutInCell="1" allowOverlap="1" wp14:anchorId="1347FF17" wp14:editId="70AA58B2">
                <wp:simplePos x="0" y="0"/>
                <wp:positionH relativeFrom="page">
                  <wp:posOffset>0</wp:posOffset>
                </wp:positionH>
                <wp:positionV relativeFrom="page">
                  <wp:posOffset>3401060</wp:posOffset>
                </wp:positionV>
                <wp:extent cx="15544800" cy="16703040"/>
                <wp:effectExtent l="0" t="0" r="0" b="0"/>
                <wp:wrapNone/>
                <wp:docPr id="2154"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44800" cy="16703040"/>
                          <a:chOff x="0" y="5356"/>
                          <a:chExt cx="24480" cy="26304"/>
                        </a:xfrm>
                      </wpg:grpSpPr>
                      <wps:wsp>
                        <wps:cNvPr id="2155" name="AutoShape 720"/>
                        <wps:cNvSpPr>
                          <a:spLocks/>
                        </wps:cNvSpPr>
                        <wps:spPr bwMode="auto">
                          <a:xfrm>
                            <a:off x="17717" y="5356"/>
                            <a:ext cx="4590" cy="2220"/>
                          </a:xfrm>
                          <a:custGeom>
                            <a:avLst/>
                            <a:gdLst>
                              <a:gd name="T0" fmla="+- 0 17717 17717"/>
                              <a:gd name="T1" fmla="*/ T0 w 4590"/>
                              <a:gd name="T2" fmla="+- 0 7516 5356"/>
                              <a:gd name="T3" fmla="*/ 7516 h 2220"/>
                              <a:gd name="T4" fmla="+- 0 17766 17717"/>
                              <a:gd name="T5" fmla="*/ T4 w 4590"/>
                              <a:gd name="T6" fmla="+- 0 7236 5356"/>
                              <a:gd name="T7" fmla="*/ 7236 h 2220"/>
                              <a:gd name="T8" fmla="+- 0 18031 17717"/>
                              <a:gd name="T9" fmla="*/ T8 w 4590"/>
                              <a:gd name="T10" fmla="+- 0 6896 5356"/>
                              <a:gd name="T11" fmla="*/ 6896 h 2220"/>
                              <a:gd name="T12" fmla="+- 0 18146 17717"/>
                              <a:gd name="T13" fmla="*/ T12 w 4590"/>
                              <a:gd name="T14" fmla="+- 0 6696 5356"/>
                              <a:gd name="T15" fmla="*/ 6696 h 2220"/>
                              <a:gd name="T16" fmla="+- 0 18240 17717"/>
                              <a:gd name="T17" fmla="*/ T16 w 4590"/>
                              <a:gd name="T18" fmla="+- 0 6376 5356"/>
                              <a:gd name="T19" fmla="*/ 6376 h 2220"/>
                              <a:gd name="T20" fmla="+- 0 18600 17717"/>
                              <a:gd name="T21" fmla="*/ T20 w 4590"/>
                              <a:gd name="T22" fmla="+- 0 6116 5356"/>
                              <a:gd name="T23" fmla="*/ 6116 h 2220"/>
                              <a:gd name="T24" fmla="+- 0 18736 17717"/>
                              <a:gd name="T25" fmla="*/ T24 w 4590"/>
                              <a:gd name="T26" fmla="+- 0 5996 5356"/>
                              <a:gd name="T27" fmla="*/ 5996 h 2220"/>
                              <a:gd name="T28" fmla="+- 0 18848 17717"/>
                              <a:gd name="T29" fmla="*/ T28 w 4590"/>
                              <a:gd name="T30" fmla="+- 0 5716 5356"/>
                              <a:gd name="T31" fmla="*/ 5716 h 2220"/>
                              <a:gd name="T32" fmla="+- 0 19087 17717"/>
                              <a:gd name="T33" fmla="*/ T32 w 4590"/>
                              <a:gd name="T34" fmla="+- 0 5476 5356"/>
                              <a:gd name="T35" fmla="*/ 5476 h 2220"/>
                              <a:gd name="T36" fmla="+- 0 19718 17717"/>
                              <a:gd name="T37" fmla="*/ T36 w 4590"/>
                              <a:gd name="T38" fmla="+- 0 5356 5356"/>
                              <a:gd name="T39" fmla="*/ 5356 h 2220"/>
                              <a:gd name="T40" fmla="+- 0 19400 17717"/>
                              <a:gd name="T41" fmla="*/ T40 w 4590"/>
                              <a:gd name="T42" fmla="+- 0 5476 5356"/>
                              <a:gd name="T43" fmla="*/ 5476 h 2220"/>
                              <a:gd name="T44" fmla="+- 0 19051 17717"/>
                              <a:gd name="T45" fmla="*/ T44 w 4590"/>
                              <a:gd name="T46" fmla="+- 0 5656 5356"/>
                              <a:gd name="T47" fmla="*/ 5656 h 2220"/>
                              <a:gd name="T48" fmla="+- 0 18882 17717"/>
                              <a:gd name="T49" fmla="*/ T48 w 4590"/>
                              <a:gd name="T50" fmla="+- 0 5916 5356"/>
                              <a:gd name="T51" fmla="*/ 5916 h 2220"/>
                              <a:gd name="T52" fmla="+- 0 18889 17717"/>
                              <a:gd name="T53" fmla="*/ T52 w 4590"/>
                              <a:gd name="T54" fmla="+- 0 6096 5356"/>
                              <a:gd name="T55" fmla="*/ 6096 h 2220"/>
                              <a:gd name="T56" fmla="+- 0 18658 17717"/>
                              <a:gd name="T57" fmla="*/ T56 w 4590"/>
                              <a:gd name="T58" fmla="+- 0 6236 5356"/>
                              <a:gd name="T59" fmla="*/ 6236 h 2220"/>
                              <a:gd name="T60" fmla="+- 0 18357 17717"/>
                              <a:gd name="T61" fmla="*/ T60 w 4590"/>
                              <a:gd name="T62" fmla="+- 0 6416 5356"/>
                              <a:gd name="T63" fmla="*/ 6416 h 2220"/>
                              <a:gd name="T64" fmla="+- 0 18264 17717"/>
                              <a:gd name="T65" fmla="*/ T64 w 4590"/>
                              <a:gd name="T66" fmla="+- 0 6716 5356"/>
                              <a:gd name="T67" fmla="*/ 6716 h 2220"/>
                              <a:gd name="T68" fmla="+- 0 18570 17717"/>
                              <a:gd name="T69" fmla="*/ T68 w 4590"/>
                              <a:gd name="T70" fmla="+- 0 6836 5356"/>
                              <a:gd name="T71" fmla="*/ 6836 h 2220"/>
                              <a:gd name="T72" fmla="+- 0 18336 17717"/>
                              <a:gd name="T73" fmla="*/ T72 w 4590"/>
                              <a:gd name="T74" fmla="+- 0 6916 5356"/>
                              <a:gd name="T75" fmla="*/ 6916 h 2220"/>
                              <a:gd name="T76" fmla="+- 0 18014 17717"/>
                              <a:gd name="T77" fmla="*/ T76 w 4590"/>
                              <a:gd name="T78" fmla="+- 0 7056 5356"/>
                              <a:gd name="T79" fmla="*/ 7056 h 2220"/>
                              <a:gd name="T80" fmla="+- 0 17848 17717"/>
                              <a:gd name="T81" fmla="*/ T80 w 4590"/>
                              <a:gd name="T82" fmla="+- 0 7396 5356"/>
                              <a:gd name="T83" fmla="*/ 7396 h 2220"/>
                              <a:gd name="T84" fmla="+- 0 22307 17717"/>
                              <a:gd name="T85" fmla="*/ T84 w 4590"/>
                              <a:gd name="T86" fmla="+- 0 7516 5356"/>
                              <a:gd name="T87" fmla="*/ 7516 h 2220"/>
                              <a:gd name="T88" fmla="+- 0 22281 17717"/>
                              <a:gd name="T89" fmla="*/ T88 w 4590"/>
                              <a:gd name="T90" fmla="+- 0 7576 5356"/>
                              <a:gd name="T91" fmla="*/ 7576 h 2220"/>
                              <a:gd name="T92" fmla="+- 0 20226 17717"/>
                              <a:gd name="T93" fmla="*/ T92 w 4590"/>
                              <a:gd name="T94" fmla="+- 0 6256 5356"/>
                              <a:gd name="T95" fmla="*/ 6256 h 2220"/>
                              <a:gd name="T96" fmla="+- 0 20154 17717"/>
                              <a:gd name="T97" fmla="*/ T96 w 4590"/>
                              <a:gd name="T98" fmla="+- 0 5836 5356"/>
                              <a:gd name="T99" fmla="*/ 5836 h 2220"/>
                              <a:gd name="T100" fmla="+- 0 19842 17717"/>
                              <a:gd name="T101" fmla="*/ T100 w 4590"/>
                              <a:gd name="T102" fmla="+- 0 5536 5356"/>
                              <a:gd name="T103" fmla="*/ 5536 h 2220"/>
                              <a:gd name="T104" fmla="+- 0 20120 17717"/>
                              <a:gd name="T105" fmla="*/ T104 w 4590"/>
                              <a:gd name="T106" fmla="+- 0 5576 5356"/>
                              <a:gd name="T107" fmla="*/ 5576 h 2220"/>
                              <a:gd name="T108" fmla="+- 0 20586 17717"/>
                              <a:gd name="T109" fmla="*/ T108 w 4590"/>
                              <a:gd name="T110" fmla="+- 0 5776 5356"/>
                              <a:gd name="T111" fmla="*/ 5776 h 2220"/>
                              <a:gd name="T112" fmla="+- 0 20298 17717"/>
                              <a:gd name="T113" fmla="*/ T112 w 4590"/>
                              <a:gd name="T114" fmla="+- 0 5876 5356"/>
                              <a:gd name="T115" fmla="*/ 5876 h 2220"/>
                              <a:gd name="T116" fmla="+- 0 20347 17717"/>
                              <a:gd name="T117" fmla="*/ T116 w 4590"/>
                              <a:gd name="T118" fmla="+- 0 6256 5356"/>
                              <a:gd name="T119" fmla="*/ 6256 h 2220"/>
                              <a:gd name="T120" fmla="+- 0 20251 17717"/>
                              <a:gd name="T121" fmla="*/ T120 w 4590"/>
                              <a:gd name="T122" fmla="+- 0 5776 5356"/>
                              <a:gd name="T123" fmla="*/ 5776 h 2220"/>
                              <a:gd name="T124" fmla="+- 0 22173 17717"/>
                              <a:gd name="T125" fmla="*/ T124 w 4590"/>
                              <a:gd name="T126" fmla="+- 0 7456 5356"/>
                              <a:gd name="T127" fmla="*/ 7456 h 2220"/>
                              <a:gd name="T128" fmla="+- 0 22028 17717"/>
                              <a:gd name="T129" fmla="*/ T128 w 4590"/>
                              <a:gd name="T130" fmla="+- 0 7236 5356"/>
                              <a:gd name="T131" fmla="*/ 7236 h 2220"/>
                              <a:gd name="T132" fmla="+- 0 21579 17717"/>
                              <a:gd name="T133" fmla="*/ T132 w 4590"/>
                              <a:gd name="T134" fmla="+- 0 7096 5356"/>
                              <a:gd name="T135" fmla="*/ 7096 h 2220"/>
                              <a:gd name="T136" fmla="+- 0 21522 17717"/>
                              <a:gd name="T137" fmla="*/ T136 w 4590"/>
                              <a:gd name="T138" fmla="+- 0 7056 5356"/>
                              <a:gd name="T139" fmla="*/ 7056 h 2220"/>
                              <a:gd name="T140" fmla="+- 0 21512 17717"/>
                              <a:gd name="T141" fmla="*/ T140 w 4590"/>
                              <a:gd name="T142" fmla="+- 0 6916 5356"/>
                              <a:gd name="T143" fmla="*/ 6916 h 2220"/>
                              <a:gd name="T144" fmla="+- 0 21367 17717"/>
                              <a:gd name="T145" fmla="*/ T144 w 4590"/>
                              <a:gd name="T146" fmla="+- 0 6616 5356"/>
                              <a:gd name="T147" fmla="*/ 6616 h 2220"/>
                              <a:gd name="T148" fmla="+- 0 21009 17717"/>
                              <a:gd name="T149" fmla="*/ T148 w 4590"/>
                              <a:gd name="T150" fmla="+- 0 6396 5356"/>
                              <a:gd name="T151" fmla="*/ 6396 h 2220"/>
                              <a:gd name="T152" fmla="+- 0 20972 17717"/>
                              <a:gd name="T153" fmla="*/ T152 w 4590"/>
                              <a:gd name="T154" fmla="+- 0 6276 5356"/>
                              <a:gd name="T155" fmla="*/ 6276 h 2220"/>
                              <a:gd name="T156" fmla="+- 0 20703 17717"/>
                              <a:gd name="T157" fmla="*/ T156 w 4590"/>
                              <a:gd name="T158" fmla="+- 0 5936 5356"/>
                              <a:gd name="T159" fmla="*/ 5936 h 2220"/>
                              <a:gd name="T160" fmla="+- 0 20899 17717"/>
                              <a:gd name="T161" fmla="*/ T160 w 4590"/>
                              <a:gd name="T162" fmla="+- 0 5916 5356"/>
                              <a:gd name="T163" fmla="*/ 5916 h 2220"/>
                              <a:gd name="T164" fmla="+- 0 21094 17717"/>
                              <a:gd name="T165" fmla="*/ T164 w 4590"/>
                              <a:gd name="T166" fmla="+- 0 6256 5356"/>
                              <a:gd name="T167" fmla="*/ 6256 h 2220"/>
                              <a:gd name="T168" fmla="+- 0 21422 17717"/>
                              <a:gd name="T169" fmla="*/ T168 w 4590"/>
                              <a:gd name="T170" fmla="+- 0 6496 5356"/>
                              <a:gd name="T171" fmla="*/ 6496 h 2220"/>
                              <a:gd name="T172" fmla="+- 0 21604 17717"/>
                              <a:gd name="T173" fmla="*/ T172 w 4590"/>
                              <a:gd name="T174" fmla="+- 0 6796 5356"/>
                              <a:gd name="T175" fmla="*/ 6796 h 2220"/>
                              <a:gd name="T176" fmla="+- 0 21769 17717"/>
                              <a:gd name="T177" fmla="*/ T176 w 4590"/>
                              <a:gd name="T178" fmla="+- 0 6996 5356"/>
                              <a:gd name="T179" fmla="*/ 6996 h 2220"/>
                              <a:gd name="T180" fmla="+- 0 22171 17717"/>
                              <a:gd name="T181" fmla="*/ T180 w 4590"/>
                              <a:gd name="T182" fmla="+- 0 7216 5356"/>
                              <a:gd name="T183" fmla="*/ 7216 h 2220"/>
                              <a:gd name="T184" fmla="+- 0 22297 17717"/>
                              <a:gd name="T185" fmla="*/ T184 w 4590"/>
                              <a:gd name="T186" fmla="+- 0 7456 5356"/>
                              <a:gd name="T187" fmla="*/ 7456 h 2220"/>
                              <a:gd name="T188" fmla="+- 0 19238 17717"/>
                              <a:gd name="T189" fmla="*/ T188 w 4590"/>
                              <a:gd name="T190" fmla="+- 0 6536 5356"/>
                              <a:gd name="T191" fmla="*/ 6536 h 2220"/>
                              <a:gd name="T192" fmla="+- 0 19014 17717"/>
                              <a:gd name="T193" fmla="*/ T192 w 4590"/>
                              <a:gd name="T194" fmla="+- 0 6276 5356"/>
                              <a:gd name="T195" fmla="*/ 6276 h 2220"/>
                              <a:gd name="T196" fmla="+- 0 19236 17717"/>
                              <a:gd name="T197" fmla="*/ T196 w 4590"/>
                              <a:gd name="T198" fmla="+- 0 6296 5356"/>
                              <a:gd name="T199" fmla="*/ 6296 h 2220"/>
                              <a:gd name="T200" fmla="+- 0 19383 17717"/>
                              <a:gd name="T201" fmla="*/ T200 w 4590"/>
                              <a:gd name="T202" fmla="+- 0 6596 5356"/>
                              <a:gd name="T203" fmla="*/ 6596 h 2220"/>
                              <a:gd name="T204" fmla="+- 0 18324 17717"/>
                              <a:gd name="T205" fmla="*/ T204 w 4590"/>
                              <a:gd name="T206" fmla="+- 0 6796 5356"/>
                              <a:gd name="T207" fmla="*/ 6796 h 2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590" h="2220">
                                <a:moveTo>
                                  <a:pt x="456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0" y="1700"/>
                                </a:lnTo>
                                <a:lnTo>
                                  <a:pt x="212" y="1620"/>
                                </a:lnTo>
                                <a:lnTo>
                                  <a:pt x="261" y="1580"/>
                                </a:lnTo>
                                <a:lnTo>
                                  <a:pt x="314" y="1540"/>
                                </a:lnTo>
                                <a:lnTo>
                                  <a:pt x="372" y="1500"/>
                                </a:lnTo>
                                <a:lnTo>
                                  <a:pt x="433" y="1480"/>
                                </a:lnTo>
                                <a:lnTo>
                                  <a:pt x="429" y="1440"/>
                                </a:lnTo>
                                <a:lnTo>
                                  <a:pt x="427" y="1380"/>
                                </a:lnTo>
                                <a:lnTo>
                                  <a:pt x="429" y="1340"/>
                                </a:lnTo>
                                <a:lnTo>
                                  <a:pt x="434" y="1280"/>
                                </a:lnTo>
                                <a:lnTo>
                                  <a:pt x="445" y="1220"/>
                                </a:lnTo>
                                <a:lnTo>
                                  <a:pt x="462" y="1140"/>
                                </a:lnTo>
                                <a:lnTo>
                                  <a:pt x="488" y="1080"/>
                                </a:lnTo>
                                <a:lnTo>
                                  <a:pt x="523" y="1020"/>
                                </a:lnTo>
                                <a:lnTo>
                                  <a:pt x="569" y="960"/>
                                </a:lnTo>
                                <a:lnTo>
                                  <a:pt x="626" y="900"/>
                                </a:lnTo>
                                <a:lnTo>
                                  <a:pt x="697" y="840"/>
                                </a:lnTo>
                                <a:lnTo>
                                  <a:pt x="782" y="800"/>
                                </a:lnTo>
                                <a:lnTo>
                                  <a:pt x="883" y="760"/>
                                </a:lnTo>
                                <a:lnTo>
                                  <a:pt x="949" y="760"/>
                                </a:lnTo>
                                <a:lnTo>
                                  <a:pt x="993" y="740"/>
                                </a:lnTo>
                                <a:lnTo>
                                  <a:pt x="999" y="720"/>
                                </a:lnTo>
                                <a:lnTo>
                                  <a:pt x="1008" y="680"/>
                                </a:lnTo>
                                <a:lnTo>
                                  <a:pt x="1019" y="640"/>
                                </a:lnTo>
                                <a:lnTo>
                                  <a:pt x="1034" y="580"/>
                                </a:lnTo>
                                <a:lnTo>
                                  <a:pt x="1052" y="540"/>
                                </a:lnTo>
                                <a:lnTo>
                                  <a:pt x="1074" y="480"/>
                                </a:lnTo>
                                <a:lnTo>
                                  <a:pt x="1100" y="420"/>
                                </a:lnTo>
                                <a:lnTo>
                                  <a:pt x="1131" y="360"/>
                                </a:lnTo>
                                <a:lnTo>
                                  <a:pt x="1167" y="320"/>
                                </a:lnTo>
                                <a:lnTo>
                                  <a:pt x="1209" y="260"/>
                                </a:lnTo>
                                <a:lnTo>
                                  <a:pt x="1256" y="200"/>
                                </a:lnTo>
                                <a:lnTo>
                                  <a:pt x="1310" y="160"/>
                                </a:lnTo>
                                <a:lnTo>
                                  <a:pt x="1370" y="120"/>
                                </a:lnTo>
                                <a:lnTo>
                                  <a:pt x="1438" y="80"/>
                                </a:lnTo>
                                <a:lnTo>
                                  <a:pt x="1512" y="40"/>
                                </a:lnTo>
                                <a:lnTo>
                                  <a:pt x="1594" y="20"/>
                                </a:lnTo>
                                <a:lnTo>
                                  <a:pt x="1685" y="0"/>
                                </a:lnTo>
                                <a:lnTo>
                                  <a:pt x="2001" y="0"/>
                                </a:lnTo>
                                <a:lnTo>
                                  <a:pt x="2070" y="20"/>
                                </a:lnTo>
                                <a:lnTo>
                                  <a:pt x="2149" y="40"/>
                                </a:lnTo>
                                <a:lnTo>
                                  <a:pt x="2234" y="80"/>
                                </a:lnTo>
                                <a:lnTo>
                                  <a:pt x="2291" y="120"/>
                                </a:lnTo>
                                <a:lnTo>
                                  <a:pt x="1683" y="120"/>
                                </a:lnTo>
                                <a:lnTo>
                                  <a:pt x="1596" y="140"/>
                                </a:lnTo>
                                <a:lnTo>
                                  <a:pt x="1518" y="180"/>
                                </a:lnTo>
                                <a:lnTo>
                                  <a:pt x="1449" y="200"/>
                                </a:lnTo>
                                <a:lnTo>
                                  <a:pt x="1388" y="260"/>
                                </a:lnTo>
                                <a:lnTo>
                                  <a:pt x="1334" y="300"/>
                                </a:lnTo>
                                <a:lnTo>
                                  <a:pt x="1288" y="340"/>
                                </a:lnTo>
                                <a:lnTo>
                                  <a:pt x="1249" y="400"/>
                                </a:lnTo>
                                <a:lnTo>
                                  <a:pt x="1215" y="460"/>
                                </a:lnTo>
                                <a:lnTo>
                                  <a:pt x="1187" y="500"/>
                                </a:lnTo>
                                <a:lnTo>
                                  <a:pt x="1165" y="560"/>
                                </a:lnTo>
                                <a:lnTo>
                                  <a:pt x="1147" y="620"/>
                                </a:lnTo>
                                <a:lnTo>
                                  <a:pt x="1133" y="660"/>
                                </a:lnTo>
                                <a:lnTo>
                                  <a:pt x="1123" y="700"/>
                                </a:lnTo>
                                <a:lnTo>
                                  <a:pt x="1115" y="740"/>
                                </a:lnTo>
                                <a:lnTo>
                                  <a:pt x="1172" y="740"/>
                                </a:lnTo>
                                <a:lnTo>
                                  <a:pt x="1353" y="800"/>
                                </a:lnTo>
                                <a:lnTo>
                                  <a:pt x="1414" y="840"/>
                                </a:lnTo>
                                <a:lnTo>
                                  <a:pt x="1441" y="860"/>
                                </a:lnTo>
                                <a:lnTo>
                                  <a:pt x="1001" y="860"/>
                                </a:lnTo>
                                <a:lnTo>
                                  <a:pt x="941" y="880"/>
                                </a:lnTo>
                                <a:lnTo>
                                  <a:pt x="918" y="880"/>
                                </a:lnTo>
                                <a:lnTo>
                                  <a:pt x="825" y="920"/>
                                </a:lnTo>
                                <a:lnTo>
                                  <a:pt x="749" y="960"/>
                                </a:lnTo>
                                <a:lnTo>
                                  <a:pt x="688" y="1000"/>
                                </a:lnTo>
                                <a:lnTo>
                                  <a:pt x="640" y="1060"/>
                                </a:lnTo>
                                <a:lnTo>
                                  <a:pt x="604" y="1120"/>
                                </a:lnTo>
                                <a:lnTo>
                                  <a:pt x="578" y="1180"/>
                                </a:lnTo>
                                <a:lnTo>
                                  <a:pt x="561" y="1240"/>
                                </a:lnTo>
                                <a:lnTo>
                                  <a:pt x="551" y="1300"/>
                                </a:lnTo>
                                <a:lnTo>
                                  <a:pt x="547" y="1360"/>
                                </a:lnTo>
                                <a:lnTo>
                                  <a:pt x="547" y="1400"/>
                                </a:lnTo>
                                <a:lnTo>
                                  <a:pt x="550" y="1440"/>
                                </a:lnTo>
                                <a:lnTo>
                                  <a:pt x="837" y="1440"/>
                                </a:lnTo>
                                <a:lnTo>
                                  <a:pt x="849" y="1460"/>
                                </a:lnTo>
                                <a:lnTo>
                                  <a:pt x="853" y="1480"/>
                                </a:lnTo>
                                <a:lnTo>
                                  <a:pt x="848" y="1520"/>
                                </a:lnTo>
                                <a:lnTo>
                                  <a:pt x="834" y="1520"/>
                                </a:lnTo>
                                <a:lnTo>
                                  <a:pt x="815" y="1540"/>
                                </a:lnTo>
                                <a:lnTo>
                                  <a:pt x="702" y="1540"/>
                                </a:lnTo>
                                <a:lnTo>
                                  <a:pt x="619" y="1560"/>
                                </a:lnTo>
                                <a:lnTo>
                                  <a:pt x="543" y="1560"/>
                                </a:lnTo>
                                <a:lnTo>
                                  <a:pt x="472" y="1600"/>
                                </a:lnTo>
                                <a:lnTo>
                                  <a:pt x="407" y="1620"/>
                                </a:lnTo>
                                <a:lnTo>
                                  <a:pt x="349" y="1660"/>
                                </a:lnTo>
                                <a:lnTo>
                                  <a:pt x="297" y="1700"/>
                                </a:lnTo>
                                <a:lnTo>
                                  <a:pt x="240" y="1780"/>
                                </a:lnTo>
                                <a:lnTo>
                                  <a:pt x="196" y="1840"/>
                                </a:lnTo>
                                <a:lnTo>
                                  <a:pt x="165" y="1920"/>
                                </a:lnTo>
                                <a:lnTo>
                                  <a:pt x="144" y="1980"/>
                                </a:lnTo>
                                <a:lnTo>
                                  <a:pt x="131" y="2040"/>
                                </a:lnTo>
                                <a:lnTo>
                                  <a:pt x="124" y="2100"/>
                                </a:lnTo>
                                <a:lnTo>
                                  <a:pt x="4580" y="2100"/>
                                </a:lnTo>
                                <a:lnTo>
                                  <a:pt x="4586" y="2140"/>
                                </a:lnTo>
                                <a:lnTo>
                                  <a:pt x="4589" y="2160"/>
                                </a:lnTo>
                                <a:lnTo>
                                  <a:pt x="4590" y="2160"/>
                                </a:lnTo>
                                <a:lnTo>
                                  <a:pt x="4589" y="2180"/>
                                </a:lnTo>
                                <a:lnTo>
                                  <a:pt x="4586" y="2180"/>
                                </a:lnTo>
                                <a:lnTo>
                                  <a:pt x="4581" y="2200"/>
                                </a:lnTo>
                                <a:lnTo>
                                  <a:pt x="4573" y="2200"/>
                                </a:lnTo>
                                <a:lnTo>
                                  <a:pt x="4564" y="2220"/>
                                </a:lnTo>
                                <a:close/>
                                <a:moveTo>
                                  <a:pt x="2593" y="960"/>
                                </a:moveTo>
                                <a:lnTo>
                                  <a:pt x="2545" y="960"/>
                                </a:lnTo>
                                <a:lnTo>
                                  <a:pt x="2526" y="940"/>
                                </a:lnTo>
                                <a:lnTo>
                                  <a:pt x="2514" y="920"/>
                                </a:lnTo>
                                <a:lnTo>
                                  <a:pt x="2509" y="900"/>
                                </a:lnTo>
                                <a:lnTo>
                                  <a:pt x="2508" y="800"/>
                                </a:lnTo>
                                <a:lnTo>
                                  <a:pt x="2500" y="720"/>
                                </a:lnTo>
                                <a:lnTo>
                                  <a:pt x="2485" y="640"/>
                                </a:lnTo>
                                <a:lnTo>
                                  <a:pt x="2464" y="560"/>
                                </a:lnTo>
                                <a:lnTo>
                                  <a:pt x="2437" y="480"/>
                                </a:lnTo>
                                <a:lnTo>
                                  <a:pt x="2403" y="420"/>
                                </a:lnTo>
                                <a:lnTo>
                                  <a:pt x="2363" y="360"/>
                                </a:lnTo>
                                <a:lnTo>
                                  <a:pt x="2316" y="300"/>
                                </a:lnTo>
                                <a:lnTo>
                                  <a:pt x="2222" y="220"/>
                                </a:lnTo>
                                <a:lnTo>
                                  <a:pt x="2125" y="180"/>
                                </a:lnTo>
                                <a:lnTo>
                                  <a:pt x="2035" y="140"/>
                                </a:lnTo>
                                <a:lnTo>
                                  <a:pt x="1959" y="120"/>
                                </a:lnTo>
                                <a:lnTo>
                                  <a:pt x="2291" y="120"/>
                                </a:lnTo>
                                <a:lnTo>
                                  <a:pt x="2320" y="140"/>
                                </a:lnTo>
                                <a:lnTo>
                                  <a:pt x="2403" y="220"/>
                                </a:lnTo>
                                <a:lnTo>
                                  <a:pt x="2441" y="260"/>
                                </a:lnTo>
                                <a:lnTo>
                                  <a:pt x="2476" y="300"/>
                                </a:lnTo>
                                <a:lnTo>
                                  <a:pt x="2507" y="360"/>
                                </a:lnTo>
                                <a:lnTo>
                                  <a:pt x="2534" y="420"/>
                                </a:lnTo>
                                <a:lnTo>
                                  <a:pt x="2869" y="420"/>
                                </a:lnTo>
                                <a:lnTo>
                                  <a:pt x="2942" y="440"/>
                                </a:lnTo>
                                <a:lnTo>
                                  <a:pt x="3009" y="460"/>
                                </a:lnTo>
                                <a:lnTo>
                                  <a:pt x="3072" y="480"/>
                                </a:lnTo>
                                <a:lnTo>
                                  <a:pt x="3129" y="520"/>
                                </a:lnTo>
                                <a:lnTo>
                                  <a:pt x="2581" y="520"/>
                                </a:lnTo>
                                <a:lnTo>
                                  <a:pt x="2600" y="600"/>
                                </a:lnTo>
                                <a:lnTo>
                                  <a:pt x="2614" y="660"/>
                                </a:lnTo>
                                <a:lnTo>
                                  <a:pt x="2624" y="740"/>
                                </a:lnTo>
                                <a:lnTo>
                                  <a:pt x="2629" y="820"/>
                                </a:lnTo>
                                <a:lnTo>
                                  <a:pt x="2630" y="900"/>
                                </a:lnTo>
                                <a:lnTo>
                                  <a:pt x="2625" y="920"/>
                                </a:lnTo>
                                <a:lnTo>
                                  <a:pt x="2612" y="940"/>
                                </a:lnTo>
                                <a:lnTo>
                                  <a:pt x="2593" y="960"/>
                                </a:lnTo>
                                <a:close/>
                                <a:moveTo>
                                  <a:pt x="2869" y="420"/>
                                </a:moveTo>
                                <a:lnTo>
                                  <a:pt x="2534" y="420"/>
                                </a:lnTo>
                                <a:lnTo>
                                  <a:pt x="2625" y="400"/>
                                </a:lnTo>
                                <a:lnTo>
                                  <a:pt x="2792" y="400"/>
                                </a:lnTo>
                                <a:lnTo>
                                  <a:pt x="2869" y="420"/>
                                </a:lnTo>
                                <a:close/>
                                <a:moveTo>
                                  <a:pt x="4580" y="2100"/>
                                </a:moveTo>
                                <a:lnTo>
                                  <a:pt x="4456" y="2100"/>
                                </a:lnTo>
                                <a:lnTo>
                                  <a:pt x="4443" y="2060"/>
                                </a:lnTo>
                                <a:lnTo>
                                  <a:pt x="4424" y="2020"/>
                                </a:lnTo>
                                <a:lnTo>
                                  <a:pt x="4396" y="1980"/>
                                </a:lnTo>
                                <a:lnTo>
                                  <a:pt x="4359" y="1940"/>
                                </a:lnTo>
                                <a:lnTo>
                                  <a:pt x="4311" y="1880"/>
                                </a:lnTo>
                                <a:lnTo>
                                  <a:pt x="4251" y="1840"/>
                                </a:lnTo>
                                <a:lnTo>
                                  <a:pt x="4178" y="1820"/>
                                </a:lnTo>
                                <a:lnTo>
                                  <a:pt x="4089" y="1780"/>
                                </a:lnTo>
                                <a:lnTo>
                                  <a:pt x="3985" y="1760"/>
                                </a:lnTo>
                                <a:lnTo>
                                  <a:pt x="3862" y="1740"/>
                                </a:lnTo>
                                <a:lnTo>
                                  <a:pt x="3829" y="1740"/>
                                </a:lnTo>
                                <a:lnTo>
                                  <a:pt x="3820" y="1720"/>
                                </a:lnTo>
                                <a:lnTo>
                                  <a:pt x="3813" y="1720"/>
                                </a:lnTo>
                                <a:lnTo>
                                  <a:pt x="3808" y="1700"/>
                                </a:lnTo>
                                <a:lnTo>
                                  <a:pt x="3805" y="1700"/>
                                </a:lnTo>
                                <a:lnTo>
                                  <a:pt x="3805" y="1680"/>
                                </a:lnTo>
                                <a:lnTo>
                                  <a:pt x="3805" y="1660"/>
                                </a:lnTo>
                                <a:lnTo>
                                  <a:pt x="3805" y="1640"/>
                                </a:lnTo>
                                <a:lnTo>
                                  <a:pt x="3802" y="1600"/>
                                </a:lnTo>
                                <a:lnTo>
                                  <a:pt x="3795" y="1560"/>
                                </a:lnTo>
                                <a:lnTo>
                                  <a:pt x="3783" y="1500"/>
                                </a:lnTo>
                                <a:lnTo>
                                  <a:pt x="3763" y="1440"/>
                                </a:lnTo>
                                <a:lnTo>
                                  <a:pt x="3736" y="1380"/>
                                </a:lnTo>
                                <a:lnTo>
                                  <a:pt x="3698" y="1320"/>
                                </a:lnTo>
                                <a:lnTo>
                                  <a:pt x="3650" y="1260"/>
                                </a:lnTo>
                                <a:lnTo>
                                  <a:pt x="3588" y="1200"/>
                                </a:lnTo>
                                <a:lnTo>
                                  <a:pt x="3512" y="1140"/>
                                </a:lnTo>
                                <a:lnTo>
                                  <a:pt x="3419" y="1100"/>
                                </a:lnTo>
                                <a:lnTo>
                                  <a:pt x="3310" y="1060"/>
                                </a:lnTo>
                                <a:lnTo>
                                  <a:pt x="3292" y="1040"/>
                                </a:lnTo>
                                <a:lnTo>
                                  <a:pt x="3279" y="1040"/>
                                </a:lnTo>
                                <a:lnTo>
                                  <a:pt x="3270" y="1020"/>
                                </a:lnTo>
                                <a:lnTo>
                                  <a:pt x="3267" y="1000"/>
                                </a:lnTo>
                                <a:lnTo>
                                  <a:pt x="3265" y="980"/>
                                </a:lnTo>
                                <a:lnTo>
                                  <a:pt x="3255" y="920"/>
                                </a:lnTo>
                                <a:lnTo>
                                  <a:pt x="3229" y="820"/>
                                </a:lnTo>
                                <a:lnTo>
                                  <a:pt x="3180" y="740"/>
                                </a:lnTo>
                                <a:lnTo>
                                  <a:pt x="3102" y="640"/>
                                </a:lnTo>
                                <a:lnTo>
                                  <a:pt x="3047" y="600"/>
                                </a:lnTo>
                                <a:lnTo>
                                  <a:pt x="2986" y="580"/>
                                </a:lnTo>
                                <a:lnTo>
                                  <a:pt x="2918" y="560"/>
                                </a:lnTo>
                                <a:lnTo>
                                  <a:pt x="2844" y="540"/>
                                </a:lnTo>
                                <a:lnTo>
                                  <a:pt x="2762" y="520"/>
                                </a:lnTo>
                                <a:lnTo>
                                  <a:pt x="3129" y="520"/>
                                </a:lnTo>
                                <a:lnTo>
                                  <a:pt x="3182" y="560"/>
                                </a:lnTo>
                                <a:lnTo>
                                  <a:pt x="3250" y="620"/>
                                </a:lnTo>
                                <a:lnTo>
                                  <a:pt x="3300" y="700"/>
                                </a:lnTo>
                                <a:lnTo>
                                  <a:pt x="3337" y="780"/>
                                </a:lnTo>
                                <a:lnTo>
                                  <a:pt x="3362" y="840"/>
                                </a:lnTo>
                                <a:lnTo>
                                  <a:pt x="3377" y="900"/>
                                </a:lnTo>
                                <a:lnTo>
                                  <a:pt x="3385" y="940"/>
                                </a:lnTo>
                                <a:lnTo>
                                  <a:pt x="3483" y="980"/>
                                </a:lnTo>
                                <a:lnTo>
                                  <a:pt x="3568" y="1040"/>
                                </a:lnTo>
                                <a:lnTo>
                                  <a:pt x="3642" y="1080"/>
                                </a:lnTo>
                                <a:lnTo>
                                  <a:pt x="3705" y="1140"/>
                                </a:lnTo>
                                <a:lnTo>
                                  <a:pt x="3758" y="1200"/>
                                </a:lnTo>
                                <a:lnTo>
                                  <a:pt x="3802" y="1260"/>
                                </a:lnTo>
                                <a:lnTo>
                                  <a:pt x="3837" y="1320"/>
                                </a:lnTo>
                                <a:lnTo>
                                  <a:pt x="3865" y="1380"/>
                                </a:lnTo>
                                <a:lnTo>
                                  <a:pt x="3887" y="1440"/>
                                </a:lnTo>
                                <a:lnTo>
                                  <a:pt x="3902" y="1500"/>
                                </a:lnTo>
                                <a:lnTo>
                                  <a:pt x="3913" y="1540"/>
                                </a:lnTo>
                                <a:lnTo>
                                  <a:pt x="3920" y="1580"/>
                                </a:lnTo>
                                <a:lnTo>
                                  <a:pt x="3924" y="1620"/>
                                </a:lnTo>
                                <a:lnTo>
                                  <a:pt x="4052" y="1640"/>
                                </a:lnTo>
                                <a:lnTo>
                                  <a:pt x="4162" y="1680"/>
                                </a:lnTo>
                                <a:lnTo>
                                  <a:pt x="4256" y="1720"/>
                                </a:lnTo>
                                <a:lnTo>
                                  <a:pt x="4335" y="1760"/>
                                </a:lnTo>
                                <a:lnTo>
                                  <a:pt x="4401" y="1800"/>
                                </a:lnTo>
                                <a:lnTo>
                                  <a:pt x="4454" y="1860"/>
                                </a:lnTo>
                                <a:lnTo>
                                  <a:pt x="4496" y="1920"/>
                                </a:lnTo>
                                <a:lnTo>
                                  <a:pt x="4529" y="1960"/>
                                </a:lnTo>
                                <a:lnTo>
                                  <a:pt x="4552" y="2020"/>
                                </a:lnTo>
                                <a:lnTo>
                                  <a:pt x="4569" y="2060"/>
                                </a:lnTo>
                                <a:lnTo>
                                  <a:pt x="4580" y="2100"/>
                                </a:lnTo>
                                <a:close/>
                                <a:moveTo>
                                  <a:pt x="1623" y="1300"/>
                                </a:moveTo>
                                <a:lnTo>
                                  <a:pt x="1577" y="1300"/>
                                </a:lnTo>
                                <a:lnTo>
                                  <a:pt x="1559" y="1280"/>
                                </a:lnTo>
                                <a:lnTo>
                                  <a:pt x="1548" y="1260"/>
                                </a:lnTo>
                                <a:lnTo>
                                  <a:pt x="1521" y="1180"/>
                                </a:lnTo>
                                <a:lnTo>
                                  <a:pt x="1487" y="1100"/>
                                </a:lnTo>
                                <a:lnTo>
                                  <a:pt x="1448" y="1040"/>
                                </a:lnTo>
                                <a:lnTo>
                                  <a:pt x="1403" y="1000"/>
                                </a:lnTo>
                                <a:lnTo>
                                  <a:pt x="1353" y="940"/>
                                </a:lnTo>
                                <a:lnTo>
                                  <a:pt x="1297" y="920"/>
                                </a:lnTo>
                                <a:lnTo>
                                  <a:pt x="1189" y="880"/>
                                </a:lnTo>
                                <a:lnTo>
                                  <a:pt x="1087" y="860"/>
                                </a:lnTo>
                                <a:lnTo>
                                  <a:pt x="1441" y="860"/>
                                </a:lnTo>
                                <a:lnTo>
                                  <a:pt x="1469" y="880"/>
                                </a:lnTo>
                                <a:lnTo>
                                  <a:pt x="1519" y="940"/>
                                </a:lnTo>
                                <a:lnTo>
                                  <a:pt x="1563" y="1000"/>
                                </a:lnTo>
                                <a:lnTo>
                                  <a:pt x="1602" y="1060"/>
                                </a:lnTo>
                                <a:lnTo>
                                  <a:pt x="1636" y="1140"/>
                                </a:lnTo>
                                <a:lnTo>
                                  <a:pt x="1664" y="1220"/>
                                </a:lnTo>
                                <a:lnTo>
                                  <a:pt x="1666" y="1240"/>
                                </a:lnTo>
                                <a:lnTo>
                                  <a:pt x="1659" y="1260"/>
                                </a:lnTo>
                                <a:lnTo>
                                  <a:pt x="1645" y="1280"/>
                                </a:lnTo>
                                <a:lnTo>
                                  <a:pt x="1623" y="1300"/>
                                </a:lnTo>
                                <a:close/>
                                <a:moveTo>
                                  <a:pt x="837" y="1440"/>
                                </a:moveTo>
                                <a:lnTo>
                                  <a:pt x="607" y="1440"/>
                                </a:lnTo>
                                <a:lnTo>
                                  <a:pt x="667" y="1420"/>
                                </a:lnTo>
                                <a:lnTo>
                                  <a:pt x="818" y="1420"/>
                                </a:lnTo>
                                <a:lnTo>
                                  <a:pt x="837"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6" name="Freeform 721"/>
                        <wps:cNvSpPr>
                          <a:spLocks/>
                        </wps:cNvSpPr>
                        <wps:spPr bwMode="auto">
                          <a:xfrm>
                            <a:off x="12820" y="5929"/>
                            <a:ext cx="11557" cy="9900"/>
                          </a:xfrm>
                          <a:custGeom>
                            <a:avLst/>
                            <a:gdLst>
                              <a:gd name="T0" fmla="+- 0 15097 12820"/>
                              <a:gd name="T1" fmla="*/ T0 w 11557"/>
                              <a:gd name="T2" fmla="+- 0 15829 5929"/>
                              <a:gd name="T3" fmla="*/ 15829 h 9900"/>
                              <a:gd name="T4" fmla="+- 0 14741 12820"/>
                              <a:gd name="T5" fmla="*/ T4 w 11557"/>
                              <a:gd name="T6" fmla="+- 0 13880 5929"/>
                              <a:gd name="T7" fmla="*/ 13880 h 9900"/>
                              <a:gd name="T8" fmla="+- 0 14594 12820"/>
                              <a:gd name="T9" fmla="*/ T8 w 11557"/>
                              <a:gd name="T10" fmla="+- 0 13119 5929"/>
                              <a:gd name="T11" fmla="*/ 13119 h 9900"/>
                              <a:gd name="T12" fmla="+- 0 14498 12820"/>
                              <a:gd name="T13" fmla="*/ T12 w 11557"/>
                              <a:gd name="T14" fmla="+- 0 12668 5929"/>
                              <a:gd name="T15" fmla="*/ 12668 h 9900"/>
                              <a:gd name="T16" fmla="+- 0 14406 12820"/>
                              <a:gd name="T17" fmla="*/ T16 w 11557"/>
                              <a:gd name="T18" fmla="+- 0 12271 5929"/>
                              <a:gd name="T19" fmla="*/ 12271 h 9900"/>
                              <a:gd name="T20" fmla="+- 0 14339 12820"/>
                              <a:gd name="T21" fmla="*/ T20 w 11557"/>
                              <a:gd name="T22" fmla="+- 0 11999 5929"/>
                              <a:gd name="T23" fmla="*/ 11999 h 9900"/>
                              <a:gd name="T24" fmla="+- 0 14266 12820"/>
                              <a:gd name="T25" fmla="*/ T24 w 11557"/>
                              <a:gd name="T26" fmla="+- 0 11719 5929"/>
                              <a:gd name="T27" fmla="*/ 11719 h 9900"/>
                              <a:gd name="T28" fmla="+- 0 14187 12820"/>
                              <a:gd name="T29" fmla="*/ T28 w 11557"/>
                              <a:gd name="T30" fmla="+- 0 11431 5929"/>
                              <a:gd name="T31" fmla="*/ 11431 h 9900"/>
                              <a:gd name="T32" fmla="+- 0 14101 12820"/>
                              <a:gd name="T33" fmla="*/ T32 w 11557"/>
                              <a:gd name="T34" fmla="+- 0 11133 5929"/>
                              <a:gd name="T35" fmla="*/ 11133 h 9900"/>
                              <a:gd name="T36" fmla="+- 0 14008 12820"/>
                              <a:gd name="T37" fmla="*/ T36 w 11557"/>
                              <a:gd name="T38" fmla="+- 0 10824 5929"/>
                              <a:gd name="T39" fmla="*/ 10824 h 9900"/>
                              <a:gd name="T40" fmla="+- 0 13906 12820"/>
                              <a:gd name="T41" fmla="*/ T40 w 11557"/>
                              <a:gd name="T42" fmla="+- 0 10503 5929"/>
                              <a:gd name="T43" fmla="*/ 10503 h 9900"/>
                              <a:gd name="T44" fmla="+- 0 13796 12820"/>
                              <a:gd name="T45" fmla="*/ T44 w 11557"/>
                              <a:gd name="T46" fmla="+- 0 10169 5929"/>
                              <a:gd name="T47" fmla="*/ 10169 h 9900"/>
                              <a:gd name="T48" fmla="+- 0 13676 12820"/>
                              <a:gd name="T49" fmla="*/ T48 w 11557"/>
                              <a:gd name="T50" fmla="+- 0 9820 5929"/>
                              <a:gd name="T51" fmla="*/ 9820 h 9900"/>
                              <a:gd name="T52" fmla="+- 0 13546 12820"/>
                              <a:gd name="T53" fmla="*/ T52 w 11557"/>
                              <a:gd name="T54" fmla="+- 0 9456 5929"/>
                              <a:gd name="T55" fmla="*/ 9456 h 9900"/>
                              <a:gd name="T56" fmla="+- 0 13406 12820"/>
                              <a:gd name="T57" fmla="*/ T56 w 11557"/>
                              <a:gd name="T58" fmla="+- 0 9074 5929"/>
                              <a:gd name="T59" fmla="*/ 9074 h 9900"/>
                              <a:gd name="T60" fmla="+- 0 13254 12820"/>
                              <a:gd name="T61" fmla="*/ T60 w 11557"/>
                              <a:gd name="T62" fmla="+- 0 8675 5929"/>
                              <a:gd name="T63" fmla="*/ 8675 h 9900"/>
                              <a:gd name="T64" fmla="+- 0 13090 12820"/>
                              <a:gd name="T65" fmla="*/ T64 w 11557"/>
                              <a:gd name="T66" fmla="+- 0 8256 5929"/>
                              <a:gd name="T67" fmla="*/ 8256 h 9900"/>
                              <a:gd name="T68" fmla="+- 0 12913 12820"/>
                              <a:gd name="T69" fmla="*/ T68 w 11557"/>
                              <a:gd name="T70" fmla="+- 0 7817 5929"/>
                              <a:gd name="T71" fmla="*/ 7817 h 9900"/>
                              <a:gd name="T72" fmla="+- 0 22034 12820"/>
                              <a:gd name="T73" fmla="*/ T72 w 11557"/>
                              <a:gd name="T74" fmla="+- 0 5929 5929"/>
                              <a:gd name="T75" fmla="*/ 5929 h 9900"/>
                              <a:gd name="T76" fmla="+- 0 22134 12820"/>
                              <a:gd name="T77" fmla="*/ T76 w 11557"/>
                              <a:gd name="T78" fmla="+- 0 6358 5929"/>
                              <a:gd name="T79" fmla="*/ 6358 h 9900"/>
                              <a:gd name="T80" fmla="+- 0 22267 12820"/>
                              <a:gd name="T81" fmla="*/ T80 w 11557"/>
                              <a:gd name="T82" fmla="+- 0 6984 5929"/>
                              <a:gd name="T83" fmla="*/ 6984 h 9900"/>
                              <a:gd name="T84" fmla="+- 0 22611 12820"/>
                              <a:gd name="T85" fmla="*/ T84 w 11557"/>
                              <a:gd name="T86" fmla="+- 0 8751 5929"/>
                              <a:gd name="T87" fmla="*/ 8751 h 9900"/>
                              <a:gd name="T88" fmla="+- 0 22739 12820"/>
                              <a:gd name="T89" fmla="*/ T88 w 11557"/>
                              <a:gd name="T90" fmla="+- 0 9371 5929"/>
                              <a:gd name="T91" fmla="*/ 9371 h 9900"/>
                              <a:gd name="T92" fmla="+- 0 22833 12820"/>
                              <a:gd name="T93" fmla="*/ T92 w 11557"/>
                              <a:gd name="T94" fmla="+- 0 9795 5929"/>
                              <a:gd name="T95" fmla="*/ 9795 h 9900"/>
                              <a:gd name="T96" fmla="+- 0 22918 12820"/>
                              <a:gd name="T97" fmla="*/ T96 w 11557"/>
                              <a:gd name="T98" fmla="+- 0 10155 5929"/>
                              <a:gd name="T99" fmla="*/ 10155 h 9900"/>
                              <a:gd name="T100" fmla="+- 0 22992 12820"/>
                              <a:gd name="T101" fmla="*/ T100 w 11557"/>
                              <a:gd name="T102" fmla="+- 0 10449 5929"/>
                              <a:gd name="T103" fmla="*/ 10449 h 9900"/>
                              <a:gd name="T104" fmla="+- 0 23072 12820"/>
                              <a:gd name="T105" fmla="*/ T104 w 11557"/>
                              <a:gd name="T106" fmla="+- 0 10748 5929"/>
                              <a:gd name="T107" fmla="*/ 10748 h 9900"/>
                              <a:gd name="T108" fmla="+- 0 23158 12820"/>
                              <a:gd name="T109" fmla="*/ T108 w 11557"/>
                              <a:gd name="T110" fmla="+- 0 11055 5929"/>
                              <a:gd name="T111" fmla="*/ 11055 h 9900"/>
                              <a:gd name="T112" fmla="+- 0 23252 12820"/>
                              <a:gd name="T113" fmla="*/ T112 w 11557"/>
                              <a:gd name="T114" fmla="+- 0 11369 5929"/>
                              <a:gd name="T115" fmla="*/ 11369 h 9900"/>
                              <a:gd name="T116" fmla="+- 0 23327 12820"/>
                              <a:gd name="T117" fmla="*/ T116 w 11557"/>
                              <a:gd name="T118" fmla="+- 0 11609 5929"/>
                              <a:gd name="T119" fmla="*/ 11609 h 9900"/>
                              <a:gd name="T120" fmla="+- 0 23379 12820"/>
                              <a:gd name="T121" fmla="*/ T120 w 11557"/>
                              <a:gd name="T122" fmla="+- 0 11772 5929"/>
                              <a:gd name="T123" fmla="*/ 11772 h 9900"/>
                              <a:gd name="T124" fmla="+- 0 23434 12820"/>
                              <a:gd name="T125" fmla="*/ T124 w 11557"/>
                              <a:gd name="T126" fmla="+- 0 11937 5929"/>
                              <a:gd name="T127" fmla="*/ 11937 h 9900"/>
                              <a:gd name="T128" fmla="+- 0 23491 12820"/>
                              <a:gd name="T129" fmla="*/ T128 w 11557"/>
                              <a:gd name="T130" fmla="+- 0 12104 5929"/>
                              <a:gd name="T131" fmla="*/ 12104 h 9900"/>
                              <a:gd name="T132" fmla="+- 0 23550 12820"/>
                              <a:gd name="T133" fmla="*/ T132 w 11557"/>
                              <a:gd name="T134" fmla="+- 0 12274 5929"/>
                              <a:gd name="T135" fmla="*/ 12274 h 9900"/>
                              <a:gd name="T136" fmla="+- 0 23612 12820"/>
                              <a:gd name="T137" fmla="*/ T136 w 11557"/>
                              <a:gd name="T138" fmla="+- 0 12446 5929"/>
                              <a:gd name="T139" fmla="*/ 12446 h 9900"/>
                              <a:gd name="T140" fmla="+- 0 23676 12820"/>
                              <a:gd name="T141" fmla="*/ T140 w 11557"/>
                              <a:gd name="T142" fmla="+- 0 12621 5929"/>
                              <a:gd name="T143" fmla="*/ 12621 h 9900"/>
                              <a:gd name="T144" fmla="+- 0 23742 12820"/>
                              <a:gd name="T145" fmla="*/ T144 w 11557"/>
                              <a:gd name="T146" fmla="+- 0 12799 5929"/>
                              <a:gd name="T147" fmla="*/ 12799 h 9900"/>
                              <a:gd name="T148" fmla="+- 0 23812 12820"/>
                              <a:gd name="T149" fmla="*/ T148 w 11557"/>
                              <a:gd name="T150" fmla="+- 0 12979 5929"/>
                              <a:gd name="T151" fmla="*/ 12979 h 9900"/>
                              <a:gd name="T152" fmla="+- 0 23884 12820"/>
                              <a:gd name="T153" fmla="*/ T152 w 11557"/>
                              <a:gd name="T154" fmla="+- 0 13161 5929"/>
                              <a:gd name="T155" fmla="*/ 13161 h 9900"/>
                              <a:gd name="T156" fmla="+- 0 23958 12820"/>
                              <a:gd name="T157" fmla="*/ T156 w 11557"/>
                              <a:gd name="T158" fmla="+- 0 13347 5929"/>
                              <a:gd name="T159" fmla="*/ 13347 h 9900"/>
                              <a:gd name="T160" fmla="+- 0 24036 12820"/>
                              <a:gd name="T161" fmla="*/ T160 w 11557"/>
                              <a:gd name="T162" fmla="+- 0 13536 5929"/>
                              <a:gd name="T163" fmla="*/ 13536 h 9900"/>
                              <a:gd name="T164" fmla="+- 0 24116 12820"/>
                              <a:gd name="T165" fmla="*/ T164 w 11557"/>
                              <a:gd name="T166" fmla="+- 0 13728 5929"/>
                              <a:gd name="T167" fmla="*/ 13728 h 9900"/>
                              <a:gd name="T168" fmla="+- 0 24200 12820"/>
                              <a:gd name="T169" fmla="*/ T168 w 11557"/>
                              <a:gd name="T170" fmla="+- 0 13922 5929"/>
                              <a:gd name="T171" fmla="*/ 13922 h 9900"/>
                              <a:gd name="T172" fmla="+- 0 24287 12820"/>
                              <a:gd name="T173" fmla="*/ T172 w 11557"/>
                              <a:gd name="T174" fmla="+- 0 14120 5929"/>
                              <a:gd name="T175" fmla="*/ 14120 h 9900"/>
                              <a:gd name="T176" fmla="+- 0 24377 12820"/>
                              <a:gd name="T177" fmla="*/ T176 w 11557"/>
                              <a:gd name="T178" fmla="+- 0 14322 5929"/>
                              <a:gd name="T179" fmla="*/ 14322 h 9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557" h="9900">
                                <a:moveTo>
                                  <a:pt x="11557" y="8393"/>
                                </a:moveTo>
                                <a:lnTo>
                                  <a:pt x="2277" y="9900"/>
                                </a:lnTo>
                                <a:lnTo>
                                  <a:pt x="2195" y="9469"/>
                                </a:lnTo>
                                <a:lnTo>
                                  <a:pt x="1921" y="7951"/>
                                </a:lnTo>
                                <a:lnTo>
                                  <a:pt x="1838" y="7508"/>
                                </a:lnTo>
                                <a:lnTo>
                                  <a:pt x="1774" y="7190"/>
                                </a:lnTo>
                                <a:lnTo>
                                  <a:pt x="1721" y="6934"/>
                                </a:lnTo>
                                <a:lnTo>
                                  <a:pt x="1678" y="6739"/>
                                </a:lnTo>
                                <a:lnTo>
                                  <a:pt x="1633" y="6542"/>
                                </a:lnTo>
                                <a:lnTo>
                                  <a:pt x="1586" y="6342"/>
                                </a:lnTo>
                                <a:lnTo>
                                  <a:pt x="1553" y="6207"/>
                                </a:lnTo>
                                <a:lnTo>
                                  <a:pt x="1519" y="6070"/>
                                </a:lnTo>
                                <a:lnTo>
                                  <a:pt x="1483" y="5931"/>
                                </a:lnTo>
                                <a:lnTo>
                                  <a:pt x="1446" y="5790"/>
                                </a:lnTo>
                                <a:lnTo>
                                  <a:pt x="1407" y="5647"/>
                                </a:lnTo>
                                <a:lnTo>
                                  <a:pt x="1367" y="5502"/>
                                </a:lnTo>
                                <a:lnTo>
                                  <a:pt x="1325" y="5354"/>
                                </a:lnTo>
                                <a:lnTo>
                                  <a:pt x="1281" y="5204"/>
                                </a:lnTo>
                                <a:lnTo>
                                  <a:pt x="1235" y="5051"/>
                                </a:lnTo>
                                <a:lnTo>
                                  <a:pt x="1188" y="4895"/>
                                </a:lnTo>
                                <a:lnTo>
                                  <a:pt x="1138" y="4737"/>
                                </a:lnTo>
                                <a:lnTo>
                                  <a:pt x="1086" y="4574"/>
                                </a:lnTo>
                                <a:lnTo>
                                  <a:pt x="1032" y="4409"/>
                                </a:lnTo>
                                <a:lnTo>
                                  <a:pt x="976" y="4240"/>
                                </a:lnTo>
                                <a:lnTo>
                                  <a:pt x="917" y="4068"/>
                                </a:lnTo>
                                <a:lnTo>
                                  <a:pt x="856" y="3891"/>
                                </a:lnTo>
                                <a:lnTo>
                                  <a:pt x="792" y="3711"/>
                                </a:lnTo>
                                <a:lnTo>
                                  <a:pt x="726" y="3527"/>
                                </a:lnTo>
                                <a:lnTo>
                                  <a:pt x="657" y="3338"/>
                                </a:lnTo>
                                <a:lnTo>
                                  <a:pt x="586" y="3145"/>
                                </a:lnTo>
                                <a:lnTo>
                                  <a:pt x="511" y="2948"/>
                                </a:lnTo>
                                <a:lnTo>
                                  <a:pt x="434" y="2746"/>
                                </a:lnTo>
                                <a:lnTo>
                                  <a:pt x="353" y="2539"/>
                                </a:lnTo>
                                <a:lnTo>
                                  <a:pt x="270" y="2327"/>
                                </a:lnTo>
                                <a:lnTo>
                                  <a:pt x="183" y="2110"/>
                                </a:lnTo>
                                <a:lnTo>
                                  <a:pt x="93" y="1888"/>
                                </a:lnTo>
                                <a:lnTo>
                                  <a:pt x="0" y="1660"/>
                                </a:lnTo>
                                <a:lnTo>
                                  <a:pt x="9214" y="0"/>
                                </a:lnTo>
                                <a:lnTo>
                                  <a:pt x="9265" y="216"/>
                                </a:lnTo>
                                <a:lnTo>
                                  <a:pt x="9314" y="429"/>
                                </a:lnTo>
                                <a:lnTo>
                                  <a:pt x="9375" y="709"/>
                                </a:lnTo>
                                <a:lnTo>
                                  <a:pt x="9447" y="1055"/>
                                </a:lnTo>
                                <a:lnTo>
                                  <a:pt x="9569" y="1669"/>
                                </a:lnTo>
                                <a:lnTo>
                                  <a:pt x="9791" y="2822"/>
                                </a:lnTo>
                                <a:lnTo>
                                  <a:pt x="9860" y="3165"/>
                                </a:lnTo>
                                <a:lnTo>
                                  <a:pt x="9919" y="3442"/>
                                </a:lnTo>
                                <a:lnTo>
                                  <a:pt x="9965" y="3653"/>
                                </a:lnTo>
                                <a:lnTo>
                                  <a:pt x="10013" y="3866"/>
                                </a:lnTo>
                                <a:lnTo>
                                  <a:pt x="10063" y="4081"/>
                                </a:lnTo>
                                <a:lnTo>
                                  <a:pt x="10098" y="4226"/>
                                </a:lnTo>
                                <a:lnTo>
                                  <a:pt x="10135" y="4372"/>
                                </a:lnTo>
                                <a:lnTo>
                                  <a:pt x="10172" y="4520"/>
                                </a:lnTo>
                                <a:lnTo>
                                  <a:pt x="10211" y="4669"/>
                                </a:lnTo>
                                <a:lnTo>
                                  <a:pt x="10252" y="4819"/>
                                </a:lnTo>
                                <a:lnTo>
                                  <a:pt x="10294" y="4972"/>
                                </a:lnTo>
                                <a:lnTo>
                                  <a:pt x="10338" y="5126"/>
                                </a:lnTo>
                                <a:lnTo>
                                  <a:pt x="10384" y="5282"/>
                                </a:lnTo>
                                <a:lnTo>
                                  <a:pt x="10432" y="5440"/>
                                </a:lnTo>
                                <a:lnTo>
                                  <a:pt x="10481" y="5599"/>
                                </a:lnTo>
                                <a:lnTo>
                                  <a:pt x="10507" y="5680"/>
                                </a:lnTo>
                                <a:lnTo>
                                  <a:pt x="10533" y="5761"/>
                                </a:lnTo>
                                <a:lnTo>
                                  <a:pt x="10559" y="5843"/>
                                </a:lnTo>
                                <a:lnTo>
                                  <a:pt x="10586" y="5925"/>
                                </a:lnTo>
                                <a:lnTo>
                                  <a:pt x="10614" y="6008"/>
                                </a:lnTo>
                                <a:lnTo>
                                  <a:pt x="10642" y="6091"/>
                                </a:lnTo>
                                <a:lnTo>
                                  <a:pt x="10671" y="6175"/>
                                </a:lnTo>
                                <a:lnTo>
                                  <a:pt x="10700" y="6260"/>
                                </a:lnTo>
                                <a:lnTo>
                                  <a:pt x="10730" y="6345"/>
                                </a:lnTo>
                                <a:lnTo>
                                  <a:pt x="10761" y="6431"/>
                                </a:lnTo>
                                <a:lnTo>
                                  <a:pt x="10792" y="6517"/>
                                </a:lnTo>
                                <a:lnTo>
                                  <a:pt x="10823" y="6605"/>
                                </a:lnTo>
                                <a:lnTo>
                                  <a:pt x="10856" y="6692"/>
                                </a:lnTo>
                                <a:lnTo>
                                  <a:pt x="10889" y="6781"/>
                                </a:lnTo>
                                <a:lnTo>
                                  <a:pt x="10922" y="6870"/>
                                </a:lnTo>
                                <a:lnTo>
                                  <a:pt x="10957" y="6959"/>
                                </a:lnTo>
                                <a:lnTo>
                                  <a:pt x="10992" y="7050"/>
                                </a:lnTo>
                                <a:lnTo>
                                  <a:pt x="11027" y="7141"/>
                                </a:lnTo>
                                <a:lnTo>
                                  <a:pt x="11064" y="7232"/>
                                </a:lnTo>
                                <a:lnTo>
                                  <a:pt x="11101" y="7325"/>
                                </a:lnTo>
                                <a:lnTo>
                                  <a:pt x="11138" y="7418"/>
                                </a:lnTo>
                                <a:lnTo>
                                  <a:pt x="11177" y="7512"/>
                                </a:lnTo>
                                <a:lnTo>
                                  <a:pt x="11216" y="7607"/>
                                </a:lnTo>
                                <a:lnTo>
                                  <a:pt x="11256" y="7702"/>
                                </a:lnTo>
                                <a:lnTo>
                                  <a:pt x="11296" y="7799"/>
                                </a:lnTo>
                                <a:lnTo>
                                  <a:pt x="11338" y="7896"/>
                                </a:lnTo>
                                <a:lnTo>
                                  <a:pt x="11380" y="7993"/>
                                </a:lnTo>
                                <a:lnTo>
                                  <a:pt x="11423" y="8092"/>
                                </a:lnTo>
                                <a:lnTo>
                                  <a:pt x="11467" y="8191"/>
                                </a:lnTo>
                                <a:lnTo>
                                  <a:pt x="11511" y="8292"/>
                                </a:lnTo>
                                <a:lnTo>
                                  <a:pt x="11557" y="8393"/>
                                </a:lnTo>
                                <a:close/>
                              </a:path>
                            </a:pathLst>
                          </a:custGeom>
                          <a:solidFill>
                            <a:srgbClr val="FFF6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7" name="Freeform 722"/>
                        <wps:cNvSpPr>
                          <a:spLocks/>
                        </wps:cNvSpPr>
                        <wps:spPr bwMode="auto">
                          <a:xfrm>
                            <a:off x="14100" y="7723"/>
                            <a:ext cx="7726" cy="1625"/>
                          </a:xfrm>
                          <a:custGeom>
                            <a:avLst/>
                            <a:gdLst>
                              <a:gd name="T0" fmla="+- 0 14100 14100"/>
                              <a:gd name="T1" fmla="*/ T0 w 7726"/>
                              <a:gd name="T2" fmla="+- 0 9348 7724"/>
                              <a:gd name="T3" fmla="*/ 9348 h 1625"/>
                              <a:gd name="T4" fmla="+- 0 21826 14100"/>
                              <a:gd name="T5" fmla="*/ T4 w 7726"/>
                              <a:gd name="T6" fmla="+- 0 7724 7724"/>
                              <a:gd name="T7" fmla="*/ 7724 h 1625"/>
                            </a:gdLst>
                            <a:ahLst/>
                            <a:cxnLst>
                              <a:cxn ang="0">
                                <a:pos x="T1" y="T3"/>
                              </a:cxn>
                              <a:cxn ang="0">
                                <a:pos x="T5" y="T7"/>
                              </a:cxn>
                            </a:cxnLst>
                            <a:rect l="0" t="0" r="r" b="b"/>
                            <a:pathLst>
                              <a:path w="7726" h="1625">
                                <a:moveTo>
                                  <a:pt x="0" y="1624"/>
                                </a:moveTo>
                                <a:lnTo>
                                  <a:pt x="772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8" name="Line 723"/>
                        <wps:cNvCnPr>
                          <a:cxnSpLocks/>
                        </wps:cNvCnPr>
                        <wps:spPr bwMode="auto">
                          <a:xfrm>
                            <a:off x="14100" y="9348"/>
                            <a:ext cx="7726" cy="0"/>
                          </a:xfrm>
                          <a:prstGeom prst="line">
                            <a:avLst/>
                          </a:prstGeom>
                          <a:noFill/>
                          <a:ln w="38830">
                            <a:solidFill>
                              <a:srgbClr val="000000"/>
                            </a:solidFill>
                            <a:round/>
                            <a:headEnd/>
                            <a:tailEnd/>
                          </a:ln>
                          <a:extLst>
                            <a:ext uri="{909E8E84-426E-40DD-AFC4-6F175D3DCCD1}">
                              <a14:hiddenFill xmlns:a14="http://schemas.microsoft.com/office/drawing/2010/main">
                                <a:noFill/>
                              </a14:hiddenFill>
                            </a:ext>
                          </a:extLst>
                        </wps:spPr>
                        <wps:bodyPr/>
                      </wps:wsp>
                      <wps:wsp>
                        <wps:cNvPr id="2159" name="Freeform 724"/>
                        <wps:cNvSpPr>
                          <a:spLocks/>
                        </wps:cNvSpPr>
                        <wps:spPr bwMode="auto">
                          <a:xfrm>
                            <a:off x="8877" y="15382"/>
                            <a:ext cx="4217" cy="1287"/>
                          </a:xfrm>
                          <a:custGeom>
                            <a:avLst/>
                            <a:gdLst>
                              <a:gd name="T0" fmla="+- 0 12973 8878"/>
                              <a:gd name="T1" fmla="*/ T0 w 4217"/>
                              <a:gd name="T2" fmla="+- 0 16378 15382"/>
                              <a:gd name="T3" fmla="*/ 16378 h 1287"/>
                              <a:gd name="T4" fmla="+- 0 12863 8878"/>
                              <a:gd name="T5" fmla="*/ T4 w 4217"/>
                              <a:gd name="T6" fmla="+- 0 16331 15382"/>
                              <a:gd name="T7" fmla="*/ 16331 h 1287"/>
                              <a:gd name="T8" fmla="+- 0 12718 8878"/>
                              <a:gd name="T9" fmla="*/ T8 w 4217"/>
                              <a:gd name="T10" fmla="+- 0 16050 15382"/>
                              <a:gd name="T11" fmla="*/ 16050 h 1287"/>
                              <a:gd name="T12" fmla="+- 0 12468 8878"/>
                              <a:gd name="T13" fmla="*/ T12 w 4217"/>
                              <a:gd name="T14" fmla="+- 0 15764 15382"/>
                              <a:gd name="T15" fmla="*/ 15764 h 1287"/>
                              <a:gd name="T16" fmla="+- 0 12326 8878"/>
                              <a:gd name="T17" fmla="*/ T16 w 4217"/>
                              <a:gd name="T18" fmla="+- 0 15659 15382"/>
                              <a:gd name="T19" fmla="*/ 15659 h 1287"/>
                              <a:gd name="T20" fmla="+- 0 12049 8878"/>
                              <a:gd name="T21" fmla="*/ T20 w 4217"/>
                              <a:gd name="T22" fmla="+- 0 15511 15382"/>
                              <a:gd name="T23" fmla="*/ 15511 h 1287"/>
                              <a:gd name="T24" fmla="+- 0 11749 8878"/>
                              <a:gd name="T25" fmla="*/ T24 w 4217"/>
                              <a:gd name="T26" fmla="+- 0 15423 15382"/>
                              <a:gd name="T27" fmla="*/ 15423 h 1287"/>
                              <a:gd name="T28" fmla="+- 0 11430 8878"/>
                              <a:gd name="T29" fmla="*/ T28 w 4217"/>
                              <a:gd name="T30" fmla="+- 0 15385 15382"/>
                              <a:gd name="T31" fmla="*/ 15385 h 1287"/>
                              <a:gd name="T32" fmla="+- 0 11097 8878"/>
                              <a:gd name="T33" fmla="*/ T32 w 4217"/>
                              <a:gd name="T34" fmla="+- 0 15390 15382"/>
                              <a:gd name="T35" fmla="*/ 15390 h 1287"/>
                              <a:gd name="T36" fmla="+- 0 10875 8878"/>
                              <a:gd name="T37" fmla="*/ T36 w 4217"/>
                              <a:gd name="T38" fmla="+- 0 15390 15382"/>
                              <a:gd name="T39" fmla="*/ 15390 h 1287"/>
                              <a:gd name="T40" fmla="+- 0 10542 8878"/>
                              <a:gd name="T41" fmla="*/ T40 w 4217"/>
                              <a:gd name="T42" fmla="+- 0 15385 15382"/>
                              <a:gd name="T43" fmla="*/ 15385 h 1287"/>
                              <a:gd name="T44" fmla="+- 0 10223 8878"/>
                              <a:gd name="T45" fmla="*/ T44 w 4217"/>
                              <a:gd name="T46" fmla="+- 0 15423 15382"/>
                              <a:gd name="T47" fmla="*/ 15423 h 1287"/>
                              <a:gd name="T48" fmla="+- 0 9923 8878"/>
                              <a:gd name="T49" fmla="*/ T48 w 4217"/>
                              <a:gd name="T50" fmla="+- 0 15511 15382"/>
                              <a:gd name="T51" fmla="*/ 15511 h 1287"/>
                              <a:gd name="T52" fmla="+- 0 9646 8878"/>
                              <a:gd name="T53" fmla="*/ T52 w 4217"/>
                              <a:gd name="T54" fmla="+- 0 15659 15382"/>
                              <a:gd name="T55" fmla="*/ 15659 h 1287"/>
                              <a:gd name="T56" fmla="+- 0 9504 8878"/>
                              <a:gd name="T57" fmla="*/ T56 w 4217"/>
                              <a:gd name="T58" fmla="+- 0 15764 15382"/>
                              <a:gd name="T59" fmla="*/ 15764 h 1287"/>
                              <a:gd name="T60" fmla="+- 0 9254 8878"/>
                              <a:gd name="T61" fmla="*/ T60 w 4217"/>
                              <a:gd name="T62" fmla="+- 0 16050 15382"/>
                              <a:gd name="T63" fmla="*/ 16050 h 1287"/>
                              <a:gd name="T64" fmla="+- 0 9108 8878"/>
                              <a:gd name="T65" fmla="*/ T64 w 4217"/>
                              <a:gd name="T66" fmla="+- 0 16331 15382"/>
                              <a:gd name="T67" fmla="*/ 16331 h 1287"/>
                              <a:gd name="T68" fmla="+- 0 8999 8878"/>
                              <a:gd name="T69" fmla="*/ T68 w 4217"/>
                              <a:gd name="T70" fmla="+- 0 16378 15382"/>
                              <a:gd name="T71" fmla="*/ 16378 h 1287"/>
                              <a:gd name="T72" fmla="+- 0 8954 8878"/>
                              <a:gd name="T73" fmla="*/ T72 w 4217"/>
                              <a:gd name="T74" fmla="+- 0 16391 15382"/>
                              <a:gd name="T75" fmla="*/ 16391 h 1287"/>
                              <a:gd name="T76" fmla="+- 0 8997 8878"/>
                              <a:gd name="T77" fmla="*/ T76 w 4217"/>
                              <a:gd name="T78" fmla="+- 0 16633 15382"/>
                              <a:gd name="T79" fmla="*/ 16633 h 1287"/>
                              <a:gd name="T80" fmla="+- 0 9482 8878"/>
                              <a:gd name="T81" fmla="*/ T80 w 4217"/>
                              <a:gd name="T82" fmla="+- 0 16471 15382"/>
                              <a:gd name="T83" fmla="*/ 16471 h 1287"/>
                              <a:gd name="T84" fmla="+- 0 9245 8878"/>
                              <a:gd name="T85" fmla="*/ T84 w 4217"/>
                              <a:gd name="T86" fmla="+- 0 16479 15382"/>
                              <a:gd name="T87" fmla="*/ 16479 h 1287"/>
                              <a:gd name="T88" fmla="+- 0 9097 8878"/>
                              <a:gd name="T89" fmla="*/ T88 w 4217"/>
                              <a:gd name="T90" fmla="+- 0 16467 15382"/>
                              <a:gd name="T91" fmla="*/ 16467 h 1287"/>
                              <a:gd name="T92" fmla="+- 0 9245 8878"/>
                              <a:gd name="T93" fmla="*/ T92 w 4217"/>
                              <a:gd name="T94" fmla="+- 0 16165 15382"/>
                              <a:gd name="T95" fmla="*/ 16165 h 1287"/>
                              <a:gd name="T96" fmla="+- 0 9435 8878"/>
                              <a:gd name="T97" fmla="*/ T96 w 4217"/>
                              <a:gd name="T98" fmla="+- 0 15908 15382"/>
                              <a:gd name="T99" fmla="*/ 15908 h 1287"/>
                              <a:gd name="T100" fmla="+- 0 9667 8878"/>
                              <a:gd name="T101" fmla="*/ T100 w 4217"/>
                              <a:gd name="T102" fmla="+- 0 15709 15382"/>
                              <a:gd name="T103" fmla="*/ 15709 h 1287"/>
                              <a:gd name="T104" fmla="+- 0 9955 8878"/>
                              <a:gd name="T105" fmla="*/ T104 w 4217"/>
                              <a:gd name="T106" fmla="+- 0 15555 15382"/>
                              <a:gd name="T107" fmla="*/ 15555 h 1287"/>
                              <a:gd name="T108" fmla="+- 0 10249 8878"/>
                              <a:gd name="T109" fmla="*/ T108 w 4217"/>
                              <a:gd name="T110" fmla="+- 0 15467 15382"/>
                              <a:gd name="T111" fmla="*/ 15467 h 1287"/>
                              <a:gd name="T112" fmla="+- 0 10557 8878"/>
                              <a:gd name="T113" fmla="*/ T112 w 4217"/>
                              <a:gd name="T114" fmla="+- 0 15428 15382"/>
                              <a:gd name="T115" fmla="*/ 15428 h 1287"/>
                              <a:gd name="T116" fmla="+- 0 10817 8878"/>
                              <a:gd name="T117" fmla="*/ T116 w 4217"/>
                              <a:gd name="T118" fmla="+- 0 15426 15382"/>
                              <a:gd name="T119" fmla="*/ 15426 h 1287"/>
                              <a:gd name="T120" fmla="+- 0 10546 8878"/>
                              <a:gd name="T121" fmla="*/ T120 w 4217"/>
                              <a:gd name="T122" fmla="+- 0 15481 15382"/>
                              <a:gd name="T123" fmla="*/ 15481 h 1287"/>
                              <a:gd name="T124" fmla="+- 0 10242 8878"/>
                              <a:gd name="T125" fmla="*/ T124 w 4217"/>
                              <a:gd name="T126" fmla="+- 0 15571 15382"/>
                              <a:gd name="T127" fmla="*/ 15571 h 1287"/>
                              <a:gd name="T128" fmla="+- 0 10101 8878"/>
                              <a:gd name="T129" fmla="*/ T128 w 4217"/>
                              <a:gd name="T130" fmla="+- 0 15627 15382"/>
                              <a:gd name="T131" fmla="*/ 15627 h 1287"/>
                              <a:gd name="T132" fmla="+- 0 10429 8878"/>
                              <a:gd name="T133" fmla="*/ T132 w 4217"/>
                              <a:gd name="T134" fmla="+- 0 15532 15382"/>
                              <a:gd name="T135" fmla="*/ 15532 h 1287"/>
                              <a:gd name="T136" fmla="+- 0 10760 8878"/>
                              <a:gd name="T137" fmla="*/ T136 w 4217"/>
                              <a:gd name="T138" fmla="+- 0 15465 15382"/>
                              <a:gd name="T139" fmla="*/ 15465 h 1287"/>
                              <a:gd name="T140" fmla="+- 0 11046 8878"/>
                              <a:gd name="T141" fmla="*/ T140 w 4217"/>
                              <a:gd name="T142" fmla="+- 0 15443 15382"/>
                              <a:gd name="T143" fmla="*/ 15443 h 1287"/>
                              <a:gd name="T144" fmla="+- 0 11377 8878"/>
                              <a:gd name="T145" fmla="*/ T144 w 4217"/>
                              <a:gd name="T146" fmla="+- 0 15495 15382"/>
                              <a:gd name="T147" fmla="*/ 15495 h 1287"/>
                              <a:gd name="T148" fmla="+- 0 11699 8878"/>
                              <a:gd name="T149" fmla="*/ T148 w 4217"/>
                              <a:gd name="T150" fmla="+- 0 15573 15382"/>
                              <a:gd name="T151" fmla="*/ 15573 h 1287"/>
                              <a:gd name="T152" fmla="+- 0 11878 8878"/>
                              <a:gd name="T153" fmla="*/ T152 w 4217"/>
                              <a:gd name="T154" fmla="+- 0 15625 15382"/>
                              <a:gd name="T155" fmla="*/ 15625 h 1287"/>
                              <a:gd name="T156" fmla="+- 0 11579 8878"/>
                              <a:gd name="T157" fmla="*/ T156 w 4217"/>
                              <a:gd name="T158" fmla="+- 0 15523 15382"/>
                              <a:gd name="T159" fmla="*/ 15523 h 1287"/>
                              <a:gd name="T160" fmla="+- 0 11283 8878"/>
                              <a:gd name="T161" fmla="*/ T160 w 4217"/>
                              <a:gd name="T162" fmla="+- 0 15449 15382"/>
                              <a:gd name="T163" fmla="*/ 15449 h 1287"/>
                              <a:gd name="T164" fmla="+- 0 11254 8878"/>
                              <a:gd name="T165" fmla="*/ T164 w 4217"/>
                              <a:gd name="T166" fmla="+- 0 15423 15382"/>
                              <a:gd name="T167" fmla="*/ 15423 h 1287"/>
                              <a:gd name="T168" fmla="+- 0 11571 8878"/>
                              <a:gd name="T169" fmla="*/ T168 w 4217"/>
                              <a:gd name="T170" fmla="+- 0 15442 15382"/>
                              <a:gd name="T171" fmla="*/ 15442 h 1287"/>
                              <a:gd name="T172" fmla="+- 0 11866 8878"/>
                              <a:gd name="T173" fmla="*/ T172 w 4217"/>
                              <a:gd name="T174" fmla="+- 0 15504 15382"/>
                              <a:gd name="T175" fmla="*/ 15504 h 1287"/>
                              <a:gd name="T176" fmla="+- 0 12168 8878"/>
                              <a:gd name="T177" fmla="*/ T176 w 4217"/>
                              <a:gd name="T178" fmla="+- 0 15625 15382"/>
                              <a:gd name="T179" fmla="*/ 15625 h 1287"/>
                              <a:gd name="T180" fmla="+- 0 12427 8878"/>
                              <a:gd name="T181" fmla="*/ T180 w 4217"/>
                              <a:gd name="T182" fmla="+- 0 15803 15382"/>
                              <a:gd name="T183" fmla="*/ 15803 h 1287"/>
                              <a:gd name="T184" fmla="+- 0 12636 8878"/>
                              <a:gd name="T185" fmla="*/ T184 w 4217"/>
                              <a:gd name="T186" fmla="+- 0 16026 15382"/>
                              <a:gd name="T187" fmla="*/ 16026 h 1287"/>
                              <a:gd name="T188" fmla="+- 0 12807 8878"/>
                              <a:gd name="T189" fmla="*/ T188 w 4217"/>
                              <a:gd name="T190" fmla="+- 0 16316 15382"/>
                              <a:gd name="T191" fmla="*/ 16316 h 1287"/>
                              <a:gd name="T192" fmla="+- 0 12864 8878"/>
                              <a:gd name="T193" fmla="*/ T192 w 4217"/>
                              <a:gd name="T194" fmla="+- 0 16523 15382"/>
                              <a:gd name="T195" fmla="*/ 16523 h 1287"/>
                              <a:gd name="T196" fmla="+- 0 12541 8878"/>
                              <a:gd name="T197" fmla="*/ T196 w 4217"/>
                              <a:gd name="T198" fmla="+- 0 16456 15382"/>
                              <a:gd name="T199" fmla="*/ 16456 h 1287"/>
                              <a:gd name="T200" fmla="+- 0 12791 8878"/>
                              <a:gd name="T201" fmla="*/ T200 w 4217"/>
                              <a:gd name="T202" fmla="+- 0 16559 15382"/>
                              <a:gd name="T203" fmla="*/ 16559 h 1287"/>
                              <a:gd name="T204" fmla="+- 0 12987 8878"/>
                              <a:gd name="T205" fmla="*/ T204 w 4217"/>
                              <a:gd name="T206" fmla="+- 0 16516 15382"/>
                              <a:gd name="T207" fmla="*/ 16516 h 1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17" h="1287">
                                <a:moveTo>
                                  <a:pt x="4216" y="837"/>
                                </a:moveTo>
                                <a:lnTo>
                                  <a:pt x="4196" y="852"/>
                                </a:lnTo>
                                <a:lnTo>
                                  <a:pt x="4150" y="902"/>
                                </a:lnTo>
                                <a:lnTo>
                                  <a:pt x="4095" y="996"/>
                                </a:lnTo>
                                <a:lnTo>
                                  <a:pt x="4050" y="1142"/>
                                </a:lnTo>
                                <a:lnTo>
                                  <a:pt x="4040" y="1107"/>
                                </a:lnTo>
                                <a:lnTo>
                                  <a:pt x="4008" y="1009"/>
                                </a:lnTo>
                                <a:lnTo>
                                  <a:pt x="3985" y="949"/>
                                </a:lnTo>
                                <a:lnTo>
                                  <a:pt x="3957" y="884"/>
                                </a:lnTo>
                                <a:lnTo>
                                  <a:pt x="3924" y="815"/>
                                </a:lnTo>
                                <a:lnTo>
                                  <a:pt x="3885" y="742"/>
                                </a:lnTo>
                                <a:lnTo>
                                  <a:pt x="3840" y="668"/>
                                </a:lnTo>
                                <a:lnTo>
                                  <a:pt x="3788" y="594"/>
                                </a:lnTo>
                                <a:lnTo>
                                  <a:pt x="3729" y="521"/>
                                </a:lnTo>
                                <a:lnTo>
                                  <a:pt x="3663" y="450"/>
                                </a:lnTo>
                                <a:lnTo>
                                  <a:pt x="3590" y="382"/>
                                </a:lnTo>
                                <a:lnTo>
                                  <a:pt x="3510" y="321"/>
                                </a:lnTo>
                                <a:lnTo>
                                  <a:pt x="3509" y="320"/>
                                </a:lnTo>
                                <a:lnTo>
                                  <a:pt x="3509" y="321"/>
                                </a:lnTo>
                                <a:lnTo>
                                  <a:pt x="3448" y="277"/>
                                </a:lnTo>
                                <a:lnTo>
                                  <a:pt x="3384" y="236"/>
                                </a:lnTo>
                                <a:lnTo>
                                  <a:pt x="3316" y="197"/>
                                </a:lnTo>
                                <a:lnTo>
                                  <a:pt x="3245" y="161"/>
                                </a:lnTo>
                                <a:lnTo>
                                  <a:pt x="3171" y="129"/>
                                </a:lnTo>
                                <a:lnTo>
                                  <a:pt x="3093" y="100"/>
                                </a:lnTo>
                                <a:lnTo>
                                  <a:pt x="3021" y="78"/>
                                </a:lnTo>
                                <a:lnTo>
                                  <a:pt x="2947" y="58"/>
                                </a:lnTo>
                                <a:lnTo>
                                  <a:pt x="2871" y="41"/>
                                </a:lnTo>
                                <a:lnTo>
                                  <a:pt x="2793" y="28"/>
                                </a:lnTo>
                                <a:lnTo>
                                  <a:pt x="2714" y="17"/>
                                </a:lnTo>
                                <a:lnTo>
                                  <a:pt x="2634" y="8"/>
                                </a:lnTo>
                                <a:lnTo>
                                  <a:pt x="2552" y="3"/>
                                </a:lnTo>
                                <a:lnTo>
                                  <a:pt x="2470" y="0"/>
                                </a:lnTo>
                                <a:lnTo>
                                  <a:pt x="2387" y="0"/>
                                </a:lnTo>
                                <a:lnTo>
                                  <a:pt x="2303" y="3"/>
                                </a:lnTo>
                                <a:lnTo>
                                  <a:pt x="2219" y="8"/>
                                </a:lnTo>
                                <a:lnTo>
                                  <a:pt x="2134" y="16"/>
                                </a:lnTo>
                                <a:lnTo>
                                  <a:pt x="2108" y="20"/>
                                </a:lnTo>
                                <a:lnTo>
                                  <a:pt x="2081" y="16"/>
                                </a:lnTo>
                                <a:lnTo>
                                  <a:pt x="1997" y="8"/>
                                </a:lnTo>
                                <a:lnTo>
                                  <a:pt x="1913" y="3"/>
                                </a:lnTo>
                                <a:lnTo>
                                  <a:pt x="1829" y="0"/>
                                </a:lnTo>
                                <a:lnTo>
                                  <a:pt x="1746" y="0"/>
                                </a:lnTo>
                                <a:lnTo>
                                  <a:pt x="1664" y="3"/>
                                </a:lnTo>
                                <a:lnTo>
                                  <a:pt x="1582" y="8"/>
                                </a:lnTo>
                                <a:lnTo>
                                  <a:pt x="1502" y="17"/>
                                </a:lnTo>
                                <a:lnTo>
                                  <a:pt x="1422" y="28"/>
                                </a:lnTo>
                                <a:lnTo>
                                  <a:pt x="1345" y="41"/>
                                </a:lnTo>
                                <a:lnTo>
                                  <a:pt x="1269" y="58"/>
                                </a:lnTo>
                                <a:lnTo>
                                  <a:pt x="1195" y="78"/>
                                </a:lnTo>
                                <a:lnTo>
                                  <a:pt x="1122" y="100"/>
                                </a:lnTo>
                                <a:lnTo>
                                  <a:pt x="1045" y="129"/>
                                </a:lnTo>
                                <a:lnTo>
                                  <a:pt x="971" y="161"/>
                                </a:lnTo>
                                <a:lnTo>
                                  <a:pt x="900" y="197"/>
                                </a:lnTo>
                                <a:lnTo>
                                  <a:pt x="832" y="236"/>
                                </a:lnTo>
                                <a:lnTo>
                                  <a:pt x="768" y="277"/>
                                </a:lnTo>
                                <a:lnTo>
                                  <a:pt x="707" y="321"/>
                                </a:lnTo>
                                <a:lnTo>
                                  <a:pt x="707" y="320"/>
                                </a:lnTo>
                                <a:lnTo>
                                  <a:pt x="706" y="321"/>
                                </a:lnTo>
                                <a:lnTo>
                                  <a:pt x="626" y="382"/>
                                </a:lnTo>
                                <a:lnTo>
                                  <a:pt x="552" y="450"/>
                                </a:lnTo>
                                <a:lnTo>
                                  <a:pt x="486" y="521"/>
                                </a:lnTo>
                                <a:lnTo>
                                  <a:pt x="428" y="594"/>
                                </a:lnTo>
                                <a:lnTo>
                                  <a:pt x="376" y="668"/>
                                </a:lnTo>
                                <a:lnTo>
                                  <a:pt x="331" y="742"/>
                                </a:lnTo>
                                <a:lnTo>
                                  <a:pt x="292" y="815"/>
                                </a:lnTo>
                                <a:lnTo>
                                  <a:pt x="258" y="884"/>
                                </a:lnTo>
                                <a:lnTo>
                                  <a:pt x="230" y="949"/>
                                </a:lnTo>
                                <a:lnTo>
                                  <a:pt x="208" y="1009"/>
                                </a:lnTo>
                                <a:lnTo>
                                  <a:pt x="176" y="1107"/>
                                </a:lnTo>
                                <a:lnTo>
                                  <a:pt x="166" y="1142"/>
                                </a:lnTo>
                                <a:lnTo>
                                  <a:pt x="121" y="996"/>
                                </a:lnTo>
                                <a:lnTo>
                                  <a:pt x="66" y="902"/>
                                </a:lnTo>
                                <a:lnTo>
                                  <a:pt x="19" y="852"/>
                                </a:lnTo>
                                <a:lnTo>
                                  <a:pt x="0" y="837"/>
                                </a:lnTo>
                                <a:lnTo>
                                  <a:pt x="76" y="1009"/>
                                </a:lnTo>
                                <a:lnTo>
                                  <a:pt x="104" y="1124"/>
                                </a:lnTo>
                                <a:lnTo>
                                  <a:pt x="106" y="1134"/>
                                </a:lnTo>
                                <a:lnTo>
                                  <a:pt x="111" y="1153"/>
                                </a:lnTo>
                                <a:lnTo>
                                  <a:pt x="119" y="1251"/>
                                </a:lnTo>
                                <a:lnTo>
                                  <a:pt x="118" y="1287"/>
                                </a:lnTo>
                                <a:lnTo>
                                  <a:pt x="303" y="1177"/>
                                </a:lnTo>
                                <a:lnTo>
                                  <a:pt x="476" y="1116"/>
                                </a:lnTo>
                                <a:lnTo>
                                  <a:pt x="604" y="1089"/>
                                </a:lnTo>
                                <a:lnTo>
                                  <a:pt x="654" y="1082"/>
                                </a:lnTo>
                                <a:lnTo>
                                  <a:pt x="553" y="1074"/>
                                </a:lnTo>
                                <a:lnTo>
                                  <a:pt x="456" y="1081"/>
                                </a:lnTo>
                                <a:lnTo>
                                  <a:pt x="367" y="1097"/>
                                </a:lnTo>
                                <a:lnTo>
                                  <a:pt x="290" y="1119"/>
                                </a:lnTo>
                                <a:lnTo>
                                  <a:pt x="229" y="1141"/>
                                </a:lnTo>
                                <a:lnTo>
                                  <a:pt x="188" y="1158"/>
                                </a:lnTo>
                                <a:lnTo>
                                  <a:pt x="219" y="1085"/>
                                </a:lnTo>
                                <a:lnTo>
                                  <a:pt x="251" y="1010"/>
                                </a:lnTo>
                                <a:lnTo>
                                  <a:pt x="287" y="934"/>
                                </a:lnTo>
                                <a:lnTo>
                                  <a:pt x="326" y="858"/>
                                </a:lnTo>
                                <a:lnTo>
                                  <a:pt x="367" y="783"/>
                                </a:lnTo>
                                <a:lnTo>
                                  <a:pt x="411" y="712"/>
                                </a:lnTo>
                                <a:lnTo>
                                  <a:pt x="458" y="644"/>
                                </a:lnTo>
                                <a:lnTo>
                                  <a:pt x="507" y="581"/>
                                </a:lnTo>
                                <a:lnTo>
                                  <a:pt x="557" y="526"/>
                                </a:lnTo>
                                <a:lnTo>
                                  <a:pt x="610" y="473"/>
                                </a:lnTo>
                                <a:lnTo>
                                  <a:pt x="666" y="421"/>
                                </a:lnTo>
                                <a:lnTo>
                                  <a:pt x="726" y="373"/>
                                </a:lnTo>
                                <a:lnTo>
                                  <a:pt x="789" y="327"/>
                                </a:lnTo>
                                <a:lnTo>
                                  <a:pt x="856" y="283"/>
                                </a:lnTo>
                                <a:lnTo>
                                  <a:pt x="926" y="243"/>
                                </a:lnTo>
                                <a:lnTo>
                                  <a:pt x="1000" y="206"/>
                                </a:lnTo>
                                <a:lnTo>
                                  <a:pt x="1077" y="173"/>
                                </a:lnTo>
                                <a:lnTo>
                                  <a:pt x="1158" y="144"/>
                                </a:lnTo>
                                <a:lnTo>
                                  <a:pt x="1227" y="122"/>
                                </a:lnTo>
                                <a:lnTo>
                                  <a:pt x="1298" y="102"/>
                                </a:lnTo>
                                <a:lnTo>
                                  <a:pt x="1371" y="85"/>
                                </a:lnTo>
                                <a:lnTo>
                                  <a:pt x="1446" y="71"/>
                                </a:lnTo>
                                <a:lnTo>
                                  <a:pt x="1522" y="60"/>
                                </a:lnTo>
                                <a:lnTo>
                                  <a:pt x="1600" y="52"/>
                                </a:lnTo>
                                <a:lnTo>
                                  <a:pt x="1679" y="46"/>
                                </a:lnTo>
                                <a:lnTo>
                                  <a:pt x="1759" y="42"/>
                                </a:lnTo>
                                <a:lnTo>
                                  <a:pt x="1839" y="41"/>
                                </a:lnTo>
                                <a:lnTo>
                                  <a:pt x="1921" y="43"/>
                                </a:lnTo>
                                <a:lnTo>
                                  <a:pt x="1939" y="44"/>
                                </a:lnTo>
                                <a:lnTo>
                                  <a:pt x="1900" y="50"/>
                                </a:lnTo>
                                <a:lnTo>
                                  <a:pt x="1823" y="65"/>
                                </a:lnTo>
                                <a:lnTo>
                                  <a:pt x="1745" y="81"/>
                                </a:lnTo>
                                <a:lnTo>
                                  <a:pt x="1668" y="99"/>
                                </a:lnTo>
                                <a:lnTo>
                                  <a:pt x="1591" y="119"/>
                                </a:lnTo>
                                <a:lnTo>
                                  <a:pt x="1515" y="141"/>
                                </a:lnTo>
                                <a:lnTo>
                                  <a:pt x="1439" y="164"/>
                                </a:lnTo>
                                <a:lnTo>
                                  <a:pt x="1364" y="189"/>
                                </a:lnTo>
                                <a:lnTo>
                                  <a:pt x="1289" y="215"/>
                                </a:lnTo>
                                <a:lnTo>
                                  <a:pt x="1216" y="243"/>
                                </a:lnTo>
                                <a:lnTo>
                                  <a:pt x="1143" y="273"/>
                                </a:lnTo>
                                <a:lnTo>
                                  <a:pt x="1223" y="245"/>
                                </a:lnTo>
                                <a:lnTo>
                                  <a:pt x="1304" y="218"/>
                                </a:lnTo>
                                <a:lnTo>
                                  <a:pt x="1394" y="191"/>
                                </a:lnTo>
                                <a:lnTo>
                                  <a:pt x="1468" y="171"/>
                                </a:lnTo>
                                <a:lnTo>
                                  <a:pt x="1551" y="150"/>
                                </a:lnTo>
                                <a:lnTo>
                                  <a:pt x="1633" y="131"/>
                                </a:lnTo>
                                <a:lnTo>
                                  <a:pt x="1716" y="113"/>
                                </a:lnTo>
                                <a:lnTo>
                                  <a:pt x="1799" y="97"/>
                                </a:lnTo>
                                <a:lnTo>
                                  <a:pt x="1882" y="83"/>
                                </a:lnTo>
                                <a:lnTo>
                                  <a:pt x="1965" y="71"/>
                                </a:lnTo>
                                <a:lnTo>
                                  <a:pt x="2048" y="61"/>
                                </a:lnTo>
                                <a:lnTo>
                                  <a:pt x="2108" y="55"/>
                                </a:lnTo>
                                <a:lnTo>
                                  <a:pt x="2168" y="61"/>
                                </a:lnTo>
                                <a:lnTo>
                                  <a:pt x="2250" y="71"/>
                                </a:lnTo>
                                <a:lnTo>
                                  <a:pt x="2333" y="83"/>
                                </a:lnTo>
                                <a:lnTo>
                                  <a:pt x="2416" y="97"/>
                                </a:lnTo>
                                <a:lnTo>
                                  <a:pt x="2499" y="113"/>
                                </a:lnTo>
                                <a:lnTo>
                                  <a:pt x="2582" y="131"/>
                                </a:lnTo>
                                <a:lnTo>
                                  <a:pt x="2665" y="150"/>
                                </a:lnTo>
                                <a:lnTo>
                                  <a:pt x="2747" y="171"/>
                                </a:lnTo>
                                <a:lnTo>
                                  <a:pt x="2821" y="191"/>
                                </a:lnTo>
                                <a:lnTo>
                                  <a:pt x="2911" y="218"/>
                                </a:lnTo>
                                <a:lnTo>
                                  <a:pt x="2992" y="245"/>
                                </a:lnTo>
                                <a:lnTo>
                                  <a:pt x="3073" y="273"/>
                                </a:lnTo>
                                <a:lnTo>
                                  <a:pt x="3000" y="243"/>
                                </a:lnTo>
                                <a:lnTo>
                                  <a:pt x="2926" y="215"/>
                                </a:lnTo>
                                <a:lnTo>
                                  <a:pt x="2852" y="189"/>
                                </a:lnTo>
                                <a:lnTo>
                                  <a:pt x="2777" y="164"/>
                                </a:lnTo>
                                <a:lnTo>
                                  <a:pt x="2701" y="141"/>
                                </a:lnTo>
                                <a:lnTo>
                                  <a:pt x="2625" y="119"/>
                                </a:lnTo>
                                <a:lnTo>
                                  <a:pt x="2548" y="99"/>
                                </a:lnTo>
                                <a:lnTo>
                                  <a:pt x="2471" y="81"/>
                                </a:lnTo>
                                <a:lnTo>
                                  <a:pt x="2405" y="67"/>
                                </a:lnTo>
                                <a:lnTo>
                                  <a:pt x="2315" y="50"/>
                                </a:lnTo>
                                <a:lnTo>
                                  <a:pt x="2277" y="44"/>
                                </a:lnTo>
                                <a:lnTo>
                                  <a:pt x="2295" y="43"/>
                                </a:lnTo>
                                <a:lnTo>
                                  <a:pt x="2376" y="41"/>
                                </a:lnTo>
                                <a:lnTo>
                                  <a:pt x="2457" y="42"/>
                                </a:lnTo>
                                <a:lnTo>
                                  <a:pt x="2537" y="46"/>
                                </a:lnTo>
                                <a:lnTo>
                                  <a:pt x="2616" y="52"/>
                                </a:lnTo>
                                <a:lnTo>
                                  <a:pt x="2693" y="60"/>
                                </a:lnTo>
                                <a:lnTo>
                                  <a:pt x="2770" y="71"/>
                                </a:lnTo>
                                <a:lnTo>
                                  <a:pt x="2844" y="85"/>
                                </a:lnTo>
                                <a:lnTo>
                                  <a:pt x="2917" y="102"/>
                                </a:lnTo>
                                <a:lnTo>
                                  <a:pt x="2988" y="122"/>
                                </a:lnTo>
                                <a:lnTo>
                                  <a:pt x="3057" y="144"/>
                                </a:lnTo>
                                <a:lnTo>
                                  <a:pt x="3138" y="173"/>
                                </a:lnTo>
                                <a:lnTo>
                                  <a:pt x="3216" y="206"/>
                                </a:lnTo>
                                <a:lnTo>
                                  <a:pt x="3290" y="243"/>
                                </a:lnTo>
                                <a:lnTo>
                                  <a:pt x="3360" y="283"/>
                                </a:lnTo>
                                <a:lnTo>
                                  <a:pt x="3426" y="327"/>
                                </a:lnTo>
                                <a:lnTo>
                                  <a:pt x="3490" y="373"/>
                                </a:lnTo>
                                <a:lnTo>
                                  <a:pt x="3549" y="421"/>
                                </a:lnTo>
                                <a:lnTo>
                                  <a:pt x="3606" y="473"/>
                                </a:lnTo>
                                <a:lnTo>
                                  <a:pt x="3659" y="526"/>
                                </a:lnTo>
                                <a:lnTo>
                                  <a:pt x="3708" y="581"/>
                                </a:lnTo>
                                <a:lnTo>
                                  <a:pt x="3758" y="644"/>
                                </a:lnTo>
                                <a:lnTo>
                                  <a:pt x="3805" y="712"/>
                                </a:lnTo>
                                <a:lnTo>
                                  <a:pt x="3849" y="783"/>
                                </a:lnTo>
                                <a:lnTo>
                                  <a:pt x="3890" y="858"/>
                                </a:lnTo>
                                <a:lnTo>
                                  <a:pt x="3929" y="934"/>
                                </a:lnTo>
                                <a:lnTo>
                                  <a:pt x="3964" y="1010"/>
                                </a:lnTo>
                                <a:lnTo>
                                  <a:pt x="3997" y="1085"/>
                                </a:lnTo>
                                <a:lnTo>
                                  <a:pt x="4027" y="1158"/>
                                </a:lnTo>
                                <a:lnTo>
                                  <a:pt x="3986" y="1141"/>
                                </a:lnTo>
                                <a:lnTo>
                                  <a:pt x="3925" y="1119"/>
                                </a:lnTo>
                                <a:lnTo>
                                  <a:pt x="3849" y="1097"/>
                                </a:lnTo>
                                <a:lnTo>
                                  <a:pt x="3760" y="1081"/>
                                </a:lnTo>
                                <a:lnTo>
                                  <a:pt x="3663" y="1074"/>
                                </a:lnTo>
                                <a:lnTo>
                                  <a:pt x="3561" y="1082"/>
                                </a:lnTo>
                                <a:lnTo>
                                  <a:pt x="3611" y="1089"/>
                                </a:lnTo>
                                <a:lnTo>
                                  <a:pt x="3740" y="1116"/>
                                </a:lnTo>
                                <a:lnTo>
                                  <a:pt x="3913" y="1177"/>
                                </a:lnTo>
                                <a:lnTo>
                                  <a:pt x="4097" y="1287"/>
                                </a:lnTo>
                                <a:lnTo>
                                  <a:pt x="4096" y="1251"/>
                                </a:lnTo>
                                <a:lnTo>
                                  <a:pt x="4105" y="1153"/>
                                </a:lnTo>
                                <a:lnTo>
                                  <a:pt x="4109" y="1134"/>
                                </a:lnTo>
                                <a:lnTo>
                                  <a:pt x="4112" y="1124"/>
                                </a:lnTo>
                                <a:lnTo>
                                  <a:pt x="4139" y="1009"/>
                                </a:lnTo>
                                <a:lnTo>
                                  <a:pt x="4216" y="83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0" name="Freeform 725"/>
                        <wps:cNvSpPr>
                          <a:spLocks/>
                        </wps:cNvSpPr>
                        <wps:spPr bwMode="auto">
                          <a:xfrm>
                            <a:off x="7741" y="14075"/>
                            <a:ext cx="6579" cy="1561"/>
                          </a:xfrm>
                          <a:custGeom>
                            <a:avLst/>
                            <a:gdLst>
                              <a:gd name="T0" fmla="+- 0 13698 7742"/>
                              <a:gd name="T1" fmla="*/ T0 w 6579"/>
                              <a:gd name="T2" fmla="+- 0 15636 14076"/>
                              <a:gd name="T3" fmla="*/ 15636 h 1561"/>
                              <a:gd name="T4" fmla="+- 0 8364 7742"/>
                              <a:gd name="T5" fmla="*/ T4 w 6579"/>
                              <a:gd name="T6" fmla="+- 0 15636 14076"/>
                              <a:gd name="T7" fmla="*/ 15636 h 1561"/>
                              <a:gd name="T8" fmla="+- 0 8263 7742"/>
                              <a:gd name="T9" fmla="*/ T8 w 6579"/>
                              <a:gd name="T10" fmla="+- 0 15633 14076"/>
                              <a:gd name="T11" fmla="*/ 15633 h 1561"/>
                              <a:gd name="T12" fmla="+- 0 8167 7742"/>
                              <a:gd name="T13" fmla="*/ T12 w 6579"/>
                              <a:gd name="T14" fmla="+- 0 15622 14076"/>
                              <a:gd name="T15" fmla="*/ 15622 h 1561"/>
                              <a:gd name="T16" fmla="+- 0 8078 7742"/>
                              <a:gd name="T17" fmla="*/ T16 w 6579"/>
                              <a:gd name="T18" fmla="+- 0 15606 14076"/>
                              <a:gd name="T19" fmla="*/ 15606 h 1561"/>
                              <a:gd name="T20" fmla="+- 0 7996 7742"/>
                              <a:gd name="T21" fmla="*/ T20 w 6579"/>
                              <a:gd name="T22" fmla="+- 0 15583 14076"/>
                              <a:gd name="T23" fmla="*/ 15583 h 1561"/>
                              <a:gd name="T24" fmla="+- 0 7924 7742"/>
                              <a:gd name="T25" fmla="*/ T24 w 6579"/>
                              <a:gd name="T26" fmla="+- 0 15556 14076"/>
                              <a:gd name="T27" fmla="*/ 15556 h 1561"/>
                              <a:gd name="T28" fmla="+- 0 7862 7742"/>
                              <a:gd name="T29" fmla="*/ T28 w 6579"/>
                              <a:gd name="T30" fmla="+- 0 15524 14076"/>
                              <a:gd name="T31" fmla="*/ 15524 h 1561"/>
                              <a:gd name="T32" fmla="+- 0 7811 7742"/>
                              <a:gd name="T33" fmla="*/ T32 w 6579"/>
                              <a:gd name="T34" fmla="+- 0 15488 14076"/>
                              <a:gd name="T35" fmla="*/ 15488 h 1561"/>
                              <a:gd name="T36" fmla="+- 0 7750 7742"/>
                              <a:gd name="T37" fmla="*/ T36 w 6579"/>
                              <a:gd name="T38" fmla="+- 0 15406 14076"/>
                              <a:gd name="T39" fmla="*/ 15406 h 1561"/>
                              <a:gd name="T40" fmla="+- 0 7742 7742"/>
                              <a:gd name="T41" fmla="*/ T40 w 6579"/>
                              <a:gd name="T42" fmla="+- 0 14350 14076"/>
                              <a:gd name="T43" fmla="*/ 14350 h 1561"/>
                              <a:gd name="T44" fmla="+- 0 7750 7742"/>
                              <a:gd name="T45" fmla="*/ T44 w 6579"/>
                              <a:gd name="T46" fmla="+- 0 14306 14076"/>
                              <a:gd name="T47" fmla="*/ 14306 h 1561"/>
                              <a:gd name="T48" fmla="+- 0 7811 7742"/>
                              <a:gd name="T49" fmla="*/ T48 w 6579"/>
                              <a:gd name="T50" fmla="+- 0 14224 14076"/>
                              <a:gd name="T51" fmla="*/ 14224 h 1561"/>
                              <a:gd name="T52" fmla="+- 0 7862 7742"/>
                              <a:gd name="T53" fmla="*/ T52 w 6579"/>
                              <a:gd name="T54" fmla="+- 0 14188 14076"/>
                              <a:gd name="T55" fmla="*/ 14188 h 1561"/>
                              <a:gd name="T56" fmla="+- 0 7924 7742"/>
                              <a:gd name="T57" fmla="*/ T56 w 6579"/>
                              <a:gd name="T58" fmla="+- 0 14156 14076"/>
                              <a:gd name="T59" fmla="*/ 14156 h 1561"/>
                              <a:gd name="T60" fmla="+- 0 7997 7742"/>
                              <a:gd name="T61" fmla="*/ T60 w 6579"/>
                              <a:gd name="T62" fmla="+- 0 14129 14076"/>
                              <a:gd name="T63" fmla="*/ 14129 h 1561"/>
                              <a:gd name="T64" fmla="+- 0 8078 7742"/>
                              <a:gd name="T65" fmla="*/ T64 w 6579"/>
                              <a:gd name="T66" fmla="+- 0 14106 14076"/>
                              <a:gd name="T67" fmla="*/ 14106 h 1561"/>
                              <a:gd name="T68" fmla="+- 0 8167 7742"/>
                              <a:gd name="T69" fmla="*/ T68 w 6579"/>
                              <a:gd name="T70" fmla="+- 0 14090 14076"/>
                              <a:gd name="T71" fmla="*/ 14090 h 1561"/>
                              <a:gd name="T72" fmla="+- 0 8263 7742"/>
                              <a:gd name="T73" fmla="*/ T72 w 6579"/>
                              <a:gd name="T74" fmla="+- 0 14079 14076"/>
                              <a:gd name="T75" fmla="*/ 14079 h 1561"/>
                              <a:gd name="T76" fmla="+- 0 8364 7742"/>
                              <a:gd name="T77" fmla="*/ T76 w 6579"/>
                              <a:gd name="T78" fmla="+- 0 14076 14076"/>
                              <a:gd name="T79" fmla="*/ 14076 h 1561"/>
                              <a:gd name="T80" fmla="+- 0 13698 7742"/>
                              <a:gd name="T81" fmla="*/ T80 w 6579"/>
                              <a:gd name="T82" fmla="+- 0 14076 14076"/>
                              <a:gd name="T83" fmla="*/ 14076 h 1561"/>
                              <a:gd name="T84" fmla="+- 0 13799 7742"/>
                              <a:gd name="T85" fmla="*/ T84 w 6579"/>
                              <a:gd name="T86" fmla="+- 0 14079 14076"/>
                              <a:gd name="T87" fmla="*/ 14079 h 1561"/>
                              <a:gd name="T88" fmla="+- 0 13895 7742"/>
                              <a:gd name="T89" fmla="*/ T88 w 6579"/>
                              <a:gd name="T90" fmla="+- 0 14090 14076"/>
                              <a:gd name="T91" fmla="*/ 14090 h 1561"/>
                              <a:gd name="T92" fmla="+- 0 13984 7742"/>
                              <a:gd name="T93" fmla="*/ T92 w 6579"/>
                              <a:gd name="T94" fmla="+- 0 14106 14076"/>
                              <a:gd name="T95" fmla="*/ 14106 h 1561"/>
                              <a:gd name="T96" fmla="+- 0 14066 7742"/>
                              <a:gd name="T97" fmla="*/ T96 w 6579"/>
                              <a:gd name="T98" fmla="+- 0 14129 14076"/>
                              <a:gd name="T99" fmla="*/ 14129 h 1561"/>
                              <a:gd name="T100" fmla="+- 0 14138 7742"/>
                              <a:gd name="T101" fmla="*/ T100 w 6579"/>
                              <a:gd name="T102" fmla="+- 0 14156 14076"/>
                              <a:gd name="T103" fmla="*/ 14156 h 1561"/>
                              <a:gd name="T104" fmla="+- 0 14200 7742"/>
                              <a:gd name="T105" fmla="*/ T104 w 6579"/>
                              <a:gd name="T106" fmla="+- 0 14188 14076"/>
                              <a:gd name="T107" fmla="*/ 14188 h 1561"/>
                              <a:gd name="T108" fmla="+- 0 14251 7742"/>
                              <a:gd name="T109" fmla="*/ T108 w 6579"/>
                              <a:gd name="T110" fmla="+- 0 14224 14076"/>
                              <a:gd name="T111" fmla="*/ 14224 h 1561"/>
                              <a:gd name="T112" fmla="+- 0 14312 7742"/>
                              <a:gd name="T113" fmla="*/ T112 w 6579"/>
                              <a:gd name="T114" fmla="+- 0 14306 14076"/>
                              <a:gd name="T115" fmla="*/ 14306 h 1561"/>
                              <a:gd name="T116" fmla="+- 0 14320 7742"/>
                              <a:gd name="T117" fmla="*/ T116 w 6579"/>
                              <a:gd name="T118" fmla="+- 0 14350 14076"/>
                              <a:gd name="T119" fmla="*/ 14350 h 1561"/>
                              <a:gd name="T120" fmla="+- 0 14320 7742"/>
                              <a:gd name="T121" fmla="*/ T120 w 6579"/>
                              <a:gd name="T122" fmla="+- 0 15362 14076"/>
                              <a:gd name="T123" fmla="*/ 15362 h 1561"/>
                              <a:gd name="T124" fmla="+- 0 14289 7742"/>
                              <a:gd name="T125" fmla="*/ T124 w 6579"/>
                              <a:gd name="T126" fmla="+- 0 15449 14076"/>
                              <a:gd name="T127" fmla="*/ 15449 h 1561"/>
                              <a:gd name="T128" fmla="+- 0 14200 7742"/>
                              <a:gd name="T129" fmla="*/ T128 w 6579"/>
                              <a:gd name="T130" fmla="+- 0 15524 14076"/>
                              <a:gd name="T131" fmla="*/ 15524 h 1561"/>
                              <a:gd name="T132" fmla="+- 0 14138 7742"/>
                              <a:gd name="T133" fmla="*/ T132 w 6579"/>
                              <a:gd name="T134" fmla="+- 0 15556 14076"/>
                              <a:gd name="T135" fmla="*/ 15556 h 1561"/>
                              <a:gd name="T136" fmla="+- 0 14066 7742"/>
                              <a:gd name="T137" fmla="*/ T136 w 6579"/>
                              <a:gd name="T138" fmla="+- 0 15583 14076"/>
                              <a:gd name="T139" fmla="*/ 15583 h 1561"/>
                              <a:gd name="T140" fmla="+- 0 13984 7742"/>
                              <a:gd name="T141" fmla="*/ T140 w 6579"/>
                              <a:gd name="T142" fmla="+- 0 15606 14076"/>
                              <a:gd name="T143" fmla="*/ 15606 h 1561"/>
                              <a:gd name="T144" fmla="+- 0 13895 7742"/>
                              <a:gd name="T145" fmla="*/ T144 w 6579"/>
                              <a:gd name="T146" fmla="+- 0 15622 14076"/>
                              <a:gd name="T147" fmla="*/ 15622 h 1561"/>
                              <a:gd name="T148" fmla="+- 0 13799 7742"/>
                              <a:gd name="T149" fmla="*/ T148 w 6579"/>
                              <a:gd name="T150" fmla="+- 0 15633 14076"/>
                              <a:gd name="T151" fmla="*/ 15633 h 1561"/>
                              <a:gd name="T152" fmla="+- 0 13698 7742"/>
                              <a:gd name="T153" fmla="*/ T152 w 6579"/>
                              <a:gd name="T154" fmla="+- 0 15636 14076"/>
                              <a:gd name="T155" fmla="*/ 15636 h 15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579" h="1561">
                                <a:moveTo>
                                  <a:pt x="5956" y="1560"/>
                                </a:moveTo>
                                <a:lnTo>
                                  <a:pt x="622" y="1560"/>
                                </a:lnTo>
                                <a:lnTo>
                                  <a:pt x="521" y="1557"/>
                                </a:lnTo>
                                <a:lnTo>
                                  <a:pt x="425" y="1546"/>
                                </a:lnTo>
                                <a:lnTo>
                                  <a:pt x="336" y="1530"/>
                                </a:lnTo>
                                <a:lnTo>
                                  <a:pt x="254" y="1507"/>
                                </a:lnTo>
                                <a:lnTo>
                                  <a:pt x="182" y="1480"/>
                                </a:lnTo>
                                <a:lnTo>
                                  <a:pt x="120" y="1448"/>
                                </a:lnTo>
                                <a:lnTo>
                                  <a:pt x="69" y="1412"/>
                                </a:lnTo>
                                <a:lnTo>
                                  <a:pt x="8" y="1330"/>
                                </a:lnTo>
                                <a:lnTo>
                                  <a:pt x="0" y="274"/>
                                </a:lnTo>
                                <a:lnTo>
                                  <a:pt x="8" y="230"/>
                                </a:lnTo>
                                <a:lnTo>
                                  <a:pt x="69" y="148"/>
                                </a:lnTo>
                                <a:lnTo>
                                  <a:pt x="120" y="112"/>
                                </a:lnTo>
                                <a:lnTo>
                                  <a:pt x="182" y="80"/>
                                </a:lnTo>
                                <a:lnTo>
                                  <a:pt x="255" y="53"/>
                                </a:lnTo>
                                <a:lnTo>
                                  <a:pt x="336" y="30"/>
                                </a:lnTo>
                                <a:lnTo>
                                  <a:pt x="425" y="14"/>
                                </a:lnTo>
                                <a:lnTo>
                                  <a:pt x="521" y="3"/>
                                </a:lnTo>
                                <a:lnTo>
                                  <a:pt x="622" y="0"/>
                                </a:lnTo>
                                <a:lnTo>
                                  <a:pt x="5956" y="0"/>
                                </a:lnTo>
                                <a:lnTo>
                                  <a:pt x="6057" y="3"/>
                                </a:lnTo>
                                <a:lnTo>
                                  <a:pt x="6153" y="14"/>
                                </a:lnTo>
                                <a:lnTo>
                                  <a:pt x="6242" y="30"/>
                                </a:lnTo>
                                <a:lnTo>
                                  <a:pt x="6324" y="53"/>
                                </a:lnTo>
                                <a:lnTo>
                                  <a:pt x="6396" y="80"/>
                                </a:lnTo>
                                <a:lnTo>
                                  <a:pt x="6458" y="112"/>
                                </a:lnTo>
                                <a:lnTo>
                                  <a:pt x="6509" y="148"/>
                                </a:lnTo>
                                <a:lnTo>
                                  <a:pt x="6570" y="230"/>
                                </a:lnTo>
                                <a:lnTo>
                                  <a:pt x="6578" y="274"/>
                                </a:lnTo>
                                <a:lnTo>
                                  <a:pt x="6578" y="1286"/>
                                </a:lnTo>
                                <a:lnTo>
                                  <a:pt x="6547" y="1373"/>
                                </a:lnTo>
                                <a:lnTo>
                                  <a:pt x="6458" y="1448"/>
                                </a:lnTo>
                                <a:lnTo>
                                  <a:pt x="6396" y="1480"/>
                                </a:lnTo>
                                <a:lnTo>
                                  <a:pt x="6324" y="1507"/>
                                </a:lnTo>
                                <a:lnTo>
                                  <a:pt x="6242" y="1530"/>
                                </a:lnTo>
                                <a:lnTo>
                                  <a:pt x="6153" y="1546"/>
                                </a:lnTo>
                                <a:lnTo>
                                  <a:pt x="6057" y="1557"/>
                                </a:lnTo>
                                <a:lnTo>
                                  <a:pt x="5956" y="1560"/>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61" name="Picture 726"/>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6003" y="27019"/>
                            <a:ext cx="6426" cy="2907"/>
                          </a:xfrm>
                          <a:prstGeom prst="rect">
                            <a:avLst/>
                          </a:prstGeom>
                          <a:noFill/>
                          <a:extLst>
                            <a:ext uri="{909E8E84-426E-40DD-AFC4-6F175D3DCCD1}">
                              <a14:hiddenFill xmlns:a14="http://schemas.microsoft.com/office/drawing/2010/main">
                                <a:solidFill>
                                  <a:srgbClr val="FFFFFF"/>
                                </a:solidFill>
                              </a14:hiddenFill>
                            </a:ext>
                          </a:extLst>
                        </pic:spPr>
                      </pic:pic>
                      <wps:wsp>
                        <wps:cNvPr id="2162" name="Freeform 727"/>
                        <wps:cNvSpPr>
                          <a:spLocks/>
                        </wps:cNvSpPr>
                        <wps:spPr bwMode="auto">
                          <a:xfrm>
                            <a:off x="10948" y="28518"/>
                            <a:ext cx="8280" cy="3142"/>
                          </a:xfrm>
                          <a:custGeom>
                            <a:avLst/>
                            <a:gdLst>
                              <a:gd name="T0" fmla="+- 0 19228 10948"/>
                              <a:gd name="T1" fmla="*/ T0 w 8280"/>
                              <a:gd name="T2" fmla="+- 0 31660 28518"/>
                              <a:gd name="T3" fmla="*/ 31660 h 3142"/>
                              <a:gd name="T4" fmla="+- 0 15842 10948"/>
                              <a:gd name="T5" fmla="*/ T4 w 8280"/>
                              <a:gd name="T6" fmla="+- 0 28555 28518"/>
                              <a:gd name="T7" fmla="*/ 28555 h 3142"/>
                              <a:gd name="T8" fmla="+- 0 15802 10948"/>
                              <a:gd name="T9" fmla="*/ T8 w 8280"/>
                              <a:gd name="T10" fmla="+- 0 28518 28518"/>
                              <a:gd name="T11" fmla="*/ 28518 h 3142"/>
                              <a:gd name="T12" fmla="+- 0 15741 10948"/>
                              <a:gd name="T13" fmla="*/ T12 w 8280"/>
                              <a:gd name="T14" fmla="+- 0 28574 28518"/>
                              <a:gd name="T15" fmla="*/ 28574 h 3142"/>
                              <a:gd name="T16" fmla="+- 0 13376 10948"/>
                              <a:gd name="T17" fmla="*/ T16 w 8280"/>
                              <a:gd name="T18" fmla="+- 0 30742 28518"/>
                              <a:gd name="T19" fmla="*/ 30742 h 3142"/>
                              <a:gd name="T20" fmla="+- 0 12629 10948"/>
                              <a:gd name="T21" fmla="*/ T20 w 8280"/>
                              <a:gd name="T22" fmla="+- 0 29939 28518"/>
                              <a:gd name="T23" fmla="*/ 29939 h 3142"/>
                              <a:gd name="T24" fmla="+- 0 12589 10948"/>
                              <a:gd name="T25" fmla="*/ T24 w 8280"/>
                              <a:gd name="T26" fmla="+- 0 29895 28518"/>
                              <a:gd name="T27" fmla="*/ 29895 h 3142"/>
                              <a:gd name="T28" fmla="+- 0 12528 10948"/>
                              <a:gd name="T29" fmla="*/ T28 w 8280"/>
                              <a:gd name="T30" fmla="+- 0 29961 28518"/>
                              <a:gd name="T31" fmla="*/ 29961 h 3142"/>
                              <a:gd name="T32" fmla="+- 0 10948 10948"/>
                              <a:gd name="T33" fmla="*/ T32 w 8280"/>
                              <a:gd name="T34" fmla="+- 0 31660 28518"/>
                              <a:gd name="T35" fmla="*/ 31660 h 3142"/>
                              <a:gd name="T36" fmla="+- 0 11009 10948"/>
                              <a:gd name="T37" fmla="*/ T36 w 8280"/>
                              <a:gd name="T38" fmla="+- 0 31660 28518"/>
                              <a:gd name="T39" fmla="*/ 31660 h 3142"/>
                              <a:gd name="T40" fmla="+- 0 12589 10948"/>
                              <a:gd name="T41" fmla="*/ T40 w 8280"/>
                              <a:gd name="T42" fmla="+- 0 29961 28518"/>
                              <a:gd name="T43" fmla="*/ 29961 h 3142"/>
                              <a:gd name="T44" fmla="+- 0 13342 10948"/>
                              <a:gd name="T45" fmla="*/ T44 w 8280"/>
                              <a:gd name="T46" fmla="+- 0 30772 28518"/>
                              <a:gd name="T47" fmla="*/ 30772 h 3142"/>
                              <a:gd name="T48" fmla="+- 0 12374 10948"/>
                              <a:gd name="T49" fmla="*/ T48 w 8280"/>
                              <a:gd name="T50" fmla="+- 0 31660 28518"/>
                              <a:gd name="T51" fmla="*/ 31660 h 3142"/>
                              <a:gd name="T52" fmla="+- 0 12435 10948"/>
                              <a:gd name="T53" fmla="*/ T52 w 8280"/>
                              <a:gd name="T54" fmla="+- 0 31660 28518"/>
                              <a:gd name="T55" fmla="*/ 31660 h 3142"/>
                              <a:gd name="T56" fmla="+- 0 13371 10948"/>
                              <a:gd name="T57" fmla="*/ T56 w 8280"/>
                              <a:gd name="T58" fmla="+- 0 30802 28518"/>
                              <a:gd name="T59" fmla="*/ 30802 h 3142"/>
                              <a:gd name="T60" fmla="+- 0 14168 10948"/>
                              <a:gd name="T61" fmla="*/ T60 w 8280"/>
                              <a:gd name="T62" fmla="+- 0 31660 28518"/>
                              <a:gd name="T63" fmla="*/ 31660 h 3142"/>
                              <a:gd name="T64" fmla="+- 0 14229 10948"/>
                              <a:gd name="T65" fmla="*/ T64 w 8280"/>
                              <a:gd name="T66" fmla="+- 0 31660 28518"/>
                              <a:gd name="T67" fmla="*/ 31660 h 3142"/>
                              <a:gd name="T68" fmla="+- 0 13404 10948"/>
                              <a:gd name="T69" fmla="*/ T68 w 8280"/>
                              <a:gd name="T70" fmla="+- 0 30772 28518"/>
                              <a:gd name="T71" fmla="*/ 30772 h 3142"/>
                              <a:gd name="T72" fmla="+- 0 15802 10948"/>
                              <a:gd name="T73" fmla="*/ T72 w 8280"/>
                              <a:gd name="T74" fmla="+- 0 28574 28518"/>
                              <a:gd name="T75" fmla="*/ 28574 h 3142"/>
                              <a:gd name="T76" fmla="+- 0 19167 10948"/>
                              <a:gd name="T77" fmla="*/ T76 w 8280"/>
                              <a:gd name="T78" fmla="+- 0 31660 28518"/>
                              <a:gd name="T79" fmla="*/ 31660 h 3142"/>
                              <a:gd name="T80" fmla="+- 0 19228 10948"/>
                              <a:gd name="T81" fmla="*/ T80 w 8280"/>
                              <a:gd name="T82" fmla="+- 0 31660 28518"/>
                              <a:gd name="T83" fmla="*/ 31660 h 3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80" h="3142">
                                <a:moveTo>
                                  <a:pt x="8280" y="3142"/>
                                </a:moveTo>
                                <a:lnTo>
                                  <a:pt x="4894" y="37"/>
                                </a:lnTo>
                                <a:lnTo>
                                  <a:pt x="4854" y="0"/>
                                </a:lnTo>
                                <a:lnTo>
                                  <a:pt x="4793" y="56"/>
                                </a:lnTo>
                                <a:lnTo>
                                  <a:pt x="2428" y="2224"/>
                                </a:lnTo>
                                <a:lnTo>
                                  <a:pt x="1681" y="1421"/>
                                </a:lnTo>
                                <a:lnTo>
                                  <a:pt x="1641" y="1377"/>
                                </a:lnTo>
                                <a:lnTo>
                                  <a:pt x="1580" y="1443"/>
                                </a:lnTo>
                                <a:lnTo>
                                  <a:pt x="0" y="3142"/>
                                </a:lnTo>
                                <a:lnTo>
                                  <a:pt x="61" y="3142"/>
                                </a:lnTo>
                                <a:lnTo>
                                  <a:pt x="1641" y="1443"/>
                                </a:lnTo>
                                <a:lnTo>
                                  <a:pt x="2394" y="2254"/>
                                </a:lnTo>
                                <a:lnTo>
                                  <a:pt x="1426" y="3142"/>
                                </a:lnTo>
                                <a:lnTo>
                                  <a:pt x="1487" y="3142"/>
                                </a:lnTo>
                                <a:lnTo>
                                  <a:pt x="2423" y="2284"/>
                                </a:lnTo>
                                <a:lnTo>
                                  <a:pt x="3220" y="3142"/>
                                </a:lnTo>
                                <a:lnTo>
                                  <a:pt x="3281" y="3142"/>
                                </a:lnTo>
                                <a:lnTo>
                                  <a:pt x="2456" y="2254"/>
                                </a:lnTo>
                                <a:lnTo>
                                  <a:pt x="4854" y="56"/>
                                </a:lnTo>
                                <a:lnTo>
                                  <a:pt x="8219" y="3142"/>
                                </a:lnTo>
                                <a:lnTo>
                                  <a:pt x="8280" y="314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3" name="AutoShape 728"/>
                        <wps:cNvSpPr>
                          <a:spLocks/>
                        </wps:cNvSpPr>
                        <wps:spPr bwMode="auto">
                          <a:xfrm>
                            <a:off x="16947" y="26927"/>
                            <a:ext cx="6804" cy="4733"/>
                          </a:xfrm>
                          <a:custGeom>
                            <a:avLst/>
                            <a:gdLst>
                              <a:gd name="T0" fmla="+- 0 23470 16947"/>
                              <a:gd name="T1" fmla="*/ T0 w 6804"/>
                              <a:gd name="T2" fmla="+- 0 31660 26927"/>
                              <a:gd name="T3" fmla="*/ 31660 h 4733"/>
                              <a:gd name="T4" fmla="+- 0 23751 16947"/>
                              <a:gd name="T5" fmla="*/ T4 w 6804"/>
                              <a:gd name="T6" fmla="+- 0 31660 26927"/>
                              <a:gd name="T7" fmla="*/ 31660 h 4733"/>
                              <a:gd name="T8" fmla="+- 0 20350 16947"/>
                              <a:gd name="T9" fmla="*/ T8 w 6804"/>
                              <a:gd name="T10" fmla="+- 0 26927 26927"/>
                              <a:gd name="T11" fmla="*/ 26927 h 4733"/>
                              <a:gd name="T12" fmla="+- 0 20069 16947"/>
                              <a:gd name="T13" fmla="*/ T12 w 6804"/>
                              <a:gd name="T14" fmla="+- 0 27318 26927"/>
                              <a:gd name="T15" fmla="*/ 27318 h 4733"/>
                              <a:gd name="T16" fmla="+- 0 20350 16947"/>
                              <a:gd name="T17" fmla="*/ T16 w 6804"/>
                              <a:gd name="T18" fmla="+- 0 27318 26927"/>
                              <a:gd name="T19" fmla="*/ 27318 h 4733"/>
                              <a:gd name="T20" fmla="+- 0 23470 16947"/>
                              <a:gd name="T21" fmla="*/ T20 w 6804"/>
                              <a:gd name="T22" fmla="+- 0 31660 26927"/>
                              <a:gd name="T23" fmla="*/ 31660 h 4733"/>
                              <a:gd name="T24" fmla="+- 0 16947 16947"/>
                              <a:gd name="T25" fmla="*/ T24 w 6804"/>
                              <a:gd name="T26" fmla="+- 0 31660 26927"/>
                              <a:gd name="T27" fmla="*/ 31660 h 4733"/>
                              <a:gd name="T28" fmla="+- 0 17228 16947"/>
                              <a:gd name="T29" fmla="*/ T28 w 6804"/>
                              <a:gd name="T30" fmla="+- 0 31660 26927"/>
                              <a:gd name="T31" fmla="*/ 31660 h 4733"/>
                              <a:gd name="T32" fmla="+- 0 20350 16947"/>
                              <a:gd name="T33" fmla="*/ T32 w 6804"/>
                              <a:gd name="T34" fmla="+- 0 27318 26927"/>
                              <a:gd name="T35" fmla="*/ 27318 h 4733"/>
                              <a:gd name="T36" fmla="+- 0 20069 16947"/>
                              <a:gd name="T37" fmla="*/ T36 w 6804"/>
                              <a:gd name="T38" fmla="+- 0 27318 26927"/>
                              <a:gd name="T39" fmla="*/ 27318 h 4733"/>
                              <a:gd name="T40" fmla="+- 0 16947 16947"/>
                              <a:gd name="T41" fmla="*/ T40 w 6804"/>
                              <a:gd name="T42" fmla="+- 0 31660 26927"/>
                              <a:gd name="T43" fmla="*/ 31660 h 4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04" h="4733">
                                <a:moveTo>
                                  <a:pt x="6523" y="4733"/>
                                </a:moveTo>
                                <a:lnTo>
                                  <a:pt x="6804" y="4733"/>
                                </a:lnTo>
                                <a:lnTo>
                                  <a:pt x="3403" y="0"/>
                                </a:lnTo>
                                <a:lnTo>
                                  <a:pt x="3122" y="391"/>
                                </a:lnTo>
                                <a:lnTo>
                                  <a:pt x="3403" y="391"/>
                                </a:lnTo>
                                <a:lnTo>
                                  <a:pt x="6523" y="4733"/>
                                </a:lnTo>
                                <a:close/>
                                <a:moveTo>
                                  <a:pt x="0" y="4733"/>
                                </a:moveTo>
                                <a:lnTo>
                                  <a:pt x="281" y="4733"/>
                                </a:lnTo>
                                <a:lnTo>
                                  <a:pt x="3403" y="391"/>
                                </a:lnTo>
                                <a:lnTo>
                                  <a:pt x="3122" y="391"/>
                                </a:lnTo>
                                <a:lnTo>
                                  <a:pt x="0" y="4733"/>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64" name="Picture 72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2019" y="28181"/>
                            <a:ext cx="7711" cy="1102"/>
                          </a:xfrm>
                          <a:prstGeom prst="rect">
                            <a:avLst/>
                          </a:prstGeom>
                          <a:noFill/>
                          <a:extLst>
                            <a:ext uri="{909E8E84-426E-40DD-AFC4-6F175D3DCCD1}">
                              <a14:hiddenFill xmlns:a14="http://schemas.microsoft.com/office/drawing/2010/main">
                                <a:solidFill>
                                  <a:srgbClr val="FFFFFF"/>
                                </a:solidFill>
                              </a14:hiddenFill>
                            </a:ext>
                          </a:extLst>
                        </pic:spPr>
                      </pic:pic>
                      <wps:wsp>
                        <wps:cNvPr id="2165" name="AutoShape 730"/>
                        <wps:cNvSpPr>
                          <a:spLocks/>
                        </wps:cNvSpPr>
                        <wps:spPr bwMode="auto">
                          <a:xfrm>
                            <a:off x="0" y="25978"/>
                            <a:ext cx="3197" cy="5682"/>
                          </a:xfrm>
                          <a:custGeom>
                            <a:avLst/>
                            <a:gdLst>
                              <a:gd name="T0" fmla="*/ 2488 w 3197"/>
                              <a:gd name="T1" fmla="+- 0 31660 25979"/>
                              <a:gd name="T2" fmla="*/ 31660 h 5682"/>
                              <a:gd name="T3" fmla="*/ 3197 w 3197"/>
                              <a:gd name="T4" fmla="+- 0 31660 25979"/>
                              <a:gd name="T5" fmla="*/ 31660 h 5682"/>
                              <a:gd name="T6" fmla="*/ 1061 w 3197"/>
                              <a:gd name="T7" fmla="+- 0 25979 25979"/>
                              <a:gd name="T8" fmla="*/ 25979 h 5682"/>
                              <a:gd name="T9" fmla="*/ 352 w 3197"/>
                              <a:gd name="T10" fmla="+- 0 27863 25979"/>
                              <a:gd name="T11" fmla="*/ 27863 h 5682"/>
                              <a:gd name="T12" fmla="*/ 1060 w 3197"/>
                              <a:gd name="T13" fmla="+- 0 27863 25979"/>
                              <a:gd name="T14" fmla="*/ 27863 h 5682"/>
                              <a:gd name="T15" fmla="*/ 2488 w 3197"/>
                              <a:gd name="T16" fmla="+- 0 31660 25979"/>
                              <a:gd name="T17" fmla="*/ 31660 h 5682"/>
                              <a:gd name="T18" fmla="*/ 0 w 3197"/>
                              <a:gd name="T19" fmla="+- 0 30682 25979"/>
                              <a:gd name="T20" fmla="*/ 30682 h 5682"/>
                              <a:gd name="T21" fmla="*/ 1060 w 3197"/>
                              <a:gd name="T22" fmla="+- 0 27863 25979"/>
                              <a:gd name="T23" fmla="*/ 27863 h 5682"/>
                              <a:gd name="T24" fmla="*/ 352 w 3197"/>
                              <a:gd name="T25" fmla="+- 0 27863 25979"/>
                              <a:gd name="T26" fmla="*/ 27863 h 5682"/>
                              <a:gd name="T27" fmla="*/ 0 w 3197"/>
                              <a:gd name="T28" fmla="+- 0 28798 25979"/>
                              <a:gd name="T29" fmla="*/ 28798 h 5682"/>
                              <a:gd name="T30" fmla="*/ 0 w 3197"/>
                              <a:gd name="T31" fmla="+- 0 30682 25979"/>
                              <a:gd name="T32" fmla="*/ 30682 h 56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97" h="5682">
                                <a:moveTo>
                                  <a:pt x="2488" y="5681"/>
                                </a:moveTo>
                                <a:lnTo>
                                  <a:pt x="3197" y="5681"/>
                                </a:lnTo>
                                <a:lnTo>
                                  <a:pt x="1061" y="0"/>
                                </a:lnTo>
                                <a:lnTo>
                                  <a:pt x="352" y="1884"/>
                                </a:lnTo>
                                <a:lnTo>
                                  <a:pt x="1060" y="1884"/>
                                </a:lnTo>
                                <a:lnTo>
                                  <a:pt x="2488" y="5681"/>
                                </a:lnTo>
                                <a:close/>
                                <a:moveTo>
                                  <a:pt x="0" y="4703"/>
                                </a:moveTo>
                                <a:lnTo>
                                  <a:pt x="1060" y="1884"/>
                                </a:lnTo>
                                <a:lnTo>
                                  <a:pt x="352" y="1884"/>
                                </a:lnTo>
                                <a:lnTo>
                                  <a:pt x="0" y="2819"/>
                                </a:lnTo>
                                <a:lnTo>
                                  <a:pt x="0" y="4703"/>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6" name="AutoShape 731"/>
                        <wps:cNvSpPr>
                          <a:spLocks/>
                        </wps:cNvSpPr>
                        <wps:spPr bwMode="auto">
                          <a:xfrm>
                            <a:off x="6215" y="27325"/>
                            <a:ext cx="4353" cy="4335"/>
                          </a:xfrm>
                          <a:custGeom>
                            <a:avLst/>
                            <a:gdLst>
                              <a:gd name="T0" fmla="+- 0 10373 6216"/>
                              <a:gd name="T1" fmla="*/ T0 w 4353"/>
                              <a:gd name="T2" fmla="+- 0 31660 27325"/>
                              <a:gd name="T3" fmla="*/ 31660 h 4335"/>
                              <a:gd name="T4" fmla="+- 0 10569 6216"/>
                              <a:gd name="T5" fmla="*/ T4 w 4353"/>
                              <a:gd name="T6" fmla="+- 0 31660 27325"/>
                              <a:gd name="T7" fmla="*/ 31660 h 4335"/>
                              <a:gd name="T8" fmla="+- 0 8393 6216"/>
                              <a:gd name="T9" fmla="*/ T8 w 4353"/>
                              <a:gd name="T10" fmla="+- 0 27325 27325"/>
                              <a:gd name="T11" fmla="*/ 27325 h 4335"/>
                              <a:gd name="T12" fmla="+- 0 8197 6216"/>
                              <a:gd name="T13" fmla="*/ T12 w 4353"/>
                              <a:gd name="T14" fmla="+- 0 27716 27325"/>
                              <a:gd name="T15" fmla="*/ 27716 h 4335"/>
                              <a:gd name="T16" fmla="+- 0 8393 6216"/>
                              <a:gd name="T17" fmla="*/ T16 w 4353"/>
                              <a:gd name="T18" fmla="+- 0 27716 27325"/>
                              <a:gd name="T19" fmla="*/ 27716 h 4335"/>
                              <a:gd name="T20" fmla="+- 0 10373 6216"/>
                              <a:gd name="T21" fmla="*/ T20 w 4353"/>
                              <a:gd name="T22" fmla="+- 0 31660 27325"/>
                              <a:gd name="T23" fmla="*/ 31660 h 4335"/>
                              <a:gd name="T24" fmla="+- 0 6216 6216"/>
                              <a:gd name="T25" fmla="*/ T24 w 4353"/>
                              <a:gd name="T26" fmla="+- 0 31660 27325"/>
                              <a:gd name="T27" fmla="*/ 31660 h 4335"/>
                              <a:gd name="T28" fmla="+- 0 6412 6216"/>
                              <a:gd name="T29" fmla="*/ T28 w 4353"/>
                              <a:gd name="T30" fmla="+- 0 31660 27325"/>
                              <a:gd name="T31" fmla="*/ 31660 h 4335"/>
                              <a:gd name="T32" fmla="+- 0 8393 6216"/>
                              <a:gd name="T33" fmla="*/ T32 w 4353"/>
                              <a:gd name="T34" fmla="+- 0 27716 27325"/>
                              <a:gd name="T35" fmla="*/ 27716 h 4335"/>
                              <a:gd name="T36" fmla="+- 0 8197 6216"/>
                              <a:gd name="T37" fmla="*/ T36 w 4353"/>
                              <a:gd name="T38" fmla="+- 0 27716 27325"/>
                              <a:gd name="T39" fmla="*/ 27716 h 4335"/>
                              <a:gd name="T40" fmla="+- 0 6216 6216"/>
                              <a:gd name="T41" fmla="*/ T40 w 4353"/>
                              <a:gd name="T42" fmla="+- 0 31660 27325"/>
                              <a:gd name="T43" fmla="*/ 31660 h 4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53" h="4335">
                                <a:moveTo>
                                  <a:pt x="4157" y="4335"/>
                                </a:moveTo>
                                <a:lnTo>
                                  <a:pt x="4353" y="4335"/>
                                </a:lnTo>
                                <a:lnTo>
                                  <a:pt x="2177" y="0"/>
                                </a:lnTo>
                                <a:lnTo>
                                  <a:pt x="1981" y="391"/>
                                </a:lnTo>
                                <a:lnTo>
                                  <a:pt x="2177" y="391"/>
                                </a:lnTo>
                                <a:lnTo>
                                  <a:pt x="4157" y="4335"/>
                                </a:lnTo>
                                <a:close/>
                                <a:moveTo>
                                  <a:pt x="0" y="4335"/>
                                </a:moveTo>
                                <a:lnTo>
                                  <a:pt x="196" y="4335"/>
                                </a:lnTo>
                                <a:lnTo>
                                  <a:pt x="2177" y="391"/>
                                </a:lnTo>
                                <a:lnTo>
                                  <a:pt x="1981" y="391"/>
                                </a:lnTo>
                                <a:lnTo>
                                  <a:pt x="0" y="433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7" name="AutoShape 732"/>
                        <wps:cNvSpPr>
                          <a:spLocks/>
                        </wps:cNvSpPr>
                        <wps:spPr bwMode="auto">
                          <a:xfrm>
                            <a:off x="1717" y="27998"/>
                            <a:ext cx="6808" cy="3662"/>
                          </a:xfrm>
                          <a:custGeom>
                            <a:avLst/>
                            <a:gdLst>
                              <a:gd name="T0" fmla="+- 0 8465 1718"/>
                              <a:gd name="T1" fmla="*/ T0 w 6808"/>
                              <a:gd name="T2" fmla="+- 0 31660 27998"/>
                              <a:gd name="T3" fmla="*/ 31660 h 3662"/>
                              <a:gd name="T4" fmla="+- 0 8526 1718"/>
                              <a:gd name="T5" fmla="*/ T4 w 6808"/>
                              <a:gd name="T6" fmla="+- 0 31660 27998"/>
                              <a:gd name="T7" fmla="*/ 31660 h 3662"/>
                              <a:gd name="T8" fmla="+- 0 5163 1718"/>
                              <a:gd name="T9" fmla="*/ T8 w 6808"/>
                              <a:gd name="T10" fmla="+- 0 28042 27998"/>
                              <a:gd name="T11" fmla="*/ 28042 h 3662"/>
                              <a:gd name="T12" fmla="+- 0 5123 1718"/>
                              <a:gd name="T13" fmla="*/ T12 w 6808"/>
                              <a:gd name="T14" fmla="+- 0 27998 27998"/>
                              <a:gd name="T15" fmla="*/ 27998 h 3662"/>
                              <a:gd name="T16" fmla="+- 0 5061 1718"/>
                              <a:gd name="T17" fmla="*/ T16 w 6808"/>
                              <a:gd name="T18" fmla="+- 0 28064 27998"/>
                              <a:gd name="T19" fmla="*/ 28064 h 3662"/>
                              <a:gd name="T20" fmla="+- 0 5123 1718"/>
                              <a:gd name="T21" fmla="*/ T20 w 6808"/>
                              <a:gd name="T22" fmla="+- 0 28064 27998"/>
                              <a:gd name="T23" fmla="*/ 28064 h 3662"/>
                              <a:gd name="T24" fmla="+- 0 8465 1718"/>
                              <a:gd name="T25" fmla="*/ T24 w 6808"/>
                              <a:gd name="T26" fmla="+- 0 31660 27998"/>
                              <a:gd name="T27" fmla="*/ 31660 h 3662"/>
                              <a:gd name="T28" fmla="+- 0 1718 1718"/>
                              <a:gd name="T29" fmla="*/ T28 w 6808"/>
                              <a:gd name="T30" fmla="+- 0 31660 27998"/>
                              <a:gd name="T31" fmla="*/ 31660 h 3662"/>
                              <a:gd name="T32" fmla="+- 0 1779 1718"/>
                              <a:gd name="T33" fmla="*/ T32 w 6808"/>
                              <a:gd name="T34" fmla="+- 0 31660 27998"/>
                              <a:gd name="T35" fmla="*/ 31660 h 3662"/>
                              <a:gd name="T36" fmla="+- 0 5123 1718"/>
                              <a:gd name="T37" fmla="*/ T36 w 6808"/>
                              <a:gd name="T38" fmla="+- 0 28064 27998"/>
                              <a:gd name="T39" fmla="*/ 28064 h 3662"/>
                              <a:gd name="T40" fmla="+- 0 5061 1718"/>
                              <a:gd name="T41" fmla="*/ T40 w 6808"/>
                              <a:gd name="T42" fmla="+- 0 28064 27998"/>
                              <a:gd name="T43" fmla="*/ 28064 h 3662"/>
                              <a:gd name="T44" fmla="+- 0 1718 1718"/>
                              <a:gd name="T45" fmla="*/ T44 w 6808"/>
                              <a:gd name="T46" fmla="+- 0 31660 27998"/>
                              <a:gd name="T47" fmla="*/ 31660 h 3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808" h="3662">
                                <a:moveTo>
                                  <a:pt x="6747" y="3662"/>
                                </a:moveTo>
                                <a:lnTo>
                                  <a:pt x="6808" y="3662"/>
                                </a:lnTo>
                                <a:lnTo>
                                  <a:pt x="3445" y="44"/>
                                </a:lnTo>
                                <a:lnTo>
                                  <a:pt x="3405" y="0"/>
                                </a:lnTo>
                                <a:lnTo>
                                  <a:pt x="3343" y="66"/>
                                </a:lnTo>
                                <a:lnTo>
                                  <a:pt x="3405" y="66"/>
                                </a:lnTo>
                                <a:lnTo>
                                  <a:pt x="6747" y="3662"/>
                                </a:lnTo>
                                <a:close/>
                                <a:moveTo>
                                  <a:pt x="0" y="3662"/>
                                </a:moveTo>
                                <a:lnTo>
                                  <a:pt x="61" y="3662"/>
                                </a:lnTo>
                                <a:lnTo>
                                  <a:pt x="3405" y="66"/>
                                </a:lnTo>
                                <a:lnTo>
                                  <a:pt x="3343" y="66"/>
                                </a:lnTo>
                                <a:lnTo>
                                  <a:pt x="0" y="3662"/>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8" name="AutoShape 733"/>
                        <wps:cNvSpPr>
                          <a:spLocks/>
                        </wps:cNvSpPr>
                        <wps:spPr bwMode="auto">
                          <a:xfrm>
                            <a:off x="7530" y="19751"/>
                            <a:ext cx="1526" cy="3296"/>
                          </a:xfrm>
                          <a:custGeom>
                            <a:avLst/>
                            <a:gdLst>
                              <a:gd name="T0" fmla="+- 0 7917 7531"/>
                              <a:gd name="T1" fmla="*/ T0 w 1526"/>
                              <a:gd name="T2" fmla="+- 0 22573 19752"/>
                              <a:gd name="T3" fmla="*/ 22573 h 3296"/>
                              <a:gd name="T4" fmla="+- 0 7768 7531"/>
                              <a:gd name="T5" fmla="*/ T4 w 1526"/>
                              <a:gd name="T6" fmla="+- 0 22990 19752"/>
                              <a:gd name="T7" fmla="*/ 22990 h 3296"/>
                              <a:gd name="T8" fmla="+- 0 7770 7531"/>
                              <a:gd name="T9" fmla="*/ T8 w 1526"/>
                              <a:gd name="T10" fmla="+- 0 22803 19752"/>
                              <a:gd name="T11" fmla="*/ 22803 h 3296"/>
                              <a:gd name="T12" fmla="+- 0 7847 7531"/>
                              <a:gd name="T13" fmla="*/ T12 w 1526"/>
                              <a:gd name="T14" fmla="+- 0 22605 19752"/>
                              <a:gd name="T15" fmla="*/ 22605 h 3296"/>
                              <a:gd name="T16" fmla="+- 0 8005 7531"/>
                              <a:gd name="T17" fmla="*/ T16 w 1526"/>
                              <a:gd name="T18" fmla="+- 0 22419 19752"/>
                              <a:gd name="T19" fmla="*/ 22419 h 3296"/>
                              <a:gd name="T20" fmla="+- 0 8801 7531"/>
                              <a:gd name="T21" fmla="*/ T20 w 1526"/>
                              <a:gd name="T22" fmla="+- 0 19790 19752"/>
                              <a:gd name="T23" fmla="*/ 19790 h 3296"/>
                              <a:gd name="T24" fmla="+- 0 8556 7531"/>
                              <a:gd name="T25" fmla="*/ T24 w 1526"/>
                              <a:gd name="T26" fmla="+- 0 19878 19752"/>
                              <a:gd name="T27" fmla="*/ 19878 h 3296"/>
                              <a:gd name="T28" fmla="+- 0 8348 7531"/>
                              <a:gd name="T29" fmla="*/ T28 w 1526"/>
                              <a:gd name="T30" fmla="+- 0 20012 19752"/>
                              <a:gd name="T31" fmla="*/ 20012 h 3296"/>
                              <a:gd name="T32" fmla="+- 0 8195 7531"/>
                              <a:gd name="T33" fmla="*/ T32 w 1526"/>
                              <a:gd name="T34" fmla="+- 0 20158 19752"/>
                              <a:gd name="T35" fmla="*/ 20158 h 3296"/>
                              <a:gd name="T36" fmla="+- 0 8058 7531"/>
                              <a:gd name="T37" fmla="*/ T36 w 1526"/>
                              <a:gd name="T38" fmla="+- 0 20341 19752"/>
                              <a:gd name="T39" fmla="*/ 20341 h 3296"/>
                              <a:gd name="T40" fmla="+- 0 7943 7531"/>
                              <a:gd name="T41" fmla="*/ T40 w 1526"/>
                              <a:gd name="T42" fmla="+- 0 20560 19752"/>
                              <a:gd name="T43" fmla="*/ 20560 h 3296"/>
                              <a:gd name="T44" fmla="+- 0 7862 7531"/>
                              <a:gd name="T45" fmla="*/ T44 w 1526"/>
                              <a:gd name="T46" fmla="+- 0 20775 19752"/>
                              <a:gd name="T47" fmla="*/ 20775 h 3296"/>
                              <a:gd name="T48" fmla="+- 0 7803 7531"/>
                              <a:gd name="T49" fmla="*/ T48 w 1526"/>
                              <a:gd name="T50" fmla="+- 0 20990 19752"/>
                              <a:gd name="T51" fmla="*/ 20990 h 3296"/>
                              <a:gd name="T52" fmla="+- 0 7761 7531"/>
                              <a:gd name="T53" fmla="*/ T52 w 1526"/>
                              <a:gd name="T54" fmla="+- 0 21219 19752"/>
                              <a:gd name="T55" fmla="*/ 21219 h 3296"/>
                              <a:gd name="T56" fmla="+- 0 7732 7531"/>
                              <a:gd name="T57" fmla="*/ T56 w 1526"/>
                              <a:gd name="T58" fmla="+- 0 21459 19752"/>
                              <a:gd name="T59" fmla="*/ 21459 h 3296"/>
                              <a:gd name="T60" fmla="+- 0 7716 7531"/>
                              <a:gd name="T61" fmla="*/ T60 w 1526"/>
                              <a:gd name="T62" fmla="+- 0 21705 19752"/>
                              <a:gd name="T63" fmla="*/ 21705 h 3296"/>
                              <a:gd name="T64" fmla="+- 0 7714 7531"/>
                              <a:gd name="T65" fmla="*/ T64 w 1526"/>
                              <a:gd name="T66" fmla="+- 0 21929 19752"/>
                              <a:gd name="T67" fmla="*/ 21929 h 3296"/>
                              <a:gd name="T68" fmla="+- 0 7721 7531"/>
                              <a:gd name="T69" fmla="*/ T68 w 1526"/>
                              <a:gd name="T70" fmla="+- 0 22167 19752"/>
                              <a:gd name="T71" fmla="*/ 22167 h 3296"/>
                              <a:gd name="T72" fmla="+- 0 7736 7531"/>
                              <a:gd name="T73" fmla="*/ T72 w 1526"/>
                              <a:gd name="T74" fmla="+- 0 22411 19752"/>
                              <a:gd name="T75" fmla="*/ 22411 h 3296"/>
                              <a:gd name="T76" fmla="+- 0 7756 7531"/>
                              <a:gd name="T77" fmla="*/ T76 w 1526"/>
                              <a:gd name="T78" fmla="+- 0 22651 19752"/>
                              <a:gd name="T79" fmla="*/ 22651 h 3296"/>
                              <a:gd name="T80" fmla="+- 0 7713 7531"/>
                              <a:gd name="T81" fmla="*/ T80 w 1526"/>
                              <a:gd name="T82" fmla="+- 0 22811 19752"/>
                              <a:gd name="T83" fmla="*/ 22811 h 3296"/>
                              <a:gd name="T84" fmla="+- 0 7746 7531"/>
                              <a:gd name="T85" fmla="*/ T84 w 1526"/>
                              <a:gd name="T86" fmla="+- 0 22758 19752"/>
                              <a:gd name="T87" fmla="*/ 22758 h 3296"/>
                              <a:gd name="T88" fmla="+- 0 7717 7531"/>
                              <a:gd name="T89" fmla="*/ T88 w 1526"/>
                              <a:gd name="T90" fmla="+- 0 22530 19752"/>
                              <a:gd name="T91" fmla="*/ 22530 h 3296"/>
                              <a:gd name="T92" fmla="+- 0 7696 7531"/>
                              <a:gd name="T93" fmla="*/ T92 w 1526"/>
                              <a:gd name="T94" fmla="+- 0 22303 19752"/>
                              <a:gd name="T95" fmla="*/ 22303 h 3296"/>
                              <a:gd name="T96" fmla="+- 0 7680 7531"/>
                              <a:gd name="T97" fmla="*/ T96 w 1526"/>
                              <a:gd name="T98" fmla="+- 0 22041 19752"/>
                              <a:gd name="T99" fmla="*/ 22041 h 3296"/>
                              <a:gd name="T100" fmla="+- 0 7676 7531"/>
                              <a:gd name="T101" fmla="*/ T100 w 1526"/>
                              <a:gd name="T102" fmla="+- 0 21756 19752"/>
                              <a:gd name="T103" fmla="*/ 21756 h 3296"/>
                              <a:gd name="T104" fmla="+- 0 7689 7531"/>
                              <a:gd name="T105" fmla="*/ T104 w 1526"/>
                              <a:gd name="T106" fmla="+- 0 21464 19752"/>
                              <a:gd name="T107" fmla="*/ 21464 h 3296"/>
                              <a:gd name="T108" fmla="+- 0 7723 7531"/>
                              <a:gd name="T109" fmla="*/ T108 w 1526"/>
                              <a:gd name="T110" fmla="+- 0 21179 19752"/>
                              <a:gd name="T111" fmla="*/ 21179 h 3296"/>
                              <a:gd name="T112" fmla="+- 0 7750 7531"/>
                              <a:gd name="T113" fmla="*/ T112 w 1526"/>
                              <a:gd name="T114" fmla="+- 0 21023 19752"/>
                              <a:gd name="T115" fmla="*/ 21023 h 3296"/>
                              <a:gd name="T116" fmla="+- 0 7803 7531"/>
                              <a:gd name="T117" fmla="*/ T116 w 1526"/>
                              <a:gd name="T118" fmla="+- 0 20800 19752"/>
                              <a:gd name="T119" fmla="*/ 20800 h 3296"/>
                              <a:gd name="T120" fmla="+- 0 7871 7531"/>
                              <a:gd name="T121" fmla="*/ T120 w 1526"/>
                              <a:gd name="T122" fmla="+- 0 20592 19752"/>
                              <a:gd name="T123" fmla="*/ 20592 h 3296"/>
                              <a:gd name="T124" fmla="+- 0 7984 7531"/>
                              <a:gd name="T125" fmla="*/ T124 w 1526"/>
                              <a:gd name="T126" fmla="+- 0 20355 19752"/>
                              <a:gd name="T127" fmla="*/ 20355 h 3296"/>
                              <a:gd name="T128" fmla="+- 0 8120 7531"/>
                              <a:gd name="T129" fmla="*/ T128 w 1526"/>
                              <a:gd name="T130" fmla="+- 0 20156 19752"/>
                              <a:gd name="T131" fmla="*/ 20156 h 3296"/>
                              <a:gd name="T132" fmla="+- 0 8274 7531"/>
                              <a:gd name="T133" fmla="*/ T132 w 1526"/>
                              <a:gd name="T134" fmla="+- 0 19997 19752"/>
                              <a:gd name="T135" fmla="*/ 19997 h 3296"/>
                              <a:gd name="T136" fmla="+- 0 8455 7531"/>
                              <a:gd name="T137" fmla="*/ T136 w 1526"/>
                              <a:gd name="T138" fmla="+- 0 19874 19752"/>
                              <a:gd name="T139" fmla="*/ 19874 h 3296"/>
                              <a:gd name="T140" fmla="+- 0 7531 7531"/>
                              <a:gd name="T141" fmla="*/ T140 w 1526"/>
                              <a:gd name="T142" fmla="+- 0 22399 19752"/>
                              <a:gd name="T143" fmla="*/ 22399 h 3296"/>
                              <a:gd name="T144" fmla="+- 0 7665 7531"/>
                              <a:gd name="T145" fmla="*/ T144 w 1526"/>
                              <a:gd name="T146" fmla="+- 0 22584 19752"/>
                              <a:gd name="T147" fmla="*/ 22584 h 3296"/>
                              <a:gd name="T148" fmla="+- 0 7645 7531"/>
                              <a:gd name="T149" fmla="*/ T148 w 1526"/>
                              <a:gd name="T150" fmla="+- 0 22630 19752"/>
                              <a:gd name="T151" fmla="*/ 22630 h 3296"/>
                              <a:gd name="T152" fmla="+- 0 7724 7531"/>
                              <a:gd name="T153" fmla="*/ T152 w 1526"/>
                              <a:gd name="T154" fmla="+- 0 21179 19752"/>
                              <a:gd name="T155" fmla="*/ 21179 h 3296"/>
                              <a:gd name="T156" fmla="+- 0 8825 7531"/>
                              <a:gd name="T157" fmla="*/ T156 w 1526"/>
                              <a:gd name="T158" fmla="+- 0 19757 19752"/>
                              <a:gd name="T159" fmla="*/ 19757 h 3296"/>
                              <a:gd name="T160" fmla="+- 0 9056 7531"/>
                              <a:gd name="T161" fmla="*/ T160 w 1526"/>
                              <a:gd name="T162" fmla="+- 0 19761 19752"/>
                              <a:gd name="T163" fmla="*/ 19761 h 3296"/>
                              <a:gd name="T164" fmla="+- 0 8591 7531"/>
                              <a:gd name="T165" fmla="*/ T164 w 1526"/>
                              <a:gd name="T166" fmla="+- 0 19813 19752"/>
                              <a:gd name="T167" fmla="*/ 19813 h 3296"/>
                              <a:gd name="T168" fmla="+- 0 8749 7531"/>
                              <a:gd name="T169" fmla="*/ T168 w 1526"/>
                              <a:gd name="T170" fmla="+- 0 19768 19752"/>
                              <a:gd name="T171" fmla="*/ 19768 h 3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526" h="3296">
                                <a:moveTo>
                                  <a:pt x="474" y="2667"/>
                                </a:moveTo>
                                <a:lnTo>
                                  <a:pt x="448" y="2705"/>
                                </a:lnTo>
                                <a:lnTo>
                                  <a:pt x="386" y="2821"/>
                                </a:lnTo>
                                <a:lnTo>
                                  <a:pt x="312" y="3017"/>
                                </a:lnTo>
                                <a:lnTo>
                                  <a:pt x="252" y="3296"/>
                                </a:lnTo>
                                <a:lnTo>
                                  <a:pt x="237" y="3238"/>
                                </a:lnTo>
                                <a:lnTo>
                                  <a:pt x="192" y="3087"/>
                                </a:lnTo>
                                <a:lnTo>
                                  <a:pt x="182" y="3059"/>
                                </a:lnTo>
                                <a:lnTo>
                                  <a:pt x="239" y="3051"/>
                                </a:lnTo>
                                <a:lnTo>
                                  <a:pt x="255" y="3001"/>
                                </a:lnTo>
                                <a:lnTo>
                                  <a:pt x="281" y="2931"/>
                                </a:lnTo>
                                <a:lnTo>
                                  <a:pt x="316" y="2853"/>
                                </a:lnTo>
                                <a:lnTo>
                                  <a:pt x="360" y="2777"/>
                                </a:lnTo>
                                <a:lnTo>
                                  <a:pt x="413" y="2711"/>
                                </a:lnTo>
                                <a:lnTo>
                                  <a:pt x="474" y="2667"/>
                                </a:lnTo>
                                <a:close/>
                                <a:moveTo>
                                  <a:pt x="1060" y="61"/>
                                </a:moveTo>
                                <a:lnTo>
                                  <a:pt x="1354" y="21"/>
                                </a:lnTo>
                                <a:lnTo>
                                  <a:pt x="1270" y="38"/>
                                </a:lnTo>
                                <a:lnTo>
                                  <a:pt x="1187" y="61"/>
                                </a:lnTo>
                                <a:lnTo>
                                  <a:pt x="1105" y="90"/>
                                </a:lnTo>
                                <a:lnTo>
                                  <a:pt x="1025" y="126"/>
                                </a:lnTo>
                                <a:lnTo>
                                  <a:pt x="947" y="169"/>
                                </a:lnTo>
                                <a:lnTo>
                                  <a:pt x="871" y="219"/>
                                </a:lnTo>
                                <a:lnTo>
                                  <a:pt x="817" y="260"/>
                                </a:lnTo>
                                <a:lnTo>
                                  <a:pt x="764" y="304"/>
                                </a:lnTo>
                                <a:lnTo>
                                  <a:pt x="713" y="353"/>
                                </a:lnTo>
                                <a:lnTo>
                                  <a:pt x="664" y="406"/>
                                </a:lnTo>
                                <a:lnTo>
                                  <a:pt x="616" y="463"/>
                                </a:lnTo>
                                <a:lnTo>
                                  <a:pt x="571" y="524"/>
                                </a:lnTo>
                                <a:lnTo>
                                  <a:pt x="527" y="589"/>
                                </a:lnTo>
                                <a:lnTo>
                                  <a:pt x="486" y="658"/>
                                </a:lnTo>
                                <a:lnTo>
                                  <a:pt x="448" y="731"/>
                                </a:lnTo>
                                <a:lnTo>
                                  <a:pt x="412" y="808"/>
                                </a:lnTo>
                                <a:lnTo>
                                  <a:pt x="379" y="890"/>
                                </a:lnTo>
                                <a:lnTo>
                                  <a:pt x="354" y="956"/>
                                </a:lnTo>
                                <a:lnTo>
                                  <a:pt x="331" y="1023"/>
                                </a:lnTo>
                                <a:lnTo>
                                  <a:pt x="309" y="1093"/>
                                </a:lnTo>
                                <a:lnTo>
                                  <a:pt x="290" y="1165"/>
                                </a:lnTo>
                                <a:lnTo>
                                  <a:pt x="272" y="1238"/>
                                </a:lnTo>
                                <a:lnTo>
                                  <a:pt x="257" y="1313"/>
                                </a:lnTo>
                                <a:lnTo>
                                  <a:pt x="242" y="1389"/>
                                </a:lnTo>
                                <a:lnTo>
                                  <a:pt x="230" y="1467"/>
                                </a:lnTo>
                                <a:lnTo>
                                  <a:pt x="218" y="1546"/>
                                </a:lnTo>
                                <a:lnTo>
                                  <a:pt x="209" y="1626"/>
                                </a:lnTo>
                                <a:lnTo>
                                  <a:pt x="201" y="1707"/>
                                </a:lnTo>
                                <a:lnTo>
                                  <a:pt x="194" y="1788"/>
                                </a:lnTo>
                                <a:lnTo>
                                  <a:pt x="189" y="1871"/>
                                </a:lnTo>
                                <a:lnTo>
                                  <a:pt x="185" y="1953"/>
                                </a:lnTo>
                                <a:lnTo>
                                  <a:pt x="183" y="2026"/>
                                </a:lnTo>
                                <a:lnTo>
                                  <a:pt x="182" y="2100"/>
                                </a:lnTo>
                                <a:lnTo>
                                  <a:pt x="183" y="2177"/>
                                </a:lnTo>
                                <a:lnTo>
                                  <a:pt x="184" y="2255"/>
                                </a:lnTo>
                                <a:lnTo>
                                  <a:pt x="187" y="2334"/>
                                </a:lnTo>
                                <a:lnTo>
                                  <a:pt x="190" y="2415"/>
                                </a:lnTo>
                                <a:lnTo>
                                  <a:pt x="194" y="2496"/>
                                </a:lnTo>
                                <a:lnTo>
                                  <a:pt x="199" y="2577"/>
                                </a:lnTo>
                                <a:lnTo>
                                  <a:pt x="205" y="2659"/>
                                </a:lnTo>
                                <a:lnTo>
                                  <a:pt x="211" y="2740"/>
                                </a:lnTo>
                                <a:lnTo>
                                  <a:pt x="218" y="2821"/>
                                </a:lnTo>
                                <a:lnTo>
                                  <a:pt x="225" y="2899"/>
                                </a:lnTo>
                                <a:lnTo>
                                  <a:pt x="232" y="2976"/>
                                </a:lnTo>
                                <a:lnTo>
                                  <a:pt x="239" y="3051"/>
                                </a:lnTo>
                                <a:lnTo>
                                  <a:pt x="182" y="3059"/>
                                </a:lnTo>
                                <a:lnTo>
                                  <a:pt x="177" y="3045"/>
                                </a:lnTo>
                                <a:lnTo>
                                  <a:pt x="220" y="3039"/>
                                </a:lnTo>
                                <a:lnTo>
                                  <a:pt x="215" y="3006"/>
                                </a:lnTo>
                                <a:lnTo>
                                  <a:pt x="201" y="2902"/>
                                </a:lnTo>
                                <a:lnTo>
                                  <a:pt x="193" y="2843"/>
                                </a:lnTo>
                                <a:lnTo>
                                  <a:pt x="186" y="2778"/>
                                </a:lnTo>
                                <a:lnTo>
                                  <a:pt x="179" y="2707"/>
                                </a:lnTo>
                                <a:lnTo>
                                  <a:pt x="172" y="2631"/>
                                </a:lnTo>
                                <a:lnTo>
                                  <a:pt x="165" y="2551"/>
                                </a:lnTo>
                                <a:lnTo>
                                  <a:pt x="159" y="2467"/>
                                </a:lnTo>
                                <a:lnTo>
                                  <a:pt x="154" y="2379"/>
                                </a:lnTo>
                                <a:lnTo>
                                  <a:pt x="149" y="2289"/>
                                </a:lnTo>
                                <a:lnTo>
                                  <a:pt x="147" y="2196"/>
                                </a:lnTo>
                                <a:lnTo>
                                  <a:pt x="145" y="2101"/>
                                </a:lnTo>
                                <a:lnTo>
                                  <a:pt x="145" y="2004"/>
                                </a:lnTo>
                                <a:lnTo>
                                  <a:pt x="147" y="1907"/>
                                </a:lnTo>
                                <a:lnTo>
                                  <a:pt x="151" y="1809"/>
                                </a:lnTo>
                                <a:lnTo>
                                  <a:pt x="158" y="1712"/>
                                </a:lnTo>
                                <a:lnTo>
                                  <a:pt x="167" y="1615"/>
                                </a:lnTo>
                                <a:lnTo>
                                  <a:pt x="178" y="1519"/>
                                </a:lnTo>
                                <a:lnTo>
                                  <a:pt x="192" y="1427"/>
                                </a:lnTo>
                                <a:lnTo>
                                  <a:pt x="193" y="1427"/>
                                </a:lnTo>
                                <a:lnTo>
                                  <a:pt x="205" y="1349"/>
                                </a:lnTo>
                                <a:lnTo>
                                  <a:pt x="219" y="1271"/>
                                </a:lnTo>
                                <a:lnTo>
                                  <a:pt x="235" y="1195"/>
                                </a:lnTo>
                                <a:lnTo>
                                  <a:pt x="252" y="1121"/>
                                </a:lnTo>
                                <a:lnTo>
                                  <a:pt x="272" y="1048"/>
                                </a:lnTo>
                                <a:lnTo>
                                  <a:pt x="293" y="977"/>
                                </a:lnTo>
                                <a:lnTo>
                                  <a:pt x="315" y="907"/>
                                </a:lnTo>
                                <a:lnTo>
                                  <a:pt x="340" y="840"/>
                                </a:lnTo>
                                <a:lnTo>
                                  <a:pt x="375" y="757"/>
                                </a:lnTo>
                                <a:lnTo>
                                  <a:pt x="413" y="678"/>
                                </a:lnTo>
                                <a:lnTo>
                                  <a:pt x="453" y="603"/>
                                </a:lnTo>
                                <a:lnTo>
                                  <a:pt x="496" y="532"/>
                                </a:lnTo>
                                <a:lnTo>
                                  <a:pt x="542" y="466"/>
                                </a:lnTo>
                                <a:lnTo>
                                  <a:pt x="589" y="404"/>
                                </a:lnTo>
                                <a:lnTo>
                                  <a:pt x="639" y="346"/>
                                </a:lnTo>
                                <a:lnTo>
                                  <a:pt x="690" y="293"/>
                                </a:lnTo>
                                <a:lnTo>
                                  <a:pt x="743" y="245"/>
                                </a:lnTo>
                                <a:lnTo>
                                  <a:pt x="798" y="202"/>
                                </a:lnTo>
                                <a:lnTo>
                                  <a:pt x="854" y="163"/>
                                </a:lnTo>
                                <a:lnTo>
                                  <a:pt x="924" y="122"/>
                                </a:lnTo>
                                <a:lnTo>
                                  <a:pt x="996" y="87"/>
                                </a:lnTo>
                                <a:lnTo>
                                  <a:pt x="1060" y="61"/>
                                </a:lnTo>
                                <a:close/>
                                <a:moveTo>
                                  <a:pt x="0" y="2647"/>
                                </a:moveTo>
                                <a:lnTo>
                                  <a:pt x="17" y="2660"/>
                                </a:lnTo>
                                <a:lnTo>
                                  <a:pt x="64" y="2714"/>
                                </a:lnTo>
                                <a:lnTo>
                                  <a:pt x="134" y="2832"/>
                                </a:lnTo>
                                <a:lnTo>
                                  <a:pt x="220" y="3039"/>
                                </a:lnTo>
                                <a:lnTo>
                                  <a:pt x="177" y="3045"/>
                                </a:lnTo>
                                <a:lnTo>
                                  <a:pt x="114" y="2878"/>
                                </a:lnTo>
                                <a:lnTo>
                                  <a:pt x="0" y="2647"/>
                                </a:lnTo>
                                <a:close/>
                                <a:moveTo>
                                  <a:pt x="193" y="1425"/>
                                </a:moveTo>
                                <a:lnTo>
                                  <a:pt x="193" y="1427"/>
                                </a:lnTo>
                                <a:lnTo>
                                  <a:pt x="192" y="1427"/>
                                </a:lnTo>
                                <a:lnTo>
                                  <a:pt x="193" y="1425"/>
                                </a:lnTo>
                                <a:close/>
                                <a:moveTo>
                                  <a:pt x="1294" y="5"/>
                                </a:moveTo>
                                <a:lnTo>
                                  <a:pt x="1370" y="0"/>
                                </a:lnTo>
                                <a:lnTo>
                                  <a:pt x="1448" y="1"/>
                                </a:lnTo>
                                <a:lnTo>
                                  <a:pt x="1525" y="9"/>
                                </a:lnTo>
                                <a:lnTo>
                                  <a:pt x="1439" y="11"/>
                                </a:lnTo>
                                <a:lnTo>
                                  <a:pt x="1354" y="21"/>
                                </a:lnTo>
                                <a:lnTo>
                                  <a:pt x="1060" y="61"/>
                                </a:lnTo>
                                <a:lnTo>
                                  <a:pt x="1069" y="57"/>
                                </a:lnTo>
                                <a:lnTo>
                                  <a:pt x="1143" y="34"/>
                                </a:lnTo>
                                <a:lnTo>
                                  <a:pt x="1218" y="16"/>
                                </a:lnTo>
                                <a:lnTo>
                                  <a:pt x="1294"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9" name="Rectangle 734"/>
                        <wps:cNvSpPr>
                          <a:spLocks/>
                        </wps:cNvSpPr>
                        <wps:spPr bwMode="auto">
                          <a:xfrm>
                            <a:off x="7129" y="19338"/>
                            <a:ext cx="2448" cy="18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0" name="AutoShape 735"/>
                        <wps:cNvSpPr>
                          <a:spLocks/>
                        </wps:cNvSpPr>
                        <wps:spPr bwMode="auto">
                          <a:xfrm>
                            <a:off x="13034" y="19721"/>
                            <a:ext cx="1526" cy="3296"/>
                          </a:xfrm>
                          <a:custGeom>
                            <a:avLst/>
                            <a:gdLst>
                              <a:gd name="T0" fmla="+- 0 14173 13034"/>
                              <a:gd name="T1" fmla="*/ T0 w 1526"/>
                              <a:gd name="T2" fmla="+- 0 22542 19721"/>
                              <a:gd name="T3" fmla="*/ 22542 h 3296"/>
                              <a:gd name="T4" fmla="+- 0 14322 13034"/>
                              <a:gd name="T5" fmla="*/ T4 w 1526"/>
                              <a:gd name="T6" fmla="+- 0 22959 19721"/>
                              <a:gd name="T7" fmla="*/ 22959 h 3296"/>
                              <a:gd name="T8" fmla="+- 0 14320 13034"/>
                              <a:gd name="T9" fmla="*/ T8 w 1526"/>
                              <a:gd name="T10" fmla="+- 0 22773 19721"/>
                              <a:gd name="T11" fmla="*/ 22773 h 3296"/>
                              <a:gd name="T12" fmla="+- 0 14243 13034"/>
                              <a:gd name="T13" fmla="*/ T12 w 1526"/>
                              <a:gd name="T14" fmla="+- 0 22575 19721"/>
                              <a:gd name="T15" fmla="*/ 22575 h 3296"/>
                              <a:gd name="T16" fmla="+- 0 14085 13034"/>
                              <a:gd name="T17" fmla="*/ T16 w 1526"/>
                              <a:gd name="T18" fmla="+- 0 22388 19721"/>
                              <a:gd name="T19" fmla="*/ 22388 h 3296"/>
                              <a:gd name="T20" fmla="+- 0 13290 13034"/>
                              <a:gd name="T21" fmla="*/ T20 w 1526"/>
                              <a:gd name="T22" fmla="+- 0 19759 19721"/>
                              <a:gd name="T23" fmla="*/ 19759 h 3296"/>
                              <a:gd name="T24" fmla="+- 0 13534 13034"/>
                              <a:gd name="T25" fmla="*/ T24 w 1526"/>
                              <a:gd name="T26" fmla="+- 0 19848 19721"/>
                              <a:gd name="T27" fmla="*/ 19848 h 3296"/>
                              <a:gd name="T28" fmla="+- 0 13743 13034"/>
                              <a:gd name="T29" fmla="*/ T28 w 1526"/>
                              <a:gd name="T30" fmla="+- 0 19981 19721"/>
                              <a:gd name="T31" fmla="*/ 19981 h 3296"/>
                              <a:gd name="T32" fmla="+- 0 13896 13034"/>
                              <a:gd name="T33" fmla="*/ T32 w 1526"/>
                              <a:gd name="T34" fmla="+- 0 20127 19721"/>
                              <a:gd name="T35" fmla="*/ 20127 h 3296"/>
                              <a:gd name="T36" fmla="+- 0 14032 13034"/>
                              <a:gd name="T37" fmla="*/ T36 w 1526"/>
                              <a:gd name="T38" fmla="+- 0 20310 19721"/>
                              <a:gd name="T39" fmla="*/ 20310 h 3296"/>
                              <a:gd name="T40" fmla="+- 0 14148 13034"/>
                              <a:gd name="T41" fmla="*/ T40 w 1526"/>
                              <a:gd name="T42" fmla="+- 0 20530 19721"/>
                              <a:gd name="T43" fmla="*/ 20530 h 3296"/>
                              <a:gd name="T44" fmla="+- 0 14229 13034"/>
                              <a:gd name="T45" fmla="*/ T44 w 1526"/>
                              <a:gd name="T46" fmla="+- 0 20745 19721"/>
                              <a:gd name="T47" fmla="*/ 20745 h 3296"/>
                              <a:gd name="T48" fmla="+- 0 14287 13034"/>
                              <a:gd name="T49" fmla="*/ T48 w 1526"/>
                              <a:gd name="T50" fmla="+- 0 20959 19721"/>
                              <a:gd name="T51" fmla="*/ 20959 h 3296"/>
                              <a:gd name="T52" fmla="+- 0 14330 13034"/>
                              <a:gd name="T53" fmla="*/ T52 w 1526"/>
                              <a:gd name="T54" fmla="+- 0 21188 19721"/>
                              <a:gd name="T55" fmla="*/ 21188 h 3296"/>
                              <a:gd name="T56" fmla="+- 0 14358 13034"/>
                              <a:gd name="T57" fmla="*/ T56 w 1526"/>
                              <a:gd name="T58" fmla="+- 0 21428 19721"/>
                              <a:gd name="T59" fmla="*/ 21428 h 3296"/>
                              <a:gd name="T60" fmla="+- 0 14374 13034"/>
                              <a:gd name="T61" fmla="*/ T60 w 1526"/>
                              <a:gd name="T62" fmla="+- 0 21675 19721"/>
                              <a:gd name="T63" fmla="*/ 21675 h 3296"/>
                              <a:gd name="T64" fmla="+- 0 14376 13034"/>
                              <a:gd name="T65" fmla="*/ T64 w 1526"/>
                              <a:gd name="T66" fmla="+- 0 21898 19721"/>
                              <a:gd name="T67" fmla="*/ 21898 h 3296"/>
                              <a:gd name="T68" fmla="+- 0 14369 13034"/>
                              <a:gd name="T69" fmla="*/ T68 w 1526"/>
                              <a:gd name="T70" fmla="+- 0 22136 19721"/>
                              <a:gd name="T71" fmla="*/ 22136 h 3296"/>
                              <a:gd name="T72" fmla="+- 0 14354 13034"/>
                              <a:gd name="T73" fmla="*/ T72 w 1526"/>
                              <a:gd name="T74" fmla="+- 0 22380 19721"/>
                              <a:gd name="T75" fmla="*/ 22380 h 3296"/>
                              <a:gd name="T76" fmla="+- 0 14335 13034"/>
                              <a:gd name="T77" fmla="*/ T76 w 1526"/>
                              <a:gd name="T78" fmla="+- 0 22621 19721"/>
                              <a:gd name="T79" fmla="*/ 22621 h 3296"/>
                              <a:gd name="T80" fmla="+- 0 14377 13034"/>
                              <a:gd name="T81" fmla="*/ T80 w 1526"/>
                              <a:gd name="T82" fmla="+- 0 22781 19721"/>
                              <a:gd name="T83" fmla="*/ 22781 h 3296"/>
                              <a:gd name="T84" fmla="+- 0 14345 13034"/>
                              <a:gd name="T85" fmla="*/ T84 w 1526"/>
                              <a:gd name="T86" fmla="+- 0 22727 19721"/>
                              <a:gd name="T87" fmla="*/ 22727 h 3296"/>
                              <a:gd name="T88" fmla="+- 0 14373 13034"/>
                              <a:gd name="T89" fmla="*/ T88 w 1526"/>
                              <a:gd name="T90" fmla="+- 0 22499 19721"/>
                              <a:gd name="T91" fmla="*/ 22499 h 3296"/>
                              <a:gd name="T92" fmla="+- 0 14394 13034"/>
                              <a:gd name="T93" fmla="*/ T92 w 1526"/>
                              <a:gd name="T94" fmla="+- 0 22273 19721"/>
                              <a:gd name="T95" fmla="*/ 22273 h 3296"/>
                              <a:gd name="T96" fmla="+- 0 14410 13034"/>
                              <a:gd name="T97" fmla="*/ T96 w 1526"/>
                              <a:gd name="T98" fmla="+- 0 22010 19721"/>
                              <a:gd name="T99" fmla="*/ 22010 h 3296"/>
                              <a:gd name="T100" fmla="+- 0 14414 13034"/>
                              <a:gd name="T101" fmla="*/ T100 w 1526"/>
                              <a:gd name="T102" fmla="+- 0 21726 19721"/>
                              <a:gd name="T103" fmla="*/ 21726 h 3296"/>
                              <a:gd name="T104" fmla="+- 0 14401 13034"/>
                              <a:gd name="T105" fmla="*/ T104 w 1526"/>
                              <a:gd name="T106" fmla="+- 0 21433 19721"/>
                              <a:gd name="T107" fmla="*/ 21433 h 3296"/>
                              <a:gd name="T108" fmla="+- 0 14367 13034"/>
                              <a:gd name="T109" fmla="*/ T108 w 1526"/>
                              <a:gd name="T110" fmla="+- 0 21149 19721"/>
                              <a:gd name="T111" fmla="*/ 21149 h 3296"/>
                              <a:gd name="T112" fmla="+- 0 14340 13034"/>
                              <a:gd name="T113" fmla="*/ T112 w 1526"/>
                              <a:gd name="T114" fmla="+- 0 20993 19721"/>
                              <a:gd name="T115" fmla="*/ 20993 h 3296"/>
                              <a:gd name="T116" fmla="+- 0 14288 13034"/>
                              <a:gd name="T117" fmla="*/ T116 w 1526"/>
                              <a:gd name="T118" fmla="+- 0 20769 19721"/>
                              <a:gd name="T119" fmla="*/ 20769 h 3296"/>
                              <a:gd name="T120" fmla="+- 0 14219 13034"/>
                              <a:gd name="T121" fmla="*/ T120 w 1526"/>
                              <a:gd name="T122" fmla="+- 0 20562 19721"/>
                              <a:gd name="T123" fmla="*/ 20562 h 3296"/>
                              <a:gd name="T124" fmla="+- 0 14106 13034"/>
                              <a:gd name="T125" fmla="*/ T124 w 1526"/>
                              <a:gd name="T126" fmla="+- 0 20324 19721"/>
                              <a:gd name="T127" fmla="*/ 20324 h 3296"/>
                              <a:gd name="T128" fmla="+- 0 13970 13034"/>
                              <a:gd name="T129" fmla="*/ T128 w 1526"/>
                              <a:gd name="T130" fmla="+- 0 20125 19721"/>
                              <a:gd name="T131" fmla="*/ 20125 h 3296"/>
                              <a:gd name="T132" fmla="+- 0 13816 13034"/>
                              <a:gd name="T133" fmla="*/ T132 w 1526"/>
                              <a:gd name="T134" fmla="+- 0 19967 19721"/>
                              <a:gd name="T135" fmla="*/ 19967 h 3296"/>
                              <a:gd name="T136" fmla="+- 0 13635 13034"/>
                              <a:gd name="T137" fmla="*/ T136 w 1526"/>
                              <a:gd name="T138" fmla="+- 0 19844 19721"/>
                              <a:gd name="T139" fmla="*/ 19844 h 3296"/>
                              <a:gd name="T140" fmla="+- 0 14560 13034"/>
                              <a:gd name="T141" fmla="*/ T140 w 1526"/>
                              <a:gd name="T142" fmla="+- 0 22369 19721"/>
                              <a:gd name="T143" fmla="*/ 22369 h 3296"/>
                              <a:gd name="T144" fmla="+- 0 14425 13034"/>
                              <a:gd name="T145" fmla="*/ T144 w 1526"/>
                              <a:gd name="T146" fmla="+- 0 22554 19721"/>
                              <a:gd name="T147" fmla="*/ 22554 h 3296"/>
                              <a:gd name="T148" fmla="+- 0 14445 13034"/>
                              <a:gd name="T149" fmla="*/ T148 w 1526"/>
                              <a:gd name="T150" fmla="+- 0 22600 19721"/>
                              <a:gd name="T151" fmla="*/ 22600 h 3296"/>
                              <a:gd name="T152" fmla="+- 0 14367 13034"/>
                              <a:gd name="T153" fmla="*/ T152 w 1526"/>
                              <a:gd name="T154" fmla="+- 0 21148 19721"/>
                              <a:gd name="T155" fmla="*/ 21148 h 3296"/>
                              <a:gd name="T156" fmla="+- 0 13266 13034"/>
                              <a:gd name="T157" fmla="*/ T156 w 1526"/>
                              <a:gd name="T158" fmla="+- 0 19726 19721"/>
                              <a:gd name="T159" fmla="*/ 19726 h 3296"/>
                              <a:gd name="T160" fmla="+- 0 13034 13034"/>
                              <a:gd name="T161" fmla="*/ T160 w 1526"/>
                              <a:gd name="T162" fmla="+- 0 19730 19721"/>
                              <a:gd name="T163" fmla="*/ 19730 h 3296"/>
                              <a:gd name="T164" fmla="+- 0 13499 13034"/>
                              <a:gd name="T165" fmla="*/ T164 w 1526"/>
                              <a:gd name="T166" fmla="+- 0 19782 19721"/>
                              <a:gd name="T167" fmla="*/ 19782 h 3296"/>
                              <a:gd name="T168" fmla="+- 0 13341 13034"/>
                              <a:gd name="T169" fmla="*/ T168 w 1526"/>
                              <a:gd name="T170" fmla="+- 0 19738 19721"/>
                              <a:gd name="T171" fmla="*/ 19738 h 3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526" h="3296">
                                <a:moveTo>
                                  <a:pt x="1051" y="2667"/>
                                </a:moveTo>
                                <a:lnTo>
                                  <a:pt x="1077" y="2705"/>
                                </a:lnTo>
                                <a:lnTo>
                                  <a:pt x="1139" y="2821"/>
                                </a:lnTo>
                                <a:lnTo>
                                  <a:pt x="1213" y="3017"/>
                                </a:lnTo>
                                <a:lnTo>
                                  <a:pt x="1274" y="3296"/>
                                </a:lnTo>
                                <a:lnTo>
                                  <a:pt x="1288" y="3238"/>
                                </a:lnTo>
                                <a:lnTo>
                                  <a:pt x="1333" y="3087"/>
                                </a:lnTo>
                                <a:lnTo>
                                  <a:pt x="1343" y="3060"/>
                                </a:lnTo>
                                <a:lnTo>
                                  <a:pt x="1286" y="3052"/>
                                </a:lnTo>
                                <a:lnTo>
                                  <a:pt x="1270" y="3001"/>
                                </a:lnTo>
                                <a:lnTo>
                                  <a:pt x="1244" y="2932"/>
                                </a:lnTo>
                                <a:lnTo>
                                  <a:pt x="1209" y="2854"/>
                                </a:lnTo>
                                <a:lnTo>
                                  <a:pt x="1165" y="2777"/>
                                </a:lnTo>
                                <a:lnTo>
                                  <a:pt x="1112" y="2712"/>
                                </a:lnTo>
                                <a:lnTo>
                                  <a:pt x="1051" y="2667"/>
                                </a:lnTo>
                                <a:close/>
                                <a:moveTo>
                                  <a:pt x="465" y="61"/>
                                </a:moveTo>
                                <a:lnTo>
                                  <a:pt x="172" y="21"/>
                                </a:lnTo>
                                <a:lnTo>
                                  <a:pt x="256" y="38"/>
                                </a:lnTo>
                                <a:lnTo>
                                  <a:pt x="339" y="62"/>
                                </a:lnTo>
                                <a:lnTo>
                                  <a:pt x="420" y="91"/>
                                </a:lnTo>
                                <a:lnTo>
                                  <a:pt x="500" y="127"/>
                                </a:lnTo>
                                <a:lnTo>
                                  <a:pt x="579" y="169"/>
                                </a:lnTo>
                                <a:lnTo>
                                  <a:pt x="655" y="219"/>
                                </a:lnTo>
                                <a:lnTo>
                                  <a:pt x="709" y="260"/>
                                </a:lnTo>
                                <a:lnTo>
                                  <a:pt x="761" y="305"/>
                                </a:lnTo>
                                <a:lnTo>
                                  <a:pt x="812" y="353"/>
                                </a:lnTo>
                                <a:lnTo>
                                  <a:pt x="862" y="406"/>
                                </a:lnTo>
                                <a:lnTo>
                                  <a:pt x="909" y="463"/>
                                </a:lnTo>
                                <a:lnTo>
                                  <a:pt x="955" y="524"/>
                                </a:lnTo>
                                <a:lnTo>
                                  <a:pt x="998" y="589"/>
                                </a:lnTo>
                                <a:lnTo>
                                  <a:pt x="1039" y="658"/>
                                </a:lnTo>
                                <a:lnTo>
                                  <a:pt x="1078" y="731"/>
                                </a:lnTo>
                                <a:lnTo>
                                  <a:pt x="1114" y="809"/>
                                </a:lnTo>
                                <a:lnTo>
                                  <a:pt x="1147" y="890"/>
                                </a:lnTo>
                                <a:lnTo>
                                  <a:pt x="1172" y="956"/>
                                </a:lnTo>
                                <a:lnTo>
                                  <a:pt x="1195" y="1024"/>
                                </a:lnTo>
                                <a:lnTo>
                                  <a:pt x="1216" y="1093"/>
                                </a:lnTo>
                                <a:lnTo>
                                  <a:pt x="1235" y="1165"/>
                                </a:lnTo>
                                <a:lnTo>
                                  <a:pt x="1253" y="1238"/>
                                </a:lnTo>
                                <a:lnTo>
                                  <a:pt x="1269" y="1313"/>
                                </a:lnTo>
                                <a:lnTo>
                                  <a:pt x="1283" y="1390"/>
                                </a:lnTo>
                                <a:lnTo>
                                  <a:pt x="1296" y="1467"/>
                                </a:lnTo>
                                <a:lnTo>
                                  <a:pt x="1307" y="1546"/>
                                </a:lnTo>
                                <a:lnTo>
                                  <a:pt x="1316" y="1626"/>
                                </a:lnTo>
                                <a:lnTo>
                                  <a:pt x="1324" y="1707"/>
                                </a:lnTo>
                                <a:lnTo>
                                  <a:pt x="1331" y="1789"/>
                                </a:lnTo>
                                <a:lnTo>
                                  <a:pt x="1336" y="1871"/>
                                </a:lnTo>
                                <a:lnTo>
                                  <a:pt x="1340" y="1954"/>
                                </a:lnTo>
                                <a:lnTo>
                                  <a:pt x="1342" y="2026"/>
                                </a:lnTo>
                                <a:lnTo>
                                  <a:pt x="1343" y="2100"/>
                                </a:lnTo>
                                <a:lnTo>
                                  <a:pt x="1342" y="2177"/>
                                </a:lnTo>
                                <a:lnTo>
                                  <a:pt x="1341" y="2255"/>
                                </a:lnTo>
                                <a:lnTo>
                                  <a:pt x="1339" y="2335"/>
                                </a:lnTo>
                                <a:lnTo>
                                  <a:pt x="1335" y="2415"/>
                                </a:lnTo>
                                <a:lnTo>
                                  <a:pt x="1331" y="2496"/>
                                </a:lnTo>
                                <a:lnTo>
                                  <a:pt x="1326" y="2578"/>
                                </a:lnTo>
                                <a:lnTo>
                                  <a:pt x="1320" y="2659"/>
                                </a:lnTo>
                                <a:lnTo>
                                  <a:pt x="1314" y="2740"/>
                                </a:lnTo>
                                <a:lnTo>
                                  <a:pt x="1308" y="2821"/>
                                </a:lnTo>
                                <a:lnTo>
                                  <a:pt x="1301" y="2900"/>
                                </a:lnTo>
                                <a:lnTo>
                                  <a:pt x="1294" y="2976"/>
                                </a:lnTo>
                                <a:lnTo>
                                  <a:pt x="1286" y="3052"/>
                                </a:lnTo>
                                <a:lnTo>
                                  <a:pt x="1343" y="3060"/>
                                </a:lnTo>
                                <a:lnTo>
                                  <a:pt x="1349" y="3045"/>
                                </a:lnTo>
                                <a:lnTo>
                                  <a:pt x="1306" y="3040"/>
                                </a:lnTo>
                                <a:lnTo>
                                  <a:pt x="1311" y="3006"/>
                                </a:lnTo>
                                <a:lnTo>
                                  <a:pt x="1325" y="2902"/>
                                </a:lnTo>
                                <a:lnTo>
                                  <a:pt x="1332" y="2844"/>
                                </a:lnTo>
                                <a:lnTo>
                                  <a:pt x="1339" y="2778"/>
                                </a:lnTo>
                                <a:lnTo>
                                  <a:pt x="1347" y="2707"/>
                                </a:lnTo>
                                <a:lnTo>
                                  <a:pt x="1354" y="2632"/>
                                </a:lnTo>
                                <a:lnTo>
                                  <a:pt x="1360" y="2552"/>
                                </a:lnTo>
                                <a:lnTo>
                                  <a:pt x="1367" y="2467"/>
                                </a:lnTo>
                                <a:lnTo>
                                  <a:pt x="1372" y="2380"/>
                                </a:lnTo>
                                <a:lnTo>
                                  <a:pt x="1376" y="2289"/>
                                </a:lnTo>
                                <a:lnTo>
                                  <a:pt x="1379" y="2196"/>
                                </a:lnTo>
                                <a:lnTo>
                                  <a:pt x="1380" y="2101"/>
                                </a:lnTo>
                                <a:lnTo>
                                  <a:pt x="1380" y="2005"/>
                                </a:lnTo>
                                <a:lnTo>
                                  <a:pt x="1378" y="1907"/>
                                </a:lnTo>
                                <a:lnTo>
                                  <a:pt x="1374" y="1810"/>
                                </a:lnTo>
                                <a:lnTo>
                                  <a:pt x="1367" y="1712"/>
                                </a:lnTo>
                                <a:lnTo>
                                  <a:pt x="1359" y="1615"/>
                                </a:lnTo>
                                <a:lnTo>
                                  <a:pt x="1347" y="1520"/>
                                </a:lnTo>
                                <a:lnTo>
                                  <a:pt x="1333" y="1428"/>
                                </a:lnTo>
                                <a:lnTo>
                                  <a:pt x="1333" y="1427"/>
                                </a:lnTo>
                                <a:lnTo>
                                  <a:pt x="1320" y="1349"/>
                                </a:lnTo>
                                <a:lnTo>
                                  <a:pt x="1306" y="1272"/>
                                </a:lnTo>
                                <a:lnTo>
                                  <a:pt x="1290" y="1196"/>
                                </a:lnTo>
                                <a:lnTo>
                                  <a:pt x="1273" y="1121"/>
                                </a:lnTo>
                                <a:lnTo>
                                  <a:pt x="1254" y="1048"/>
                                </a:lnTo>
                                <a:lnTo>
                                  <a:pt x="1233" y="977"/>
                                </a:lnTo>
                                <a:lnTo>
                                  <a:pt x="1210" y="908"/>
                                </a:lnTo>
                                <a:lnTo>
                                  <a:pt x="1185" y="841"/>
                                </a:lnTo>
                                <a:lnTo>
                                  <a:pt x="1150" y="757"/>
                                </a:lnTo>
                                <a:lnTo>
                                  <a:pt x="1112" y="678"/>
                                </a:lnTo>
                                <a:lnTo>
                                  <a:pt x="1072" y="603"/>
                                </a:lnTo>
                                <a:lnTo>
                                  <a:pt x="1029" y="532"/>
                                </a:lnTo>
                                <a:lnTo>
                                  <a:pt x="984" y="466"/>
                                </a:lnTo>
                                <a:lnTo>
                                  <a:pt x="936" y="404"/>
                                </a:lnTo>
                                <a:lnTo>
                                  <a:pt x="887" y="347"/>
                                </a:lnTo>
                                <a:lnTo>
                                  <a:pt x="835" y="294"/>
                                </a:lnTo>
                                <a:lnTo>
                                  <a:pt x="782" y="246"/>
                                </a:lnTo>
                                <a:lnTo>
                                  <a:pt x="728" y="202"/>
                                </a:lnTo>
                                <a:lnTo>
                                  <a:pt x="671" y="164"/>
                                </a:lnTo>
                                <a:lnTo>
                                  <a:pt x="601" y="123"/>
                                </a:lnTo>
                                <a:lnTo>
                                  <a:pt x="530" y="87"/>
                                </a:lnTo>
                                <a:lnTo>
                                  <a:pt x="465" y="61"/>
                                </a:lnTo>
                                <a:close/>
                                <a:moveTo>
                                  <a:pt x="1526" y="2648"/>
                                </a:moveTo>
                                <a:lnTo>
                                  <a:pt x="1508" y="2660"/>
                                </a:lnTo>
                                <a:lnTo>
                                  <a:pt x="1461" y="2714"/>
                                </a:lnTo>
                                <a:lnTo>
                                  <a:pt x="1391" y="2833"/>
                                </a:lnTo>
                                <a:lnTo>
                                  <a:pt x="1306" y="3040"/>
                                </a:lnTo>
                                <a:lnTo>
                                  <a:pt x="1349" y="3045"/>
                                </a:lnTo>
                                <a:lnTo>
                                  <a:pt x="1411" y="2879"/>
                                </a:lnTo>
                                <a:lnTo>
                                  <a:pt x="1526" y="2648"/>
                                </a:lnTo>
                                <a:close/>
                                <a:moveTo>
                                  <a:pt x="1333" y="1425"/>
                                </a:moveTo>
                                <a:lnTo>
                                  <a:pt x="1333" y="1427"/>
                                </a:lnTo>
                                <a:lnTo>
                                  <a:pt x="1333" y="1428"/>
                                </a:lnTo>
                                <a:lnTo>
                                  <a:pt x="1333" y="1425"/>
                                </a:lnTo>
                                <a:close/>
                                <a:moveTo>
                                  <a:pt x="232" y="5"/>
                                </a:moveTo>
                                <a:lnTo>
                                  <a:pt x="155" y="0"/>
                                </a:lnTo>
                                <a:lnTo>
                                  <a:pt x="78" y="2"/>
                                </a:lnTo>
                                <a:lnTo>
                                  <a:pt x="0" y="9"/>
                                </a:lnTo>
                                <a:lnTo>
                                  <a:pt x="86" y="12"/>
                                </a:lnTo>
                                <a:lnTo>
                                  <a:pt x="172" y="21"/>
                                </a:lnTo>
                                <a:lnTo>
                                  <a:pt x="465" y="61"/>
                                </a:lnTo>
                                <a:lnTo>
                                  <a:pt x="457" y="58"/>
                                </a:lnTo>
                                <a:lnTo>
                                  <a:pt x="383" y="34"/>
                                </a:lnTo>
                                <a:lnTo>
                                  <a:pt x="307" y="17"/>
                                </a:lnTo>
                                <a:lnTo>
                                  <a:pt x="232"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1" name="Rectangle 736"/>
                        <wps:cNvSpPr>
                          <a:spLocks/>
                        </wps:cNvSpPr>
                        <wps:spPr bwMode="auto">
                          <a:xfrm>
                            <a:off x="12499" y="19307"/>
                            <a:ext cx="2479" cy="18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2" name="AutoShape 737"/>
                        <wps:cNvSpPr>
                          <a:spLocks/>
                        </wps:cNvSpPr>
                        <wps:spPr bwMode="auto">
                          <a:xfrm>
                            <a:off x="0" y="19277"/>
                            <a:ext cx="24480" cy="8170"/>
                          </a:xfrm>
                          <a:custGeom>
                            <a:avLst/>
                            <a:gdLst>
                              <a:gd name="T0" fmla="*/ 24479 w 24480"/>
                              <a:gd name="T1" fmla="+- 0 22582 19278"/>
                              <a:gd name="T2" fmla="*/ 22582 h 8170"/>
                              <a:gd name="T3" fmla="*/ 0 w 24480"/>
                              <a:gd name="T4" fmla="+- 0 22582 19278"/>
                              <a:gd name="T5" fmla="*/ 22582 h 8170"/>
                              <a:gd name="T6" fmla="*/ 0 w 24480"/>
                              <a:gd name="T7" fmla="+- 0 27448 19278"/>
                              <a:gd name="T8" fmla="*/ 27448 h 8170"/>
                              <a:gd name="T9" fmla="*/ 24479 w 24480"/>
                              <a:gd name="T10" fmla="+- 0 27448 19278"/>
                              <a:gd name="T11" fmla="*/ 27448 h 8170"/>
                              <a:gd name="T12" fmla="*/ 24479 w 24480"/>
                              <a:gd name="T13" fmla="+- 0 22582 19278"/>
                              <a:gd name="T14" fmla="*/ 22582 h 8170"/>
                              <a:gd name="T15" fmla="*/ 24479 w 24480"/>
                              <a:gd name="T16" fmla="+- 0 19278 19278"/>
                              <a:gd name="T17" fmla="*/ 19278 h 8170"/>
                              <a:gd name="T18" fmla="*/ 0 w 24480"/>
                              <a:gd name="T19" fmla="+- 0 19278 19278"/>
                              <a:gd name="T20" fmla="*/ 19278 h 8170"/>
                              <a:gd name="T21" fmla="*/ 0 w 24480"/>
                              <a:gd name="T22" fmla="+- 0 21389 19278"/>
                              <a:gd name="T23" fmla="*/ 21389 h 8170"/>
                              <a:gd name="T24" fmla="*/ 24479 w 24480"/>
                              <a:gd name="T25" fmla="+- 0 21389 19278"/>
                              <a:gd name="T26" fmla="*/ 21389 h 8170"/>
                              <a:gd name="T27" fmla="*/ 24479 w 24480"/>
                              <a:gd name="T28" fmla="+- 0 19278 19278"/>
                              <a:gd name="T29" fmla="*/ 19278 h 817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24480" h="8170">
                                <a:moveTo>
                                  <a:pt x="24479" y="3304"/>
                                </a:moveTo>
                                <a:lnTo>
                                  <a:pt x="0" y="3304"/>
                                </a:lnTo>
                                <a:lnTo>
                                  <a:pt x="0" y="8170"/>
                                </a:lnTo>
                                <a:lnTo>
                                  <a:pt x="24479" y="8170"/>
                                </a:lnTo>
                                <a:lnTo>
                                  <a:pt x="24479" y="3304"/>
                                </a:lnTo>
                                <a:moveTo>
                                  <a:pt x="24479" y="0"/>
                                </a:moveTo>
                                <a:lnTo>
                                  <a:pt x="0" y="0"/>
                                </a:lnTo>
                                <a:lnTo>
                                  <a:pt x="0" y="2111"/>
                                </a:lnTo>
                                <a:lnTo>
                                  <a:pt x="24479" y="2111"/>
                                </a:lnTo>
                                <a:lnTo>
                                  <a:pt x="24479" y="0"/>
                                </a:lnTo>
                              </a:path>
                            </a:pathLst>
                          </a:custGeom>
                          <a:solidFill>
                            <a:srgbClr val="A9A9AC">
                              <a:alpha val="8627"/>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3" name="AutoShape 738"/>
                        <wps:cNvSpPr>
                          <a:spLocks/>
                        </wps:cNvSpPr>
                        <wps:spPr bwMode="auto">
                          <a:xfrm>
                            <a:off x="2338" y="14063"/>
                            <a:ext cx="6718" cy="5987"/>
                          </a:xfrm>
                          <a:custGeom>
                            <a:avLst/>
                            <a:gdLst>
                              <a:gd name="T0" fmla="+- 0 6663 2339"/>
                              <a:gd name="T1" fmla="*/ T0 w 6718"/>
                              <a:gd name="T2" fmla="+- 0 14422 14063"/>
                              <a:gd name="T3" fmla="*/ 14422 h 5987"/>
                              <a:gd name="T4" fmla="+- 0 6402 2339"/>
                              <a:gd name="T5" fmla="*/ T4 w 6718"/>
                              <a:gd name="T6" fmla="+- 0 14328 14063"/>
                              <a:gd name="T7" fmla="*/ 14328 h 5987"/>
                              <a:gd name="T8" fmla="+- 0 6475 2339"/>
                              <a:gd name="T9" fmla="*/ T8 w 6718"/>
                              <a:gd name="T10" fmla="+- 0 14459 14063"/>
                              <a:gd name="T11" fmla="*/ 14459 h 5987"/>
                              <a:gd name="T12" fmla="+- 0 6164 2339"/>
                              <a:gd name="T13" fmla="*/ T12 w 6718"/>
                              <a:gd name="T14" fmla="+- 0 14392 14063"/>
                              <a:gd name="T15" fmla="*/ 14392 h 5987"/>
                              <a:gd name="T16" fmla="+- 0 5771 2339"/>
                              <a:gd name="T17" fmla="*/ T16 w 6718"/>
                              <a:gd name="T18" fmla="+- 0 14330 14063"/>
                              <a:gd name="T19" fmla="*/ 14330 h 5987"/>
                              <a:gd name="T20" fmla="+- 0 5324 2339"/>
                              <a:gd name="T21" fmla="*/ T20 w 6718"/>
                              <a:gd name="T22" fmla="+- 0 14295 14063"/>
                              <a:gd name="T23" fmla="*/ 14295 h 5987"/>
                              <a:gd name="T24" fmla="+- 0 4853 2339"/>
                              <a:gd name="T25" fmla="*/ T24 w 6718"/>
                              <a:gd name="T26" fmla="+- 0 14308 14063"/>
                              <a:gd name="T27" fmla="*/ 14308 h 5987"/>
                              <a:gd name="T28" fmla="+- 0 4575 2339"/>
                              <a:gd name="T29" fmla="*/ T28 w 6718"/>
                              <a:gd name="T30" fmla="+- 0 14347 14063"/>
                              <a:gd name="T31" fmla="*/ 14347 h 5987"/>
                              <a:gd name="T32" fmla="+- 0 4199 2339"/>
                              <a:gd name="T33" fmla="*/ T32 w 6718"/>
                              <a:gd name="T34" fmla="+- 0 14429 14063"/>
                              <a:gd name="T35" fmla="*/ 14429 h 5987"/>
                              <a:gd name="T36" fmla="+- 0 3842 2339"/>
                              <a:gd name="T37" fmla="*/ T36 w 6718"/>
                              <a:gd name="T38" fmla="+- 0 14556 14063"/>
                              <a:gd name="T39" fmla="*/ 14556 h 5987"/>
                              <a:gd name="T40" fmla="+- 0 3493 2339"/>
                              <a:gd name="T41" fmla="*/ T40 w 6718"/>
                              <a:gd name="T42" fmla="+- 0 14744 14063"/>
                              <a:gd name="T43" fmla="*/ 14744 h 5987"/>
                              <a:gd name="T44" fmla="+- 0 3182 2339"/>
                              <a:gd name="T45" fmla="*/ T44 w 6718"/>
                              <a:gd name="T46" fmla="+- 0 14984 14063"/>
                              <a:gd name="T47" fmla="*/ 14984 h 5987"/>
                              <a:gd name="T48" fmla="+- 0 2918 2339"/>
                              <a:gd name="T49" fmla="*/ T48 w 6718"/>
                              <a:gd name="T50" fmla="+- 0 15263 14063"/>
                              <a:gd name="T51" fmla="*/ 15263 h 5987"/>
                              <a:gd name="T52" fmla="+- 0 2704 2339"/>
                              <a:gd name="T53" fmla="*/ T52 w 6718"/>
                              <a:gd name="T54" fmla="+- 0 15578 14063"/>
                              <a:gd name="T55" fmla="*/ 15578 h 5987"/>
                              <a:gd name="T56" fmla="+- 0 2549 2339"/>
                              <a:gd name="T57" fmla="*/ T56 w 6718"/>
                              <a:gd name="T58" fmla="+- 0 15891 14063"/>
                              <a:gd name="T59" fmla="*/ 15891 h 5987"/>
                              <a:gd name="T60" fmla="+- 0 2431 2339"/>
                              <a:gd name="T61" fmla="*/ T60 w 6718"/>
                              <a:gd name="T62" fmla="+- 0 16228 14063"/>
                              <a:gd name="T63" fmla="*/ 16228 h 5987"/>
                              <a:gd name="T64" fmla="+- 0 2354 2339"/>
                              <a:gd name="T65" fmla="*/ T64 w 6718"/>
                              <a:gd name="T66" fmla="+- 0 16609 14063"/>
                              <a:gd name="T67" fmla="*/ 16609 h 5987"/>
                              <a:gd name="T68" fmla="+- 0 2387 2339"/>
                              <a:gd name="T69" fmla="*/ T68 w 6718"/>
                              <a:gd name="T70" fmla="+- 0 16522 14063"/>
                              <a:gd name="T71" fmla="*/ 16522 h 5987"/>
                              <a:gd name="T72" fmla="+- 0 2511 2339"/>
                              <a:gd name="T73" fmla="*/ T72 w 6718"/>
                              <a:gd name="T74" fmla="+- 0 16130 14063"/>
                              <a:gd name="T75" fmla="*/ 16130 h 5987"/>
                              <a:gd name="T76" fmla="+- 0 2683 2339"/>
                              <a:gd name="T77" fmla="*/ T76 w 6718"/>
                              <a:gd name="T78" fmla="+- 0 15757 14063"/>
                              <a:gd name="T79" fmla="*/ 15757 h 5987"/>
                              <a:gd name="T80" fmla="+- 0 2901 2339"/>
                              <a:gd name="T81" fmla="*/ T80 w 6718"/>
                              <a:gd name="T82" fmla="+- 0 15418 14063"/>
                              <a:gd name="T83" fmla="*/ 15418 h 5987"/>
                              <a:gd name="T84" fmla="+- 0 3161 2339"/>
                              <a:gd name="T85" fmla="*/ T84 w 6718"/>
                              <a:gd name="T86" fmla="+- 0 15122 14063"/>
                              <a:gd name="T87" fmla="*/ 15122 h 5987"/>
                              <a:gd name="T88" fmla="+- 0 3470 2339"/>
                              <a:gd name="T89" fmla="*/ T88 w 6718"/>
                              <a:gd name="T90" fmla="+- 0 14867 14063"/>
                              <a:gd name="T91" fmla="*/ 14867 h 5987"/>
                              <a:gd name="T92" fmla="+- 0 3826 2339"/>
                              <a:gd name="T93" fmla="*/ T92 w 6718"/>
                              <a:gd name="T94" fmla="+- 0 14662 14063"/>
                              <a:gd name="T95" fmla="*/ 14662 h 5987"/>
                              <a:gd name="T96" fmla="+- 0 4176 2339"/>
                              <a:gd name="T97" fmla="*/ T96 w 6718"/>
                              <a:gd name="T98" fmla="+- 0 14523 14063"/>
                              <a:gd name="T99" fmla="*/ 14523 h 5987"/>
                              <a:gd name="T100" fmla="+- 0 4549 2339"/>
                              <a:gd name="T101" fmla="*/ T100 w 6718"/>
                              <a:gd name="T102" fmla="+- 0 14431 14063"/>
                              <a:gd name="T103" fmla="*/ 14431 h 5987"/>
                              <a:gd name="T104" fmla="+- 0 4938 2339"/>
                              <a:gd name="T105" fmla="*/ T104 w 6718"/>
                              <a:gd name="T106" fmla="+- 0 14380 14063"/>
                              <a:gd name="T107" fmla="*/ 14380 h 5987"/>
                              <a:gd name="T108" fmla="+- 0 5327 2339"/>
                              <a:gd name="T109" fmla="*/ T108 w 6718"/>
                              <a:gd name="T110" fmla="+- 0 14368 14063"/>
                              <a:gd name="T111" fmla="*/ 14368 h 5987"/>
                              <a:gd name="T112" fmla="+- 0 5711 2339"/>
                              <a:gd name="T113" fmla="*/ T112 w 6718"/>
                              <a:gd name="T114" fmla="+- 0 14392 14063"/>
                              <a:gd name="T115" fmla="*/ 14392 h 5987"/>
                              <a:gd name="T116" fmla="+- 0 6111 2339"/>
                              <a:gd name="T117" fmla="*/ T116 w 6718"/>
                              <a:gd name="T118" fmla="+- 0 14443 14063"/>
                              <a:gd name="T119" fmla="*/ 14443 h 5987"/>
                              <a:gd name="T120" fmla="+- 0 6503 2339"/>
                              <a:gd name="T121" fmla="*/ T120 w 6718"/>
                              <a:gd name="T122" fmla="+- 0 14511 14063"/>
                              <a:gd name="T123" fmla="*/ 14511 h 5987"/>
                              <a:gd name="T124" fmla="+- 0 6484 2339"/>
                              <a:gd name="T125" fmla="*/ T124 w 6718"/>
                              <a:gd name="T126" fmla="+- 0 14612 14063"/>
                              <a:gd name="T127" fmla="*/ 14612 h 5987"/>
                              <a:gd name="T128" fmla="+- 0 6132 2339"/>
                              <a:gd name="T129" fmla="*/ T128 w 6718"/>
                              <a:gd name="T130" fmla="+- 0 14881 14063"/>
                              <a:gd name="T131" fmla="*/ 14881 h 5987"/>
                              <a:gd name="T132" fmla="+- 0 6963 2339"/>
                              <a:gd name="T133" fmla="*/ T132 w 6718"/>
                              <a:gd name="T134" fmla="+- 0 14580 14063"/>
                              <a:gd name="T135" fmla="*/ 14580 h 5987"/>
                              <a:gd name="T136" fmla="+- 0 8749 2339"/>
                              <a:gd name="T137" fmla="*/ T136 w 6718"/>
                              <a:gd name="T138" fmla="+- 0 16770 14063"/>
                              <a:gd name="T139" fmla="*/ 16770 h 5987"/>
                              <a:gd name="T140" fmla="+- 0 8455 2339"/>
                              <a:gd name="T141" fmla="*/ T140 w 6718"/>
                              <a:gd name="T142" fmla="+- 0 16876 14063"/>
                              <a:gd name="T143" fmla="*/ 16876 h 5987"/>
                              <a:gd name="T144" fmla="+- 0 8170 2339"/>
                              <a:gd name="T145" fmla="*/ T144 w 6718"/>
                              <a:gd name="T146" fmla="+- 0 17100 14063"/>
                              <a:gd name="T147" fmla="*/ 17100 h 5987"/>
                              <a:gd name="T148" fmla="+- 0 7944 2339"/>
                              <a:gd name="T149" fmla="*/ T148 w 6718"/>
                              <a:gd name="T150" fmla="+- 0 17431 14063"/>
                              <a:gd name="T151" fmla="*/ 17431 h 5987"/>
                              <a:gd name="T152" fmla="+- 0 7803 2339"/>
                              <a:gd name="T153" fmla="*/ T152 w 6718"/>
                              <a:gd name="T154" fmla="+- 0 17801 14063"/>
                              <a:gd name="T155" fmla="*/ 17801 h 5987"/>
                              <a:gd name="T156" fmla="+- 0 7724 2339"/>
                              <a:gd name="T157" fmla="*/ T156 w 6718"/>
                              <a:gd name="T158" fmla="+- 0 18181 14063"/>
                              <a:gd name="T159" fmla="*/ 18181 h 5987"/>
                              <a:gd name="T160" fmla="+- 0 7689 2339"/>
                              <a:gd name="T161" fmla="*/ T160 w 6718"/>
                              <a:gd name="T162" fmla="+- 0 18465 14063"/>
                              <a:gd name="T163" fmla="*/ 18465 h 5987"/>
                              <a:gd name="T164" fmla="+- 0 7678 2339"/>
                              <a:gd name="T165" fmla="*/ T164 w 6718"/>
                              <a:gd name="T166" fmla="+- 0 18949 14063"/>
                              <a:gd name="T167" fmla="*/ 18949 h 5987"/>
                              <a:gd name="T168" fmla="+- 0 7703 2339"/>
                              <a:gd name="T169" fmla="*/ T168 w 6718"/>
                              <a:gd name="T170" fmla="+- 0 19385 14063"/>
                              <a:gd name="T171" fmla="*/ 19385 h 5987"/>
                              <a:gd name="T172" fmla="+- 0 7746 2339"/>
                              <a:gd name="T173" fmla="*/ T172 w 6718"/>
                              <a:gd name="T174" fmla="+- 0 19760 14063"/>
                              <a:gd name="T175" fmla="*/ 19760 h 5987"/>
                              <a:gd name="T176" fmla="+- 0 7531 2339"/>
                              <a:gd name="T177" fmla="*/ T176 w 6718"/>
                              <a:gd name="T178" fmla="+- 0 19401 14063"/>
                              <a:gd name="T179" fmla="*/ 19401 h 5987"/>
                              <a:gd name="T180" fmla="+- 0 7768 2339"/>
                              <a:gd name="T181" fmla="*/ T180 w 6718"/>
                              <a:gd name="T182" fmla="+- 0 19991 14063"/>
                              <a:gd name="T183" fmla="*/ 19991 h 5987"/>
                              <a:gd name="T184" fmla="+- 0 8005 2339"/>
                              <a:gd name="T185" fmla="*/ T184 w 6718"/>
                              <a:gd name="T186" fmla="+- 0 19420 14063"/>
                              <a:gd name="T187" fmla="*/ 19420 h 5987"/>
                              <a:gd name="T188" fmla="+- 0 7786 2339"/>
                              <a:gd name="T189" fmla="*/ T188 w 6718"/>
                              <a:gd name="T190" fmla="+- 0 19754 14063"/>
                              <a:gd name="T191" fmla="*/ 19754 h 5987"/>
                              <a:gd name="T192" fmla="+- 0 7742 2339"/>
                              <a:gd name="T193" fmla="*/ T192 w 6718"/>
                              <a:gd name="T194" fmla="+- 0 19493 14063"/>
                              <a:gd name="T195" fmla="*/ 19493 h 5987"/>
                              <a:gd name="T196" fmla="+- 0 7718 2339"/>
                              <a:gd name="T197" fmla="*/ T196 w 6718"/>
                              <a:gd name="T198" fmla="+- 0 19088 14063"/>
                              <a:gd name="T199" fmla="*/ 19088 h 5987"/>
                              <a:gd name="T200" fmla="+- 0 7716 2339"/>
                              <a:gd name="T201" fmla="*/ T200 w 6718"/>
                              <a:gd name="T202" fmla="+- 0 18707 14063"/>
                              <a:gd name="T203" fmla="*/ 18707 h 5987"/>
                              <a:gd name="T204" fmla="+- 0 7750 2339"/>
                              <a:gd name="T205" fmla="*/ T204 w 6718"/>
                              <a:gd name="T206" fmla="+- 0 18299 14063"/>
                              <a:gd name="T207" fmla="*/ 18299 h 5987"/>
                              <a:gd name="T208" fmla="+- 0 7821 2339"/>
                              <a:gd name="T209" fmla="*/ T208 w 6718"/>
                              <a:gd name="T210" fmla="+- 0 17918 14063"/>
                              <a:gd name="T211" fmla="*/ 17918 h 5987"/>
                              <a:gd name="T212" fmla="+- 0 7943 2339"/>
                              <a:gd name="T213" fmla="*/ T212 w 6718"/>
                              <a:gd name="T214" fmla="+- 0 17562 14063"/>
                              <a:gd name="T215" fmla="*/ 17562 h 5987"/>
                              <a:gd name="T216" fmla="+- 0 8147 2339"/>
                              <a:gd name="T217" fmla="*/ T216 w 6718"/>
                              <a:gd name="T218" fmla="+- 0 17216 14063"/>
                              <a:gd name="T219" fmla="*/ 17216 h 5987"/>
                              <a:gd name="T220" fmla="+- 0 8402 2339"/>
                              <a:gd name="T221" fmla="*/ T220 w 6718"/>
                              <a:gd name="T222" fmla="+- 0 16973 14063"/>
                              <a:gd name="T223" fmla="*/ 16973 h 5987"/>
                              <a:gd name="T224" fmla="+- 0 8801 2339"/>
                              <a:gd name="T225" fmla="*/ T224 w 6718"/>
                              <a:gd name="T226" fmla="+- 0 16791 14063"/>
                              <a:gd name="T227" fmla="*/ 16791 h 5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718" h="5987">
                                <a:moveTo>
                                  <a:pt x="4624" y="517"/>
                                </a:moveTo>
                                <a:lnTo>
                                  <a:pt x="4553" y="486"/>
                                </a:lnTo>
                                <a:lnTo>
                                  <a:pt x="4373" y="392"/>
                                </a:lnTo>
                                <a:lnTo>
                                  <a:pt x="4341" y="370"/>
                                </a:lnTo>
                                <a:lnTo>
                                  <a:pt x="4324" y="359"/>
                                </a:lnTo>
                                <a:lnTo>
                                  <a:pt x="4128" y="231"/>
                                </a:lnTo>
                                <a:lnTo>
                                  <a:pt x="3866" y="0"/>
                                </a:lnTo>
                                <a:lnTo>
                                  <a:pt x="3877" y="34"/>
                                </a:lnTo>
                                <a:lnTo>
                                  <a:pt x="3932" y="126"/>
                                </a:lnTo>
                                <a:lnTo>
                                  <a:pt x="4063" y="265"/>
                                </a:lnTo>
                                <a:lnTo>
                                  <a:pt x="4303" y="440"/>
                                </a:lnTo>
                                <a:lnTo>
                                  <a:pt x="4269" y="430"/>
                                </a:lnTo>
                                <a:lnTo>
                                  <a:pt x="4249" y="425"/>
                                </a:lnTo>
                                <a:lnTo>
                                  <a:pt x="4175" y="406"/>
                                </a:lnTo>
                                <a:lnTo>
                                  <a:pt x="4136" y="396"/>
                                </a:lnTo>
                                <a:lnTo>
                                  <a:pt x="4082" y="383"/>
                                </a:lnTo>
                                <a:lnTo>
                                  <a:pt x="4023" y="370"/>
                                </a:lnTo>
                                <a:lnTo>
                                  <a:pt x="3961" y="356"/>
                                </a:lnTo>
                                <a:lnTo>
                                  <a:pt x="3895" y="343"/>
                                </a:lnTo>
                                <a:lnTo>
                                  <a:pt x="3825" y="329"/>
                                </a:lnTo>
                                <a:lnTo>
                                  <a:pt x="3752" y="315"/>
                                </a:lnTo>
                                <a:lnTo>
                                  <a:pt x="3676" y="302"/>
                                </a:lnTo>
                                <a:lnTo>
                                  <a:pt x="3597" y="290"/>
                                </a:lnTo>
                                <a:lnTo>
                                  <a:pt x="3516" y="278"/>
                                </a:lnTo>
                                <a:lnTo>
                                  <a:pt x="3432" y="267"/>
                                </a:lnTo>
                                <a:lnTo>
                                  <a:pt x="3346" y="257"/>
                                </a:lnTo>
                                <a:lnTo>
                                  <a:pt x="3258" y="249"/>
                                </a:lnTo>
                                <a:lnTo>
                                  <a:pt x="3168" y="242"/>
                                </a:lnTo>
                                <a:lnTo>
                                  <a:pt x="3077" y="236"/>
                                </a:lnTo>
                                <a:lnTo>
                                  <a:pt x="2985" y="232"/>
                                </a:lnTo>
                                <a:lnTo>
                                  <a:pt x="2891" y="230"/>
                                </a:lnTo>
                                <a:lnTo>
                                  <a:pt x="2797" y="230"/>
                                </a:lnTo>
                                <a:lnTo>
                                  <a:pt x="2703" y="233"/>
                                </a:lnTo>
                                <a:lnTo>
                                  <a:pt x="2609" y="237"/>
                                </a:lnTo>
                                <a:lnTo>
                                  <a:pt x="2514" y="245"/>
                                </a:lnTo>
                                <a:lnTo>
                                  <a:pt x="2420" y="255"/>
                                </a:lnTo>
                                <a:lnTo>
                                  <a:pt x="2326" y="268"/>
                                </a:lnTo>
                                <a:lnTo>
                                  <a:pt x="2236" y="283"/>
                                </a:lnTo>
                                <a:lnTo>
                                  <a:pt x="2234" y="284"/>
                                </a:lnTo>
                                <a:lnTo>
                                  <a:pt x="2236" y="284"/>
                                </a:lnTo>
                                <a:lnTo>
                                  <a:pt x="2160" y="297"/>
                                </a:lnTo>
                                <a:lnTo>
                                  <a:pt x="2084" y="312"/>
                                </a:lnTo>
                                <a:lnTo>
                                  <a:pt x="2008" y="328"/>
                                </a:lnTo>
                                <a:lnTo>
                                  <a:pt x="1934" y="347"/>
                                </a:lnTo>
                                <a:lnTo>
                                  <a:pt x="1860" y="366"/>
                                </a:lnTo>
                                <a:lnTo>
                                  <a:pt x="1787" y="388"/>
                                </a:lnTo>
                                <a:lnTo>
                                  <a:pt x="1715" y="411"/>
                                </a:lnTo>
                                <a:lnTo>
                                  <a:pt x="1643" y="437"/>
                                </a:lnTo>
                                <a:lnTo>
                                  <a:pt x="1573" y="464"/>
                                </a:lnTo>
                                <a:lnTo>
                                  <a:pt x="1503" y="493"/>
                                </a:lnTo>
                                <a:lnTo>
                                  <a:pt x="1435" y="523"/>
                                </a:lnTo>
                                <a:lnTo>
                                  <a:pt x="1362" y="560"/>
                                </a:lnTo>
                                <a:lnTo>
                                  <a:pt x="1291" y="598"/>
                                </a:lnTo>
                                <a:lnTo>
                                  <a:pt x="1222" y="639"/>
                                </a:lnTo>
                                <a:lnTo>
                                  <a:pt x="1154" y="681"/>
                                </a:lnTo>
                                <a:lnTo>
                                  <a:pt x="1088" y="726"/>
                                </a:lnTo>
                                <a:lnTo>
                                  <a:pt x="1024" y="772"/>
                                </a:lnTo>
                                <a:lnTo>
                                  <a:pt x="962" y="820"/>
                                </a:lnTo>
                                <a:lnTo>
                                  <a:pt x="902" y="870"/>
                                </a:lnTo>
                                <a:lnTo>
                                  <a:pt x="843" y="921"/>
                                </a:lnTo>
                                <a:lnTo>
                                  <a:pt x="786" y="974"/>
                                </a:lnTo>
                                <a:lnTo>
                                  <a:pt x="732" y="1028"/>
                                </a:lnTo>
                                <a:lnTo>
                                  <a:pt x="679" y="1084"/>
                                </a:lnTo>
                                <a:lnTo>
                                  <a:pt x="628" y="1142"/>
                                </a:lnTo>
                                <a:lnTo>
                                  <a:pt x="579" y="1200"/>
                                </a:lnTo>
                                <a:lnTo>
                                  <a:pt x="533" y="1260"/>
                                </a:lnTo>
                                <a:lnTo>
                                  <a:pt x="488" y="1321"/>
                                </a:lnTo>
                                <a:lnTo>
                                  <a:pt x="446" y="1384"/>
                                </a:lnTo>
                                <a:lnTo>
                                  <a:pt x="406" y="1447"/>
                                </a:lnTo>
                                <a:lnTo>
                                  <a:pt x="365" y="1515"/>
                                </a:lnTo>
                                <a:lnTo>
                                  <a:pt x="327" y="1584"/>
                                </a:lnTo>
                                <a:lnTo>
                                  <a:pt x="290" y="1654"/>
                                </a:lnTo>
                                <a:lnTo>
                                  <a:pt x="256" y="1725"/>
                                </a:lnTo>
                                <a:lnTo>
                                  <a:pt x="224" y="1796"/>
                                </a:lnTo>
                                <a:lnTo>
                                  <a:pt x="210" y="1828"/>
                                </a:lnTo>
                                <a:lnTo>
                                  <a:pt x="193" y="1869"/>
                                </a:lnTo>
                                <a:lnTo>
                                  <a:pt x="165" y="1942"/>
                                </a:lnTo>
                                <a:lnTo>
                                  <a:pt x="139" y="2015"/>
                                </a:lnTo>
                                <a:lnTo>
                                  <a:pt x="114" y="2090"/>
                                </a:lnTo>
                                <a:lnTo>
                                  <a:pt x="92" y="2165"/>
                                </a:lnTo>
                                <a:lnTo>
                                  <a:pt x="72" y="2240"/>
                                </a:lnTo>
                                <a:lnTo>
                                  <a:pt x="55" y="2316"/>
                                </a:lnTo>
                                <a:lnTo>
                                  <a:pt x="39" y="2392"/>
                                </a:lnTo>
                                <a:lnTo>
                                  <a:pt x="26" y="2469"/>
                                </a:lnTo>
                                <a:lnTo>
                                  <a:pt x="15" y="2546"/>
                                </a:lnTo>
                                <a:lnTo>
                                  <a:pt x="6" y="2624"/>
                                </a:lnTo>
                                <a:lnTo>
                                  <a:pt x="0" y="2701"/>
                                </a:lnTo>
                                <a:lnTo>
                                  <a:pt x="14" y="2620"/>
                                </a:lnTo>
                                <a:lnTo>
                                  <a:pt x="30" y="2539"/>
                                </a:lnTo>
                                <a:lnTo>
                                  <a:pt x="48" y="2459"/>
                                </a:lnTo>
                                <a:lnTo>
                                  <a:pt x="68" y="2379"/>
                                </a:lnTo>
                                <a:lnTo>
                                  <a:pt x="91" y="2300"/>
                                </a:lnTo>
                                <a:lnTo>
                                  <a:pt x="116" y="2222"/>
                                </a:lnTo>
                                <a:lnTo>
                                  <a:pt x="143" y="2144"/>
                                </a:lnTo>
                                <a:lnTo>
                                  <a:pt x="172" y="2067"/>
                                </a:lnTo>
                                <a:lnTo>
                                  <a:pt x="202" y="1991"/>
                                </a:lnTo>
                                <a:lnTo>
                                  <a:pt x="234" y="1915"/>
                                </a:lnTo>
                                <a:lnTo>
                                  <a:pt x="269" y="1841"/>
                                </a:lnTo>
                                <a:lnTo>
                                  <a:pt x="305" y="1767"/>
                                </a:lnTo>
                                <a:lnTo>
                                  <a:pt x="344" y="1694"/>
                                </a:lnTo>
                                <a:lnTo>
                                  <a:pt x="384" y="1622"/>
                                </a:lnTo>
                                <a:lnTo>
                                  <a:pt x="427" y="1552"/>
                                </a:lnTo>
                                <a:lnTo>
                                  <a:pt x="472" y="1482"/>
                                </a:lnTo>
                                <a:lnTo>
                                  <a:pt x="516" y="1418"/>
                                </a:lnTo>
                                <a:lnTo>
                                  <a:pt x="562" y="1355"/>
                                </a:lnTo>
                                <a:lnTo>
                                  <a:pt x="610" y="1293"/>
                                </a:lnTo>
                                <a:lnTo>
                                  <a:pt x="660" y="1232"/>
                                </a:lnTo>
                                <a:lnTo>
                                  <a:pt x="712" y="1173"/>
                                </a:lnTo>
                                <a:lnTo>
                                  <a:pt x="766" y="1115"/>
                                </a:lnTo>
                                <a:lnTo>
                                  <a:pt x="822" y="1059"/>
                                </a:lnTo>
                                <a:lnTo>
                                  <a:pt x="880" y="1004"/>
                                </a:lnTo>
                                <a:lnTo>
                                  <a:pt x="940" y="951"/>
                                </a:lnTo>
                                <a:lnTo>
                                  <a:pt x="1002" y="900"/>
                                </a:lnTo>
                                <a:lnTo>
                                  <a:pt x="1065" y="851"/>
                                </a:lnTo>
                                <a:lnTo>
                                  <a:pt x="1131" y="804"/>
                                </a:lnTo>
                                <a:lnTo>
                                  <a:pt x="1199" y="758"/>
                                </a:lnTo>
                                <a:lnTo>
                                  <a:pt x="1268" y="715"/>
                                </a:lnTo>
                                <a:lnTo>
                                  <a:pt x="1339" y="674"/>
                                </a:lnTo>
                                <a:lnTo>
                                  <a:pt x="1412" y="636"/>
                                </a:lnTo>
                                <a:lnTo>
                                  <a:pt x="1487" y="599"/>
                                </a:lnTo>
                                <a:lnTo>
                                  <a:pt x="1555" y="568"/>
                                </a:lnTo>
                                <a:lnTo>
                                  <a:pt x="1624" y="538"/>
                                </a:lnTo>
                                <a:lnTo>
                                  <a:pt x="1694" y="510"/>
                                </a:lnTo>
                                <a:lnTo>
                                  <a:pt x="1765" y="484"/>
                                </a:lnTo>
                                <a:lnTo>
                                  <a:pt x="1837" y="460"/>
                                </a:lnTo>
                                <a:lnTo>
                                  <a:pt x="1910" y="438"/>
                                </a:lnTo>
                                <a:lnTo>
                                  <a:pt x="1984" y="418"/>
                                </a:lnTo>
                                <a:lnTo>
                                  <a:pt x="2059" y="399"/>
                                </a:lnTo>
                                <a:lnTo>
                                  <a:pt x="2134" y="383"/>
                                </a:lnTo>
                                <a:lnTo>
                                  <a:pt x="2210" y="368"/>
                                </a:lnTo>
                                <a:lnTo>
                                  <a:pt x="2287" y="354"/>
                                </a:lnTo>
                                <a:lnTo>
                                  <a:pt x="2364" y="343"/>
                                </a:lnTo>
                                <a:lnTo>
                                  <a:pt x="2442" y="333"/>
                                </a:lnTo>
                                <a:lnTo>
                                  <a:pt x="2520" y="324"/>
                                </a:lnTo>
                                <a:lnTo>
                                  <a:pt x="2599" y="317"/>
                                </a:lnTo>
                                <a:lnTo>
                                  <a:pt x="2678" y="312"/>
                                </a:lnTo>
                                <a:lnTo>
                                  <a:pt x="2757" y="308"/>
                                </a:lnTo>
                                <a:lnTo>
                                  <a:pt x="2836" y="306"/>
                                </a:lnTo>
                                <a:lnTo>
                                  <a:pt x="2916" y="305"/>
                                </a:lnTo>
                                <a:lnTo>
                                  <a:pt x="2988" y="305"/>
                                </a:lnTo>
                                <a:lnTo>
                                  <a:pt x="3063" y="307"/>
                                </a:lnTo>
                                <a:lnTo>
                                  <a:pt x="3138" y="310"/>
                                </a:lnTo>
                                <a:lnTo>
                                  <a:pt x="3215" y="315"/>
                                </a:lnTo>
                                <a:lnTo>
                                  <a:pt x="3293" y="321"/>
                                </a:lnTo>
                                <a:lnTo>
                                  <a:pt x="3372" y="329"/>
                                </a:lnTo>
                                <a:lnTo>
                                  <a:pt x="3451" y="337"/>
                                </a:lnTo>
                                <a:lnTo>
                                  <a:pt x="3531" y="347"/>
                                </a:lnTo>
                                <a:lnTo>
                                  <a:pt x="3612" y="357"/>
                                </a:lnTo>
                                <a:lnTo>
                                  <a:pt x="3692" y="368"/>
                                </a:lnTo>
                                <a:lnTo>
                                  <a:pt x="3772" y="380"/>
                                </a:lnTo>
                                <a:lnTo>
                                  <a:pt x="3852" y="393"/>
                                </a:lnTo>
                                <a:lnTo>
                                  <a:pt x="3931" y="406"/>
                                </a:lnTo>
                                <a:lnTo>
                                  <a:pt x="4011" y="420"/>
                                </a:lnTo>
                                <a:lnTo>
                                  <a:pt x="4088" y="434"/>
                                </a:lnTo>
                                <a:lnTo>
                                  <a:pt x="4164" y="448"/>
                                </a:lnTo>
                                <a:lnTo>
                                  <a:pt x="4239" y="463"/>
                                </a:lnTo>
                                <a:lnTo>
                                  <a:pt x="4313" y="477"/>
                                </a:lnTo>
                                <a:lnTo>
                                  <a:pt x="4270" y="494"/>
                                </a:lnTo>
                                <a:lnTo>
                                  <a:pt x="4212" y="517"/>
                                </a:lnTo>
                                <a:lnTo>
                                  <a:pt x="4145" y="549"/>
                                </a:lnTo>
                                <a:lnTo>
                                  <a:pt x="4072" y="587"/>
                                </a:lnTo>
                                <a:lnTo>
                                  <a:pt x="3996" y="634"/>
                                </a:lnTo>
                                <a:lnTo>
                                  <a:pt x="3922" y="688"/>
                                </a:lnTo>
                                <a:lnTo>
                                  <a:pt x="3853" y="749"/>
                                </a:lnTo>
                                <a:lnTo>
                                  <a:pt x="3793" y="818"/>
                                </a:lnTo>
                                <a:lnTo>
                                  <a:pt x="3745" y="895"/>
                                </a:lnTo>
                                <a:lnTo>
                                  <a:pt x="3802" y="848"/>
                                </a:lnTo>
                                <a:lnTo>
                                  <a:pt x="3970" y="739"/>
                                </a:lnTo>
                                <a:lnTo>
                                  <a:pt x="4246" y="613"/>
                                </a:lnTo>
                                <a:lnTo>
                                  <a:pt x="4624" y="517"/>
                                </a:lnTo>
                                <a:moveTo>
                                  <a:pt x="6717" y="2699"/>
                                </a:moveTo>
                                <a:lnTo>
                                  <a:pt x="6640" y="2692"/>
                                </a:lnTo>
                                <a:lnTo>
                                  <a:pt x="6562" y="2691"/>
                                </a:lnTo>
                                <a:lnTo>
                                  <a:pt x="6486" y="2696"/>
                                </a:lnTo>
                                <a:lnTo>
                                  <a:pt x="6410" y="2707"/>
                                </a:lnTo>
                                <a:lnTo>
                                  <a:pt x="6335" y="2724"/>
                                </a:lnTo>
                                <a:lnTo>
                                  <a:pt x="6261" y="2748"/>
                                </a:lnTo>
                                <a:lnTo>
                                  <a:pt x="6252" y="2751"/>
                                </a:lnTo>
                                <a:lnTo>
                                  <a:pt x="6188" y="2777"/>
                                </a:lnTo>
                                <a:lnTo>
                                  <a:pt x="6116" y="2813"/>
                                </a:lnTo>
                                <a:lnTo>
                                  <a:pt x="6046" y="2854"/>
                                </a:lnTo>
                                <a:lnTo>
                                  <a:pt x="5990" y="2893"/>
                                </a:lnTo>
                                <a:lnTo>
                                  <a:pt x="5935" y="2936"/>
                                </a:lnTo>
                                <a:lnTo>
                                  <a:pt x="5882" y="2984"/>
                                </a:lnTo>
                                <a:lnTo>
                                  <a:pt x="5831" y="3037"/>
                                </a:lnTo>
                                <a:lnTo>
                                  <a:pt x="5781" y="3094"/>
                                </a:lnTo>
                                <a:lnTo>
                                  <a:pt x="5734" y="3156"/>
                                </a:lnTo>
                                <a:lnTo>
                                  <a:pt x="5688" y="3222"/>
                                </a:lnTo>
                                <a:lnTo>
                                  <a:pt x="5646" y="3293"/>
                                </a:lnTo>
                                <a:lnTo>
                                  <a:pt x="5605" y="3368"/>
                                </a:lnTo>
                                <a:lnTo>
                                  <a:pt x="5567" y="3447"/>
                                </a:lnTo>
                                <a:lnTo>
                                  <a:pt x="5532" y="3531"/>
                                </a:lnTo>
                                <a:lnTo>
                                  <a:pt x="5507" y="3598"/>
                                </a:lnTo>
                                <a:lnTo>
                                  <a:pt x="5485" y="3667"/>
                                </a:lnTo>
                                <a:lnTo>
                                  <a:pt x="5464" y="3738"/>
                                </a:lnTo>
                                <a:lnTo>
                                  <a:pt x="5445" y="3811"/>
                                </a:lnTo>
                                <a:lnTo>
                                  <a:pt x="5427" y="3886"/>
                                </a:lnTo>
                                <a:lnTo>
                                  <a:pt x="5411" y="3962"/>
                                </a:lnTo>
                                <a:lnTo>
                                  <a:pt x="5397" y="4039"/>
                                </a:lnTo>
                                <a:lnTo>
                                  <a:pt x="5385" y="4118"/>
                                </a:lnTo>
                                <a:lnTo>
                                  <a:pt x="5385" y="4116"/>
                                </a:lnTo>
                                <a:lnTo>
                                  <a:pt x="5384" y="4118"/>
                                </a:lnTo>
                                <a:lnTo>
                                  <a:pt x="5370" y="4210"/>
                                </a:lnTo>
                                <a:lnTo>
                                  <a:pt x="5359" y="4306"/>
                                </a:lnTo>
                                <a:lnTo>
                                  <a:pt x="5350" y="4402"/>
                                </a:lnTo>
                                <a:lnTo>
                                  <a:pt x="5343" y="4500"/>
                                </a:lnTo>
                                <a:lnTo>
                                  <a:pt x="5339" y="4598"/>
                                </a:lnTo>
                                <a:lnTo>
                                  <a:pt x="5337" y="4695"/>
                                </a:lnTo>
                                <a:lnTo>
                                  <a:pt x="5337" y="4791"/>
                                </a:lnTo>
                                <a:lnTo>
                                  <a:pt x="5339" y="4886"/>
                                </a:lnTo>
                                <a:lnTo>
                                  <a:pt x="5341" y="4979"/>
                                </a:lnTo>
                                <a:lnTo>
                                  <a:pt x="5346" y="5070"/>
                                </a:lnTo>
                                <a:lnTo>
                                  <a:pt x="5351" y="5158"/>
                                </a:lnTo>
                                <a:lnTo>
                                  <a:pt x="5357" y="5242"/>
                                </a:lnTo>
                                <a:lnTo>
                                  <a:pt x="5364" y="5322"/>
                                </a:lnTo>
                                <a:lnTo>
                                  <a:pt x="5371" y="5397"/>
                                </a:lnTo>
                                <a:lnTo>
                                  <a:pt x="5378" y="5469"/>
                                </a:lnTo>
                                <a:lnTo>
                                  <a:pt x="5385" y="5534"/>
                                </a:lnTo>
                                <a:lnTo>
                                  <a:pt x="5393" y="5592"/>
                                </a:lnTo>
                                <a:lnTo>
                                  <a:pt x="5407" y="5697"/>
                                </a:lnTo>
                                <a:lnTo>
                                  <a:pt x="5412" y="5730"/>
                                </a:lnTo>
                                <a:lnTo>
                                  <a:pt x="5326" y="5523"/>
                                </a:lnTo>
                                <a:lnTo>
                                  <a:pt x="5256" y="5404"/>
                                </a:lnTo>
                                <a:lnTo>
                                  <a:pt x="5209" y="5351"/>
                                </a:lnTo>
                                <a:lnTo>
                                  <a:pt x="5192" y="5338"/>
                                </a:lnTo>
                                <a:lnTo>
                                  <a:pt x="5306" y="5569"/>
                                </a:lnTo>
                                <a:lnTo>
                                  <a:pt x="5369" y="5736"/>
                                </a:lnTo>
                                <a:lnTo>
                                  <a:pt x="5374" y="5750"/>
                                </a:lnTo>
                                <a:lnTo>
                                  <a:pt x="5384" y="5777"/>
                                </a:lnTo>
                                <a:lnTo>
                                  <a:pt x="5429" y="5928"/>
                                </a:lnTo>
                                <a:lnTo>
                                  <a:pt x="5444" y="5986"/>
                                </a:lnTo>
                                <a:lnTo>
                                  <a:pt x="5504" y="5707"/>
                                </a:lnTo>
                                <a:lnTo>
                                  <a:pt x="5578" y="5511"/>
                                </a:lnTo>
                                <a:lnTo>
                                  <a:pt x="5640" y="5395"/>
                                </a:lnTo>
                                <a:lnTo>
                                  <a:pt x="5666" y="5357"/>
                                </a:lnTo>
                                <a:lnTo>
                                  <a:pt x="5605" y="5402"/>
                                </a:lnTo>
                                <a:lnTo>
                                  <a:pt x="5552" y="5467"/>
                                </a:lnTo>
                                <a:lnTo>
                                  <a:pt x="5508" y="5544"/>
                                </a:lnTo>
                                <a:lnTo>
                                  <a:pt x="5473" y="5622"/>
                                </a:lnTo>
                                <a:lnTo>
                                  <a:pt x="5447" y="5691"/>
                                </a:lnTo>
                                <a:lnTo>
                                  <a:pt x="5431" y="5742"/>
                                </a:lnTo>
                                <a:lnTo>
                                  <a:pt x="5424" y="5667"/>
                                </a:lnTo>
                                <a:lnTo>
                                  <a:pt x="5417" y="5590"/>
                                </a:lnTo>
                                <a:lnTo>
                                  <a:pt x="5410" y="5511"/>
                                </a:lnTo>
                                <a:lnTo>
                                  <a:pt x="5403" y="5430"/>
                                </a:lnTo>
                                <a:lnTo>
                                  <a:pt x="5397" y="5349"/>
                                </a:lnTo>
                                <a:lnTo>
                                  <a:pt x="5391" y="5268"/>
                                </a:lnTo>
                                <a:lnTo>
                                  <a:pt x="5386" y="5187"/>
                                </a:lnTo>
                                <a:lnTo>
                                  <a:pt x="5382" y="5105"/>
                                </a:lnTo>
                                <a:lnTo>
                                  <a:pt x="5379" y="5025"/>
                                </a:lnTo>
                                <a:lnTo>
                                  <a:pt x="5376" y="4945"/>
                                </a:lnTo>
                                <a:lnTo>
                                  <a:pt x="5375" y="4867"/>
                                </a:lnTo>
                                <a:lnTo>
                                  <a:pt x="5374" y="4791"/>
                                </a:lnTo>
                                <a:lnTo>
                                  <a:pt x="5375" y="4716"/>
                                </a:lnTo>
                                <a:lnTo>
                                  <a:pt x="5377" y="4644"/>
                                </a:lnTo>
                                <a:lnTo>
                                  <a:pt x="5381" y="4561"/>
                                </a:lnTo>
                                <a:lnTo>
                                  <a:pt x="5386" y="4479"/>
                                </a:lnTo>
                                <a:lnTo>
                                  <a:pt x="5393" y="4397"/>
                                </a:lnTo>
                                <a:lnTo>
                                  <a:pt x="5401" y="4316"/>
                                </a:lnTo>
                                <a:lnTo>
                                  <a:pt x="5411" y="4236"/>
                                </a:lnTo>
                                <a:lnTo>
                                  <a:pt x="5422" y="4157"/>
                                </a:lnTo>
                                <a:lnTo>
                                  <a:pt x="5434" y="4080"/>
                                </a:lnTo>
                                <a:lnTo>
                                  <a:pt x="5449" y="4003"/>
                                </a:lnTo>
                                <a:lnTo>
                                  <a:pt x="5465" y="3928"/>
                                </a:lnTo>
                                <a:lnTo>
                                  <a:pt x="5482" y="3855"/>
                                </a:lnTo>
                                <a:lnTo>
                                  <a:pt x="5502" y="3784"/>
                                </a:lnTo>
                                <a:lnTo>
                                  <a:pt x="5523" y="3714"/>
                                </a:lnTo>
                                <a:lnTo>
                                  <a:pt x="5546" y="3646"/>
                                </a:lnTo>
                                <a:lnTo>
                                  <a:pt x="5571" y="3581"/>
                                </a:lnTo>
                                <a:lnTo>
                                  <a:pt x="5604" y="3499"/>
                                </a:lnTo>
                                <a:lnTo>
                                  <a:pt x="5640" y="3422"/>
                                </a:lnTo>
                                <a:lnTo>
                                  <a:pt x="5678" y="3348"/>
                                </a:lnTo>
                                <a:lnTo>
                                  <a:pt x="5719" y="3279"/>
                                </a:lnTo>
                                <a:lnTo>
                                  <a:pt x="5763" y="3214"/>
                                </a:lnTo>
                                <a:lnTo>
                                  <a:pt x="5808" y="3153"/>
                                </a:lnTo>
                                <a:lnTo>
                                  <a:pt x="5856" y="3096"/>
                                </a:lnTo>
                                <a:lnTo>
                                  <a:pt x="5905" y="3044"/>
                                </a:lnTo>
                                <a:lnTo>
                                  <a:pt x="5956" y="2995"/>
                                </a:lnTo>
                                <a:lnTo>
                                  <a:pt x="6009" y="2950"/>
                                </a:lnTo>
                                <a:lnTo>
                                  <a:pt x="6063" y="2910"/>
                                </a:lnTo>
                                <a:lnTo>
                                  <a:pt x="6139" y="2860"/>
                                </a:lnTo>
                                <a:lnTo>
                                  <a:pt x="6217" y="2817"/>
                                </a:lnTo>
                                <a:lnTo>
                                  <a:pt x="6297" y="2781"/>
                                </a:lnTo>
                                <a:lnTo>
                                  <a:pt x="6379" y="2752"/>
                                </a:lnTo>
                                <a:lnTo>
                                  <a:pt x="6462" y="2728"/>
                                </a:lnTo>
                                <a:lnTo>
                                  <a:pt x="6546" y="2712"/>
                                </a:lnTo>
                                <a:lnTo>
                                  <a:pt x="6631" y="2702"/>
                                </a:lnTo>
                                <a:lnTo>
                                  <a:pt x="6717" y="269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4" name="Rectangle 739"/>
                        <wps:cNvSpPr>
                          <a:spLocks/>
                        </wps:cNvSpPr>
                        <wps:spPr bwMode="auto">
                          <a:xfrm>
                            <a:off x="1376" y="13310"/>
                            <a:ext cx="3428" cy="34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75" name="Picture 740"/>
                          <pic:cNvPicPr>
                            <a:picLocks/>
                          </pic:cNvPicPr>
                        </pic:nvPicPr>
                        <pic:blipFill>
                          <a:blip r:embed="rId188">
                            <a:extLst>
                              <a:ext uri="{28A0092B-C50C-407E-A947-70E740481C1C}">
                                <a14:useLocalDpi xmlns:a14="http://schemas.microsoft.com/office/drawing/2010/main" val="0"/>
                              </a:ext>
                            </a:extLst>
                          </a:blip>
                          <a:srcRect/>
                          <a:stretch>
                            <a:fillRect/>
                          </a:stretch>
                        </pic:blipFill>
                        <pic:spPr bwMode="auto">
                          <a:xfrm>
                            <a:off x="381" y="12629"/>
                            <a:ext cx="5218" cy="5108"/>
                          </a:xfrm>
                          <a:prstGeom prst="rect">
                            <a:avLst/>
                          </a:prstGeom>
                          <a:noFill/>
                          <a:extLst>
                            <a:ext uri="{909E8E84-426E-40DD-AFC4-6F175D3DCCD1}">
                              <a14:hiddenFill xmlns:a14="http://schemas.microsoft.com/office/drawing/2010/main">
                                <a:solidFill>
                                  <a:srgbClr val="FFFFFF"/>
                                </a:solidFill>
                              </a14:hiddenFill>
                            </a:ext>
                          </a:extLst>
                        </pic:spPr>
                      </pic:pic>
                      <wps:wsp>
                        <wps:cNvPr id="2176" name="Freeform 741"/>
                        <wps:cNvSpPr>
                          <a:spLocks/>
                        </wps:cNvSpPr>
                        <wps:spPr bwMode="auto">
                          <a:xfrm>
                            <a:off x="6272" y="16401"/>
                            <a:ext cx="3183" cy="1959"/>
                          </a:xfrm>
                          <a:custGeom>
                            <a:avLst/>
                            <a:gdLst>
                              <a:gd name="T0" fmla="+- 0 7770 6273"/>
                              <a:gd name="T1" fmla="*/ T0 w 3183"/>
                              <a:gd name="T2" fmla="+- 0 18358 16401"/>
                              <a:gd name="T3" fmla="*/ 18358 h 1959"/>
                              <a:gd name="T4" fmla="+- 0 7588 6273"/>
                              <a:gd name="T5" fmla="*/ T4 w 3183"/>
                              <a:gd name="T6" fmla="+- 0 18345 16401"/>
                              <a:gd name="T7" fmla="*/ 18345 h 1959"/>
                              <a:gd name="T8" fmla="+- 0 7412 6273"/>
                              <a:gd name="T9" fmla="*/ T8 w 3183"/>
                              <a:gd name="T10" fmla="+- 0 18320 16401"/>
                              <a:gd name="T11" fmla="*/ 18320 h 1959"/>
                              <a:gd name="T12" fmla="+- 0 7245 6273"/>
                              <a:gd name="T13" fmla="*/ T12 w 3183"/>
                              <a:gd name="T14" fmla="+- 0 18283 16401"/>
                              <a:gd name="T15" fmla="*/ 18283 h 1959"/>
                              <a:gd name="T16" fmla="+- 0 7086 6273"/>
                              <a:gd name="T17" fmla="*/ T16 w 3183"/>
                              <a:gd name="T18" fmla="+- 0 18235 16401"/>
                              <a:gd name="T19" fmla="*/ 18235 h 1959"/>
                              <a:gd name="T20" fmla="+- 0 6938 6273"/>
                              <a:gd name="T21" fmla="*/ T20 w 3183"/>
                              <a:gd name="T22" fmla="+- 0 18177 16401"/>
                              <a:gd name="T23" fmla="*/ 18177 h 1959"/>
                              <a:gd name="T24" fmla="+- 0 6802 6273"/>
                              <a:gd name="T25" fmla="*/ T24 w 3183"/>
                              <a:gd name="T26" fmla="+- 0 18110 16401"/>
                              <a:gd name="T27" fmla="*/ 18110 h 1959"/>
                              <a:gd name="T28" fmla="+- 0 6679 6273"/>
                              <a:gd name="T29" fmla="*/ T28 w 3183"/>
                              <a:gd name="T30" fmla="+- 0 18034 16401"/>
                              <a:gd name="T31" fmla="*/ 18034 h 1959"/>
                              <a:gd name="T32" fmla="+- 0 6570 6273"/>
                              <a:gd name="T33" fmla="*/ T32 w 3183"/>
                              <a:gd name="T34" fmla="+- 0 17950 16401"/>
                              <a:gd name="T35" fmla="*/ 17950 h 1959"/>
                              <a:gd name="T36" fmla="+- 0 6475 6273"/>
                              <a:gd name="T37" fmla="*/ T36 w 3183"/>
                              <a:gd name="T38" fmla="+- 0 17859 16401"/>
                              <a:gd name="T39" fmla="*/ 17859 h 1959"/>
                              <a:gd name="T40" fmla="+- 0 6398 6273"/>
                              <a:gd name="T41" fmla="*/ T40 w 3183"/>
                              <a:gd name="T42" fmla="+- 0 17762 16401"/>
                              <a:gd name="T43" fmla="*/ 17762 h 1959"/>
                              <a:gd name="T44" fmla="+- 0 6315 6273"/>
                              <a:gd name="T45" fmla="*/ T44 w 3183"/>
                              <a:gd name="T46" fmla="+- 0 17605 16401"/>
                              <a:gd name="T47" fmla="*/ 17605 h 1959"/>
                              <a:gd name="T48" fmla="+- 0 6273 6273"/>
                              <a:gd name="T49" fmla="*/ T48 w 3183"/>
                              <a:gd name="T50" fmla="+- 0 17381 16401"/>
                              <a:gd name="T51" fmla="*/ 17381 h 1959"/>
                              <a:gd name="T52" fmla="+- 0 6297 6273"/>
                              <a:gd name="T53" fmla="*/ T52 w 3183"/>
                              <a:gd name="T54" fmla="+- 0 17211 16401"/>
                              <a:gd name="T55" fmla="*/ 17211 h 1959"/>
                              <a:gd name="T56" fmla="+- 0 6398 6273"/>
                              <a:gd name="T57" fmla="*/ T56 w 3183"/>
                              <a:gd name="T58" fmla="+- 0 16999 16401"/>
                              <a:gd name="T59" fmla="*/ 16999 h 1959"/>
                              <a:gd name="T60" fmla="+- 0 6475 6273"/>
                              <a:gd name="T61" fmla="*/ T60 w 3183"/>
                              <a:gd name="T62" fmla="+- 0 16902 16401"/>
                              <a:gd name="T63" fmla="*/ 16902 h 1959"/>
                              <a:gd name="T64" fmla="+- 0 6570 6273"/>
                              <a:gd name="T65" fmla="*/ T64 w 3183"/>
                              <a:gd name="T66" fmla="+- 0 16811 16401"/>
                              <a:gd name="T67" fmla="*/ 16811 h 1959"/>
                              <a:gd name="T68" fmla="+- 0 6679 6273"/>
                              <a:gd name="T69" fmla="*/ T68 w 3183"/>
                              <a:gd name="T70" fmla="+- 0 16727 16401"/>
                              <a:gd name="T71" fmla="*/ 16727 h 1959"/>
                              <a:gd name="T72" fmla="+- 0 6802 6273"/>
                              <a:gd name="T73" fmla="*/ T72 w 3183"/>
                              <a:gd name="T74" fmla="+- 0 16651 16401"/>
                              <a:gd name="T75" fmla="*/ 16651 h 1959"/>
                              <a:gd name="T76" fmla="+- 0 6938 6273"/>
                              <a:gd name="T77" fmla="*/ T76 w 3183"/>
                              <a:gd name="T78" fmla="+- 0 16584 16401"/>
                              <a:gd name="T79" fmla="*/ 16584 h 1959"/>
                              <a:gd name="T80" fmla="+- 0 7086 6273"/>
                              <a:gd name="T81" fmla="*/ T80 w 3183"/>
                              <a:gd name="T82" fmla="+- 0 16526 16401"/>
                              <a:gd name="T83" fmla="*/ 16526 h 1959"/>
                              <a:gd name="T84" fmla="+- 0 7245 6273"/>
                              <a:gd name="T85" fmla="*/ T84 w 3183"/>
                              <a:gd name="T86" fmla="+- 0 16478 16401"/>
                              <a:gd name="T87" fmla="*/ 16478 h 1959"/>
                              <a:gd name="T88" fmla="+- 0 7412 6273"/>
                              <a:gd name="T89" fmla="*/ T88 w 3183"/>
                              <a:gd name="T90" fmla="+- 0 16441 16401"/>
                              <a:gd name="T91" fmla="*/ 16441 h 1959"/>
                              <a:gd name="T92" fmla="+- 0 7588 6273"/>
                              <a:gd name="T93" fmla="*/ T92 w 3183"/>
                              <a:gd name="T94" fmla="+- 0 16416 16401"/>
                              <a:gd name="T95" fmla="*/ 16416 h 1959"/>
                              <a:gd name="T96" fmla="+- 0 7770 6273"/>
                              <a:gd name="T97" fmla="*/ T96 w 3183"/>
                              <a:gd name="T98" fmla="+- 0 16403 16401"/>
                              <a:gd name="T99" fmla="*/ 16403 h 1959"/>
                              <a:gd name="T100" fmla="+- 0 7957 6273"/>
                              <a:gd name="T101" fmla="*/ T100 w 3183"/>
                              <a:gd name="T102" fmla="+- 0 16403 16401"/>
                              <a:gd name="T103" fmla="*/ 16403 h 1959"/>
                              <a:gd name="T104" fmla="+- 0 8140 6273"/>
                              <a:gd name="T105" fmla="*/ T104 w 3183"/>
                              <a:gd name="T106" fmla="+- 0 16416 16401"/>
                              <a:gd name="T107" fmla="*/ 16416 h 1959"/>
                              <a:gd name="T108" fmla="+- 0 8316 6273"/>
                              <a:gd name="T109" fmla="*/ T108 w 3183"/>
                              <a:gd name="T110" fmla="+- 0 16441 16401"/>
                              <a:gd name="T111" fmla="*/ 16441 h 1959"/>
                              <a:gd name="T112" fmla="+- 0 8483 6273"/>
                              <a:gd name="T113" fmla="*/ T112 w 3183"/>
                              <a:gd name="T114" fmla="+- 0 16478 16401"/>
                              <a:gd name="T115" fmla="*/ 16478 h 1959"/>
                              <a:gd name="T116" fmla="+- 0 8641 6273"/>
                              <a:gd name="T117" fmla="*/ T116 w 3183"/>
                              <a:gd name="T118" fmla="+- 0 16526 16401"/>
                              <a:gd name="T119" fmla="*/ 16526 h 1959"/>
                              <a:gd name="T120" fmla="+- 0 8789 6273"/>
                              <a:gd name="T121" fmla="*/ T120 w 3183"/>
                              <a:gd name="T122" fmla="+- 0 16584 16401"/>
                              <a:gd name="T123" fmla="*/ 16584 h 1959"/>
                              <a:gd name="T124" fmla="+- 0 8926 6273"/>
                              <a:gd name="T125" fmla="*/ T124 w 3183"/>
                              <a:gd name="T126" fmla="+- 0 16651 16401"/>
                              <a:gd name="T127" fmla="*/ 16651 h 1959"/>
                              <a:gd name="T128" fmla="+- 0 9049 6273"/>
                              <a:gd name="T129" fmla="*/ T128 w 3183"/>
                              <a:gd name="T130" fmla="+- 0 16727 16401"/>
                              <a:gd name="T131" fmla="*/ 16727 h 1959"/>
                              <a:gd name="T132" fmla="+- 0 9158 6273"/>
                              <a:gd name="T133" fmla="*/ T132 w 3183"/>
                              <a:gd name="T134" fmla="+- 0 16811 16401"/>
                              <a:gd name="T135" fmla="*/ 16811 h 1959"/>
                              <a:gd name="T136" fmla="+- 0 9252 6273"/>
                              <a:gd name="T137" fmla="*/ T136 w 3183"/>
                              <a:gd name="T138" fmla="+- 0 16902 16401"/>
                              <a:gd name="T139" fmla="*/ 16902 h 1959"/>
                              <a:gd name="T140" fmla="+- 0 9330 6273"/>
                              <a:gd name="T141" fmla="*/ T140 w 3183"/>
                              <a:gd name="T142" fmla="+- 0 16999 16401"/>
                              <a:gd name="T143" fmla="*/ 16999 h 1959"/>
                              <a:gd name="T144" fmla="+- 0 9413 6273"/>
                              <a:gd name="T145" fmla="*/ T144 w 3183"/>
                              <a:gd name="T146" fmla="+- 0 17156 16401"/>
                              <a:gd name="T147" fmla="*/ 17156 h 1959"/>
                              <a:gd name="T148" fmla="+- 0 9455 6273"/>
                              <a:gd name="T149" fmla="*/ T148 w 3183"/>
                              <a:gd name="T150" fmla="+- 0 17381 16401"/>
                              <a:gd name="T151" fmla="*/ 17381 h 1959"/>
                              <a:gd name="T152" fmla="+- 0 9431 6273"/>
                              <a:gd name="T153" fmla="*/ T152 w 3183"/>
                              <a:gd name="T154" fmla="+- 0 17551 16401"/>
                              <a:gd name="T155" fmla="*/ 17551 h 1959"/>
                              <a:gd name="T156" fmla="+- 0 9330 6273"/>
                              <a:gd name="T157" fmla="*/ T156 w 3183"/>
                              <a:gd name="T158" fmla="+- 0 17762 16401"/>
                              <a:gd name="T159" fmla="*/ 17762 h 1959"/>
                              <a:gd name="T160" fmla="+- 0 9252 6273"/>
                              <a:gd name="T161" fmla="*/ T160 w 3183"/>
                              <a:gd name="T162" fmla="+- 0 17859 16401"/>
                              <a:gd name="T163" fmla="*/ 17859 h 1959"/>
                              <a:gd name="T164" fmla="+- 0 9158 6273"/>
                              <a:gd name="T165" fmla="*/ T164 w 3183"/>
                              <a:gd name="T166" fmla="+- 0 17950 16401"/>
                              <a:gd name="T167" fmla="*/ 17950 h 1959"/>
                              <a:gd name="T168" fmla="+- 0 9049 6273"/>
                              <a:gd name="T169" fmla="*/ T168 w 3183"/>
                              <a:gd name="T170" fmla="+- 0 18034 16401"/>
                              <a:gd name="T171" fmla="*/ 18034 h 1959"/>
                              <a:gd name="T172" fmla="+- 0 8926 6273"/>
                              <a:gd name="T173" fmla="*/ T172 w 3183"/>
                              <a:gd name="T174" fmla="+- 0 18110 16401"/>
                              <a:gd name="T175" fmla="*/ 18110 h 1959"/>
                              <a:gd name="T176" fmla="+- 0 8789 6273"/>
                              <a:gd name="T177" fmla="*/ T176 w 3183"/>
                              <a:gd name="T178" fmla="+- 0 18177 16401"/>
                              <a:gd name="T179" fmla="*/ 18177 h 1959"/>
                              <a:gd name="T180" fmla="+- 0 8642 6273"/>
                              <a:gd name="T181" fmla="*/ T180 w 3183"/>
                              <a:gd name="T182" fmla="+- 0 18235 16401"/>
                              <a:gd name="T183" fmla="*/ 18235 h 1959"/>
                              <a:gd name="T184" fmla="+- 0 8483 6273"/>
                              <a:gd name="T185" fmla="*/ T184 w 3183"/>
                              <a:gd name="T186" fmla="+- 0 18283 16401"/>
                              <a:gd name="T187" fmla="*/ 18283 h 1959"/>
                              <a:gd name="T188" fmla="+- 0 8316 6273"/>
                              <a:gd name="T189" fmla="*/ T188 w 3183"/>
                              <a:gd name="T190" fmla="+- 0 18320 16401"/>
                              <a:gd name="T191" fmla="*/ 18320 h 1959"/>
                              <a:gd name="T192" fmla="+- 0 8140 6273"/>
                              <a:gd name="T193" fmla="*/ T192 w 3183"/>
                              <a:gd name="T194" fmla="+- 0 18345 16401"/>
                              <a:gd name="T195" fmla="*/ 18345 h 1959"/>
                              <a:gd name="T196" fmla="+- 0 7957 6273"/>
                              <a:gd name="T197" fmla="*/ T196 w 3183"/>
                              <a:gd name="T198" fmla="+- 0 18358 16401"/>
                              <a:gd name="T199" fmla="*/ 18358 h 19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183" h="1959">
                                <a:moveTo>
                                  <a:pt x="1591" y="1959"/>
                                </a:moveTo>
                                <a:lnTo>
                                  <a:pt x="1497" y="1957"/>
                                </a:lnTo>
                                <a:lnTo>
                                  <a:pt x="1405" y="1952"/>
                                </a:lnTo>
                                <a:lnTo>
                                  <a:pt x="1315" y="1944"/>
                                </a:lnTo>
                                <a:lnTo>
                                  <a:pt x="1226" y="1933"/>
                                </a:lnTo>
                                <a:lnTo>
                                  <a:pt x="1139" y="1919"/>
                                </a:lnTo>
                                <a:lnTo>
                                  <a:pt x="1054" y="1902"/>
                                </a:lnTo>
                                <a:lnTo>
                                  <a:pt x="972" y="1882"/>
                                </a:lnTo>
                                <a:lnTo>
                                  <a:pt x="891" y="1859"/>
                                </a:lnTo>
                                <a:lnTo>
                                  <a:pt x="813" y="1834"/>
                                </a:lnTo>
                                <a:lnTo>
                                  <a:pt x="738" y="1806"/>
                                </a:lnTo>
                                <a:lnTo>
                                  <a:pt x="665" y="1776"/>
                                </a:lnTo>
                                <a:lnTo>
                                  <a:pt x="596" y="1744"/>
                                </a:lnTo>
                                <a:lnTo>
                                  <a:pt x="529" y="1709"/>
                                </a:lnTo>
                                <a:lnTo>
                                  <a:pt x="466" y="1672"/>
                                </a:lnTo>
                                <a:lnTo>
                                  <a:pt x="406" y="1633"/>
                                </a:lnTo>
                                <a:lnTo>
                                  <a:pt x="349" y="1592"/>
                                </a:lnTo>
                                <a:lnTo>
                                  <a:pt x="297" y="1549"/>
                                </a:lnTo>
                                <a:lnTo>
                                  <a:pt x="248" y="1505"/>
                                </a:lnTo>
                                <a:lnTo>
                                  <a:pt x="202" y="1458"/>
                                </a:lnTo>
                                <a:lnTo>
                                  <a:pt x="162" y="1410"/>
                                </a:lnTo>
                                <a:lnTo>
                                  <a:pt x="125" y="1361"/>
                                </a:lnTo>
                                <a:lnTo>
                                  <a:pt x="93" y="1310"/>
                                </a:lnTo>
                                <a:lnTo>
                                  <a:pt x="42" y="1204"/>
                                </a:lnTo>
                                <a:lnTo>
                                  <a:pt x="11" y="1094"/>
                                </a:lnTo>
                                <a:lnTo>
                                  <a:pt x="0" y="980"/>
                                </a:lnTo>
                                <a:lnTo>
                                  <a:pt x="3" y="922"/>
                                </a:lnTo>
                                <a:lnTo>
                                  <a:pt x="24" y="810"/>
                                </a:lnTo>
                                <a:lnTo>
                                  <a:pt x="65" y="702"/>
                                </a:lnTo>
                                <a:lnTo>
                                  <a:pt x="125" y="598"/>
                                </a:lnTo>
                                <a:lnTo>
                                  <a:pt x="162" y="549"/>
                                </a:lnTo>
                                <a:lnTo>
                                  <a:pt x="202" y="501"/>
                                </a:lnTo>
                                <a:lnTo>
                                  <a:pt x="248" y="455"/>
                                </a:lnTo>
                                <a:lnTo>
                                  <a:pt x="297" y="410"/>
                                </a:lnTo>
                                <a:lnTo>
                                  <a:pt x="349" y="367"/>
                                </a:lnTo>
                                <a:lnTo>
                                  <a:pt x="406" y="326"/>
                                </a:lnTo>
                                <a:lnTo>
                                  <a:pt x="466" y="287"/>
                                </a:lnTo>
                                <a:lnTo>
                                  <a:pt x="529" y="250"/>
                                </a:lnTo>
                                <a:lnTo>
                                  <a:pt x="596" y="215"/>
                                </a:lnTo>
                                <a:lnTo>
                                  <a:pt x="665" y="183"/>
                                </a:lnTo>
                                <a:lnTo>
                                  <a:pt x="738" y="153"/>
                                </a:lnTo>
                                <a:lnTo>
                                  <a:pt x="813" y="125"/>
                                </a:lnTo>
                                <a:lnTo>
                                  <a:pt x="891" y="100"/>
                                </a:lnTo>
                                <a:lnTo>
                                  <a:pt x="972" y="77"/>
                                </a:lnTo>
                                <a:lnTo>
                                  <a:pt x="1054" y="57"/>
                                </a:lnTo>
                                <a:lnTo>
                                  <a:pt x="1139" y="40"/>
                                </a:lnTo>
                                <a:lnTo>
                                  <a:pt x="1226" y="26"/>
                                </a:lnTo>
                                <a:lnTo>
                                  <a:pt x="1315" y="15"/>
                                </a:lnTo>
                                <a:lnTo>
                                  <a:pt x="1405" y="7"/>
                                </a:lnTo>
                                <a:lnTo>
                                  <a:pt x="1497" y="2"/>
                                </a:lnTo>
                                <a:lnTo>
                                  <a:pt x="1591" y="0"/>
                                </a:lnTo>
                                <a:lnTo>
                                  <a:pt x="1684" y="2"/>
                                </a:lnTo>
                                <a:lnTo>
                                  <a:pt x="1776" y="7"/>
                                </a:lnTo>
                                <a:lnTo>
                                  <a:pt x="1867" y="15"/>
                                </a:lnTo>
                                <a:lnTo>
                                  <a:pt x="1956" y="26"/>
                                </a:lnTo>
                                <a:lnTo>
                                  <a:pt x="2043" y="40"/>
                                </a:lnTo>
                                <a:lnTo>
                                  <a:pt x="2127" y="57"/>
                                </a:lnTo>
                                <a:lnTo>
                                  <a:pt x="2210" y="77"/>
                                </a:lnTo>
                                <a:lnTo>
                                  <a:pt x="2291" y="100"/>
                                </a:lnTo>
                                <a:lnTo>
                                  <a:pt x="2368" y="125"/>
                                </a:lnTo>
                                <a:lnTo>
                                  <a:pt x="2444" y="153"/>
                                </a:lnTo>
                                <a:lnTo>
                                  <a:pt x="2516" y="183"/>
                                </a:lnTo>
                                <a:lnTo>
                                  <a:pt x="2586" y="215"/>
                                </a:lnTo>
                                <a:lnTo>
                                  <a:pt x="2653" y="250"/>
                                </a:lnTo>
                                <a:lnTo>
                                  <a:pt x="2716" y="287"/>
                                </a:lnTo>
                                <a:lnTo>
                                  <a:pt x="2776" y="326"/>
                                </a:lnTo>
                                <a:lnTo>
                                  <a:pt x="2832" y="367"/>
                                </a:lnTo>
                                <a:lnTo>
                                  <a:pt x="2885" y="410"/>
                                </a:lnTo>
                                <a:lnTo>
                                  <a:pt x="2934" y="455"/>
                                </a:lnTo>
                                <a:lnTo>
                                  <a:pt x="2979" y="501"/>
                                </a:lnTo>
                                <a:lnTo>
                                  <a:pt x="3020" y="549"/>
                                </a:lnTo>
                                <a:lnTo>
                                  <a:pt x="3057" y="598"/>
                                </a:lnTo>
                                <a:lnTo>
                                  <a:pt x="3089" y="649"/>
                                </a:lnTo>
                                <a:lnTo>
                                  <a:pt x="3140" y="755"/>
                                </a:lnTo>
                                <a:lnTo>
                                  <a:pt x="3171" y="865"/>
                                </a:lnTo>
                                <a:lnTo>
                                  <a:pt x="3182" y="980"/>
                                </a:lnTo>
                                <a:lnTo>
                                  <a:pt x="3180" y="1037"/>
                                </a:lnTo>
                                <a:lnTo>
                                  <a:pt x="3158" y="1150"/>
                                </a:lnTo>
                                <a:lnTo>
                                  <a:pt x="3117" y="1258"/>
                                </a:lnTo>
                                <a:lnTo>
                                  <a:pt x="3057" y="1361"/>
                                </a:lnTo>
                                <a:lnTo>
                                  <a:pt x="3020" y="1410"/>
                                </a:lnTo>
                                <a:lnTo>
                                  <a:pt x="2979" y="1458"/>
                                </a:lnTo>
                                <a:lnTo>
                                  <a:pt x="2934" y="1505"/>
                                </a:lnTo>
                                <a:lnTo>
                                  <a:pt x="2885" y="1549"/>
                                </a:lnTo>
                                <a:lnTo>
                                  <a:pt x="2833" y="1592"/>
                                </a:lnTo>
                                <a:lnTo>
                                  <a:pt x="2776" y="1633"/>
                                </a:lnTo>
                                <a:lnTo>
                                  <a:pt x="2716" y="1672"/>
                                </a:lnTo>
                                <a:lnTo>
                                  <a:pt x="2653" y="1709"/>
                                </a:lnTo>
                                <a:lnTo>
                                  <a:pt x="2586" y="1744"/>
                                </a:lnTo>
                                <a:lnTo>
                                  <a:pt x="2516" y="1776"/>
                                </a:lnTo>
                                <a:lnTo>
                                  <a:pt x="2444" y="1806"/>
                                </a:lnTo>
                                <a:lnTo>
                                  <a:pt x="2369" y="1834"/>
                                </a:lnTo>
                                <a:lnTo>
                                  <a:pt x="2291" y="1859"/>
                                </a:lnTo>
                                <a:lnTo>
                                  <a:pt x="2210" y="1882"/>
                                </a:lnTo>
                                <a:lnTo>
                                  <a:pt x="2127" y="1902"/>
                                </a:lnTo>
                                <a:lnTo>
                                  <a:pt x="2043" y="1919"/>
                                </a:lnTo>
                                <a:lnTo>
                                  <a:pt x="1956" y="1933"/>
                                </a:lnTo>
                                <a:lnTo>
                                  <a:pt x="1867" y="1944"/>
                                </a:lnTo>
                                <a:lnTo>
                                  <a:pt x="1776" y="1952"/>
                                </a:lnTo>
                                <a:lnTo>
                                  <a:pt x="1684" y="1957"/>
                                </a:lnTo>
                                <a:lnTo>
                                  <a:pt x="1591" y="195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7" name="AutoShape 742"/>
                        <wps:cNvSpPr>
                          <a:spLocks/>
                        </wps:cNvSpPr>
                        <wps:spPr bwMode="auto">
                          <a:xfrm>
                            <a:off x="12877" y="16744"/>
                            <a:ext cx="1563" cy="3239"/>
                          </a:xfrm>
                          <a:custGeom>
                            <a:avLst/>
                            <a:gdLst>
                              <a:gd name="T0" fmla="+- 0 14049 12878"/>
                              <a:gd name="T1" fmla="*/ T0 w 1563"/>
                              <a:gd name="T2" fmla="+- 0 19516 16745"/>
                              <a:gd name="T3" fmla="*/ 19516 h 3239"/>
                              <a:gd name="T4" fmla="+- 0 14201 12878"/>
                              <a:gd name="T5" fmla="*/ T4 w 1563"/>
                              <a:gd name="T6" fmla="+- 0 19926 16745"/>
                              <a:gd name="T7" fmla="*/ 19926 h 3239"/>
                              <a:gd name="T8" fmla="+- 0 14199 12878"/>
                              <a:gd name="T9" fmla="*/ T8 w 1563"/>
                              <a:gd name="T10" fmla="+- 0 19744 16745"/>
                              <a:gd name="T11" fmla="*/ 19744 h 3239"/>
                              <a:gd name="T12" fmla="+- 0 14119 12878"/>
                              <a:gd name="T13" fmla="*/ T12 w 1563"/>
                              <a:gd name="T14" fmla="+- 0 19549 16745"/>
                              <a:gd name="T15" fmla="*/ 19549 h 3239"/>
                              <a:gd name="T16" fmla="+- 0 13958 12878"/>
                              <a:gd name="T17" fmla="*/ T16 w 1563"/>
                              <a:gd name="T18" fmla="+- 0 19365 16745"/>
                              <a:gd name="T19" fmla="*/ 19365 h 3239"/>
                              <a:gd name="T20" fmla="+- 0 13137 12878"/>
                              <a:gd name="T21" fmla="*/ T20 w 1563"/>
                              <a:gd name="T22" fmla="+- 0 16782 16745"/>
                              <a:gd name="T23" fmla="*/ 16782 h 3239"/>
                              <a:gd name="T24" fmla="+- 0 13354 12878"/>
                              <a:gd name="T25" fmla="*/ T24 w 1563"/>
                              <a:gd name="T26" fmla="+- 0 16855 16745"/>
                              <a:gd name="T27" fmla="*/ 16855 h 3239"/>
                              <a:gd name="T28" fmla="+- 0 13544 12878"/>
                              <a:gd name="T29" fmla="*/ T28 w 1563"/>
                              <a:gd name="T30" fmla="+- 0 16962 16745"/>
                              <a:gd name="T31" fmla="*/ 16962 h 3239"/>
                              <a:gd name="T32" fmla="+- 0 13704 12878"/>
                              <a:gd name="T33" fmla="*/ T32 w 1563"/>
                              <a:gd name="T34" fmla="+- 0 17094 16745"/>
                              <a:gd name="T35" fmla="*/ 17094 h 3239"/>
                              <a:gd name="T36" fmla="+- 0 13850 12878"/>
                              <a:gd name="T37" fmla="*/ T36 w 1563"/>
                              <a:gd name="T38" fmla="+- 0 17262 16745"/>
                              <a:gd name="T39" fmla="*/ 17262 h 3239"/>
                              <a:gd name="T40" fmla="+- 0 13976 12878"/>
                              <a:gd name="T41" fmla="*/ T40 w 1563"/>
                              <a:gd name="T42" fmla="+- 0 17466 16745"/>
                              <a:gd name="T43" fmla="*/ 17466 h 3239"/>
                              <a:gd name="T44" fmla="+- 0 14074 12878"/>
                              <a:gd name="T45" fmla="*/ T44 w 1563"/>
                              <a:gd name="T46" fmla="+- 0 17692 16745"/>
                              <a:gd name="T47" fmla="*/ 17692 h 3239"/>
                              <a:gd name="T48" fmla="+- 0 14144 12878"/>
                              <a:gd name="T49" fmla="*/ T48 w 1563"/>
                              <a:gd name="T50" fmla="+- 0 17914 16745"/>
                              <a:gd name="T51" fmla="*/ 17914 h 3239"/>
                              <a:gd name="T52" fmla="+- 0 14195 12878"/>
                              <a:gd name="T53" fmla="*/ T52 w 1563"/>
                              <a:gd name="T54" fmla="+- 0 18154 16745"/>
                              <a:gd name="T55" fmla="*/ 18154 h 3239"/>
                              <a:gd name="T56" fmla="+- 0 14229 12878"/>
                              <a:gd name="T57" fmla="*/ T56 w 1563"/>
                              <a:gd name="T58" fmla="+- 0 18406 16745"/>
                              <a:gd name="T59" fmla="*/ 18406 h 3239"/>
                              <a:gd name="T60" fmla="+- 0 14248 12878"/>
                              <a:gd name="T61" fmla="*/ T60 w 1563"/>
                              <a:gd name="T62" fmla="+- 0 18667 16745"/>
                              <a:gd name="T63" fmla="*/ 18667 h 3239"/>
                              <a:gd name="T64" fmla="+- 0 14252 12878"/>
                              <a:gd name="T65" fmla="*/ T64 w 1563"/>
                              <a:gd name="T66" fmla="+- 0 18886 16745"/>
                              <a:gd name="T67" fmla="*/ 18886 h 3239"/>
                              <a:gd name="T68" fmla="+- 0 14245 12878"/>
                              <a:gd name="T69" fmla="*/ T68 w 1563"/>
                              <a:gd name="T70" fmla="+- 0 19119 16745"/>
                              <a:gd name="T71" fmla="*/ 19119 h 3239"/>
                              <a:gd name="T72" fmla="+- 0 14231 12878"/>
                              <a:gd name="T73" fmla="*/ T72 w 1563"/>
                              <a:gd name="T74" fmla="+- 0 19359 16745"/>
                              <a:gd name="T75" fmla="*/ 19359 h 3239"/>
                              <a:gd name="T76" fmla="+- 0 14213 12878"/>
                              <a:gd name="T77" fmla="*/ T76 w 1563"/>
                              <a:gd name="T78" fmla="+- 0 19594 16745"/>
                              <a:gd name="T79" fmla="*/ 19594 h 3239"/>
                              <a:gd name="T80" fmla="+- 0 14257 12878"/>
                              <a:gd name="T81" fmla="*/ T80 w 1563"/>
                              <a:gd name="T82" fmla="+- 0 19752 16745"/>
                              <a:gd name="T83" fmla="*/ 19752 h 3239"/>
                              <a:gd name="T84" fmla="+- 0 14223 12878"/>
                              <a:gd name="T85" fmla="*/ T84 w 1563"/>
                              <a:gd name="T86" fmla="+- 0 19699 16745"/>
                              <a:gd name="T87" fmla="*/ 19699 h 3239"/>
                              <a:gd name="T88" fmla="+- 0 14251 12878"/>
                              <a:gd name="T89" fmla="*/ T88 w 1563"/>
                              <a:gd name="T90" fmla="+- 0 19476 16745"/>
                              <a:gd name="T91" fmla="*/ 19476 h 3239"/>
                              <a:gd name="T92" fmla="+- 0 14272 12878"/>
                              <a:gd name="T93" fmla="*/ T92 w 1563"/>
                              <a:gd name="T94" fmla="+- 0 19253 16745"/>
                              <a:gd name="T95" fmla="*/ 19253 h 3239"/>
                              <a:gd name="T96" fmla="+- 0 14286 12878"/>
                              <a:gd name="T97" fmla="*/ T96 w 1563"/>
                              <a:gd name="T98" fmla="+- 0 18996 16745"/>
                              <a:gd name="T99" fmla="*/ 18996 h 3239"/>
                              <a:gd name="T100" fmla="+- 0 14289 12878"/>
                              <a:gd name="T101" fmla="*/ T100 w 1563"/>
                              <a:gd name="T102" fmla="+- 0 18717 16745"/>
                              <a:gd name="T103" fmla="*/ 18717 h 3239"/>
                              <a:gd name="T104" fmla="+- 0 14275 12878"/>
                              <a:gd name="T105" fmla="*/ T104 w 1563"/>
                              <a:gd name="T106" fmla="+- 0 18430 16745"/>
                              <a:gd name="T107" fmla="*/ 18430 h 3239"/>
                              <a:gd name="T108" fmla="+- 0 14238 12878"/>
                              <a:gd name="T109" fmla="*/ T108 w 1563"/>
                              <a:gd name="T110" fmla="+- 0 18150 16745"/>
                              <a:gd name="T111" fmla="*/ 18150 h 3239"/>
                              <a:gd name="T112" fmla="+- 0 14206 12878"/>
                              <a:gd name="T113" fmla="*/ T112 w 1563"/>
                              <a:gd name="T114" fmla="+- 0 17976 16745"/>
                              <a:gd name="T115" fmla="*/ 17976 h 3239"/>
                              <a:gd name="T116" fmla="+- 0 14141 12878"/>
                              <a:gd name="T117" fmla="*/ T116 w 1563"/>
                              <a:gd name="T118" fmla="+- 0 17728 16745"/>
                              <a:gd name="T119" fmla="*/ 17728 h 3239"/>
                              <a:gd name="T120" fmla="+- 0 14049 12878"/>
                              <a:gd name="T121" fmla="*/ T120 w 1563"/>
                              <a:gd name="T122" fmla="+- 0 17492 16745"/>
                              <a:gd name="T123" fmla="*/ 17492 h 3239"/>
                              <a:gd name="T124" fmla="+- 0 13925 12878"/>
                              <a:gd name="T125" fmla="*/ T124 w 1563"/>
                              <a:gd name="T126" fmla="+- 0 17271 16745"/>
                              <a:gd name="T127" fmla="*/ 17271 h 3239"/>
                              <a:gd name="T128" fmla="+- 0 13780 12878"/>
                              <a:gd name="T129" fmla="*/ T128 w 1563"/>
                              <a:gd name="T130" fmla="+- 0 17088 16745"/>
                              <a:gd name="T131" fmla="*/ 17088 h 3239"/>
                              <a:gd name="T132" fmla="+- 0 13618 12878"/>
                              <a:gd name="T133" fmla="*/ T132 w 1563"/>
                              <a:gd name="T134" fmla="+- 0 16946 16745"/>
                              <a:gd name="T135" fmla="*/ 16946 h 3239"/>
                              <a:gd name="T136" fmla="+- 0 13416 12878"/>
                              <a:gd name="T137" fmla="*/ T136 w 1563"/>
                              <a:gd name="T138" fmla="+- 0 16832 16745"/>
                              <a:gd name="T139" fmla="*/ 16832 h 3239"/>
                              <a:gd name="T140" fmla="+- 0 14422 12878"/>
                              <a:gd name="T141" fmla="*/ T140 w 1563"/>
                              <a:gd name="T142" fmla="+- 0 19361 16745"/>
                              <a:gd name="T143" fmla="*/ 19361 h 3239"/>
                              <a:gd name="T144" fmla="+- 0 14218 12878"/>
                              <a:gd name="T145" fmla="*/ T144 w 1563"/>
                              <a:gd name="T146" fmla="+- 0 19732 16745"/>
                              <a:gd name="T147" fmla="*/ 19732 h 3239"/>
                              <a:gd name="T148" fmla="+- 0 14440 12878"/>
                              <a:gd name="T149" fmla="*/ T148 w 1563"/>
                              <a:gd name="T150" fmla="+- 0 19348 16745"/>
                              <a:gd name="T151" fmla="*/ 19348 h 3239"/>
                              <a:gd name="T152" fmla="+- 0 14238 12878"/>
                              <a:gd name="T153" fmla="*/ T152 w 1563"/>
                              <a:gd name="T154" fmla="+- 0 18150 16745"/>
                              <a:gd name="T155" fmla="*/ 18150 h 3239"/>
                              <a:gd name="T156" fmla="+- 0 13035 12878"/>
                              <a:gd name="T157" fmla="*/ T156 w 1563"/>
                              <a:gd name="T158" fmla="+- 0 16745 16745"/>
                              <a:gd name="T159" fmla="*/ 16745 h 3239"/>
                              <a:gd name="T160" fmla="+- 0 12965 12878"/>
                              <a:gd name="T161" fmla="*/ T160 w 1563"/>
                              <a:gd name="T162" fmla="+- 0 16755 16745"/>
                              <a:gd name="T163" fmla="*/ 16755 h 3239"/>
                              <a:gd name="T164" fmla="+- 0 13342 12878"/>
                              <a:gd name="T165" fmla="*/ T164 w 1563"/>
                              <a:gd name="T166" fmla="+- 0 16802 16745"/>
                              <a:gd name="T167" fmla="*/ 16802 h 3239"/>
                              <a:gd name="T168" fmla="+- 0 13113 12878"/>
                              <a:gd name="T169" fmla="*/ T168 w 1563"/>
                              <a:gd name="T170" fmla="+- 0 16750 16745"/>
                              <a:gd name="T171" fmla="*/ 16750 h 3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563" h="3239">
                                <a:moveTo>
                                  <a:pt x="1080" y="2620"/>
                                </a:moveTo>
                                <a:lnTo>
                                  <a:pt x="1107" y="2658"/>
                                </a:lnTo>
                                <a:lnTo>
                                  <a:pt x="1171" y="2771"/>
                                </a:lnTo>
                                <a:lnTo>
                                  <a:pt x="1246" y="2964"/>
                                </a:lnTo>
                                <a:lnTo>
                                  <a:pt x="1309" y="3238"/>
                                </a:lnTo>
                                <a:lnTo>
                                  <a:pt x="1323" y="3181"/>
                                </a:lnTo>
                                <a:lnTo>
                                  <a:pt x="1368" y="3034"/>
                                </a:lnTo>
                                <a:lnTo>
                                  <a:pt x="1379" y="3007"/>
                                </a:lnTo>
                                <a:lnTo>
                                  <a:pt x="1321" y="2999"/>
                                </a:lnTo>
                                <a:lnTo>
                                  <a:pt x="1304" y="2949"/>
                                </a:lnTo>
                                <a:lnTo>
                                  <a:pt x="1277" y="2880"/>
                                </a:lnTo>
                                <a:lnTo>
                                  <a:pt x="1241" y="2804"/>
                                </a:lnTo>
                                <a:lnTo>
                                  <a:pt x="1196" y="2729"/>
                                </a:lnTo>
                                <a:lnTo>
                                  <a:pt x="1142" y="2664"/>
                                </a:lnTo>
                                <a:lnTo>
                                  <a:pt x="1080" y="2620"/>
                                </a:lnTo>
                                <a:close/>
                                <a:moveTo>
                                  <a:pt x="472" y="61"/>
                                </a:moveTo>
                                <a:lnTo>
                                  <a:pt x="174" y="20"/>
                                </a:lnTo>
                                <a:lnTo>
                                  <a:pt x="259" y="37"/>
                                </a:lnTo>
                                <a:lnTo>
                                  <a:pt x="344" y="61"/>
                                </a:lnTo>
                                <a:lnTo>
                                  <a:pt x="410" y="83"/>
                                </a:lnTo>
                                <a:lnTo>
                                  <a:pt x="476" y="110"/>
                                </a:lnTo>
                                <a:lnTo>
                                  <a:pt x="540" y="141"/>
                                </a:lnTo>
                                <a:lnTo>
                                  <a:pt x="604" y="177"/>
                                </a:lnTo>
                                <a:lnTo>
                                  <a:pt x="666" y="217"/>
                                </a:lnTo>
                                <a:lnTo>
                                  <a:pt x="721" y="257"/>
                                </a:lnTo>
                                <a:lnTo>
                                  <a:pt x="774" y="301"/>
                                </a:lnTo>
                                <a:lnTo>
                                  <a:pt x="826" y="349"/>
                                </a:lnTo>
                                <a:lnTo>
                                  <a:pt x="877" y="401"/>
                                </a:lnTo>
                                <a:lnTo>
                                  <a:pt x="925" y="457"/>
                                </a:lnTo>
                                <a:lnTo>
                                  <a:pt x="972" y="517"/>
                                </a:lnTo>
                                <a:lnTo>
                                  <a:pt x="1016" y="581"/>
                                </a:lnTo>
                                <a:lnTo>
                                  <a:pt x="1058" y="649"/>
                                </a:lnTo>
                                <a:lnTo>
                                  <a:pt x="1098" y="721"/>
                                </a:lnTo>
                                <a:lnTo>
                                  <a:pt x="1135" y="797"/>
                                </a:lnTo>
                                <a:lnTo>
                                  <a:pt x="1169" y="878"/>
                                </a:lnTo>
                                <a:lnTo>
                                  <a:pt x="1196" y="947"/>
                                </a:lnTo>
                                <a:lnTo>
                                  <a:pt x="1221" y="1019"/>
                                </a:lnTo>
                                <a:lnTo>
                                  <a:pt x="1245" y="1093"/>
                                </a:lnTo>
                                <a:lnTo>
                                  <a:pt x="1266" y="1169"/>
                                </a:lnTo>
                                <a:lnTo>
                                  <a:pt x="1285" y="1247"/>
                                </a:lnTo>
                                <a:lnTo>
                                  <a:pt x="1302" y="1327"/>
                                </a:lnTo>
                                <a:lnTo>
                                  <a:pt x="1317" y="1409"/>
                                </a:lnTo>
                                <a:lnTo>
                                  <a:pt x="1330" y="1492"/>
                                </a:lnTo>
                                <a:lnTo>
                                  <a:pt x="1341" y="1576"/>
                                </a:lnTo>
                                <a:lnTo>
                                  <a:pt x="1351" y="1661"/>
                                </a:lnTo>
                                <a:lnTo>
                                  <a:pt x="1359" y="1747"/>
                                </a:lnTo>
                                <a:lnTo>
                                  <a:pt x="1365" y="1834"/>
                                </a:lnTo>
                                <a:lnTo>
                                  <a:pt x="1370" y="1922"/>
                                </a:lnTo>
                                <a:lnTo>
                                  <a:pt x="1372" y="1993"/>
                                </a:lnTo>
                                <a:lnTo>
                                  <a:pt x="1374" y="2066"/>
                                </a:lnTo>
                                <a:lnTo>
                                  <a:pt x="1374" y="2141"/>
                                </a:lnTo>
                                <a:lnTo>
                                  <a:pt x="1373" y="2217"/>
                                </a:lnTo>
                                <a:lnTo>
                                  <a:pt x="1370" y="2295"/>
                                </a:lnTo>
                                <a:lnTo>
                                  <a:pt x="1367" y="2374"/>
                                </a:lnTo>
                                <a:lnTo>
                                  <a:pt x="1363" y="2454"/>
                                </a:lnTo>
                                <a:lnTo>
                                  <a:pt x="1359" y="2534"/>
                                </a:lnTo>
                                <a:lnTo>
                                  <a:pt x="1353" y="2614"/>
                                </a:lnTo>
                                <a:lnTo>
                                  <a:pt x="1348" y="2693"/>
                                </a:lnTo>
                                <a:lnTo>
                                  <a:pt x="1341" y="2773"/>
                                </a:lnTo>
                                <a:lnTo>
                                  <a:pt x="1335" y="2849"/>
                                </a:lnTo>
                                <a:lnTo>
                                  <a:pt x="1328" y="2925"/>
                                </a:lnTo>
                                <a:lnTo>
                                  <a:pt x="1321" y="2999"/>
                                </a:lnTo>
                                <a:lnTo>
                                  <a:pt x="1379" y="3007"/>
                                </a:lnTo>
                                <a:lnTo>
                                  <a:pt x="1384" y="2993"/>
                                </a:lnTo>
                                <a:lnTo>
                                  <a:pt x="1340" y="2987"/>
                                </a:lnTo>
                                <a:lnTo>
                                  <a:pt x="1345" y="2954"/>
                                </a:lnTo>
                                <a:lnTo>
                                  <a:pt x="1359" y="2852"/>
                                </a:lnTo>
                                <a:lnTo>
                                  <a:pt x="1366" y="2795"/>
                                </a:lnTo>
                                <a:lnTo>
                                  <a:pt x="1373" y="2731"/>
                                </a:lnTo>
                                <a:lnTo>
                                  <a:pt x="1380" y="2661"/>
                                </a:lnTo>
                                <a:lnTo>
                                  <a:pt x="1387" y="2587"/>
                                </a:lnTo>
                                <a:lnTo>
                                  <a:pt x="1394" y="2508"/>
                                </a:lnTo>
                                <a:lnTo>
                                  <a:pt x="1399" y="2426"/>
                                </a:lnTo>
                                <a:lnTo>
                                  <a:pt x="1404" y="2340"/>
                                </a:lnTo>
                                <a:lnTo>
                                  <a:pt x="1408" y="2251"/>
                                </a:lnTo>
                                <a:lnTo>
                                  <a:pt x="1411" y="2160"/>
                                </a:lnTo>
                                <a:lnTo>
                                  <a:pt x="1412" y="2066"/>
                                </a:lnTo>
                                <a:lnTo>
                                  <a:pt x="1411" y="1972"/>
                                </a:lnTo>
                                <a:lnTo>
                                  <a:pt x="1408" y="1876"/>
                                </a:lnTo>
                                <a:lnTo>
                                  <a:pt x="1404" y="1781"/>
                                </a:lnTo>
                                <a:lnTo>
                                  <a:pt x="1397" y="1685"/>
                                </a:lnTo>
                                <a:lnTo>
                                  <a:pt x="1387" y="1590"/>
                                </a:lnTo>
                                <a:lnTo>
                                  <a:pt x="1375" y="1496"/>
                                </a:lnTo>
                                <a:lnTo>
                                  <a:pt x="1360" y="1405"/>
                                </a:lnTo>
                                <a:lnTo>
                                  <a:pt x="1345" y="1317"/>
                                </a:lnTo>
                                <a:lnTo>
                                  <a:pt x="1328" y="1231"/>
                                </a:lnTo>
                                <a:lnTo>
                                  <a:pt x="1308" y="1146"/>
                                </a:lnTo>
                                <a:lnTo>
                                  <a:pt x="1287" y="1063"/>
                                </a:lnTo>
                                <a:lnTo>
                                  <a:pt x="1263" y="983"/>
                                </a:lnTo>
                                <a:lnTo>
                                  <a:pt x="1236" y="905"/>
                                </a:lnTo>
                                <a:lnTo>
                                  <a:pt x="1208" y="829"/>
                                </a:lnTo>
                                <a:lnTo>
                                  <a:pt x="1171" y="747"/>
                                </a:lnTo>
                                <a:lnTo>
                                  <a:pt x="1133" y="669"/>
                                </a:lnTo>
                                <a:lnTo>
                                  <a:pt x="1091" y="595"/>
                                </a:lnTo>
                                <a:lnTo>
                                  <a:pt x="1047" y="526"/>
                                </a:lnTo>
                                <a:lnTo>
                                  <a:pt x="1001" y="460"/>
                                </a:lnTo>
                                <a:lnTo>
                                  <a:pt x="952" y="399"/>
                                </a:lnTo>
                                <a:lnTo>
                                  <a:pt x="902" y="343"/>
                                </a:lnTo>
                                <a:lnTo>
                                  <a:pt x="849" y="291"/>
                                </a:lnTo>
                                <a:lnTo>
                                  <a:pt x="795" y="243"/>
                                </a:lnTo>
                                <a:lnTo>
                                  <a:pt x="740" y="201"/>
                                </a:lnTo>
                                <a:lnTo>
                                  <a:pt x="682" y="163"/>
                                </a:lnTo>
                                <a:lnTo>
                                  <a:pt x="611" y="122"/>
                                </a:lnTo>
                                <a:lnTo>
                                  <a:pt x="538" y="87"/>
                                </a:lnTo>
                                <a:lnTo>
                                  <a:pt x="472" y="61"/>
                                </a:lnTo>
                                <a:close/>
                                <a:moveTo>
                                  <a:pt x="1562" y="2603"/>
                                </a:moveTo>
                                <a:lnTo>
                                  <a:pt x="1544" y="2616"/>
                                </a:lnTo>
                                <a:lnTo>
                                  <a:pt x="1497" y="2668"/>
                                </a:lnTo>
                                <a:lnTo>
                                  <a:pt x="1426" y="2784"/>
                                </a:lnTo>
                                <a:lnTo>
                                  <a:pt x="1340" y="2987"/>
                                </a:lnTo>
                                <a:lnTo>
                                  <a:pt x="1384" y="2993"/>
                                </a:lnTo>
                                <a:lnTo>
                                  <a:pt x="1447" y="2829"/>
                                </a:lnTo>
                                <a:lnTo>
                                  <a:pt x="1562" y="2603"/>
                                </a:lnTo>
                                <a:close/>
                                <a:moveTo>
                                  <a:pt x="1360" y="1403"/>
                                </a:moveTo>
                                <a:lnTo>
                                  <a:pt x="1360" y="1405"/>
                                </a:lnTo>
                                <a:lnTo>
                                  <a:pt x="1360" y="1403"/>
                                </a:lnTo>
                                <a:close/>
                                <a:moveTo>
                                  <a:pt x="235" y="5"/>
                                </a:moveTo>
                                <a:lnTo>
                                  <a:pt x="157" y="0"/>
                                </a:lnTo>
                                <a:lnTo>
                                  <a:pt x="79" y="0"/>
                                </a:lnTo>
                                <a:lnTo>
                                  <a:pt x="0" y="8"/>
                                </a:lnTo>
                                <a:lnTo>
                                  <a:pt x="87" y="10"/>
                                </a:lnTo>
                                <a:lnTo>
                                  <a:pt x="174" y="20"/>
                                </a:lnTo>
                                <a:lnTo>
                                  <a:pt x="472" y="61"/>
                                </a:lnTo>
                                <a:lnTo>
                                  <a:pt x="464" y="57"/>
                                </a:lnTo>
                                <a:lnTo>
                                  <a:pt x="388" y="34"/>
                                </a:lnTo>
                                <a:lnTo>
                                  <a:pt x="312" y="17"/>
                                </a:lnTo>
                                <a:lnTo>
                                  <a:pt x="235"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8" name="Freeform 743"/>
                        <wps:cNvSpPr>
                          <a:spLocks/>
                        </wps:cNvSpPr>
                        <wps:spPr bwMode="auto">
                          <a:xfrm>
                            <a:off x="12576" y="16401"/>
                            <a:ext cx="3213" cy="1959"/>
                          </a:xfrm>
                          <a:custGeom>
                            <a:avLst/>
                            <a:gdLst>
                              <a:gd name="T0" fmla="+- 0 14088 12576"/>
                              <a:gd name="T1" fmla="*/ T0 w 3213"/>
                              <a:gd name="T2" fmla="+- 0 18358 16401"/>
                              <a:gd name="T3" fmla="*/ 18358 h 1959"/>
                              <a:gd name="T4" fmla="+- 0 13904 12576"/>
                              <a:gd name="T5" fmla="*/ T4 w 3213"/>
                              <a:gd name="T6" fmla="+- 0 18345 16401"/>
                              <a:gd name="T7" fmla="*/ 18345 h 1959"/>
                              <a:gd name="T8" fmla="+- 0 13727 12576"/>
                              <a:gd name="T9" fmla="*/ T8 w 3213"/>
                              <a:gd name="T10" fmla="+- 0 18320 16401"/>
                              <a:gd name="T11" fmla="*/ 18320 h 1959"/>
                              <a:gd name="T12" fmla="+- 0 13557 12576"/>
                              <a:gd name="T13" fmla="*/ T12 w 3213"/>
                              <a:gd name="T14" fmla="+- 0 18283 16401"/>
                              <a:gd name="T15" fmla="*/ 18283 h 1959"/>
                              <a:gd name="T16" fmla="+- 0 13398 12576"/>
                              <a:gd name="T17" fmla="*/ T16 w 3213"/>
                              <a:gd name="T18" fmla="+- 0 18235 16401"/>
                              <a:gd name="T19" fmla="*/ 18235 h 1959"/>
                              <a:gd name="T20" fmla="+- 0 13248 12576"/>
                              <a:gd name="T21" fmla="*/ T20 w 3213"/>
                              <a:gd name="T22" fmla="+- 0 18177 16401"/>
                              <a:gd name="T23" fmla="*/ 18177 h 1959"/>
                              <a:gd name="T24" fmla="+- 0 13111 12576"/>
                              <a:gd name="T25" fmla="*/ T24 w 3213"/>
                              <a:gd name="T26" fmla="+- 0 18110 16401"/>
                              <a:gd name="T27" fmla="*/ 18110 h 1959"/>
                              <a:gd name="T28" fmla="+- 0 12986 12576"/>
                              <a:gd name="T29" fmla="*/ T28 w 3213"/>
                              <a:gd name="T30" fmla="+- 0 18034 16401"/>
                              <a:gd name="T31" fmla="*/ 18034 h 1959"/>
                              <a:gd name="T32" fmla="+- 0 12876 12576"/>
                              <a:gd name="T33" fmla="*/ T32 w 3213"/>
                              <a:gd name="T34" fmla="+- 0 17950 16401"/>
                              <a:gd name="T35" fmla="*/ 17950 h 1959"/>
                              <a:gd name="T36" fmla="+- 0 12781 12576"/>
                              <a:gd name="T37" fmla="*/ T36 w 3213"/>
                              <a:gd name="T38" fmla="+- 0 17859 16401"/>
                              <a:gd name="T39" fmla="*/ 17859 h 1959"/>
                              <a:gd name="T40" fmla="+- 0 12703 12576"/>
                              <a:gd name="T41" fmla="*/ T40 w 3213"/>
                              <a:gd name="T42" fmla="+- 0 17762 16401"/>
                              <a:gd name="T43" fmla="*/ 17762 h 1959"/>
                              <a:gd name="T44" fmla="+- 0 12619 12576"/>
                              <a:gd name="T45" fmla="*/ T44 w 3213"/>
                              <a:gd name="T46" fmla="+- 0 17605 16401"/>
                              <a:gd name="T47" fmla="*/ 17605 h 1959"/>
                              <a:gd name="T48" fmla="+- 0 12576 12576"/>
                              <a:gd name="T49" fmla="*/ T48 w 3213"/>
                              <a:gd name="T50" fmla="+- 0 17381 16401"/>
                              <a:gd name="T51" fmla="*/ 17381 h 1959"/>
                              <a:gd name="T52" fmla="+- 0 12600 12576"/>
                              <a:gd name="T53" fmla="*/ T52 w 3213"/>
                              <a:gd name="T54" fmla="+- 0 17211 16401"/>
                              <a:gd name="T55" fmla="*/ 17211 h 1959"/>
                              <a:gd name="T56" fmla="+- 0 12703 12576"/>
                              <a:gd name="T57" fmla="*/ T56 w 3213"/>
                              <a:gd name="T58" fmla="+- 0 16999 16401"/>
                              <a:gd name="T59" fmla="*/ 16999 h 1959"/>
                              <a:gd name="T60" fmla="+- 0 12781 12576"/>
                              <a:gd name="T61" fmla="*/ T60 w 3213"/>
                              <a:gd name="T62" fmla="+- 0 16902 16401"/>
                              <a:gd name="T63" fmla="*/ 16902 h 1959"/>
                              <a:gd name="T64" fmla="+- 0 12876 12576"/>
                              <a:gd name="T65" fmla="*/ T64 w 3213"/>
                              <a:gd name="T66" fmla="+- 0 16811 16401"/>
                              <a:gd name="T67" fmla="*/ 16811 h 1959"/>
                              <a:gd name="T68" fmla="+- 0 12986 12576"/>
                              <a:gd name="T69" fmla="*/ T68 w 3213"/>
                              <a:gd name="T70" fmla="+- 0 16727 16401"/>
                              <a:gd name="T71" fmla="*/ 16727 h 1959"/>
                              <a:gd name="T72" fmla="+- 0 13111 12576"/>
                              <a:gd name="T73" fmla="*/ T72 w 3213"/>
                              <a:gd name="T74" fmla="+- 0 16651 16401"/>
                              <a:gd name="T75" fmla="*/ 16651 h 1959"/>
                              <a:gd name="T76" fmla="+- 0 13248 12576"/>
                              <a:gd name="T77" fmla="*/ T76 w 3213"/>
                              <a:gd name="T78" fmla="+- 0 16584 16401"/>
                              <a:gd name="T79" fmla="*/ 16584 h 1959"/>
                              <a:gd name="T80" fmla="+- 0 13398 12576"/>
                              <a:gd name="T81" fmla="*/ T80 w 3213"/>
                              <a:gd name="T82" fmla="+- 0 16526 16401"/>
                              <a:gd name="T83" fmla="*/ 16526 h 1959"/>
                              <a:gd name="T84" fmla="+- 0 13557 12576"/>
                              <a:gd name="T85" fmla="*/ T84 w 3213"/>
                              <a:gd name="T86" fmla="+- 0 16478 16401"/>
                              <a:gd name="T87" fmla="*/ 16478 h 1959"/>
                              <a:gd name="T88" fmla="+- 0 13727 12576"/>
                              <a:gd name="T89" fmla="*/ T88 w 3213"/>
                              <a:gd name="T90" fmla="+- 0 16441 16401"/>
                              <a:gd name="T91" fmla="*/ 16441 h 1959"/>
                              <a:gd name="T92" fmla="+- 0 13904 12576"/>
                              <a:gd name="T93" fmla="*/ T92 w 3213"/>
                              <a:gd name="T94" fmla="+- 0 16416 16401"/>
                              <a:gd name="T95" fmla="*/ 16416 h 1959"/>
                              <a:gd name="T96" fmla="+- 0 14088 12576"/>
                              <a:gd name="T97" fmla="*/ T96 w 3213"/>
                              <a:gd name="T98" fmla="+- 0 16403 16401"/>
                              <a:gd name="T99" fmla="*/ 16403 h 1959"/>
                              <a:gd name="T100" fmla="+- 0 14277 12576"/>
                              <a:gd name="T101" fmla="*/ T100 w 3213"/>
                              <a:gd name="T102" fmla="+- 0 16403 16401"/>
                              <a:gd name="T103" fmla="*/ 16403 h 1959"/>
                              <a:gd name="T104" fmla="+- 0 14461 12576"/>
                              <a:gd name="T105" fmla="*/ T104 w 3213"/>
                              <a:gd name="T106" fmla="+- 0 16416 16401"/>
                              <a:gd name="T107" fmla="*/ 16416 h 1959"/>
                              <a:gd name="T108" fmla="+- 0 14639 12576"/>
                              <a:gd name="T109" fmla="*/ T108 w 3213"/>
                              <a:gd name="T110" fmla="+- 0 16441 16401"/>
                              <a:gd name="T111" fmla="*/ 16441 h 1959"/>
                              <a:gd name="T112" fmla="+- 0 14808 12576"/>
                              <a:gd name="T113" fmla="*/ T112 w 3213"/>
                              <a:gd name="T114" fmla="+- 0 16478 16401"/>
                              <a:gd name="T115" fmla="*/ 16478 h 1959"/>
                              <a:gd name="T116" fmla="+- 0 14968 12576"/>
                              <a:gd name="T117" fmla="*/ T116 w 3213"/>
                              <a:gd name="T118" fmla="+- 0 16526 16401"/>
                              <a:gd name="T119" fmla="*/ 16526 h 1959"/>
                              <a:gd name="T120" fmla="+- 0 15117 12576"/>
                              <a:gd name="T121" fmla="*/ T120 w 3213"/>
                              <a:gd name="T122" fmla="+- 0 16584 16401"/>
                              <a:gd name="T123" fmla="*/ 16584 h 1959"/>
                              <a:gd name="T124" fmla="+- 0 15255 12576"/>
                              <a:gd name="T125" fmla="*/ T124 w 3213"/>
                              <a:gd name="T126" fmla="+- 0 16651 16401"/>
                              <a:gd name="T127" fmla="*/ 16651 h 1959"/>
                              <a:gd name="T128" fmla="+- 0 15379 12576"/>
                              <a:gd name="T129" fmla="*/ T128 w 3213"/>
                              <a:gd name="T130" fmla="+- 0 16727 16401"/>
                              <a:gd name="T131" fmla="*/ 16727 h 1959"/>
                              <a:gd name="T132" fmla="+- 0 15490 12576"/>
                              <a:gd name="T133" fmla="*/ T132 w 3213"/>
                              <a:gd name="T134" fmla="+- 0 16811 16401"/>
                              <a:gd name="T135" fmla="*/ 16811 h 1959"/>
                              <a:gd name="T136" fmla="+- 0 15585 12576"/>
                              <a:gd name="T137" fmla="*/ T136 w 3213"/>
                              <a:gd name="T138" fmla="+- 0 16902 16401"/>
                              <a:gd name="T139" fmla="*/ 16902 h 1959"/>
                              <a:gd name="T140" fmla="+- 0 15663 12576"/>
                              <a:gd name="T141" fmla="*/ T140 w 3213"/>
                              <a:gd name="T142" fmla="+- 0 16999 16401"/>
                              <a:gd name="T143" fmla="*/ 16999 h 1959"/>
                              <a:gd name="T144" fmla="+- 0 15747 12576"/>
                              <a:gd name="T145" fmla="*/ T144 w 3213"/>
                              <a:gd name="T146" fmla="+- 0 17156 16401"/>
                              <a:gd name="T147" fmla="*/ 17156 h 1959"/>
                              <a:gd name="T148" fmla="+- 0 15789 12576"/>
                              <a:gd name="T149" fmla="*/ T148 w 3213"/>
                              <a:gd name="T150" fmla="+- 0 17381 16401"/>
                              <a:gd name="T151" fmla="*/ 17381 h 1959"/>
                              <a:gd name="T152" fmla="+- 0 15765 12576"/>
                              <a:gd name="T153" fmla="*/ T152 w 3213"/>
                              <a:gd name="T154" fmla="+- 0 17551 16401"/>
                              <a:gd name="T155" fmla="*/ 17551 h 1959"/>
                              <a:gd name="T156" fmla="+- 0 15663 12576"/>
                              <a:gd name="T157" fmla="*/ T156 w 3213"/>
                              <a:gd name="T158" fmla="+- 0 17762 16401"/>
                              <a:gd name="T159" fmla="*/ 17762 h 1959"/>
                              <a:gd name="T160" fmla="+- 0 15585 12576"/>
                              <a:gd name="T161" fmla="*/ T160 w 3213"/>
                              <a:gd name="T162" fmla="+- 0 17859 16401"/>
                              <a:gd name="T163" fmla="*/ 17859 h 1959"/>
                              <a:gd name="T164" fmla="+- 0 15490 12576"/>
                              <a:gd name="T165" fmla="*/ T164 w 3213"/>
                              <a:gd name="T166" fmla="+- 0 17950 16401"/>
                              <a:gd name="T167" fmla="*/ 17950 h 1959"/>
                              <a:gd name="T168" fmla="+- 0 15379 12576"/>
                              <a:gd name="T169" fmla="*/ T168 w 3213"/>
                              <a:gd name="T170" fmla="+- 0 18034 16401"/>
                              <a:gd name="T171" fmla="*/ 18034 h 1959"/>
                              <a:gd name="T172" fmla="+- 0 15255 12576"/>
                              <a:gd name="T173" fmla="*/ T172 w 3213"/>
                              <a:gd name="T174" fmla="+- 0 18110 16401"/>
                              <a:gd name="T175" fmla="*/ 18110 h 1959"/>
                              <a:gd name="T176" fmla="+- 0 15117 12576"/>
                              <a:gd name="T177" fmla="*/ T176 w 3213"/>
                              <a:gd name="T178" fmla="+- 0 18177 16401"/>
                              <a:gd name="T179" fmla="*/ 18177 h 1959"/>
                              <a:gd name="T180" fmla="+- 0 14968 12576"/>
                              <a:gd name="T181" fmla="*/ T180 w 3213"/>
                              <a:gd name="T182" fmla="+- 0 18235 16401"/>
                              <a:gd name="T183" fmla="*/ 18235 h 1959"/>
                              <a:gd name="T184" fmla="+- 0 14808 12576"/>
                              <a:gd name="T185" fmla="*/ T184 w 3213"/>
                              <a:gd name="T186" fmla="+- 0 18283 16401"/>
                              <a:gd name="T187" fmla="*/ 18283 h 1959"/>
                              <a:gd name="T188" fmla="+- 0 14639 12576"/>
                              <a:gd name="T189" fmla="*/ T188 w 3213"/>
                              <a:gd name="T190" fmla="+- 0 18320 16401"/>
                              <a:gd name="T191" fmla="*/ 18320 h 1959"/>
                              <a:gd name="T192" fmla="+- 0 14461 12576"/>
                              <a:gd name="T193" fmla="*/ T192 w 3213"/>
                              <a:gd name="T194" fmla="+- 0 18345 16401"/>
                              <a:gd name="T195" fmla="*/ 18345 h 1959"/>
                              <a:gd name="T196" fmla="+- 0 14277 12576"/>
                              <a:gd name="T197" fmla="*/ T196 w 3213"/>
                              <a:gd name="T198" fmla="+- 0 18358 16401"/>
                              <a:gd name="T199" fmla="*/ 18358 h 19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213" h="1959">
                                <a:moveTo>
                                  <a:pt x="1607" y="1959"/>
                                </a:moveTo>
                                <a:lnTo>
                                  <a:pt x="1512" y="1957"/>
                                </a:lnTo>
                                <a:lnTo>
                                  <a:pt x="1419" y="1952"/>
                                </a:lnTo>
                                <a:lnTo>
                                  <a:pt x="1328" y="1944"/>
                                </a:lnTo>
                                <a:lnTo>
                                  <a:pt x="1238" y="1933"/>
                                </a:lnTo>
                                <a:lnTo>
                                  <a:pt x="1151" y="1919"/>
                                </a:lnTo>
                                <a:lnTo>
                                  <a:pt x="1065" y="1902"/>
                                </a:lnTo>
                                <a:lnTo>
                                  <a:pt x="981" y="1882"/>
                                </a:lnTo>
                                <a:lnTo>
                                  <a:pt x="900" y="1859"/>
                                </a:lnTo>
                                <a:lnTo>
                                  <a:pt x="822" y="1834"/>
                                </a:lnTo>
                                <a:lnTo>
                                  <a:pt x="745" y="1806"/>
                                </a:lnTo>
                                <a:lnTo>
                                  <a:pt x="672" y="1776"/>
                                </a:lnTo>
                                <a:lnTo>
                                  <a:pt x="602" y="1744"/>
                                </a:lnTo>
                                <a:lnTo>
                                  <a:pt x="535" y="1709"/>
                                </a:lnTo>
                                <a:lnTo>
                                  <a:pt x="471" y="1672"/>
                                </a:lnTo>
                                <a:lnTo>
                                  <a:pt x="410" y="1633"/>
                                </a:lnTo>
                                <a:lnTo>
                                  <a:pt x="353" y="1592"/>
                                </a:lnTo>
                                <a:lnTo>
                                  <a:pt x="300" y="1549"/>
                                </a:lnTo>
                                <a:lnTo>
                                  <a:pt x="250" y="1505"/>
                                </a:lnTo>
                                <a:lnTo>
                                  <a:pt x="205" y="1458"/>
                                </a:lnTo>
                                <a:lnTo>
                                  <a:pt x="164" y="1410"/>
                                </a:lnTo>
                                <a:lnTo>
                                  <a:pt x="127" y="1361"/>
                                </a:lnTo>
                                <a:lnTo>
                                  <a:pt x="94" y="1310"/>
                                </a:lnTo>
                                <a:lnTo>
                                  <a:pt x="43" y="1204"/>
                                </a:lnTo>
                                <a:lnTo>
                                  <a:pt x="11" y="1094"/>
                                </a:lnTo>
                                <a:lnTo>
                                  <a:pt x="0" y="980"/>
                                </a:lnTo>
                                <a:lnTo>
                                  <a:pt x="3" y="922"/>
                                </a:lnTo>
                                <a:lnTo>
                                  <a:pt x="24" y="810"/>
                                </a:lnTo>
                                <a:lnTo>
                                  <a:pt x="66" y="702"/>
                                </a:lnTo>
                                <a:lnTo>
                                  <a:pt x="127" y="598"/>
                                </a:lnTo>
                                <a:lnTo>
                                  <a:pt x="164" y="549"/>
                                </a:lnTo>
                                <a:lnTo>
                                  <a:pt x="205" y="501"/>
                                </a:lnTo>
                                <a:lnTo>
                                  <a:pt x="250" y="455"/>
                                </a:lnTo>
                                <a:lnTo>
                                  <a:pt x="300" y="410"/>
                                </a:lnTo>
                                <a:lnTo>
                                  <a:pt x="353" y="367"/>
                                </a:lnTo>
                                <a:lnTo>
                                  <a:pt x="410" y="326"/>
                                </a:lnTo>
                                <a:lnTo>
                                  <a:pt x="471" y="287"/>
                                </a:lnTo>
                                <a:lnTo>
                                  <a:pt x="535" y="250"/>
                                </a:lnTo>
                                <a:lnTo>
                                  <a:pt x="602" y="215"/>
                                </a:lnTo>
                                <a:lnTo>
                                  <a:pt x="672" y="183"/>
                                </a:lnTo>
                                <a:lnTo>
                                  <a:pt x="745" y="153"/>
                                </a:lnTo>
                                <a:lnTo>
                                  <a:pt x="822" y="125"/>
                                </a:lnTo>
                                <a:lnTo>
                                  <a:pt x="900" y="100"/>
                                </a:lnTo>
                                <a:lnTo>
                                  <a:pt x="981" y="77"/>
                                </a:lnTo>
                                <a:lnTo>
                                  <a:pt x="1065" y="57"/>
                                </a:lnTo>
                                <a:lnTo>
                                  <a:pt x="1151" y="40"/>
                                </a:lnTo>
                                <a:lnTo>
                                  <a:pt x="1238" y="26"/>
                                </a:lnTo>
                                <a:lnTo>
                                  <a:pt x="1328" y="15"/>
                                </a:lnTo>
                                <a:lnTo>
                                  <a:pt x="1419" y="7"/>
                                </a:lnTo>
                                <a:lnTo>
                                  <a:pt x="1512" y="2"/>
                                </a:lnTo>
                                <a:lnTo>
                                  <a:pt x="1607" y="0"/>
                                </a:lnTo>
                                <a:lnTo>
                                  <a:pt x="1701" y="2"/>
                                </a:lnTo>
                                <a:lnTo>
                                  <a:pt x="1794" y="7"/>
                                </a:lnTo>
                                <a:lnTo>
                                  <a:pt x="1885" y="15"/>
                                </a:lnTo>
                                <a:lnTo>
                                  <a:pt x="1975" y="26"/>
                                </a:lnTo>
                                <a:lnTo>
                                  <a:pt x="2063" y="40"/>
                                </a:lnTo>
                                <a:lnTo>
                                  <a:pt x="2148" y="57"/>
                                </a:lnTo>
                                <a:lnTo>
                                  <a:pt x="2232" y="77"/>
                                </a:lnTo>
                                <a:lnTo>
                                  <a:pt x="2313" y="100"/>
                                </a:lnTo>
                                <a:lnTo>
                                  <a:pt x="2392" y="125"/>
                                </a:lnTo>
                                <a:lnTo>
                                  <a:pt x="2468" y="153"/>
                                </a:lnTo>
                                <a:lnTo>
                                  <a:pt x="2541" y="183"/>
                                </a:lnTo>
                                <a:lnTo>
                                  <a:pt x="2611" y="215"/>
                                </a:lnTo>
                                <a:lnTo>
                                  <a:pt x="2679" y="250"/>
                                </a:lnTo>
                                <a:lnTo>
                                  <a:pt x="2743" y="287"/>
                                </a:lnTo>
                                <a:lnTo>
                                  <a:pt x="2803" y="326"/>
                                </a:lnTo>
                                <a:lnTo>
                                  <a:pt x="2860" y="367"/>
                                </a:lnTo>
                                <a:lnTo>
                                  <a:pt x="2914" y="410"/>
                                </a:lnTo>
                                <a:lnTo>
                                  <a:pt x="2963" y="455"/>
                                </a:lnTo>
                                <a:lnTo>
                                  <a:pt x="3009" y="501"/>
                                </a:lnTo>
                                <a:lnTo>
                                  <a:pt x="3050" y="549"/>
                                </a:lnTo>
                                <a:lnTo>
                                  <a:pt x="3087" y="598"/>
                                </a:lnTo>
                                <a:lnTo>
                                  <a:pt x="3120" y="649"/>
                                </a:lnTo>
                                <a:lnTo>
                                  <a:pt x="3171" y="755"/>
                                </a:lnTo>
                                <a:lnTo>
                                  <a:pt x="3202" y="865"/>
                                </a:lnTo>
                                <a:lnTo>
                                  <a:pt x="3213" y="980"/>
                                </a:lnTo>
                                <a:lnTo>
                                  <a:pt x="3211" y="1037"/>
                                </a:lnTo>
                                <a:lnTo>
                                  <a:pt x="3189" y="1150"/>
                                </a:lnTo>
                                <a:lnTo>
                                  <a:pt x="3148" y="1258"/>
                                </a:lnTo>
                                <a:lnTo>
                                  <a:pt x="3087" y="1361"/>
                                </a:lnTo>
                                <a:lnTo>
                                  <a:pt x="3050" y="1410"/>
                                </a:lnTo>
                                <a:lnTo>
                                  <a:pt x="3009" y="1458"/>
                                </a:lnTo>
                                <a:lnTo>
                                  <a:pt x="2963" y="1505"/>
                                </a:lnTo>
                                <a:lnTo>
                                  <a:pt x="2914" y="1549"/>
                                </a:lnTo>
                                <a:lnTo>
                                  <a:pt x="2860" y="1592"/>
                                </a:lnTo>
                                <a:lnTo>
                                  <a:pt x="2803" y="1633"/>
                                </a:lnTo>
                                <a:lnTo>
                                  <a:pt x="2743" y="1672"/>
                                </a:lnTo>
                                <a:lnTo>
                                  <a:pt x="2679" y="1709"/>
                                </a:lnTo>
                                <a:lnTo>
                                  <a:pt x="2611" y="1744"/>
                                </a:lnTo>
                                <a:lnTo>
                                  <a:pt x="2541" y="1776"/>
                                </a:lnTo>
                                <a:lnTo>
                                  <a:pt x="2468" y="1806"/>
                                </a:lnTo>
                                <a:lnTo>
                                  <a:pt x="2392" y="1834"/>
                                </a:lnTo>
                                <a:lnTo>
                                  <a:pt x="2313" y="1859"/>
                                </a:lnTo>
                                <a:lnTo>
                                  <a:pt x="2232" y="1882"/>
                                </a:lnTo>
                                <a:lnTo>
                                  <a:pt x="2148" y="1902"/>
                                </a:lnTo>
                                <a:lnTo>
                                  <a:pt x="2063" y="1919"/>
                                </a:lnTo>
                                <a:lnTo>
                                  <a:pt x="1975" y="1933"/>
                                </a:lnTo>
                                <a:lnTo>
                                  <a:pt x="1885" y="1944"/>
                                </a:lnTo>
                                <a:lnTo>
                                  <a:pt x="1794" y="1952"/>
                                </a:lnTo>
                                <a:lnTo>
                                  <a:pt x="1701" y="1957"/>
                                </a:lnTo>
                                <a:lnTo>
                                  <a:pt x="1607" y="195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9" name="AutoShape 744"/>
                        <wps:cNvSpPr>
                          <a:spLocks/>
                        </wps:cNvSpPr>
                        <wps:spPr bwMode="auto">
                          <a:xfrm>
                            <a:off x="18054" y="17030"/>
                            <a:ext cx="3309" cy="3309"/>
                          </a:xfrm>
                          <a:custGeom>
                            <a:avLst/>
                            <a:gdLst>
                              <a:gd name="T0" fmla="+- 0 19070 18054"/>
                              <a:gd name="T1" fmla="*/ T0 w 3309"/>
                              <a:gd name="T2" fmla="+- 0 17656 17030"/>
                              <a:gd name="T3" fmla="*/ 17656 h 3309"/>
                              <a:gd name="T4" fmla="+- 0 19078 18054"/>
                              <a:gd name="T5" fmla="*/ T4 w 3309"/>
                              <a:gd name="T6" fmla="+- 0 17582 17030"/>
                              <a:gd name="T7" fmla="*/ 17582 h 3309"/>
                              <a:gd name="T8" fmla="+- 0 19052 18054"/>
                              <a:gd name="T9" fmla="*/ T8 w 3309"/>
                              <a:gd name="T10" fmla="+- 0 17537 17030"/>
                              <a:gd name="T11" fmla="*/ 17537 h 3309"/>
                              <a:gd name="T12" fmla="+- 0 19001 18054"/>
                              <a:gd name="T13" fmla="*/ T12 w 3309"/>
                              <a:gd name="T14" fmla="+- 0 17495 17030"/>
                              <a:gd name="T15" fmla="*/ 17495 h 3309"/>
                              <a:gd name="T16" fmla="+- 0 18925 18054"/>
                              <a:gd name="T17" fmla="*/ T16 w 3309"/>
                              <a:gd name="T18" fmla="+- 0 17365 17030"/>
                              <a:gd name="T19" fmla="*/ 17365 h 3309"/>
                              <a:gd name="T20" fmla="+- 0 18955 18054"/>
                              <a:gd name="T21" fmla="*/ T20 w 3309"/>
                              <a:gd name="T22" fmla="+- 0 17161 17030"/>
                              <a:gd name="T23" fmla="*/ 17161 h 3309"/>
                              <a:gd name="T24" fmla="+- 0 19121 18054"/>
                              <a:gd name="T25" fmla="*/ T24 w 3309"/>
                              <a:gd name="T26" fmla="+- 0 17038 17030"/>
                              <a:gd name="T27" fmla="*/ 17038 h 3309"/>
                              <a:gd name="T28" fmla="+- 0 19325 18054"/>
                              <a:gd name="T29" fmla="*/ T28 w 3309"/>
                              <a:gd name="T30" fmla="+- 0 17069 17030"/>
                              <a:gd name="T31" fmla="*/ 17069 h 3309"/>
                              <a:gd name="T32" fmla="+- 0 19448 18054"/>
                              <a:gd name="T33" fmla="*/ T32 w 3309"/>
                              <a:gd name="T34" fmla="+- 0 17235 17030"/>
                              <a:gd name="T35" fmla="*/ 17235 h 3309"/>
                              <a:gd name="T36" fmla="+- 0 19442 18054"/>
                              <a:gd name="T37" fmla="*/ T36 w 3309"/>
                              <a:gd name="T38" fmla="+- 0 17385 17030"/>
                              <a:gd name="T39" fmla="*/ 17385 h 3309"/>
                              <a:gd name="T40" fmla="+- 0 19413 18054"/>
                              <a:gd name="T41" fmla="*/ T40 w 3309"/>
                              <a:gd name="T42" fmla="+- 0 17463 17030"/>
                              <a:gd name="T43" fmla="*/ 17463 h 3309"/>
                              <a:gd name="T44" fmla="+- 0 19424 18054"/>
                              <a:gd name="T45" fmla="*/ T44 w 3309"/>
                              <a:gd name="T46" fmla="+- 0 17522 17030"/>
                              <a:gd name="T47" fmla="*/ 17522 h 3309"/>
                              <a:gd name="T48" fmla="+- 0 19475 18054"/>
                              <a:gd name="T49" fmla="*/ T48 w 3309"/>
                              <a:gd name="T50" fmla="+- 0 17563 17030"/>
                              <a:gd name="T51" fmla="*/ 17563 h 3309"/>
                              <a:gd name="T52" fmla="+- 0 18337 18054"/>
                              <a:gd name="T53" fmla="*/ T52 w 3309"/>
                              <a:gd name="T54" fmla="+- 0 18941 17030"/>
                              <a:gd name="T55" fmla="*/ 18941 h 3309"/>
                              <a:gd name="T56" fmla="+- 0 18054 18054"/>
                              <a:gd name="T57" fmla="*/ T56 w 3309"/>
                              <a:gd name="T58" fmla="+- 0 17917 17030"/>
                              <a:gd name="T59" fmla="*/ 17917 h 3309"/>
                              <a:gd name="T60" fmla="+- 0 18606 18054"/>
                              <a:gd name="T61" fmla="*/ T60 w 3309"/>
                              <a:gd name="T62" fmla="+- 0 18788 17030"/>
                              <a:gd name="T63" fmla="*/ 18788 h 3309"/>
                              <a:gd name="T64" fmla="+- 0 18476 18054"/>
                              <a:gd name="T65" fmla="*/ T64 w 3309"/>
                              <a:gd name="T66" fmla="+- 0 18864 17030"/>
                              <a:gd name="T67" fmla="*/ 18864 h 3309"/>
                              <a:gd name="T68" fmla="+- 0 18434 18054"/>
                              <a:gd name="T69" fmla="*/ T68 w 3309"/>
                              <a:gd name="T70" fmla="+- 0 18915 17030"/>
                              <a:gd name="T71" fmla="*/ 18915 h 3309"/>
                              <a:gd name="T72" fmla="+- 0 18389 18054"/>
                              <a:gd name="T73" fmla="*/ T72 w 3309"/>
                              <a:gd name="T74" fmla="+- 0 18941 17030"/>
                              <a:gd name="T75" fmla="*/ 18941 h 3309"/>
                              <a:gd name="T76" fmla="+- 0 18803 18054"/>
                              <a:gd name="T77" fmla="*/ T76 w 3309"/>
                              <a:gd name="T78" fmla="+- 0 19284 17030"/>
                              <a:gd name="T79" fmla="*/ 19284 h 3309"/>
                              <a:gd name="T80" fmla="+- 0 18930 18054"/>
                              <a:gd name="T81" fmla="*/ T80 w 3309"/>
                              <a:gd name="T82" fmla="+- 0 19125 17030"/>
                              <a:gd name="T83" fmla="*/ 19125 h 3309"/>
                              <a:gd name="T84" fmla="+- 0 18906 18054"/>
                              <a:gd name="T85" fmla="*/ T84 w 3309"/>
                              <a:gd name="T86" fmla="+- 0 18917 17030"/>
                              <a:gd name="T87" fmla="*/ 18917 h 3309"/>
                              <a:gd name="T88" fmla="+- 0 18747 18054"/>
                              <a:gd name="T89" fmla="*/ T88 w 3309"/>
                              <a:gd name="T90" fmla="+- 0 18791 17030"/>
                              <a:gd name="T91" fmla="*/ 18791 h 3309"/>
                              <a:gd name="T92" fmla="+- 0 20713 18054"/>
                              <a:gd name="T93" fmla="*/ T92 w 3309"/>
                              <a:gd name="T94" fmla="+- 0 18263 17030"/>
                              <a:gd name="T95" fmla="*/ 18263 h 3309"/>
                              <a:gd name="T96" fmla="+- 0 20759 18054"/>
                              <a:gd name="T97" fmla="*/ T96 w 3309"/>
                              <a:gd name="T98" fmla="+- 0 18338 17030"/>
                              <a:gd name="T99" fmla="*/ 18338 h 3309"/>
                              <a:gd name="T100" fmla="+- 0 21249 18054"/>
                              <a:gd name="T101" fmla="*/ T100 w 3309"/>
                              <a:gd name="T102" fmla="+- 0 18228 17030"/>
                              <a:gd name="T103" fmla="*/ 18228 h 3309"/>
                              <a:gd name="T104" fmla="+- 0 21355 18054"/>
                              <a:gd name="T105" fmla="*/ T104 w 3309"/>
                              <a:gd name="T106" fmla="+- 0 18381 17030"/>
                              <a:gd name="T107" fmla="*/ 18381 h 3309"/>
                              <a:gd name="T108" fmla="+- 0 21333 18054"/>
                              <a:gd name="T109" fmla="*/ T108 w 3309"/>
                              <a:gd name="T110" fmla="+- 0 18565 17030"/>
                              <a:gd name="T111" fmla="*/ 18565 h 3309"/>
                              <a:gd name="T112" fmla="+- 0 20849 18054"/>
                              <a:gd name="T113" fmla="*/ T112 w 3309"/>
                              <a:gd name="T114" fmla="+- 0 18699 17030"/>
                              <a:gd name="T115" fmla="*/ 18699 h 3309"/>
                              <a:gd name="T116" fmla="+- 0 20843 18054"/>
                              <a:gd name="T117" fmla="*/ T116 w 3309"/>
                              <a:gd name="T118" fmla="+- 0 18786 17030"/>
                              <a:gd name="T119" fmla="*/ 18786 h 3309"/>
                              <a:gd name="T120" fmla="+- 0 20827 18054"/>
                              <a:gd name="T121" fmla="*/ T120 w 3309"/>
                              <a:gd name="T122" fmla="+- 0 18332 17030"/>
                              <a:gd name="T123" fmla="*/ 18332 h 3309"/>
                              <a:gd name="T124" fmla="+- 0 20867 18054"/>
                              <a:gd name="T125" fmla="*/ T124 w 3309"/>
                              <a:gd name="T126" fmla="+- 0 18299 17030"/>
                              <a:gd name="T127" fmla="*/ 18299 h 3309"/>
                              <a:gd name="T128" fmla="+- 0 20898 18054"/>
                              <a:gd name="T129" fmla="*/ T128 w 3309"/>
                              <a:gd name="T130" fmla="+- 0 18260 17030"/>
                              <a:gd name="T131" fmla="*/ 18260 h 3309"/>
                              <a:gd name="T132" fmla="+- 0 21028 18054"/>
                              <a:gd name="T133" fmla="*/ T132 w 3309"/>
                              <a:gd name="T134" fmla="+- 0 18184 17030"/>
                              <a:gd name="T135" fmla="*/ 18184 h 3309"/>
                              <a:gd name="T136" fmla="+- 0 21232 18054"/>
                              <a:gd name="T137" fmla="*/ T136 w 3309"/>
                              <a:gd name="T138" fmla="+- 0 18215 17030"/>
                              <a:gd name="T139" fmla="*/ 18215 h 3309"/>
                              <a:gd name="T140" fmla="+- 0 18658 18054"/>
                              <a:gd name="T141" fmla="*/ T140 w 3309"/>
                              <a:gd name="T142" fmla="+- 0 20339 17030"/>
                              <a:gd name="T143" fmla="*/ 20339 h 3309"/>
                              <a:gd name="T144" fmla="+- 0 18427 18054"/>
                              <a:gd name="T145" fmla="*/ T144 w 3309"/>
                              <a:gd name="T146" fmla="+- 0 19302 17030"/>
                              <a:gd name="T147" fmla="*/ 19302 h 3309"/>
                              <a:gd name="T148" fmla="+- 0 18490 18054"/>
                              <a:gd name="T149" fmla="*/ T148 w 3309"/>
                              <a:gd name="T150" fmla="+- 0 19275 17030"/>
                              <a:gd name="T151" fmla="*/ 19275 h 3309"/>
                              <a:gd name="T152" fmla="+- 0 18541 18054"/>
                              <a:gd name="T153" fmla="*/ T152 w 3309"/>
                              <a:gd name="T154" fmla="+- 0 19285 17030"/>
                              <a:gd name="T155" fmla="*/ 19285 h 3309"/>
                              <a:gd name="T156" fmla="+- 0 18634 18054"/>
                              <a:gd name="T157" fmla="*/ T156 w 3309"/>
                              <a:gd name="T158" fmla="+- 0 19317 17030"/>
                              <a:gd name="T159" fmla="*/ 19317 h 3309"/>
                              <a:gd name="T160" fmla="+- 0 20843 18054"/>
                              <a:gd name="T161" fmla="*/ T160 w 3309"/>
                              <a:gd name="T162" fmla="+- 0 18786 17030"/>
                              <a:gd name="T163" fmla="*/ 18786 h 3309"/>
                              <a:gd name="T164" fmla="+- 0 19658 18054"/>
                              <a:gd name="T165" fmla="*/ T164 w 3309"/>
                              <a:gd name="T166" fmla="+- 0 19487 17030"/>
                              <a:gd name="T167" fmla="*/ 19487 h 3309"/>
                              <a:gd name="T168" fmla="+- 0 19531 18054"/>
                              <a:gd name="T169" fmla="*/ T168 w 3309"/>
                              <a:gd name="T170" fmla="+- 0 19646 17030"/>
                              <a:gd name="T171" fmla="*/ 19646 h 3309"/>
                              <a:gd name="T172" fmla="+- 0 19546 18054"/>
                              <a:gd name="T173" fmla="*/ T172 w 3309"/>
                              <a:gd name="T174" fmla="+- 0 19836 17030"/>
                              <a:gd name="T175" fmla="*/ 19836 h 3309"/>
                              <a:gd name="T176" fmla="+- 0 19643 18054"/>
                              <a:gd name="T177" fmla="*/ T176 w 3309"/>
                              <a:gd name="T178" fmla="+- 0 19948 17030"/>
                              <a:gd name="T179" fmla="*/ 19948 h 3309"/>
                              <a:gd name="T180" fmla="+- 0 19667 18054"/>
                              <a:gd name="T181" fmla="*/ T180 w 3309"/>
                              <a:gd name="T182" fmla="+- 0 19973 17030"/>
                              <a:gd name="T183" fmla="*/ 19973 h 3309"/>
                              <a:gd name="T184" fmla="+- 0 19685 18054"/>
                              <a:gd name="T185" fmla="*/ T184 w 3309"/>
                              <a:gd name="T186" fmla="+- 0 20030 17030"/>
                              <a:gd name="T187" fmla="*/ 20030 h 3309"/>
                              <a:gd name="T188" fmla="+- 0 19659 18054"/>
                              <a:gd name="T189" fmla="*/ T188 w 3309"/>
                              <a:gd name="T190" fmla="+- 0 20089 17030"/>
                              <a:gd name="T191" fmla="*/ 20089 h 3309"/>
                              <a:gd name="T192" fmla="+- 0 21056 18054"/>
                              <a:gd name="T193" fmla="*/ T192 w 3309"/>
                              <a:gd name="T194" fmla="+- 0 18713 17030"/>
                              <a:gd name="T195" fmla="*/ 18713 h 3309"/>
                              <a:gd name="T196" fmla="+- 0 20947 18054"/>
                              <a:gd name="T197" fmla="*/ T196 w 3309"/>
                              <a:gd name="T198" fmla="+- 0 18676 17030"/>
                              <a:gd name="T199" fmla="*/ 18676 h 3309"/>
                              <a:gd name="T200" fmla="+- 0 20895 18054"/>
                              <a:gd name="T201" fmla="*/ T200 w 3309"/>
                              <a:gd name="T202" fmla="+- 0 18674 17030"/>
                              <a:gd name="T203" fmla="*/ 18674 h 3309"/>
                              <a:gd name="T204" fmla="+- 0 21281 18054"/>
                              <a:gd name="T205" fmla="*/ T204 w 3309"/>
                              <a:gd name="T206" fmla="+- 0 18639 17030"/>
                              <a:gd name="T207" fmla="*/ 18639 h 3309"/>
                              <a:gd name="T208" fmla="+- 0 21080 18054"/>
                              <a:gd name="T209" fmla="*/ T208 w 3309"/>
                              <a:gd name="T210" fmla="+- 0 19735 17030"/>
                              <a:gd name="T211" fmla="*/ 19735 h 3309"/>
                              <a:gd name="T212" fmla="+- 0 20043 18054"/>
                              <a:gd name="T213" fmla="*/ T212 w 3309"/>
                              <a:gd name="T214" fmla="+- 0 19966 17030"/>
                              <a:gd name="T215" fmla="*/ 19966 h 3309"/>
                              <a:gd name="T216" fmla="+- 0 20016 18054"/>
                              <a:gd name="T217" fmla="*/ T216 w 3309"/>
                              <a:gd name="T218" fmla="+- 0 19903 17030"/>
                              <a:gd name="T219" fmla="*/ 19903 h 3309"/>
                              <a:gd name="T220" fmla="+- 0 20026 18054"/>
                              <a:gd name="T221" fmla="*/ T220 w 3309"/>
                              <a:gd name="T222" fmla="+- 0 19852 17030"/>
                              <a:gd name="T223" fmla="*/ 19852 h 3309"/>
                              <a:gd name="T224" fmla="+- 0 20059 18054"/>
                              <a:gd name="T225" fmla="*/ T224 w 3309"/>
                              <a:gd name="T226" fmla="+- 0 19708 17030"/>
                              <a:gd name="T227" fmla="*/ 19708 h 3309"/>
                              <a:gd name="T228" fmla="+- 0 19983 18054"/>
                              <a:gd name="T229" fmla="*/ T228 w 3309"/>
                              <a:gd name="T230" fmla="+- 0 19534 17030"/>
                              <a:gd name="T231" fmla="*/ 19534 h 3309"/>
                              <a:gd name="T232" fmla="+- 0 19797 18054"/>
                              <a:gd name="T233" fmla="*/ T232 w 3309"/>
                              <a:gd name="T234" fmla="+- 0 19452 17030"/>
                              <a:gd name="T235" fmla="*/ 19452 h 3309"/>
                              <a:gd name="T236" fmla="+- 0 21080 18054"/>
                              <a:gd name="T237" fmla="*/ T236 w 3309"/>
                              <a:gd name="T238" fmla="+- 0 19735 17030"/>
                              <a:gd name="T239" fmla="*/ 19735 h 33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309" h="3309">
                                <a:moveTo>
                                  <a:pt x="1421" y="533"/>
                                </a:moveTo>
                                <a:lnTo>
                                  <a:pt x="1001" y="637"/>
                                </a:lnTo>
                                <a:lnTo>
                                  <a:pt x="1016" y="626"/>
                                </a:lnTo>
                                <a:lnTo>
                                  <a:pt x="1024" y="604"/>
                                </a:lnTo>
                                <a:lnTo>
                                  <a:pt x="1027" y="578"/>
                                </a:lnTo>
                                <a:lnTo>
                                  <a:pt x="1024" y="552"/>
                                </a:lnTo>
                                <a:lnTo>
                                  <a:pt x="1018" y="536"/>
                                </a:lnTo>
                                <a:lnTo>
                                  <a:pt x="1009" y="520"/>
                                </a:lnTo>
                                <a:lnTo>
                                  <a:pt x="998" y="507"/>
                                </a:lnTo>
                                <a:lnTo>
                                  <a:pt x="986" y="496"/>
                                </a:lnTo>
                                <a:lnTo>
                                  <a:pt x="947" y="465"/>
                                </a:lnTo>
                                <a:lnTo>
                                  <a:pt x="914" y="428"/>
                                </a:lnTo>
                                <a:lnTo>
                                  <a:pt x="888" y="384"/>
                                </a:lnTo>
                                <a:lnTo>
                                  <a:pt x="871" y="335"/>
                                </a:lnTo>
                                <a:lnTo>
                                  <a:pt x="863" y="263"/>
                                </a:lnTo>
                                <a:lnTo>
                                  <a:pt x="874" y="194"/>
                                </a:lnTo>
                                <a:lnTo>
                                  <a:pt x="901" y="131"/>
                                </a:lnTo>
                                <a:lnTo>
                                  <a:pt x="944" y="77"/>
                                </a:lnTo>
                                <a:lnTo>
                                  <a:pt x="1000" y="35"/>
                                </a:lnTo>
                                <a:lnTo>
                                  <a:pt x="1067" y="8"/>
                                </a:lnTo>
                                <a:lnTo>
                                  <a:pt x="1139" y="0"/>
                                </a:lnTo>
                                <a:lnTo>
                                  <a:pt x="1208" y="11"/>
                                </a:lnTo>
                                <a:lnTo>
                                  <a:pt x="1271" y="39"/>
                                </a:lnTo>
                                <a:lnTo>
                                  <a:pt x="1326" y="82"/>
                                </a:lnTo>
                                <a:lnTo>
                                  <a:pt x="1367" y="138"/>
                                </a:lnTo>
                                <a:lnTo>
                                  <a:pt x="1394" y="205"/>
                                </a:lnTo>
                                <a:lnTo>
                                  <a:pt x="1402" y="256"/>
                                </a:lnTo>
                                <a:lnTo>
                                  <a:pt x="1400" y="307"/>
                                </a:lnTo>
                                <a:lnTo>
                                  <a:pt x="1388" y="355"/>
                                </a:lnTo>
                                <a:lnTo>
                                  <a:pt x="1368" y="400"/>
                                </a:lnTo>
                                <a:lnTo>
                                  <a:pt x="1363" y="416"/>
                                </a:lnTo>
                                <a:lnTo>
                                  <a:pt x="1359" y="433"/>
                                </a:lnTo>
                                <a:lnTo>
                                  <a:pt x="1358" y="451"/>
                                </a:lnTo>
                                <a:lnTo>
                                  <a:pt x="1361" y="468"/>
                                </a:lnTo>
                                <a:lnTo>
                                  <a:pt x="1370" y="492"/>
                                </a:lnTo>
                                <a:lnTo>
                                  <a:pt x="1385" y="514"/>
                                </a:lnTo>
                                <a:lnTo>
                                  <a:pt x="1403" y="529"/>
                                </a:lnTo>
                                <a:lnTo>
                                  <a:pt x="1421" y="533"/>
                                </a:lnTo>
                                <a:close/>
                                <a:moveTo>
                                  <a:pt x="335" y="1911"/>
                                </a:moveTo>
                                <a:lnTo>
                                  <a:pt x="309" y="1914"/>
                                </a:lnTo>
                                <a:lnTo>
                                  <a:pt x="283" y="1911"/>
                                </a:lnTo>
                                <a:lnTo>
                                  <a:pt x="261" y="1903"/>
                                </a:lnTo>
                                <a:lnTo>
                                  <a:pt x="250" y="1888"/>
                                </a:lnTo>
                                <a:lnTo>
                                  <a:pt x="0" y="887"/>
                                </a:lnTo>
                                <a:lnTo>
                                  <a:pt x="2422" y="283"/>
                                </a:lnTo>
                                <a:lnTo>
                                  <a:pt x="2659" y="1233"/>
                                </a:lnTo>
                                <a:lnTo>
                                  <a:pt x="552" y="1758"/>
                                </a:lnTo>
                                <a:lnTo>
                                  <a:pt x="503" y="1775"/>
                                </a:lnTo>
                                <a:lnTo>
                                  <a:pt x="459" y="1801"/>
                                </a:lnTo>
                                <a:lnTo>
                                  <a:pt x="422" y="1834"/>
                                </a:lnTo>
                                <a:lnTo>
                                  <a:pt x="391" y="1872"/>
                                </a:lnTo>
                                <a:lnTo>
                                  <a:pt x="391" y="1873"/>
                                </a:lnTo>
                                <a:lnTo>
                                  <a:pt x="380" y="1885"/>
                                </a:lnTo>
                                <a:lnTo>
                                  <a:pt x="367" y="1896"/>
                                </a:lnTo>
                                <a:lnTo>
                                  <a:pt x="351" y="1905"/>
                                </a:lnTo>
                                <a:lnTo>
                                  <a:pt x="335" y="1911"/>
                                </a:lnTo>
                                <a:close/>
                                <a:moveTo>
                                  <a:pt x="2789" y="1756"/>
                                </a:moveTo>
                                <a:lnTo>
                                  <a:pt x="682" y="2281"/>
                                </a:lnTo>
                                <a:lnTo>
                                  <a:pt x="749" y="2254"/>
                                </a:lnTo>
                                <a:lnTo>
                                  <a:pt x="805" y="2213"/>
                                </a:lnTo>
                                <a:lnTo>
                                  <a:pt x="848" y="2159"/>
                                </a:lnTo>
                                <a:lnTo>
                                  <a:pt x="876" y="2095"/>
                                </a:lnTo>
                                <a:lnTo>
                                  <a:pt x="887" y="2026"/>
                                </a:lnTo>
                                <a:lnTo>
                                  <a:pt x="879" y="1954"/>
                                </a:lnTo>
                                <a:lnTo>
                                  <a:pt x="852" y="1887"/>
                                </a:lnTo>
                                <a:lnTo>
                                  <a:pt x="810" y="1831"/>
                                </a:lnTo>
                                <a:lnTo>
                                  <a:pt x="756" y="1788"/>
                                </a:lnTo>
                                <a:lnTo>
                                  <a:pt x="693" y="1761"/>
                                </a:lnTo>
                                <a:lnTo>
                                  <a:pt x="624" y="1750"/>
                                </a:lnTo>
                                <a:lnTo>
                                  <a:pt x="552" y="1758"/>
                                </a:lnTo>
                                <a:lnTo>
                                  <a:pt x="2659" y="1233"/>
                                </a:lnTo>
                                <a:lnTo>
                                  <a:pt x="2672" y="1285"/>
                                </a:lnTo>
                                <a:lnTo>
                                  <a:pt x="2683" y="1299"/>
                                </a:lnTo>
                                <a:lnTo>
                                  <a:pt x="2705" y="1308"/>
                                </a:lnTo>
                                <a:lnTo>
                                  <a:pt x="2731" y="1311"/>
                                </a:lnTo>
                                <a:lnTo>
                                  <a:pt x="2757" y="1308"/>
                                </a:lnTo>
                                <a:lnTo>
                                  <a:pt x="3195" y="1198"/>
                                </a:lnTo>
                                <a:lnTo>
                                  <a:pt x="3232" y="1228"/>
                                </a:lnTo>
                                <a:lnTo>
                                  <a:pt x="3274" y="1284"/>
                                </a:lnTo>
                                <a:lnTo>
                                  <a:pt x="3301" y="1351"/>
                                </a:lnTo>
                                <a:lnTo>
                                  <a:pt x="3309" y="1423"/>
                                </a:lnTo>
                                <a:lnTo>
                                  <a:pt x="3298" y="1492"/>
                                </a:lnTo>
                                <a:lnTo>
                                  <a:pt x="3279" y="1535"/>
                                </a:lnTo>
                                <a:lnTo>
                                  <a:pt x="2841" y="1644"/>
                                </a:lnTo>
                                <a:lnTo>
                                  <a:pt x="2817" y="1654"/>
                                </a:lnTo>
                                <a:lnTo>
                                  <a:pt x="2795" y="1669"/>
                                </a:lnTo>
                                <a:lnTo>
                                  <a:pt x="2780" y="1687"/>
                                </a:lnTo>
                                <a:lnTo>
                                  <a:pt x="2776" y="1704"/>
                                </a:lnTo>
                                <a:lnTo>
                                  <a:pt x="2789" y="1756"/>
                                </a:lnTo>
                                <a:close/>
                                <a:moveTo>
                                  <a:pt x="3195" y="1198"/>
                                </a:moveTo>
                                <a:lnTo>
                                  <a:pt x="2757" y="1308"/>
                                </a:lnTo>
                                <a:lnTo>
                                  <a:pt x="2773" y="1302"/>
                                </a:lnTo>
                                <a:lnTo>
                                  <a:pt x="2788" y="1293"/>
                                </a:lnTo>
                                <a:lnTo>
                                  <a:pt x="2802" y="1281"/>
                                </a:lnTo>
                                <a:lnTo>
                                  <a:pt x="2813" y="1269"/>
                                </a:lnTo>
                                <a:lnTo>
                                  <a:pt x="2844" y="1230"/>
                                </a:lnTo>
                                <a:lnTo>
                                  <a:pt x="2881" y="1197"/>
                                </a:lnTo>
                                <a:lnTo>
                                  <a:pt x="2925" y="1172"/>
                                </a:lnTo>
                                <a:lnTo>
                                  <a:pt x="2974" y="1154"/>
                                </a:lnTo>
                                <a:lnTo>
                                  <a:pt x="3046" y="1146"/>
                                </a:lnTo>
                                <a:lnTo>
                                  <a:pt x="3115" y="1157"/>
                                </a:lnTo>
                                <a:lnTo>
                                  <a:pt x="3178" y="1185"/>
                                </a:lnTo>
                                <a:lnTo>
                                  <a:pt x="3195" y="1198"/>
                                </a:lnTo>
                                <a:close/>
                                <a:moveTo>
                                  <a:pt x="1605" y="3059"/>
                                </a:moveTo>
                                <a:lnTo>
                                  <a:pt x="604" y="3309"/>
                                </a:lnTo>
                                <a:lnTo>
                                  <a:pt x="354" y="2308"/>
                                </a:lnTo>
                                <a:lnTo>
                                  <a:pt x="358" y="2290"/>
                                </a:lnTo>
                                <a:lnTo>
                                  <a:pt x="373" y="2272"/>
                                </a:lnTo>
                                <a:lnTo>
                                  <a:pt x="395" y="2257"/>
                                </a:lnTo>
                                <a:lnTo>
                                  <a:pt x="419" y="2248"/>
                                </a:lnTo>
                                <a:lnTo>
                                  <a:pt x="436" y="2245"/>
                                </a:lnTo>
                                <a:lnTo>
                                  <a:pt x="454" y="2246"/>
                                </a:lnTo>
                                <a:lnTo>
                                  <a:pt x="471" y="2250"/>
                                </a:lnTo>
                                <a:lnTo>
                                  <a:pt x="487" y="2255"/>
                                </a:lnTo>
                                <a:lnTo>
                                  <a:pt x="532" y="2275"/>
                                </a:lnTo>
                                <a:lnTo>
                                  <a:pt x="580" y="2287"/>
                                </a:lnTo>
                                <a:lnTo>
                                  <a:pt x="631" y="2289"/>
                                </a:lnTo>
                                <a:lnTo>
                                  <a:pt x="682" y="2281"/>
                                </a:lnTo>
                                <a:lnTo>
                                  <a:pt x="2789" y="1756"/>
                                </a:lnTo>
                                <a:lnTo>
                                  <a:pt x="2882" y="2129"/>
                                </a:lnTo>
                                <a:lnTo>
                                  <a:pt x="1671" y="2430"/>
                                </a:lnTo>
                                <a:lnTo>
                                  <a:pt x="1604" y="2457"/>
                                </a:lnTo>
                                <a:lnTo>
                                  <a:pt x="1548" y="2499"/>
                                </a:lnTo>
                                <a:lnTo>
                                  <a:pt x="1505" y="2553"/>
                                </a:lnTo>
                                <a:lnTo>
                                  <a:pt x="1477" y="2616"/>
                                </a:lnTo>
                                <a:lnTo>
                                  <a:pt x="1466" y="2685"/>
                                </a:lnTo>
                                <a:lnTo>
                                  <a:pt x="1474" y="2757"/>
                                </a:lnTo>
                                <a:lnTo>
                                  <a:pt x="1492" y="2806"/>
                                </a:lnTo>
                                <a:lnTo>
                                  <a:pt x="1518" y="2850"/>
                                </a:lnTo>
                                <a:lnTo>
                                  <a:pt x="1550" y="2887"/>
                                </a:lnTo>
                                <a:lnTo>
                                  <a:pt x="1589" y="2918"/>
                                </a:lnTo>
                                <a:lnTo>
                                  <a:pt x="1601" y="2929"/>
                                </a:lnTo>
                                <a:lnTo>
                                  <a:pt x="1613" y="2943"/>
                                </a:lnTo>
                                <a:lnTo>
                                  <a:pt x="1622" y="2958"/>
                                </a:lnTo>
                                <a:lnTo>
                                  <a:pt x="1627" y="2974"/>
                                </a:lnTo>
                                <a:lnTo>
                                  <a:pt x="1631" y="3000"/>
                                </a:lnTo>
                                <a:lnTo>
                                  <a:pt x="1628" y="3026"/>
                                </a:lnTo>
                                <a:lnTo>
                                  <a:pt x="1619" y="3048"/>
                                </a:lnTo>
                                <a:lnTo>
                                  <a:pt x="1605" y="3059"/>
                                </a:lnTo>
                                <a:close/>
                                <a:moveTo>
                                  <a:pt x="3104" y="1678"/>
                                </a:moveTo>
                                <a:lnTo>
                                  <a:pt x="3053" y="1685"/>
                                </a:lnTo>
                                <a:lnTo>
                                  <a:pt x="3002" y="1683"/>
                                </a:lnTo>
                                <a:lnTo>
                                  <a:pt x="2954" y="1672"/>
                                </a:lnTo>
                                <a:lnTo>
                                  <a:pt x="2908" y="1652"/>
                                </a:lnTo>
                                <a:lnTo>
                                  <a:pt x="2893" y="1646"/>
                                </a:lnTo>
                                <a:lnTo>
                                  <a:pt x="2876" y="1643"/>
                                </a:lnTo>
                                <a:lnTo>
                                  <a:pt x="2858" y="1642"/>
                                </a:lnTo>
                                <a:lnTo>
                                  <a:pt x="2841" y="1644"/>
                                </a:lnTo>
                                <a:lnTo>
                                  <a:pt x="3279" y="1535"/>
                                </a:lnTo>
                                <a:lnTo>
                                  <a:pt x="3270" y="1555"/>
                                </a:lnTo>
                                <a:lnTo>
                                  <a:pt x="3227" y="1609"/>
                                </a:lnTo>
                                <a:lnTo>
                                  <a:pt x="3171" y="1651"/>
                                </a:lnTo>
                                <a:lnTo>
                                  <a:pt x="3104" y="1678"/>
                                </a:lnTo>
                                <a:close/>
                                <a:moveTo>
                                  <a:pt x="3026" y="2705"/>
                                </a:moveTo>
                                <a:lnTo>
                                  <a:pt x="2024" y="2955"/>
                                </a:lnTo>
                                <a:lnTo>
                                  <a:pt x="2007" y="2951"/>
                                </a:lnTo>
                                <a:lnTo>
                                  <a:pt x="1989" y="2936"/>
                                </a:lnTo>
                                <a:lnTo>
                                  <a:pt x="1974" y="2914"/>
                                </a:lnTo>
                                <a:lnTo>
                                  <a:pt x="1964" y="2890"/>
                                </a:lnTo>
                                <a:lnTo>
                                  <a:pt x="1962" y="2873"/>
                                </a:lnTo>
                                <a:lnTo>
                                  <a:pt x="1963" y="2855"/>
                                </a:lnTo>
                                <a:lnTo>
                                  <a:pt x="1966" y="2838"/>
                                </a:lnTo>
                                <a:lnTo>
                                  <a:pt x="1972" y="2822"/>
                                </a:lnTo>
                                <a:lnTo>
                                  <a:pt x="1992" y="2777"/>
                                </a:lnTo>
                                <a:lnTo>
                                  <a:pt x="2003" y="2729"/>
                                </a:lnTo>
                                <a:lnTo>
                                  <a:pt x="2005" y="2678"/>
                                </a:lnTo>
                                <a:lnTo>
                                  <a:pt x="1998" y="2627"/>
                                </a:lnTo>
                                <a:lnTo>
                                  <a:pt x="1971" y="2560"/>
                                </a:lnTo>
                                <a:lnTo>
                                  <a:pt x="1929" y="2504"/>
                                </a:lnTo>
                                <a:lnTo>
                                  <a:pt x="1875" y="2461"/>
                                </a:lnTo>
                                <a:lnTo>
                                  <a:pt x="1812" y="2433"/>
                                </a:lnTo>
                                <a:lnTo>
                                  <a:pt x="1743" y="2422"/>
                                </a:lnTo>
                                <a:lnTo>
                                  <a:pt x="1671" y="2430"/>
                                </a:lnTo>
                                <a:lnTo>
                                  <a:pt x="2882" y="2129"/>
                                </a:lnTo>
                                <a:lnTo>
                                  <a:pt x="3026" y="2705"/>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0" name="AutoShape 745"/>
                        <wps:cNvSpPr>
                          <a:spLocks/>
                        </wps:cNvSpPr>
                        <wps:spPr bwMode="auto">
                          <a:xfrm>
                            <a:off x="20327" y="20563"/>
                            <a:ext cx="3324" cy="3271"/>
                          </a:xfrm>
                          <a:custGeom>
                            <a:avLst/>
                            <a:gdLst>
                              <a:gd name="T0" fmla="+- 0 21702 20327"/>
                              <a:gd name="T1" fmla="*/ T0 w 3324"/>
                              <a:gd name="T2" fmla="+- 0 23564 20564"/>
                              <a:gd name="T3" fmla="*/ 23564 h 3271"/>
                              <a:gd name="T4" fmla="+- 0 21605 20327"/>
                              <a:gd name="T5" fmla="*/ T4 w 3324"/>
                              <a:gd name="T6" fmla="+- 0 23775 20564"/>
                              <a:gd name="T7" fmla="*/ 23775 h 3271"/>
                              <a:gd name="T8" fmla="+- 0 21350 20327"/>
                              <a:gd name="T9" fmla="*/ T8 w 3324"/>
                              <a:gd name="T10" fmla="+- 0 23819 20564"/>
                              <a:gd name="T11" fmla="*/ 23819 h 3271"/>
                              <a:gd name="T12" fmla="+- 0 21189 20327"/>
                              <a:gd name="T13" fmla="*/ T12 w 3324"/>
                              <a:gd name="T14" fmla="+- 0 23618 20564"/>
                              <a:gd name="T15" fmla="*/ 23618 h 3271"/>
                              <a:gd name="T16" fmla="+- 0 21255 20327"/>
                              <a:gd name="T17" fmla="*/ T16 w 3324"/>
                              <a:gd name="T18" fmla="+- 0 23395 20564"/>
                              <a:gd name="T19" fmla="*/ 23395 h 3271"/>
                              <a:gd name="T20" fmla="+- 0 21747 20327"/>
                              <a:gd name="T21" fmla="*/ T20 w 3324"/>
                              <a:gd name="T22" fmla="+- 0 23346 20564"/>
                              <a:gd name="T23" fmla="*/ 23346 h 3271"/>
                              <a:gd name="T24" fmla="+- 0 21723 20327"/>
                              <a:gd name="T25" fmla="*/ T24 w 3324"/>
                              <a:gd name="T26" fmla="+- 0 23353 20564"/>
                              <a:gd name="T27" fmla="*/ 23353 h 3271"/>
                              <a:gd name="T28" fmla="+- 0 21689 20327"/>
                              <a:gd name="T29" fmla="*/ T28 w 3324"/>
                              <a:gd name="T30" fmla="+- 0 23393 20564"/>
                              <a:gd name="T31" fmla="*/ 23393 h 3271"/>
                              <a:gd name="T32" fmla="+- 0 21680 20327"/>
                              <a:gd name="T33" fmla="*/ T32 w 3324"/>
                              <a:gd name="T34" fmla="+- 0 23454 20564"/>
                              <a:gd name="T35" fmla="*/ 23454 h 3271"/>
                              <a:gd name="T36" fmla="+- 0 21357 20327"/>
                              <a:gd name="T37" fmla="*/ T36 w 3324"/>
                              <a:gd name="T38" fmla="+- 0 23315 20564"/>
                              <a:gd name="T39" fmla="*/ 23315 h 3271"/>
                              <a:gd name="T40" fmla="+- 0 21381 20327"/>
                              <a:gd name="T41" fmla="*/ T40 w 3324"/>
                              <a:gd name="T42" fmla="+- 0 23262 20564"/>
                              <a:gd name="T43" fmla="*/ 23262 h 3271"/>
                              <a:gd name="T44" fmla="+- 0 21375 20327"/>
                              <a:gd name="T45" fmla="*/ T44 w 3324"/>
                              <a:gd name="T46" fmla="+- 0 23213 20564"/>
                              <a:gd name="T47" fmla="*/ 23213 h 3271"/>
                              <a:gd name="T48" fmla="+- 0 20745 20327"/>
                              <a:gd name="T49" fmla="*/ T48 w 3324"/>
                              <a:gd name="T50" fmla="+- 0 21841 20564"/>
                              <a:gd name="T51" fmla="*/ 21841 h 3271"/>
                              <a:gd name="T52" fmla="+- 0 23042 20327"/>
                              <a:gd name="T53" fmla="*/ T52 w 3324"/>
                              <a:gd name="T54" fmla="+- 0 22736 20564"/>
                              <a:gd name="T55" fmla="*/ 22736 h 3271"/>
                              <a:gd name="T56" fmla="+- 0 20799 20327"/>
                              <a:gd name="T57" fmla="*/ T56 w 3324"/>
                              <a:gd name="T58" fmla="+- 0 21906 20564"/>
                              <a:gd name="T59" fmla="*/ 21906 h 3271"/>
                              <a:gd name="T60" fmla="+- 0 20745 20327"/>
                              <a:gd name="T61" fmla="*/ T60 w 3324"/>
                              <a:gd name="T62" fmla="+- 0 21841 20564"/>
                              <a:gd name="T63" fmla="*/ 21841 h 3271"/>
                              <a:gd name="T64" fmla="+- 0 23630 20327"/>
                              <a:gd name="T65" fmla="*/ T64 w 3324"/>
                              <a:gd name="T66" fmla="+- 0 22550 20564"/>
                              <a:gd name="T67" fmla="*/ 22550 h 3271"/>
                              <a:gd name="T68" fmla="+- 0 23601 20327"/>
                              <a:gd name="T69" fmla="*/ T68 w 3324"/>
                              <a:gd name="T70" fmla="+- 0 22814 20564"/>
                              <a:gd name="T71" fmla="*/ 22814 h 3271"/>
                              <a:gd name="T72" fmla="+- 0 23368 20327"/>
                              <a:gd name="T73" fmla="*/ T72 w 3324"/>
                              <a:gd name="T74" fmla="+- 0 22923 20564"/>
                              <a:gd name="T75" fmla="*/ 22923 h 3271"/>
                              <a:gd name="T76" fmla="+- 0 23186 20327"/>
                              <a:gd name="T77" fmla="*/ T76 w 3324"/>
                              <a:gd name="T78" fmla="+- 0 22820 20564"/>
                              <a:gd name="T79" fmla="*/ 22820 h 3271"/>
                              <a:gd name="T80" fmla="+- 0 23128 20327"/>
                              <a:gd name="T81" fmla="*/ T80 w 3324"/>
                              <a:gd name="T82" fmla="+- 0 22744 20564"/>
                              <a:gd name="T83" fmla="*/ 22744 h 3271"/>
                              <a:gd name="T84" fmla="+- 0 20327 20327"/>
                              <a:gd name="T85" fmla="*/ T84 w 3324"/>
                              <a:gd name="T86" fmla="+- 0 21576 20564"/>
                              <a:gd name="T87" fmla="*/ 21576 h 3271"/>
                              <a:gd name="T88" fmla="+- 0 20462 20327"/>
                              <a:gd name="T89" fmla="*/ T88 w 3324"/>
                              <a:gd name="T90" fmla="+- 0 21370 20564"/>
                              <a:gd name="T91" fmla="*/ 21370 h 3271"/>
                              <a:gd name="T92" fmla="+- 0 23283 20327"/>
                              <a:gd name="T93" fmla="*/ T92 w 3324"/>
                              <a:gd name="T94" fmla="+- 0 22421 20564"/>
                              <a:gd name="T95" fmla="*/ 22421 h 3271"/>
                              <a:gd name="T96" fmla="+- 0 23440 20327"/>
                              <a:gd name="T97" fmla="*/ T96 w 3324"/>
                              <a:gd name="T98" fmla="+- 0 22400 20564"/>
                              <a:gd name="T99" fmla="*/ 22400 h 3271"/>
                              <a:gd name="T100" fmla="+- 0 20729 20327"/>
                              <a:gd name="T101" fmla="*/ T100 w 3324"/>
                              <a:gd name="T102" fmla="+- 0 21836 20564"/>
                              <a:gd name="T103" fmla="*/ 21836 h 3271"/>
                              <a:gd name="T104" fmla="+- 0 20635 20327"/>
                              <a:gd name="T105" fmla="*/ T104 w 3324"/>
                              <a:gd name="T106" fmla="+- 0 21855 20564"/>
                              <a:gd name="T107" fmla="*/ 21855 h 3271"/>
                              <a:gd name="T108" fmla="+- 0 20430 20327"/>
                              <a:gd name="T109" fmla="*/ T108 w 3324"/>
                              <a:gd name="T110" fmla="+- 0 21812 20564"/>
                              <a:gd name="T111" fmla="*/ 21812 h 3271"/>
                              <a:gd name="T112" fmla="+- 0 22613 20327"/>
                              <a:gd name="T113" fmla="*/ T112 w 3324"/>
                              <a:gd name="T114" fmla="+- 0 21057 20564"/>
                              <a:gd name="T115" fmla="*/ 21057 h 3271"/>
                              <a:gd name="T116" fmla="+- 0 23192 20327"/>
                              <a:gd name="T117" fmla="*/ T116 w 3324"/>
                              <a:gd name="T118" fmla="+- 0 22389 20564"/>
                              <a:gd name="T119" fmla="*/ 22389 h 3271"/>
                              <a:gd name="T120" fmla="+- 0 20890 20327"/>
                              <a:gd name="T121" fmla="*/ T120 w 3324"/>
                              <a:gd name="T122" fmla="+- 0 21528 20564"/>
                              <a:gd name="T123" fmla="*/ 21528 h 3271"/>
                              <a:gd name="T124" fmla="+- 0 21101 20327"/>
                              <a:gd name="T125" fmla="*/ T124 w 3324"/>
                              <a:gd name="T126" fmla="+- 0 21109 20564"/>
                              <a:gd name="T127" fmla="*/ 21109 h 3271"/>
                              <a:gd name="T128" fmla="+- 0 22414 20327"/>
                              <a:gd name="T129" fmla="*/ T128 w 3324"/>
                              <a:gd name="T130" fmla="+- 0 21522 20564"/>
                              <a:gd name="T131" fmla="*/ 21522 h 3271"/>
                              <a:gd name="T132" fmla="+- 0 22564 20327"/>
                              <a:gd name="T133" fmla="*/ T132 w 3324"/>
                              <a:gd name="T134" fmla="+- 0 21325 20564"/>
                              <a:gd name="T135" fmla="*/ 21325 h 3271"/>
                              <a:gd name="T136" fmla="+- 0 22546 20327"/>
                              <a:gd name="T137" fmla="*/ T136 w 3324"/>
                              <a:gd name="T138" fmla="+- 0 21166 20564"/>
                              <a:gd name="T139" fmla="*/ 21166 h 3271"/>
                              <a:gd name="T140" fmla="+- 0 22554 20327"/>
                              <a:gd name="T141" fmla="*/ T140 w 3324"/>
                              <a:gd name="T142" fmla="+- 0 21104 20564"/>
                              <a:gd name="T143" fmla="*/ 21104 h 3271"/>
                              <a:gd name="T144" fmla="+- 0 22588 20327"/>
                              <a:gd name="T145" fmla="*/ T144 w 3324"/>
                              <a:gd name="T146" fmla="+- 0 21065 20564"/>
                              <a:gd name="T147" fmla="*/ 21065 h 3271"/>
                              <a:gd name="T148" fmla="+- 0 22613 20327"/>
                              <a:gd name="T149" fmla="*/ T148 w 3324"/>
                              <a:gd name="T150" fmla="+- 0 21057 20564"/>
                              <a:gd name="T151" fmla="*/ 21057 h 3271"/>
                              <a:gd name="T152" fmla="+- 0 20792 20327"/>
                              <a:gd name="T153" fmla="*/ T152 w 3324"/>
                              <a:gd name="T154" fmla="+- 0 21438 20564"/>
                              <a:gd name="T155" fmla="*/ 21438 h 3271"/>
                              <a:gd name="T156" fmla="+- 0 20851 20327"/>
                              <a:gd name="T157" fmla="*/ T156 w 3324"/>
                              <a:gd name="T158" fmla="+- 0 21515 20564"/>
                              <a:gd name="T159" fmla="*/ 21515 h 3271"/>
                              <a:gd name="T160" fmla="+- 0 20544 20327"/>
                              <a:gd name="T161" fmla="*/ T160 w 3324"/>
                              <a:gd name="T162" fmla="+- 0 21339 20564"/>
                              <a:gd name="T163" fmla="*/ 21339 h 3271"/>
                              <a:gd name="T164" fmla="+- 0 22231 20327"/>
                              <a:gd name="T165" fmla="*/ T164 w 3324"/>
                              <a:gd name="T166" fmla="+- 0 20913 20564"/>
                              <a:gd name="T167" fmla="*/ 20913 h 3271"/>
                              <a:gd name="T168" fmla="+- 0 22245 20327"/>
                              <a:gd name="T169" fmla="*/ T168 w 3324"/>
                              <a:gd name="T170" fmla="+- 0 20935 20564"/>
                              <a:gd name="T171" fmla="*/ 20935 h 3271"/>
                              <a:gd name="T172" fmla="+- 0 22245 20327"/>
                              <a:gd name="T173" fmla="*/ T172 w 3324"/>
                              <a:gd name="T174" fmla="+- 0 20987 20564"/>
                              <a:gd name="T175" fmla="*/ 20987 h 3271"/>
                              <a:gd name="T176" fmla="+- 0 22210 20327"/>
                              <a:gd name="T177" fmla="*/ T176 w 3324"/>
                              <a:gd name="T178" fmla="+- 0 21039 20564"/>
                              <a:gd name="T179" fmla="*/ 21039 h 3271"/>
                              <a:gd name="T180" fmla="+- 0 22091 20327"/>
                              <a:gd name="T181" fmla="*/ T180 w 3324"/>
                              <a:gd name="T182" fmla="+- 0 21146 20564"/>
                              <a:gd name="T183" fmla="*/ 21146 h 3271"/>
                              <a:gd name="T184" fmla="+- 0 22073 20327"/>
                              <a:gd name="T185" fmla="*/ T184 w 3324"/>
                              <a:gd name="T186" fmla="+- 0 21393 20564"/>
                              <a:gd name="T187" fmla="*/ 21393 h 3271"/>
                              <a:gd name="T188" fmla="+- 0 21101 20327"/>
                              <a:gd name="T189" fmla="*/ T188 w 3324"/>
                              <a:gd name="T190" fmla="+- 0 21109 20564"/>
                              <a:gd name="T191" fmla="*/ 21109 h 3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324" h="3271">
                                <a:moveTo>
                                  <a:pt x="1004" y="2773"/>
                                </a:moveTo>
                                <a:lnTo>
                                  <a:pt x="1357" y="2906"/>
                                </a:lnTo>
                                <a:lnTo>
                                  <a:pt x="1370" y="2952"/>
                                </a:lnTo>
                                <a:lnTo>
                                  <a:pt x="1375" y="3000"/>
                                </a:lnTo>
                                <a:lnTo>
                                  <a:pt x="1371" y="3050"/>
                                </a:lnTo>
                                <a:lnTo>
                                  <a:pt x="1358" y="3099"/>
                                </a:lnTo>
                                <a:lnTo>
                                  <a:pt x="1324" y="3161"/>
                                </a:lnTo>
                                <a:lnTo>
                                  <a:pt x="1278" y="3211"/>
                                </a:lnTo>
                                <a:lnTo>
                                  <a:pt x="1221" y="3247"/>
                                </a:lnTo>
                                <a:lnTo>
                                  <a:pt x="1158" y="3267"/>
                                </a:lnTo>
                                <a:lnTo>
                                  <a:pt x="1091" y="3270"/>
                                </a:lnTo>
                                <a:lnTo>
                                  <a:pt x="1023" y="3255"/>
                                </a:lnTo>
                                <a:lnTo>
                                  <a:pt x="963" y="3222"/>
                                </a:lnTo>
                                <a:lnTo>
                                  <a:pt x="915" y="3175"/>
                                </a:lnTo>
                                <a:lnTo>
                                  <a:pt x="880" y="3118"/>
                                </a:lnTo>
                                <a:lnTo>
                                  <a:pt x="862" y="3054"/>
                                </a:lnTo>
                                <a:lnTo>
                                  <a:pt x="860" y="2985"/>
                                </a:lnTo>
                                <a:lnTo>
                                  <a:pt x="876" y="2916"/>
                                </a:lnTo>
                                <a:lnTo>
                                  <a:pt x="898" y="2871"/>
                                </a:lnTo>
                                <a:lnTo>
                                  <a:pt x="928" y="2831"/>
                                </a:lnTo>
                                <a:lnTo>
                                  <a:pt x="964" y="2798"/>
                                </a:lnTo>
                                <a:lnTo>
                                  <a:pt x="1004" y="2773"/>
                                </a:lnTo>
                                <a:close/>
                                <a:moveTo>
                                  <a:pt x="1039" y="2638"/>
                                </a:moveTo>
                                <a:lnTo>
                                  <a:pt x="1420" y="2782"/>
                                </a:lnTo>
                                <a:lnTo>
                                  <a:pt x="1418" y="2782"/>
                                </a:lnTo>
                                <a:lnTo>
                                  <a:pt x="1415" y="2782"/>
                                </a:lnTo>
                                <a:lnTo>
                                  <a:pt x="1406" y="2784"/>
                                </a:lnTo>
                                <a:lnTo>
                                  <a:pt x="1396" y="2789"/>
                                </a:lnTo>
                                <a:lnTo>
                                  <a:pt x="1386" y="2797"/>
                                </a:lnTo>
                                <a:lnTo>
                                  <a:pt x="1377" y="2807"/>
                                </a:lnTo>
                                <a:lnTo>
                                  <a:pt x="1369" y="2817"/>
                                </a:lnTo>
                                <a:lnTo>
                                  <a:pt x="1362" y="2829"/>
                                </a:lnTo>
                                <a:lnTo>
                                  <a:pt x="1358" y="2840"/>
                                </a:lnTo>
                                <a:lnTo>
                                  <a:pt x="1353" y="2856"/>
                                </a:lnTo>
                                <a:lnTo>
                                  <a:pt x="1352" y="2873"/>
                                </a:lnTo>
                                <a:lnTo>
                                  <a:pt x="1353" y="2890"/>
                                </a:lnTo>
                                <a:lnTo>
                                  <a:pt x="1357" y="2906"/>
                                </a:lnTo>
                                <a:lnTo>
                                  <a:pt x="1004" y="2773"/>
                                </a:lnTo>
                                <a:lnTo>
                                  <a:pt x="1017" y="2763"/>
                                </a:lnTo>
                                <a:lnTo>
                                  <a:pt x="1030" y="2751"/>
                                </a:lnTo>
                                <a:lnTo>
                                  <a:pt x="1040" y="2738"/>
                                </a:lnTo>
                                <a:lnTo>
                                  <a:pt x="1048" y="2722"/>
                                </a:lnTo>
                                <a:lnTo>
                                  <a:pt x="1052" y="2711"/>
                                </a:lnTo>
                                <a:lnTo>
                                  <a:pt x="1054" y="2698"/>
                                </a:lnTo>
                                <a:lnTo>
                                  <a:pt x="1055" y="2686"/>
                                </a:lnTo>
                                <a:lnTo>
                                  <a:pt x="1054" y="2672"/>
                                </a:lnTo>
                                <a:lnTo>
                                  <a:pt x="1052" y="2660"/>
                                </a:lnTo>
                                <a:lnTo>
                                  <a:pt x="1048" y="2649"/>
                                </a:lnTo>
                                <a:lnTo>
                                  <a:pt x="1043" y="2641"/>
                                </a:lnTo>
                                <a:lnTo>
                                  <a:pt x="1041" y="2639"/>
                                </a:lnTo>
                                <a:lnTo>
                                  <a:pt x="1039" y="2638"/>
                                </a:lnTo>
                                <a:close/>
                                <a:moveTo>
                                  <a:pt x="418" y="1277"/>
                                </a:moveTo>
                                <a:lnTo>
                                  <a:pt x="2786" y="2172"/>
                                </a:lnTo>
                                <a:lnTo>
                                  <a:pt x="2762" y="2166"/>
                                </a:lnTo>
                                <a:lnTo>
                                  <a:pt x="2737" y="2166"/>
                                </a:lnTo>
                                <a:lnTo>
                                  <a:pt x="2715" y="2172"/>
                                </a:lnTo>
                                <a:lnTo>
                                  <a:pt x="2702" y="2185"/>
                                </a:lnTo>
                                <a:lnTo>
                                  <a:pt x="2344" y="3132"/>
                                </a:lnTo>
                                <a:lnTo>
                                  <a:pt x="114" y="2288"/>
                                </a:lnTo>
                                <a:lnTo>
                                  <a:pt x="472" y="1342"/>
                                </a:lnTo>
                                <a:lnTo>
                                  <a:pt x="471" y="1324"/>
                                </a:lnTo>
                                <a:lnTo>
                                  <a:pt x="459" y="1305"/>
                                </a:lnTo>
                                <a:lnTo>
                                  <a:pt x="440" y="1288"/>
                                </a:lnTo>
                                <a:lnTo>
                                  <a:pt x="418" y="1277"/>
                                </a:lnTo>
                                <a:close/>
                                <a:moveTo>
                                  <a:pt x="3161" y="1849"/>
                                </a:moveTo>
                                <a:lnTo>
                                  <a:pt x="3221" y="1882"/>
                                </a:lnTo>
                                <a:lnTo>
                                  <a:pt x="3269" y="1929"/>
                                </a:lnTo>
                                <a:lnTo>
                                  <a:pt x="3303" y="1986"/>
                                </a:lnTo>
                                <a:lnTo>
                                  <a:pt x="3322" y="2050"/>
                                </a:lnTo>
                                <a:lnTo>
                                  <a:pt x="3324" y="2119"/>
                                </a:lnTo>
                                <a:lnTo>
                                  <a:pt x="3308" y="2188"/>
                                </a:lnTo>
                                <a:lnTo>
                                  <a:pt x="3274" y="2250"/>
                                </a:lnTo>
                                <a:lnTo>
                                  <a:pt x="3228" y="2300"/>
                                </a:lnTo>
                                <a:lnTo>
                                  <a:pt x="3171" y="2336"/>
                                </a:lnTo>
                                <a:lnTo>
                                  <a:pt x="3108" y="2356"/>
                                </a:lnTo>
                                <a:lnTo>
                                  <a:pt x="3041" y="2359"/>
                                </a:lnTo>
                                <a:lnTo>
                                  <a:pt x="2974" y="2344"/>
                                </a:lnTo>
                                <a:lnTo>
                                  <a:pt x="2929" y="2322"/>
                                </a:lnTo>
                                <a:lnTo>
                                  <a:pt x="2891" y="2292"/>
                                </a:lnTo>
                                <a:lnTo>
                                  <a:pt x="2859" y="2256"/>
                                </a:lnTo>
                                <a:lnTo>
                                  <a:pt x="2835" y="2215"/>
                                </a:lnTo>
                                <a:lnTo>
                                  <a:pt x="2826" y="2202"/>
                                </a:lnTo>
                                <a:lnTo>
                                  <a:pt x="2814" y="2190"/>
                                </a:lnTo>
                                <a:lnTo>
                                  <a:pt x="2801" y="2180"/>
                                </a:lnTo>
                                <a:lnTo>
                                  <a:pt x="2786" y="2172"/>
                                </a:lnTo>
                                <a:lnTo>
                                  <a:pt x="15" y="1124"/>
                                </a:lnTo>
                                <a:lnTo>
                                  <a:pt x="2" y="1080"/>
                                </a:lnTo>
                                <a:lnTo>
                                  <a:pt x="0" y="1012"/>
                                </a:lnTo>
                                <a:lnTo>
                                  <a:pt x="16" y="943"/>
                                </a:lnTo>
                                <a:lnTo>
                                  <a:pt x="50" y="881"/>
                                </a:lnTo>
                                <a:lnTo>
                                  <a:pt x="97" y="831"/>
                                </a:lnTo>
                                <a:lnTo>
                                  <a:pt x="135" y="806"/>
                                </a:lnTo>
                                <a:lnTo>
                                  <a:pt x="2906" y="1854"/>
                                </a:lnTo>
                                <a:lnTo>
                                  <a:pt x="2923" y="1858"/>
                                </a:lnTo>
                                <a:lnTo>
                                  <a:pt x="2939" y="1859"/>
                                </a:lnTo>
                                <a:lnTo>
                                  <a:pt x="2956" y="1857"/>
                                </a:lnTo>
                                <a:lnTo>
                                  <a:pt x="2972" y="1854"/>
                                </a:lnTo>
                                <a:lnTo>
                                  <a:pt x="3017" y="1839"/>
                                </a:lnTo>
                                <a:lnTo>
                                  <a:pt x="3064" y="1833"/>
                                </a:lnTo>
                                <a:lnTo>
                                  <a:pt x="3113" y="1836"/>
                                </a:lnTo>
                                <a:lnTo>
                                  <a:pt x="3161" y="1849"/>
                                </a:lnTo>
                                <a:close/>
                                <a:moveTo>
                                  <a:pt x="15" y="1124"/>
                                </a:moveTo>
                                <a:lnTo>
                                  <a:pt x="418" y="1277"/>
                                </a:lnTo>
                                <a:lnTo>
                                  <a:pt x="402" y="1272"/>
                                </a:lnTo>
                                <a:lnTo>
                                  <a:pt x="385" y="1271"/>
                                </a:lnTo>
                                <a:lnTo>
                                  <a:pt x="369" y="1273"/>
                                </a:lnTo>
                                <a:lnTo>
                                  <a:pt x="353" y="1277"/>
                                </a:lnTo>
                                <a:lnTo>
                                  <a:pt x="308" y="1291"/>
                                </a:lnTo>
                                <a:lnTo>
                                  <a:pt x="260" y="1297"/>
                                </a:lnTo>
                                <a:lnTo>
                                  <a:pt x="212" y="1294"/>
                                </a:lnTo>
                                <a:lnTo>
                                  <a:pt x="164" y="1281"/>
                                </a:lnTo>
                                <a:lnTo>
                                  <a:pt x="103" y="1248"/>
                                </a:lnTo>
                                <a:lnTo>
                                  <a:pt x="55" y="1202"/>
                                </a:lnTo>
                                <a:lnTo>
                                  <a:pt x="21" y="1144"/>
                                </a:lnTo>
                                <a:lnTo>
                                  <a:pt x="15" y="1124"/>
                                </a:lnTo>
                                <a:close/>
                                <a:moveTo>
                                  <a:pt x="2286" y="493"/>
                                </a:moveTo>
                                <a:lnTo>
                                  <a:pt x="3210" y="843"/>
                                </a:lnTo>
                                <a:lnTo>
                                  <a:pt x="2852" y="1789"/>
                                </a:lnTo>
                                <a:lnTo>
                                  <a:pt x="2853" y="1806"/>
                                </a:lnTo>
                                <a:lnTo>
                                  <a:pt x="2865" y="1825"/>
                                </a:lnTo>
                                <a:lnTo>
                                  <a:pt x="2885" y="1842"/>
                                </a:lnTo>
                                <a:lnTo>
                                  <a:pt x="2906" y="1854"/>
                                </a:lnTo>
                                <a:lnTo>
                                  <a:pt x="538" y="959"/>
                                </a:lnTo>
                                <a:lnTo>
                                  <a:pt x="563" y="964"/>
                                </a:lnTo>
                                <a:lnTo>
                                  <a:pt x="588" y="964"/>
                                </a:lnTo>
                                <a:lnTo>
                                  <a:pt x="610" y="958"/>
                                </a:lnTo>
                                <a:lnTo>
                                  <a:pt x="622" y="945"/>
                                </a:lnTo>
                                <a:lnTo>
                                  <a:pt x="774" y="545"/>
                                </a:lnTo>
                                <a:lnTo>
                                  <a:pt x="1889" y="966"/>
                                </a:lnTo>
                                <a:lnTo>
                                  <a:pt x="1956" y="982"/>
                                </a:lnTo>
                                <a:lnTo>
                                  <a:pt x="2023" y="979"/>
                                </a:lnTo>
                                <a:lnTo>
                                  <a:pt x="2087" y="958"/>
                                </a:lnTo>
                                <a:lnTo>
                                  <a:pt x="2143" y="922"/>
                                </a:lnTo>
                                <a:lnTo>
                                  <a:pt x="2190" y="873"/>
                                </a:lnTo>
                                <a:lnTo>
                                  <a:pt x="2223" y="810"/>
                                </a:lnTo>
                                <a:lnTo>
                                  <a:pt x="2237" y="761"/>
                                </a:lnTo>
                                <a:lnTo>
                                  <a:pt x="2241" y="712"/>
                                </a:lnTo>
                                <a:lnTo>
                                  <a:pt x="2236" y="663"/>
                                </a:lnTo>
                                <a:lnTo>
                                  <a:pt x="2222" y="617"/>
                                </a:lnTo>
                                <a:lnTo>
                                  <a:pt x="2219" y="602"/>
                                </a:lnTo>
                                <a:lnTo>
                                  <a:pt x="2217" y="585"/>
                                </a:lnTo>
                                <a:lnTo>
                                  <a:pt x="2219" y="567"/>
                                </a:lnTo>
                                <a:lnTo>
                                  <a:pt x="2223" y="551"/>
                                </a:lnTo>
                                <a:lnTo>
                                  <a:pt x="2227" y="540"/>
                                </a:lnTo>
                                <a:lnTo>
                                  <a:pt x="2234" y="528"/>
                                </a:lnTo>
                                <a:lnTo>
                                  <a:pt x="2243" y="518"/>
                                </a:lnTo>
                                <a:lnTo>
                                  <a:pt x="2252" y="509"/>
                                </a:lnTo>
                                <a:lnTo>
                                  <a:pt x="2261" y="501"/>
                                </a:lnTo>
                                <a:lnTo>
                                  <a:pt x="2271" y="496"/>
                                </a:lnTo>
                                <a:lnTo>
                                  <a:pt x="2280" y="493"/>
                                </a:lnTo>
                                <a:lnTo>
                                  <a:pt x="2283" y="493"/>
                                </a:lnTo>
                                <a:lnTo>
                                  <a:pt x="2286" y="493"/>
                                </a:lnTo>
                                <a:close/>
                                <a:moveTo>
                                  <a:pt x="351" y="787"/>
                                </a:moveTo>
                                <a:lnTo>
                                  <a:pt x="395" y="809"/>
                                </a:lnTo>
                                <a:lnTo>
                                  <a:pt x="434" y="838"/>
                                </a:lnTo>
                                <a:lnTo>
                                  <a:pt x="465" y="874"/>
                                </a:lnTo>
                                <a:lnTo>
                                  <a:pt x="490" y="915"/>
                                </a:lnTo>
                                <a:lnTo>
                                  <a:pt x="499" y="928"/>
                                </a:lnTo>
                                <a:lnTo>
                                  <a:pt x="510" y="941"/>
                                </a:lnTo>
                                <a:lnTo>
                                  <a:pt x="524" y="951"/>
                                </a:lnTo>
                                <a:lnTo>
                                  <a:pt x="538" y="959"/>
                                </a:lnTo>
                                <a:lnTo>
                                  <a:pt x="135" y="806"/>
                                </a:lnTo>
                                <a:lnTo>
                                  <a:pt x="153" y="795"/>
                                </a:lnTo>
                                <a:lnTo>
                                  <a:pt x="217" y="775"/>
                                </a:lnTo>
                                <a:lnTo>
                                  <a:pt x="283" y="771"/>
                                </a:lnTo>
                                <a:lnTo>
                                  <a:pt x="351" y="787"/>
                                </a:lnTo>
                                <a:close/>
                                <a:moveTo>
                                  <a:pt x="980" y="0"/>
                                </a:moveTo>
                                <a:lnTo>
                                  <a:pt x="1904" y="349"/>
                                </a:lnTo>
                                <a:lnTo>
                                  <a:pt x="1907" y="351"/>
                                </a:lnTo>
                                <a:lnTo>
                                  <a:pt x="1909" y="353"/>
                                </a:lnTo>
                                <a:lnTo>
                                  <a:pt x="1914" y="361"/>
                                </a:lnTo>
                                <a:lnTo>
                                  <a:pt x="1918" y="371"/>
                                </a:lnTo>
                                <a:lnTo>
                                  <a:pt x="1920" y="383"/>
                                </a:lnTo>
                                <a:lnTo>
                                  <a:pt x="1920" y="397"/>
                                </a:lnTo>
                                <a:lnTo>
                                  <a:pt x="1920" y="409"/>
                                </a:lnTo>
                                <a:lnTo>
                                  <a:pt x="1918" y="423"/>
                                </a:lnTo>
                                <a:lnTo>
                                  <a:pt x="1913" y="434"/>
                                </a:lnTo>
                                <a:lnTo>
                                  <a:pt x="1906" y="449"/>
                                </a:lnTo>
                                <a:lnTo>
                                  <a:pt x="1895" y="463"/>
                                </a:lnTo>
                                <a:lnTo>
                                  <a:pt x="1883" y="475"/>
                                </a:lnTo>
                                <a:lnTo>
                                  <a:pt x="1870" y="484"/>
                                </a:lnTo>
                                <a:lnTo>
                                  <a:pt x="1829" y="510"/>
                                </a:lnTo>
                                <a:lnTo>
                                  <a:pt x="1794" y="543"/>
                                </a:lnTo>
                                <a:lnTo>
                                  <a:pt x="1764" y="582"/>
                                </a:lnTo>
                                <a:lnTo>
                                  <a:pt x="1742" y="628"/>
                                </a:lnTo>
                                <a:lnTo>
                                  <a:pt x="1725" y="697"/>
                                </a:lnTo>
                                <a:lnTo>
                                  <a:pt x="1727" y="765"/>
                                </a:lnTo>
                                <a:lnTo>
                                  <a:pt x="1746" y="829"/>
                                </a:lnTo>
                                <a:lnTo>
                                  <a:pt x="1780" y="887"/>
                                </a:lnTo>
                                <a:lnTo>
                                  <a:pt x="1828" y="933"/>
                                </a:lnTo>
                                <a:lnTo>
                                  <a:pt x="1889" y="966"/>
                                </a:lnTo>
                                <a:lnTo>
                                  <a:pt x="774" y="545"/>
                                </a:lnTo>
                                <a:lnTo>
                                  <a:pt x="980"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1" name="AutoShape 746"/>
                        <wps:cNvSpPr>
                          <a:spLocks/>
                        </wps:cNvSpPr>
                        <wps:spPr bwMode="auto">
                          <a:xfrm>
                            <a:off x="18248" y="24095"/>
                            <a:ext cx="3405" cy="3462"/>
                          </a:xfrm>
                          <a:custGeom>
                            <a:avLst/>
                            <a:gdLst>
                              <a:gd name="T0" fmla="+- 0 18706 18249"/>
                              <a:gd name="T1" fmla="*/ T0 w 3405"/>
                              <a:gd name="T2" fmla="+- 0 26044 24095"/>
                              <a:gd name="T3" fmla="*/ 26044 h 3462"/>
                              <a:gd name="T4" fmla="+- 0 18741 18249"/>
                              <a:gd name="T5" fmla="*/ T4 w 3405"/>
                              <a:gd name="T6" fmla="+- 0 25992 24095"/>
                              <a:gd name="T7" fmla="*/ 25992 h 3462"/>
                              <a:gd name="T8" fmla="+- 0 19391 18249"/>
                              <a:gd name="T9" fmla="*/ T8 w 3405"/>
                              <a:gd name="T10" fmla="+- 0 24713 24095"/>
                              <a:gd name="T11" fmla="*/ 24713 h 3462"/>
                              <a:gd name="T12" fmla="+- 0 19394 18249"/>
                              <a:gd name="T13" fmla="*/ T12 w 3405"/>
                              <a:gd name="T14" fmla="+- 0 24641 24095"/>
                              <a:gd name="T15" fmla="*/ 24641 h 3462"/>
                              <a:gd name="T16" fmla="+- 0 19365 18249"/>
                              <a:gd name="T17" fmla="*/ T16 w 3405"/>
                              <a:gd name="T18" fmla="+- 0 24598 24095"/>
                              <a:gd name="T19" fmla="*/ 24598 h 3462"/>
                              <a:gd name="T20" fmla="+- 0 19279 18249"/>
                              <a:gd name="T21" fmla="*/ T20 w 3405"/>
                              <a:gd name="T22" fmla="+- 0 24526 24095"/>
                              <a:gd name="T23" fmla="*/ 24526 h 3462"/>
                              <a:gd name="T24" fmla="+- 0 19218 18249"/>
                              <a:gd name="T25" fmla="*/ T24 w 3405"/>
                              <a:gd name="T26" fmla="+- 0 24369 24095"/>
                              <a:gd name="T27" fmla="*/ 24369 h 3462"/>
                              <a:gd name="T28" fmla="+- 0 19284 18249"/>
                              <a:gd name="T29" fmla="*/ T28 w 3405"/>
                              <a:gd name="T30" fmla="+- 0 24182 24095"/>
                              <a:gd name="T31" fmla="*/ 24182 h 3462"/>
                              <a:gd name="T32" fmla="+- 0 19466 18249"/>
                              <a:gd name="T33" fmla="*/ T32 w 3405"/>
                              <a:gd name="T34" fmla="+- 0 24095 24095"/>
                              <a:gd name="T35" fmla="*/ 24095 h 3462"/>
                              <a:gd name="T36" fmla="+- 0 19651 18249"/>
                              <a:gd name="T37" fmla="*/ T36 w 3405"/>
                              <a:gd name="T38" fmla="+- 0 24163 24095"/>
                              <a:gd name="T39" fmla="*/ 24163 h 3462"/>
                              <a:gd name="T40" fmla="+- 0 19736 18249"/>
                              <a:gd name="T41" fmla="*/ T40 w 3405"/>
                              <a:gd name="T42" fmla="+- 0 24329 24095"/>
                              <a:gd name="T43" fmla="*/ 24329 h 3462"/>
                              <a:gd name="T44" fmla="+- 0 19714 18249"/>
                              <a:gd name="T45" fmla="*/ T44 w 3405"/>
                              <a:gd name="T46" fmla="+- 0 24472 24095"/>
                              <a:gd name="T47" fmla="*/ 24472 h 3462"/>
                              <a:gd name="T48" fmla="+- 0 19708 18249"/>
                              <a:gd name="T49" fmla="*/ T48 w 3405"/>
                              <a:gd name="T50" fmla="+- 0 24504 24095"/>
                              <a:gd name="T51" fmla="*/ 24504 h 3462"/>
                              <a:gd name="T52" fmla="+- 0 19722 18249"/>
                              <a:gd name="T53" fmla="*/ T52 w 3405"/>
                              <a:gd name="T54" fmla="+- 0 24561 24095"/>
                              <a:gd name="T55" fmla="*/ 24561 h 3462"/>
                              <a:gd name="T56" fmla="+- 0 19774 18249"/>
                              <a:gd name="T57" fmla="*/ T56 w 3405"/>
                              <a:gd name="T58" fmla="+- 0 24598 24095"/>
                              <a:gd name="T59" fmla="*/ 24598 h 3462"/>
                              <a:gd name="T60" fmla="+- 0 21042 18249"/>
                              <a:gd name="T61" fmla="*/ T60 w 3405"/>
                              <a:gd name="T62" fmla="+- 0 25269 24095"/>
                              <a:gd name="T63" fmla="*/ 25269 h 3462"/>
                              <a:gd name="T64" fmla="+- 0 21108 18249"/>
                              <a:gd name="T65" fmla="*/ T64 w 3405"/>
                              <a:gd name="T66" fmla="+- 0 25274 24095"/>
                              <a:gd name="T67" fmla="*/ 25274 h 3462"/>
                              <a:gd name="T68" fmla="+- 0 18454 18249"/>
                              <a:gd name="T69" fmla="*/ T68 w 3405"/>
                              <a:gd name="T70" fmla="+- 0 26547 24095"/>
                              <a:gd name="T71" fmla="*/ 26547 h 3462"/>
                              <a:gd name="T72" fmla="+- 0 18292 18249"/>
                              <a:gd name="T73" fmla="*/ T72 w 3405"/>
                              <a:gd name="T74" fmla="+- 0 26433 24095"/>
                              <a:gd name="T75" fmla="*/ 26433 h 3462"/>
                              <a:gd name="T76" fmla="+- 0 18254 18249"/>
                              <a:gd name="T77" fmla="*/ T76 w 3405"/>
                              <a:gd name="T78" fmla="+- 0 26231 24095"/>
                              <a:gd name="T79" fmla="*/ 26231 h 3462"/>
                              <a:gd name="T80" fmla="+- 0 18365 18249"/>
                              <a:gd name="T81" fmla="*/ T80 w 3405"/>
                              <a:gd name="T82" fmla="+- 0 26068 24095"/>
                              <a:gd name="T83" fmla="*/ 26068 h 3462"/>
                              <a:gd name="T84" fmla="+- 0 18526 18249"/>
                              <a:gd name="T85" fmla="*/ T84 w 3405"/>
                              <a:gd name="T86" fmla="+- 0 26027 24095"/>
                              <a:gd name="T87" fmla="*/ 26027 h 3462"/>
                              <a:gd name="T88" fmla="+- 0 18633 18249"/>
                              <a:gd name="T89" fmla="*/ T88 w 3405"/>
                              <a:gd name="T90" fmla="+- 0 26056 24095"/>
                              <a:gd name="T91" fmla="*/ 26056 h 3462"/>
                              <a:gd name="T92" fmla="+- 0 18683 18249"/>
                              <a:gd name="T93" fmla="*/ T92 w 3405"/>
                              <a:gd name="T94" fmla="+- 0 26055 24095"/>
                              <a:gd name="T95" fmla="*/ 26055 h 3462"/>
                              <a:gd name="T96" fmla="+- 0 21528 18249"/>
                              <a:gd name="T97" fmla="*/ T96 w 3405"/>
                              <a:gd name="T98" fmla="+- 0 25140 24095"/>
                              <a:gd name="T99" fmla="*/ 25140 h 3462"/>
                              <a:gd name="T100" fmla="+- 0 21640 18249"/>
                              <a:gd name="T101" fmla="*/ T100 w 3405"/>
                              <a:gd name="T102" fmla="+- 0 25282 24095"/>
                              <a:gd name="T103" fmla="*/ 25282 h 3462"/>
                              <a:gd name="T104" fmla="+- 0 21633 18249"/>
                              <a:gd name="T105" fmla="*/ T104 w 3405"/>
                              <a:gd name="T106" fmla="+- 0 25462 24095"/>
                              <a:gd name="T107" fmla="*/ 25462 h 3462"/>
                              <a:gd name="T108" fmla="+- 0 18758 18249"/>
                              <a:gd name="T109" fmla="*/ T108 w 3405"/>
                              <a:gd name="T110" fmla="+- 0 26395 24095"/>
                              <a:gd name="T111" fmla="*/ 26395 h 3462"/>
                              <a:gd name="T112" fmla="+- 0 18736 18249"/>
                              <a:gd name="T113" fmla="*/ T112 w 3405"/>
                              <a:gd name="T114" fmla="+- 0 26419 24095"/>
                              <a:gd name="T115" fmla="*/ 26419 h 3462"/>
                              <a:gd name="T116" fmla="+- 0 18636 18249"/>
                              <a:gd name="T117" fmla="*/ T116 w 3405"/>
                              <a:gd name="T118" fmla="+- 0 26521 24095"/>
                              <a:gd name="T119" fmla="*/ 26521 h 3462"/>
                              <a:gd name="T120" fmla="+- 0 21114 18249"/>
                              <a:gd name="T121" fmla="*/ T120 w 3405"/>
                              <a:gd name="T122" fmla="+- 0 25273 24095"/>
                              <a:gd name="T123" fmla="*/ 25273 h 3462"/>
                              <a:gd name="T124" fmla="+- 0 21156 18249"/>
                              <a:gd name="T125" fmla="*/ T124 w 3405"/>
                              <a:gd name="T126" fmla="+- 0 25245 24095"/>
                              <a:gd name="T127" fmla="*/ 25245 h 3462"/>
                              <a:gd name="T128" fmla="+- 0 21192 18249"/>
                              <a:gd name="T129" fmla="*/ T128 w 3405"/>
                              <a:gd name="T130" fmla="+- 0 25192 24095"/>
                              <a:gd name="T131" fmla="*/ 25192 h 3462"/>
                              <a:gd name="T132" fmla="+- 0 21312 18249"/>
                              <a:gd name="T133" fmla="*/ T132 w 3405"/>
                              <a:gd name="T134" fmla="+- 0 25110 24095"/>
                              <a:gd name="T135" fmla="*/ 25110 h 3462"/>
                              <a:gd name="T136" fmla="+- 0 21511 18249"/>
                              <a:gd name="T137" fmla="*/ T136 w 3405"/>
                              <a:gd name="T138" fmla="+- 0 25128 24095"/>
                              <a:gd name="T139" fmla="*/ 25128 h 3462"/>
                              <a:gd name="T140" fmla="+- 0 19181 18249"/>
                              <a:gd name="T141" fmla="*/ T140 w 3405"/>
                              <a:gd name="T142" fmla="+- 0 27358 24095"/>
                              <a:gd name="T143" fmla="*/ 27358 h 3462"/>
                              <a:gd name="T144" fmla="+- 0 18838 18249"/>
                              <a:gd name="T145" fmla="*/ T144 w 3405"/>
                              <a:gd name="T146" fmla="+- 0 26375 24095"/>
                              <a:gd name="T147" fmla="*/ 26375 h 3462"/>
                              <a:gd name="T148" fmla="+- 0 21633 18249"/>
                              <a:gd name="T149" fmla="*/ T148 w 3405"/>
                              <a:gd name="T150" fmla="+- 0 25462 24095"/>
                              <a:gd name="T151" fmla="*/ 25462 h 3462"/>
                              <a:gd name="T152" fmla="+- 0 21196 18249"/>
                              <a:gd name="T153" fmla="*/ T152 w 3405"/>
                              <a:gd name="T154" fmla="+- 0 25607 24095"/>
                              <a:gd name="T155" fmla="*/ 25607 h 3462"/>
                              <a:gd name="T156" fmla="+- 0 21160 18249"/>
                              <a:gd name="T157" fmla="*/ T156 w 3405"/>
                              <a:gd name="T158" fmla="+- 0 25659 24095"/>
                              <a:gd name="T159" fmla="*/ 25659 h 3462"/>
                              <a:gd name="T160" fmla="+- 0 21425 18249"/>
                              <a:gd name="T161" fmla="*/ T160 w 3405"/>
                              <a:gd name="T162" fmla="+- 0 25624 24095"/>
                              <a:gd name="T163" fmla="*/ 25624 h 3462"/>
                              <a:gd name="T164" fmla="+- 0 21284 18249"/>
                              <a:gd name="T165" fmla="*/ T164 w 3405"/>
                              <a:gd name="T166" fmla="+- 0 25600 24095"/>
                              <a:gd name="T167" fmla="*/ 25600 h 3462"/>
                              <a:gd name="T168" fmla="+- 0 21235 18249"/>
                              <a:gd name="T169" fmla="*/ T168 w 3405"/>
                              <a:gd name="T170" fmla="+- 0 25593 24095"/>
                              <a:gd name="T171" fmla="*/ 25593 h 3462"/>
                              <a:gd name="T172" fmla="+- 0 21625 18249"/>
                              <a:gd name="T173" fmla="*/ T172 w 3405"/>
                              <a:gd name="T174" fmla="+- 0 25483 24095"/>
                              <a:gd name="T175" fmla="*/ 25483 h 3462"/>
                              <a:gd name="T176" fmla="+- 0 21474 18249"/>
                              <a:gd name="T177" fmla="*/ T176 w 3405"/>
                              <a:gd name="T178" fmla="+- 0 25613 24095"/>
                              <a:gd name="T179" fmla="*/ 25613 h 3462"/>
                              <a:gd name="T180" fmla="+- 0 20368 18249"/>
                              <a:gd name="T181" fmla="*/ T180 w 3405"/>
                              <a:gd name="T182" fmla="+- 0 27550 24095"/>
                              <a:gd name="T183" fmla="*/ 27550 h 3462"/>
                              <a:gd name="T184" fmla="+- 0 20206 18249"/>
                              <a:gd name="T185" fmla="*/ T184 w 3405"/>
                              <a:gd name="T186" fmla="+- 0 27436 24095"/>
                              <a:gd name="T187" fmla="*/ 27436 h 3462"/>
                              <a:gd name="T188" fmla="+- 0 20164 18249"/>
                              <a:gd name="T189" fmla="*/ T188 w 3405"/>
                              <a:gd name="T190" fmla="+- 0 27273 24095"/>
                              <a:gd name="T191" fmla="*/ 27273 h 3462"/>
                              <a:gd name="T192" fmla="+- 0 20187 18249"/>
                              <a:gd name="T193" fmla="*/ T192 w 3405"/>
                              <a:gd name="T194" fmla="+- 0 27180 24095"/>
                              <a:gd name="T195" fmla="*/ 27180 h 3462"/>
                              <a:gd name="T196" fmla="+- 0 20194 18249"/>
                              <a:gd name="T197" fmla="*/ T196 w 3405"/>
                              <a:gd name="T198" fmla="+- 0 27130 24095"/>
                              <a:gd name="T199" fmla="*/ 27130 h 3462"/>
                              <a:gd name="T200" fmla="+- 0 20163 18249"/>
                              <a:gd name="T201" fmla="*/ T200 w 3405"/>
                              <a:gd name="T202" fmla="+- 0 27069 24095"/>
                              <a:gd name="T203" fmla="*/ 27069 h 3462"/>
                              <a:gd name="T204" fmla="+- 0 20524 18249"/>
                              <a:gd name="T205" fmla="*/ T204 w 3405"/>
                              <a:gd name="T206" fmla="+- 0 26926 24095"/>
                              <a:gd name="T207" fmla="*/ 26926 h 3462"/>
                              <a:gd name="T208" fmla="+- 0 20503 18249"/>
                              <a:gd name="T209" fmla="*/ T208 w 3405"/>
                              <a:gd name="T210" fmla="+- 0 26986 24095"/>
                              <a:gd name="T211" fmla="*/ 26986 h 3462"/>
                              <a:gd name="T212" fmla="+- 0 20525 18249"/>
                              <a:gd name="T213" fmla="*/ T212 w 3405"/>
                              <a:gd name="T214" fmla="+- 0 27041 24095"/>
                              <a:gd name="T215" fmla="*/ 27041 h 3462"/>
                              <a:gd name="T216" fmla="+- 0 20588 18249"/>
                              <a:gd name="T217" fmla="*/ T216 w 3405"/>
                              <a:gd name="T218" fmla="+- 0 27091 24095"/>
                              <a:gd name="T219" fmla="*/ 27091 h 3462"/>
                              <a:gd name="T220" fmla="+- 0 20671 18249"/>
                              <a:gd name="T221" fmla="*/ T220 w 3405"/>
                              <a:gd name="T222" fmla="+- 0 27213 24095"/>
                              <a:gd name="T223" fmla="*/ 27213 h 3462"/>
                              <a:gd name="T224" fmla="+- 0 20655 18249"/>
                              <a:gd name="T225" fmla="*/ T224 w 3405"/>
                              <a:gd name="T226" fmla="+- 0 27414 24095"/>
                              <a:gd name="T227" fmla="*/ 27414 h 3462"/>
                              <a:gd name="T228" fmla="+- 0 20504 18249"/>
                              <a:gd name="T229" fmla="*/ T228 w 3405"/>
                              <a:gd name="T230" fmla="+- 0 27544 24095"/>
                              <a:gd name="T231" fmla="*/ 27544 h 3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405" h="3462">
                                <a:moveTo>
                                  <a:pt x="2859" y="1179"/>
                                </a:moveTo>
                                <a:lnTo>
                                  <a:pt x="434" y="1960"/>
                                </a:lnTo>
                                <a:lnTo>
                                  <a:pt x="457" y="1949"/>
                                </a:lnTo>
                                <a:lnTo>
                                  <a:pt x="477" y="1933"/>
                                </a:lnTo>
                                <a:lnTo>
                                  <a:pt x="490" y="1915"/>
                                </a:lnTo>
                                <a:lnTo>
                                  <a:pt x="492" y="1897"/>
                                </a:lnTo>
                                <a:lnTo>
                                  <a:pt x="183" y="935"/>
                                </a:lnTo>
                                <a:lnTo>
                                  <a:pt x="1129" y="630"/>
                                </a:lnTo>
                                <a:lnTo>
                                  <a:pt x="1142" y="618"/>
                                </a:lnTo>
                                <a:lnTo>
                                  <a:pt x="1149" y="597"/>
                                </a:lnTo>
                                <a:lnTo>
                                  <a:pt x="1149" y="571"/>
                                </a:lnTo>
                                <a:lnTo>
                                  <a:pt x="1145" y="546"/>
                                </a:lnTo>
                                <a:lnTo>
                                  <a:pt x="1138" y="530"/>
                                </a:lnTo>
                                <a:lnTo>
                                  <a:pt x="1128" y="516"/>
                                </a:lnTo>
                                <a:lnTo>
                                  <a:pt x="1116" y="503"/>
                                </a:lnTo>
                                <a:lnTo>
                                  <a:pt x="1104" y="493"/>
                                </a:lnTo>
                                <a:lnTo>
                                  <a:pt x="1064" y="466"/>
                                </a:lnTo>
                                <a:lnTo>
                                  <a:pt x="1030" y="431"/>
                                </a:lnTo>
                                <a:lnTo>
                                  <a:pt x="1002" y="390"/>
                                </a:lnTo>
                                <a:lnTo>
                                  <a:pt x="982" y="343"/>
                                </a:lnTo>
                                <a:lnTo>
                                  <a:pt x="969" y="274"/>
                                </a:lnTo>
                                <a:lnTo>
                                  <a:pt x="975" y="206"/>
                                </a:lnTo>
                                <a:lnTo>
                                  <a:pt x="997" y="142"/>
                                </a:lnTo>
                                <a:lnTo>
                                  <a:pt x="1035" y="87"/>
                                </a:lnTo>
                                <a:lnTo>
                                  <a:pt x="1086" y="42"/>
                                </a:lnTo>
                                <a:lnTo>
                                  <a:pt x="1148" y="12"/>
                                </a:lnTo>
                                <a:lnTo>
                                  <a:pt x="1217" y="0"/>
                                </a:lnTo>
                                <a:lnTo>
                                  <a:pt x="1284" y="6"/>
                                </a:lnTo>
                                <a:lnTo>
                                  <a:pt x="1347" y="30"/>
                                </a:lnTo>
                                <a:lnTo>
                                  <a:pt x="1402" y="68"/>
                                </a:lnTo>
                                <a:lnTo>
                                  <a:pt x="1446" y="120"/>
                                </a:lnTo>
                                <a:lnTo>
                                  <a:pt x="1476" y="184"/>
                                </a:lnTo>
                                <a:lnTo>
                                  <a:pt x="1487" y="234"/>
                                </a:lnTo>
                                <a:lnTo>
                                  <a:pt x="1489" y="284"/>
                                </a:lnTo>
                                <a:lnTo>
                                  <a:pt x="1481" y="332"/>
                                </a:lnTo>
                                <a:lnTo>
                                  <a:pt x="1465" y="377"/>
                                </a:lnTo>
                                <a:lnTo>
                                  <a:pt x="1461" y="393"/>
                                </a:lnTo>
                                <a:lnTo>
                                  <a:pt x="1459" y="409"/>
                                </a:lnTo>
                                <a:lnTo>
                                  <a:pt x="1459" y="427"/>
                                </a:lnTo>
                                <a:lnTo>
                                  <a:pt x="1463" y="443"/>
                                </a:lnTo>
                                <a:lnTo>
                                  <a:pt x="1473" y="466"/>
                                </a:lnTo>
                                <a:lnTo>
                                  <a:pt x="1489" y="487"/>
                                </a:lnTo>
                                <a:lnTo>
                                  <a:pt x="1508" y="501"/>
                                </a:lnTo>
                                <a:lnTo>
                                  <a:pt x="1525" y="503"/>
                                </a:lnTo>
                                <a:lnTo>
                                  <a:pt x="2471" y="198"/>
                                </a:lnTo>
                                <a:lnTo>
                                  <a:pt x="2781" y="1161"/>
                                </a:lnTo>
                                <a:lnTo>
                                  <a:pt x="2793" y="1174"/>
                                </a:lnTo>
                                <a:lnTo>
                                  <a:pt x="2815" y="1181"/>
                                </a:lnTo>
                                <a:lnTo>
                                  <a:pt x="2841" y="1183"/>
                                </a:lnTo>
                                <a:lnTo>
                                  <a:pt x="2859" y="1179"/>
                                </a:lnTo>
                                <a:close/>
                                <a:moveTo>
                                  <a:pt x="341" y="2446"/>
                                </a:moveTo>
                                <a:lnTo>
                                  <a:pt x="272" y="2458"/>
                                </a:lnTo>
                                <a:lnTo>
                                  <a:pt x="205" y="2452"/>
                                </a:lnTo>
                                <a:lnTo>
                                  <a:pt x="142" y="2429"/>
                                </a:lnTo>
                                <a:lnTo>
                                  <a:pt x="87" y="2390"/>
                                </a:lnTo>
                                <a:lnTo>
                                  <a:pt x="43" y="2338"/>
                                </a:lnTo>
                                <a:lnTo>
                                  <a:pt x="12" y="2274"/>
                                </a:lnTo>
                                <a:lnTo>
                                  <a:pt x="0" y="2204"/>
                                </a:lnTo>
                                <a:lnTo>
                                  <a:pt x="5" y="2136"/>
                                </a:lnTo>
                                <a:lnTo>
                                  <a:pt x="28" y="2073"/>
                                </a:lnTo>
                                <a:lnTo>
                                  <a:pt x="65" y="2018"/>
                                </a:lnTo>
                                <a:lnTo>
                                  <a:pt x="116" y="1973"/>
                                </a:lnTo>
                                <a:lnTo>
                                  <a:pt x="179" y="1943"/>
                                </a:lnTo>
                                <a:lnTo>
                                  <a:pt x="228" y="1933"/>
                                </a:lnTo>
                                <a:lnTo>
                                  <a:pt x="277" y="1932"/>
                                </a:lnTo>
                                <a:lnTo>
                                  <a:pt x="324" y="1940"/>
                                </a:lnTo>
                                <a:lnTo>
                                  <a:pt x="369" y="1956"/>
                                </a:lnTo>
                                <a:lnTo>
                                  <a:pt x="384" y="1961"/>
                                </a:lnTo>
                                <a:lnTo>
                                  <a:pt x="401" y="1963"/>
                                </a:lnTo>
                                <a:lnTo>
                                  <a:pt x="418" y="1963"/>
                                </a:lnTo>
                                <a:lnTo>
                                  <a:pt x="434" y="1960"/>
                                </a:lnTo>
                                <a:lnTo>
                                  <a:pt x="2859" y="1179"/>
                                </a:lnTo>
                                <a:lnTo>
                                  <a:pt x="2865" y="1178"/>
                                </a:lnTo>
                                <a:lnTo>
                                  <a:pt x="3279" y="1045"/>
                                </a:lnTo>
                                <a:lnTo>
                                  <a:pt x="3317" y="1071"/>
                                </a:lnTo>
                                <a:lnTo>
                                  <a:pt x="3361" y="1123"/>
                                </a:lnTo>
                                <a:lnTo>
                                  <a:pt x="3391" y="1187"/>
                                </a:lnTo>
                                <a:lnTo>
                                  <a:pt x="3404" y="1257"/>
                                </a:lnTo>
                                <a:lnTo>
                                  <a:pt x="3399" y="1325"/>
                                </a:lnTo>
                                <a:lnTo>
                                  <a:pt x="3384" y="1367"/>
                                </a:lnTo>
                                <a:lnTo>
                                  <a:pt x="538" y="2283"/>
                                </a:lnTo>
                                <a:lnTo>
                                  <a:pt x="523" y="2290"/>
                                </a:lnTo>
                                <a:lnTo>
                                  <a:pt x="509" y="2300"/>
                                </a:lnTo>
                                <a:lnTo>
                                  <a:pt x="497" y="2312"/>
                                </a:lnTo>
                                <a:lnTo>
                                  <a:pt x="487" y="2324"/>
                                </a:lnTo>
                                <a:lnTo>
                                  <a:pt x="460" y="2364"/>
                                </a:lnTo>
                                <a:lnTo>
                                  <a:pt x="427" y="2398"/>
                                </a:lnTo>
                                <a:lnTo>
                                  <a:pt x="387" y="2426"/>
                                </a:lnTo>
                                <a:lnTo>
                                  <a:pt x="341" y="2446"/>
                                </a:lnTo>
                                <a:close/>
                                <a:moveTo>
                                  <a:pt x="3279" y="1045"/>
                                </a:moveTo>
                                <a:lnTo>
                                  <a:pt x="2865" y="1178"/>
                                </a:lnTo>
                                <a:lnTo>
                                  <a:pt x="2881" y="1171"/>
                                </a:lnTo>
                                <a:lnTo>
                                  <a:pt x="2894" y="1161"/>
                                </a:lnTo>
                                <a:lnTo>
                                  <a:pt x="2907" y="1150"/>
                                </a:lnTo>
                                <a:lnTo>
                                  <a:pt x="2917" y="1137"/>
                                </a:lnTo>
                                <a:lnTo>
                                  <a:pt x="2943" y="1097"/>
                                </a:lnTo>
                                <a:lnTo>
                                  <a:pt x="2977" y="1063"/>
                                </a:lnTo>
                                <a:lnTo>
                                  <a:pt x="3017" y="1035"/>
                                </a:lnTo>
                                <a:lnTo>
                                  <a:pt x="3063" y="1015"/>
                                </a:lnTo>
                                <a:lnTo>
                                  <a:pt x="3132" y="1003"/>
                                </a:lnTo>
                                <a:lnTo>
                                  <a:pt x="3199" y="1009"/>
                                </a:lnTo>
                                <a:lnTo>
                                  <a:pt x="3262" y="1033"/>
                                </a:lnTo>
                                <a:lnTo>
                                  <a:pt x="3279" y="1045"/>
                                </a:lnTo>
                                <a:close/>
                                <a:moveTo>
                                  <a:pt x="3221" y="2526"/>
                                </a:moveTo>
                                <a:lnTo>
                                  <a:pt x="932" y="3263"/>
                                </a:lnTo>
                                <a:lnTo>
                                  <a:pt x="622" y="2301"/>
                                </a:lnTo>
                                <a:lnTo>
                                  <a:pt x="610" y="2287"/>
                                </a:lnTo>
                                <a:lnTo>
                                  <a:pt x="589" y="2280"/>
                                </a:lnTo>
                                <a:lnTo>
                                  <a:pt x="563" y="2279"/>
                                </a:lnTo>
                                <a:lnTo>
                                  <a:pt x="538" y="2283"/>
                                </a:lnTo>
                                <a:lnTo>
                                  <a:pt x="3384" y="1367"/>
                                </a:lnTo>
                                <a:lnTo>
                                  <a:pt x="3383" y="1368"/>
                                </a:lnTo>
                                <a:lnTo>
                                  <a:pt x="2969" y="1501"/>
                                </a:lnTo>
                                <a:lnTo>
                                  <a:pt x="2947" y="1512"/>
                                </a:lnTo>
                                <a:lnTo>
                                  <a:pt x="2927" y="1528"/>
                                </a:lnTo>
                                <a:lnTo>
                                  <a:pt x="2913" y="1547"/>
                                </a:lnTo>
                                <a:lnTo>
                                  <a:pt x="2911" y="1564"/>
                                </a:lnTo>
                                <a:lnTo>
                                  <a:pt x="3221" y="2526"/>
                                </a:lnTo>
                                <a:close/>
                                <a:moveTo>
                                  <a:pt x="3225" y="1518"/>
                                </a:moveTo>
                                <a:lnTo>
                                  <a:pt x="3176" y="1529"/>
                                </a:lnTo>
                                <a:lnTo>
                                  <a:pt x="3127" y="1530"/>
                                </a:lnTo>
                                <a:lnTo>
                                  <a:pt x="3080" y="1521"/>
                                </a:lnTo>
                                <a:lnTo>
                                  <a:pt x="3035" y="1505"/>
                                </a:lnTo>
                                <a:lnTo>
                                  <a:pt x="3020" y="1500"/>
                                </a:lnTo>
                                <a:lnTo>
                                  <a:pt x="3003" y="1498"/>
                                </a:lnTo>
                                <a:lnTo>
                                  <a:pt x="2986" y="1498"/>
                                </a:lnTo>
                                <a:lnTo>
                                  <a:pt x="2969" y="1501"/>
                                </a:lnTo>
                                <a:lnTo>
                                  <a:pt x="3383" y="1368"/>
                                </a:lnTo>
                                <a:lnTo>
                                  <a:pt x="3376" y="1388"/>
                                </a:lnTo>
                                <a:lnTo>
                                  <a:pt x="3339" y="1444"/>
                                </a:lnTo>
                                <a:lnTo>
                                  <a:pt x="3288" y="1488"/>
                                </a:lnTo>
                                <a:lnTo>
                                  <a:pt x="3225" y="1518"/>
                                </a:lnTo>
                                <a:close/>
                                <a:moveTo>
                                  <a:pt x="2255" y="3449"/>
                                </a:moveTo>
                                <a:lnTo>
                                  <a:pt x="2187" y="3461"/>
                                </a:lnTo>
                                <a:lnTo>
                                  <a:pt x="2119" y="3455"/>
                                </a:lnTo>
                                <a:lnTo>
                                  <a:pt x="2057" y="3432"/>
                                </a:lnTo>
                                <a:lnTo>
                                  <a:pt x="2002" y="3393"/>
                                </a:lnTo>
                                <a:lnTo>
                                  <a:pt x="1957" y="3341"/>
                                </a:lnTo>
                                <a:lnTo>
                                  <a:pt x="1927" y="3277"/>
                                </a:lnTo>
                                <a:lnTo>
                                  <a:pt x="1916" y="3227"/>
                                </a:lnTo>
                                <a:lnTo>
                                  <a:pt x="1915" y="3178"/>
                                </a:lnTo>
                                <a:lnTo>
                                  <a:pt x="1922" y="3130"/>
                                </a:lnTo>
                                <a:lnTo>
                                  <a:pt x="1938" y="3085"/>
                                </a:lnTo>
                                <a:lnTo>
                                  <a:pt x="1943" y="3069"/>
                                </a:lnTo>
                                <a:lnTo>
                                  <a:pt x="1945" y="3052"/>
                                </a:lnTo>
                                <a:lnTo>
                                  <a:pt x="1945" y="3035"/>
                                </a:lnTo>
                                <a:lnTo>
                                  <a:pt x="1941" y="3018"/>
                                </a:lnTo>
                                <a:lnTo>
                                  <a:pt x="1930" y="2995"/>
                                </a:lnTo>
                                <a:lnTo>
                                  <a:pt x="1914" y="2974"/>
                                </a:lnTo>
                                <a:lnTo>
                                  <a:pt x="1896" y="2961"/>
                                </a:lnTo>
                                <a:lnTo>
                                  <a:pt x="1879" y="2959"/>
                                </a:lnTo>
                                <a:lnTo>
                                  <a:pt x="2275" y="2831"/>
                                </a:lnTo>
                                <a:lnTo>
                                  <a:pt x="2262" y="2843"/>
                                </a:lnTo>
                                <a:lnTo>
                                  <a:pt x="2255" y="2865"/>
                                </a:lnTo>
                                <a:lnTo>
                                  <a:pt x="2254" y="2891"/>
                                </a:lnTo>
                                <a:lnTo>
                                  <a:pt x="2259" y="2916"/>
                                </a:lnTo>
                                <a:lnTo>
                                  <a:pt x="2266" y="2931"/>
                                </a:lnTo>
                                <a:lnTo>
                                  <a:pt x="2276" y="2946"/>
                                </a:lnTo>
                                <a:lnTo>
                                  <a:pt x="2287" y="2958"/>
                                </a:lnTo>
                                <a:lnTo>
                                  <a:pt x="2300" y="2968"/>
                                </a:lnTo>
                                <a:lnTo>
                                  <a:pt x="2339" y="2996"/>
                                </a:lnTo>
                                <a:lnTo>
                                  <a:pt x="2374" y="3030"/>
                                </a:lnTo>
                                <a:lnTo>
                                  <a:pt x="2401" y="3071"/>
                                </a:lnTo>
                                <a:lnTo>
                                  <a:pt x="2422" y="3118"/>
                                </a:lnTo>
                                <a:lnTo>
                                  <a:pt x="2434" y="3188"/>
                                </a:lnTo>
                                <a:lnTo>
                                  <a:pt x="2429" y="3256"/>
                                </a:lnTo>
                                <a:lnTo>
                                  <a:pt x="2406" y="3319"/>
                                </a:lnTo>
                                <a:lnTo>
                                  <a:pt x="2369" y="3375"/>
                                </a:lnTo>
                                <a:lnTo>
                                  <a:pt x="2318" y="3419"/>
                                </a:lnTo>
                                <a:lnTo>
                                  <a:pt x="2255" y="3449"/>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7951945">
              <v:group id="Group 719" style="position:absolute;margin-left:0;margin-top:267.8pt;width:17in;height:1315.2pt;z-index:-259065856;mso-position-horizontal-relative:page;mso-position-vertical-relative:page" coordsize="24480,26304" coordorigin=",5356" o:spid="_x0000_s1026" w14:anchorId="094C6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">
                <v:shape id="AutoShape 720" style="position:absolute;left:17717;top:5356;width:4590;height:2220;visibility:visible;mso-wrap-style:square;v-text-anchor:top" coordsize="4590,2220" o:spid="_x0000_s1027" fillcolor="#ac9cac" stroked="f" path="m4564,2220r-4527,l18,2200,5,2180,,2160r,-20l2,2100r7,-60l24,1960r25,-80l87,1800r53,-100l212,1620r49,-40l314,1540r58,-40l433,1480r-4,-40l427,1380r2,-40l434,1280r11,-60l462,1140r26,-60l523,1020r46,-60l626,900r71,-60l782,800,883,760r66,l993,740r6,-20l1008,680r11,-40l1034,580r18,-40l1074,480r26,-60l1131,360r36,-40l1209,260r47,-60l1310,160r60,-40l1438,80r74,-40l1594,20,1685,r316,l2070,20r79,20l2234,80r57,40l1683,120r-87,20l1518,180r-69,20l1388,260r-54,40l1288,340r-39,60l1215,460r-28,40l1165,560r-18,60l1133,660r-10,40l1115,740r57,l1353,800r61,40l1441,860r-440,l941,880r-23,l825,920r-76,40l688,1000r-48,60l604,1120r-26,60l561,1240r-10,60l547,1360r,40l550,1440r287,l849,1460r4,20l848,1520r-14,l815,1540r-113,l619,1560r-76,l472,1600r-65,20l349,1660r-52,40l240,1780r-44,60l165,1920r-21,60l131,2040r-7,60l4580,2100r6,40l4589,2160r1,l4589,2180r-3,l4581,2200r-8,l4564,2220xm2593,960r-48,l2526,940r-12,-20l2509,900r-1,-100l2500,720r-15,-80l2464,560r-27,-80l2403,420r-40,-60l2316,300r-94,-80l2125,180r-90,-40l1959,120r332,l2320,140r83,80l2441,260r35,40l2507,360r27,60l2869,420r73,20l3009,460r63,20l3129,520r-548,l2600,600r14,60l2624,740r5,80l2630,900r-5,20l2612,940r-19,20xm2869,420r-335,l2625,400r167,l2869,420xm4580,2100r-124,l4443,2060r-19,-40l4396,1980r-37,-40l4311,1880r-60,-40l4178,1820r-89,-40l3985,1760r-123,-20l3829,1740r-9,-20l3813,1720r-5,-20l3805,1700r,-20l3805,1660r,-20l3802,1600r-7,-40l3783,1500r-20,-60l3736,1380r-38,-60l3650,1260r-62,-60l3512,1140r-93,-40l3310,1060r-18,-20l3279,1040r-9,-20l3267,1000r-2,-20l3255,920,3229,820r-49,-80l3102,640r-55,-40l2986,580r-68,-20l2844,540r-82,-20l3129,520r53,40l3250,620r50,80l3337,780r25,60l3377,900r8,40l3483,980r85,60l3642,1080r63,60l3758,1200r44,60l3837,1320r28,60l3887,1440r15,60l3913,1540r7,40l3924,1620r128,20l4162,1680r94,40l4335,1760r66,40l4454,1860r42,60l4529,1960r23,60l4569,2060r11,40xm1623,1300r-46,l1559,1280r-11,-20l1521,1180r-34,-80l1448,1040r-45,-40l1353,940r-56,-20l1189,880,1087,860r354,l1469,880r50,60l1563,1000r39,60l1636,1140r28,80l1666,1240r-7,20l1645,1280r-22,20xm837,1440r-230,l667,1420r151,l837,144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">
                  <v:fill opacity="33924f"/>
                  <v:path arrowok="t" o:connecttype="custom" o:connectlocs="0,7516;49,7236;314,6896;429,6696;523,6376;883,6116;1019,5996;1131,5716;1370,5476;2001,5356;1683,5476;1334,5656;1165,5916;1172,6096;941,6236;640,6416;547,6716;853,6836;619,6916;297,7056;131,7396;4590,7516;4564,7576;2509,6256;2437,5836;2125,5536;2403,5576;2869,5776;2581,5876;2630,6256;2534,5776;4456,7456;4311,7236;3862,7096;3805,7056;3795,6916;3650,6616;3292,6396;3255,6276;2986,5936;3182,5916;3377,6256;3705,6496;3887,6796;4052,6996;4454,7216;4580,7456;1521,6536;1297,6276;1519,6296;1666,6596;607,6796" o:connectangles="0,0,0,0,0,0,0,0,0,0,0,0,0,0,0,0,0,0,0,0,0,0,0,0,0,0,0,0,0,0,0,0,0,0,0,0,0,0,0,0,0,0,0,0,0,0,0,0,0,0,0,0"/>
                </v:shape>
                <v:shape id="Freeform 721" style="position:absolute;left:12820;top:5929;width:11557;height:9900;visibility:visible;mso-wrap-style:square;v-text-anchor:top" coordsize="11557,9900" o:spid="_x0000_s1028" fillcolor="#fff68a" stroked="f" path="m11557,8393l2277,9900r-82,-431l1921,7951r-83,-443l1774,7190r-53,-256l1678,6739r-45,-197l1586,6342r-33,-135l1519,6070r-36,-139l1446,5790r-39,-143l1367,5502r-42,-148l1281,5204r-46,-153l1188,4895r-50,-158l1086,4574r-54,-165l976,4240,917,4068,856,3891,792,3711,726,3527,657,3338,586,3145,511,2948,434,2746,353,2539,270,2327,183,2110,93,1888,,1660,9214,r51,216l9314,429r61,280l9447,1055r122,614l9791,2822r69,343l9919,3442r46,211l10013,3866r50,215l10098,4226r37,146l10172,4520r39,149l10252,4819r42,153l10338,5126r46,156l10432,5440r49,159l10507,5680r26,81l10559,5843r27,82l10614,6008r28,83l10671,6175r29,85l10730,6345r31,86l10792,6517r31,88l10856,6692r33,89l10922,6870r35,89l10992,7050r35,91l11064,7232r37,93l11138,7418r39,94l11216,7607r40,95l11296,7799r42,97l11380,7993r43,99l11467,8191r44,101l11557,839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">
                  <v:path arrowok="t" o:connecttype="custom" o:connectlocs="2277,15829;1921,13880;1774,13119;1678,12668;1586,12271;1519,11999;1446,11719;1367,11431;1281,11133;1188,10824;1086,10503;976,10169;856,9820;726,9456;586,9074;434,8675;270,8256;93,7817;9214,5929;9314,6358;9447,6984;9791,8751;9919,9371;10013,9795;10098,10155;10172,10449;10252,10748;10338,11055;10432,11369;10507,11609;10559,11772;10614,11937;10671,12104;10730,12274;10792,12446;10856,12621;10922,12799;10992,12979;11064,13161;11138,13347;11216,13536;11296,13728;11380,13922;11467,14120;11557,14322" o:connectangles="0,0,0,0,0,0,0,0,0,0,0,0,0,0,0,0,0,0,0,0,0,0,0,0,0,0,0,0,0,0,0,0,0,0,0,0,0,0,0,0,0,0,0,0,0"/>
                </v:shape>
                <v:shape id="Freeform 722" style="position:absolute;left:14100;top:7723;width:7726;height:1625;visibility:visible;mso-wrap-style:square;v-text-anchor:top" coordsize="7726,1625" o:spid="_x0000_s1029" fillcolor="black" stroked="f" path="m,1624l7726,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">
                  <v:path arrowok="t" o:connecttype="custom" o:connectlocs="0,9348;7726,7724" o:connectangles="0,0"/>
                </v:shape>
                <v:line id="Line 723" style="position:absolute;visibility:visible;mso-wrap-style:square" o:spid="_x0000_s1030" strokeweight="1.0786mm" o:connectortype="straight" from="14100,9348" to="21826,93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">
                  <o:lock v:ext="edit" shapetype="f"/>
                </v:line>
                <v:shape id="Freeform 724" style="position:absolute;left:8877;top:15382;width:4217;height:1287;visibility:visible;mso-wrap-style:square;v-text-anchor:top" coordsize="4217,1287" o:spid="_x0000_s1031" fillcolor="black" stroked="f" path="m4216,837r-20,15l4150,902r-55,94l4050,1142r-10,-35l4008,1009r-23,-60l3957,884r-33,-69l3885,742r-45,-74l3788,594r-59,-73l3663,450r-73,-68l3510,321r-1,-1l3509,321r-61,-44l3384,236r-68,-39l3245,161r-74,-32l3093,100,3021,78,2947,58,2871,41,2793,28,2714,17,2634,8,2552,3,2470,r-83,l2303,3r-84,5l2134,16r-26,4l2081,16,1997,8,1913,3,1829,r-83,l1664,3r-82,5l1502,17r-80,11l1345,41r-76,17l1195,78r-73,22l1045,129r-74,32l900,197r-68,39l768,277r-61,44l707,320r-1,1l626,382r-74,68l486,521r-58,73l376,668r-45,74l292,815r-34,69l230,949r-22,60l176,1107r-10,35l121,996,66,902,19,852,,837r76,172l104,1124r2,10l111,1153r8,98l118,1287,303,1177r173,-61l604,1089r50,-7l553,1074r-97,7l367,1097r-77,22l229,1141r-41,17l219,1085r32,-75l287,934r39,-76l367,783r44,-71l458,644r49,-63l557,526r53,-53l666,421r60,-48l789,327r67,-44l926,243r74,-37l1077,173r81,-29l1227,122r71,-20l1371,85r75,-14l1522,60r78,-8l1679,46r80,-4l1839,41r82,2l1939,44r-39,6l1823,65r-78,16l1668,99r-77,20l1515,141r-76,23l1364,189r-75,26l1216,243r-73,30l1223,245r81,-27l1394,191r74,-20l1551,150r82,-19l1716,113r83,-16l1882,83r83,-12l2048,61r60,-6l2168,61r82,10l2333,83r83,14l2499,113r83,18l2665,150r82,21l2821,191r90,27l2992,245r81,28l3000,243r-74,-28l2852,189r-75,-25l2701,141r-76,-22l2548,99,2471,81,2405,67,2315,50r-38,-6l2295,43r81,-2l2457,42r80,4l2616,52r77,8l2770,71r74,14l2917,102r71,20l3057,144r81,29l3216,206r74,37l3360,283r66,44l3490,373r59,48l3606,473r53,53l3708,581r50,63l3805,712r44,71l3890,858r39,76l3964,1010r33,75l4027,1158r-41,-17l3925,1119r-76,-22l3760,1081r-97,-7l3561,1082r50,7l3740,1116r173,61l4097,1287r-1,-36l4105,1153r4,-19l4112,1124r27,-115l4216,837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">
                  <v:path arrowok="t" o:connecttype="custom" o:connectlocs="4095,16378;3985,16331;3840,16050;3590,15764;3448,15659;3171,15511;2871,15423;2552,15385;2219,15390;1997,15390;1664,15385;1345,15423;1045,15511;768,15659;626,15764;376,16050;230,16331;121,16378;76,16391;119,16633;604,16471;367,16479;219,16467;367,16165;557,15908;789,15709;1077,15555;1371,15467;1679,15428;1939,15426;1668,15481;1364,15571;1223,15627;1551,15532;1882,15465;2168,15443;2499,15495;2821,15573;3000,15625;2701,15523;2405,15449;2376,15423;2693,15442;2988,15504;3290,15625;3549,15803;3758,16026;3929,16316;3986,16523;3663,16456;3913,16559;4109,16516" o:connectangles="0,0,0,0,0,0,0,0,0,0,0,0,0,0,0,0,0,0,0,0,0,0,0,0,0,0,0,0,0,0,0,0,0,0,0,0,0,0,0,0,0,0,0,0,0,0,0,0,0,0,0,0"/>
                </v:shape>
                <v:shape id="Freeform 725" style="position:absolute;left:7741;top:14075;width:6579;height:1561;visibility:visible;mso-wrap-style:square;v-text-anchor:top" coordsize="6579,1561" o:spid="_x0000_s1032" fillcolor="#ac9cac" stroked="f" path="m5956,1560r-5334,l521,1557r-96,-11l336,1530r-82,-23l182,1480r-62,-32l69,1412,8,1330,,274,8,230,69,148r51,-36l182,80,255,53,336,30,425,14,521,3,622,,5956,r101,3l6153,14r89,16l6324,53r72,27l6458,112r51,36l6570,230r8,44l6578,1286r-31,87l6458,1448r-62,32l6324,1507r-82,23l6153,1546r-96,11l5956,15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">
                  <v:path arrowok="t" o:connecttype="custom" o:connectlocs="5956,15636;622,15636;521,15633;425,15622;336,15606;254,15583;182,15556;120,15524;69,15488;8,15406;0,14350;8,14306;69,14224;120,14188;182,14156;255,14129;336,14106;425,14090;521,14079;622,14076;5956,14076;6057,14079;6153,14090;6242,14106;6324,14129;6396,14156;6458,14188;6509,14224;6570,14306;6578,14350;6578,15362;6547,15449;6458,15524;6396,15556;6324,15583;6242,15606;6153,15622;6057,15633;5956,15636" o:connectangles="0,0,0,0,0,0,0,0,0,0,0,0,0,0,0,0,0,0,0,0,0,0,0,0,0,0,0,0,0,0,0,0,0,0,0,0,0,0,0"/>
                </v:shape>
                <v:shape id="Picture 726" style="position:absolute;left:16003;top:27019;width:6426;height:2907;visibility:visible;mso-wrap-style:square" o:spid="_x0000_s103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">
                  <v:imagedata o:title="" r:id="rId81"/>
                  <o:lock v:ext="edit" aspectratio="f"/>
                </v:shape>
                <v:shape id="Freeform 727" style="position:absolute;left:10948;top:28518;width:8280;height:3142;visibility:visible;mso-wrap-style:square;v-text-anchor:top" coordsize="8280,3142" o:spid="_x0000_s1034" fillcolor="black" stroked="f" path="m8280,3142l4894,37,4854,r-61,56l2428,2224,1681,1421r-40,-44l1580,1443,,3142r61,l1641,1443r753,811l1426,3142r61,l2423,2284r797,858l3281,3142,2456,2254,4854,56,8219,3142r6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">
                  <v:fill opacity="16191f"/>
                  <v:path arrowok="t" o:connecttype="custom" o:connectlocs="8280,31660;4894,28555;4854,28518;4793,28574;2428,30742;1681,29939;1641,29895;1580,29961;0,31660;61,31660;1641,29961;2394,30772;1426,31660;1487,31660;2423,30802;3220,31660;3281,31660;2456,30772;4854,28574;8219,31660;8280,31660" o:connectangles="0,0,0,0,0,0,0,0,0,0,0,0,0,0,0,0,0,0,0,0,0"/>
                </v:shape>
                <v:shape id="AutoShape 728" style="position:absolute;left:16947;top:26927;width:6804;height:4733;visibility:visible;mso-wrap-style:square;v-text-anchor:top" coordsize="6804,4733" o:spid="_x0000_s1035" fillcolor="black" stroked="f" path="m6523,4733r281,l3403,,3122,391r281,l6523,4733xm,4733r281,l3403,391r-281,l,473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">
                  <v:fill opacity="11051f"/>
                  <v:path arrowok="t" o:connecttype="custom" o:connectlocs="6523,31660;6804,31660;3403,26927;3122,27318;3403,27318;6523,31660;0,31660;281,31660;3403,27318;3122,27318;0,31660" o:connectangles="0,0,0,0,0,0,0,0,0,0,0"/>
                </v:shape>
                <v:shape id="Picture 729" style="position:absolute;left:2019;top:28181;width:7711;height:1102;visibility:visible;mso-wrap-style:square" o:spid="_x0000_s1036"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">
                  <v:imagedata o:title="" r:id="rId17"/>
                  <o:lock v:ext="edit" aspectratio="f"/>
                </v:shape>
                <v:shape id="AutoShape 730" style="position:absolute;top:25978;width:3197;height:5682;visibility:visible;mso-wrap-style:square;v-text-anchor:top" coordsize="3197,5682" o:spid="_x0000_s1037" fillcolor="black" stroked="f" path="m2488,5681r709,l1061,,352,1884r708,l2488,5681xm,4703l1060,1884r-708,l,2819,,470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">
                  <v:fill opacity="3855f"/>
                  <v:path arrowok="t" o:connecttype="custom" o:connectlocs="2488,31660;3197,31660;1061,25979;352,27863;1060,27863;2488,31660;0,30682;1060,27863;352,27863;0,28798;0,30682" o:connectangles="0,0,0,0,0,0,0,0,0,0,0"/>
                </v:shape>
                <v:shape id="AutoShape 731" style="position:absolute;left:6215;top:27325;width:4353;height:4335;visibility:visible;mso-wrap-style:square;v-text-anchor:top" coordsize="4353,4335" o:spid="_x0000_s1038" fillcolor="black" stroked="f" path="m4157,4335r196,l2177,,1981,391r196,l4157,4335xm,4335r196,l2177,391r-196,l,433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">
                  <v:fill opacity="11051f"/>
                  <v:path arrowok="t" o:connecttype="custom" o:connectlocs="4157,31660;4353,31660;2177,27325;1981,27716;2177,27716;4157,31660;0,31660;196,31660;2177,27716;1981,27716;0,31660" o:connectangles="0,0,0,0,0,0,0,0,0,0,0"/>
                </v:shape>
                <v:shape id="AutoShape 732" style="position:absolute;left:1717;top:27998;width:6808;height:3662;visibility:visible;mso-wrap-style:square;v-text-anchor:top" coordsize="6808,3662" o:spid="_x0000_s1039" fillcolor="black" stroked="f" path="m6747,3662r61,l3445,44,3405,r-62,66l3405,66,6747,3662xm,3662r61,l3405,66r-62,l,366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">
                  <v:fill opacity="16191f"/>
                  <v:path arrowok="t" o:connecttype="custom" o:connectlocs="6747,31660;6808,31660;3445,28042;3405,27998;3343,28064;3405,28064;6747,31660;0,31660;61,31660;3405,28064;3343,28064;0,31660" o:connectangles="0,0,0,0,0,0,0,0,0,0,0,0"/>
                </v:shape>
                <v:shape id="AutoShape 733" style="position:absolute;left:7530;top:19751;width:1526;height:3296;visibility:visible;mso-wrap-style:square;v-text-anchor:top" coordsize="1526,3296" o:spid="_x0000_s1040" fillcolor="black" stroked="f" path="m474,2667r-26,38l386,2821r-74,196l252,3296r-15,-58l192,3087r-10,-28l239,3051r16,-50l281,2931r35,-78l360,2777r53,-66l474,2667xm1060,61l1354,21r-84,17l1187,61r-82,29l1025,126r-78,43l871,219r-54,41l764,304r-51,49l664,406r-48,57l571,524r-44,65l486,658r-38,73l412,808r-33,82l354,956r-23,67l309,1093r-19,72l272,1238r-15,75l242,1389r-12,78l218,1546r-9,80l201,1707r-7,81l189,1871r-4,82l183,2026r-1,74l183,2177r1,78l187,2334r3,81l194,2496r5,81l205,2659r6,81l218,2821r7,78l232,2976r7,75l182,3059r-5,-14l220,3039r-5,-33l201,2902r-8,-59l186,2778r-7,-71l172,2631r-7,-80l159,2467r-5,-88l149,2289r-2,-93l145,2101r,-97l147,1907r4,-98l158,1712r9,-97l178,1519r14,-92l193,1427r12,-78l219,1271r16,-76l252,1121r20,-73l293,977r22,-70l340,840r35,-83l413,678r40,-75l496,532r46,-66l589,404r50,-58l690,293r53,-48l798,202r56,-39l924,122,996,87r64,-26xm,2647r17,13l64,2714r70,118l220,3039r-43,6l114,2878,,2647xm193,1425r,2l192,1427r1,-2xm1294,5l1370,r78,1l1525,9r-86,2l1354,21,1060,61r9,-4l1143,34r75,-18l1294,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">
                  <v:path arrowok="t" o:connecttype="custom" o:connectlocs="386,22573;237,22990;239,22803;316,22605;474,22419;1270,19790;1025,19878;817,20012;664,20158;527,20341;412,20560;331,20775;272,20990;230,21219;201,21459;185,21705;183,21929;190,22167;205,22411;225,22651;182,22811;215,22758;186,22530;165,22303;149,22041;145,21756;158,21464;192,21179;219,21023;272,20800;340,20592;453,20355;589,20156;743,19997;924,19874;0,22399;134,22584;114,22630;193,21179;1294,19757;1525,19761;1060,19813;1218,19768" o:connectangles="0,0,0,0,0,0,0,0,0,0,0,0,0,0,0,0,0,0,0,0,0,0,0,0,0,0,0,0,0,0,0,0,0,0,0,0,0,0,0,0,0,0,0"/>
                </v:shape>
                <v:rect id="Rectangle 734" style="position:absolute;left:7129;top:19338;width:2448;height:1867;visibility:visible;mso-wrap-style:square;v-text-anchor:top" o:spid="_x0000_s1041"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">
                  <v:path arrowok="t"/>
                </v:rect>
                <v:shape id="AutoShape 735" style="position:absolute;left:13034;top:19721;width:1526;height:3296;visibility:visible;mso-wrap-style:square;v-text-anchor:top" coordsize="1526,3296" o:spid="_x0000_s1042" fillcolor="black" stroked="f" path="m1051,2667r26,38l1139,2821r74,196l1274,3296r14,-58l1333,3087r10,-27l1286,3052r-16,-51l1244,2932r-35,-78l1165,2777r-53,-65l1051,2667xm465,61l172,21r84,17l339,62r81,29l500,127r79,42l655,219r54,41l761,305r51,48l862,406r47,57l955,524r43,65l1039,658r39,73l1114,809r33,81l1172,956r23,68l1216,1093r19,72l1253,1238r16,75l1283,1390r13,77l1307,1546r9,80l1324,1707r7,82l1336,1871r4,83l1342,2026r1,74l1342,2177r-1,78l1339,2335r-4,80l1331,2496r-5,82l1320,2659r-6,81l1308,2821r-7,79l1294,2976r-8,76l1343,3060r6,-15l1306,3040r5,-34l1325,2902r7,-58l1339,2778r8,-71l1354,2632r6,-80l1367,2467r5,-87l1376,2289r3,-93l1380,2101r,-96l1378,1907r-4,-97l1367,1712r-8,-97l1347,1520r-14,-92l1333,1427r-13,-78l1306,1272r-16,-76l1273,1121r-19,-73l1233,977r-23,-69l1185,841r-35,-84l1112,678r-40,-75l1029,532,984,466,936,404,887,347,835,294,782,246,728,202,671,164,601,123,530,87,465,61xm1526,2648r-18,12l1461,2714r-70,119l1306,3040r43,5l1411,2879r115,-231xm1333,1425r,2l1333,1428r,-3xm232,5l155,,78,2,,9r86,3l172,21,465,61r-8,-3l383,34,307,17,232,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">
                  <v:path arrowok="t" o:connecttype="custom" o:connectlocs="1139,22542;1288,22959;1286,22773;1209,22575;1051,22388;256,19759;500,19848;709,19981;862,20127;998,20310;1114,20530;1195,20745;1253,20959;1296,21188;1324,21428;1340,21675;1342,21898;1335,22136;1320,22380;1301,22621;1343,22781;1311,22727;1339,22499;1360,22273;1376,22010;1380,21726;1367,21433;1333,21149;1306,20993;1254,20769;1185,20562;1072,20324;936,20125;782,19967;601,19844;1526,22369;1391,22554;1411,22600;1333,21148;232,19726;0,19730;465,19782;307,19738" o:connectangles="0,0,0,0,0,0,0,0,0,0,0,0,0,0,0,0,0,0,0,0,0,0,0,0,0,0,0,0,0,0,0,0,0,0,0,0,0,0,0,0,0,0,0"/>
                </v:shape>
                <v:rect id="Rectangle 736" style="position:absolute;left:12499;top:19307;width:2479;height:1898;visibility:visible;mso-wrap-style:square;v-text-anchor:top" o:spid="_x0000_s1043"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">
                  <v:path arrowok="t"/>
                </v:rect>
                <v:shape id="AutoShape 737" style="position:absolute;top:19277;width:24480;height:8170;visibility:visible;mso-wrap-style:square;v-text-anchor:top" coordsize="24480,8170" o:spid="_x0000_s1044" fillcolor="#a9a9ac" stroked="f" path="m24479,3304l,3304,,8170r24479,l24479,3304m24479,l,,,2111r24479,l24479,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">
                  <v:fill opacity="5654f"/>
                  <v:path arrowok="t" o:connecttype="custom" o:connectlocs="24479,22582;0,22582;0,27448;24479,27448;24479,22582;24479,19278;0,19278;0,21389;24479,21389;24479,19278" o:connectangles="0,0,0,0,0,0,0,0,0,0"/>
                </v:shape>
                <v:shape id="AutoShape 738" style="position:absolute;left:2338;top:14063;width:6718;height:5987;visibility:visible;mso-wrap-style:square;v-text-anchor:top" coordsize="6718,5987" o:spid="_x0000_s1045" fillcolor="black" stroked="f" path="m4624,517r-71,-31l4373,392r-32,-22l4324,359,4128,231,3866,r11,34l3932,126r131,139l4303,440r-34,-10l4249,425r-74,-19l4136,396r-54,-13l4023,370r-62,-14l3895,343r-70,-14l3752,315r-76,-13l3597,290r-81,-12l3432,267r-86,-10l3258,249r-90,-7l3077,236r-92,-4l2891,230r-94,l2703,233r-94,4l2514,245r-94,10l2326,268r-90,15l2234,284r2,l2160,297r-76,15l2008,328r-74,19l1860,366r-73,22l1715,411r-72,26l1573,464r-70,29l1435,523r-73,37l1291,598r-69,41l1154,681r-66,45l1024,772r-62,48l902,870r-59,51l786,974r-54,54l679,1084r-51,58l579,1200r-46,60l488,1321r-42,63l406,1447r-41,68l327,1584r-37,70l256,1725r-32,71l210,1828r-17,41l165,1942r-26,73l114,2090r-22,75l72,2240r-17,76l39,2392r-13,77l15,2546r-9,78l,2701r14,-81l30,2539r18,-80l68,2379r23,-79l116,2222r27,-78l172,2067r30,-76l234,1915r35,-74l305,1767r39,-73l384,1622r43,-70l472,1482r44,-64l562,1355r48,-62l660,1232r52,-59l766,1115r56,-56l880,1004r60,-53l1002,900r63,-49l1131,804r68,-46l1268,715r71,-41l1412,636r75,-37l1555,568r69,-30l1694,510r71,-26l1837,460r73,-22l1984,418r75,-19l2134,383r76,-15l2287,354r77,-11l2442,333r78,-9l2599,317r79,-5l2757,308r79,-2l2916,305r72,l3063,307r75,3l3215,315r78,6l3372,329r79,8l3531,347r81,10l3692,368r80,12l3852,393r79,13l4011,420r77,14l4164,448r75,15l4313,477r-43,17l4212,517r-67,32l4072,587r-76,47l3922,688r-69,61l3793,818r-48,77l3802,848,3970,739,4246,613r378,-96m6717,2699r-77,-7l6562,2691r-76,5l6410,2707r-75,17l6261,2748r-9,3l6188,2777r-72,36l6046,2854r-56,39l5935,2936r-53,48l5831,3037r-50,57l5734,3156r-46,66l5646,3293r-41,75l5567,3447r-35,84l5507,3598r-22,69l5464,3738r-19,73l5427,3886r-16,76l5397,4039r-12,79l5385,4116r-1,2l5370,4210r-11,96l5350,4402r-7,98l5339,4598r-2,97l5337,4791r2,95l5341,4979r5,91l5351,5158r6,84l5364,5322r7,75l5378,5469r7,65l5393,5592r14,105l5412,5730r-86,-207l5256,5404r-47,-53l5192,5338r114,231l5369,5736r5,14l5384,5777r45,151l5444,5986r60,-279l5578,5511r62,-116l5666,5357r-61,45l5552,5467r-44,77l5473,5622r-26,69l5431,5742r-7,-75l5417,5590r-7,-79l5403,5430r-6,-81l5391,5268r-5,-81l5382,5105r-3,-80l5376,4945r-1,-78l5374,4791r1,-75l5377,4644r4,-83l5386,4479r7,-82l5401,4316r10,-80l5422,4157r12,-77l5449,4003r16,-75l5482,3855r20,-71l5523,3714r23,-68l5571,3581r33,-82l5640,3422r38,-74l5719,3279r44,-65l5808,3153r48,-57l5905,3044r51,-49l6009,2950r54,-40l6139,2860r78,-43l6297,2781r82,-29l6462,2728r84,-16l6631,2702r86,-3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">
                  <v:path arrowok="t" o:connecttype="custom" o:connectlocs="4324,14422;4063,14328;4136,14459;3825,14392;3432,14330;2985,14295;2514,14308;2236,14347;1860,14429;1503,14556;1154,14744;843,14984;579,15263;365,15578;210,15891;92,16228;15,16609;48,16522;172,16130;344,15757;562,15418;822,15122;1131,14867;1487,14662;1837,14523;2210,14431;2599,14380;2988,14368;3372,14392;3772,14443;4164,14511;4145,14612;3793,14881;4624,14580;6410,16770;6116,16876;5831,17100;5605,17431;5464,17801;5385,18181;5350,18465;5339,18949;5364,19385;5407,19760;5192,19401;5429,19991;5666,19420;5447,19754;5403,19493;5379,19088;5377,18707;5411,18299;5482,17918;5604,17562;5808,17216;6063,16973;6462,16791" o:connectangles="0,0,0,0,0,0,0,0,0,0,0,0,0,0,0,0,0,0,0,0,0,0,0,0,0,0,0,0,0,0,0,0,0,0,0,0,0,0,0,0,0,0,0,0,0,0,0,0,0,0,0,0,0,0,0,0,0"/>
                </v:shape>
                <v:rect id="Rectangle 739" style="position:absolute;left:1376;top:13310;width:3428;height:3428;visibility:visible;mso-wrap-style:square;v-text-anchor:top" o:spid="_x0000_s1046"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">
                  <v:path arrowok="t"/>
                </v:rect>
                <v:shape id="Picture 740" style="position:absolute;left:381;top:12629;width:5218;height:5108;visibility:visible;mso-wrap-style:square" o:spid="_x0000_s104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">
                  <v:imagedata o:title="" r:id="rId189"/>
                  <o:lock v:ext="edit" aspectratio="f"/>
                </v:shape>
                <v:shape id="Freeform 741" style="position:absolute;left:6272;top:16401;width:3183;height:1959;visibility:visible;mso-wrap-style:square;v-text-anchor:top" coordsize="3183,1959" o:spid="_x0000_s1048" fillcolor="#858585" stroked="f" path="m1591,1959r-94,-2l1405,1952r-90,-8l1226,1933r-87,-14l1054,1902r-82,-20l891,1859r-78,-25l738,1806r-73,-30l596,1744r-67,-35l466,1672r-60,-39l349,1592r-52,-43l248,1505r-46,-47l162,1410r-37,-49l93,1310,42,1204,11,1094,,980,3,922,24,810,65,702,125,598r37,-49l202,501r46,-46l297,410r52,-43l406,326r60,-39l529,250r67,-35l665,183r73,-30l813,125r78,-25l972,77r82,-20l1139,40r87,-14l1315,15r90,-8l1497,2,1591,r93,2l1776,7r91,8l1956,26r87,14l2127,57r83,20l2291,100r77,25l2444,153r72,30l2586,215r67,35l2716,287r60,39l2832,367r53,43l2934,455r45,46l3020,549r37,49l3089,649r51,106l3171,865r11,115l3180,1037r-22,113l3117,1258r-60,103l3020,1410r-41,48l2934,1505r-49,44l2833,1592r-57,41l2716,1672r-63,37l2586,1744r-70,32l2444,1806r-75,28l2291,1859r-81,23l2127,1902r-84,17l1956,1933r-89,11l1776,1952r-92,5l1591,195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">
                  <v:path arrowok="t" o:connecttype="custom" o:connectlocs="1497,18358;1315,18345;1139,18320;972,18283;813,18235;665,18177;529,18110;406,18034;297,17950;202,17859;125,17762;42,17605;0,17381;24,17211;125,16999;202,16902;297,16811;406,16727;529,16651;665,16584;813,16526;972,16478;1139,16441;1315,16416;1497,16403;1684,16403;1867,16416;2043,16441;2210,16478;2368,16526;2516,16584;2653,16651;2776,16727;2885,16811;2979,16902;3057,16999;3140,17156;3182,17381;3158,17551;3057,17762;2979,17859;2885,17950;2776,18034;2653,18110;2516,18177;2369,18235;2210,18283;2043,18320;1867,18345;1684,18358" o:connectangles="0,0,0,0,0,0,0,0,0,0,0,0,0,0,0,0,0,0,0,0,0,0,0,0,0,0,0,0,0,0,0,0,0,0,0,0,0,0,0,0,0,0,0,0,0,0,0,0,0,0"/>
                </v:shape>
                <v:shape id="AutoShape 742" style="position:absolute;left:12877;top:16744;width:1563;height:3239;visibility:visible;mso-wrap-style:square;v-text-anchor:top" coordsize="1563,3239" o:spid="_x0000_s1049" fillcolor="black" stroked="f" path="m1080,2620r27,38l1171,2771r75,193l1309,3238r14,-57l1368,3034r11,-27l1321,2999r-17,-50l1277,2880r-36,-76l1196,2729r-54,-65l1080,2620xm472,61l174,20r85,17l344,61r66,22l476,110r64,31l604,177r62,40l721,257r53,44l826,349r51,52l925,457r47,60l1016,581r42,68l1098,721r37,76l1169,878r27,69l1221,1019r24,74l1266,1169r19,78l1302,1327r15,82l1330,1492r11,84l1351,1661r8,86l1365,1834r5,88l1372,1993r2,73l1374,2141r-1,76l1370,2295r-3,79l1363,2454r-4,80l1353,2614r-5,79l1341,2773r-6,76l1328,2925r-7,74l1379,3007r5,-14l1340,2987r5,-33l1359,2852r7,-57l1373,2731r7,-70l1387,2587r7,-79l1399,2426r5,-86l1408,2251r3,-91l1412,2066r-1,-94l1408,1876r-4,-95l1397,1685r-10,-95l1375,1496r-15,-91l1345,1317r-17,-86l1308,1146r-21,-83l1263,983r-27,-78l1208,829r-37,-82l1133,669r-42,-74l1047,526r-46,-66l952,399,902,343,849,291,795,243,740,201,682,163,611,122,538,87,472,61xm1562,2603r-18,13l1497,2668r-71,116l1340,2987r44,6l1447,2829r115,-226xm1360,1403r,2l1360,1403xm235,5l157,,79,,,8r87,2l174,20,472,61r-8,-4l388,34,312,17,235,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">
                  <v:path arrowok="t" o:connecttype="custom" o:connectlocs="1171,19516;1323,19926;1321,19744;1241,19549;1080,19365;259,16782;476,16855;666,16962;826,17094;972,17262;1098,17466;1196,17692;1266,17914;1317,18154;1351,18406;1370,18667;1374,18886;1367,19119;1353,19359;1335,19594;1379,19752;1345,19699;1373,19476;1394,19253;1408,18996;1411,18717;1397,18430;1360,18150;1328,17976;1263,17728;1171,17492;1047,17271;902,17088;740,16946;538,16832;1544,19361;1340,19732;1562,19348;1360,18150;157,16745;87,16755;464,16802;235,16750" o:connectangles="0,0,0,0,0,0,0,0,0,0,0,0,0,0,0,0,0,0,0,0,0,0,0,0,0,0,0,0,0,0,0,0,0,0,0,0,0,0,0,0,0,0,0"/>
                </v:shape>
                <v:shape id="Freeform 743" style="position:absolute;left:12576;top:16401;width:3213;height:1959;visibility:visible;mso-wrap-style:square;v-text-anchor:top" coordsize="3213,1959" o:spid="_x0000_s1050" fillcolor="#858585" stroked="f" path="m1607,1959r-95,-2l1419,1952r-91,-8l1238,1933r-87,-14l1065,1902r-84,-20l900,1859r-78,-25l745,1806r-73,-30l602,1744r-67,-35l471,1672r-61,-39l353,1592r-53,-43l250,1505r-45,-47l164,1410r-37,-49l94,1310,43,1204,11,1094,,980,3,922,24,810,66,702,127,598r37,-49l205,501r45,-46l300,410r53,-43l410,326r61,-39l535,250r67,-35l672,183r73,-30l822,125r78,-25l981,77r84,-20l1151,40r87,-14l1328,15r91,-8l1512,2,1607,r94,2l1794,7r91,8l1975,26r88,14l2148,57r84,20l2313,100r79,25l2468,153r73,30l2611,215r68,35l2743,287r60,39l2860,367r54,43l2963,455r46,46l3050,549r37,49l3120,649r51,106l3202,865r11,115l3211,1037r-22,113l3148,1258r-61,103l3050,1410r-41,48l2963,1505r-49,44l2860,1592r-57,41l2743,1672r-64,37l2611,1744r-70,32l2468,1806r-76,28l2313,1859r-81,23l2148,1902r-85,17l1975,1933r-90,11l1794,1952r-93,5l1607,195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">
                  <v:path arrowok="t" o:connecttype="custom" o:connectlocs="1512,18358;1328,18345;1151,18320;981,18283;822,18235;672,18177;535,18110;410,18034;300,17950;205,17859;127,17762;43,17605;0,17381;24,17211;127,16999;205,16902;300,16811;410,16727;535,16651;672,16584;822,16526;981,16478;1151,16441;1328,16416;1512,16403;1701,16403;1885,16416;2063,16441;2232,16478;2392,16526;2541,16584;2679,16651;2803,16727;2914,16811;3009,16902;3087,16999;3171,17156;3213,17381;3189,17551;3087,17762;3009,17859;2914,17950;2803,18034;2679,18110;2541,18177;2392,18235;2232,18283;2063,18320;1885,18345;1701,18358" o:connectangles="0,0,0,0,0,0,0,0,0,0,0,0,0,0,0,0,0,0,0,0,0,0,0,0,0,0,0,0,0,0,0,0,0,0,0,0,0,0,0,0,0,0,0,0,0,0,0,0,0,0"/>
                </v:shape>
                <v:shape id="AutoShape 744" style="position:absolute;left:18054;top:17030;width:3309;height:3309;visibility:visible;mso-wrap-style:square;v-text-anchor:top" coordsize="3309,3309" o:spid="_x0000_s1051" fillcolor="#ac9cac" stroked="f" path="m1421,533l1001,637r15,-11l1024,604r3,-26l1024,552r-6,-16l1009,520,998,507,986,496,947,465,914,428,888,384,871,335r-8,-72l874,194r27,-63l944,77r56,-42l1067,8,1139,r69,11l1271,39r55,43l1367,138r27,67l1402,256r-2,51l1388,355r-20,45l1363,416r-4,17l1358,451r3,17l1370,492r15,22l1403,529r18,4xm335,1911r-26,3l283,1911r-22,-8l250,1888,,887,2422,283r237,950l552,1758r-49,17l459,1801r-37,33l391,1872r,1l380,1885r-13,11l351,1905r-16,6xm2789,1756l682,2281r67,-27l805,2213r43,-54l876,2095r11,-69l879,1954r-27,-67l810,1831r-54,-43l693,1761r-69,-11l552,1758,2659,1233r13,52l2683,1299r22,9l2731,1311r26,-3l3195,1198r37,30l3274,1284r27,67l3309,1423r-11,69l3279,1535r-438,109l2817,1654r-22,15l2780,1687r-4,17l2789,1756xm3195,1198r-438,110l2773,1302r15,-9l2802,1281r11,-12l2844,1230r37,-33l2925,1172r49,-18l3046,1146r69,11l3178,1185r17,13xm1605,3059l604,3309,354,2308r4,-18l373,2272r22,-15l419,2248r17,-3l454,2246r17,4l487,2255r45,20l580,2287r51,2l682,2281,2789,1756r93,373l1671,2430r-67,27l1548,2499r-43,54l1477,2616r-11,69l1474,2757r18,49l1518,2850r32,37l1589,2918r12,11l1613,2943r9,15l1627,2974r4,26l1628,3026r-9,22l1605,3059xm3104,1678r-51,7l3002,1683r-48,-11l2908,1652r-15,-6l2876,1643r-18,-1l2841,1644r438,-109l3270,1555r-43,54l3171,1651r-67,27xm3026,2705l2024,2955r-17,-4l1989,2936r-15,-22l1964,2890r-2,-17l1963,2855r3,-17l1972,2822r20,-45l2003,2729r2,-51l1998,2627r-27,-67l1929,2504r-54,-43l1812,2433r-69,-11l1671,2430,2882,2129r144,576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">
                  <v:path arrowok="t" o:connecttype="custom" o:connectlocs="1016,17656;1024,17582;998,17537;947,17495;871,17365;901,17161;1067,17038;1271,17069;1394,17235;1388,17385;1359,17463;1370,17522;1421,17563;283,18941;0,17917;552,18788;422,18864;380,18915;335,18941;749,19284;876,19125;852,18917;693,18791;2659,18263;2705,18338;3195,18228;3301,18381;3279,18565;2795,18699;2789,18786;2773,18332;2813,18299;2844,18260;2974,18184;3178,18215;604,20339;373,19302;436,19275;487,19285;580,19317;2789,18786;1604,19487;1477,19646;1492,19836;1589,19948;1613,19973;1631,20030;1605,20089;3002,18713;2893,18676;2841,18674;3227,18639;3026,19735;1989,19966;1962,19903;1972,19852;2005,19708;1929,19534;1743,19452;3026,19735" o:connectangles="0,0,0,0,0,0,0,0,0,0,0,0,0,0,0,0,0,0,0,0,0,0,0,0,0,0,0,0,0,0,0,0,0,0,0,0,0,0,0,0,0,0,0,0,0,0,0,0,0,0,0,0,0,0,0,0,0,0,0,0"/>
                </v:shape>
                <v:shape id="AutoShape 745" style="position:absolute;left:20327;top:20563;width:3324;height:3271;visibility:visible;mso-wrap-style:square;v-text-anchor:top" coordsize="3324,3271" o:spid="_x0000_s1052" fillcolor="#858585" stroked="f" path="m1004,2773r353,133l1370,2952r5,48l1371,3050r-13,49l1324,3161r-46,50l1221,3247r-63,20l1091,3270r-68,-15l963,3222r-48,-47l880,3118r-18,-64l860,2985r16,-69l898,2871r30,-40l964,2798r40,-25xm1039,2638r381,144l1418,2782r-3,l1406,2784r-10,5l1386,2797r-9,10l1369,2817r-7,12l1358,2840r-5,16l1352,2873r1,17l1357,2906,1004,2773r13,-10l1030,2751r10,-13l1048,2722r4,-11l1054,2698r1,-12l1054,2672r-2,-12l1048,2649r-5,-8l1041,2639r-2,-1xm418,1277r2368,895l2762,2166r-25,l2715,2172r-13,13l2344,3132,114,2288,472,1342r-1,-18l459,1305r-19,-17l418,1277xm3161,1849r60,33l3269,1929r34,57l3322,2050r2,69l3308,2188r-34,62l3228,2300r-57,36l3108,2356r-67,3l2974,2344r-45,-22l2891,2292r-32,-36l2835,2215r-9,-13l2814,2190r-13,-10l2786,2172,15,1124,2,1080,,1012,16,943,50,881,97,831r38,-25l2906,1854r17,4l2939,1859r17,-2l2972,1854r45,-15l3064,1833r49,3l3161,1849xm15,1124r403,153l402,1272r-17,-1l369,1273r-16,4l308,1291r-48,6l212,1294r-48,-13l103,1248,55,1202,21,1144r-6,-20xm2286,493r924,350l2852,1789r1,17l2865,1825r20,17l2906,1854,538,959r25,5l588,964r22,-6l622,945,774,545,1889,966r67,16l2023,979r64,-21l2143,922r47,-49l2223,810r14,-49l2241,712r-5,-49l2222,617r-3,-15l2217,585r2,-18l2223,551r4,-11l2234,528r9,-10l2252,509r9,-8l2271,496r9,-3l2283,493r3,xm351,787r44,22l434,838r31,36l490,915r9,13l510,941r14,10l538,959,135,806r18,-11l217,775r66,-4l351,787xm980,r924,349l1907,351r2,2l1914,361r4,10l1920,383r,14l1920,409r-2,14l1913,434r-7,15l1895,463r-12,12l1870,484r-41,26l1794,543r-30,39l1742,628r-17,69l1727,765r19,64l1780,887r48,46l1889,966,774,545,98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">
                  <v:path arrowok="t" o:connecttype="custom" o:connectlocs="1375,23564;1278,23775;1023,23819;862,23618;928,23395;1420,23346;1396,23353;1362,23393;1353,23454;1030,23315;1054,23262;1048,23213;418,21841;2715,22736;472,21906;418,21841;3303,22550;3274,22814;3041,22923;2859,22820;2801,22744;0,21576;135,21370;2956,22421;3113,22400;402,21836;308,21855;103,21812;2286,21057;2865,22389;563,21528;774,21109;2087,21522;2237,21325;2219,21166;2227,21104;2261,21065;2286,21057;465,21438;524,21515;217,21339;1904,20913;1918,20935;1918,20987;1883,21039;1764,21146;1746,21393;774,21109" o:connectangles="0,0,0,0,0,0,0,0,0,0,0,0,0,0,0,0,0,0,0,0,0,0,0,0,0,0,0,0,0,0,0,0,0,0,0,0,0,0,0,0,0,0,0,0,0,0,0,0"/>
                </v:shape>
                <v:shape id="AutoShape 746" style="position:absolute;left:18248;top:24095;width:3405;height:3462;visibility:visible;mso-wrap-style:square;v-text-anchor:top" coordsize="3405,3462" o:spid="_x0000_s1053" fillcolor="#ac9cac" stroked="f" path="m2859,1179l434,1960r23,-11l477,1933r13,-18l492,1897,183,935,1129,630r13,-12l1149,597r,-26l1145,546r-7,-16l1128,516r-12,-13l1104,493r-40,-27l1030,431r-28,-41l982,343,969,274r6,-68l997,142r38,-55l1086,42r62,-30l1217,r67,6l1347,30r55,38l1446,120r30,64l1487,234r2,50l1481,332r-16,45l1461,393r-2,16l1459,427r4,16l1473,466r16,21l1508,501r17,2l2471,198r310,963l2793,1174r22,7l2841,1183r18,-4xm341,2446r-69,12l205,2452r-63,-23l87,2390,43,2338,12,2274,,2204r5,-68l28,2073r37,-55l116,1973r63,-30l228,1933r49,-1l324,1940r45,16l384,1961r17,2l418,1963r16,-3l2859,1179r6,-1l3279,1045r38,26l3361,1123r30,64l3404,1257r-5,68l3384,1367,538,2283r-15,7l509,2300r-12,12l487,2324r-27,40l427,2398r-40,28l341,2446xm3279,1045r-414,133l2881,1171r13,-10l2907,1150r10,-13l2943,1097r34,-34l3017,1035r46,-20l3132,1003r67,6l3262,1033r17,12xm3221,2526l932,3263,622,2301r-12,-14l589,2280r-26,-1l538,2283,3384,1367r-1,1l2969,1501r-22,11l2927,1528r-14,19l2911,1564r310,962xm3225,1518r-49,11l3127,1530r-47,-9l3035,1505r-15,-5l3003,1498r-17,l2969,1501r414,-133l3376,1388r-37,56l3288,1488r-63,30xm2255,3449r-68,12l2119,3455r-62,-23l2002,3393r-45,-52l1927,3277r-11,-50l1915,3178r7,-48l1938,3085r5,-16l1945,3052r,-17l1941,3018r-11,-23l1914,2974r-18,-13l1879,2959r396,-128l2262,2843r-7,22l2254,2891r5,25l2266,2931r10,15l2287,2958r13,10l2339,2996r35,34l2401,3071r21,47l2434,3188r-5,68l2406,3319r-37,56l2318,3419r-63,3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">
                  <v:path arrowok="t" o:connecttype="custom" o:connectlocs="457,26044;492,25992;1142,24713;1145,24641;1116,24598;1030,24526;969,24369;1035,24182;1217,24095;1402,24163;1487,24329;1465,24472;1459,24504;1473,24561;1525,24598;2793,25269;2859,25274;205,26547;43,26433;5,26231;116,26068;277,26027;384,26056;434,26055;3279,25140;3391,25282;3384,25462;509,26395;487,26419;387,26521;2865,25273;2907,25245;2943,25192;3063,25110;3262,25128;932,27358;589,26375;3384,25462;2947,25607;2911,25659;3176,25624;3035,25600;2986,25593;3376,25483;3225,25613;2119,27550;1957,27436;1915,27273;1938,27180;1945,27130;1914,27069;2275,26926;2254,26986;2276,27041;2339,27091;2422,27213;2406,27414;2255,27544" o:connectangles="0,0,0,0,0,0,0,0,0,0,0,0,0,0,0,0,0,0,0,0,0,0,0,0,0,0,0,0,0,0,0,0,0,0,0,0,0,0,0,0,0,0,0,0,0,0,0,0,0,0,0,0,0,0,0,0,0,0"/>
                </v:shape>
                <w10:wrap anchorx="page" anchory="page"/>
              </v:group>
            </w:pict>
          </mc:Fallback>
        </mc:AlternateContent>
      </w:r>
    </w:p>
    <w:p w:rsidR="00A24463" w:rsidRDefault="00A24463" w14:paraId="3D0562DB" w14:textId="77777777">
      <w:pPr>
        <w:pStyle w:val="BodyText"/>
        <w:rPr>
          <w:rFonts w:ascii="Arial"/>
          <w:sz w:val="20"/>
        </w:rPr>
      </w:pPr>
    </w:p>
    <w:p w:rsidR="00A24463" w:rsidRDefault="00A24463" w14:paraId="12AE3E82" w14:textId="77777777">
      <w:pPr>
        <w:pStyle w:val="BodyText"/>
        <w:rPr>
          <w:rFonts w:ascii="Arial"/>
          <w:sz w:val="20"/>
        </w:rPr>
      </w:pPr>
    </w:p>
    <w:p w:rsidR="00A24463" w:rsidRDefault="00A24463" w14:paraId="41A0B7A0" w14:textId="77777777">
      <w:pPr>
        <w:pStyle w:val="BodyText"/>
        <w:rPr>
          <w:rFonts w:ascii="Arial"/>
          <w:sz w:val="20"/>
        </w:rPr>
      </w:pPr>
    </w:p>
    <w:p w:rsidR="00A24463" w:rsidRDefault="00A24463" w14:paraId="4DB14A05" w14:textId="77777777">
      <w:pPr>
        <w:pStyle w:val="BodyText"/>
        <w:rPr>
          <w:rFonts w:ascii="Arial"/>
          <w:sz w:val="20"/>
        </w:rPr>
      </w:pPr>
    </w:p>
    <w:p w:rsidR="00A24463" w:rsidRDefault="00A24463" w14:paraId="257173F1" w14:textId="77777777">
      <w:pPr>
        <w:pStyle w:val="BodyText"/>
        <w:rPr>
          <w:rFonts w:ascii="Arial"/>
          <w:sz w:val="20"/>
        </w:rPr>
      </w:pPr>
    </w:p>
    <w:p w:rsidR="00A24463" w:rsidRDefault="00A24463" w14:paraId="0C799B07" w14:textId="77777777">
      <w:pPr>
        <w:pStyle w:val="BodyText"/>
        <w:rPr>
          <w:rFonts w:ascii="Arial"/>
          <w:sz w:val="20"/>
        </w:rPr>
      </w:pPr>
    </w:p>
    <w:p w:rsidR="00A24463" w:rsidRDefault="00A24463" w14:paraId="303D110B" w14:textId="77777777">
      <w:pPr>
        <w:pStyle w:val="BodyText"/>
        <w:rPr>
          <w:rFonts w:ascii="Arial"/>
          <w:sz w:val="20"/>
        </w:rPr>
      </w:pPr>
    </w:p>
    <w:p w:rsidR="00A24463" w:rsidRDefault="00A24463" w14:paraId="31C3A0FF" w14:textId="77777777">
      <w:pPr>
        <w:pStyle w:val="BodyText"/>
        <w:rPr>
          <w:rFonts w:ascii="Arial"/>
          <w:sz w:val="20"/>
        </w:rPr>
      </w:pPr>
    </w:p>
    <w:p w:rsidR="00A24463" w:rsidRDefault="00A24463" w14:paraId="390433D9" w14:textId="77777777">
      <w:pPr>
        <w:pStyle w:val="BodyText"/>
        <w:rPr>
          <w:rFonts w:ascii="Arial"/>
          <w:sz w:val="20"/>
        </w:rPr>
      </w:pPr>
    </w:p>
    <w:p w:rsidR="00A24463" w:rsidRDefault="00A24463" w14:paraId="7145E42B" w14:textId="77777777">
      <w:pPr>
        <w:pStyle w:val="BodyText"/>
        <w:rPr>
          <w:rFonts w:ascii="Arial"/>
          <w:sz w:val="20"/>
        </w:rPr>
      </w:pPr>
    </w:p>
    <w:p w:rsidR="00A24463" w:rsidRDefault="00A24463" w14:paraId="214F4BBF" w14:textId="77777777">
      <w:pPr>
        <w:pStyle w:val="BodyText"/>
        <w:rPr>
          <w:rFonts w:ascii="Arial"/>
          <w:sz w:val="20"/>
        </w:rPr>
      </w:pPr>
    </w:p>
    <w:p w:rsidR="00A24463" w:rsidRDefault="00A24463" w14:paraId="7A199741" w14:textId="77777777">
      <w:pPr>
        <w:pStyle w:val="BodyText"/>
        <w:rPr>
          <w:rFonts w:ascii="Arial"/>
          <w:sz w:val="20"/>
        </w:rPr>
      </w:pPr>
    </w:p>
    <w:p w:rsidR="00A24463" w:rsidRDefault="00A24463" w14:paraId="42CC93A5" w14:textId="77777777">
      <w:pPr>
        <w:pStyle w:val="BodyText"/>
        <w:rPr>
          <w:rFonts w:ascii="Arial"/>
          <w:sz w:val="20"/>
        </w:rPr>
      </w:pPr>
    </w:p>
    <w:p w:rsidR="00A24463" w:rsidRDefault="00A24463" w14:paraId="3D4904AC" w14:textId="77777777">
      <w:pPr>
        <w:pStyle w:val="BodyText"/>
        <w:rPr>
          <w:rFonts w:ascii="Arial"/>
          <w:sz w:val="20"/>
        </w:rPr>
      </w:pPr>
    </w:p>
    <w:p w:rsidR="00A24463" w:rsidRDefault="00A24463" w14:paraId="35450B42" w14:textId="77777777">
      <w:pPr>
        <w:pStyle w:val="BodyText"/>
        <w:rPr>
          <w:rFonts w:ascii="Arial"/>
          <w:sz w:val="14"/>
        </w:rPr>
      </w:pPr>
    </w:p>
    <w:p w:rsidR="00A24463" w:rsidRDefault="00632A89" w14:paraId="34CDB579" w14:textId="77777777">
      <w:pPr>
        <w:spacing w:before="103"/>
        <w:ind w:right="977"/>
        <w:jc w:val="right"/>
        <w:rPr>
          <w:sz w:val="12"/>
        </w:rPr>
      </w:pPr>
      <w:r>
        <w:rPr>
          <w:sz w:val="12"/>
        </w:rPr>
        <w:lastRenderedPageBreak/>
        <w:t>58</w:t>
      </w:r>
    </w:p>
    <w:p w:rsidR="00A24463" w:rsidRDefault="00A24463" w14:paraId="52B7BC45" w14:textId="77777777">
      <w:pPr>
        <w:jc w:val="right"/>
        <w:rPr>
          <w:sz w:val="12"/>
        </w:rPr>
        <w:sectPr w:rsidR="00A24463">
          <w:type w:val="continuous"/>
          <w:pgSz w:w="24480" w:h="31660" w:orient="portrait"/>
          <w:pgMar w:top="3080" w:right="0" w:bottom="0" w:left="480" w:header="720" w:footer="720" w:gutter="0"/>
          <w:cols w:space="720"/>
        </w:sectPr>
      </w:pPr>
    </w:p>
    <w:p w:rsidR="00A24463" w:rsidRDefault="00A24463" w14:paraId="6DBE90AF" w14:textId="77777777">
      <w:pPr>
        <w:pStyle w:val="BodyText"/>
        <w:rPr>
          <w:sz w:val="20"/>
        </w:rPr>
      </w:pPr>
    </w:p>
    <w:p w:rsidR="00A24463" w:rsidRDefault="00A24463" w14:paraId="42C17FD0" w14:textId="77777777">
      <w:pPr>
        <w:pStyle w:val="BodyText"/>
        <w:spacing w:before="10"/>
        <w:rPr>
          <w:sz w:val="20"/>
        </w:rPr>
      </w:pPr>
    </w:p>
    <w:p w:rsidR="00A24463" w:rsidRDefault="00632A89" w14:paraId="14511A51" w14:textId="77777777">
      <w:pPr>
        <w:pStyle w:val="BodyText"/>
        <w:ind w:left="102"/>
        <w:rPr>
          <w:sz w:val="20"/>
        </w:rPr>
      </w:pPr>
      <w:r>
        <w:rPr>
          <w:noProof/>
          <w:sz w:val="20"/>
        </w:rPr>
        <w:drawing>
          <wp:inline distT="0" distB="0" distL="0" distR="0" wp14:anchorId="6218BC20" wp14:editId="69F60791">
            <wp:extent cx="2519314" cy="350043"/>
            <wp:effectExtent l="0" t="0" r="0" b="0"/>
            <wp:docPr id="16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8.jpeg"/>
                    <pic:cNvPicPr/>
                  </pic:nvPicPr>
                  <pic:blipFill>
                    <a:blip r:embed="rId103" cstate="print"/>
                    <a:stretch>
                      <a:fillRect/>
                    </a:stretch>
                  </pic:blipFill>
                  <pic:spPr>
                    <a:xfrm>
                      <a:off x="0" y="0"/>
                      <a:ext cx="2519314" cy="350043"/>
                    </a:xfrm>
                    <a:prstGeom prst="rect">
                      <a:avLst/>
                    </a:prstGeom>
                  </pic:spPr>
                </pic:pic>
              </a:graphicData>
            </a:graphic>
          </wp:inline>
        </w:drawing>
      </w:r>
    </w:p>
    <w:p w:rsidR="00A24463" w:rsidRDefault="00632A89" w14:paraId="066B6168" w14:textId="77777777">
      <w:pPr>
        <w:spacing w:before="151"/>
        <w:ind w:left="2438" w:right="2433"/>
        <w:jc w:val="center"/>
        <w:rPr>
          <w:b/>
          <w:sz w:val="24"/>
        </w:rPr>
      </w:pPr>
      <w:r>
        <w:rPr>
          <w:noProof/>
        </w:rPr>
        <w:drawing>
          <wp:anchor distT="0" distB="0" distL="0" distR="0" simplePos="0" relativeHeight="244259840" behindDoc="1" locked="0" layoutInCell="1" allowOverlap="1" wp14:anchorId="1E8D2DC1" wp14:editId="2921040E">
            <wp:simplePos x="0" y="0"/>
            <wp:positionH relativeFrom="page">
              <wp:posOffset>4908019</wp:posOffset>
            </wp:positionH>
            <wp:positionV relativeFrom="paragraph">
              <wp:posOffset>-651595</wp:posOffset>
            </wp:positionV>
            <wp:extent cx="1974213" cy="894078"/>
            <wp:effectExtent l="0" t="0" r="0" b="0"/>
            <wp:wrapNone/>
            <wp:docPr id="16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36.png"/>
                    <pic:cNvPicPr/>
                  </pic:nvPicPr>
                  <pic:blipFill>
                    <a:blip r:embed="rId94" cstate="print"/>
                    <a:stretch>
                      <a:fillRect/>
                    </a:stretch>
                  </pic:blipFill>
                  <pic:spPr>
                    <a:xfrm>
                      <a:off x="0" y="0"/>
                      <a:ext cx="1974213" cy="894078"/>
                    </a:xfrm>
                    <a:prstGeom prst="rect">
                      <a:avLst/>
                    </a:prstGeom>
                  </pic:spPr>
                </pic:pic>
              </a:graphicData>
            </a:graphic>
          </wp:anchor>
        </w:drawing>
      </w:r>
      <w:bookmarkStart w:name="Assessment_Foundations_RH_7-3.pdf" w:id="553"/>
      <w:bookmarkEnd w:id="553"/>
      <w:r>
        <w:rPr>
          <w:b/>
          <w:sz w:val="24"/>
          <w:u w:val="thick"/>
        </w:rPr>
        <w:t>ASSESSMENT FOUNDATIONS</w:t>
      </w:r>
    </w:p>
    <w:p w:rsidR="00A24463" w:rsidRDefault="00A24463" w14:paraId="60848D4C" w14:textId="77777777">
      <w:pPr>
        <w:pStyle w:val="BodyText"/>
        <w:spacing w:before="3"/>
        <w:rPr>
          <w:b/>
          <w:sz w:val="23"/>
        </w:rPr>
      </w:pPr>
    </w:p>
    <w:p w:rsidR="00A24463" w:rsidRDefault="00632A89" w14:paraId="582D977E" w14:textId="77777777">
      <w:pPr>
        <w:pStyle w:val="BodyText"/>
        <w:spacing w:before="90"/>
        <w:ind w:left="2438" w:right="2434"/>
        <w:jc w:val="center"/>
      </w:pPr>
      <w:r>
        <w:rPr>
          <w:b/>
        </w:rPr>
        <w:t xml:space="preserve">By: </w:t>
      </w:r>
      <w:r>
        <w:t xml:space="preserve">Vanessa </w:t>
      </w:r>
      <w:proofErr w:type="spellStart"/>
      <w:r>
        <w:t>Feola</w:t>
      </w:r>
      <w:proofErr w:type="spellEnd"/>
      <w:r>
        <w:t>, M.Ed.</w:t>
      </w:r>
    </w:p>
    <w:p w:rsidR="00A24463" w:rsidRDefault="00A24463" w14:paraId="6819926A" w14:textId="77777777">
      <w:pPr>
        <w:pStyle w:val="BodyText"/>
        <w:spacing w:before="1"/>
        <w:rPr>
          <w:sz w:val="31"/>
        </w:rPr>
      </w:pPr>
    </w:p>
    <w:p w:rsidR="00A24463" w:rsidRDefault="00632A89" w14:paraId="3812DDF3" w14:textId="77777777">
      <w:pPr>
        <w:pStyle w:val="BodyText"/>
        <w:spacing w:line="276" w:lineRule="auto"/>
        <w:ind w:left="102" w:right="214"/>
      </w:pPr>
      <w:r>
        <w:t>Behavioral assessment is imperative in understanding where to allocate intervention efforts. Along the lines of data-based decision making, assessment-informed intervention allows educators to have an objective, empirically supported approach to understanding and supporting problem behavior.</w:t>
      </w:r>
    </w:p>
    <w:p w:rsidR="00A24463" w:rsidRDefault="00A24463" w14:paraId="46D98D44" w14:textId="77777777">
      <w:pPr>
        <w:pStyle w:val="BodyText"/>
        <w:spacing w:before="9"/>
        <w:rPr>
          <w:sz w:val="27"/>
        </w:rPr>
      </w:pPr>
    </w:p>
    <w:p w:rsidR="00A24463" w:rsidRDefault="00632A89" w14:paraId="230D4950" w14:textId="77777777">
      <w:pPr>
        <w:pStyle w:val="BodyText"/>
        <w:spacing w:line="276" w:lineRule="auto"/>
        <w:ind w:left="102" w:right="188"/>
      </w:pPr>
      <w:r>
        <w:t>The first thing to consider in behavioral assessment is whether the student is displaying a skill deficit or performance deficit, as outlets for assessment and intervention will look different accordingly. A skill deficit, sometimes called “can’t do,” refers to when a student does not possess the skills necessary to engage in a specific behavior or task. On the other hand, a performance deficit (“won’t do”) refers to when a student has the target skill or behavior in their repertoire, but they do not consistently use it.</w:t>
      </w:r>
    </w:p>
    <w:p w:rsidR="00A24463" w:rsidRDefault="00A24463" w14:paraId="4FC25336" w14:textId="77777777">
      <w:pPr>
        <w:pStyle w:val="BodyText"/>
        <w:spacing w:before="7"/>
        <w:rPr>
          <w:sz w:val="27"/>
        </w:rPr>
      </w:pPr>
    </w:p>
    <w:p w:rsidR="00A24463" w:rsidRDefault="00632A89" w14:paraId="6CFF0D97" w14:textId="77777777">
      <w:pPr>
        <w:pStyle w:val="BodyText"/>
        <w:spacing w:before="1" w:line="276" w:lineRule="auto"/>
        <w:ind w:left="102" w:right="186"/>
      </w:pPr>
      <w:r>
        <w:t>With a skill deficit, the key to understanding exactly how to intervene is to determine the skills needed to engage in the target behavior. This typically requires an individualized skills assessment, that uses techniques such as task analyses or discrete trials to assess the level at which a student is performing. Specific individualized assessment procedures are beyond the scope of this manual, but an example of an individualized skills assessment would be the Verbal Behavior Milestones and Placement Program (VB-MAPP; Sundberg, 2008). Once target skills are identified for intervention, teaching procedures such as behavioral skills training (BST), discrete trial training, and naturalistic teaching can be used to support the student to engage in the target behavior.</w:t>
      </w:r>
    </w:p>
    <w:p w:rsidR="00A24463" w:rsidRDefault="00A24463" w14:paraId="0FB944EE" w14:textId="77777777">
      <w:pPr>
        <w:pStyle w:val="BodyText"/>
        <w:spacing w:before="5"/>
        <w:rPr>
          <w:sz w:val="27"/>
        </w:rPr>
      </w:pPr>
    </w:p>
    <w:p w:rsidR="00A24463" w:rsidRDefault="00632A89" w14:paraId="519627AA" w14:textId="77777777">
      <w:pPr>
        <w:pStyle w:val="BodyText"/>
        <w:spacing w:before="1" w:line="276" w:lineRule="auto"/>
        <w:ind w:left="102" w:right="108"/>
      </w:pPr>
      <w:r>
        <w:t>Performance deficits require a different type of assessment since we know the student possesses the skill or behavior in their repertoire. In this case, we use functional assessment procedures, which are outlined throughout Section 2 of this manual. By “thinking functionally,” we can understand why the behavior is occurring and determine the best way to intervene. Most often, functional assessments lead to function-based behavior intervention plans that may include antecedent and consequence strategies, as well as replacement behaviors. Continue in the manual to learn more about functional assessment procedures and interventions.</w:t>
      </w:r>
    </w:p>
    <w:p w:rsidR="00A24463" w:rsidRDefault="00A24463" w14:paraId="087C905C" w14:textId="77777777">
      <w:pPr>
        <w:pStyle w:val="BodyText"/>
        <w:spacing w:before="7"/>
        <w:rPr>
          <w:sz w:val="27"/>
        </w:rPr>
      </w:pPr>
    </w:p>
    <w:p w:rsidR="00A24463" w:rsidRDefault="00632A89" w14:paraId="2DBAC69B" w14:textId="77777777">
      <w:pPr>
        <w:ind w:left="2438" w:right="2433"/>
        <w:jc w:val="center"/>
        <w:rPr>
          <w:b/>
          <w:sz w:val="24"/>
        </w:rPr>
      </w:pPr>
      <w:r>
        <w:rPr>
          <w:b/>
          <w:sz w:val="24"/>
        </w:rPr>
        <w:t>References</w:t>
      </w:r>
    </w:p>
    <w:p w:rsidR="00A24463" w:rsidRDefault="00A24463" w14:paraId="7161F016" w14:textId="77777777">
      <w:pPr>
        <w:pStyle w:val="BodyText"/>
        <w:spacing w:before="1"/>
        <w:rPr>
          <w:b/>
          <w:sz w:val="31"/>
        </w:rPr>
      </w:pPr>
    </w:p>
    <w:p w:rsidR="00A24463" w:rsidRDefault="00632A89" w14:paraId="55447CA5" w14:textId="77777777">
      <w:pPr>
        <w:spacing w:line="276" w:lineRule="auto"/>
        <w:ind w:left="823" w:right="265" w:hanging="720"/>
        <w:rPr>
          <w:i/>
          <w:sz w:val="24"/>
        </w:rPr>
      </w:pPr>
      <w:r>
        <w:rPr>
          <w:sz w:val="24"/>
        </w:rPr>
        <w:t xml:space="preserve">Sundberg, M. L. (2008). </w:t>
      </w:r>
      <w:r>
        <w:rPr>
          <w:i/>
          <w:sz w:val="24"/>
        </w:rPr>
        <w:t>Verbal Behavior Milestones and Placement Program: A language and social skills assessment for children with autism or other developmental disabilities.</w:t>
      </w:r>
    </w:p>
    <w:p w:rsidR="00A24463" w:rsidRDefault="00632A89" w14:paraId="3F6E9B23" w14:textId="77777777">
      <w:pPr>
        <w:pStyle w:val="BodyText"/>
        <w:spacing w:before="4"/>
        <w:ind w:left="823"/>
      </w:pPr>
      <w:r>
        <w:t>Concord, CA: AVB Press.</w:t>
      </w:r>
    </w:p>
    <w:p w:rsidR="00A24463" w:rsidRDefault="00A24463" w14:paraId="11425559" w14:textId="77777777">
      <w:pPr>
        <w:sectPr w:rsidR="00A24463">
          <w:headerReference w:type="default" r:id="rId190"/>
          <w:footerReference w:type="default" r:id="rId191"/>
          <w:pgSz w:w="12240" w:h="15840" w:orient="portrait"/>
          <w:pgMar w:top="280" w:right="1340" w:bottom="720" w:left="1340" w:header="0" w:footer="521" w:gutter="0"/>
          <w:pgNumType w:start="59"/>
          <w:cols w:space="720"/>
        </w:sectPr>
      </w:pPr>
    </w:p>
    <w:p w:rsidR="00A24463" w:rsidRDefault="00632A89" w14:paraId="38D103AF" w14:textId="77777777">
      <w:pPr>
        <w:tabs>
          <w:tab w:val="left" w:pos="6336"/>
        </w:tabs>
        <w:ind w:left="102"/>
        <w:rPr>
          <w:sz w:val="20"/>
        </w:rPr>
      </w:pPr>
      <w:r>
        <w:rPr>
          <w:noProof/>
          <w:position w:val="45"/>
          <w:sz w:val="20"/>
        </w:rPr>
        <w:lastRenderedPageBreak/>
        <w:drawing>
          <wp:inline distT="0" distB="0" distL="0" distR="0" wp14:anchorId="72A556BD" wp14:editId="4BFD7FB4">
            <wp:extent cx="2572608" cy="352901"/>
            <wp:effectExtent l="0" t="0" r="0" b="0"/>
            <wp:docPr id="1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5.jpeg"/>
                    <pic:cNvPicPr/>
                  </pic:nvPicPr>
                  <pic:blipFill>
                    <a:blip r:embed="rId114" cstate="print"/>
                    <a:stretch>
                      <a:fillRect/>
                    </a:stretch>
                  </pic:blipFill>
                  <pic:spPr>
                    <a:xfrm>
                      <a:off x="0" y="0"/>
                      <a:ext cx="2572608" cy="352901"/>
                    </a:xfrm>
                    <a:prstGeom prst="rect">
                      <a:avLst/>
                    </a:prstGeom>
                  </pic:spPr>
                </pic:pic>
              </a:graphicData>
            </a:graphic>
          </wp:inline>
        </w:drawing>
      </w:r>
      <w:r>
        <w:rPr>
          <w:position w:val="45"/>
          <w:sz w:val="20"/>
        </w:rPr>
        <w:tab/>
      </w:r>
      <w:r>
        <w:rPr>
          <w:noProof/>
          <w:sz w:val="20"/>
        </w:rPr>
        <w:drawing>
          <wp:inline distT="0" distB="0" distL="0" distR="0" wp14:anchorId="5718FDB9" wp14:editId="74CA7A2C">
            <wp:extent cx="2000155" cy="905827"/>
            <wp:effectExtent l="0" t="0" r="0" b="0"/>
            <wp:docPr id="17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7.png"/>
                    <pic:cNvPicPr/>
                  </pic:nvPicPr>
                  <pic:blipFill>
                    <a:blip r:embed="rId145" cstate="print"/>
                    <a:stretch>
                      <a:fillRect/>
                    </a:stretch>
                  </pic:blipFill>
                  <pic:spPr>
                    <a:xfrm>
                      <a:off x="0" y="0"/>
                      <a:ext cx="2000155" cy="905827"/>
                    </a:xfrm>
                    <a:prstGeom prst="rect">
                      <a:avLst/>
                    </a:prstGeom>
                  </pic:spPr>
                </pic:pic>
              </a:graphicData>
            </a:graphic>
          </wp:inline>
        </w:drawing>
      </w:r>
    </w:p>
    <w:p w:rsidR="00A24463" w:rsidRDefault="00632A89" w14:paraId="45872DEF" w14:textId="77777777">
      <w:pPr>
        <w:spacing w:before="128"/>
        <w:ind w:left="2438" w:right="2434"/>
        <w:jc w:val="center"/>
        <w:rPr>
          <w:b/>
          <w:sz w:val="24"/>
        </w:rPr>
      </w:pPr>
      <w:bookmarkStart w:name="Behavior_Assessment.pdf" w:id="554"/>
      <w:bookmarkEnd w:id="554"/>
      <w:r>
        <w:rPr>
          <w:b/>
          <w:sz w:val="24"/>
          <w:u w:val="thick"/>
        </w:rPr>
        <w:t>BEHAVIORAL ASSESSMENT</w:t>
      </w:r>
    </w:p>
    <w:p w:rsidR="00A24463" w:rsidRDefault="00A24463" w14:paraId="6DFA1019" w14:textId="77777777">
      <w:pPr>
        <w:pStyle w:val="BodyText"/>
        <w:spacing w:before="6"/>
        <w:rPr>
          <w:b/>
          <w:sz w:val="19"/>
        </w:rPr>
      </w:pPr>
    </w:p>
    <w:p w:rsidR="00A24463" w:rsidRDefault="00632A89" w14:paraId="2D488CF7" w14:textId="77777777">
      <w:pPr>
        <w:pStyle w:val="BodyText"/>
        <w:spacing w:before="90"/>
        <w:ind w:left="2438" w:right="2435"/>
        <w:jc w:val="center"/>
      </w:pPr>
      <w:r>
        <w:rPr>
          <w:b/>
        </w:rPr>
        <w:t xml:space="preserve">By: </w:t>
      </w:r>
      <w:r>
        <w:t>Hunter King, M.A., M.Ed.</w:t>
      </w:r>
    </w:p>
    <w:p w:rsidR="00A24463" w:rsidRDefault="00632A89" w14:paraId="53549933" w14:textId="77777777">
      <w:pPr>
        <w:spacing w:before="3"/>
        <w:ind w:left="2438" w:right="2435"/>
        <w:jc w:val="center"/>
        <w:rPr>
          <w:sz w:val="24"/>
        </w:rPr>
      </w:pPr>
      <w:r>
        <w:rPr>
          <w:b/>
          <w:sz w:val="24"/>
        </w:rPr>
        <w:t xml:space="preserve">Adapted from: </w:t>
      </w:r>
      <w:r>
        <w:rPr>
          <w:sz w:val="24"/>
        </w:rPr>
        <w:t>Aaron Fischer, Ph.D., BCBA-D</w:t>
      </w:r>
    </w:p>
    <w:p w:rsidR="00A24463" w:rsidRDefault="00A24463" w14:paraId="6F861F94" w14:textId="77777777">
      <w:pPr>
        <w:pStyle w:val="BodyText"/>
        <w:spacing w:before="11"/>
        <w:rPr>
          <w:sz w:val="23"/>
        </w:rPr>
      </w:pPr>
    </w:p>
    <w:p w:rsidR="00A24463" w:rsidRDefault="00632A89" w14:paraId="077659BE" w14:textId="77777777">
      <w:pPr>
        <w:pStyle w:val="BodyText"/>
        <w:ind w:left="102" w:right="173"/>
      </w:pPr>
      <w:r>
        <w:t xml:space="preserve">Assessment of problem behavior is a systematic process that aims to identify the function of a behavior. A thorough consideration of individual student characteristics and environmental variables can help guide the selection of the most appropriate type of assessment. A functional behavior assessment (FBA), for example, involves directly observing the student across various settings and the indirect assessment of stakeholder’s (e.g., caregiver, teacher) self-reported information about the student’s behavior. Information from both indirect and direct assessment procedures is used to identify the behavior’s function and develop a function-based intervention plan designed to replace the child’s problem behavior with a prosocial alternative. A data collection process is then implemented to monitor the effectiveness of the intervention. If a student’s problem behavior persists despite intervention efforts, it is possible that the function of the behavior was not accurately identified. When this occurs, a more rigorous form of behavior assessment may be indicated, such as </w:t>
      </w:r>
      <w:proofErr w:type="gramStart"/>
      <w:r>
        <w:t>an</w:t>
      </w:r>
      <w:proofErr w:type="gramEnd"/>
      <w:r>
        <w:t xml:space="preserve"> functional analysis (FA) of problem behavior, which has been shown to more effectively identify the environmental antecedents and consequences surrounding the occurrence of problem behavior (Alter, Conroy, </w:t>
      </w:r>
      <w:proofErr w:type="spellStart"/>
      <w:r>
        <w:t>Mancil</w:t>
      </w:r>
      <w:proofErr w:type="spellEnd"/>
      <w:r>
        <w:t>, &amp; Haydon, 2008).</w:t>
      </w:r>
    </w:p>
    <w:p w:rsidR="00A24463" w:rsidRDefault="00A24463" w14:paraId="625D93EE" w14:textId="77777777">
      <w:pPr>
        <w:pStyle w:val="BodyText"/>
      </w:pPr>
    </w:p>
    <w:p w:rsidR="00A24463" w:rsidRDefault="00632A89" w14:paraId="3B00FD5C" w14:textId="77777777">
      <w:pPr>
        <w:pStyle w:val="BodyText"/>
        <w:spacing w:before="1"/>
        <w:ind w:left="102" w:right="186"/>
      </w:pPr>
      <w:r>
        <w:t>Admittance to the ASCEND day treatment program for challenging and disruptive behavior requires the completion of a thorough FBA and implementation of a function-based intervention plan in the student’s prior educational placement. Shortly after enrolling in ASCEND, students may receive a FA in order to more clearly identify the function of the student’s problem behavior. The results of the FA will be used to develop an individualized behavior intervention for the student. ASCEND staff take a thoughtful and importantly, thorough approach to developing student interventions. Specifically, staff will review the student’s previous FBA, their intervention plan, corresponding outcome data, and the results of any in-house behavior assessments in order to develop a more fine-tuned intervention. Function-based interventions implemented with high fidelity will ultimately help students to learn a more appropriate way of behaving during contexts (e.g., academic work</w:t>
      </w:r>
    </w:p>
    <w:p w:rsidR="00A24463" w:rsidRDefault="00632A89" w14:paraId="30047B7A" w14:textId="77777777">
      <w:pPr>
        <w:pStyle w:val="BodyText"/>
        <w:ind w:left="102" w:right="633"/>
      </w:pPr>
      <w:r>
        <w:t>initiation/completion, shouting, out-of-seat, etc.) in which their problem behaviors typically occur.</w:t>
      </w:r>
    </w:p>
    <w:p w:rsidR="00A24463" w:rsidRDefault="00A24463" w14:paraId="3701D4FB" w14:textId="77777777">
      <w:pPr>
        <w:pStyle w:val="BodyText"/>
      </w:pPr>
    </w:p>
    <w:p w:rsidR="00A24463" w:rsidRDefault="00632A89" w14:paraId="5C547CF8" w14:textId="77777777">
      <w:pPr>
        <w:ind w:left="2437" w:right="2435"/>
        <w:jc w:val="center"/>
        <w:rPr>
          <w:b/>
          <w:sz w:val="24"/>
        </w:rPr>
      </w:pPr>
      <w:r>
        <w:rPr>
          <w:b/>
          <w:sz w:val="24"/>
        </w:rPr>
        <w:t>References</w:t>
      </w:r>
    </w:p>
    <w:p w:rsidR="00A24463" w:rsidRDefault="00A24463" w14:paraId="304B237E" w14:textId="77777777">
      <w:pPr>
        <w:pStyle w:val="BodyText"/>
        <w:rPr>
          <w:b/>
        </w:rPr>
      </w:pPr>
    </w:p>
    <w:p w:rsidR="00A24463" w:rsidRDefault="00632A89" w14:paraId="4D9D53BE" w14:textId="77777777">
      <w:pPr>
        <w:pStyle w:val="BodyText"/>
        <w:ind w:left="102"/>
      </w:pPr>
      <w:r>
        <w:t xml:space="preserve">Alter, P.J., Conroy, M.A., </w:t>
      </w:r>
      <w:proofErr w:type="spellStart"/>
      <w:r>
        <w:t>Mancil</w:t>
      </w:r>
      <w:proofErr w:type="spellEnd"/>
      <w:r>
        <w:t>, G.R., &amp; Haydon, T. (2008). A comparison of functional</w:t>
      </w:r>
    </w:p>
    <w:p w:rsidR="00A24463" w:rsidRDefault="00A24463" w14:paraId="27A277FE" w14:textId="77777777">
      <w:pPr>
        <w:pStyle w:val="BodyText"/>
        <w:spacing w:before="9"/>
        <w:rPr>
          <w:sz w:val="23"/>
        </w:rPr>
      </w:pPr>
    </w:p>
    <w:p w:rsidR="00A24463" w:rsidRDefault="00632A89" w14:paraId="1EE20831" w14:textId="77777777">
      <w:pPr>
        <w:spacing w:line="242" w:lineRule="auto"/>
        <w:ind w:left="822" w:right="919"/>
        <w:rPr>
          <w:sz w:val="24"/>
        </w:rPr>
      </w:pPr>
      <w:r>
        <w:rPr>
          <w:sz w:val="24"/>
        </w:rPr>
        <w:t xml:space="preserve">behavior assessment methodologies with young children: Descriptive methods of functional analysis. </w:t>
      </w:r>
      <w:r>
        <w:rPr>
          <w:i/>
          <w:sz w:val="24"/>
        </w:rPr>
        <w:t>Journal of Behavioral Education</w:t>
      </w:r>
      <w:r>
        <w:rPr>
          <w:sz w:val="24"/>
        </w:rPr>
        <w:t xml:space="preserve">, </w:t>
      </w:r>
      <w:r>
        <w:rPr>
          <w:i/>
          <w:sz w:val="24"/>
        </w:rPr>
        <w:t>17</w:t>
      </w:r>
      <w:r>
        <w:rPr>
          <w:sz w:val="24"/>
        </w:rPr>
        <w:t>, 200-219.</w:t>
      </w:r>
    </w:p>
    <w:p w:rsidR="00A24463" w:rsidRDefault="00A24463" w14:paraId="60610D20" w14:textId="77777777">
      <w:pPr>
        <w:pStyle w:val="BodyText"/>
        <w:spacing w:before="8"/>
        <w:rPr>
          <w:sz w:val="23"/>
        </w:rPr>
      </w:pPr>
    </w:p>
    <w:p w:rsidR="00A24463" w:rsidRDefault="00632A89" w14:paraId="06416FDA" w14:textId="77777777">
      <w:pPr>
        <w:pStyle w:val="BodyText"/>
        <w:ind w:left="822" w:right="653" w:hanging="720"/>
      </w:pPr>
      <w:r>
        <w:t xml:space="preserve">Fischer, A.J. (2018-2019). Student referral and exit process. In Fischer, A.J., &amp; Hawken, L. (Eds.), Adapted from </w:t>
      </w:r>
      <w:r>
        <w:rPr>
          <w:i/>
        </w:rPr>
        <w:t xml:space="preserve">Behavior Response Support Team Manual. </w:t>
      </w:r>
      <w:r>
        <w:t>Department of Educational Psychology, University of Utah, Salt Lake City, UT.</w:t>
      </w:r>
    </w:p>
    <w:p w:rsidR="00A24463" w:rsidRDefault="00A24463" w14:paraId="176CAEE7" w14:textId="77777777">
      <w:pPr>
        <w:sectPr w:rsidR="00A24463">
          <w:headerReference w:type="default" r:id="rId192"/>
          <w:footerReference w:type="default" r:id="rId193"/>
          <w:pgSz w:w="12240" w:h="15840" w:orient="portrait"/>
          <w:pgMar w:top="320" w:right="1340" w:bottom="720" w:left="1340" w:header="0" w:footer="521" w:gutter="0"/>
          <w:pgNumType w:start="60"/>
          <w:cols w:space="720"/>
        </w:sectPr>
      </w:pPr>
    </w:p>
    <w:p w:rsidR="00A24463" w:rsidRDefault="00632A89" w14:paraId="3F7E89F1" w14:textId="77777777">
      <w:pPr>
        <w:tabs>
          <w:tab w:val="left" w:pos="6336"/>
        </w:tabs>
        <w:ind w:left="102"/>
        <w:rPr>
          <w:sz w:val="20"/>
        </w:rPr>
      </w:pPr>
      <w:r>
        <w:rPr>
          <w:noProof/>
          <w:position w:val="40"/>
          <w:sz w:val="20"/>
        </w:rPr>
        <w:lastRenderedPageBreak/>
        <w:drawing>
          <wp:inline distT="0" distB="0" distL="0" distR="0" wp14:anchorId="16BDCD44" wp14:editId="0A78771C">
            <wp:extent cx="2572608" cy="352901"/>
            <wp:effectExtent l="0" t="0" r="0" b="0"/>
            <wp:docPr id="17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35.jpeg"/>
                    <pic:cNvPicPr/>
                  </pic:nvPicPr>
                  <pic:blipFill>
                    <a:blip r:embed="rId114" cstate="print"/>
                    <a:stretch>
                      <a:fillRect/>
                    </a:stretch>
                  </pic:blipFill>
                  <pic:spPr>
                    <a:xfrm>
                      <a:off x="0" y="0"/>
                      <a:ext cx="2572608" cy="352901"/>
                    </a:xfrm>
                    <a:prstGeom prst="rect">
                      <a:avLst/>
                    </a:prstGeom>
                  </pic:spPr>
                </pic:pic>
              </a:graphicData>
            </a:graphic>
          </wp:inline>
        </w:drawing>
      </w:r>
      <w:r>
        <w:rPr>
          <w:position w:val="40"/>
          <w:sz w:val="20"/>
        </w:rPr>
        <w:tab/>
      </w:r>
      <w:r>
        <w:rPr>
          <w:noProof/>
          <w:sz w:val="20"/>
        </w:rPr>
        <w:drawing>
          <wp:inline distT="0" distB="0" distL="0" distR="0" wp14:anchorId="4A7E12A3" wp14:editId="619DCA29">
            <wp:extent cx="2000156" cy="905827"/>
            <wp:effectExtent l="0" t="0" r="0" b="0"/>
            <wp:docPr id="17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7.png"/>
                    <pic:cNvPicPr/>
                  </pic:nvPicPr>
                  <pic:blipFill>
                    <a:blip r:embed="rId145" cstate="print"/>
                    <a:stretch>
                      <a:fillRect/>
                    </a:stretch>
                  </pic:blipFill>
                  <pic:spPr>
                    <a:xfrm>
                      <a:off x="0" y="0"/>
                      <a:ext cx="2000156" cy="905827"/>
                    </a:xfrm>
                    <a:prstGeom prst="rect">
                      <a:avLst/>
                    </a:prstGeom>
                  </pic:spPr>
                </pic:pic>
              </a:graphicData>
            </a:graphic>
          </wp:inline>
        </w:drawing>
      </w:r>
    </w:p>
    <w:p w:rsidR="00A24463" w:rsidRDefault="00632A89" w14:paraId="747EBAF7" w14:textId="77777777">
      <w:pPr>
        <w:spacing w:before="144"/>
        <w:ind w:left="2438" w:right="2434"/>
        <w:jc w:val="center"/>
        <w:rPr>
          <w:b/>
          <w:sz w:val="24"/>
        </w:rPr>
      </w:pPr>
      <w:bookmarkStart w:name="Data_Collection_AP,_RH_Edits.pdf" w:id="555"/>
      <w:bookmarkEnd w:id="555"/>
      <w:r>
        <w:rPr>
          <w:b/>
          <w:sz w:val="24"/>
          <w:u w:val="thick"/>
        </w:rPr>
        <w:t>DATA COLLECTION</w:t>
      </w:r>
    </w:p>
    <w:p w:rsidR="00A24463" w:rsidRDefault="00A24463" w14:paraId="3CD77C75" w14:textId="77777777">
      <w:pPr>
        <w:pStyle w:val="BodyText"/>
        <w:spacing w:before="2"/>
        <w:rPr>
          <w:b/>
          <w:sz w:val="16"/>
        </w:rPr>
      </w:pPr>
    </w:p>
    <w:p w:rsidR="00A24463" w:rsidRDefault="00632A89" w14:paraId="31CE6F8B" w14:textId="77777777">
      <w:pPr>
        <w:pStyle w:val="BodyText"/>
        <w:spacing w:before="90"/>
        <w:ind w:left="2438" w:right="2435"/>
        <w:jc w:val="center"/>
      </w:pPr>
      <w:r>
        <w:rPr>
          <w:b/>
        </w:rPr>
        <w:t xml:space="preserve">By: </w:t>
      </w:r>
      <w:r>
        <w:t>Hunter King, M.A., M.Ed.</w:t>
      </w:r>
    </w:p>
    <w:p w:rsidR="00A24463" w:rsidRDefault="00A24463" w14:paraId="5799F592" w14:textId="77777777">
      <w:pPr>
        <w:pStyle w:val="BodyText"/>
      </w:pPr>
    </w:p>
    <w:p w:rsidR="00A24463" w:rsidRDefault="00632A89" w14:paraId="486EC638" w14:textId="77777777">
      <w:pPr>
        <w:pStyle w:val="BodyText"/>
        <w:ind w:left="102" w:right="407"/>
      </w:pPr>
      <w:r>
        <w:t>Assessing child and adolescent behavior and mental health is integral to monitoring student progress and ensuring positive outcomes. Behavior assessment requires the use of a data collection procedure; however, some procedures fail to adequately capture the behavior of interest. At ASCEND, trained staff will use the most appropriate data collection procedures to monitor the extent to which each student is benefiting from their individualized behavior intervention. Each student will be directly and indirectly observed across various contexts, including teacher instruction, independent and group work, free-time, socio-emotional skill building exercises, individual and group psychotherapy, or during another setting/activity in which the target behavior has previously been observed.</w:t>
      </w:r>
    </w:p>
    <w:p w:rsidR="00A24463" w:rsidRDefault="00A24463" w14:paraId="5CB72690" w14:textId="77777777">
      <w:pPr>
        <w:pStyle w:val="BodyText"/>
      </w:pPr>
    </w:p>
    <w:p w:rsidR="00A24463" w:rsidRDefault="00632A89" w14:paraId="794F4271" w14:textId="77777777">
      <w:pPr>
        <w:spacing w:before="1"/>
        <w:ind w:left="102"/>
        <w:rPr>
          <w:b/>
          <w:sz w:val="24"/>
        </w:rPr>
      </w:pPr>
      <w:r>
        <w:rPr>
          <w:b/>
          <w:sz w:val="24"/>
        </w:rPr>
        <w:t>Direct Assessment</w:t>
      </w:r>
    </w:p>
    <w:p w:rsidR="00A24463" w:rsidRDefault="00A24463" w14:paraId="70B4EAF9" w14:textId="77777777">
      <w:pPr>
        <w:pStyle w:val="BodyText"/>
        <w:spacing w:before="11"/>
        <w:rPr>
          <w:b/>
          <w:sz w:val="23"/>
        </w:rPr>
      </w:pPr>
    </w:p>
    <w:p w:rsidR="00A24463" w:rsidRDefault="00632A89" w14:paraId="67A75175" w14:textId="77777777">
      <w:pPr>
        <w:pStyle w:val="BodyText"/>
        <w:ind w:left="102" w:right="173"/>
      </w:pPr>
      <w:r>
        <w:t xml:space="preserve">Direct assessment procedures are touted as the “gold standard” of behavior assessment (Riley- </w:t>
      </w:r>
      <w:proofErr w:type="spellStart"/>
      <w:r>
        <w:t>Tillian</w:t>
      </w:r>
      <w:proofErr w:type="spellEnd"/>
      <w:r>
        <w:t xml:space="preserve">, </w:t>
      </w:r>
      <w:proofErr w:type="spellStart"/>
      <w:r>
        <w:t>Chafouleas</w:t>
      </w:r>
      <w:proofErr w:type="spellEnd"/>
      <w:r>
        <w:t xml:space="preserve">, </w:t>
      </w:r>
      <w:proofErr w:type="spellStart"/>
      <w:r>
        <w:t>Briesch</w:t>
      </w:r>
      <w:proofErr w:type="spellEnd"/>
      <w:r>
        <w:t>, &amp; Eckert, 2008), and involves observing a student’s behavior as it naturally occurs. This type of assessment provides an objective account of the student’s problem behavior and permits the use of various direct assessment procedures for establishing baseline rates of behavior and monitoring student progress.</w:t>
      </w:r>
    </w:p>
    <w:p w:rsidR="00A24463" w:rsidRDefault="00A24463" w14:paraId="18ECF137" w14:textId="77777777">
      <w:pPr>
        <w:pStyle w:val="BodyText"/>
      </w:pPr>
    </w:p>
    <w:p w:rsidR="00A24463" w:rsidRDefault="00632A89" w14:paraId="54EE7A2F" w14:textId="77777777">
      <w:pPr>
        <w:pStyle w:val="BodyText"/>
        <w:ind w:left="102" w:right="127"/>
      </w:pPr>
      <w:r>
        <w:t>For example, ASCEND staff may be interested in how frequently a behavior occurs, its duration, or the time elapsed between a teacher prompt and a student’s response (i.e., latency). Research supports the use of a continuous recording procedure when assessing frequency, duration, or latency (</w:t>
      </w:r>
      <w:proofErr w:type="spellStart"/>
      <w:r>
        <w:t>Kahng</w:t>
      </w:r>
      <w:proofErr w:type="spellEnd"/>
      <w:r>
        <w:t xml:space="preserve">, </w:t>
      </w:r>
      <w:proofErr w:type="spellStart"/>
      <w:r>
        <w:t>Ingvarsson</w:t>
      </w:r>
      <w:proofErr w:type="spellEnd"/>
      <w:r>
        <w:t xml:space="preserve">, </w:t>
      </w:r>
      <w:proofErr w:type="spellStart"/>
      <w:r>
        <w:t>Quigg</w:t>
      </w:r>
      <w:proofErr w:type="spellEnd"/>
      <w:r>
        <w:t xml:space="preserve">, </w:t>
      </w:r>
      <w:proofErr w:type="spellStart"/>
      <w:r>
        <w:t>Seckinger</w:t>
      </w:r>
      <w:proofErr w:type="spellEnd"/>
      <w:r>
        <w:t xml:space="preserve">, &amp; </w:t>
      </w:r>
      <w:proofErr w:type="spellStart"/>
      <w:r>
        <w:t>Teichman</w:t>
      </w:r>
      <w:proofErr w:type="spellEnd"/>
      <w:r>
        <w:t xml:space="preserve"> 2011). However, continually observing a behavior can be time intensive and may not be feasible in situations where resources are limited. In such cases, research has suggested the use of discontinuous recording procedures (e.g., partial interval recording) which involves dividing the observation period into equal intervals, then scoring the occurrence or non-occurrence of the behavior within each interval (</w:t>
      </w:r>
      <w:proofErr w:type="spellStart"/>
      <w:r>
        <w:t>Kahng</w:t>
      </w:r>
      <w:proofErr w:type="spellEnd"/>
      <w:r>
        <w:t xml:space="preserve">, et al., 2011). Momentary time sampling (MTS) is one type of discontinuous procedure that involves recording the occurrence of behavior if it occurs at the end of the interval and will be the primary data collection method used by ASCEND staff. MTS does not make assumptions about periods of observation that were not sampled (Harrop &amp; Daniels, 1993; </w:t>
      </w:r>
      <w:proofErr w:type="spellStart"/>
      <w:r>
        <w:t>Kahng</w:t>
      </w:r>
      <w:proofErr w:type="spellEnd"/>
      <w:r>
        <w:t xml:space="preserve"> et al., 2011), leading it to neither overestimate nor underestimate the occurrence of behaviors.</w:t>
      </w:r>
    </w:p>
    <w:p w:rsidR="00A24463" w:rsidRDefault="00A24463" w14:paraId="5BD2478C" w14:textId="77777777">
      <w:pPr>
        <w:pStyle w:val="BodyText"/>
        <w:spacing w:before="7"/>
        <w:rPr>
          <w:sz w:val="23"/>
        </w:rPr>
      </w:pPr>
    </w:p>
    <w:p w:rsidR="00A24463" w:rsidRDefault="00632A89" w14:paraId="2D0FA3F9" w14:textId="77777777">
      <w:pPr>
        <w:pStyle w:val="BodyText"/>
        <w:ind w:left="102" w:right="187"/>
      </w:pPr>
      <w:r>
        <w:t>Another form of direct assessment may require an ASCEND staff member to construct a written narrative, which would aim to provide a contextual account of behavior by focusing on the environmental contingencies (e.g., antecedents and consequences) surrounding the display of a targeted problem behavior. This information would support ASCEND staff in modifying the student’s environment to prevent the occurrence of inappropriate behaviors and promote the use of prosocial responses.</w:t>
      </w:r>
    </w:p>
    <w:p w:rsidR="00A24463" w:rsidRDefault="00A24463" w14:paraId="4C124054" w14:textId="77777777">
      <w:pPr>
        <w:sectPr w:rsidR="00A24463">
          <w:headerReference w:type="default" r:id="rId194"/>
          <w:footerReference w:type="default" r:id="rId195"/>
          <w:pgSz w:w="12240" w:h="15840" w:orient="portrait"/>
          <w:pgMar w:top="280" w:right="1340" w:bottom="720" w:left="1340" w:header="0" w:footer="521" w:gutter="0"/>
          <w:pgNumType w:start="61"/>
          <w:cols w:space="720"/>
        </w:sectPr>
      </w:pPr>
    </w:p>
    <w:p w:rsidR="00A24463" w:rsidRDefault="00632A89" w14:paraId="733AAB2F" w14:textId="77777777">
      <w:pPr>
        <w:spacing w:before="68"/>
        <w:ind w:left="102"/>
        <w:rPr>
          <w:b/>
          <w:sz w:val="24"/>
        </w:rPr>
      </w:pPr>
      <w:r>
        <w:rPr>
          <w:noProof/>
        </w:rPr>
        <w:lastRenderedPageBreak/>
        <w:drawing>
          <wp:anchor distT="0" distB="0" distL="0" distR="0" simplePos="0" relativeHeight="252013568" behindDoc="0" locked="0" layoutInCell="1" allowOverlap="1" wp14:anchorId="7D6163A7" wp14:editId="1C38F8ED">
            <wp:simplePos x="0" y="0"/>
            <wp:positionH relativeFrom="page">
              <wp:posOffset>916177</wp:posOffset>
            </wp:positionH>
            <wp:positionV relativeFrom="page">
              <wp:posOffset>9324975</wp:posOffset>
            </wp:positionV>
            <wp:extent cx="2079625" cy="283591"/>
            <wp:effectExtent l="0" t="0" r="0" b="0"/>
            <wp:wrapNone/>
            <wp:docPr id="17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8.jpeg"/>
                    <pic:cNvPicPr/>
                  </pic:nvPicPr>
                  <pic:blipFill>
                    <a:blip r:embed="rId117" cstate="print"/>
                    <a:stretch>
                      <a:fillRect/>
                    </a:stretch>
                  </pic:blipFill>
                  <pic:spPr>
                    <a:xfrm>
                      <a:off x="0" y="0"/>
                      <a:ext cx="2079625" cy="283591"/>
                    </a:xfrm>
                    <a:prstGeom prst="rect">
                      <a:avLst/>
                    </a:prstGeom>
                  </pic:spPr>
                </pic:pic>
              </a:graphicData>
            </a:graphic>
          </wp:anchor>
        </w:drawing>
      </w:r>
      <w:r>
        <w:rPr>
          <w:b/>
          <w:sz w:val="24"/>
        </w:rPr>
        <w:t>Indirect Assessment</w:t>
      </w:r>
    </w:p>
    <w:p w:rsidR="00A24463" w:rsidRDefault="00A24463" w14:paraId="2CC60DA8" w14:textId="77777777">
      <w:pPr>
        <w:pStyle w:val="BodyText"/>
        <w:rPr>
          <w:b/>
        </w:rPr>
      </w:pPr>
    </w:p>
    <w:p w:rsidR="00A24463" w:rsidRDefault="00632A89" w14:paraId="4506A8F1" w14:textId="77777777">
      <w:pPr>
        <w:pStyle w:val="BodyText"/>
        <w:ind w:left="102" w:right="287"/>
      </w:pPr>
      <w:r>
        <w:t>In addition to direct observation, ASCEND staff will indirectly monitor the student’s behavior. Indirect assessment procedures involve drawing inferences about each student’s target behavior(s) and generally includes the use of checklists, interviews and rating scales completed by stakeholders (e.g., teacher, caregiver, etc.) and the students themselves. For example, teachers may be asked to complete a brief survey about how often and during which contexts a student displays problem behavior(s).</w:t>
      </w:r>
    </w:p>
    <w:p w:rsidR="00A24463" w:rsidRDefault="00A24463" w14:paraId="2B8C0742" w14:textId="77777777">
      <w:pPr>
        <w:pStyle w:val="BodyText"/>
        <w:spacing w:before="9"/>
        <w:rPr>
          <w:sz w:val="23"/>
        </w:rPr>
      </w:pPr>
    </w:p>
    <w:p w:rsidR="00A24463" w:rsidRDefault="00632A89" w14:paraId="35FF436C" w14:textId="77777777">
      <w:pPr>
        <w:pStyle w:val="BodyText"/>
        <w:ind w:left="102" w:right="132"/>
      </w:pPr>
      <w:r>
        <w:t>Students will be asked to complete the Subjective Units of Distress Scale (SUDS), which is a self-reported assessment of perceived distress. Student SUDS scores will be monitored closely and used in conjunction with other data to assess their readiness for transitioning to their home school. Student progress will also be indirectly assessed within the context of individual and group psychotherapy. At the beginning of each session, ASCEND staff will conduct daily check- ins with each student and assess their intent to harm themselves or others.</w:t>
      </w:r>
    </w:p>
    <w:p w:rsidR="00A24463" w:rsidRDefault="00A24463" w14:paraId="1CCA54E9" w14:textId="77777777">
      <w:pPr>
        <w:pStyle w:val="BodyText"/>
        <w:spacing w:before="3"/>
      </w:pPr>
    </w:p>
    <w:p w:rsidR="00A24463" w:rsidRDefault="00632A89" w14:paraId="19283DD9" w14:textId="77777777">
      <w:pPr>
        <w:ind w:left="2438" w:right="2434"/>
        <w:jc w:val="center"/>
        <w:rPr>
          <w:b/>
          <w:sz w:val="24"/>
        </w:rPr>
      </w:pPr>
      <w:r>
        <w:rPr>
          <w:b/>
          <w:sz w:val="24"/>
        </w:rPr>
        <w:t>References</w:t>
      </w:r>
    </w:p>
    <w:p w:rsidR="00A24463" w:rsidRDefault="00A24463" w14:paraId="37D96115" w14:textId="77777777">
      <w:pPr>
        <w:pStyle w:val="BodyText"/>
        <w:spacing w:before="2"/>
        <w:rPr>
          <w:b/>
        </w:rPr>
      </w:pPr>
    </w:p>
    <w:p w:rsidR="00A24463" w:rsidRDefault="00632A89" w14:paraId="296E45C3" w14:textId="77777777">
      <w:pPr>
        <w:spacing w:line="237" w:lineRule="auto"/>
        <w:ind w:left="822" w:right="293" w:hanging="720"/>
        <w:jc w:val="both"/>
        <w:rPr>
          <w:sz w:val="24"/>
        </w:rPr>
      </w:pPr>
      <w:r>
        <w:rPr>
          <w:sz w:val="24"/>
        </w:rPr>
        <w:t xml:space="preserve">Harrop, A., &amp; Daniels, M. (1993). Further reappraisal of momentary time sampling and partial- interval recording. </w:t>
      </w:r>
      <w:r>
        <w:rPr>
          <w:i/>
          <w:sz w:val="24"/>
        </w:rPr>
        <w:t>Journal of Applied Behavior Analysis</w:t>
      </w:r>
      <w:r>
        <w:rPr>
          <w:sz w:val="24"/>
        </w:rPr>
        <w:t xml:space="preserve">, </w:t>
      </w:r>
      <w:r>
        <w:rPr>
          <w:i/>
          <w:sz w:val="24"/>
        </w:rPr>
        <w:t>26</w:t>
      </w:r>
      <w:r>
        <w:rPr>
          <w:sz w:val="24"/>
        </w:rPr>
        <w:t>(2), 277-278.</w:t>
      </w:r>
    </w:p>
    <w:p w:rsidR="00A24463" w:rsidRDefault="00A24463" w14:paraId="0677093C" w14:textId="77777777">
      <w:pPr>
        <w:pStyle w:val="BodyText"/>
        <w:spacing w:before="1"/>
      </w:pPr>
    </w:p>
    <w:p w:rsidR="00A24463" w:rsidRDefault="00632A89" w14:paraId="1FA9E989" w14:textId="77777777">
      <w:pPr>
        <w:pStyle w:val="BodyText"/>
        <w:ind w:left="822" w:right="177" w:hanging="720"/>
        <w:jc w:val="both"/>
      </w:pPr>
      <w:proofErr w:type="spellStart"/>
      <w:r>
        <w:t>Kahng</w:t>
      </w:r>
      <w:proofErr w:type="spellEnd"/>
      <w:r>
        <w:t xml:space="preserve">, S., </w:t>
      </w:r>
      <w:proofErr w:type="spellStart"/>
      <w:r>
        <w:t>Ingvarsson</w:t>
      </w:r>
      <w:proofErr w:type="spellEnd"/>
      <w:r>
        <w:t xml:space="preserve">, E.T., </w:t>
      </w:r>
      <w:proofErr w:type="spellStart"/>
      <w:r>
        <w:t>Quigg</w:t>
      </w:r>
      <w:proofErr w:type="spellEnd"/>
      <w:r>
        <w:t xml:space="preserve">, A.M., </w:t>
      </w:r>
      <w:proofErr w:type="spellStart"/>
      <w:r>
        <w:t>Seckinger</w:t>
      </w:r>
      <w:proofErr w:type="spellEnd"/>
      <w:r>
        <w:t xml:space="preserve">, K.E., &amp; </w:t>
      </w:r>
      <w:proofErr w:type="spellStart"/>
      <w:r>
        <w:t>Teichman</w:t>
      </w:r>
      <w:proofErr w:type="spellEnd"/>
      <w:r>
        <w:t xml:space="preserve">, H.M. (2011). Defining and measuring behavior, In. W.W. Fischer. C.C. Piazza, &amp; H.S. Roane (Eds.), </w:t>
      </w:r>
      <w:r>
        <w:rPr>
          <w:i/>
        </w:rPr>
        <w:t xml:space="preserve">Handbook of applied behavior analysis </w:t>
      </w:r>
      <w:r>
        <w:t>(pp. 113-131), New York, NY: Guilford Press.</w:t>
      </w:r>
    </w:p>
    <w:p w:rsidR="00A24463" w:rsidRDefault="00A24463" w14:paraId="54710316" w14:textId="77777777">
      <w:pPr>
        <w:pStyle w:val="BodyText"/>
      </w:pPr>
    </w:p>
    <w:p w:rsidR="00A24463" w:rsidRDefault="00632A89" w14:paraId="0E90466D" w14:textId="77777777">
      <w:pPr>
        <w:pStyle w:val="BodyText"/>
        <w:ind w:left="822" w:right="126" w:hanging="720"/>
      </w:pPr>
      <w:r>
        <w:t xml:space="preserve">Riley-Tillman, T.C., </w:t>
      </w:r>
      <w:proofErr w:type="spellStart"/>
      <w:r>
        <w:t>Chafouleas</w:t>
      </w:r>
      <w:proofErr w:type="spellEnd"/>
      <w:r>
        <w:t xml:space="preserve">, S.M., </w:t>
      </w:r>
      <w:proofErr w:type="spellStart"/>
      <w:r>
        <w:t>Briesch</w:t>
      </w:r>
      <w:proofErr w:type="spellEnd"/>
      <w:r>
        <w:t xml:space="preserve">, A.M., &amp; Eckert, T.L. (2008). Daily behavior report cards and systematic direct observation: An investigation of the acceptability, reported training and use, and decision reliability among school psychologists. </w:t>
      </w:r>
      <w:r>
        <w:rPr>
          <w:i/>
        </w:rPr>
        <w:t>Journal of Behavioral Education</w:t>
      </w:r>
      <w:r>
        <w:t xml:space="preserve">, </w:t>
      </w:r>
      <w:r>
        <w:rPr>
          <w:i/>
        </w:rPr>
        <w:t>17</w:t>
      </w:r>
      <w:r>
        <w:t>, 313-327.</w:t>
      </w:r>
    </w:p>
    <w:p w:rsidR="00A24463" w:rsidRDefault="00A24463" w14:paraId="4FEA787F" w14:textId="77777777">
      <w:pPr>
        <w:sectPr w:rsidR="00A24463">
          <w:headerReference w:type="default" r:id="rId196"/>
          <w:footerReference w:type="default" r:id="rId197"/>
          <w:pgSz w:w="12240" w:h="15840" w:orient="portrait"/>
          <w:pgMar w:top="1380" w:right="1340" w:bottom="720" w:left="1340" w:header="0" w:footer="521" w:gutter="0"/>
          <w:pgNumType w:start="62"/>
          <w:cols w:space="720"/>
        </w:sectPr>
      </w:pPr>
    </w:p>
    <w:p w:rsidR="00A24463" w:rsidRDefault="00A24463" w14:paraId="711D831D" w14:textId="77777777">
      <w:pPr>
        <w:pStyle w:val="BodyText"/>
        <w:rPr>
          <w:sz w:val="20"/>
        </w:rPr>
      </w:pPr>
    </w:p>
    <w:p w:rsidR="00A24463" w:rsidRDefault="00A24463" w14:paraId="143BEDB8" w14:textId="77777777">
      <w:pPr>
        <w:pStyle w:val="BodyText"/>
        <w:spacing w:before="5"/>
        <w:rPr>
          <w:sz w:val="27"/>
        </w:rPr>
      </w:pPr>
    </w:p>
    <w:p w:rsidR="00A24463" w:rsidRDefault="00550051" w14:paraId="5A1B5AD3" w14:textId="77777777">
      <w:pPr>
        <w:spacing w:before="291" w:line="208" w:lineRule="auto"/>
        <w:ind w:left="1306" w:right="17"/>
        <w:rPr>
          <w:rFonts w:ascii="Arial"/>
          <w:sz w:val="117"/>
        </w:rPr>
      </w:pPr>
      <w:r>
        <w:rPr>
          <w:noProof/>
        </w:rPr>
        <mc:AlternateContent>
          <mc:Choice Requires="wpg">
            <w:drawing>
              <wp:anchor distT="0" distB="0" distL="114300" distR="114300" simplePos="0" relativeHeight="244395008" behindDoc="1" locked="0" layoutInCell="1" allowOverlap="1" wp14:anchorId="50B26E4B" wp14:editId="5219AA43">
                <wp:simplePos x="0" y="0"/>
                <wp:positionH relativeFrom="page">
                  <wp:posOffset>0</wp:posOffset>
                </wp:positionH>
                <wp:positionV relativeFrom="paragraph">
                  <wp:posOffset>2048510</wp:posOffset>
                </wp:positionV>
                <wp:extent cx="7620000" cy="914400"/>
                <wp:effectExtent l="0" t="0" r="0" b="0"/>
                <wp:wrapNone/>
                <wp:docPr id="2149"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0" cy="914400"/>
                          <a:chOff x="0" y="3226"/>
                          <a:chExt cx="12000" cy="1440"/>
                        </a:xfrm>
                      </wpg:grpSpPr>
                      <wps:wsp>
                        <wps:cNvPr id="2150" name="Rectangle 715"/>
                        <wps:cNvSpPr>
                          <a:spLocks/>
                        </wps:cNvSpPr>
                        <wps:spPr bwMode="auto">
                          <a:xfrm>
                            <a:off x="0" y="3225"/>
                            <a:ext cx="12000" cy="1440"/>
                          </a:xfrm>
                          <a:prstGeom prst="rect">
                            <a:avLst/>
                          </a:prstGeom>
                          <a:solidFill>
                            <a:srgbClr val="E4E4E4">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1" name="Text Box 716"/>
                        <wps:cNvSpPr txBox="1">
                          <a:spLocks/>
                        </wps:cNvSpPr>
                        <wps:spPr bwMode="auto">
                          <a:xfrm>
                            <a:off x="682" y="3353"/>
                            <a:ext cx="10679"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D143EF5" w14:textId="77777777">
                              <w:pPr>
                                <w:spacing w:before="117"/>
                                <w:rPr>
                                  <w:i/>
                                  <w:sz w:val="30"/>
                                </w:rPr>
                              </w:pPr>
                              <w:r>
                                <w:rPr>
                                  <w:i/>
                                  <w:color w:val="464646"/>
                                  <w:w w:val="95"/>
                                  <w:sz w:val="30"/>
                                </w:rPr>
                                <w:t>Data-based</w:t>
                              </w:r>
                              <w:r>
                                <w:rPr>
                                  <w:i/>
                                  <w:color w:val="464646"/>
                                  <w:spacing w:val="-26"/>
                                  <w:w w:val="95"/>
                                  <w:sz w:val="30"/>
                                </w:rPr>
                                <w:t xml:space="preserve"> </w:t>
                              </w:r>
                              <w:r>
                                <w:rPr>
                                  <w:i/>
                                  <w:color w:val="464646"/>
                                  <w:w w:val="95"/>
                                  <w:sz w:val="30"/>
                                </w:rPr>
                                <w:t>decision-making</w:t>
                              </w:r>
                              <w:r>
                                <w:rPr>
                                  <w:i/>
                                  <w:color w:val="464646"/>
                                  <w:spacing w:val="-25"/>
                                  <w:w w:val="95"/>
                                  <w:sz w:val="30"/>
                                </w:rPr>
                                <w:t xml:space="preserve"> </w:t>
                              </w:r>
                              <w:r>
                                <w:rPr>
                                  <w:i/>
                                  <w:color w:val="464646"/>
                                  <w:w w:val="95"/>
                                  <w:sz w:val="30"/>
                                </w:rPr>
                                <w:t>(DBDM)</w:t>
                              </w:r>
                              <w:r>
                                <w:rPr>
                                  <w:i/>
                                  <w:color w:val="464646"/>
                                  <w:spacing w:val="-25"/>
                                  <w:w w:val="95"/>
                                  <w:sz w:val="30"/>
                                </w:rPr>
                                <w:t xml:space="preserve"> </w:t>
                              </w:r>
                              <w:r>
                                <w:rPr>
                                  <w:i/>
                                  <w:color w:val="464646"/>
                                  <w:w w:val="95"/>
                                  <w:sz w:val="30"/>
                                </w:rPr>
                                <w:t>is</w:t>
                              </w:r>
                              <w:r>
                                <w:rPr>
                                  <w:i/>
                                  <w:color w:val="464646"/>
                                  <w:spacing w:val="-25"/>
                                  <w:w w:val="95"/>
                                  <w:sz w:val="30"/>
                                </w:rPr>
                                <w:t xml:space="preserve"> </w:t>
                              </w:r>
                              <w:r>
                                <w:rPr>
                                  <w:i/>
                                  <w:color w:val="464646"/>
                                  <w:w w:val="95"/>
                                  <w:sz w:val="30"/>
                                </w:rPr>
                                <w:t>a</w:t>
                              </w:r>
                              <w:r>
                                <w:rPr>
                                  <w:i/>
                                  <w:color w:val="464646"/>
                                  <w:spacing w:val="-25"/>
                                  <w:w w:val="95"/>
                                  <w:sz w:val="30"/>
                                </w:rPr>
                                <w:t xml:space="preserve"> </w:t>
                              </w:r>
                              <w:r>
                                <w:rPr>
                                  <w:i/>
                                  <w:color w:val="464646"/>
                                  <w:w w:val="95"/>
                                  <w:sz w:val="30"/>
                                </w:rPr>
                                <w:t>key</w:t>
                              </w:r>
                              <w:r>
                                <w:rPr>
                                  <w:i/>
                                  <w:color w:val="464646"/>
                                  <w:spacing w:val="-25"/>
                                  <w:w w:val="95"/>
                                  <w:sz w:val="30"/>
                                </w:rPr>
                                <w:t xml:space="preserve"> </w:t>
                              </w:r>
                              <w:r>
                                <w:rPr>
                                  <w:i/>
                                  <w:color w:val="464646"/>
                                  <w:w w:val="95"/>
                                  <w:sz w:val="30"/>
                                </w:rPr>
                                <w:t>element</w:t>
                              </w:r>
                              <w:r>
                                <w:rPr>
                                  <w:i/>
                                  <w:color w:val="464646"/>
                                  <w:spacing w:val="-25"/>
                                  <w:w w:val="95"/>
                                  <w:sz w:val="30"/>
                                </w:rPr>
                                <w:t xml:space="preserve"> </w:t>
                              </w:r>
                              <w:r>
                                <w:rPr>
                                  <w:i/>
                                  <w:color w:val="464646"/>
                                  <w:w w:val="95"/>
                                  <w:sz w:val="30"/>
                                </w:rPr>
                                <w:t>of</w:t>
                              </w:r>
                              <w:r>
                                <w:rPr>
                                  <w:i/>
                                  <w:color w:val="464646"/>
                                  <w:spacing w:val="-26"/>
                                  <w:w w:val="95"/>
                                  <w:sz w:val="30"/>
                                </w:rPr>
                                <w:t xml:space="preserve"> </w:t>
                              </w:r>
                              <w:r>
                                <w:rPr>
                                  <w:i/>
                                  <w:color w:val="464646"/>
                                  <w:w w:val="95"/>
                                  <w:sz w:val="30"/>
                                </w:rPr>
                                <w:t>Positive</w:t>
                              </w:r>
                              <w:r>
                                <w:rPr>
                                  <w:i/>
                                  <w:color w:val="464646"/>
                                  <w:spacing w:val="-25"/>
                                  <w:w w:val="95"/>
                                  <w:sz w:val="30"/>
                                </w:rPr>
                                <w:t xml:space="preserve"> </w:t>
                              </w:r>
                              <w:r>
                                <w:rPr>
                                  <w:i/>
                                  <w:color w:val="464646"/>
                                  <w:w w:val="95"/>
                                  <w:sz w:val="30"/>
                                </w:rPr>
                                <w:t>Behavioral</w:t>
                              </w:r>
                              <w:r>
                                <w:rPr>
                                  <w:i/>
                                  <w:color w:val="464646"/>
                                  <w:spacing w:val="-25"/>
                                  <w:w w:val="95"/>
                                  <w:sz w:val="30"/>
                                </w:rPr>
                                <w:t xml:space="preserve"> </w:t>
                              </w:r>
                              <w:r>
                                <w:rPr>
                                  <w:i/>
                                  <w:color w:val="464646"/>
                                  <w:w w:val="95"/>
                                  <w:sz w:val="30"/>
                                </w:rPr>
                                <w:t>Interventions</w:t>
                              </w:r>
                              <w:r>
                                <w:rPr>
                                  <w:i/>
                                  <w:color w:val="464646"/>
                                  <w:spacing w:val="-25"/>
                                  <w:w w:val="95"/>
                                  <w:sz w:val="30"/>
                                </w:rPr>
                                <w:t xml:space="preserve"> </w:t>
                              </w:r>
                              <w:r>
                                <w:rPr>
                                  <w:i/>
                                  <w:color w:val="464646"/>
                                  <w:w w:val="95"/>
                                  <w:sz w:val="30"/>
                                </w:rPr>
                                <w:t>and</w:t>
                              </w:r>
                            </w:p>
                          </w:txbxContent>
                        </wps:txbx>
                        <wps:bodyPr rot="0" vert="horz" wrap="square" lIns="0" tIns="0" rIns="0" bIns="0" anchor="t" anchorCtr="0" upright="1">
                          <a:noAutofit/>
                        </wps:bodyPr>
                      </wps:wsp>
                      <wps:wsp>
                        <wps:cNvPr id="2152" name="Text Box 717"/>
                        <wps:cNvSpPr txBox="1">
                          <a:spLocks/>
                        </wps:cNvSpPr>
                        <wps:spPr bwMode="auto">
                          <a:xfrm>
                            <a:off x="1022" y="3653"/>
                            <a:ext cx="9999"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0F6E59C" w14:textId="77777777">
                              <w:pPr>
                                <w:spacing w:before="117"/>
                                <w:rPr>
                                  <w:i/>
                                  <w:sz w:val="30"/>
                                </w:rPr>
                              </w:pPr>
                              <w:r>
                                <w:rPr>
                                  <w:i/>
                                  <w:color w:val="464646"/>
                                  <w:w w:val="95"/>
                                  <w:sz w:val="30"/>
                                </w:rPr>
                                <w:t>Supports</w:t>
                              </w:r>
                              <w:r>
                                <w:rPr>
                                  <w:i/>
                                  <w:color w:val="464646"/>
                                  <w:spacing w:val="-25"/>
                                  <w:w w:val="95"/>
                                  <w:sz w:val="30"/>
                                </w:rPr>
                                <w:t xml:space="preserve"> </w:t>
                              </w:r>
                              <w:r>
                                <w:rPr>
                                  <w:i/>
                                  <w:color w:val="464646"/>
                                  <w:w w:val="95"/>
                                  <w:sz w:val="30"/>
                                </w:rPr>
                                <w:t>(PBIS).</w:t>
                              </w:r>
                              <w:r>
                                <w:rPr>
                                  <w:i/>
                                  <w:color w:val="464646"/>
                                  <w:spacing w:val="-25"/>
                                  <w:w w:val="95"/>
                                  <w:sz w:val="30"/>
                                </w:rPr>
                                <w:t xml:space="preserve"> </w:t>
                              </w:r>
                              <w:r>
                                <w:rPr>
                                  <w:i/>
                                  <w:color w:val="464646"/>
                                  <w:w w:val="95"/>
                                  <w:sz w:val="30"/>
                                </w:rPr>
                                <w:t>DBDM</w:t>
                              </w:r>
                              <w:r>
                                <w:rPr>
                                  <w:i/>
                                  <w:color w:val="464646"/>
                                  <w:spacing w:val="-24"/>
                                  <w:w w:val="95"/>
                                  <w:sz w:val="30"/>
                                </w:rPr>
                                <w:t xml:space="preserve"> </w:t>
                              </w:r>
                              <w:r>
                                <w:rPr>
                                  <w:i/>
                                  <w:color w:val="464646"/>
                                  <w:w w:val="95"/>
                                  <w:sz w:val="30"/>
                                </w:rPr>
                                <w:t>allows</w:t>
                              </w:r>
                              <w:r>
                                <w:rPr>
                                  <w:i/>
                                  <w:color w:val="464646"/>
                                  <w:spacing w:val="-25"/>
                                  <w:w w:val="95"/>
                                  <w:sz w:val="30"/>
                                </w:rPr>
                                <w:t xml:space="preserve"> </w:t>
                              </w:r>
                              <w:r>
                                <w:rPr>
                                  <w:i/>
                                  <w:color w:val="464646"/>
                                  <w:w w:val="95"/>
                                  <w:sz w:val="30"/>
                                </w:rPr>
                                <w:t>for</w:t>
                              </w:r>
                              <w:r>
                                <w:rPr>
                                  <w:i/>
                                  <w:color w:val="464646"/>
                                  <w:spacing w:val="-24"/>
                                  <w:w w:val="95"/>
                                  <w:sz w:val="30"/>
                                </w:rPr>
                                <w:t xml:space="preserve"> </w:t>
                              </w:r>
                              <w:r>
                                <w:rPr>
                                  <w:i/>
                                  <w:color w:val="464646"/>
                                  <w:w w:val="95"/>
                                  <w:sz w:val="30"/>
                                </w:rPr>
                                <w:t>systematic</w:t>
                              </w:r>
                              <w:r>
                                <w:rPr>
                                  <w:i/>
                                  <w:color w:val="464646"/>
                                  <w:spacing w:val="-25"/>
                                  <w:w w:val="95"/>
                                  <w:sz w:val="30"/>
                                </w:rPr>
                                <w:t xml:space="preserve"> </w:t>
                              </w:r>
                              <w:r>
                                <w:rPr>
                                  <w:i/>
                                  <w:color w:val="464646"/>
                                  <w:w w:val="95"/>
                                  <w:sz w:val="30"/>
                                </w:rPr>
                                <w:t>and</w:t>
                              </w:r>
                              <w:r>
                                <w:rPr>
                                  <w:i/>
                                  <w:color w:val="464646"/>
                                  <w:spacing w:val="-24"/>
                                  <w:w w:val="95"/>
                                  <w:sz w:val="30"/>
                                </w:rPr>
                                <w:t xml:space="preserve"> </w:t>
                              </w:r>
                              <w:r>
                                <w:rPr>
                                  <w:i/>
                                  <w:color w:val="464646"/>
                                  <w:w w:val="95"/>
                                  <w:sz w:val="30"/>
                                </w:rPr>
                                <w:t>objective</w:t>
                              </w:r>
                              <w:r>
                                <w:rPr>
                                  <w:i/>
                                  <w:color w:val="464646"/>
                                  <w:spacing w:val="-25"/>
                                  <w:w w:val="95"/>
                                  <w:sz w:val="30"/>
                                </w:rPr>
                                <w:t xml:space="preserve"> </w:t>
                              </w:r>
                              <w:r>
                                <w:rPr>
                                  <w:i/>
                                  <w:color w:val="464646"/>
                                  <w:w w:val="95"/>
                                  <w:sz w:val="30"/>
                                </w:rPr>
                                <w:t>measurement</w:t>
                              </w:r>
                              <w:r>
                                <w:rPr>
                                  <w:i/>
                                  <w:color w:val="464646"/>
                                  <w:spacing w:val="-24"/>
                                  <w:w w:val="95"/>
                                  <w:sz w:val="30"/>
                                </w:rPr>
                                <w:t xml:space="preserve"> </w:t>
                              </w:r>
                              <w:r>
                                <w:rPr>
                                  <w:i/>
                                  <w:color w:val="464646"/>
                                  <w:w w:val="95"/>
                                  <w:sz w:val="30"/>
                                </w:rPr>
                                <w:t>of</w:t>
                              </w:r>
                              <w:r>
                                <w:rPr>
                                  <w:i/>
                                  <w:color w:val="464646"/>
                                  <w:spacing w:val="-25"/>
                                  <w:w w:val="95"/>
                                  <w:sz w:val="30"/>
                                </w:rPr>
                                <w:t xml:space="preserve"> </w:t>
                              </w:r>
                              <w:r>
                                <w:rPr>
                                  <w:i/>
                                  <w:color w:val="464646"/>
                                  <w:w w:val="95"/>
                                  <w:sz w:val="30"/>
                                </w:rPr>
                                <w:t>intervention</w:t>
                              </w:r>
                            </w:p>
                          </w:txbxContent>
                        </wps:txbx>
                        <wps:bodyPr rot="0" vert="horz" wrap="square" lIns="0" tIns="0" rIns="0" bIns="0" anchor="t" anchorCtr="0" upright="1">
                          <a:noAutofit/>
                        </wps:bodyPr>
                      </wps:wsp>
                      <wps:wsp>
                        <wps:cNvPr id="2153" name="Text Box 718"/>
                        <wps:cNvSpPr txBox="1">
                          <a:spLocks/>
                        </wps:cNvSpPr>
                        <wps:spPr bwMode="auto">
                          <a:xfrm>
                            <a:off x="5229" y="3953"/>
                            <a:ext cx="1334"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57B1B34" w14:textId="77777777">
                              <w:pPr>
                                <w:spacing w:before="117"/>
                                <w:rPr>
                                  <w:i/>
                                  <w:sz w:val="30"/>
                                </w:rPr>
                              </w:pPr>
                              <w:r>
                                <w:rPr>
                                  <w:i/>
                                  <w:color w:val="464646"/>
                                  <w:w w:val="80"/>
                                  <w:sz w:val="30"/>
                                </w:rPr>
                                <w:t>effectiveness.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60564F71">
              <v:group id="Group 714" style="position:absolute;left:0;text-align:left;margin-left:0;margin-top:161.3pt;width:600pt;height:1in;z-index:-258921472;mso-position-horizontal-relative:page;mso-position-vertical-relative:text" coordsize="12000,1440" coordorigin=",3226" o:spid="_x0000_s1203" w14:anchorId="50B26E4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">
                <v:rect id="Rectangle 715" style="position:absolute;top:3225;width:12000;height:1440;visibility:visible;mso-wrap-style:square;v-text-anchor:top" o:spid="_x0000_s1204" fillcolor="#e4e4e4"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">
                  <v:fill opacity="32639f"/>
                  <v:path arrowok="t"/>
                </v:rect>
                <v:shape id="Text Box 716" style="position:absolute;left:682;top:3353;width:10679;height:592;visibility:visible;mso-wrap-style:square;v-text-anchor:top" o:spid="_x0000_s1205"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">
                  <v:path arrowok="t"/>
                  <v:textbox inset="0,0,0,0">
                    <w:txbxContent>
                      <w:p w:rsidR="001C6017" w:rsidRDefault="001C6017" w14:paraId="5003E1E1" w14:textId="77777777">
                        <w:pPr>
                          <w:spacing w:before="117"/>
                          <w:rPr>
                            <w:i/>
                            <w:sz w:val="30"/>
                          </w:rPr>
                        </w:pPr>
                        <w:r>
                          <w:rPr>
                            <w:i/>
                            <w:color w:val="464646"/>
                            <w:w w:val="95"/>
                            <w:sz w:val="30"/>
                          </w:rPr>
                          <w:t>Data-based</w:t>
                        </w:r>
                        <w:r>
                          <w:rPr>
                            <w:i/>
                            <w:color w:val="464646"/>
                            <w:spacing w:val="-26"/>
                            <w:w w:val="95"/>
                            <w:sz w:val="30"/>
                          </w:rPr>
                          <w:t xml:space="preserve"> </w:t>
                        </w:r>
                        <w:r>
                          <w:rPr>
                            <w:i/>
                            <w:color w:val="464646"/>
                            <w:w w:val="95"/>
                            <w:sz w:val="30"/>
                          </w:rPr>
                          <w:t>decision-making</w:t>
                        </w:r>
                        <w:r>
                          <w:rPr>
                            <w:i/>
                            <w:color w:val="464646"/>
                            <w:spacing w:val="-25"/>
                            <w:w w:val="95"/>
                            <w:sz w:val="30"/>
                          </w:rPr>
                          <w:t xml:space="preserve"> </w:t>
                        </w:r>
                        <w:r>
                          <w:rPr>
                            <w:i/>
                            <w:color w:val="464646"/>
                            <w:w w:val="95"/>
                            <w:sz w:val="30"/>
                          </w:rPr>
                          <w:t>(DBDM)</w:t>
                        </w:r>
                        <w:r>
                          <w:rPr>
                            <w:i/>
                            <w:color w:val="464646"/>
                            <w:spacing w:val="-25"/>
                            <w:w w:val="95"/>
                            <w:sz w:val="30"/>
                          </w:rPr>
                          <w:t xml:space="preserve"> </w:t>
                        </w:r>
                        <w:r>
                          <w:rPr>
                            <w:i/>
                            <w:color w:val="464646"/>
                            <w:w w:val="95"/>
                            <w:sz w:val="30"/>
                          </w:rPr>
                          <w:t>is</w:t>
                        </w:r>
                        <w:r>
                          <w:rPr>
                            <w:i/>
                            <w:color w:val="464646"/>
                            <w:spacing w:val="-25"/>
                            <w:w w:val="95"/>
                            <w:sz w:val="30"/>
                          </w:rPr>
                          <w:t xml:space="preserve"> </w:t>
                        </w:r>
                        <w:r>
                          <w:rPr>
                            <w:i/>
                            <w:color w:val="464646"/>
                            <w:w w:val="95"/>
                            <w:sz w:val="30"/>
                          </w:rPr>
                          <w:t>a</w:t>
                        </w:r>
                        <w:r>
                          <w:rPr>
                            <w:i/>
                            <w:color w:val="464646"/>
                            <w:spacing w:val="-25"/>
                            <w:w w:val="95"/>
                            <w:sz w:val="30"/>
                          </w:rPr>
                          <w:t xml:space="preserve"> </w:t>
                        </w:r>
                        <w:r>
                          <w:rPr>
                            <w:i/>
                            <w:color w:val="464646"/>
                            <w:w w:val="95"/>
                            <w:sz w:val="30"/>
                          </w:rPr>
                          <w:t>key</w:t>
                        </w:r>
                        <w:r>
                          <w:rPr>
                            <w:i/>
                            <w:color w:val="464646"/>
                            <w:spacing w:val="-25"/>
                            <w:w w:val="95"/>
                            <w:sz w:val="30"/>
                          </w:rPr>
                          <w:t xml:space="preserve"> </w:t>
                        </w:r>
                        <w:r>
                          <w:rPr>
                            <w:i/>
                            <w:color w:val="464646"/>
                            <w:w w:val="95"/>
                            <w:sz w:val="30"/>
                          </w:rPr>
                          <w:t>element</w:t>
                        </w:r>
                        <w:r>
                          <w:rPr>
                            <w:i/>
                            <w:color w:val="464646"/>
                            <w:spacing w:val="-25"/>
                            <w:w w:val="95"/>
                            <w:sz w:val="30"/>
                          </w:rPr>
                          <w:t xml:space="preserve"> </w:t>
                        </w:r>
                        <w:r>
                          <w:rPr>
                            <w:i/>
                            <w:color w:val="464646"/>
                            <w:w w:val="95"/>
                            <w:sz w:val="30"/>
                          </w:rPr>
                          <w:t>of</w:t>
                        </w:r>
                        <w:r>
                          <w:rPr>
                            <w:i/>
                            <w:color w:val="464646"/>
                            <w:spacing w:val="-26"/>
                            <w:w w:val="95"/>
                            <w:sz w:val="30"/>
                          </w:rPr>
                          <w:t xml:space="preserve"> </w:t>
                        </w:r>
                        <w:r>
                          <w:rPr>
                            <w:i/>
                            <w:color w:val="464646"/>
                            <w:w w:val="95"/>
                            <w:sz w:val="30"/>
                          </w:rPr>
                          <w:t>Positive</w:t>
                        </w:r>
                        <w:r>
                          <w:rPr>
                            <w:i/>
                            <w:color w:val="464646"/>
                            <w:spacing w:val="-25"/>
                            <w:w w:val="95"/>
                            <w:sz w:val="30"/>
                          </w:rPr>
                          <w:t xml:space="preserve"> </w:t>
                        </w:r>
                        <w:r>
                          <w:rPr>
                            <w:i/>
                            <w:color w:val="464646"/>
                            <w:w w:val="95"/>
                            <w:sz w:val="30"/>
                          </w:rPr>
                          <w:t>Behavioral</w:t>
                        </w:r>
                        <w:r>
                          <w:rPr>
                            <w:i/>
                            <w:color w:val="464646"/>
                            <w:spacing w:val="-25"/>
                            <w:w w:val="95"/>
                            <w:sz w:val="30"/>
                          </w:rPr>
                          <w:t xml:space="preserve"> </w:t>
                        </w:r>
                        <w:r>
                          <w:rPr>
                            <w:i/>
                            <w:color w:val="464646"/>
                            <w:w w:val="95"/>
                            <w:sz w:val="30"/>
                          </w:rPr>
                          <w:t>Interventions</w:t>
                        </w:r>
                        <w:r>
                          <w:rPr>
                            <w:i/>
                            <w:color w:val="464646"/>
                            <w:spacing w:val="-25"/>
                            <w:w w:val="95"/>
                            <w:sz w:val="30"/>
                          </w:rPr>
                          <w:t xml:space="preserve"> </w:t>
                        </w:r>
                        <w:r>
                          <w:rPr>
                            <w:i/>
                            <w:color w:val="464646"/>
                            <w:w w:val="95"/>
                            <w:sz w:val="30"/>
                          </w:rPr>
                          <w:t>and</w:t>
                        </w:r>
                      </w:p>
                    </w:txbxContent>
                  </v:textbox>
                </v:shape>
                <v:shape id="Text Box 717" style="position:absolute;left:1022;top:3653;width:9999;height:592;visibility:visible;mso-wrap-style:square;v-text-anchor:top" o:spid="_x0000_s120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">
                  <v:path arrowok="t"/>
                  <v:textbox inset="0,0,0,0">
                    <w:txbxContent>
                      <w:p w:rsidR="001C6017" w:rsidRDefault="001C6017" w14:paraId="3231544C" w14:textId="77777777">
                        <w:pPr>
                          <w:spacing w:before="117"/>
                          <w:rPr>
                            <w:i/>
                            <w:sz w:val="30"/>
                          </w:rPr>
                        </w:pPr>
                        <w:r>
                          <w:rPr>
                            <w:i/>
                            <w:color w:val="464646"/>
                            <w:w w:val="95"/>
                            <w:sz w:val="30"/>
                          </w:rPr>
                          <w:t>Supports</w:t>
                        </w:r>
                        <w:r>
                          <w:rPr>
                            <w:i/>
                            <w:color w:val="464646"/>
                            <w:spacing w:val="-25"/>
                            <w:w w:val="95"/>
                            <w:sz w:val="30"/>
                          </w:rPr>
                          <w:t xml:space="preserve"> </w:t>
                        </w:r>
                        <w:r>
                          <w:rPr>
                            <w:i/>
                            <w:color w:val="464646"/>
                            <w:w w:val="95"/>
                            <w:sz w:val="30"/>
                          </w:rPr>
                          <w:t>(PBIS).</w:t>
                        </w:r>
                        <w:r>
                          <w:rPr>
                            <w:i/>
                            <w:color w:val="464646"/>
                            <w:spacing w:val="-25"/>
                            <w:w w:val="95"/>
                            <w:sz w:val="30"/>
                          </w:rPr>
                          <w:t xml:space="preserve"> </w:t>
                        </w:r>
                        <w:r>
                          <w:rPr>
                            <w:i/>
                            <w:color w:val="464646"/>
                            <w:w w:val="95"/>
                            <w:sz w:val="30"/>
                          </w:rPr>
                          <w:t>DBDM</w:t>
                        </w:r>
                        <w:r>
                          <w:rPr>
                            <w:i/>
                            <w:color w:val="464646"/>
                            <w:spacing w:val="-24"/>
                            <w:w w:val="95"/>
                            <w:sz w:val="30"/>
                          </w:rPr>
                          <w:t xml:space="preserve"> </w:t>
                        </w:r>
                        <w:r>
                          <w:rPr>
                            <w:i/>
                            <w:color w:val="464646"/>
                            <w:w w:val="95"/>
                            <w:sz w:val="30"/>
                          </w:rPr>
                          <w:t>allows</w:t>
                        </w:r>
                        <w:r>
                          <w:rPr>
                            <w:i/>
                            <w:color w:val="464646"/>
                            <w:spacing w:val="-25"/>
                            <w:w w:val="95"/>
                            <w:sz w:val="30"/>
                          </w:rPr>
                          <w:t xml:space="preserve"> </w:t>
                        </w:r>
                        <w:r>
                          <w:rPr>
                            <w:i/>
                            <w:color w:val="464646"/>
                            <w:w w:val="95"/>
                            <w:sz w:val="30"/>
                          </w:rPr>
                          <w:t>for</w:t>
                        </w:r>
                        <w:r>
                          <w:rPr>
                            <w:i/>
                            <w:color w:val="464646"/>
                            <w:spacing w:val="-24"/>
                            <w:w w:val="95"/>
                            <w:sz w:val="30"/>
                          </w:rPr>
                          <w:t xml:space="preserve"> </w:t>
                        </w:r>
                        <w:r>
                          <w:rPr>
                            <w:i/>
                            <w:color w:val="464646"/>
                            <w:w w:val="95"/>
                            <w:sz w:val="30"/>
                          </w:rPr>
                          <w:t>systematic</w:t>
                        </w:r>
                        <w:r>
                          <w:rPr>
                            <w:i/>
                            <w:color w:val="464646"/>
                            <w:spacing w:val="-25"/>
                            <w:w w:val="95"/>
                            <w:sz w:val="30"/>
                          </w:rPr>
                          <w:t xml:space="preserve"> </w:t>
                        </w:r>
                        <w:r>
                          <w:rPr>
                            <w:i/>
                            <w:color w:val="464646"/>
                            <w:w w:val="95"/>
                            <w:sz w:val="30"/>
                          </w:rPr>
                          <w:t>and</w:t>
                        </w:r>
                        <w:r>
                          <w:rPr>
                            <w:i/>
                            <w:color w:val="464646"/>
                            <w:spacing w:val="-24"/>
                            <w:w w:val="95"/>
                            <w:sz w:val="30"/>
                          </w:rPr>
                          <w:t xml:space="preserve"> </w:t>
                        </w:r>
                        <w:r>
                          <w:rPr>
                            <w:i/>
                            <w:color w:val="464646"/>
                            <w:w w:val="95"/>
                            <w:sz w:val="30"/>
                          </w:rPr>
                          <w:t>objective</w:t>
                        </w:r>
                        <w:r>
                          <w:rPr>
                            <w:i/>
                            <w:color w:val="464646"/>
                            <w:spacing w:val="-25"/>
                            <w:w w:val="95"/>
                            <w:sz w:val="30"/>
                          </w:rPr>
                          <w:t xml:space="preserve"> </w:t>
                        </w:r>
                        <w:r>
                          <w:rPr>
                            <w:i/>
                            <w:color w:val="464646"/>
                            <w:w w:val="95"/>
                            <w:sz w:val="30"/>
                          </w:rPr>
                          <w:t>measurement</w:t>
                        </w:r>
                        <w:r>
                          <w:rPr>
                            <w:i/>
                            <w:color w:val="464646"/>
                            <w:spacing w:val="-24"/>
                            <w:w w:val="95"/>
                            <w:sz w:val="30"/>
                          </w:rPr>
                          <w:t xml:space="preserve"> </w:t>
                        </w:r>
                        <w:r>
                          <w:rPr>
                            <w:i/>
                            <w:color w:val="464646"/>
                            <w:w w:val="95"/>
                            <w:sz w:val="30"/>
                          </w:rPr>
                          <w:t>of</w:t>
                        </w:r>
                        <w:r>
                          <w:rPr>
                            <w:i/>
                            <w:color w:val="464646"/>
                            <w:spacing w:val="-25"/>
                            <w:w w:val="95"/>
                            <w:sz w:val="30"/>
                          </w:rPr>
                          <w:t xml:space="preserve"> </w:t>
                        </w:r>
                        <w:r>
                          <w:rPr>
                            <w:i/>
                            <w:color w:val="464646"/>
                            <w:w w:val="95"/>
                            <w:sz w:val="30"/>
                          </w:rPr>
                          <w:t>intervention</w:t>
                        </w:r>
                      </w:p>
                    </w:txbxContent>
                  </v:textbox>
                </v:shape>
                <v:shape id="Text Box 718" style="position:absolute;left:5229;top:3953;width:1334;height:592;visibility:visible;mso-wrap-style:square;v-text-anchor:top" o:spid="_x0000_s1207"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">
                  <v:path arrowok="t"/>
                  <v:textbox inset="0,0,0,0">
                    <w:txbxContent>
                      <w:p w:rsidR="001C6017" w:rsidRDefault="001C6017" w14:paraId="262ED9EC" w14:textId="77777777">
                        <w:pPr>
                          <w:spacing w:before="117"/>
                          <w:rPr>
                            <w:i/>
                            <w:sz w:val="30"/>
                          </w:rPr>
                        </w:pPr>
                        <w:r>
                          <w:rPr>
                            <w:i/>
                            <w:color w:val="464646"/>
                            <w:w w:val="80"/>
                            <w:sz w:val="30"/>
                          </w:rPr>
                          <w:t>effectiveness.</w:t>
                        </w:r>
                      </w:p>
                    </w:txbxContent>
                  </v:textbox>
                </v:shape>
                <w10:wrap anchorx="page"/>
              </v:group>
            </w:pict>
          </mc:Fallback>
        </mc:AlternateContent>
      </w:r>
      <w:r>
        <w:rPr>
          <w:noProof/>
        </w:rPr>
        <mc:AlternateContent>
          <mc:Choice Requires="wps">
            <w:drawing>
              <wp:anchor distT="0" distB="0" distL="114300" distR="114300" simplePos="0" relativeHeight="244396032" behindDoc="1" locked="0" layoutInCell="1" allowOverlap="1" wp14:anchorId="31072577" wp14:editId="3DA5A116">
                <wp:simplePos x="0" y="0"/>
                <wp:positionH relativeFrom="page">
                  <wp:posOffset>5514975</wp:posOffset>
                </wp:positionH>
                <wp:positionV relativeFrom="paragraph">
                  <wp:posOffset>1219835</wp:posOffset>
                </wp:positionV>
                <wp:extent cx="1429385" cy="695325"/>
                <wp:effectExtent l="0" t="0" r="0" b="0"/>
                <wp:wrapNone/>
                <wp:docPr id="2148" name="AutoShape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9385" cy="695325"/>
                        </a:xfrm>
                        <a:custGeom>
                          <a:avLst/>
                          <a:gdLst>
                            <a:gd name="T0" fmla="*/ 3629025 w 2251"/>
                            <a:gd name="T1" fmla="*/ 1212497575 h 1095"/>
                            <a:gd name="T2" fmla="*/ 4838700 w 2251"/>
                            <a:gd name="T3" fmla="*/ 1165723475 h 1095"/>
                            <a:gd name="T4" fmla="*/ 62096650 w 2251"/>
                            <a:gd name="T5" fmla="*/ 1080643000 h 1095"/>
                            <a:gd name="T6" fmla="*/ 85483700 w 2251"/>
                            <a:gd name="T7" fmla="*/ 1033465675 h 1095"/>
                            <a:gd name="T8" fmla="*/ 115322350 w 2251"/>
                            <a:gd name="T9" fmla="*/ 961691625 h 1095"/>
                            <a:gd name="T10" fmla="*/ 181048025 w 2251"/>
                            <a:gd name="T11" fmla="*/ 926611050 h 1095"/>
                            <a:gd name="T12" fmla="*/ 205241525 w 2251"/>
                            <a:gd name="T13" fmla="*/ 889514350 h 1095"/>
                            <a:gd name="T14" fmla="*/ 266934950 w 2251"/>
                            <a:gd name="T15" fmla="*/ 802417750 h 1095"/>
                            <a:gd name="T16" fmla="*/ 384273425 w 2251"/>
                            <a:gd name="T17" fmla="*/ 775804900 h 1095"/>
                            <a:gd name="T18" fmla="*/ 372983125 w 2251"/>
                            <a:gd name="T19" fmla="*/ 798788725 h 1095"/>
                            <a:gd name="T20" fmla="*/ 254434975 w 2251"/>
                            <a:gd name="T21" fmla="*/ 845562825 h 1095"/>
                            <a:gd name="T22" fmla="*/ 220564075 w 2251"/>
                            <a:gd name="T23" fmla="*/ 922982025 h 1095"/>
                            <a:gd name="T24" fmla="*/ 267338175 w 2251"/>
                            <a:gd name="T25" fmla="*/ 935885225 h 1095"/>
                            <a:gd name="T26" fmla="*/ 181451250 w 2251"/>
                            <a:gd name="T27" fmla="*/ 951207775 h 1095"/>
                            <a:gd name="T28" fmla="*/ 108064300 w 2251"/>
                            <a:gd name="T29" fmla="*/ 1041933400 h 1095"/>
                            <a:gd name="T30" fmla="*/ 167741600 w 2251"/>
                            <a:gd name="T31" fmla="*/ 1066126900 h 1095"/>
                            <a:gd name="T32" fmla="*/ 160886775 w 2251"/>
                            <a:gd name="T33" fmla="*/ 1081449450 h 1095"/>
                            <a:gd name="T34" fmla="*/ 77419200 w 2251"/>
                            <a:gd name="T35" fmla="*/ 1099191350 h 1095"/>
                            <a:gd name="T36" fmla="*/ 27016075 w 2251"/>
                            <a:gd name="T37" fmla="*/ 1175804100 h 1095"/>
                            <a:gd name="T38" fmla="*/ 906449800 w 2251"/>
                            <a:gd name="T39" fmla="*/ 1197981475 h 1095"/>
                            <a:gd name="T40" fmla="*/ 901611100 w 2251"/>
                            <a:gd name="T41" fmla="*/ 1214513700 h 1095"/>
                            <a:gd name="T42" fmla="*/ 503224800 w 2251"/>
                            <a:gd name="T43" fmla="*/ 966530325 h 1095"/>
                            <a:gd name="T44" fmla="*/ 493950625 w 2251"/>
                            <a:gd name="T45" fmla="*/ 918949775 h 1095"/>
                            <a:gd name="T46" fmla="*/ 429434625 w 2251"/>
                            <a:gd name="T47" fmla="*/ 815320950 h 1095"/>
                            <a:gd name="T48" fmla="*/ 447176525 w 2251"/>
                            <a:gd name="T49" fmla="*/ 798788725 h 1095"/>
                            <a:gd name="T50" fmla="*/ 495563525 w 2251"/>
                            <a:gd name="T51" fmla="*/ 847578950 h 1095"/>
                            <a:gd name="T52" fmla="*/ 604031050 w 2251"/>
                            <a:gd name="T53" fmla="*/ 870562775 h 1095"/>
                            <a:gd name="T54" fmla="*/ 514515100 w 2251"/>
                            <a:gd name="T55" fmla="*/ 897982075 h 1095"/>
                            <a:gd name="T56" fmla="*/ 518950575 w 2251"/>
                            <a:gd name="T57" fmla="*/ 960481950 h 1095"/>
                            <a:gd name="T58" fmla="*/ 554434375 w 2251"/>
                            <a:gd name="T59" fmla="*/ 857659575 h 1095"/>
                            <a:gd name="T60" fmla="*/ 905240125 w 2251"/>
                            <a:gd name="T61" fmla="*/ 1191933100 h 1095"/>
                            <a:gd name="T62" fmla="*/ 840320900 w 2251"/>
                            <a:gd name="T63" fmla="*/ 1141933200 h 1095"/>
                            <a:gd name="T64" fmla="*/ 757256550 w 2251"/>
                            <a:gd name="T65" fmla="*/ 1120159050 h 1095"/>
                            <a:gd name="T66" fmla="*/ 752014625 w 2251"/>
                            <a:gd name="T67" fmla="*/ 1100401025 h 1095"/>
                            <a:gd name="T68" fmla="*/ 696772800 w 2251"/>
                            <a:gd name="T69" fmla="*/ 1004433475 h 1095"/>
                            <a:gd name="T70" fmla="*/ 645563225 w 2251"/>
                            <a:gd name="T71" fmla="*/ 973385150 h 1095"/>
                            <a:gd name="T72" fmla="*/ 613305225 w 2251"/>
                            <a:gd name="T73" fmla="*/ 904836900 h 1095"/>
                            <a:gd name="T74" fmla="*/ 618547150 w 2251"/>
                            <a:gd name="T75" fmla="*/ 880240175 h 1095"/>
                            <a:gd name="T76" fmla="*/ 666127700 w 2251"/>
                            <a:gd name="T77" fmla="*/ 949191650 h 1095"/>
                            <a:gd name="T78" fmla="*/ 755240425 w 2251"/>
                            <a:gd name="T79" fmla="*/ 1031852775 h 1095"/>
                            <a:gd name="T80" fmla="*/ 822579000 w 2251"/>
                            <a:gd name="T81" fmla="*/ 1107659075 h 1095"/>
                            <a:gd name="T82" fmla="*/ 903224000 w 2251"/>
                            <a:gd name="T83" fmla="*/ 1184271825 h 1095"/>
                            <a:gd name="T84" fmla="*/ 308063900 w 2251"/>
                            <a:gd name="T85" fmla="*/ 1029433425 h 1095"/>
                            <a:gd name="T86" fmla="*/ 272580100 w 2251"/>
                            <a:gd name="T87" fmla="*/ 968143225 h 1095"/>
                            <a:gd name="T88" fmla="*/ 283870400 w 2251"/>
                            <a:gd name="T89" fmla="*/ 947175525 h 1095"/>
                            <a:gd name="T90" fmla="*/ 329031600 w 2251"/>
                            <a:gd name="T91" fmla="*/ 1018546350 h 1095"/>
                            <a:gd name="T92" fmla="*/ 320967100 w 2251"/>
                            <a:gd name="T93" fmla="*/ 1033465675 h 1095"/>
                            <a:gd name="T94" fmla="*/ 120161050 w 2251"/>
                            <a:gd name="T95" fmla="*/ 1060078525 h 1095"/>
                            <a:gd name="T96" fmla="*/ 161693225 w 2251"/>
                            <a:gd name="T97" fmla="*/ 1059272075 h 109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2251" h="1095">
                              <a:moveTo>
                                <a:pt x="2228" y="1095"/>
                              </a:moveTo>
                              <a:lnTo>
                                <a:pt x="30" y="1095"/>
                              </a:lnTo>
                              <a:lnTo>
                                <a:pt x="18" y="1093"/>
                              </a:lnTo>
                              <a:lnTo>
                                <a:pt x="9" y="1086"/>
                              </a:lnTo>
                              <a:lnTo>
                                <a:pt x="3" y="1077"/>
                              </a:lnTo>
                              <a:lnTo>
                                <a:pt x="0" y="1066"/>
                              </a:lnTo>
                              <a:lnTo>
                                <a:pt x="1" y="1036"/>
                              </a:lnTo>
                              <a:lnTo>
                                <a:pt x="12" y="970"/>
                              </a:lnTo>
                              <a:lnTo>
                                <a:pt x="43" y="884"/>
                              </a:lnTo>
                              <a:lnTo>
                                <a:pt x="104" y="799"/>
                              </a:lnTo>
                              <a:lnTo>
                                <a:pt x="128" y="777"/>
                              </a:lnTo>
                              <a:lnTo>
                                <a:pt x="154" y="759"/>
                              </a:lnTo>
                              <a:lnTo>
                                <a:pt x="182" y="743"/>
                              </a:lnTo>
                              <a:lnTo>
                                <a:pt x="212" y="730"/>
                              </a:lnTo>
                              <a:lnTo>
                                <a:pt x="210" y="690"/>
                              </a:lnTo>
                              <a:lnTo>
                                <a:pt x="212" y="642"/>
                              </a:lnTo>
                              <a:lnTo>
                                <a:pt x="212" y="638"/>
                              </a:lnTo>
                              <a:lnTo>
                                <a:pt x="223" y="581"/>
                              </a:lnTo>
                              <a:lnTo>
                                <a:pt x="246" y="521"/>
                              </a:lnTo>
                              <a:lnTo>
                                <a:pt x="286" y="464"/>
                              </a:lnTo>
                              <a:lnTo>
                                <a:pt x="347" y="416"/>
                              </a:lnTo>
                              <a:lnTo>
                                <a:pt x="433" y="381"/>
                              </a:lnTo>
                              <a:lnTo>
                                <a:pt x="438" y="379"/>
                              </a:lnTo>
                              <a:lnTo>
                                <a:pt x="449" y="377"/>
                              </a:lnTo>
                              <a:lnTo>
                                <a:pt x="465" y="373"/>
                              </a:lnTo>
                              <a:lnTo>
                                <a:pt x="487" y="370"/>
                              </a:lnTo>
                              <a:lnTo>
                                <a:pt x="495" y="333"/>
                              </a:lnTo>
                              <a:lnTo>
                                <a:pt x="509" y="285"/>
                              </a:lnTo>
                              <a:lnTo>
                                <a:pt x="530" y="231"/>
                              </a:lnTo>
                              <a:lnTo>
                                <a:pt x="562" y="174"/>
                              </a:lnTo>
                              <a:lnTo>
                                <a:pt x="605" y="118"/>
                              </a:lnTo>
                              <a:lnTo>
                                <a:pt x="662" y="69"/>
                              </a:lnTo>
                              <a:lnTo>
                                <a:pt x="733" y="30"/>
                              </a:lnTo>
                              <a:lnTo>
                                <a:pt x="821" y="6"/>
                              </a:lnTo>
                              <a:lnTo>
                                <a:pt x="927" y="0"/>
                              </a:lnTo>
                              <a:lnTo>
                                <a:pt x="953" y="3"/>
                              </a:lnTo>
                              <a:lnTo>
                                <a:pt x="1015" y="16"/>
                              </a:lnTo>
                              <a:lnTo>
                                <a:pt x="1095" y="49"/>
                              </a:lnTo>
                              <a:lnTo>
                                <a:pt x="1109" y="60"/>
                              </a:lnTo>
                              <a:lnTo>
                                <a:pt x="925" y="60"/>
                              </a:lnTo>
                              <a:lnTo>
                                <a:pt x="825" y="66"/>
                              </a:lnTo>
                              <a:lnTo>
                                <a:pt x="744" y="90"/>
                              </a:lnTo>
                              <a:lnTo>
                                <a:pt x="680" y="128"/>
                              </a:lnTo>
                              <a:lnTo>
                                <a:pt x="631" y="176"/>
                              </a:lnTo>
                              <a:lnTo>
                                <a:pt x="596" y="229"/>
                              </a:lnTo>
                              <a:lnTo>
                                <a:pt x="571" y="281"/>
                              </a:lnTo>
                              <a:lnTo>
                                <a:pt x="555" y="329"/>
                              </a:lnTo>
                              <a:lnTo>
                                <a:pt x="547" y="368"/>
                              </a:lnTo>
                              <a:lnTo>
                                <a:pt x="575" y="371"/>
                              </a:lnTo>
                              <a:lnTo>
                                <a:pt x="604" y="377"/>
                              </a:lnTo>
                              <a:lnTo>
                                <a:pt x="633" y="386"/>
                              </a:lnTo>
                              <a:lnTo>
                                <a:pt x="663" y="400"/>
                              </a:lnTo>
                              <a:lnTo>
                                <a:pt x="704" y="428"/>
                              </a:lnTo>
                              <a:lnTo>
                                <a:pt x="510" y="428"/>
                              </a:lnTo>
                              <a:lnTo>
                                <a:pt x="467" y="433"/>
                              </a:lnTo>
                              <a:lnTo>
                                <a:pt x="450" y="438"/>
                              </a:lnTo>
                              <a:lnTo>
                                <a:pt x="361" y="479"/>
                              </a:lnTo>
                              <a:lnTo>
                                <a:pt x="306" y="537"/>
                              </a:lnTo>
                              <a:lnTo>
                                <a:pt x="278" y="601"/>
                              </a:lnTo>
                              <a:lnTo>
                                <a:pt x="268" y="663"/>
                              </a:lnTo>
                              <a:lnTo>
                                <a:pt x="270" y="713"/>
                              </a:lnTo>
                              <a:lnTo>
                                <a:pt x="410" y="713"/>
                              </a:lnTo>
                              <a:lnTo>
                                <a:pt x="416" y="723"/>
                              </a:lnTo>
                              <a:lnTo>
                                <a:pt x="418" y="734"/>
                              </a:lnTo>
                              <a:lnTo>
                                <a:pt x="416" y="746"/>
                              </a:lnTo>
                              <a:lnTo>
                                <a:pt x="409" y="755"/>
                              </a:lnTo>
                              <a:lnTo>
                                <a:pt x="399" y="761"/>
                              </a:lnTo>
                              <a:lnTo>
                                <a:pt x="387" y="763"/>
                              </a:lnTo>
                              <a:lnTo>
                                <a:pt x="313" y="766"/>
                              </a:lnTo>
                              <a:lnTo>
                                <a:pt x="248" y="779"/>
                              </a:lnTo>
                              <a:lnTo>
                                <a:pt x="192" y="805"/>
                              </a:lnTo>
                              <a:lnTo>
                                <a:pt x="146" y="841"/>
                              </a:lnTo>
                              <a:lnTo>
                                <a:pt x="106" y="892"/>
                              </a:lnTo>
                              <a:lnTo>
                                <a:pt x="81" y="945"/>
                              </a:lnTo>
                              <a:lnTo>
                                <a:pt x="67" y="995"/>
                              </a:lnTo>
                              <a:lnTo>
                                <a:pt x="61" y="1035"/>
                              </a:lnTo>
                              <a:lnTo>
                                <a:pt x="2245" y="1035"/>
                              </a:lnTo>
                              <a:lnTo>
                                <a:pt x="2248" y="1050"/>
                              </a:lnTo>
                              <a:lnTo>
                                <a:pt x="2250" y="1064"/>
                              </a:lnTo>
                              <a:lnTo>
                                <a:pt x="2250" y="1072"/>
                              </a:lnTo>
                              <a:lnTo>
                                <a:pt x="2247" y="1080"/>
                              </a:lnTo>
                              <a:lnTo>
                                <a:pt x="2236" y="1091"/>
                              </a:lnTo>
                              <a:lnTo>
                                <a:pt x="2228" y="1095"/>
                              </a:lnTo>
                              <a:close/>
                              <a:moveTo>
                                <a:pt x="1260" y="478"/>
                              </a:moveTo>
                              <a:lnTo>
                                <a:pt x="1259" y="478"/>
                              </a:lnTo>
                              <a:lnTo>
                                <a:pt x="1248" y="476"/>
                              </a:lnTo>
                              <a:lnTo>
                                <a:pt x="1238" y="469"/>
                              </a:lnTo>
                              <a:lnTo>
                                <a:pt x="1232" y="460"/>
                              </a:lnTo>
                              <a:lnTo>
                                <a:pt x="1230" y="448"/>
                              </a:lnTo>
                              <a:lnTo>
                                <a:pt x="1225" y="358"/>
                              </a:lnTo>
                              <a:lnTo>
                                <a:pt x="1208" y="279"/>
                              </a:lnTo>
                              <a:lnTo>
                                <a:pt x="1178" y="211"/>
                              </a:lnTo>
                              <a:lnTo>
                                <a:pt x="1135" y="155"/>
                              </a:lnTo>
                              <a:lnTo>
                                <a:pt x="1065" y="101"/>
                              </a:lnTo>
                              <a:lnTo>
                                <a:pt x="997" y="73"/>
                              </a:lnTo>
                              <a:lnTo>
                                <a:pt x="946" y="62"/>
                              </a:lnTo>
                              <a:lnTo>
                                <a:pt x="925" y="60"/>
                              </a:lnTo>
                              <a:lnTo>
                                <a:pt x="1109" y="60"/>
                              </a:lnTo>
                              <a:lnTo>
                                <a:pt x="1178" y="113"/>
                              </a:lnTo>
                              <a:lnTo>
                                <a:pt x="1197" y="134"/>
                              </a:lnTo>
                              <a:lnTo>
                                <a:pt x="1214" y="157"/>
                              </a:lnTo>
                              <a:lnTo>
                                <a:pt x="1229" y="181"/>
                              </a:lnTo>
                              <a:lnTo>
                                <a:pt x="1242" y="206"/>
                              </a:lnTo>
                              <a:lnTo>
                                <a:pt x="1375" y="206"/>
                              </a:lnTo>
                              <a:lnTo>
                                <a:pt x="1425" y="212"/>
                              </a:lnTo>
                              <a:lnTo>
                                <a:pt x="1498" y="238"/>
                              </a:lnTo>
                              <a:lnTo>
                                <a:pt x="1534" y="262"/>
                              </a:lnTo>
                              <a:lnTo>
                                <a:pt x="1344" y="262"/>
                              </a:lnTo>
                              <a:lnTo>
                                <a:pt x="1265" y="264"/>
                              </a:lnTo>
                              <a:lnTo>
                                <a:pt x="1276" y="306"/>
                              </a:lnTo>
                              <a:lnTo>
                                <a:pt x="1284" y="351"/>
                              </a:lnTo>
                              <a:lnTo>
                                <a:pt x="1288" y="399"/>
                              </a:lnTo>
                              <a:lnTo>
                                <a:pt x="1289" y="449"/>
                              </a:lnTo>
                              <a:lnTo>
                                <a:pt x="1287" y="461"/>
                              </a:lnTo>
                              <a:lnTo>
                                <a:pt x="1281" y="470"/>
                              </a:lnTo>
                              <a:lnTo>
                                <a:pt x="1271" y="476"/>
                              </a:lnTo>
                              <a:lnTo>
                                <a:pt x="1260" y="478"/>
                              </a:lnTo>
                              <a:close/>
                              <a:moveTo>
                                <a:pt x="1375" y="206"/>
                              </a:moveTo>
                              <a:lnTo>
                                <a:pt x="1242" y="206"/>
                              </a:lnTo>
                              <a:lnTo>
                                <a:pt x="1339" y="202"/>
                              </a:lnTo>
                              <a:lnTo>
                                <a:pt x="1375" y="206"/>
                              </a:lnTo>
                              <a:close/>
                              <a:moveTo>
                                <a:pt x="2245" y="1035"/>
                              </a:moveTo>
                              <a:lnTo>
                                <a:pt x="2184" y="1035"/>
                              </a:lnTo>
                              <a:lnTo>
                                <a:pt x="2169" y="997"/>
                              </a:lnTo>
                              <a:lnTo>
                                <a:pt x="2137" y="953"/>
                              </a:lnTo>
                              <a:lnTo>
                                <a:pt x="2084" y="911"/>
                              </a:lnTo>
                              <a:lnTo>
                                <a:pt x="2005" y="878"/>
                              </a:lnTo>
                              <a:lnTo>
                                <a:pt x="1893" y="860"/>
                              </a:lnTo>
                              <a:lnTo>
                                <a:pt x="1885" y="860"/>
                              </a:lnTo>
                              <a:lnTo>
                                <a:pt x="1878" y="857"/>
                              </a:lnTo>
                              <a:lnTo>
                                <a:pt x="1867" y="845"/>
                              </a:lnTo>
                              <a:lnTo>
                                <a:pt x="1865" y="837"/>
                              </a:lnTo>
                              <a:lnTo>
                                <a:pt x="1865" y="829"/>
                              </a:lnTo>
                              <a:lnTo>
                                <a:pt x="1865" y="808"/>
                              </a:lnTo>
                              <a:lnTo>
                                <a:pt x="1859" y="762"/>
                              </a:lnTo>
                              <a:lnTo>
                                <a:pt x="1839" y="700"/>
                              </a:lnTo>
                              <a:lnTo>
                                <a:pt x="1798" y="633"/>
                              </a:lnTo>
                              <a:lnTo>
                                <a:pt x="1728" y="570"/>
                              </a:lnTo>
                              <a:lnTo>
                                <a:pt x="1623" y="522"/>
                              </a:lnTo>
                              <a:lnTo>
                                <a:pt x="1610" y="518"/>
                              </a:lnTo>
                              <a:lnTo>
                                <a:pt x="1602" y="507"/>
                              </a:lnTo>
                              <a:lnTo>
                                <a:pt x="1601" y="493"/>
                              </a:lnTo>
                              <a:lnTo>
                                <a:pt x="1600" y="476"/>
                              </a:lnTo>
                              <a:lnTo>
                                <a:pt x="1590" y="433"/>
                              </a:lnTo>
                              <a:lnTo>
                                <a:pt x="1566" y="378"/>
                              </a:lnTo>
                              <a:lnTo>
                                <a:pt x="1521" y="323"/>
                              </a:lnTo>
                              <a:lnTo>
                                <a:pt x="1472" y="291"/>
                              </a:lnTo>
                              <a:lnTo>
                                <a:pt x="1413" y="271"/>
                              </a:lnTo>
                              <a:lnTo>
                                <a:pt x="1344" y="262"/>
                              </a:lnTo>
                              <a:lnTo>
                                <a:pt x="1534" y="262"/>
                              </a:lnTo>
                              <a:lnTo>
                                <a:pt x="1560" y="279"/>
                              </a:lnTo>
                              <a:lnTo>
                                <a:pt x="1606" y="330"/>
                              </a:lnTo>
                              <a:lnTo>
                                <a:pt x="1636" y="384"/>
                              </a:lnTo>
                              <a:lnTo>
                                <a:pt x="1652" y="433"/>
                              </a:lnTo>
                              <a:lnTo>
                                <a:pt x="1659" y="471"/>
                              </a:lnTo>
                              <a:lnTo>
                                <a:pt x="1756" y="517"/>
                              </a:lnTo>
                              <a:lnTo>
                                <a:pt x="1825" y="575"/>
                              </a:lnTo>
                              <a:lnTo>
                                <a:pt x="1873" y="638"/>
                              </a:lnTo>
                              <a:lnTo>
                                <a:pt x="1902" y="702"/>
                              </a:lnTo>
                              <a:lnTo>
                                <a:pt x="1918" y="759"/>
                              </a:lnTo>
                              <a:lnTo>
                                <a:pt x="1924" y="803"/>
                              </a:lnTo>
                              <a:lnTo>
                                <a:pt x="2040" y="826"/>
                              </a:lnTo>
                              <a:lnTo>
                                <a:pt x="2125" y="867"/>
                              </a:lnTo>
                              <a:lnTo>
                                <a:pt x="2183" y="917"/>
                              </a:lnTo>
                              <a:lnTo>
                                <a:pt x="2220" y="969"/>
                              </a:lnTo>
                              <a:lnTo>
                                <a:pt x="2240" y="1016"/>
                              </a:lnTo>
                              <a:lnTo>
                                <a:pt x="2245" y="1035"/>
                              </a:lnTo>
                              <a:close/>
                              <a:moveTo>
                                <a:pt x="784" y="643"/>
                              </a:moveTo>
                              <a:lnTo>
                                <a:pt x="773" y="639"/>
                              </a:lnTo>
                              <a:lnTo>
                                <a:pt x="764" y="632"/>
                              </a:lnTo>
                              <a:lnTo>
                                <a:pt x="759" y="622"/>
                              </a:lnTo>
                              <a:lnTo>
                                <a:pt x="738" y="565"/>
                              </a:lnTo>
                              <a:lnTo>
                                <a:pt x="710" y="518"/>
                              </a:lnTo>
                              <a:lnTo>
                                <a:pt x="676" y="480"/>
                              </a:lnTo>
                              <a:lnTo>
                                <a:pt x="636" y="452"/>
                              </a:lnTo>
                              <a:lnTo>
                                <a:pt x="570" y="431"/>
                              </a:lnTo>
                              <a:lnTo>
                                <a:pt x="510" y="428"/>
                              </a:lnTo>
                              <a:lnTo>
                                <a:pt x="704" y="428"/>
                              </a:lnTo>
                              <a:lnTo>
                                <a:pt x="714" y="434"/>
                              </a:lnTo>
                              <a:lnTo>
                                <a:pt x="756" y="480"/>
                              </a:lnTo>
                              <a:lnTo>
                                <a:pt x="790" y="537"/>
                              </a:lnTo>
                              <a:lnTo>
                                <a:pt x="816" y="605"/>
                              </a:lnTo>
                              <a:lnTo>
                                <a:pt x="817" y="616"/>
                              </a:lnTo>
                              <a:lnTo>
                                <a:pt x="813" y="627"/>
                              </a:lnTo>
                              <a:lnTo>
                                <a:pt x="806" y="636"/>
                              </a:lnTo>
                              <a:lnTo>
                                <a:pt x="796" y="642"/>
                              </a:lnTo>
                              <a:lnTo>
                                <a:pt x="784" y="643"/>
                              </a:lnTo>
                              <a:close/>
                              <a:moveTo>
                                <a:pt x="410" y="713"/>
                              </a:moveTo>
                              <a:lnTo>
                                <a:pt x="270" y="713"/>
                              </a:lnTo>
                              <a:lnTo>
                                <a:pt x="298" y="708"/>
                              </a:lnTo>
                              <a:lnTo>
                                <a:pt x="327" y="704"/>
                              </a:lnTo>
                              <a:lnTo>
                                <a:pt x="358" y="703"/>
                              </a:lnTo>
                              <a:lnTo>
                                <a:pt x="390" y="703"/>
                              </a:lnTo>
                              <a:lnTo>
                                <a:pt x="401" y="706"/>
                              </a:lnTo>
                              <a:lnTo>
                                <a:pt x="410" y="713"/>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33325D0">
              <v:shape id="AutoShape 713" style="position:absolute;margin-left:434.25pt;margin-top:96.05pt;width:112.55pt;height:54.75pt;z-index:-25892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51,1095" o:spid="_x0000_s1026" fillcolor="#ac9cac" stroked="f" path="m2228,1095r-2198,l18,1093r-9,-7l3,1077,,1066r1,-30l12,970,43,884r61,-85l128,777r26,-18l182,743r30,-13l210,690r2,-48l212,638r11,-57l246,521r40,-57l347,416r86,-35l438,379r11,-2l465,373r22,-3l495,333r14,-48l530,231r32,-57l605,118,662,69,733,30,821,6,927,r26,3l1015,16r80,33l1109,60r-184,l825,66,744,90r-64,38l631,176r-35,53l571,281r-16,48l547,368r28,3l604,377r29,9l663,400r41,28l510,428r-43,5l450,438r-89,41l306,537r-28,64l268,663r2,50l410,713r6,10l418,734r-2,12l409,755r-10,6l387,763r-74,3l248,779r-56,26l146,841r-40,51l81,945,67,995r-6,40l2245,1035r3,15l2250,1064r,8l2247,1080r-11,11l2228,1095xm1260,478r-1,l1248,476r-10,-7l1232,460r-2,-12l1225,358r-17,-79l1178,211r-43,-56l1065,101,997,73,946,62,925,60r184,l1178,113r19,21l1214,157r15,24l1242,206r133,l1425,212r73,26l1534,262r-190,l1265,264r11,42l1284,351r4,48l1289,449r-2,12l1281,470r-10,6l1260,478xm1375,206r-133,l1339,202r36,4xm2245,1035r-61,l2169,997r-32,-44l2084,911r-79,-33l1893,860r-8,l1878,857r-11,-12l1865,837r,-8l1865,808r-6,-46l1839,700r-41,-67l1728,570,1623,522r-13,-4l1602,507r-1,-14l1600,476r-10,-43l1566,378r-45,-55l1472,291r-59,-20l1344,262r190,l1560,279r46,51l1636,384r16,49l1659,471r97,46l1825,575r48,63l1902,702r16,57l1924,803r116,23l2125,867r58,50l2220,969r20,47l2245,1035xm784,643r-11,-4l764,632r-5,-10l738,565,710,518,676,480,636,452,570,431r-60,-3l704,428r10,6l756,480r34,57l816,605r1,11l813,627r-7,9l796,642r-12,1xm410,713r-140,l298,708r29,-4l358,703r32,l401,706r9,7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" w14:anchorId="4764105B">
                <v:fill opacity="33924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v:shape>
            </w:pict>
          </mc:Fallback>
        </mc:AlternateContent>
      </w:r>
      <w:r>
        <w:rPr>
          <w:noProof/>
        </w:rPr>
        <mc:AlternateContent>
          <mc:Choice Requires="wps">
            <w:drawing>
              <wp:anchor distT="0" distB="0" distL="114300" distR="114300" simplePos="0" relativeHeight="252149760" behindDoc="0" locked="0" layoutInCell="1" allowOverlap="1" wp14:anchorId="616457FF" wp14:editId="16218D2E">
                <wp:simplePos x="0" y="0"/>
                <wp:positionH relativeFrom="page">
                  <wp:posOffset>542925</wp:posOffset>
                </wp:positionH>
                <wp:positionV relativeFrom="paragraph">
                  <wp:posOffset>-342265</wp:posOffset>
                </wp:positionV>
                <wp:extent cx="923925" cy="476250"/>
                <wp:effectExtent l="0" t="0" r="0" b="0"/>
                <wp:wrapNone/>
                <wp:docPr id="2147" name="AutoShape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3925" cy="476250"/>
                        </a:xfrm>
                        <a:custGeom>
                          <a:avLst/>
                          <a:gdLst>
                            <a:gd name="T0" fmla="*/ 0 w 1455"/>
                            <a:gd name="T1" fmla="*/ 73790175 h 750"/>
                            <a:gd name="T2" fmla="*/ 7258050 w 1455"/>
                            <a:gd name="T3" fmla="*/ 39919275 h 750"/>
                            <a:gd name="T4" fmla="*/ 50403125 w 1455"/>
                            <a:gd name="T5" fmla="*/ 5645150 h 750"/>
                            <a:gd name="T6" fmla="*/ 83870800 w 1455"/>
                            <a:gd name="T7" fmla="*/ -14112875 h 750"/>
                            <a:gd name="T8" fmla="*/ 81854675 w 1455"/>
                            <a:gd name="T9" fmla="*/ -68145025 h 750"/>
                            <a:gd name="T10" fmla="*/ 106048175 w 1455"/>
                            <a:gd name="T11" fmla="*/ -134677150 h 750"/>
                            <a:gd name="T12" fmla="*/ 156048075 w 1455"/>
                            <a:gd name="T13" fmla="*/ -185080275 h 750"/>
                            <a:gd name="T14" fmla="*/ 208064100 w 1455"/>
                            <a:gd name="T15" fmla="*/ -210483450 h 750"/>
                            <a:gd name="T16" fmla="*/ 281047825 w 1455"/>
                            <a:gd name="T17" fmla="*/ -215322150 h 750"/>
                            <a:gd name="T18" fmla="*/ 258467225 w 1455"/>
                            <a:gd name="T19" fmla="*/ -197177025 h 750"/>
                            <a:gd name="T20" fmla="*/ 199999600 w 1455"/>
                            <a:gd name="T21" fmla="*/ -186289950 h 750"/>
                            <a:gd name="T22" fmla="*/ 190725425 w 1455"/>
                            <a:gd name="T23" fmla="*/ -182660925 h 750"/>
                            <a:gd name="T24" fmla="*/ 168548050 w 1455"/>
                            <a:gd name="T25" fmla="*/ -169757725 h 750"/>
                            <a:gd name="T26" fmla="*/ 117338475 w 1455"/>
                            <a:gd name="T27" fmla="*/ -111290100 h 750"/>
                            <a:gd name="T28" fmla="*/ 102822375 w 1455"/>
                            <a:gd name="T29" fmla="*/ -46774100 h 750"/>
                            <a:gd name="T30" fmla="*/ 110080425 w 1455"/>
                            <a:gd name="T31" fmla="*/ 2419350 h 750"/>
                            <a:gd name="T32" fmla="*/ 100806250 w 1455"/>
                            <a:gd name="T33" fmla="*/ 15322550 h 750"/>
                            <a:gd name="T34" fmla="*/ 53225700 w 1455"/>
                            <a:gd name="T35" fmla="*/ 26209625 h 750"/>
                            <a:gd name="T36" fmla="*/ 29435425 w 1455"/>
                            <a:gd name="T37" fmla="*/ 44757975 h 750"/>
                            <a:gd name="T38" fmla="*/ 20161250 w 1455"/>
                            <a:gd name="T39" fmla="*/ 64919225 h 750"/>
                            <a:gd name="T40" fmla="*/ 583063350 w 1455"/>
                            <a:gd name="T41" fmla="*/ 85080475 h 750"/>
                            <a:gd name="T42" fmla="*/ 279031700 w 1455"/>
                            <a:gd name="T43" fmla="*/ -35080575 h 750"/>
                            <a:gd name="T44" fmla="*/ 277418800 w 1455"/>
                            <a:gd name="T45" fmla="*/ -89112725 h 750"/>
                            <a:gd name="T46" fmla="*/ 310080025 w 1455"/>
                            <a:gd name="T47" fmla="*/ -144354550 h 750"/>
                            <a:gd name="T48" fmla="*/ 337096100 w 1455"/>
                            <a:gd name="T49" fmla="*/ -160483550 h 750"/>
                            <a:gd name="T50" fmla="*/ 339918675 w 1455"/>
                            <a:gd name="T51" fmla="*/ -169757725 h 750"/>
                            <a:gd name="T52" fmla="*/ 301209075 w 1455"/>
                            <a:gd name="T53" fmla="*/ -190322200 h 750"/>
                            <a:gd name="T54" fmla="*/ 339112225 w 1455"/>
                            <a:gd name="T55" fmla="*/ -191935100 h 750"/>
                            <a:gd name="T56" fmla="*/ 364918625 w 1455"/>
                            <a:gd name="T57" fmla="*/ -169757725 h 750"/>
                            <a:gd name="T58" fmla="*/ 425402375 w 1455"/>
                            <a:gd name="T59" fmla="*/ -156451300 h 750"/>
                            <a:gd name="T60" fmla="*/ 357257350 w 1455"/>
                            <a:gd name="T61" fmla="*/ -148386800 h 750"/>
                            <a:gd name="T62" fmla="*/ 329838050 w 1455"/>
                            <a:gd name="T63" fmla="*/ -136693275 h 750"/>
                            <a:gd name="T64" fmla="*/ 319757425 w 1455"/>
                            <a:gd name="T65" fmla="*/ -129032000 h 750"/>
                            <a:gd name="T66" fmla="*/ 297983275 w 1455"/>
                            <a:gd name="T67" fmla="*/ -99999800 h 750"/>
                            <a:gd name="T68" fmla="*/ 293144575 w 1455"/>
                            <a:gd name="T69" fmla="*/ -49193450 h 750"/>
                            <a:gd name="T70" fmla="*/ 298789725 w 1455"/>
                            <a:gd name="T71" fmla="*/ -19354800 h 750"/>
                            <a:gd name="T72" fmla="*/ 562902100 w 1455"/>
                            <a:gd name="T73" fmla="*/ 64919225 h 750"/>
                            <a:gd name="T74" fmla="*/ 555644050 w 1455"/>
                            <a:gd name="T75" fmla="*/ 35483800 h 750"/>
                            <a:gd name="T76" fmla="*/ 515321550 w 1455"/>
                            <a:gd name="T77" fmla="*/ -8467725 h 750"/>
                            <a:gd name="T78" fmla="*/ 454837800 w 1455"/>
                            <a:gd name="T79" fmla="*/ -22983825 h 750"/>
                            <a:gd name="T80" fmla="*/ 447176525 w 1455"/>
                            <a:gd name="T81" fmla="*/ -35887025 h 750"/>
                            <a:gd name="T82" fmla="*/ 452821675 w 1455"/>
                            <a:gd name="T83" fmla="*/ -39516050 h 750"/>
                            <a:gd name="T84" fmla="*/ 458870050 w 1455"/>
                            <a:gd name="T85" fmla="*/ -54838600 h 750"/>
                            <a:gd name="T86" fmla="*/ 456450700 w 1455"/>
                            <a:gd name="T87" fmla="*/ -91128850 h 750"/>
                            <a:gd name="T88" fmla="*/ 439918475 w 1455"/>
                            <a:gd name="T89" fmla="*/ -120161050 h 750"/>
                            <a:gd name="T90" fmla="*/ 433063650 w 1455"/>
                            <a:gd name="T91" fmla="*/ -128628775 h 750"/>
                            <a:gd name="T92" fmla="*/ 404837900 w 1455"/>
                            <a:gd name="T93" fmla="*/ -146773900 h 750"/>
                            <a:gd name="T94" fmla="*/ 436289450 w 1455"/>
                            <a:gd name="T95" fmla="*/ -149596475 h 750"/>
                            <a:gd name="T96" fmla="*/ 458466825 w 1455"/>
                            <a:gd name="T97" fmla="*/ -129435225 h 750"/>
                            <a:gd name="T98" fmla="*/ 480240975 w 1455"/>
                            <a:gd name="T99" fmla="*/ -68951475 h 750"/>
                            <a:gd name="T100" fmla="*/ 474999050 w 1455"/>
                            <a:gd name="T101" fmla="*/ -39516050 h 750"/>
                            <a:gd name="T102" fmla="*/ 529837650 w 1455"/>
                            <a:gd name="T103" fmla="*/ -22983825 h 750"/>
                            <a:gd name="T104" fmla="*/ 568547250 w 1455"/>
                            <a:gd name="T105" fmla="*/ 11693525 h 750"/>
                            <a:gd name="T106" fmla="*/ 586289150 w 1455"/>
                            <a:gd name="T107" fmla="*/ 64919225 h 75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1455" h="750">
                              <a:moveTo>
                                <a:pt x="1446" y="750"/>
                              </a:moveTo>
                              <a:lnTo>
                                <a:pt x="9" y="750"/>
                              </a:lnTo>
                              <a:lnTo>
                                <a:pt x="0" y="741"/>
                              </a:lnTo>
                              <a:lnTo>
                                <a:pt x="0" y="722"/>
                              </a:lnTo>
                              <a:lnTo>
                                <a:pt x="1" y="709"/>
                              </a:lnTo>
                              <a:lnTo>
                                <a:pt x="2" y="689"/>
                              </a:lnTo>
                              <a:lnTo>
                                <a:pt x="5" y="663"/>
                              </a:lnTo>
                              <a:lnTo>
                                <a:pt x="18" y="638"/>
                              </a:lnTo>
                              <a:lnTo>
                                <a:pt x="37" y="612"/>
                              </a:lnTo>
                              <a:lnTo>
                                <a:pt x="64" y="586"/>
                              </a:lnTo>
                              <a:lnTo>
                                <a:pt x="100" y="563"/>
                              </a:lnTo>
                              <a:lnTo>
                                <a:pt x="125" y="553"/>
                              </a:lnTo>
                              <a:lnTo>
                                <a:pt x="152" y="544"/>
                              </a:lnTo>
                              <a:lnTo>
                                <a:pt x="181" y="537"/>
                              </a:lnTo>
                              <a:lnTo>
                                <a:pt x="214" y="532"/>
                              </a:lnTo>
                              <a:lnTo>
                                <a:pt x="208" y="504"/>
                              </a:lnTo>
                              <a:lnTo>
                                <a:pt x="203" y="477"/>
                              </a:lnTo>
                              <a:lnTo>
                                <a:pt x="201" y="450"/>
                              </a:lnTo>
                              <a:lnTo>
                                <a:pt x="200" y="423"/>
                              </a:lnTo>
                              <a:lnTo>
                                <a:pt x="203" y="370"/>
                              </a:lnTo>
                              <a:lnTo>
                                <a:pt x="210" y="323"/>
                              </a:lnTo>
                              <a:lnTo>
                                <a:pt x="223" y="280"/>
                              </a:lnTo>
                              <a:lnTo>
                                <a:pt x="241" y="241"/>
                              </a:lnTo>
                              <a:lnTo>
                                <a:pt x="263" y="205"/>
                              </a:lnTo>
                              <a:lnTo>
                                <a:pt x="287" y="173"/>
                              </a:lnTo>
                              <a:lnTo>
                                <a:pt x="312" y="144"/>
                              </a:lnTo>
                              <a:lnTo>
                                <a:pt x="336" y="118"/>
                              </a:lnTo>
                              <a:lnTo>
                                <a:pt x="387" y="80"/>
                              </a:lnTo>
                              <a:lnTo>
                                <a:pt x="430" y="53"/>
                              </a:lnTo>
                              <a:lnTo>
                                <a:pt x="461" y="37"/>
                              </a:lnTo>
                              <a:lnTo>
                                <a:pt x="473" y="32"/>
                              </a:lnTo>
                              <a:lnTo>
                                <a:pt x="516" y="17"/>
                              </a:lnTo>
                              <a:lnTo>
                                <a:pt x="558" y="7"/>
                              </a:lnTo>
                              <a:lnTo>
                                <a:pt x="596" y="2"/>
                              </a:lnTo>
                              <a:lnTo>
                                <a:pt x="632" y="0"/>
                              </a:lnTo>
                              <a:lnTo>
                                <a:pt x="697" y="5"/>
                              </a:lnTo>
                              <a:lnTo>
                                <a:pt x="754" y="20"/>
                              </a:lnTo>
                              <a:lnTo>
                                <a:pt x="802" y="40"/>
                              </a:lnTo>
                              <a:lnTo>
                                <a:pt x="818" y="50"/>
                              </a:lnTo>
                              <a:lnTo>
                                <a:pt x="641" y="50"/>
                              </a:lnTo>
                              <a:lnTo>
                                <a:pt x="607" y="51"/>
                              </a:lnTo>
                              <a:lnTo>
                                <a:pt x="572" y="57"/>
                              </a:lnTo>
                              <a:lnTo>
                                <a:pt x="535" y="65"/>
                              </a:lnTo>
                              <a:lnTo>
                                <a:pt x="496" y="77"/>
                              </a:lnTo>
                              <a:lnTo>
                                <a:pt x="491" y="77"/>
                              </a:lnTo>
                              <a:lnTo>
                                <a:pt x="487" y="82"/>
                              </a:lnTo>
                              <a:lnTo>
                                <a:pt x="482" y="82"/>
                              </a:lnTo>
                              <a:lnTo>
                                <a:pt x="473" y="86"/>
                              </a:lnTo>
                              <a:lnTo>
                                <a:pt x="462" y="91"/>
                              </a:lnTo>
                              <a:lnTo>
                                <a:pt x="449" y="99"/>
                              </a:lnTo>
                              <a:lnTo>
                                <a:pt x="435" y="108"/>
                              </a:lnTo>
                              <a:lnTo>
                                <a:pt x="418" y="118"/>
                              </a:lnTo>
                              <a:lnTo>
                                <a:pt x="386" y="145"/>
                              </a:lnTo>
                              <a:lnTo>
                                <a:pt x="351" y="177"/>
                              </a:lnTo>
                              <a:lnTo>
                                <a:pt x="319" y="216"/>
                              </a:lnTo>
                              <a:lnTo>
                                <a:pt x="291" y="263"/>
                              </a:lnTo>
                              <a:lnTo>
                                <a:pt x="276" y="297"/>
                              </a:lnTo>
                              <a:lnTo>
                                <a:pt x="264" y="334"/>
                              </a:lnTo>
                              <a:lnTo>
                                <a:pt x="257" y="377"/>
                              </a:lnTo>
                              <a:lnTo>
                                <a:pt x="255" y="423"/>
                              </a:lnTo>
                              <a:lnTo>
                                <a:pt x="256" y="451"/>
                              </a:lnTo>
                              <a:lnTo>
                                <a:pt x="259" y="480"/>
                              </a:lnTo>
                              <a:lnTo>
                                <a:pt x="264" y="512"/>
                              </a:lnTo>
                              <a:lnTo>
                                <a:pt x="273" y="545"/>
                              </a:lnTo>
                              <a:lnTo>
                                <a:pt x="273" y="568"/>
                              </a:lnTo>
                              <a:lnTo>
                                <a:pt x="268" y="573"/>
                              </a:lnTo>
                              <a:lnTo>
                                <a:pt x="268" y="577"/>
                              </a:lnTo>
                              <a:lnTo>
                                <a:pt x="250" y="577"/>
                              </a:lnTo>
                              <a:lnTo>
                                <a:pt x="212" y="579"/>
                              </a:lnTo>
                              <a:lnTo>
                                <a:pt x="181" y="586"/>
                              </a:lnTo>
                              <a:lnTo>
                                <a:pt x="154" y="594"/>
                              </a:lnTo>
                              <a:lnTo>
                                <a:pt x="132" y="604"/>
                              </a:lnTo>
                              <a:lnTo>
                                <a:pt x="113" y="615"/>
                              </a:lnTo>
                              <a:lnTo>
                                <a:pt x="97" y="627"/>
                              </a:lnTo>
                              <a:lnTo>
                                <a:pt x="84" y="639"/>
                              </a:lnTo>
                              <a:lnTo>
                                <a:pt x="73" y="650"/>
                              </a:lnTo>
                              <a:lnTo>
                                <a:pt x="64" y="663"/>
                              </a:lnTo>
                              <a:lnTo>
                                <a:pt x="58" y="676"/>
                              </a:lnTo>
                              <a:lnTo>
                                <a:pt x="54" y="689"/>
                              </a:lnTo>
                              <a:lnTo>
                                <a:pt x="50" y="700"/>
                              </a:lnTo>
                              <a:lnTo>
                                <a:pt x="1454" y="700"/>
                              </a:lnTo>
                              <a:lnTo>
                                <a:pt x="1455" y="718"/>
                              </a:lnTo>
                              <a:lnTo>
                                <a:pt x="1455" y="741"/>
                              </a:lnTo>
                              <a:lnTo>
                                <a:pt x="1446" y="750"/>
                              </a:lnTo>
                              <a:close/>
                              <a:moveTo>
                                <a:pt x="718" y="500"/>
                              </a:moveTo>
                              <a:lnTo>
                                <a:pt x="705" y="495"/>
                              </a:lnTo>
                              <a:lnTo>
                                <a:pt x="700" y="482"/>
                              </a:lnTo>
                              <a:lnTo>
                                <a:pt x="692" y="452"/>
                              </a:lnTo>
                              <a:lnTo>
                                <a:pt x="686" y="424"/>
                              </a:lnTo>
                              <a:lnTo>
                                <a:pt x="683" y="397"/>
                              </a:lnTo>
                              <a:lnTo>
                                <a:pt x="682" y="373"/>
                              </a:lnTo>
                              <a:lnTo>
                                <a:pt x="688" y="318"/>
                              </a:lnTo>
                              <a:lnTo>
                                <a:pt x="702" y="271"/>
                              </a:lnTo>
                              <a:lnTo>
                                <a:pt x="722" y="233"/>
                              </a:lnTo>
                              <a:lnTo>
                                <a:pt x="746" y="204"/>
                              </a:lnTo>
                              <a:lnTo>
                                <a:pt x="769" y="181"/>
                              </a:lnTo>
                              <a:lnTo>
                                <a:pt x="789" y="166"/>
                              </a:lnTo>
                              <a:lnTo>
                                <a:pt x="804" y="157"/>
                              </a:lnTo>
                              <a:lnTo>
                                <a:pt x="823" y="148"/>
                              </a:lnTo>
                              <a:lnTo>
                                <a:pt x="836" y="141"/>
                              </a:lnTo>
                              <a:lnTo>
                                <a:pt x="848" y="136"/>
                              </a:lnTo>
                              <a:lnTo>
                                <a:pt x="859" y="132"/>
                              </a:lnTo>
                              <a:lnTo>
                                <a:pt x="852" y="125"/>
                              </a:lnTo>
                              <a:lnTo>
                                <a:pt x="843" y="118"/>
                              </a:lnTo>
                              <a:lnTo>
                                <a:pt x="833" y="111"/>
                              </a:lnTo>
                              <a:lnTo>
                                <a:pt x="823" y="104"/>
                              </a:lnTo>
                              <a:lnTo>
                                <a:pt x="789" y="84"/>
                              </a:lnTo>
                              <a:lnTo>
                                <a:pt x="747" y="67"/>
                              </a:lnTo>
                              <a:lnTo>
                                <a:pt x="698" y="54"/>
                              </a:lnTo>
                              <a:lnTo>
                                <a:pt x="641" y="50"/>
                              </a:lnTo>
                              <a:lnTo>
                                <a:pt x="818" y="50"/>
                              </a:lnTo>
                              <a:lnTo>
                                <a:pt x="841" y="63"/>
                              </a:lnTo>
                              <a:lnTo>
                                <a:pt x="863" y="80"/>
                              </a:lnTo>
                              <a:lnTo>
                                <a:pt x="882" y="94"/>
                              </a:lnTo>
                              <a:lnTo>
                                <a:pt x="896" y="107"/>
                              </a:lnTo>
                              <a:lnTo>
                                <a:pt x="905" y="118"/>
                              </a:lnTo>
                              <a:lnTo>
                                <a:pt x="937" y="118"/>
                              </a:lnTo>
                              <a:lnTo>
                                <a:pt x="982" y="123"/>
                              </a:lnTo>
                              <a:lnTo>
                                <a:pt x="1021" y="134"/>
                              </a:lnTo>
                              <a:lnTo>
                                <a:pt x="1055" y="151"/>
                              </a:lnTo>
                              <a:lnTo>
                                <a:pt x="1075" y="163"/>
                              </a:lnTo>
                              <a:lnTo>
                                <a:pt x="937" y="163"/>
                              </a:lnTo>
                              <a:lnTo>
                                <a:pt x="912" y="165"/>
                              </a:lnTo>
                              <a:lnTo>
                                <a:pt x="886" y="171"/>
                              </a:lnTo>
                              <a:lnTo>
                                <a:pt x="857" y="181"/>
                              </a:lnTo>
                              <a:lnTo>
                                <a:pt x="828" y="195"/>
                              </a:lnTo>
                              <a:lnTo>
                                <a:pt x="823" y="195"/>
                              </a:lnTo>
                              <a:lnTo>
                                <a:pt x="818" y="200"/>
                              </a:lnTo>
                              <a:lnTo>
                                <a:pt x="814" y="200"/>
                              </a:lnTo>
                              <a:lnTo>
                                <a:pt x="809" y="204"/>
                              </a:lnTo>
                              <a:lnTo>
                                <a:pt x="802" y="211"/>
                              </a:lnTo>
                              <a:lnTo>
                                <a:pt x="793" y="219"/>
                              </a:lnTo>
                              <a:lnTo>
                                <a:pt x="783" y="227"/>
                              </a:lnTo>
                              <a:lnTo>
                                <a:pt x="773" y="236"/>
                              </a:lnTo>
                              <a:lnTo>
                                <a:pt x="756" y="260"/>
                              </a:lnTo>
                              <a:lnTo>
                                <a:pt x="739" y="291"/>
                              </a:lnTo>
                              <a:lnTo>
                                <a:pt x="728" y="328"/>
                              </a:lnTo>
                              <a:lnTo>
                                <a:pt x="723" y="373"/>
                              </a:lnTo>
                              <a:lnTo>
                                <a:pt x="724" y="394"/>
                              </a:lnTo>
                              <a:lnTo>
                                <a:pt x="727" y="417"/>
                              </a:lnTo>
                              <a:lnTo>
                                <a:pt x="733" y="442"/>
                              </a:lnTo>
                              <a:lnTo>
                                <a:pt x="741" y="468"/>
                              </a:lnTo>
                              <a:lnTo>
                                <a:pt x="746" y="477"/>
                              </a:lnTo>
                              <a:lnTo>
                                <a:pt x="741" y="491"/>
                              </a:lnTo>
                              <a:lnTo>
                                <a:pt x="728" y="495"/>
                              </a:lnTo>
                              <a:lnTo>
                                <a:pt x="718" y="500"/>
                              </a:lnTo>
                              <a:close/>
                              <a:moveTo>
                                <a:pt x="1454" y="700"/>
                              </a:moveTo>
                              <a:lnTo>
                                <a:pt x="1396" y="700"/>
                              </a:lnTo>
                              <a:lnTo>
                                <a:pt x="1392" y="685"/>
                              </a:lnTo>
                              <a:lnTo>
                                <a:pt x="1389" y="667"/>
                              </a:lnTo>
                              <a:lnTo>
                                <a:pt x="1384" y="647"/>
                              </a:lnTo>
                              <a:lnTo>
                                <a:pt x="1378" y="627"/>
                              </a:lnTo>
                              <a:lnTo>
                                <a:pt x="1362" y="599"/>
                              </a:lnTo>
                              <a:lnTo>
                                <a:pt x="1341" y="571"/>
                              </a:lnTo>
                              <a:lnTo>
                                <a:pt x="1314" y="543"/>
                              </a:lnTo>
                              <a:lnTo>
                                <a:pt x="1278" y="518"/>
                              </a:lnTo>
                              <a:lnTo>
                                <a:pt x="1248" y="505"/>
                              </a:lnTo>
                              <a:lnTo>
                                <a:pt x="1213" y="495"/>
                              </a:lnTo>
                              <a:lnTo>
                                <a:pt x="1173" y="487"/>
                              </a:lnTo>
                              <a:lnTo>
                                <a:pt x="1128" y="482"/>
                              </a:lnTo>
                              <a:lnTo>
                                <a:pt x="1119" y="482"/>
                              </a:lnTo>
                              <a:lnTo>
                                <a:pt x="1114" y="477"/>
                              </a:lnTo>
                              <a:lnTo>
                                <a:pt x="1109" y="468"/>
                              </a:lnTo>
                              <a:lnTo>
                                <a:pt x="1109" y="450"/>
                              </a:lnTo>
                              <a:lnTo>
                                <a:pt x="1114" y="445"/>
                              </a:lnTo>
                              <a:lnTo>
                                <a:pt x="1119" y="445"/>
                              </a:lnTo>
                              <a:lnTo>
                                <a:pt x="1119" y="441"/>
                              </a:lnTo>
                              <a:lnTo>
                                <a:pt x="1123" y="441"/>
                              </a:lnTo>
                              <a:lnTo>
                                <a:pt x="1123" y="436"/>
                              </a:lnTo>
                              <a:lnTo>
                                <a:pt x="1128" y="427"/>
                              </a:lnTo>
                              <a:lnTo>
                                <a:pt x="1134" y="416"/>
                              </a:lnTo>
                              <a:lnTo>
                                <a:pt x="1138" y="403"/>
                              </a:lnTo>
                              <a:lnTo>
                                <a:pt x="1140" y="387"/>
                              </a:lnTo>
                              <a:lnTo>
                                <a:pt x="1141" y="368"/>
                              </a:lnTo>
                              <a:lnTo>
                                <a:pt x="1139" y="342"/>
                              </a:lnTo>
                              <a:lnTo>
                                <a:pt x="1132" y="313"/>
                              </a:lnTo>
                              <a:lnTo>
                                <a:pt x="1118" y="281"/>
                              </a:lnTo>
                              <a:lnTo>
                                <a:pt x="1096" y="245"/>
                              </a:lnTo>
                              <a:lnTo>
                                <a:pt x="1096" y="241"/>
                              </a:lnTo>
                              <a:lnTo>
                                <a:pt x="1091" y="241"/>
                              </a:lnTo>
                              <a:lnTo>
                                <a:pt x="1091" y="236"/>
                              </a:lnTo>
                              <a:lnTo>
                                <a:pt x="1087" y="232"/>
                              </a:lnTo>
                              <a:lnTo>
                                <a:pt x="1082" y="227"/>
                              </a:lnTo>
                              <a:lnTo>
                                <a:pt x="1074" y="220"/>
                              </a:lnTo>
                              <a:lnTo>
                                <a:pt x="1065" y="212"/>
                              </a:lnTo>
                              <a:lnTo>
                                <a:pt x="1055" y="204"/>
                              </a:lnTo>
                              <a:lnTo>
                                <a:pt x="1032" y="188"/>
                              </a:lnTo>
                              <a:lnTo>
                                <a:pt x="1004" y="175"/>
                              </a:lnTo>
                              <a:lnTo>
                                <a:pt x="972" y="167"/>
                              </a:lnTo>
                              <a:lnTo>
                                <a:pt x="937" y="163"/>
                              </a:lnTo>
                              <a:lnTo>
                                <a:pt x="1075" y="163"/>
                              </a:lnTo>
                              <a:lnTo>
                                <a:pt x="1082" y="168"/>
                              </a:lnTo>
                              <a:lnTo>
                                <a:pt x="1106" y="185"/>
                              </a:lnTo>
                              <a:lnTo>
                                <a:pt x="1123" y="201"/>
                              </a:lnTo>
                              <a:lnTo>
                                <a:pt x="1133" y="213"/>
                              </a:lnTo>
                              <a:lnTo>
                                <a:pt x="1137" y="218"/>
                              </a:lnTo>
                              <a:lnTo>
                                <a:pt x="1163" y="259"/>
                              </a:lnTo>
                              <a:lnTo>
                                <a:pt x="1179" y="298"/>
                              </a:lnTo>
                              <a:lnTo>
                                <a:pt x="1189" y="335"/>
                              </a:lnTo>
                              <a:lnTo>
                                <a:pt x="1191" y="368"/>
                              </a:lnTo>
                              <a:lnTo>
                                <a:pt x="1190" y="390"/>
                              </a:lnTo>
                              <a:lnTo>
                                <a:pt x="1188" y="409"/>
                              </a:lnTo>
                              <a:lnTo>
                                <a:pt x="1184" y="426"/>
                              </a:lnTo>
                              <a:lnTo>
                                <a:pt x="1178" y="441"/>
                              </a:lnTo>
                              <a:lnTo>
                                <a:pt x="1217" y="448"/>
                              </a:lnTo>
                              <a:lnTo>
                                <a:pt x="1253" y="458"/>
                              </a:lnTo>
                              <a:lnTo>
                                <a:pt x="1285" y="469"/>
                              </a:lnTo>
                              <a:lnTo>
                                <a:pt x="1314" y="482"/>
                              </a:lnTo>
                              <a:lnTo>
                                <a:pt x="1345" y="500"/>
                              </a:lnTo>
                              <a:lnTo>
                                <a:pt x="1370" y="521"/>
                              </a:lnTo>
                              <a:lnTo>
                                <a:pt x="1391" y="544"/>
                              </a:lnTo>
                              <a:lnTo>
                                <a:pt x="1410" y="568"/>
                              </a:lnTo>
                              <a:lnTo>
                                <a:pt x="1434" y="616"/>
                              </a:lnTo>
                              <a:lnTo>
                                <a:pt x="1448" y="660"/>
                              </a:lnTo>
                              <a:lnTo>
                                <a:pt x="1454" y="696"/>
                              </a:lnTo>
                              <a:lnTo>
                                <a:pt x="1454" y="70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F713248">
              <v:shape id="AutoShape 712" style="position:absolute;margin-left:42.75pt;margin-top:-26.95pt;width:72.75pt;height:37.5pt;z-index:25214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55,750" o:spid="_x0000_s1026" fillcolor="#ac9cac" stroked="f" path="m1446,750l9,750,,741,,722,1,709,2,689,5,663,18,638,37,612,64,586r36,-23l125,553r27,-9l181,537r33,-5l208,504r-5,-27l201,450r-1,-27l203,370r7,-47l223,280r18,-39l263,205r24,-32l312,144r24,-26l387,80,430,53,461,37r12,-5l516,17,558,7,596,2,632,r65,5l754,20r48,20l818,50r-177,l607,51r-35,6l535,65,496,77r-5,l487,82r-5,l473,86r-11,5l449,99r-14,9l418,118r-32,27l351,177r-32,39l291,263r-15,34l264,334r-7,43l255,423r1,28l259,480r5,32l273,545r,23l268,573r,4l250,577r-38,2l181,586r-27,8l132,604r-19,11l97,627,84,639,73,650r-9,13l58,676r-4,13l50,700r1404,l1455,718r,23l1446,750xm718,500r-13,-5l700,482r-8,-30l686,424r-3,-27l682,373r6,-55l702,271r20,-38l746,204r23,-23l789,166r15,-9l823,148r13,-7l848,136r11,-4l852,125r-9,-7l833,111r-10,-7l789,84,747,67,698,54,641,50r177,l841,63r22,17l882,94r14,13l905,118r32,l982,123r39,11l1055,151r20,12l937,163r-25,2l886,171r-29,10l828,195r-5,l818,200r-4,l809,204r-7,7l793,219r-10,8l773,236r-17,24l739,291r-11,37l723,373r1,21l727,417r6,25l741,468r5,9l741,491r-13,4l718,500xm1454,700r-58,l1392,685r-3,-18l1384,647r-6,-20l1362,599r-21,-28l1314,543r-36,-25l1248,505r-35,-10l1173,487r-45,-5l1119,482r-5,-5l1109,468r,-18l1114,445r5,l1119,441r4,l1123,436r5,-9l1134,416r4,-13l1140,387r1,-19l1139,342r-7,-29l1118,281r-22,-36l1096,241r-5,l1091,236r-4,-4l1082,227r-8,-7l1065,212r-10,-8l1032,188r-28,-13l972,167r-35,-4l1075,163r7,5l1106,185r17,16l1133,213r4,5l1163,259r16,39l1189,335r2,33l1190,390r-2,19l1184,426r-6,15l1217,448r36,10l1285,469r29,13l1345,500r25,21l1391,544r19,24l1434,616r14,44l1454,696r,4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" w14:anchorId="6A432E72">
                <v:fill opacity="33924f"/>
                <v:path arrowok="t" o:connecttype="custom" o:connectlocs="0,2147483646;2147483646,2147483646;2147483646,2147483646;2147483646,@1;2147483646,@1;2147483646,@1;2147483646,@1;2147483646,@1;2147483646,@1;2147483646,@1;2147483646,@1;2147483646,@1;2147483646,@1;2147483646,@1;2147483646,@1;2147483646,1536287250;2147483646,2147483646;2147483646,2147483646;2147483646,2147483646;2147483646,2147483646;2147483646,2147483646;2147483646,@1;2147483646,@1;2147483646,@1;2147483646,@1;2147483646,@1;2147483646,@1;2147483646,@1;2147483646,@1;2147483646,@1;2147483646,@1;2147483646,@1;2147483646,@1;2147483646,@1;2147483646,@1;2147483646,@1;2147483646,2147483646;2147483646,2147483646;2147483646,@1;2147483646,@1;2147483646,@1;2147483646,@1;2147483646,@1;2147483646,@1;2147483646,@1;2147483646,@1;2147483646,@1;2147483646,@1;2147483646,@1;2147483646,@1;2147483646,@1;2147483646,@1;2147483646,2147483646;2147483646,2147483646" o:connectangles="0,0,0,0,0,0,0,0,0,0,0,0,0,0,0,0,0,0,0,0,0,0,0,0,0,0,0,0,0,0,0,0,0,0,0,0,0,0,0,0,0,0,0,0,0,0,0,0,0,0,0,0,0,0"/>
                <w10:wrap anchorx="page"/>
              </v:shape>
            </w:pict>
          </mc:Fallback>
        </mc:AlternateContent>
      </w:r>
      <w:bookmarkStart w:name="Data_Based_Decision_Making_Infographic-2" w:id="556"/>
      <w:bookmarkEnd w:id="556"/>
      <w:r w:rsidR="00632A89">
        <w:rPr>
          <w:rFonts w:ascii="Arial"/>
          <w:w w:val="85"/>
          <w:sz w:val="117"/>
        </w:rPr>
        <w:t xml:space="preserve">DATA-BASED </w:t>
      </w:r>
      <w:r w:rsidR="00632A89">
        <w:rPr>
          <w:rFonts w:ascii="Arial"/>
          <w:w w:val="75"/>
          <w:sz w:val="117"/>
        </w:rPr>
        <w:t>DECISION MAKING</w:t>
      </w:r>
    </w:p>
    <w:p w:rsidR="00A24463" w:rsidRDefault="00A24463" w14:paraId="66782638" w14:textId="77777777">
      <w:pPr>
        <w:pStyle w:val="BodyText"/>
        <w:rPr>
          <w:rFonts w:ascii="Arial"/>
          <w:sz w:val="20"/>
        </w:rPr>
      </w:pPr>
    </w:p>
    <w:p w:rsidR="00A24463" w:rsidRDefault="00A24463" w14:paraId="2A5F1CD2" w14:textId="77777777">
      <w:pPr>
        <w:pStyle w:val="BodyText"/>
        <w:rPr>
          <w:rFonts w:ascii="Arial"/>
          <w:sz w:val="20"/>
        </w:rPr>
      </w:pPr>
    </w:p>
    <w:p w:rsidR="00A24463" w:rsidRDefault="00A24463" w14:paraId="1DE15C0A" w14:textId="77777777">
      <w:pPr>
        <w:pStyle w:val="BodyText"/>
        <w:rPr>
          <w:rFonts w:ascii="Arial"/>
          <w:sz w:val="20"/>
        </w:rPr>
      </w:pPr>
    </w:p>
    <w:p w:rsidR="00A24463" w:rsidRDefault="00A24463" w14:paraId="6994A480" w14:textId="77777777">
      <w:pPr>
        <w:pStyle w:val="BodyText"/>
        <w:rPr>
          <w:rFonts w:ascii="Arial"/>
          <w:sz w:val="20"/>
        </w:rPr>
      </w:pPr>
    </w:p>
    <w:p w:rsidR="00A24463" w:rsidRDefault="00A24463" w14:paraId="0677BD89" w14:textId="77777777">
      <w:pPr>
        <w:pStyle w:val="BodyText"/>
        <w:rPr>
          <w:rFonts w:ascii="Arial"/>
          <w:sz w:val="20"/>
        </w:rPr>
      </w:pPr>
    </w:p>
    <w:p w:rsidR="00A24463" w:rsidRDefault="00A24463" w14:paraId="3AAEEDFD" w14:textId="77777777">
      <w:pPr>
        <w:pStyle w:val="BodyText"/>
        <w:rPr>
          <w:rFonts w:ascii="Arial"/>
          <w:sz w:val="20"/>
        </w:rPr>
      </w:pPr>
    </w:p>
    <w:p w:rsidR="00A24463" w:rsidRDefault="00A24463" w14:paraId="63ECC5BF" w14:textId="77777777">
      <w:pPr>
        <w:pStyle w:val="BodyText"/>
        <w:rPr>
          <w:rFonts w:ascii="Arial"/>
          <w:sz w:val="20"/>
        </w:rPr>
      </w:pPr>
    </w:p>
    <w:p w:rsidR="00A24463" w:rsidRDefault="00A24463" w14:paraId="0D6B0B21" w14:textId="77777777">
      <w:pPr>
        <w:pStyle w:val="BodyText"/>
        <w:rPr>
          <w:rFonts w:ascii="Arial"/>
          <w:sz w:val="20"/>
        </w:rPr>
      </w:pPr>
    </w:p>
    <w:p w:rsidR="00A24463" w:rsidRDefault="00A24463" w14:paraId="5E96A330" w14:textId="77777777">
      <w:pPr>
        <w:pStyle w:val="BodyText"/>
        <w:rPr>
          <w:rFonts w:ascii="Arial"/>
          <w:sz w:val="20"/>
        </w:rPr>
      </w:pPr>
    </w:p>
    <w:p w:rsidR="00A24463" w:rsidRDefault="00550051" w14:paraId="53FF5D1A" w14:textId="77777777">
      <w:pPr>
        <w:pStyle w:val="BodyText"/>
        <w:rPr>
          <w:rFonts w:ascii="Arial"/>
          <w:sz w:val="15"/>
        </w:rPr>
      </w:pPr>
      <w:r>
        <w:rPr>
          <w:noProof/>
        </w:rPr>
        <mc:AlternateContent>
          <mc:Choice Requires="wps">
            <w:drawing>
              <wp:anchor distT="0" distB="0" distL="0" distR="0" simplePos="0" relativeHeight="252014592" behindDoc="1" locked="0" layoutInCell="1" allowOverlap="1" wp14:anchorId="0881DCCE" wp14:editId="2031DC6E">
                <wp:simplePos x="0" y="0"/>
                <wp:positionH relativeFrom="page">
                  <wp:posOffset>180975</wp:posOffset>
                </wp:positionH>
                <wp:positionV relativeFrom="paragraph">
                  <wp:posOffset>134620</wp:posOffset>
                </wp:positionV>
                <wp:extent cx="47625" cy="28575"/>
                <wp:effectExtent l="0" t="0" r="0" b="0"/>
                <wp:wrapTopAndBottom/>
                <wp:docPr id="2146" name="Rectangle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E2ADC7E">
              <v:rect id="Rectangle 711" style="position:absolute;margin-left:14.25pt;margin-top:10.6pt;width:3.75pt;height:2.25pt;z-index:-25130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5E2EF0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">
                <v:path arrowok="t"/>
                <w10:wrap type="topAndBottom" anchorx="page"/>
              </v:rect>
            </w:pict>
          </mc:Fallback>
        </mc:AlternateContent>
      </w:r>
      <w:r>
        <w:rPr>
          <w:noProof/>
        </w:rPr>
        <mc:AlternateContent>
          <mc:Choice Requires="wps">
            <w:drawing>
              <wp:anchor distT="0" distB="0" distL="0" distR="0" simplePos="0" relativeHeight="252015616" behindDoc="1" locked="0" layoutInCell="1" allowOverlap="1" wp14:anchorId="20823130" wp14:editId="33E21CB6">
                <wp:simplePos x="0" y="0"/>
                <wp:positionH relativeFrom="page">
                  <wp:posOffset>276225</wp:posOffset>
                </wp:positionH>
                <wp:positionV relativeFrom="paragraph">
                  <wp:posOffset>134620</wp:posOffset>
                </wp:positionV>
                <wp:extent cx="47625" cy="28575"/>
                <wp:effectExtent l="0" t="0" r="0" b="0"/>
                <wp:wrapTopAndBottom/>
                <wp:docPr id="2145" name="Rectangle 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F5B597E">
              <v:rect id="Rectangle 710" style="position:absolute;margin-left:21.75pt;margin-top:10.6pt;width:3.75pt;height:2.25pt;z-index:-251300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A0E99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">
                <v:path arrowok="t"/>
                <w10:wrap type="topAndBottom" anchorx="page"/>
              </v:rect>
            </w:pict>
          </mc:Fallback>
        </mc:AlternateContent>
      </w:r>
      <w:r>
        <w:rPr>
          <w:noProof/>
        </w:rPr>
        <mc:AlternateContent>
          <mc:Choice Requires="wps">
            <w:drawing>
              <wp:anchor distT="0" distB="0" distL="0" distR="0" simplePos="0" relativeHeight="252016640" behindDoc="1" locked="0" layoutInCell="1" allowOverlap="1" wp14:anchorId="1C3F064C" wp14:editId="0474472A">
                <wp:simplePos x="0" y="0"/>
                <wp:positionH relativeFrom="page">
                  <wp:posOffset>371475</wp:posOffset>
                </wp:positionH>
                <wp:positionV relativeFrom="paragraph">
                  <wp:posOffset>134620</wp:posOffset>
                </wp:positionV>
                <wp:extent cx="47625" cy="28575"/>
                <wp:effectExtent l="0" t="0" r="0" b="0"/>
                <wp:wrapTopAndBottom/>
                <wp:docPr id="2144" name="Rectangle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44FC939">
              <v:rect id="Rectangle 709" style="position:absolute;margin-left:29.25pt;margin-top:10.6pt;width:3.75pt;height:2.25pt;z-index:-251299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ED9467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">
                <v:path arrowok="t"/>
                <w10:wrap type="topAndBottom" anchorx="page"/>
              </v:rect>
            </w:pict>
          </mc:Fallback>
        </mc:AlternateContent>
      </w:r>
      <w:r>
        <w:rPr>
          <w:noProof/>
        </w:rPr>
        <mc:AlternateContent>
          <mc:Choice Requires="wps">
            <w:drawing>
              <wp:anchor distT="0" distB="0" distL="0" distR="0" simplePos="0" relativeHeight="252017664" behindDoc="1" locked="0" layoutInCell="1" allowOverlap="1" wp14:anchorId="38AAC60E" wp14:editId="7BDACFF3">
                <wp:simplePos x="0" y="0"/>
                <wp:positionH relativeFrom="page">
                  <wp:posOffset>466725</wp:posOffset>
                </wp:positionH>
                <wp:positionV relativeFrom="paragraph">
                  <wp:posOffset>134620</wp:posOffset>
                </wp:positionV>
                <wp:extent cx="47625" cy="28575"/>
                <wp:effectExtent l="0" t="0" r="0" b="0"/>
                <wp:wrapTopAndBottom/>
                <wp:docPr id="2143" name="Rectangle 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0C77B2D">
              <v:rect id="Rectangle 708" style="position:absolute;margin-left:36.75pt;margin-top:10.6pt;width:3.75pt;height:2.25pt;z-index:-251298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60622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18688" behindDoc="1" locked="0" layoutInCell="1" allowOverlap="1" wp14:anchorId="754924B2" wp14:editId="1468983D">
                <wp:simplePos x="0" y="0"/>
                <wp:positionH relativeFrom="page">
                  <wp:posOffset>561975</wp:posOffset>
                </wp:positionH>
                <wp:positionV relativeFrom="paragraph">
                  <wp:posOffset>134620</wp:posOffset>
                </wp:positionV>
                <wp:extent cx="47625" cy="28575"/>
                <wp:effectExtent l="0" t="0" r="0" b="0"/>
                <wp:wrapTopAndBottom/>
                <wp:docPr id="2142" name="Rectangle 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0579ED5">
              <v:rect id="Rectangle 707" style="position:absolute;margin-left:44.25pt;margin-top:10.6pt;width:3.75pt;height:2.25pt;z-index:-25129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CA33E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">
                <v:path arrowok="t"/>
                <w10:wrap type="topAndBottom" anchorx="page"/>
              </v:rect>
            </w:pict>
          </mc:Fallback>
        </mc:AlternateContent>
      </w:r>
      <w:r>
        <w:rPr>
          <w:noProof/>
        </w:rPr>
        <mc:AlternateContent>
          <mc:Choice Requires="wps">
            <w:drawing>
              <wp:anchor distT="0" distB="0" distL="0" distR="0" simplePos="0" relativeHeight="252019712" behindDoc="1" locked="0" layoutInCell="1" allowOverlap="1" wp14:anchorId="4D072312" wp14:editId="0BA5127D">
                <wp:simplePos x="0" y="0"/>
                <wp:positionH relativeFrom="page">
                  <wp:posOffset>657225</wp:posOffset>
                </wp:positionH>
                <wp:positionV relativeFrom="paragraph">
                  <wp:posOffset>134620</wp:posOffset>
                </wp:positionV>
                <wp:extent cx="47625" cy="28575"/>
                <wp:effectExtent l="0" t="0" r="0" b="0"/>
                <wp:wrapTopAndBottom/>
                <wp:docPr id="2141" name="Rectangle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5E646F8">
              <v:rect id="Rectangle 706" style="position:absolute;margin-left:51.75pt;margin-top:10.6pt;width:3.75pt;height:2.25pt;z-index:-251296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AEA18D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20736" behindDoc="1" locked="0" layoutInCell="1" allowOverlap="1" wp14:anchorId="193D25F5" wp14:editId="56C2ECF9">
                <wp:simplePos x="0" y="0"/>
                <wp:positionH relativeFrom="page">
                  <wp:posOffset>751840</wp:posOffset>
                </wp:positionH>
                <wp:positionV relativeFrom="paragraph">
                  <wp:posOffset>134620</wp:posOffset>
                </wp:positionV>
                <wp:extent cx="47625" cy="28575"/>
                <wp:effectExtent l="0" t="0" r="0" b="0"/>
                <wp:wrapTopAndBottom/>
                <wp:docPr id="2140" name="Rectangle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427758B">
              <v:rect id="Rectangle 705" style="position:absolute;margin-left:59.2pt;margin-top:10.6pt;width:3.75pt;height:2.25pt;z-index:-251295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2CF44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21760" behindDoc="1" locked="0" layoutInCell="1" allowOverlap="1" wp14:anchorId="65CDC510" wp14:editId="0F09E2B4">
                <wp:simplePos x="0" y="0"/>
                <wp:positionH relativeFrom="page">
                  <wp:posOffset>847090</wp:posOffset>
                </wp:positionH>
                <wp:positionV relativeFrom="paragraph">
                  <wp:posOffset>134620</wp:posOffset>
                </wp:positionV>
                <wp:extent cx="47625" cy="28575"/>
                <wp:effectExtent l="0" t="0" r="0" b="0"/>
                <wp:wrapTopAndBottom/>
                <wp:docPr id="2139" name="Rectangle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27EC100">
              <v:rect id="Rectangle 704" style="position:absolute;margin-left:66.7pt;margin-top:10.6pt;width:3.75pt;height:2.25pt;z-index:-251294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B4E2FB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22784" behindDoc="1" locked="0" layoutInCell="1" allowOverlap="1" wp14:anchorId="0BFE0F50" wp14:editId="094AC97E">
                <wp:simplePos x="0" y="0"/>
                <wp:positionH relativeFrom="page">
                  <wp:posOffset>942340</wp:posOffset>
                </wp:positionH>
                <wp:positionV relativeFrom="paragraph">
                  <wp:posOffset>134620</wp:posOffset>
                </wp:positionV>
                <wp:extent cx="47625" cy="28575"/>
                <wp:effectExtent l="0" t="0" r="0" b="0"/>
                <wp:wrapTopAndBottom/>
                <wp:docPr id="2138" name="Rectangle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689898D">
              <v:rect id="Rectangle 703" style="position:absolute;margin-left:74.2pt;margin-top:10.6pt;width:3.75pt;height:2.25pt;z-index:-251293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AAC5D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23808" behindDoc="1" locked="0" layoutInCell="1" allowOverlap="1" wp14:anchorId="478FF048" wp14:editId="15209FCC">
                <wp:simplePos x="0" y="0"/>
                <wp:positionH relativeFrom="page">
                  <wp:posOffset>1037590</wp:posOffset>
                </wp:positionH>
                <wp:positionV relativeFrom="paragraph">
                  <wp:posOffset>134620</wp:posOffset>
                </wp:positionV>
                <wp:extent cx="47625" cy="28575"/>
                <wp:effectExtent l="0" t="0" r="0" b="0"/>
                <wp:wrapTopAndBottom/>
                <wp:docPr id="2137" name="Rectangle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580C149">
              <v:rect id="Rectangle 702" style="position:absolute;margin-left:81.7pt;margin-top:10.6pt;width:3.75pt;height:2.25pt;z-index:-251292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BD05F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24832" behindDoc="1" locked="0" layoutInCell="1" allowOverlap="1" wp14:anchorId="7A0C0559" wp14:editId="1F9F115B">
                <wp:simplePos x="0" y="0"/>
                <wp:positionH relativeFrom="page">
                  <wp:posOffset>1132840</wp:posOffset>
                </wp:positionH>
                <wp:positionV relativeFrom="paragraph">
                  <wp:posOffset>134620</wp:posOffset>
                </wp:positionV>
                <wp:extent cx="47625" cy="28575"/>
                <wp:effectExtent l="0" t="0" r="0" b="0"/>
                <wp:wrapTopAndBottom/>
                <wp:docPr id="2136" name="Rectangle 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BEA8AAD">
              <v:rect id="Rectangle 701" style="position:absolute;margin-left:89.2pt;margin-top:10.6pt;width:3.75pt;height:2.25pt;z-index:-251291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35B81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25856" behindDoc="1" locked="0" layoutInCell="1" allowOverlap="1" wp14:anchorId="48F99724" wp14:editId="34698509">
                <wp:simplePos x="0" y="0"/>
                <wp:positionH relativeFrom="page">
                  <wp:posOffset>1228090</wp:posOffset>
                </wp:positionH>
                <wp:positionV relativeFrom="paragraph">
                  <wp:posOffset>134620</wp:posOffset>
                </wp:positionV>
                <wp:extent cx="47625" cy="28575"/>
                <wp:effectExtent l="0" t="0" r="0" b="0"/>
                <wp:wrapTopAndBottom/>
                <wp:docPr id="2135" name="Rectangle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C442C15">
              <v:rect id="Rectangle 700" style="position:absolute;margin-left:96.7pt;margin-top:10.6pt;width:3.75pt;height:2.25pt;z-index:-25129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44FB9D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">
                <v:path arrowok="t"/>
                <w10:wrap type="topAndBottom" anchorx="page"/>
              </v:rect>
            </w:pict>
          </mc:Fallback>
        </mc:AlternateContent>
      </w:r>
      <w:r>
        <w:rPr>
          <w:noProof/>
        </w:rPr>
        <mc:AlternateContent>
          <mc:Choice Requires="wps">
            <w:drawing>
              <wp:anchor distT="0" distB="0" distL="0" distR="0" simplePos="0" relativeHeight="252026880" behindDoc="1" locked="0" layoutInCell="1" allowOverlap="1" wp14:anchorId="5D6355F7" wp14:editId="4F216DDB">
                <wp:simplePos x="0" y="0"/>
                <wp:positionH relativeFrom="page">
                  <wp:posOffset>1323340</wp:posOffset>
                </wp:positionH>
                <wp:positionV relativeFrom="paragraph">
                  <wp:posOffset>134620</wp:posOffset>
                </wp:positionV>
                <wp:extent cx="47625" cy="28575"/>
                <wp:effectExtent l="0" t="0" r="0" b="0"/>
                <wp:wrapTopAndBottom/>
                <wp:docPr id="2134" name="Rectangle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35EE8C6">
              <v:rect id="Rectangle 699" style="position:absolute;margin-left:104.2pt;margin-top:10.6pt;width:3.75pt;height:2.25pt;z-index:-251289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2BA61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27904" behindDoc="1" locked="0" layoutInCell="1" allowOverlap="1" wp14:anchorId="7BC05FAD" wp14:editId="50803E41">
                <wp:simplePos x="0" y="0"/>
                <wp:positionH relativeFrom="page">
                  <wp:posOffset>1418590</wp:posOffset>
                </wp:positionH>
                <wp:positionV relativeFrom="paragraph">
                  <wp:posOffset>134620</wp:posOffset>
                </wp:positionV>
                <wp:extent cx="47625" cy="28575"/>
                <wp:effectExtent l="0" t="0" r="0" b="0"/>
                <wp:wrapTopAndBottom/>
                <wp:docPr id="2133" name="Rectangle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508BF53">
              <v:rect id="Rectangle 698" style="position:absolute;margin-left:111.7pt;margin-top:10.6pt;width:3.75pt;height:2.25pt;z-index:-251288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10115E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28928" behindDoc="1" locked="0" layoutInCell="1" allowOverlap="1" wp14:anchorId="4E582E05" wp14:editId="62E11954">
                <wp:simplePos x="0" y="0"/>
                <wp:positionH relativeFrom="page">
                  <wp:posOffset>1513840</wp:posOffset>
                </wp:positionH>
                <wp:positionV relativeFrom="paragraph">
                  <wp:posOffset>134620</wp:posOffset>
                </wp:positionV>
                <wp:extent cx="47625" cy="28575"/>
                <wp:effectExtent l="0" t="0" r="0" b="0"/>
                <wp:wrapTopAndBottom/>
                <wp:docPr id="2132" name="Rectangle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B815B77">
              <v:rect id="Rectangle 697" style="position:absolute;margin-left:119.2pt;margin-top:10.6pt;width:3.75pt;height:2.25pt;z-index:-251287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B2721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29952" behindDoc="1" locked="0" layoutInCell="1" allowOverlap="1" wp14:anchorId="65F2AFB0" wp14:editId="7095A3EC">
                <wp:simplePos x="0" y="0"/>
                <wp:positionH relativeFrom="page">
                  <wp:posOffset>1609090</wp:posOffset>
                </wp:positionH>
                <wp:positionV relativeFrom="paragraph">
                  <wp:posOffset>134620</wp:posOffset>
                </wp:positionV>
                <wp:extent cx="47625" cy="28575"/>
                <wp:effectExtent l="0" t="0" r="0" b="0"/>
                <wp:wrapTopAndBottom/>
                <wp:docPr id="2131"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BCF4531">
              <v:rect id="Rectangle 696" style="position:absolute;margin-left:126.7pt;margin-top:10.6pt;width:3.75pt;height:2.25pt;z-index:-251286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1B835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30976" behindDoc="1" locked="0" layoutInCell="1" allowOverlap="1" wp14:anchorId="16DA6F36" wp14:editId="37BE90F7">
                <wp:simplePos x="0" y="0"/>
                <wp:positionH relativeFrom="page">
                  <wp:posOffset>1703705</wp:posOffset>
                </wp:positionH>
                <wp:positionV relativeFrom="paragraph">
                  <wp:posOffset>134620</wp:posOffset>
                </wp:positionV>
                <wp:extent cx="47625" cy="28575"/>
                <wp:effectExtent l="0" t="0" r="0" b="0"/>
                <wp:wrapTopAndBottom/>
                <wp:docPr id="2130" name="Rectangle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EA88523">
              <v:rect id="Rectangle 695" style="position:absolute;margin-left:134.15pt;margin-top:10.6pt;width:3.75pt;height:2.25pt;z-index:-251285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DC8DB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32000" behindDoc="1" locked="0" layoutInCell="1" allowOverlap="1" wp14:anchorId="1105CFEF" wp14:editId="24CC33DE">
                <wp:simplePos x="0" y="0"/>
                <wp:positionH relativeFrom="page">
                  <wp:posOffset>1798955</wp:posOffset>
                </wp:positionH>
                <wp:positionV relativeFrom="paragraph">
                  <wp:posOffset>134620</wp:posOffset>
                </wp:positionV>
                <wp:extent cx="47625" cy="28575"/>
                <wp:effectExtent l="0" t="0" r="0" b="0"/>
                <wp:wrapTopAndBottom/>
                <wp:docPr id="2129" name="Rectangle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892227C">
              <v:rect id="Rectangle 694" style="position:absolute;margin-left:141.65pt;margin-top:10.6pt;width:3.75pt;height:2.25pt;z-index:-251284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BFED7B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">
                <v:path arrowok="t"/>
                <w10:wrap type="topAndBottom" anchorx="page"/>
              </v:rect>
            </w:pict>
          </mc:Fallback>
        </mc:AlternateContent>
      </w:r>
      <w:r>
        <w:rPr>
          <w:noProof/>
        </w:rPr>
        <mc:AlternateContent>
          <mc:Choice Requires="wps">
            <w:drawing>
              <wp:anchor distT="0" distB="0" distL="0" distR="0" simplePos="0" relativeHeight="252033024" behindDoc="1" locked="0" layoutInCell="1" allowOverlap="1" wp14:anchorId="47D834F7" wp14:editId="48EE80D9">
                <wp:simplePos x="0" y="0"/>
                <wp:positionH relativeFrom="page">
                  <wp:posOffset>1894205</wp:posOffset>
                </wp:positionH>
                <wp:positionV relativeFrom="paragraph">
                  <wp:posOffset>134620</wp:posOffset>
                </wp:positionV>
                <wp:extent cx="47625" cy="28575"/>
                <wp:effectExtent l="0" t="0" r="0" b="0"/>
                <wp:wrapTopAndBottom/>
                <wp:docPr id="2128" name="Rectangle 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701D08E">
              <v:rect id="Rectangle 693" style="position:absolute;margin-left:149.15pt;margin-top:10.6pt;width:3.75pt;height:2.25pt;z-index:-25128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542607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34048" behindDoc="1" locked="0" layoutInCell="1" allowOverlap="1" wp14:anchorId="33DA0ABE" wp14:editId="00D1DD54">
                <wp:simplePos x="0" y="0"/>
                <wp:positionH relativeFrom="page">
                  <wp:posOffset>1989455</wp:posOffset>
                </wp:positionH>
                <wp:positionV relativeFrom="paragraph">
                  <wp:posOffset>134620</wp:posOffset>
                </wp:positionV>
                <wp:extent cx="47625" cy="28575"/>
                <wp:effectExtent l="0" t="0" r="0" b="0"/>
                <wp:wrapTopAndBottom/>
                <wp:docPr id="2127" name="Rectangle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69A159B">
              <v:rect id="Rectangle 692" style="position:absolute;margin-left:156.65pt;margin-top:10.6pt;width:3.75pt;height:2.25pt;z-index:-251282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CEF66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35072" behindDoc="1" locked="0" layoutInCell="1" allowOverlap="1" wp14:anchorId="3DB79913" wp14:editId="0E24807D">
                <wp:simplePos x="0" y="0"/>
                <wp:positionH relativeFrom="page">
                  <wp:posOffset>2084705</wp:posOffset>
                </wp:positionH>
                <wp:positionV relativeFrom="paragraph">
                  <wp:posOffset>134620</wp:posOffset>
                </wp:positionV>
                <wp:extent cx="47625" cy="28575"/>
                <wp:effectExtent l="0" t="0" r="0" b="0"/>
                <wp:wrapTopAndBottom/>
                <wp:docPr id="2126" name="Rectangle 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6364D26">
              <v:rect id="Rectangle 691" style="position:absolute;margin-left:164.15pt;margin-top:10.6pt;width:3.75pt;height:2.25pt;z-index:-25128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79CA1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36096" behindDoc="1" locked="0" layoutInCell="1" allowOverlap="1" wp14:anchorId="6B59C1B8" wp14:editId="2961EBE4">
                <wp:simplePos x="0" y="0"/>
                <wp:positionH relativeFrom="page">
                  <wp:posOffset>2179955</wp:posOffset>
                </wp:positionH>
                <wp:positionV relativeFrom="paragraph">
                  <wp:posOffset>134620</wp:posOffset>
                </wp:positionV>
                <wp:extent cx="47625" cy="28575"/>
                <wp:effectExtent l="0" t="0" r="0" b="0"/>
                <wp:wrapTopAndBottom/>
                <wp:docPr id="2125" name="Rectangle 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869A9B3">
              <v:rect id="Rectangle 690" style="position:absolute;margin-left:171.65pt;margin-top:10.6pt;width:3.75pt;height:2.25pt;z-index:-251280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3B0204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37120" behindDoc="1" locked="0" layoutInCell="1" allowOverlap="1" wp14:anchorId="0A73EF75" wp14:editId="2CA35CD0">
                <wp:simplePos x="0" y="0"/>
                <wp:positionH relativeFrom="page">
                  <wp:posOffset>2275205</wp:posOffset>
                </wp:positionH>
                <wp:positionV relativeFrom="paragraph">
                  <wp:posOffset>134620</wp:posOffset>
                </wp:positionV>
                <wp:extent cx="47625" cy="28575"/>
                <wp:effectExtent l="0" t="0" r="0" b="0"/>
                <wp:wrapTopAndBottom/>
                <wp:docPr id="2124" name="Rectangle 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3FA5324">
              <v:rect id="Rectangle 689" style="position:absolute;margin-left:179.15pt;margin-top:10.6pt;width:3.75pt;height:2.25pt;z-index:-251279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380C4C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38144" behindDoc="1" locked="0" layoutInCell="1" allowOverlap="1" wp14:anchorId="1066797A" wp14:editId="122C64A1">
                <wp:simplePos x="0" y="0"/>
                <wp:positionH relativeFrom="page">
                  <wp:posOffset>2370455</wp:posOffset>
                </wp:positionH>
                <wp:positionV relativeFrom="paragraph">
                  <wp:posOffset>134620</wp:posOffset>
                </wp:positionV>
                <wp:extent cx="47625" cy="28575"/>
                <wp:effectExtent l="0" t="0" r="0" b="0"/>
                <wp:wrapTopAndBottom/>
                <wp:docPr id="2123" name="Rectangle 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B71CBBD">
              <v:rect id="Rectangle 688" style="position:absolute;margin-left:186.65pt;margin-top:10.6pt;width:3.75pt;height:2.25pt;z-index:-251278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3D92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39168" behindDoc="1" locked="0" layoutInCell="1" allowOverlap="1" wp14:anchorId="608C3058" wp14:editId="4C1D3424">
                <wp:simplePos x="0" y="0"/>
                <wp:positionH relativeFrom="page">
                  <wp:posOffset>2465705</wp:posOffset>
                </wp:positionH>
                <wp:positionV relativeFrom="paragraph">
                  <wp:posOffset>134620</wp:posOffset>
                </wp:positionV>
                <wp:extent cx="47625" cy="28575"/>
                <wp:effectExtent l="0" t="0" r="0" b="0"/>
                <wp:wrapTopAndBottom/>
                <wp:docPr id="2122" name="Rectangle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FBCD4BB">
              <v:rect id="Rectangle 687" style="position:absolute;margin-left:194.15pt;margin-top:10.6pt;width:3.75pt;height:2.25pt;z-index:-251277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521C14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40192" behindDoc="1" locked="0" layoutInCell="1" allowOverlap="1" wp14:anchorId="71A92724" wp14:editId="17661B64">
                <wp:simplePos x="0" y="0"/>
                <wp:positionH relativeFrom="page">
                  <wp:posOffset>2560955</wp:posOffset>
                </wp:positionH>
                <wp:positionV relativeFrom="paragraph">
                  <wp:posOffset>134620</wp:posOffset>
                </wp:positionV>
                <wp:extent cx="47625" cy="28575"/>
                <wp:effectExtent l="0" t="0" r="0" b="0"/>
                <wp:wrapTopAndBottom/>
                <wp:docPr id="2121" name="Rectangle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96A2333">
              <v:rect id="Rectangle 686" style="position:absolute;margin-left:201.65pt;margin-top:10.6pt;width:3.75pt;height:2.25pt;z-index:-251276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4A3D5F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41216" behindDoc="1" locked="0" layoutInCell="1" allowOverlap="1" wp14:anchorId="61680E0B" wp14:editId="43358014">
                <wp:simplePos x="0" y="0"/>
                <wp:positionH relativeFrom="page">
                  <wp:posOffset>2656205</wp:posOffset>
                </wp:positionH>
                <wp:positionV relativeFrom="paragraph">
                  <wp:posOffset>134620</wp:posOffset>
                </wp:positionV>
                <wp:extent cx="47625" cy="28575"/>
                <wp:effectExtent l="0" t="0" r="0" b="0"/>
                <wp:wrapTopAndBottom/>
                <wp:docPr id="2120" name="Rectangle 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FCCD612">
              <v:rect id="Rectangle 685" style="position:absolute;margin-left:209.15pt;margin-top:10.6pt;width:3.75pt;height:2.25pt;z-index:-251275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1B0DF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42240" behindDoc="1" locked="0" layoutInCell="1" allowOverlap="1" wp14:anchorId="585F0CD4" wp14:editId="767F544E">
                <wp:simplePos x="0" y="0"/>
                <wp:positionH relativeFrom="page">
                  <wp:posOffset>2750820</wp:posOffset>
                </wp:positionH>
                <wp:positionV relativeFrom="paragraph">
                  <wp:posOffset>134620</wp:posOffset>
                </wp:positionV>
                <wp:extent cx="47625" cy="28575"/>
                <wp:effectExtent l="0" t="0" r="0" b="0"/>
                <wp:wrapTopAndBottom/>
                <wp:docPr id="2119" name="Rectangle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70B05A9">
              <v:rect id="Rectangle 684" style="position:absolute;margin-left:216.6pt;margin-top:10.6pt;width:3.75pt;height:2.25pt;z-index:-251274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E2F48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43264" behindDoc="1" locked="0" layoutInCell="1" allowOverlap="1" wp14:anchorId="203048BF" wp14:editId="0DD23AC3">
                <wp:simplePos x="0" y="0"/>
                <wp:positionH relativeFrom="page">
                  <wp:posOffset>2846070</wp:posOffset>
                </wp:positionH>
                <wp:positionV relativeFrom="paragraph">
                  <wp:posOffset>134620</wp:posOffset>
                </wp:positionV>
                <wp:extent cx="47625" cy="28575"/>
                <wp:effectExtent l="0" t="0" r="0" b="0"/>
                <wp:wrapTopAndBottom/>
                <wp:docPr id="2118" name="Rectangle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DDF543E">
              <v:rect id="Rectangle 683" style="position:absolute;margin-left:224.1pt;margin-top:10.6pt;width:3.75pt;height:2.25pt;z-index:-251273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C4B8D6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">
                <v:path arrowok="t"/>
                <w10:wrap type="topAndBottom" anchorx="page"/>
              </v:rect>
            </w:pict>
          </mc:Fallback>
        </mc:AlternateContent>
      </w:r>
      <w:r>
        <w:rPr>
          <w:noProof/>
        </w:rPr>
        <mc:AlternateContent>
          <mc:Choice Requires="wps">
            <w:drawing>
              <wp:anchor distT="0" distB="0" distL="0" distR="0" simplePos="0" relativeHeight="252044288" behindDoc="1" locked="0" layoutInCell="1" allowOverlap="1" wp14:anchorId="3EA0FFA1" wp14:editId="5524F938">
                <wp:simplePos x="0" y="0"/>
                <wp:positionH relativeFrom="page">
                  <wp:posOffset>2941320</wp:posOffset>
                </wp:positionH>
                <wp:positionV relativeFrom="paragraph">
                  <wp:posOffset>134620</wp:posOffset>
                </wp:positionV>
                <wp:extent cx="47625" cy="28575"/>
                <wp:effectExtent l="0" t="0" r="0" b="0"/>
                <wp:wrapTopAndBottom/>
                <wp:docPr id="2117" name="Rectangle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0128CC7">
              <v:rect id="Rectangle 682" style="position:absolute;margin-left:231.6pt;margin-top:10.6pt;width:3.75pt;height:2.25pt;z-index:-251272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47B41C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45312" behindDoc="1" locked="0" layoutInCell="1" allowOverlap="1" wp14:anchorId="3E9FED91" wp14:editId="0679C3E5">
                <wp:simplePos x="0" y="0"/>
                <wp:positionH relativeFrom="page">
                  <wp:posOffset>3036570</wp:posOffset>
                </wp:positionH>
                <wp:positionV relativeFrom="paragraph">
                  <wp:posOffset>134620</wp:posOffset>
                </wp:positionV>
                <wp:extent cx="47625" cy="28575"/>
                <wp:effectExtent l="0" t="0" r="0" b="0"/>
                <wp:wrapTopAndBottom/>
                <wp:docPr id="2116" name="Rectangle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9225269">
              <v:rect id="Rectangle 681" style="position:absolute;margin-left:239.1pt;margin-top:10.6pt;width:3.75pt;height:2.25pt;z-index:-25127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73EB3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">
                <v:path arrowok="t"/>
                <w10:wrap type="topAndBottom" anchorx="page"/>
              </v:rect>
            </w:pict>
          </mc:Fallback>
        </mc:AlternateContent>
      </w:r>
      <w:r>
        <w:rPr>
          <w:noProof/>
        </w:rPr>
        <mc:AlternateContent>
          <mc:Choice Requires="wps">
            <w:drawing>
              <wp:anchor distT="0" distB="0" distL="0" distR="0" simplePos="0" relativeHeight="252046336" behindDoc="1" locked="0" layoutInCell="1" allowOverlap="1" wp14:anchorId="2915B3EC" wp14:editId="085CE6E9">
                <wp:simplePos x="0" y="0"/>
                <wp:positionH relativeFrom="page">
                  <wp:posOffset>3131820</wp:posOffset>
                </wp:positionH>
                <wp:positionV relativeFrom="paragraph">
                  <wp:posOffset>134620</wp:posOffset>
                </wp:positionV>
                <wp:extent cx="47625" cy="28575"/>
                <wp:effectExtent l="0" t="0" r="0" b="0"/>
                <wp:wrapTopAndBottom/>
                <wp:docPr id="2115" name="Rectangle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8912AC7">
              <v:rect id="Rectangle 680" style="position:absolute;margin-left:246.6pt;margin-top:10.6pt;width:3.75pt;height:2.25pt;z-index:-251270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BE1337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">
                <v:path arrowok="t"/>
                <w10:wrap type="topAndBottom" anchorx="page"/>
              </v:rect>
            </w:pict>
          </mc:Fallback>
        </mc:AlternateContent>
      </w:r>
      <w:r>
        <w:rPr>
          <w:noProof/>
        </w:rPr>
        <mc:AlternateContent>
          <mc:Choice Requires="wps">
            <w:drawing>
              <wp:anchor distT="0" distB="0" distL="0" distR="0" simplePos="0" relativeHeight="252047360" behindDoc="1" locked="0" layoutInCell="1" allowOverlap="1" wp14:anchorId="729D9D26" wp14:editId="6F132D64">
                <wp:simplePos x="0" y="0"/>
                <wp:positionH relativeFrom="page">
                  <wp:posOffset>3227070</wp:posOffset>
                </wp:positionH>
                <wp:positionV relativeFrom="paragraph">
                  <wp:posOffset>134620</wp:posOffset>
                </wp:positionV>
                <wp:extent cx="47625" cy="28575"/>
                <wp:effectExtent l="0" t="0" r="0" b="0"/>
                <wp:wrapTopAndBottom/>
                <wp:docPr id="2114" name="Rectangle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ECE95CA">
              <v:rect id="Rectangle 679" style="position:absolute;margin-left:254.1pt;margin-top:10.6pt;width:3.75pt;height:2.25pt;z-index:-251269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B7567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48384" behindDoc="1" locked="0" layoutInCell="1" allowOverlap="1" wp14:anchorId="3257EB38" wp14:editId="4DC150BC">
                <wp:simplePos x="0" y="0"/>
                <wp:positionH relativeFrom="page">
                  <wp:posOffset>3322320</wp:posOffset>
                </wp:positionH>
                <wp:positionV relativeFrom="paragraph">
                  <wp:posOffset>134620</wp:posOffset>
                </wp:positionV>
                <wp:extent cx="47625" cy="28575"/>
                <wp:effectExtent l="0" t="0" r="0" b="0"/>
                <wp:wrapTopAndBottom/>
                <wp:docPr id="2113" name="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1D8AE1C">
              <v:rect id="Rectangle 678" style="position:absolute;margin-left:261.6pt;margin-top:10.6pt;width:3.75pt;height:2.25pt;z-index:-251268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87433D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">
                <v:path arrowok="t"/>
                <w10:wrap type="topAndBottom" anchorx="page"/>
              </v:rect>
            </w:pict>
          </mc:Fallback>
        </mc:AlternateContent>
      </w:r>
      <w:r>
        <w:rPr>
          <w:noProof/>
        </w:rPr>
        <mc:AlternateContent>
          <mc:Choice Requires="wps">
            <w:drawing>
              <wp:anchor distT="0" distB="0" distL="0" distR="0" simplePos="0" relativeHeight="252049408" behindDoc="1" locked="0" layoutInCell="1" allowOverlap="1" wp14:anchorId="5CD0CDE4" wp14:editId="0C431C6F">
                <wp:simplePos x="0" y="0"/>
                <wp:positionH relativeFrom="page">
                  <wp:posOffset>3417570</wp:posOffset>
                </wp:positionH>
                <wp:positionV relativeFrom="paragraph">
                  <wp:posOffset>134620</wp:posOffset>
                </wp:positionV>
                <wp:extent cx="47625" cy="28575"/>
                <wp:effectExtent l="0" t="0" r="0" b="0"/>
                <wp:wrapTopAndBottom/>
                <wp:docPr id="2112" name="Rectangle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32F658D">
              <v:rect id="Rectangle 677" style="position:absolute;margin-left:269.1pt;margin-top:10.6pt;width:3.75pt;height:2.25pt;z-index:-251267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3634DD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50432" behindDoc="1" locked="0" layoutInCell="1" allowOverlap="1" wp14:anchorId="7478289D" wp14:editId="05A68387">
                <wp:simplePos x="0" y="0"/>
                <wp:positionH relativeFrom="page">
                  <wp:posOffset>3512820</wp:posOffset>
                </wp:positionH>
                <wp:positionV relativeFrom="paragraph">
                  <wp:posOffset>134620</wp:posOffset>
                </wp:positionV>
                <wp:extent cx="47625" cy="28575"/>
                <wp:effectExtent l="0" t="0" r="0" b="0"/>
                <wp:wrapTopAndBottom/>
                <wp:docPr id="2111" name="Rectangle 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4530BD5">
              <v:rect id="Rectangle 676" style="position:absolute;margin-left:276.6pt;margin-top:10.6pt;width:3.75pt;height:2.25pt;z-index:-251266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DE901D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51456" behindDoc="1" locked="0" layoutInCell="1" allowOverlap="1" wp14:anchorId="5F4AD6B0" wp14:editId="6010842B">
                <wp:simplePos x="0" y="0"/>
                <wp:positionH relativeFrom="page">
                  <wp:posOffset>3608070</wp:posOffset>
                </wp:positionH>
                <wp:positionV relativeFrom="paragraph">
                  <wp:posOffset>134620</wp:posOffset>
                </wp:positionV>
                <wp:extent cx="47625" cy="28575"/>
                <wp:effectExtent l="0" t="0" r="0" b="0"/>
                <wp:wrapTopAndBottom/>
                <wp:docPr id="2110" name="Rectangle 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1BDEA74">
              <v:rect id="Rectangle 675" style="position:absolute;margin-left:284.1pt;margin-top:10.6pt;width:3.75pt;height:2.25pt;z-index:-251265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E35FCA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52480" behindDoc="1" locked="0" layoutInCell="1" allowOverlap="1" wp14:anchorId="07C2B1E8" wp14:editId="74AB5350">
                <wp:simplePos x="0" y="0"/>
                <wp:positionH relativeFrom="page">
                  <wp:posOffset>3702685</wp:posOffset>
                </wp:positionH>
                <wp:positionV relativeFrom="paragraph">
                  <wp:posOffset>134620</wp:posOffset>
                </wp:positionV>
                <wp:extent cx="47625" cy="28575"/>
                <wp:effectExtent l="0" t="0" r="0" b="0"/>
                <wp:wrapTopAndBottom/>
                <wp:docPr id="2109" name="Rectangle 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2455470">
              <v:rect id="Rectangle 674" style="position:absolute;margin-left:291.55pt;margin-top:10.6pt;width:3.75pt;height:2.25pt;z-index:-251264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139FF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53504" behindDoc="1" locked="0" layoutInCell="1" allowOverlap="1" wp14:anchorId="6B682EF7" wp14:editId="6BA82144">
                <wp:simplePos x="0" y="0"/>
                <wp:positionH relativeFrom="page">
                  <wp:posOffset>3797935</wp:posOffset>
                </wp:positionH>
                <wp:positionV relativeFrom="paragraph">
                  <wp:posOffset>134620</wp:posOffset>
                </wp:positionV>
                <wp:extent cx="47625" cy="28575"/>
                <wp:effectExtent l="0" t="0" r="0" b="0"/>
                <wp:wrapTopAndBottom/>
                <wp:docPr id="2108" name="Rectangle 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CA11658">
              <v:rect id="Rectangle 673" style="position:absolute;margin-left:299.05pt;margin-top:10.6pt;width:3.75pt;height:2.25pt;z-index:-251262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108139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54528" behindDoc="1" locked="0" layoutInCell="1" allowOverlap="1" wp14:anchorId="75E3E1C8" wp14:editId="2C111BA0">
                <wp:simplePos x="0" y="0"/>
                <wp:positionH relativeFrom="page">
                  <wp:posOffset>3893185</wp:posOffset>
                </wp:positionH>
                <wp:positionV relativeFrom="paragraph">
                  <wp:posOffset>134620</wp:posOffset>
                </wp:positionV>
                <wp:extent cx="47625" cy="28575"/>
                <wp:effectExtent l="0" t="0" r="0" b="0"/>
                <wp:wrapTopAndBottom/>
                <wp:docPr id="2107" name="Rectangle 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7795926">
              <v:rect id="Rectangle 672" style="position:absolute;margin-left:306.55pt;margin-top:10.6pt;width:3.75pt;height:2.25pt;z-index:-251261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E5ACE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55552" behindDoc="1" locked="0" layoutInCell="1" allowOverlap="1" wp14:anchorId="074C231E" wp14:editId="275D8E96">
                <wp:simplePos x="0" y="0"/>
                <wp:positionH relativeFrom="page">
                  <wp:posOffset>3988435</wp:posOffset>
                </wp:positionH>
                <wp:positionV relativeFrom="paragraph">
                  <wp:posOffset>134620</wp:posOffset>
                </wp:positionV>
                <wp:extent cx="47625" cy="28575"/>
                <wp:effectExtent l="0" t="0" r="0" b="0"/>
                <wp:wrapTopAndBottom/>
                <wp:docPr id="2106" name="Rectangle 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AC02F51">
              <v:rect id="Rectangle 671" style="position:absolute;margin-left:314.05pt;margin-top:10.6pt;width:3.75pt;height:2.25pt;z-index:-251260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6764D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56576" behindDoc="1" locked="0" layoutInCell="1" allowOverlap="1" wp14:anchorId="0B78F8A5" wp14:editId="4B33D294">
                <wp:simplePos x="0" y="0"/>
                <wp:positionH relativeFrom="page">
                  <wp:posOffset>4083685</wp:posOffset>
                </wp:positionH>
                <wp:positionV relativeFrom="paragraph">
                  <wp:posOffset>134620</wp:posOffset>
                </wp:positionV>
                <wp:extent cx="47625" cy="28575"/>
                <wp:effectExtent l="0" t="0" r="0" b="0"/>
                <wp:wrapTopAndBottom/>
                <wp:docPr id="2105" name="Rectangle 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376F3D7">
              <v:rect id="Rectangle 670" style="position:absolute;margin-left:321.55pt;margin-top:10.6pt;width:3.75pt;height:2.25pt;z-index:-251259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93214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57600" behindDoc="1" locked="0" layoutInCell="1" allowOverlap="1" wp14:anchorId="6051FBE5" wp14:editId="1E22598D">
                <wp:simplePos x="0" y="0"/>
                <wp:positionH relativeFrom="page">
                  <wp:posOffset>4178935</wp:posOffset>
                </wp:positionH>
                <wp:positionV relativeFrom="paragraph">
                  <wp:posOffset>134620</wp:posOffset>
                </wp:positionV>
                <wp:extent cx="47625" cy="28575"/>
                <wp:effectExtent l="0" t="0" r="0" b="0"/>
                <wp:wrapTopAndBottom/>
                <wp:docPr id="2104" name="Rectangle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7894749">
              <v:rect id="Rectangle 669" style="position:absolute;margin-left:329.05pt;margin-top:10.6pt;width:3.75pt;height:2.25pt;z-index:-251258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960232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58624" behindDoc="1" locked="0" layoutInCell="1" allowOverlap="1" wp14:anchorId="67315739" wp14:editId="26D22B46">
                <wp:simplePos x="0" y="0"/>
                <wp:positionH relativeFrom="page">
                  <wp:posOffset>4274185</wp:posOffset>
                </wp:positionH>
                <wp:positionV relativeFrom="paragraph">
                  <wp:posOffset>134620</wp:posOffset>
                </wp:positionV>
                <wp:extent cx="47625" cy="28575"/>
                <wp:effectExtent l="0" t="0" r="0" b="0"/>
                <wp:wrapTopAndBottom/>
                <wp:docPr id="2103" name="Rectangle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A175C6A">
              <v:rect id="Rectangle 668" style="position:absolute;margin-left:336.55pt;margin-top:10.6pt;width:3.75pt;height:2.25pt;z-index:-251257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50FA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59648" behindDoc="1" locked="0" layoutInCell="1" allowOverlap="1" wp14:anchorId="7DBCACBD" wp14:editId="67D2E6FB">
                <wp:simplePos x="0" y="0"/>
                <wp:positionH relativeFrom="page">
                  <wp:posOffset>4369435</wp:posOffset>
                </wp:positionH>
                <wp:positionV relativeFrom="paragraph">
                  <wp:posOffset>134620</wp:posOffset>
                </wp:positionV>
                <wp:extent cx="47625" cy="28575"/>
                <wp:effectExtent l="0" t="0" r="0" b="0"/>
                <wp:wrapTopAndBottom/>
                <wp:docPr id="2102" name="Rectangle 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0A13D84">
              <v:rect id="Rectangle 667" style="position:absolute;margin-left:344.05pt;margin-top:10.6pt;width:3.75pt;height:2.25pt;z-index:-25125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19FDF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60672" behindDoc="1" locked="0" layoutInCell="1" allowOverlap="1" wp14:anchorId="7405BFD2" wp14:editId="20F4211F">
                <wp:simplePos x="0" y="0"/>
                <wp:positionH relativeFrom="page">
                  <wp:posOffset>4464685</wp:posOffset>
                </wp:positionH>
                <wp:positionV relativeFrom="paragraph">
                  <wp:posOffset>134620</wp:posOffset>
                </wp:positionV>
                <wp:extent cx="47625" cy="28575"/>
                <wp:effectExtent l="0" t="0" r="0" b="0"/>
                <wp:wrapTopAndBottom/>
                <wp:docPr id="2101" name="Rectangle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4FD80DA">
              <v:rect id="Rectangle 666" style="position:absolute;margin-left:351.55pt;margin-top:10.6pt;width:3.75pt;height:2.25pt;z-index:-25125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76587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61696" behindDoc="1" locked="0" layoutInCell="1" allowOverlap="1" wp14:anchorId="6BB161B0" wp14:editId="50A7785B">
                <wp:simplePos x="0" y="0"/>
                <wp:positionH relativeFrom="page">
                  <wp:posOffset>4559935</wp:posOffset>
                </wp:positionH>
                <wp:positionV relativeFrom="paragraph">
                  <wp:posOffset>134620</wp:posOffset>
                </wp:positionV>
                <wp:extent cx="47625" cy="28575"/>
                <wp:effectExtent l="0" t="0" r="0" b="0"/>
                <wp:wrapTopAndBottom/>
                <wp:docPr id="2100" name="Rectangle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902CC70">
              <v:rect id="Rectangle 665" style="position:absolute;margin-left:359.05pt;margin-top:10.6pt;width:3.75pt;height:2.25pt;z-index:-251254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0F5BE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62720" behindDoc="1" locked="0" layoutInCell="1" allowOverlap="1" wp14:anchorId="3034FA6A" wp14:editId="43C10995">
                <wp:simplePos x="0" y="0"/>
                <wp:positionH relativeFrom="page">
                  <wp:posOffset>4654550</wp:posOffset>
                </wp:positionH>
                <wp:positionV relativeFrom="paragraph">
                  <wp:posOffset>134620</wp:posOffset>
                </wp:positionV>
                <wp:extent cx="47625" cy="28575"/>
                <wp:effectExtent l="0" t="0" r="0" b="0"/>
                <wp:wrapTopAndBottom/>
                <wp:docPr id="2099" name="Rectangle 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740C022">
              <v:rect id="Rectangle 664" style="position:absolute;margin-left:366.5pt;margin-top:10.6pt;width:3.75pt;height:2.25pt;z-index:-25125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CF42FF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63744" behindDoc="1" locked="0" layoutInCell="1" allowOverlap="1" wp14:anchorId="31020785" wp14:editId="5F9980C1">
                <wp:simplePos x="0" y="0"/>
                <wp:positionH relativeFrom="page">
                  <wp:posOffset>4749800</wp:posOffset>
                </wp:positionH>
                <wp:positionV relativeFrom="paragraph">
                  <wp:posOffset>134620</wp:posOffset>
                </wp:positionV>
                <wp:extent cx="47625" cy="28575"/>
                <wp:effectExtent l="0" t="0" r="0" b="0"/>
                <wp:wrapTopAndBottom/>
                <wp:docPr id="2098" name="Rectangle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2CEC9EE">
              <v:rect id="Rectangle 663" style="position:absolute;margin-left:374pt;margin-top:10.6pt;width:3.75pt;height:2.25pt;z-index:-251252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827157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64768" behindDoc="1" locked="0" layoutInCell="1" allowOverlap="1" wp14:anchorId="0365DA20" wp14:editId="1EED4DF9">
                <wp:simplePos x="0" y="0"/>
                <wp:positionH relativeFrom="page">
                  <wp:posOffset>4845050</wp:posOffset>
                </wp:positionH>
                <wp:positionV relativeFrom="paragraph">
                  <wp:posOffset>134620</wp:posOffset>
                </wp:positionV>
                <wp:extent cx="47625" cy="28575"/>
                <wp:effectExtent l="0" t="0" r="0" b="0"/>
                <wp:wrapTopAndBottom/>
                <wp:docPr id="2097" name="Rectangle 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FD17602">
              <v:rect id="Rectangle 662" style="position:absolute;margin-left:381.5pt;margin-top:10.6pt;width:3.75pt;height:2.25pt;z-index:-25125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741BDC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65792" behindDoc="1" locked="0" layoutInCell="1" allowOverlap="1" wp14:anchorId="0C2484A3" wp14:editId="10D5057A">
                <wp:simplePos x="0" y="0"/>
                <wp:positionH relativeFrom="page">
                  <wp:posOffset>4940300</wp:posOffset>
                </wp:positionH>
                <wp:positionV relativeFrom="paragraph">
                  <wp:posOffset>134620</wp:posOffset>
                </wp:positionV>
                <wp:extent cx="47625" cy="28575"/>
                <wp:effectExtent l="0" t="0" r="0" b="0"/>
                <wp:wrapTopAndBottom/>
                <wp:docPr id="2096" name="Rectangl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FE4B789">
              <v:rect id="Rectangle 661" style="position:absolute;margin-left:389pt;margin-top:10.6pt;width:3.75pt;height:2.25pt;z-index:-251250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1604B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66816" behindDoc="1" locked="0" layoutInCell="1" allowOverlap="1" wp14:anchorId="76F08009" wp14:editId="573FDFC0">
                <wp:simplePos x="0" y="0"/>
                <wp:positionH relativeFrom="page">
                  <wp:posOffset>5035550</wp:posOffset>
                </wp:positionH>
                <wp:positionV relativeFrom="paragraph">
                  <wp:posOffset>134620</wp:posOffset>
                </wp:positionV>
                <wp:extent cx="47625" cy="28575"/>
                <wp:effectExtent l="0" t="0" r="0" b="0"/>
                <wp:wrapTopAndBottom/>
                <wp:docPr id="2095" name="Rectangle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F02F6C9">
              <v:rect id="Rectangle 660" style="position:absolute;margin-left:396.5pt;margin-top:10.6pt;width:3.75pt;height:2.25pt;z-index:-251249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DB70B9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67840" behindDoc="1" locked="0" layoutInCell="1" allowOverlap="1" wp14:anchorId="00A956AD" wp14:editId="4877BF10">
                <wp:simplePos x="0" y="0"/>
                <wp:positionH relativeFrom="page">
                  <wp:posOffset>5130800</wp:posOffset>
                </wp:positionH>
                <wp:positionV relativeFrom="paragraph">
                  <wp:posOffset>134620</wp:posOffset>
                </wp:positionV>
                <wp:extent cx="47625" cy="28575"/>
                <wp:effectExtent l="0" t="0" r="0" b="0"/>
                <wp:wrapTopAndBottom/>
                <wp:docPr id="2094" name="Rectangle 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9547EE2">
              <v:rect id="Rectangle 659" style="position:absolute;margin-left:404pt;margin-top:10.6pt;width:3.75pt;height:2.25pt;z-index:-25124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9C235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68864" behindDoc="1" locked="0" layoutInCell="1" allowOverlap="1" wp14:anchorId="660396F4" wp14:editId="34E99B62">
                <wp:simplePos x="0" y="0"/>
                <wp:positionH relativeFrom="page">
                  <wp:posOffset>5226050</wp:posOffset>
                </wp:positionH>
                <wp:positionV relativeFrom="paragraph">
                  <wp:posOffset>134620</wp:posOffset>
                </wp:positionV>
                <wp:extent cx="47625" cy="28575"/>
                <wp:effectExtent l="0" t="0" r="0" b="0"/>
                <wp:wrapTopAndBottom/>
                <wp:docPr id="2093" name="Rectangle 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C991035">
              <v:rect id="Rectangle 658" style="position:absolute;margin-left:411.5pt;margin-top:10.6pt;width:3.75pt;height:2.25pt;z-index:-25124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E3AF7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69888" behindDoc="1" locked="0" layoutInCell="1" allowOverlap="1" wp14:anchorId="7F4E4F73" wp14:editId="00FADEE3">
                <wp:simplePos x="0" y="0"/>
                <wp:positionH relativeFrom="page">
                  <wp:posOffset>5321300</wp:posOffset>
                </wp:positionH>
                <wp:positionV relativeFrom="paragraph">
                  <wp:posOffset>134620</wp:posOffset>
                </wp:positionV>
                <wp:extent cx="47625" cy="28575"/>
                <wp:effectExtent l="0" t="0" r="0" b="0"/>
                <wp:wrapTopAndBottom/>
                <wp:docPr id="2092" name="Rectangle 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93AE522">
              <v:rect id="Rectangle 657" style="position:absolute;margin-left:419pt;margin-top:10.6pt;width:3.75pt;height:2.25pt;z-index:-25124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90F31E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70912" behindDoc="1" locked="0" layoutInCell="1" allowOverlap="1" wp14:anchorId="2626B74C" wp14:editId="33456D9A">
                <wp:simplePos x="0" y="0"/>
                <wp:positionH relativeFrom="page">
                  <wp:posOffset>5416550</wp:posOffset>
                </wp:positionH>
                <wp:positionV relativeFrom="paragraph">
                  <wp:posOffset>134620</wp:posOffset>
                </wp:positionV>
                <wp:extent cx="47625" cy="28575"/>
                <wp:effectExtent l="0" t="0" r="0" b="0"/>
                <wp:wrapTopAndBottom/>
                <wp:docPr id="2091" name="Rectangle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5C132CB">
              <v:rect id="Rectangle 656" style="position:absolute;margin-left:426.5pt;margin-top:10.6pt;width:3.75pt;height:2.25pt;z-index:-25124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B05F6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71936" behindDoc="1" locked="0" layoutInCell="1" allowOverlap="1" wp14:anchorId="1B2DCB79" wp14:editId="098A7D33">
                <wp:simplePos x="0" y="0"/>
                <wp:positionH relativeFrom="page">
                  <wp:posOffset>5511800</wp:posOffset>
                </wp:positionH>
                <wp:positionV relativeFrom="paragraph">
                  <wp:posOffset>134620</wp:posOffset>
                </wp:positionV>
                <wp:extent cx="47625" cy="28575"/>
                <wp:effectExtent l="0" t="0" r="0" b="0"/>
                <wp:wrapTopAndBottom/>
                <wp:docPr id="2090" name="Rectangle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B61065A">
              <v:rect id="Rectangle 655" style="position:absolute;margin-left:434pt;margin-top:10.6pt;width:3.75pt;height:2.25pt;z-index:-25124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3555B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">
                <v:path arrowok="t"/>
                <w10:wrap type="topAndBottom" anchorx="page"/>
              </v:rect>
            </w:pict>
          </mc:Fallback>
        </mc:AlternateContent>
      </w:r>
      <w:r>
        <w:rPr>
          <w:noProof/>
        </w:rPr>
        <mc:AlternateContent>
          <mc:Choice Requires="wps">
            <w:drawing>
              <wp:anchor distT="0" distB="0" distL="0" distR="0" simplePos="0" relativeHeight="252072960" behindDoc="1" locked="0" layoutInCell="1" allowOverlap="1" wp14:anchorId="2709923C" wp14:editId="20F1BAC0">
                <wp:simplePos x="0" y="0"/>
                <wp:positionH relativeFrom="page">
                  <wp:posOffset>5607050</wp:posOffset>
                </wp:positionH>
                <wp:positionV relativeFrom="paragraph">
                  <wp:posOffset>134620</wp:posOffset>
                </wp:positionV>
                <wp:extent cx="47625" cy="28575"/>
                <wp:effectExtent l="0" t="0" r="0" b="0"/>
                <wp:wrapTopAndBottom/>
                <wp:docPr id="2089" name="Rectangle 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8DDFD7B">
              <v:rect id="Rectangle 654" style="position:absolute;margin-left:441.5pt;margin-top:10.6pt;width:3.75pt;height:2.25pt;z-index:-25124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87A7F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73984" behindDoc="1" locked="0" layoutInCell="1" allowOverlap="1" wp14:anchorId="531E54FA" wp14:editId="74960FD5">
                <wp:simplePos x="0" y="0"/>
                <wp:positionH relativeFrom="page">
                  <wp:posOffset>5701665</wp:posOffset>
                </wp:positionH>
                <wp:positionV relativeFrom="paragraph">
                  <wp:posOffset>134620</wp:posOffset>
                </wp:positionV>
                <wp:extent cx="47625" cy="28575"/>
                <wp:effectExtent l="0" t="0" r="0" b="0"/>
                <wp:wrapTopAndBottom/>
                <wp:docPr id="2088" name="Rectangle 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10AA671">
              <v:rect id="Rectangle 653" style="position:absolute;margin-left:448.95pt;margin-top:10.6pt;width:3.75pt;height:2.25pt;z-index:-25124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A23D15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75008" behindDoc="1" locked="0" layoutInCell="1" allowOverlap="1" wp14:anchorId="46243472" wp14:editId="3BEA49CA">
                <wp:simplePos x="0" y="0"/>
                <wp:positionH relativeFrom="page">
                  <wp:posOffset>5796915</wp:posOffset>
                </wp:positionH>
                <wp:positionV relativeFrom="paragraph">
                  <wp:posOffset>134620</wp:posOffset>
                </wp:positionV>
                <wp:extent cx="47625" cy="28575"/>
                <wp:effectExtent l="0" t="0" r="0" b="0"/>
                <wp:wrapTopAndBottom/>
                <wp:docPr id="2087" name="Rectangle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6ED7BA1">
              <v:rect id="Rectangle 652" style="position:absolute;margin-left:456.45pt;margin-top:10.6pt;width:3.75pt;height:2.25pt;z-index:-25124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29A95B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76032" behindDoc="1" locked="0" layoutInCell="1" allowOverlap="1" wp14:anchorId="01CAD910" wp14:editId="261D9FBA">
                <wp:simplePos x="0" y="0"/>
                <wp:positionH relativeFrom="page">
                  <wp:posOffset>5892165</wp:posOffset>
                </wp:positionH>
                <wp:positionV relativeFrom="paragraph">
                  <wp:posOffset>134620</wp:posOffset>
                </wp:positionV>
                <wp:extent cx="47625" cy="28575"/>
                <wp:effectExtent l="0" t="0" r="0" b="0"/>
                <wp:wrapTopAndBottom/>
                <wp:docPr id="2086" name="Rectangle 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61970E6">
              <v:rect id="Rectangle 651" style="position:absolute;margin-left:463.95pt;margin-top:10.6pt;width:3.75pt;height:2.25pt;z-index:-25124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0326C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77056" behindDoc="1" locked="0" layoutInCell="1" allowOverlap="1" wp14:anchorId="3D19F1B3" wp14:editId="59857823">
                <wp:simplePos x="0" y="0"/>
                <wp:positionH relativeFrom="page">
                  <wp:posOffset>5987415</wp:posOffset>
                </wp:positionH>
                <wp:positionV relativeFrom="paragraph">
                  <wp:posOffset>134620</wp:posOffset>
                </wp:positionV>
                <wp:extent cx="47625" cy="28575"/>
                <wp:effectExtent l="0" t="0" r="0" b="0"/>
                <wp:wrapTopAndBottom/>
                <wp:docPr id="2085"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D1C6FE2">
              <v:rect id="Rectangle 650" style="position:absolute;margin-left:471.45pt;margin-top:10.6pt;width:3.75pt;height:2.25pt;z-index:-25123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11FB9C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">
                <v:path arrowok="t"/>
                <w10:wrap type="topAndBottom" anchorx="page"/>
              </v:rect>
            </w:pict>
          </mc:Fallback>
        </mc:AlternateContent>
      </w:r>
      <w:r>
        <w:rPr>
          <w:noProof/>
        </w:rPr>
        <mc:AlternateContent>
          <mc:Choice Requires="wps">
            <w:drawing>
              <wp:anchor distT="0" distB="0" distL="0" distR="0" simplePos="0" relativeHeight="252078080" behindDoc="1" locked="0" layoutInCell="1" allowOverlap="1" wp14:anchorId="4876CD55" wp14:editId="705EC12F">
                <wp:simplePos x="0" y="0"/>
                <wp:positionH relativeFrom="page">
                  <wp:posOffset>6082665</wp:posOffset>
                </wp:positionH>
                <wp:positionV relativeFrom="paragraph">
                  <wp:posOffset>134620</wp:posOffset>
                </wp:positionV>
                <wp:extent cx="47625" cy="28575"/>
                <wp:effectExtent l="0" t="0" r="0" b="0"/>
                <wp:wrapTopAndBottom/>
                <wp:docPr id="2084" name="Rectangle 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49F6CC2">
              <v:rect id="Rectangle 649" style="position:absolute;margin-left:478.95pt;margin-top:10.6pt;width:3.75pt;height:2.25pt;z-index:-25123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FAD68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79104" behindDoc="1" locked="0" layoutInCell="1" allowOverlap="1" wp14:anchorId="4EB9679C" wp14:editId="7E262C8B">
                <wp:simplePos x="0" y="0"/>
                <wp:positionH relativeFrom="page">
                  <wp:posOffset>6177915</wp:posOffset>
                </wp:positionH>
                <wp:positionV relativeFrom="paragraph">
                  <wp:posOffset>134620</wp:posOffset>
                </wp:positionV>
                <wp:extent cx="47625" cy="28575"/>
                <wp:effectExtent l="0" t="0" r="0" b="0"/>
                <wp:wrapTopAndBottom/>
                <wp:docPr id="2083" name="Rectangle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676FCC6">
              <v:rect id="Rectangle 648" style="position:absolute;margin-left:486.45pt;margin-top:10.6pt;width:3.75pt;height:2.25pt;z-index:-25123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B2CFFE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80128" behindDoc="1" locked="0" layoutInCell="1" allowOverlap="1" wp14:anchorId="6037D322" wp14:editId="1987D619">
                <wp:simplePos x="0" y="0"/>
                <wp:positionH relativeFrom="page">
                  <wp:posOffset>6273165</wp:posOffset>
                </wp:positionH>
                <wp:positionV relativeFrom="paragraph">
                  <wp:posOffset>134620</wp:posOffset>
                </wp:positionV>
                <wp:extent cx="47625" cy="28575"/>
                <wp:effectExtent l="0" t="0" r="0" b="0"/>
                <wp:wrapTopAndBottom/>
                <wp:docPr id="2082" name="Rectangle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C5E6EE0">
              <v:rect id="Rectangle 647" style="position:absolute;margin-left:493.95pt;margin-top:10.6pt;width:3.75pt;height:2.25pt;z-index:-25123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932D2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81152" behindDoc="1" locked="0" layoutInCell="1" allowOverlap="1" wp14:anchorId="4C17C7D7" wp14:editId="0B2D2B77">
                <wp:simplePos x="0" y="0"/>
                <wp:positionH relativeFrom="page">
                  <wp:posOffset>6368415</wp:posOffset>
                </wp:positionH>
                <wp:positionV relativeFrom="paragraph">
                  <wp:posOffset>134620</wp:posOffset>
                </wp:positionV>
                <wp:extent cx="47625" cy="28575"/>
                <wp:effectExtent l="0" t="0" r="0" b="0"/>
                <wp:wrapTopAndBottom/>
                <wp:docPr id="2081" name="Rectangle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3595FE5">
              <v:rect id="Rectangle 646" style="position:absolute;margin-left:501.45pt;margin-top:10.6pt;width:3.75pt;height:2.25pt;z-index:-25123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F9680D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82176" behindDoc="1" locked="0" layoutInCell="1" allowOverlap="1" wp14:anchorId="71C3550A" wp14:editId="5EE9386A">
                <wp:simplePos x="0" y="0"/>
                <wp:positionH relativeFrom="page">
                  <wp:posOffset>6463665</wp:posOffset>
                </wp:positionH>
                <wp:positionV relativeFrom="paragraph">
                  <wp:posOffset>134620</wp:posOffset>
                </wp:positionV>
                <wp:extent cx="47625" cy="28575"/>
                <wp:effectExtent l="0" t="0" r="0" b="0"/>
                <wp:wrapTopAndBottom/>
                <wp:docPr id="2080" name="Rectangle 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D75964A">
              <v:rect id="Rectangle 645" style="position:absolute;margin-left:508.95pt;margin-top:10.6pt;width:3.75pt;height:2.25pt;z-index:-25123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14E77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83200" behindDoc="1" locked="0" layoutInCell="1" allowOverlap="1" wp14:anchorId="06EE8026" wp14:editId="34261F96">
                <wp:simplePos x="0" y="0"/>
                <wp:positionH relativeFrom="page">
                  <wp:posOffset>6558915</wp:posOffset>
                </wp:positionH>
                <wp:positionV relativeFrom="paragraph">
                  <wp:posOffset>134620</wp:posOffset>
                </wp:positionV>
                <wp:extent cx="47625" cy="28575"/>
                <wp:effectExtent l="0" t="0" r="0" b="0"/>
                <wp:wrapTopAndBottom/>
                <wp:docPr id="2079" name="Rectangle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1863AA9">
              <v:rect id="Rectangle 644" style="position:absolute;margin-left:516.45pt;margin-top:10.6pt;width:3.75pt;height:2.25pt;z-index:-25123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EFE559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">
                <v:path arrowok="t"/>
                <w10:wrap type="topAndBottom" anchorx="page"/>
              </v:rect>
            </w:pict>
          </mc:Fallback>
        </mc:AlternateContent>
      </w:r>
      <w:r>
        <w:rPr>
          <w:noProof/>
        </w:rPr>
        <mc:AlternateContent>
          <mc:Choice Requires="wps">
            <w:drawing>
              <wp:anchor distT="0" distB="0" distL="0" distR="0" simplePos="0" relativeHeight="252084224" behindDoc="1" locked="0" layoutInCell="1" allowOverlap="1" wp14:anchorId="3210C69F" wp14:editId="3596989B">
                <wp:simplePos x="0" y="0"/>
                <wp:positionH relativeFrom="page">
                  <wp:posOffset>6653530</wp:posOffset>
                </wp:positionH>
                <wp:positionV relativeFrom="paragraph">
                  <wp:posOffset>134620</wp:posOffset>
                </wp:positionV>
                <wp:extent cx="47625" cy="28575"/>
                <wp:effectExtent l="0" t="0" r="0" b="0"/>
                <wp:wrapTopAndBottom/>
                <wp:docPr id="2078" name="Rectangle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1D959C6">
              <v:rect id="Rectangle 643" style="position:absolute;margin-left:523.9pt;margin-top:10.6pt;width:3.75pt;height:2.25pt;z-index:-25123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6DEB0C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">
                <v:path arrowok="t"/>
                <w10:wrap type="topAndBottom" anchorx="page"/>
              </v:rect>
            </w:pict>
          </mc:Fallback>
        </mc:AlternateContent>
      </w:r>
      <w:r>
        <w:rPr>
          <w:noProof/>
        </w:rPr>
        <mc:AlternateContent>
          <mc:Choice Requires="wps">
            <w:drawing>
              <wp:anchor distT="0" distB="0" distL="0" distR="0" simplePos="0" relativeHeight="252085248" behindDoc="1" locked="0" layoutInCell="1" allowOverlap="1" wp14:anchorId="5386FFBD" wp14:editId="6D69475A">
                <wp:simplePos x="0" y="0"/>
                <wp:positionH relativeFrom="page">
                  <wp:posOffset>6748780</wp:posOffset>
                </wp:positionH>
                <wp:positionV relativeFrom="paragraph">
                  <wp:posOffset>134620</wp:posOffset>
                </wp:positionV>
                <wp:extent cx="47625" cy="28575"/>
                <wp:effectExtent l="0" t="0" r="0" b="0"/>
                <wp:wrapTopAndBottom/>
                <wp:docPr id="2077" name="Rectangle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72E4FA1">
              <v:rect id="Rectangle 642" style="position:absolute;margin-left:531.4pt;margin-top:10.6pt;width:3.75pt;height:2.25pt;z-index:-25123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BFA5AF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">
                <v:path arrowok="t"/>
                <w10:wrap type="topAndBottom" anchorx="page"/>
              </v:rect>
            </w:pict>
          </mc:Fallback>
        </mc:AlternateContent>
      </w:r>
      <w:r>
        <w:rPr>
          <w:noProof/>
        </w:rPr>
        <mc:AlternateContent>
          <mc:Choice Requires="wps">
            <w:drawing>
              <wp:anchor distT="0" distB="0" distL="0" distR="0" simplePos="0" relativeHeight="252086272" behindDoc="1" locked="0" layoutInCell="1" allowOverlap="1" wp14:anchorId="172BA42C" wp14:editId="7AE327C0">
                <wp:simplePos x="0" y="0"/>
                <wp:positionH relativeFrom="page">
                  <wp:posOffset>6844030</wp:posOffset>
                </wp:positionH>
                <wp:positionV relativeFrom="paragraph">
                  <wp:posOffset>134620</wp:posOffset>
                </wp:positionV>
                <wp:extent cx="47625" cy="28575"/>
                <wp:effectExtent l="0" t="0" r="0" b="0"/>
                <wp:wrapTopAndBottom/>
                <wp:docPr id="2076" name="Rectangle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A115ABC">
              <v:rect id="Rectangle 641" style="position:absolute;margin-left:538.9pt;margin-top:10.6pt;width:3.75pt;height:2.25pt;z-index:-25123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58D65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">
                <v:path arrowok="t"/>
                <w10:wrap type="topAndBottom" anchorx="page"/>
              </v:rect>
            </w:pict>
          </mc:Fallback>
        </mc:AlternateContent>
      </w:r>
      <w:r>
        <w:rPr>
          <w:noProof/>
        </w:rPr>
        <mc:AlternateContent>
          <mc:Choice Requires="wps">
            <w:drawing>
              <wp:anchor distT="0" distB="0" distL="0" distR="0" simplePos="0" relativeHeight="252087296" behindDoc="1" locked="0" layoutInCell="1" allowOverlap="1" wp14:anchorId="16A8605E" wp14:editId="7778EBDB">
                <wp:simplePos x="0" y="0"/>
                <wp:positionH relativeFrom="page">
                  <wp:posOffset>6939280</wp:posOffset>
                </wp:positionH>
                <wp:positionV relativeFrom="paragraph">
                  <wp:posOffset>134620</wp:posOffset>
                </wp:positionV>
                <wp:extent cx="47625" cy="28575"/>
                <wp:effectExtent l="0" t="0" r="0" b="0"/>
                <wp:wrapTopAndBottom/>
                <wp:docPr id="2075" name="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C6330B3">
              <v:rect id="Rectangle 640" style="position:absolute;margin-left:546.4pt;margin-top:10.6pt;width:3.75pt;height:2.25pt;z-index:-25122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14C907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">
                <v:path arrowok="t"/>
                <w10:wrap type="topAndBottom" anchorx="page"/>
              </v:rect>
            </w:pict>
          </mc:Fallback>
        </mc:AlternateContent>
      </w:r>
      <w:r>
        <w:rPr>
          <w:noProof/>
        </w:rPr>
        <mc:AlternateContent>
          <mc:Choice Requires="wps">
            <w:drawing>
              <wp:anchor distT="0" distB="0" distL="0" distR="0" simplePos="0" relativeHeight="252088320" behindDoc="1" locked="0" layoutInCell="1" allowOverlap="1" wp14:anchorId="25760E6D" wp14:editId="74FD1B2E">
                <wp:simplePos x="0" y="0"/>
                <wp:positionH relativeFrom="page">
                  <wp:posOffset>7034530</wp:posOffset>
                </wp:positionH>
                <wp:positionV relativeFrom="paragraph">
                  <wp:posOffset>134620</wp:posOffset>
                </wp:positionV>
                <wp:extent cx="47625" cy="28575"/>
                <wp:effectExtent l="0" t="0" r="0" b="0"/>
                <wp:wrapTopAndBottom/>
                <wp:docPr id="2074" name="Rectangle 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BF10C23">
              <v:rect id="Rectangle 639" style="position:absolute;margin-left:553.9pt;margin-top:10.6pt;width:3.75pt;height:2.25pt;z-index:-25122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25735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">
                <v:path arrowok="t"/>
                <w10:wrap type="topAndBottom" anchorx="page"/>
              </v:rect>
            </w:pict>
          </mc:Fallback>
        </mc:AlternateContent>
      </w:r>
      <w:r>
        <w:rPr>
          <w:noProof/>
        </w:rPr>
        <mc:AlternateContent>
          <mc:Choice Requires="wps">
            <w:drawing>
              <wp:anchor distT="0" distB="0" distL="0" distR="0" simplePos="0" relativeHeight="252089344" behindDoc="1" locked="0" layoutInCell="1" allowOverlap="1" wp14:anchorId="4C401C4D" wp14:editId="2D089FD5">
                <wp:simplePos x="0" y="0"/>
                <wp:positionH relativeFrom="page">
                  <wp:posOffset>7129780</wp:posOffset>
                </wp:positionH>
                <wp:positionV relativeFrom="paragraph">
                  <wp:posOffset>134620</wp:posOffset>
                </wp:positionV>
                <wp:extent cx="47625" cy="28575"/>
                <wp:effectExtent l="0" t="0" r="0" b="0"/>
                <wp:wrapTopAndBottom/>
                <wp:docPr id="2073" name="Rectangle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F887767">
              <v:rect id="Rectangle 638" style="position:absolute;margin-left:561.4pt;margin-top:10.6pt;width:3.75pt;height:2.25pt;z-index:-25122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EC6D0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">
                <v:path arrowok="t"/>
                <w10:wrap type="topAndBottom" anchorx="page"/>
              </v:rect>
            </w:pict>
          </mc:Fallback>
        </mc:AlternateContent>
      </w:r>
      <w:r>
        <w:rPr>
          <w:noProof/>
        </w:rPr>
        <mc:AlternateContent>
          <mc:Choice Requires="wps">
            <w:drawing>
              <wp:anchor distT="0" distB="0" distL="0" distR="0" simplePos="0" relativeHeight="252090368" behindDoc="1" locked="0" layoutInCell="1" allowOverlap="1" wp14:anchorId="29150C3A" wp14:editId="3EE88C6A">
                <wp:simplePos x="0" y="0"/>
                <wp:positionH relativeFrom="page">
                  <wp:posOffset>7225030</wp:posOffset>
                </wp:positionH>
                <wp:positionV relativeFrom="paragraph">
                  <wp:posOffset>134620</wp:posOffset>
                </wp:positionV>
                <wp:extent cx="47625" cy="28575"/>
                <wp:effectExtent l="0" t="0" r="0" b="0"/>
                <wp:wrapTopAndBottom/>
                <wp:docPr id="2072"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BD9E649">
              <v:rect id="Rectangle 637" style="position:absolute;margin-left:568.9pt;margin-top:10.6pt;width:3.75pt;height:2.25pt;z-index:-25122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CA693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">
                <v:path arrowok="t"/>
                <w10:wrap type="topAndBottom" anchorx="page"/>
              </v:rect>
            </w:pict>
          </mc:Fallback>
        </mc:AlternateContent>
      </w:r>
      <w:r>
        <w:rPr>
          <w:noProof/>
        </w:rPr>
        <mc:AlternateContent>
          <mc:Choice Requires="wps">
            <w:drawing>
              <wp:anchor distT="0" distB="0" distL="0" distR="0" simplePos="0" relativeHeight="252091392" behindDoc="1" locked="0" layoutInCell="1" allowOverlap="1" wp14:anchorId="61EA40F2" wp14:editId="7A5F96C5">
                <wp:simplePos x="0" y="0"/>
                <wp:positionH relativeFrom="page">
                  <wp:posOffset>7320280</wp:posOffset>
                </wp:positionH>
                <wp:positionV relativeFrom="paragraph">
                  <wp:posOffset>134620</wp:posOffset>
                </wp:positionV>
                <wp:extent cx="47625" cy="28575"/>
                <wp:effectExtent l="0" t="0" r="0" b="0"/>
                <wp:wrapTopAndBottom/>
                <wp:docPr id="2071"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2BF594F">
              <v:rect id="Rectangle 636" style="position:absolute;margin-left:576.4pt;margin-top:10.6pt;width:3.75pt;height:2.25pt;z-index:-25122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F1A69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">
                <v:path arrowok="t"/>
                <w10:wrap type="topAndBottom" anchorx="page"/>
              </v:rect>
            </w:pict>
          </mc:Fallback>
        </mc:AlternateContent>
      </w:r>
      <w:r>
        <w:rPr>
          <w:noProof/>
        </w:rPr>
        <mc:AlternateContent>
          <mc:Choice Requires="wps">
            <w:drawing>
              <wp:anchor distT="0" distB="0" distL="0" distR="0" simplePos="0" relativeHeight="252092416" behindDoc="1" locked="0" layoutInCell="1" allowOverlap="1" wp14:anchorId="5D01F2AA" wp14:editId="402802B8">
                <wp:simplePos x="0" y="0"/>
                <wp:positionH relativeFrom="page">
                  <wp:posOffset>7415530</wp:posOffset>
                </wp:positionH>
                <wp:positionV relativeFrom="paragraph">
                  <wp:posOffset>134620</wp:posOffset>
                </wp:positionV>
                <wp:extent cx="47625" cy="28575"/>
                <wp:effectExtent l="0" t="0" r="0" b="0"/>
                <wp:wrapTopAndBottom/>
                <wp:docPr id="2070"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0E06269">
              <v:rect id="Rectangle 635" style="position:absolute;margin-left:583.9pt;margin-top:10.6pt;width:3.75pt;height:2.25pt;z-index:-25122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6A1493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">
                <v:path arrowok="t"/>
                <w10:wrap type="topAndBottom" anchorx="page"/>
              </v:rect>
            </w:pict>
          </mc:Fallback>
        </mc:AlternateContent>
      </w:r>
      <w:r>
        <w:rPr>
          <w:noProof/>
        </w:rPr>
        <mc:AlternateContent>
          <mc:Choice Requires="wps">
            <w:drawing>
              <wp:anchor distT="0" distB="0" distL="0" distR="0" simplePos="0" relativeHeight="252093440" behindDoc="1" locked="0" layoutInCell="1" allowOverlap="1" wp14:anchorId="3097F9F5" wp14:editId="59FD301F">
                <wp:simplePos x="0" y="0"/>
                <wp:positionH relativeFrom="page">
                  <wp:posOffset>7510780</wp:posOffset>
                </wp:positionH>
                <wp:positionV relativeFrom="paragraph">
                  <wp:posOffset>134620</wp:posOffset>
                </wp:positionV>
                <wp:extent cx="47625" cy="28575"/>
                <wp:effectExtent l="0" t="0" r="0" b="0"/>
                <wp:wrapTopAndBottom/>
                <wp:docPr id="2069" name="Rectangle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9E2F6B9">
              <v:rect id="Rectangle 634" style="position:absolute;margin-left:591.4pt;margin-top:10.6pt;width:3.75pt;height:2.25pt;z-index:-25122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DADF94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">
                <v:path arrowok="t"/>
                <w10:wrap type="topAndBottom" anchorx="page"/>
              </v:rect>
            </w:pict>
          </mc:Fallback>
        </mc:AlternateContent>
      </w:r>
    </w:p>
    <w:p w:rsidR="00A24463" w:rsidRDefault="00A24463" w14:paraId="06A3812C" w14:textId="77777777">
      <w:pPr>
        <w:pStyle w:val="BodyText"/>
        <w:rPr>
          <w:rFonts w:ascii="Arial"/>
          <w:sz w:val="20"/>
        </w:rPr>
      </w:pPr>
    </w:p>
    <w:p w:rsidR="00A24463" w:rsidRDefault="00A24463" w14:paraId="499F167A" w14:textId="77777777">
      <w:pPr>
        <w:pStyle w:val="BodyText"/>
        <w:rPr>
          <w:rFonts w:ascii="Arial"/>
          <w:sz w:val="20"/>
        </w:rPr>
      </w:pPr>
    </w:p>
    <w:p w:rsidR="00A24463" w:rsidRDefault="00A24463" w14:paraId="772E2793" w14:textId="77777777">
      <w:pPr>
        <w:pStyle w:val="BodyText"/>
        <w:rPr>
          <w:rFonts w:ascii="Arial"/>
          <w:sz w:val="20"/>
        </w:rPr>
      </w:pPr>
    </w:p>
    <w:p w:rsidR="00A24463" w:rsidRDefault="00A24463" w14:paraId="40B129C3" w14:textId="77777777">
      <w:pPr>
        <w:pStyle w:val="BodyText"/>
        <w:spacing w:before="10"/>
        <w:rPr>
          <w:rFonts w:ascii="Arial"/>
          <w:sz w:val="18"/>
        </w:rPr>
      </w:pPr>
    </w:p>
    <w:p w:rsidR="00A24463" w:rsidRDefault="00A24463" w14:paraId="679C0550" w14:textId="77777777">
      <w:pPr>
        <w:rPr>
          <w:rFonts w:ascii="Arial"/>
          <w:sz w:val="18"/>
        </w:rPr>
        <w:sectPr w:rsidR="00A24463">
          <w:headerReference w:type="default" r:id="rId198"/>
          <w:footerReference w:type="default" r:id="rId199"/>
          <w:pgSz w:w="12000" w:h="15520" w:orient="portrait"/>
          <w:pgMar w:top="140" w:right="0" w:bottom="0" w:left="100" w:header="0" w:footer="0" w:gutter="0"/>
          <w:cols w:space="720"/>
        </w:sectPr>
      </w:pPr>
    </w:p>
    <w:p w:rsidR="00A24463" w:rsidRDefault="00550051" w14:paraId="6784C858" w14:textId="77777777">
      <w:pPr>
        <w:spacing w:before="119"/>
        <w:ind w:left="235"/>
        <w:rPr>
          <w:rFonts w:ascii="Arial"/>
          <w:sz w:val="45"/>
        </w:rPr>
      </w:pPr>
      <w:r>
        <w:rPr>
          <w:noProof/>
        </w:rPr>
        <mc:AlternateContent>
          <mc:Choice Requires="wpg">
            <w:drawing>
              <wp:anchor distT="0" distB="0" distL="114300" distR="114300" simplePos="0" relativeHeight="244401152" behindDoc="1" locked="0" layoutInCell="1" allowOverlap="1" wp14:anchorId="7604202D" wp14:editId="612C08F3">
                <wp:simplePos x="0" y="0"/>
                <wp:positionH relativeFrom="page">
                  <wp:posOffset>0</wp:posOffset>
                </wp:positionH>
                <wp:positionV relativeFrom="paragraph">
                  <wp:posOffset>-352425</wp:posOffset>
                </wp:positionV>
                <wp:extent cx="7620000" cy="4029710"/>
                <wp:effectExtent l="0" t="0" r="0" b="0"/>
                <wp:wrapNone/>
                <wp:docPr id="2065"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0" cy="4029710"/>
                          <a:chOff x="0" y="-555"/>
                          <a:chExt cx="12000" cy="6346"/>
                        </a:xfrm>
                      </wpg:grpSpPr>
                      <wps:wsp>
                        <wps:cNvPr id="2066" name="Freeform 631"/>
                        <wps:cNvSpPr>
                          <a:spLocks/>
                        </wps:cNvSpPr>
                        <wps:spPr bwMode="auto">
                          <a:xfrm>
                            <a:off x="0" y="-555"/>
                            <a:ext cx="12000" cy="2581"/>
                          </a:xfrm>
                          <a:custGeom>
                            <a:avLst/>
                            <a:gdLst>
                              <a:gd name="T0" fmla="*/ 12000 w 12000"/>
                              <a:gd name="T1" fmla="+- 0 -555 -555"/>
                              <a:gd name="T2" fmla="*/ -555 h 2581"/>
                              <a:gd name="T3" fmla="*/ 6465 w 12000"/>
                              <a:gd name="T4" fmla="+- 0 -249 -555"/>
                              <a:gd name="T5" fmla="*/ -249 h 2581"/>
                              <a:gd name="T6" fmla="*/ 6465 w 12000"/>
                              <a:gd name="T7" fmla="+- 0 -434 -555"/>
                              <a:gd name="T8" fmla="*/ -434 h 2581"/>
                              <a:gd name="T9" fmla="*/ 0 w 12000"/>
                              <a:gd name="T10" fmla="+- 0 -87 -555"/>
                              <a:gd name="T11" fmla="*/ -87 h 2581"/>
                              <a:gd name="T12" fmla="*/ 0 w 12000"/>
                              <a:gd name="T13" fmla="+- 0 2026 -555"/>
                              <a:gd name="T14" fmla="*/ 2026 h 2581"/>
                              <a:gd name="T15" fmla="*/ 5970 w 12000"/>
                              <a:gd name="T16" fmla="+- 0 1706 -555"/>
                              <a:gd name="T17" fmla="*/ 1706 h 2581"/>
                              <a:gd name="T18" fmla="*/ 5970 w 12000"/>
                              <a:gd name="T19" fmla="+- 0 1891 -555"/>
                              <a:gd name="T20" fmla="*/ 1891 h 2581"/>
                              <a:gd name="T21" fmla="*/ 12000 w 12000"/>
                              <a:gd name="T22" fmla="+- 0 1558 -555"/>
                              <a:gd name="T23" fmla="*/ 1558 h 2581"/>
                              <a:gd name="T24" fmla="*/ 12000 w 12000"/>
                              <a:gd name="T25" fmla="+- 0 -555 -555"/>
                              <a:gd name="T26" fmla="*/ -555 h 258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2000" h="2581">
                                <a:moveTo>
                                  <a:pt x="12000" y="0"/>
                                </a:moveTo>
                                <a:lnTo>
                                  <a:pt x="6465" y="306"/>
                                </a:lnTo>
                                <a:lnTo>
                                  <a:pt x="6465" y="121"/>
                                </a:lnTo>
                                <a:lnTo>
                                  <a:pt x="0" y="468"/>
                                </a:lnTo>
                                <a:lnTo>
                                  <a:pt x="0" y="2581"/>
                                </a:lnTo>
                                <a:lnTo>
                                  <a:pt x="5970" y="2261"/>
                                </a:lnTo>
                                <a:lnTo>
                                  <a:pt x="5970" y="2446"/>
                                </a:lnTo>
                                <a:lnTo>
                                  <a:pt x="12000" y="2113"/>
                                </a:lnTo>
                                <a:lnTo>
                                  <a:pt x="12000" y="0"/>
                                </a:lnTo>
                              </a:path>
                            </a:pathLst>
                          </a:custGeom>
                          <a:solidFill>
                            <a:srgbClr val="464646">
                              <a:alpha val="8588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7" name="AutoShape 632"/>
                        <wps:cNvSpPr>
                          <a:spLocks/>
                        </wps:cNvSpPr>
                        <wps:spPr bwMode="auto">
                          <a:xfrm>
                            <a:off x="210" y="2071"/>
                            <a:ext cx="5925" cy="1155"/>
                          </a:xfrm>
                          <a:custGeom>
                            <a:avLst/>
                            <a:gdLst>
                              <a:gd name="T0" fmla="+- 0 3100 210"/>
                              <a:gd name="T1" fmla="*/ T0 w 5925"/>
                              <a:gd name="T2" fmla="+- 0 2570 2071"/>
                              <a:gd name="T3" fmla="*/ 2570 h 1155"/>
                              <a:gd name="T4" fmla="+- 0 3060 210"/>
                              <a:gd name="T5" fmla="*/ T4 w 5925"/>
                              <a:gd name="T6" fmla="+- 0 2424 2071"/>
                              <a:gd name="T7" fmla="*/ 2424 h 1155"/>
                              <a:gd name="T8" fmla="+- 0 2986 210"/>
                              <a:gd name="T9" fmla="*/ T8 w 5925"/>
                              <a:gd name="T10" fmla="+- 0 2296 2071"/>
                              <a:gd name="T11" fmla="*/ 2296 h 1155"/>
                              <a:gd name="T12" fmla="+- 0 2883 210"/>
                              <a:gd name="T13" fmla="*/ T12 w 5925"/>
                              <a:gd name="T14" fmla="+- 0 2191 2071"/>
                              <a:gd name="T15" fmla="*/ 2191 h 1155"/>
                              <a:gd name="T16" fmla="+- 0 2756 210"/>
                              <a:gd name="T17" fmla="*/ T16 w 5925"/>
                              <a:gd name="T18" fmla="+- 0 2116 2071"/>
                              <a:gd name="T19" fmla="*/ 2116 h 1155"/>
                              <a:gd name="T20" fmla="+- 0 2611 210"/>
                              <a:gd name="T21" fmla="*/ T20 w 5925"/>
                              <a:gd name="T22" fmla="+- 0 2076 2071"/>
                              <a:gd name="T23" fmla="*/ 2076 h 1155"/>
                              <a:gd name="T24" fmla="+- 0 782 210"/>
                              <a:gd name="T25" fmla="*/ T24 w 5925"/>
                              <a:gd name="T26" fmla="+- 0 2071 2071"/>
                              <a:gd name="T27" fmla="*/ 2071 h 1155"/>
                              <a:gd name="T28" fmla="+- 0 630 210"/>
                              <a:gd name="T29" fmla="*/ T28 w 5925"/>
                              <a:gd name="T30" fmla="+- 0 2092 2071"/>
                              <a:gd name="T31" fmla="*/ 2092 h 1155"/>
                              <a:gd name="T32" fmla="+- 0 493 210"/>
                              <a:gd name="T33" fmla="*/ T32 w 5925"/>
                              <a:gd name="T34" fmla="+- 0 2150 2071"/>
                              <a:gd name="T35" fmla="*/ 2150 h 1155"/>
                              <a:gd name="T36" fmla="+- 0 377 210"/>
                              <a:gd name="T37" fmla="*/ T36 w 5925"/>
                              <a:gd name="T38" fmla="+- 0 2240 2071"/>
                              <a:gd name="T39" fmla="*/ 2240 h 1155"/>
                              <a:gd name="T40" fmla="+- 0 288 210"/>
                              <a:gd name="T41" fmla="*/ T40 w 5925"/>
                              <a:gd name="T42" fmla="+- 0 2357 2071"/>
                              <a:gd name="T43" fmla="*/ 2357 h 1155"/>
                              <a:gd name="T44" fmla="+- 0 230 210"/>
                              <a:gd name="T45" fmla="*/ T44 w 5925"/>
                              <a:gd name="T46" fmla="+- 0 2495 2071"/>
                              <a:gd name="T47" fmla="*/ 2495 h 1155"/>
                              <a:gd name="T48" fmla="+- 0 210 210"/>
                              <a:gd name="T49" fmla="*/ T48 w 5925"/>
                              <a:gd name="T50" fmla="+- 0 2649 2071"/>
                              <a:gd name="T51" fmla="*/ 2649 h 1155"/>
                              <a:gd name="T52" fmla="+- 0 230 210"/>
                              <a:gd name="T53" fmla="*/ T52 w 5925"/>
                              <a:gd name="T54" fmla="+- 0 2802 2071"/>
                              <a:gd name="T55" fmla="*/ 2802 h 1155"/>
                              <a:gd name="T56" fmla="+- 0 288 210"/>
                              <a:gd name="T57" fmla="*/ T56 w 5925"/>
                              <a:gd name="T58" fmla="+- 0 2940 2071"/>
                              <a:gd name="T59" fmla="*/ 2940 h 1155"/>
                              <a:gd name="T60" fmla="+- 0 377 210"/>
                              <a:gd name="T61" fmla="*/ T60 w 5925"/>
                              <a:gd name="T62" fmla="+- 0 3057 2071"/>
                              <a:gd name="T63" fmla="*/ 3057 h 1155"/>
                              <a:gd name="T64" fmla="+- 0 493 210"/>
                              <a:gd name="T65" fmla="*/ T64 w 5925"/>
                              <a:gd name="T66" fmla="+- 0 3147 2071"/>
                              <a:gd name="T67" fmla="*/ 3147 h 1155"/>
                              <a:gd name="T68" fmla="+- 0 630 210"/>
                              <a:gd name="T69" fmla="*/ T68 w 5925"/>
                              <a:gd name="T70" fmla="+- 0 3205 2071"/>
                              <a:gd name="T71" fmla="*/ 3205 h 1155"/>
                              <a:gd name="T72" fmla="+- 0 782 210"/>
                              <a:gd name="T73" fmla="*/ T72 w 5925"/>
                              <a:gd name="T74" fmla="+- 0 3226 2071"/>
                              <a:gd name="T75" fmla="*/ 3226 h 1155"/>
                              <a:gd name="T76" fmla="+- 0 2611 210"/>
                              <a:gd name="T77" fmla="*/ T76 w 5925"/>
                              <a:gd name="T78" fmla="+- 0 3221 2071"/>
                              <a:gd name="T79" fmla="*/ 3221 h 1155"/>
                              <a:gd name="T80" fmla="+- 0 2756 210"/>
                              <a:gd name="T81" fmla="*/ T80 w 5925"/>
                              <a:gd name="T82" fmla="+- 0 3181 2071"/>
                              <a:gd name="T83" fmla="*/ 3181 h 1155"/>
                              <a:gd name="T84" fmla="+- 0 2883 210"/>
                              <a:gd name="T85" fmla="*/ T84 w 5925"/>
                              <a:gd name="T86" fmla="+- 0 3106 2071"/>
                              <a:gd name="T87" fmla="*/ 3106 h 1155"/>
                              <a:gd name="T88" fmla="+- 0 2986 210"/>
                              <a:gd name="T89" fmla="*/ T88 w 5925"/>
                              <a:gd name="T90" fmla="+- 0 3001 2071"/>
                              <a:gd name="T91" fmla="*/ 3001 h 1155"/>
                              <a:gd name="T92" fmla="+- 0 3060 210"/>
                              <a:gd name="T93" fmla="*/ T92 w 5925"/>
                              <a:gd name="T94" fmla="+- 0 2873 2071"/>
                              <a:gd name="T95" fmla="*/ 2873 h 1155"/>
                              <a:gd name="T96" fmla="+- 0 3100 210"/>
                              <a:gd name="T97" fmla="*/ T96 w 5925"/>
                              <a:gd name="T98" fmla="+- 0 2727 2071"/>
                              <a:gd name="T99" fmla="*/ 2727 h 1155"/>
                              <a:gd name="T100" fmla="+- 0 6135 210"/>
                              <a:gd name="T101" fmla="*/ T100 w 5925"/>
                              <a:gd name="T102" fmla="+- 0 2649 2071"/>
                              <a:gd name="T103" fmla="*/ 2649 h 1155"/>
                              <a:gd name="T104" fmla="+- 0 6115 210"/>
                              <a:gd name="T105" fmla="*/ T104 w 5925"/>
                              <a:gd name="T106" fmla="+- 0 2495 2071"/>
                              <a:gd name="T107" fmla="*/ 2495 h 1155"/>
                              <a:gd name="T108" fmla="+- 0 6057 210"/>
                              <a:gd name="T109" fmla="*/ T108 w 5925"/>
                              <a:gd name="T110" fmla="+- 0 2357 2071"/>
                              <a:gd name="T111" fmla="*/ 2357 h 1155"/>
                              <a:gd name="T112" fmla="+- 0 5968 210"/>
                              <a:gd name="T113" fmla="*/ T112 w 5925"/>
                              <a:gd name="T114" fmla="+- 0 2240 2071"/>
                              <a:gd name="T115" fmla="*/ 2240 h 1155"/>
                              <a:gd name="T116" fmla="+- 0 5852 210"/>
                              <a:gd name="T117" fmla="*/ T116 w 5925"/>
                              <a:gd name="T118" fmla="+- 0 2150 2071"/>
                              <a:gd name="T119" fmla="*/ 2150 h 1155"/>
                              <a:gd name="T120" fmla="+- 0 5715 210"/>
                              <a:gd name="T121" fmla="*/ T120 w 5925"/>
                              <a:gd name="T122" fmla="+- 0 2092 2071"/>
                              <a:gd name="T123" fmla="*/ 2092 h 1155"/>
                              <a:gd name="T124" fmla="+- 0 5563 210"/>
                              <a:gd name="T125" fmla="*/ T124 w 5925"/>
                              <a:gd name="T126" fmla="+- 0 2071 2071"/>
                              <a:gd name="T127" fmla="*/ 2071 h 1155"/>
                              <a:gd name="T128" fmla="+- 0 3734 210"/>
                              <a:gd name="T129" fmla="*/ T128 w 5925"/>
                              <a:gd name="T130" fmla="+- 0 2076 2071"/>
                              <a:gd name="T131" fmla="*/ 2076 h 1155"/>
                              <a:gd name="T132" fmla="+- 0 3589 210"/>
                              <a:gd name="T133" fmla="*/ T132 w 5925"/>
                              <a:gd name="T134" fmla="+- 0 2116 2071"/>
                              <a:gd name="T135" fmla="*/ 2116 h 1155"/>
                              <a:gd name="T136" fmla="+- 0 3462 210"/>
                              <a:gd name="T137" fmla="*/ T136 w 5925"/>
                              <a:gd name="T138" fmla="+- 0 2191 2071"/>
                              <a:gd name="T139" fmla="*/ 2191 h 1155"/>
                              <a:gd name="T140" fmla="+- 0 3359 210"/>
                              <a:gd name="T141" fmla="*/ T140 w 5925"/>
                              <a:gd name="T142" fmla="+- 0 2296 2071"/>
                              <a:gd name="T143" fmla="*/ 2296 h 1155"/>
                              <a:gd name="T144" fmla="+- 0 3285 210"/>
                              <a:gd name="T145" fmla="*/ T144 w 5925"/>
                              <a:gd name="T146" fmla="+- 0 2424 2071"/>
                              <a:gd name="T147" fmla="*/ 2424 h 1155"/>
                              <a:gd name="T148" fmla="+- 0 3245 210"/>
                              <a:gd name="T149" fmla="*/ T148 w 5925"/>
                              <a:gd name="T150" fmla="+- 0 2570 2071"/>
                              <a:gd name="T151" fmla="*/ 2570 h 1155"/>
                              <a:gd name="T152" fmla="+- 0 3245 210"/>
                              <a:gd name="T153" fmla="*/ T152 w 5925"/>
                              <a:gd name="T154" fmla="+- 0 2727 2071"/>
                              <a:gd name="T155" fmla="*/ 2727 h 1155"/>
                              <a:gd name="T156" fmla="+- 0 3285 210"/>
                              <a:gd name="T157" fmla="*/ T156 w 5925"/>
                              <a:gd name="T158" fmla="+- 0 2873 2071"/>
                              <a:gd name="T159" fmla="*/ 2873 h 1155"/>
                              <a:gd name="T160" fmla="+- 0 3359 210"/>
                              <a:gd name="T161" fmla="*/ T160 w 5925"/>
                              <a:gd name="T162" fmla="+- 0 3001 2071"/>
                              <a:gd name="T163" fmla="*/ 3001 h 1155"/>
                              <a:gd name="T164" fmla="+- 0 3462 210"/>
                              <a:gd name="T165" fmla="*/ T164 w 5925"/>
                              <a:gd name="T166" fmla="+- 0 3106 2071"/>
                              <a:gd name="T167" fmla="*/ 3106 h 1155"/>
                              <a:gd name="T168" fmla="+- 0 3589 210"/>
                              <a:gd name="T169" fmla="*/ T168 w 5925"/>
                              <a:gd name="T170" fmla="+- 0 3181 2071"/>
                              <a:gd name="T171" fmla="*/ 3181 h 1155"/>
                              <a:gd name="T172" fmla="+- 0 3734 210"/>
                              <a:gd name="T173" fmla="*/ T172 w 5925"/>
                              <a:gd name="T174" fmla="+- 0 3221 2071"/>
                              <a:gd name="T175" fmla="*/ 3221 h 1155"/>
                              <a:gd name="T176" fmla="+- 0 5563 210"/>
                              <a:gd name="T177" fmla="*/ T176 w 5925"/>
                              <a:gd name="T178" fmla="+- 0 3226 2071"/>
                              <a:gd name="T179" fmla="*/ 3226 h 1155"/>
                              <a:gd name="T180" fmla="+- 0 5715 210"/>
                              <a:gd name="T181" fmla="*/ T180 w 5925"/>
                              <a:gd name="T182" fmla="+- 0 3205 2071"/>
                              <a:gd name="T183" fmla="*/ 3205 h 1155"/>
                              <a:gd name="T184" fmla="+- 0 5852 210"/>
                              <a:gd name="T185" fmla="*/ T184 w 5925"/>
                              <a:gd name="T186" fmla="+- 0 3147 2071"/>
                              <a:gd name="T187" fmla="*/ 3147 h 1155"/>
                              <a:gd name="T188" fmla="+- 0 5968 210"/>
                              <a:gd name="T189" fmla="*/ T188 w 5925"/>
                              <a:gd name="T190" fmla="+- 0 3057 2071"/>
                              <a:gd name="T191" fmla="*/ 3057 h 1155"/>
                              <a:gd name="T192" fmla="+- 0 6057 210"/>
                              <a:gd name="T193" fmla="*/ T192 w 5925"/>
                              <a:gd name="T194" fmla="+- 0 2940 2071"/>
                              <a:gd name="T195" fmla="*/ 2940 h 1155"/>
                              <a:gd name="T196" fmla="+- 0 6115 210"/>
                              <a:gd name="T197" fmla="*/ T196 w 5925"/>
                              <a:gd name="T198" fmla="+- 0 2802 2071"/>
                              <a:gd name="T199" fmla="*/ 2802 h 1155"/>
                              <a:gd name="T200" fmla="+- 0 6135 210"/>
                              <a:gd name="T201" fmla="*/ T200 w 5925"/>
                              <a:gd name="T202" fmla="+- 0 2649 2071"/>
                              <a:gd name="T203" fmla="*/ 2649 h 1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925" h="1155">
                                <a:moveTo>
                                  <a:pt x="2895" y="578"/>
                                </a:moveTo>
                                <a:lnTo>
                                  <a:pt x="2890" y="499"/>
                                </a:lnTo>
                                <a:lnTo>
                                  <a:pt x="2875" y="424"/>
                                </a:lnTo>
                                <a:lnTo>
                                  <a:pt x="2850" y="353"/>
                                </a:lnTo>
                                <a:lnTo>
                                  <a:pt x="2817" y="286"/>
                                </a:lnTo>
                                <a:lnTo>
                                  <a:pt x="2776" y="225"/>
                                </a:lnTo>
                                <a:lnTo>
                                  <a:pt x="2728" y="169"/>
                                </a:lnTo>
                                <a:lnTo>
                                  <a:pt x="2673" y="120"/>
                                </a:lnTo>
                                <a:lnTo>
                                  <a:pt x="2612" y="79"/>
                                </a:lnTo>
                                <a:lnTo>
                                  <a:pt x="2546" y="45"/>
                                </a:lnTo>
                                <a:lnTo>
                                  <a:pt x="2475" y="21"/>
                                </a:lnTo>
                                <a:lnTo>
                                  <a:pt x="2401" y="5"/>
                                </a:lnTo>
                                <a:lnTo>
                                  <a:pt x="2323" y="0"/>
                                </a:lnTo>
                                <a:lnTo>
                                  <a:pt x="572" y="0"/>
                                </a:lnTo>
                                <a:lnTo>
                                  <a:pt x="494" y="5"/>
                                </a:lnTo>
                                <a:lnTo>
                                  <a:pt x="420" y="21"/>
                                </a:lnTo>
                                <a:lnTo>
                                  <a:pt x="349" y="45"/>
                                </a:lnTo>
                                <a:lnTo>
                                  <a:pt x="283" y="79"/>
                                </a:lnTo>
                                <a:lnTo>
                                  <a:pt x="222" y="120"/>
                                </a:lnTo>
                                <a:lnTo>
                                  <a:pt x="167" y="169"/>
                                </a:lnTo>
                                <a:lnTo>
                                  <a:pt x="119" y="225"/>
                                </a:lnTo>
                                <a:lnTo>
                                  <a:pt x="78" y="286"/>
                                </a:lnTo>
                                <a:lnTo>
                                  <a:pt x="45" y="353"/>
                                </a:lnTo>
                                <a:lnTo>
                                  <a:pt x="20" y="424"/>
                                </a:lnTo>
                                <a:lnTo>
                                  <a:pt x="5" y="499"/>
                                </a:lnTo>
                                <a:lnTo>
                                  <a:pt x="0" y="578"/>
                                </a:lnTo>
                                <a:lnTo>
                                  <a:pt x="5" y="656"/>
                                </a:lnTo>
                                <a:lnTo>
                                  <a:pt x="20" y="731"/>
                                </a:lnTo>
                                <a:lnTo>
                                  <a:pt x="45" y="802"/>
                                </a:lnTo>
                                <a:lnTo>
                                  <a:pt x="78" y="869"/>
                                </a:lnTo>
                                <a:lnTo>
                                  <a:pt x="119" y="930"/>
                                </a:lnTo>
                                <a:lnTo>
                                  <a:pt x="167" y="986"/>
                                </a:lnTo>
                                <a:lnTo>
                                  <a:pt x="222" y="1035"/>
                                </a:lnTo>
                                <a:lnTo>
                                  <a:pt x="283" y="1076"/>
                                </a:lnTo>
                                <a:lnTo>
                                  <a:pt x="349" y="1110"/>
                                </a:lnTo>
                                <a:lnTo>
                                  <a:pt x="420" y="1134"/>
                                </a:lnTo>
                                <a:lnTo>
                                  <a:pt x="494" y="1150"/>
                                </a:lnTo>
                                <a:lnTo>
                                  <a:pt x="572" y="1155"/>
                                </a:lnTo>
                                <a:lnTo>
                                  <a:pt x="2323" y="1155"/>
                                </a:lnTo>
                                <a:lnTo>
                                  <a:pt x="2401" y="1150"/>
                                </a:lnTo>
                                <a:lnTo>
                                  <a:pt x="2475" y="1134"/>
                                </a:lnTo>
                                <a:lnTo>
                                  <a:pt x="2546" y="1110"/>
                                </a:lnTo>
                                <a:lnTo>
                                  <a:pt x="2612" y="1076"/>
                                </a:lnTo>
                                <a:lnTo>
                                  <a:pt x="2673" y="1035"/>
                                </a:lnTo>
                                <a:lnTo>
                                  <a:pt x="2728" y="986"/>
                                </a:lnTo>
                                <a:lnTo>
                                  <a:pt x="2776" y="930"/>
                                </a:lnTo>
                                <a:lnTo>
                                  <a:pt x="2817" y="869"/>
                                </a:lnTo>
                                <a:lnTo>
                                  <a:pt x="2850" y="802"/>
                                </a:lnTo>
                                <a:lnTo>
                                  <a:pt x="2875" y="731"/>
                                </a:lnTo>
                                <a:lnTo>
                                  <a:pt x="2890" y="656"/>
                                </a:lnTo>
                                <a:lnTo>
                                  <a:pt x="2895" y="578"/>
                                </a:lnTo>
                                <a:moveTo>
                                  <a:pt x="5925" y="578"/>
                                </a:moveTo>
                                <a:lnTo>
                                  <a:pt x="5920" y="499"/>
                                </a:lnTo>
                                <a:lnTo>
                                  <a:pt x="5905" y="424"/>
                                </a:lnTo>
                                <a:lnTo>
                                  <a:pt x="5880" y="353"/>
                                </a:lnTo>
                                <a:lnTo>
                                  <a:pt x="5847" y="286"/>
                                </a:lnTo>
                                <a:lnTo>
                                  <a:pt x="5806" y="225"/>
                                </a:lnTo>
                                <a:lnTo>
                                  <a:pt x="5758" y="169"/>
                                </a:lnTo>
                                <a:lnTo>
                                  <a:pt x="5703" y="120"/>
                                </a:lnTo>
                                <a:lnTo>
                                  <a:pt x="5642" y="79"/>
                                </a:lnTo>
                                <a:lnTo>
                                  <a:pt x="5576" y="45"/>
                                </a:lnTo>
                                <a:lnTo>
                                  <a:pt x="5505" y="21"/>
                                </a:lnTo>
                                <a:lnTo>
                                  <a:pt x="5431" y="5"/>
                                </a:lnTo>
                                <a:lnTo>
                                  <a:pt x="5353" y="0"/>
                                </a:lnTo>
                                <a:lnTo>
                                  <a:pt x="3602" y="0"/>
                                </a:lnTo>
                                <a:lnTo>
                                  <a:pt x="3524" y="5"/>
                                </a:lnTo>
                                <a:lnTo>
                                  <a:pt x="3450" y="21"/>
                                </a:lnTo>
                                <a:lnTo>
                                  <a:pt x="3379" y="45"/>
                                </a:lnTo>
                                <a:lnTo>
                                  <a:pt x="3313" y="79"/>
                                </a:lnTo>
                                <a:lnTo>
                                  <a:pt x="3252" y="120"/>
                                </a:lnTo>
                                <a:lnTo>
                                  <a:pt x="3197" y="169"/>
                                </a:lnTo>
                                <a:lnTo>
                                  <a:pt x="3149" y="225"/>
                                </a:lnTo>
                                <a:lnTo>
                                  <a:pt x="3108" y="286"/>
                                </a:lnTo>
                                <a:lnTo>
                                  <a:pt x="3075" y="353"/>
                                </a:lnTo>
                                <a:lnTo>
                                  <a:pt x="3050" y="424"/>
                                </a:lnTo>
                                <a:lnTo>
                                  <a:pt x="3035" y="499"/>
                                </a:lnTo>
                                <a:lnTo>
                                  <a:pt x="3030" y="578"/>
                                </a:lnTo>
                                <a:lnTo>
                                  <a:pt x="3035" y="656"/>
                                </a:lnTo>
                                <a:lnTo>
                                  <a:pt x="3050" y="731"/>
                                </a:lnTo>
                                <a:lnTo>
                                  <a:pt x="3075" y="802"/>
                                </a:lnTo>
                                <a:lnTo>
                                  <a:pt x="3108" y="869"/>
                                </a:lnTo>
                                <a:lnTo>
                                  <a:pt x="3149" y="930"/>
                                </a:lnTo>
                                <a:lnTo>
                                  <a:pt x="3197" y="986"/>
                                </a:lnTo>
                                <a:lnTo>
                                  <a:pt x="3252" y="1035"/>
                                </a:lnTo>
                                <a:lnTo>
                                  <a:pt x="3313" y="1076"/>
                                </a:lnTo>
                                <a:lnTo>
                                  <a:pt x="3379" y="1110"/>
                                </a:lnTo>
                                <a:lnTo>
                                  <a:pt x="3450" y="1134"/>
                                </a:lnTo>
                                <a:lnTo>
                                  <a:pt x="3524" y="1150"/>
                                </a:lnTo>
                                <a:lnTo>
                                  <a:pt x="3602" y="1155"/>
                                </a:lnTo>
                                <a:lnTo>
                                  <a:pt x="5353" y="1155"/>
                                </a:lnTo>
                                <a:lnTo>
                                  <a:pt x="5431" y="1150"/>
                                </a:lnTo>
                                <a:lnTo>
                                  <a:pt x="5505" y="1134"/>
                                </a:lnTo>
                                <a:lnTo>
                                  <a:pt x="5576" y="1110"/>
                                </a:lnTo>
                                <a:lnTo>
                                  <a:pt x="5642" y="1076"/>
                                </a:lnTo>
                                <a:lnTo>
                                  <a:pt x="5703" y="1035"/>
                                </a:lnTo>
                                <a:lnTo>
                                  <a:pt x="5758" y="986"/>
                                </a:lnTo>
                                <a:lnTo>
                                  <a:pt x="5806" y="930"/>
                                </a:lnTo>
                                <a:lnTo>
                                  <a:pt x="5847" y="869"/>
                                </a:lnTo>
                                <a:lnTo>
                                  <a:pt x="5880" y="802"/>
                                </a:lnTo>
                                <a:lnTo>
                                  <a:pt x="5905" y="731"/>
                                </a:lnTo>
                                <a:lnTo>
                                  <a:pt x="5920" y="656"/>
                                </a:lnTo>
                                <a:lnTo>
                                  <a:pt x="5925" y="578"/>
                                </a:lnTo>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8" name="AutoShape 633"/>
                        <wps:cNvSpPr>
                          <a:spLocks/>
                        </wps:cNvSpPr>
                        <wps:spPr bwMode="auto">
                          <a:xfrm>
                            <a:off x="7005" y="1876"/>
                            <a:ext cx="4605" cy="3915"/>
                          </a:xfrm>
                          <a:custGeom>
                            <a:avLst/>
                            <a:gdLst>
                              <a:gd name="T0" fmla="+- 0 7864 7005"/>
                              <a:gd name="T1" fmla="*/ T0 w 4605"/>
                              <a:gd name="T2" fmla="+- 0 2307 1876"/>
                              <a:gd name="T3" fmla="*/ 2307 h 3915"/>
                              <a:gd name="T4" fmla="+- 0 8239 7005"/>
                              <a:gd name="T5" fmla="*/ T4 w 4605"/>
                              <a:gd name="T6" fmla="+- 0 2268 1876"/>
                              <a:gd name="T7" fmla="*/ 2268 h 3915"/>
                              <a:gd name="T8" fmla="+- 0 8364 7005"/>
                              <a:gd name="T9" fmla="*/ T8 w 4605"/>
                              <a:gd name="T10" fmla="+- 0 2013 1876"/>
                              <a:gd name="T11" fmla="*/ 2013 h 3915"/>
                              <a:gd name="T12" fmla="+- 0 8606 7005"/>
                              <a:gd name="T13" fmla="*/ T12 w 4605"/>
                              <a:gd name="T14" fmla="+- 0 1891 1876"/>
                              <a:gd name="T15" fmla="*/ 1891 h 3915"/>
                              <a:gd name="T16" fmla="+- 0 9031 7005"/>
                              <a:gd name="T17" fmla="*/ T16 w 4605"/>
                              <a:gd name="T18" fmla="+- 0 1880 1876"/>
                              <a:gd name="T19" fmla="*/ 1880 h 3915"/>
                              <a:gd name="T20" fmla="+- 0 9290 7005"/>
                              <a:gd name="T21" fmla="*/ T20 w 4605"/>
                              <a:gd name="T22" fmla="+- 0 1971 1876"/>
                              <a:gd name="T23" fmla="*/ 1971 h 3915"/>
                              <a:gd name="T24" fmla="+- 0 8586 7005"/>
                              <a:gd name="T25" fmla="*/ T24 w 4605"/>
                              <a:gd name="T26" fmla="+- 0 2036 1876"/>
                              <a:gd name="T27" fmla="*/ 2036 h 3915"/>
                              <a:gd name="T28" fmla="+- 0 8413 7005"/>
                              <a:gd name="T29" fmla="*/ T28 w 4605"/>
                              <a:gd name="T30" fmla="+- 0 2250 1876"/>
                              <a:gd name="T31" fmla="*/ 2250 h 3915"/>
                              <a:gd name="T32" fmla="+- 0 8354 7005"/>
                              <a:gd name="T33" fmla="*/ T32 w 4605"/>
                              <a:gd name="T34" fmla="+- 0 2393 1876"/>
                              <a:gd name="T35" fmla="*/ 2393 h 3915"/>
                              <a:gd name="T36" fmla="+- 0 9734 7005"/>
                              <a:gd name="T37" fmla="*/ T36 w 4605"/>
                              <a:gd name="T38" fmla="+- 0 2529 1876"/>
                              <a:gd name="T39" fmla="*/ 2529 h 3915"/>
                              <a:gd name="T40" fmla="+- 0 9386 7005"/>
                              <a:gd name="T41" fmla="*/ T40 w 4605"/>
                              <a:gd name="T42" fmla="+- 0 2398 1876"/>
                              <a:gd name="T43" fmla="*/ 2398 h 3915"/>
                              <a:gd name="T44" fmla="+- 0 9301 7005"/>
                              <a:gd name="T45" fmla="*/ T44 w 4605"/>
                              <a:gd name="T46" fmla="+- 0 2333 1876"/>
                              <a:gd name="T47" fmla="*/ 2333 h 3915"/>
                              <a:gd name="T48" fmla="+- 0 9184 7005"/>
                              <a:gd name="T49" fmla="*/ T48 w 4605"/>
                              <a:gd name="T50" fmla="+- 0 2071 1876"/>
                              <a:gd name="T51" fmla="*/ 2071 h 3915"/>
                              <a:gd name="T52" fmla="+- 0 9335 7005"/>
                              <a:gd name="T53" fmla="*/ T52 w 4605"/>
                              <a:gd name="T54" fmla="+- 0 2007 1876"/>
                              <a:gd name="T55" fmla="*/ 2007 h 3915"/>
                              <a:gd name="T56" fmla="+- 0 9452 7005"/>
                              <a:gd name="T57" fmla="*/ T56 w 4605"/>
                              <a:gd name="T58" fmla="+- 0 2191 1876"/>
                              <a:gd name="T59" fmla="*/ 2191 h 3915"/>
                              <a:gd name="T60" fmla="+- 0 9879 7005"/>
                              <a:gd name="T61" fmla="*/ T60 w 4605"/>
                              <a:gd name="T62" fmla="+- 0 2287 1876"/>
                              <a:gd name="T63" fmla="*/ 2287 h 3915"/>
                              <a:gd name="T64" fmla="+- 0 10672 7005"/>
                              <a:gd name="T65" fmla="*/ T64 w 4605"/>
                              <a:gd name="T66" fmla="+- 0 5791 1876"/>
                              <a:gd name="T67" fmla="*/ 5791 h 3915"/>
                              <a:gd name="T68" fmla="+- 0 7012 7005"/>
                              <a:gd name="T69" fmla="*/ T68 w 4605"/>
                              <a:gd name="T70" fmla="+- 0 5751 1876"/>
                              <a:gd name="T71" fmla="*/ 5751 h 3915"/>
                              <a:gd name="T72" fmla="+- 0 7030 7005"/>
                              <a:gd name="T73" fmla="*/ T72 w 4605"/>
                              <a:gd name="T74" fmla="+- 0 2548 1876"/>
                              <a:gd name="T75" fmla="*/ 2548 h 3915"/>
                              <a:gd name="T76" fmla="+- 0 10705 7005"/>
                              <a:gd name="T77" fmla="*/ T76 w 4605"/>
                              <a:gd name="T78" fmla="+- 0 2534 1876"/>
                              <a:gd name="T79" fmla="*/ 2534 h 3915"/>
                              <a:gd name="T80" fmla="+- 0 10757 7005"/>
                              <a:gd name="T81" fmla="*/ T80 w 4605"/>
                              <a:gd name="T82" fmla="+- 0 2659 1876"/>
                              <a:gd name="T83" fmla="*/ 2659 h 3915"/>
                              <a:gd name="T84" fmla="+- 0 10757 7005"/>
                              <a:gd name="T85" fmla="*/ T84 w 4605"/>
                              <a:gd name="T86" fmla="+- 0 5726 1876"/>
                              <a:gd name="T87" fmla="*/ 5726 h 3915"/>
                              <a:gd name="T88" fmla="+- 0 10672 7005"/>
                              <a:gd name="T89" fmla="*/ T88 w 4605"/>
                              <a:gd name="T90" fmla="+- 0 5791 1876"/>
                              <a:gd name="T91" fmla="*/ 5791 h 3915"/>
                              <a:gd name="T92" fmla="+- 0 10757 7005"/>
                              <a:gd name="T93" fmla="*/ T92 w 4605"/>
                              <a:gd name="T94" fmla="+- 0 2659 1876"/>
                              <a:gd name="T95" fmla="*/ 2659 h 3915"/>
                              <a:gd name="T96" fmla="+- 0 7569 7005"/>
                              <a:gd name="T97" fmla="*/ T96 w 4605"/>
                              <a:gd name="T98" fmla="+- 0 5395 1876"/>
                              <a:gd name="T99" fmla="*/ 5395 h 3915"/>
                              <a:gd name="T100" fmla="+- 0 7517 7005"/>
                              <a:gd name="T101" fmla="*/ T100 w 4605"/>
                              <a:gd name="T102" fmla="+- 0 2985 1876"/>
                              <a:gd name="T103" fmla="*/ 2985 h 3915"/>
                              <a:gd name="T104" fmla="+- 0 7602 7005"/>
                              <a:gd name="T105" fmla="*/ T104 w 4605"/>
                              <a:gd name="T106" fmla="+- 0 2920 1876"/>
                              <a:gd name="T107" fmla="*/ 2920 h 3915"/>
                              <a:gd name="T108" fmla="+- 0 10239 7005"/>
                              <a:gd name="T109" fmla="*/ T108 w 4605"/>
                              <a:gd name="T110" fmla="+- 0 2960 1876"/>
                              <a:gd name="T111" fmla="*/ 2960 h 3915"/>
                              <a:gd name="T112" fmla="+- 0 7687 7005"/>
                              <a:gd name="T113" fmla="*/ T112 w 4605"/>
                              <a:gd name="T114" fmla="+- 0 5269 1876"/>
                              <a:gd name="T115" fmla="*/ 5269 h 3915"/>
                              <a:gd name="T116" fmla="+- 0 10220 7005"/>
                              <a:gd name="T117" fmla="*/ T116 w 4605"/>
                              <a:gd name="T118" fmla="+- 0 5381 1876"/>
                              <a:gd name="T119" fmla="*/ 5381 h 3915"/>
                              <a:gd name="T120" fmla="+- 0 10075 7005"/>
                              <a:gd name="T121" fmla="*/ T120 w 4605"/>
                              <a:gd name="T122" fmla="+- 0 5269 1876"/>
                              <a:gd name="T123" fmla="*/ 5269 h 3915"/>
                              <a:gd name="T124" fmla="+- 0 9563 7005"/>
                              <a:gd name="T125" fmla="*/ T124 w 4605"/>
                              <a:gd name="T126" fmla="+- 0 3573 1876"/>
                              <a:gd name="T127" fmla="*/ 3573 h 3915"/>
                              <a:gd name="T128" fmla="+- 0 8120 7005"/>
                              <a:gd name="T129" fmla="*/ T128 w 4605"/>
                              <a:gd name="T130" fmla="+- 0 3533 1876"/>
                              <a:gd name="T131" fmla="*/ 3533 h 3915"/>
                              <a:gd name="T132" fmla="+- 0 8166 7005"/>
                              <a:gd name="T133" fmla="*/ T132 w 4605"/>
                              <a:gd name="T134" fmla="+- 0 3447 1876"/>
                              <a:gd name="T135" fmla="*/ 3447 h 3915"/>
                              <a:gd name="T136" fmla="+- 0 9624 7005"/>
                              <a:gd name="T137" fmla="*/ T136 w 4605"/>
                              <a:gd name="T138" fmla="+- 0 3461 1876"/>
                              <a:gd name="T139" fmla="*/ 3461 h 3915"/>
                              <a:gd name="T140" fmla="+- 0 9624 7005"/>
                              <a:gd name="T141" fmla="*/ T140 w 4605"/>
                              <a:gd name="T142" fmla="+- 0 3554 1876"/>
                              <a:gd name="T143" fmla="*/ 3554 h 3915"/>
                              <a:gd name="T144" fmla="+- 0 8199 7005"/>
                              <a:gd name="T145" fmla="*/ T144 w 4605"/>
                              <a:gd name="T146" fmla="+- 0 4095 1876"/>
                              <a:gd name="T147" fmla="*/ 4095 h 3915"/>
                              <a:gd name="T148" fmla="+- 0 8114 7005"/>
                              <a:gd name="T149" fmla="*/ T148 w 4605"/>
                              <a:gd name="T150" fmla="+- 0 4029 1876"/>
                              <a:gd name="T151" fmla="*/ 4029 h 3915"/>
                              <a:gd name="T152" fmla="+- 0 8199 7005"/>
                              <a:gd name="T153" fmla="*/ T152 w 4605"/>
                              <a:gd name="T154" fmla="+- 0 3964 1876"/>
                              <a:gd name="T155" fmla="*/ 3964 h 3915"/>
                              <a:gd name="T156" fmla="+- 0 9642 7005"/>
                              <a:gd name="T157" fmla="*/ T156 w 4605"/>
                              <a:gd name="T158" fmla="+- 0 4004 1876"/>
                              <a:gd name="T159" fmla="*/ 4004 h 3915"/>
                              <a:gd name="T160" fmla="+- 0 9596 7005"/>
                              <a:gd name="T161" fmla="*/ T160 w 4605"/>
                              <a:gd name="T162" fmla="+- 0 4089 1876"/>
                              <a:gd name="T163" fmla="*/ 4089 h 3915"/>
                              <a:gd name="T164" fmla="+- 0 8166 7005"/>
                              <a:gd name="T165" fmla="*/ T164 w 4605"/>
                              <a:gd name="T166" fmla="+- 0 4611 1876"/>
                              <a:gd name="T167" fmla="*/ 4611 h 3915"/>
                              <a:gd name="T168" fmla="+- 0 8120 7005"/>
                              <a:gd name="T169" fmla="*/ T168 w 4605"/>
                              <a:gd name="T170" fmla="+- 0 4526 1876"/>
                              <a:gd name="T171" fmla="*/ 4526 h 3915"/>
                              <a:gd name="T172" fmla="+- 0 9563 7005"/>
                              <a:gd name="T173" fmla="*/ T172 w 4605"/>
                              <a:gd name="T174" fmla="+- 0 4486 1876"/>
                              <a:gd name="T175" fmla="*/ 4486 h 3915"/>
                              <a:gd name="T176" fmla="+- 0 9649 7005"/>
                              <a:gd name="T177" fmla="*/ T176 w 4605"/>
                              <a:gd name="T178" fmla="+- 0 4551 1876"/>
                              <a:gd name="T179" fmla="*/ 4551 h 3915"/>
                              <a:gd name="T180" fmla="+- 0 9563 7005"/>
                              <a:gd name="T181" fmla="*/ T180 w 4605"/>
                              <a:gd name="T182" fmla="+- 0 4616 1876"/>
                              <a:gd name="T183" fmla="*/ 4616 h 3915"/>
                              <a:gd name="T184" fmla="+- 0 11283 7005"/>
                              <a:gd name="T185" fmla="*/ T184 w 4605"/>
                              <a:gd name="T186" fmla="+- 0 5567 1876"/>
                              <a:gd name="T187" fmla="*/ 5567 h 3915"/>
                              <a:gd name="T188" fmla="+- 0 11098 7005"/>
                              <a:gd name="T189" fmla="*/ T188 w 4605"/>
                              <a:gd name="T190" fmla="+- 0 2463 1876"/>
                              <a:gd name="T191" fmla="*/ 2463 h 3915"/>
                              <a:gd name="T192" fmla="+- 0 11183 7005"/>
                              <a:gd name="T193" fmla="*/ T192 w 4605"/>
                              <a:gd name="T194" fmla="+- 0 2398 1876"/>
                              <a:gd name="T195" fmla="*/ 2398 h 3915"/>
                              <a:gd name="T196" fmla="+- 0 11603 7005"/>
                              <a:gd name="T197" fmla="*/ T196 w 4605"/>
                              <a:gd name="T198" fmla="+- 0 2438 1876"/>
                              <a:gd name="T199" fmla="*/ 2438 h 3915"/>
                              <a:gd name="T200" fmla="+- 0 11269 7005"/>
                              <a:gd name="T201" fmla="*/ T200 w 4605"/>
                              <a:gd name="T202" fmla="+- 0 2920 1876"/>
                              <a:gd name="T203" fmla="*/ 2920 h 3915"/>
                              <a:gd name="T204" fmla="+- 0 11269 7005"/>
                              <a:gd name="T205" fmla="*/ T204 w 4605"/>
                              <a:gd name="T206" fmla="+- 0 4878 1876"/>
                              <a:gd name="T207" fmla="*/ 4878 h 3915"/>
                              <a:gd name="T208" fmla="+- 0 11269 7005"/>
                              <a:gd name="T209" fmla="*/ T208 w 4605"/>
                              <a:gd name="T210" fmla="+- 0 5032 1876"/>
                              <a:gd name="T211" fmla="*/ 5032 h 3915"/>
                              <a:gd name="T212" fmla="+- 0 11425 7005"/>
                              <a:gd name="T213" fmla="*/ T212 w 4605"/>
                              <a:gd name="T214" fmla="+- 0 5567 1876"/>
                              <a:gd name="T215" fmla="*/ 5567 h 3915"/>
                              <a:gd name="T216" fmla="+- 0 11610 7005"/>
                              <a:gd name="T217" fmla="*/ T216 w 4605"/>
                              <a:gd name="T218" fmla="+- 0 2920 1876"/>
                              <a:gd name="T219" fmla="*/ 2920 h 3915"/>
                              <a:gd name="T220" fmla="+- 0 11610 7005"/>
                              <a:gd name="T221" fmla="*/ T220 w 4605"/>
                              <a:gd name="T222" fmla="+- 0 2920 1876"/>
                              <a:gd name="T223" fmla="*/ 2920 h 3915"/>
                              <a:gd name="T224" fmla="+- 0 11610 7005"/>
                              <a:gd name="T225" fmla="*/ T224 w 4605"/>
                              <a:gd name="T226" fmla="+- 0 3051 1876"/>
                              <a:gd name="T227" fmla="*/ 3051 h 3915"/>
                              <a:gd name="T228" fmla="+- 0 11439 7005"/>
                              <a:gd name="T229" fmla="*/ T228 w 4605"/>
                              <a:gd name="T230" fmla="+- 0 5032 1876"/>
                              <a:gd name="T231" fmla="*/ 5032 h 3915"/>
                              <a:gd name="T232" fmla="+- 0 11607 7005"/>
                              <a:gd name="T233" fmla="*/ T232 w 4605"/>
                              <a:gd name="T234" fmla="+- 0 5058 1876"/>
                              <a:gd name="T235" fmla="*/ 5058 h 3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605" h="3915">
                                <a:moveTo>
                                  <a:pt x="2729" y="653"/>
                                </a:moveTo>
                                <a:lnTo>
                                  <a:pt x="853" y="653"/>
                                </a:lnTo>
                                <a:lnTo>
                                  <a:pt x="853" y="457"/>
                                </a:lnTo>
                                <a:lnTo>
                                  <a:pt x="859" y="431"/>
                                </a:lnTo>
                                <a:lnTo>
                                  <a:pt x="878" y="411"/>
                                </a:lnTo>
                                <a:lnTo>
                                  <a:pt x="905" y="397"/>
                                </a:lnTo>
                                <a:lnTo>
                                  <a:pt x="938" y="392"/>
                                </a:lnTo>
                                <a:lnTo>
                                  <a:pt x="1234" y="392"/>
                                </a:lnTo>
                                <a:lnTo>
                                  <a:pt x="1250" y="315"/>
                                </a:lnTo>
                                <a:lnTo>
                                  <a:pt x="1277" y="247"/>
                                </a:lnTo>
                                <a:lnTo>
                                  <a:pt x="1313" y="188"/>
                                </a:lnTo>
                                <a:lnTo>
                                  <a:pt x="1359" y="137"/>
                                </a:lnTo>
                                <a:lnTo>
                                  <a:pt x="1411" y="95"/>
                                </a:lnTo>
                                <a:lnTo>
                                  <a:pt x="1470" y="60"/>
                                </a:lnTo>
                                <a:lnTo>
                                  <a:pt x="1534" y="34"/>
                                </a:lnTo>
                                <a:lnTo>
                                  <a:pt x="1601" y="15"/>
                                </a:lnTo>
                                <a:lnTo>
                                  <a:pt x="1671" y="4"/>
                                </a:lnTo>
                                <a:lnTo>
                                  <a:pt x="1742" y="0"/>
                                </a:lnTo>
                                <a:lnTo>
                                  <a:pt x="1955" y="0"/>
                                </a:lnTo>
                                <a:lnTo>
                                  <a:pt x="2026" y="4"/>
                                </a:lnTo>
                                <a:lnTo>
                                  <a:pt x="2095" y="15"/>
                                </a:lnTo>
                                <a:lnTo>
                                  <a:pt x="2163" y="34"/>
                                </a:lnTo>
                                <a:lnTo>
                                  <a:pt x="2226" y="60"/>
                                </a:lnTo>
                                <a:lnTo>
                                  <a:pt x="2285" y="95"/>
                                </a:lnTo>
                                <a:lnTo>
                                  <a:pt x="2330" y="131"/>
                                </a:lnTo>
                                <a:lnTo>
                                  <a:pt x="1742" y="131"/>
                                </a:lnTo>
                                <a:lnTo>
                                  <a:pt x="1656" y="138"/>
                                </a:lnTo>
                                <a:lnTo>
                                  <a:pt x="1581" y="160"/>
                                </a:lnTo>
                                <a:lnTo>
                                  <a:pt x="1518" y="195"/>
                                </a:lnTo>
                                <a:lnTo>
                                  <a:pt x="1468" y="243"/>
                                </a:lnTo>
                                <a:lnTo>
                                  <a:pt x="1431" y="303"/>
                                </a:lnTo>
                                <a:lnTo>
                                  <a:pt x="1408" y="374"/>
                                </a:lnTo>
                                <a:lnTo>
                                  <a:pt x="1401" y="457"/>
                                </a:lnTo>
                                <a:lnTo>
                                  <a:pt x="1394" y="482"/>
                                </a:lnTo>
                                <a:lnTo>
                                  <a:pt x="1376" y="503"/>
                                </a:lnTo>
                                <a:lnTo>
                                  <a:pt x="1349" y="517"/>
                                </a:lnTo>
                                <a:lnTo>
                                  <a:pt x="1315" y="522"/>
                                </a:lnTo>
                                <a:lnTo>
                                  <a:pt x="1023" y="522"/>
                                </a:lnTo>
                                <a:lnTo>
                                  <a:pt x="1023" y="653"/>
                                </a:lnTo>
                                <a:lnTo>
                                  <a:pt x="2729" y="653"/>
                                </a:lnTo>
                                <a:close/>
                                <a:moveTo>
                                  <a:pt x="2899" y="653"/>
                                </a:moveTo>
                                <a:lnTo>
                                  <a:pt x="2729" y="653"/>
                                </a:lnTo>
                                <a:lnTo>
                                  <a:pt x="2729" y="522"/>
                                </a:lnTo>
                                <a:lnTo>
                                  <a:pt x="2381" y="522"/>
                                </a:lnTo>
                                <a:lnTo>
                                  <a:pt x="2348" y="517"/>
                                </a:lnTo>
                                <a:lnTo>
                                  <a:pt x="2321" y="503"/>
                                </a:lnTo>
                                <a:lnTo>
                                  <a:pt x="2303" y="482"/>
                                </a:lnTo>
                                <a:lnTo>
                                  <a:pt x="2296" y="457"/>
                                </a:lnTo>
                                <a:lnTo>
                                  <a:pt x="2288" y="374"/>
                                </a:lnTo>
                                <a:lnTo>
                                  <a:pt x="2266" y="303"/>
                                </a:lnTo>
                                <a:lnTo>
                                  <a:pt x="2229" y="243"/>
                                </a:lnTo>
                                <a:lnTo>
                                  <a:pt x="2179" y="195"/>
                                </a:lnTo>
                                <a:lnTo>
                                  <a:pt x="2116" y="160"/>
                                </a:lnTo>
                                <a:lnTo>
                                  <a:pt x="2041" y="138"/>
                                </a:lnTo>
                                <a:lnTo>
                                  <a:pt x="1955" y="131"/>
                                </a:lnTo>
                                <a:lnTo>
                                  <a:pt x="2330" y="131"/>
                                </a:lnTo>
                                <a:lnTo>
                                  <a:pt x="2338" y="137"/>
                                </a:lnTo>
                                <a:lnTo>
                                  <a:pt x="2383" y="188"/>
                                </a:lnTo>
                                <a:lnTo>
                                  <a:pt x="2420" y="247"/>
                                </a:lnTo>
                                <a:lnTo>
                                  <a:pt x="2447" y="315"/>
                                </a:lnTo>
                                <a:lnTo>
                                  <a:pt x="2463" y="392"/>
                                </a:lnTo>
                                <a:lnTo>
                                  <a:pt x="2814" y="392"/>
                                </a:lnTo>
                                <a:lnTo>
                                  <a:pt x="2847" y="397"/>
                                </a:lnTo>
                                <a:lnTo>
                                  <a:pt x="2874" y="411"/>
                                </a:lnTo>
                                <a:lnTo>
                                  <a:pt x="2893" y="431"/>
                                </a:lnTo>
                                <a:lnTo>
                                  <a:pt x="2899" y="457"/>
                                </a:lnTo>
                                <a:lnTo>
                                  <a:pt x="2899" y="653"/>
                                </a:lnTo>
                                <a:close/>
                                <a:moveTo>
                                  <a:pt x="3667" y="3915"/>
                                </a:moveTo>
                                <a:lnTo>
                                  <a:pt x="85" y="3915"/>
                                </a:lnTo>
                                <a:lnTo>
                                  <a:pt x="52" y="3910"/>
                                </a:lnTo>
                                <a:lnTo>
                                  <a:pt x="25" y="3896"/>
                                </a:lnTo>
                                <a:lnTo>
                                  <a:pt x="7" y="3875"/>
                                </a:lnTo>
                                <a:lnTo>
                                  <a:pt x="0" y="3850"/>
                                </a:lnTo>
                                <a:lnTo>
                                  <a:pt x="0" y="718"/>
                                </a:lnTo>
                                <a:lnTo>
                                  <a:pt x="7" y="692"/>
                                </a:lnTo>
                                <a:lnTo>
                                  <a:pt x="25" y="672"/>
                                </a:lnTo>
                                <a:lnTo>
                                  <a:pt x="52" y="658"/>
                                </a:lnTo>
                                <a:lnTo>
                                  <a:pt x="85" y="653"/>
                                </a:lnTo>
                                <a:lnTo>
                                  <a:pt x="3667" y="653"/>
                                </a:lnTo>
                                <a:lnTo>
                                  <a:pt x="3700" y="658"/>
                                </a:lnTo>
                                <a:lnTo>
                                  <a:pt x="3727" y="672"/>
                                </a:lnTo>
                                <a:lnTo>
                                  <a:pt x="3745" y="692"/>
                                </a:lnTo>
                                <a:lnTo>
                                  <a:pt x="3752" y="718"/>
                                </a:lnTo>
                                <a:lnTo>
                                  <a:pt x="3752" y="783"/>
                                </a:lnTo>
                                <a:lnTo>
                                  <a:pt x="171" y="783"/>
                                </a:lnTo>
                                <a:lnTo>
                                  <a:pt x="171" y="3785"/>
                                </a:lnTo>
                                <a:lnTo>
                                  <a:pt x="3752" y="3785"/>
                                </a:lnTo>
                                <a:lnTo>
                                  <a:pt x="3752" y="3850"/>
                                </a:lnTo>
                                <a:lnTo>
                                  <a:pt x="3745" y="3875"/>
                                </a:lnTo>
                                <a:lnTo>
                                  <a:pt x="3727" y="3896"/>
                                </a:lnTo>
                                <a:lnTo>
                                  <a:pt x="3700" y="3910"/>
                                </a:lnTo>
                                <a:lnTo>
                                  <a:pt x="3667" y="3915"/>
                                </a:lnTo>
                                <a:close/>
                                <a:moveTo>
                                  <a:pt x="3752" y="3785"/>
                                </a:moveTo>
                                <a:lnTo>
                                  <a:pt x="3582" y="3785"/>
                                </a:lnTo>
                                <a:lnTo>
                                  <a:pt x="3582" y="783"/>
                                </a:lnTo>
                                <a:lnTo>
                                  <a:pt x="3752" y="783"/>
                                </a:lnTo>
                                <a:lnTo>
                                  <a:pt x="3752" y="3785"/>
                                </a:lnTo>
                                <a:close/>
                                <a:moveTo>
                                  <a:pt x="3155" y="3524"/>
                                </a:moveTo>
                                <a:lnTo>
                                  <a:pt x="597" y="3524"/>
                                </a:lnTo>
                                <a:lnTo>
                                  <a:pt x="564" y="3519"/>
                                </a:lnTo>
                                <a:lnTo>
                                  <a:pt x="537" y="3505"/>
                                </a:lnTo>
                                <a:lnTo>
                                  <a:pt x="518" y="3484"/>
                                </a:lnTo>
                                <a:lnTo>
                                  <a:pt x="512" y="3459"/>
                                </a:lnTo>
                                <a:lnTo>
                                  <a:pt x="512" y="1109"/>
                                </a:lnTo>
                                <a:lnTo>
                                  <a:pt x="518" y="1084"/>
                                </a:lnTo>
                                <a:lnTo>
                                  <a:pt x="537" y="1063"/>
                                </a:lnTo>
                                <a:lnTo>
                                  <a:pt x="564" y="1049"/>
                                </a:lnTo>
                                <a:lnTo>
                                  <a:pt x="597" y="1044"/>
                                </a:lnTo>
                                <a:lnTo>
                                  <a:pt x="3155" y="1044"/>
                                </a:lnTo>
                                <a:lnTo>
                                  <a:pt x="3188" y="1049"/>
                                </a:lnTo>
                                <a:lnTo>
                                  <a:pt x="3215" y="1063"/>
                                </a:lnTo>
                                <a:lnTo>
                                  <a:pt x="3234" y="1084"/>
                                </a:lnTo>
                                <a:lnTo>
                                  <a:pt x="3240" y="1109"/>
                                </a:lnTo>
                                <a:lnTo>
                                  <a:pt x="3240" y="1175"/>
                                </a:lnTo>
                                <a:lnTo>
                                  <a:pt x="682" y="1175"/>
                                </a:lnTo>
                                <a:lnTo>
                                  <a:pt x="682" y="3393"/>
                                </a:lnTo>
                                <a:lnTo>
                                  <a:pt x="3240" y="3393"/>
                                </a:lnTo>
                                <a:lnTo>
                                  <a:pt x="3240" y="3459"/>
                                </a:lnTo>
                                <a:lnTo>
                                  <a:pt x="3234" y="3484"/>
                                </a:lnTo>
                                <a:lnTo>
                                  <a:pt x="3215" y="3505"/>
                                </a:lnTo>
                                <a:lnTo>
                                  <a:pt x="3188" y="3519"/>
                                </a:lnTo>
                                <a:lnTo>
                                  <a:pt x="3155" y="3524"/>
                                </a:lnTo>
                                <a:close/>
                                <a:moveTo>
                                  <a:pt x="3240" y="3393"/>
                                </a:moveTo>
                                <a:lnTo>
                                  <a:pt x="3070" y="3393"/>
                                </a:lnTo>
                                <a:lnTo>
                                  <a:pt x="3070" y="1175"/>
                                </a:lnTo>
                                <a:lnTo>
                                  <a:pt x="3240" y="1175"/>
                                </a:lnTo>
                                <a:lnTo>
                                  <a:pt x="3240" y="3393"/>
                                </a:lnTo>
                                <a:close/>
                                <a:moveTo>
                                  <a:pt x="2558" y="1697"/>
                                </a:moveTo>
                                <a:lnTo>
                                  <a:pt x="1194" y="1697"/>
                                </a:lnTo>
                                <a:lnTo>
                                  <a:pt x="1161" y="1691"/>
                                </a:lnTo>
                                <a:lnTo>
                                  <a:pt x="1134" y="1678"/>
                                </a:lnTo>
                                <a:lnTo>
                                  <a:pt x="1115" y="1657"/>
                                </a:lnTo>
                                <a:lnTo>
                                  <a:pt x="1109" y="1631"/>
                                </a:lnTo>
                                <a:lnTo>
                                  <a:pt x="1115" y="1606"/>
                                </a:lnTo>
                                <a:lnTo>
                                  <a:pt x="1134" y="1585"/>
                                </a:lnTo>
                                <a:lnTo>
                                  <a:pt x="1161" y="1571"/>
                                </a:lnTo>
                                <a:lnTo>
                                  <a:pt x="1194" y="1566"/>
                                </a:lnTo>
                                <a:lnTo>
                                  <a:pt x="2558" y="1566"/>
                                </a:lnTo>
                                <a:lnTo>
                                  <a:pt x="2591" y="1571"/>
                                </a:lnTo>
                                <a:lnTo>
                                  <a:pt x="2619" y="1585"/>
                                </a:lnTo>
                                <a:lnTo>
                                  <a:pt x="2637" y="1606"/>
                                </a:lnTo>
                                <a:lnTo>
                                  <a:pt x="2644" y="1631"/>
                                </a:lnTo>
                                <a:lnTo>
                                  <a:pt x="2637" y="1657"/>
                                </a:lnTo>
                                <a:lnTo>
                                  <a:pt x="2619" y="1678"/>
                                </a:lnTo>
                                <a:lnTo>
                                  <a:pt x="2591" y="1691"/>
                                </a:lnTo>
                                <a:lnTo>
                                  <a:pt x="2558" y="1697"/>
                                </a:lnTo>
                                <a:close/>
                                <a:moveTo>
                                  <a:pt x="2558" y="2219"/>
                                </a:moveTo>
                                <a:lnTo>
                                  <a:pt x="1194" y="2219"/>
                                </a:lnTo>
                                <a:lnTo>
                                  <a:pt x="1161" y="2213"/>
                                </a:lnTo>
                                <a:lnTo>
                                  <a:pt x="1134" y="2199"/>
                                </a:lnTo>
                                <a:lnTo>
                                  <a:pt x="1115" y="2179"/>
                                </a:lnTo>
                                <a:lnTo>
                                  <a:pt x="1109" y="2153"/>
                                </a:lnTo>
                                <a:lnTo>
                                  <a:pt x="1115" y="2128"/>
                                </a:lnTo>
                                <a:lnTo>
                                  <a:pt x="1134" y="2107"/>
                                </a:lnTo>
                                <a:lnTo>
                                  <a:pt x="1161" y="2093"/>
                                </a:lnTo>
                                <a:lnTo>
                                  <a:pt x="1194" y="2088"/>
                                </a:lnTo>
                                <a:lnTo>
                                  <a:pt x="2558" y="2088"/>
                                </a:lnTo>
                                <a:lnTo>
                                  <a:pt x="2591" y="2093"/>
                                </a:lnTo>
                                <a:lnTo>
                                  <a:pt x="2619" y="2107"/>
                                </a:lnTo>
                                <a:lnTo>
                                  <a:pt x="2637" y="2128"/>
                                </a:lnTo>
                                <a:lnTo>
                                  <a:pt x="2644" y="2153"/>
                                </a:lnTo>
                                <a:lnTo>
                                  <a:pt x="2637" y="2179"/>
                                </a:lnTo>
                                <a:lnTo>
                                  <a:pt x="2619" y="2199"/>
                                </a:lnTo>
                                <a:lnTo>
                                  <a:pt x="2591" y="2213"/>
                                </a:lnTo>
                                <a:lnTo>
                                  <a:pt x="2558" y="2219"/>
                                </a:lnTo>
                                <a:close/>
                                <a:moveTo>
                                  <a:pt x="2558" y="2740"/>
                                </a:moveTo>
                                <a:lnTo>
                                  <a:pt x="1194" y="2740"/>
                                </a:lnTo>
                                <a:lnTo>
                                  <a:pt x="1161" y="2735"/>
                                </a:lnTo>
                                <a:lnTo>
                                  <a:pt x="1134" y="2721"/>
                                </a:lnTo>
                                <a:lnTo>
                                  <a:pt x="1115" y="2701"/>
                                </a:lnTo>
                                <a:lnTo>
                                  <a:pt x="1109" y="2675"/>
                                </a:lnTo>
                                <a:lnTo>
                                  <a:pt x="1115" y="2650"/>
                                </a:lnTo>
                                <a:lnTo>
                                  <a:pt x="1134" y="2629"/>
                                </a:lnTo>
                                <a:lnTo>
                                  <a:pt x="1161" y="2615"/>
                                </a:lnTo>
                                <a:lnTo>
                                  <a:pt x="1194" y="2610"/>
                                </a:lnTo>
                                <a:lnTo>
                                  <a:pt x="2558" y="2610"/>
                                </a:lnTo>
                                <a:lnTo>
                                  <a:pt x="2591" y="2615"/>
                                </a:lnTo>
                                <a:lnTo>
                                  <a:pt x="2619" y="2629"/>
                                </a:lnTo>
                                <a:lnTo>
                                  <a:pt x="2637" y="2650"/>
                                </a:lnTo>
                                <a:lnTo>
                                  <a:pt x="2644" y="2675"/>
                                </a:lnTo>
                                <a:lnTo>
                                  <a:pt x="2637" y="2701"/>
                                </a:lnTo>
                                <a:lnTo>
                                  <a:pt x="2619" y="2721"/>
                                </a:lnTo>
                                <a:lnTo>
                                  <a:pt x="2591" y="2735"/>
                                </a:lnTo>
                                <a:lnTo>
                                  <a:pt x="2558" y="2740"/>
                                </a:lnTo>
                                <a:close/>
                                <a:moveTo>
                                  <a:pt x="4349" y="3720"/>
                                </a:moveTo>
                                <a:lnTo>
                                  <a:pt x="4321" y="3716"/>
                                </a:lnTo>
                                <a:lnTo>
                                  <a:pt x="4297" y="3706"/>
                                </a:lnTo>
                                <a:lnTo>
                                  <a:pt x="4278" y="3691"/>
                                </a:lnTo>
                                <a:lnTo>
                                  <a:pt x="4267" y="3671"/>
                                </a:lnTo>
                                <a:lnTo>
                                  <a:pt x="4096" y="3182"/>
                                </a:lnTo>
                                <a:lnTo>
                                  <a:pt x="4093" y="3165"/>
                                </a:lnTo>
                                <a:lnTo>
                                  <a:pt x="4093" y="587"/>
                                </a:lnTo>
                                <a:lnTo>
                                  <a:pt x="4100" y="562"/>
                                </a:lnTo>
                                <a:lnTo>
                                  <a:pt x="4118" y="541"/>
                                </a:lnTo>
                                <a:lnTo>
                                  <a:pt x="4145" y="527"/>
                                </a:lnTo>
                                <a:lnTo>
                                  <a:pt x="4178" y="522"/>
                                </a:lnTo>
                                <a:lnTo>
                                  <a:pt x="4519" y="522"/>
                                </a:lnTo>
                                <a:lnTo>
                                  <a:pt x="4553" y="527"/>
                                </a:lnTo>
                                <a:lnTo>
                                  <a:pt x="4580" y="541"/>
                                </a:lnTo>
                                <a:lnTo>
                                  <a:pt x="4598" y="562"/>
                                </a:lnTo>
                                <a:lnTo>
                                  <a:pt x="4605" y="587"/>
                                </a:lnTo>
                                <a:lnTo>
                                  <a:pt x="4605" y="653"/>
                                </a:lnTo>
                                <a:lnTo>
                                  <a:pt x="4264" y="653"/>
                                </a:lnTo>
                                <a:lnTo>
                                  <a:pt x="4264" y="1044"/>
                                </a:lnTo>
                                <a:lnTo>
                                  <a:pt x="4605" y="1044"/>
                                </a:lnTo>
                                <a:lnTo>
                                  <a:pt x="4605" y="1175"/>
                                </a:lnTo>
                                <a:lnTo>
                                  <a:pt x="4264" y="1175"/>
                                </a:lnTo>
                                <a:lnTo>
                                  <a:pt x="4264" y="3002"/>
                                </a:lnTo>
                                <a:lnTo>
                                  <a:pt x="4605" y="3002"/>
                                </a:lnTo>
                                <a:lnTo>
                                  <a:pt x="4605" y="3132"/>
                                </a:lnTo>
                                <a:lnTo>
                                  <a:pt x="4264" y="3132"/>
                                </a:lnTo>
                                <a:lnTo>
                                  <a:pt x="4264" y="3156"/>
                                </a:lnTo>
                                <a:lnTo>
                                  <a:pt x="4349" y="3401"/>
                                </a:lnTo>
                                <a:lnTo>
                                  <a:pt x="4526" y="3401"/>
                                </a:lnTo>
                                <a:lnTo>
                                  <a:pt x="4431" y="3671"/>
                                </a:lnTo>
                                <a:lnTo>
                                  <a:pt x="4420" y="3691"/>
                                </a:lnTo>
                                <a:lnTo>
                                  <a:pt x="4401" y="3706"/>
                                </a:lnTo>
                                <a:lnTo>
                                  <a:pt x="4377" y="3716"/>
                                </a:lnTo>
                                <a:lnTo>
                                  <a:pt x="4349" y="3720"/>
                                </a:lnTo>
                                <a:close/>
                                <a:moveTo>
                                  <a:pt x="4605" y="1044"/>
                                </a:moveTo>
                                <a:lnTo>
                                  <a:pt x="4434" y="1044"/>
                                </a:lnTo>
                                <a:lnTo>
                                  <a:pt x="4434" y="653"/>
                                </a:lnTo>
                                <a:lnTo>
                                  <a:pt x="4605" y="653"/>
                                </a:lnTo>
                                <a:lnTo>
                                  <a:pt x="4605" y="1044"/>
                                </a:lnTo>
                                <a:close/>
                                <a:moveTo>
                                  <a:pt x="4605" y="3002"/>
                                </a:moveTo>
                                <a:lnTo>
                                  <a:pt x="4434" y="3002"/>
                                </a:lnTo>
                                <a:lnTo>
                                  <a:pt x="4434" y="1175"/>
                                </a:lnTo>
                                <a:lnTo>
                                  <a:pt x="4605" y="1175"/>
                                </a:lnTo>
                                <a:lnTo>
                                  <a:pt x="4605" y="3002"/>
                                </a:lnTo>
                                <a:close/>
                                <a:moveTo>
                                  <a:pt x="4526" y="3401"/>
                                </a:moveTo>
                                <a:lnTo>
                                  <a:pt x="4349" y="3401"/>
                                </a:lnTo>
                                <a:lnTo>
                                  <a:pt x="4434" y="3156"/>
                                </a:lnTo>
                                <a:lnTo>
                                  <a:pt x="4434" y="3132"/>
                                </a:lnTo>
                                <a:lnTo>
                                  <a:pt x="4605" y="3132"/>
                                </a:lnTo>
                                <a:lnTo>
                                  <a:pt x="4605" y="3165"/>
                                </a:lnTo>
                                <a:lnTo>
                                  <a:pt x="4602" y="3182"/>
                                </a:lnTo>
                                <a:lnTo>
                                  <a:pt x="4526" y="3401"/>
                                </a:lnTo>
                                <a:close/>
                              </a:path>
                            </a:pathLst>
                          </a:custGeom>
                          <a:solidFill>
                            <a:srgbClr val="AC9CAC">
                              <a:alpha val="5098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AD08E38">
              <v:group id="Group 630" style="position:absolute;margin-left:0;margin-top:-27.75pt;width:600pt;height:317.3pt;z-index:-258915328;mso-position-horizontal-relative:page" coordsize="12000,6346" coordorigin=",-555" o:spid="_x0000_s1026" w14:anchorId="53DD2CE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">
                <v:shape id="Freeform 631" style="position:absolute;top:-555;width:12000;height:2581;visibility:visible;mso-wrap-style:square;v-text-anchor:top" coordsize="12000,2581" o:spid="_x0000_s1027" fillcolor="#464646" stroked="f" path="m12000,l6465,306r,-185l,468,,2581,5970,2261r,185l12000,2113,1200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">
                  <v:fill opacity="56283f"/>
                  <v:path arrowok="t" o:connecttype="custom" o:connectlocs="12000,-555;6465,-249;6465,-434;0,-87;0,2026;5970,1706;5970,1891;12000,1558;12000,-555" o:connectangles="0,0,0,0,0,0,0,0,0"/>
                </v:shape>
                <v:shape id="AutoShape 632" style="position:absolute;left:210;top:2071;width:5925;height:1155;visibility:visible;mso-wrap-style:square;v-text-anchor:top" coordsize="5925,1155" o:spid="_x0000_s1028" fillcolor="#ac9cac" stroked="f" path="m2895,578r-5,-79l2875,424r-25,-71l2817,286r-41,-61l2728,169r-55,-49l2612,79,2546,45,2475,21,2401,5,2323,,572,,494,5,420,21,349,45,283,79r-61,41l167,169r-48,56l78,286,45,353,20,424,5,499,,578r5,78l20,731r25,71l78,869r41,61l167,986r55,49l283,1076r66,34l420,1134r74,16l572,1155r1751,l2401,1150r74,-16l2546,1110r66,-34l2673,1035r55,-49l2776,930r41,-61l2850,802r25,-71l2890,656r5,-78m5925,578r-5,-79l5905,424r-25,-71l5847,286r-41,-61l5758,169r-55,-49l5642,79,5576,45,5505,21,5431,5,5353,,3602,r-78,5l3450,21r-71,24l3313,79r-61,41l3197,169r-48,56l3108,286r-33,67l3050,424r-15,75l3030,578r5,78l3050,731r25,71l3108,869r41,61l3197,986r55,49l3313,1076r66,34l3450,1134r74,16l3602,1155r1751,l5431,1150r74,-16l5576,1110r66,-34l5703,1035r55,-49l5806,930r41,-61l5880,802r25,-71l5920,656r5,-78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">
                  <v:path arrowok="t" o:connecttype="custom" o:connectlocs="2890,2570;2850,2424;2776,2296;2673,2191;2546,2116;2401,2076;572,2071;420,2092;283,2150;167,2240;78,2357;20,2495;0,2649;20,2802;78,2940;167,3057;283,3147;420,3205;572,3226;2401,3221;2546,3181;2673,3106;2776,3001;2850,2873;2890,2727;5925,2649;5905,2495;5847,2357;5758,2240;5642,2150;5505,2092;5353,2071;3524,2076;3379,2116;3252,2191;3149,2296;3075,2424;3035,2570;3035,2727;3075,2873;3149,3001;3252,3106;3379,3181;3524,3221;5353,3226;5505,3205;5642,3147;5758,3057;5847,2940;5905,2802;5925,2649" o:connectangles="0,0,0,0,0,0,0,0,0,0,0,0,0,0,0,0,0,0,0,0,0,0,0,0,0,0,0,0,0,0,0,0,0,0,0,0,0,0,0,0,0,0,0,0,0,0,0,0,0,0,0"/>
                </v:shape>
                <v:shape id="AutoShape 633" style="position:absolute;left:7005;top:1876;width:4605;height:3915;visibility:visible;mso-wrap-style:square;v-text-anchor:top" coordsize="4605,3915" o:spid="_x0000_s1029" fillcolor="#ac9cac" stroked="f" path="m2729,653r-1876,l853,457r6,-26l878,411r27,-14l938,392r296,l1250,315r27,-68l1313,188r46,-51l1411,95r59,-35l1534,34r67,-19l1671,4,1742,r213,l2026,4r69,11l2163,34r63,26l2285,95r45,36l1742,131r-86,7l1581,160r-63,35l1468,243r-37,60l1408,374r-7,83l1394,482r-18,21l1349,517r-34,5l1023,522r,131l2729,653xm2899,653r-170,l2729,522r-348,l2348,517r-27,-14l2303,482r-7,-25l2288,374r-22,-71l2229,243r-50,-48l2116,160r-75,-22l1955,131r375,l2338,137r45,51l2420,247r27,68l2463,392r351,l2847,397r27,14l2893,431r6,26l2899,653xm3667,3915r-3582,l52,3910,25,3896,7,3875,,3850,,718,7,692,25,672,52,658r33,-5l3667,653r33,5l3727,672r18,20l3752,718r,65l171,783r,3002l3752,3785r,65l3745,3875r-18,21l3700,3910r-33,5xm3752,3785r-170,l3582,783r170,l3752,3785xm3155,3524r-2558,l564,3519r-27,-14l518,3484r-6,-25l512,1109r6,-25l537,1063r27,-14l597,1044r2558,l3188,1049r27,14l3234,1084r6,25l3240,1175r-2558,l682,3393r2558,l3240,3459r-6,25l3215,3505r-27,14l3155,3524xm3240,3393r-170,l3070,1175r170,l3240,3393xm2558,1697r-1364,l1161,1691r-27,-13l1115,1657r-6,-26l1115,1606r19,-21l1161,1571r33,-5l2558,1566r33,5l2619,1585r18,21l2644,1631r-7,26l2619,1678r-28,13l2558,1697xm2558,2219r-1364,l1161,2213r-27,-14l1115,2179r-6,-26l1115,2128r19,-21l1161,2093r33,-5l2558,2088r33,5l2619,2107r18,21l2644,2153r-7,26l2619,2199r-28,14l2558,2219xm2558,2740r-1364,l1161,2735r-27,-14l1115,2701r-6,-26l1115,2650r19,-21l1161,2615r33,-5l2558,2610r33,5l2619,2629r18,21l2644,2675r-7,26l2619,2721r-28,14l2558,2740xm4349,3720r-28,-4l4297,3706r-19,-15l4267,3671,4096,3182r-3,-17l4093,587r7,-25l4118,541r27,-14l4178,522r341,l4553,527r27,14l4598,562r7,25l4605,653r-341,l4264,1044r341,l4605,1175r-341,l4264,3002r341,l4605,3132r-341,l4264,3156r85,245l4526,3401r-95,270l4420,3691r-19,15l4377,3716r-28,4xm4605,1044r-171,l4434,653r171,l4605,1044xm4605,3002r-171,l4434,1175r171,l4605,3002xm4526,3401r-177,l4434,3156r,-24l4605,3132r,33l4602,3182r-76,21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">
                  <v:fill opacity="33410f"/>
                  <v:path arrowok="t" o:connecttype="custom" o:connectlocs="859,2307;1234,2268;1359,2013;1601,1891;2026,1880;2285,1971;1581,2036;1408,2250;1349,2393;2729,2529;2381,2398;2296,2333;2179,2071;2330,2007;2447,2191;2874,2287;3667,5791;7,5751;25,2548;3700,2534;3752,2659;3752,5726;3667,5791;3752,2659;564,5395;512,2985;597,2920;3234,2960;682,5269;3215,5381;3070,5269;2558,3573;1115,3533;1161,3447;2619,3461;2619,3554;1194,4095;1109,4029;1194,3964;2637,4004;2591,4089;1161,4611;1115,4526;2558,4486;2644,4551;2558,4616;4278,5567;4093,2463;4178,2398;4598,2438;4264,2920;4264,4878;4264,5032;4420,5567;4605,2920;4605,2920;4605,3051;4434,5032;4602,5058" o:connectangles="0,0,0,0,0,0,0,0,0,0,0,0,0,0,0,0,0,0,0,0,0,0,0,0,0,0,0,0,0,0,0,0,0,0,0,0,0,0,0,0,0,0,0,0,0,0,0,0,0,0,0,0,0,0,0,0,0,0,0"/>
                </v:shape>
                <w10:wrap anchorx="page"/>
              </v:group>
            </w:pict>
          </mc:Fallback>
        </mc:AlternateContent>
      </w:r>
      <w:r>
        <w:rPr>
          <w:noProof/>
        </w:rPr>
        <mc:AlternateContent>
          <mc:Choice Requires="wps">
            <w:drawing>
              <wp:anchor distT="0" distB="0" distL="114300" distR="114300" simplePos="0" relativeHeight="252161024" behindDoc="0" locked="0" layoutInCell="1" allowOverlap="1" wp14:anchorId="730BE83A" wp14:editId="71603D7F">
                <wp:simplePos x="0" y="0"/>
                <wp:positionH relativeFrom="page">
                  <wp:posOffset>7606030</wp:posOffset>
                </wp:positionH>
                <wp:positionV relativeFrom="paragraph">
                  <wp:posOffset>-622935</wp:posOffset>
                </wp:positionV>
                <wp:extent cx="13970" cy="28575"/>
                <wp:effectExtent l="0" t="0" r="0" b="0"/>
                <wp:wrapNone/>
                <wp:docPr id="2064" name="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 cy="28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ABF53E1">
              <v:rect id="Rectangle 629" style="position:absolute;margin-left:598.9pt;margin-top:-49.05pt;width:1.1pt;height:2.25pt;z-index:25216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3ECB7F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">
                <v:path arrowok="t"/>
                <w10:wrap anchorx="page"/>
              </v:rect>
            </w:pict>
          </mc:Fallback>
        </mc:AlternateContent>
      </w:r>
      <w:r w:rsidR="00632A89">
        <w:rPr>
          <w:rFonts w:ascii="Arial"/>
          <w:color w:val="FFFFFF"/>
          <w:w w:val="75"/>
          <w:sz w:val="45"/>
        </w:rPr>
        <w:t xml:space="preserve">WHY COLLECT </w:t>
      </w:r>
      <w:r w:rsidR="00632A89">
        <w:rPr>
          <w:rFonts w:ascii="Arial"/>
          <w:color w:val="FFFFFF"/>
          <w:spacing w:val="-7"/>
          <w:w w:val="75"/>
          <w:sz w:val="45"/>
        </w:rPr>
        <w:t xml:space="preserve">DATA </w:t>
      </w:r>
      <w:r w:rsidR="00632A89">
        <w:rPr>
          <w:rFonts w:ascii="Arial"/>
          <w:color w:val="FFFFFF"/>
          <w:w w:val="75"/>
          <w:sz w:val="45"/>
        </w:rPr>
        <w:t>IN</w:t>
      </w:r>
      <w:r w:rsidR="00632A89">
        <w:rPr>
          <w:rFonts w:ascii="Arial"/>
          <w:color w:val="FFFFFF"/>
          <w:spacing w:val="-13"/>
          <w:w w:val="75"/>
          <w:sz w:val="45"/>
        </w:rPr>
        <w:t xml:space="preserve"> </w:t>
      </w:r>
      <w:r w:rsidR="00632A89">
        <w:rPr>
          <w:rFonts w:ascii="Arial"/>
          <w:color w:val="FFFFFF"/>
          <w:spacing w:val="-3"/>
          <w:w w:val="75"/>
          <w:sz w:val="45"/>
        </w:rPr>
        <w:t>SCHOOLS?</w:t>
      </w:r>
    </w:p>
    <w:p w:rsidR="00A24463" w:rsidRDefault="00632A89" w14:paraId="6C06C297" w14:textId="77777777">
      <w:pPr>
        <w:pStyle w:val="BodyText"/>
        <w:spacing w:before="69" w:line="208" w:lineRule="auto"/>
        <w:ind w:left="293" w:firstLine="303"/>
        <w:rPr>
          <w:rFonts w:ascii="Arial"/>
        </w:rPr>
      </w:pPr>
      <w:r>
        <w:rPr>
          <w:rFonts w:ascii="Arial"/>
          <w:color w:val="FFFFFF"/>
          <w:w w:val="90"/>
        </w:rPr>
        <w:t>The</w:t>
      </w:r>
      <w:r>
        <w:rPr>
          <w:rFonts w:ascii="Arial"/>
          <w:color w:val="FFFFFF"/>
          <w:spacing w:val="-36"/>
          <w:w w:val="90"/>
        </w:rPr>
        <w:t xml:space="preserve"> </w:t>
      </w:r>
      <w:r>
        <w:rPr>
          <w:rFonts w:ascii="Arial"/>
          <w:color w:val="FFFFFF"/>
          <w:spacing w:val="-3"/>
          <w:w w:val="90"/>
        </w:rPr>
        <w:t>U.S.</w:t>
      </w:r>
      <w:r>
        <w:rPr>
          <w:rFonts w:ascii="Arial"/>
          <w:color w:val="FFFFFF"/>
          <w:spacing w:val="-36"/>
          <w:w w:val="90"/>
        </w:rPr>
        <w:t xml:space="preserve"> </w:t>
      </w:r>
      <w:r>
        <w:rPr>
          <w:rFonts w:ascii="Arial"/>
          <w:color w:val="FFFFFF"/>
          <w:w w:val="90"/>
        </w:rPr>
        <w:t>Office</w:t>
      </w:r>
      <w:r>
        <w:rPr>
          <w:rFonts w:ascii="Arial"/>
          <w:color w:val="FFFFFF"/>
          <w:spacing w:val="-35"/>
          <w:w w:val="90"/>
        </w:rPr>
        <w:t xml:space="preserve"> </w:t>
      </w:r>
      <w:r>
        <w:rPr>
          <w:rFonts w:ascii="Arial"/>
          <w:color w:val="FFFFFF"/>
          <w:w w:val="90"/>
        </w:rPr>
        <w:t>of</w:t>
      </w:r>
      <w:r>
        <w:rPr>
          <w:rFonts w:ascii="Arial"/>
          <w:color w:val="FFFFFF"/>
          <w:spacing w:val="-36"/>
          <w:w w:val="90"/>
        </w:rPr>
        <w:t xml:space="preserve"> </w:t>
      </w:r>
      <w:r>
        <w:rPr>
          <w:rFonts w:ascii="Arial"/>
          <w:color w:val="FFFFFF"/>
          <w:w w:val="90"/>
        </w:rPr>
        <w:t>Special</w:t>
      </w:r>
      <w:r>
        <w:rPr>
          <w:rFonts w:ascii="Arial"/>
          <w:color w:val="FFFFFF"/>
          <w:spacing w:val="-36"/>
          <w:w w:val="90"/>
        </w:rPr>
        <w:t xml:space="preserve"> </w:t>
      </w:r>
      <w:r>
        <w:rPr>
          <w:rFonts w:ascii="Arial"/>
          <w:color w:val="FFFFFF"/>
          <w:w w:val="90"/>
        </w:rPr>
        <w:t>Education</w:t>
      </w:r>
      <w:r>
        <w:rPr>
          <w:rFonts w:ascii="Arial"/>
          <w:color w:val="FFFFFF"/>
          <w:spacing w:val="-35"/>
          <w:w w:val="90"/>
        </w:rPr>
        <w:t xml:space="preserve"> </w:t>
      </w:r>
      <w:r>
        <w:rPr>
          <w:rFonts w:ascii="Arial"/>
          <w:color w:val="FFFFFF"/>
          <w:w w:val="90"/>
        </w:rPr>
        <w:t>Programs</w:t>
      </w:r>
      <w:r>
        <w:rPr>
          <w:rFonts w:ascii="Arial"/>
          <w:color w:val="FFFFFF"/>
          <w:spacing w:val="-36"/>
          <w:w w:val="90"/>
        </w:rPr>
        <w:t xml:space="preserve"> </w:t>
      </w:r>
      <w:r>
        <w:rPr>
          <w:rFonts w:ascii="Arial"/>
          <w:color w:val="FFFFFF"/>
          <w:w w:val="90"/>
        </w:rPr>
        <w:t>(OSEP) recommends</w:t>
      </w:r>
      <w:r>
        <w:rPr>
          <w:rFonts w:ascii="Arial"/>
          <w:color w:val="FFFFFF"/>
          <w:spacing w:val="-22"/>
          <w:w w:val="90"/>
        </w:rPr>
        <w:t xml:space="preserve"> </w:t>
      </w:r>
      <w:r>
        <w:rPr>
          <w:rFonts w:ascii="Arial"/>
          <w:color w:val="FFFFFF"/>
          <w:w w:val="90"/>
        </w:rPr>
        <w:t>that</w:t>
      </w:r>
      <w:r>
        <w:rPr>
          <w:rFonts w:ascii="Arial"/>
          <w:color w:val="FFFFFF"/>
          <w:spacing w:val="-22"/>
          <w:w w:val="90"/>
        </w:rPr>
        <w:t xml:space="preserve"> </w:t>
      </w:r>
      <w:r>
        <w:rPr>
          <w:rFonts w:ascii="Arial"/>
          <w:color w:val="FFFFFF"/>
          <w:w w:val="90"/>
        </w:rPr>
        <w:t>schools</w:t>
      </w:r>
      <w:r>
        <w:rPr>
          <w:rFonts w:ascii="Arial"/>
          <w:color w:val="FFFFFF"/>
          <w:spacing w:val="-22"/>
          <w:w w:val="90"/>
        </w:rPr>
        <w:t xml:space="preserve"> </w:t>
      </w:r>
      <w:r>
        <w:rPr>
          <w:rFonts w:ascii="Arial"/>
          <w:color w:val="FFFFFF"/>
          <w:w w:val="90"/>
        </w:rPr>
        <w:t>utilize</w:t>
      </w:r>
      <w:r>
        <w:rPr>
          <w:rFonts w:ascii="Arial"/>
          <w:color w:val="FFFFFF"/>
          <w:spacing w:val="-21"/>
          <w:w w:val="90"/>
        </w:rPr>
        <w:t xml:space="preserve"> </w:t>
      </w:r>
      <w:r>
        <w:rPr>
          <w:rFonts w:ascii="Arial"/>
          <w:color w:val="FFFFFF"/>
          <w:w w:val="90"/>
        </w:rPr>
        <w:t>data</w:t>
      </w:r>
      <w:r>
        <w:rPr>
          <w:rFonts w:ascii="Arial"/>
          <w:color w:val="FFFFFF"/>
          <w:spacing w:val="-22"/>
          <w:w w:val="90"/>
        </w:rPr>
        <w:t xml:space="preserve"> </w:t>
      </w:r>
      <w:r>
        <w:rPr>
          <w:rFonts w:ascii="Arial"/>
          <w:color w:val="FFFFFF"/>
          <w:w w:val="90"/>
        </w:rPr>
        <w:t>in</w:t>
      </w:r>
      <w:r>
        <w:rPr>
          <w:rFonts w:ascii="Arial"/>
          <w:color w:val="FFFFFF"/>
          <w:spacing w:val="-22"/>
          <w:w w:val="90"/>
        </w:rPr>
        <w:t xml:space="preserve"> </w:t>
      </w:r>
      <w:r>
        <w:rPr>
          <w:rFonts w:ascii="Arial"/>
          <w:color w:val="FFFFFF"/>
          <w:w w:val="90"/>
        </w:rPr>
        <w:t>the</w:t>
      </w:r>
      <w:r>
        <w:rPr>
          <w:rFonts w:ascii="Arial"/>
          <w:color w:val="FFFFFF"/>
          <w:spacing w:val="-21"/>
          <w:w w:val="90"/>
        </w:rPr>
        <w:t xml:space="preserve"> </w:t>
      </w:r>
      <w:r>
        <w:rPr>
          <w:rFonts w:ascii="Arial"/>
          <w:color w:val="FFFFFF"/>
          <w:w w:val="90"/>
        </w:rPr>
        <w:t>following</w:t>
      </w:r>
      <w:r>
        <w:rPr>
          <w:rFonts w:ascii="Arial"/>
          <w:color w:val="FFFFFF"/>
          <w:spacing w:val="-22"/>
          <w:w w:val="90"/>
        </w:rPr>
        <w:t xml:space="preserve"> </w:t>
      </w:r>
      <w:r>
        <w:rPr>
          <w:rFonts w:ascii="Arial"/>
          <w:color w:val="FFFFFF"/>
          <w:spacing w:val="-3"/>
          <w:w w:val="90"/>
        </w:rPr>
        <w:t>ways:</w:t>
      </w:r>
    </w:p>
    <w:p w:rsidR="00A24463" w:rsidRDefault="00632A89" w14:paraId="5A6406E7" w14:textId="77777777">
      <w:pPr>
        <w:spacing w:before="269"/>
        <w:ind w:left="228"/>
        <w:rPr>
          <w:rFonts w:ascii="Arial"/>
          <w:sz w:val="45"/>
        </w:rPr>
      </w:pPr>
      <w:r>
        <w:br w:type="column"/>
      </w:r>
      <w:r>
        <w:rPr>
          <w:rFonts w:ascii="Arial"/>
          <w:color w:val="FFFFFF"/>
          <w:w w:val="75"/>
          <w:sz w:val="45"/>
        </w:rPr>
        <w:t>MULTI-TIERED DATA COLLECTION</w:t>
      </w:r>
    </w:p>
    <w:p w:rsidR="00A24463" w:rsidRDefault="00A24463" w14:paraId="4A69A30F" w14:textId="77777777">
      <w:pPr>
        <w:rPr>
          <w:rFonts w:ascii="Arial"/>
          <w:sz w:val="45"/>
        </w:rPr>
        <w:sectPr w:rsidR="00A24463">
          <w:type w:val="continuous"/>
          <w:pgSz w:w="12000" w:h="15520" w:orient="portrait"/>
          <w:pgMar w:top="3080" w:right="0" w:bottom="0" w:left="100" w:header="720" w:footer="720" w:gutter="0"/>
          <w:cols w:equalWidth="0" w:space="720" w:num="2">
            <w:col w:w="5979" w:space="40"/>
            <w:col w:w="5881"/>
          </w:cols>
        </w:sectPr>
      </w:pPr>
    </w:p>
    <w:p w:rsidR="00A24463" w:rsidRDefault="00A24463" w14:paraId="51A159CE" w14:textId="77777777">
      <w:pPr>
        <w:pStyle w:val="BodyText"/>
        <w:rPr>
          <w:rFonts w:ascii="Arial"/>
          <w:sz w:val="20"/>
        </w:rPr>
      </w:pPr>
    </w:p>
    <w:p w:rsidR="00A24463" w:rsidRDefault="00A24463" w14:paraId="35FF0822" w14:textId="77777777">
      <w:pPr>
        <w:pStyle w:val="BodyText"/>
        <w:rPr>
          <w:rFonts w:ascii="Arial"/>
          <w:sz w:val="20"/>
        </w:rPr>
      </w:pPr>
    </w:p>
    <w:p w:rsidR="00A24463" w:rsidRDefault="00A24463" w14:paraId="13E7C118" w14:textId="77777777">
      <w:pPr>
        <w:pStyle w:val="BodyText"/>
        <w:rPr>
          <w:rFonts w:ascii="Arial"/>
          <w:sz w:val="20"/>
        </w:rPr>
      </w:pPr>
    </w:p>
    <w:p w:rsidR="00A24463" w:rsidRDefault="00A24463" w14:paraId="3CE766CC" w14:textId="77777777">
      <w:pPr>
        <w:pStyle w:val="BodyText"/>
        <w:spacing w:before="3"/>
        <w:rPr>
          <w:rFonts w:ascii="Arial"/>
          <w:sz w:val="28"/>
        </w:rPr>
      </w:pPr>
    </w:p>
    <w:p w:rsidR="00A24463" w:rsidRDefault="00A24463" w14:paraId="145F78FA" w14:textId="77777777">
      <w:pPr>
        <w:rPr>
          <w:rFonts w:ascii="Arial"/>
          <w:sz w:val="28"/>
        </w:rPr>
        <w:sectPr w:rsidR="00A24463">
          <w:type w:val="continuous"/>
          <w:pgSz w:w="12000" w:h="15520" w:orient="portrait"/>
          <w:pgMar w:top="3080" w:right="0" w:bottom="0" w:left="100" w:header="720" w:footer="720" w:gutter="0"/>
          <w:cols w:space="720"/>
        </w:sectPr>
      </w:pPr>
    </w:p>
    <w:p w:rsidR="00A24463" w:rsidRDefault="00550051" w14:paraId="2DB0D2A2" w14:textId="77777777">
      <w:pPr>
        <w:spacing w:before="134" w:line="208" w:lineRule="auto"/>
        <w:ind w:left="227" w:right="38" w:hanging="1"/>
        <w:jc w:val="center"/>
        <w:rPr>
          <w:rFonts w:ascii="Arial"/>
          <w:sz w:val="21"/>
        </w:rPr>
      </w:pPr>
      <w:r>
        <w:rPr>
          <w:noProof/>
        </w:rPr>
        <mc:AlternateContent>
          <mc:Choice Requires="wpg">
            <w:drawing>
              <wp:anchor distT="0" distB="0" distL="114300" distR="114300" simplePos="0" relativeHeight="252155904" behindDoc="0" locked="0" layoutInCell="1" allowOverlap="1" wp14:anchorId="5FFCAE51" wp14:editId="14242E92">
                <wp:simplePos x="0" y="0"/>
                <wp:positionH relativeFrom="page">
                  <wp:posOffset>142875</wp:posOffset>
                </wp:positionH>
                <wp:positionV relativeFrom="paragraph">
                  <wp:posOffset>736600</wp:posOffset>
                </wp:positionV>
                <wp:extent cx="1847850" cy="733425"/>
                <wp:effectExtent l="0" t="0" r="0" b="0"/>
                <wp:wrapNone/>
                <wp:docPr id="2061"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7850" cy="733425"/>
                          <a:chOff x="225" y="1160"/>
                          <a:chExt cx="2910" cy="1155"/>
                        </a:xfrm>
                      </wpg:grpSpPr>
                      <wps:wsp>
                        <wps:cNvPr id="2062" name="Freeform 627"/>
                        <wps:cNvSpPr>
                          <a:spLocks/>
                        </wps:cNvSpPr>
                        <wps:spPr bwMode="auto">
                          <a:xfrm>
                            <a:off x="225" y="1160"/>
                            <a:ext cx="2910" cy="1155"/>
                          </a:xfrm>
                          <a:custGeom>
                            <a:avLst/>
                            <a:gdLst>
                              <a:gd name="T0" fmla="+- 0 2560 225"/>
                              <a:gd name="T1" fmla="*/ T0 w 2910"/>
                              <a:gd name="T2" fmla="+- 0 2315 1160"/>
                              <a:gd name="T3" fmla="*/ 2315 h 1155"/>
                              <a:gd name="T4" fmla="+- 0 800 225"/>
                              <a:gd name="T5" fmla="*/ T4 w 2910"/>
                              <a:gd name="T6" fmla="+- 0 2315 1160"/>
                              <a:gd name="T7" fmla="*/ 2315 h 1155"/>
                              <a:gd name="T8" fmla="+- 0 727 225"/>
                              <a:gd name="T9" fmla="*/ T8 w 2910"/>
                              <a:gd name="T10" fmla="+- 0 2311 1160"/>
                              <a:gd name="T11" fmla="*/ 2311 h 1155"/>
                              <a:gd name="T12" fmla="+- 0 658 225"/>
                              <a:gd name="T13" fmla="*/ T12 w 2910"/>
                              <a:gd name="T14" fmla="+- 0 2298 1160"/>
                              <a:gd name="T15" fmla="*/ 2298 h 1155"/>
                              <a:gd name="T16" fmla="+- 0 592 225"/>
                              <a:gd name="T17" fmla="*/ T16 w 2910"/>
                              <a:gd name="T18" fmla="+- 0 2276 1160"/>
                              <a:gd name="T19" fmla="*/ 2276 h 1155"/>
                              <a:gd name="T20" fmla="+- 0 529 225"/>
                              <a:gd name="T21" fmla="*/ T20 w 2910"/>
                              <a:gd name="T22" fmla="+- 0 2248 1160"/>
                              <a:gd name="T23" fmla="*/ 2248 h 1155"/>
                              <a:gd name="T24" fmla="+- 0 471 225"/>
                              <a:gd name="T25" fmla="*/ T24 w 2910"/>
                              <a:gd name="T26" fmla="+- 0 2212 1160"/>
                              <a:gd name="T27" fmla="*/ 2212 h 1155"/>
                              <a:gd name="T28" fmla="+- 0 418 225"/>
                              <a:gd name="T29" fmla="*/ T28 w 2910"/>
                              <a:gd name="T30" fmla="+- 0 2170 1160"/>
                              <a:gd name="T31" fmla="*/ 2170 h 1155"/>
                              <a:gd name="T32" fmla="+- 0 370 225"/>
                              <a:gd name="T33" fmla="*/ T32 w 2910"/>
                              <a:gd name="T34" fmla="+- 0 2121 1160"/>
                              <a:gd name="T35" fmla="*/ 2121 h 1155"/>
                              <a:gd name="T36" fmla="+- 0 328 225"/>
                              <a:gd name="T37" fmla="*/ T36 w 2910"/>
                              <a:gd name="T38" fmla="+- 0 2068 1160"/>
                              <a:gd name="T39" fmla="*/ 2068 h 1155"/>
                              <a:gd name="T40" fmla="+- 0 292 225"/>
                              <a:gd name="T41" fmla="*/ T40 w 2910"/>
                              <a:gd name="T42" fmla="+- 0 2009 1160"/>
                              <a:gd name="T43" fmla="*/ 2009 h 1155"/>
                              <a:gd name="T44" fmla="+- 0 264 225"/>
                              <a:gd name="T45" fmla="*/ T44 w 2910"/>
                              <a:gd name="T46" fmla="+- 0 1947 1160"/>
                              <a:gd name="T47" fmla="*/ 1947 h 1155"/>
                              <a:gd name="T48" fmla="+- 0 243 225"/>
                              <a:gd name="T49" fmla="*/ T48 w 2910"/>
                              <a:gd name="T50" fmla="+- 0 1880 1160"/>
                              <a:gd name="T51" fmla="*/ 1880 h 1155"/>
                              <a:gd name="T52" fmla="+- 0 229 225"/>
                              <a:gd name="T53" fmla="*/ T52 w 2910"/>
                              <a:gd name="T54" fmla="+- 0 1810 1160"/>
                              <a:gd name="T55" fmla="*/ 1810 h 1155"/>
                              <a:gd name="T56" fmla="+- 0 225 225"/>
                              <a:gd name="T57" fmla="*/ T56 w 2910"/>
                              <a:gd name="T58" fmla="+- 0 1738 1160"/>
                              <a:gd name="T59" fmla="*/ 1738 h 1155"/>
                              <a:gd name="T60" fmla="+- 0 229 225"/>
                              <a:gd name="T61" fmla="*/ T60 w 2910"/>
                              <a:gd name="T62" fmla="+- 0 1665 1160"/>
                              <a:gd name="T63" fmla="*/ 1665 h 1155"/>
                              <a:gd name="T64" fmla="+- 0 243 225"/>
                              <a:gd name="T65" fmla="*/ T64 w 2910"/>
                              <a:gd name="T66" fmla="+- 0 1596 1160"/>
                              <a:gd name="T67" fmla="*/ 1596 h 1155"/>
                              <a:gd name="T68" fmla="+- 0 264 225"/>
                              <a:gd name="T69" fmla="*/ T68 w 2910"/>
                              <a:gd name="T70" fmla="+- 0 1529 1160"/>
                              <a:gd name="T71" fmla="*/ 1529 h 1155"/>
                              <a:gd name="T72" fmla="+- 0 292 225"/>
                              <a:gd name="T73" fmla="*/ T72 w 2910"/>
                              <a:gd name="T74" fmla="+- 0 1466 1160"/>
                              <a:gd name="T75" fmla="*/ 1466 h 1155"/>
                              <a:gd name="T76" fmla="+- 0 328 225"/>
                              <a:gd name="T77" fmla="*/ T76 w 2910"/>
                              <a:gd name="T78" fmla="+- 0 1408 1160"/>
                              <a:gd name="T79" fmla="*/ 1408 h 1155"/>
                              <a:gd name="T80" fmla="+- 0 370 225"/>
                              <a:gd name="T81" fmla="*/ T80 w 2910"/>
                              <a:gd name="T82" fmla="+- 0 1354 1160"/>
                              <a:gd name="T83" fmla="*/ 1354 h 1155"/>
                              <a:gd name="T84" fmla="+- 0 418 225"/>
                              <a:gd name="T85" fmla="*/ T84 w 2910"/>
                              <a:gd name="T86" fmla="+- 0 1306 1160"/>
                              <a:gd name="T87" fmla="*/ 1306 h 1155"/>
                              <a:gd name="T88" fmla="+- 0 471 225"/>
                              <a:gd name="T89" fmla="*/ T88 w 2910"/>
                              <a:gd name="T90" fmla="+- 0 1264 1160"/>
                              <a:gd name="T91" fmla="*/ 1264 h 1155"/>
                              <a:gd name="T92" fmla="+- 0 529 225"/>
                              <a:gd name="T93" fmla="*/ T92 w 2910"/>
                              <a:gd name="T94" fmla="+- 0 1228 1160"/>
                              <a:gd name="T95" fmla="*/ 1228 h 1155"/>
                              <a:gd name="T96" fmla="+- 0 592 225"/>
                              <a:gd name="T97" fmla="*/ T96 w 2910"/>
                              <a:gd name="T98" fmla="+- 0 1199 1160"/>
                              <a:gd name="T99" fmla="*/ 1199 h 1155"/>
                              <a:gd name="T100" fmla="+- 0 658 225"/>
                              <a:gd name="T101" fmla="*/ T100 w 2910"/>
                              <a:gd name="T102" fmla="+- 0 1178 1160"/>
                              <a:gd name="T103" fmla="*/ 1178 h 1155"/>
                              <a:gd name="T104" fmla="+- 0 727 225"/>
                              <a:gd name="T105" fmla="*/ T104 w 2910"/>
                              <a:gd name="T106" fmla="+- 0 1165 1160"/>
                              <a:gd name="T107" fmla="*/ 1165 h 1155"/>
                              <a:gd name="T108" fmla="+- 0 800 225"/>
                              <a:gd name="T109" fmla="*/ T108 w 2910"/>
                              <a:gd name="T110" fmla="+- 0 1160 1160"/>
                              <a:gd name="T111" fmla="*/ 1160 h 1155"/>
                              <a:gd name="T112" fmla="+- 0 2560 225"/>
                              <a:gd name="T113" fmla="*/ T112 w 2910"/>
                              <a:gd name="T114" fmla="+- 0 1160 1160"/>
                              <a:gd name="T115" fmla="*/ 1160 h 1155"/>
                              <a:gd name="T116" fmla="+- 0 2633 225"/>
                              <a:gd name="T117" fmla="*/ T116 w 2910"/>
                              <a:gd name="T118" fmla="+- 0 1165 1160"/>
                              <a:gd name="T119" fmla="*/ 1165 h 1155"/>
                              <a:gd name="T120" fmla="+- 0 2702 225"/>
                              <a:gd name="T121" fmla="*/ T120 w 2910"/>
                              <a:gd name="T122" fmla="+- 0 1178 1160"/>
                              <a:gd name="T123" fmla="*/ 1178 h 1155"/>
                              <a:gd name="T124" fmla="+- 0 2768 225"/>
                              <a:gd name="T125" fmla="*/ T124 w 2910"/>
                              <a:gd name="T126" fmla="+- 0 1199 1160"/>
                              <a:gd name="T127" fmla="*/ 1199 h 1155"/>
                              <a:gd name="T128" fmla="+- 0 2831 225"/>
                              <a:gd name="T129" fmla="*/ T128 w 2910"/>
                              <a:gd name="T130" fmla="+- 0 1228 1160"/>
                              <a:gd name="T131" fmla="*/ 1228 h 1155"/>
                              <a:gd name="T132" fmla="+- 0 2889 225"/>
                              <a:gd name="T133" fmla="*/ T132 w 2910"/>
                              <a:gd name="T134" fmla="+- 0 1264 1160"/>
                              <a:gd name="T135" fmla="*/ 1264 h 1155"/>
                              <a:gd name="T136" fmla="+- 0 2942 225"/>
                              <a:gd name="T137" fmla="*/ T136 w 2910"/>
                              <a:gd name="T138" fmla="+- 0 1306 1160"/>
                              <a:gd name="T139" fmla="*/ 1306 h 1155"/>
                              <a:gd name="T140" fmla="+- 0 2990 225"/>
                              <a:gd name="T141" fmla="*/ T140 w 2910"/>
                              <a:gd name="T142" fmla="+- 0 1354 1160"/>
                              <a:gd name="T143" fmla="*/ 1354 h 1155"/>
                              <a:gd name="T144" fmla="+- 0 3032 225"/>
                              <a:gd name="T145" fmla="*/ T144 w 2910"/>
                              <a:gd name="T146" fmla="+- 0 1408 1160"/>
                              <a:gd name="T147" fmla="*/ 1408 h 1155"/>
                              <a:gd name="T148" fmla="+- 0 3068 225"/>
                              <a:gd name="T149" fmla="*/ T148 w 2910"/>
                              <a:gd name="T150" fmla="+- 0 1466 1160"/>
                              <a:gd name="T151" fmla="*/ 1466 h 1155"/>
                              <a:gd name="T152" fmla="+- 0 3096 225"/>
                              <a:gd name="T153" fmla="*/ T152 w 2910"/>
                              <a:gd name="T154" fmla="+- 0 1529 1160"/>
                              <a:gd name="T155" fmla="*/ 1529 h 1155"/>
                              <a:gd name="T156" fmla="+- 0 3117 225"/>
                              <a:gd name="T157" fmla="*/ T156 w 2910"/>
                              <a:gd name="T158" fmla="+- 0 1596 1160"/>
                              <a:gd name="T159" fmla="*/ 1596 h 1155"/>
                              <a:gd name="T160" fmla="+- 0 3131 225"/>
                              <a:gd name="T161" fmla="*/ T160 w 2910"/>
                              <a:gd name="T162" fmla="+- 0 1665 1160"/>
                              <a:gd name="T163" fmla="*/ 1665 h 1155"/>
                              <a:gd name="T164" fmla="+- 0 3135 225"/>
                              <a:gd name="T165" fmla="*/ T164 w 2910"/>
                              <a:gd name="T166" fmla="+- 0 1738 1160"/>
                              <a:gd name="T167" fmla="*/ 1738 h 1155"/>
                              <a:gd name="T168" fmla="+- 0 3131 225"/>
                              <a:gd name="T169" fmla="*/ T168 w 2910"/>
                              <a:gd name="T170" fmla="+- 0 1810 1160"/>
                              <a:gd name="T171" fmla="*/ 1810 h 1155"/>
                              <a:gd name="T172" fmla="+- 0 3117 225"/>
                              <a:gd name="T173" fmla="*/ T172 w 2910"/>
                              <a:gd name="T174" fmla="+- 0 1880 1160"/>
                              <a:gd name="T175" fmla="*/ 1880 h 1155"/>
                              <a:gd name="T176" fmla="+- 0 3096 225"/>
                              <a:gd name="T177" fmla="*/ T176 w 2910"/>
                              <a:gd name="T178" fmla="+- 0 1947 1160"/>
                              <a:gd name="T179" fmla="*/ 1947 h 1155"/>
                              <a:gd name="T180" fmla="+- 0 3068 225"/>
                              <a:gd name="T181" fmla="*/ T180 w 2910"/>
                              <a:gd name="T182" fmla="+- 0 2009 1160"/>
                              <a:gd name="T183" fmla="*/ 2009 h 1155"/>
                              <a:gd name="T184" fmla="+- 0 3032 225"/>
                              <a:gd name="T185" fmla="*/ T184 w 2910"/>
                              <a:gd name="T186" fmla="+- 0 2068 1160"/>
                              <a:gd name="T187" fmla="*/ 2068 h 1155"/>
                              <a:gd name="T188" fmla="+- 0 2990 225"/>
                              <a:gd name="T189" fmla="*/ T188 w 2910"/>
                              <a:gd name="T190" fmla="+- 0 2121 1160"/>
                              <a:gd name="T191" fmla="*/ 2121 h 1155"/>
                              <a:gd name="T192" fmla="+- 0 2942 225"/>
                              <a:gd name="T193" fmla="*/ T192 w 2910"/>
                              <a:gd name="T194" fmla="+- 0 2170 1160"/>
                              <a:gd name="T195" fmla="*/ 2170 h 1155"/>
                              <a:gd name="T196" fmla="+- 0 2889 225"/>
                              <a:gd name="T197" fmla="*/ T196 w 2910"/>
                              <a:gd name="T198" fmla="+- 0 2212 1160"/>
                              <a:gd name="T199" fmla="*/ 2212 h 1155"/>
                              <a:gd name="T200" fmla="+- 0 2831 225"/>
                              <a:gd name="T201" fmla="*/ T200 w 2910"/>
                              <a:gd name="T202" fmla="+- 0 2248 1160"/>
                              <a:gd name="T203" fmla="*/ 2248 h 1155"/>
                              <a:gd name="T204" fmla="+- 0 2768 225"/>
                              <a:gd name="T205" fmla="*/ T204 w 2910"/>
                              <a:gd name="T206" fmla="+- 0 2276 1160"/>
                              <a:gd name="T207" fmla="*/ 2276 h 1155"/>
                              <a:gd name="T208" fmla="+- 0 2702 225"/>
                              <a:gd name="T209" fmla="*/ T208 w 2910"/>
                              <a:gd name="T210" fmla="+- 0 2298 1160"/>
                              <a:gd name="T211" fmla="*/ 2298 h 1155"/>
                              <a:gd name="T212" fmla="+- 0 2633 225"/>
                              <a:gd name="T213" fmla="*/ T212 w 2910"/>
                              <a:gd name="T214" fmla="+- 0 2311 1160"/>
                              <a:gd name="T215" fmla="*/ 2311 h 1155"/>
                              <a:gd name="T216" fmla="+- 0 2560 225"/>
                              <a:gd name="T217" fmla="*/ T216 w 2910"/>
                              <a:gd name="T218" fmla="+- 0 2315 1160"/>
                              <a:gd name="T219" fmla="*/ 2315 h 1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910" h="1155">
                                <a:moveTo>
                                  <a:pt x="2335" y="1155"/>
                                </a:moveTo>
                                <a:lnTo>
                                  <a:pt x="575" y="1155"/>
                                </a:lnTo>
                                <a:lnTo>
                                  <a:pt x="502" y="1151"/>
                                </a:lnTo>
                                <a:lnTo>
                                  <a:pt x="433" y="1138"/>
                                </a:lnTo>
                                <a:lnTo>
                                  <a:pt x="367" y="1116"/>
                                </a:lnTo>
                                <a:lnTo>
                                  <a:pt x="304" y="1088"/>
                                </a:lnTo>
                                <a:lnTo>
                                  <a:pt x="246" y="1052"/>
                                </a:lnTo>
                                <a:lnTo>
                                  <a:pt x="193" y="1010"/>
                                </a:lnTo>
                                <a:lnTo>
                                  <a:pt x="145" y="961"/>
                                </a:lnTo>
                                <a:lnTo>
                                  <a:pt x="103" y="908"/>
                                </a:lnTo>
                                <a:lnTo>
                                  <a:pt x="67" y="849"/>
                                </a:lnTo>
                                <a:lnTo>
                                  <a:pt x="39" y="787"/>
                                </a:lnTo>
                                <a:lnTo>
                                  <a:pt x="18" y="720"/>
                                </a:lnTo>
                                <a:lnTo>
                                  <a:pt x="4" y="650"/>
                                </a:lnTo>
                                <a:lnTo>
                                  <a:pt x="0" y="578"/>
                                </a:lnTo>
                                <a:lnTo>
                                  <a:pt x="4" y="505"/>
                                </a:lnTo>
                                <a:lnTo>
                                  <a:pt x="18" y="436"/>
                                </a:lnTo>
                                <a:lnTo>
                                  <a:pt x="39" y="369"/>
                                </a:lnTo>
                                <a:lnTo>
                                  <a:pt x="67" y="306"/>
                                </a:lnTo>
                                <a:lnTo>
                                  <a:pt x="103" y="248"/>
                                </a:lnTo>
                                <a:lnTo>
                                  <a:pt x="145" y="194"/>
                                </a:lnTo>
                                <a:lnTo>
                                  <a:pt x="193" y="146"/>
                                </a:lnTo>
                                <a:lnTo>
                                  <a:pt x="246" y="104"/>
                                </a:lnTo>
                                <a:lnTo>
                                  <a:pt x="304" y="68"/>
                                </a:lnTo>
                                <a:lnTo>
                                  <a:pt x="367" y="39"/>
                                </a:lnTo>
                                <a:lnTo>
                                  <a:pt x="433" y="18"/>
                                </a:lnTo>
                                <a:lnTo>
                                  <a:pt x="502" y="5"/>
                                </a:lnTo>
                                <a:lnTo>
                                  <a:pt x="575" y="0"/>
                                </a:lnTo>
                                <a:lnTo>
                                  <a:pt x="2335" y="0"/>
                                </a:lnTo>
                                <a:lnTo>
                                  <a:pt x="2408" y="5"/>
                                </a:lnTo>
                                <a:lnTo>
                                  <a:pt x="2477" y="18"/>
                                </a:lnTo>
                                <a:lnTo>
                                  <a:pt x="2543" y="39"/>
                                </a:lnTo>
                                <a:lnTo>
                                  <a:pt x="2606" y="68"/>
                                </a:lnTo>
                                <a:lnTo>
                                  <a:pt x="2664" y="104"/>
                                </a:lnTo>
                                <a:lnTo>
                                  <a:pt x="2717" y="146"/>
                                </a:lnTo>
                                <a:lnTo>
                                  <a:pt x="2765" y="194"/>
                                </a:lnTo>
                                <a:lnTo>
                                  <a:pt x="2807" y="248"/>
                                </a:lnTo>
                                <a:lnTo>
                                  <a:pt x="2843" y="306"/>
                                </a:lnTo>
                                <a:lnTo>
                                  <a:pt x="2871" y="369"/>
                                </a:lnTo>
                                <a:lnTo>
                                  <a:pt x="2892" y="436"/>
                                </a:lnTo>
                                <a:lnTo>
                                  <a:pt x="2906" y="505"/>
                                </a:lnTo>
                                <a:lnTo>
                                  <a:pt x="2910" y="578"/>
                                </a:lnTo>
                                <a:lnTo>
                                  <a:pt x="2906" y="650"/>
                                </a:lnTo>
                                <a:lnTo>
                                  <a:pt x="2892" y="720"/>
                                </a:lnTo>
                                <a:lnTo>
                                  <a:pt x="2871" y="787"/>
                                </a:lnTo>
                                <a:lnTo>
                                  <a:pt x="2843" y="849"/>
                                </a:lnTo>
                                <a:lnTo>
                                  <a:pt x="2807" y="908"/>
                                </a:lnTo>
                                <a:lnTo>
                                  <a:pt x="2765" y="961"/>
                                </a:lnTo>
                                <a:lnTo>
                                  <a:pt x="2717" y="1010"/>
                                </a:lnTo>
                                <a:lnTo>
                                  <a:pt x="2664" y="1052"/>
                                </a:lnTo>
                                <a:lnTo>
                                  <a:pt x="2606" y="1088"/>
                                </a:lnTo>
                                <a:lnTo>
                                  <a:pt x="2543" y="1116"/>
                                </a:lnTo>
                                <a:lnTo>
                                  <a:pt x="2477" y="1138"/>
                                </a:lnTo>
                                <a:lnTo>
                                  <a:pt x="2408" y="1151"/>
                                </a:lnTo>
                                <a:lnTo>
                                  <a:pt x="2335" y="1155"/>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3" name="Text Box 628"/>
                        <wps:cNvSpPr txBox="1">
                          <a:spLocks/>
                        </wps:cNvSpPr>
                        <wps:spPr bwMode="auto">
                          <a:xfrm>
                            <a:off x="225" y="1160"/>
                            <a:ext cx="2910"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52ABA8B" w14:textId="77777777">
                              <w:pPr>
                                <w:spacing w:before="2"/>
                                <w:rPr>
                                  <w:rFonts w:ascii="Arial"/>
                                  <w:sz w:val="24"/>
                                </w:rPr>
                              </w:pPr>
                            </w:p>
                            <w:p w:rsidR="001C6017" w:rsidRDefault="001C6017" w14:paraId="23432151" w14:textId="77777777">
                              <w:pPr>
                                <w:spacing w:line="208" w:lineRule="auto"/>
                                <w:ind w:left="327" w:right="400"/>
                                <w:jc w:val="center"/>
                                <w:rPr>
                                  <w:rFonts w:ascii="Arial"/>
                                  <w:sz w:val="21"/>
                                </w:rPr>
                              </w:pPr>
                              <w:r>
                                <w:rPr>
                                  <w:rFonts w:ascii="Arial"/>
                                  <w:color w:val="FFFFFF"/>
                                  <w:spacing w:val="-5"/>
                                  <w:w w:val="95"/>
                                  <w:sz w:val="21"/>
                                </w:rPr>
                                <w:t xml:space="preserve">To </w:t>
                              </w:r>
                              <w:r>
                                <w:rPr>
                                  <w:rFonts w:ascii="Arial"/>
                                  <w:color w:val="FFFFFF"/>
                                  <w:w w:val="95"/>
                                  <w:sz w:val="21"/>
                                </w:rPr>
                                <w:t xml:space="preserve">guide the </w:t>
                              </w:r>
                              <w:proofErr w:type="gramStart"/>
                              <w:r>
                                <w:rPr>
                                  <w:rFonts w:ascii="Arial"/>
                                  <w:color w:val="FFFFFF"/>
                                  <w:w w:val="95"/>
                                  <w:sz w:val="21"/>
                                </w:rPr>
                                <w:t xml:space="preserve">problem </w:t>
                              </w:r>
                              <w:r>
                                <w:rPr>
                                  <w:rFonts w:ascii="Arial"/>
                                  <w:color w:val="FFFFFF"/>
                                  <w:w w:val="90"/>
                                  <w:sz w:val="21"/>
                                </w:rPr>
                                <w:t>solving</w:t>
                              </w:r>
                              <w:proofErr w:type="gramEnd"/>
                              <w:r>
                                <w:rPr>
                                  <w:rFonts w:ascii="Arial"/>
                                  <w:color w:val="FFFFFF"/>
                                  <w:spacing w:val="-34"/>
                                  <w:w w:val="90"/>
                                  <w:sz w:val="21"/>
                                </w:rPr>
                                <w:t xml:space="preserve"> </w:t>
                              </w:r>
                              <w:r>
                                <w:rPr>
                                  <w:rFonts w:ascii="Arial"/>
                                  <w:color w:val="FFFFFF"/>
                                  <w:w w:val="90"/>
                                  <w:sz w:val="21"/>
                                </w:rPr>
                                <w:t>process</w:t>
                              </w:r>
                              <w:r>
                                <w:rPr>
                                  <w:rFonts w:ascii="Arial"/>
                                  <w:color w:val="FFFFFF"/>
                                  <w:spacing w:val="-33"/>
                                  <w:w w:val="90"/>
                                  <w:sz w:val="21"/>
                                </w:rPr>
                                <w:t xml:space="preserve"> </w:t>
                              </w:r>
                              <w:r>
                                <w:rPr>
                                  <w:rFonts w:ascii="Arial"/>
                                  <w:color w:val="FFFFFF"/>
                                  <w:w w:val="90"/>
                                  <w:sz w:val="21"/>
                                </w:rPr>
                                <w:t>if</w:t>
                              </w:r>
                              <w:r>
                                <w:rPr>
                                  <w:rFonts w:ascii="Arial"/>
                                  <w:color w:val="FFFFFF"/>
                                  <w:spacing w:val="-34"/>
                                  <w:w w:val="90"/>
                                  <w:sz w:val="21"/>
                                </w:rPr>
                                <w:t xml:space="preserve"> </w:t>
                              </w:r>
                              <w:r>
                                <w:rPr>
                                  <w:rFonts w:ascii="Arial"/>
                                  <w:color w:val="FFFFFF"/>
                                  <w:w w:val="90"/>
                                  <w:sz w:val="21"/>
                                </w:rPr>
                                <w:t>expected</w:t>
                              </w:r>
                            </w:p>
                            <w:p w:rsidR="001C6017" w:rsidRDefault="001C6017" w14:paraId="6161EA74" w14:textId="77777777">
                              <w:pPr>
                                <w:spacing w:line="216" w:lineRule="exact"/>
                                <w:ind w:left="6" w:right="78"/>
                                <w:jc w:val="center"/>
                                <w:rPr>
                                  <w:rFonts w:ascii="Arial"/>
                                  <w:sz w:val="21"/>
                                </w:rPr>
                              </w:pPr>
                              <w:r>
                                <w:rPr>
                                  <w:rFonts w:ascii="Arial"/>
                                  <w:color w:val="FFFFFF"/>
                                  <w:w w:val="90"/>
                                  <w:sz w:val="21"/>
                                </w:rPr>
                                <w:t>outcomes are not being achieved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06756C3">
              <v:group id="Group 626" style="position:absolute;left:0;text-align:left;margin-left:11.25pt;margin-top:58pt;width:145.5pt;height:57.75pt;z-index:252155904;mso-position-horizontal-relative:page;mso-position-vertical-relative:text" coordsize="2910,1155" coordorigin="225,1160" o:spid="_x0000_s1208" w14:anchorId="5FFCAE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">
                <v:shape id="Freeform 627" style="position:absolute;left:225;top:1160;width:2910;height:1155;visibility:visible;mso-wrap-style:square;v-text-anchor:top" coordsize="2910,1155" o:spid="_x0000_s1209" fillcolor="#ac9cac" stroked="f" path="m2335,1155r-1760,l502,1151r-69,-13l367,1116r-63,-28l246,1052r-53,-42l145,961,103,908,67,849,39,787,18,720,4,650,,578,4,505,18,436,39,369,67,306r36,-58l145,194r48,-48l246,104,304,68,367,39,433,18,502,5,575,,2335,r73,5l2477,18r66,21l2606,68r58,36l2717,146r48,48l2807,248r36,58l2871,369r21,67l2906,505r4,73l2906,650r-14,70l2871,787r-28,62l2807,908r-42,53l2717,1010r-53,42l2606,1088r-63,28l2477,1138r-69,13l2335,115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">
                  <v:path arrowok="t" o:connecttype="custom" o:connectlocs="2335,2315;575,2315;502,2311;433,2298;367,2276;304,2248;246,2212;193,2170;145,2121;103,2068;67,2009;39,1947;18,1880;4,1810;0,1738;4,1665;18,1596;39,1529;67,1466;103,1408;145,1354;193,1306;246,1264;304,1228;367,1199;433,1178;502,1165;575,1160;2335,1160;2408,1165;2477,1178;2543,1199;2606,1228;2664,1264;2717,1306;2765,1354;2807,1408;2843,1466;2871,1529;2892,1596;2906,1665;2910,1738;2906,1810;2892,1880;2871,1947;2843,2009;2807,2068;2765,2121;2717,2170;2664,2212;2606,2248;2543,2276;2477,2298;2408,2311;2335,2315" o:connectangles="0,0,0,0,0,0,0,0,0,0,0,0,0,0,0,0,0,0,0,0,0,0,0,0,0,0,0,0,0,0,0,0,0,0,0,0,0,0,0,0,0,0,0,0,0,0,0,0,0,0,0,0,0,0,0"/>
                </v:shape>
                <v:shape id="Text Box 628" style="position:absolute;left:225;top:1160;width:2910;height:1155;visibility:visible;mso-wrap-style:square;v-text-anchor:top" o:spid="_x0000_s121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">
                  <v:path arrowok="t"/>
                  <v:textbox inset="0,0,0,0">
                    <w:txbxContent>
                      <w:p w:rsidR="001C6017" w:rsidRDefault="001C6017" w14:paraId="3DEEC669" w14:textId="77777777">
                        <w:pPr>
                          <w:spacing w:before="2"/>
                          <w:rPr>
                            <w:rFonts w:ascii="Arial"/>
                            <w:sz w:val="24"/>
                          </w:rPr>
                        </w:pPr>
                      </w:p>
                      <w:p w:rsidR="001C6017" w:rsidRDefault="001C6017" w14:paraId="15718737" w14:textId="77777777">
                        <w:pPr>
                          <w:spacing w:line="208" w:lineRule="auto"/>
                          <w:ind w:left="327" w:right="400"/>
                          <w:jc w:val="center"/>
                          <w:rPr>
                            <w:rFonts w:ascii="Arial"/>
                            <w:sz w:val="21"/>
                          </w:rPr>
                        </w:pPr>
                        <w:r>
                          <w:rPr>
                            <w:rFonts w:ascii="Arial"/>
                            <w:color w:val="FFFFFF"/>
                            <w:spacing w:val="-5"/>
                            <w:w w:val="95"/>
                            <w:sz w:val="21"/>
                          </w:rPr>
                          <w:t xml:space="preserve">To </w:t>
                        </w:r>
                        <w:r>
                          <w:rPr>
                            <w:rFonts w:ascii="Arial"/>
                            <w:color w:val="FFFFFF"/>
                            <w:w w:val="95"/>
                            <w:sz w:val="21"/>
                          </w:rPr>
                          <w:t xml:space="preserve">guide the </w:t>
                        </w:r>
                        <w:proofErr w:type="gramStart"/>
                        <w:r>
                          <w:rPr>
                            <w:rFonts w:ascii="Arial"/>
                            <w:color w:val="FFFFFF"/>
                            <w:w w:val="95"/>
                            <w:sz w:val="21"/>
                          </w:rPr>
                          <w:t xml:space="preserve">problem </w:t>
                        </w:r>
                        <w:r>
                          <w:rPr>
                            <w:rFonts w:ascii="Arial"/>
                            <w:color w:val="FFFFFF"/>
                            <w:w w:val="90"/>
                            <w:sz w:val="21"/>
                          </w:rPr>
                          <w:t>solving</w:t>
                        </w:r>
                        <w:proofErr w:type="gramEnd"/>
                        <w:r>
                          <w:rPr>
                            <w:rFonts w:ascii="Arial"/>
                            <w:color w:val="FFFFFF"/>
                            <w:spacing w:val="-34"/>
                            <w:w w:val="90"/>
                            <w:sz w:val="21"/>
                          </w:rPr>
                          <w:t xml:space="preserve"> </w:t>
                        </w:r>
                        <w:r>
                          <w:rPr>
                            <w:rFonts w:ascii="Arial"/>
                            <w:color w:val="FFFFFF"/>
                            <w:w w:val="90"/>
                            <w:sz w:val="21"/>
                          </w:rPr>
                          <w:t>process</w:t>
                        </w:r>
                        <w:r>
                          <w:rPr>
                            <w:rFonts w:ascii="Arial"/>
                            <w:color w:val="FFFFFF"/>
                            <w:spacing w:val="-33"/>
                            <w:w w:val="90"/>
                            <w:sz w:val="21"/>
                          </w:rPr>
                          <w:t xml:space="preserve"> </w:t>
                        </w:r>
                        <w:r>
                          <w:rPr>
                            <w:rFonts w:ascii="Arial"/>
                            <w:color w:val="FFFFFF"/>
                            <w:w w:val="90"/>
                            <w:sz w:val="21"/>
                          </w:rPr>
                          <w:t>if</w:t>
                        </w:r>
                        <w:r>
                          <w:rPr>
                            <w:rFonts w:ascii="Arial"/>
                            <w:color w:val="FFFFFF"/>
                            <w:spacing w:val="-34"/>
                            <w:w w:val="90"/>
                            <w:sz w:val="21"/>
                          </w:rPr>
                          <w:t xml:space="preserve"> </w:t>
                        </w:r>
                        <w:r>
                          <w:rPr>
                            <w:rFonts w:ascii="Arial"/>
                            <w:color w:val="FFFFFF"/>
                            <w:w w:val="90"/>
                            <w:sz w:val="21"/>
                          </w:rPr>
                          <w:t>expected</w:t>
                        </w:r>
                      </w:p>
                      <w:p w:rsidR="001C6017" w:rsidRDefault="001C6017" w14:paraId="7AC65D75" w14:textId="77777777">
                        <w:pPr>
                          <w:spacing w:line="216" w:lineRule="exact"/>
                          <w:ind w:left="6" w:right="78"/>
                          <w:jc w:val="center"/>
                          <w:rPr>
                            <w:rFonts w:ascii="Arial"/>
                            <w:sz w:val="21"/>
                          </w:rPr>
                        </w:pPr>
                        <w:r>
                          <w:rPr>
                            <w:rFonts w:ascii="Arial"/>
                            <w:color w:val="FFFFFF"/>
                            <w:w w:val="90"/>
                            <w:sz w:val="21"/>
                          </w:rPr>
                          <w:t>outcomes are not being achieved</w:t>
                        </w:r>
                      </w:p>
                    </w:txbxContent>
                  </v:textbox>
                </v:shape>
                <w10:wrap anchorx="page"/>
              </v:group>
            </w:pict>
          </mc:Fallback>
        </mc:AlternateContent>
      </w:r>
      <w:r>
        <w:rPr>
          <w:noProof/>
        </w:rPr>
        <mc:AlternateContent>
          <mc:Choice Requires="wpg">
            <w:drawing>
              <wp:anchor distT="0" distB="0" distL="114300" distR="114300" simplePos="0" relativeHeight="252157952" behindDoc="0" locked="0" layoutInCell="1" allowOverlap="1" wp14:anchorId="674E09F2" wp14:editId="4B1B4D36">
                <wp:simplePos x="0" y="0"/>
                <wp:positionH relativeFrom="page">
                  <wp:posOffset>133350</wp:posOffset>
                </wp:positionH>
                <wp:positionV relativeFrom="paragraph">
                  <wp:posOffset>1546225</wp:posOffset>
                </wp:positionV>
                <wp:extent cx="1838325" cy="733425"/>
                <wp:effectExtent l="0" t="0" r="0" b="0"/>
                <wp:wrapNone/>
                <wp:docPr id="2058"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733425"/>
                          <a:chOff x="210" y="2435"/>
                          <a:chExt cx="2895" cy="1155"/>
                        </a:xfrm>
                      </wpg:grpSpPr>
                      <wps:wsp>
                        <wps:cNvPr id="2059" name="Freeform 624"/>
                        <wps:cNvSpPr>
                          <a:spLocks/>
                        </wps:cNvSpPr>
                        <wps:spPr bwMode="auto">
                          <a:xfrm>
                            <a:off x="210" y="2435"/>
                            <a:ext cx="2895" cy="1155"/>
                          </a:xfrm>
                          <a:custGeom>
                            <a:avLst/>
                            <a:gdLst>
                              <a:gd name="T0" fmla="+- 0 2533 210"/>
                              <a:gd name="T1" fmla="*/ T0 w 2895"/>
                              <a:gd name="T2" fmla="+- 0 3590 2435"/>
                              <a:gd name="T3" fmla="*/ 3590 h 1155"/>
                              <a:gd name="T4" fmla="+- 0 782 210"/>
                              <a:gd name="T5" fmla="*/ T4 w 2895"/>
                              <a:gd name="T6" fmla="+- 0 3590 2435"/>
                              <a:gd name="T7" fmla="*/ 3590 h 1155"/>
                              <a:gd name="T8" fmla="+- 0 704 210"/>
                              <a:gd name="T9" fmla="*/ T8 w 2895"/>
                              <a:gd name="T10" fmla="+- 0 3585 2435"/>
                              <a:gd name="T11" fmla="*/ 3585 h 1155"/>
                              <a:gd name="T12" fmla="+- 0 630 210"/>
                              <a:gd name="T13" fmla="*/ T12 w 2895"/>
                              <a:gd name="T14" fmla="+- 0 3570 2435"/>
                              <a:gd name="T15" fmla="*/ 3570 h 1155"/>
                              <a:gd name="T16" fmla="+- 0 559 210"/>
                              <a:gd name="T17" fmla="*/ T16 w 2895"/>
                              <a:gd name="T18" fmla="+- 0 3545 2435"/>
                              <a:gd name="T19" fmla="*/ 3545 h 1155"/>
                              <a:gd name="T20" fmla="+- 0 493 210"/>
                              <a:gd name="T21" fmla="*/ T20 w 2895"/>
                              <a:gd name="T22" fmla="+- 0 3512 2435"/>
                              <a:gd name="T23" fmla="*/ 3512 h 1155"/>
                              <a:gd name="T24" fmla="+- 0 432 210"/>
                              <a:gd name="T25" fmla="*/ T24 w 2895"/>
                              <a:gd name="T26" fmla="+- 0 3470 2435"/>
                              <a:gd name="T27" fmla="*/ 3470 h 1155"/>
                              <a:gd name="T28" fmla="+- 0 377 210"/>
                              <a:gd name="T29" fmla="*/ T28 w 2895"/>
                              <a:gd name="T30" fmla="+- 0 3421 2435"/>
                              <a:gd name="T31" fmla="*/ 3421 h 1155"/>
                              <a:gd name="T32" fmla="+- 0 329 210"/>
                              <a:gd name="T33" fmla="*/ T32 w 2895"/>
                              <a:gd name="T34" fmla="+- 0 3366 2435"/>
                              <a:gd name="T35" fmla="*/ 3366 h 1155"/>
                              <a:gd name="T36" fmla="+- 0 288 210"/>
                              <a:gd name="T37" fmla="*/ T36 w 2895"/>
                              <a:gd name="T38" fmla="+- 0 3304 2435"/>
                              <a:gd name="T39" fmla="*/ 3304 h 1155"/>
                              <a:gd name="T40" fmla="+- 0 255 210"/>
                              <a:gd name="T41" fmla="*/ T40 w 2895"/>
                              <a:gd name="T42" fmla="+- 0 3238 2435"/>
                              <a:gd name="T43" fmla="*/ 3238 h 1155"/>
                              <a:gd name="T44" fmla="+- 0 230 210"/>
                              <a:gd name="T45" fmla="*/ T44 w 2895"/>
                              <a:gd name="T46" fmla="+- 0 3166 2435"/>
                              <a:gd name="T47" fmla="*/ 3166 h 1155"/>
                              <a:gd name="T48" fmla="+- 0 215 210"/>
                              <a:gd name="T49" fmla="*/ T48 w 2895"/>
                              <a:gd name="T50" fmla="+- 0 3091 2435"/>
                              <a:gd name="T51" fmla="*/ 3091 h 1155"/>
                              <a:gd name="T52" fmla="+- 0 210 210"/>
                              <a:gd name="T53" fmla="*/ T52 w 2895"/>
                              <a:gd name="T54" fmla="+- 0 3013 2435"/>
                              <a:gd name="T55" fmla="*/ 3013 h 1155"/>
                              <a:gd name="T56" fmla="+- 0 215 210"/>
                              <a:gd name="T57" fmla="*/ T56 w 2895"/>
                              <a:gd name="T58" fmla="+- 0 2935 2435"/>
                              <a:gd name="T59" fmla="*/ 2935 h 1155"/>
                              <a:gd name="T60" fmla="+- 0 230 210"/>
                              <a:gd name="T61" fmla="*/ T60 w 2895"/>
                              <a:gd name="T62" fmla="+- 0 2859 2435"/>
                              <a:gd name="T63" fmla="*/ 2859 h 1155"/>
                              <a:gd name="T64" fmla="+- 0 255 210"/>
                              <a:gd name="T65" fmla="*/ T64 w 2895"/>
                              <a:gd name="T66" fmla="+- 0 2788 2435"/>
                              <a:gd name="T67" fmla="*/ 2788 h 1155"/>
                              <a:gd name="T68" fmla="+- 0 288 210"/>
                              <a:gd name="T69" fmla="*/ T68 w 2895"/>
                              <a:gd name="T70" fmla="+- 0 2721 2435"/>
                              <a:gd name="T71" fmla="*/ 2721 h 1155"/>
                              <a:gd name="T72" fmla="+- 0 329 210"/>
                              <a:gd name="T73" fmla="*/ T72 w 2895"/>
                              <a:gd name="T74" fmla="+- 0 2660 2435"/>
                              <a:gd name="T75" fmla="*/ 2660 h 1155"/>
                              <a:gd name="T76" fmla="+- 0 377 210"/>
                              <a:gd name="T77" fmla="*/ T76 w 2895"/>
                              <a:gd name="T78" fmla="+- 0 2605 2435"/>
                              <a:gd name="T79" fmla="*/ 2605 h 1155"/>
                              <a:gd name="T80" fmla="+- 0 432 210"/>
                              <a:gd name="T81" fmla="*/ T80 w 2895"/>
                              <a:gd name="T82" fmla="+- 0 2556 2435"/>
                              <a:gd name="T83" fmla="*/ 2556 h 1155"/>
                              <a:gd name="T84" fmla="+- 0 493 210"/>
                              <a:gd name="T85" fmla="*/ T84 w 2895"/>
                              <a:gd name="T86" fmla="+- 0 2514 2435"/>
                              <a:gd name="T87" fmla="*/ 2514 h 1155"/>
                              <a:gd name="T88" fmla="+- 0 559 210"/>
                              <a:gd name="T89" fmla="*/ T88 w 2895"/>
                              <a:gd name="T90" fmla="+- 0 2481 2435"/>
                              <a:gd name="T91" fmla="*/ 2481 h 1155"/>
                              <a:gd name="T92" fmla="+- 0 630 210"/>
                              <a:gd name="T93" fmla="*/ T92 w 2895"/>
                              <a:gd name="T94" fmla="+- 0 2456 2435"/>
                              <a:gd name="T95" fmla="*/ 2456 h 1155"/>
                              <a:gd name="T96" fmla="+- 0 704 210"/>
                              <a:gd name="T97" fmla="*/ T96 w 2895"/>
                              <a:gd name="T98" fmla="+- 0 2441 2435"/>
                              <a:gd name="T99" fmla="*/ 2441 h 1155"/>
                              <a:gd name="T100" fmla="+- 0 782 210"/>
                              <a:gd name="T101" fmla="*/ T100 w 2895"/>
                              <a:gd name="T102" fmla="+- 0 2435 2435"/>
                              <a:gd name="T103" fmla="*/ 2435 h 1155"/>
                              <a:gd name="T104" fmla="+- 0 2533 210"/>
                              <a:gd name="T105" fmla="*/ T104 w 2895"/>
                              <a:gd name="T106" fmla="+- 0 2435 2435"/>
                              <a:gd name="T107" fmla="*/ 2435 h 1155"/>
                              <a:gd name="T108" fmla="+- 0 2611 210"/>
                              <a:gd name="T109" fmla="*/ T108 w 2895"/>
                              <a:gd name="T110" fmla="+- 0 2441 2435"/>
                              <a:gd name="T111" fmla="*/ 2441 h 1155"/>
                              <a:gd name="T112" fmla="+- 0 2685 210"/>
                              <a:gd name="T113" fmla="*/ T112 w 2895"/>
                              <a:gd name="T114" fmla="+- 0 2456 2435"/>
                              <a:gd name="T115" fmla="*/ 2456 h 1155"/>
                              <a:gd name="T116" fmla="+- 0 2756 210"/>
                              <a:gd name="T117" fmla="*/ T116 w 2895"/>
                              <a:gd name="T118" fmla="+- 0 2481 2435"/>
                              <a:gd name="T119" fmla="*/ 2481 h 1155"/>
                              <a:gd name="T120" fmla="+- 0 2822 210"/>
                              <a:gd name="T121" fmla="*/ T120 w 2895"/>
                              <a:gd name="T122" fmla="+- 0 2514 2435"/>
                              <a:gd name="T123" fmla="*/ 2514 h 1155"/>
                              <a:gd name="T124" fmla="+- 0 2883 210"/>
                              <a:gd name="T125" fmla="*/ T124 w 2895"/>
                              <a:gd name="T126" fmla="+- 0 2556 2435"/>
                              <a:gd name="T127" fmla="*/ 2556 h 1155"/>
                              <a:gd name="T128" fmla="+- 0 2938 210"/>
                              <a:gd name="T129" fmla="*/ T128 w 2895"/>
                              <a:gd name="T130" fmla="+- 0 2605 2435"/>
                              <a:gd name="T131" fmla="*/ 2605 h 1155"/>
                              <a:gd name="T132" fmla="+- 0 2986 210"/>
                              <a:gd name="T133" fmla="*/ T132 w 2895"/>
                              <a:gd name="T134" fmla="+- 0 2660 2435"/>
                              <a:gd name="T135" fmla="*/ 2660 h 1155"/>
                              <a:gd name="T136" fmla="+- 0 3027 210"/>
                              <a:gd name="T137" fmla="*/ T136 w 2895"/>
                              <a:gd name="T138" fmla="+- 0 2721 2435"/>
                              <a:gd name="T139" fmla="*/ 2721 h 1155"/>
                              <a:gd name="T140" fmla="+- 0 3060 210"/>
                              <a:gd name="T141" fmla="*/ T140 w 2895"/>
                              <a:gd name="T142" fmla="+- 0 2788 2435"/>
                              <a:gd name="T143" fmla="*/ 2788 h 1155"/>
                              <a:gd name="T144" fmla="+- 0 3085 210"/>
                              <a:gd name="T145" fmla="*/ T144 w 2895"/>
                              <a:gd name="T146" fmla="+- 0 2859 2435"/>
                              <a:gd name="T147" fmla="*/ 2859 h 1155"/>
                              <a:gd name="T148" fmla="+- 0 3100 210"/>
                              <a:gd name="T149" fmla="*/ T148 w 2895"/>
                              <a:gd name="T150" fmla="+- 0 2935 2435"/>
                              <a:gd name="T151" fmla="*/ 2935 h 1155"/>
                              <a:gd name="T152" fmla="+- 0 3105 210"/>
                              <a:gd name="T153" fmla="*/ T152 w 2895"/>
                              <a:gd name="T154" fmla="+- 0 3013 2435"/>
                              <a:gd name="T155" fmla="*/ 3013 h 1155"/>
                              <a:gd name="T156" fmla="+- 0 3100 210"/>
                              <a:gd name="T157" fmla="*/ T156 w 2895"/>
                              <a:gd name="T158" fmla="+- 0 3091 2435"/>
                              <a:gd name="T159" fmla="*/ 3091 h 1155"/>
                              <a:gd name="T160" fmla="+- 0 3085 210"/>
                              <a:gd name="T161" fmla="*/ T160 w 2895"/>
                              <a:gd name="T162" fmla="+- 0 3166 2435"/>
                              <a:gd name="T163" fmla="*/ 3166 h 1155"/>
                              <a:gd name="T164" fmla="+- 0 3060 210"/>
                              <a:gd name="T165" fmla="*/ T164 w 2895"/>
                              <a:gd name="T166" fmla="+- 0 3238 2435"/>
                              <a:gd name="T167" fmla="*/ 3238 h 1155"/>
                              <a:gd name="T168" fmla="+- 0 3027 210"/>
                              <a:gd name="T169" fmla="*/ T168 w 2895"/>
                              <a:gd name="T170" fmla="+- 0 3304 2435"/>
                              <a:gd name="T171" fmla="*/ 3304 h 1155"/>
                              <a:gd name="T172" fmla="+- 0 2986 210"/>
                              <a:gd name="T173" fmla="*/ T172 w 2895"/>
                              <a:gd name="T174" fmla="+- 0 3366 2435"/>
                              <a:gd name="T175" fmla="*/ 3366 h 1155"/>
                              <a:gd name="T176" fmla="+- 0 2938 210"/>
                              <a:gd name="T177" fmla="*/ T176 w 2895"/>
                              <a:gd name="T178" fmla="+- 0 3421 2435"/>
                              <a:gd name="T179" fmla="*/ 3421 h 1155"/>
                              <a:gd name="T180" fmla="+- 0 2883 210"/>
                              <a:gd name="T181" fmla="*/ T180 w 2895"/>
                              <a:gd name="T182" fmla="+- 0 3470 2435"/>
                              <a:gd name="T183" fmla="*/ 3470 h 1155"/>
                              <a:gd name="T184" fmla="+- 0 2822 210"/>
                              <a:gd name="T185" fmla="*/ T184 w 2895"/>
                              <a:gd name="T186" fmla="+- 0 3512 2435"/>
                              <a:gd name="T187" fmla="*/ 3512 h 1155"/>
                              <a:gd name="T188" fmla="+- 0 2756 210"/>
                              <a:gd name="T189" fmla="*/ T188 w 2895"/>
                              <a:gd name="T190" fmla="+- 0 3545 2435"/>
                              <a:gd name="T191" fmla="*/ 3545 h 1155"/>
                              <a:gd name="T192" fmla="+- 0 2685 210"/>
                              <a:gd name="T193" fmla="*/ T192 w 2895"/>
                              <a:gd name="T194" fmla="+- 0 3570 2435"/>
                              <a:gd name="T195" fmla="*/ 3570 h 1155"/>
                              <a:gd name="T196" fmla="+- 0 2611 210"/>
                              <a:gd name="T197" fmla="*/ T196 w 2895"/>
                              <a:gd name="T198" fmla="+- 0 3585 2435"/>
                              <a:gd name="T199" fmla="*/ 3585 h 1155"/>
                              <a:gd name="T200" fmla="+- 0 2533 210"/>
                              <a:gd name="T201" fmla="*/ T200 w 2895"/>
                              <a:gd name="T202" fmla="+- 0 3590 2435"/>
                              <a:gd name="T203" fmla="*/ 3590 h 1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895" h="1155">
                                <a:moveTo>
                                  <a:pt x="2323" y="1155"/>
                                </a:moveTo>
                                <a:lnTo>
                                  <a:pt x="572" y="1155"/>
                                </a:lnTo>
                                <a:lnTo>
                                  <a:pt x="494" y="1150"/>
                                </a:lnTo>
                                <a:lnTo>
                                  <a:pt x="420" y="1135"/>
                                </a:lnTo>
                                <a:lnTo>
                                  <a:pt x="349" y="1110"/>
                                </a:lnTo>
                                <a:lnTo>
                                  <a:pt x="283" y="1077"/>
                                </a:lnTo>
                                <a:lnTo>
                                  <a:pt x="222" y="1035"/>
                                </a:lnTo>
                                <a:lnTo>
                                  <a:pt x="167" y="986"/>
                                </a:lnTo>
                                <a:lnTo>
                                  <a:pt x="119" y="931"/>
                                </a:lnTo>
                                <a:lnTo>
                                  <a:pt x="78" y="869"/>
                                </a:lnTo>
                                <a:lnTo>
                                  <a:pt x="45" y="803"/>
                                </a:lnTo>
                                <a:lnTo>
                                  <a:pt x="20" y="731"/>
                                </a:lnTo>
                                <a:lnTo>
                                  <a:pt x="5" y="656"/>
                                </a:lnTo>
                                <a:lnTo>
                                  <a:pt x="0" y="578"/>
                                </a:lnTo>
                                <a:lnTo>
                                  <a:pt x="5" y="500"/>
                                </a:lnTo>
                                <a:lnTo>
                                  <a:pt x="20" y="424"/>
                                </a:lnTo>
                                <a:lnTo>
                                  <a:pt x="45" y="353"/>
                                </a:lnTo>
                                <a:lnTo>
                                  <a:pt x="78" y="286"/>
                                </a:lnTo>
                                <a:lnTo>
                                  <a:pt x="119" y="225"/>
                                </a:lnTo>
                                <a:lnTo>
                                  <a:pt x="167" y="170"/>
                                </a:lnTo>
                                <a:lnTo>
                                  <a:pt x="222" y="121"/>
                                </a:lnTo>
                                <a:lnTo>
                                  <a:pt x="283" y="79"/>
                                </a:lnTo>
                                <a:lnTo>
                                  <a:pt x="349" y="46"/>
                                </a:lnTo>
                                <a:lnTo>
                                  <a:pt x="420" y="21"/>
                                </a:lnTo>
                                <a:lnTo>
                                  <a:pt x="494" y="6"/>
                                </a:lnTo>
                                <a:lnTo>
                                  <a:pt x="572" y="0"/>
                                </a:lnTo>
                                <a:lnTo>
                                  <a:pt x="2323" y="0"/>
                                </a:lnTo>
                                <a:lnTo>
                                  <a:pt x="2401" y="6"/>
                                </a:lnTo>
                                <a:lnTo>
                                  <a:pt x="2475" y="21"/>
                                </a:lnTo>
                                <a:lnTo>
                                  <a:pt x="2546" y="46"/>
                                </a:lnTo>
                                <a:lnTo>
                                  <a:pt x="2612" y="79"/>
                                </a:lnTo>
                                <a:lnTo>
                                  <a:pt x="2673" y="121"/>
                                </a:lnTo>
                                <a:lnTo>
                                  <a:pt x="2728" y="170"/>
                                </a:lnTo>
                                <a:lnTo>
                                  <a:pt x="2776" y="225"/>
                                </a:lnTo>
                                <a:lnTo>
                                  <a:pt x="2817" y="286"/>
                                </a:lnTo>
                                <a:lnTo>
                                  <a:pt x="2850" y="353"/>
                                </a:lnTo>
                                <a:lnTo>
                                  <a:pt x="2875" y="424"/>
                                </a:lnTo>
                                <a:lnTo>
                                  <a:pt x="2890" y="500"/>
                                </a:lnTo>
                                <a:lnTo>
                                  <a:pt x="2895" y="578"/>
                                </a:lnTo>
                                <a:lnTo>
                                  <a:pt x="2890" y="656"/>
                                </a:lnTo>
                                <a:lnTo>
                                  <a:pt x="2875" y="731"/>
                                </a:lnTo>
                                <a:lnTo>
                                  <a:pt x="2850" y="803"/>
                                </a:lnTo>
                                <a:lnTo>
                                  <a:pt x="2817" y="869"/>
                                </a:lnTo>
                                <a:lnTo>
                                  <a:pt x="2776" y="931"/>
                                </a:lnTo>
                                <a:lnTo>
                                  <a:pt x="2728" y="986"/>
                                </a:lnTo>
                                <a:lnTo>
                                  <a:pt x="2673" y="1035"/>
                                </a:lnTo>
                                <a:lnTo>
                                  <a:pt x="2612" y="1077"/>
                                </a:lnTo>
                                <a:lnTo>
                                  <a:pt x="2546" y="1110"/>
                                </a:lnTo>
                                <a:lnTo>
                                  <a:pt x="2475" y="1135"/>
                                </a:lnTo>
                                <a:lnTo>
                                  <a:pt x="2401" y="1150"/>
                                </a:lnTo>
                                <a:lnTo>
                                  <a:pt x="2323" y="1155"/>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0" name="Text Box 625"/>
                        <wps:cNvSpPr txBox="1">
                          <a:spLocks/>
                        </wps:cNvSpPr>
                        <wps:spPr bwMode="auto">
                          <a:xfrm>
                            <a:off x="210" y="2435"/>
                            <a:ext cx="2895"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A38F956" w14:textId="77777777">
                              <w:pPr>
                                <w:spacing w:before="2"/>
                                <w:rPr>
                                  <w:rFonts w:ascii="Arial"/>
                                  <w:sz w:val="24"/>
                                </w:rPr>
                              </w:pPr>
                            </w:p>
                            <w:p w:rsidR="001C6017" w:rsidRDefault="001C6017" w14:paraId="06C22426" w14:textId="77777777">
                              <w:pPr>
                                <w:spacing w:line="208" w:lineRule="auto"/>
                                <w:ind w:left="125" w:right="78"/>
                                <w:jc w:val="center"/>
                                <w:rPr>
                                  <w:rFonts w:ascii="Arial"/>
                                  <w:sz w:val="21"/>
                                </w:rPr>
                              </w:pPr>
                              <w:r>
                                <w:rPr>
                                  <w:rFonts w:ascii="Arial"/>
                                  <w:color w:val="FFFFFF"/>
                                  <w:w w:val="85"/>
                                  <w:sz w:val="21"/>
                                </w:rPr>
                                <w:t xml:space="preserve">To ensure equity when selecting </w:t>
                              </w:r>
                              <w:r>
                                <w:rPr>
                                  <w:rFonts w:ascii="Arial"/>
                                  <w:color w:val="FFFFFF"/>
                                  <w:w w:val="95"/>
                                  <w:sz w:val="21"/>
                                </w:rPr>
                                <w:t>measurement strategies</w:t>
                              </w:r>
                            </w:p>
                            <w:p w:rsidR="001C6017" w:rsidRDefault="001C6017" w14:paraId="60F1795B" w14:textId="77777777">
                              <w:pPr>
                                <w:spacing w:line="216" w:lineRule="exact"/>
                                <w:ind w:left="77" w:right="78"/>
                                <w:jc w:val="center"/>
                                <w:rPr>
                                  <w:rFonts w:ascii="Arial"/>
                                  <w:sz w:val="21"/>
                                </w:rPr>
                              </w:pPr>
                              <w:r>
                                <w:rPr>
                                  <w:rFonts w:ascii="Arial"/>
                                  <w:color w:val="FFFFFF"/>
                                  <w:w w:val="95"/>
                                  <w:sz w:val="21"/>
                                </w:rPr>
                                <w:t>and collecting data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88C15EF">
              <v:group id="Group 623" style="position:absolute;left:0;text-align:left;margin-left:10.5pt;margin-top:121.75pt;width:144.75pt;height:57.75pt;z-index:252157952;mso-position-horizontal-relative:page;mso-position-vertical-relative:text" coordsize="2895,1155" coordorigin="210,2435" o:spid="_x0000_s1211" w14:anchorId="674E09F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">
                <v:shape id="Freeform 624" style="position:absolute;left:210;top:2435;width:2895;height:1155;visibility:visible;mso-wrap-style:square;v-text-anchor:top" coordsize="2895,1155" o:spid="_x0000_s1212" fillcolor="#ac9cac" stroked="f" path="m2323,1155r-1751,l494,1150r-74,-15l349,1110r-66,-33l222,1035,167,986,119,931,78,869,45,803,20,731,5,656,,578,5,500,20,424,45,353,78,286r41,-61l167,170r55,-49l283,79,349,46,420,21,494,6,572,,2323,r78,6l2475,21r71,25l2612,79r61,42l2728,170r48,55l2817,286r33,67l2875,424r15,76l2895,578r-5,78l2875,731r-25,72l2817,869r-41,62l2728,986r-55,49l2612,1077r-66,33l2475,1135r-74,15l2323,115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">
                  <v:path arrowok="t" o:connecttype="custom" o:connectlocs="2323,3590;572,3590;494,3585;420,3570;349,3545;283,3512;222,3470;167,3421;119,3366;78,3304;45,3238;20,3166;5,3091;0,3013;5,2935;20,2859;45,2788;78,2721;119,2660;167,2605;222,2556;283,2514;349,2481;420,2456;494,2441;572,2435;2323,2435;2401,2441;2475,2456;2546,2481;2612,2514;2673,2556;2728,2605;2776,2660;2817,2721;2850,2788;2875,2859;2890,2935;2895,3013;2890,3091;2875,3166;2850,3238;2817,3304;2776,3366;2728,3421;2673,3470;2612,3512;2546,3545;2475,3570;2401,3585;2323,3590" o:connectangles="0,0,0,0,0,0,0,0,0,0,0,0,0,0,0,0,0,0,0,0,0,0,0,0,0,0,0,0,0,0,0,0,0,0,0,0,0,0,0,0,0,0,0,0,0,0,0,0,0,0,0"/>
                </v:shape>
                <v:shape id="Text Box 625" style="position:absolute;left:210;top:2435;width:2895;height:1155;visibility:visible;mso-wrap-style:square;v-text-anchor:top" o:spid="_x0000_s121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">
                  <v:path arrowok="t"/>
                  <v:textbox inset="0,0,0,0">
                    <w:txbxContent>
                      <w:p w:rsidR="001C6017" w:rsidRDefault="001C6017" w14:paraId="3656B9AB" w14:textId="77777777">
                        <w:pPr>
                          <w:spacing w:before="2"/>
                          <w:rPr>
                            <w:rFonts w:ascii="Arial"/>
                            <w:sz w:val="24"/>
                          </w:rPr>
                        </w:pPr>
                      </w:p>
                      <w:p w:rsidR="001C6017" w:rsidRDefault="001C6017" w14:paraId="025E151D" w14:textId="77777777">
                        <w:pPr>
                          <w:spacing w:line="208" w:lineRule="auto"/>
                          <w:ind w:left="125" w:right="78"/>
                          <w:jc w:val="center"/>
                          <w:rPr>
                            <w:rFonts w:ascii="Arial"/>
                            <w:sz w:val="21"/>
                          </w:rPr>
                        </w:pPr>
                        <w:r>
                          <w:rPr>
                            <w:rFonts w:ascii="Arial"/>
                            <w:color w:val="FFFFFF"/>
                            <w:w w:val="85"/>
                            <w:sz w:val="21"/>
                          </w:rPr>
                          <w:t xml:space="preserve">To ensure equity when selecting </w:t>
                        </w:r>
                        <w:r>
                          <w:rPr>
                            <w:rFonts w:ascii="Arial"/>
                            <w:color w:val="FFFFFF"/>
                            <w:w w:val="95"/>
                            <w:sz w:val="21"/>
                          </w:rPr>
                          <w:t>measurement strategies</w:t>
                        </w:r>
                      </w:p>
                      <w:p w:rsidR="001C6017" w:rsidRDefault="001C6017" w14:paraId="4D646F01" w14:textId="77777777">
                        <w:pPr>
                          <w:spacing w:line="216" w:lineRule="exact"/>
                          <w:ind w:left="77" w:right="78"/>
                          <w:jc w:val="center"/>
                          <w:rPr>
                            <w:rFonts w:ascii="Arial"/>
                            <w:sz w:val="21"/>
                          </w:rPr>
                        </w:pPr>
                        <w:r>
                          <w:rPr>
                            <w:rFonts w:ascii="Arial"/>
                            <w:color w:val="FFFFFF"/>
                            <w:w w:val="95"/>
                            <w:sz w:val="21"/>
                          </w:rPr>
                          <w:t>and collecting data</w:t>
                        </w:r>
                      </w:p>
                    </w:txbxContent>
                  </v:textbox>
                </v:shape>
                <w10:wrap anchorx="page"/>
              </v:group>
            </w:pict>
          </mc:Fallback>
        </mc:AlternateContent>
      </w:r>
      <w:r w:rsidR="00632A89">
        <w:rPr>
          <w:rFonts w:ascii="Arial"/>
          <w:color w:val="FFFFFF"/>
          <w:spacing w:val="-5"/>
          <w:sz w:val="21"/>
        </w:rPr>
        <w:t xml:space="preserve">To </w:t>
      </w:r>
      <w:r w:rsidR="00632A89">
        <w:rPr>
          <w:rFonts w:ascii="Arial"/>
          <w:color w:val="FFFFFF"/>
          <w:sz w:val="21"/>
        </w:rPr>
        <w:t xml:space="preserve">evaluate whether an </w:t>
      </w:r>
      <w:r w:rsidR="00632A89">
        <w:rPr>
          <w:rFonts w:ascii="Arial"/>
          <w:color w:val="FFFFFF"/>
          <w:w w:val="90"/>
          <w:sz w:val="21"/>
        </w:rPr>
        <w:t>intervention</w:t>
      </w:r>
      <w:r w:rsidR="00632A89">
        <w:rPr>
          <w:rFonts w:ascii="Arial"/>
          <w:color w:val="FFFFFF"/>
          <w:spacing w:val="-20"/>
          <w:w w:val="90"/>
          <w:sz w:val="21"/>
        </w:rPr>
        <w:t xml:space="preserve"> </w:t>
      </w:r>
      <w:r w:rsidR="00632A89">
        <w:rPr>
          <w:rFonts w:ascii="Arial"/>
          <w:color w:val="FFFFFF"/>
          <w:w w:val="90"/>
          <w:sz w:val="21"/>
        </w:rPr>
        <w:t>is</w:t>
      </w:r>
      <w:r w:rsidR="00632A89">
        <w:rPr>
          <w:rFonts w:ascii="Arial"/>
          <w:color w:val="FFFFFF"/>
          <w:spacing w:val="-18"/>
          <w:w w:val="90"/>
          <w:sz w:val="21"/>
        </w:rPr>
        <w:t xml:space="preserve"> </w:t>
      </w:r>
      <w:r w:rsidR="00632A89">
        <w:rPr>
          <w:rFonts w:ascii="Arial"/>
          <w:color w:val="FFFFFF"/>
          <w:w w:val="90"/>
          <w:sz w:val="21"/>
        </w:rPr>
        <w:t>implemented</w:t>
      </w:r>
      <w:r w:rsidR="00632A89">
        <w:rPr>
          <w:rFonts w:ascii="Arial"/>
          <w:color w:val="FFFFFF"/>
          <w:spacing w:val="-20"/>
          <w:w w:val="90"/>
          <w:sz w:val="21"/>
        </w:rPr>
        <w:t xml:space="preserve"> </w:t>
      </w:r>
      <w:r w:rsidR="00632A89">
        <w:rPr>
          <w:rFonts w:ascii="Arial"/>
          <w:color w:val="FFFFFF"/>
          <w:spacing w:val="-4"/>
          <w:w w:val="90"/>
          <w:sz w:val="21"/>
        </w:rPr>
        <w:t xml:space="preserve">with </w:t>
      </w:r>
      <w:r w:rsidR="00632A89">
        <w:rPr>
          <w:rFonts w:ascii="Arial"/>
          <w:color w:val="FFFFFF"/>
          <w:sz w:val="21"/>
        </w:rPr>
        <w:t>fidelity</w:t>
      </w:r>
    </w:p>
    <w:p w:rsidR="00A24463" w:rsidRDefault="00632A89" w14:paraId="738D5316" w14:textId="77777777">
      <w:pPr>
        <w:spacing w:before="209" w:line="208" w:lineRule="auto"/>
        <w:ind w:left="396" w:right="36" w:hanging="170"/>
        <w:rPr>
          <w:rFonts w:ascii="Arial"/>
          <w:sz w:val="21"/>
        </w:rPr>
      </w:pPr>
      <w:r>
        <w:br w:type="column"/>
      </w:r>
      <w:r>
        <w:rPr>
          <w:rFonts w:ascii="Arial"/>
          <w:color w:val="FFFFFF"/>
          <w:spacing w:val="-5"/>
          <w:w w:val="85"/>
          <w:sz w:val="21"/>
        </w:rPr>
        <w:t xml:space="preserve">To </w:t>
      </w:r>
      <w:r>
        <w:rPr>
          <w:rFonts w:ascii="Arial"/>
          <w:color w:val="FFFFFF"/>
          <w:w w:val="85"/>
          <w:sz w:val="21"/>
        </w:rPr>
        <w:t>monitor and evaluate</w:t>
      </w:r>
      <w:r>
        <w:rPr>
          <w:rFonts w:ascii="Arial"/>
          <w:color w:val="FFFFFF"/>
          <w:spacing w:val="-22"/>
          <w:w w:val="85"/>
          <w:sz w:val="21"/>
        </w:rPr>
        <w:t xml:space="preserve"> </w:t>
      </w:r>
      <w:r>
        <w:rPr>
          <w:rFonts w:ascii="Arial"/>
          <w:color w:val="FFFFFF"/>
          <w:w w:val="85"/>
          <w:sz w:val="21"/>
        </w:rPr>
        <w:t xml:space="preserve">progress </w:t>
      </w:r>
      <w:r>
        <w:rPr>
          <w:rFonts w:ascii="Arial"/>
          <w:color w:val="FFFFFF"/>
          <w:w w:val="95"/>
          <w:sz w:val="21"/>
        </w:rPr>
        <w:t>towards</w:t>
      </w:r>
      <w:r>
        <w:rPr>
          <w:rFonts w:ascii="Arial"/>
          <w:color w:val="FFFFFF"/>
          <w:spacing w:val="-40"/>
          <w:w w:val="95"/>
          <w:sz w:val="21"/>
        </w:rPr>
        <w:t xml:space="preserve"> </w:t>
      </w:r>
      <w:r>
        <w:rPr>
          <w:rFonts w:ascii="Arial"/>
          <w:color w:val="FFFFFF"/>
          <w:w w:val="95"/>
          <w:sz w:val="21"/>
        </w:rPr>
        <w:t>goals</w:t>
      </w:r>
      <w:r>
        <w:rPr>
          <w:rFonts w:ascii="Arial"/>
          <w:color w:val="FFFFFF"/>
          <w:spacing w:val="-39"/>
          <w:w w:val="95"/>
          <w:sz w:val="21"/>
        </w:rPr>
        <w:t xml:space="preserve"> </w:t>
      </w:r>
      <w:r>
        <w:rPr>
          <w:rFonts w:ascii="Arial"/>
          <w:color w:val="FFFFFF"/>
          <w:w w:val="95"/>
          <w:sz w:val="21"/>
        </w:rPr>
        <w:t>and</w:t>
      </w:r>
      <w:r>
        <w:rPr>
          <w:rFonts w:ascii="Arial"/>
          <w:color w:val="FFFFFF"/>
          <w:spacing w:val="-40"/>
          <w:w w:val="95"/>
          <w:sz w:val="21"/>
        </w:rPr>
        <w:t xml:space="preserve"> </w:t>
      </w:r>
      <w:r>
        <w:rPr>
          <w:rFonts w:ascii="Arial"/>
          <w:color w:val="FFFFFF"/>
          <w:w w:val="95"/>
          <w:sz w:val="21"/>
        </w:rPr>
        <w:t>outcomes</w:t>
      </w:r>
    </w:p>
    <w:p w:rsidR="00A24463" w:rsidRDefault="00A24463" w14:paraId="0FB962B7" w14:textId="77777777">
      <w:pPr>
        <w:pStyle w:val="BodyText"/>
        <w:rPr>
          <w:rFonts w:ascii="Arial"/>
          <w:sz w:val="20"/>
        </w:rPr>
      </w:pPr>
    </w:p>
    <w:p w:rsidR="00A24463" w:rsidRDefault="00A24463" w14:paraId="560CB35D" w14:textId="77777777">
      <w:pPr>
        <w:pStyle w:val="BodyText"/>
        <w:spacing w:before="2" w:after="1"/>
        <w:rPr>
          <w:rFonts w:ascii="Arial"/>
          <w:sz w:val="26"/>
        </w:rPr>
      </w:pPr>
    </w:p>
    <w:p w:rsidR="00A24463" w:rsidRDefault="00550051" w14:paraId="4049C90F" w14:textId="77777777">
      <w:pPr>
        <w:pStyle w:val="BodyText"/>
        <w:ind w:left="66" w:right="-101"/>
        <w:rPr>
          <w:rFonts w:ascii="Arial"/>
          <w:sz w:val="20"/>
        </w:rPr>
      </w:pPr>
      <w:r>
        <w:rPr>
          <w:rFonts w:ascii="Arial"/>
          <w:noProof/>
          <w:sz w:val="20"/>
        </w:rPr>
        <mc:AlternateContent>
          <mc:Choice Requires="wpg">
            <w:drawing>
              <wp:inline distT="0" distB="0" distL="0" distR="0" wp14:anchorId="3B525D12" wp14:editId="716DF6F7">
                <wp:extent cx="1838325" cy="733425"/>
                <wp:effectExtent l="0" t="0" r="0" b="0"/>
                <wp:docPr id="2055"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733425"/>
                          <a:chOff x="0" y="0"/>
                          <a:chExt cx="2895" cy="1155"/>
                        </a:xfrm>
                      </wpg:grpSpPr>
                      <wps:wsp>
                        <wps:cNvPr id="2056" name="Freeform 621"/>
                        <wps:cNvSpPr>
                          <a:spLocks/>
                        </wps:cNvSpPr>
                        <wps:spPr bwMode="auto">
                          <a:xfrm>
                            <a:off x="0" y="0"/>
                            <a:ext cx="2895" cy="1155"/>
                          </a:xfrm>
                          <a:custGeom>
                            <a:avLst/>
                            <a:gdLst>
                              <a:gd name="T0" fmla="*/ 2323 w 2895"/>
                              <a:gd name="T1" fmla="*/ 1155 h 1155"/>
                              <a:gd name="T2" fmla="*/ 572 w 2895"/>
                              <a:gd name="T3" fmla="*/ 1155 h 1155"/>
                              <a:gd name="T4" fmla="*/ 494 w 2895"/>
                              <a:gd name="T5" fmla="*/ 1150 h 1155"/>
                              <a:gd name="T6" fmla="*/ 420 w 2895"/>
                              <a:gd name="T7" fmla="*/ 1134 h 1155"/>
                              <a:gd name="T8" fmla="*/ 349 w 2895"/>
                              <a:gd name="T9" fmla="*/ 1110 h 1155"/>
                              <a:gd name="T10" fmla="*/ 283 w 2895"/>
                              <a:gd name="T11" fmla="*/ 1076 h 1155"/>
                              <a:gd name="T12" fmla="*/ 222 w 2895"/>
                              <a:gd name="T13" fmla="*/ 1035 h 1155"/>
                              <a:gd name="T14" fmla="*/ 167 w 2895"/>
                              <a:gd name="T15" fmla="*/ 986 h 1155"/>
                              <a:gd name="T16" fmla="*/ 119 w 2895"/>
                              <a:gd name="T17" fmla="*/ 930 h 1155"/>
                              <a:gd name="T18" fmla="*/ 78 w 2895"/>
                              <a:gd name="T19" fmla="*/ 869 h 1155"/>
                              <a:gd name="T20" fmla="*/ 45 w 2895"/>
                              <a:gd name="T21" fmla="*/ 802 h 1155"/>
                              <a:gd name="T22" fmla="*/ 20 w 2895"/>
                              <a:gd name="T23" fmla="*/ 731 h 1155"/>
                              <a:gd name="T24" fmla="*/ 5 w 2895"/>
                              <a:gd name="T25" fmla="*/ 656 h 1155"/>
                              <a:gd name="T26" fmla="*/ 0 w 2895"/>
                              <a:gd name="T27" fmla="*/ 577 h 1155"/>
                              <a:gd name="T28" fmla="*/ 5 w 2895"/>
                              <a:gd name="T29" fmla="*/ 499 h 1155"/>
                              <a:gd name="T30" fmla="*/ 20 w 2895"/>
                              <a:gd name="T31" fmla="*/ 424 h 1155"/>
                              <a:gd name="T32" fmla="*/ 45 w 2895"/>
                              <a:gd name="T33" fmla="*/ 353 h 1155"/>
                              <a:gd name="T34" fmla="*/ 78 w 2895"/>
                              <a:gd name="T35" fmla="*/ 286 h 1155"/>
                              <a:gd name="T36" fmla="*/ 119 w 2895"/>
                              <a:gd name="T37" fmla="*/ 225 h 1155"/>
                              <a:gd name="T38" fmla="*/ 167 w 2895"/>
                              <a:gd name="T39" fmla="*/ 169 h 1155"/>
                              <a:gd name="T40" fmla="*/ 222 w 2895"/>
                              <a:gd name="T41" fmla="*/ 120 h 1155"/>
                              <a:gd name="T42" fmla="*/ 283 w 2895"/>
                              <a:gd name="T43" fmla="*/ 79 h 1155"/>
                              <a:gd name="T44" fmla="*/ 349 w 2895"/>
                              <a:gd name="T45" fmla="*/ 45 h 1155"/>
                              <a:gd name="T46" fmla="*/ 420 w 2895"/>
                              <a:gd name="T47" fmla="*/ 21 h 1155"/>
                              <a:gd name="T48" fmla="*/ 494 w 2895"/>
                              <a:gd name="T49" fmla="*/ 5 h 1155"/>
                              <a:gd name="T50" fmla="*/ 572 w 2895"/>
                              <a:gd name="T51" fmla="*/ 0 h 1155"/>
                              <a:gd name="T52" fmla="*/ 2323 w 2895"/>
                              <a:gd name="T53" fmla="*/ 0 h 1155"/>
                              <a:gd name="T54" fmla="*/ 2401 w 2895"/>
                              <a:gd name="T55" fmla="*/ 5 h 1155"/>
                              <a:gd name="T56" fmla="*/ 2475 w 2895"/>
                              <a:gd name="T57" fmla="*/ 21 h 1155"/>
                              <a:gd name="T58" fmla="*/ 2546 w 2895"/>
                              <a:gd name="T59" fmla="*/ 45 h 1155"/>
                              <a:gd name="T60" fmla="*/ 2612 w 2895"/>
                              <a:gd name="T61" fmla="*/ 79 h 1155"/>
                              <a:gd name="T62" fmla="*/ 2673 w 2895"/>
                              <a:gd name="T63" fmla="*/ 120 h 1155"/>
                              <a:gd name="T64" fmla="*/ 2728 w 2895"/>
                              <a:gd name="T65" fmla="*/ 169 h 1155"/>
                              <a:gd name="T66" fmla="*/ 2776 w 2895"/>
                              <a:gd name="T67" fmla="*/ 225 h 1155"/>
                              <a:gd name="T68" fmla="*/ 2817 w 2895"/>
                              <a:gd name="T69" fmla="*/ 286 h 1155"/>
                              <a:gd name="T70" fmla="*/ 2850 w 2895"/>
                              <a:gd name="T71" fmla="*/ 353 h 1155"/>
                              <a:gd name="T72" fmla="*/ 2875 w 2895"/>
                              <a:gd name="T73" fmla="*/ 424 h 1155"/>
                              <a:gd name="T74" fmla="*/ 2890 w 2895"/>
                              <a:gd name="T75" fmla="*/ 499 h 1155"/>
                              <a:gd name="T76" fmla="*/ 2895 w 2895"/>
                              <a:gd name="T77" fmla="*/ 577 h 1155"/>
                              <a:gd name="T78" fmla="*/ 2890 w 2895"/>
                              <a:gd name="T79" fmla="*/ 656 h 1155"/>
                              <a:gd name="T80" fmla="*/ 2875 w 2895"/>
                              <a:gd name="T81" fmla="*/ 731 h 1155"/>
                              <a:gd name="T82" fmla="*/ 2850 w 2895"/>
                              <a:gd name="T83" fmla="*/ 802 h 1155"/>
                              <a:gd name="T84" fmla="*/ 2817 w 2895"/>
                              <a:gd name="T85" fmla="*/ 869 h 1155"/>
                              <a:gd name="T86" fmla="*/ 2776 w 2895"/>
                              <a:gd name="T87" fmla="*/ 930 h 1155"/>
                              <a:gd name="T88" fmla="*/ 2728 w 2895"/>
                              <a:gd name="T89" fmla="*/ 986 h 1155"/>
                              <a:gd name="T90" fmla="*/ 2673 w 2895"/>
                              <a:gd name="T91" fmla="*/ 1035 h 1155"/>
                              <a:gd name="T92" fmla="*/ 2612 w 2895"/>
                              <a:gd name="T93" fmla="*/ 1076 h 1155"/>
                              <a:gd name="T94" fmla="*/ 2546 w 2895"/>
                              <a:gd name="T95" fmla="*/ 1110 h 1155"/>
                              <a:gd name="T96" fmla="*/ 2475 w 2895"/>
                              <a:gd name="T97" fmla="*/ 1134 h 1155"/>
                              <a:gd name="T98" fmla="*/ 2401 w 2895"/>
                              <a:gd name="T99" fmla="*/ 1150 h 1155"/>
                              <a:gd name="T100" fmla="*/ 2323 w 2895"/>
                              <a:gd name="T101" fmla="*/ 1155 h 11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895" h="1155">
                                <a:moveTo>
                                  <a:pt x="2323" y="1155"/>
                                </a:moveTo>
                                <a:lnTo>
                                  <a:pt x="572" y="1155"/>
                                </a:lnTo>
                                <a:lnTo>
                                  <a:pt x="494" y="1150"/>
                                </a:lnTo>
                                <a:lnTo>
                                  <a:pt x="420" y="1134"/>
                                </a:lnTo>
                                <a:lnTo>
                                  <a:pt x="349" y="1110"/>
                                </a:lnTo>
                                <a:lnTo>
                                  <a:pt x="283" y="1076"/>
                                </a:lnTo>
                                <a:lnTo>
                                  <a:pt x="222" y="1035"/>
                                </a:lnTo>
                                <a:lnTo>
                                  <a:pt x="167" y="986"/>
                                </a:lnTo>
                                <a:lnTo>
                                  <a:pt x="119" y="930"/>
                                </a:lnTo>
                                <a:lnTo>
                                  <a:pt x="78" y="869"/>
                                </a:lnTo>
                                <a:lnTo>
                                  <a:pt x="45" y="802"/>
                                </a:lnTo>
                                <a:lnTo>
                                  <a:pt x="20" y="731"/>
                                </a:lnTo>
                                <a:lnTo>
                                  <a:pt x="5" y="656"/>
                                </a:lnTo>
                                <a:lnTo>
                                  <a:pt x="0" y="577"/>
                                </a:lnTo>
                                <a:lnTo>
                                  <a:pt x="5" y="499"/>
                                </a:lnTo>
                                <a:lnTo>
                                  <a:pt x="20" y="424"/>
                                </a:lnTo>
                                <a:lnTo>
                                  <a:pt x="45" y="353"/>
                                </a:lnTo>
                                <a:lnTo>
                                  <a:pt x="78" y="286"/>
                                </a:lnTo>
                                <a:lnTo>
                                  <a:pt x="119" y="225"/>
                                </a:lnTo>
                                <a:lnTo>
                                  <a:pt x="167" y="169"/>
                                </a:lnTo>
                                <a:lnTo>
                                  <a:pt x="222" y="120"/>
                                </a:lnTo>
                                <a:lnTo>
                                  <a:pt x="283" y="79"/>
                                </a:lnTo>
                                <a:lnTo>
                                  <a:pt x="349" y="45"/>
                                </a:lnTo>
                                <a:lnTo>
                                  <a:pt x="420" y="21"/>
                                </a:lnTo>
                                <a:lnTo>
                                  <a:pt x="494" y="5"/>
                                </a:lnTo>
                                <a:lnTo>
                                  <a:pt x="572" y="0"/>
                                </a:lnTo>
                                <a:lnTo>
                                  <a:pt x="2323" y="0"/>
                                </a:lnTo>
                                <a:lnTo>
                                  <a:pt x="2401" y="5"/>
                                </a:lnTo>
                                <a:lnTo>
                                  <a:pt x="2475" y="21"/>
                                </a:lnTo>
                                <a:lnTo>
                                  <a:pt x="2546" y="45"/>
                                </a:lnTo>
                                <a:lnTo>
                                  <a:pt x="2612" y="79"/>
                                </a:lnTo>
                                <a:lnTo>
                                  <a:pt x="2673" y="120"/>
                                </a:lnTo>
                                <a:lnTo>
                                  <a:pt x="2728" y="169"/>
                                </a:lnTo>
                                <a:lnTo>
                                  <a:pt x="2776" y="225"/>
                                </a:lnTo>
                                <a:lnTo>
                                  <a:pt x="2817" y="286"/>
                                </a:lnTo>
                                <a:lnTo>
                                  <a:pt x="2850" y="353"/>
                                </a:lnTo>
                                <a:lnTo>
                                  <a:pt x="2875" y="424"/>
                                </a:lnTo>
                                <a:lnTo>
                                  <a:pt x="2890" y="499"/>
                                </a:lnTo>
                                <a:lnTo>
                                  <a:pt x="2895" y="577"/>
                                </a:lnTo>
                                <a:lnTo>
                                  <a:pt x="2890" y="656"/>
                                </a:lnTo>
                                <a:lnTo>
                                  <a:pt x="2875" y="731"/>
                                </a:lnTo>
                                <a:lnTo>
                                  <a:pt x="2850" y="802"/>
                                </a:lnTo>
                                <a:lnTo>
                                  <a:pt x="2817" y="869"/>
                                </a:lnTo>
                                <a:lnTo>
                                  <a:pt x="2776" y="930"/>
                                </a:lnTo>
                                <a:lnTo>
                                  <a:pt x="2728" y="986"/>
                                </a:lnTo>
                                <a:lnTo>
                                  <a:pt x="2673" y="1035"/>
                                </a:lnTo>
                                <a:lnTo>
                                  <a:pt x="2612" y="1076"/>
                                </a:lnTo>
                                <a:lnTo>
                                  <a:pt x="2546" y="1110"/>
                                </a:lnTo>
                                <a:lnTo>
                                  <a:pt x="2475" y="1134"/>
                                </a:lnTo>
                                <a:lnTo>
                                  <a:pt x="2401" y="1150"/>
                                </a:lnTo>
                                <a:lnTo>
                                  <a:pt x="2323" y="1155"/>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7" name="Text Box 622"/>
                        <wps:cNvSpPr txBox="1">
                          <a:spLocks/>
                        </wps:cNvSpPr>
                        <wps:spPr bwMode="auto">
                          <a:xfrm>
                            <a:off x="0" y="0"/>
                            <a:ext cx="2895"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CF5584D" w14:textId="77777777">
                              <w:pPr>
                                <w:spacing w:before="2"/>
                                <w:rPr>
                                  <w:rFonts w:ascii="Arial"/>
                                  <w:sz w:val="24"/>
                                </w:rPr>
                              </w:pPr>
                            </w:p>
                            <w:p w:rsidR="001C6017" w:rsidRDefault="001C6017" w14:paraId="3B492A36" w14:textId="77777777">
                              <w:pPr>
                                <w:spacing w:line="208" w:lineRule="auto"/>
                                <w:ind w:left="155" w:right="78"/>
                                <w:jc w:val="center"/>
                                <w:rPr>
                                  <w:rFonts w:ascii="Arial"/>
                                  <w:sz w:val="21"/>
                                </w:rPr>
                              </w:pPr>
                              <w:r>
                                <w:rPr>
                                  <w:rFonts w:ascii="Arial"/>
                                  <w:color w:val="FFFFFF"/>
                                  <w:spacing w:val="-5"/>
                                  <w:w w:val="90"/>
                                  <w:sz w:val="21"/>
                                </w:rPr>
                                <w:t>To</w:t>
                              </w:r>
                              <w:r>
                                <w:rPr>
                                  <w:rFonts w:ascii="Arial"/>
                                  <w:color w:val="FFFFFF"/>
                                  <w:spacing w:val="-37"/>
                                  <w:w w:val="90"/>
                                  <w:sz w:val="21"/>
                                </w:rPr>
                                <w:t xml:space="preserve"> </w:t>
                              </w:r>
                              <w:r>
                                <w:rPr>
                                  <w:rFonts w:ascii="Arial"/>
                                  <w:color w:val="FFFFFF"/>
                                  <w:w w:val="90"/>
                                  <w:sz w:val="21"/>
                                </w:rPr>
                                <w:t>guide</w:t>
                              </w:r>
                              <w:r>
                                <w:rPr>
                                  <w:rFonts w:ascii="Arial"/>
                                  <w:color w:val="FFFFFF"/>
                                  <w:spacing w:val="-36"/>
                                  <w:w w:val="90"/>
                                  <w:sz w:val="21"/>
                                </w:rPr>
                                <w:t xml:space="preserve"> </w:t>
                              </w:r>
                              <w:r>
                                <w:rPr>
                                  <w:rFonts w:ascii="Arial"/>
                                  <w:color w:val="FFFFFF"/>
                                  <w:w w:val="90"/>
                                  <w:sz w:val="21"/>
                                </w:rPr>
                                <w:t>the</w:t>
                              </w:r>
                              <w:r>
                                <w:rPr>
                                  <w:rFonts w:ascii="Arial"/>
                                  <w:color w:val="FFFFFF"/>
                                  <w:spacing w:val="-36"/>
                                  <w:w w:val="90"/>
                                  <w:sz w:val="21"/>
                                </w:rPr>
                                <w:t xml:space="preserve"> </w:t>
                              </w:r>
                              <w:r>
                                <w:rPr>
                                  <w:rFonts w:ascii="Arial"/>
                                  <w:color w:val="FFFFFF"/>
                                  <w:w w:val="90"/>
                                  <w:sz w:val="21"/>
                                </w:rPr>
                                <w:t>development</w:t>
                              </w:r>
                              <w:r>
                                <w:rPr>
                                  <w:rFonts w:ascii="Arial"/>
                                  <w:color w:val="FFFFFF"/>
                                  <w:spacing w:val="-37"/>
                                  <w:w w:val="90"/>
                                  <w:sz w:val="21"/>
                                </w:rPr>
                                <w:t xml:space="preserve"> </w:t>
                              </w:r>
                              <w:r>
                                <w:rPr>
                                  <w:rFonts w:ascii="Arial"/>
                                  <w:color w:val="FFFFFF"/>
                                  <w:spacing w:val="-7"/>
                                  <w:w w:val="90"/>
                                  <w:sz w:val="21"/>
                                </w:rPr>
                                <w:t xml:space="preserve">of </w:t>
                              </w:r>
                              <w:r>
                                <w:rPr>
                                  <w:rFonts w:ascii="Arial"/>
                                  <w:color w:val="FFFFFF"/>
                                  <w:sz w:val="21"/>
                                </w:rPr>
                                <w:t>action</w:t>
                              </w:r>
                              <w:r>
                                <w:rPr>
                                  <w:rFonts w:ascii="Arial"/>
                                  <w:color w:val="FFFFFF"/>
                                  <w:spacing w:val="-50"/>
                                  <w:sz w:val="21"/>
                                </w:rPr>
                                <w:t xml:space="preserve"> </w:t>
                              </w:r>
                              <w:r>
                                <w:rPr>
                                  <w:rFonts w:ascii="Arial"/>
                                  <w:color w:val="FFFFFF"/>
                                  <w:sz w:val="21"/>
                                </w:rPr>
                                <w:t>plans</w:t>
                              </w:r>
                              <w:r>
                                <w:rPr>
                                  <w:rFonts w:ascii="Arial"/>
                                  <w:color w:val="FFFFFF"/>
                                  <w:spacing w:val="-50"/>
                                  <w:sz w:val="21"/>
                                </w:rPr>
                                <w:t xml:space="preserve"> </w:t>
                              </w:r>
                              <w:r>
                                <w:rPr>
                                  <w:rFonts w:ascii="Arial"/>
                                  <w:color w:val="FFFFFF"/>
                                  <w:sz w:val="21"/>
                                </w:rPr>
                                <w:t>to</w:t>
                              </w:r>
                              <w:r>
                                <w:rPr>
                                  <w:rFonts w:ascii="Arial"/>
                                  <w:color w:val="FFFFFF"/>
                                  <w:spacing w:val="-50"/>
                                  <w:sz w:val="21"/>
                                </w:rPr>
                                <w:t xml:space="preserve"> </w:t>
                              </w:r>
                              <w:r>
                                <w:rPr>
                                  <w:rFonts w:ascii="Arial"/>
                                  <w:color w:val="FFFFFF"/>
                                  <w:sz w:val="21"/>
                                </w:rPr>
                                <w:t xml:space="preserve">enhance </w:t>
                              </w:r>
                              <w:r>
                                <w:rPr>
                                  <w:rFonts w:ascii="Arial"/>
                                  <w:color w:val="FFFFFF"/>
                                  <w:w w:val="90"/>
                                  <w:sz w:val="21"/>
                                </w:rPr>
                                <w:t>intervention</w:t>
                              </w:r>
                              <w:r>
                                <w:rPr>
                                  <w:rFonts w:ascii="Arial"/>
                                  <w:color w:val="FFFFFF"/>
                                  <w:spacing w:val="-19"/>
                                  <w:w w:val="90"/>
                                  <w:sz w:val="21"/>
                                </w:rPr>
                                <w:t xml:space="preserve"> </w:t>
                              </w:r>
                              <w:r>
                                <w:rPr>
                                  <w:rFonts w:ascii="Arial"/>
                                  <w:color w:val="FFFFFF"/>
                                  <w:w w:val="90"/>
                                  <w:sz w:val="21"/>
                                </w:rPr>
                                <w:t>effectiveness</w:t>
                              </w:r>
                            </w:p>
                          </w:txbxContent>
                        </wps:txbx>
                        <wps:bodyPr rot="0" vert="horz" wrap="square" lIns="0" tIns="0" rIns="0" bIns="0" anchor="t" anchorCtr="0" upright="1">
                          <a:noAutofit/>
                        </wps:bodyPr>
                      </wps:wsp>
                    </wpg:wgp>
                  </a:graphicData>
                </a:graphic>
              </wp:inline>
            </w:drawing>
          </mc:Choice>
          <mc:Fallback>
            <w:pict w14:anchorId="543C3BBA">
              <v:group id="Group 620" style="width:144.75pt;height:57.75pt;mso-position-horizontal-relative:char;mso-position-vertical-relative:line" coordsize="2895,1155" o:spid="_x0000_s1214" w14:anchorId="3B525D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">
                <v:shape id="Freeform 621" style="position:absolute;width:2895;height:1155;visibility:visible;mso-wrap-style:square;v-text-anchor:top" coordsize="2895,1155" o:spid="_x0000_s1215" fillcolor="#ac9cac" stroked="f" path="m2323,1155r-1751,l494,1150r-74,-16l349,1110r-66,-34l222,1035,167,986,119,930,78,869,45,802,20,731,5,656,,577,5,499,20,424,45,353,78,286r41,-61l167,169r55,-49l283,79,349,45,420,21,494,5,572,,2323,r78,5l2475,21r71,24l2612,79r61,41l2728,169r48,56l2817,286r33,67l2875,424r15,75l2895,577r-5,79l2875,731r-25,71l2817,869r-41,61l2728,986r-55,49l2612,1076r-66,34l2475,1134r-74,16l2323,115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">
                  <v:path arrowok="t" o:connecttype="custom" o:connectlocs="2323,1155;572,1155;494,1150;420,1134;349,1110;283,1076;222,1035;167,986;119,930;78,869;45,802;20,731;5,656;0,577;5,499;20,424;45,353;78,286;119,225;167,169;222,120;283,79;349,45;420,21;494,5;572,0;2323,0;2401,5;2475,21;2546,45;2612,79;2673,120;2728,169;2776,225;2817,286;2850,353;2875,424;2890,499;2895,577;2890,656;2875,731;2850,802;2817,869;2776,930;2728,986;2673,1035;2612,1076;2546,1110;2475,1134;2401,1150;2323,1155" o:connectangles="0,0,0,0,0,0,0,0,0,0,0,0,0,0,0,0,0,0,0,0,0,0,0,0,0,0,0,0,0,0,0,0,0,0,0,0,0,0,0,0,0,0,0,0,0,0,0,0,0,0,0"/>
                </v:shape>
                <v:shape id="Text Box 622" style="position:absolute;width:2895;height:1155;visibility:visible;mso-wrap-style:square;v-text-anchor:top" o:spid="_x0000_s121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">
                  <v:path arrowok="t"/>
                  <v:textbox inset="0,0,0,0">
                    <w:txbxContent>
                      <w:p w:rsidR="001C6017" w:rsidRDefault="001C6017" w14:paraId="45FB0818" w14:textId="77777777">
                        <w:pPr>
                          <w:spacing w:before="2"/>
                          <w:rPr>
                            <w:rFonts w:ascii="Arial"/>
                            <w:sz w:val="24"/>
                          </w:rPr>
                        </w:pPr>
                      </w:p>
                      <w:p w:rsidR="001C6017" w:rsidRDefault="001C6017" w14:paraId="09E75F79" w14:textId="77777777">
                        <w:pPr>
                          <w:spacing w:line="208" w:lineRule="auto"/>
                          <w:ind w:left="155" w:right="78"/>
                          <w:jc w:val="center"/>
                          <w:rPr>
                            <w:rFonts w:ascii="Arial"/>
                            <w:sz w:val="21"/>
                          </w:rPr>
                        </w:pPr>
                        <w:r>
                          <w:rPr>
                            <w:rFonts w:ascii="Arial"/>
                            <w:color w:val="FFFFFF"/>
                            <w:spacing w:val="-5"/>
                            <w:w w:val="90"/>
                            <w:sz w:val="21"/>
                          </w:rPr>
                          <w:t>To</w:t>
                        </w:r>
                        <w:r>
                          <w:rPr>
                            <w:rFonts w:ascii="Arial"/>
                            <w:color w:val="FFFFFF"/>
                            <w:spacing w:val="-37"/>
                            <w:w w:val="90"/>
                            <w:sz w:val="21"/>
                          </w:rPr>
                          <w:t xml:space="preserve"> </w:t>
                        </w:r>
                        <w:r>
                          <w:rPr>
                            <w:rFonts w:ascii="Arial"/>
                            <w:color w:val="FFFFFF"/>
                            <w:w w:val="90"/>
                            <w:sz w:val="21"/>
                          </w:rPr>
                          <w:t>guide</w:t>
                        </w:r>
                        <w:r>
                          <w:rPr>
                            <w:rFonts w:ascii="Arial"/>
                            <w:color w:val="FFFFFF"/>
                            <w:spacing w:val="-36"/>
                            <w:w w:val="90"/>
                            <w:sz w:val="21"/>
                          </w:rPr>
                          <w:t xml:space="preserve"> </w:t>
                        </w:r>
                        <w:r>
                          <w:rPr>
                            <w:rFonts w:ascii="Arial"/>
                            <w:color w:val="FFFFFF"/>
                            <w:w w:val="90"/>
                            <w:sz w:val="21"/>
                          </w:rPr>
                          <w:t>the</w:t>
                        </w:r>
                        <w:r>
                          <w:rPr>
                            <w:rFonts w:ascii="Arial"/>
                            <w:color w:val="FFFFFF"/>
                            <w:spacing w:val="-36"/>
                            <w:w w:val="90"/>
                            <w:sz w:val="21"/>
                          </w:rPr>
                          <w:t xml:space="preserve"> </w:t>
                        </w:r>
                        <w:r>
                          <w:rPr>
                            <w:rFonts w:ascii="Arial"/>
                            <w:color w:val="FFFFFF"/>
                            <w:w w:val="90"/>
                            <w:sz w:val="21"/>
                          </w:rPr>
                          <w:t>development</w:t>
                        </w:r>
                        <w:r>
                          <w:rPr>
                            <w:rFonts w:ascii="Arial"/>
                            <w:color w:val="FFFFFF"/>
                            <w:spacing w:val="-37"/>
                            <w:w w:val="90"/>
                            <w:sz w:val="21"/>
                          </w:rPr>
                          <w:t xml:space="preserve"> </w:t>
                        </w:r>
                        <w:r>
                          <w:rPr>
                            <w:rFonts w:ascii="Arial"/>
                            <w:color w:val="FFFFFF"/>
                            <w:spacing w:val="-7"/>
                            <w:w w:val="90"/>
                            <w:sz w:val="21"/>
                          </w:rPr>
                          <w:t xml:space="preserve">of </w:t>
                        </w:r>
                        <w:r>
                          <w:rPr>
                            <w:rFonts w:ascii="Arial"/>
                            <w:color w:val="FFFFFF"/>
                            <w:sz w:val="21"/>
                          </w:rPr>
                          <w:t>action</w:t>
                        </w:r>
                        <w:r>
                          <w:rPr>
                            <w:rFonts w:ascii="Arial"/>
                            <w:color w:val="FFFFFF"/>
                            <w:spacing w:val="-50"/>
                            <w:sz w:val="21"/>
                          </w:rPr>
                          <w:t xml:space="preserve"> </w:t>
                        </w:r>
                        <w:r>
                          <w:rPr>
                            <w:rFonts w:ascii="Arial"/>
                            <w:color w:val="FFFFFF"/>
                            <w:sz w:val="21"/>
                          </w:rPr>
                          <w:t>plans</w:t>
                        </w:r>
                        <w:r>
                          <w:rPr>
                            <w:rFonts w:ascii="Arial"/>
                            <w:color w:val="FFFFFF"/>
                            <w:spacing w:val="-50"/>
                            <w:sz w:val="21"/>
                          </w:rPr>
                          <w:t xml:space="preserve"> </w:t>
                        </w:r>
                        <w:r>
                          <w:rPr>
                            <w:rFonts w:ascii="Arial"/>
                            <w:color w:val="FFFFFF"/>
                            <w:sz w:val="21"/>
                          </w:rPr>
                          <w:t>to</w:t>
                        </w:r>
                        <w:r>
                          <w:rPr>
                            <w:rFonts w:ascii="Arial"/>
                            <w:color w:val="FFFFFF"/>
                            <w:spacing w:val="-50"/>
                            <w:sz w:val="21"/>
                          </w:rPr>
                          <w:t xml:space="preserve"> </w:t>
                        </w:r>
                        <w:r>
                          <w:rPr>
                            <w:rFonts w:ascii="Arial"/>
                            <w:color w:val="FFFFFF"/>
                            <w:sz w:val="21"/>
                          </w:rPr>
                          <w:t xml:space="preserve">enhance </w:t>
                        </w:r>
                        <w:r>
                          <w:rPr>
                            <w:rFonts w:ascii="Arial"/>
                            <w:color w:val="FFFFFF"/>
                            <w:w w:val="90"/>
                            <w:sz w:val="21"/>
                          </w:rPr>
                          <w:t>intervention</w:t>
                        </w:r>
                        <w:r>
                          <w:rPr>
                            <w:rFonts w:ascii="Arial"/>
                            <w:color w:val="FFFFFF"/>
                            <w:spacing w:val="-19"/>
                            <w:w w:val="90"/>
                            <w:sz w:val="21"/>
                          </w:rPr>
                          <w:t xml:space="preserve"> </w:t>
                        </w:r>
                        <w:r>
                          <w:rPr>
                            <w:rFonts w:ascii="Arial"/>
                            <w:color w:val="FFFFFF"/>
                            <w:w w:val="90"/>
                            <w:sz w:val="21"/>
                          </w:rPr>
                          <w:t>effectiveness</w:t>
                        </w:r>
                      </w:p>
                    </w:txbxContent>
                  </v:textbox>
                </v:shape>
                <w10:anchorlock/>
              </v:group>
            </w:pict>
          </mc:Fallback>
        </mc:AlternateContent>
      </w:r>
    </w:p>
    <w:p w:rsidR="00A24463" w:rsidRDefault="00632A89" w14:paraId="69B308DB" w14:textId="77777777">
      <w:pPr>
        <w:spacing w:before="235" w:line="208" w:lineRule="auto"/>
        <w:ind w:left="738" w:right="1141"/>
        <w:rPr>
          <w:rFonts w:ascii="Arial"/>
          <w:sz w:val="27"/>
        </w:rPr>
      </w:pPr>
      <w:r>
        <w:br w:type="column"/>
      </w:r>
      <w:r>
        <w:rPr>
          <w:rFonts w:ascii="Arial"/>
          <w:w w:val="85"/>
          <w:sz w:val="27"/>
        </w:rPr>
        <w:t>Analyze</w:t>
      </w:r>
      <w:r>
        <w:rPr>
          <w:rFonts w:ascii="Arial"/>
          <w:spacing w:val="-12"/>
          <w:w w:val="85"/>
          <w:sz w:val="27"/>
        </w:rPr>
        <w:t xml:space="preserve"> </w:t>
      </w:r>
      <w:r>
        <w:rPr>
          <w:rFonts w:ascii="Arial"/>
          <w:w w:val="85"/>
          <w:sz w:val="27"/>
        </w:rPr>
        <w:t>data</w:t>
      </w:r>
      <w:r>
        <w:rPr>
          <w:rFonts w:ascii="Arial"/>
          <w:spacing w:val="-11"/>
          <w:w w:val="85"/>
          <w:sz w:val="27"/>
        </w:rPr>
        <w:t xml:space="preserve"> </w:t>
      </w:r>
      <w:r>
        <w:rPr>
          <w:rFonts w:ascii="Arial"/>
          <w:w w:val="85"/>
          <w:sz w:val="27"/>
        </w:rPr>
        <w:t>from</w:t>
      </w:r>
      <w:r>
        <w:rPr>
          <w:rFonts w:ascii="Arial"/>
          <w:spacing w:val="-12"/>
          <w:w w:val="85"/>
          <w:sz w:val="27"/>
        </w:rPr>
        <w:t xml:space="preserve"> </w:t>
      </w:r>
      <w:r>
        <w:rPr>
          <w:rFonts w:ascii="Arial"/>
          <w:w w:val="85"/>
          <w:sz w:val="27"/>
        </w:rPr>
        <w:t>ODRs</w:t>
      </w:r>
      <w:r>
        <w:rPr>
          <w:rFonts w:ascii="Arial"/>
          <w:spacing w:val="-11"/>
          <w:w w:val="85"/>
          <w:sz w:val="27"/>
        </w:rPr>
        <w:t xml:space="preserve"> </w:t>
      </w:r>
      <w:r>
        <w:rPr>
          <w:rFonts w:ascii="Arial"/>
          <w:w w:val="85"/>
          <w:sz w:val="27"/>
        </w:rPr>
        <w:t>to</w:t>
      </w:r>
      <w:r>
        <w:rPr>
          <w:rFonts w:ascii="Arial"/>
          <w:spacing w:val="-12"/>
          <w:w w:val="85"/>
          <w:sz w:val="27"/>
        </w:rPr>
        <w:t xml:space="preserve"> </w:t>
      </w:r>
      <w:r>
        <w:rPr>
          <w:rFonts w:ascii="Arial"/>
          <w:w w:val="85"/>
          <w:sz w:val="27"/>
        </w:rPr>
        <w:t xml:space="preserve">determine </w:t>
      </w:r>
      <w:r>
        <w:rPr>
          <w:rFonts w:ascii="Arial"/>
          <w:w w:val="90"/>
          <w:sz w:val="27"/>
        </w:rPr>
        <w:t>locations/times</w:t>
      </w:r>
      <w:r>
        <w:rPr>
          <w:rFonts w:ascii="Arial"/>
          <w:spacing w:val="-41"/>
          <w:w w:val="90"/>
          <w:sz w:val="27"/>
        </w:rPr>
        <w:t xml:space="preserve"> </w:t>
      </w:r>
      <w:r>
        <w:rPr>
          <w:rFonts w:ascii="Arial"/>
          <w:w w:val="90"/>
          <w:sz w:val="27"/>
        </w:rPr>
        <w:t>of</w:t>
      </w:r>
      <w:r>
        <w:rPr>
          <w:rFonts w:ascii="Arial"/>
          <w:spacing w:val="-41"/>
          <w:w w:val="90"/>
          <w:sz w:val="27"/>
        </w:rPr>
        <w:t xml:space="preserve"> </w:t>
      </w:r>
      <w:r>
        <w:rPr>
          <w:rFonts w:ascii="Arial"/>
          <w:w w:val="90"/>
          <w:sz w:val="27"/>
        </w:rPr>
        <w:t>problem</w:t>
      </w:r>
      <w:r>
        <w:rPr>
          <w:rFonts w:ascii="Arial"/>
          <w:spacing w:val="-40"/>
          <w:w w:val="90"/>
          <w:sz w:val="27"/>
        </w:rPr>
        <w:t xml:space="preserve"> </w:t>
      </w:r>
      <w:r>
        <w:rPr>
          <w:rFonts w:ascii="Arial"/>
          <w:w w:val="90"/>
          <w:sz w:val="27"/>
        </w:rPr>
        <w:t>behaviors</w:t>
      </w:r>
    </w:p>
    <w:p w:rsidR="00A24463" w:rsidRDefault="00550051" w14:paraId="1467B38B" w14:textId="77777777">
      <w:pPr>
        <w:spacing w:before="270" w:line="208" w:lineRule="auto"/>
        <w:ind w:left="738" w:right="57"/>
        <w:rPr>
          <w:rFonts w:ascii="Arial"/>
          <w:sz w:val="27"/>
        </w:rPr>
      </w:pPr>
      <w:r>
        <w:rPr>
          <w:noProof/>
        </w:rPr>
        <mc:AlternateContent>
          <mc:Choice Requires="wps">
            <w:drawing>
              <wp:anchor distT="0" distB="0" distL="114300" distR="114300" simplePos="0" relativeHeight="252162048" behindDoc="0" locked="0" layoutInCell="1" allowOverlap="1" wp14:anchorId="051F2D6E" wp14:editId="22A86695">
                <wp:simplePos x="0" y="0"/>
                <wp:positionH relativeFrom="page">
                  <wp:posOffset>4131945</wp:posOffset>
                </wp:positionH>
                <wp:positionV relativeFrom="paragraph">
                  <wp:posOffset>-470535</wp:posOffset>
                </wp:positionV>
                <wp:extent cx="222250" cy="546735"/>
                <wp:effectExtent l="0" t="0" r="0" b="0"/>
                <wp:wrapNone/>
                <wp:docPr id="2054"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2250"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1505F91" w14:textId="77777777">
                            <w:pPr>
                              <w:spacing w:before="32"/>
                              <w:rPr>
                                <w:rFonts w:ascii="Arial"/>
                                <w:sz w:val="67"/>
                              </w:rPr>
                            </w:pPr>
                            <w:r>
                              <w:rPr>
                                <w:rFonts w:ascii="Arial"/>
                                <w:w w:val="93"/>
                                <w:sz w:val="67"/>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E0DDE3B">
              <v:shape id="Text Box 619" style="position:absolute;left:0;text-align:left;margin-left:325.35pt;margin-top:-37.05pt;width:17.5pt;height:43.05pt;z-index:25216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1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" w14:anchorId="051F2D6E">
                <v:path arrowok="t"/>
                <v:textbox inset="0,0,0,0">
                  <w:txbxContent>
                    <w:p w:rsidR="001C6017" w:rsidRDefault="001C6017" w14:paraId="56B20A0C" w14:textId="77777777">
                      <w:pPr>
                        <w:spacing w:before="32"/>
                        <w:rPr>
                          <w:rFonts w:ascii="Arial"/>
                          <w:sz w:val="67"/>
                        </w:rPr>
                      </w:pPr>
                      <w:r>
                        <w:rPr>
                          <w:rFonts w:ascii="Arial"/>
                          <w:w w:val="93"/>
                          <w:sz w:val="67"/>
                        </w:rPr>
                        <w:t>1</w:t>
                      </w:r>
                    </w:p>
                  </w:txbxContent>
                </v:textbox>
                <w10:wrap anchorx="page"/>
              </v:shape>
            </w:pict>
          </mc:Fallback>
        </mc:AlternateContent>
      </w:r>
      <w:r>
        <w:rPr>
          <w:noProof/>
        </w:rPr>
        <mc:AlternateContent>
          <mc:Choice Requires="wps">
            <w:drawing>
              <wp:anchor distT="0" distB="0" distL="114300" distR="114300" simplePos="0" relativeHeight="252163072" behindDoc="0" locked="0" layoutInCell="1" allowOverlap="1" wp14:anchorId="6625C534" wp14:editId="3174178E">
                <wp:simplePos x="0" y="0"/>
                <wp:positionH relativeFrom="page">
                  <wp:posOffset>4137025</wp:posOffset>
                </wp:positionH>
                <wp:positionV relativeFrom="paragraph">
                  <wp:posOffset>53340</wp:posOffset>
                </wp:positionV>
                <wp:extent cx="212090" cy="546735"/>
                <wp:effectExtent l="0" t="0" r="0" b="0"/>
                <wp:wrapNone/>
                <wp:docPr id="2053"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2090"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93C10C6" w14:textId="77777777">
                            <w:pPr>
                              <w:spacing w:before="32"/>
                              <w:rPr>
                                <w:rFonts w:ascii="Arial"/>
                                <w:sz w:val="67"/>
                              </w:rPr>
                            </w:pPr>
                            <w:r>
                              <w:rPr>
                                <w:rFonts w:ascii="Arial"/>
                                <w:w w:val="89"/>
                                <w:sz w:val="67"/>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02DD53D">
              <v:shape id="Text Box 618" style="position:absolute;left:0;text-align:left;margin-left:325.75pt;margin-top:4.2pt;width:16.7pt;height:43.05pt;z-index:252163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1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" w14:anchorId="6625C534">
                <v:path arrowok="t"/>
                <v:textbox inset="0,0,0,0">
                  <w:txbxContent>
                    <w:p w:rsidR="001C6017" w:rsidRDefault="001C6017" w14:paraId="7144751B" w14:textId="77777777">
                      <w:pPr>
                        <w:spacing w:before="32"/>
                        <w:rPr>
                          <w:rFonts w:ascii="Arial"/>
                          <w:sz w:val="67"/>
                        </w:rPr>
                      </w:pPr>
                      <w:r>
                        <w:rPr>
                          <w:rFonts w:ascii="Arial"/>
                          <w:w w:val="89"/>
                          <w:sz w:val="67"/>
                        </w:rPr>
                        <w:t>2</w:t>
                      </w:r>
                    </w:p>
                  </w:txbxContent>
                </v:textbox>
                <w10:wrap anchorx="page"/>
              </v:shape>
            </w:pict>
          </mc:Fallback>
        </mc:AlternateContent>
      </w:r>
      <w:r w:rsidR="00632A89">
        <w:rPr>
          <w:rFonts w:ascii="Arial"/>
          <w:w w:val="90"/>
          <w:sz w:val="27"/>
        </w:rPr>
        <w:t>Monitor</w:t>
      </w:r>
      <w:r w:rsidR="00632A89">
        <w:rPr>
          <w:rFonts w:ascii="Arial"/>
          <w:spacing w:val="-33"/>
          <w:w w:val="90"/>
          <w:sz w:val="27"/>
        </w:rPr>
        <w:t xml:space="preserve"> </w:t>
      </w:r>
      <w:r w:rsidR="00632A89">
        <w:rPr>
          <w:rFonts w:ascii="Arial"/>
          <w:w w:val="90"/>
          <w:sz w:val="27"/>
        </w:rPr>
        <w:t>effectiveness</w:t>
      </w:r>
      <w:r w:rsidR="00632A89">
        <w:rPr>
          <w:rFonts w:ascii="Arial"/>
          <w:spacing w:val="-32"/>
          <w:w w:val="90"/>
          <w:sz w:val="27"/>
        </w:rPr>
        <w:t xml:space="preserve"> </w:t>
      </w:r>
      <w:r w:rsidR="00632A89">
        <w:rPr>
          <w:rFonts w:ascii="Arial"/>
          <w:w w:val="90"/>
          <w:sz w:val="27"/>
        </w:rPr>
        <w:t>of</w:t>
      </w:r>
      <w:r w:rsidR="00632A89">
        <w:rPr>
          <w:rFonts w:ascii="Arial"/>
          <w:spacing w:val="-32"/>
          <w:w w:val="90"/>
          <w:sz w:val="27"/>
        </w:rPr>
        <w:t xml:space="preserve"> </w:t>
      </w:r>
      <w:r w:rsidR="00632A89">
        <w:rPr>
          <w:rFonts w:ascii="Arial"/>
          <w:w w:val="90"/>
          <w:sz w:val="27"/>
        </w:rPr>
        <w:t>school-wide</w:t>
      </w:r>
      <w:r w:rsidR="00632A89">
        <w:rPr>
          <w:rFonts w:ascii="Arial"/>
          <w:spacing w:val="-33"/>
          <w:w w:val="90"/>
          <w:sz w:val="27"/>
        </w:rPr>
        <w:t xml:space="preserve"> </w:t>
      </w:r>
      <w:r w:rsidR="00632A89">
        <w:rPr>
          <w:rFonts w:ascii="Arial"/>
          <w:w w:val="90"/>
          <w:sz w:val="27"/>
        </w:rPr>
        <w:t>and</w:t>
      </w:r>
      <w:r w:rsidR="00632A89">
        <w:rPr>
          <w:rFonts w:ascii="Arial"/>
          <w:spacing w:val="-32"/>
          <w:w w:val="90"/>
          <w:sz w:val="27"/>
        </w:rPr>
        <w:t xml:space="preserve"> </w:t>
      </w:r>
      <w:r w:rsidR="00632A89">
        <w:rPr>
          <w:rFonts w:ascii="Arial"/>
          <w:spacing w:val="-4"/>
          <w:w w:val="90"/>
          <w:sz w:val="27"/>
        </w:rPr>
        <w:t xml:space="preserve">class- </w:t>
      </w:r>
      <w:r w:rsidR="00632A89">
        <w:rPr>
          <w:rFonts w:ascii="Arial"/>
          <w:sz w:val="27"/>
        </w:rPr>
        <w:t>wide</w:t>
      </w:r>
      <w:r w:rsidR="00632A89">
        <w:rPr>
          <w:rFonts w:ascii="Arial"/>
          <w:spacing w:val="38"/>
          <w:sz w:val="27"/>
        </w:rPr>
        <w:t xml:space="preserve"> </w:t>
      </w:r>
      <w:r w:rsidR="00632A89">
        <w:rPr>
          <w:rFonts w:ascii="Arial"/>
          <w:sz w:val="27"/>
        </w:rPr>
        <w:t>interventions</w:t>
      </w:r>
    </w:p>
    <w:p w:rsidR="00A24463" w:rsidRDefault="00550051" w14:paraId="695FAA3E" w14:textId="77777777">
      <w:pPr>
        <w:spacing w:before="255" w:line="208" w:lineRule="auto"/>
        <w:ind w:left="732" w:right="85"/>
        <w:rPr>
          <w:rFonts w:ascii="Arial"/>
          <w:sz w:val="27"/>
        </w:rPr>
      </w:pPr>
      <w:r>
        <w:rPr>
          <w:noProof/>
        </w:rPr>
        <mc:AlternateContent>
          <mc:Choice Requires="wpg">
            <w:drawing>
              <wp:anchor distT="0" distB="0" distL="114300" distR="114300" simplePos="0" relativeHeight="252160000" behindDoc="0" locked="0" layoutInCell="1" allowOverlap="1" wp14:anchorId="151E8154" wp14:editId="4DB8699E">
                <wp:simplePos x="0" y="0"/>
                <wp:positionH relativeFrom="page">
                  <wp:posOffset>2057400</wp:posOffset>
                </wp:positionH>
                <wp:positionV relativeFrom="paragraph">
                  <wp:posOffset>539750</wp:posOffset>
                </wp:positionV>
                <wp:extent cx="1838325" cy="733425"/>
                <wp:effectExtent l="0" t="0" r="0" b="0"/>
                <wp:wrapNone/>
                <wp:docPr id="2050"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733425"/>
                          <a:chOff x="3240" y="850"/>
                          <a:chExt cx="2895" cy="1155"/>
                        </a:xfrm>
                      </wpg:grpSpPr>
                      <wps:wsp>
                        <wps:cNvPr id="2051" name="Freeform 616"/>
                        <wps:cNvSpPr>
                          <a:spLocks/>
                        </wps:cNvSpPr>
                        <wps:spPr bwMode="auto">
                          <a:xfrm>
                            <a:off x="3240" y="850"/>
                            <a:ext cx="2895" cy="1155"/>
                          </a:xfrm>
                          <a:custGeom>
                            <a:avLst/>
                            <a:gdLst>
                              <a:gd name="T0" fmla="+- 0 5563 3240"/>
                              <a:gd name="T1" fmla="*/ T0 w 2895"/>
                              <a:gd name="T2" fmla="+- 0 2005 850"/>
                              <a:gd name="T3" fmla="*/ 2005 h 1155"/>
                              <a:gd name="T4" fmla="+- 0 3812 3240"/>
                              <a:gd name="T5" fmla="*/ T4 w 2895"/>
                              <a:gd name="T6" fmla="+- 0 2005 850"/>
                              <a:gd name="T7" fmla="*/ 2005 h 1155"/>
                              <a:gd name="T8" fmla="+- 0 3734 3240"/>
                              <a:gd name="T9" fmla="*/ T8 w 2895"/>
                              <a:gd name="T10" fmla="+- 0 2000 850"/>
                              <a:gd name="T11" fmla="*/ 2000 h 1155"/>
                              <a:gd name="T12" fmla="+- 0 3660 3240"/>
                              <a:gd name="T13" fmla="*/ T12 w 2895"/>
                              <a:gd name="T14" fmla="+- 0 1985 850"/>
                              <a:gd name="T15" fmla="*/ 1985 h 1155"/>
                              <a:gd name="T16" fmla="+- 0 3589 3240"/>
                              <a:gd name="T17" fmla="*/ T16 w 2895"/>
                              <a:gd name="T18" fmla="+- 0 1960 850"/>
                              <a:gd name="T19" fmla="*/ 1960 h 1155"/>
                              <a:gd name="T20" fmla="+- 0 3523 3240"/>
                              <a:gd name="T21" fmla="*/ T20 w 2895"/>
                              <a:gd name="T22" fmla="+- 0 1926 850"/>
                              <a:gd name="T23" fmla="*/ 1926 h 1155"/>
                              <a:gd name="T24" fmla="+- 0 3462 3240"/>
                              <a:gd name="T25" fmla="*/ T24 w 2895"/>
                              <a:gd name="T26" fmla="+- 0 1885 850"/>
                              <a:gd name="T27" fmla="*/ 1885 h 1155"/>
                              <a:gd name="T28" fmla="+- 0 3407 3240"/>
                              <a:gd name="T29" fmla="*/ T28 w 2895"/>
                              <a:gd name="T30" fmla="+- 0 1836 850"/>
                              <a:gd name="T31" fmla="*/ 1836 h 1155"/>
                              <a:gd name="T32" fmla="+- 0 3359 3240"/>
                              <a:gd name="T33" fmla="*/ T32 w 2895"/>
                              <a:gd name="T34" fmla="+- 0 1781 850"/>
                              <a:gd name="T35" fmla="*/ 1781 h 1155"/>
                              <a:gd name="T36" fmla="+- 0 3318 3240"/>
                              <a:gd name="T37" fmla="*/ T36 w 2895"/>
                              <a:gd name="T38" fmla="+- 0 1719 850"/>
                              <a:gd name="T39" fmla="*/ 1719 h 1155"/>
                              <a:gd name="T40" fmla="+- 0 3285 3240"/>
                              <a:gd name="T41" fmla="*/ T40 w 2895"/>
                              <a:gd name="T42" fmla="+- 0 1653 850"/>
                              <a:gd name="T43" fmla="*/ 1653 h 1155"/>
                              <a:gd name="T44" fmla="+- 0 3260 3240"/>
                              <a:gd name="T45" fmla="*/ T44 w 2895"/>
                              <a:gd name="T46" fmla="+- 0 1581 850"/>
                              <a:gd name="T47" fmla="*/ 1581 h 1155"/>
                              <a:gd name="T48" fmla="+- 0 3245 3240"/>
                              <a:gd name="T49" fmla="*/ T48 w 2895"/>
                              <a:gd name="T50" fmla="+- 0 1506 850"/>
                              <a:gd name="T51" fmla="*/ 1506 h 1155"/>
                              <a:gd name="T52" fmla="+- 0 3240 3240"/>
                              <a:gd name="T53" fmla="*/ T52 w 2895"/>
                              <a:gd name="T54" fmla="+- 0 1428 850"/>
                              <a:gd name="T55" fmla="*/ 1428 h 1155"/>
                              <a:gd name="T56" fmla="+- 0 3245 3240"/>
                              <a:gd name="T57" fmla="*/ T56 w 2895"/>
                              <a:gd name="T58" fmla="+- 0 1349 850"/>
                              <a:gd name="T59" fmla="*/ 1349 h 1155"/>
                              <a:gd name="T60" fmla="+- 0 3260 3240"/>
                              <a:gd name="T61" fmla="*/ T60 w 2895"/>
                              <a:gd name="T62" fmla="+- 0 1274 850"/>
                              <a:gd name="T63" fmla="*/ 1274 h 1155"/>
                              <a:gd name="T64" fmla="+- 0 3285 3240"/>
                              <a:gd name="T65" fmla="*/ T64 w 2895"/>
                              <a:gd name="T66" fmla="+- 0 1203 850"/>
                              <a:gd name="T67" fmla="*/ 1203 h 1155"/>
                              <a:gd name="T68" fmla="+- 0 3318 3240"/>
                              <a:gd name="T69" fmla="*/ T68 w 2895"/>
                              <a:gd name="T70" fmla="+- 0 1136 850"/>
                              <a:gd name="T71" fmla="*/ 1136 h 1155"/>
                              <a:gd name="T72" fmla="+- 0 3359 3240"/>
                              <a:gd name="T73" fmla="*/ T72 w 2895"/>
                              <a:gd name="T74" fmla="+- 0 1075 850"/>
                              <a:gd name="T75" fmla="*/ 1075 h 1155"/>
                              <a:gd name="T76" fmla="+- 0 3407 3240"/>
                              <a:gd name="T77" fmla="*/ T76 w 2895"/>
                              <a:gd name="T78" fmla="+- 0 1019 850"/>
                              <a:gd name="T79" fmla="*/ 1019 h 1155"/>
                              <a:gd name="T80" fmla="+- 0 3462 3240"/>
                              <a:gd name="T81" fmla="*/ T80 w 2895"/>
                              <a:gd name="T82" fmla="+- 0 971 850"/>
                              <a:gd name="T83" fmla="*/ 971 h 1155"/>
                              <a:gd name="T84" fmla="+- 0 3523 3240"/>
                              <a:gd name="T85" fmla="*/ T84 w 2895"/>
                              <a:gd name="T86" fmla="+- 0 929 850"/>
                              <a:gd name="T87" fmla="*/ 929 h 1155"/>
                              <a:gd name="T88" fmla="+- 0 3589 3240"/>
                              <a:gd name="T89" fmla="*/ T88 w 2895"/>
                              <a:gd name="T90" fmla="+- 0 896 850"/>
                              <a:gd name="T91" fmla="*/ 896 h 1155"/>
                              <a:gd name="T92" fmla="+- 0 3660 3240"/>
                              <a:gd name="T93" fmla="*/ T92 w 2895"/>
                              <a:gd name="T94" fmla="+- 0 871 850"/>
                              <a:gd name="T95" fmla="*/ 871 h 1155"/>
                              <a:gd name="T96" fmla="+- 0 3734 3240"/>
                              <a:gd name="T97" fmla="*/ T96 w 2895"/>
                              <a:gd name="T98" fmla="+- 0 856 850"/>
                              <a:gd name="T99" fmla="*/ 856 h 1155"/>
                              <a:gd name="T100" fmla="+- 0 3812 3240"/>
                              <a:gd name="T101" fmla="*/ T100 w 2895"/>
                              <a:gd name="T102" fmla="+- 0 850 850"/>
                              <a:gd name="T103" fmla="*/ 850 h 1155"/>
                              <a:gd name="T104" fmla="+- 0 5563 3240"/>
                              <a:gd name="T105" fmla="*/ T104 w 2895"/>
                              <a:gd name="T106" fmla="+- 0 850 850"/>
                              <a:gd name="T107" fmla="*/ 850 h 1155"/>
                              <a:gd name="T108" fmla="+- 0 5641 3240"/>
                              <a:gd name="T109" fmla="*/ T108 w 2895"/>
                              <a:gd name="T110" fmla="+- 0 856 850"/>
                              <a:gd name="T111" fmla="*/ 856 h 1155"/>
                              <a:gd name="T112" fmla="+- 0 5715 3240"/>
                              <a:gd name="T113" fmla="*/ T112 w 2895"/>
                              <a:gd name="T114" fmla="+- 0 871 850"/>
                              <a:gd name="T115" fmla="*/ 871 h 1155"/>
                              <a:gd name="T116" fmla="+- 0 5786 3240"/>
                              <a:gd name="T117" fmla="*/ T116 w 2895"/>
                              <a:gd name="T118" fmla="+- 0 896 850"/>
                              <a:gd name="T119" fmla="*/ 896 h 1155"/>
                              <a:gd name="T120" fmla="+- 0 5852 3240"/>
                              <a:gd name="T121" fmla="*/ T120 w 2895"/>
                              <a:gd name="T122" fmla="+- 0 929 850"/>
                              <a:gd name="T123" fmla="*/ 929 h 1155"/>
                              <a:gd name="T124" fmla="+- 0 5913 3240"/>
                              <a:gd name="T125" fmla="*/ T124 w 2895"/>
                              <a:gd name="T126" fmla="+- 0 971 850"/>
                              <a:gd name="T127" fmla="*/ 971 h 1155"/>
                              <a:gd name="T128" fmla="+- 0 5968 3240"/>
                              <a:gd name="T129" fmla="*/ T128 w 2895"/>
                              <a:gd name="T130" fmla="+- 0 1019 850"/>
                              <a:gd name="T131" fmla="*/ 1019 h 1155"/>
                              <a:gd name="T132" fmla="+- 0 6016 3240"/>
                              <a:gd name="T133" fmla="*/ T132 w 2895"/>
                              <a:gd name="T134" fmla="+- 0 1075 850"/>
                              <a:gd name="T135" fmla="*/ 1075 h 1155"/>
                              <a:gd name="T136" fmla="+- 0 6057 3240"/>
                              <a:gd name="T137" fmla="*/ T136 w 2895"/>
                              <a:gd name="T138" fmla="+- 0 1136 850"/>
                              <a:gd name="T139" fmla="*/ 1136 h 1155"/>
                              <a:gd name="T140" fmla="+- 0 6090 3240"/>
                              <a:gd name="T141" fmla="*/ T140 w 2895"/>
                              <a:gd name="T142" fmla="+- 0 1203 850"/>
                              <a:gd name="T143" fmla="*/ 1203 h 1155"/>
                              <a:gd name="T144" fmla="+- 0 6115 3240"/>
                              <a:gd name="T145" fmla="*/ T144 w 2895"/>
                              <a:gd name="T146" fmla="+- 0 1274 850"/>
                              <a:gd name="T147" fmla="*/ 1274 h 1155"/>
                              <a:gd name="T148" fmla="+- 0 6130 3240"/>
                              <a:gd name="T149" fmla="*/ T148 w 2895"/>
                              <a:gd name="T150" fmla="+- 0 1349 850"/>
                              <a:gd name="T151" fmla="*/ 1349 h 1155"/>
                              <a:gd name="T152" fmla="+- 0 6135 3240"/>
                              <a:gd name="T153" fmla="*/ T152 w 2895"/>
                              <a:gd name="T154" fmla="+- 0 1428 850"/>
                              <a:gd name="T155" fmla="*/ 1428 h 1155"/>
                              <a:gd name="T156" fmla="+- 0 6130 3240"/>
                              <a:gd name="T157" fmla="*/ T156 w 2895"/>
                              <a:gd name="T158" fmla="+- 0 1506 850"/>
                              <a:gd name="T159" fmla="*/ 1506 h 1155"/>
                              <a:gd name="T160" fmla="+- 0 6115 3240"/>
                              <a:gd name="T161" fmla="*/ T160 w 2895"/>
                              <a:gd name="T162" fmla="+- 0 1581 850"/>
                              <a:gd name="T163" fmla="*/ 1581 h 1155"/>
                              <a:gd name="T164" fmla="+- 0 6090 3240"/>
                              <a:gd name="T165" fmla="*/ T164 w 2895"/>
                              <a:gd name="T166" fmla="+- 0 1653 850"/>
                              <a:gd name="T167" fmla="*/ 1653 h 1155"/>
                              <a:gd name="T168" fmla="+- 0 6057 3240"/>
                              <a:gd name="T169" fmla="*/ T168 w 2895"/>
                              <a:gd name="T170" fmla="+- 0 1719 850"/>
                              <a:gd name="T171" fmla="*/ 1719 h 1155"/>
                              <a:gd name="T172" fmla="+- 0 6016 3240"/>
                              <a:gd name="T173" fmla="*/ T172 w 2895"/>
                              <a:gd name="T174" fmla="+- 0 1781 850"/>
                              <a:gd name="T175" fmla="*/ 1781 h 1155"/>
                              <a:gd name="T176" fmla="+- 0 5968 3240"/>
                              <a:gd name="T177" fmla="*/ T176 w 2895"/>
                              <a:gd name="T178" fmla="+- 0 1836 850"/>
                              <a:gd name="T179" fmla="*/ 1836 h 1155"/>
                              <a:gd name="T180" fmla="+- 0 5913 3240"/>
                              <a:gd name="T181" fmla="*/ T180 w 2895"/>
                              <a:gd name="T182" fmla="+- 0 1885 850"/>
                              <a:gd name="T183" fmla="*/ 1885 h 1155"/>
                              <a:gd name="T184" fmla="+- 0 5852 3240"/>
                              <a:gd name="T185" fmla="*/ T184 w 2895"/>
                              <a:gd name="T186" fmla="+- 0 1926 850"/>
                              <a:gd name="T187" fmla="*/ 1926 h 1155"/>
                              <a:gd name="T188" fmla="+- 0 5786 3240"/>
                              <a:gd name="T189" fmla="*/ T188 w 2895"/>
                              <a:gd name="T190" fmla="+- 0 1960 850"/>
                              <a:gd name="T191" fmla="*/ 1960 h 1155"/>
                              <a:gd name="T192" fmla="+- 0 5715 3240"/>
                              <a:gd name="T193" fmla="*/ T192 w 2895"/>
                              <a:gd name="T194" fmla="+- 0 1985 850"/>
                              <a:gd name="T195" fmla="*/ 1985 h 1155"/>
                              <a:gd name="T196" fmla="+- 0 5641 3240"/>
                              <a:gd name="T197" fmla="*/ T196 w 2895"/>
                              <a:gd name="T198" fmla="+- 0 2000 850"/>
                              <a:gd name="T199" fmla="*/ 2000 h 1155"/>
                              <a:gd name="T200" fmla="+- 0 5563 3240"/>
                              <a:gd name="T201" fmla="*/ T200 w 2895"/>
                              <a:gd name="T202" fmla="+- 0 2005 850"/>
                              <a:gd name="T203" fmla="*/ 2005 h 1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895" h="1155">
                                <a:moveTo>
                                  <a:pt x="2323" y="1155"/>
                                </a:moveTo>
                                <a:lnTo>
                                  <a:pt x="572" y="1155"/>
                                </a:lnTo>
                                <a:lnTo>
                                  <a:pt x="494" y="1150"/>
                                </a:lnTo>
                                <a:lnTo>
                                  <a:pt x="420" y="1135"/>
                                </a:lnTo>
                                <a:lnTo>
                                  <a:pt x="349" y="1110"/>
                                </a:lnTo>
                                <a:lnTo>
                                  <a:pt x="283" y="1076"/>
                                </a:lnTo>
                                <a:lnTo>
                                  <a:pt x="222" y="1035"/>
                                </a:lnTo>
                                <a:lnTo>
                                  <a:pt x="167" y="986"/>
                                </a:lnTo>
                                <a:lnTo>
                                  <a:pt x="119" y="931"/>
                                </a:lnTo>
                                <a:lnTo>
                                  <a:pt x="78" y="869"/>
                                </a:lnTo>
                                <a:lnTo>
                                  <a:pt x="45" y="803"/>
                                </a:lnTo>
                                <a:lnTo>
                                  <a:pt x="20" y="731"/>
                                </a:lnTo>
                                <a:lnTo>
                                  <a:pt x="5" y="656"/>
                                </a:lnTo>
                                <a:lnTo>
                                  <a:pt x="0" y="578"/>
                                </a:lnTo>
                                <a:lnTo>
                                  <a:pt x="5" y="499"/>
                                </a:lnTo>
                                <a:lnTo>
                                  <a:pt x="20" y="424"/>
                                </a:lnTo>
                                <a:lnTo>
                                  <a:pt x="45" y="353"/>
                                </a:lnTo>
                                <a:lnTo>
                                  <a:pt x="78" y="286"/>
                                </a:lnTo>
                                <a:lnTo>
                                  <a:pt x="119" y="225"/>
                                </a:lnTo>
                                <a:lnTo>
                                  <a:pt x="167" y="169"/>
                                </a:lnTo>
                                <a:lnTo>
                                  <a:pt x="222" y="121"/>
                                </a:lnTo>
                                <a:lnTo>
                                  <a:pt x="283" y="79"/>
                                </a:lnTo>
                                <a:lnTo>
                                  <a:pt x="349" y="46"/>
                                </a:lnTo>
                                <a:lnTo>
                                  <a:pt x="420" y="21"/>
                                </a:lnTo>
                                <a:lnTo>
                                  <a:pt x="494" y="6"/>
                                </a:lnTo>
                                <a:lnTo>
                                  <a:pt x="572" y="0"/>
                                </a:lnTo>
                                <a:lnTo>
                                  <a:pt x="2323" y="0"/>
                                </a:lnTo>
                                <a:lnTo>
                                  <a:pt x="2401" y="6"/>
                                </a:lnTo>
                                <a:lnTo>
                                  <a:pt x="2475" y="21"/>
                                </a:lnTo>
                                <a:lnTo>
                                  <a:pt x="2546" y="46"/>
                                </a:lnTo>
                                <a:lnTo>
                                  <a:pt x="2612" y="79"/>
                                </a:lnTo>
                                <a:lnTo>
                                  <a:pt x="2673" y="121"/>
                                </a:lnTo>
                                <a:lnTo>
                                  <a:pt x="2728" y="169"/>
                                </a:lnTo>
                                <a:lnTo>
                                  <a:pt x="2776" y="225"/>
                                </a:lnTo>
                                <a:lnTo>
                                  <a:pt x="2817" y="286"/>
                                </a:lnTo>
                                <a:lnTo>
                                  <a:pt x="2850" y="353"/>
                                </a:lnTo>
                                <a:lnTo>
                                  <a:pt x="2875" y="424"/>
                                </a:lnTo>
                                <a:lnTo>
                                  <a:pt x="2890" y="499"/>
                                </a:lnTo>
                                <a:lnTo>
                                  <a:pt x="2895" y="578"/>
                                </a:lnTo>
                                <a:lnTo>
                                  <a:pt x="2890" y="656"/>
                                </a:lnTo>
                                <a:lnTo>
                                  <a:pt x="2875" y="731"/>
                                </a:lnTo>
                                <a:lnTo>
                                  <a:pt x="2850" y="803"/>
                                </a:lnTo>
                                <a:lnTo>
                                  <a:pt x="2817" y="869"/>
                                </a:lnTo>
                                <a:lnTo>
                                  <a:pt x="2776" y="931"/>
                                </a:lnTo>
                                <a:lnTo>
                                  <a:pt x="2728" y="986"/>
                                </a:lnTo>
                                <a:lnTo>
                                  <a:pt x="2673" y="1035"/>
                                </a:lnTo>
                                <a:lnTo>
                                  <a:pt x="2612" y="1076"/>
                                </a:lnTo>
                                <a:lnTo>
                                  <a:pt x="2546" y="1110"/>
                                </a:lnTo>
                                <a:lnTo>
                                  <a:pt x="2475" y="1135"/>
                                </a:lnTo>
                                <a:lnTo>
                                  <a:pt x="2401" y="1150"/>
                                </a:lnTo>
                                <a:lnTo>
                                  <a:pt x="2323" y="1155"/>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2" name="Text Box 617"/>
                        <wps:cNvSpPr txBox="1">
                          <a:spLocks/>
                        </wps:cNvSpPr>
                        <wps:spPr bwMode="auto">
                          <a:xfrm>
                            <a:off x="3240" y="850"/>
                            <a:ext cx="2895"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258CC79" w14:textId="77777777">
                              <w:pPr>
                                <w:spacing w:before="203" w:line="208" w:lineRule="auto"/>
                                <w:ind w:left="155" w:right="78"/>
                                <w:jc w:val="center"/>
                                <w:rPr>
                                  <w:rFonts w:ascii="Arial"/>
                                  <w:sz w:val="21"/>
                                </w:rPr>
                              </w:pPr>
                              <w:r>
                                <w:rPr>
                                  <w:rFonts w:ascii="Arial"/>
                                  <w:color w:val="FFFFFF"/>
                                  <w:spacing w:val="-5"/>
                                  <w:w w:val="90"/>
                                  <w:sz w:val="21"/>
                                </w:rPr>
                                <w:t>To</w:t>
                              </w:r>
                              <w:r>
                                <w:rPr>
                                  <w:rFonts w:ascii="Arial"/>
                                  <w:color w:val="FFFFFF"/>
                                  <w:spacing w:val="-35"/>
                                  <w:w w:val="90"/>
                                  <w:sz w:val="21"/>
                                </w:rPr>
                                <w:t xml:space="preserve"> </w:t>
                              </w:r>
                              <w:r>
                                <w:rPr>
                                  <w:rFonts w:ascii="Arial"/>
                                  <w:color w:val="FFFFFF"/>
                                  <w:w w:val="90"/>
                                  <w:sz w:val="21"/>
                                </w:rPr>
                                <w:t>consider</w:t>
                              </w:r>
                              <w:r>
                                <w:rPr>
                                  <w:rFonts w:ascii="Arial"/>
                                  <w:color w:val="FFFFFF"/>
                                  <w:spacing w:val="-35"/>
                                  <w:w w:val="90"/>
                                  <w:sz w:val="21"/>
                                </w:rPr>
                                <w:t xml:space="preserve"> </w:t>
                              </w:r>
                              <w:r>
                                <w:rPr>
                                  <w:rFonts w:ascii="Arial"/>
                                  <w:color w:val="FFFFFF"/>
                                  <w:w w:val="90"/>
                                  <w:sz w:val="21"/>
                                </w:rPr>
                                <w:t>the</w:t>
                              </w:r>
                              <w:r>
                                <w:rPr>
                                  <w:rFonts w:ascii="Arial"/>
                                  <w:color w:val="FFFFFF"/>
                                  <w:spacing w:val="-35"/>
                                  <w:w w:val="90"/>
                                  <w:sz w:val="21"/>
                                </w:rPr>
                                <w:t xml:space="preserve"> </w:t>
                              </w:r>
                              <w:r>
                                <w:rPr>
                                  <w:rFonts w:ascii="Arial"/>
                                  <w:color w:val="FFFFFF"/>
                                  <w:w w:val="90"/>
                                  <w:sz w:val="21"/>
                                </w:rPr>
                                <w:t>values</w:t>
                              </w:r>
                              <w:r>
                                <w:rPr>
                                  <w:rFonts w:ascii="Arial"/>
                                  <w:color w:val="FFFFFF"/>
                                  <w:spacing w:val="-34"/>
                                  <w:w w:val="90"/>
                                  <w:sz w:val="21"/>
                                </w:rPr>
                                <w:t xml:space="preserve"> </w:t>
                              </w:r>
                              <w:r>
                                <w:rPr>
                                  <w:rFonts w:ascii="Arial"/>
                                  <w:color w:val="FFFFFF"/>
                                  <w:w w:val="90"/>
                                  <w:sz w:val="21"/>
                                </w:rPr>
                                <w:t>and</w:t>
                              </w:r>
                              <w:r>
                                <w:rPr>
                                  <w:rFonts w:ascii="Arial"/>
                                  <w:color w:val="FFFFFF"/>
                                  <w:spacing w:val="-35"/>
                                  <w:w w:val="90"/>
                                  <w:sz w:val="21"/>
                                </w:rPr>
                                <w:t xml:space="preserve"> </w:t>
                              </w:r>
                              <w:r>
                                <w:rPr>
                                  <w:rFonts w:ascii="Arial"/>
                                  <w:color w:val="FFFFFF"/>
                                  <w:spacing w:val="-3"/>
                                  <w:w w:val="90"/>
                                  <w:sz w:val="21"/>
                                </w:rPr>
                                <w:t xml:space="preserve">norms </w:t>
                              </w:r>
                              <w:r>
                                <w:rPr>
                                  <w:rFonts w:ascii="Arial"/>
                                  <w:color w:val="FFFFFF"/>
                                  <w:w w:val="95"/>
                                  <w:sz w:val="21"/>
                                </w:rPr>
                                <w:t>of</w:t>
                              </w:r>
                              <w:r>
                                <w:rPr>
                                  <w:rFonts w:ascii="Arial"/>
                                  <w:color w:val="FFFFFF"/>
                                  <w:spacing w:val="-33"/>
                                  <w:w w:val="95"/>
                                  <w:sz w:val="21"/>
                                </w:rPr>
                                <w:t xml:space="preserve"> </w:t>
                              </w:r>
                              <w:r>
                                <w:rPr>
                                  <w:rFonts w:ascii="Arial"/>
                                  <w:color w:val="FFFFFF"/>
                                  <w:w w:val="95"/>
                                  <w:sz w:val="21"/>
                                </w:rPr>
                                <w:t>the</w:t>
                              </w:r>
                              <w:r>
                                <w:rPr>
                                  <w:rFonts w:ascii="Arial"/>
                                  <w:color w:val="FFFFFF"/>
                                  <w:spacing w:val="-33"/>
                                  <w:w w:val="95"/>
                                  <w:sz w:val="21"/>
                                </w:rPr>
                                <w:t xml:space="preserve"> </w:t>
                              </w:r>
                              <w:r>
                                <w:rPr>
                                  <w:rFonts w:ascii="Arial"/>
                                  <w:color w:val="FFFFFF"/>
                                  <w:w w:val="95"/>
                                  <w:sz w:val="21"/>
                                </w:rPr>
                                <w:t>local</w:t>
                              </w:r>
                              <w:r>
                                <w:rPr>
                                  <w:rFonts w:ascii="Arial"/>
                                  <w:color w:val="FFFFFF"/>
                                  <w:spacing w:val="-32"/>
                                  <w:w w:val="95"/>
                                  <w:sz w:val="21"/>
                                </w:rPr>
                                <w:t xml:space="preserve"> </w:t>
                              </w:r>
                              <w:r>
                                <w:rPr>
                                  <w:rFonts w:ascii="Arial"/>
                                  <w:color w:val="FFFFFF"/>
                                  <w:w w:val="95"/>
                                  <w:sz w:val="21"/>
                                </w:rPr>
                                <w:t>community</w:t>
                              </w:r>
                              <w:r>
                                <w:rPr>
                                  <w:rFonts w:ascii="Arial"/>
                                  <w:color w:val="FFFFFF"/>
                                  <w:spacing w:val="-33"/>
                                  <w:w w:val="95"/>
                                  <w:sz w:val="21"/>
                                </w:rPr>
                                <w:t xml:space="preserve"> </w:t>
                              </w:r>
                              <w:r>
                                <w:rPr>
                                  <w:rFonts w:ascii="Arial"/>
                                  <w:color w:val="FFFFFF"/>
                                  <w:w w:val="95"/>
                                  <w:sz w:val="21"/>
                                </w:rPr>
                                <w:t>when selecting strategies and practices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6A1F5B9F">
              <v:group id="Group 615" style="position:absolute;left:0;text-align:left;margin-left:162pt;margin-top:42.5pt;width:144.75pt;height:57.75pt;z-index:252160000;mso-position-horizontal-relative:page;mso-position-vertical-relative:text" coordsize="2895,1155" coordorigin="3240,850" o:spid="_x0000_s1219" w14:anchorId="151E81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">
                <v:shape id="Freeform 616" style="position:absolute;left:3240;top:850;width:2895;height:1155;visibility:visible;mso-wrap-style:square;v-text-anchor:top" coordsize="2895,1155" o:spid="_x0000_s1220" fillcolor="#ac9cac" stroked="f" path="m2323,1155r-1751,l494,1150r-74,-15l349,1110r-66,-34l222,1035,167,986,119,931,78,869,45,803,20,731,5,656,,578,5,499,20,424,45,353,78,286r41,-61l167,169r55,-48l283,79,349,46,420,21,494,6,572,,2323,r78,6l2475,21r71,25l2612,79r61,42l2728,169r48,56l2817,286r33,67l2875,424r15,75l2895,578r-5,78l2875,731r-25,72l2817,869r-41,62l2728,986r-55,49l2612,1076r-66,34l2475,1135r-74,15l2323,115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">
                  <v:path arrowok="t" o:connecttype="custom" o:connectlocs="2323,2005;572,2005;494,2000;420,1985;349,1960;283,1926;222,1885;167,1836;119,1781;78,1719;45,1653;20,1581;5,1506;0,1428;5,1349;20,1274;45,1203;78,1136;119,1075;167,1019;222,971;283,929;349,896;420,871;494,856;572,850;2323,850;2401,856;2475,871;2546,896;2612,929;2673,971;2728,1019;2776,1075;2817,1136;2850,1203;2875,1274;2890,1349;2895,1428;2890,1506;2875,1581;2850,1653;2817,1719;2776,1781;2728,1836;2673,1885;2612,1926;2546,1960;2475,1985;2401,2000;2323,2005" o:connectangles="0,0,0,0,0,0,0,0,0,0,0,0,0,0,0,0,0,0,0,0,0,0,0,0,0,0,0,0,0,0,0,0,0,0,0,0,0,0,0,0,0,0,0,0,0,0,0,0,0,0,0"/>
                </v:shape>
                <v:shape id="Text Box 617" style="position:absolute;left:3240;top:850;width:2895;height:1155;visibility:visible;mso-wrap-style:square;v-text-anchor:top" o:spid="_x0000_s1221"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">
                  <v:path arrowok="t"/>
                  <v:textbox inset="0,0,0,0">
                    <w:txbxContent>
                      <w:p w:rsidR="001C6017" w:rsidRDefault="001C6017" w14:paraId="0BFF1FC9" w14:textId="77777777">
                        <w:pPr>
                          <w:spacing w:before="203" w:line="208" w:lineRule="auto"/>
                          <w:ind w:left="155" w:right="78"/>
                          <w:jc w:val="center"/>
                          <w:rPr>
                            <w:rFonts w:ascii="Arial"/>
                            <w:sz w:val="21"/>
                          </w:rPr>
                        </w:pPr>
                        <w:r>
                          <w:rPr>
                            <w:rFonts w:ascii="Arial"/>
                            <w:color w:val="FFFFFF"/>
                            <w:spacing w:val="-5"/>
                            <w:w w:val="90"/>
                            <w:sz w:val="21"/>
                          </w:rPr>
                          <w:t>To</w:t>
                        </w:r>
                        <w:r>
                          <w:rPr>
                            <w:rFonts w:ascii="Arial"/>
                            <w:color w:val="FFFFFF"/>
                            <w:spacing w:val="-35"/>
                            <w:w w:val="90"/>
                            <w:sz w:val="21"/>
                          </w:rPr>
                          <w:t xml:space="preserve"> </w:t>
                        </w:r>
                        <w:r>
                          <w:rPr>
                            <w:rFonts w:ascii="Arial"/>
                            <w:color w:val="FFFFFF"/>
                            <w:w w:val="90"/>
                            <w:sz w:val="21"/>
                          </w:rPr>
                          <w:t>consider</w:t>
                        </w:r>
                        <w:r>
                          <w:rPr>
                            <w:rFonts w:ascii="Arial"/>
                            <w:color w:val="FFFFFF"/>
                            <w:spacing w:val="-35"/>
                            <w:w w:val="90"/>
                            <w:sz w:val="21"/>
                          </w:rPr>
                          <w:t xml:space="preserve"> </w:t>
                        </w:r>
                        <w:r>
                          <w:rPr>
                            <w:rFonts w:ascii="Arial"/>
                            <w:color w:val="FFFFFF"/>
                            <w:w w:val="90"/>
                            <w:sz w:val="21"/>
                          </w:rPr>
                          <w:t>the</w:t>
                        </w:r>
                        <w:r>
                          <w:rPr>
                            <w:rFonts w:ascii="Arial"/>
                            <w:color w:val="FFFFFF"/>
                            <w:spacing w:val="-35"/>
                            <w:w w:val="90"/>
                            <w:sz w:val="21"/>
                          </w:rPr>
                          <w:t xml:space="preserve"> </w:t>
                        </w:r>
                        <w:r>
                          <w:rPr>
                            <w:rFonts w:ascii="Arial"/>
                            <w:color w:val="FFFFFF"/>
                            <w:w w:val="90"/>
                            <w:sz w:val="21"/>
                          </w:rPr>
                          <w:t>values</w:t>
                        </w:r>
                        <w:r>
                          <w:rPr>
                            <w:rFonts w:ascii="Arial"/>
                            <w:color w:val="FFFFFF"/>
                            <w:spacing w:val="-34"/>
                            <w:w w:val="90"/>
                            <w:sz w:val="21"/>
                          </w:rPr>
                          <w:t xml:space="preserve"> </w:t>
                        </w:r>
                        <w:r>
                          <w:rPr>
                            <w:rFonts w:ascii="Arial"/>
                            <w:color w:val="FFFFFF"/>
                            <w:w w:val="90"/>
                            <w:sz w:val="21"/>
                          </w:rPr>
                          <w:t>and</w:t>
                        </w:r>
                        <w:r>
                          <w:rPr>
                            <w:rFonts w:ascii="Arial"/>
                            <w:color w:val="FFFFFF"/>
                            <w:spacing w:val="-35"/>
                            <w:w w:val="90"/>
                            <w:sz w:val="21"/>
                          </w:rPr>
                          <w:t xml:space="preserve"> </w:t>
                        </w:r>
                        <w:r>
                          <w:rPr>
                            <w:rFonts w:ascii="Arial"/>
                            <w:color w:val="FFFFFF"/>
                            <w:spacing w:val="-3"/>
                            <w:w w:val="90"/>
                            <w:sz w:val="21"/>
                          </w:rPr>
                          <w:t xml:space="preserve">norms </w:t>
                        </w:r>
                        <w:r>
                          <w:rPr>
                            <w:rFonts w:ascii="Arial"/>
                            <w:color w:val="FFFFFF"/>
                            <w:w w:val="95"/>
                            <w:sz w:val="21"/>
                          </w:rPr>
                          <w:t>of</w:t>
                        </w:r>
                        <w:r>
                          <w:rPr>
                            <w:rFonts w:ascii="Arial"/>
                            <w:color w:val="FFFFFF"/>
                            <w:spacing w:val="-33"/>
                            <w:w w:val="95"/>
                            <w:sz w:val="21"/>
                          </w:rPr>
                          <w:t xml:space="preserve"> </w:t>
                        </w:r>
                        <w:r>
                          <w:rPr>
                            <w:rFonts w:ascii="Arial"/>
                            <w:color w:val="FFFFFF"/>
                            <w:w w:val="95"/>
                            <w:sz w:val="21"/>
                          </w:rPr>
                          <w:t>the</w:t>
                        </w:r>
                        <w:r>
                          <w:rPr>
                            <w:rFonts w:ascii="Arial"/>
                            <w:color w:val="FFFFFF"/>
                            <w:spacing w:val="-33"/>
                            <w:w w:val="95"/>
                            <w:sz w:val="21"/>
                          </w:rPr>
                          <w:t xml:space="preserve"> </w:t>
                        </w:r>
                        <w:r>
                          <w:rPr>
                            <w:rFonts w:ascii="Arial"/>
                            <w:color w:val="FFFFFF"/>
                            <w:w w:val="95"/>
                            <w:sz w:val="21"/>
                          </w:rPr>
                          <w:t>local</w:t>
                        </w:r>
                        <w:r>
                          <w:rPr>
                            <w:rFonts w:ascii="Arial"/>
                            <w:color w:val="FFFFFF"/>
                            <w:spacing w:val="-32"/>
                            <w:w w:val="95"/>
                            <w:sz w:val="21"/>
                          </w:rPr>
                          <w:t xml:space="preserve"> </w:t>
                        </w:r>
                        <w:r>
                          <w:rPr>
                            <w:rFonts w:ascii="Arial"/>
                            <w:color w:val="FFFFFF"/>
                            <w:w w:val="95"/>
                            <w:sz w:val="21"/>
                          </w:rPr>
                          <w:t>community</w:t>
                        </w:r>
                        <w:r>
                          <w:rPr>
                            <w:rFonts w:ascii="Arial"/>
                            <w:color w:val="FFFFFF"/>
                            <w:spacing w:val="-33"/>
                            <w:w w:val="95"/>
                            <w:sz w:val="21"/>
                          </w:rPr>
                          <w:t xml:space="preserve"> </w:t>
                        </w:r>
                        <w:r>
                          <w:rPr>
                            <w:rFonts w:ascii="Arial"/>
                            <w:color w:val="FFFFFF"/>
                            <w:w w:val="95"/>
                            <w:sz w:val="21"/>
                          </w:rPr>
                          <w:t>when selecting strategies and practices</w:t>
                        </w:r>
                      </w:p>
                    </w:txbxContent>
                  </v:textbox>
                </v:shape>
                <w10:wrap anchorx="page"/>
              </v:group>
            </w:pict>
          </mc:Fallback>
        </mc:AlternateContent>
      </w:r>
      <w:r>
        <w:rPr>
          <w:noProof/>
        </w:rPr>
        <mc:AlternateContent>
          <mc:Choice Requires="wps">
            <w:drawing>
              <wp:anchor distT="0" distB="0" distL="114300" distR="114300" simplePos="0" relativeHeight="252164096" behindDoc="0" locked="0" layoutInCell="1" allowOverlap="1" wp14:anchorId="1128C4C1" wp14:editId="36B8B3BB">
                <wp:simplePos x="0" y="0"/>
                <wp:positionH relativeFrom="page">
                  <wp:posOffset>4132580</wp:posOffset>
                </wp:positionH>
                <wp:positionV relativeFrom="paragraph">
                  <wp:posOffset>100965</wp:posOffset>
                </wp:positionV>
                <wp:extent cx="220980" cy="546735"/>
                <wp:effectExtent l="0" t="0" r="0" b="0"/>
                <wp:wrapNone/>
                <wp:docPr id="2049"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0980"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47C52E7" w14:textId="77777777">
                            <w:pPr>
                              <w:spacing w:before="32"/>
                              <w:rPr>
                                <w:rFonts w:ascii="Arial"/>
                                <w:sz w:val="67"/>
                              </w:rPr>
                            </w:pPr>
                            <w:r>
                              <w:rPr>
                                <w:rFonts w:ascii="Arial"/>
                                <w:w w:val="93"/>
                                <w:sz w:val="67"/>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F3CABE4">
              <v:shape id="Text Box 614" style="position:absolute;left:0;text-align:left;margin-left:325.4pt;margin-top:7.95pt;width:17.4pt;height:43.05pt;z-index:252164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2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" w14:anchorId="1128C4C1">
                <v:path arrowok="t"/>
                <v:textbox inset="0,0,0,0">
                  <w:txbxContent>
                    <w:p w:rsidR="001C6017" w:rsidRDefault="001C6017" w14:paraId="0B778152" w14:textId="77777777">
                      <w:pPr>
                        <w:spacing w:before="32"/>
                        <w:rPr>
                          <w:rFonts w:ascii="Arial"/>
                          <w:sz w:val="67"/>
                        </w:rPr>
                      </w:pPr>
                      <w:r>
                        <w:rPr>
                          <w:rFonts w:ascii="Arial"/>
                          <w:w w:val="93"/>
                          <w:sz w:val="67"/>
                        </w:rPr>
                        <w:t>3</w:t>
                      </w:r>
                    </w:p>
                  </w:txbxContent>
                </v:textbox>
                <w10:wrap anchorx="page"/>
              </v:shape>
            </w:pict>
          </mc:Fallback>
        </mc:AlternateContent>
      </w:r>
      <w:r>
        <w:rPr>
          <w:noProof/>
        </w:rPr>
        <mc:AlternateContent>
          <mc:Choice Requires="wps">
            <w:drawing>
              <wp:anchor distT="0" distB="0" distL="114300" distR="114300" simplePos="0" relativeHeight="252165120" behindDoc="0" locked="0" layoutInCell="1" allowOverlap="1" wp14:anchorId="75331248" wp14:editId="66D3E4E6">
                <wp:simplePos x="0" y="0"/>
                <wp:positionH relativeFrom="page">
                  <wp:posOffset>4137025</wp:posOffset>
                </wp:positionH>
                <wp:positionV relativeFrom="paragraph">
                  <wp:posOffset>567690</wp:posOffset>
                </wp:positionV>
                <wp:extent cx="211455" cy="534670"/>
                <wp:effectExtent l="0" t="0" r="0" b="0"/>
                <wp:wrapNone/>
                <wp:docPr id="2048"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145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F16B0BE" w14:textId="77777777">
                            <w:pPr>
                              <w:spacing w:before="27"/>
                              <w:rPr>
                                <w:rFonts w:ascii="Arial"/>
                                <w:sz w:val="66"/>
                              </w:rPr>
                            </w:pPr>
                            <w:r>
                              <w:rPr>
                                <w:rFonts w:ascii="Arial"/>
                                <w:w w:val="90"/>
                                <w:sz w:val="6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2358595">
              <v:shape id="Text Box 613" style="position:absolute;left:0;text-align:left;margin-left:325.75pt;margin-top:44.7pt;width:16.65pt;height:42.1pt;z-index:25216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2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" w14:anchorId="75331248">
                <v:path arrowok="t"/>
                <v:textbox inset="0,0,0,0">
                  <w:txbxContent>
                    <w:p w:rsidR="001C6017" w:rsidRDefault="001C6017" w14:paraId="279935FF" w14:textId="77777777">
                      <w:pPr>
                        <w:spacing w:before="27"/>
                        <w:rPr>
                          <w:rFonts w:ascii="Arial"/>
                          <w:sz w:val="66"/>
                        </w:rPr>
                      </w:pPr>
                      <w:r>
                        <w:rPr>
                          <w:rFonts w:ascii="Arial"/>
                          <w:w w:val="90"/>
                          <w:sz w:val="66"/>
                        </w:rPr>
                        <w:t>4</w:t>
                      </w:r>
                    </w:p>
                  </w:txbxContent>
                </v:textbox>
                <w10:wrap anchorx="page"/>
              </v:shape>
            </w:pict>
          </mc:Fallback>
        </mc:AlternateContent>
      </w:r>
      <w:r w:rsidR="00632A89">
        <w:rPr>
          <w:rFonts w:ascii="Arial"/>
          <w:w w:val="90"/>
          <w:sz w:val="27"/>
        </w:rPr>
        <w:t>Monitor</w:t>
      </w:r>
      <w:r w:rsidR="00632A89">
        <w:rPr>
          <w:rFonts w:ascii="Arial"/>
          <w:spacing w:val="-40"/>
          <w:w w:val="90"/>
          <w:sz w:val="27"/>
        </w:rPr>
        <w:t xml:space="preserve"> </w:t>
      </w:r>
      <w:r w:rsidR="00632A89">
        <w:rPr>
          <w:rFonts w:ascii="Arial"/>
          <w:w w:val="90"/>
          <w:sz w:val="27"/>
        </w:rPr>
        <w:t>effectiveness</w:t>
      </w:r>
      <w:r w:rsidR="00632A89">
        <w:rPr>
          <w:rFonts w:ascii="Arial"/>
          <w:spacing w:val="-39"/>
          <w:w w:val="90"/>
          <w:sz w:val="27"/>
        </w:rPr>
        <w:t xml:space="preserve"> </w:t>
      </w:r>
      <w:r w:rsidR="00632A89">
        <w:rPr>
          <w:rFonts w:ascii="Arial"/>
          <w:w w:val="90"/>
          <w:sz w:val="27"/>
        </w:rPr>
        <w:t>of</w:t>
      </w:r>
      <w:r w:rsidR="00632A89">
        <w:rPr>
          <w:rFonts w:ascii="Arial"/>
          <w:spacing w:val="-39"/>
          <w:w w:val="90"/>
          <w:sz w:val="27"/>
        </w:rPr>
        <w:t xml:space="preserve"> </w:t>
      </w:r>
      <w:r w:rsidR="00632A89">
        <w:rPr>
          <w:rFonts w:ascii="Arial"/>
          <w:w w:val="90"/>
          <w:sz w:val="27"/>
        </w:rPr>
        <w:t>targeted</w:t>
      </w:r>
      <w:r w:rsidR="00632A89">
        <w:rPr>
          <w:rFonts w:ascii="Arial"/>
          <w:spacing w:val="-39"/>
          <w:w w:val="90"/>
          <w:sz w:val="27"/>
        </w:rPr>
        <w:t xml:space="preserve"> </w:t>
      </w:r>
      <w:r w:rsidR="00632A89">
        <w:rPr>
          <w:rFonts w:ascii="Arial"/>
          <w:w w:val="90"/>
          <w:sz w:val="27"/>
        </w:rPr>
        <w:t>and</w:t>
      </w:r>
      <w:r w:rsidR="00632A89">
        <w:rPr>
          <w:rFonts w:ascii="Arial"/>
          <w:spacing w:val="-39"/>
          <w:w w:val="90"/>
          <w:sz w:val="27"/>
        </w:rPr>
        <w:t xml:space="preserve"> </w:t>
      </w:r>
      <w:r w:rsidR="00632A89">
        <w:rPr>
          <w:rFonts w:ascii="Arial"/>
          <w:w w:val="90"/>
          <w:sz w:val="27"/>
        </w:rPr>
        <w:t xml:space="preserve">individual </w:t>
      </w:r>
      <w:r w:rsidR="00632A89">
        <w:rPr>
          <w:rFonts w:ascii="Arial"/>
          <w:sz w:val="27"/>
        </w:rPr>
        <w:t>interventions</w:t>
      </w:r>
    </w:p>
    <w:p w:rsidR="00A24463" w:rsidRDefault="00550051" w14:paraId="1613090F" w14:textId="77777777">
      <w:pPr>
        <w:spacing w:before="270" w:line="208" w:lineRule="auto"/>
        <w:ind w:left="732" w:right="571"/>
        <w:rPr>
          <w:rFonts w:ascii="Arial"/>
          <w:sz w:val="27"/>
        </w:rPr>
      </w:pPr>
      <w:r>
        <w:rPr>
          <w:noProof/>
        </w:rPr>
        <mc:AlternateContent>
          <mc:Choice Requires="wpg">
            <w:drawing>
              <wp:anchor distT="0" distB="0" distL="114300" distR="114300" simplePos="0" relativeHeight="252151808" behindDoc="0" locked="0" layoutInCell="1" allowOverlap="1" wp14:anchorId="21F5E0FB" wp14:editId="6A012ED5">
                <wp:simplePos x="0" y="0"/>
                <wp:positionH relativeFrom="page">
                  <wp:posOffset>3408680</wp:posOffset>
                </wp:positionH>
                <wp:positionV relativeFrom="paragraph">
                  <wp:posOffset>1216025</wp:posOffset>
                </wp:positionV>
                <wp:extent cx="4164965" cy="1539240"/>
                <wp:effectExtent l="0" t="0" r="0" b="0"/>
                <wp:wrapNone/>
                <wp:docPr id="2043"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4965" cy="1539240"/>
                          <a:chOff x="5368" y="1915"/>
                          <a:chExt cx="6559" cy="2424"/>
                        </a:xfrm>
                      </wpg:grpSpPr>
                      <pic:pic xmlns:pic="http://schemas.openxmlformats.org/drawingml/2006/picture">
                        <pic:nvPicPr>
                          <pic:cNvPr id="2044" name="Picture 609"/>
                          <pic:cNvPicPr>
                            <a:picLocks/>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7950" y="2755"/>
                            <a:ext cx="3150" cy="1425"/>
                          </a:xfrm>
                          <a:prstGeom prst="rect">
                            <a:avLst/>
                          </a:prstGeom>
                          <a:noFill/>
                          <a:extLst>
                            <a:ext uri="{909E8E84-426E-40DD-AFC4-6F175D3DCCD1}">
                              <a14:hiddenFill xmlns:a14="http://schemas.microsoft.com/office/drawing/2010/main">
                                <a:solidFill>
                                  <a:srgbClr val="FFFFFF"/>
                                </a:solidFill>
                              </a14:hiddenFill>
                            </a:ext>
                          </a:extLst>
                        </pic:spPr>
                      </pic:pic>
                      <wps:wsp>
                        <wps:cNvPr id="2045" name="Freeform 610"/>
                        <wps:cNvSpPr>
                          <a:spLocks/>
                        </wps:cNvSpPr>
                        <wps:spPr bwMode="auto">
                          <a:xfrm>
                            <a:off x="5368" y="2800"/>
                            <a:ext cx="4056" cy="1539"/>
                          </a:xfrm>
                          <a:custGeom>
                            <a:avLst/>
                            <a:gdLst>
                              <a:gd name="T0" fmla="+- 0 9424 5368"/>
                              <a:gd name="T1" fmla="*/ T0 w 4056"/>
                              <a:gd name="T2" fmla="+- 0 4339 2800"/>
                              <a:gd name="T3" fmla="*/ 4339 h 1539"/>
                              <a:gd name="T4" fmla="+- 0 7746 5368"/>
                              <a:gd name="T5" fmla="*/ T4 w 4056"/>
                              <a:gd name="T6" fmla="+- 0 2800 2800"/>
                              <a:gd name="T7" fmla="*/ 2800 h 1539"/>
                              <a:gd name="T8" fmla="+- 0 7716 5368"/>
                              <a:gd name="T9" fmla="*/ T8 w 4056"/>
                              <a:gd name="T10" fmla="+- 0 2828 2800"/>
                              <a:gd name="T11" fmla="*/ 2828 h 1539"/>
                              <a:gd name="T12" fmla="+- 0 6557 5368"/>
                              <a:gd name="T13" fmla="*/ T12 w 4056"/>
                              <a:gd name="T14" fmla="+- 0 3890 2800"/>
                              <a:gd name="T15" fmla="*/ 3890 h 1539"/>
                              <a:gd name="T16" fmla="+- 0 6171 5368"/>
                              <a:gd name="T17" fmla="*/ T16 w 4056"/>
                              <a:gd name="T18" fmla="+- 0 3475 2800"/>
                              <a:gd name="T19" fmla="*/ 3475 h 1539"/>
                              <a:gd name="T20" fmla="+- 0 6141 5368"/>
                              <a:gd name="T21" fmla="*/ T20 w 4056"/>
                              <a:gd name="T22" fmla="+- 0 3508 2800"/>
                              <a:gd name="T23" fmla="*/ 3508 h 1539"/>
                              <a:gd name="T24" fmla="+- 0 5368 5368"/>
                              <a:gd name="T25" fmla="*/ T24 w 4056"/>
                              <a:gd name="T26" fmla="+- 0 4339 2800"/>
                              <a:gd name="T27" fmla="*/ 4339 h 1539"/>
                              <a:gd name="T28" fmla="+- 0 5398 5368"/>
                              <a:gd name="T29" fmla="*/ T28 w 4056"/>
                              <a:gd name="T30" fmla="+- 0 4339 2800"/>
                              <a:gd name="T31" fmla="*/ 4339 h 1539"/>
                              <a:gd name="T32" fmla="+- 0 6171 5368"/>
                              <a:gd name="T33" fmla="*/ T32 w 4056"/>
                              <a:gd name="T34" fmla="+- 0 3508 2800"/>
                              <a:gd name="T35" fmla="*/ 3508 h 1539"/>
                              <a:gd name="T36" fmla="+- 0 6541 5368"/>
                              <a:gd name="T37" fmla="*/ T36 w 4056"/>
                              <a:gd name="T38" fmla="+- 0 3905 2800"/>
                              <a:gd name="T39" fmla="*/ 3905 h 1539"/>
                              <a:gd name="T40" fmla="+- 0 6067 5368"/>
                              <a:gd name="T41" fmla="*/ T40 w 4056"/>
                              <a:gd name="T42" fmla="+- 0 4339 2800"/>
                              <a:gd name="T43" fmla="*/ 4339 h 1539"/>
                              <a:gd name="T44" fmla="+- 0 6097 5368"/>
                              <a:gd name="T45" fmla="*/ T44 w 4056"/>
                              <a:gd name="T46" fmla="+- 0 4339 2800"/>
                              <a:gd name="T47" fmla="*/ 4339 h 1539"/>
                              <a:gd name="T48" fmla="+- 0 6554 5368"/>
                              <a:gd name="T49" fmla="*/ T48 w 4056"/>
                              <a:gd name="T50" fmla="+- 0 3920 2800"/>
                              <a:gd name="T51" fmla="*/ 3920 h 1539"/>
                              <a:gd name="T52" fmla="+- 0 6944 5368"/>
                              <a:gd name="T53" fmla="*/ T52 w 4056"/>
                              <a:gd name="T54" fmla="+- 0 4339 2800"/>
                              <a:gd name="T55" fmla="*/ 4339 h 1539"/>
                              <a:gd name="T56" fmla="+- 0 6974 5368"/>
                              <a:gd name="T57" fmla="*/ T56 w 4056"/>
                              <a:gd name="T58" fmla="+- 0 4339 2800"/>
                              <a:gd name="T59" fmla="*/ 4339 h 1539"/>
                              <a:gd name="T60" fmla="+- 0 6571 5368"/>
                              <a:gd name="T61" fmla="*/ T60 w 4056"/>
                              <a:gd name="T62" fmla="+- 0 3905 2800"/>
                              <a:gd name="T63" fmla="*/ 3905 h 1539"/>
                              <a:gd name="T64" fmla="+- 0 7746 5368"/>
                              <a:gd name="T65" fmla="*/ T64 w 4056"/>
                              <a:gd name="T66" fmla="+- 0 2828 2800"/>
                              <a:gd name="T67" fmla="*/ 2828 h 1539"/>
                              <a:gd name="T68" fmla="+- 0 9394 5368"/>
                              <a:gd name="T69" fmla="*/ T68 w 4056"/>
                              <a:gd name="T70" fmla="+- 0 4339 2800"/>
                              <a:gd name="T71" fmla="*/ 4339 h 1539"/>
                              <a:gd name="T72" fmla="+- 0 9424 5368"/>
                              <a:gd name="T73" fmla="*/ T72 w 4056"/>
                              <a:gd name="T74" fmla="+- 0 4339 2800"/>
                              <a:gd name="T75" fmla="*/ 4339 h 1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56" h="1539">
                                <a:moveTo>
                                  <a:pt x="4056" y="1539"/>
                                </a:moveTo>
                                <a:lnTo>
                                  <a:pt x="2378" y="0"/>
                                </a:lnTo>
                                <a:lnTo>
                                  <a:pt x="2348" y="28"/>
                                </a:lnTo>
                                <a:lnTo>
                                  <a:pt x="1189" y="1090"/>
                                </a:lnTo>
                                <a:lnTo>
                                  <a:pt x="803" y="675"/>
                                </a:lnTo>
                                <a:lnTo>
                                  <a:pt x="773" y="708"/>
                                </a:lnTo>
                                <a:lnTo>
                                  <a:pt x="0" y="1539"/>
                                </a:lnTo>
                                <a:lnTo>
                                  <a:pt x="30" y="1539"/>
                                </a:lnTo>
                                <a:lnTo>
                                  <a:pt x="803" y="708"/>
                                </a:lnTo>
                                <a:lnTo>
                                  <a:pt x="1173" y="1105"/>
                                </a:lnTo>
                                <a:lnTo>
                                  <a:pt x="699" y="1539"/>
                                </a:lnTo>
                                <a:lnTo>
                                  <a:pt x="729" y="1539"/>
                                </a:lnTo>
                                <a:lnTo>
                                  <a:pt x="1186" y="1120"/>
                                </a:lnTo>
                                <a:lnTo>
                                  <a:pt x="1576" y="1539"/>
                                </a:lnTo>
                                <a:lnTo>
                                  <a:pt x="1606" y="1539"/>
                                </a:lnTo>
                                <a:lnTo>
                                  <a:pt x="1203" y="1105"/>
                                </a:lnTo>
                                <a:lnTo>
                                  <a:pt x="2378" y="28"/>
                                </a:lnTo>
                                <a:lnTo>
                                  <a:pt x="4026" y="1539"/>
                                </a:lnTo>
                                <a:lnTo>
                                  <a:pt x="4056" y="1539"/>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6" name="AutoShape 611"/>
                        <wps:cNvSpPr>
                          <a:spLocks/>
                        </wps:cNvSpPr>
                        <wps:spPr bwMode="auto">
                          <a:xfrm>
                            <a:off x="8443" y="1915"/>
                            <a:ext cx="3484" cy="2424"/>
                          </a:xfrm>
                          <a:custGeom>
                            <a:avLst/>
                            <a:gdLst>
                              <a:gd name="T0" fmla="+- 0 11790 8443"/>
                              <a:gd name="T1" fmla="*/ T0 w 3484"/>
                              <a:gd name="T2" fmla="+- 0 4339 1915"/>
                              <a:gd name="T3" fmla="*/ 4339 h 2424"/>
                              <a:gd name="T4" fmla="+- 0 11927 8443"/>
                              <a:gd name="T5" fmla="*/ T4 w 3484"/>
                              <a:gd name="T6" fmla="+- 0 4339 1915"/>
                              <a:gd name="T7" fmla="*/ 4339 h 2424"/>
                              <a:gd name="T8" fmla="+- 0 10186 8443"/>
                              <a:gd name="T9" fmla="*/ T8 w 3484"/>
                              <a:gd name="T10" fmla="+- 0 1915 1915"/>
                              <a:gd name="T11" fmla="*/ 1915 h 2424"/>
                              <a:gd name="T12" fmla="+- 0 10048 8443"/>
                              <a:gd name="T13" fmla="*/ T12 w 3484"/>
                              <a:gd name="T14" fmla="+- 0 2107 1915"/>
                              <a:gd name="T15" fmla="*/ 2107 h 2424"/>
                              <a:gd name="T16" fmla="+- 0 10186 8443"/>
                              <a:gd name="T17" fmla="*/ T16 w 3484"/>
                              <a:gd name="T18" fmla="+- 0 2107 1915"/>
                              <a:gd name="T19" fmla="*/ 2107 h 2424"/>
                              <a:gd name="T20" fmla="+- 0 11790 8443"/>
                              <a:gd name="T21" fmla="*/ T20 w 3484"/>
                              <a:gd name="T22" fmla="+- 0 4339 1915"/>
                              <a:gd name="T23" fmla="*/ 4339 h 2424"/>
                              <a:gd name="T24" fmla="+- 0 8443 8443"/>
                              <a:gd name="T25" fmla="*/ T24 w 3484"/>
                              <a:gd name="T26" fmla="+- 0 4339 1915"/>
                              <a:gd name="T27" fmla="*/ 4339 h 2424"/>
                              <a:gd name="T28" fmla="+- 0 8581 8443"/>
                              <a:gd name="T29" fmla="*/ T28 w 3484"/>
                              <a:gd name="T30" fmla="+- 0 4339 1915"/>
                              <a:gd name="T31" fmla="*/ 4339 h 2424"/>
                              <a:gd name="T32" fmla="+- 0 10186 8443"/>
                              <a:gd name="T33" fmla="*/ T32 w 3484"/>
                              <a:gd name="T34" fmla="+- 0 2107 1915"/>
                              <a:gd name="T35" fmla="*/ 2107 h 2424"/>
                              <a:gd name="T36" fmla="+- 0 10048 8443"/>
                              <a:gd name="T37" fmla="*/ T36 w 3484"/>
                              <a:gd name="T38" fmla="+- 0 2107 1915"/>
                              <a:gd name="T39" fmla="*/ 2107 h 2424"/>
                              <a:gd name="T40" fmla="+- 0 8443 8443"/>
                              <a:gd name="T41" fmla="*/ T40 w 3484"/>
                              <a:gd name="T42" fmla="+- 0 4339 1915"/>
                              <a:gd name="T43" fmla="*/ 4339 h 2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484" h="2424">
                                <a:moveTo>
                                  <a:pt x="3347" y="2424"/>
                                </a:moveTo>
                                <a:lnTo>
                                  <a:pt x="3484" y="2424"/>
                                </a:lnTo>
                                <a:lnTo>
                                  <a:pt x="1743" y="0"/>
                                </a:lnTo>
                                <a:lnTo>
                                  <a:pt x="1605" y="192"/>
                                </a:lnTo>
                                <a:lnTo>
                                  <a:pt x="1743" y="192"/>
                                </a:lnTo>
                                <a:lnTo>
                                  <a:pt x="3347" y="2424"/>
                                </a:lnTo>
                                <a:close/>
                                <a:moveTo>
                                  <a:pt x="0" y="2424"/>
                                </a:moveTo>
                                <a:lnTo>
                                  <a:pt x="138" y="2424"/>
                                </a:lnTo>
                                <a:lnTo>
                                  <a:pt x="1743" y="192"/>
                                </a:lnTo>
                                <a:lnTo>
                                  <a:pt x="1605" y="192"/>
                                </a:lnTo>
                                <a:lnTo>
                                  <a:pt x="0" y="2424"/>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7" name="Text Box 612"/>
                        <wps:cNvSpPr txBox="1">
                          <a:spLocks/>
                        </wps:cNvSpPr>
                        <wps:spPr bwMode="auto">
                          <a:xfrm>
                            <a:off x="10380" y="3617"/>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159C9C6" w14:textId="77777777">
                              <w:pPr>
                                <w:spacing w:line="199" w:lineRule="exact"/>
                                <w:rPr>
                                  <w:sz w:val="18"/>
                                </w:rPr>
                              </w:pPr>
                              <w:r>
                                <w:rPr>
                                  <w:sz w:val="18"/>
                                </w:rPr>
                                <w:t>63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89DC8FA">
              <v:group id="Group 608" style="position:absolute;left:0;text-align:left;margin-left:268.4pt;margin-top:95.75pt;width:327.95pt;height:121.2pt;z-index:252151808;mso-position-horizontal-relative:page;mso-position-vertical-relative:text" coordsize="6559,2424" coordorigin="5368,1915" o:spid="_x0000_s1224" w14:anchorId="21F5E0FB"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">
                <v:shape id="Picture 609" style="position:absolute;left:7950;top:2755;width:3150;height:1425;visibility:visible;mso-wrap-style:square" o:spid="_x0000_s1225"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">
                  <v:imagedata o:title="" r:id="rId201"/>
                  <o:lock v:ext="edit" aspectratio="f"/>
                </v:shape>
                <v:shape id="Freeform 610" style="position:absolute;left:5368;top:2800;width:4056;height:1539;visibility:visible;mso-wrap-style:square;v-text-anchor:top" coordsize="4056,1539" o:spid="_x0000_s1226" fillcolor="black" stroked="f" path="m4056,1539l2378,r-30,28l1189,1090,803,675r-30,33l,1539r30,l803,708r370,397l699,1539r30,l1186,1120r390,419l1606,1539,1203,1105,2378,28,4026,1539r3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">
                  <v:fill opacity="16191f"/>
                  <v:path arrowok="t" o:connecttype="custom" o:connectlocs="4056,4339;2378,2800;2348,2828;1189,3890;803,3475;773,3508;0,4339;30,4339;803,3508;1173,3905;699,4339;729,4339;1186,3920;1576,4339;1606,4339;1203,3905;2378,2828;4026,4339;4056,4339" o:connectangles="0,0,0,0,0,0,0,0,0,0,0,0,0,0,0,0,0,0,0"/>
                </v:shape>
                <v:shape id="AutoShape 611" style="position:absolute;left:8443;top:1915;width:3484;height:2424;visibility:visible;mso-wrap-style:square;v-text-anchor:top" coordsize="3484,2424" o:spid="_x0000_s1227" fillcolor="black" stroked="f" path="m3347,2424r137,l1743,,1605,192r138,l3347,2424xm,2424r138,l1743,192r-138,l,242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">
                  <v:fill opacity="11051f"/>
                  <v:path arrowok="t" o:connecttype="custom" o:connectlocs="3347,4339;3484,4339;1743,1915;1605,2107;1743,2107;3347,4339;0,4339;138,4339;1743,2107;1605,2107;0,4339" o:connectangles="0,0,0,0,0,0,0,0,0,0,0"/>
                </v:shape>
                <v:shape id="Text Box 612" style="position:absolute;left:10380;top:3617;width:200;height:200;visibility:visible;mso-wrap-style:square;v-text-anchor:top" o:spid="_x0000_s1228"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">
                  <v:path arrowok="t"/>
                  <v:textbox inset="0,0,0,0">
                    <w:txbxContent>
                      <w:p w:rsidR="001C6017" w:rsidRDefault="001C6017" w14:paraId="43028211" w14:textId="77777777">
                        <w:pPr>
                          <w:spacing w:line="199" w:lineRule="exact"/>
                          <w:rPr>
                            <w:sz w:val="18"/>
                          </w:rPr>
                        </w:pPr>
                        <w:r>
                          <w:rPr>
                            <w:sz w:val="18"/>
                          </w:rPr>
                          <w:t>63</w:t>
                        </w:r>
                      </w:p>
                    </w:txbxContent>
                  </v:textbox>
                </v:shape>
                <w10:wrap anchorx="page"/>
              </v:group>
            </w:pict>
          </mc:Fallback>
        </mc:AlternateContent>
      </w:r>
      <w:r>
        <w:rPr>
          <w:noProof/>
        </w:rPr>
        <mc:AlternateContent>
          <mc:Choice Requires="wpg">
            <w:drawing>
              <wp:anchor distT="0" distB="0" distL="114300" distR="114300" simplePos="0" relativeHeight="244400128" behindDoc="1" locked="0" layoutInCell="1" allowOverlap="1" wp14:anchorId="4899C873" wp14:editId="4A6E9511">
                <wp:simplePos x="0" y="0"/>
                <wp:positionH relativeFrom="page">
                  <wp:posOffset>0</wp:posOffset>
                </wp:positionH>
                <wp:positionV relativeFrom="paragraph">
                  <wp:posOffset>987425</wp:posOffset>
                </wp:positionV>
                <wp:extent cx="3098165" cy="1767840"/>
                <wp:effectExtent l="0" t="0" r="0" b="0"/>
                <wp:wrapNone/>
                <wp:docPr id="2037"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165" cy="1767840"/>
                          <a:chOff x="0" y="1555"/>
                          <a:chExt cx="4879" cy="2784"/>
                        </a:xfrm>
                      </wpg:grpSpPr>
                      <pic:pic xmlns:pic="http://schemas.openxmlformats.org/drawingml/2006/picture">
                        <pic:nvPicPr>
                          <pic:cNvPr id="2038" name="Picture 603"/>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35" y="3130"/>
                            <a:ext cx="3780" cy="540"/>
                          </a:xfrm>
                          <a:prstGeom prst="rect">
                            <a:avLst/>
                          </a:prstGeom>
                          <a:noFill/>
                          <a:extLst>
                            <a:ext uri="{909E8E84-426E-40DD-AFC4-6F175D3DCCD1}">
                              <a14:hiddenFill xmlns:a14="http://schemas.microsoft.com/office/drawing/2010/main">
                                <a:solidFill>
                                  <a:srgbClr val="FFFFFF"/>
                                </a:solidFill>
                              </a14:hiddenFill>
                            </a:ext>
                          </a:extLst>
                        </pic:spPr>
                      </pic:pic>
                      <wps:wsp>
                        <wps:cNvPr id="2039" name="AutoShape 604"/>
                        <wps:cNvSpPr>
                          <a:spLocks/>
                        </wps:cNvSpPr>
                        <wps:spPr bwMode="auto">
                          <a:xfrm>
                            <a:off x="0" y="1555"/>
                            <a:ext cx="1567" cy="2784"/>
                          </a:xfrm>
                          <a:custGeom>
                            <a:avLst/>
                            <a:gdLst>
                              <a:gd name="T0" fmla="*/ 1219 w 1567"/>
                              <a:gd name="T1" fmla="+- 0 4339 1555"/>
                              <a:gd name="T2" fmla="*/ 4339 h 2784"/>
                              <a:gd name="T3" fmla="*/ 1567 w 1567"/>
                              <a:gd name="T4" fmla="+- 0 4339 1555"/>
                              <a:gd name="T5" fmla="*/ 4339 h 2784"/>
                              <a:gd name="T6" fmla="*/ 520 w 1567"/>
                              <a:gd name="T7" fmla="+- 0 1555 1555"/>
                              <a:gd name="T8" fmla="*/ 1555 h 2784"/>
                              <a:gd name="T9" fmla="*/ 173 w 1567"/>
                              <a:gd name="T10" fmla="+- 0 2479 1555"/>
                              <a:gd name="T11" fmla="*/ 2479 h 2784"/>
                              <a:gd name="T12" fmla="*/ 520 w 1567"/>
                              <a:gd name="T13" fmla="+- 0 2479 1555"/>
                              <a:gd name="T14" fmla="*/ 2479 h 2784"/>
                              <a:gd name="T15" fmla="*/ 1219 w 1567"/>
                              <a:gd name="T16" fmla="+- 0 4339 1555"/>
                              <a:gd name="T17" fmla="*/ 4339 h 2784"/>
                              <a:gd name="T18" fmla="*/ 0 w 1567"/>
                              <a:gd name="T19" fmla="+- 0 3861 1555"/>
                              <a:gd name="T20" fmla="*/ 3861 h 2784"/>
                              <a:gd name="T21" fmla="*/ 520 w 1567"/>
                              <a:gd name="T22" fmla="+- 0 2479 1555"/>
                              <a:gd name="T23" fmla="*/ 2479 h 2784"/>
                              <a:gd name="T24" fmla="*/ 173 w 1567"/>
                              <a:gd name="T25" fmla="+- 0 2479 1555"/>
                              <a:gd name="T26" fmla="*/ 2479 h 2784"/>
                              <a:gd name="T27" fmla="*/ 0 w 1567"/>
                              <a:gd name="T28" fmla="+- 0 2938 1555"/>
                              <a:gd name="T29" fmla="*/ 2938 h 2784"/>
                              <a:gd name="T30" fmla="*/ 0 w 1567"/>
                              <a:gd name="T31" fmla="+- 0 3861 1555"/>
                              <a:gd name="T32" fmla="*/ 3861 h 27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567" h="2784">
                                <a:moveTo>
                                  <a:pt x="1219" y="2784"/>
                                </a:moveTo>
                                <a:lnTo>
                                  <a:pt x="1567" y="2784"/>
                                </a:lnTo>
                                <a:lnTo>
                                  <a:pt x="520" y="0"/>
                                </a:lnTo>
                                <a:lnTo>
                                  <a:pt x="173" y="924"/>
                                </a:lnTo>
                                <a:lnTo>
                                  <a:pt x="520" y="924"/>
                                </a:lnTo>
                                <a:lnTo>
                                  <a:pt x="1219" y="2784"/>
                                </a:lnTo>
                                <a:close/>
                                <a:moveTo>
                                  <a:pt x="0" y="2306"/>
                                </a:moveTo>
                                <a:lnTo>
                                  <a:pt x="520" y="924"/>
                                </a:lnTo>
                                <a:lnTo>
                                  <a:pt x="173" y="924"/>
                                </a:lnTo>
                                <a:lnTo>
                                  <a:pt x="0" y="1383"/>
                                </a:lnTo>
                                <a:lnTo>
                                  <a:pt x="0" y="2306"/>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0" name="AutoShape 605"/>
                        <wps:cNvSpPr>
                          <a:spLocks/>
                        </wps:cNvSpPr>
                        <wps:spPr bwMode="auto">
                          <a:xfrm>
                            <a:off x="3507" y="3040"/>
                            <a:ext cx="1304" cy="1299"/>
                          </a:xfrm>
                          <a:custGeom>
                            <a:avLst/>
                            <a:gdLst>
                              <a:gd name="T0" fmla="+- 0 4715 3507"/>
                              <a:gd name="T1" fmla="*/ T0 w 1304"/>
                              <a:gd name="T2" fmla="+- 0 4339 3040"/>
                              <a:gd name="T3" fmla="*/ 4339 h 1299"/>
                              <a:gd name="T4" fmla="+- 0 4811 3507"/>
                              <a:gd name="T5" fmla="*/ T4 w 1304"/>
                              <a:gd name="T6" fmla="+- 0 4339 3040"/>
                              <a:gd name="T7" fmla="*/ 4339 h 1299"/>
                              <a:gd name="T8" fmla="+- 0 4159 3507"/>
                              <a:gd name="T9" fmla="*/ T8 w 1304"/>
                              <a:gd name="T10" fmla="+- 0 3040 3040"/>
                              <a:gd name="T11" fmla="*/ 3040 h 1299"/>
                              <a:gd name="T12" fmla="+- 0 4063 3507"/>
                              <a:gd name="T13" fmla="*/ T12 w 1304"/>
                              <a:gd name="T14" fmla="+- 0 3232 3040"/>
                              <a:gd name="T15" fmla="*/ 3232 h 1299"/>
                              <a:gd name="T16" fmla="+- 0 4159 3507"/>
                              <a:gd name="T17" fmla="*/ T16 w 1304"/>
                              <a:gd name="T18" fmla="+- 0 3232 3040"/>
                              <a:gd name="T19" fmla="*/ 3232 h 1299"/>
                              <a:gd name="T20" fmla="+- 0 4715 3507"/>
                              <a:gd name="T21" fmla="*/ T20 w 1304"/>
                              <a:gd name="T22" fmla="+- 0 4339 3040"/>
                              <a:gd name="T23" fmla="*/ 4339 h 1299"/>
                              <a:gd name="T24" fmla="+- 0 3507 3507"/>
                              <a:gd name="T25" fmla="*/ T24 w 1304"/>
                              <a:gd name="T26" fmla="+- 0 4339 3040"/>
                              <a:gd name="T27" fmla="*/ 4339 h 1299"/>
                              <a:gd name="T28" fmla="+- 0 3603 3507"/>
                              <a:gd name="T29" fmla="*/ T28 w 1304"/>
                              <a:gd name="T30" fmla="+- 0 4339 3040"/>
                              <a:gd name="T31" fmla="*/ 4339 h 1299"/>
                              <a:gd name="T32" fmla="+- 0 4159 3507"/>
                              <a:gd name="T33" fmla="*/ T32 w 1304"/>
                              <a:gd name="T34" fmla="+- 0 3232 3040"/>
                              <a:gd name="T35" fmla="*/ 3232 h 1299"/>
                              <a:gd name="T36" fmla="+- 0 4063 3507"/>
                              <a:gd name="T37" fmla="*/ T36 w 1304"/>
                              <a:gd name="T38" fmla="+- 0 3232 3040"/>
                              <a:gd name="T39" fmla="*/ 3232 h 1299"/>
                              <a:gd name="T40" fmla="+- 0 3507 3507"/>
                              <a:gd name="T41" fmla="*/ T40 w 1304"/>
                              <a:gd name="T42" fmla="+- 0 4339 3040"/>
                              <a:gd name="T43" fmla="*/ 4339 h 1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04" h="1299">
                                <a:moveTo>
                                  <a:pt x="1208" y="1299"/>
                                </a:moveTo>
                                <a:lnTo>
                                  <a:pt x="1304" y="1299"/>
                                </a:lnTo>
                                <a:lnTo>
                                  <a:pt x="652" y="0"/>
                                </a:lnTo>
                                <a:lnTo>
                                  <a:pt x="556" y="192"/>
                                </a:lnTo>
                                <a:lnTo>
                                  <a:pt x="652" y="192"/>
                                </a:lnTo>
                                <a:lnTo>
                                  <a:pt x="1208" y="1299"/>
                                </a:lnTo>
                                <a:close/>
                                <a:moveTo>
                                  <a:pt x="0" y="1299"/>
                                </a:moveTo>
                                <a:lnTo>
                                  <a:pt x="96" y="1299"/>
                                </a:lnTo>
                                <a:lnTo>
                                  <a:pt x="652" y="192"/>
                                </a:lnTo>
                                <a:lnTo>
                                  <a:pt x="556" y="192"/>
                                </a:lnTo>
                                <a:lnTo>
                                  <a:pt x="0" y="1299"/>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1" name="AutoShape 606"/>
                        <wps:cNvSpPr>
                          <a:spLocks/>
                        </wps:cNvSpPr>
                        <wps:spPr bwMode="auto">
                          <a:xfrm>
                            <a:off x="787" y="2485"/>
                            <a:ext cx="3446" cy="1854"/>
                          </a:xfrm>
                          <a:custGeom>
                            <a:avLst/>
                            <a:gdLst>
                              <a:gd name="T0" fmla="+- 0 4204 788"/>
                              <a:gd name="T1" fmla="*/ T0 w 3446"/>
                              <a:gd name="T2" fmla="+- 0 4339 2485"/>
                              <a:gd name="T3" fmla="*/ 4339 h 1854"/>
                              <a:gd name="T4" fmla="+- 0 4234 788"/>
                              <a:gd name="T5" fmla="*/ T4 w 3446"/>
                              <a:gd name="T6" fmla="+- 0 4339 2485"/>
                              <a:gd name="T7" fmla="*/ 4339 h 1854"/>
                              <a:gd name="T8" fmla="+- 0 2511 788"/>
                              <a:gd name="T9" fmla="*/ T8 w 3446"/>
                              <a:gd name="T10" fmla="+- 0 2485 2485"/>
                              <a:gd name="T11" fmla="*/ 2485 h 1854"/>
                              <a:gd name="T12" fmla="+- 0 2481 788"/>
                              <a:gd name="T13" fmla="*/ T12 w 3446"/>
                              <a:gd name="T14" fmla="+- 0 2518 2485"/>
                              <a:gd name="T15" fmla="*/ 2518 h 1854"/>
                              <a:gd name="T16" fmla="+- 0 2511 788"/>
                              <a:gd name="T17" fmla="*/ T16 w 3446"/>
                              <a:gd name="T18" fmla="+- 0 2518 2485"/>
                              <a:gd name="T19" fmla="*/ 2518 h 1854"/>
                              <a:gd name="T20" fmla="+- 0 4204 788"/>
                              <a:gd name="T21" fmla="*/ T20 w 3446"/>
                              <a:gd name="T22" fmla="+- 0 4339 2485"/>
                              <a:gd name="T23" fmla="*/ 4339 h 1854"/>
                              <a:gd name="T24" fmla="+- 0 788 788"/>
                              <a:gd name="T25" fmla="*/ T24 w 3446"/>
                              <a:gd name="T26" fmla="+- 0 4339 2485"/>
                              <a:gd name="T27" fmla="*/ 4339 h 1854"/>
                              <a:gd name="T28" fmla="+- 0 818 788"/>
                              <a:gd name="T29" fmla="*/ T28 w 3446"/>
                              <a:gd name="T30" fmla="+- 0 4339 2485"/>
                              <a:gd name="T31" fmla="*/ 4339 h 1854"/>
                              <a:gd name="T32" fmla="+- 0 2511 788"/>
                              <a:gd name="T33" fmla="*/ T32 w 3446"/>
                              <a:gd name="T34" fmla="+- 0 2518 2485"/>
                              <a:gd name="T35" fmla="*/ 2518 h 1854"/>
                              <a:gd name="T36" fmla="+- 0 2481 788"/>
                              <a:gd name="T37" fmla="*/ T36 w 3446"/>
                              <a:gd name="T38" fmla="+- 0 2518 2485"/>
                              <a:gd name="T39" fmla="*/ 2518 h 1854"/>
                              <a:gd name="T40" fmla="+- 0 788 788"/>
                              <a:gd name="T41" fmla="*/ T40 w 3446"/>
                              <a:gd name="T42" fmla="+- 0 4339 2485"/>
                              <a:gd name="T43" fmla="*/ 4339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446" h="1854">
                                <a:moveTo>
                                  <a:pt x="3416" y="1854"/>
                                </a:moveTo>
                                <a:lnTo>
                                  <a:pt x="3446" y="1854"/>
                                </a:lnTo>
                                <a:lnTo>
                                  <a:pt x="1723" y="0"/>
                                </a:lnTo>
                                <a:lnTo>
                                  <a:pt x="1693" y="33"/>
                                </a:lnTo>
                                <a:lnTo>
                                  <a:pt x="1723" y="33"/>
                                </a:lnTo>
                                <a:lnTo>
                                  <a:pt x="3416" y="1854"/>
                                </a:lnTo>
                                <a:close/>
                                <a:moveTo>
                                  <a:pt x="0" y="1854"/>
                                </a:moveTo>
                                <a:lnTo>
                                  <a:pt x="30" y="1854"/>
                                </a:lnTo>
                                <a:lnTo>
                                  <a:pt x="1723" y="33"/>
                                </a:lnTo>
                                <a:lnTo>
                                  <a:pt x="1693" y="33"/>
                                </a:lnTo>
                                <a:lnTo>
                                  <a:pt x="0" y="1854"/>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2" name="AutoShape 607"/>
                        <wps:cNvSpPr>
                          <a:spLocks/>
                        </wps:cNvSpPr>
                        <wps:spPr bwMode="auto">
                          <a:xfrm>
                            <a:off x="150" y="1772"/>
                            <a:ext cx="4728" cy="45"/>
                          </a:xfrm>
                          <a:custGeom>
                            <a:avLst/>
                            <a:gdLst>
                              <a:gd name="T0" fmla="+- 0 150 150"/>
                              <a:gd name="T1" fmla="*/ T0 w 4728"/>
                              <a:gd name="T2" fmla="+- 0 1818 1773"/>
                              <a:gd name="T3" fmla="*/ 1818 h 45"/>
                              <a:gd name="T4" fmla="+- 0 375 150"/>
                              <a:gd name="T5" fmla="*/ T4 w 4728"/>
                              <a:gd name="T6" fmla="+- 0 1773 1773"/>
                              <a:gd name="T7" fmla="*/ 1773 h 45"/>
                              <a:gd name="T8" fmla="+- 0 375 150"/>
                              <a:gd name="T9" fmla="*/ T8 w 4728"/>
                              <a:gd name="T10" fmla="+- 0 1818 1773"/>
                              <a:gd name="T11" fmla="*/ 1818 h 45"/>
                              <a:gd name="T12" fmla="+- 0 450 150"/>
                              <a:gd name="T13" fmla="*/ T12 w 4728"/>
                              <a:gd name="T14" fmla="+- 0 1773 1773"/>
                              <a:gd name="T15" fmla="*/ 1773 h 45"/>
                              <a:gd name="T16" fmla="+- 0 525 150"/>
                              <a:gd name="T17" fmla="*/ T16 w 4728"/>
                              <a:gd name="T18" fmla="+- 0 1773 1773"/>
                              <a:gd name="T19" fmla="*/ 1773 h 45"/>
                              <a:gd name="T20" fmla="+- 0 600 150"/>
                              <a:gd name="T21" fmla="*/ T20 w 4728"/>
                              <a:gd name="T22" fmla="+- 0 1818 1773"/>
                              <a:gd name="T23" fmla="*/ 1818 h 45"/>
                              <a:gd name="T24" fmla="+- 0 825 150"/>
                              <a:gd name="T25" fmla="*/ T24 w 4728"/>
                              <a:gd name="T26" fmla="+- 0 1773 1773"/>
                              <a:gd name="T27" fmla="*/ 1773 h 45"/>
                              <a:gd name="T28" fmla="+- 0 825 150"/>
                              <a:gd name="T29" fmla="*/ T28 w 4728"/>
                              <a:gd name="T30" fmla="+- 0 1818 1773"/>
                              <a:gd name="T31" fmla="*/ 1818 h 45"/>
                              <a:gd name="T32" fmla="+- 0 900 150"/>
                              <a:gd name="T33" fmla="*/ T32 w 4728"/>
                              <a:gd name="T34" fmla="+- 0 1773 1773"/>
                              <a:gd name="T35" fmla="*/ 1773 h 45"/>
                              <a:gd name="T36" fmla="+- 0 976 150"/>
                              <a:gd name="T37" fmla="*/ T36 w 4728"/>
                              <a:gd name="T38" fmla="+- 0 1773 1773"/>
                              <a:gd name="T39" fmla="*/ 1773 h 45"/>
                              <a:gd name="T40" fmla="+- 0 1051 150"/>
                              <a:gd name="T41" fmla="*/ T40 w 4728"/>
                              <a:gd name="T42" fmla="+- 0 1818 1773"/>
                              <a:gd name="T43" fmla="*/ 1818 h 45"/>
                              <a:gd name="T44" fmla="+- 0 1276 150"/>
                              <a:gd name="T45" fmla="*/ T44 w 4728"/>
                              <a:gd name="T46" fmla="+- 0 1773 1773"/>
                              <a:gd name="T47" fmla="*/ 1773 h 45"/>
                              <a:gd name="T48" fmla="+- 0 1276 150"/>
                              <a:gd name="T49" fmla="*/ T48 w 4728"/>
                              <a:gd name="T50" fmla="+- 0 1818 1773"/>
                              <a:gd name="T51" fmla="*/ 1818 h 45"/>
                              <a:gd name="T52" fmla="+- 0 1351 150"/>
                              <a:gd name="T53" fmla="*/ T52 w 4728"/>
                              <a:gd name="T54" fmla="+- 0 1773 1773"/>
                              <a:gd name="T55" fmla="*/ 1773 h 45"/>
                              <a:gd name="T56" fmla="+- 0 1426 150"/>
                              <a:gd name="T57" fmla="*/ T56 w 4728"/>
                              <a:gd name="T58" fmla="+- 0 1773 1773"/>
                              <a:gd name="T59" fmla="*/ 1773 h 45"/>
                              <a:gd name="T60" fmla="+- 0 1501 150"/>
                              <a:gd name="T61" fmla="*/ T60 w 4728"/>
                              <a:gd name="T62" fmla="+- 0 1818 1773"/>
                              <a:gd name="T63" fmla="*/ 1818 h 45"/>
                              <a:gd name="T64" fmla="+- 0 1726 150"/>
                              <a:gd name="T65" fmla="*/ T64 w 4728"/>
                              <a:gd name="T66" fmla="+- 0 1773 1773"/>
                              <a:gd name="T67" fmla="*/ 1773 h 45"/>
                              <a:gd name="T68" fmla="+- 0 1726 150"/>
                              <a:gd name="T69" fmla="*/ T68 w 4728"/>
                              <a:gd name="T70" fmla="+- 0 1818 1773"/>
                              <a:gd name="T71" fmla="*/ 1818 h 45"/>
                              <a:gd name="T72" fmla="+- 0 1801 150"/>
                              <a:gd name="T73" fmla="*/ T72 w 4728"/>
                              <a:gd name="T74" fmla="+- 0 1773 1773"/>
                              <a:gd name="T75" fmla="*/ 1773 h 45"/>
                              <a:gd name="T76" fmla="+- 0 1876 150"/>
                              <a:gd name="T77" fmla="*/ T76 w 4728"/>
                              <a:gd name="T78" fmla="+- 0 1773 1773"/>
                              <a:gd name="T79" fmla="*/ 1773 h 45"/>
                              <a:gd name="T80" fmla="+- 0 1951 150"/>
                              <a:gd name="T81" fmla="*/ T80 w 4728"/>
                              <a:gd name="T82" fmla="+- 0 1818 1773"/>
                              <a:gd name="T83" fmla="*/ 1818 h 45"/>
                              <a:gd name="T84" fmla="+- 0 2176 150"/>
                              <a:gd name="T85" fmla="*/ T84 w 4728"/>
                              <a:gd name="T86" fmla="+- 0 1773 1773"/>
                              <a:gd name="T87" fmla="*/ 1773 h 45"/>
                              <a:gd name="T88" fmla="+- 0 2176 150"/>
                              <a:gd name="T89" fmla="*/ T88 w 4728"/>
                              <a:gd name="T90" fmla="+- 0 1818 1773"/>
                              <a:gd name="T91" fmla="*/ 1818 h 45"/>
                              <a:gd name="T92" fmla="+- 0 2251 150"/>
                              <a:gd name="T93" fmla="*/ T92 w 4728"/>
                              <a:gd name="T94" fmla="+- 0 1773 1773"/>
                              <a:gd name="T95" fmla="*/ 1773 h 45"/>
                              <a:gd name="T96" fmla="+- 0 2326 150"/>
                              <a:gd name="T97" fmla="*/ T96 w 4728"/>
                              <a:gd name="T98" fmla="+- 0 1773 1773"/>
                              <a:gd name="T99" fmla="*/ 1773 h 45"/>
                              <a:gd name="T100" fmla="+- 0 2401 150"/>
                              <a:gd name="T101" fmla="*/ T100 w 4728"/>
                              <a:gd name="T102" fmla="+- 0 1818 1773"/>
                              <a:gd name="T103" fmla="*/ 1818 h 45"/>
                              <a:gd name="T104" fmla="+- 0 2627 150"/>
                              <a:gd name="T105" fmla="*/ T104 w 4728"/>
                              <a:gd name="T106" fmla="+- 0 1773 1773"/>
                              <a:gd name="T107" fmla="*/ 1773 h 45"/>
                              <a:gd name="T108" fmla="+- 0 2627 150"/>
                              <a:gd name="T109" fmla="*/ T108 w 4728"/>
                              <a:gd name="T110" fmla="+- 0 1818 1773"/>
                              <a:gd name="T111" fmla="*/ 1818 h 45"/>
                              <a:gd name="T112" fmla="+- 0 2702 150"/>
                              <a:gd name="T113" fmla="*/ T112 w 4728"/>
                              <a:gd name="T114" fmla="+- 0 1773 1773"/>
                              <a:gd name="T115" fmla="*/ 1773 h 45"/>
                              <a:gd name="T116" fmla="+- 0 2777 150"/>
                              <a:gd name="T117" fmla="*/ T116 w 4728"/>
                              <a:gd name="T118" fmla="+- 0 1773 1773"/>
                              <a:gd name="T119" fmla="*/ 1773 h 45"/>
                              <a:gd name="T120" fmla="+- 0 2852 150"/>
                              <a:gd name="T121" fmla="*/ T120 w 4728"/>
                              <a:gd name="T122" fmla="+- 0 1818 1773"/>
                              <a:gd name="T123" fmla="*/ 1818 h 45"/>
                              <a:gd name="T124" fmla="+- 0 3077 150"/>
                              <a:gd name="T125" fmla="*/ T124 w 4728"/>
                              <a:gd name="T126" fmla="+- 0 1773 1773"/>
                              <a:gd name="T127" fmla="*/ 1773 h 45"/>
                              <a:gd name="T128" fmla="+- 0 3077 150"/>
                              <a:gd name="T129" fmla="*/ T128 w 4728"/>
                              <a:gd name="T130" fmla="+- 0 1818 1773"/>
                              <a:gd name="T131" fmla="*/ 1818 h 45"/>
                              <a:gd name="T132" fmla="+- 0 3152 150"/>
                              <a:gd name="T133" fmla="*/ T132 w 4728"/>
                              <a:gd name="T134" fmla="+- 0 1773 1773"/>
                              <a:gd name="T135" fmla="*/ 1773 h 45"/>
                              <a:gd name="T136" fmla="+- 0 3227 150"/>
                              <a:gd name="T137" fmla="*/ T136 w 4728"/>
                              <a:gd name="T138" fmla="+- 0 1773 1773"/>
                              <a:gd name="T139" fmla="*/ 1773 h 45"/>
                              <a:gd name="T140" fmla="+- 0 3302 150"/>
                              <a:gd name="T141" fmla="*/ T140 w 4728"/>
                              <a:gd name="T142" fmla="+- 0 1818 1773"/>
                              <a:gd name="T143" fmla="*/ 1818 h 45"/>
                              <a:gd name="T144" fmla="+- 0 3527 150"/>
                              <a:gd name="T145" fmla="*/ T144 w 4728"/>
                              <a:gd name="T146" fmla="+- 0 1773 1773"/>
                              <a:gd name="T147" fmla="*/ 1773 h 45"/>
                              <a:gd name="T148" fmla="+- 0 3527 150"/>
                              <a:gd name="T149" fmla="*/ T148 w 4728"/>
                              <a:gd name="T150" fmla="+- 0 1818 1773"/>
                              <a:gd name="T151" fmla="*/ 1818 h 45"/>
                              <a:gd name="T152" fmla="+- 0 3602 150"/>
                              <a:gd name="T153" fmla="*/ T152 w 4728"/>
                              <a:gd name="T154" fmla="+- 0 1773 1773"/>
                              <a:gd name="T155" fmla="*/ 1773 h 45"/>
                              <a:gd name="T156" fmla="+- 0 3677 150"/>
                              <a:gd name="T157" fmla="*/ T156 w 4728"/>
                              <a:gd name="T158" fmla="+- 0 1773 1773"/>
                              <a:gd name="T159" fmla="*/ 1773 h 45"/>
                              <a:gd name="T160" fmla="+- 0 3752 150"/>
                              <a:gd name="T161" fmla="*/ T160 w 4728"/>
                              <a:gd name="T162" fmla="+- 0 1818 1773"/>
                              <a:gd name="T163" fmla="*/ 1818 h 45"/>
                              <a:gd name="T164" fmla="+- 0 3977 150"/>
                              <a:gd name="T165" fmla="*/ T164 w 4728"/>
                              <a:gd name="T166" fmla="+- 0 1773 1773"/>
                              <a:gd name="T167" fmla="*/ 1773 h 45"/>
                              <a:gd name="T168" fmla="+- 0 3977 150"/>
                              <a:gd name="T169" fmla="*/ T168 w 4728"/>
                              <a:gd name="T170" fmla="+- 0 1818 1773"/>
                              <a:gd name="T171" fmla="*/ 1818 h 45"/>
                              <a:gd name="T172" fmla="+- 0 4052 150"/>
                              <a:gd name="T173" fmla="*/ T172 w 4728"/>
                              <a:gd name="T174" fmla="+- 0 1773 1773"/>
                              <a:gd name="T175" fmla="*/ 1773 h 45"/>
                              <a:gd name="T176" fmla="+- 0 4128 150"/>
                              <a:gd name="T177" fmla="*/ T176 w 4728"/>
                              <a:gd name="T178" fmla="+- 0 1773 1773"/>
                              <a:gd name="T179" fmla="*/ 1773 h 45"/>
                              <a:gd name="T180" fmla="+- 0 4203 150"/>
                              <a:gd name="T181" fmla="*/ T180 w 4728"/>
                              <a:gd name="T182" fmla="+- 0 1818 1773"/>
                              <a:gd name="T183" fmla="*/ 1818 h 45"/>
                              <a:gd name="T184" fmla="+- 0 4428 150"/>
                              <a:gd name="T185" fmla="*/ T184 w 4728"/>
                              <a:gd name="T186" fmla="+- 0 1773 1773"/>
                              <a:gd name="T187" fmla="*/ 1773 h 45"/>
                              <a:gd name="T188" fmla="+- 0 4428 150"/>
                              <a:gd name="T189" fmla="*/ T188 w 4728"/>
                              <a:gd name="T190" fmla="+- 0 1818 1773"/>
                              <a:gd name="T191" fmla="*/ 1818 h 45"/>
                              <a:gd name="T192" fmla="+- 0 4503 150"/>
                              <a:gd name="T193" fmla="*/ T192 w 4728"/>
                              <a:gd name="T194" fmla="+- 0 1773 1773"/>
                              <a:gd name="T195" fmla="*/ 1773 h 45"/>
                              <a:gd name="T196" fmla="+- 0 4578 150"/>
                              <a:gd name="T197" fmla="*/ T196 w 4728"/>
                              <a:gd name="T198" fmla="+- 0 1773 1773"/>
                              <a:gd name="T199" fmla="*/ 1773 h 45"/>
                              <a:gd name="T200" fmla="+- 0 4653 150"/>
                              <a:gd name="T201" fmla="*/ T200 w 4728"/>
                              <a:gd name="T202" fmla="+- 0 1818 1773"/>
                              <a:gd name="T203" fmla="*/ 1818 h 45"/>
                              <a:gd name="T204" fmla="+- 0 4878 150"/>
                              <a:gd name="T205" fmla="*/ T204 w 4728"/>
                              <a:gd name="T206" fmla="+- 0 1773 1773"/>
                              <a:gd name="T207" fmla="*/ 1773 h 45"/>
                              <a:gd name="T208" fmla="+- 0 4878 150"/>
                              <a:gd name="T209" fmla="*/ T208 w 4728"/>
                              <a:gd name="T210" fmla="+- 0 1818 1773"/>
                              <a:gd name="T211" fmla="*/ 1818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728" h="45">
                                <a:moveTo>
                                  <a:pt x="75" y="0"/>
                                </a:moveTo>
                                <a:lnTo>
                                  <a:pt x="0" y="0"/>
                                </a:lnTo>
                                <a:lnTo>
                                  <a:pt x="0" y="45"/>
                                </a:lnTo>
                                <a:lnTo>
                                  <a:pt x="75" y="45"/>
                                </a:lnTo>
                                <a:lnTo>
                                  <a:pt x="75" y="0"/>
                                </a:lnTo>
                                <a:moveTo>
                                  <a:pt x="225" y="0"/>
                                </a:moveTo>
                                <a:lnTo>
                                  <a:pt x="150" y="0"/>
                                </a:lnTo>
                                <a:lnTo>
                                  <a:pt x="150" y="45"/>
                                </a:lnTo>
                                <a:lnTo>
                                  <a:pt x="225" y="45"/>
                                </a:lnTo>
                                <a:lnTo>
                                  <a:pt x="225" y="0"/>
                                </a:lnTo>
                                <a:moveTo>
                                  <a:pt x="375" y="0"/>
                                </a:moveTo>
                                <a:lnTo>
                                  <a:pt x="300" y="0"/>
                                </a:lnTo>
                                <a:lnTo>
                                  <a:pt x="300" y="45"/>
                                </a:lnTo>
                                <a:lnTo>
                                  <a:pt x="375" y="45"/>
                                </a:lnTo>
                                <a:lnTo>
                                  <a:pt x="375" y="0"/>
                                </a:lnTo>
                                <a:moveTo>
                                  <a:pt x="525" y="0"/>
                                </a:moveTo>
                                <a:lnTo>
                                  <a:pt x="450" y="0"/>
                                </a:lnTo>
                                <a:lnTo>
                                  <a:pt x="450" y="45"/>
                                </a:lnTo>
                                <a:lnTo>
                                  <a:pt x="525" y="45"/>
                                </a:lnTo>
                                <a:lnTo>
                                  <a:pt x="525" y="0"/>
                                </a:lnTo>
                                <a:moveTo>
                                  <a:pt x="675" y="0"/>
                                </a:moveTo>
                                <a:lnTo>
                                  <a:pt x="600" y="0"/>
                                </a:lnTo>
                                <a:lnTo>
                                  <a:pt x="600" y="45"/>
                                </a:lnTo>
                                <a:lnTo>
                                  <a:pt x="675" y="45"/>
                                </a:lnTo>
                                <a:lnTo>
                                  <a:pt x="675" y="0"/>
                                </a:lnTo>
                                <a:moveTo>
                                  <a:pt x="826" y="0"/>
                                </a:moveTo>
                                <a:lnTo>
                                  <a:pt x="750" y="0"/>
                                </a:lnTo>
                                <a:lnTo>
                                  <a:pt x="750" y="45"/>
                                </a:lnTo>
                                <a:lnTo>
                                  <a:pt x="826" y="45"/>
                                </a:lnTo>
                                <a:lnTo>
                                  <a:pt x="826" y="0"/>
                                </a:lnTo>
                                <a:moveTo>
                                  <a:pt x="976" y="0"/>
                                </a:moveTo>
                                <a:lnTo>
                                  <a:pt x="901" y="0"/>
                                </a:lnTo>
                                <a:lnTo>
                                  <a:pt x="901" y="45"/>
                                </a:lnTo>
                                <a:lnTo>
                                  <a:pt x="976" y="45"/>
                                </a:lnTo>
                                <a:lnTo>
                                  <a:pt x="976" y="0"/>
                                </a:lnTo>
                                <a:moveTo>
                                  <a:pt x="1126" y="0"/>
                                </a:moveTo>
                                <a:lnTo>
                                  <a:pt x="1051" y="0"/>
                                </a:lnTo>
                                <a:lnTo>
                                  <a:pt x="1051" y="45"/>
                                </a:lnTo>
                                <a:lnTo>
                                  <a:pt x="1126" y="45"/>
                                </a:lnTo>
                                <a:lnTo>
                                  <a:pt x="1126" y="0"/>
                                </a:lnTo>
                                <a:moveTo>
                                  <a:pt x="1276" y="0"/>
                                </a:moveTo>
                                <a:lnTo>
                                  <a:pt x="1201" y="0"/>
                                </a:lnTo>
                                <a:lnTo>
                                  <a:pt x="1201" y="45"/>
                                </a:lnTo>
                                <a:lnTo>
                                  <a:pt x="1276" y="45"/>
                                </a:lnTo>
                                <a:lnTo>
                                  <a:pt x="1276" y="0"/>
                                </a:lnTo>
                                <a:moveTo>
                                  <a:pt x="1426" y="0"/>
                                </a:moveTo>
                                <a:lnTo>
                                  <a:pt x="1351" y="0"/>
                                </a:lnTo>
                                <a:lnTo>
                                  <a:pt x="1351" y="45"/>
                                </a:lnTo>
                                <a:lnTo>
                                  <a:pt x="1426" y="45"/>
                                </a:lnTo>
                                <a:lnTo>
                                  <a:pt x="1426" y="0"/>
                                </a:lnTo>
                                <a:moveTo>
                                  <a:pt x="1576" y="0"/>
                                </a:moveTo>
                                <a:lnTo>
                                  <a:pt x="1501" y="0"/>
                                </a:lnTo>
                                <a:lnTo>
                                  <a:pt x="1501" y="45"/>
                                </a:lnTo>
                                <a:lnTo>
                                  <a:pt x="1576" y="45"/>
                                </a:lnTo>
                                <a:lnTo>
                                  <a:pt x="1576" y="0"/>
                                </a:lnTo>
                                <a:moveTo>
                                  <a:pt x="1726" y="0"/>
                                </a:moveTo>
                                <a:lnTo>
                                  <a:pt x="1651" y="0"/>
                                </a:lnTo>
                                <a:lnTo>
                                  <a:pt x="1651" y="45"/>
                                </a:lnTo>
                                <a:lnTo>
                                  <a:pt x="1726" y="45"/>
                                </a:lnTo>
                                <a:lnTo>
                                  <a:pt x="1726" y="0"/>
                                </a:lnTo>
                                <a:moveTo>
                                  <a:pt x="1876" y="0"/>
                                </a:moveTo>
                                <a:lnTo>
                                  <a:pt x="1801" y="0"/>
                                </a:lnTo>
                                <a:lnTo>
                                  <a:pt x="1801" y="45"/>
                                </a:lnTo>
                                <a:lnTo>
                                  <a:pt x="1876" y="45"/>
                                </a:lnTo>
                                <a:lnTo>
                                  <a:pt x="1876" y="0"/>
                                </a:lnTo>
                                <a:moveTo>
                                  <a:pt x="2026" y="0"/>
                                </a:moveTo>
                                <a:lnTo>
                                  <a:pt x="1951" y="0"/>
                                </a:lnTo>
                                <a:lnTo>
                                  <a:pt x="1951" y="45"/>
                                </a:lnTo>
                                <a:lnTo>
                                  <a:pt x="2026" y="45"/>
                                </a:lnTo>
                                <a:lnTo>
                                  <a:pt x="2026" y="0"/>
                                </a:lnTo>
                                <a:moveTo>
                                  <a:pt x="2176" y="0"/>
                                </a:moveTo>
                                <a:lnTo>
                                  <a:pt x="2101" y="0"/>
                                </a:lnTo>
                                <a:lnTo>
                                  <a:pt x="2101" y="45"/>
                                </a:lnTo>
                                <a:lnTo>
                                  <a:pt x="2176" y="45"/>
                                </a:lnTo>
                                <a:lnTo>
                                  <a:pt x="2176" y="0"/>
                                </a:lnTo>
                                <a:moveTo>
                                  <a:pt x="2326" y="0"/>
                                </a:moveTo>
                                <a:lnTo>
                                  <a:pt x="2251" y="0"/>
                                </a:lnTo>
                                <a:lnTo>
                                  <a:pt x="2251" y="45"/>
                                </a:lnTo>
                                <a:lnTo>
                                  <a:pt x="2326" y="45"/>
                                </a:lnTo>
                                <a:lnTo>
                                  <a:pt x="2326" y="0"/>
                                </a:lnTo>
                                <a:moveTo>
                                  <a:pt x="2477" y="0"/>
                                </a:moveTo>
                                <a:lnTo>
                                  <a:pt x="2402" y="0"/>
                                </a:lnTo>
                                <a:lnTo>
                                  <a:pt x="2402" y="45"/>
                                </a:lnTo>
                                <a:lnTo>
                                  <a:pt x="2477" y="45"/>
                                </a:lnTo>
                                <a:lnTo>
                                  <a:pt x="2477" y="0"/>
                                </a:lnTo>
                                <a:moveTo>
                                  <a:pt x="2627" y="0"/>
                                </a:moveTo>
                                <a:lnTo>
                                  <a:pt x="2552" y="0"/>
                                </a:lnTo>
                                <a:lnTo>
                                  <a:pt x="2552" y="45"/>
                                </a:lnTo>
                                <a:lnTo>
                                  <a:pt x="2627" y="45"/>
                                </a:lnTo>
                                <a:lnTo>
                                  <a:pt x="2627" y="0"/>
                                </a:lnTo>
                                <a:moveTo>
                                  <a:pt x="2777" y="0"/>
                                </a:moveTo>
                                <a:lnTo>
                                  <a:pt x="2702" y="0"/>
                                </a:lnTo>
                                <a:lnTo>
                                  <a:pt x="2702" y="45"/>
                                </a:lnTo>
                                <a:lnTo>
                                  <a:pt x="2777" y="45"/>
                                </a:lnTo>
                                <a:lnTo>
                                  <a:pt x="2777" y="0"/>
                                </a:lnTo>
                                <a:moveTo>
                                  <a:pt x="2927" y="0"/>
                                </a:moveTo>
                                <a:lnTo>
                                  <a:pt x="2852" y="0"/>
                                </a:lnTo>
                                <a:lnTo>
                                  <a:pt x="2852" y="45"/>
                                </a:lnTo>
                                <a:lnTo>
                                  <a:pt x="2927" y="45"/>
                                </a:lnTo>
                                <a:lnTo>
                                  <a:pt x="2927" y="0"/>
                                </a:lnTo>
                                <a:moveTo>
                                  <a:pt x="3077" y="0"/>
                                </a:moveTo>
                                <a:lnTo>
                                  <a:pt x="3002" y="0"/>
                                </a:lnTo>
                                <a:lnTo>
                                  <a:pt x="3002" y="45"/>
                                </a:lnTo>
                                <a:lnTo>
                                  <a:pt x="3077" y="45"/>
                                </a:lnTo>
                                <a:lnTo>
                                  <a:pt x="3077" y="0"/>
                                </a:lnTo>
                                <a:moveTo>
                                  <a:pt x="3227" y="0"/>
                                </a:moveTo>
                                <a:lnTo>
                                  <a:pt x="3152" y="0"/>
                                </a:lnTo>
                                <a:lnTo>
                                  <a:pt x="3152" y="45"/>
                                </a:lnTo>
                                <a:lnTo>
                                  <a:pt x="3227" y="45"/>
                                </a:lnTo>
                                <a:lnTo>
                                  <a:pt x="3227" y="0"/>
                                </a:lnTo>
                                <a:moveTo>
                                  <a:pt x="3377" y="0"/>
                                </a:moveTo>
                                <a:lnTo>
                                  <a:pt x="3302" y="0"/>
                                </a:lnTo>
                                <a:lnTo>
                                  <a:pt x="3302" y="45"/>
                                </a:lnTo>
                                <a:lnTo>
                                  <a:pt x="3377" y="45"/>
                                </a:lnTo>
                                <a:lnTo>
                                  <a:pt x="3377" y="0"/>
                                </a:lnTo>
                                <a:moveTo>
                                  <a:pt x="3527" y="0"/>
                                </a:moveTo>
                                <a:lnTo>
                                  <a:pt x="3452" y="0"/>
                                </a:lnTo>
                                <a:lnTo>
                                  <a:pt x="3452" y="45"/>
                                </a:lnTo>
                                <a:lnTo>
                                  <a:pt x="3527" y="45"/>
                                </a:lnTo>
                                <a:lnTo>
                                  <a:pt x="3527" y="0"/>
                                </a:lnTo>
                                <a:moveTo>
                                  <a:pt x="3677" y="0"/>
                                </a:moveTo>
                                <a:lnTo>
                                  <a:pt x="3602" y="0"/>
                                </a:lnTo>
                                <a:lnTo>
                                  <a:pt x="3602" y="45"/>
                                </a:lnTo>
                                <a:lnTo>
                                  <a:pt x="3677" y="45"/>
                                </a:lnTo>
                                <a:lnTo>
                                  <a:pt x="3677" y="0"/>
                                </a:lnTo>
                                <a:moveTo>
                                  <a:pt x="3827" y="0"/>
                                </a:moveTo>
                                <a:lnTo>
                                  <a:pt x="3752" y="0"/>
                                </a:lnTo>
                                <a:lnTo>
                                  <a:pt x="3752" y="45"/>
                                </a:lnTo>
                                <a:lnTo>
                                  <a:pt x="3827" y="45"/>
                                </a:lnTo>
                                <a:lnTo>
                                  <a:pt x="3827" y="0"/>
                                </a:lnTo>
                                <a:moveTo>
                                  <a:pt x="3978" y="0"/>
                                </a:moveTo>
                                <a:lnTo>
                                  <a:pt x="3902" y="0"/>
                                </a:lnTo>
                                <a:lnTo>
                                  <a:pt x="3902" y="45"/>
                                </a:lnTo>
                                <a:lnTo>
                                  <a:pt x="3978" y="45"/>
                                </a:lnTo>
                                <a:lnTo>
                                  <a:pt x="3978" y="0"/>
                                </a:lnTo>
                                <a:moveTo>
                                  <a:pt x="4128" y="0"/>
                                </a:moveTo>
                                <a:lnTo>
                                  <a:pt x="4053" y="0"/>
                                </a:lnTo>
                                <a:lnTo>
                                  <a:pt x="4053" y="45"/>
                                </a:lnTo>
                                <a:lnTo>
                                  <a:pt x="4128" y="45"/>
                                </a:lnTo>
                                <a:lnTo>
                                  <a:pt x="4128" y="0"/>
                                </a:lnTo>
                                <a:moveTo>
                                  <a:pt x="4278" y="0"/>
                                </a:moveTo>
                                <a:lnTo>
                                  <a:pt x="4203" y="0"/>
                                </a:lnTo>
                                <a:lnTo>
                                  <a:pt x="4203" y="45"/>
                                </a:lnTo>
                                <a:lnTo>
                                  <a:pt x="4278" y="45"/>
                                </a:lnTo>
                                <a:lnTo>
                                  <a:pt x="4278" y="0"/>
                                </a:lnTo>
                                <a:moveTo>
                                  <a:pt x="4428" y="0"/>
                                </a:moveTo>
                                <a:lnTo>
                                  <a:pt x="4353" y="0"/>
                                </a:lnTo>
                                <a:lnTo>
                                  <a:pt x="4353" y="45"/>
                                </a:lnTo>
                                <a:lnTo>
                                  <a:pt x="4428" y="45"/>
                                </a:lnTo>
                                <a:lnTo>
                                  <a:pt x="4428" y="0"/>
                                </a:lnTo>
                                <a:moveTo>
                                  <a:pt x="4578" y="0"/>
                                </a:moveTo>
                                <a:lnTo>
                                  <a:pt x="4503" y="0"/>
                                </a:lnTo>
                                <a:lnTo>
                                  <a:pt x="4503" y="45"/>
                                </a:lnTo>
                                <a:lnTo>
                                  <a:pt x="4578" y="45"/>
                                </a:lnTo>
                                <a:lnTo>
                                  <a:pt x="4578" y="0"/>
                                </a:lnTo>
                                <a:moveTo>
                                  <a:pt x="4728" y="0"/>
                                </a:moveTo>
                                <a:lnTo>
                                  <a:pt x="4653" y="0"/>
                                </a:lnTo>
                                <a:lnTo>
                                  <a:pt x="4653" y="45"/>
                                </a:lnTo>
                                <a:lnTo>
                                  <a:pt x="4728" y="45"/>
                                </a:lnTo>
                                <a:lnTo>
                                  <a:pt x="472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D6E32C1">
              <v:group id="Group 602" style="position:absolute;margin-left:0;margin-top:77.75pt;width:243.95pt;height:139.2pt;z-index:-258916352;mso-position-horizontal-relative:page" coordsize="4879,2784" coordorigin=",1555" o:spid="_x0000_s1026" w14:anchorId="625789BB"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">
                <v:shape id="Picture 603" style="position:absolute;left:1035;top:3130;width:3780;height:540;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">
                  <v:imagedata o:title="" r:id="rId17"/>
                  <o:lock v:ext="edit" aspectratio="f"/>
                </v:shape>
                <v:shape id="AutoShape 604" style="position:absolute;top:1555;width:1567;height:2784;visibility:visible;mso-wrap-style:square;v-text-anchor:top" coordsize="1567,2784" o:spid="_x0000_s1028" fillcolor="black" stroked="f" path="m1219,2784r348,l520,,173,924r347,l1219,2784xm,2306l520,924r-347,l,1383r,9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">
                  <v:fill opacity="3855f"/>
                  <v:path arrowok="t" o:connecttype="custom" o:connectlocs="1219,4339;1567,4339;520,1555;173,2479;520,2479;1219,4339;0,3861;520,2479;173,2479;0,2938;0,3861" o:connectangles="0,0,0,0,0,0,0,0,0,0,0"/>
                </v:shape>
                <v:shape id="AutoShape 605" style="position:absolute;left:3507;top:3040;width:1304;height:1299;visibility:visible;mso-wrap-style:square;v-text-anchor:top" coordsize="1304,1299" o:spid="_x0000_s1029" fillcolor="black" stroked="f" path="m1208,1299r96,l652,,556,192r96,l1208,1299xm,1299r96,l652,192r-96,l,129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">
                  <v:fill opacity="11051f"/>
                  <v:path arrowok="t" o:connecttype="custom" o:connectlocs="1208,4339;1304,4339;652,3040;556,3232;652,3232;1208,4339;0,4339;96,4339;652,3232;556,3232;0,4339" o:connectangles="0,0,0,0,0,0,0,0,0,0,0"/>
                </v:shape>
                <v:shape id="AutoShape 606" style="position:absolute;left:787;top:2485;width:3446;height:1854;visibility:visible;mso-wrap-style:square;v-text-anchor:top" coordsize="3446,1854" o:spid="_x0000_s1030" fillcolor="black" stroked="f" path="m3416,1854r30,l1723,r-30,33l1723,33,3416,1854xm,1854r30,l1723,33r-30,l,185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">
                  <v:fill opacity="16191f"/>
                  <v:path arrowok="t" o:connecttype="custom" o:connectlocs="3416,4339;3446,4339;1723,2485;1693,2518;1723,2518;3416,4339;0,4339;30,4339;1723,2518;1693,2518;0,4339" o:connectangles="0,0,0,0,0,0,0,0,0,0,0"/>
                </v:shape>
                <v:shape id="AutoShape 607" style="position:absolute;left:150;top:1772;width:4728;height:45;visibility:visible;mso-wrap-style:square;v-text-anchor:top" coordsize="4728,45" o:spid="_x0000_s1031" fillcolor="black" stroked="f" path="m75,l,,,45r75,l75,m225,l150,r,45l225,45,225,m375,l300,r,45l375,45,375,m525,l450,r,45l525,45,525,m675,l600,r,45l675,45,675,m826,l750,r,45l826,45,826,m976,l901,r,45l976,45,976,t150,l1051,r,45l1126,45r,-45m1276,r-75,l1201,45r75,l1276,t150,l1351,r,45l1426,45r,-45m1576,r-75,l1501,45r75,l1576,t150,l1651,r,45l1726,45r,-45m1876,r-75,l1801,45r75,l1876,t150,l1951,r,45l2026,45r,-45m2176,r-75,l2101,45r75,l2176,t150,l2251,r,45l2326,45r,-45m2477,r-75,l2402,45r75,l2477,t150,l2552,r,45l2627,45r,-45m2777,r-75,l2702,45r75,l2777,t150,l2852,r,45l2927,45r,-45m3077,r-75,l3002,45r75,l3077,t150,l3152,r,45l3227,45r,-45m3377,r-75,l3302,45r75,l3377,t150,l3452,r,45l3527,45r,-45m3677,r-75,l3602,45r75,l3677,t150,l3752,r,45l3827,45r,-45m3978,r-76,l3902,45r76,l3978,t150,l4053,r,45l4128,45r,-45m4278,r-75,l4203,45r75,l4278,t150,l4353,r,45l4428,45r,-45m4578,r-75,l4503,45r75,l4578,t150,l4653,r,45l4728,45r,-45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">
                  <v:path arrowok="t" o:connecttype="custom" o:connectlocs="0,1818;225,1773;225,1818;300,1773;375,1773;450,1818;675,1773;675,1818;750,1773;826,1773;901,1818;1126,1773;1126,1818;1201,1773;1276,1773;1351,1818;1576,1773;1576,1818;1651,1773;1726,1773;1801,1818;2026,1773;2026,1818;2101,1773;2176,1773;2251,1818;2477,1773;2477,1818;2552,1773;2627,1773;2702,1818;2927,1773;2927,1818;3002,1773;3077,1773;3152,1818;3377,1773;3377,1818;3452,1773;3527,1773;3602,1818;3827,1773;3827,1818;3902,1773;3978,1773;4053,1818;4278,1773;4278,1818;4353,1773;4428,1773;4503,1818;4728,1773;4728,1818" o:connectangles="0,0,0,0,0,0,0,0,0,0,0,0,0,0,0,0,0,0,0,0,0,0,0,0,0,0,0,0,0,0,0,0,0,0,0,0,0,0,0,0,0,0,0,0,0,0,0,0,0,0,0,0,0"/>
                </v:shape>
                <w10:wrap anchorx="page"/>
              </v:group>
            </w:pict>
          </mc:Fallback>
        </mc:AlternateContent>
      </w:r>
      <w:r w:rsidR="00632A89">
        <w:rPr>
          <w:rFonts w:ascii="Arial"/>
          <w:w w:val="95"/>
          <w:sz w:val="27"/>
        </w:rPr>
        <w:t>Collect</w:t>
      </w:r>
      <w:r w:rsidR="00632A89">
        <w:rPr>
          <w:rFonts w:ascii="Arial"/>
          <w:spacing w:val="-50"/>
          <w:w w:val="95"/>
          <w:sz w:val="27"/>
        </w:rPr>
        <w:t xml:space="preserve"> </w:t>
      </w:r>
      <w:r w:rsidR="00632A89">
        <w:rPr>
          <w:rFonts w:ascii="Arial"/>
          <w:w w:val="95"/>
          <w:sz w:val="27"/>
        </w:rPr>
        <w:t>treatment</w:t>
      </w:r>
      <w:r w:rsidR="00632A89">
        <w:rPr>
          <w:rFonts w:ascii="Arial"/>
          <w:spacing w:val="-49"/>
          <w:w w:val="95"/>
          <w:sz w:val="27"/>
        </w:rPr>
        <w:t xml:space="preserve"> </w:t>
      </w:r>
      <w:r w:rsidR="00632A89">
        <w:rPr>
          <w:rFonts w:ascii="Arial"/>
          <w:w w:val="95"/>
          <w:sz w:val="27"/>
        </w:rPr>
        <w:t>integrity</w:t>
      </w:r>
      <w:r w:rsidR="00632A89">
        <w:rPr>
          <w:rFonts w:ascii="Arial"/>
          <w:spacing w:val="-49"/>
          <w:w w:val="95"/>
          <w:sz w:val="27"/>
        </w:rPr>
        <w:t xml:space="preserve"> </w:t>
      </w:r>
      <w:r w:rsidR="00632A89">
        <w:rPr>
          <w:rFonts w:ascii="Arial"/>
          <w:w w:val="95"/>
          <w:sz w:val="27"/>
        </w:rPr>
        <w:t>data</w:t>
      </w:r>
      <w:r w:rsidR="00632A89">
        <w:rPr>
          <w:rFonts w:ascii="Arial"/>
          <w:spacing w:val="-50"/>
          <w:w w:val="95"/>
          <w:sz w:val="27"/>
        </w:rPr>
        <w:t xml:space="preserve"> </w:t>
      </w:r>
      <w:r w:rsidR="00632A89">
        <w:rPr>
          <w:rFonts w:ascii="Arial"/>
          <w:w w:val="95"/>
          <w:sz w:val="27"/>
        </w:rPr>
        <w:t>to</w:t>
      </w:r>
      <w:r w:rsidR="00632A89">
        <w:rPr>
          <w:rFonts w:ascii="Arial"/>
          <w:spacing w:val="-49"/>
          <w:w w:val="95"/>
          <w:sz w:val="27"/>
        </w:rPr>
        <w:t xml:space="preserve"> </w:t>
      </w:r>
      <w:r w:rsidR="00632A89">
        <w:rPr>
          <w:rFonts w:ascii="Arial"/>
          <w:w w:val="95"/>
          <w:sz w:val="27"/>
        </w:rPr>
        <w:t xml:space="preserve">ensure </w:t>
      </w:r>
      <w:r w:rsidR="00632A89">
        <w:rPr>
          <w:rFonts w:ascii="Arial"/>
          <w:w w:val="90"/>
          <w:sz w:val="27"/>
        </w:rPr>
        <w:t>interventions</w:t>
      </w:r>
      <w:r w:rsidR="00632A89">
        <w:rPr>
          <w:rFonts w:ascii="Arial"/>
          <w:spacing w:val="-23"/>
          <w:w w:val="90"/>
          <w:sz w:val="27"/>
        </w:rPr>
        <w:t xml:space="preserve"> </w:t>
      </w:r>
      <w:r w:rsidR="00632A89">
        <w:rPr>
          <w:rFonts w:ascii="Arial"/>
          <w:w w:val="90"/>
          <w:sz w:val="27"/>
        </w:rPr>
        <w:t>are</w:t>
      </w:r>
      <w:r w:rsidR="00632A89">
        <w:rPr>
          <w:rFonts w:ascii="Arial"/>
          <w:spacing w:val="-22"/>
          <w:w w:val="90"/>
          <w:sz w:val="27"/>
        </w:rPr>
        <w:t xml:space="preserve"> </w:t>
      </w:r>
      <w:r w:rsidR="00632A89">
        <w:rPr>
          <w:rFonts w:ascii="Arial"/>
          <w:w w:val="90"/>
          <w:sz w:val="27"/>
        </w:rPr>
        <w:t>implemented</w:t>
      </w:r>
      <w:r w:rsidR="00632A89">
        <w:rPr>
          <w:rFonts w:ascii="Arial"/>
          <w:spacing w:val="-22"/>
          <w:w w:val="90"/>
          <w:sz w:val="27"/>
        </w:rPr>
        <w:t xml:space="preserve"> </w:t>
      </w:r>
      <w:r w:rsidR="00632A89">
        <w:rPr>
          <w:rFonts w:ascii="Arial"/>
          <w:w w:val="90"/>
          <w:sz w:val="27"/>
        </w:rPr>
        <w:t>with</w:t>
      </w:r>
      <w:r w:rsidR="00632A89">
        <w:rPr>
          <w:rFonts w:ascii="Arial"/>
          <w:spacing w:val="-23"/>
          <w:w w:val="90"/>
          <w:sz w:val="27"/>
        </w:rPr>
        <w:t xml:space="preserve"> </w:t>
      </w:r>
      <w:r w:rsidR="00632A89">
        <w:rPr>
          <w:rFonts w:ascii="Arial"/>
          <w:spacing w:val="-3"/>
          <w:w w:val="90"/>
          <w:sz w:val="27"/>
        </w:rPr>
        <w:t>fidelity</w:t>
      </w:r>
    </w:p>
    <w:p w:rsidR="00A24463" w:rsidRDefault="00A24463" w14:paraId="734F3394" w14:textId="77777777">
      <w:pPr>
        <w:spacing w:line="208" w:lineRule="auto"/>
        <w:rPr>
          <w:rFonts w:ascii="Arial"/>
          <w:sz w:val="27"/>
        </w:rPr>
        <w:sectPr w:rsidR="00A24463">
          <w:type w:val="continuous"/>
          <w:pgSz w:w="12000" w:h="15520" w:orient="portrait"/>
          <w:pgMar w:top="3080" w:right="0" w:bottom="0" w:left="100" w:header="720" w:footer="720" w:gutter="0"/>
          <w:cols w:equalWidth="0" w:space="720" w:num="3">
            <w:col w:w="2899" w:space="175"/>
            <w:col w:w="2915" w:space="190"/>
            <w:col w:w="5721"/>
          </w:cols>
        </w:sectPr>
      </w:pPr>
    </w:p>
    <w:p w:rsidR="00A24463" w:rsidRDefault="00A24463" w14:paraId="407A9845" w14:textId="77777777">
      <w:pPr>
        <w:pStyle w:val="BodyText"/>
        <w:rPr>
          <w:rFonts w:ascii="Arial"/>
          <w:sz w:val="20"/>
        </w:rPr>
      </w:pPr>
    </w:p>
    <w:p w:rsidR="00A24463" w:rsidRDefault="00A24463" w14:paraId="3A30714C" w14:textId="77777777">
      <w:pPr>
        <w:pStyle w:val="BodyText"/>
        <w:rPr>
          <w:rFonts w:ascii="Arial"/>
          <w:sz w:val="20"/>
        </w:rPr>
      </w:pPr>
    </w:p>
    <w:p w:rsidR="00A24463" w:rsidRDefault="00A24463" w14:paraId="6F774F77" w14:textId="77777777">
      <w:pPr>
        <w:pStyle w:val="BodyText"/>
        <w:rPr>
          <w:rFonts w:ascii="Arial"/>
          <w:sz w:val="20"/>
        </w:rPr>
      </w:pPr>
    </w:p>
    <w:p w:rsidR="00A24463" w:rsidRDefault="00A24463" w14:paraId="4F3086C9" w14:textId="77777777">
      <w:pPr>
        <w:pStyle w:val="BodyText"/>
        <w:spacing w:before="8"/>
        <w:rPr>
          <w:rFonts w:ascii="Arial"/>
          <w:sz w:val="23"/>
        </w:rPr>
      </w:pPr>
    </w:p>
    <w:p w:rsidR="00A24463" w:rsidRDefault="00550051" w14:paraId="13AF9EEB" w14:textId="77777777">
      <w:pPr>
        <w:spacing w:line="45" w:lineRule="exact"/>
        <w:ind w:left="4853"/>
        <w:rPr>
          <w:rFonts w:ascii="Arial"/>
          <w:sz w:val="4"/>
        </w:rPr>
      </w:pPr>
      <w:r>
        <w:rPr>
          <w:rFonts w:ascii="Arial"/>
          <w:noProof/>
          <w:sz w:val="4"/>
        </w:rPr>
        <mc:AlternateContent>
          <mc:Choice Requires="wpg">
            <w:drawing>
              <wp:inline distT="0" distB="0" distL="0" distR="0" wp14:anchorId="2D2EACBA" wp14:editId="0F599867">
                <wp:extent cx="48260" cy="28575"/>
                <wp:effectExtent l="0" t="0" r="0" b="0"/>
                <wp:docPr id="2035"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36" name="Rectangle 60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8F2057B">
              <v:group id="Group 600" style="width:3.8pt;height:2.25pt;mso-position-horizontal-relative:char;mso-position-vertical-relative:line" coordsize="76,45" o:spid="_x0000_s1026" w14:anchorId="6D69E3A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">
                <v:rect id="Rectangle 60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462A1863" wp14:editId="7B38581E">
                <wp:extent cx="48260" cy="28575"/>
                <wp:effectExtent l="0" t="0" r="0" b="0"/>
                <wp:docPr id="2033"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34" name="Rectangle 599"/>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8DFECF8">
              <v:group id="Group 598" style="width:3.8pt;height:2.25pt;mso-position-horizontal-relative:char;mso-position-vertical-relative:line" coordsize="76,45" o:spid="_x0000_s1026" w14:anchorId="45CAA3B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FlO9RZDAgAAFAUA&#13;&#10;AA4AAAAAAAAAAAAAAAAALgIAAGRycy9lMm9Eb2MueG1sUEsBAi0AFAAGAAgAAAAhAOjfDMfdAAAA&#13;&#10;BgEAAA8AAAAAAAAAAAAAAAAAnQQAAGRycy9kb3ducmV2LnhtbFBLBQYAAAAABAAEAPMAAACnBQAA&#13;&#10;AAA=&#13;&#10;">
                <v:rect id="Rectangle 599"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229D1FA6" wp14:editId="3B9979A6">
                <wp:extent cx="48260" cy="28575"/>
                <wp:effectExtent l="0" t="0" r="0" b="0"/>
                <wp:docPr id="2031"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32" name="Rectangle 597"/>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13AADFE">
              <v:group id="Group 596" style="width:3.8pt;height:2.25pt;mso-position-horizontal-relative:char;mso-position-vertical-relative:line" coordsize="76,45" o:spid="_x0000_s1026" w14:anchorId="6F204EE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BJ5EK0ICAAAUBQAA&#13;&#10;DgAAAAAAAAAAAAAAAAAuAgAAZHJzL2Uyb0RvYy54bWxQSwECLQAUAAYACAAAACEA6N8Mx90AAAAG&#13;&#10;AQAADwAAAAAAAAAAAAAAAACcBAAAZHJzL2Rvd25yZXYueG1sUEsFBgAAAAAEAAQA8wAAAKYFAAAA&#13;&#10;AA==&#13;&#10;">
                <v:rect id="Rectangle 597"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5C562C22" wp14:editId="09DCADCC">
                <wp:extent cx="48260" cy="28575"/>
                <wp:effectExtent l="0" t="0" r="0" b="0"/>
                <wp:docPr id="2029" name="Group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30" name="Rectangle 595"/>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5B39AB6">
              <v:group id="Group 594" style="width:3.8pt;height:2.25pt;mso-position-horizontal-relative:char;mso-position-vertical-relative:line" coordsize="76,45" o:spid="_x0000_s1026" w14:anchorId="7DCECA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">
                <v:rect id="Rectangle 595"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FF1052D" wp14:editId="72043270">
                <wp:extent cx="48260" cy="28575"/>
                <wp:effectExtent l="0" t="0" r="0" b="0"/>
                <wp:docPr id="2027"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28" name="Rectangle 593"/>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15FE840">
              <v:group id="Group 592" style="width:3.8pt;height:2.25pt;mso-position-horizontal-relative:char;mso-position-vertical-relative:line" coordsize="76,45" o:spid="_x0000_s1026" w14:anchorId="711932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HVdTppDAgAAFAUA&#13;&#10;AA4AAAAAAAAAAAAAAAAALgIAAGRycy9lMm9Eb2MueG1sUEsBAi0AFAAGAAgAAAAhAOjfDMfdAAAA&#13;&#10;BgEAAA8AAAAAAAAAAAAAAAAAnQQAAGRycy9kb3ducmV2LnhtbFBLBQYAAAAABAAEAPMAAACnBQAA&#13;&#10;AAA=&#13;&#10;">
                <v:rect id="Rectangle 593"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651CEE9" wp14:editId="260FEFE5">
                <wp:extent cx="48260" cy="28575"/>
                <wp:effectExtent l="0" t="0" r="0" b="0"/>
                <wp:docPr id="2025"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26" name="Rectangle 59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DA3BF6E">
              <v:group id="Group 590" style="width:3.8pt;height:2.25pt;mso-position-horizontal-relative:char;mso-position-vertical-relative:line" coordsize="76,45" o:spid="_x0000_s1026" w14:anchorId="4C2F1C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">
                <v:rect id="Rectangle 59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1B5ECCB6" wp14:editId="4C72EBBF">
                <wp:extent cx="48260" cy="28575"/>
                <wp:effectExtent l="0" t="0" r="0" b="0"/>
                <wp:docPr id="2023"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24" name="Rectangle 589"/>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ED78714">
              <v:group id="Group 588" style="width:3.8pt;height:2.25pt;mso-position-horizontal-relative:char;mso-position-vertical-relative:line" coordsize="76,45" o:spid="_x0000_s1026" w14:anchorId="4D99CCC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4ov6QUICAAAUBQAA&#13;&#10;DgAAAAAAAAAAAAAAAAAuAgAAZHJzL2Uyb0RvYy54bWxQSwECLQAUAAYACAAAACEA6N8Mx90AAAAG&#13;&#10;AQAADwAAAAAAAAAAAAAAAACcBAAAZHJzL2Rvd25yZXYueG1sUEsFBgAAAAAEAAQA8wAAAKYFAAAA&#13;&#10;AA==&#13;&#10;">
                <v:rect id="Rectangle 589"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16A62E83" wp14:editId="6FCAEA22">
                <wp:extent cx="48260" cy="28575"/>
                <wp:effectExtent l="0" t="0" r="0" b="0"/>
                <wp:docPr id="2021"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22" name="Rectangle 587"/>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1124A83">
              <v:group id="Group 586" style="width:3.8pt;height:2.25pt;mso-position-horizontal-relative:char;mso-position-vertical-relative:line" coordsize="76,45" o:spid="_x0000_s1026" w14:anchorId="1B87A1A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">
                <v:rect id="Rectangle 587"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FEFF96A" wp14:editId="5684FBD5">
                <wp:extent cx="48260" cy="28575"/>
                <wp:effectExtent l="0" t="0" r="0" b="0"/>
                <wp:docPr id="2019"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20" name="Rectangle 585"/>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DB8ED8A">
              <v:group id="Group 584" style="width:3.8pt;height:2.25pt;mso-position-horizontal-relative:char;mso-position-vertical-relative:line" coordsize="76,45" o:spid="_x0000_s1026" w14:anchorId="702FACB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qii+YUICAAAUBQAA&#13;&#10;DgAAAAAAAAAAAAAAAAAuAgAAZHJzL2Uyb0RvYy54bWxQSwECLQAUAAYACAAAACEA6N8Mx90AAAAG&#13;&#10;AQAADwAAAAAAAAAAAAAAAACcBAAAZHJzL2Rvd25yZXYueG1sUEsFBgAAAAAEAAQA8wAAAKYFAAAA&#13;&#10;AA==&#13;&#10;">
                <v:rect id="Rectangle 585"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2B22A0DC" wp14:editId="46BE005B">
                <wp:extent cx="48260" cy="28575"/>
                <wp:effectExtent l="0" t="0" r="0" b="0"/>
                <wp:docPr id="2017"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18" name="Rectangle 583"/>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D47DD9F">
              <v:group id="Group 582" style="width:3.8pt;height:2.25pt;mso-position-horizontal-relative:char;mso-position-vertical-relative:line" coordsize="76,45" o:spid="_x0000_s1026" w14:anchorId="2F05C8D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2YF5zUICAAAUBQAA&#13;&#10;DgAAAAAAAAAAAAAAAAAuAgAAZHJzL2Uyb0RvYy54bWxQSwECLQAUAAYACAAAACEA6N8Mx90AAAAG&#13;&#10;AQAADwAAAAAAAAAAAAAAAACcBAAAZHJzL2Rvd25yZXYueG1sUEsFBgAAAAAEAAQA8wAAAKYFAAAA&#13;&#10;AA==&#13;&#10;">
                <v:rect id="Rectangle 583"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139D1CAA" wp14:editId="02208512">
                <wp:extent cx="48260" cy="28575"/>
                <wp:effectExtent l="0" t="0" r="0" b="0"/>
                <wp:docPr id="2015"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16" name="Rectangle 58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787EA8F">
              <v:group id="Group 580" style="width:3.8pt;height:2.25pt;mso-position-horizontal-relative:char;mso-position-vertical-relative:line" coordsize="76,45" o:spid="_x0000_s1026" w14:anchorId="15215A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epmcIUICAAAUBQAA&#13;&#10;DgAAAAAAAAAAAAAAAAAuAgAAZHJzL2Uyb0RvYy54bWxQSwECLQAUAAYACAAAACEA6N8Mx90AAAAG&#13;&#10;AQAADwAAAAAAAAAAAAAAAACcBAAAZHJzL2Rvd25yZXYueG1sUEsFBgAAAAAEAAQA8wAAAKYFAAAA&#13;&#10;AA==&#13;&#10;">
                <v:rect id="Rectangle 58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6BFC5535" wp14:editId="349DA722">
                <wp:extent cx="48260" cy="28575"/>
                <wp:effectExtent l="0" t="0" r="0" b="0"/>
                <wp:docPr id="2013"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14" name="Rectangle 579"/>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77C91C6">
              <v:group id="Group 578" style="width:3.8pt;height:2.25pt;mso-position-horizontal-relative:char;mso-position-vertical-relative:line" coordsize="76,45" o:spid="_x0000_s1026" w14:anchorId="2268E8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66TZ6kICAAAUBQAA&#13;&#10;DgAAAAAAAAAAAAAAAAAuAgAAZHJzL2Uyb0RvYy54bWxQSwECLQAUAAYACAAAACEA6N8Mx90AAAAG&#13;&#10;AQAADwAAAAAAAAAAAAAAAACcBAAAZHJzL2Rvd25yZXYueG1sUEsFBgAAAAAEAAQA8wAAAKYFAAAA&#13;&#10;AA==&#13;&#10;">
                <v:rect id="Rectangle 579"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86BD1C7" wp14:editId="1F21818C">
                <wp:extent cx="48260" cy="28575"/>
                <wp:effectExtent l="0" t="0" r="0" b="0"/>
                <wp:docPr id="2011"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12" name="Rectangle 577"/>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567665C">
              <v:group id="Group 576" style="width:3.8pt;height:2.25pt;mso-position-horizontal-relative:char;mso-position-vertical-relative:line" coordsize="76,45" o:spid="_x0000_s1026" w14:anchorId="230F8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">
                <v:rect id="Rectangle 577"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6E34E266" wp14:editId="63739932">
                <wp:extent cx="48260" cy="28575"/>
                <wp:effectExtent l="0" t="0" r="0" b="0"/>
                <wp:docPr id="2009"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10" name="Rectangle 575"/>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BA07A4C">
              <v:group id="Group 574" style="width:3.8pt;height:2.25pt;mso-position-horizontal-relative:char;mso-position-vertical-relative:line" coordsize="76,45" o:spid="_x0000_s1026" w14:anchorId="1463B1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gSb4U0ICAAAUBQAA&#13;&#10;DgAAAAAAAAAAAAAAAAAuAgAAZHJzL2Uyb0RvYy54bWxQSwECLQAUAAYACAAAACEA6N8Mx90AAAAG&#13;&#10;AQAADwAAAAAAAAAAAAAAAACcBAAAZHJzL2Rvd25yZXYueG1sUEsFBgAAAAAEAAQA8wAAAKYFAAAA&#13;&#10;AA==&#13;&#10;">
                <v:rect id="Rectangle 575"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57508F9F" wp14:editId="64C8FBFD">
                <wp:extent cx="48260" cy="28575"/>
                <wp:effectExtent l="0" t="0" r="0" b="0"/>
                <wp:docPr id="2007"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08" name="Rectangle 573"/>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5C01B46">
              <v:group id="Group 572" style="width:3.8pt;height:2.25pt;mso-position-horizontal-relative:char;mso-position-vertical-relative:line" coordsize="76,45" o:spid="_x0000_s1026" w14:anchorId="33BD0A1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x7diZkICAAAUBQAA&#13;&#10;DgAAAAAAAAAAAAAAAAAuAgAAZHJzL2Uyb0RvYy54bWxQSwECLQAUAAYACAAAACEA6N8Mx90AAAAG&#13;&#10;AQAADwAAAAAAAAAAAAAAAACcBAAAZHJzL2Rvd25yZXYueG1sUEsFBgAAAAAEAAQA8wAAAKYFAAAA&#13;&#10;AA==&#13;&#10;">
                <v:rect id="Rectangle 573"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249E6719" wp14:editId="0D77F72C">
                <wp:extent cx="48260" cy="28575"/>
                <wp:effectExtent l="0" t="0" r="0" b="0"/>
                <wp:docPr id="2005"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06" name="Rectangle 57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38186D5">
              <v:group id="Group 570" style="width:3.8pt;height:2.25pt;mso-position-horizontal-relative:char;mso-position-vertical-relative:line" coordsize="76,45" o:spid="_x0000_s1026" w14:anchorId="404D3D7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ZK+HikICAAAUBQAA&#13;&#10;DgAAAAAAAAAAAAAAAAAuAgAAZHJzL2Uyb0RvYy54bWxQSwECLQAUAAYACAAAACEA6N8Mx90AAAAG&#13;&#10;AQAADwAAAAAAAAAAAAAAAACcBAAAZHJzL2Rvd25yZXYueG1sUEsFBgAAAAAEAAQA8wAAAKYFAAAA&#13;&#10;AA==&#13;&#10;">
                <v:rect id="Rectangle 57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701A9E75" wp14:editId="4E5219CB">
                <wp:extent cx="48260" cy="28575"/>
                <wp:effectExtent l="0" t="0" r="0" b="0"/>
                <wp:docPr id="2003"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04" name="Rectangle 569"/>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311EAA5">
              <v:group id="Group 568" style="width:3.8pt;height:2.25pt;mso-position-horizontal-relative:char;mso-position-vertical-relative:line" coordsize="76,45" o:spid="_x0000_s1026" w14:anchorId="33AE92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UGHWvUICAAAUBQAA&#13;&#10;DgAAAAAAAAAAAAAAAAAuAgAAZHJzL2Uyb0RvYy54bWxQSwECLQAUAAYACAAAACEA6N8Mx90AAAAG&#13;&#10;AQAADwAAAAAAAAAAAAAAAACcBAAAZHJzL2Rvd25yZXYueG1sUEsFBgAAAAAEAAQA8wAAAKYFAAAA&#13;&#10;AA==&#13;&#10;">
                <v:rect id="Rectangle 569"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ACD6993" wp14:editId="3EB44D2C">
                <wp:extent cx="48260" cy="28575"/>
                <wp:effectExtent l="0" t="0" r="0" b="0"/>
                <wp:docPr id="2001"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02" name="Rectangle 567"/>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9CC077A">
              <v:group id="Group 566" style="width:3.8pt;height:2.25pt;mso-position-horizontal-relative:char;mso-position-vertical-relative:line" coordsize="76,45" o:spid="_x0000_s1026" w14:anchorId="7833D0E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">
                <v:rect id="Rectangle 567"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1690B3C9" wp14:editId="26017551">
                <wp:extent cx="48260" cy="28575"/>
                <wp:effectExtent l="0" t="0" r="0" b="0"/>
                <wp:docPr id="1999"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2000" name="Rectangle 565"/>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0BF29EB">
              <v:group id="Group 564" style="width:3.8pt;height:2.25pt;mso-position-horizontal-relative:char;mso-position-vertical-relative:line" coordsize="76,45" o:spid="_x0000_s1026" w14:anchorId="01D6021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">
                <v:rect id="Rectangle 565"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6E41876F" wp14:editId="20FE6039">
                <wp:extent cx="48260" cy="28575"/>
                <wp:effectExtent l="0" t="0" r="0" b="0"/>
                <wp:docPr id="1997"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98" name="Rectangle 563"/>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67B8BD2">
              <v:group id="Group 562" style="width:3.8pt;height:2.25pt;mso-position-horizontal-relative:char;mso-position-vertical-relative:line" coordsize="76,45" o:spid="_x0000_s1026" w14:anchorId="1599CE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LQ+lQ0ICAAAUBQAA&#13;&#10;DgAAAAAAAAAAAAAAAAAuAgAAZHJzL2Uyb0RvYy54bWxQSwECLQAUAAYACAAAACEA6N8Mx90AAAAG&#13;&#10;AQAADwAAAAAAAAAAAAAAAACcBAAAZHJzL2Rvd25yZXYueG1sUEsFBgAAAAAEAAQA8wAAAKYFAAAA&#13;&#10;AA==&#13;&#10;">
                <v:rect id="Rectangle 563"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5488ECB" wp14:editId="59BE1C3C">
                <wp:extent cx="48260" cy="28575"/>
                <wp:effectExtent l="0" t="0" r="0" b="0"/>
                <wp:docPr id="1995"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96" name="Rectangle 56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4E0D061">
              <v:group id="Group 560" style="width:3.8pt;height:2.25pt;mso-position-horizontal-relative:char;mso-position-vertical-relative:line" coordsize="76,45" o:spid="_x0000_s1026" w14:anchorId="0706ABE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I4XQK9DAgAAFAUA&#13;&#10;AA4AAAAAAAAAAAAAAAAALgIAAGRycy9lMm9Eb2MueG1sUEsBAi0AFAAGAAgAAAAhAOjfDMfdAAAA&#13;&#10;BgEAAA8AAAAAAAAAAAAAAAAAnQQAAGRycy9kb3ducmV2LnhtbFBLBQYAAAAABAAEAPMAAACnBQAA&#13;&#10;AAA=&#13;&#10;">
                <v:rect id="Rectangle 56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7CB4D08" wp14:editId="6D4E061B">
                <wp:extent cx="48260" cy="28575"/>
                <wp:effectExtent l="0" t="0" r="0" b="0"/>
                <wp:docPr id="1993"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94" name="Rectangle 559"/>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17E0FA1">
              <v:group id="Group 558" style="width:3.8pt;height:2.25pt;mso-position-horizontal-relative:char;mso-position-vertical-relative:line" coordsize="76,45" o:spid="_x0000_s1026" w14:anchorId="566FC23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20s2NkICAAAUBQAA&#13;&#10;DgAAAAAAAAAAAAAAAAAuAgAAZHJzL2Uyb0RvYy54bWxQSwECLQAUAAYACAAAACEA6N8Mx90AAAAG&#13;&#10;AQAADwAAAAAAAAAAAAAAAACcBAAAZHJzL2Rvd25yZXYueG1sUEsFBgAAAAAEAAQA8wAAAKYFAAAA&#13;&#10;AA==&#13;&#10;">
                <v:rect id="Rectangle 559"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28B0652E" wp14:editId="654D319E">
                <wp:extent cx="48260" cy="28575"/>
                <wp:effectExtent l="0" t="0" r="0" b="0"/>
                <wp:docPr id="1991"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92" name="Rectangle 557"/>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E0D6F43">
              <v:group id="Group 556" style="width:3.8pt;height:2.25pt;mso-position-horizontal-relative:char;mso-position-vertical-relative:line" coordsize="76,45" o:spid="_x0000_s1026" w14:anchorId="1362A1B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">
                <v:rect id="Rectangle 557"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6613F718" wp14:editId="5D756552">
                <wp:extent cx="48260" cy="28575"/>
                <wp:effectExtent l="0" t="0" r="0" b="0"/>
                <wp:docPr id="1989"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90" name="Rectangle 555"/>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64B5290">
              <v:group id="Group 554" style="width:3.8pt;height:2.25pt;mso-position-horizontal-relative:char;mso-position-vertical-relative:line" coordsize="76,45" o:spid="_x0000_s1026" w14:anchorId="272111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sckXj0ICAAAUBQAA&#13;&#10;DgAAAAAAAAAAAAAAAAAuAgAAZHJzL2Uyb0RvYy54bWxQSwECLQAUAAYACAAAACEA6N8Mx90AAAAG&#13;&#10;AQAADwAAAAAAAAAAAAAAAACcBAAAZHJzL2Rvd25yZXYueG1sUEsFBgAAAAAEAAQA8wAAAKYFAAAA&#13;&#10;AA==&#13;&#10;">
                <v:rect id="Rectangle 555"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EA4E664" wp14:editId="7BBCDC58">
                <wp:extent cx="48260" cy="28575"/>
                <wp:effectExtent l="0" t="0" r="0" b="0"/>
                <wp:docPr id="1987"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88" name="Rectangle 553"/>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68624DE">
              <v:group id="Group 552" style="width:3.8pt;height:2.25pt;mso-position-horizontal-relative:char;mso-position-vertical-relative:line" coordsize="76,45" o:spid="_x0000_s1026" w14:anchorId="2977DED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PdYjbpDAgAAFAUA&#13;&#10;AA4AAAAAAAAAAAAAAAAALgIAAGRycy9lMm9Eb2MueG1sUEsBAi0AFAAGAAgAAAAhAOjfDMfdAAAA&#13;&#10;BgEAAA8AAAAAAAAAAAAAAAAAnQQAAGRycy9kb3ducmV2LnhtbFBLBQYAAAAABAAEAPMAAACnBQAA&#13;&#10;AAA=&#13;&#10;">
                <v:rect id="Rectangle 553"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669203FB" wp14:editId="175E08D8">
                <wp:extent cx="48260" cy="28575"/>
                <wp:effectExtent l="0" t="0" r="0" b="0"/>
                <wp:docPr id="1985"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86" name="Rectangle 55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D8D5AF6">
              <v:group id="Group 550" style="width:3.8pt;height:2.25pt;mso-position-horizontal-relative:char;mso-position-vertical-relative:line" coordsize="76,45" o:spid="_x0000_s1026" w14:anchorId="4C145E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FRAaFZDAgAAFAUA&#13;&#10;AA4AAAAAAAAAAAAAAAAALgIAAGRycy9lMm9Eb2MueG1sUEsBAi0AFAAGAAgAAAAhAOjfDMfdAAAA&#13;&#10;BgEAAA8AAAAAAAAAAAAAAAAAnQQAAGRycy9kb3ducmV2LnhtbFBLBQYAAAAABAAEAPMAAACnBQAA&#13;&#10;AAA=&#13;&#10;">
                <v:rect id="Rectangle 55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FDF0034" wp14:editId="0D85F71A">
                <wp:extent cx="48260" cy="28575"/>
                <wp:effectExtent l="0" t="0" r="0" b="0"/>
                <wp:docPr id="1983"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84" name="Rectangle 549"/>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8E03427">
              <v:group id="Group 548" style="width:3.8pt;height:2.25pt;mso-position-horizontal-relative:char;mso-position-vertical-relative:line" coordsize="76,45" o:spid="_x0000_s1026" w14:anchorId="7DD1F5F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YI45YUICAAAUBQAA&#13;&#10;DgAAAAAAAAAAAAAAAAAuAgAAZHJzL2Uyb0RvYy54bWxQSwECLQAUAAYACAAAACEA6N8Mx90AAAAG&#13;&#10;AQAADwAAAAAAAAAAAAAAAACcBAAAZHJzL2Rvd25yZXYueG1sUEsFBgAAAAAEAAQA8wAAAKYFAAAA&#13;&#10;AA==&#13;&#10;">
                <v:rect id="Rectangle 549"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15BC494C" wp14:editId="67654F80">
                <wp:extent cx="48260" cy="28575"/>
                <wp:effectExtent l="0" t="0" r="0" b="0"/>
                <wp:docPr id="1981"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82" name="Rectangle 547"/>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6918E86">
              <v:group id="Group 546" style="width:3.8pt;height:2.25pt;mso-position-horizontal-relative:char;mso-position-vertical-relative:line" coordsize="76,45" o:spid="_x0000_s1026" w14:anchorId="2646A7C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PV6IXEICAAAUBQAA&#13;&#10;DgAAAAAAAAAAAAAAAAAuAgAAZHJzL2Uyb0RvYy54bWxQSwECLQAUAAYACAAAACEA6N8Mx90AAAAG&#13;&#10;AQAADwAAAAAAAAAAAAAAAACcBAAAZHJzL2Rvd25yZXYueG1sUEsFBgAAAAAEAAQA8wAAAKYFAAAA&#13;&#10;AA==&#13;&#10;">
                <v:rect id="Rectangle 547"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1147FA68" wp14:editId="34A7BE0A">
                <wp:extent cx="48260" cy="28575"/>
                <wp:effectExtent l="0" t="0" r="0" b="0"/>
                <wp:docPr id="1979"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80" name="Rectangle 545"/>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6492788">
              <v:group id="Group 544" style="width:3.8pt;height:2.25pt;mso-position-horizontal-relative:char;mso-position-vertical-relative:line" coordsize="76,45" o:spid="_x0000_s1026" w14:anchorId="29313DE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ZufBoEICAAAUBQAA&#13;&#10;DgAAAAAAAAAAAAAAAAAuAgAAZHJzL2Uyb0RvYy54bWxQSwECLQAUAAYACAAAACEA6N8Mx90AAAAG&#13;&#10;AQAADwAAAAAAAAAAAAAAAACcBAAAZHJzL2Rvd25yZXYueG1sUEsFBgAAAAAEAAQA8wAAAKYFAAAA&#13;&#10;AA==&#13;&#10;">
                <v:rect id="Rectangle 545"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64146FF4" wp14:editId="223245A0">
                <wp:extent cx="48260" cy="28575"/>
                <wp:effectExtent l="0" t="0" r="0" b="0"/>
                <wp:docPr id="1977"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78" name="Rectangle 543"/>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23F1340">
              <v:group id="Group 542" style="width:3.8pt;height:2.25pt;mso-position-horizontal-relative:char;mso-position-vertical-relative:line" coordsize="76,45" o:spid="_x0000_s1026" w14:anchorId="1B30BB3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CnSKu1DAgAAFAUA&#13;&#10;AA4AAAAAAAAAAAAAAAAALgIAAGRycy9lMm9Eb2MueG1sUEsBAi0AFAAGAAgAAAAhAOjfDMfdAAAA&#13;&#10;BgEAAA8AAAAAAAAAAAAAAAAAnQQAAGRycy9kb3ducmV2LnhtbFBLBQYAAAAABAAEAPMAAACnBQAA&#13;&#10;AAA=&#13;&#10;">
                <v:rect id="Rectangle 543"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51677455" wp14:editId="7DA5C33E">
                <wp:extent cx="48260" cy="28575"/>
                <wp:effectExtent l="0" t="0" r="0" b="0"/>
                <wp:docPr id="1975"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76" name="Rectangle 54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41CB400">
              <v:group id="Group 540" style="width:3.8pt;height:2.25pt;mso-position-horizontal-relative:char;mso-position-vertical-relative:line" coordsize="76,45" o:spid="_x0000_s1026" w14:anchorId="32EF9CF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">
                <v:rect id="Rectangle 54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16457A24" wp14:editId="5B402399">
                <wp:extent cx="48260" cy="28575"/>
                <wp:effectExtent l="0" t="0" r="0" b="0"/>
                <wp:docPr id="1973"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74" name="Rectangle 539"/>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B4010B5">
              <v:group id="Group 538" style="width:3.8pt;height:2.25pt;mso-position-horizontal-relative:char;mso-position-vertical-relative:line" coordsize="76,45" o:spid="_x0000_s1026" w14:anchorId="7FB914F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XLSHH0ICAAAUBQAA&#13;&#10;DgAAAAAAAAAAAAAAAAAuAgAAZHJzL2Uyb0RvYy54bWxQSwECLQAUAAYACAAAACEA6N8Mx90AAAAG&#13;&#10;AQAADwAAAAAAAAAAAAAAAACcBAAAZHJzL2Rvd25yZXYueG1sUEsFBgAAAAAEAAQA8wAAAKYFAAAA&#13;&#10;AA==&#13;&#10;">
                <v:rect id="Rectangle 539"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6DDDDB84" wp14:editId="46A28B02">
                <wp:extent cx="48260" cy="28575"/>
                <wp:effectExtent l="0" t="0" r="0" b="0"/>
                <wp:docPr id="1971"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72" name="Rectangle 537"/>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8E871AF">
              <v:group id="Group 536" style="width:3.8pt;height:2.25pt;mso-position-horizontal-relative:char;mso-position-vertical-relative:line" coordsize="76,45" o:spid="_x0000_s1026" w14:anchorId="31E5CC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AWQ2IkICAAAUBQAA&#13;&#10;DgAAAAAAAAAAAAAAAAAuAgAAZHJzL2Uyb0RvYy54bWxQSwECLQAUAAYACAAAACEA6N8Mx90AAAAG&#13;&#10;AQAADwAAAAAAAAAAAAAAAACcBAAAZHJzL2Rvd25yZXYueG1sUEsFBgAAAAAEAAQA8wAAAKYFAAAA&#13;&#10;AA==&#13;&#10;">
                <v:rect id="Rectangle 537"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41F6B6F9" wp14:editId="64BBB12D">
                <wp:extent cx="48260" cy="28575"/>
                <wp:effectExtent l="0" t="0" r="0" b="0"/>
                <wp:docPr id="1969"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70" name="Rectangle 535"/>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46B2704">
              <v:group id="Group 534" style="width:3.8pt;height:2.25pt;mso-position-horizontal-relative:char;mso-position-vertical-relative:line" coordsize="76,45" o:spid="_x0000_s1026" w14:anchorId="44BB12A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DY2pqZDAgAAFAUA&#13;&#10;AA4AAAAAAAAAAAAAAAAALgIAAGRycy9lMm9Eb2MueG1sUEsBAi0AFAAGAAgAAAAhAOjfDMfdAAAA&#13;&#10;BgEAAA8AAAAAAAAAAAAAAAAAnQQAAGRycy9kb3ducmV2LnhtbFBLBQYAAAAABAAEAPMAAACnBQAA&#13;&#10;AAA=&#13;&#10;">
                <v:rect id="Rectangle 535"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253938F5" wp14:editId="0F89094E">
                <wp:extent cx="48260" cy="28575"/>
                <wp:effectExtent l="0" t="0" r="0" b="0"/>
                <wp:docPr id="1967"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68" name="Rectangle 533"/>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E3C4A26">
              <v:group id="Group 532" style="width:3.8pt;height:2.25pt;mso-position-horizontal-relative:char;mso-position-vertical-relative:line" coordsize="76,45" o:spid="_x0000_s1026" w14:anchorId="43DC6C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HCnPJNDAgAAFAUA&#13;&#10;AA4AAAAAAAAAAAAAAAAALgIAAGRycy9lMm9Eb2MueG1sUEsBAi0AFAAGAAgAAAAhAOjfDMfdAAAA&#13;&#10;BgEAAA8AAAAAAAAAAAAAAAAAnQQAAGRycy9kb3ducmV2LnhtbFBLBQYAAAAABAAEAPMAAACnBQAA&#13;&#10;AAA=&#13;&#10;">
                <v:rect id="Rectangle 533"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17B0F9B2" wp14:editId="1736B5C7">
                <wp:extent cx="48260" cy="28575"/>
                <wp:effectExtent l="0" t="0" r="0" b="0"/>
                <wp:docPr id="1965"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66" name="Rectangle 53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1316DC4">
              <v:group id="Group 530" style="width:3.8pt;height:2.25pt;mso-position-horizontal-relative:char;mso-position-vertical-relative:line" coordsize="76,45" o:spid="_x0000_s1026" w14:anchorId="31BD7CC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">
                <v:rect id="Rectangle 53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5B00C562" wp14:editId="28E84EDD">
                <wp:extent cx="48260" cy="28575"/>
                <wp:effectExtent l="0" t="0" r="0" b="0"/>
                <wp:docPr id="1963"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64" name="Rectangle 529"/>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B2882B4">
              <v:group id="Group 528" style="width:3.8pt;height:2.25pt;mso-position-horizontal-relative:char;mso-position-vertical-relative:line" coordsize="76,45" o:spid="_x0000_s1026" w14:anchorId="311471F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53GISEICAAAUBQAA&#13;&#10;DgAAAAAAAAAAAAAAAAAuAgAAZHJzL2Uyb0RvYy54bWxQSwECLQAUAAYACAAAACEA6N8Mx90AAAAG&#13;&#10;AQAADwAAAAAAAAAAAAAAAACcBAAAZHJzL2Rvd25yZXYueG1sUEsFBgAAAAAEAAQA8wAAAKYFAAAA&#13;&#10;AA==&#13;&#10;">
                <v:rect id="Rectangle 529"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EB90219" wp14:editId="73263745">
                <wp:extent cx="48260" cy="28575"/>
                <wp:effectExtent l="0" t="0" r="0" b="0"/>
                <wp:docPr id="1961"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62" name="Rectangle 527"/>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63D716C">
              <v:group id="Group 526" style="width:3.8pt;height:2.25pt;mso-position-horizontal-relative:char;mso-position-vertical-relative:line" coordsize="76,45" o:spid="_x0000_s1026" w14:anchorId="00D67EC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">
                <v:rect id="Rectangle 527"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833D40D" wp14:editId="1C233ABE">
                <wp:extent cx="48260" cy="28575"/>
                <wp:effectExtent l="0" t="0" r="0" b="0"/>
                <wp:docPr id="1959"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60" name="Rectangle 525"/>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E288F27">
              <v:group id="Group 524" style="width:3.8pt;height:2.25pt;mso-position-horizontal-relative:char;mso-position-vertical-relative:line" coordsize="76,45" o:spid="_x0000_s1026" w14:anchorId="0DEEA2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">
                <v:rect id="Rectangle 525"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7CECB070" wp14:editId="0E915B6D">
                <wp:extent cx="48260" cy="28575"/>
                <wp:effectExtent l="0" t="0" r="0" b="0"/>
                <wp:docPr id="1957"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58" name="Rectangle 523"/>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E3626DB">
              <v:group id="Group 522" style="width:3.8pt;height:2.25pt;mso-position-horizontal-relative:char;mso-position-vertical-relative:line" coordsize="76,45" o:spid="_x0000_s1026" w14:anchorId="2D47DEF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Nx7C8RDAgAAFAUA&#13;&#10;AA4AAAAAAAAAAAAAAAAALgIAAGRycy9lMm9Eb2MueG1sUEsBAi0AFAAGAAgAAAAhAOjfDMfdAAAA&#13;&#10;BgEAAA8AAAAAAAAAAAAAAAAAnQQAAGRycy9kb3ducmV2LnhtbFBLBQYAAAAABAAEAPMAAACnBQAA&#13;&#10;AAA=&#13;&#10;">
                <v:rect id="Rectangle 523"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1D632D7" wp14:editId="796D1440">
                <wp:extent cx="48260" cy="28575"/>
                <wp:effectExtent l="0" t="0" r="0" b="0"/>
                <wp:docPr id="1955"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56" name="Rectangle 52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3E7D23A">
              <v:group id="Group 520" style="width:3.8pt;height:2.25pt;mso-position-horizontal-relative:char;mso-position-vertical-relative:line" coordsize="76,45" o:spid="_x0000_s1026" w14:anchorId="308D0DF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">
                <v:rect id="Rectangle 52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9311281" wp14:editId="68AEC92B">
                <wp:extent cx="48260" cy="28575"/>
                <wp:effectExtent l="0" t="0" r="0" b="0"/>
                <wp:docPr id="1953"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54" name="Rectangle 519"/>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FCE17E6">
              <v:group id="Group 518" style="width:3.8pt;height:2.25pt;mso-position-horizontal-relative:char;mso-position-vertical-relative:line" coordsize="76,45" o:spid="_x0000_s1026" w14:anchorId="280382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Kj+YsUICAAAUBQAA&#13;&#10;DgAAAAAAAAAAAAAAAAAuAgAAZHJzL2Uyb0RvYy54bWxQSwECLQAUAAYACAAAACEA6N8Mx90AAAAG&#13;&#10;AQAADwAAAAAAAAAAAAAAAACcBAAAZHJzL2Rvd25yZXYueG1sUEsFBgAAAAAEAAQA8wAAAKYFAAAA&#13;&#10;AA==&#13;&#10;">
                <v:rect id="Rectangle 519"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1525B7A5" wp14:editId="14686272">
                <wp:extent cx="48260" cy="28575"/>
                <wp:effectExtent l="0" t="0" r="0" b="0"/>
                <wp:docPr id="1951"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52" name="Rectangle 517"/>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C2A092F">
              <v:group id="Group 516" style="width:3.8pt;height:2.25pt;mso-position-horizontal-relative:char;mso-position-vertical-relative:line" coordsize="76,45" o:spid="_x0000_s1026" w14:anchorId="4045F4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d+8pjEICAAAUBQAA&#13;&#10;DgAAAAAAAAAAAAAAAAAuAgAAZHJzL2Uyb0RvYy54bWxQSwECLQAUAAYACAAAACEA6N8Mx90AAAAG&#13;&#10;AQAADwAAAAAAAAAAAAAAAACcBAAAZHJzL2Rvd25yZXYueG1sUEsFBgAAAAAEAAQA8wAAAKYFAAAA&#13;&#10;AA==&#13;&#10;">
                <v:rect id="Rectangle 517"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2FF9283" wp14:editId="03957181">
                <wp:extent cx="48260" cy="28575"/>
                <wp:effectExtent l="0" t="0" r="0" b="0"/>
                <wp:docPr id="1949"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50" name="Rectangle 515"/>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D88B099">
              <v:group id="Group 514" style="width:3.8pt;height:2.25pt;mso-position-horizontal-relative:char;mso-position-vertical-relative:line" coordsize="76,45" o:spid="_x0000_s1026" w14:anchorId="3A45DFC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">
                <v:rect id="Rectangle 515"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37F736D6" wp14:editId="17301D49">
                <wp:extent cx="48260" cy="28575"/>
                <wp:effectExtent l="0" t="0" r="0" b="0"/>
                <wp:docPr id="1947"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48" name="Rectangle 513"/>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3376952">
              <v:group id="Group 512" style="width:3.8pt;height:2.25pt;mso-position-horizontal-relative:char;mso-position-vertical-relative:line" coordsize="76,45" o:spid="_x0000_s1026" w14:anchorId="35BB68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">
                <v:rect id="Rectangle 513"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627094C2" wp14:editId="2BE02E92">
                <wp:extent cx="48260" cy="28575"/>
                <wp:effectExtent l="0" t="0" r="0" b="0"/>
                <wp:docPr id="1945"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 cy="28575"/>
                          <a:chOff x="0" y="0"/>
                          <a:chExt cx="76" cy="45"/>
                        </a:xfrm>
                      </wpg:grpSpPr>
                      <wps:wsp>
                        <wps:cNvPr id="1946" name="Rectangle 511"/>
                        <wps:cNvSpPr>
                          <a:spLocks/>
                        </wps:cNvSpPr>
                        <wps:spPr bwMode="auto">
                          <a:xfrm>
                            <a:off x="0" y="0"/>
                            <a:ext cx="76"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8EAC4FC">
              <v:group id="Group 510" style="width:3.8pt;height:2.25pt;mso-position-horizontal-relative:char;mso-position-vertical-relative:line" coordsize="76,45" o:spid="_x0000_s1026" w14:anchorId="190C29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">
                <v:rect id="Rectangle 511" style="position:absolute;width:76;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">
                  <v:path arrowok="t"/>
                </v:rect>
                <w10:anchorlock/>
              </v:group>
            </w:pict>
          </mc:Fallback>
        </mc:AlternateContent>
      </w:r>
      <w:r w:rsidR="00632A89">
        <w:rPr>
          <w:spacing w:val="40"/>
          <w:sz w:val="4"/>
        </w:rPr>
        <w:t xml:space="preserve"> </w:t>
      </w:r>
      <w:r>
        <w:rPr>
          <w:rFonts w:ascii="Arial"/>
          <w:noProof/>
          <w:spacing w:val="40"/>
          <w:sz w:val="4"/>
        </w:rPr>
        <mc:AlternateContent>
          <mc:Choice Requires="wpg">
            <w:drawing>
              <wp:inline distT="0" distB="0" distL="0" distR="0" wp14:anchorId="078233E7" wp14:editId="52676198">
                <wp:extent cx="24130" cy="28575"/>
                <wp:effectExtent l="0" t="0" r="0" b="0"/>
                <wp:docPr id="1943"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30" cy="28575"/>
                          <a:chOff x="0" y="0"/>
                          <a:chExt cx="38" cy="45"/>
                        </a:xfrm>
                      </wpg:grpSpPr>
                      <wps:wsp>
                        <wps:cNvPr id="1944" name="Rectangle 509"/>
                        <wps:cNvSpPr>
                          <a:spLocks/>
                        </wps:cNvSpPr>
                        <wps:spPr bwMode="auto">
                          <a:xfrm>
                            <a:off x="0" y="0"/>
                            <a:ext cx="38" cy="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324AF93">
              <v:group id="Group 508" style="width:1.9pt;height:2.25pt;mso-position-horizontal-relative:char;mso-position-vertical-relative:line" coordsize="38,45" o:spid="_x0000_s1026" w14:anchorId="0CDCA3F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">
                <v:rect id="Rectangle 509" style="position:absolute;width:38;height:45;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">
                  <v:path arrowok="t"/>
                </v:rect>
                <w10:anchorlock/>
              </v:group>
            </w:pict>
          </mc:Fallback>
        </mc:AlternateContent>
      </w:r>
    </w:p>
    <w:p w:rsidR="00A24463" w:rsidRDefault="00A24463" w14:paraId="5370654D" w14:textId="77777777">
      <w:pPr>
        <w:spacing w:line="45" w:lineRule="exact"/>
        <w:rPr>
          <w:rFonts w:ascii="Arial"/>
          <w:sz w:val="4"/>
        </w:rPr>
        <w:sectPr w:rsidR="00A24463">
          <w:type w:val="continuous"/>
          <w:pgSz w:w="12000" w:h="15520" w:orient="portrait"/>
          <w:pgMar w:top="3080" w:right="0" w:bottom="0" w:left="100" w:header="720" w:footer="720" w:gutter="0"/>
          <w:cols w:space="720"/>
        </w:sectPr>
      </w:pPr>
    </w:p>
    <w:p w:rsidR="00A24463" w:rsidRDefault="00550051" w14:paraId="19EB2333" w14:textId="77777777">
      <w:pPr>
        <w:spacing w:before="128" w:line="208" w:lineRule="auto"/>
        <w:ind w:left="2317" w:right="6920" w:hanging="863"/>
        <w:rPr>
          <w:rFonts w:ascii="Arial"/>
          <w:sz w:val="33"/>
        </w:rPr>
      </w:pPr>
      <w:r>
        <w:rPr>
          <w:noProof/>
        </w:rPr>
        <w:lastRenderedPageBreak/>
        <mc:AlternateContent>
          <mc:Choice Requires="wps">
            <w:drawing>
              <wp:anchor distT="0" distB="0" distL="0" distR="0" simplePos="0" relativeHeight="252166144" behindDoc="1" locked="0" layoutInCell="1" allowOverlap="1" wp14:anchorId="117BA027" wp14:editId="6317D3CA">
                <wp:simplePos x="0" y="0"/>
                <wp:positionH relativeFrom="page">
                  <wp:posOffset>3924935</wp:posOffset>
                </wp:positionH>
                <wp:positionV relativeFrom="paragraph">
                  <wp:posOffset>547370</wp:posOffset>
                </wp:positionV>
                <wp:extent cx="637540" cy="1381125"/>
                <wp:effectExtent l="0" t="0" r="0" b="0"/>
                <wp:wrapTopAndBottom/>
                <wp:docPr id="1942" name="AutoShape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540" cy="1381125"/>
                        </a:xfrm>
                        <a:custGeom>
                          <a:avLst/>
                          <a:gdLst>
                            <a:gd name="T0" fmla="*/ 298789725 w 1004"/>
                            <a:gd name="T1" fmla="*/ 659676100 h 2175"/>
                            <a:gd name="T2" fmla="*/ 331450950 w 1004"/>
                            <a:gd name="T3" fmla="*/ 652821275 h 2175"/>
                            <a:gd name="T4" fmla="*/ 384676650 w 1004"/>
                            <a:gd name="T5" fmla="*/ 613305225 h 2175"/>
                            <a:gd name="T6" fmla="*/ 402821775 w 1004"/>
                            <a:gd name="T7" fmla="*/ 526611850 h 2175"/>
                            <a:gd name="T8" fmla="*/ 360886375 w 1004"/>
                            <a:gd name="T9" fmla="*/ 454434575 h 2175"/>
                            <a:gd name="T10" fmla="*/ 300402625 w 1004"/>
                            <a:gd name="T11" fmla="*/ 427418500 h 2175"/>
                            <a:gd name="T12" fmla="*/ 243547900 w 1004"/>
                            <a:gd name="T13" fmla="*/ 354031550 h 2175"/>
                            <a:gd name="T14" fmla="*/ 158064200 w 1004"/>
                            <a:gd name="T15" fmla="*/ 364918625 h 2175"/>
                            <a:gd name="T16" fmla="*/ 120967500 w 1004"/>
                            <a:gd name="T17" fmla="*/ 437499125 h 2175"/>
                            <a:gd name="T18" fmla="*/ 138709400 w 1004"/>
                            <a:gd name="T19" fmla="*/ 491128050 h 2175"/>
                            <a:gd name="T20" fmla="*/ 307257450 w 1004"/>
                            <a:gd name="T21" fmla="*/ 496369975 h 2175"/>
                            <a:gd name="T22" fmla="*/ 335886425 w 1004"/>
                            <a:gd name="T23" fmla="*/ 527015075 h 2175"/>
                            <a:gd name="T24" fmla="*/ 331854175 w 1004"/>
                            <a:gd name="T25" fmla="*/ 575805300 h 2175"/>
                            <a:gd name="T26" fmla="*/ 308870350 w 1004"/>
                            <a:gd name="T27" fmla="*/ 591934300 h 2175"/>
                            <a:gd name="T28" fmla="*/ 37096700 w 1004"/>
                            <a:gd name="T29" fmla="*/ 595160100 h 2175"/>
                            <a:gd name="T30" fmla="*/ 93951425 w 1004"/>
                            <a:gd name="T31" fmla="*/ 633466475 h 2175"/>
                            <a:gd name="T32" fmla="*/ 111290100 w 1004"/>
                            <a:gd name="T33" fmla="*/ 650401925 h 2175"/>
                            <a:gd name="T34" fmla="*/ 110886875 w 1004"/>
                            <a:gd name="T35" fmla="*/ 658466425 h 2175"/>
                            <a:gd name="T36" fmla="*/ 279031700 w 1004"/>
                            <a:gd name="T37" fmla="*/ 659676100 h 2175"/>
                            <a:gd name="T38" fmla="*/ 210886675 w 1004"/>
                            <a:gd name="T39" fmla="*/ 527418300 h 2175"/>
                            <a:gd name="T40" fmla="*/ 268951075 w 1004"/>
                            <a:gd name="T41" fmla="*/ 506047375 h 2175"/>
                            <a:gd name="T42" fmla="*/ 158064200 w 1004"/>
                            <a:gd name="T43" fmla="*/ 510079625 h 2175"/>
                            <a:gd name="T44" fmla="*/ 37096700 w 1004"/>
                            <a:gd name="T45" fmla="*/ 595160100 h 2175"/>
                            <a:gd name="T46" fmla="*/ 260080125 w 1004"/>
                            <a:gd name="T47" fmla="*/ 588708500 h 2175"/>
                            <a:gd name="T48" fmla="*/ 243547900 w 1004"/>
                            <a:gd name="T49" fmla="*/ 578627875 h 2175"/>
                            <a:gd name="T50" fmla="*/ 240322100 w 1004"/>
                            <a:gd name="T51" fmla="*/ 577014975 h 2175"/>
                            <a:gd name="T52" fmla="*/ 179031900 w 1004"/>
                            <a:gd name="T53" fmla="*/ 552821475 h 2175"/>
                            <a:gd name="T54" fmla="*/ 87903050 w 1004"/>
                            <a:gd name="T55" fmla="*/ 560079525 h 2175"/>
                            <a:gd name="T56" fmla="*/ 37096700 w 1004"/>
                            <a:gd name="T57" fmla="*/ 595160100 h 2175"/>
                            <a:gd name="T58" fmla="*/ 99999800 w 1004"/>
                            <a:gd name="T59" fmla="*/ 755643650 h 2175"/>
                            <a:gd name="T60" fmla="*/ 66935350 w 1004"/>
                            <a:gd name="T61" fmla="*/ 712901800 h 2175"/>
                            <a:gd name="T62" fmla="*/ 75403075 w 1004"/>
                            <a:gd name="T63" fmla="*/ 651611600 h 2175"/>
                            <a:gd name="T64" fmla="*/ 85483700 w 1004"/>
                            <a:gd name="T65" fmla="*/ 637901950 h 2175"/>
                            <a:gd name="T66" fmla="*/ 12903200 w 1004"/>
                            <a:gd name="T67" fmla="*/ 633466475 h 2175"/>
                            <a:gd name="T68" fmla="*/ 0 w 1004"/>
                            <a:gd name="T69" fmla="*/ 702014725 h 2175"/>
                            <a:gd name="T70" fmla="*/ 233064050 w 1004"/>
                            <a:gd name="T71" fmla="*/ 1224594325 h 2175"/>
                            <a:gd name="T72" fmla="*/ 266128500 w 1004"/>
                            <a:gd name="T73" fmla="*/ 1202820175 h 2175"/>
                            <a:gd name="T74" fmla="*/ 110886875 w 1004"/>
                            <a:gd name="T75" fmla="*/ 658466425 h 2175"/>
                            <a:gd name="T76" fmla="*/ 21774150 w 1004"/>
                            <a:gd name="T77" fmla="*/ 767337175 h 2175"/>
                            <a:gd name="T78" fmla="*/ 87499825 w 1004"/>
                            <a:gd name="T79" fmla="*/ 822175775 h 2175"/>
                            <a:gd name="T80" fmla="*/ 103628825 w 1004"/>
                            <a:gd name="T81" fmla="*/ 828224150 h 2175"/>
                            <a:gd name="T82" fmla="*/ 193548000 w 1004"/>
                            <a:gd name="T83" fmla="*/ 881449850 h 2175"/>
                            <a:gd name="T84" fmla="*/ 199999600 w 1004"/>
                            <a:gd name="T85" fmla="*/ 1202820175 h 2175"/>
                            <a:gd name="T86" fmla="*/ 233064050 w 1004"/>
                            <a:gd name="T87" fmla="*/ 1224594325 h 2175"/>
                            <a:gd name="T88" fmla="*/ 110080425 w 1004"/>
                            <a:gd name="T89" fmla="*/ 828224150 h 2175"/>
                            <a:gd name="T90" fmla="*/ 104838500 w 1004"/>
                            <a:gd name="T91" fmla="*/ 828224150 h 2175"/>
                            <a:gd name="T92" fmla="*/ 172177075 w 1004"/>
                            <a:gd name="T93" fmla="*/ 1214110475 h 2175"/>
                            <a:gd name="T94" fmla="*/ 182660925 w 1004"/>
                            <a:gd name="T95" fmla="*/ 884675650 h 2175"/>
                            <a:gd name="T96" fmla="*/ 110886875 w 1004"/>
                            <a:gd name="T97" fmla="*/ 881449850 h 2175"/>
                            <a:gd name="T98" fmla="*/ 121370725 w 1004"/>
                            <a:gd name="T99" fmla="*/ 1214110475 h 217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004" h="2175">
                              <a:moveTo>
                                <a:pt x="716" y="775"/>
                              </a:moveTo>
                              <a:lnTo>
                                <a:pt x="729" y="775"/>
                              </a:lnTo>
                              <a:lnTo>
                                <a:pt x="741" y="774"/>
                              </a:lnTo>
                              <a:lnTo>
                                <a:pt x="754" y="773"/>
                              </a:lnTo>
                              <a:lnTo>
                                <a:pt x="766" y="771"/>
                              </a:lnTo>
                              <a:lnTo>
                                <a:pt x="822" y="757"/>
                              </a:lnTo>
                              <a:lnTo>
                                <a:pt x="873" y="733"/>
                              </a:lnTo>
                              <a:lnTo>
                                <a:pt x="917" y="700"/>
                              </a:lnTo>
                              <a:lnTo>
                                <a:pt x="954" y="659"/>
                              </a:lnTo>
                              <a:lnTo>
                                <a:pt x="988" y="593"/>
                              </a:lnTo>
                              <a:lnTo>
                                <a:pt x="1003" y="520"/>
                              </a:lnTo>
                              <a:lnTo>
                                <a:pt x="999" y="444"/>
                              </a:lnTo>
                              <a:lnTo>
                                <a:pt x="976" y="371"/>
                              </a:lnTo>
                              <a:lnTo>
                                <a:pt x="934" y="304"/>
                              </a:lnTo>
                              <a:lnTo>
                                <a:pt x="895" y="265"/>
                              </a:lnTo>
                              <a:lnTo>
                                <a:pt x="849" y="234"/>
                              </a:lnTo>
                              <a:lnTo>
                                <a:pt x="799" y="211"/>
                              </a:lnTo>
                              <a:lnTo>
                                <a:pt x="745" y="198"/>
                              </a:lnTo>
                              <a:lnTo>
                                <a:pt x="721" y="120"/>
                              </a:lnTo>
                              <a:lnTo>
                                <a:pt x="672" y="58"/>
                              </a:lnTo>
                              <a:lnTo>
                                <a:pt x="604" y="16"/>
                              </a:lnTo>
                              <a:lnTo>
                                <a:pt x="523" y="0"/>
                              </a:lnTo>
                              <a:lnTo>
                                <a:pt x="453" y="12"/>
                              </a:lnTo>
                              <a:lnTo>
                                <a:pt x="392" y="43"/>
                              </a:lnTo>
                              <a:lnTo>
                                <a:pt x="343" y="92"/>
                              </a:lnTo>
                              <a:lnTo>
                                <a:pt x="312" y="153"/>
                              </a:lnTo>
                              <a:lnTo>
                                <a:pt x="300" y="223"/>
                              </a:lnTo>
                              <a:lnTo>
                                <a:pt x="312" y="294"/>
                              </a:lnTo>
                              <a:lnTo>
                                <a:pt x="343" y="355"/>
                              </a:lnTo>
                              <a:lnTo>
                                <a:pt x="344" y="356"/>
                              </a:lnTo>
                              <a:lnTo>
                                <a:pt x="702" y="356"/>
                              </a:lnTo>
                              <a:lnTo>
                                <a:pt x="733" y="360"/>
                              </a:lnTo>
                              <a:lnTo>
                                <a:pt x="762" y="369"/>
                              </a:lnTo>
                              <a:lnTo>
                                <a:pt x="789" y="385"/>
                              </a:lnTo>
                              <a:lnTo>
                                <a:pt x="811" y="406"/>
                              </a:lnTo>
                              <a:lnTo>
                                <a:pt x="833" y="445"/>
                              </a:lnTo>
                              <a:lnTo>
                                <a:pt x="843" y="487"/>
                              </a:lnTo>
                              <a:lnTo>
                                <a:pt x="840" y="529"/>
                              </a:lnTo>
                              <a:lnTo>
                                <a:pt x="823" y="566"/>
                              </a:lnTo>
                              <a:lnTo>
                                <a:pt x="808" y="582"/>
                              </a:lnTo>
                              <a:lnTo>
                                <a:pt x="789" y="596"/>
                              </a:lnTo>
                              <a:lnTo>
                                <a:pt x="766" y="606"/>
                              </a:lnTo>
                              <a:lnTo>
                                <a:pt x="741" y="612"/>
                              </a:lnTo>
                              <a:lnTo>
                                <a:pt x="709" y="614"/>
                              </a:lnTo>
                              <a:lnTo>
                                <a:pt x="92" y="614"/>
                              </a:lnTo>
                              <a:lnTo>
                                <a:pt x="51" y="669"/>
                              </a:lnTo>
                              <a:lnTo>
                                <a:pt x="32" y="709"/>
                              </a:lnTo>
                              <a:lnTo>
                                <a:pt x="233" y="709"/>
                              </a:lnTo>
                              <a:lnTo>
                                <a:pt x="255" y="713"/>
                              </a:lnTo>
                              <a:lnTo>
                                <a:pt x="271" y="728"/>
                              </a:lnTo>
                              <a:lnTo>
                                <a:pt x="276" y="751"/>
                              </a:lnTo>
                              <a:lnTo>
                                <a:pt x="275" y="758"/>
                              </a:lnTo>
                              <a:lnTo>
                                <a:pt x="275" y="765"/>
                              </a:lnTo>
                              <a:lnTo>
                                <a:pt x="275" y="771"/>
                              </a:lnTo>
                              <a:lnTo>
                                <a:pt x="667" y="771"/>
                              </a:lnTo>
                              <a:lnTo>
                                <a:pt x="679" y="773"/>
                              </a:lnTo>
                              <a:lnTo>
                                <a:pt x="692" y="774"/>
                              </a:lnTo>
                              <a:lnTo>
                                <a:pt x="704" y="775"/>
                              </a:lnTo>
                              <a:lnTo>
                                <a:pt x="716" y="775"/>
                              </a:lnTo>
                              <a:close/>
                              <a:moveTo>
                                <a:pt x="523" y="446"/>
                              </a:moveTo>
                              <a:lnTo>
                                <a:pt x="576" y="440"/>
                              </a:lnTo>
                              <a:lnTo>
                                <a:pt x="625" y="422"/>
                              </a:lnTo>
                              <a:lnTo>
                                <a:pt x="667" y="393"/>
                              </a:lnTo>
                              <a:lnTo>
                                <a:pt x="702" y="356"/>
                              </a:lnTo>
                              <a:lnTo>
                                <a:pt x="344" y="356"/>
                              </a:lnTo>
                              <a:lnTo>
                                <a:pt x="392" y="403"/>
                              </a:lnTo>
                              <a:lnTo>
                                <a:pt x="453" y="435"/>
                              </a:lnTo>
                              <a:lnTo>
                                <a:pt x="523" y="446"/>
                              </a:lnTo>
                              <a:close/>
                              <a:moveTo>
                                <a:pt x="92" y="614"/>
                              </a:moveTo>
                              <a:lnTo>
                                <a:pt x="709" y="614"/>
                              </a:lnTo>
                              <a:lnTo>
                                <a:pt x="676" y="609"/>
                              </a:lnTo>
                              <a:lnTo>
                                <a:pt x="645" y="598"/>
                              </a:lnTo>
                              <a:lnTo>
                                <a:pt x="616" y="580"/>
                              </a:lnTo>
                              <a:lnTo>
                                <a:pt x="611" y="576"/>
                              </a:lnTo>
                              <a:lnTo>
                                <a:pt x="604" y="573"/>
                              </a:lnTo>
                              <a:lnTo>
                                <a:pt x="598" y="570"/>
                              </a:lnTo>
                              <a:lnTo>
                                <a:pt x="597" y="570"/>
                              </a:lnTo>
                              <a:lnTo>
                                <a:pt x="596" y="569"/>
                              </a:lnTo>
                              <a:lnTo>
                                <a:pt x="595" y="568"/>
                              </a:lnTo>
                              <a:lnTo>
                                <a:pt x="521" y="531"/>
                              </a:lnTo>
                              <a:lnTo>
                                <a:pt x="444" y="509"/>
                              </a:lnTo>
                              <a:lnTo>
                                <a:pt x="366" y="500"/>
                              </a:lnTo>
                              <a:lnTo>
                                <a:pt x="290" y="507"/>
                              </a:lnTo>
                              <a:lnTo>
                                <a:pt x="218" y="527"/>
                              </a:lnTo>
                              <a:lnTo>
                                <a:pt x="153" y="562"/>
                              </a:lnTo>
                              <a:lnTo>
                                <a:pt x="95" y="610"/>
                              </a:lnTo>
                              <a:lnTo>
                                <a:pt x="92" y="614"/>
                              </a:lnTo>
                              <a:close/>
                              <a:moveTo>
                                <a:pt x="48" y="1028"/>
                              </a:moveTo>
                              <a:lnTo>
                                <a:pt x="275" y="1028"/>
                              </a:lnTo>
                              <a:lnTo>
                                <a:pt x="248" y="1012"/>
                              </a:lnTo>
                              <a:lnTo>
                                <a:pt x="217" y="988"/>
                              </a:lnTo>
                              <a:lnTo>
                                <a:pt x="188" y="953"/>
                              </a:lnTo>
                              <a:lnTo>
                                <a:pt x="166" y="906"/>
                              </a:lnTo>
                              <a:lnTo>
                                <a:pt x="159" y="849"/>
                              </a:lnTo>
                              <a:lnTo>
                                <a:pt x="167" y="798"/>
                              </a:lnTo>
                              <a:lnTo>
                                <a:pt x="187" y="754"/>
                              </a:lnTo>
                              <a:lnTo>
                                <a:pt x="212" y="721"/>
                              </a:lnTo>
                              <a:lnTo>
                                <a:pt x="212" y="720"/>
                              </a:lnTo>
                              <a:lnTo>
                                <a:pt x="233" y="709"/>
                              </a:lnTo>
                              <a:lnTo>
                                <a:pt x="32" y="709"/>
                              </a:lnTo>
                              <a:lnTo>
                                <a:pt x="20" y="735"/>
                              </a:lnTo>
                              <a:lnTo>
                                <a:pt x="2" y="806"/>
                              </a:lnTo>
                              <a:lnTo>
                                <a:pt x="0" y="879"/>
                              </a:lnTo>
                              <a:lnTo>
                                <a:pt x="12" y="951"/>
                              </a:lnTo>
                              <a:lnTo>
                                <a:pt x="48" y="1028"/>
                              </a:lnTo>
                              <a:close/>
                              <a:moveTo>
                                <a:pt x="578" y="2175"/>
                              </a:moveTo>
                              <a:lnTo>
                                <a:pt x="613" y="2168"/>
                              </a:lnTo>
                              <a:lnTo>
                                <a:pt x="641" y="2149"/>
                              </a:lnTo>
                              <a:lnTo>
                                <a:pt x="660" y="2121"/>
                              </a:lnTo>
                              <a:lnTo>
                                <a:pt x="667" y="2086"/>
                              </a:lnTo>
                              <a:lnTo>
                                <a:pt x="667" y="771"/>
                              </a:lnTo>
                              <a:lnTo>
                                <a:pt x="275" y="771"/>
                              </a:lnTo>
                              <a:lnTo>
                                <a:pt x="275" y="1028"/>
                              </a:lnTo>
                              <a:lnTo>
                                <a:pt x="48" y="1028"/>
                              </a:lnTo>
                              <a:lnTo>
                                <a:pt x="54" y="1041"/>
                              </a:lnTo>
                              <a:lnTo>
                                <a:pt x="110" y="1107"/>
                              </a:lnTo>
                              <a:lnTo>
                                <a:pt x="168" y="1151"/>
                              </a:lnTo>
                              <a:lnTo>
                                <a:pt x="217" y="1177"/>
                              </a:lnTo>
                              <a:lnTo>
                                <a:pt x="243" y="1188"/>
                              </a:lnTo>
                              <a:lnTo>
                                <a:pt x="251" y="1191"/>
                              </a:lnTo>
                              <a:lnTo>
                                <a:pt x="257" y="1192"/>
                              </a:lnTo>
                              <a:lnTo>
                                <a:pt x="275" y="1192"/>
                              </a:lnTo>
                              <a:lnTo>
                                <a:pt x="275" y="1324"/>
                              </a:lnTo>
                              <a:lnTo>
                                <a:pt x="480" y="1324"/>
                              </a:lnTo>
                              <a:lnTo>
                                <a:pt x="489" y="1332"/>
                              </a:lnTo>
                              <a:lnTo>
                                <a:pt x="489" y="2086"/>
                              </a:lnTo>
                              <a:lnTo>
                                <a:pt x="496" y="2121"/>
                              </a:lnTo>
                              <a:lnTo>
                                <a:pt x="515" y="2149"/>
                              </a:lnTo>
                              <a:lnTo>
                                <a:pt x="543" y="2168"/>
                              </a:lnTo>
                              <a:lnTo>
                                <a:pt x="578" y="2175"/>
                              </a:lnTo>
                              <a:close/>
                              <a:moveTo>
                                <a:pt x="260" y="1192"/>
                              </a:moveTo>
                              <a:lnTo>
                                <a:pt x="270" y="1192"/>
                              </a:lnTo>
                              <a:lnTo>
                                <a:pt x="273" y="1192"/>
                              </a:lnTo>
                              <a:lnTo>
                                <a:pt x="275" y="1192"/>
                              </a:lnTo>
                              <a:lnTo>
                                <a:pt x="257" y="1192"/>
                              </a:lnTo>
                              <a:lnTo>
                                <a:pt x="260" y="1192"/>
                              </a:lnTo>
                              <a:close/>
                              <a:moveTo>
                                <a:pt x="364" y="2175"/>
                              </a:moveTo>
                              <a:lnTo>
                                <a:pt x="399" y="2168"/>
                              </a:lnTo>
                              <a:lnTo>
                                <a:pt x="427" y="2149"/>
                              </a:lnTo>
                              <a:lnTo>
                                <a:pt x="446" y="2121"/>
                              </a:lnTo>
                              <a:lnTo>
                                <a:pt x="453" y="2086"/>
                              </a:lnTo>
                              <a:lnTo>
                                <a:pt x="453" y="1332"/>
                              </a:lnTo>
                              <a:lnTo>
                                <a:pt x="461" y="1324"/>
                              </a:lnTo>
                              <a:lnTo>
                                <a:pt x="480" y="1324"/>
                              </a:lnTo>
                              <a:lnTo>
                                <a:pt x="275" y="1324"/>
                              </a:lnTo>
                              <a:lnTo>
                                <a:pt x="275" y="2086"/>
                              </a:lnTo>
                              <a:lnTo>
                                <a:pt x="282" y="2121"/>
                              </a:lnTo>
                              <a:lnTo>
                                <a:pt x="301" y="2149"/>
                              </a:lnTo>
                              <a:lnTo>
                                <a:pt x="329" y="2168"/>
                              </a:lnTo>
                              <a:lnTo>
                                <a:pt x="364" y="2175"/>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89BC16E">
              <v:shape id="AutoShape 507" style="position:absolute;margin-left:309.05pt;margin-top:43.1pt;width:50.2pt;height:108.75pt;z-index:-251150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4,2175" o:spid="_x0000_s1026" fillcolor="#464646" stroked="f" path="m716,775r13,l741,774r13,-1l766,771r56,-14l873,733r44,-33l954,659r34,-66l1003,520r-4,-76l976,371,934,304,895,265,849,234,799,211,745,198,721,120,672,58,604,16,523,,453,12,392,43,343,92r-31,61l300,223r12,71l343,355r1,1l702,356r31,4l762,369r27,16l811,406r22,39l843,487r-3,42l823,566r-15,16l789,596r-23,10l741,612r-32,2l92,614,51,669,32,709r201,l255,713r16,15l276,751r-1,7l275,765r,6l667,771r12,2l692,774r12,1l716,775xm523,446r53,-6l625,422r42,-29l702,356r-358,l392,403r61,32l523,446xm92,614r617,l676,609,645,598,616,580r-5,-4l604,573r-6,-3l597,570r-1,-1l595,568,521,531,444,509r-78,-9l290,507r-72,20l153,562,95,610r-3,4xm48,1028r227,l248,1012,217,988,188,953,166,906r-7,-57l167,798r20,-44l212,721r,-1l233,709r-201,l20,735,2,806,,879r12,72l48,1028xm578,2175r35,-7l641,2149r19,-28l667,2086r,-1315l275,771r,257l48,1028r6,13l110,1107r58,44l217,1177r26,11l251,1191r6,1l275,1192r,132l480,1324r9,8l489,2086r7,35l515,2149r28,19l578,2175xm260,1192r10,l273,1192r2,l257,1192r3,xm364,2175r35,-7l427,2149r19,-28l453,2086r,-754l461,1324r19,l275,1324r,762l282,2121r19,28l329,2168r35,7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" w14:anchorId="3E5F16E1">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w10:wrap type="topAndBottom" anchorx="page"/>
              </v:shape>
            </w:pict>
          </mc:Fallback>
        </mc:AlternateContent>
      </w:r>
      <w:r>
        <w:rPr>
          <w:noProof/>
        </w:rPr>
        <mc:AlternateContent>
          <mc:Choice Requires="wpg">
            <w:drawing>
              <wp:anchor distT="0" distB="0" distL="114300" distR="114300" simplePos="0" relativeHeight="252175360" behindDoc="0" locked="0" layoutInCell="1" allowOverlap="1" wp14:anchorId="13246E8D" wp14:editId="2424E8D7">
                <wp:simplePos x="0" y="0"/>
                <wp:positionH relativeFrom="page">
                  <wp:posOffset>4114800</wp:posOffset>
                </wp:positionH>
                <wp:positionV relativeFrom="paragraph">
                  <wp:posOffset>71120</wp:posOffset>
                </wp:positionV>
                <wp:extent cx="247650" cy="400685"/>
                <wp:effectExtent l="0" t="0" r="0" b="0"/>
                <wp:wrapNone/>
                <wp:docPr id="1935"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 cy="400685"/>
                          <a:chOff x="6480" y="112"/>
                          <a:chExt cx="390" cy="631"/>
                        </a:xfrm>
                      </wpg:grpSpPr>
                      <wps:wsp>
                        <wps:cNvPr id="1936" name="Freeform 501"/>
                        <wps:cNvSpPr>
                          <a:spLocks/>
                        </wps:cNvSpPr>
                        <wps:spPr bwMode="auto">
                          <a:xfrm>
                            <a:off x="6479" y="112"/>
                            <a:ext cx="390" cy="457"/>
                          </a:xfrm>
                          <a:custGeom>
                            <a:avLst/>
                            <a:gdLst>
                              <a:gd name="T0" fmla="+- 0 6600 6480"/>
                              <a:gd name="T1" fmla="*/ T0 w 390"/>
                              <a:gd name="T2" fmla="+- 0 569 112"/>
                              <a:gd name="T3" fmla="*/ 569 h 457"/>
                              <a:gd name="T4" fmla="+- 0 6749 6480"/>
                              <a:gd name="T5" fmla="*/ T4 w 390"/>
                              <a:gd name="T6" fmla="+- 0 569 112"/>
                              <a:gd name="T7" fmla="*/ 569 h 457"/>
                              <a:gd name="T8" fmla="+- 0 6749 6480"/>
                              <a:gd name="T9" fmla="*/ T8 w 390"/>
                              <a:gd name="T10" fmla="+- 0 530 112"/>
                              <a:gd name="T11" fmla="*/ 530 h 457"/>
                              <a:gd name="T12" fmla="+- 0 6751 6480"/>
                              <a:gd name="T13" fmla="*/ T12 w 390"/>
                              <a:gd name="T14" fmla="+- 0 513 112"/>
                              <a:gd name="T15" fmla="*/ 513 h 457"/>
                              <a:gd name="T16" fmla="+- 0 6758 6480"/>
                              <a:gd name="T17" fmla="*/ T16 w 390"/>
                              <a:gd name="T18" fmla="+- 0 497 112"/>
                              <a:gd name="T19" fmla="*/ 497 h 457"/>
                              <a:gd name="T20" fmla="+- 0 6768 6480"/>
                              <a:gd name="T21" fmla="*/ T20 w 390"/>
                              <a:gd name="T22" fmla="+- 0 483 112"/>
                              <a:gd name="T23" fmla="*/ 483 h 457"/>
                              <a:gd name="T24" fmla="+- 0 6817 6480"/>
                              <a:gd name="T25" fmla="*/ T24 w 390"/>
                              <a:gd name="T26" fmla="+- 0 441 112"/>
                              <a:gd name="T27" fmla="*/ 441 h 457"/>
                              <a:gd name="T28" fmla="+- 0 6845 6480"/>
                              <a:gd name="T29" fmla="*/ T28 w 390"/>
                              <a:gd name="T30" fmla="+- 0 402 112"/>
                              <a:gd name="T31" fmla="*/ 402 h 457"/>
                              <a:gd name="T32" fmla="+- 0 6863 6480"/>
                              <a:gd name="T33" fmla="*/ T32 w 390"/>
                              <a:gd name="T34" fmla="+- 0 357 112"/>
                              <a:gd name="T35" fmla="*/ 357 h 457"/>
                              <a:gd name="T36" fmla="+- 0 6870 6480"/>
                              <a:gd name="T37" fmla="*/ T36 w 390"/>
                              <a:gd name="T38" fmla="+- 0 308 112"/>
                              <a:gd name="T39" fmla="*/ 308 h 457"/>
                              <a:gd name="T40" fmla="+- 0 6854 6480"/>
                              <a:gd name="T41" fmla="*/ T40 w 390"/>
                              <a:gd name="T42" fmla="+- 0 231 112"/>
                              <a:gd name="T43" fmla="*/ 231 h 457"/>
                              <a:gd name="T44" fmla="+- 0 6812 6480"/>
                              <a:gd name="T45" fmla="*/ T44 w 390"/>
                              <a:gd name="T46" fmla="+- 0 169 112"/>
                              <a:gd name="T47" fmla="*/ 169 h 457"/>
                              <a:gd name="T48" fmla="+- 0 6749 6480"/>
                              <a:gd name="T49" fmla="*/ T48 w 390"/>
                              <a:gd name="T50" fmla="+- 0 127 112"/>
                              <a:gd name="T51" fmla="*/ 127 h 457"/>
                              <a:gd name="T52" fmla="+- 0 6672 6480"/>
                              <a:gd name="T53" fmla="*/ T52 w 390"/>
                              <a:gd name="T54" fmla="+- 0 112 112"/>
                              <a:gd name="T55" fmla="*/ 112 h 457"/>
                              <a:gd name="T56" fmla="+- 0 6598 6480"/>
                              <a:gd name="T57" fmla="*/ T56 w 390"/>
                              <a:gd name="T58" fmla="+- 0 128 112"/>
                              <a:gd name="T59" fmla="*/ 128 h 457"/>
                              <a:gd name="T60" fmla="+- 0 6537 6480"/>
                              <a:gd name="T61" fmla="*/ T60 w 390"/>
                              <a:gd name="T62" fmla="+- 0 169 112"/>
                              <a:gd name="T63" fmla="*/ 169 h 457"/>
                              <a:gd name="T64" fmla="+- 0 6496 6480"/>
                              <a:gd name="T65" fmla="*/ T64 w 390"/>
                              <a:gd name="T66" fmla="+- 0 230 112"/>
                              <a:gd name="T67" fmla="*/ 230 h 457"/>
                              <a:gd name="T68" fmla="+- 0 6480 6480"/>
                              <a:gd name="T69" fmla="*/ T68 w 390"/>
                              <a:gd name="T70" fmla="+- 0 304 112"/>
                              <a:gd name="T71" fmla="*/ 304 h 457"/>
                              <a:gd name="T72" fmla="+- 0 6486 6480"/>
                              <a:gd name="T73" fmla="*/ T72 w 390"/>
                              <a:gd name="T74" fmla="+- 0 355 112"/>
                              <a:gd name="T75" fmla="*/ 355 h 457"/>
                              <a:gd name="T76" fmla="+- 0 6503 6480"/>
                              <a:gd name="T77" fmla="*/ T76 w 390"/>
                              <a:gd name="T78" fmla="+- 0 401 112"/>
                              <a:gd name="T79" fmla="*/ 401 h 457"/>
                              <a:gd name="T80" fmla="+- 0 6532 6480"/>
                              <a:gd name="T81" fmla="*/ T80 w 390"/>
                              <a:gd name="T82" fmla="+- 0 440 112"/>
                              <a:gd name="T83" fmla="*/ 440 h 457"/>
                              <a:gd name="T84" fmla="+- 0 6582 6480"/>
                              <a:gd name="T85" fmla="*/ T84 w 390"/>
                              <a:gd name="T86" fmla="+- 0 483 112"/>
                              <a:gd name="T87" fmla="*/ 483 h 457"/>
                              <a:gd name="T88" fmla="+- 0 6592 6480"/>
                              <a:gd name="T89" fmla="*/ T88 w 390"/>
                              <a:gd name="T90" fmla="+- 0 497 112"/>
                              <a:gd name="T91" fmla="*/ 497 h 457"/>
                              <a:gd name="T92" fmla="+- 0 6598 6480"/>
                              <a:gd name="T93" fmla="*/ T92 w 390"/>
                              <a:gd name="T94" fmla="+- 0 513 112"/>
                              <a:gd name="T95" fmla="*/ 513 h 457"/>
                              <a:gd name="T96" fmla="+- 0 6600 6480"/>
                              <a:gd name="T97" fmla="*/ T96 w 390"/>
                              <a:gd name="T98" fmla="+- 0 530 112"/>
                              <a:gd name="T99" fmla="*/ 530 h 457"/>
                              <a:gd name="T100" fmla="+- 0 6600 6480"/>
                              <a:gd name="T101" fmla="*/ T100 w 390"/>
                              <a:gd name="T102" fmla="+- 0 569 112"/>
                              <a:gd name="T103" fmla="*/ 569 h 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90" h="457">
                                <a:moveTo>
                                  <a:pt x="120" y="457"/>
                                </a:moveTo>
                                <a:lnTo>
                                  <a:pt x="269" y="457"/>
                                </a:lnTo>
                                <a:lnTo>
                                  <a:pt x="269" y="418"/>
                                </a:lnTo>
                                <a:lnTo>
                                  <a:pt x="271" y="401"/>
                                </a:lnTo>
                                <a:lnTo>
                                  <a:pt x="278" y="385"/>
                                </a:lnTo>
                                <a:lnTo>
                                  <a:pt x="288" y="371"/>
                                </a:lnTo>
                                <a:lnTo>
                                  <a:pt x="337" y="329"/>
                                </a:lnTo>
                                <a:lnTo>
                                  <a:pt x="365" y="290"/>
                                </a:lnTo>
                                <a:lnTo>
                                  <a:pt x="383" y="245"/>
                                </a:lnTo>
                                <a:lnTo>
                                  <a:pt x="390" y="196"/>
                                </a:lnTo>
                                <a:lnTo>
                                  <a:pt x="374" y="119"/>
                                </a:lnTo>
                                <a:lnTo>
                                  <a:pt x="332" y="57"/>
                                </a:lnTo>
                                <a:lnTo>
                                  <a:pt x="269" y="15"/>
                                </a:lnTo>
                                <a:lnTo>
                                  <a:pt x="192" y="0"/>
                                </a:lnTo>
                                <a:lnTo>
                                  <a:pt x="118" y="16"/>
                                </a:lnTo>
                                <a:lnTo>
                                  <a:pt x="57" y="57"/>
                                </a:lnTo>
                                <a:lnTo>
                                  <a:pt x="16" y="118"/>
                                </a:lnTo>
                                <a:lnTo>
                                  <a:pt x="0" y="192"/>
                                </a:lnTo>
                                <a:lnTo>
                                  <a:pt x="6" y="243"/>
                                </a:lnTo>
                                <a:lnTo>
                                  <a:pt x="23" y="289"/>
                                </a:lnTo>
                                <a:lnTo>
                                  <a:pt x="52" y="328"/>
                                </a:lnTo>
                                <a:lnTo>
                                  <a:pt x="102" y="371"/>
                                </a:lnTo>
                                <a:lnTo>
                                  <a:pt x="112" y="385"/>
                                </a:lnTo>
                                <a:lnTo>
                                  <a:pt x="118" y="401"/>
                                </a:lnTo>
                                <a:lnTo>
                                  <a:pt x="120" y="418"/>
                                </a:lnTo>
                                <a:lnTo>
                                  <a:pt x="120" y="457"/>
                                </a:lnTo>
                                <a:close/>
                              </a:path>
                            </a:pathLst>
                          </a:custGeom>
                          <a:solidFill>
                            <a:srgbClr val="FBC2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7" name="Freeform 502"/>
                        <wps:cNvSpPr>
                          <a:spLocks/>
                        </wps:cNvSpPr>
                        <wps:spPr bwMode="auto">
                          <a:xfrm>
                            <a:off x="6600" y="558"/>
                            <a:ext cx="149" cy="185"/>
                          </a:xfrm>
                          <a:custGeom>
                            <a:avLst/>
                            <a:gdLst>
                              <a:gd name="T0" fmla="+- 0 6671 6601"/>
                              <a:gd name="T1" fmla="*/ T0 w 149"/>
                              <a:gd name="T2" fmla="+- 0 743 558"/>
                              <a:gd name="T3" fmla="*/ 743 h 185"/>
                              <a:gd name="T4" fmla="+- 0 6679 6601"/>
                              <a:gd name="T5" fmla="*/ T4 w 149"/>
                              <a:gd name="T6" fmla="+- 0 743 558"/>
                              <a:gd name="T7" fmla="*/ 743 h 185"/>
                              <a:gd name="T8" fmla="+- 0 6744 6601"/>
                              <a:gd name="T9" fmla="*/ T8 w 149"/>
                              <a:gd name="T10" fmla="+- 0 711 558"/>
                              <a:gd name="T11" fmla="*/ 711 h 185"/>
                              <a:gd name="T12" fmla="+- 0 6749 6601"/>
                              <a:gd name="T13" fmla="*/ T12 w 149"/>
                              <a:gd name="T14" fmla="+- 0 702 558"/>
                              <a:gd name="T15" fmla="*/ 702 h 185"/>
                              <a:gd name="T16" fmla="+- 0 6749 6601"/>
                              <a:gd name="T17" fmla="*/ T16 w 149"/>
                              <a:gd name="T18" fmla="+- 0 558 558"/>
                              <a:gd name="T19" fmla="*/ 558 h 185"/>
                              <a:gd name="T20" fmla="+- 0 6601 6601"/>
                              <a:gd name="T21" fmla="*/ T20 w 149"/>
                              <a:gd name="T22" fmla="+- 0 558 558"/>
                              <a:gd name="T23" fmla="*/ 558 h 185"/>
                              <a:gd name="T24" fmla="+- 0 6601 6601"/>
                              <a:gd name="T25" fmla="*/ T24 w 149"/>
                              <a:gd name="T26" fmla="+- 0 702 558"/>
                              <a:gd name="T27" fmla="*/ 702 h 185"/>
                              <a:gd name="T28" fmla="+- 0 6606 6601"/>
                              <a:gd name="T29" fmla="*/ T28 w 149"/>
                              <a:gd name="T30" fmla="+- 0 711 558"/>
                              <a:gd name="T31" fmla="*/ 711 h 185"/>
                              <a:gd name="T32" fmla="+- 0 6671 6601"/>
                              <a:gd name="T33" fmla="*/ T32 w 149"/>
                              <a:gd name="T34" fmla="+- 0 743 558"/>
                              <a:gd name="T35" fmla="*/ 743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9" h="185">
                                <a:moveTo>
                                  <a:pt x="70" y="185"/>
                                </a:moveTo>
                                <a:lnTo>
                                  <a:pt x="78" y="185"/>
                                </a:lnTo>
                                <a:lnTo>
                                  <a:pt x="143" y="153"/>
                                </a:lnTo>
                                <a:lnTo>
                                  <a:pt x="148" y="144"/>
                                </a:lnTo>
                                <a:lnTo>
                                  <a:pt x="148" y="0"/>
                                </a:lnTo>
                                <a:lnTo>
                                  <a:pt x="0" y="0"/>
                                </a:lnTo>
                                <a:lnTo>
                                  <a:pt x="0" y="144"/>
                                </a:lnTo>
                                <a:lnTo>
                                  <a:pt x="5" y="153"/>
                                </a:lnTo>
                                <a:lnTo>
                                  <a:pt x="70" y="185"/>
                                </a:lnTo>
                                <a:close/>
                              </a:path>
                            </a:pathLst>
                          </a:custGeom>
                          <a:solidFill>
                            <a:srgbClr val="CC4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8" name="AutoShape 503"/>
                        <wps:cNvSpPr>
                          <a:spLocks/>
                        </wps:cNvSpPr>
                        <wps:spPr bwMode="auto">
                          <a:xfrm>
                            <a:off x="6589" y="604"/>
                            <a:ext cx="176" cy="76"/>
                          </a:xfrm>
                          <a:custGeom>
                            <a:avLst/>
                            <a:gdLst>
                              <a:gd name="T0" fmla="+- 0 6589 6589"/>
                              <a:gd name="T1" fmla="*/ T0 w 176"/>
                              <a:gd name="T2" fmla="+- 0 605 605"/>
                              <a:gd name="T3" fmla="*/ 605 h 76"/>
                              <a:gd name="T4" fmla="+- 0 6765 6589"/>
                              <a:gd name="T5" fmla="*/ T4 w 176"/>
                              <a:gd name="T6" fmla="+- 0 605 605"/>
                              <a:gd name="T7" fmla="*/ 605 h 76"/>
                              <a:gd name="T8" fmla="+- 0 6589 6589"/>
                              <a:gd name="T9" fmla="*/ T8 w 176"/>
                              <a:gd name="T10" fmla="+- 0 643 605"/>
                              <a:gd name="T11" fmla="*/ 643 h 76"/>
                              <a:gd name="T12" fmla="+- 0 6765 6589"/>
                              <a:gd name="T13" fmla="*/ T12 w 176"/>
                              <a:gd name="T14" fmla="+- 0 643 605"/>
                              <a:gd name="T15" fmla="*/ 643 h 76"/>
                              <a:gd name="T16" fmla="+- 0 6589 6589"/>
                              <a:gd name="T17" fmla="*/ T16 w 176"/>
                              <a:gd name="T18" fmla="+- 0 681 605"/>
                              <a:gd name="T19" fmla="*/ 681 h 76"/>
                              <a:gd name="T20" fmla="+- 0 6765 6589"/>
                              <a:gd name="T21" fmla="*/ T20 w 176"/>
                              <a:gd name="T22" fmla="+- 0 681 605"/>
                              <a:gd name="T23" fmla="*/ 681 h 76"/>
                            </a:gdLst>
                            <a:ahLst/>
                            <a:cxnLst>
                              <a:cxn ang="0">
                                <a:pos x="T1" y="T3"/>
                              </a:cxn>
                              <a:cxn ang="0">
                                <a:pos x="T5" y="T7"/>
                              </a:cxn>
                              <a:cxn ang="0">
                                <a:pos x="T9" y="T11"/>
                              </a:cxn>
                              <a:cxn ang="0">
                                <a:pos x="T13" y="T15"/>
                              </a:cxn>
                              <a:cxn ang="0">
                                <a:pos x="T17" y="T19"/>
                              </a:cxn>
                              <a:cxn ang="0">
                                <a:pos x="T21" y="T23"/>
                              </a:cxn>
                            </a:cxnLst>
                            <a:rect l="0" t="0" r="r" b="b"/>
                            <a:pathLst>
                              <a:path w="176" h="76">
                                <a:moveTo>
                                  <a:pt x="0" y="0"/>
                                </a:moveTo>
                                <a:lnTo>
                                  <a:pt x="176" y="0"/>
                                </a:lnTo>
                                <a:moveTo>
                                  <a:pt x="0" y="38"/>
                                </a:moveTo>
                                <a:lnTo>
                                  <a:pt x="176" y="38"/>
                                </a:lnTo>
                                <a:moveTo>
                                  <a:pt x="0" y="76"/>
                                </a:moveTo>
                                <a:lnTo>
                                  <a:pt x="176" y="76"/>
                                </a:lnTo>
                              </a:path>
                            </a:pathLst>
                          </a:custGeom>
                          <a:noFill/>
                          <a:ln w="13008">
                            <a:solidFill>
                              <a:srgbClr val="E8754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9" name="Freeform 504"/>
                        <wps:cNvSpPr>
                          <a:spLocks/>
                        </wps:cNvSpPr>
                        <wps:spPr bwMode="auto">
                          <a:xfrm>
                            <a:off x="6600" y="358"/>
                            <a:ext cx="148" cy="217"/>
                          </a:xfrm>
                          <a:custGeom>
                            <a:avLst/>
                            <a:gdLst>
                              <a:gd name="T0" fmla="+- 0 6748 6600"/>
                              <a:gd name="T1" fmla="*/ T0 w 148"/>
                              <a:gd name="T2" fmla="+- 0 365 358"/>
                              <a:gd name="T3" fmla="*/ 365 h 217"/>
                              <a:gd name="T4" fmla="+- 0 6745 6600"/>
                              <a:gd name="T5" fmla="*/ T4 w 148"/>
                              <a:gd name="T6" fmla="+- 0 360 358"/>
                              <a:gd name="T7" fmla="*/ 360 h 217"/>
                              <a:gd name="T8" fmla="+- 0 6735 6600"/>
                              <a:gd name="T9" fmla="*/ T8 w 148"/>
                              <a:gd name="T10" fmla="+- 0 358 358"/>
                              <a:gd name="T11" fmla="*/ 358 h 217"/>
                              <a:gd name="T12" fmla="+- 0 6730 6600"/>
                              <a:gd name="T13" fmla="*/ T12 w 148"/>
                              <a:gd name="T14" fmla="+- 0 361 358"/>
                              <a:gd name="T15" fmla="*/ 361 h 217"/>
                              <a:gd name="T16" fmla="+- 0 6725 6600"/>
                              <a:gd name="T17" fmla="*/ T16 w 148"/>
                              <a:gd name="T18" fmla="+- 0 383 358"/>
                              <a:gd name="T19" fmla="*/ 383 h 217"/>
                              <a:gd name="T20" fmla="+- 0 6721 6600"/>
                              <a:gd name="T21" fmla="*/ T20 w 148"/>
                              <a:gd name="T22" fmla="+- 0 384 358"/>
                              <a:gd name="T23" fmla="*/ 384 h 217"/>
                              <a:gd name="T24" fmla="+- 0 6710 6600"/>
                              <a:gd name="T25" fmla="*/ T24 w 148"/>
                              <a:gd name="T26" fmla="+- 0 387 358"/>
                              <a:gd name="T27" fmla="*/ 387 h 217"/>
                              <a:gd name="T28" fmla="+- 0 6701 6600"/>
                              <a:gd name="T29" fmla="*/ T28 w 148"/>
                              <a:gd name="T30" fmla="+- 0 387 358"/>
                              <a:gd name="T31" fmla="*/ 387 h 217"/>
                              <a:gd name="T32" fmla="+- 0 6694 6600"/>
                              <a:gd name="T33" fmla="*/ T32 w 148"/>
                              <a:gd name="T34" fmla="+- 0 384 358"/>
                              <a:gd name="T35" fmla="*/ 384 h 217"/>
                              <a:gd name="T36" fmla="+- 0 6693 6600"/>
                              <a:gd name="T37" fmla="*/ T36 w 148"/>
                              <a:gd name="T38" fmla="+- 0 383 358"/>
                              <a:gd name="T39" fmla="*/ 383 h 217"/>
                              <a:gd name="T40" fmla="+- 0 6686 6600"/>
                              <a:gd name="T41" fmla="*/ T40 w 148"/>
                              <a:gd name="T42" fmla="+- 0 372 358"/>
                              <a:gd name="T43" fmla="*/ 372 h 217"/>
                              <a:gd name="T44" fmla="+- 0 6675 6600"/>
                              <a:gd name="T45" fmla="*/ T44 w 148"/>
                              <a:gd name="T46" fmla="+- 0 370 358"/>
                              <a:gd name="T47" fmla="*/ 370 h 217"/>
                              <a:gd name="T48" fmla="+- 0 6665 6600"/>
                              <a:gd name="T49" fmla="*/ T48 w 148"/>
                              <a:gd name="T50" fmla="+- 0 380 358"/>
                              <a:gd name="T51" fmla="*/ 380 h 217"/>
                              <a:gd name="T52" fmla="+- 0 6662 6600"/>
                              <a:gd name="T53" fmla="*/ T52 w 148"/>
                              <a:gd name="T54" fmla="+- 0 383 358"/>
                              <a:gd name="T55" fmla="*/ 383 h 217"/>
                              <a:gd name="T56" fmla="+- 0 6650 6600"/>
                              <a:gd name="T57" fmla="*/ T56 w 148"/>
                              <a:gd name="T58" fmla="+- 0 389 358"/>
                              <a:gd name="T59" fmla="*/ 389 h 217"/>
                              <a:gd name="T60" fmla="+- 0 6626 6600"/>
                              <a:gd name="T61" fmla="*/ T60 w 148"/>
                              <a:gd name="T62" fmla="+- 0 387 358"/>
                              <a:gd name="T63" fmla="*/ 387 h 217"/>
                              <a:gd name="T64" fmla="+- 0 6624 6600"/>
                              <a:gd name="T65" fmla="*/ T64 w 148"/>
                              <a:gd name="T66" fmla="+- 0 386 358"/>
                              <a:gd name="T67" fmla="*/ 386 h 217"/>
                              <a:gd name="T68" fmla="+- 0 6619 6600"/>
                              <a:gd name="T69" fmla="*/ T68 w 148"/>
                              <a:gd name="T70" fmla="+- 0 361 358"/>
                              <a:gd name="T71" fmla="*/ 361 h 217"/>
                              <a:gd name="T72" fmla="+- 0 6614 6600"/>
                              <a:gd name="T73" fmla="*/ T72 w 148"/>
                              <a:gd name="T74" fmla="+- 0 358 358"/>
                              <a:gd name="T75" fmla="*/ 358 h 217"/>
                              <a:gd name="T76" fmla="+- 0 6604 6600"/>
                              <a:gd name="T77" fmla="*/ T76 w 148"/>
                              <a:gd name="T78" fmla="+- 0 360 358"/>
                              <a:gd name="T79" fmla="*/ 360 h 217"/>
                              <a:gd name="T80" fmla="+- 0 6600 6600"/>
                              <a:gd name="T81" fmla="*/ T80 w 148"/>
                              <a:gd name="T82" fmla="+- 0 365 358"/>
                              <a:gd name="T83" fmla="*/ 365 h 217"/>
                              <a:gd name="T84" fmla="+- 0 6605 6600"/>
                              <a:gd name="T85" fmla="*/ T84 w 148"/>
                              <a:gd name="T86" fmla="+- 0 387 358"/>
                              <a:gd name="T87" fmla="*/ 387 h 217"/>
                              <a:gd name="T88" fmla="+- 0 6605 6600"/>
                              <a:gd name="T89" fmla="*/ T88 w 148"/>
                              <a:gd name="T90" fmla="+- 0 388 358"/>
                              <a:gd name="T91" fmla="*/ 388 h 217"/>
                              <a:gd name="T92" fmla="+- 0 6605 6600"/>
                              <a:gd name="T93" fmla="*/ T92 w 148"/>
                              <a:gd name="T94" fmla="+- 0 388 358"/>
                              <a:gd name="T95" fmla="*/ 388 h 217"/>
                              <a:gd name="T96" fmla="+- 0 6645 6600"/>
                              <a:gd name="T97" fmla="*/ T96 w 148"/>
                              <a:gd name="T98" fmla="+- 0 572 358"/>
                              <a:gd name="T99" fmla="*/ 572 h 217"/>
                              <a:gd name="T100" fmla="+- 0 6649 6600"/>
                              <a:gd name="T101" fmla="*/ T100 w 148"/>
                              <a:gd name="T102" fmla="+- 0 575 358"/>
                              <a:gd name="T103" fmla="*/ 575 h 217"/>
                              <a:gd name="T104" fmla="+- 0 6654 6600"/>
                              <a:gd name="T105" fmla="*/ T104 w 148"/>
                              <a:gd name="T106" fmla="+- 0 575 358"/>
                              <a:gd name="T107" fmla="*/ 575 h 217"/>
                              <a:gd name="T108" fmla="+- 0 6654 6600"/>
                              <a:gd name="T109" fmla="*/ T108 w 148"/>
                              <a:gd name="T110" fmla="+- 0 575 358"/>
                              <a:gd name="T111" fmla="*/ 575 h 217"/>
                              <a:gd name="T112" fmla="+- 0 6660 6600"/>
                              <a:gd name="T113" fmla="*/ T112 w 148"/>
                              <a:gd name="T114" fmla="+- 0 574 358"/>
                              <a:gd name="T115" fmla="*/ 574 h 217"/>
                              <a:gd name="T116" fmla="+- 0 6663 6600"/>
                              <a:gd name="T117" fmla="*/ T116 w 148"/>
                              <a:gd name="T118" fmla="+- 0 569 358"/>
                              <a:gd name="T119" fmla="*/ 569 h 217"/>
                              <a:gd name="T120" fmla="+- 0 6626 6600"/>
                              <a:gd name="T121" fmla="*/ T120 w 148"/>
                              <a:gd name="T122" fmla="+- 0 396 358"/>
                              <a:gd name="T123" fmla="*/ 396 h 217"/>
                              <a:gd name="T124" fmla="+- 0 6641 6600"/>
                              <a:gd name="T125" fmla="*/ T124 w 148"/>
                              <a:gd name="T126" fmla="+- 0 398 358"/>
                              <a:gd name="T127" fmla="*/ 398 h 217"/>
                              <a:gd name="T128" fmla="+- 0 6649 6600"/>
                              <a:gd name="T129" fmla="*/ T128 w 148"/>
                              <a:gd name="T130" fmla="+- 0 398 358"/>
                              <a:gd name="T131" fmla="*/ 398 h 217"/>
                              <a:gd name="T132" fmla="+- 0 6655 6600"/>
                              <a:gd name="T133" fmla="*/ T132 w 148"/>
                              <a:gd name="T134" fmla="+- 0 397 358"/>
                              <a:gd name="T135" fmla="*/ 397 h 217"/>
                              <a:gd name="T136" fmla="+- 0 6668 6600"/>
                              <a:gd name="T137" fmla="*/ T136 w 148"/>
                              <a:gd name="T138" fmla="+- 0 391 358"/>
                              <a:gd name="T139" fmla="*/ 391 h 217"/>
                              <a:gd name="T140" fmla="+- 0 6677 6600"/>
                              <a:gd name="T141" fmla="*/ T140 w 148"/>
                              <a:gd name="T142" fmla="+- 0 381 358"/>
                              <a:gd name="T143" fmla="*/ 381 h 217"/>
                              <a:gd name="T144" fmla="+- 0 6678 6600"/>
                              <a:gd name="T145" fmla="*/ T144 w 148"/>
                              <a:gd name="T146" fmla="+- 0 380 358"/>
                              <a:gd name="T147" fmla="*/ 380 h 217"/>
                              <a:gd name="T148" fmla="+- 0 6680 6600"/>
                              <a:gd name="T149" fmla="*/ T148 w 148"/>
                              <a:gd name="T150" fmla="+- 0 381 358"/>
                              <a:gd name="T151" fmla="*/ 381 h 217"/>
                              <a:gd name="T152" fmla="+- 0 6681 6600"/>
                              <a:gd name="T153" fmla="*/ T152 w 148"/>
                              <a:gd name="T154" fmla="+- 0 382 358"/>
                              <a:gd name="T155" fmla="*/ 382 h 217"/>
                              <a:gd name="T156" fmla="+- 0 6684 6600"/>
                              <a:gd name="T157" fmla="*/ T156 w 148"/>
                              <a:gd name="T158" fmla="+- 0 387 358"/>
                              <a:gd name="T159" fmla="*/ 387 h 217"/>
                              <a:gd name="T160" fmla="+- 0 6686 6600"/>
                              <a:gd name="T161" fmla="*/ T160 w 148"/>
                              <a:gd name="T162" fmla="+- 0 389 358"/>
                              <a:gd name="T163" fmla="*/ 389 h 217"/>
                              <a:gd name="T164" fmla="+- 0 6688 6600"/>
                              <a:gd name="T165" fmla="*/ T164 w 148"/>
                              <a:gd name="T166" fmla="+- 0 391 358"/>
                              <a:gd name="T167" fmla="*/ 391 h 217"/>
                              <a:gd name="T168" fmla="+- 0 6697 6600"/>
                              <a:gd name="T169" fmla="*/ T168 w 148"/>
                              <a:gd name="T170" fmla="+- 0 396 358"/>
                              <a:gd name="T171" fmla="*/ 396 h 217"/>
                              <a:gd name="T172" fmla="+- 0 6708 6600"/>
                              <a:gd name="T173" fmla="*/ T172 w 148"/>
                              <a:gd name="T174" fmla="+- 0 397 358"/>
                              <a:gd name="T175" fmla="*/ 397 h 217"/>
                              <a:gd name="T176" fmla="+- 0 6722 6600"/>
                              <a:gd name="T177" fmla="*/ T176 w 148"/>
                              <a:gd name="T178" fmla="+- 0 394 358"/>
                              <a:gd name="T179" fmla="*/ 394 h 217"/>
                              <a:gd name="T180" fmla="+- 0 6723 6600"/>
                              <a:gd name="T181" fmla="*/ T180 w 148"/>
                              <a:gd name="T182" fmla="+- 0 394 358"/>
                              <a:gd name="T183" fmla="*/ 394 h 217"/>
                              <a:gd name="T184" fmla="+- 0 6685 6600"/>
                              <a:gd name="T185" fmla="*/ T184 w 148"/>
                              <a:gd name="T186" fmla="+- 0 569 358"/>
                              <a:gd name="T187" fmla="*/ 569 h 217"/>
                              <a:gd name="T188" fmla="+- 0 6688 6600"/>
                              <a:gd name="T189" fmla="*/ T188 w 148"/>
                              <a:gd name="T190" fmla="+- 0 574 358"/>
                              <a:gd name="T191" fmla="*/ 574 h 217"/>
                              <a:gd name="T192" fmla="+- 0 6694 6600"/>
                              <a:gd name="T193" fmla="*/ T192 w 148"/>
                              <a:gd name="T194" fmla="+- 0 575 358"/>
                              <a:gd name="T195" fmla="*/ 575 h 217"/>
                              <a:gd name="T196" fmla="+- 0 6695 6600"/>
                              <a:gd name="T197" fmla="*/ T196 w 148"/>
                              <a:gd name="T198" fmla="+- 0 575 358"/>
                              <a:gd name="T199" fmla="*/ 575 h 217"/>
                              <a:gd name="T200" fmla="+- 0 6700 6600"/>
                              <a:gd name="T201" fmla="*/ T200 w 148"/>
                              <a:gd name="T202" fmla="+- 0 575 358"/>
                              <a:gd name="T203" fmla="*/ 575 h 217"/>
                              <a:gd name="T204" fmla="+- 0 6703 6600"/>
                              <a:gd name="T205" fmla="*/ T204 w 148"/>
                              <a:gd name="T206" fmla="+- 0 572 358"/>
                              <a:gd name="T207" fmla="*/ 572 h 217"/>
                              <a:gd name="T208" fmla="+- 0 6748 6600"/>
                              <a:gd name="T209" fmla="*/ T208 w 148"/>
                              <a:gd name="T210" fmla="+- 0 365 358"/>
                              <a:gd name="T211" fmla="*/ 365 h 2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48" h="217">
                                <a:moveTo>
                                  <a:pt x="148" y="7"/>
                                </a:moveTo>
                                <a:lnTo>
                                  <a:pt x="145" y="2"/>
                                </a:lnTo>
                                <a:lnTo>
                                  <a:pt x="135" y="0"/>
                                </a:lnTo>
                                <a:lnTo>
                                  <a:pt x="130" y="3"/>
                                </a:lnTo>
                                <a:lnTo>
                                  <a:pt x="125" y="25"/>
                                </a:lnTo>
                                <a:lnTo>
                                  <a:pt x="121" y="26"/>
                                </a:lnTo>
                                <a:lnTo>
                                  <a:pt x="110" y="29"/>
                                </a:lnTo>
                                <a:lnTo>
                                  <a:pt x="101" y="29"/>
                                </a:lnTo>
                                <a:lnTo>
                                  <a:pt x="94" y="26"/>
                                </a:lnTo>
                                <a:lnTo>
                                  <a:pt x="93" y="25"/>
                                </a:lnTo>
                                <a:lnTo>
                                  <a:pt x="86" y="14"/>
                                </a:lnTo>
                                <a:lnTo>
                                  <a:pt x="75" y="12"/>
                                </a:lnTo>
                                <a:lnTo>
                                  <a:pt x="65" y="22"/>
                                </a:lnTo>
                                <a:lnTo>
                                  <a:pt x="62" y="25"/>
                                </a:lnTo>
                                <a:lnTo>
                                  <a:pt x="50" y="31"/>
                                </a:lnTo>
                                <a:lnTo>
                                  <a:pt x="26" y="29"/>
                                </a:lnTo>
                                <a:lnTo>
                                  <a:pt x="24" y="28"/>
                                </a:lnTo>
                                <a:lnTo>
                                  <a:pt x="19" y="3"/>
                                </a:lnTo>
                                <a:lnTo>
                                  <a:pt x="14" y="0"/>
                                </a:lnTo>
                                <a:lnTo>
                                  <a:pt x="4" y="2"/>
                                </a:lnTo>
                                <a:lnTo>
                                  <a:pt x="0" y="7"/>
                                </a:lnTo>
                                <a:lnTo>
                                  <a:pt x="5" y="29"/>
                                </a:lnTo>
                                <a:lnTo>
                                  <a:pt x="5" y="30"/>
                                </a:lnTo>
                                <a:lnTo>
                                  <a:pt x="45" y="214"/>
                                </a:lnTo>
                                <a:lnTo>
                                  <a:pt x="49" y="217"/>
                                </a:lnTo>
                                <a:lnTo>
                                  <a:pt x="54" y="217"/>
                                </a:lnTo>
                                <a:lnTo>
                                  <a:pt x="60" y="216"/>
                                </a:lnTo>
                                <a:lnTo>
                                  <a:pt x="63" y="211"/>
                                </a:lnTo>
                                <a:lnTo>
                                  <a:pt x="26" y="38"/>
                                </a:lnTo>
                                <a:lnTo>
                                  <a:pt x="41" y="40"/>
                                </a:lnTo>
                                <a:lnTo>
                                  <a:pt x="49" y="40"/>
                                </a:lnTo>
                                <a:lnTo>
                                  <a:pt x="55" y="39"/>
                                </a:lnTo>
                                <a:lnTo>
                                  <a:pt x="68" y="33"/>
                                </a:lnTo>
                                <a:lnTo>
                                  <a:pt x="77" y="23"/>
                                </a:lnTo>
                                <a:lnTo>
                                  <a:pt x="78" y="22"/>
                                </a:lnTo>
                                <a:lnTo>
                                  <a:pt x="80" y="23"/>
                                </a:lnTo>
                                <a:lnTo>
                                  <a:pt x="81" y="24"/>
                                </a:lnTo>
                                <a:lnTo>
                                  <a:pt x="84" y="29"/>
                                </a:lnTo>
                                <a:lnTo>
                                  <a:pt x="86" y="31"/>
                                </a:lnTo>
                                <a:lnTo>
                                  <a:pt x="88" y="33"/>
                                </a:lnTo>
                                <a:lnTo>
                                  <a:pt x="97" y="38"/>
                                </a:lnTo>
                                <a:lnTo>
                                  <a:pt x="108" y="39"/>
                                </a:lnTo>
                                <a:lnTo>
                                  <a:pt x="122" y="36"/>
                                </a:lnTo>
                                <a:lnTo>
                                  <a:pt x="123" y="36"/>
                                </a:lnTo>
                                <a:lnTo>
                                  <a:pt x="85" y="211"/>
                                </a:lnTo>
                                <a:lnTo>
                                  <a:pt x="88" y="216"/>
                                </a:lnTo>
                                <a:lnTo>
                                  <a:pt x="94" y="217"/>
                                </a:lnTo>
                                <a:lnTo>
                                  <a:pt x="95" y="217"/>
                                </a:lnTo>
                                <a:lnTo>
                                  <a:pt x="100" y="217"/>
                                </a:lnTo>
                                <a:lnTo>
                                  <a:pt x="103" y="214"/>
                                </a:lnTo>
                                <a:lnTo>
                                  <a:pt x="148" y="7"/>
                                </a:lnTo>
                              </a:path>
                            </a:pathLst>
                          </a:custGeom>
                          <a:solidFill>
                            <a:srgbClr val="E875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0" name="Freeform 505"/>
                        <wps:cNvSpPr>
                          <a:spLocks/>
                        </wps:cNvSpPr>
                        <wps:spPr bwMode="auto">
                          <a:xfrm>
                            <a:off x="6530" y="173"/>
                            <a:ext cx="76" cy="76"/>
                          </a:xfrm>
                          <a:custGeom>
                            <a:avLst/>
                            <a:gdLst>
                              <a:gd name="T0" fmla="+- 0 6580 6531"/>
                              <a:gd name="T1" fmla="*/ T0 w 76"/>
                              <a:gd name="T2" fmla="+- 0 232 173"/>
                              <a:gd name="T3" fmla="*/ 232 h 76"/>
                              <a:gd name="T4" fmla="+- 0 6606 6531"/>
                              <a:gd name="T5" fmla="*/ T4 w 76"/>
                              <a:gd name="T6" fmla="+- 0 190 173"/>
                              <a:gd name="T7" fmla="*/ 190 h 76"/>
                              <a:gd name="T8" fmla="+- 0 6606 6531"/>
                              <a:gd name="T9" fmla="*/ T8 w 76"/>
                              <a:gd name="T10" fmla="+- 0 183 173"/>
                              <a:gd name="T11" fmla="*/ 183 h 76"/>
                              <a:gd name="T12" fmla="+- 0 6604 6531"/>
                              <a:gd name="T13" fmla="*/ T12 w 76"/>
                              <a:gd name="T14" fmla="+- 0 180 173"/>
                              <a:gd name="T15" fmla="*/ 180 h 76"/>
                              <a:gd name="T16" fmla="+- 0 6600 6531"/>
                              <a:gd name="T17" fmla="*/ T16 w 76"/>
                              <a:gd name="T18" fmla="+- 0 175 173"/>
                              <a:gd name="T19" fmla="*/ 175 h 76"/>
                              <a:gd name="T20" fmla="+- 0 6597 6531"/>
                              <a:gd name="T21" fmla="*/ T20 w 76"/>
                              <a:gd name="T22" fmla="+- 0 174 173"/>
                              <a:gd name="T23" fmla="*/ 174 h 76"/>
                              <a:gd name="T24" fmla="+- 0 6590 6531"/>
                              <a:gd name="T25" fmla="*/ T24 w 76"/>
                              <a:gd name="T26" fmla="+- 0 173 173"/>
                              <a:gd name="T27" fmla="*/ 173 h 76"/>
                              <a:gd name="T28" fmla="+- 0 6585 6531"/>
                              <a:gd name="T29" fmla="*/ T28 w 76"/>
                              <a:gd name="T30" fmla="+- 0 174 173"/>
                              <a:gd name="T31" fmla="*/ 174 h 76"/>
                              <a:gd name="T32" fmla="+- 0 6537 6531"/>
                              <a:gd name="T33" fmla="*/ T32 w 76"/>
                              <a:gd name="T34" fmla="+- 0 214 173"/>
                              <a:gd name="T35" fmla="*/ 214 h 76"/>
                              <a:gd name="T36" fmla="+- 0 6531 6531"/>
                              <a:gd name="T37" fmla="*/ T36 w 76"/>
                              <a:gd name="T38" fmla="+- 0 233 173"/>
                              <a:gd name="T39" fmla="*/ 233 h 76"/>
                              <a:gd name="T40" fmla="+- 0 6531 6531"/>
                              <a:gd name="T41" fmla="*/ T40 w 76"/>
                              <a:gd name="T42" fmla="+- 0 240 173"/>
                              <a:gd name="T43" fmla="*/ 240 h 76"/>
                              <a:gd name="T44" fmla="+- 0 6532 6531"/>
                              <a:gd name="T45" fmla="*/ T44 w 76"/>
                              <a:gd name="T46" fmla="+- 0 243 173"/>
                              <a:gd name="T47" fmla="*/ 243 h 76"/>
                              <a:gd name="T48" fmla="+- 0 6537 6531"/>
                              <a:gd name="T49" fmla="*/ T48 w 76"/>
                              <a:gd name="T50" fmla="+- 0 247 173"/>
                              <a:gd name="T51" fmla="*/ 247 h 76"/>
                              <a:gd name="T52" fmla="+- 0 6540 6531"/>
                              <a:gd name="T53" fmla="*/ T52 w 76"/>
                              <a:gd name="T54" fmla="+- 0 249 173"/>
                              <a:gd name="T55" fmla="*/ 249 h 76"/>
                              <a:gd name="T56" fmla="+- 0 6547 6531"/>
                              <a:gd name="T57" fmla="*/ T56 w 76"/>
                              <a:gd name="T58" fmla="+- 0 249 173"/>
                              <a:gd name="T59" fmla="*/ 249 h 76"/>
                              <a:gd name="T60" fmla="+- 0 6551 6531"/>
                              <a:gd name="T61" fmla="*/ T60 w 76"/>
                              <a:gd name="T62" fmla="+- 0 249 173"/>
                              <a:gd name="T63" fmla="*/ 249 h 76"/>
                              <a:gd name="T64" fmla="+- 0 6561 6531"/>
                              <a:gd name="T65" fmla="*/ T64 w 76"/>
                              <a:gd name="T66" fmla="+- 0 245 173"/>
                              <a:gd name="T67" fmla="*/ 245 h 76"/>
                              <a:gd name="T68" fmla="+- 0 6566 6531"/>
                              <a:gd name="T69" fmla="*/ T68 w 76"/>
                              <a:gd name="T70" fmla="+- 0 243 173"/>
                              <a:gd name="T71" fmla="*/ 243 h 76"/>
                              <a:gd name="T72" fmla="+- 0 6576 6531"/>
                              <a:gd name="T73" fmla="*/ T72 w 76"/>
                              <a:gd name="T74" fmla="+- 0 236 173"/>
                              <a:gd name="T75" fmla="*/ 236 h 76"/>
                              <a:gd name="T76" fmla="+- 0 6580 6531"/>
                              <a:gd name="T77" fmla="*/ T76 w 76"/>
                              <a:gd name="T78" fmla="+- 0 232 173"/>
                              <a:gd name="T79" fmla="*/ 232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6" h="76">
                                <a:moveTo>
                                  <a:pt x="49" y="59"/>
                                </a:moveTo>
                                <a:lnTo>
                                  <a:pt x="75" y="17"/>
                                </a:lnTo>
                                <a:lnTo>
                                  <a:pt x="75" y="10"/>
                                </a:lnTo>
                                <a:lnTo>
                                  <a:pt x="73" y="7"/>
                                </a:lnTo>
                                <a:lnTo>
                                  <a:pt x="69" y="2"/>
                                </a:lnTo>
                                <a:lnTo>
                                  <a:pt x="66" y="1"/>
                                </a:lnTo>
                                <a:lnTo>
                                  <a:pt x="59" y="0"/>
                                </a:lnTo>
                                <a:lnTo>
                                  <a:pt x="54" y="1"/>
                                </a:lnTo>
                                <a:lnTo>
                                  <a:pt x="6" y="41"/>
                                </a:lnTo>
                                <a:lnTo>
                                  <a:pt x="0" y="60"/>
                                </a:lnTo>
                                <a:lnTo>
                                  <a:pt x="0" y="67"/>
                                </a:lnTo>
                                <a:lnTo>
                                  <a:pt x="1" y="70"/>
                                </a:lnTo>
                                <a:lnTo>
                                  <a:pt x="6" y="74"/>
                                </a:lnTo>
                                <a:lnTo>
                                  <a:pt x="9" y="76"/>
                                </a:lnTo>
                                <a:lnTo>
                                  <a:pt x="16" y="76"/>
                                </a:lnTo>
                                <a:lnTo>
                                  <a:pt x="20" y="76"/>
                                </a:lnTo>
                                <a:lnTo>
                                  <a:pt x="30" y="72"/>
                                </a:lnTo>
                                <a:lnTo>
                                  <a:pt x="35" y="70"/>
                                </a:lnTo>
                                <a:lnTo>
                                  <a:pt x="45" y="63"/>
                                </a:lnTo>
                                <a:lnTo>
                                  <a:pt x="49" y="59"/>
                                </a:lnTo>
                                <a:close/>
                              </a:path>
                            </a:pathLst>
                          </a:custGeom>
                          <a:solidFill>
                            <a:srgbClr val="FFD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1" name="Line 506"/>
                        <wps:cNvCnPr>
                          <a:cxnSpLocks/>
                        </wps:cNvCnPr>
                        <wps:spPr bwMode="auto">
                          <a:xfrm>
                            <a:off x="6568" y="552"/>
                            <a:ext cx="217" cy="0"/>
                          </a:xfrm>
                          <a:prstGeom prst="line">
                            <a:avLst/>
                          </a:prstGeom>
                          <a:noFill/>
                          <a:ln w="31789">
                            <a:solidFill>
                              <a:srgbClr val="FBA839"/>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w14:anchorId="484DC2F5">
              <v:group id="Group 500" style="position:absolute;margin-left:324pt;margin-top:5.6pt;width:19.5pt;height:31.55pt;z-index:252175360;mso-position-horizontal-relative:page" coordsize="390,631" coordorigin="6480,112" o:spid="_x0000_s1026" w14:anchorId="70AAA9A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">
                <v:shape id="Freeform 501" style="position:absolute;left:6479;top:112;width:390;height:457;visibility:visible;mso-wrap-style:square;v-text-anchor:top" coordsize="390,457" o:spid="_x0000_s1027" fillcolor="#fbc24b" stroked="f" path="m120,457r149,l269,418r2,-17l278,385r10,-14l337,329r28,-39l383,245r7,-49l374,119,332,57,269,15,192,,118,16,57,57,16,118,,192r6,51l23,289r29,39l102,371r10,14l118,401r2,17l120,457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">
                  <v:path arrowok="t" o:connecttype="custom" o:connectlocs="120,569;269,569;269,530;271,513;278,497;288,483;337,441;365,402;383,357;390,308;374,231;332,169;269,127;192,112;118,128;57,169;16,230;0,304;6,355;23,401;52,440;102,483;112,497;118,513;120,530;120,569" o:connectangles="0,0,0,0,0,0,0,0,0,0,0,0,0,0,0,0,0,0,0,0,0,0,0,0,0,0"/>
                </v:shape>
                <v:shape id="Freeform 502" style="position:absolute;left:6600;top:558;width:149;height:185;visibility:visible;mso-wrap-style:square;v-text-anchor:top" coordsize="149,185" o:spid="_x0000_s1028" fillcolor="#cc4e3d" stroked="f" path="m70,185r8,l143,153r5,-9l148,,,,,144r5,9l70,18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">
                  <v:path arrowok="t" o:connecttype="custom" o:connectlocs="70,743;78,743;143,711;148,702;148,558;0,558;0,702;5,711;70,743" o:connectangles="0,0,0,0,0,0,0,0,0"/>
                </v:shape>
                <v:shape id="AutoShape 503" style="position:absolute;left:6589;top:604;width:176;height:76;visibility:visible;mso-wrap-style:square;v-text-anchor:top" coordsize="176,76" o:spid="_x0000_s1029" filled="f" strokecolor="#e87543" strokeweight=".36133mm" path="m,l176,m,38r176,m,76r176,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">
                  <v:path arrowok="t" o:connecttype="custom" o:connectlocs="0,605;176,605;0,643;176,643;0,681;176,681" o:connectangles="0,0,0,0,0,0"/>
                </v:shape>
                <v:shape id="Freeform 504" style="position:absolute;left:6600;top:358;width:148;height:217;visibility:visible;mso-wrap-style:square;v-text-anchor:top" coordsize="148,217" o:spid="_x0000_s1030" fillcolor="#e87543" stroked="f" path="m148,7l145,2,135,r-5,3l125,25r-4,1l110,29r-9,l94,26,93,25,86,14,75,12,65,22r-3,3l50,31,26,29,24,28,19,3,14,,4,2,,7,5,29r,1l45,214r4,3l54,217r6,-1l63,211,26,38r15,2l49,40r6,-1l68,33,77,23r1,-1l80,23r1,1l84,29r2,2l88,33r9,5l108,39r14,-3l123,36,85,211r3,5l94,217r1,l100,217r3,-3l148,7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">
                  <v:path arrowok="t" o:connecttype="custom" o:connectlocs="148,365;145,360;135,358;130,361;125,383;121,384;110,387;101,387;94,384;93,383;86,372;75,370;65,380;62,383;50,389;26,387;24,386;19,361;14,358;4,360;0,365;5,387;5,388;5,388;45,572;49,575;54,575;54,575;60,574;63,569;26,396;41,398;49,398;55,397;68,391;77,381;78,380;80,381;81,382;84,387;86,389;88,391;97,396;108,397;122,394;123,394;85,569;88,574;94,575;95,575;100,575;103,572;148,365" o:connectangles="0,0,0,0,0,0,0,0,0,0,0,0,0,0,0,0,0,0,0,0,0,0,0,0,0,0,0,0,0,0,0,0,0,0,0,0,0,0,0,0,0,0,0,0,0,0,0,0,0,0,0,0,0"/>
                </v:shape>
                <v:shape id="Freeform 505" style="position:absolute;left:6530;top:173;width:76;height:76;visibility:visible;mso-wrap-style:square;v-text-anchor:top" coordsize="76,76" o:spid="_x0000_s1031" fillcolor="#ffd58d" stroked="f" path="m49,59l75,17r,-7l73,7,69,2,66,1,59,,54,1,6,41,,60r,7l1,70r5,4l9,76r7,l20,76,30,72r5,-2l45,63r4,-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">
                  <v:path arrowok="t" o:connecttype="custom" o:connectlocs="49,232;75,190;75,183;73,180;69,175;66,174;59,173;54,174;6,214;0,233;0,240;1,243;6,247;9,249;16,249;20,249;30,245;35,243;45,236;49,232" o:connectangles="0,0,0,0,0,0,0,0,0,0,0,0,0,0,0,0,0,0,0,0"/>
                </v:shape>
                <v:line id="Line 506" style="position:absolute;visibility:visible;mso-wrap-style:square" o:spid="_x0000_s1032" strokecolor="#fba839" strokeweight=".88303mm" o:connectortype="straight" from="6568,552" to="6785,5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">
                  <o:lock v:ext="edit" shapetype="f"/>
                </v:line>
                <w10:wrap anchorx="page"/>
              </v:group>
            </w:pict>
          </mc:Fallback>
        </mc:AlternateContent>
      </w:r>
      <w:r>
        <w:rPr>
          <w:noProof/>
        </w:rPr>
        <mc:AlternateContent>
          <mc:Choice Requires="wps">
            <w:drawing>
              <wp:anchor distT="0" distB="0" distL="114300" distR="114300" simplePos="0" relativeHeight="252176384" behindDoc="0" locked="0" layoutInCell="1" allowOverlap="1" wp14:anchorId="7E9F79D2" wp14:editId="37054EA2">
                <wp:simplePos x="0" y="0"/>
                <wp:positionH relativeFrom="page">
                  <wp:posOffset>4962525</wp:posOffset>
                </wp:positionH>
                <wp:positionV relativeFrom="paragraph">
                  <wp:posOffset>271145</wp:posOffset>
                </wp:positionV>
                <wp:extent cx="2171700" cy="1543050"/>
                <wp:effectExtent l="0" t="0" r="0" b="0"/>
                <wp:wrapNone/>
                <wp:docPr id="1934" name="AutoShape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71700" cy="1543050"/>
                        </a:xfrm>
                        <a:custGeom>
                          <a:avLst/>
                          <a:gdLst>
                            <a:gd name="T0" fmla="*/ 1278223250 w 3420"/>
                            <a:gd name="T1" fmla="*/ 1152013825 h 2430"/>
                            <a:gd name="T2" fmla="*/ 98386900 w 3420"/>
                            <a:gd name="T3" fmla="*/ 1152013825 h 2430"/>
                            <a:gd name="T4" fmla="*/ 70161150 w 3420"/>
                            <a:gd name="T5" fmla="*/ 1146368675 h 2430"/>
                            <a:gd name="T6" fmla="*/ 43548300 w 3420"/>
                            <a:gd name="T7" fmla="*/ 1131449350 h 2430"/>
                            <a:gd name="T8" fmla="*/ 20967700 w 3420"/>
                            <a:gd name="T9" fmla="*/ 1109675200 h 2430"/>
                            <a:gd name="T10" fmla="*/ 5645150 w 3420"/>
                            <a:gd name="T11" fmla="*/ 1083465575 h 2430"/>
                            <a:gd name="T12" fmla="*/ 0 w 3420"/>
                            <a:gd name="T13" fmla="*/ 1055643050 h 2430"/>
                            <a:gd name="T14" fmla="*/ 0 w 3420"/>
                            <a:gd name="T15" fmla="*/ 270160750 h 2430"/>
                            <a:gd name="T16" fmla="*/ 5645150 w 3420"/>
                            <a:gd name="T17" fmla="*/ 241935000 h 2430"/>
                            <a:gd name="T18" fmla="*/ 20967700 w 3420"/>
                            <a:gd name="T19" fmla="*/ 215322150 h 2430"/>
                            <a:gd name="T20" fmla="*/ 43548300 w 3420"/>
                            <a:gd name="T21" fmla="*/ 193144775 h 2430"/>
                            <a:gd name="T22" fmla="*/ 70967600 w 3420"/>
                            <a:gd name="T23" fmla="*/ 177822225 h 2430"/>
                            <a:gd name="T24" fmla="*/ 100806250 w 3420"/>
                            <a:gd name="T25" fmla="*/ 172177075 h 2430"/>
                            <a:gd name="T26" fmla="*/ 1280642600 w 3420"/>
                            <a:gd name="T27" fmla="*/ 172177075 h 2430"/>
                            <a:gd name="T28" fmla="*/ 1308868350 w 3420"/>
                            <a:gd name="T29" fmla="*/ 177822225 h 2430"/>
                            <a:gd name="T30" fmla="*/ 1335481200 w 3420"/>
                            <a:gd name="T31" fmla="*/ 192741550 h 2430"/>
                            <a:gd name="T32" fmla="*/ 1358061800 w 3420"/>
                            <a:gd name="T33" fmla="*/ 214918925 h 2430"/>
                            <a:gd name="T34" fmla="*/ 1373384350 w 3420"/>
                            <a:gd name="T35" fmla="*/ 240725325 h 2430"/>
                            <a:gd name="T36" fmla="*/ 1379029500 w 3420"/>
                            <a:gd name="T37" fmla="*/ 268951075 h 2430"/>
                            <a:gd name="T38" fmla="*/ 1379029500 w 3420"/>
                            <a:gd name="T39" fmla="*/ 270160750 h 2430"/>
                            <a:gd name="T40" fmla="*/ 98386900 w 3420"/>
                            <a:gd name="T41" fmla="*/ 270160750 h 2430"/>
                            <a:gd name="T42" fmla="*/ 98386900 w 3420"/>
                            <a:gd name="T43" fmla="*/ 1054030150 h 2430"/>
                            <a:gd name="T44" fmla="*/ 1379029500 w 3420"/>
                            <a:gd name="T45" fmla="*/ 1054030150 h 2430"/>
                            <a:gd name="T46" fmla="*/ 1373384350 w 3420"/>
                            <a:gd name="T47" fmla="*/ 1082659125 h 2430"/>
                            <a:gd name="T48" fmla="*/ 1358061800 w 3420"/>
                            <a:gd name="T49" fmla="*/ 1109271975 h 2430"/>
                            <a:gd name="T50" fmla="*/ 1335481200 w 3420"/>
                            <a:gd name="T51" fmla="*/ 1131449350 h 2430"/>
                            <a:gd name="T52" fmla="*/ 1308061900 w 3420"/>
                            <a:gd name="T53" fmla="*/ 1146368675 h 2430"/>
                            <a:gd name="T54" fmla="*/ 1278223250 w 3420"/>
                            <a:gd name="T55" fmla="*/ 1152013825 h 2430"/>
                            <a:gd name="T56" fmla="*/ 1379029500 w 3420"/>
                            <a:gd name="T57" fmla="*/ 1054030150 h 2430"/>
                            <a:gd name="T58" fmla="*/ 1280642600 w 3420"/>
                            <a:gd name="T59" fmla="*/ 1054030150 h 2430"/>
                            <a:gd name="T60" fmla="*/ 1280642600 w 3420"/>
                            <a:gd name="T61" fmla="*/ 270160750 h 2430"/>
                            <a:gd name="T62" fmla="*/ 1379029500 w 3420"/>
                            <a:gd name="T63" fmla="*/ 270160750 h 2430"/>
                            <a:gd name="T64" fmla="*/ 1379029500 w 3420"/>
                            <a:gd name="T65" fmla="*/ 1054030150 h 2430"/>
                            <a:gd name="T66" fmla="*/ 837095100 w 3420"/>
                            <a:gd name="T67" fmla="*/ 809272575 h 2430"/>
                            <a:gd name="T68" fmla="*/ 738708200 w 3420"/>
                            <a:gd name="T69" fmla="*/ 809272575 h 2430"/>
                            <a:gd name="T70" fmla="*/ 1028223750 w 3420"/>
                            <a:gd name="T71" fmla="*/ 520966700 h 2430"/>
                            <a:gd name="T72" fmla="*/ 923788475 w 3420"/>
                            <a:gd name="T73" fmla="*/ 417337875 h 2430"/>
                            <a:gd name="T74" fmla="*/ 1180642800 w 3420"/>
                            <a:gd name="T75" fmla="*/ 420160450 h 2430"/>
                            <a:gd name="T76" fmla="*/ 1181046025 w 3420"/>
                            <a:gd name="T77" fmla="*/ 466128100 h 2430"/>
                            <a:gd name="T78" fmla="*/ 1182255700 w 3420"/>
                            <a:gd name="T79" fmla="*/ 466128100 h 2430"/>
                            <a:gd name="T80" fmla="*/ 1181046025 w 3420"/>
                            <a:gd name="T81" fmla="*/ 467741000 h 2430"/>
                            <a:gd name="T82" fmla="*/ 1181449250 w 3420"/>
                            <a:gd name="T83" fmla="*/ 570160150 h 2430"/>
                            <a:gd name="T84" fmla="*/ 1077820425 w 3420"/>
                            <a:gd name="T85" fmla="*/ 570160150 h 2430"/>
                            <a:gd name="T86" fmla="*/ 837095100 w 3420"/>
                            <a:gd name="T87" fmla="*/ 809272575 h 2430"/>
                            <a:gd name="T88" fmla="*/ 1182255700 w 3420"/>
                            <a:gd name="T89" fmla="*/ 673788975 h 2430"/>
                            <a:gd name="T90" fmla="*/ 1077820425 w 3420"/>
                            <a:gd name="T91" fmla="*/ 570160150 h 2430"/>
                            <a:gd name="T92" fmla="*/ 1181449250 w 3420"/>
                            <a:gd name="T93" fmla="*/ 570160150 h 2430"/>
                            <a:gd name="T94" fmla="*/ 1182255700 w 3420"/>
                            <a:gd name="T95" fmla="*/ 673788975 h 2430"/>
                            <a:gd name="T96" fmla="*/ 246370475 w 3420"/>
                            <a:gd name="T97" fmla="*/ 956046475 h 2430"/>
                            <a:gd name="T98" fmla="*/ 246370475 w 3420"/>
                            <a:gd name="T99" fmla="*/ 858062800 h 2430"/>
                            <a:gd name="T100" fmla="*/ 541934400 w 3420"/>
                            <a:gd name="T101" fmla="*/ 613305225 h 2430"/>
                            <a:gd name="T102" fmla="*/ 640321300 w 3420"/>
                            <a:gd name="T103" fmla="*/ 711288900 h 2430"/>
                            <a:gd name="T104" fmla="*/ 541934400 w 3420"/>
                            <a:gd name="T105" fmla="*/ 711288900 h 2430"/>
                            <a:gd name="T106" fmla="*/ 246370475 w 3420"/>
                            <a:gd name="T107" fmla="*/ 956046475 h 2430"/>
                            <a:gd name="T108" fmla="*/ 738708200 w 3420"/>
                            <a:gd name="T109" fmla="*/ 907256250 h 2430"/>
                            <a:gd name="T110" fmla="*/ 541934400 w 3420"/>
                            <a:gd name="T111" fmla="*/ 711288900 h 2430"/>
                            <a:gd name="T112" fmla="*/ 640321300 w 3420"/>
                            <a:gd name="T113" fmla="*/ 711288900 h 2430"/>
                            <a:gd name="T114" fmla="*/ 738708200 w 3420"/>
                            <a:gd name="T115" fmla="*/ 809272575 h 2430"/>
                            <a:gd name="T116" fmla="*/ 837095100 w 3420"/>
                            <a:gd name="T117" fmla="*/ 809272575 h 2430"/>
                            <a:gd name="T118" fmla="*/ 738708200 w 3420"/>
                            <a:gd name="T119" fmla="*/ 907256250 h 243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3420" h="2430">
                              <a:moveTo>
                                <a:pt x="3170" y="2430"/>
                              </a:moveTo>
                              <a:lnTo>
                                <a:pt x="244" y="2430"/>
                              </a:lnTo>
                              <a:lnTo>
                                <a:pt x="174" y="2416"/>
                              </a:lnTo>
                              <a:lnTo>
                                <a:pt x="108" y="2379"/>
                              </a:lnTo>
                              <a:lnTo>
                                <a:pt x="52" y="2325"/>
                              </a:lnTo>
                              <a:lnTo>
                                <a:pt x="14" y="2260"/>
                              </a:lnTo>
                              <a:lnTo>
                                <a:pt x="0" y="2191"/>
                              </a:lnTo>
                              <a:lnTo>
                                <a:pt x="0" y="243"/>
                              </a:lnTo>
                              <a:lnTo>
                                <a:pt x="14" y="173"/>
                              </a:lnTo>
                              <a:lnTo>
                                <a:pt x="52" y="107"/>
                              </a:lnTo>
                              <a:lnTo>
                                <a:pt x="108" y="52"/>
                              </a:lnTo>
                              <a:lnTo>
                                <a:pt x="176" y="14"/>
                              </a:lnTo>
                              <a:lnTo>
                                <a:pt x="250" y="0"/>
                              </a:lnTo>
                              <a:lnTo>
                                <a:pt x="3176" y="0"/>
                              </a:lnTo>
                              <a:lnTo>
                                <a:pt x="3246" y="14"/>
                              </a:lnTo>
                              <a:lnTo>
                                <a:pt x="3312" y="51"/>
                              </a:lnTo>
                              <a:lnTo>
                                <a:pt x="3368" y="106"/>
                              </a:lnTo>
                              <a:lnTo>
                                <a:pt x="3406" y="170"/>
                              </a:lnTo>
                              <a:lnTo>
                                <a:pt x="3420" y="240"/>
                              </a:lnTo>
                              <a:lnTo>
                                <a:pt x="3420" y="243"/>
                              </a:lnTo>
                              <a:lnTo>
                                <a:pt x="244" y="243"/>
                              </a:lnTo>
                              <a:lnTo>
                                <a:pt x="244" y="2187"/>
                              </a:lnTo>
                              <a:lnTo>
                                <a:pt x="3420" y="2187"/>
                              </a:lnTo>
                              <a:lnTo>
                                <a:pt x="3406" y="2258"/>
                              </a:lnTo>
                              <a:lnTo>
                                <a:pt x="3368" y="2324"/>
                              </a:lnTo>
                              <a:lnTo>
                                <a:pt x="3312" y="2379"/>
                              </a:lnTo>
                              <a:lnTo>
                                <a:pt x="3244" y="2416"/>
                              </a:lnTo>
                              <a:lnTo>
                                <a:pt x="3170" y="2430"/>
                              </a:lnTo>
                              <a:close/>
                              <a:moveTo>
                                <a:pt x="3420" y="2187"/>
                              </a:moveTo>
                              <a:lnTo>
                                <a:pt x="3176" y="2187"/>
                              </a:lnTo>
                              <a:lnTo>
                                <a:pt x="3176" y="243"/>
                              </a:lnTo>
                              <a:lnTo>
                                <a:pt x="3420" y="243"/>
                              </a:lnTo>
                              <a:lnTo>
                                <a:pt x="3420" y="2187"/>
                              </a:lnTo>
                              <a:close/>
                              <a:moveTo>
                                <a:pt x="2076" y="1580"/>
                              </a:moveTo>
                              <a:lnTo>
                                <a:pt x="1832" y="1580"/>
                              </a:lnTo>
                              <a:lnTo>
                                <a:pt x="2550" y="865"/>
                              </a:lnTo>
                              <a:lnTo>
                                <a:pt x="2291" y="608"/>
                              </a:lnTo>
                              <a:lnTo>
                                <a:pt x="2928" y="615"/>
                              </a:lnTo>
                              <a:lnTo>
                                <a:pt x="2929" y="729"/>
                              </a:lnTo>
                              <a:lnTo>
                                <a:pt x="2932" y="729"/>
                              </a:lnTo>
                              <a:lnTo>
                                <a:pt x="2929" y="733"/>
                              </a:lnTo>
                              <a:lnTo>
                                <a:pt x="2930" y="987"/>
                              </a:lnTo>
                              <a:lnTo>
                                <a:pt x="2673" y="987"/>
                              </a:lnTo>
                              <a:lnTo>
                                <a:pt x="2076" y="1580"/>
                              </a:lnTo>
                              <a:close/>
                              <a:moveTo>
                                <a:pt x="2932" y="1244"/>
                              </a:moveTo>
                              <a:lnTo>
                                <a:pt x="2673" y="987"/>
                              </a:lnTo>
                              <a:lnTo>
                                <a:pt x="2930" y="987"/>
                              </a:lnTo>
                              <a:lnTo>
                                <a:pt x="2932" y="1244"/>
                              </a:lnTo>
                              <a:close/>
                              <a:moveTo>
                                <a:pt x="611" y="1944"/>
                              </a:moveTo>
                              <a:lnTo>
                                <a:pt x="611" y="1701"/>
                              </a:lnTo>
                              <a:lnTo>
                                <a:pt x="1344" y="1094"/>
                              </a:lnTo>
                              <a:lnTo>
                                <a:pt x="1588" y="1337"/>
                              </a:lnTo>
                              <a:lnTo>
                                <a:pt x="1344" y="1337"/>
                              </a:lnTo>
                              <a:lnTo>
                                <a:pt x="611" y="1944"/>
                              </a:lnTo>
                              <a:close/>
                              <a:moveTo>
                                <a:pt x="1832" y="1823"/>
                              </a:moveTo>
                              <a:lnTo>
                                <a:pt x="1344" y="1337"/>
                              </a:lnTo>
                              <a:lnTo>
                                <a:pt x="1588" y="1337"/>
                              </a:lnTo>
                              <a:lnTo>
                                <a:pt x="1832" y="1580"/>
                              </a:lnTo>
                              <a:lnTo>
                                <a:pt x="2076" y="1580"/>
                              </a:lnTo>
                              <a:lnTo>
                                <a:pt x="1832" y="1823"/>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CAC4E67">
              <v:shape id="AutoShape 499" style="position:absolute;margin-left:390.75pt;margin-top:21.35pt;width:171pt;height:121.5pt;z-index:25217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420,2430" o:spid="_x0000_s1026" fillcolor="#464646" stroked="f" path="m3170,2430r-2926,l174,2416r-66,-37l52,2325,14,2260,,2191,,243,14,173,52,107,108,52,176,14,250,,3176,r70,14l3312,51r56,55l3406,170r14,70l3420,243r-3176,l244,2187r3176,l3406,2258r-38,66l3312,2379r-68,37l3170,2430xm3420,2187r-244,l3176,243r244,l3420,2187xm2076,1580r-244,l2550,865,2291,608r637,7l2929,729r3,l2929,733r1,254l2673,987r-597,593xm2932,1244l2673,987r257,l2932,1244xm611,1944r,-243l1344,1094r244,243l1344,1337,611,1944xm1832,1823l1344,1337r244,l1832,1580r244,l1832,1823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" w14:anchorId="14C02BE8">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w10:wrap anchorx="page"/>
              </v:shape>
            </w:pict>
          </mc:Fallback>
        </mc:AlternateContent>
      </w:r>
      <w:r w:rsidR="00632A89">
        <w:rPr>
          <w:rFonts w:ascii="Arial"/>
          <w:w w:val="85"/>
          <w:sz w:val="33"/>
        </w:rPr>
        <w:t xml:space="preserve">Data-Based Decision </w:t>
      </w:r>
      <w:r w:rsidR="00632A89">
        <w:rPr>
          <w:rFonts w:ascii="Arial"/>
          <w:w w:val="95"/>
          <w:sz w:val="33"/>
        </w:rPr>
        <w:t>Making</w:t>
      </w:r>
    </w:p>
    <w:p w:rsidR="00A24463" w:rsidRDefault="00632A89" w14:paraId="6CB22867" w14:textId="77777777">
      <w:pPr>
        <w:spacing w:before="136" w:line="208" w:lineRule="auto"/>
        <w:ind w:left="6233" w:right="839"/>
        <w:jc w:val="center"/>
        <w:rPr>
          <w:rFonts w:ascii="Arial"/>
          <w:sz w:val="33"/>
        </w:rPr>
      </w:pPr>
      <w:r>
        <w:rPr>
          <w:rFonts w:ascii="Arial"/>
          <w:w w:val="90"/>
          <w:sz w:val="33"/>
        </w:rPr>
        <w:t>All</w:t>
      </w:r>
      <w:r>
        <w:rPr>
          <w:rFonts w:ascii="Arial"/>
          <w:spacing w:val="-30"/>
          <w:w w:val="90"/>
          <w:sz w:val="33"/>
        </w:rPr>
        <w:t xml:space="preserve"> </w:t>
      </w:r>
      <w:r>
        <w:rPr>
          <w:rFonts w:ascii="Arial"/>
          <w:w w:val="90"/>
          <w:sz w:val="33"/>
        </w:rPr>
        <w:t>students</w:t>
      </w:r>
      <w:r>
        <w:rPr>
          <w:rFonts w:ascii="Arial"/>
          <w:spacing w:val="-30"/>
          <w:w w:val="90"/>
          <w:sz w:val="33"/>
        </w:rPr>
        <w:t xml:space="preserve"> </w:t>
      </w:r>
      <w:r>
        <w:rPr>
          <w:rFonts w:ascii="Arial"/>
          <w:w w:val="90"/>
          <w:sz w:val="33"/>
        </w:rPr>
        <w:t>can</w:t>
      </w:r>
      <w:r>
        <w:rPr>
          <w:rFonts w:ascii="Arial"/>
          <w:spacing w:val="-30"/>
          <w:w w:val="90"/>
          <w:sz w:val="33"/>
        </w:rPr>
        <w:t xml:space="preserve"> </w:t>
      </w:r>
      <w:r>
        <w:rPr>
          <w:rFonts w:ascii="Arial"/>
          <w:w w:val="90"/>
          <w:sz w:val="33"/>
        </w:rPr>
        <w:t>be</w:t>
      </w:r>
      <w:r>
        <w:rPr>
          <w:rFonts w:ascii="Arial"/>
          <w:spacing w:val="-29"/>
          <w:w w:val="90"/>
          <w:sz w:val="33"/>
        </w:rPr>
        <w:t xml:space="preserve"> </w:t>
      </w:r>
      <w:r>
        <w:rPr>
          <w:rFonts w:ascii="Arial"/>
          <w:w w:val="90"/>
          <w:sz w:val="33"/>
        </w:rPr>
        <w:t>taught</w:t>
      </w:r>
      <w:r>
        <w:rPr>
          <w:rFonts w:ascii="Arial"/>
          <w:spacing w:val="-30"/>
          <w:w w:val="90"/>
          <w:sz w:val="33"/>
        </w:rPr>
        <w:t xml:space="preserve"> </w:t>
      </w:r>
      <w:r>
        <w:rPr>
          <w:rFonts w:ascii="Arial"/>
          <w:w w:val="90"/>
          <w:sz w:val="33"/>
        </w:rPr>
        <w:t>to</w:t>
      </w:r>
      <w:r>
        <w:rPr>
          <w:rFonts w:ascii="Arial"/>
          <w:spacing w:val="-30"/>
          <w:w w:val="90"/>
          <w:sz w:val="33"/>
        </w:rPr>
        <w:t xml:space="preserve"> </w:t>
      </w:r>
      <w:r>
        <w:rPr>
          <w:rFonts w:ascii="Arial"/>
          <w:w w:val="90"/>
          <w:sz w:val="33"/>
        </w:rPr>
        <w:t>engage</w:t>
      </w:r>
      <w:r>
        <w:rPr>
          <w:rFonts w:ascii="Arial"/>
          <w:spacing w:val="-30"/>
          <w:w w:val="90"/>
          <w:sz w:val="33"/>
        </w:rPr>
        <w:t xml:space="preserve"> </w:t>
      </w:r>
      <w:r>
        <w:rPr>
          <w:rFonts w:ascii="Arial"/>
          <w:spacing w:val="-8"/>
          <w:w w:val="90"/>
          <w:sz w:val="33"/>
        </w:rPr>
        <w:t xml:space="preserve">in </w:t>
      </w:r>
      <w:r>
        <w:rPr>
          <w:rFonts w:ascii="Arial"/>
          <w:w w:val="90"/>
          <w:sz w:val="33"/>
        </w:rPr>
        <w:t>appropriate</w:t>
      </w:r>
      <w:r>
        <w:rPr>
          <w:rFonts w:ascii="Arial"/>
          <w:spacing w:val="-45"/>
          <w:w w:val="90"/>
          <w:sz w:val="33"/>
        </w:rPr>
        <w:t xml:space="preserve"> </w:t>
      </w:r>
      <w:r>
        <w:rPr>
          <w:rFonts w:ascii="Arial"/>
          <w:w w:val="90"/>
          <w:sz w:val="33"/>
        </w:rPr>
        <w:t>behaviors</w:t>
      </w:r>
      <w:r>
        <w:rPr>
          <w:rFonts w:ascii="Arial"/>
          <w:spacing w:val="-44"/>
          <w:w w:val="90"/>
          <w:sz w:val="33"/>
        </w:rPr>
        <w:t xml:space="preserve"> </w:t>
      </w:r>
      <w:r>
        <w:rPr>
          <w:rFonts w:ascii="Arial"/>
          <w:w w:val="90"/>
          <w:sz w:val="33"/>
        </w:rPr>
        <w:t>through</w:t>
      </w:r>
      <w:r>
        <w:rPr>
          <w:rFonts w:ascii="Arial"/>
          <w:spacing w:val="-44"/>
          <w:w w:val="90"/>
          <w:sz w:val="33"/>
        </w:rPr>
        <w:t xml:space="preserve"> </w:t>
      </w:r>
      <w:r>
        <w:rPr>
          <w:rFonts w:ascii="Arial"/>
          <w:w w:val="90"/>
          <w:sz w:val="33"/>
        </w:rPr>
        <w:t>direct instruction</w:t>
      </w:r>
      <w:r>
        <w:rPr>
          <w:rFonts w:ascii="Arial"/>
          <w:spacing w:val="-41"/>
          <w:w w:val="90"/>
          <w:sz w:val="33"/>
        </w:rPr>
        <w:t xml:space="preserve"> </w:t>
      </w:r>
      <w:r>
        <w:rPr>
          <w:rFonts w:ascii="Arial"/>
          <w:w w:val="90"/>
          <w:sz w:val="33"/>
        </w:rPr>
        <w:t>and</w:t>
      </w:r>
      <w:r>
        <w:rPr>
          <w:rFonts w:ascii="Arial"/>
          <w:spacing w:val="-41"/>
          <w:w w:val="90"/>
          <w:sz w:val="33"/>
        </w:rPr>
        <w:t xml:space="preserve"> </w:t>
      </w:r>
      <w:r>
        <w:rPr>
          <w:rFonts w:ascii="Arial"/>
          <w:w w:val="90"/>
          <w:sz w:val="33"/>
        </w:rPr>
        <w:t>positive</w:t>
      </w:r>
      <w:r>
        <w:rPr>
          <w:rFonts w:ascii="Arial"/>
          <w:spacing w:val="-41"/>
          <w:w w:val="90"/>
          <w:sz w:val="33"/>
        </w:rPr>
        <w:t xml:space="preserve"> </w:t>
      </w:r>
      <w:r>
        <w:rPr>
          <w:rFonts w:ascii="Arial"/>
          <w:w w:val="90"/>
          <w:sz w:val="33"/>
        </w:rPr>
        <w:t>reinforcement.</w:t>
      </w:r>
    </w:p>
    <w:p w:rsidR="00A24463" w:rsidRDefault="00550051" w14:paraId="09C4DF33" w14:textId="77777777">
      <w:pPr>
        <w:spacing w:before="229" w:line="208" w:lineRule="auto"/>
        <w:ind w:left="6461" w:right="232"/>
        <w:rPr>
          <w:rFonts w:ascii="Arial"/>
          <w:sz w:val="27"/>
        </w:rPr>
      </w:pPr>
      <w:r>
        <w:rPr>
          <w:noProof/>
        </w:rPr>
        <mc:AlternateContent>
          <mc:Choice Requires="wpg">
            <w:drawing>
              <wp:anchor distT="0" distB="0" distL="114300" distR="114300" simplePos="0" relativeHeight="252172288" behindDoc="0" locked="0" layoutInCell="1" allowOverlap="1" wp14:anchorId="00FE9F68" wp14:editId="61A65E1D">
                <wp:simplePos x="0" y="0"/>
                <wp:positionH relativeFrom="page">
                  <wp:posOffset>228600</wp:posOffset>
                </wp:positionH>
                <wp:positionV relativeFrom="paragraph">
                  <wp:posOffset>-2134235</wp:posOffset>
                </wp:positionV>
                <wp:extent cx="3067050" cy="2143125"/>
                <wp:effectExtent l="0" t="0" r="0" b="0"/>
                <wp:wrapNone/>
                <wp:docPr id="1930"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7050" cy="2143125"/>
                          <a:chOff x="360" y="-3361"/>
                          <a:chExt cx="4830" cy="3375"/>
                        </a:xfrm>
                      </wpg:grpSpPr>
                      <wps:wsp>
                        <wps:cNvPr id="1931" name="Rectangle 496"/>
                        <wps:cNvSpPr>
                          <a:spLocks/>
                        </wps:cNvSpPr>
                        <wps:spPr bwMode="auto">
                          <a:xfrm>
                            <a:off x="360" y="-3361"/>
                            <a:ext cx="4830" cy="3375"/>
                          </a:xfrm>
                          <a:prstGeom prst="rect">
                            <a:avLst/>
                          </a:prstGeom>
                          <a:solidFill>
                            <a:srgbClr val="AC9CAC">
                              <a:alpha val="20784"/>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 name="AutoShape 497"/>
                        <wps:cNvSpPr>
                          <a:spLocks/>
                        </wps:cNvSpPr>
                        <wps:spPr bwMode="auto">
                          <a:xfrm>
                            <a:off x="643" y="-3152"/>
                            <a:ext cx="468" cy="2896"/>
                          </a:xfrm>
                          <a:custGeom>
                            <a:avLst/>
                            <a:gdLst>
                              <a:gd name="T0" fmla="+- 0 1106 644"/>
                              <a:gd name="T1" fmla="*/ T0 w 468"/>
                              <a:gd name="T2" fmla="+- 0 -675 -3152"/>
                              <a:gd name="T3" fmla="*/ -675 h 2896"/>
                              <a:gd name="T4" fmla="+- 0 1093 644"/>
                              <a:gd name="T5" fmla="*/ T4 w 468"/>
                              <a:gd name="T6" fmla="+- 0 -672 -3152"/>
                              <a:gd name="T7" fmla="*/ -672 h 2896"/>
                              <a:gd name="T8" fmla="+- 0 980 644"/>
                              <a:gd name="T9" fmla="*/ T8 w 468"/>
                              <a:gd name="T10" fmla="+- 0 -568 -3152"/>
                              <a:gd name="T11" fmla="*/ -568 h 2896"/>
                              <a:gd name="T12" fmla="+- 0 841 644"/>
                              <a:gd name="T13" fmla="*/ T12 w 468"/>
                              <a:gd name="T14" fmla="+- 0 -409 -3152"/>
                              <a:gd name="T15" fmla="*/ -409 h 2896"/>
                              <a:gd name="T16" fmla="+- 0 798 644"/>
                              <a:gd name="T17" fmla="*/ T16 w 468"/>
                              <a:gd name="T18" fmla="+- 0 -363 -3152"/>
                              <a:gd name="T19" fmla="*/ -363 h 2896"/>
                              <a:gd name="T20" fmla="+- 0 747 644"/>
                              <a:gd name="T21" fmla="*/ T20 w 468"/>
                              <a:gd name="T22" fmla="+- 0 -384 -3152"/>
                              <a:gd name="T23" fmla="*/ -384 h 2896"/>
                              <a:gd name="T24" fmla="+- 0 653 644"/>
                              <a:gd name="T25" fmla="*/ T24 w 468"/>
                              <a:gd name="T26" fmla="+- 0 -430 -3152"/>
                              <a:gd name="T27" fmla="*/ -430 h 2896"/>
                              <a:gd name="T28" fmla="+- 0 646 644"/>
                              <a:gd name="T29" fmla="*/ T28 w 468"/>
                              <a:gd name="T30" fmla="+- 0 -417 -3152"/>
                              <a:gd name="T31" fmla="*/ -417 h 2896"/>
                              <a:gd name="T32" fmla="+- 0 700 644"/>
                              <a:gd name="T33" fmla="*/ T32 w 468"/>
                              <a:gd name="T34" fmla="+- 0 -369 -3152"/>
                              <a:gd name="T35" fmla="*/ -369 h 2896"/>
                              <a:gd name="T36" fmla="+- 0 803 644"/>
                              <a:gd name="T37" fmla="*/ T36 w 468"/>
                              <a:gd name="T38" fmla="+- 0 -257 -3152"/>
                              <a:gd name="T39" fmla="*/ -257 h 2896"/>
                              <a:gd name="T40" fmla="+- 0 816 644"/>
                              <a:gd name="T41" fmla="*/ T40 w 468"/>
                              <a:gd name="T42" fmla="+- 0 -257 -3152"/>
                              <a:gd name="T43" fmla="*/ -257 h 2896"/>
                              <a:gd name="T44" fmla="+- 0 861 644"/>
                              <a:gd name="T45" fmla="*/ T44 w 468"/>
                              <a:gd name="T46" fmla="+- 0 -338 -3152"/>
                              <a:gd name="T47" fmla="*/ -338 h 2896"/>
                              <a:gd name="T48" fmla="+- 0 962 644"/>
                              <a:gd name="T49" fmla="*/ T48 w 468"/>
                              <a:gd name="T50" fmla="+- 0 -498 -3152"/>
                              <a:gd name="T51" fmla="*/ -498 h 2896"/>
                              <a:gd name="T52" fmla="+- 0 1093 644"/>
                              <a:gd name="T53" fmla="*/ T52 w 468"/>
                              <a:gd name="T54" fmla="+- 0 -649 -3152"/>
                              <a:gd name="T55" fmla="*/ -649 h 2896"/>
                              <a:gd name="T56" fmla="+- 0 1111 644"/>
                              <a:gd name="T57" fmla="*/ T56 w 468"/>
                              <a:gd name="T58" fmla="+- 0 -1448 -3152"/>
                              <a:gd name="T59" fmla="*/ -1448 h 2896"/>
                              <a:gd name="T60" fmla="+- 0 1101 644"/>
                              <a:gd name="T61" fmla="*/ T60 w 468"/>
                              <a:gd name="T62" fmla="+- 0 -1457 -3152"/>
                              <a:gd name="T63" fmla="*/ -1457 h 2896"/>
                              <a:gd name="T64" fmla="+- 0 1076 644"/>
                              <a:gd name="T65" fmla="*/ T64 w 468"/>
                              <a:gd name="T66" fmla="+- 0 -1437 -3152"/>
                              <a:gd name="T67" fmla="*/ -1437 h 2896"/>
                              <a:gd name="T68" fmla="+- 0 930 644"/>
                              <a:gd name="T69" fmla="*/ T68 w 468"/>
                              <a:gd name="T70" fmla="+- 0 -1295 -3152"/>
                              <a:gd name="T71" fmla="*/ -1295 h 2896"/>
                              <a:gd name="T72" fmla="+- 0 813 644"/>
                              <a:gd name="T73" fmla="*/ T72 w 468"/>
                              <a:gd name="T74" fmla="+- 0 -1155 -3152"/>
                              <a:gd name="T75" fmla="*/ -1155 h 2896"/>
                              <a:gd name="T76" fmla="+- 0 786 644"/>
                              <a:gd name="T77" fmla="*/ T76 w 468"/>
                              <a:gd name="T78" fmla="+- 0 -1148 -3152"/>
                              <a:gd name="T79" fmla="*/ -1148 h 2896"/>
                              <a:gd name="T80" fmla="+- 0 662 644"/>
                              <a:gd name="T81" fmla="*/ T80 w 468"/>
                              <a:gd name="T82" fmla="+- 0 -1206 -3152"/>
                              <a:gd name="T83" fmla="*/ -1206 h 2896"/>
                              <a:gd name="T84" fmla="+- 0 645 644"/>
                              <a:gd name="T85" fmla="*/ T84 w 468"/>
                              <a:gd name="T86" fmla="+- 0 -1205 -3152"/>
                              <a:gd name="T87" fmla="*/ -1205 h 2896"/>
                              <a:gd name="T88" fmla="+- 0 654 644"/>
                              <a:gd name="T89" fmla="*/ T88 w 468"/>
                              <a:gd name="T90" fmla="+- 0 -1191 -3152"/>
                              <a:gd name="T91" fmla="*/ -1191 h 2896"/>
                              <a:gd name="T92" fmla="+- 0 724 644"/>
                              <a:gd name="T93" fmla="*/ T92 w 468"/>
                              <a:gd name="T94" fmla="+- 0 -1125 -3152"/>
                              <a:gd name="T95" fmla="*/ -1125 h 2896"/>
                              <a:gd name="T96" fmla="+- 0 806 644"/>
                              <a:gd name="T97" fmla="*/ T96 w 468"/>
                              <a:gd name="T98" fmla="+- 0 -1036 -3152"/>
                              <a:gd name="T99" fmla="*/ -1036 h 2896"/>
                              <a:gd name="T100" fmla="+- 0 817 644"/>
                              <a:gd name="T101" fmla="*/ T100 w 468"/>
                              <a:gd name="T102" fmla="+- 0 -1039 -3152"/>
                              <a:gd name="T103" fmla="*/ -1039 h 2896"/>
                              <a:gd name="T104" fmla="+- 0 876 644"/>
                              <a:gd name="T105" fmla="*/ T104 w 468"/>
                              <a:gd name="T106" fmla="+- 0 -1142 -3152"/>
                              <a:gd name="T107" fmla="*/ -1142 h 2896"/>
                              <a:gd name="T108" fmla="+- 0 1007 644"/>
                              <a:gd name="T109" fmla="*/ T108 w 468"/>
                              <a:gd name="T110" fmla="+- 0 -1335 -3152"/>
                              <a:gd name="T111" fmla="*/ -1335 h 2896"/>
                              <a:gd name="T112" fmla="+- 0 1109 644"/>
                              <a:gd name="T113" fmla="*/ T112 w 468"/>
                              <a:gd name="T114" fmla="+- 0 -1444 -3152"/>
                              <a:gd name="T115" fmla="*/ -1444 h 2896"/>
                              <a:gd name="T116" fmla="+- 0 1110 644"/>
                              <a:gd name="T117" fmla="*/ T116 w 468"/>
                              <a:gd name="T118" fmla="+- 0 -2277 -3152"/>
                              <a:gd name="T119" fmla="*/ -2277 h 2896"/>
                              <a:gd name="T120" fmla="+- 0 1096 644"/>
                              <a:gd name="T121" fmla="*/ T120 w 468"/>
                              <a:gd name="T122" fmla="+- 0 -2281 -3152"/>
                              <a:gd name="T123" fmla="*/ -2281 h 2896"/>
                              <a:gd name="T124" fmla="+- 0 1033 644"/>
                              <a:gd name="T125" fmla="*/ T124 w 468"/>
                              <a:gd name="T126" fmla="+- 0 -2224 -3152"/>
                              <a:gd name="T127" fmla="*/ -2224 h 2896"/>
                              <a:gd name="T128" fmla="+- 0 881 644"/>
                              <a:gd name="T129" fmla="*/ T128 w 468"/>
                              <a:gd name="T130" fmla="+- 0 -2063 -3152"/>
                              <a:gd name="T131" fmla="*/ -2063 h 2896"/>
                              <a:gd name="T132" fmla="+- 0 803 644"/>
                              <a:gd name="T133" fmla="*/ T132 w 468"/>
                              <a:gd name="T134" fmla="+- 0 -1967 -3152"/>
                              <a:gd name="T135" fmla="*/ -1967 h 2896"/>
                              <a:gd name="T136" fmla="+- 0 768 644"/>
                              <a:gd name="T137" fmla="*/ T136 w 468"/>
                              <a:gd name="T138" fmla="+- 0 -1980 -3152"/>
                              <a:gd name="T139" fmla="*/ -1980 h 2896"/>
                              <a:gd name="T140" fmla="+- 0 658 644"/>
                              <a:gd name="T141" fmla="*/ T140 w 468"/>
                              <a:gd name="T142" fmla="+- 0 -2034 -3152"/>
                              <a:gd name="T143" fmla="*/ -2034 h 2896"/>
                              <a:gd name="T144" fmla="+- 0 644 644"/>
                              <a:gd name="T145" fmla="*/ T144 w 468"/>
                              <a:gd name="T146" fmla="+- 0 -2026 -3152"/>
                              <a:gd name="T147" fmla="*/ -2026 h 2896"/>
                              <a:gd name="T148" fmla="+- 0 674 644"/>
                              <a:gd name="T149" fmla="*/ T148 w 468"/>
                              <a:gd name="T150" fmla="+- 0 -1998 -3152"/>
                              <a:gd name="T151" fmla="*/ -1998 h 2896"/>
                              <a:gd name="T152" fmla="+- 0 801 644"/>
                              <a:gd name="T153" fmla="*/ T152 w 468"/>
                              <a:gd name="T154" fmla="+- 0 -1864 -3152"/>
                              <a:gd name="T155" fmla="*/ -1864 h 2896"/>
                              <a:gd name="T156" fmla="+- 0 813 644"/>
                              <a:gd name="T157" fmla="*/ T156 w 468"/>
                              <a:gd name="T158" fmla="+- 0 -1861 -3152"/>
                              <a:gd name="T159" fmla="*/ -1861 h 2896"/>
                              <a:gd name="T160" fmla="+- 0 829 644"/>
                              <a:gd name="T161" fmla="*/ T160 w 468"/>
                              <a:gd name="T162" fmla="+- 0 -1887 -3152"/>
                              <a:gd name="T163" fmla="*/ -1887 h 2896"/>
                              <a:gd name="T164" fmla="+- 0 908 644"/>
                              <a:gd name="T165" fmla="*/ T164 w 468"/>
                              <a:gd name="T166" fmla="+- 0 -2020 -3152"/>
                              <a:gd name="T167" fmla="*/ -2020 h 2896"/>
                              <a:gd name="T168" fmla="+- 0 1055 644"/>
                              <a:gd name="T169" fmla="*/ T168 w 468"/>
                              <a:gd name="T170" fmla="+- 0 -2214 -3152"/>
                              <a:gd name="T171" fmla="*/ -2214 h 2896"/>
                              <a:gd name="T172" fmla="+- 0 1111 644"/>
                              <a:gd name="T173" fmla="*/ T172 w 468"/>
                              <a:gd name="T174" fmla="+- 0 -2273 -3152"/>
                              <a:gd name="T175" fmla="*/ -2273 h 2896"/>
                              <a:gd name="T176" fmla="+- 0 1106 644"/>
                              <a:gd name="T177" fmla="*/ T176 w 468"/>
                              <a:gd name="T178" fmla="+- 0 -3150 -3152"/>
                              <a:gd name="T179" fmla="*/ -3150 h 2896"/>
                              <a:gd name="T180" fmla="+- 0 1093 644"/>
                              <a:gd name="T181" fmla="*/ T180 w 468"/>
                              <a:gd name="T182" fmla="+- 0 -3147 -3152"/>
                              <a:gd name="T183" fmla="*/ -3147 h 2896"/>
                              <a:gd name="T184" fmla="+- 0 980 644"/>
                              <a:gd name="T185" fmla="*/ T184 w 468"/>
                              <a:gd name="T186" fmla="+- 0 -3043 -3152"/>
                              <a:gd name="T187" fmla="*/ -3043 h 2896"/>
                              <a:gd name="T188" fmla="+- 0 841 644"/>
                              <a:gd name="T189" fmla="*/ T188 w 468"/>
                              <a:gd name="T190" fmla="+- 0 -2884 -3152"/>
                              <a:gd name="T191" fmla="*/ -2884 h 2896"/>
                              <a:gd name="T192" fmla="+- 0 798 644"/>
                              <a:gd name="T193" fmla="*/ T192 w 468"/>
                              <a:gd name="T194" fmla="+- 0 -2838 -3152"/>
                              <a:gd name="T195" fmla="*/ -2838 h 2896"/>
                              <a:gd name="T196" fmla="+- 0 747 644"/>
                              <a:gd name="T197" fmla="*/ T196 w 468"/>
                              <a:gd name="T198" fmla="+- 0 -2859 -3152"/>
                              <a:gd name="T199" fmla="*/ -2859 h 2896"/>
                              <a:gd name="T200" fmla="+- 0 653 644"/>
                              <a:gd name="T201" fmla="*/ T200 w 468"/>
                              <a:gd name="T202" fmla="+- 0 -2905 -3152"/>
                              <a:gd name="T203" fmla="*/ -2905 h 2896"/>
                              <a:gd name="T204" fmla="+- 0 646 644"/>
                              <a:gd name="T205" fmla="*/ T204 w 468"/>
                              <a:gd name="T206" fmla="+- 0 -2892 -3152"/>
                              <a:gd name="T207" fmla="*/ -2892 h 2896"/>
                              <a:gd name="T208" fmla="+- 0 700 644"/>
                              <a:gd name="T209" fmla="*/ T208 w 468"/>
                              <a:gd name="T210" fmla="+- 0 -2844 -3152"/>
                              <a:gd name="T211" fmla="*/ -2844 h 2896"/>
                              <a:gd name="T212" fmla="+- 0 803 644"/>
                              <a:gd name="T213" fmla="*/ T212 w 468"/>
                              <a:gd name="T214" fmla="+- 0 -2732 -3152"/>
                              <a:gd name="T215" fmla="*/ -2732 h 2896"/>
                              <a:gd name="T216" fmla="+- 0 816 644"/>
                              <a:gd name="T217" fmla="*/ T216 w 468"/>
                              <a:gd name="T218" fmla="+- 0 -2732 -3152"/>
                              <a:gd name="T219" fmla="*/ -2732 h 2896"/>
                              <a:gd name="T220" fmla="+- 0 861 644"/>
                              <a:gd name="T221" fmla="*/ T220 w 468"/>
                              <a:gd name="T222" fmla="+- 0 -2813 -3152"/>
                              <a:gd name="T223" fmla="*/ -2813 h 2896"/>
                              <a:gd name="T224" fmla="+- 0 962 644"/>
                              <a:gd name="T225" fmla="*/ T224 w 468"/>
                              <a:gd name="T226" fmla="+- 0 -2973 -3152"/>
                              <a:gd name="T227" fmla="*/ -2973 h 2896"/>
                              <a:gd name="T228" fmla="+- 0 1093 644"/>
                              <a:gd name="T229" fmla="*/ T228 w 468"/>
                              <a:gd name="T230" fmla="+- 0 -3124 -3152"/>
                              <a:gd name="T231" fmla="*/ -3124 h 2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68" h="2896">
                                <a:moveTo>
                                  <a:pt x="467" y="2484"/>
                                </a:moveTo>
                                <a:lnTo>
                                  <a:pt x="466" y="2480"/>
                                </a:lnTo>
                                <a:lnTo>
                                  <a:pt x="462" y="2477"/>
                                </a:lnTo>
                                <a:lnTo>
                                  <a:pt x="457" y="2475"/>
                                </a:lnTo>
                                <a:lnTo>
                                  <a:pt x="452" y="2476"/>
                                </a:lnTo>
                                <a:lnTo>
                                  <a:pt x="449" y="2480"/>
                                </a:lnTo>
                                <a:lnTo>
                                  <a:pt x="432" y="2495"/>
                                </a:lnTo>
                                <a:lnTo>
                                  <a:pt x="389" y="2533"/>
                                </a:lnTo>
                                <a:lnTo>
                                  <a:pt x="336" y="2584"/>
                                </a:lnTo>
                                <a:lnTo>
                                  <a:pt x="286" y="2637"/>
                                </a:lnTo>
                                <a:lnTo>
                                  <a:pt x="237" y="2694"/>
                                </a:lnTo>
                                <a:lnTo>
                                  <a:pt x="197" y="2743"/>
                                </a:lnTo>
                                <a:lnTo>
                                  <a:pt x="169" y="2777"/>
                                </a:lnTo>
                                <a:lnTo>
                                  <a:pt x="159" y="2790"/>
                                </a:lnTo>
                                <a:lnTo>
                                  <a:pt x="154" y="2789"/>
                                </a:lnTo>
                                <a:lnTo>
                                  <a:pt x="142" y="2784"/>
                                </a:lnTo>
                                <a:lnTo>
                                  <a:pt x="124" y="2777"/>
                                </a:lnTo>
                                <a:lnTo>
                                  <a:pt x="103" y="2768"/>
                                </a:lnTo>
                                <a:lnTo>
                                  <a:pt x="18" y="2726"/>
                                </a:lnTo>
                                <a:lnTo>
                                  <a:pt x="14" y="2723"/>
                                </a:lnTo>
                                <a:lnTo>
                                  <a:pt x="9" y="2722"/>
                                </a:lnTo>
                                <a:lnTo>
                                  <a:pt x="1" y="2727"/>
                                </a:lnTo>
                                <a:lnTo>
                                  <a:pt x="0" y="2731"/>
                                </a:lnTo>
                                <a:lnTo>
                                  <a:pt x="2" y="2735"/>
                                </a:lnTo>
                                <a:lnTo>
                                  <a:pt x="10" y="2741"/>
                                </a:lnTo>
                                <a:lnTo>
                                  <a:pt x="30" y="2759"/>
                                </a:lnTo>
                                <a:lnTo>
                                  <a:pt x="56" y="2783"/>
                                </a:lnTo>
                                <a:lnTo>
                                  <a:pt x="80" y="2807"/>
                                </a:lnTo>
                                <a:lnTo>
                                  <a:pt x="157" y="2893"/>
                                </a:lnTo>
                                <a:lnTo>
                                  <a:pt x="159" y="2895"/>
                                </a:lnTo>
                                <a:lnTo>
                                  <a:pt x="162" y="2896"/>
                                </a:lnTo>
                                <a:lnTo>
                                  <a:pt x="169" y="2896"/>
                                </a:lnTo>
                                <a:lnTo>
                                  <a:pt x="172" y="2895"/>
                                </a:lnTo>
                                <a:lnTo>
                                  <a:pt x="173" y="2893"/>
                                </a:lnTo>
                                <a:lnTo>
                                  <a:pt x="185" y="2870"/>
                                </a:lnTo>
                                <a:lnTo>
                                  <a:pt x="217" y="2814"/>
                                </a:lnTo>
                                <a:lnTo>
                                  <a:pt x="232" y="2790"/>
                                </a:lnTo>
                                <a:lnTo>
                                  <a:pt x="264" y="2737"/>
                                </a:lnTo>
                                <a:lnTo>
                                  <a:pt x="318" y="2654"/>
                                </a:lnTo>
                                <a:lnTo>
                                  <a:pt x="363" y="2597"/>
                                </a:lnTo>
                                <a:lnTo>
                                  <a:pt x="411" y="2543"/>
                                </a:lnTo>
                                <a:lnTo>
                                  <a:pt x="449" y="2503"/>
                                </a:lnTo>
                                <a:lnTo>
                                  <a:pt x="465" y="2488"/>
                                </a:lnTo>
                                <a:lnTo>
                                  <a:pt x="467" y="2484"/>
                                </a:lnTo>
                                <a:moveTo>
                                  <a:pt x="467" y="1704"/>
                                </a:moveTo>
                                <a:lnTo>
                                  <a:pt x="466" y="1700"/>
                                </a:lnTo>
                                <a:lnTo>
                                  <a:pt x="462" y="1697"/>
                                </a:lnTo>
                                <a:lnTo>
                                  <a:pt x="457" y="1695"/>
                                </a:lnTo>
                                <a:lnTo>
                                  <a:pt x="452" y="1696"/>
                                </a:lnTo>
                                <a:lnTo>
                                  <a:pt x="449" y="1700"/>
                                </a:lnTo>
                                <a:lnTo>
                                  <a:pt x="432" y="1715"/>
                                </a:lnTo>
                                <a:lnTo>
                                  <a:pt x="389" y="1753"/>
                                </a:lnTo>
                                <a:lnTo>
                                  <a:pt x="336" y="1804"/>
                                </a:lnTo>
                                <a:lnTo>
                                  <a:pt x="286" y="1857"/>
                                </a:lnTo>
                                <a:lnTo>
                                  <a:pt x="237" y="1914"/>
                                </a:lnTo>
                                <a:lnTo>
                                  <a:pt x="197" y="1963"/>
                                </a:lnTo>
                                <a:lnTo>
                                  <a:pt x="169" y="1997"/>
                                </a:lnTo>
                                <a:lnTo>
                                  <a:pt x="159" y="2010"/>
                                </a:lnTo>
                                <a:lnTo>
                                  <a:pt x="154" y="2009"/>
                                </a:lnTo>
                                <a:lnTo>
                                  <a:pt x="142" y="2004"/>
                                </a:lnTo>
                                <a:lnTo>
                                  <a:pt x="124" y="1997"/>
                                </a:lnTo>
                                <a:lnTo>
                                  <a:pt x="103" y="1988"/>
                                </a:lnTo>
                                <a:lnTo>
                                  <a:pt x="18" y="1946"/>
                                </a:lnTo>
                                <a:lnTo>
                                  <a:pt x="14" y="1943"/>
                                </a:lnTo>
                                <a:lnTo>
                                  <a:pt x="9" y="1942"/>
                                </a:lnTo>
                                <a:lnTo>
                                  <a:pt x="1" y="1947"/>
                                </a:lnTo>
                                <a:lnTo>
                                  <a:pt x="0" y="1951"/>
                                </a:lnTo>
                                <a:lnTo>
                                  <a:pt x="2" y="1955"/>
                                </a:lnTo>
                                <a:lnTo>
                                  <a:pt x="10" y="1961"/>
                                </a:lnTo>
                                <a:lnTo>
                                  <a:pt x="30" y="1979"/>
                                </a:lnTo>
                                <a:lnTo>
                                  <a:pt x="56" y="2003"/>
                                </a:lnTo>
                                <a:lnTo>
                                  <a:pt x="80" y="2027"/>
                                </a:lnTo>
                                <a:lnTo>
                                  <a:pt x="157" y="2113"/>
                                </a:lnTo>
                                <a:lnTo>
                                  <a:pt x="159" y="2115"/>
                                </a:lnTo>
                                <a:lnTo>
                                  <a:pt x="162" y="2116"/>
                                </a:lnTo>
                                <a:lnTo>
                                  <a:pt x="169" y="2116"/>
                                </a:lnTo>
                                <a:lnTo>
                                  <a:pt x="172" y="2115"/>
                                </a:lnTo>
                                <a:lnTo>
                                  <a:pt x="173" y="2113"/>
                                </a:lnTo>
                                <a:lnTo>
                                  <a:pt x="185" y="2090"/>
                                </a:lnTo>
                                <a:lnTo>
                                  <a:pt x="217" y="2034"/>
                                </a:lnTo>
                                <a:lnTo>
                                  <a:pt x="232" y="2010"/>
                                </a:lnTo>
                                <a:lnTo>
                                  <a:pt x="264" y="1957"/>
                                </a:lnTo>
                                <a:lnTo>
                                  <a:pt x="318" y="1874"/>
                                </a:lnTo>
                                <a:lnTo>
                                  <a:pt x="363" y="1817"/>
                                </a:lnTo>
                                <a:lnTo>
                                  <a:pt x="411" y="1763"/>
                                </a:lnTo>
                                <a:lnTo>
                                  <a:pt x="449" y="1723"/>
                                </a:lnTo>
                                <a:lnTo>
                                  <a:pt x="465" y="1708"/>
                                </a:lnTo>
                                <a:lnTo>
                                  <a:pt x="467" y="1704"/>
                                </a:lnTo>
                                <a:moveTo>
                                  <a:pt x="467" y="879"/>
                                </a:moveTo>
                                <a:lnTo>
                                  <a:pt x="466" y="875"/>
                                </a:lnTo>
                                <a:lnTo>
                                  <a:pt x="462" y="872"/>
                                </a:lnTo>
                                <a:lnTo>
                                  <a:pt x="457" y="870"/>
                                </a:lnTo>
                                <a:lnTo>
                                  <a:pt x="452" y="871"/>
                                </a:lnTo>
                                <a:lnTo>
                                  <a:pt x="449" y="875"/>
                                </a:lnTo>
                                <a:lnTo>
                                  <a:pt x="432" y="890"/>
                                </a:lnTo>
                                <a:lnTo>
                                  <a:pt x="389" y="928"/>
                                </a:lnTo>
                                <a:lnTo>
                                  <a:pt x="336" y="979"/>
                                </a:lnTo>
                                <a:lnTo>
                                  <a:pt x="286" y="1032"/>
                                </a:lnTo>
                                <a:lnTo>
                                  <a:pt x="237" y="1089"/>
                                </a:lnTo>
                                <a:lnTo>
                                  <a:pt x="197" y="1138"/>
                                </a:lnTo>
                                <a:lnTo>
                                  <a:pt x="169" y="1172"/>
                                </a:lnTo>
                                <a:lnTo>
                                  <a:pt x="159" y="1185"/>
                                </a:lnTo>
                                <a:lnTo>
                                  <a:pt x="154" y="1184"/>
                                </a:lnTo>
                                <a:lnTo>
                                  <a:pt x="142" y="1179"/>
                                </a:lnTo>
                                <a:lnTo>
                                  <a:pt x="124" y="1172"/>
                                </a:lnTo>
                                <a:lnTo>
                                  <a:pt x="103" y="1163"/>
                                </a:lnTo>
                                <a:lnTo>
                                  <a:pt x="18" y="1121"/>
                                </a:lnTo>
                                <a:lnTo>
                                  <a:pt x="14" y="1118"/>
                                </a:lnTo>
                                <a:lnTo>
                                  <a:pt x="9" y="1117"/>
                                </a:lnTo>
                                <a:lnTo>
                                  <a:pt x="1" y="1122"/>
                                </a:lnTo>
                                <a:lnTo>
                                  <a:pt x="0" y="1126"/>
                                </a:lnTo>
                                <a:lnTo>
                                  <a:pt x="2" y="1130"/>
                                </a:lnTo>
                                <a:lnTo>
                                  <a:pt x="10" y="1136"/>
                                </a:lnTo>
                                <a:lnTo>
                                  <a:pt x="30" y="1154"/>
                                </a:lnTo>
                                <a:lnTo>
                                  <a:pt x="56" y="1178"/>
                                </a:lnTo>
                                <a:lnTo>
                                  <a:pt x="80" y="1202"/>
                                </a:lnTo>
                                <a:lnTo>
                                  <a:pt x="157" y="1288"/>
                                </a:lnTo>
                                <a:lnTo>
                                  <a:pt x="159" y="1290"/>
                                </a:lnTo>
                                <a:lnTo>
                                  <a:pt x="162" y="1291"/>
                                </a:lnTo>
                                <a:lnTo>
                                  <a:pt x="169" y="1291"/>
                                </a:lnTo>
                                <a:lnTo>
                                  <a:pt x="172" y="1290"/>
                                </a:lnTo>
                                <a:lnTo>
                                  <a:pt x="173" y="1288"/>
                                </a:lnTo>
                                <a:lnTo>
                                  <a:pt x="185" y="1265"/>
                                </a:lnTo>
                                <a:lnTo>
                                  <a:pt x="217" y="1209"/>
                                </a:lnTo>
                                <a:lnTo>
                                  <a:pt x="232" y="1185"/>
                                </a:lnTo>
                                <a:lnTo>
                                  <a:pt x="264" y="1132"/>
                                </a:lnTo>
                                <a:lnTo>
                                  <a:pt x="318" y="1049"/>
                                </a:lnTo>
                                <a:lnTo>
                                  <a:pt x="363" y="992"/>
                                </a:lnTo>
                                <a:lnTo>
                                  <a:pt x="411" y="938"/>
                                </a:lnTo>
                                <a:lnTo>
                                  <a:pt x="449" y="898"/>
                                </a:lnTo>
                                <a:lnTo>
                                  <a:pt x="465" y="883"/>
                                </a:lnTo>
                                <a:lnTo>
                                  <a:pt x="467" y="879"/>
                                </a:lnTo>
                                <a:moveTo>
                                  <a:pt x="467" y="9"/>
                                </a:moveTo>
                                <a:lnTo>
                                  <a:pt x="466" y="5"/>
                                </a:lnTo>
                                <a:lnTo>
                                  <a:pt x="462" y="2"/>
                                </a:lnTo>
                                <a:lnTo>
                                  <a:pt x="457" y="0"/>
                                </a:lnTo>
                                <a:lnTo>
                                  <a:pt x="452" y="1"/>
                                </a:lnTo>
                                <a:lnTo>
                                  <a:pt x="449" y="5"/>
                                </a:lnTo>
                                <a:lnTo>
                                  <a:pt x="432" y="20"/>
                                </a:lnTo>
                                <a:lnTo>
                                  <a:pt x="389" y="58"/>
                                </a:lnTo>
                                <a:lnTo>
                                  <a:pt x="336" y="109"/>
                                </a:lnTo>
                                <a:lnTo>
                                  <a:pt x="286" y="162"/>
                                </a:lnTo>
                                <a:lnTo>
                                  <a:pt x="237" y="219"/>
                                </a:lnTo>
                                <a:lnTo>
                                  <a:pt x="197" y="268"/>
                                </a:lnTo>
                                <a:lnTo>
                                  <a:pt x="169" y="302"/>
                                </a:lnTo>
                                <a:lnTo>
                                  <a:pt x="159" y="315"/>
                                </a:lnTo>
                                <a:lnTo>
                                  <a:pt x="154" y="314"/>
                                </a:lnTo>
                                <a:lnTo>
                                  <a:pt x="142" y="309"/>
                                </a:lnTo>
                                <a:lnTo>
                                  <a:pt x="124" y="302"/>
                                </a:lnTo>
                                <a:lnTo>
                                  <a:pt x="103" y="293"/>
                                </a:lnTo>
                                <a:lnTo>
                                  <a:pt x="18" y="251"/>
                                </a:lnTo>
                                <a:lnTo>
                                  <a:pt x="14" y="248"/>
                                </a:lnTo>
                                <a:lnTo>
                                  <a:pt x="9" y="247"/>
                                </a:lnTo>
                                <a:lnTo>
                                  <a:pt x="1" y="252"/>
                                </a:lnTo>
                                <a:lnTo>
                                  <a:pt x="0" y="256"/>
                                </a:lnTo>
                                <a:lnTo>
                                  <a:pt x="2" y="260"/>
                                </a:lnTo>
                                <a:lnTo>
                                  <a:pt x="10" y="266"/>
                                </a:lnTo>
                                <a:lnTo>
                                  <a:pt x="30" y="284"/>
                                </a:lnTo>
                                <a:lnTo>
                                  <a:pt x="56" y="308"/>
                                </a:lnTo>
                                <a:lnTo>
                                  <a:pt x="80" y="332"/>
                                </a:lnTo>
                                <a:lnTo>
                                  <a:pt x="157" y="418"/>
                                </a:lnTo>
                                <a:lnTo>
                                  <a:pt x="159" y="420"/>
                                </a:lnTo>
                                <a:lnTo>
                                  <a:pt x="162" y="421"/>
                                </a:lnTo>
                                <a:lnTo>
                                  <a:pt x="169" y="421"/>
                                </a:lnTo>
                                <a:lnTo>
                                  <a:pt x="172" y="420"/>
                                </a:lnTo>
                                <a:lnTo>
                                  <a:pt x="173" y="418"/>
                                </a:lnTo>
                                <a:lnTo>
                                  <a:pt x="185" y="395"/>
                                </a:lnTo>
                                <a:lnTo>
                                  <a:pt x="217" y="339"/>
                                </a:lnTo>
                                <a:lnTo>
                                  <a:pt x="232" y="315"/>
                                </a:lnTo>
                                <a:lnTo>
                                  <a:pt x="264" y="262"/>
                                </a:lnTo>
                                <a:lnTo>
                                  <a:pt x="318" y="179"/>
                                </a:lnTo>
                                <a:lnTo>
                                  <a:pt x="363" y="122"/>
                                </a:lnTo>
                                <a:lnTo>
                                  <a:pt x="411" y="68"/>
                                </a:lnTo>
                                <a:lnTo>
                                  <a:pt x="449" y="28"/>
                                </a:lnTo>
                                <a:lnTo>
                                  <a:pt x="465" y="13"/>
                                </a:lnTo>
                                <a:lnTo>
                                  <a:pt x="467" y="9"/>
                                </a:lnTo>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3" name="Text Box 498"/>
                        <wps:cNvSpPr txBox="1">
                          <a:spLocks/>
                        </wps:cNvSpPr>
                        <wps:spPr bwMode="auto">
                          <a:xfrm>
                            <a:off x="360" y="-3361"/>
                            <a:ext cx="4830" cy="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5E02009" w14:textId="77777777">
                              <w:pPr>
                                <w:spacing w:before="214" w:line="208" w:lineRule="auto"/>
                                <w:ind w:left="851" w:right="504"/>
                                <w:rPr>
                                  <w:rFonts w:ascii="Arial"/>
                                  <w:sz w:val="27"/>
                                </w:rPr>
                              </w:pPr>
                              <w:r>
                                <w:rPr>
                                  <w:rFonts w:ascii="Arial"/>
                                  <w:w w:val="90"/>
                                  <w:sz w:val="27"/>
                                </w:rPr>
                                <w:t>Implementation</w:t>
                              </w:r>
                              <w:r>
                                <w:rPr>
                                  <w:rFonts w:ascii="Arial"/>
                                  <w:spacing w:val="-33"/>
                                  <w:w w:val="90"/>
                                  <w:sz w:val="27"/>
                                </w:rPr>
                                <w:t xml:space="preserve"> </w:t>
                              </w:r>
                              <w:r>
                                <w:rPr>
                                  <w:rFonts w:ascii="Arial"/>
                                  <w:w w:val="90"/>
                                  <w:sz w:val="27"/>
                                </w:rPr>
                                <w:t>of</w:t>
                              </w:r>
                              <w:r>
                                <w:rPr>
                                  <w:rFonts w:ascii="Arial"/>
                                  <w:spacing w:val="-33"/>
                                  <w:w w:val="90"/>
                                  <w:sz w:val="27"/>
                                </w:rPr>
                                <w:t xml:space="preserve"> </w:t>
                              </w:r>
                              <w:r>
                                <w:rPr>
                                  <w:rFonts w:ascii="Arial"/>
                                  <w:w w:val="90"/>
                                  <w:sz w:val="27"/>
                                </w:rPr>
                                <w:t>data</w:t>
                              </w:r>
                              <w:r>
                                <w:rPr>
                                  <w:rFonts w:ascii="Arial"/>
                                  <w:spacing w:val="-32"/>
                                  <w:w w:val="90"/>
                                  <w:sz w:val="27"/>
                                </w:rPr>
                                <w:t xml:space="preserve"> </w:t>
                              </w:r>
                              <w:r>
                                <w:rPr>
                                  <w:rFonts w:ascii="Arial"/>
                                  <w:w w:val="90"/>
                                  <w:sz w:val="27"/>
                                </w:rPr>
                                <w:t xml:space="preserve">collection </w:t>
                              </w:r>
                              <w:r>
                                <w:rPr>
                                  <w:rFonts w:ascii="Arial"/>
                                  <w:sz w:val="27"/>
                                </w:rPr>
                                <w:t>systems</w:t>
                              </w:r>
                              <w:r>
                                <w:rPr>
                                  <w:rFonts w:ascii="Arial"/>
                                  <w:spacing w:val="-20"/>
                                  <w:sz w:val="27"/>
                                </w:rPr>
                                <w:t xml:space="preserve"> </w:t>
                              </w:r>
                              <w:r>
                                <w:rPr>
                                  <w:rFonts w:ascii="Arial"/>
                                  <w:sz w:val="27"/>
                                </w:rPr>
                                <w:t>at</w:t>
                              </w:r>
                              <w:r>
                                <w:rPr>
                                  <w:rFonts w:ascii="Arial"/>
                                  <w:spacing w:val="-20"/>
                                  <w:sz w:val="27"/>
                                </w:rPr>
                                <w:t xml:space="preserve"> </w:t>
                              </w:r>
                              <w:r>
                                <w:rPr>
                                  <w:rFonts w:ascii="Arial"/>
                                  <w:sz w:val="27"/>
                                </w:rPr>
                                <w:t>all</w:t>
                              </w:r>
                              <w:r>
                                <w:rPr>
                                  <w:rFonts w:ascii="Arial"/>
                                  <w:spacing w:val="-19"/>
                                  <w:sz w:val="27"/>
                                </w:rPr>
                                <w:t xml:space="preserve"> </w:t>
                              </w:r>
                              <w:r>
                                <w:rPr>
                                  <w:rFonts w:ascii="Arial"/>
                                  <w:sz w:val="27"/>
                                </w:rPr>
                                <w:t>tiers</w:t>
                              </w:r>
                            </w:p>
                            <w:p w:rsidR="001C6017" w:rsidRDefault="001C6017" w14:paraId="7239DB59" w14:textId="77777777">
                              <w:pPr>
                                <w:spacing w:before="270" w:line="208" w:lineRule="auto"/>
                                <w:ind w:left="851" w:right="115"/>
                                <w:rPr>
                                  <w:rFonts w:ascii="Arial"/>
                                  <w:sz w:val="27"/>
                                </w:rPr>
                              </w:pPr>
                              <w:r>
                                <w:rPr>
                                  <w:rFonts w:ascii="Arial"/>
                                  <w:w w:val="90"/>
                                  <w:sz w:val="27"/>
                                </w:rPr>
                                <w:t>Creation</w:t>
                              </w:r>
                              <w:r>
                                <w:rPr>
                                  <w:rFonts w:ascii="Arial"/>
                                  <w:spacing w:val="-45"/>
                                  <w:w w:val="90"/>
                                  <w:sz w:val="27"/>
                                </w:rPr>
                                <w:t xml:space="preserve"> </w:t>
                              </w:r>
                              <w:r>
                                <w:rPr>
                                  <w:rFonts w:ascii="Arial"/>
                                  <w:w w:val="90"/>
                                  <w:sz w:val="27"/>
                                </w:rPr>
                                <w:t>of</w:t>
                              </w:r>
                              <w:r>
                                <w:rPr>
                                  <w:rFonts w:ascii="Arial"/>
                                  <w:spacing w:val="-44"/>
                                  <w:w w:val="90"/>
                                  <w:sz w:val="27"/>
                                </w:rPr>
                                <w:t xml:space="preserve"> </w:t>
                              </w:r>
                              <w:r>
                                <w:rPr>
                                  <w:rFonts w:ascii="Arial"/>
                                  <w:w w:val="90"/>
                                  <w:sz w:val="27"/>
                                </w:rPr>
                                <w:t>behavior</w:t>
                              </w:r>
                              <w:r>
                                <w:rPr>
                                  <w:rFonts w:ascii="Arial"/>
                                  <w:spacing w:val="-44"/>
                                  <w:w w:val="90"/>
                                  <w:sz w:val="27"/>
                                </w:rPr>
                                <w:t xml:space="preserve"> </w:t>
                              </w:r>
                              <w:r>
                                <w:rPr>
                                  <w:rFonts w:ascii="Arial"/>
                                  <w:w w:val="90"/>
                                  <w:sz w:val="27"/>
                                </w:rPr>
                                <w:t>team</w:t>
                              </w:r>
                              <w:r>
                                <w:rPr>
                                  <w:rFonts w:ascii="Arial"/>
                                  <w:spacing w:val="-44"/>
                                  <w:w w:val="90"/>
                                  <w:sz w:val="27"/>
                                </w:rPr>
                                <w:t xml:space="preserve"> </w:t>
                              </w:r>
                              <w:r>
                                <w:rPr>
                                  <w:rFonts w:ascii="Arial"/>
                                  <w:w w:val="90"/>
                                  <w:sz w:val="27"/>
                                </w:rPr>
                                <w:t>to</w:t>
                              </w:r>
                              <w:r>
                                <w:rPr>
                                  <w:rFonts w:ascii="Arial"/>
                                  <w:spacing w:val="-45"/>
                                  <w:w w:val="90"/>
                                  <w:sz w:val="27"/>
                                </w:rPr>
                                <w:t xml:space="preserve"> </w:t>
                              </w:r>
                              <w:r>
                                <w:rPr>
                                  <w:rFonts w:ascii="Arial"/>
                                  <w:w w:val="90"/>
                                  <w:sz w:val="27"/>
                                </w:rPr>
                                <w:t xml:space="preserve">regularly </w:t>
                              </w:r>
                              <w:r>
                                <w:rPr>
                                  <w:rFonts w:ascii="Arial"/>
                                  <w:w w:val="95"/>
                                  <w:sz w:val="27"/>
                                </w:rPr>
                                <w:t>review</w:t>
                              </w:r>
                              <w:r>
                                <w:rPr>
                                  <w:rFonts w:ascii="Arial"/>
                                  <w:spacing w:val="-21"/>
                                  <w:w w:val="95"/>
                                  <w:sz w:val="27"/>
                                </w:rPr>
                                <w:t xml:space="preserve"> </w:t>
                              </w:r>
                              <w:r>
                                <w:rPr>
                                  <w:rFonts w:ascii="Arial"/>
                                  <w:w w:val="95"/>
                                  <w:sz w:val="27"/>
                                </w:rPr>
                                <w:t>and</w:t>
                              </w:r>
                              <w:r>
                                <w:rPr>
                                  <w:rFonts w:ascii="Arial"/>
                                  <w:spacing w:val="-20"/>
                                  <w:w w:val="95"/>
                                  <w:sz w:val="27"/>
                                </w:rPr>
                                <w:t xml:space="preserve"> </w:t>
                              </w:r>
                              <w:r>
                                <w:rPr>
                                  <w:rFonts w:ascii="Arial"/>
                                  <w:w w:val="95"/>
                                  <w:sz w:val="27"/>
                                </w:rPr>
                                <w:t>analyze</w:t>
                              </w:r>
                              <w:r>
                                <w:rPr>
                                  <w:rFonts w:ascii="Arial"/>
                                  <w:spacing w:val="-21"/>
                                  <w:w w:val="95"/>
                                  <w:sz w:val="27"/>
                                </w:rPr>
                                <w:t xml:space="preserve"> </w:t>
                              </w:r>
                              <w:r>
                                <w:rPr>
                                  <w:rFonts w:ascii="Arial"/>
                                  <w:w w:val="95"/>
                                  <w:sz w:val="27"/>
                                </w:rPr>
                                <w:t>data</w:t>
                              </w:r>
                            </w:p>
                            <w:p w:rsidR="001C6017" w:rsidRDefault="001C6017" w14:paraId="30A0DC9E" w14:textId="77777777">
                              <w:pPr>
                                <w:spacing w:before="270" w:line="208" w:lineRule="auto"/>
                                <w:ind w:left="851" w:right="115"/>
                                <w:rPr>
                                  <w:rFonts w:ascii="Arial"/>
                                  <w:sz w:val="27"/>
                                </w:rPr>
                              </w:pPr>
                              <w:r>
                                <w:rPr>
                                  <w:rFonts w:ascii="Arial"/>
                                  <w:w w:val="85"/>
                                  <w:sz w:val="27"/>
                                </w:rPr>
                                <w:t xml:space="preserve">Provides objective information </w:t>
                              </w:r>
                              <w:r>
                                <w:rPr>
                                  <w:rFonts w:ascii="Arial"/>
                                  <w:spacing w:val="-4"/>
                                  <w:w w:val="85"/>
                                  <w:sz w:val="27"/>
                                </w:rPr>
                                <w:t xml:space="preserve">about </w:t>
                              </w:r>
                              <w:r>
                                <w:rPr>
                                  <w:rFonts w:ascii="Arial"/>
                                  <w:w w:val="95"/>
                                  <w:sz w:val="27"/>
                                </w:rPr>
                                <w:t>student</w:t>
                              </w:r>
                              <w:r>
                                <w:rPr>
                                  <w:rFonts w:ascii="Arial"/>
                                  <w:spacing w:val="-14"/>
                                  <w:w w:val="95"/>
                                  <w:sz w:val="27"/>
                                </w:rPr>
                                <w:t xml:space="preserve"> </w:t>
                              </w:r>
                              <w:r>
                                <w:rPr>
                                  <w:rFonts w:ascii="Arial"/>
                                  <w:w w:val="95"/>
                                  <w:sz w:val="27"/>
                                </w:rPr>
                                <w:t>progress</w:t>
                              </w:r>
                            </w:p>
                            <w:p w:rsidR="001C6017" w:rsidRDefault="001C6017" w14:paraId="263C79D5" w14:textId="77777777">
                              <w:pPr>
                                <w:spacing w:before="270" w:line="208" w:lineRule="auto"/>
                                <w:ind w:left="851" w:right="233"/>
                                <w:rPr>
                                  <w:rFonts w:ascii="Arial"/>
                                  <w:sz w:val="27"/>
                                </w:rPr>
                              </w:pPr>
                              <w:r>
                                <w:rPr>
                                  <w:rFonts w:ascii="Arial"/>
                                  <w:w w:val="90"/>
                                  <w:sz w:val="27"/>
                                </w:rPr>
                                <w:t>Helps</w:t>
                              </w:r>
                              <w:r>
                                <w:rPr>
                                  <w:rFonts w:ascii="Arial"/>
                                  <w:spacing w:val="-36"/>
                                  <w:w w:val="90"/>
                                  <w:sz w:val="27"/>
                                </w:rPr>
                                <w:t xml:space="preserve"> </w:t>
                              </w:r>
                              <w:r>
                                <w:rPr>
                                  <w:rFonts w:ascii="Arial"/>
                                  <w:w w:val="90"/>
                                  <w:sz w:val="27"/>
                                </w:rPr>
                                <w:t>focus</w:t>
                              </w:r>
                              <w:r>
                                <w:rPr>
                                  <w:rFonts w:ascii="Arial"/>
                                  <w:spacing w:val="-36"/>
                                  <w:w w:val="90"/>
                                  <w:sz w:val="27"/>
                                </w:rPr>
                                <w:t xml:space="preserve"> </w:t>
                              </w:r>
                              <w:r>
                                <w:rPr>
                                  <w:rFonts w:ascii="Arial"/>
                                  <w:w w:val="90"/>
                                  <w:sz w:val="27"/>
                                </w:rPr>
                                <w:t>behavior</w:t>
                              </w:r>
                              <w:r>
                                <w:rPr>
                                  <w:rFonts w:ascii="Arial"/>
                                  <w:spacing w:val="-36"/>
                                  <w:w w:val="90"/>
                                  <w:sz w:val="27"/>
                                </w:rPr>
                                <w:t xml:space="preserve"> </w:t>
                              </w:r>
                              <w:r>
                                <w:rPr>
                                  <w:rFonts w:ascii="Arial"/>
                                  <w:w w:val="90"/>
                                  <w:sz w:val="27"/>
                                </w:rPr>
                                <w:t>support</w:t>
                              </w:r>
                              <w:r>
                                <w:rPr>
                                  <w:rFonts w:ascii="Arial"/>
                                  <w:spacing w:val="-36"/>
                                  <w:w w:val="90"/>
                                  <w:sz w:val="27"/>
                                </w:rPr>
                                <w:t xml:space="preserve"> </w:t>
                              </w:r>
                              <w:r>
                                <w:rPr>
                                  <w:rFonts w:ascii="Arial"/>
                                  <w:spacing w:val="-3"/>
                                  <w:w w:val="90"/>
                                  <w:sz w:val="27"/>
                                </w:rPr>
                                <w:t xml:space="preserve">efforts </w:t>
                              </w:r>
                              <w:r>
                                <w:rPr>
                                  <w:rFonts w:ascii="Arial"/>
                                  <w:w w:val="95"/>
                                  <w:sz w:val="27"/>
                                </w:rPr>
                                <w:t>within the</w:t>
                              </w:r>
                              <w:r>
                                <w:rPr>
                                  <w:rFonts w:ascii="Arial"/>
                                  <w:spacing w:val="-25"/>
                                  <w:w w:val="95"/>
                                  <w:sz w:val="27"/>
                                </w:rPr>
                                <w:t xml:space="preserve"> </w:t>
                              </w:r>
                              <w:r>
                                <w:rPr>
                                  <w:rFonts w:ascii="Arial"/>
                                  <w:w w:val="95"/>
                                  <w:sz w:val="27"/>
                                </w:rPr>
                                <w:t>school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070D70FA">
              <v:group id="Group 495" style="position:absolute;left:0;text-align:left;margin-left:18pt;margin-top:-168.05pt;width:241.5pt;height:168.75pt;z-index:252172288;mso-position-horizontal-relative:page;mso-position-vertical-relative:text" coordsize="4830,3375" coordorigin="360,-3361" o:spid="_x0000_s1229" w14:anchorId="00FE9F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">
                <v:rect id="Rectangle 496" style="position:absolute;left:360;top:-3361;width:4830;height:3375;visibility:visible;mso-wrap-style:square;v-text-anchor:top" o:spid="_x0000_s1230"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">
                  <v:fill opacity="13621f"/>
                  <v:path arrowok="t"/>
                </v:rect>
                <v:shape id="AutoShape 497" style="position:absolute;left:643;top:-3152;width:468;height:2896;visibility:visible;mso-wrap-style:square;v-text-anchor:top" coordsize="468,2896" o:spid="_x0000_s1231" fillcolor="#858585" stroked="f" path="m467,2484r-1,-4l462,2477r-5,-2l452,2476r-3,4l432,2495r-43,38l336,2584r-50,53l237,2694r-40,49l169,2777r-10,13l154,2789r-12,-5l124,2777r-21,-9l18,2726r-4,-3l9,2722r-8,5l,2731r2,4l10,2741r20,18l56,2783r24,24l157,2893r2,2l162,2896r7,l172,2895r1,-2l185,2870r32,-56l232,2790r32,-53l318,2654r45,-57l411,2543r38,-40l465,2488r2,-4m467,1704r-1,-4l462,1697r-5,-2l452,1696r-3,4l432,1715r-43,38l336,1804r-50,53l237,1914r-40,49l169,1997r-10,13l154,2009r-12,-5l124,1997r-21,-9l18,1946r-4,-3l9,1942r-8,5l,1951r2,4l10,1961r20,18l56,2003r24,24l157,2113r2,2l162,2116r7,l172,2115r1,-2l185,2090r32,-56l232,2010r32,-53l318,1874r45,-57l411,1763r38,-40l465,1708r2,-4m467,879r-1,-4l462,872r-5,-2l452,871r-3,4l432,890r-43,38l336,979r-50,53l237,1089r-40,49l169,1172r-10,13l154,1184r-12,-5l124,1172r-21,-9l18,1121r-4,-3l9,1117r-8,5l,1126r2,4l10,1136r20,18l56,1178r24,24l157,1288r2,2l162,1291r7,l172,1290r1,-2l185,1265r32,-56l232,1185r32,-53l318,1049r45,-57l411,938r38,-40l465,883r2,-4m467,9l466,5,462,2,457,r-5,1l449,5,432,20,389,58r-53,51l286,162r-49,57l197,268r-28,34l159,315r-5,-1l142,309r-18,-7l103,293,18,251r-4,-3l9,247r-8,5l,256r2,4l10,266r20,18l56,308r24,24l157,418r2,2l162,421r7,l172,420r1,-2l185,395r32,-56l232,315r32,-53l318,179r45,-57l411,68,449,28,465,13r2,-4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">
                  <v:path arrowok="t" o:connecttype="custom" o:connectlocs="462,-675;449,-672;336,-568;197,-409;154,-363;103,-384;9,-430;2,-417;56,-369;159,-257;172,-257;217,-338;318,-498;449,-649;467,-1448;457,-1457;432,-1437;286,-1295;169,-1155;142,-1148;18,-1206;1,-1205;10,-1191;80,-1125;162,-1036;173,-1039;232,-1142;363,-1335;465,-1444;466,-2277;452,-2281;389,-2224;237,-2063;159,-1967;124,-1980;14,-2034;0,-2026;30,-1998;157,-1864;169,-1861;185,-1887;264,-2020;411,-2214;467,-2273;462,-3150;449,-3147;336,-3043;197,-2884;154,-2838;103,-2859;9,-2905;2,-2892;56,-2844;159,-2732;172,-2732;217,-2813;318,-2973;449,-3124" o:connectangles="0,0,0,0,0,0,0,0,0,0,0,0,0,0,0,0,0,0,0,0,0,0,0,0,0,0,0,0,0,0,0,0,0,0,0,0,0,0,0,0,0,0,0,0,0,0,0,0,0,0,0,0,0,0,0,0,0,0"/>
                </v:shape>
                <v:shape id="Text Box 498" style="position:absolute;left:360;top:-3361;width:4830;height:3375;visibility:visible;mso-wrap-style:square;v-text-anchor:top" o:spid="_x0000_s1232"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">
                  <v:path arrowok="t"/>
                  <v:textbox inset="0,0,0,0">
                    <w:txbxContent>
                      <w:p w:rsidR="001C6017" w:rsidRDefault="001C6017" w14:paraId="0F56F392" w14:textId="77777777">
                        <w:pPr>
                          <w:spacing w:before="214" w:line="208" w:lineRule="auto"/>
                          <w:ind w:left="851" w:right="504"/>
                          <w:rPr>
                            <w:rFonts w:ascii="Arial"/>
                            <w:sz w:val="27"/>
                          </w:rPr>
                        </w:pPr>
                        <w:r>
                          <w:rPr>
                            <w:rFonts w:ascii="Arial"/>
                            <w:w w:val="90"/>
                            <w:sz w:val="27"/>
                          </w:rPr>
                          <w:t>Implementation</w:t>
                        </w:r>
                        <w:r>
                          <w:rPr>
                            <w:rFonts w:ascii="Arial"/>
                            <w:spacing w:val="-33"/>
                            <w:w w:val="90"/>
                            <w:sz w:val="27"/>
                          </w:rPr>
                          <w:t xml:space="preserve"> </w:t>
                        </w:r>
                        <w:r>
                          <w:rPr>
                            <w:rFonts w:ascii="Arial"/>
                            <w:w w:val="90"/>
                            <w:sz w:val="27"/>
                          </w:rPr>
                          <w:t>of</w:t>
                        </w:r>
                        <w:r>
                          <w:rPr>
                            <w:rFonts w:ascii="Arial"/>
                            <w:spacing w:val="-33"/>
                            <w:w w:val="90"/>
                            <w:sz w:val="27"/>
                          </w:rPr>
                          <w:t xml:space="preserve"> </w:t>
                        </w:r>
                        <w:r>
                          <w:rPr>
                            <w:rFonts w:ascii="Arial"/>
                            <w:w w:val="90"/>
                            <w:sz w:val="27"/>
                          </w:rPr>
                          <w:t>data</w:t>
                        </w:r>
                        <w:r>
                          <w:rPr>
                            <w:rFonts w:ascii="Arial"/>
                            <w:spacing w:val="-32"/>
                            <w:w w:val="90"/>
                            <w:sz w:val="27"/>
                          </w:rPr>
                          <w:t xml:space="preserve"> </w:t>
                        </w:r>
                        <w:r>
                          <w:rPr>
                            <w:rFonts w:ascii="Arial"/>
                            <w:w w:val="90"/>
                            <w:sz w:val="27"/>
                          </w:rPr>
                          <w:t xml:space="preserve">collection </w:t>
                        </w:r>
                        <w:r>
                          <w:rPr>
                            <w:rFonts w:ascii="Arial"/>
                            <w:sz w:val="27"/>
                          </w:rPr>
                          <w:t>systems</w:t>
                        </w:r>
                        <w:r>
                          <w:rPr>
                            <w:rFonts w:ascii="Arial"/>
                            <w:spacing w:val="-20"/>
                            <w:sz w:val="27"/>
                          </w:rPr>
                          <w:t xml:space="preserve"> </w:t>
                        </w:r>
                        <w:r>
                          <w:rPr>
                            <w:rFonts w:ascii="Arial"/>
                            <w:sz w:val="27"/>
                          </w:rPr>
                          <w:t>at</w:t>
                        </w:r>
                        <w:r>
                          <w:rPr>
                            <w:rFonts w:ascii="Arial"/>
                            <w:spacing w:val="-20"/>
                            <w:sz w:val="27"/>
                          </w:rPr>
                          <w:t xml:space="preserve"> </w:t>
                        </w:r>
                        <w:r>
                          <w:rPr>
                            <w:rFonts w:ascii="Arial"/>
                            <w:sz w:val="27"/>
                          </w:rPr>
                          <w:t>all</w:t>
                        </w:r>
                        <w:r>
                          <w:rPr>
                            <w:rFonts w:ascii="Arial"/>
                            <w:spacing w:val="-19"/>
                            <w:sz w:val="27"/>
                          </w:rPr>
                          <w:t xml:space="preserve"> </w:t>
                        </w:r>
                        <w:r>
                          <w:rPr>
                            <w:rFonts w:ascii="Arial"/>
                            <w:sz w:val="27"/>
                          </w:rPr>
                          <w:t>tiers</w:t>
                        </w:r>
                      </w:p>
                      <w:p w:rsidR="001C6017" w:rsidRDefault="001C6017" w14:paraId="381930EC" w14:textId="77777777">
                        <w:pPr>
                          <w:spacing w:before="270" w:line="208" w:lineRule="auto"/>
                          <w:ind w:left="851" w:right="115"/>
                          <w:rPr>
                            <w:rFonts w:ascii="Arial"/>
                            <w:sz w:val="27"/>
                          </w:rPr>
                        </w:pPr>
                        <w:r>
                          <w:rPr>
                            <w:rFonts w:ascii="Arial"/>
                            <w:w w:val="90"/>
                            <w:sz w:val="27"/>
                          </w:rPr>
                          <w:t>Creation</w:t>
                        </w:r>
                        <w:r>
                          <w:rPr>
                            <w:rFonts w:ascii="Arial"/>
                            <w:spacing w:val="-45"/>
                            <w:w w:val="90"/>
                            <w:sz w:val="27"/>
                          </w:rPr>
                          <w:t xml:space="preserve"> </w:t>
                        </w:r>
                        <w:r>
                          <w:rPr>
                            <w:rFonts w:ascii="Arial"/>
                            <w:w w:val="90"/>
                            <w:sz w:val="27"/>
                          </w:rPr>
                          <w:t>of</w:t>
                        </w:r>
                        <w:r>
                          <w:rPr>
                            <w:rFonts w:ascii="Arial"/>
                            <w:spacing w:val="-44"/>
                            <w:w w:val="90"/>
                            <w:sz w:val="27"/>
                          </w:rPr>
                          <w:t xml:space="preserve"> </w:t>
                        </w:r>
                        <w:r>
                          <w:rPr>
                            <w:rFonts w:ascii="Arial"/>
                            <w:w w:val="90"/>
                            <w:sz w:val="27"/>
                          </w:rPr>
                          <w:t>behavior</w:t>
                        </w:r>
                        <w:r>
                          <w:rPr>
                            <w:rFonts w:ascii="Arial"/>
                            <w:spacing w:val="-44"/>
                            <w:w w:val="90"/>
                            <w:sz w:val="27"/>
                          </w:rPr>
                          <w:t xml:space="preserve"> </w:t>
                        </w:r>
                        <w:r>
                          <w:rPr>
                            <w:rFonts w:ascii="Arial"/>
                            <w:w w:val="90"/>
                            <w:sz w:val="27"/>
                          </w:rPr>
                          <w:t>team</w:t>
                        </w:r>
                        <w:r>
                          <w:rPr>
                            <w:rFonts w:ascii="Arial"/>
                            <w:spacing w:val="-44"/>
                            <w:w w:val="90"/>
                            <w:sz w:val="27"/>
                          </w:rPr>
                          <w:t xml:space="preserve"> </w:t>
                        </w:r>
                        <w:r>
                          <w:rPr>
                            <w:rFonts w:ascii="Arial"/>
                            <w:w w:val="90"/>
                            <w:sz w:val="27"/>
                          </w:rPr>
                          <w:t>to</w:t>
                        </w:r>
                        <w:r>
                          <w:rPr>
                            <w:rFonts w:ascii="Arial"/>
                            <w:spacing w:val="-45"/>
                            <w:w w:val="90"/>
                            <w:sz w:val="27"/>
                          </w:rPr>
                          <w:t xml:space="preserve"> </w:t>
                        </w:r>
                        <w:r>
                          <w:rPr>
                            <w:rFonts w:ascii="Arial"/>
                            <w:w w:val="90"/>
                            <w:sz w:val="27"/>
                          </w:rPr>
                          <w:t xml:space="preserve">regularly </w:t>
                        </w:r>
                        <w:r>
                          <w:rPr>
                            <w:rFonts w:ascii="Arial"/>
                            <w:w w:val="95"/>
                            <w:sz w:val="27"/>
                          </w:rPr>
                          <w:t>review</w:t>
                        </w:r>
                        <w:r>
                          <w:rPr>
                            <w:rFonts w:ascii="Arial"/>
                            <w:spacing w:val="-21"/>
                            <w:w w:val="95"/>
                            <w:sz w:val="27"/>
                          </w:rPr>
                          <w:t xml:space="preserve"> </w:t>
                        </w:r>
                        <w:r>
                          <w:rPr>
                            <w:rFonts w:ascii="Arial"/>
                            <w:w w:val="95"/>
                            <w:sz w:val="27"/>
                          </w:rPr>
                          <w:t>and</w:t>
                        </w:r>
                        <w:r>
                          <w:rPr>
                            <w:rFonts w:ascii="Arial"/>
                            <w:spacing w:val="-20"/>
                            <w:w w:val="95"/>
                            <w:sz w:val="27"/>
                          </w:rPr>
                          <w:t xml:space="preserve"> </w:t>
                        </w:r>
                        <w:r>
                          <w:rPr>
                            <w:rFonts w:ascii="Arial"/>
                            <w:w w:val="95"/>
                            <w:sz w:val="27"/>
                          </w:rPr>
                          <w:t>analyze</w:t>
                        </w:r>
                        <w:r>
                          <w:rPr>
                            <w:rFonts w:ascii="Arial"/>
                            <w:spacing w:val="-21"/>
                            <w:w w:val="95"/>
                            <w:sz w:val="27"/>
                          </w:rPr>
                          <w:t xml:space="preserve"> </w:t>
                        </w:r>
                        <w:r>
                          <w:rPr>
                            <w:rFonts w:ascii="Arial"/>
                            <w:w w:val="95"/>
                            <w:sz w:val="27"/>
                          </w:rPr>
                          <w:t>data</w:t>
                        </w:r>
                      </w:p>
                      <w:p w:rsidR="001C6017" w:rsidRDefault="001C6017" w14:paraId="2FC8FECD" w14:textId="77777777">
                        <w:pPr>
                          <w:spacing w:before="270" w:line="208" w:lineRule="auto"/>
                          <w:ind w:left="851" w:right="115"/>
                          <w:rPr>
                            <w:rFonts w:ascii="Arial"/>
                            <w:sz w:val="27"/>
                          </w:rPr>
                        </w:pPr>
                        <w:r>
                          <w:rPr>
                            <w:rFonts w:ascii="Arial"/>
                            <w:w w:val="85"/>
                            <w:sz w:val="27"/>
                          </w:rPr>
                          <w:t xml:space="preserve">Provides objective information </w:t>
                        </w:r>
                        <w:r>
                          <w:rPr>
                            <w:rFonts w:ascii="Arial"/>
                            <w:spacing w:val="-4"/>
                            <w:w w:val="85"/>
                            <w:sz w:val="27"/>
                          </w:rPr>
                          <w:t xml:space="preserve">about </w:t>
                        </w:r>
                        <w:r>
                          <w:rPr>
                            <w:rFonts w:ascii="Arial"/>
                            <w:w w:val="95"/>
                            <w:sz w:val="27"/>
                          </w:rPr>
                          <w:t>student</w:t>
                        </w:r>
                        <w:r>
                          <w:rPr>
                            <w:rFonts w:ascii="Arial"/>
                            <w:spacing w:val="-14"/>
                            <w:w w:val="95"/>
                            <w:sz w:val="27"/>
                          </w:rPr>
                          <w:t xml:space="preserve"> </w:t>
                        </w:r>
                        <w:r>
                          <w:rPr>
                            <w:rFonts w:ascii="Arial"/>
                            <w:w w:val="95"/>
                            <w:sz w:val="27"/>
                          </w:rPr>
                          <w:t>progress</w:t>
                        </w:r>
                      </w:p>
                      <w:p w:rsidR="001C6017" w:rsidRDefault="001C6017" w14:paraId="208A2E35" w14:textId="77777777">
                        <w:pPr>
                          <w:spacing w:before="270" w:line="208" w:lineRule="auto"/>
                          <w:ind w:left="851" w:right="233"/>
                          <w:rPr>
                            <w:rFonts w:ascii="Arial"/>
                            <w:sz w:val="27"/>
                          </w:rPr>
                        </w:pPr>
                        <w:r>
                          <w:rPr>
                            <w:rFonts w:ascii="Arial"/>
                            <w:w w:val="90"/>
                            <w:sz w:val="27"/>
                          </w:rPr>
                          <w:t>Helps</w:t>
                        </w:r>
                        <w:r>
                          <w:rPr>
                            <w:rFonts w:ascii="Arial"/>
                            <w:spacing w:val="-36"/>
                            <w:w w:val="90"/>
                            <w:sz w:val="27"/>
                          </w:rPr>
                          <w:t xml:space="preserve"> </w:t>
                        </w:r>
                        <w:r>
                          <w:rPr>
                            <w:rFonts w:ascii="Arial"/>
                            <w:w w:val="90"/>
                            <w:sz w:val="27"/>
                          </w:rPr>
                          <w:t>focus</w:t>
                        </w:r>
                        <w:r>
                          <w:rPr>
                            <w:rFonts w:ascii="Arial"/>
                            <w:spacing w:val="-36"/>
                            <w:w w:val="90"/>
                            <w:sz w:val="27"/>
                          </w:rPr>
                          <w:t xml:space="preserve"> </w:t>
                        </w:r>
                        <w:r>
                          <w:rPr>
                            <w:rFonts w:ascii="Arial"/>
                            <w:w w:val="90"/>
                            <w:sz w:val="27"/>
                          </w:rPr>
                          <w:t>behavior</w:t>
                        </w:r>
                        <w:r>
                          <w:rPr>
                            <w:rFonts w:ascii="Arial"/>
                            <w:spacing w:val="-36"/>
                            <w:w w:val="90"/>
                            <w:sz w:val="27"/>
                          </w:rPr>
                          <w:t xml:space="preserve"> </w:t>
                        </w:r>
                        <w:r>
                          <w:rPr>
                            <w:rFonts w:ascii="Arial"/>
                            <w:w w:val="90"/>
                            <w:sz w:val="27"/>
                          </w:rPr>
                          <w:t>support</w:t>
                        </w:r>
                        <w:r>
                          <w:rPr>
                            <w:rFonts w:ascii="Arial"/>
                            <w:spacing w:val="-36"/>
                            <w:w w:val="90"/>
                            <w:sz w:val="27"/>
                          </w:rPr>
                          <w:t xml:space="preserve"> </w:t>
                        </w:r>
                        <w:r>
                          <w:rPr>
                            <w:rFonts w:ascii="Arial"/>
                            <w:spacing w:val="-3"/>
                            <w:w w:val="90"/>
                            <w:sz w:val="27"/>
                          </w:rPr>
                          <w:t xml:space="preserve">efforts </w:t>
                        </w:r>
                        <w:r>
                          <w:rPr>
                            <w:rFonts w:ascii="Arial"/>
                            <w:w w:val="95"/>
                            <w:sz w:val="27"/>
                          </w:rPr>
                          <w:t>within the</w:t>
                        </w:r>
                        <w:r>
                          <w:rPr>
                            <w:rFonts w:ascii="Arial"/>
                            <w:spacing w:val="-25"/>
                            <w:w w:val="95"/>
                            <w:sz w:val="27"/>
                          </w:rPr>
                          <w:t xml:space="preserve"> </w:t>
                        </w:r>
                        <w:r>
                          <w:rPr>
                            <w:rFonts w:ascii="Arial"/>
                            <w:w w:val="95"/>
                            <w:sz w:val="27"/>
                          </w:rPr>
                          <w:t>school</w:t>
                        </w:r>
                      </w:p>
                    </w:txbxContent>
                  </v:textbox>
                </v:shape>
                <w10:wrap anchorx="page"/>
              </v:group>
            </w:pict>
          </mc:Fallback>
        </mc:AlternateContent>
      </w:r>
      <w:r>
        <w:rPr>
          <w:noProof/>
        </w:rPr>
        <mc:AlternateContent>
          <mc:Choice Requires="wps">
            <w:drawing>
              <wp:anchor distT="0" distB="0" distL="114300" distR="114300" simplePos="0" relativeHeight="252173312" behindDoc="0" locked="0" layoutInCell="1" allowOverlap="1" wp14:anchorId="0AA97B5A" wp14:editId="46756064">
                <wp:simplePos x="0" y="0"/>
                <wp:positionH relativeFrom="page">
                  <wp:posOffset>334010</wp:posOffset>
                </wp:positionH>
                <wp:positionV relativeFrom="paragraph">
                  <wp:posOffset>285115</wp:posOffset>
                </wp:positionV>
                <wp:extent cx="1693545" cy="1990725"/>
                <wp:effectExtent l="0" t="0" r="0" b="0"/>
                <wp:wrapNone/>
                <wp:docPr id="1929" name="AutoShape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93545" cy="1990725"/>
                        </a:xfrm>
                        <a:custGeom>
                          <a:avLst/>
                          <a:gdLst>
                            <a:gd name="T0" fmla="*/ 751208175 w 2667"/>
                            <a:gd name="T1" fmla="*/ 427821725 h 3135"/>
                            <a:gd name="T2" fmla="*/ 970159350 w 2667"/>
                            <a:gd name="T3" fmla="*/ 201612500 h 3135"/>
                            <a:gd name="T4" fmla="*/ 1040320500 w 2667"/>
                            <a:gd name="T5" fmla="*/ 185080275 h 3135"/>
                            <a:gd name="T6" fmla="*/ 1074997850 w 2667"/>
                            <a:gd name="T7" fmla="*/ 242338225 h 3135"/>
                            <a:gd name="T8" fmla="*/ 1036691475 w 2667"/>
                            <a:gd name="T9" fmla="*/ 297580050 h 3135"/>
                            <a:gd name="T10" fmla="*/ 575402075 w 2667"/>
                            <a:gd name="T11" fmla="*/ 427821725 h 3135"/>
                            <a:gd name="T12" fmla="*/ 506047375 w 2667"/>
                            <a:gd name="T13" fmla="*/ 403225000 h 3135"/>
                            <a:gd name="T14" fmla="*/ 467337775 w 2667"/>
                            <a:gd name="T15" fmla="*/ 330241275 h 3135"/>
                            <a:gd name="T16" fmla="*/ 487095800 w 2667"/>
                            <a:gd name="T17" fmla="*/ 249596275 h 3135"/>
                            <a:gd name="T18" fmla="*/ 558063400 w 2667"/>
                            <a:gd name="T19" fmla="*/ 205644750 h 3135"/>
                            <a:gd name="T20" fmla="*/ 639514850 w 2667"/>
                            <a:gd name="T21" fmla="*/ 223386650 h 3135"/>
                            <a:gd name="T22" fmla="*/ 687095400 w 2667"/>
                            <a:gd name="T23" fmla="*/ 289918775 h 3135"/>
                            <a:gd name="T24" fmla="*/ 678224450 w 2667"/>
                            <a:gd name="T25" fmla="*/ 368547650 h 3135"/>
                            <a:gd name="T26" fmla="*/ 624192300 w 2667"/>
                            <a:gd name="T27" fmla="*/ 416934650 h 3135"/>
                            <a:gd name="T28" fmla="*/ 58870850 w 2667"/>
                            <a:gd name="T29" fmla="*/ 1258868450 h 3135"/>
                            <a:gd name="T30" fmla="*/ 4838700 w 2667"/>
                            <a:gd name="T31" fmla="*/ 1226207225 h 3135"/>
                            <a:gd name="T32" fmla="*/ 17338675 w 2667"/>
                            <a:gd name="T33" fmla="*/ 1158062200 h 3135"/>
                            <a:gd name="T34" fmla="*/ 95967550 w 2667"/>
                            <a:gd name="T35" fmla="*/ 1130642900 h 3135"/>
                            <a:gd name="T36" fmla="*/ 351612200 w 2667"/>
                            <a:gd name="T37" fmla="*/ 1012497975 h 3135"/>
                            <a:gd name="T38" fmla="*/ 437095900 w 2667"/>
                            <a:gd name="T39" fmla="*/ 919756225 h 3135"/>
                            <a:gd name="T40" fmla="*/ 436289450 w 2667"/>
                            <a:gd name="T41" fmla="*/ 821369325 h 3135"/>
                            <a:gd name="T42" fmla="*/ 437095900 w 2667"/>
                            <a:gd name="T43" fmla="*/ 703627625 h 3135"/>
                            <a:gd name="T44" fmla="*/ 435079775 w 2667"/>
                            <a:gd name="T45" fmla="*/ 624998750 h 3135"/>
                            <a:gd name="T46" fmla="*/ 237499525 w 2667"/>
                            <a:gd name="T47" fmla="*/ 458870050 h 3135"/>
                            <a:gd name="T48" fmla="*/ 41128950 w 2667"/>
                            <a:gd name="T49" fmla="*/ 321773550 h 3135"/>
                            <a:gd name="T50" fmla="*/ 31854775 w 2667"/>
                            <a:gd name="T51" fmla="*/ 262499475 h 3135"/>
                            <a:gd name="T52" fmla="*/ 73790175 w 2667"/>
                            <a:gd name="T53" fmla="*/ 233467275 h 3135"/>
                            <a:gd name="T54" fmla="*/ 145161000 w 2667"/>
                            <a:gd name="T55" fmla="*/ 260886575 h 3135"/>
                            <a:gd name="T56" fmla="*/ 337499325 w 2667"/>
                            <a:gd name="T57" fmla="*/ 388708900 h 3135"/>
                            <a:gd name="T58" fmla="*/ 414112075 w 2667"/>
                            <a:gd name="T59" fmla="*/ 438708800 h 3135"/>
                            <a:gd name="T60" fmla="*/ 503224800 w 2667"/>
                            <a:gd name="T61" fmla="*/ 458466825 h 3135"/>
                            <a:gd name="T62" fmla="*/ 805240325 w 2667"/>
                            <a:gd name="T63" fmla="*/ 538708600 h 3135"/>
                            <a:gd name="T64" fmla="*/ 735079175 w 2667"/>
                            <a:gd name="T65" fmla="*/ 641530975 h 3135"/>
                            <a:gd name="T66" fmla="*/ 734272725 w 2667"/>
                            <a:gd name="T67" fmla="*/ 734675950 h 3135"/>
                            <a:gd name="T68" fmla="*/ 733869500 w 2667"/>
                            <a:gd name="T69" fmla="*/ 827820925 h 3135"/>
                            <a:gd name="T70" fmla="*/ 737498525 w 2667"/>
                            <a:gd name="T71" fmla="*/ 920562675 h 3135"/>
                            <a:gd name="T72" fmla="*/ 808466125 w 2667"/>
                            <a:gd name="T73" fmla="*/ 1011691525 h 3135"/>
                            <a:gd name="T74" fmla="*/ 495160300 w 2667"/>
                            <a:gd name="T75" fmla="*/ 1058868850 h 3135"/>
                            <a:gd name="T76" fmla="*/ 382257300 w 2667"/>
                            <a:gd name="T77" fmla="*/ 1179836350 h 3135"/>
                            <a:gd name="T78" fmla="*/ 325805800 w 2667"/>
                            <a:gd name="T79" fmla="*/ 1223787875 h 3135"/>
                            <a:gd name="T80" fmla="*/ 253225300 w 2667"/>
                            <a:gd name="T81" fmla="*/ 1234271725 h 3135"/>
                            <a:gd name="T82" fmla="*/ 123790075 w 2667"/>
                            <a:gd name="T83" fmla="*/ 1252820075 h 3135"/>
                            <a:gd name="T84" fmla="*/ 881853075 w 2667"/>
                            <a:gd name="T85" fmla="*/ 458870050 h 3135"/>
                            <a:gd name="T86" fmla="*/ 882659525 w 2667"/>
                            <a:gd name="T87" fmla="*/ 458466825 h 3135"/>
                            <a:gd name="T88" fmla="*/ 593143975 w 2667"/>
                            <a:gd name="T89" fmla="*/ 1012497975 h 3135"/>
                            <a:gd name="T90" fmla="*/ 808466125 w 2667"/>
                            <a:gd name="T91" fmla="*/ 1011691525 h 3135"/>
                            <a:gd name="T92" fmla="*/ 619353600 w 2667"/>
                            <a:gd name="T93" fmla="*/ 1012497975 h 3135"/>
                            <a:gd name="T94" fmla="*/ 975401275 w 2667"/>
                            <a:gd name="T95" fmla="*/ 1429835850 h 3135"/>
                            <a:gd name="T96" fmla="*/ 794353250 w 2667"/>
                            <a:gd name="T97" fmla="*/ 1204029850 h 3135"/>
                            <a:gd name="T98" fmla="*/ 808869350 w 2667"/>
                            <a:gd name="T99" fmla="*/ 1012497975 h 3135"/>
                            <a:gd name="T100" fmla="*/ 1028626975 w 2667"/>
                            <a:gd name="T101" fmla="*/ 1288707100 h 3135"/>
                            <a:gd name="T102" fmla="*/ 1074997850 w 2667"/>
                            <a:gd name="T103" fmla="*/ 1371771450 h 3135"/>
                            <a:gd name="T104" fmla="*/ 1038707600 w 2667"/>
                            <a:gd name="T105" fmla="*/ 1436287450 h 313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667" h="3135">
                              <a:moveTo>
                                <a:pt x="2189" y="688"/>
                              </a:moveTo>
                              <a:lnTo>
                                <a:pt x="1788" y="688"/>
                              </a:lnTo>
                              <a:lnTo>
                                <a:pt x="1863" y="612"/>
                              </a:lnTo>
                              <a:lnTo>
                                <a:pt x="1958" y="515"/>
                              </a:lnTo>
                              <a:lnTo>
                                <a:pt x="2259" y="202"/>
                              </a:lnTo>
                              <a:lnTo>
                                <a:pt x="2406" y="51"/>
                              </a:lnTo>
                              <a:lnTo>
                                <a:pt x="2456" y="14"/>
                              </a:lnTo>
                              <a:lnTo>
                                <a:pt x="2518" y="0"/>
                              </a:lnTo>
                              <a:lnTo>
                                <a:pt x="2580" y="10"/>
                              </a:lnTo>
                              <a:lnTo>
                                <a:pt x="2633" y="41"/>
                              </a:lnTo>
                              <a:lnTo>
                                <a:pt x="2664" y="96"/>
                              </a:lnTo>
                              <a:lnTo>
                                <a:pt x="2666" y="152"/>
                              </a:lnTo>
                              <a:lnTo>
                                <a:pt x="2644" y="202"/>
                              </a:lnTo>
                              <a:lnTo>
                                <a:pt x="2609" y="247"/>
                              </a:lnTo>
                              <a:lnTo>
                                <a:pt x="2571" y="289"/>
                              </a:lnTo>
                              <a:lnTo>
                                <a:pt x="2354" y="515"/>
                              </a:lnTo>
                              <a:lnTo>
                                <a:pt x="2189" y="688"/>
                              </a:lnTo>
                              <a:close/>
                              <a:moveTo>
                                <a:pt x="1427" y="612"/>
                              </a:moveTo>
                              <a:lnTo>
                                <a:pt x="1366" y="606"/>
                              </a:lnTo>
                              <a:lnTo>
                                <a:pt x="1308" y="586"/>
                              </a:lnTo>
                              <a:lnTo>
                                <a:pt x="1255" y="551"/>
                              </a:lnTo>
                              <a:lnTo>
                                <a:pt x="1206" y="499"/>
                              </a:lnTo>
                              <a:lnTo>
                                <a:pt x="1174" y="438"/>
                              </a:lnTo>
                              <a:lnTo>
                                <a:pt x="1159" y="370"/>
                              </a:lnTo>
                              <a:lnTo>
                                <a:pt x="1160" y="300"/>
                              </a:lnTo>
                              <a:lnTo>
                                <a:pt x="1176" y="232"/>
                              </a:lnTo>
                              <a:lnTo>
                                <a:pt x="1208" y="170"/>
                              </a:lnTo>
                              <a:lnTo>
                                <a:pt x="1255" y="119"/>
                              </a:lnTo>
                              <a:lnTo>
                                <a:pt x="1316" y="82"/>
                              </a:lnTo>
                              <a:lnTo>
                                <a:pt x="1384" y="61"/>
                              </a:lnTo>
                              <a:lnTo>
                                <a:pt x="1454" y="59"/>
                              </a:lnTo>
                              <a:lnTo>
                                <a:pt x="1523" y="74"/>
                              </a:lnTo>
                              <a:lnTo>
                                <a:pt x="1586" y="105"/>
                              </a:lnTo>
                              <a:lnTo>
                                <a:pt x="1640" y="149"/>
                              </a:lnTo>
                              <a:lnTo>
                                <a:pt x="1680" y="205"/>
                              </a:lnTo>
                              <a:lnTo>
                                <a:pt x="1704" y="270"/>
                              </a:lnTo>
                              <a:lnTo>
                                <a:pt x="1708" y="343"/>
                              </a:lnTo>
                              <a:lnTo>
                                <a:pt x="1703" y="407"/>
                              </a:lnTo>
                              <a:lnTo>
                                <a:pt x="1682" y="465"/>
                              </a:lnTo>
                              <a:lnTo>
                                <a:pt x="1647" y="515"/>
                              </a:lnTo>
                              <a:lnTo>
                                <a:pt x="1602" y="555"/>
                              </a:lnTo>
                              <a:lnTo>
                                <a:pt x="1548" y="585"/>
                              </a:lnTo>
                              <a:lnTo>
                                <a:pt x="1489" y="605"/>
                              </a:lnTo>
                              <a:lnTo>
                                <a:pt x="1427" y="612"/>
                              </a:lnTo>
                              <a:close/>
                              <a:moveTo>
                                <a:pt x="146" y="2673"/>
                              </a:moveTo>
                              <a:lnTo>
                                <a:pt x="90" y="2665"/>
                              </a:lnTo>
                              <a:lnTo>
                                <a:pt x="44" y="2637"/>
                              </a:lnTo>
                              <a:lnTo>
                                <a:pt x="12" y="2592"/>
                              </a:lnTo>
                              <a:lnTo>
                                <a:pt x="0" y="2537"/>
                              </a:lnTo>
                              <a:lnTo>
                                <a:pt x="8" y="2473"/>
                              </a:lnTo>
                              <a:lnTo>
                                <a:pt x="43" y="2423"/>
                              </a:lnTo>
                              <a:lnTo>
                                <a:pt x="96" y="2388"/>
                              </a:lnTo>
                              <a:lnTo>
                                <a:pt x="156" y="2369"/>
                              </a:lnTo>
                              <a:lnTo>
                                <a:pt x="238" y="2355"/>
                              </a:lnTo>
                              <a:lnTo>
                                <a:pt x="319" y="2343"/>
                              </a:lnTo>
                              <a:lnTo>
                                <a:pt x="647" y="2298"/>
                              </a:lnTo>
                              <a:lnTo>
                                <a:pt x="872" y="2062"/>
                              </a:lnTo>
                              <a:lnTo>
                                <a:pt x="976" y="1950"/>
                              </a:lnTo>
                              <a:lnTo>
                                <a:pt x="1030" y="1891"/>
                              </a:lnTo>
                              <a:lnTo>
                                <a:pt x="1084" y="1832"/>
                              </a:lnTo>
                              <a:lnTo>
                                <a:pt x="1082" y="1751"/>
                              </a:lnTo>
                              <a:lnTo>
                                <a:pt x="1081" y="1670"/>
                              </a:lnTo>
                              <a:lnTo>
                                <a:pt x="1082" y="1588"/>
                              </a:lnTo>
                              <a:lnTo>
                                <a:pt x="1084" y="1425"/>
                              </a:lnTo>
                              <a:lnTo>
                                <a:pt x="1084" y="1373"/>
                              </a:lnTo>
                              <a:lnTo>
                                <a:pt x="1084" y="1296"/>
                              </a:lnTo>
                              <a:lnTo>
                                <a:pt x="1084" y="1263"/>
                              </a:lnTo>
                              <a:lnTo>
                                <a:pt x="1082" y="1182"/>
                              </a:lnTo>
                              <a:lnTo>
                                <a:pt x="1079" y="1101"/>
                              </a:lnTo>
                              <a:lnTo>
                                <a:pt x="1073" y="1020"/>
                              </a:lnTo>
                              <a:lnTo>
                                <a:pt x="941" y="928"/>
                              </a:lnTo>
                              <a:lnTo>
                                <a:pt x="589" y="689"/>
                              </a:lnTo>
                              <a:lnTo>
                                <a:pt x="332" y="515"/>
                              </a:lnTo>
                              <a:lnTo>
                                <a:pt x="143" y="383"/>
                              </a:lnTo>
                              <a:lnTo>
                                <a:pt x="102" y="349"/>
                              </a:lnTo>
                              <a:lnTo>
                                <a:pt x="74" y="304"/>
                              </a:lnTo>
                              <a:lnTo>
                                <a:pt x="65" y="254"/>
                              </a:lnTo>
                              <a:lnTo>
                                <a:pt x="79" y="202"/>
                              </a:lnTo>
                              <a:lnTo>
                                <a:pt x="104" y="167"/>
                              </a:lnTo>
                              <a:lnTo>
                                <a:pt x="140" y="145"/>
                              </a:lnTo>
                              <a:lnTo>
                                <a:pt x="183" y="130"/>
                              </a:lnTo>
                              <a:lnTo>
                                <a:pt x="223" y="115"/>
                              </a:lnTo>
                              <a:lnTo>
                                <a:pt x="292" y="156"/>
                              </a:lnTo>
                              <a:lnTo>
                                <a:pt x="360" y="198"/>
                              </a:lnTo>
                              <a:lnTo>
                                <a:pt x="427" y="240"/>
                              </a:lnTo>
                              <a:lnTo>
                                <a:pt x="494" y="284"/>
                              </a:lnTo>
                              <a:lnTo>
                                <a:pt x="837" y="515"/>
                              </a:lnTo>
                              <a:lnTo>
                                <a:pt x="893" y="552"/>
                              </a:lnTo>
                              <a:lnTo>
                                <a:pt x="959" y="596"/>
                              </a:lnTo>
                              <a:lnTo>
                                <a:pt x="1027" y="639"/>
                              </a:lnTo>
                              <a:lnTo>
                                <a:pt x="1094" y="681"/>
                              </a:lnTo>
                              <a:lnTo>
                                <a:pt x="1171" y="686"/>
                              </a:lnTo>
                              <a:lnTo>
                                <a:pt x="1248" y="688"/>
                              </a:lnTo>
                              <a:lnTo>
                                <a:pt x="1325" y="689"/>
                              </a:lnTo>
                              <a:lnTo>
                                <a:pt x="2187" y="689"/>
                              </a:lnTo>
                              <a:lnTo>
                                <a:pt x="1997" y="887"/>
                              </a:lnTo>
                              <a:lnTo>
                                <a:pt x="1880" y="1006"/>
                              </a:lnTo>
                              <a:lnTo>
                                <a:pt x="1822" y="1065"/>
                              </a:lnTo>
                              <a:lnTo>
                                <a:pt x="1823" y="1142"/>
                              </a:lnTo>
                              <a:lnTo>
                                <a:pt x="1823" y="1219"/>
                              </a:lnTo>
                              <a:lnTo>
                                <a:pt x="1822" y="1296"/>
                              </a:lnTo>
                              <a:lnTo>
                                <a:pt x="1821" y="1373"/>
                              </a:lnTo>
                              <a:lnTo>
                                <a:pt x="1820" y="1450"/>
                              </a:lnTo>
                              <a:lnTo>
                                <a:pt x="1820" y="1527"/>
                              </a:lnTo>
                              <a:lnTo>
                                <a:pt x="1820" y="1604"/>
                              </a:lnTo>
                              <a:lnTo>
                                <a:pt x="1822" y="1681"/>
                              </a:lnTo>
                              <a:lnTo>
                                <a:pt x="1824" y="1757"/>
                              </a:lnTo>
                              <a:lnTo>
                                <a:pt x="1829" y="1834"/>
                              </a:lnTo>
                              <a:lnTo>
                                <a:pt x="1876" y="1895"/>
                              </a:lnTo>
                              <a:lnTo>
                                <a:pt x="1971" y="2018"/>
                              </a:lnTo>
                              <a:lnTo>
                                <a:pt x="2005" y="2060"/>
                              </a:lnTo>
                              <a:lnTo>
                                <a:pt x="1343" y="2060"/>
                              </a:lnTo>
                              <a:lnTo>
                                <a:pt x="1285" y="2118"/>
                              </a:lnTo>
                              <a:lnTo>
                                <a:pt x="1228" y="2177"/>
                              </a:lnTo>
                              <a:lnTo>
                                <a:pt x="1171" y="2236"/>
                              </a:lnTo>
                              <a:lnTo>
                                <a:pt x="1036" y="2382"/>
                              </a:lnTo>
                              <a:lnTo>
                                <a:pt x="948" y="2477"/>
                              </a:lnTo>
                              <a:lnTo>
                                <a:pt x="891" y="2537"/>
                              </a:lnTo>
                              <a:lnTo>
                                <a:pt x="854" y="2569"/>
                              </a:lnTo>
                              <a:lnTo>
                                <a:pt x="808" y="2586"/>
                              </a:lnTo>
                              <a:lnTo>
                                <a:pt x="758" y="2595"/>
                              </a:lnTo>
                              <a:lnTo>
                                <a:pt x="709" y="2602"/>
                              </a:lnTo>
                              <a:lnTo>
                                <a:pt x="628" y="2612"/>
                              </a:lnTo>
                              <a:lnTo>
                                <a:pt x="548" y="2623"/>
                              </a:lnTo>
                              <a:lnTo>
                                <a:pt x="388" y="2647"/>
                              </a:lnTo>
                              <a:lnTo>
                                <a:pt x="307" y="2658"/>
                              </a:lnTo>
                              <a:lnTo>
                                <a:pt x="227" y="2667"/>
                              </a:lnTo>
                              <a:lnTo>
                                <a:pt x="146" y="2673"/>
                              </a:lnTo>
                              <a:close/>
                              <a:moveTo>
                                <a:pt x="2187" y="689"/>
                              </a:moveTo>
                              <a:lnTo>
                                <a:pt x="1403" y="689"/>
                              </a:lnTo>
                              <a:lnTo>
                                <a:pt x="1711" y="687"/>
                              </a:lnTo>
                              <a:lnTo>
                                <a:pt x="2189" y="688"/>
                              </a:lnTo>
                              <a:lnTo>
                                <a:pt x="2187" y="689"/>
                              </a:lnTo>
                              <a:close/>
                              <a:moveTo>
                                <a:pt x="1536" y="2062"/>
                              </a:moveTo>
                              <a:lnTo>
                                <a:pt x="1471" y="2062"/>
                              </a:lnTo>
                              <a:lnTo>
                                <a:pt x="1407" y="2061"/>
                              </a:lnTo>
                              <a:lnTo>
                                <a:pt x="1343" y="2060"/>
                              </a:lnTo>
                              <a:lnTo>
                                <a:pt x="2005" y="2060"/>
                              </a:lnTo>
                              <a:lnTo>
                                <a:pt x="2006" y="2062"/>
                              </a:lnTo>
                              <a:lnTo>
                                <a:pt x="1600" y="2062"/>
                              </a:lnTo>
                              <a:lnTo>
                                <a:pt x="1536" y="2062"/>
                              </a:lnTo>
                              <a:close/>
                              <a:moveTo>
                                <a:pt x="2515" y="3135"/>
                              </a:moveTo>
                              <a:lnTo>
                                <a:pt x="2463" y="3124"/>
                              </a:lnTo>
                              <a:lnTo>
                                <a:pt x="2419" y="3097"/>
                              </a:lnTo>
                              <a:lnTo>
                                <a:pt x="2382" y="3060"/>
                              </a:lnTo>
                              <a:lnTo>
                                <a:pt x="2348" y="3020"/>
                              </a:lnTo>
                              <a:lnTo>
                                <a:pt x="1970" y="2537"/>
                              </a:lnTo>
                              <a:lnTo>
                                <a:pt x="1849" y="2382"/>
                              </a:lnTo>
                              <a:lnTo>
                                <a:pt x="1600" y="2062"/>
                              </a:lnTo>
                              <a:lnTo>
                                <a:pt x="2006" y="2062"/>
                              </a:lnTo>
                              <a:lnTo>
                                <a:pt x="2385" y="2537"/>
                              </a:lnTo>
                              <a:lnTo>
                                <a:pt x="2502" y="2686"/>
                              </a:lnTo>
                              <a:lnTo>
                                <a:pt x="2551" y="2747"/>
                              </a:lnTo>
                              <a:lnTo>
                                <a:pt x="2600" y="2810"/>
                              </a:lnTo>
                              <a:lnTo>
                                <a:pt x="2641" y="2877"/>
                              </a:lnTo>
                              <a:lnTo>
                                <a:pt x="2666" y="2953"/>
                              </a:lnTo>
                              <a:lnTo>
                                <a:pt x="2661" y="3017"/>
                              </a:lnTo>
                              <a:lnTo>
                                <a:pt x="2628" y="3072"/>
                              </a:lnTo>
                              <a:lnTo>
                                <a:pt x="2576" y="3113"/>
                              </a:lnTo>
                              <a:lnTo>
                                <a:pt x="2515" y="3135"/>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570A469">
              <v:shape id="AutoShape 494" style="position:absolute;margin-left:26.3pt;margin-top:22.45pt;width:133.35pt;height:156.75pt;z-index:25217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667,3135" o:spid="_x0000_s1026" fillcolor="#464646" stroked="f" path="m2189,688r-401,l1863,612r95,-97l2259,202,2406,51r50,-37l2518,r62,10l2633,41r31,55l2666,152r-22,50l2609,247r-38,42l2354,515,2189,688xm1427,612r-61,-6l1308,586r-53,-35l1206,499r-32,-61l1159,370r1,-70l1176,232r32,-62l1255,119r61,-37l1384,61r70,-2l1523,74r63,31l1640,149r40,56l1704,270r4,73l1703,407r-21,58l1647,515r-45,40l1548,585r-59,20l1427,612xm146,2673r-56,-8l44,2637,12,2592,,2537r8,-64l43,2423r53,-35l156,2369r82,-14l319,2343r328,-45l872,2062,976,1950r54,-59l1084,1832r-2,-81l1081,1670r1,-82l1084,1425r,-52l1084,1296r,-33l1082,1182r-3,-81l1073,1020,941,928,589,689,332,515,143,383,102,349,74,304,65,254,79,202r25,-35l140,145r43,-15l223,115r69,41l360,198r67,42l494,284,837,515r56,37l959,596r68,43l1094,681r77,5l1248,688r77,1l2187,689,1997,887r-117,119l1822,1065r1,77l1823,1219r-1,77l1821,1373r-1,77l1820,1527r,77l1822,1681r2,76l1829,1834r47,61l1971,2018r34,42l1343,2060r-58,58l1228,2177r-57,59l1036,2382r-88,95l891,2537r-37,32l808,2586r-50,9l709,2602r-81,10l548,2623r-160,24l307,2658r-80,9l146,2673xm2187,689r-784,l1711,687r478,1l2187,689xm1536,2062r-65,l1407,2061r-64,-1l2005,2060r1,2l1600,2062r-64,xm2515,3135r-52,-11l2419,3097r-37,-37l2348,3020,1970,2537,1849,2382,1600,2062r406,l2385,2537r117,149l2551,2747r49,63l2641,2877r25,76l2661,3017r-33,55l2576,3113r-61,22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" w14:anchorId="207410C8">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w10:wrap anchorx="page"/>
              </v:shape>
            </w:pict>
          </mc:Fallback>
        </mc:AlternateContent>
      </w:r>
      <w:r w:rsidR="00632A89">
        <w:rPr>
          <w:rFonts w:ascii="Arial"/>
          <w:w w:val="85"/>
          <w:sz w:val="27"/>
        </w:rPr>
        <w:t xml:space="preserve">School-wide behavior expectations create </w:t>
      </w:r>
      <w:r w:rsidR="00632A89">
        <w:rPr>
          <w:rFonts w:ascii="Arial"/>
          <w:sz w:val="27"/>
        </w:rPr>
        <w:t>consistency across all settings</w:t>
      </w:r>
    </w:p>
    <w:p w:rsidR="00A24463" w:rsidRDefault="00550051" w14:paraId="60B34AAB" w14:textId="77777777">
      <w:pPr>
        <w:spacing w:before="270" w:line="208" w:lineRule="auto"/>
        <w:ind w:left="6461" w:right="232"/>
        <w:rPr>
          <w:rFonts w:ascii="Arial"/>
          <w:sz w:val="27"/>
        </w:rPr>
      </w:pPr>
      <w:r>
        <w:rPr>
          <w:noProof/>
        </w:rPr>
        <mc:AlternateContent>
          <mc:Choice Requires="wps">
            <w:drawing>
              <wp:anchor distT="0" distB="0" distL="114300" distR="114300" simplePos="0" relativeHeight="252174336" behindDoc="0" locked="0" layoutInCell="1" allowOverlap="1" wp14:anchorId="1C9155E6" wp14:editId="1FFFBEB6">
                <wp:simplePos x="0" y="0"/>
                <wp:positionH relativeFrom="page">
                  <wp:posOffset>2114550</wp:posOffset>
                </wp:positionH>
                <wp:positionV relativeFrom="paragraph">
                  <wp:posOffset>349250</wp:posOffset>
                </wp:positionV>
                <wp:extent cx="1114425" cy="1171575"/>
                <wp:effectExtent l="0" t="0" r="0" b="0"/>
                <wp:wrapNone/>
                <wp:docPr id="1928" name="AutoShape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4425" cy="1171575"/>
                        </a:xfrm>
                        <a:custGeom>
                          <a:avLst/>
                          <a:gdLst>
                            <a:gd name="T0" fmla="*/ 124193300 w 1755"/>
                            <a:gd name="T1" fmla="*/ 318144525 h 1845"/>
                            <a:gd name="T2" fmla="*/ 584676250 w 1755"/>
                            <a:gd name="T3" fmla="*/ 221773750 h 1845"/>
                            <a:gd name="T4" fmla="*/ 506853825 w 1755"/>
                            <a:gd name="T5" fmla="*/ 965723875 h 1845"/>
                            <a:gd name="T6" fmla="*/ 209677000 w 1755"/>
                            <a:gd name="T7" fmla="*/ 941933600 h 1845"/>
                            <a:gd name="T8" fmla="*/ 253628525 w 1755"/>
                            <a:gd name="T9" fmla="*/ 903224000 h 1845"/>
                            <a:gd name="T10" fmla="*/ 312096150 w 1755"/>
                            <a:gd name="T11" fmla="*/ 877014375 h 1845"/>
                            <a:gd name="T12" fmla="*/ 281854275 w 1755"/>
                            <a:gd name="T13" fmla="*/ 800804850 h 1845"/>
                            <a:gd name="T14" fmla="*/ 221773750 w 1755"/>
                            <a:gd name="T15" fmla="*/ 772175875 h 1845"/>
                            <a:gd name="T16" fmla="*/ 173789975 w 1755"/>
                            <a:gd name="T17" fmla="*/ 731853375 h 1845"/>
                            <a:gd name="T18" fmla="*/ 118144925 w 1755"/>
                            <a:gd name="T19" fmla="*/ 718143725 h 1845"/>
                            <a:gd name="T20" fmla="*/ 70564375 w 1755"/>
                            <a:gd name="T21" fmla="*/ 689514750 h 1845"/>
                            <a:gd name="T22" fmla="*/ 33064450 w 1755"/>
                            <a:gd name="T23" fmla="*/ 648789025 h 1845"/>
                            <a:gd name="T24" fmla="*/ 8870950 w 1755"/>
                            <a:gd name="T25" fmla="*/ 598789125 h 1845"/>
                            <a:gd name="T26" fmla="*/ 0 w 1755"/>
                            <a:gd name="T27" fmla="*/ 541531175 h 1845"/>
                            <a:gd name="T28" fmla="*/ 707659875 w 1755"/>
                            <a:gd name="T29" fmla="*/ 318144525 h 1845"/>
                            <a:gd name="T30" fmla="*/ 354031550 w 1755"/>
                            <a:gd name="T31" fmla="*/ 338305775 h 1845"/>
                            <a:gd name="T32" fmla="*/ 54032150 w 1755"/>
                            <a:gd name="T33" fmla="*/ 375402475 h 1845"/>
                            <a:gd name="T34" fmla="*/ 58467625 w 1755"/>
                            <a:gd name="T35" fmla="*/ 583869800 h 1845"/>
                            <a:gd name="T36" fmla="*/ 88306275 w 1755"/>
                            <a:gd name="T37" fmla="*/ 641127750 h 1845"/>
                            <a:gd name="T38" fmla="*/ 139919075 w 1755"/>
                            <a:gd name="T39" fmla="*/ 677418000 h 1845"/>
                            <a:gd name="T40" fmla="*/ 567740800 w 1755"/>
                            <a:gd name="T41" fmla="*/ 677418000 h 1845"/>
                            <a:gd name="T42" fmla="*/ 637095500 w 1755"/>
                            <a:gd name="T43" fmla="*/ 689514750 h 1845"/>
                            <a:gd name="T44" fmla="*/ 589514950 w 1755"/>
                            <a:gd name="T45" fmla="*/ 718143725 h 1845"/>
                            <a:gd name="T46" fmla="*/ 533869900 w 1755"/>
                            <a:gd name="T47" fmla="*/ 731853375 h 1845"/>
                            <a:gd name="T48" fmla="*/ 486692575 w 1755"/>
                            <a:gd name="T49" fmla="*/ 772175875 h 1845"/>
                            <a:gd name="T50" fmla="*/ 428224950 w 1755"/>
                            <a:gd name="T51" fmla="*/ 800804850 h 1845"/>
                            <a:gd name="T52" fmla="*/ 397983075 w 1755"/>
                            <a:gd name="T53" fmla="*/ 877014375 h 1845"/>
                            <a:gd name="T54" fmla="*/ 455644250 w 1755"/>
                            <a:gd name="T55" fmla="*/ 903224000 h 1845"/>
                            <a:gd name="T56" fmla="*/ 498386100 w 1755"/>
                            <a:gd name="T57" fmla="*/ 941933600 h 1845"/>
                            <a:gd name="T58" fmla="*/ 585482700 w 1755"/>
                            <a:gd name="T59" fmla="*/ 603224600 h 1845"/>
                            <a:gd name="T60" fmla="*/ 423386250 w 1755"/>
                            <a:gd name="T61" fmla="*/ 507257050 h 1845"/>
                            <a:gd name="T62" fmla="*/ 396773400 w 1755"/>
                            <a:gd name="T63" fmla="*/ 425402375 h 1845"/>
                            <a:gd name="T64" fmla="*/ 707659875 w 1755"/>
                            <a:gd name="T65" fmla="*/ 338305775 h 1845"/>
                            <a:gd name="T66" fmla="*/ 586692375 w 1755"/>
                            <a:gd name="T67" fmla="*/ 374192800 h 1845"/>
                            <a:gd name="T68" fmla="*/ 585482700 w 1755"/>
                            <a:gd name="T69" fmla="*/ 603224600 h 1845"/>
                            <a:gd name="T70" fmla="*/ 567740800 w 1755"/>
                            <a:gd name="T71" fmla="*/ 677418000 h 1845"/>
                            <a:gd name="T72" fmla="*/ 619353600 w 1755"/>
                            <a:gd name="T73" fmla="*/ 640724525 h 1845"/>
                            <a:gd name="T74" fmla="*/ 649192250 w 1755"/>
                            <a:gd name="T75" fmla="*/ 583466575 h 1845"/>
                            <a:gd name="T76" fmla="*/ 653224500 w 1755"/>
                            <a:gd name="T77" fmla="*/ 374192800 h 1845"/>
                            <a:gd name="T78" fmla="*/ 707659875 w 1755"/>
                            <a:gd name="T79" fmla="*/ 541531175 h 1845"/>
                            <a:gd name="T80" fmla="*/ 698788925 w 1755"/>
                            <a:gd name="T81" fmla="*/ 598789125 h 1845"/>
                            <a:gd name="T82" fmla="*/ 674595425 w 1755"/>
                            <a:gd name="T83" fmla="*/ 648789025 h 1845"/>
                            <a:gd name="T84" fmla="*/ 649998700 w 1755"/>
                            <a:gd name="T85" fmla="*/ 677418000 h 1845"/>
                            <a:gd name="T86" fmla="*/ 139919075 w 1755"/>
                            <a:gd name="T87" fmla="*/ 677418000 h 1845"/>
                            <a:gd name="T88" fmla="*/ 125806200 w 1755"/>
                            <a:gd name="T89" fmla="*/ 633869700 h 1845"/>
                            <a:gd name="T90" fmla="*/ 120967500 w 1755"/>
                            <a:gd name="T91" fmla="*/ 587095600 h 1845"/>
                            <a:gd name="T92" fmla="*/ 335483200 w 1755"/>
                            <a:gd name="T93" fmla="*/ 375402475 h 1845"/>
                            <a:gd name="T94" fmla="*/ 214918925 w 1755"/>
                            <a:gd name="T95" fmla="*/ 439515250 h 1845"/>
                            <a:gd name="T96" fmla="*/ 267741400 w 1755"/>
                            <a:gd name="T97" fmla="*/ 603224600 h 1845"/>
                            <a:gd name="T98" fmla="*/ 439515250 w 1755"/>
                            <a:gd name="T99" fmla="*/ 603224600 h 1845"/>
                            <a:gd name="T100" fmla="*/ 585482700 w 1755"/>
                            <a:gd name="T101" fmla="*/ 610482650 h 1845"/>
                            <a:gd name="T102" fmla="*/ 575805300 w 1755"/>
                            <a:gd name="T103" fmla="*/ 656047075 h 1845"/>
                            <a:gd name="T104" fmla="*/ 439515250 w 1755"/>
                            <a:gd name="T105" fmla="*/ 603224600 h 1845"/>
                            <a:gd name="T106" fmla="*/ 353628325 w 1755"/>
                            <a:gd name="T107" fmla="*/ 558063400 h 184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1755" h="1845">
                              <a:moveTo>
                                <a:pt x="1450" y="239"/>
                              </a:moveTo>
                              <a:lnTo>
                                <a:pt x="308" y="239"/>
                              </a:lnTo>
                              <a:lnTo>
                                <a:pt x="308" y="0"/>
                              </a:lnTo>
                              <a:lnTo>
                                <a:pt x="1450" y="0"/>
                              </a:lnTo>
                              <a:lnTo>
                                <a:pt x="1450" y="239"/>
                              </a:lnTo>
                              <a:close/>
                              <a:moveTo>
                                <a:pt x="1257" y="1845"/>
                              </a:moveTo>
                              <a:lnTo>
                                <a:pt x="498" y="1845"/>
                              </a:lnTo>
                              <a:lnTo>
                                <a:pt x="520" y="1786"/>
                              </a:lnTo>
                              <a:lnTo>
                                <a:pt x="566" y="1734"/>
                              </a:lnTo>
                              <a:lnTo>
                                <a:pt x="629" y="1690"/>
                              </a:lnTo>
                              <a:lnTo>
                                <a:pt x="701" y="1654"/>
                              </a:lnTo>
                              <a:lnTo>
                                <a:pt x="774" y="1625"/>
                              </a:lnTo>
                              <a:lnTo>
                                <a:pt x="774" y="1458"/>
                              </a:lnTo>
                              <a:lnTo>
                                <a:pt x="699" y="1436"/>
                              </a:lnTo>
                              <a:lnTo>
                                <a:pt x="623" y="1405"/>
                              </a:lnTo>
                              <a:lnTo>
                                <a:pt x="550" y="1365"/>
                              </a:lnTo>
                              <a:lnTo>
                                <a:pt x="485" y="1318"/>
                              </a:lnTo>
                              <a:lnTo>
                                <a:pt x="431" y="1265"/>
                              </a:lnTo>
                              <a:lnTo>
                                <a:pt x="360" y="1253"/>
                              </a:lnTo>
                              <a:lnTo>
                                <a:pt x="293" y="1231"/>
                              </a:lnTo>
                              <a:lnTo>
                                <a:pt x="231" y="1200"/>
                              </a:lnTo>
                              <a:lnTo>
                                <a:pt x="175" y="1160"/>
                              </a:lnTo>
                              <a:lnTo>
                                <a:pt x="125" y="1113"/>
                              </a:lnTo>
                              <a:lnTo>
                                <a:pt x="82" y="1059"/>
                              </a:lnTo>
                              <a:lnTo>
                                <a:pt x="48" y="1000"/>
                              </a:lnTo>
                              <a:lnTo>
                                <a:pt x="22" y="935"/>
                              </a:lnTo>
                              <a:lnTo>
                                <a:pt x="6" y="865"/>
                              </a:lnTo>
                              <a:lnTo>
                                <a:pt x="0" y="793"/>
                              </a:lnTo>
                              <a:lnTo>
                                <a:pt x="0" y="239"/>
                              </a:lnTo>
                              <a:lnTo>
                                <a:pt x="1755" y="239"/>
                              </a:lnTo>
                              <a:lnTo>
                                <a:pt x="1755" y="289"/>
                              </a:lnTo>
                              <a:lnTo>
                                <a:pt x="878" y="289"/>
                              </a:lnTo>
                              <a:lnTo>
                                <a:pt x="832" y="381"/>
                              </a:lnTo>
                              <a:lnTo>
                                <a:pt x="134" y="381"/>
                              </a:lnTo>
                              <a:lnTo>
                                <a:pt x="134" y="814"/>
                              </a:lnTo>
                              <a:lnTo>
                                <a:pt x="145" y="898"/>
                              </a:lnTo>
                              <a:lnTo>
                                <a:pt x="174" y="974"/>
                              </a:lnTo>
                              <a:lnTo>
                                <a:pt x="219" y="1040"/>
                              </a:lnTo>
                              <a:lnTo>
                                <a:pt x="277" y="1093"/>
                              </a:lnTo>
                              <a:lnTo>
                                <a:pt x="347" y="1130"/>
                              </a:lnTo>
                              <a:lnTo>
                                <a:pt x="1408" y="1130"/>
                              </a:lnTo>
                              <a:lnTo>
                                <a:pt x="1612" y="1130"/>
                              </a:lnTo>
                              <a:lnTo>
                                <a:pt x="1580" y="1160"/>
                              </a:lnTo>
                              <a:lnTo>
                                <a:pt x="1524" y="1200"/>
                              </a:lnTo>
                              <a:lnTo>
                                <a:pt x="1462" y="1231"/>
                              </a:lnTo>
                              <a:lnTo>
                                <a:pt x="1395" y="1253"/>
                              </a:lnTo>
                              <a:lnTo>
                                <a:pt x="1324" y="1265"/>
                              </a:lnTo>
                              <a:lnTo>
                                <a:pt x="1271" y="1318"/>
                              </a:lnTo>
                              <a:lnTo>
                                <a:pt x="1207" y="1365"/>
                              </a:lnTo>
                              <a:lnTo>
                                <a:pt x="1136" y="1405"/>
                              </a:lnTo>
                              <a:lnTo>
                                <a:pt x="1062" y="1436"/>
                              </a:lnTo>
                              <a:lnTo>
                                <a:pt x="987" y="1458"/>
                              </a:lnTo>
                              <a:lnTo>
                                <a:pt x="987" y="1625"/>
                              </a:lnTo>
                              <a:lnTo>
                                <a:pt x="1059" y="1654"/>
                              </a:lnTo>
                              <a:lnTo>
                                <a:pt x="1130" y="1690"/>
                              </a:lnTo>
                              <a:lnTo>
                                <a:pt x="1191" y="1734"/>
                              </a:lnTo>
                              <a:lnTo>
                                <a:pt x="1236" y="1786"/>
                              </a:lnTo>
                              <a:lnTo>
                                <a:pt x="1257" y="1845"/>
                              </a:lnTo>
                              <a:close/>
                              <a:moveTo>
                                <a:pt x="1452" y="946"/>
                              </a:moveTo>
                              <a:lnTo>
                                <a:pt x="1090" y="946"/>
                              </a:lnTo>
                              <a:lnTo>
                                <a:pt x="1050" y="708"/>
                              </a:lnTo>
                              <a:lnTo>
                                <a:pt x="1222" y="540"/>
                              </a:lnTo>
                              <a:lnTo>
                                <a:pt x="984" y="505"/>
                              </a:lnTo>
                              <a:lnTo>
                                <a:pt x="878" y="289"/>
                              </a:lnTo>
                              <a:lnTo>
                                <a:pt x="1755" y="289"/>
                              </a:lnTo>
                              <a:lnTo>
                                <a:pt x="1755" y="378"/>
                              </a:lnTo>
                              <a:lnTo>
                                <a:pt x="1455" y="378"/>
                              </a:lnTo>
                              <a:lnTo>
                                <a:pt x="1455" y="906"/>
                              </a:lnTo>
                              <a:lnTo>
                                <a:pt x="1452" y="946"/>
                              </a:lnTo>
                              <a:close/>
                              <a:moveTo>
                                <a:pt x="1612" y="1130"/>
                              </a:moveTo>
                              <a:lnTo>
                                <a:pt x="1408" y="1130"/>
                              </a:lnTo>
                              <a:lnTo>
                                <a:pt x="1477" y="1093"/>
                              </a:lnTo>
                              <a:lnTo>
                                <a:pt x="1536" y="1039"/>
                              </a:lnTo>
                              <a:lnTo>
                                <a:pt x="1581" y="973"/>
                              </a:lnTo>
                              <a:lnTo>
                                <a:pt x="1610" y="897"/>
                              </a:lnTo>
                              <a:lnTo>
                                <a:pt x="1620" y="814"/>
                              </a:lnTo>
                              <a:lnTo>
                                <a:pt x="1620" y="378"/>
                              </a:lnTo>
                              <a:lnTo>
                                <a:pt x="1755" y="378"/>
                              </a:lnTo>
                              <a:lnTo>
                                <a:pt x="1755" y="793"/>
                              </a:lnTo>
                              <a:lnTo>
                                <a:pt x="1749" y="865"/>
                              </a:lnTo>
                              <a:lnTo>
                                <a:pt x="1733" y="935"/>
                              </a:lnTo>
                              <a:lnTo>
                                <a:pt x="1708" y="1000"/>
                              </a:lnTo>
                              <a:lnTo>
                                <a:pt x="1673" y="1059"/>
                              </a:lnTo>
                              <a:lnTo>
                                <a:pt x="1630" y="1113"/>
                              </a:lnTo>
                              <a:lnTo>
                                <a:pt x="1612" y="1130"/>
                              </a:lnTo>
                              <a:close/>
                              <a:moveTo>
                                <a:pt x="1408" y="1130"/>
                              </a:moveTo>
                              <a:lnTo>
                                <a:pt x="347" y="1130"/>
                              </a:lnTo>
                              <a:lnTo>
                                <a:pt x="327" y="1077"/>
                              </a:lnTo>
                              <a:lnTo>
                                <a:pt x="312" y="1022"/>
                              </a:lnTo>
                              <a:lnTo>
                                <a:pt x="303" y="965"/>
                              </a:lnTo>
                              <a:lnTo>
                                <a:pt x="300" y="906"/>
                              </a:lnTo>
                              <a:lnTo>
                                <a:pt x="300" y="381"/>
                              </a:lnTo>
                              <a:lnTo>
                                <a:pt x="832" y="381"/>
                              </a:lnTo>
                              <a:lnTo>
                                <a:pt x="771" y="505"/>
                              </a:lnTo>
                              <a:lnTo>
                                <a:pt x="533" y="540"/>
                              </a:lnTo>
                              <a:lnTo>
                                <a:pt x="705" y="708"/>
                              </a:lnTo>
                              <a:lnTo>
                                <a:pt x="664" y="946"/>
                              </a:lnTo>
                              <a:lnTo>
                                <a:pt x="1090" y="946"/>
                              </a:lnTo>
                              <a:lnTo>
                                <a:pt x="1452" y="946"/>
                              </a:lnTo>
                              <a:lnTo>
                                <a:pt x="1452" y="964"/>
                              </a:lnTo>
                              <a:lnTo>
                                <a:pt x="1442" y="1022"/>
                              </a:lnTo>
                              <a:lnTo>
                                <a:pt x="1428" y="1077"/>
                              </a:lnTo>
                              <a:lnTo>
                                <a:pt x="1408" y="1130"/>
                              </a:lnTo>
                              <a:close/>
                              <a:moveTo>
                                <a:pt x="1090" y="946"/>
                              </a:moveTo>
                              <a:lnTo>
                                <a:pt x="664" y="946"/>
                              </a:lnTo>
                              <a:lnTo>
                                <a:pt x="877" y="834"/>
                              </a:lnTo>
                              <a:lnTo>
                                <a:pt x="1090" y="946"/>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1765BA9">
              <v:shape id="AutoShape 493" style="position:absolute;margin-left:166.5pt;margin-top:27.5pt;width:87.75pt;height:92.25pt;z-index:25217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55,1845" o:spid="_x0000_s1026" fillcolor="#464646" stroked="f" path="m1450,239r-1142,l308,,1450,r,239xm1257,1845r-759,l520,1786r46,-52l629,1690r72,-36l774,1625r,-167l699,1436r-76,-31l550,1365r-65,-47l431,1265r-71,-12l293,1231r-62,-31l175,1160r-50,-47l82,1059,48,1000,22,935,6,865,,793,,239r1755,l1755,289r-877,l832,381r-698,l134,814r11,84l174,974r45,66l277,1093r70,37l1408,1130r204,l1580,1160r-56,40l1462,1231r-67,22l1324,1265r-53,53l1207,1365r-71,40l1062,1436r-75,22l987,1625r72,29l1130,1690r61,44l1236,1786r21,59xm1452,946r-362,l1050,708,1222,540,984,505,878,289r877,l1755,378r-300,l1455,906r-3,40xm1612,1130r-204,l1477,1093r59,-54l1581,973r29,-76l1620,814r,-436l1755,378r,415l1749,865r-16,70l1708,1000r-35,59l1630,1113r-18,17xm1408,1130r-1061,l327,1077r-15,-55l303,965r-3,-59l300,381r532,l771,505,533,540,705,708,664,946r426,l1452,946r,18l1442,1022r-14,55l1408,1130xm1090,946r-426,l877,834r213,112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" w14:anchorId="310F7C48">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w10:wrap anchorx="page"/>
              </v:shape>
            </w:pict>
          </mc:Fallback>
        </mc:AlternateContent>
      </w:r>
      <w:r w:rsidR="00632A89">
        <w:rPr>
          <w:rFonts w:ascii="Arial"/>
          <w:w w:val="85"/>
          <w:sz w:val="27"/>
        </w:rPr>
        <w:t xml:space="preserve">Behaviors should be defined in positive, behavior- </w:t>
      </w:r>
      <w:r w:rsidR="00632A89">
        <w:rPr>
          <w:rFonts w:ascii="Arial"/>
          <w:w w:val="95"/>
          <w:sz w:val="27"/>
        </w:rPr>
        <w:t>specific terms</w:t>
      </w:r>
    </w:p>
    <w:p w:rsidR="00A24463" w:rsidRDefault="00632A89" w14:paraId="5944633A" w14:textId="77777777">
      <w:pPr>
        <w:spacing w:before="270" w:line="208" w:lineRule="auto"/>
        <w:ind w:left="6461" w:right="232"/>
        <w:rPr>
          <w:rFonts w:ascii="Arial"/>
          <w:sz w:val="27"/>
        </w:rPr>
      </w:pPr>
      <w:r>
        <w:rPr>
          <w:rFonts w:ascii="Arial"/>
          <w:w w:val="85"/>
          <w:sz w:val="27"/>
        </w:rPr>
        <w:t xml:space="preserve">Teach, model, and practice behavior expectations </w:t>
      </w:r>
      <w:r>
        <w:rPr>
          <w:rFonts w:ascii="Arial"/>
          <w:sz w:val="27"/>
        </w:rPr>
        <w:t>with all students</w:t>
      </w:r>
    </w:p>
    <w:p w:rsidR="00A24463" w:rsidRDefault="00550051" w14:paraId="2F9F917F" w14:textId="77777777">
      <w:pPr>
        <w:spacing w:before="269" w:line="208" w:lineRule="auto"/>
        <w:ind w:left="6461" w:right="232"/>
        <w:rPr>
          <w:rFonts w:ascii="Arial"/>
          <w:sz w:val="27"/>
        </w:rPr>
      </w:pPr>
      <w:r>
        <w:rPr>
          <w:noProof/>
        </w:rPr>
        <mc:AlternateContent>
          <mc:Choice Requires="wpg">
            <w:drawing>
              <wp:anchor distT="0" distB="0" distL="114300" distR="114300" simplePos="0" relativeHeight="252170240" behindDoc="0" locked="0" layoutInCell="1" allowOverlap="1" wp14:anchorId="20E81B26" wp14:editId="3144128D">
                <wp:simplePos x="0" y="0"/>
                <wp:positionH relativeFrom="page">
                  <wp:posOffset>0</wp:posOffset>
                </wp:positionH>
                <wp:positionV relativeFrom="paragraph">
                  <wp:posOffset>539115</wp:posOffset>
                </wp:positionV>
                <wp:extent cx="7395845" cy="4933950"/>
                <wp:effectExtent l="0" t="0" r="0" b="0"/>
                <wp:wrapNone/>
                <wp:docPr id="1914"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5845" cy="4933950"/>
                          <a:chOff x="0" y="849"/>
                          <a:chExt cx="11647" cy="7770"/>
                        </a:xfrm>
                      </wpg:grpSpPr>
                      <pic:pic xmlns:pic="http://schemas.openxmlformats.org/drawingml/2006/picture">
                        <pic:nvPicPr>
                          <pic:cNvPr id="1915" name="Picture 480"/>
                          <pic:cNvPicPr>
                            <a:picLocks/>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7845" y="6339"/>
                            <a:ext cx="3150" cy="1425"/>
                          </a:xfrm>
                          <a:prstGeom prst="rect">
                            <a:avLst/>
                          </a:prstGeom>
                          <a:noFill/>
                          <a:extLst>
                            <a:ext uri="{909E8E84-426E-40DD-AFC4-6F175D3DCCD1}">
                              <a14:hiddenFill xmlns:a14="http://schemas.microsoft.com/office/drawing/2010/main">
                                <a:solidFill>
                                  <a:srgbClr val="FFFFFF"/>
                                </a:solidFill>
                              </a14:hiddenFill>
                            </a:ext>
                          </a:extLst>
                        </pic:spPr>
                      </pic:pic>
                      <wps:wsp>
                        <wps:cNvPr id="1916" name="Freeform 481"/>
                        <wps:cNvSpPr>
                          <a:spLocks/>
                        </wps:cNvSpPr>
                        <wps:spPr bwMode="auto">
                          <a:xfrm>
                            <a:off x="5362" y="7074"/>
                            <a:ext cx="4070" cy="1545"/>
                          </a:xfrm>
                          <a:custGeom>
                            <a:avLst/>
                            <a:gdLst>
                              <a:gd name="T0" fmla="+- 0 9431 5362"/>
                              <a:gd name="T1" fmla="*/ T0 w 4070"/>
                              <a:gd name="T2" fmla="+- 0 8619 7074"/>
                              <a:gd name="T3" fmla="*/ 8619 h 1545"/>
                              <a:gd name="T4" fmla="+- 0 7746 5362"/>
                              <a:gd name="T5" fmla="*/ T4 w 4070"/>
                              <a:gd name="T6" fmla="+- 0 7074 7074"/>
                              <a:gd name="T7" fmla="*/ 7074 h 1545"/>
                              <a:gd name="T8" fmla="+- 0 7716 5362"/>
                              <a:gd name="T9" fmla="*/ T8 w 4070"/>
                              <a:gd name="T10" fmla="+- 0 7102 7074"/>
                              <a:gd name="T11" fmla="*/ 7102 h 1545"/>
                              <a:gd name="T12" fmla="+- 0 6557 5362"/>
                              <a:gd name="T13" fmla="*/ T12 w 4070"/>
                              <a:gd name="T14" fmla="+- 0 8164 7074"/>
                              <a:gd name="T15" fmla="*/ 8164 h 1545"/>
                              <a:gd name="T16" fmla="+- 0 6171 5362"/>
                              <a:gd name="T17" fmla="*/ T16 w 4070"/>
                              <a:gd name="T18" fmla="+- 0 7749 7074"/>
                              <a:gd name="T19" fmla="*/ 7749 h 1545"/>
                              <a:gd name="T20" fmla="+- 0 6141 5362"/>
                              <a:gd name="T21" fmla="*/ T20 w 4070"/>
                              <a:gd name="T22" fmla="+- 0 7782 7074"/>
                              <a:gd name="T23" fmla="*/ 7782 h 1545"/>
                              <a:gd name="T24" fmla="+- 0 5362 5362"/>
                              <a:gd name="T25" fmla="*/ T24 w 4070"/>
                              <a:gd name="T26" fmla="+- 0 8619 7074"/>
                              <a:gd name="T27" fmla="*/ 8619 h 1545"/>
                              <a:gd name="T28" fmla="+- 0 5392 5362"/>
                              <a:gd name="T29" fmla="*/ T28 w 4070"/>
                              <a:gd name="T30" fmla="+- 0 8619 7074"/>
                              <a:gd name="T31" fmla="*/ 8619 h 1545"/>
                              <a:gd name="T32" fmla="+- 0 6171 5362"/>
                              <a:gd name="T33" fmla="*/ T32 w 4070"/>
                              <a:gd name="T34" fmla="+- 0 7782 7074"/>
                              <a:gd name="T35" fmla="*/ 7782 h 1545"/>
                              <a:gd name="T36" fmla="+- 0 6541 5362"/>
                              <a:gd name="T37" fmla="*/ T36 w 4070"/>
                              <a:gd name="T38" fmla="+- 0 8179 7074"/>
                              <a:gd name="T39" fmla="*/ 8179 h 1545"/>
                              <a:gd name="T40" fmla="+- 0 6060 5362"/>
                              <a:gd name="T41" fmla="*/ T40 w 4070"/>
                              <a:gd name="T42" fmla="+- 0 8619 7074"/>
                              <a:gd name="T43" fmla="*/ 8619 h 1545"/>
                              <a:gd name="T44" fmla="+- 0 6090 5362"/>
                              <a:gd name="T45" fmla="*/ T44 w 4070"/>
                              <a:gd name="T46" fmla="+- 0 8619 7074"/>
                              <a:gd name="T47" fmla="*/ 8619 h 1545"/>
                              <a:gd name="T48" fmla="+- 0 6554 5362"/>
                              <a:gd name="T49" fmla="*/ T48 w 4070"/>
                              <a:gd name="T50" fmla="+- 0 8194 7074"/>
                              <a:gd name="T51" fmla="*/ 8194 h 1545"/>
                              <a:gd name="T52" fmla="+- 0 6950 5362"/>
                              <a:gd name="T53" fmla="*/ T52 w 4070"/>
                              <a:gd name="T54" fmla="+- 0 8619 7074"/>
                              <a:gd name="T55" fmla="*/ 8619 h 1545"/>
                              <a:gd name="T56" fmla="+- 0 6980 5362"/>
                              <a:gd name="T57" fmla="*/ T56 w 4070"/>
                              <a:gd name="T58" fmla="+- 0 8619 7074"/>
                              <a:gd name="T59" fmla="*/ 8619 h 1545"/>
                              <a:gd name="T60" fmla="+- 0 6571 5362"/>
                              <a:gd name="T61" fmla="*/ T60 w 4070"/>
                              <a:gd name="T62" fmla="+- 0 8179 7074"/>
                              <a:gd name="T63" fmla="*/ 8179 h 1545"/>
                              <a:gd name="T64" fmla="+- 0 7746 5362"/>
                              <a:gd name="T65" fmla="*/ T64 w 4070"/>
                              <a:gd name="T66" fmla="+- 0 7102 7074"/>
                              <a:gd name="T67" fmla="*/ 7102 h 1545"/>
                              <a:gd name="T68" fmla="+- 0 9401 5362"/>
                              <a:gd name="T69" fmla="*/ T68 w 4070"/>
                              <a:gd name="T70" fmla="+- 0 8619 7074"/>
                              <a:gd name="T71" fmla="*/ 8619 h 1545"/>
                              <a:gd name="T72" fmla="+- 0 9431 5362"/>
                              <a:gd name="T73" fmla="*/ T72 w 4070"/>
                              <a:gd name="T74" fmla="+- 0 8619 7074"/>
                              <a:gd name="T75" fmla="*/ 8619 h 1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70" h="1545">
                                <a:moveTo>
                                  <a:pt x="4069" y="1545"/>
                                </a:moveTo>
                                <a:lnTo>
                                  <a:pt x="2384" y="0"/>
                                </a:lnTo>
                                <a:lnTo>
                                  <a:pt x="2354" y="28"/>
                                </a:lnTo>
                                <a:lnTo>
                                  <a:pt x="1195" y="1090"/>
                                </a:lnTo>
                                <a:lnTo>
                                  <a:pt x="809" y="675"/>
                                </a:lnTo>
                                <a:lnTo>
                                  <a:pt x="779" y="708"/>
                                </a:lnTo>
                                <a:lnTo>
                                  <a:pt x="0" y="1545"/>
                                </a:lnTo>
                                <a:lnTo>
                                  <a:pt x="30" y="1545"/>
                                </a:lnTo>
                                <a:lnTo>
                                  <a:pt x="809" y="708"/>
                                </a:lnTo>
                                <a:lnTo>
                                  <a:pt x="1179" y="1105"/>
                                </a:lnTo>
                                <a:lnTo>
                                  <a:pt x="698" y="1545"/>
                                </a:lnTo>
                                <a:lnTo>
                                  <a:pt x="728" y="1545"/>
                                </a:lnTo>
                                <a:lnTo>
                                  <a:pt x="1192" y="1120"/>
                                </a:lnTo>
                                <a:lnTo>
                                  <a:pt x="1588" y="1545"/>
                                </a:lnTo>
                                <a:lnTo>
                                  <a:pt x="1618" y="1545"/>
                                </a:lnTo>
                                <a:lnTo>
                                  <a:pt x="1209" y="1105"/>
                                </a:lnTo>
                                <a:lnTo>
                                  <a:pt x="2384" y="28"/>
                                </a:lnTo>
                                <a:lnTo>
                                  <a:pt x="4039" y="1545"/>
                                </a:lnTo>
                                <a:lnTo>
                                  <a:pt x="4069" y="1545"/>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7" name="AutoShape 482"/>
                        <wps:cNvSpPr>
                          <a:spLocks/>
                        </wps:cNvSpPr>
                        <wps:spPr bwMode="auto">
                          <a:xfrm>
                            <a:off x="8304" y="6294"/>
                            <a:ext cx="3343" cy="2325"/>
                          </a:xfrm>
                          <a:custGeom>
                            <a:avLst/>
                            <a:gdLst>
                              <a:gd name="T0" fmla="+- 0 11509 8304"/>
                              <a:gd name="T1" fmla="*/ T0 w 3343"/>
                              <a:gd name="T2" fmla="+- 0 8619 6294"/>
                              <a:gd name="T3" fmla="*/ 8619 h 2325"/>
                              <a:gd name="T4" fmla="+- 0 11646 8304"/>
                              <a:gd name="T5" fmla="*/ T4 w 3343"/>
                              <a:gd name="T6" fmla="+- 0 8619 6294"/>
                              <a:gd name="T7" fmla="*/ 8619 h 2325"/>
                              <a:gd name="T8" fmla="+- 0 9976 8304"/>
                              <a:gd name="T9" fmla="*/ T8 w 3343"/>
                              <a:gd name="T10" fmla="+- 0 6294 6294"/>
                              <a:gd name="T11" fmla="*/ 6294 h 2325"/>
                              <a:gd name="T12" fmla="+- 0 9838 8304"/>
                              <a:gd name="T13" fmla="*/ T12 w 3343"/>
                              <a:gd name="T14" fmla="+- 0 6486 6294"/>
                              <a:gd name="T15" fmla="*/ 6486 h 2325"/>
                              <a:gd name="T16" fmla="+- 0 9976 8304"/>
                              <a:gd name="T17" fmla="*/ T16 w 3343"/>
                              <a:gd name="T18" fmla="+- 0 6486 6294"/>
                              <a:gd name="T19" fmla="*/ 6486 h 2325"/>
                              <a:gd name="T20" fmla="+- 0 11509 8304"/>
                              <a:gd name="T21" fmla="*/ T20 w 3343"/>
                              <a:gd name="T22" fmla="+- 0 8619 6294"/>
                              <a:gd name="T23" fmla="*/ 8619 h 2325"/>
                              <a:gd name="T24" fmla="+- 0 8304 8304"/>
                              <a:gd name="T25" fmla="*/ T24 w 3343"/>
                              <a:gd name="T26" fmla="+- 0 8619 6294"/>
                              <a:gd name="T27" fmla="*/ 8619 h 2325"/>
                              <a:gd name="T28" fmla="+- 0 8442 8304"/>
                              <a:gd name="T29" fmla="*/ T28 w 3343"/>
                              <a:gd name="T30" fmla="+- 0 8619 6294"/>
                              <a:gd name="T31" fmla="*/ 8619 h 2325"/>
                              <a:gd name="T32" fmla="+- 0 9976 8304"/>
                              <a:gd name="T33" fmla="*/ T32 w 3343"/>
                              <a:gd name="T34" fmla="+- 0 6486 6294"/>
                              <a:gd name="T35" fmla="*/ 6486 h 2325"/>
                              <a:gd name="T36" fmla="+- 0 9838 8304"/>
                              <a:gd name="T37" fmla="*/ T36 w 3343"/>
                              <a:gd name="T38" fmla="+- 0 6486 6294"/>
                              <a:gd name="T39" fmla="*/ 6486 h 2325"/>
                              <a:gd name="T40" fmla="+- 0 8304 8304"/>
                              <a:gd name="T41" fmla="*/ T40 w 3343"/>
                              <a:gd name="T42" fmla="+- 0 8619 6294"/>
                              <a:gd name="T43" fmla="*/ 8619 h 2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43" h="2325">
                                <a:moveTo>
                                  <a:pt x="3205" y="2325"/>
                                </a:moveTo>
                                <a:lnTo>
                                  <a:pt x="3342" y="2325"/>
                                </a:lnTo>
                                <a:lnTo>
                                  <a:pt x="1672" y="0"/>
                                </a:lnTo>
                                <a:lnTo>
                                  <a:pt x="1534" y="192"/>
                                </a:lnTo>
                                <a:lnTo>
                                  <a:pt x="1672" y="192"/>
                                </a:lnTo>
                                <a:lnTo>
                                  <a:pt x="3205" y="2325"/>
                                </a:lnTo>
                                <a:close/>
                                <a:moveTo>
                                  <a:pt x="0" y="2325"/>
                                </a:moveTo>
                                <a:lnTo>
                                  <a:pt x="138" y="2325"/>
                                </a:lnTo>
                                <a:lnTo>
                                  <a:pt x="1672" y="192"/>
                                </a:lnTo>
                                <a:lnTo>
                                  <a:pt x="1534" y="192"/>
                                </a:lnTo>
                                <a:lnTo>
                                  <a:pt x="0" y="232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18" name="Picture 483"/>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990" y="6759"/>
                            <a:ext cx="3780" cy="540"/>
                          </a:xfrm>
                          <a:prstGeom prst="rect">
                            <a:avLst/>
                          </a:prstGeom>
                          <a:noFill/>
                          <a:extLst>
                            <a:ext uri="{909E8E84-426E-40DD-AFC4-6F175D3DCCD1}">
                              <a14:hiddenFill xmlns:a14="http://schemas.microsoft.com/office/drawing/2010/main">
                                <a:solidFill>
                                  <a:srgbClr val="FFFFFF"/>
                                </a:solidFill>
                              </a14:hiddenFill>
                            </a:ext>
                          </a:extLst>
                        </pic:spPr>
                      </pic:pic>
                      <wps:wsp>
                        <wps:cNvPr id="1919" name="AutoShape 484"/>
                        <wps:cNvSpPr>
                          <a:spLocks/>
                        </wps:cNvSpPr>
                        <wps:spPr bwMode="auto">
                          <a:xfrm>
                            <a:off x="0" y="5829"/>
                            <a:ext cx="1569" cy="2790"/>
                          </a:xfrm>
                          <a:custGeom>
                            <a:avLst/>
                            <a:gdLst>
                              <a:gd name="T0" fmla="*/ 1222 w 1569"/>
                              <a:gd name="T1" fmla="+- 0 8619 5829"/>
                              <a:gd name="T2" fmla="*/ 8619 h 2790"/>
                              <a:gd name="T3" fmla="*/ 1569 w 1569"/>
                              <a:gd name="T4" fmla="+- 0 8619 5829"/>
                              <a:gd name="T5" fmla="*/ 8619 h 2790"/>
                              <a:gd name="T6" fmla="*/ 520 w 1569"/>
                              <a:gd name="T7" fmla="+- 0 5829 5829"/>
                              <a:gd name="T8" fmla="*/ 5829 h 2790"/>
                              <a:gd name="T9" fmla="*/ 173 w 1569"/>
                              <a:gd name="T10" fmla="+- 0 6753 5829"/>
                              <a:gd name="T11" fmla="*/ 6753 h 2790"/>
                              <a:gd name="T12" fmla="*/ 520 w 1569"/>
                              <a:gd name="T13" fmla="+- 0 6753 5829"/>
                              <a:gd name="T14" fmla="*/ 6753 h 2790"/>
                              <a:gd name="T15" fmla="*/ 1222 w 1569"/>
                              <a:gd name="T16" fmla="+- 0 8619 5829"/>
                              <a:gd name="T17" fmla="*/ 8619 h 2790"/>
                              <a:gd name="T18" fmla="*/ 0 w 1569"/>
                              <a:gd name="T19" fmla="+- 0 8135 5829"/>
                              <a:gd name="T20" fmla="*/ 8135 h 2790"/>
                              <a:gd name="T21" fmla="*/ 520 w 1569"/>
                              <a:gd name="T22" fmla="+- 0 6753 5829"/>
                              <a:gd name="T23" fmla="*/ 6753 h 2790"/>
                              <a:gd name="T24" fmla="*/ 173 w 1569"/>
                              <a:gd name="T25" fmla="+- 0 6753 5829"/>
                              <a:gd name="T26" fmla="*/ 6753 h 2790"/>
                              <a:gd name="T27" fmla="*/ 0 w 1569"/>
                              <a:gd name="T28" fmla="+- 0 7212 5829"/>
                              <a:gd name="T29" fmla="*/ 7212 h 2790"/>
                              <a:gd name="T30" fmla="*/ 0 w 1569"/>
                              <a:gd name="T31" fmla="+- 0 8135 5829"/>
                              <a:gd name="T32" fmla="*/ 8135 h 279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569" h="2790">
                                <a:moveTo>
                                  <a:pt x="1222" y="2790"/>
                                </a:moveTo>
                                <a:lnTo>
                                  <a:pt x="1569" y="2790"/>
                                </a:lnTo>
                                <a:lnTo>
                                  <a:pt x="520" y="0"/>
                                </a:lnTo>
                                <a:lnTo>
                                  <a:pt x="173" y="924"/>
                                </a:lnTo>
                                <a:lnTo>
                                  <a:pt x="520" y="924"/>
                                </a:lnTo>
                                <a:lnTo>
                                  <a:pt x="1222" y="2790"/>
                                </a:lnTo>
                                <a:close/>
                                <a:moveTo>
                                  <a:pt x="0" y="2306"/>
                                </a:moveTo>
                                <a:lnTo>
                                  <a:pt x="520" y="924"/>
                                </a:lnTo>
                                <a:lnTo>
                                  <a:pt x="173" y="924"/>
                                </a:lnTo>
                                <a:lnTo>
                                  <a:pt x="0" y="1383"/>
                                </a:lnTo>
                                <a:lnTo>
                                  <a:pt x="0" y="2306"/>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0" name="AutoShape 485"/>
                        <wps:cNvSpPr>
                          <a:spLocks/>
                        </wps:cNvSpPr>
                        <wps:spPr bwMode="auto">
                          <a:xfrm>
                            <a:off x="3044" y="6489"/>
                            <a:ext cx="2139" cy="2130"/>
                          </a:xfrm>
                          <a:custGeom>
                            <a:avLst/>
                            <a:gdLst>
                              <a:gd name="T0" fmla="+- 0 5087 3045"/>
                              <a:gd name="T1" fmla="*/ T0 w 2139"/>
                              <a:gd name="T2" fmla="+- 0 8619 6489"/>
                              <a:gd name="T3" fmla="*/ 8619 h 2130"/>
                              <a:gd name="T4" fmla="+- 0 5183 3045"/>
                              <a:gd name="T5" fmla="*/ T4 w 2139"/>
                              <a:gd name="T6" fmla="+- 0 8619 6489"/>
                              <a:gd name="T7" fmla="*/ 8619 h 2130"/>
                              <a:gd name="T8" fmla="+- 0 4114 3045"/>
                              <a:gd name="T9" fmla="*/ T8 w 2139"/>
                              <a:gd name="T10" fmla="+- 0 6489 6489"/>
                              <a:gd name="T11" fmla="*/ 6489 h 2130"/>
                              <a:gd name="T12" fmla="+- 0 4018 3045"/>
                              <a:gd name="T13" fmla="*/ T12 w 2139"/>
                              <a:gd name="T14" fmla="+- 0 6681 6489"/>
                              <a:gd name="T15" fmla="*/ 6681 h 2130"/>
                              <a:gd name="T16" fmla="+- 0 4114 3045"/>
                              <a:gd name="T17" fmla="*/ T16 w 2139"/>
                              <a:gd name="T18" fmla="+- 0 6681 6489"/>
                              <a:gd name="T19" fmla="*/ 6681 h 2130"/>
                              <a:gd name="T20" fmla="+- 0 5087 3045"/>
                              <a:gd name="T21" fmla="*/ T20 w 2139"/>
                              <a:gd name="T22" fmla="+- 0 8619 6489"/>
                              <a:gd name="T23" fmla="*/ 8619 h 2130"/>
                              <a:gd name="T24" fmla="+- 0 3045 3045"/>
                              <a:gd name="T25" fmla="*/ T24 w 2139"/>
                              <a:gd name="T26" fmla="+- 0 8619 6489"/>
                              <a:gd name="T27" fmla="*/ 8619 h 2130"/>
                              <a:gd name="T28" fmla="+- 0 3141 3045"/>
                              <a:gd name="T29" fmla="*/ T28 w 2139"/>
                              <a:gd name="T30" fmla="+- 0 8619 6489"/>
                              <a:gd name="T31" fmla="*/ 8619 h 2130"/>
                              <a:gd name="T32" fmla="+- 0 4114 3045"/>
                              <a:gd name="T33" fmla="*/ T32 w 2139"/>
                              <a:gd name="T34" fmla="+- 0 6681 6489"/>
                              <a:gd name="T35" fmla="*/ 6681 h 2130"/>
                              <a:gd name="T36" fmla="+- 0 4018 3045"/>
                              <a:gd name="T37" fmla="*/ T36 w 2139"/>
                              <a:gd name="T38" fmla="+- 0 6681 6489"/>
                              <a:gd name="T39" fmla="*/ 6681 h 2130"/>
                              <a:gd name="T40" fmla="+- 0 3045 3045"/>
                              <a:gd name="T41" fmla="*/ T40 w 2139"/>
                              <a:gd name="T42" fmla="+- 0 8619 6489"/>
                              <a:gd name="T43" fmla="*/ 8619 h 2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39" h="2130">
                                <a:moveTo>
                                  <a:pt x="2042" y="2130"/>
                                </a:moveTo>
                                <a:lnTo>
                                  <a:pt x="2138" y="2130"/>
                                </a:lnTo>
                                <a:lnTo>
                                  <a:pt x="1069" y="0"/>
                                </a:lnTo>
                                <a:lnTo>
                                  <a:pt x="973" y="192"/>
                                </a:lnTo>
                                <a:lnTo>
                                  <a:pt x="1069" y="192"/>
                                </a:lnTo>
                                <a:lnTo>
                                  <a:pt x="2042" y="2130"/>
                                </a:lnTo>
                                <a:close/>
                                <a:moveTo>
                                  <a:pt x="0" y="2130"/>
                                </a:moveTo>
                                <a:lnTo>
                                  <a:pt x="96" y="2130"/>
                                </a:lnTo>
                                <a:lnTo>
                                  <a:pt x="1069" y="192"/>
                                </a:lnTo>
                                <a:lnTo>
                                  <a:pt x="973" y="192"/>
                                </a:lnTo>
                                <a:lnTo>
                                  <a:pt x="0" y="2130"/>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1" name="AutoShape 486"/>
                        <wps:cNvSpPr>
                          <a:spLocks/>
                        </wps:cNvSpPr>
                        <wps:spPr bwMode="auto">
                          <a:xfrm>
                            <a:off x="781" y="6759"/>
                            <a:ext cx="3459" cy="1860"/>
                          </a:xfrm>
                          <a:custGeom>
                            <a:avLst/>
                            <a:gdLst>
                              <a:gd name="T0" fmla="+- 0 4210 782"/>
                              <a:gd name="T1" fmla="*/ T0 w 3459"/>
                              <a:gd name="T2" fmla="+- 0 8619 6759"/>
                              <a:gd name="T3" fmla="*/ 8619 h 1860"/>
                              <a:gd name="T4" fmla="+- 0 4240 782"/>
                              <a:gd name="T5" fmla="*/ T4 w 3459"/>
                              <a:gd name="T6" fmla="+- 0 8619 6759"/>
                              <a:gd name="T7" fmla="*/ 8619 h 1860"/>
                              <a:gd name="T8" fmla="+- 0 2511 782"/>
                              <a:gd name="T9" fmla="*/ T8 w 3459"/>
                              <a:gd name="T10" fmla="+- 0 6759 6759"/>
                              <a:gd name="T11" fmla="*/ 6759 h 1860"/>
                              <a:gd name="T12" fmla="+- 0 2481 782"/>
                              <a:gd name="T13" fmla="*/ T12 w 3459"/>
                              <a:gd name="T14" fmla="+- 0 6792 6759"/>
                              <a:gd name="T15" fmla="*/ 6792 h 1860"/>
                              <a:gd name="T16" fmla="+- 0 2511 782"/>
                              <a:gd name="T17" fmla="*/ T16 w 3459"/>
                              <a:gd name="T18" fmla="+- 0 6792 6759"/>
                              <a:gd name="T19" fmla="*/ 6792 h 1860"/>
                              <a:gd name="T20" fmla="+- 0 4210 782"/>
                              <a:gd name="T21" fmla="*/ T20 w 3459"/>
                              <a:gd name="T22" fmla="+- 0 8619 6759"/>
                              <a:gd name="T23" fmla="*/ 8619 h 1860"/>
                              <a:gd name="T24" fmla="+- 0 782 782"/>
                              <a:gd name="T25" fmla="*/ T24 w 3459"/>
                              <a:gd name="T26" fmla="+- 0 8619 6759"/>
                              <a:gd name="T27" fmla="*/ 8619 h 1860"/>
                              <a:gd name="T28" fmla="+- 0 812 782"/>
                              <a:gd name="T29" fmla="*/ T28 w 3459"/>
                              <a:gd name="T30" fmla="+- 0 8619 6759"/>
                              <a:gd name="T31" fmla="*/ 8619 h 1860"/>
                              <a:gd name="T32" fmla="+- 0 2511 782"/>
                              <a:gd name="T33" fmla="*/ T32 w 3459"/>
                              <a:gd name="T34" fmla="+- 0 6792 6759"/>
                              <a:gd name="T35" fmla="*/ 6792 h 1860"/>
                              <a:gd name="T36" fmla="+- 0 2481 782"/>
                              <a:gd name="T37" fmla="*/ T36 w 3459"/>
                              <a:gd name="T38" fmla="+- 0 6792 6759"/>
                              <a:gd name="T39" fmla="*/ 6792 h 1860"/>
                              <a:gd name="T40" fmla="+- 0 782 782"/>
                              <a:gd name="T41" fmla="*/ T40 w 3459"/>
                              <a:gd name="T42" fmla="+- 0 8619 6759"/>
                              <a:gd name="T43" fmla="*/ 8619 h 1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459" h="1860">
                                <a:moveTo>
                                  <a:pt x="3428" y="1860"/>
                                </a:moveTo>
                                <a:lnTo>
                                  <a:pt x="3458" y="1860"/>
                                </a:lnTo>
                                <a:lnTo>
                                  <a:pt x="1729" y="0"/>
                                </a:lnTo>
                                <a:lnTo>
                                  <a:pt x="1699" y="33"/>
                                </a:lnTo>
                                <a:lnTo>
                                  <a:pt x="1729" y="33"/>
                                </a:lnTo>
                                <a:lnTo>
                                  <a:pt x="3428" y="1860"/>
                                </a:lnTo>
                                <a:close/>
                                <a:moveTo>
                                  <a:pt x="0" y="1860"/>
                                </a:moveTo>
                                <a:lnTo>
                                  <a:pt x="30" y="1860"/>
                                </a:lnTo>
                                <a:lnTo>
                                  <a:pt x="1729" y="33"/>
                                </a:lnTo>
                                <a:lnTo>
                                  <a:pt x="1699" y="33"/>
                                </a:lnTo>
                                <a:lnTo>
                                  <a:pt x="0" y="1860"/>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2" name="Rectangle 487"/>
                        <wps:cNvSpPr>
                          <a:spLocks/>
                        </wps:cNvSpPr>
                        <wps:spPr bwMode="auto">
                          <a:xfrm>
                            <a:off x="360" y="1899"/>
                            <a:ext cx="5940" cy="4545"/>
                          </a:xfrm>
                          <a:prstGeom prst="rect">
                            <a:avLst/>
                          </a:prstGeom>
                          <a:solidFill>
                            <a:srgbClr val="AC9CAC">
                              <a:alpha val="20784"/>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3" name="AutoShape 488"/>
                        <wps:cNvSpPr>
                          <a:spLocks/>
                        </wps:cNvSpPr>
                        <wps:spPr bwMode="auto">
                          <a:xfrm>
                            <a:off x="403" y="2543"/>
                            <a:ext cx="483" cy="3136"/>
                          </a:xfrm>
                          <a:custGeom>
                            <a:avLst/>
                            <a:gdLst>
                              <a:gd name="T0" fmla="+- 0 880 404"/>
                              <a:gd name="T1" fmla="*/ T0 w 483"/>
                              <a:gd name="T2" fmla="+- 0 5260 2543"/>
                              <a:gd name="T3" fmla="*/ 5260 h 3136"/>
                              <a:gd name="T4" fmla="+- 0 867 404"/>
                              <a:gd name="T5" fmla="*/ T4 w 483"/>
                              <a:gd name="T6" fmla="+- 0 5263 2543"/>
                              <a:gd name="T7" fmla="*/ 5263 h 3136"/>
                              <a:gd name="T8" fmla="+- 0 751 404"/>
                              <a:gd name="T9" fmla="*/ T8 w 483"/>
                              <a:gd name="T10" fmla="+- 0 5367 2543"/>
                              <a:gd name="T11" fmla="*/ 5367 h 3136"/>
                              <a:gd name="T12" fmla="+- 0 607 404"/>
                              <a:gd name="T13" fmla="*/ T12 w 483"/>
                              <a:gd name="T14" fmla="+- 0 5526 2543"/>
                              <a:gd name="T15" fmla="*/ 5526 h 3136"/>
                              <a:gd name="T16" fmla="+- 0 563 404"/>
                              <a:gd name="T17" fmla="*/ T16 w 483"/>
                              <a:gd name="T18" fmla="+- 0 5572 2543"/>
                              <a:gd name="T19" fmla="*/ 5572 h 3136"/>
                              <a:gd name="T20" fmla="+- 0 510 404"/>
                              <a:gd name="T21" fmla="*/ T20 w 483"/>
                              <a:gd name="T22" fmla="+- 0 5551 2543"/>
                              <a:gd name="T23" fmla="*/ 5551 h 3136"/>
                              <a:gd name="T24" fmla="+- 0 413 404"/>
                              <a:gd name="T25" fmla="*/ T24 w 483"/>
                              <a:gd name="T26" fmla="+- 0 5505 2543"/>
                              <a:gd name="T27" fmla="*/ 5505 h 3136"/>
                              <a:gd name="T28" fmla="+- 0 406 404"/>
                              <a:gd name="T29" fmla="*/ T28 w 483"/>
                              <a:gd name="T30" fmla="+- 0 5518 2543"/>
                              <a:gd name="T31" fmla="*/ 5518 h 3136"/>
                              <a:gd name="T32" fmla="+- 0 461 404"/>
                              <a:gd name="T33" fmla="*/ T32 w 483"/>
                              <a:gd name="T34" fmla="+- 0 5566 2543"/>
                              <a:gd name="T35" fmla="*/ 5566 h 3136"/>
                              <a:gd name="T36" fmla="+- 0 568 404"/>
                              <a:gd name="T37" fmla="*/ T36 w 483"/>
                              <a:gd name="T38" fmla="+- 0 5678 2543"/>
                              <a:gd name="T39" fmla="*/ 5678 h 3136"/>
                              <a:gd name="T40" fmla="+- 0 581 404"/>
                              <a:gd name="T41" fmla="*/ T40 w 483"/>
                              <a:gd name="T42" fmla="+- 0 5678 2543"/>
                              <a:gd name="T43" fmla="*/ 5678 h 3136"/>
                              <a:gd name="T44" fmla="+- 0 628 404"/>
                              <a:gd name="T45" fmla="*/ T44 w 483"/>
                              <a:gd name="T46" fmla="+- 0 5597 2543"/>
                              <a:gd name="T47" fmla="*/ 5597 h 3136"/>
                              <a:gd name="T48" fmla="+- 0 732 404"/>
                              <a:gd name="T49" fmla="*/ T48 w 483"/>
                              <a:gd name="T50" fmla="+- 0 5437 2543"/>
                              <a:gd name="T51" fmla="*/ 5437 h 3136"/>
                              <a:gd name="T52" fmla="+- 0 868 404"/>
                              <a:gd name="T53" fmla="*/ T52 w 483"/>
                              <a:gd name="T54" fmla="+- 0 5286 2543"/>
                              <a:gd name="T55" fmla="*/ 5286 h 3136"/>
                              <a:gd name="T56" fmla="+- 0 886 404"/>
                              <a:gd name="T57" fmla="*/ T56 w 483"/>
                              <a:gd name="T58" fmla="+- 0 3962 2543"/>
                              <a:gd name="T59" fmla="*/ 3962 h 3136"/>
                              <a:gd name="T60" fmla="+- 0 876 404"/>
                              <a:gd name="T61" fmla="*/ T60 w 483"/>
                              <a:gd name="T62" fmla="+- 0 3953 2543"/>
                              <a:gd name="T63" fmla="*/ 3953 h 3136"/>
                              <a:gd name="T64" fmla="+- 0 849 404"/>
                              <a:gd name="T65" fmla="*/ T64 w 483"/>
                              <a:gd name="T66" fmla="+- 0 3973 2543"/>
                              <a:gd name="T67" fmla="*/ 3973 h 3136"/>
                              <a:gd name="T68" fmla="+- 0 699 404"/>
                              <a:gd name="T69" fmla="*/ T68 w 483"/>
                              <a:gd name="T70" fmla="+- 0 4115 2543"/>
                              <a:gd name="T71" fmla="*/ 4115 h 3136"/>
                              <a:gd name="T72" fmla="+- 0 579 404"/>
                              <a:gd name="T73" fmla="*/ T72 w 483"/>
                              <a:gd name="T74" fmla="+- 0 4255 2543"/>
                              <a:gd name="T75" fmla="*/ 4255 h 3136"/>
                              <a:gd name="T76" fmla="+- 0 550 404"/>
                              <a:gd name="T77" fmla="*/ T76 w 483"/>
                              <a:gd name="T78" fmla="+- 0 4262 2543"/>
                              <a:gd name="T79" fmla="*/ 4262 h 3136"/>
                              <a:gd name="T80" fmla="+- 0 422 404"/>
                              <a:gd name="T81" fmla="*/ T80 w 483"/>
                              <a:gd name="T82" fmla="+- 0 4204 2543"/>
                              <a:gd name="T83" fmla="*/ 4204 h 3136"/>
                              <a:gd name="T84" fmla="+- 0 405 404"/>
                              <a:gd name="T85" fmla="*/ T84 w 483"/>
                              <a:gd name="T86" fmla="+- 0 4205 2543"/>
                              <a:gd name="T87" fmla="*/ 4205 h 3136"/>
                              <a:gd name="T88" fmla="+- 0 415 404"/>
                              <a:gd name="T89" fmla="*/ T88 w 483"/>
                              <a:gd name="T90" fmla="+- 0 4219 2543"/>
                              <a:gd name="T91" fmla="*/ 4219 h 3136"/>
                              <a:gd name="T92" fmla="+- 0 487 404"/>
                              <a:gd name="T93" fmla="*/ T92 w 483"/>
                              <a:gd name="T94" fmla="+- 0 4285 2543"/>
                              <a:gd name="T95" fmla="*/ 4285 h 3136"/>
                              <a:gd name="T96" fmla="+- 0 571 404"/>
                              <a:gd name="T97" fmla="*/ T96 w 483"/>
                              <a:gd name="T98" fmla="+- 0 4374 2543"/>
                              <a:gd name="T99" fmla="*/ 4374 h 3136"/>
                              <a:gd name="T100" fmla="+- 0 583 404"/>
                              <a:gd name="T101" fmla="*/ T100 w 483"/>
                              <a:gd name="T102" fmla="+- 0 4371 2543"/>
                              <a:gd name="T103" fmla="*/ 4371 h 3136"/>
                              <a:gd name="T104" fmla="+- 0 643 404"/>
                              <a:gd name="T105" fmla="*/ T104 w 483"/>
                              <a:gd name="T106" fmla="+- 0 4268 2543"/>
                              <a:gd name="T107" fmla="*/ 4268 h 3136"/>
                              <a:gd name="T108" fmla="+- 0 779 404"/>
                              <a:gd name="T109" fmla="*/ T108 w 483"/>
                              <a:gd name="T110" fmla="+- 0 4075 2543"/>
                              <a:gd name="T111" fmla="*/ 4075 h 3136"/>
                              <a:gd name="T112" fmla="+- 0 884 404"/>
                              <a:gd name="T113" fmla="*/ T112 w 483"/>
                              <a:gd name="T114" fmla="+- 0 3966 2543"/>
                              <a:gd name="T115" fmla="*/ 3966 h 3136"/>
                              <a:gd name="T116" fmla="+- 0 885 404"/>
                              <a:gd name="T117" fmla="*/ T116 w 483"/>
                              <a:gd name="T118" fmla="+- 0 2548 2543"/>
                              <a:gd name="T119" fmla="*/ 2548 h 3136"/>
                              <a:gd name="T120" fmla="+- 0 870 404"/>
                              <a:gd name="T121" fmla="*/ T120 w 483"/>
                              <a:gd name="T122" fmla="+- 0 2544 2543"/>
                              <a:gd name="T123" fmla="*/ 2544 h 3136"/>
                              <a:gd name="T124" fmla="+- 0 806 404"/>
                              <a:gd name="T125" fmla="*/ T124 w 483"/>
                              <a:gd name="T126" fmla="+- 0 2601 2543"/>
                              <a:gd name="T127" fmla="*/ 2601 h 3136"/>
                              <a:gd name="T128" fmla="+- 0 649 404"/>
                              <a:gd name="T129" fmla="*/ T128 w 483"/>
                              <a:gd name="T130" fmla="+- 0 2762 2543"/>
                              <a:gd name="T131" fmla="*/ 2762 h 3136"/>
                              <a:gd name="T132" fmla="+- 0 568 404"/>
                              <a:gd name="T133" fmla="*/ T132 w 483"/>
                              <a:gd name="T134" fmla="+- 0 2858 2543"/>
                              <a:gd name="T135" fmla="*/ 2858 h 3136"/>
                              <a:gd name="T136" fmla="+- 0 532 404"/>
                              <a:gd name="T137" fmla="*/ T136 w 483"/>
                              <a:gd name="T138" fmla="+- 0 2845 2543"/>
                              <a:gd name="T139" fmla="*/ 2845 h 3136"/>
                              <a:gd name="T140" fmla="+- 0 419 404"/>
                              <a:gd name="T141" fmla="*/ T140 w 483"/>
                              <a:gd name="T142" fmla="+- 0 2791 2543"/>
                              <a:gd name="T143" fmla="*/ 2791 h 3136"/>
                              <a:gd name="T144" fmla="+- 0 404 404"/>
                              <a:gd name="T145" fmla="*/ T144 w 483"/>
                              <a:gd name="T146" fmla="+- 0 2799 2543"/>
                              <a:gd name="T147" fmla="*/ 2799 h 3136"/>
                              <a:gd name="T148" fmla="+- 0 435 404"/>
                              <a:gd name="T149" fmla="*/ T148 w 483"/>
                              <a:gd name="T150" fmla="+- 0 2827 2543"/>
                              <a:gd name="T151" fmla="*/ 2827 h 3136"/>
                              <a:gd name="T152" fmla="+- 0 566 404"/>
                              <a:gd name="T153" fmla="*/ T152 w 483"/>
                              <a:gd name="T154" fmla="+- 0 2961 2543"/>
                              <a:gd name="T155" fmla="*/ 2961 h 3136"/>
                              <a:gd name="T156" fmla="+- 0 578 404"/>
                              <a:gd name="T157" fmla="*/ T156 w 483"/>
                              <a:gd name="T158" fmla="+- 0 2964 2543"/>
                              <a:gd name="T159" fmla="*/ 2964 h 3136"/>
                              <a:gd name="T160" fmla="+- 0 595 404"/>
                              <a:gd name="T161" fmla="*/ T160 w 483"/>
                              <a:gd name="T162" fmla="+- 0 2938 2543"/>
                              <a:gd name="T163" fmla="*/ 2938 h 3136"/>
                              <a:gd name="T164" fmla="+- 0 676 404"/>
                              <a:gd name="T165" fmla="*/ T164 w 483"/>
                              <a:gd name="T166" fmla="+- 0 2805 2543"/>
                              <a:gd name="T167" fmla="*/ 2805 h 3136"/>
                              <a:gd name="T168" fmla="+- 0 828 404"/>
                              <a:gd name="T169" fmla="*/ T168 w 483"/>
                              <a:gd name="T170" fmla="+- 0 2611 2543"/>
                              <a:gd name="T171" fmla="*/ 2611 h 3136"/>
                              <a:gd name="T172" fmla="+- 0 886 404"/>
                              <a:gd name="T173" fmla="*/ T172 w 483"/>
                              <a:gd name="T174" fmla="+- 0 2552 2543"/>
                              <a:gd name="T175" fmla="*/ 2552 h 3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83" h="3136">
                                <a:moveTo>
                                  <a:pt x="482" y="2724"/>
                                </a:moveTo>
                                <a:lnTo>
                                  <a:pt x="481" y="2720"/>
                                </a:lnTo>
                                <a:lnTo>
                                  <a:pt x="476" y="2717"/>
                                </a:lnTo>
                                <a:lnTo>
                                  <a:pt x="472" y="2715"/>
                                </a:lnTo>
                                <a:lnTo>
                                  <a:pt x="466" y="2716"/>
                                </a:lnTo>
                                <a:lnTo>
                                  <a:pt x="463" y="2720"/>
                                </a:lnTo>
                                <a:lnTo>
                                  <a:pt x="445" y="2735"/>
                                </a:lnTo>
                                <a:lnTo>
                                  <a:pt x="402" y="2773"/>
                                </a:lnTo>
                                <a:lnTo>
                                  <a:pt x="347" y="2824"/>
                                </a:lnTo>
                                <a:lnTo>
                                  <a:pt x="295" y="2877"/>
                                </a:lnTo>
                                <a:lnTo>
                                  <a:pt x="245" y="2934"/>
                                </a:lnTo>
                                <a:lnTo>
                                  <a:pt x="203" y="2983"/>
                                </a:lnTo>
                                <a:lnTo>
                                  <a:pt x="175" y="3017"/>
                                </a:lnTo>
                                <a:lnTo>
                                  <a:pt x="164" y="3030"/>
                                </a:lnTo>
                                <a:lnTo>
                                  <a:pt x="159" y="3029"/>
                                </a:lnTo>
                                <a:lnTo>
                                  <a:pt x="146" y="3024"/>
                                </a:lnTo>
                                <a:lnTo>
                                  <a:pt x="128" y="3017"/>
                                </a:lnTo>
                                <a:lnTo>
                                  <a:pt x="106" y="3008"/>
                                </a:lnTo>
                                <a:lnTo>
                                  <a:pt x="18" y="2966"/>
                                </a:lnTo>
                                <a:lnTo>
                                  <a:pt x="15" y="2963"/>
                                </a:lnTo>
                                <a:lnTo>
                                  <a:pt x="9" y="2962"/>
                                </a:lnTo>
                                <a:lnTo>
                                  <a:pt x="1" y="2967"/>
                                </a:lnTo>
                                <a:lnTo>
                                  <a:pt x="0" y="2971"/>
                                </a:lnTo>
                                <a:lnTo>
                                  <a:pt x="2" y="2975"/>
                                </a:lnTo>
                                <a:lnTo>
                                  <a:pt x="11" y="2981"/>
                                </a:lnTo>
                                <a:lnTo>
                                  <a:pt x="31" y="2999"/>
                                </a:lnTo>
                                <a:lnTo>
                                  <a:pt x="57" y="3023"/>
                                </a:lnTo>
                                <a:lnTo>
                                  <a:pt x="83" y="3047"/>
                                </a:lnTo>
                                <a:lnTo>
                                  <a:pt x="162" y="3133"/>
                                </a:lnTo>
                                <a:lnTo>
                                  <a:pt x="164" y="3135"/>
                                </a:lnTo>
                                <a:lnTo>
                                  <a:pt x="167" y="3136"/>
                                </a:lnTo>
                                <a:lnTo>
                                  <a:pt x="174" y="3136"/>
                                </a:lnTo>
                                <a:lnTo>
                                  <a:pt x="177" y="3135"/>
                                </a:lnTo>
                                <a:lnTo>
                                  <a:pt x="179" y="3133"/>
                                </a:lnTo>
                                <a:lnTo>
                                  <a:pt x="191" y="3110"/>
                                </a:lnTo>
                                <a:lnTo>
                                  <a:pt x="224" y="3054"/>
                                </a:lnTo>
                                <a:lnTo>
                                  <a:pt x="239" y="3030"/>
                                </a:lnTo>
                                <a:lnTo>
                                  <a:pt x="272" y="2977"/>
                                </a:lnTo>
                                <a:lnTo>
                                  <a:pt x="328" y="2894"/>
                                </a:lnTo>
                                <a:lnTo>
                                  <a:pt x="375" y="2837"/>
                                </a:lnTo>
                                <a:lnTo>
                                  <a:pt x="424" y="2783"/>
                                </a:lnTo>
                                <a:lnTo>
                                  <a:pt x="464" y="2743"/>
                                </a:lnTo>
                                <a:lnTo>
                                  <a:pt x="480" y="2728"/>
                                </a:lnTo>
                                <a:lnTo>
                                  <a:pt x="482" y="2724"/>
                                </a:lnTo>
                                <a:moveTo>
                                  <a:pt x="482" y="1419"/>
                                </a:moveTo>
                                <a:lnTo>
                                  <a:pt x="481" y="1415"/>
                                </a:lnTo>
                                <a:lnTo>
                                  <a:pt x="476" y="1412"/>
                                </a:lnTo>
                                <a:lnTo>
                                  <a:pt x="472" y="1410"/>
                                </a:lnTo>
                                <a:lnTo>
                                  <a:pt x="466" y="1411"/>
                                </a:lnTo>
                                <a:lnTo>
                                  <a:pt x="463" y="1415"/>
                                </a:lnTo>
                                <a:lnTo>
                                  <a:pt x="445" y="1430"/>
                                </a:lnTo>
                                <a:lnTo>
                                  <a:pt x="402" y="1468"/>
                                </a:lnTo>
                                <a:lnTo>
                                  <a:pt x="347" y="1519"/>
                                </a:lnTo>
                                <a:lnTo>
                                  <a:pt x="295" y="1572"/>
                                </a:lnTo>
                                <a:lnTo>
                                  <a:pt x="245" y="1629"/>
                                </a:lnTo>
                                <a:lnTo>
                                  <a:pt x="203" y="1678"/>
                                </a:lnTo>
                                <a:lnTo>
                                  <a:pt x="175" y="1712"/>
                                </a:lnTo>
                                <a:lnTo>
                                  <a:pt x="164" y="1725"/>
                                </a:lnTo>
                                <a:lnTo>
                                  <a:pt x="159" y="1724"/>
                                </a:lnTo>
                                <a:lnTo>
                                  <a:pt x="146" y="1719"/>
                                </a:lnTo>
                                <a:lnTo>
                                  <a:pt x="128" y="1712"/>
                                </a:lnTo>
                                <a:lnTo>
                                  <a:pt x="106" y="1703"/>
                                </a:lnTo>
                                <a:lnTo>
                                  <a:pt x="18" y="1661"/>
                                </a:lnTo>
                                <a:lnTo>
                                  <a:pt x="15" y="1658"/>
                                </a:lnTo>
                                <a:lnTo>
                                  <a:pt x="9" y="1657"/>
                                </a:lnTo>
                                <a:lnTo>
                                  <a:pt x="1" y="1662"/>
                                </a:lnTo>
                                <a:lnTo>
                                  <a:pt x="0" y="1666"/>
                                </a:lnTo>
                                <a:lnTo>
                                  <a:pt x="2" y="1670"/>
                                </a:lnTo>
                                <a:lnTo>
                                  <a:pt x="11" y="1676"/>
                                </a:lnTo>
                                <a:lnTo>
                                  <a:pt x="31" y="1694"/>
                                </a:lnTo>
                                <a:lnTo>
                                  <a:pt x="57" y="1718"/>
                                </a:lnTo>
                                <a:lnTo>
                                  <a:pt x="83" y="1742"/>
                                </a:lnTo>
                                <a:lnTo>
                                  <a:pt x="162" y="1828"/>
                                </a:lnTo>
                                <a:lnTo>
                                  <a:pt x="164" y="1830"/>
                                </a:lnTo>
                                <a:lnTo>
                                  <a:pt x="167" y="1831"/>
                                </a:lnTo>
                                <a:lnTo>
                                  <a:pt x="174" y="1831"/>
                                </a:lnTo>
                                <a:lnTo>
                                  <a:pt x="177" y="1830"/>
                                </a:lnTo>
                                <a:lnTo>
                                  <a:pt x="179" y="1828"/>
                                </a:lnTo>
                                <a:lnTo>
                                  <a:pt x="191" y="1805"/>
                                </a:lnTo>
                                <a:lnTo>
                                  <a:pt x="224" y="1749"/>
                                </a:lnTo>
                                <a:lnTo>
                                  <a:pt x="239" y="1725"/>
                                </a:lnTo>
                                <a:lnTo>
                                  <a:pt x="272" y="1672"/>
                                </a:lnTo>
                                <a:lnTo>
                                  <a:pt x="328" y="1589"/>
                                </a:lnTo>
                                <a:lnTo>
                                  <a:pt x="375" y="1532"/>
                                </a:lnTo>
                                <a:lnTo>
                                  <a:pt x="424" y="1478"/>
                                </a:lnTo>
                                <a:lnTo>
                                  <a:pt x="464" y="1438"/>
                                </a:lnTo>
                                <a:lnTo>
                                  <a:pt x="480" y="1423"/>
                                </a:lnTo>
                                <a:lnTo>
                                  <a:pt x="482" y="1419"/>
                                </a:lnTo>
                                <a:moveTo>
                                  <a:pt x="482" y="9"/>
                                </a:moveTo>
                                <a:lnTo>
                                  <a:pt x="481" y="5"/>
                                </a:lnTo>
                                <a:lnTo>
                                  <a:pt x="476" y="2"/>
                                </a:lnTo>
                                <a:lnTo>
                                  <a:pt x="472" y="0"/>
                                </a:lnTo>
                                <a:lnTo>
                                  <a:pt x="466" y="1"/>
                                </a:lnTo>
                                <a:lnTo>
                                  <a:pt x="463" y="5"/>
                                </a:lnTo>
                                <a:lnTo>
                                  <a:pt x="445" y="20"/>
                                </a:lnTo>
                                <a:lnTo>
                                  <a:pt x="402" y="58"/>
                                </a:lnTo>
                                <a:lnTo>
                                  <a:pt x="347" y="109"/>
                                </a:lnTo>
                                <a:lnTo>
                                  <a:pt x="295" y="162"/>
                                </a:lnTo>
                                <a:lnTo>
                                  <a:pt x="245" y="219"/>
                                </a:lnTo>
                                <a:lnTo>
                                  <a:pt x="203" y="268"/>
                                </a:lnTo>
                                <a:lnTo>
                                  <a:pt x="175" y="302"/>
                                </a:lnTo>
                                <a:lnTo>
                                  <a:pt x="164" y="315"/>
                                </a:lnTo>
                                <a:lnTo>
                                  <a:pt x="159" y="314"/>
                                </a:lnTo>
                                <a:lnTo>
                                  <a:pt x="146" y="309"/>
                                </a:lnTo>
                                <a:lnTo>
                                  <a:pt x="128" y="302"/>
                                </a:lnTo>
                                <a:lnTo>
                                  <a:pt x="106" y="293"/>
                                </a:lnTo>
                                <a:lnTo>
                                  <a:pt x="18" y="251"/>
                                </a:lnTo>
                                <a:lnTo>
                                  <a:pt x="15" y="248"/>
                                </a:lnTo>
                                <a:lnTo>
                                  <a:pt x="9" y="247"/>
                                </a:lnTo>
                                <a:lnTo>
                                  <a:pt x="1" y="252"/>
                                </a:lnTo>
                                <a:lnTo>
                                  <a:pt x="0" y="256"/>
                                </a:lnTo>
                                <a:lnTo>
                                  <a:pt x="2" y="260"/>
                                </a:lnTo>
                                <a:lnTo>
                                  <a:pt x="11" y="266"/>
                                </a:lnTo>
                                <a:lnTo>
                                  <a:pt x="31" y="284"/>
                                </a:lnTo>
                                <a:lnTo>
                                  <a:pt x="57" y="308"/>
                                </a:lnTo>
                                <a:lnTo>
                                  <a:pt x="83" y="332"/>
                                </a:lnTo>
                                <a:lnTo>
                                  <a:pt x="162" y="418"/>
                                </a:lnTo>
                                <a:lnTo>
                                  <a:pt x="164" y="420"/>
                                </a:lnTo>
                                <a:lnTo>
                                  <a:pt x="167" y="421"/>
                                </a:lnTo>
                                <a:lnTo>
                                  <a:pt x="174" y="421"/>
                                </a:lnTo>
                                <a:lnTo>
                                  <a:pt x="177" y="420"/>
                                </a:lnTo>
                                <a:lnTo>
                                  <a:pt x="179" y="418"/>
                                </a:lnTo>
                                <a:lnTo>
                                  <a:pt x="191" y="395"/>
                                </a:lnTo>
                                <a:lnTo>
                                  <a:pt x="224" y="339"/>
                                </a:lnTo>
                                <a:lnTo>
                                  <a:pt x="239" y="315"/>
                                </a:lnTo>
                                <a:lnTo>
                                  <a:pt x="272" y="262"/>
                                </a:lnTo>
                                <a:lnTo>
                                  <a:pt x="328" y="179"/>
                                </a:lnTo>
                                <a:lnTo>
                                  <a:pt x="375" y="122"/>
                                </a:lnTo>
                                <a:lnTo>
                                  <a:pt x="424" y="68"/>
                                </a:lnTo>
                                <a:lnTo>
                                  <a:pt x="464" y="28"/>
                                </a:lnTo>
                                <a:lnTo>
                                  <a:pt x="480" y="13"/>
                                </a:lnTo>
                                <a:lnTo>
                                  <a:pt x="482" y="9"/>
                                </a:lnTo>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24" name="Picture 489"/>
                          <pic:cNvPicPr>
                            <a:picLocks/>
                          </pic:cNvPicPr>
                        </pic:nvPicPr>
                        <pic:blipFill>
                          <a:blip r:embed="rId202">
                            <a:extLst>
                              <a:ext uri="{28A0092B-C50C-407E-A947-70E740481C1C}">
                                <a14:useLocalDpi xmlns:a14="http://schemas.microsoft.com/office/drawing/2010/main" val="0"/>
                              </a:ext>
                            </a:extLst>
                          </a:blip>
                          <a:srcRect/>
                          <a:stretch>
                            <a:fillRect/>
                          </a:stretch>
                        </pic:blipFill>
                        <pic:spPr bwMode="auto">
                          <a:xfrm>
                            <a:off x="6675" y="849"/>
                            <a:ext cx="4860" cy="5790"/>
                          </a:xfrm>
                          <a:prstGeom prst="rect">
                            <a:avLst/>
                          </a:prstGeom>
                          <a:noFill/>
                          <a:extLst>
                            <a:ext uri="{909E8E84-426E-40DD-AFC4-6F175D3DCCD1}">
                              <a14:hiddenFill xmlns:a14="http://schemas.microsoft.com/office/drawing/2010/main">
                                <a:solidFill>
                                  <a:srgbClr val="FFFFFF"/>
                                </a:solidFill>
                              </a14:hiddenFill>
                            </a:ext>
                          </a:extLst>
                        </pic:spPr>
                      </pic:pic>
                      <wps:wsp>
                        <wps:cNvPr id="1925" name="Text Box 490"/>
                        <wps:cNvSpPr txBox="1">
                          <a:spLocks/>
                        </wps:cNvSpPr>
                        <wps:spPr bwMode="auto">
                          <a:xfrm>
                            <a:off x="1470" y="1396"/>
                            <a:ext cx="3454"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0167726" w14:textId="77777777">
                              <w:pPr>
                                <w:spacing w:before="13"/>
                                <w:rPr>
                                  <w:rFonts w:ascii="Arial"/>
                                  <w:sz w:val="33"/>
                                </w:rPr>
                              </w:pPr>
                              <w:r>
                                <w:rPr>
                                  <w:rFonts w:ascii="Arial"/>
                                  <w:w w:val="85"/>
                                  <w:sz w:val="33"/>
                                </w:rPr>
                                <w:t>PBIS</w:t>
                              </w:r>
                              <w:r>
                                <w:rPr>
                                  <w:rFonts w:ascii="Arial"/>
                                  <w:spacing w:val="-24"/>
                                  <w:w w:val="85"/>
                                  <w:sz w:val="33"/>
                                </w:rPr>
                                <w:t xml:space="preserve"> </w:t>
                              </w:r>
                              <w:r>
                                <w:rPr>
                                  <w:rFonts w:ascii="Arial"/>
                                  <w:w w:val="85"/>
                                  <w:sz w:val="33"/>
                                </w:rPr>
                                <w:t>and</w:t>
                              </w:r>
                              <w:r>
                                <w:rPr>
                                  <w:rFonts w:ascii="Arial"/>
                                  <w:spacing w:val="-23"/>
                                  <w:w w:val="85"/>
                                  <w:sz w:val="33"/>
                                </w:rPr>
                                <w:t xml:space="preserve"> </w:t>
                              </w:r>
                              <w:r>
                                <w:rPr>
                                  <w:rFonts w:ascii="Arial"/>
                                  <w:w w:val="85"/>
                                  <w:sz w:val="33"/>
                                </w:rPr>
                                <w:t>Special</w:t>
                              </w:r>
                              <w:r>
                                <w:rPr>
                                  <w:rFonts w:ascii="Arial"/>
                                  <w:spacing w:val="-23"/>
                                  <w:w w:val="85"/>
                                  <w:sz w:val="33"/>
                                </w:rPr>
                                <w:t xml:space="preserve"> </w:t>
                              </w:r>
                              <w:r>
                                <w:rPr>
                                  <w:rFonts w:ascii="Arial"/>
                                  <w:w w:val="85"/>
                                  <w:sz w:val="33"/>
                                </w:rPr>
                                <w:t>Education</w:t>
                              </w:r>
                            </w:p>
                          </w:txbxContent>
                        </wps:txbx>
                        <wps:bodyPr rot="0" vert="horz" wrap="square" lIns="0" tIns="0" rIns="0" bIns="0" anchor="t" anchorCtr="0" upright="1">
                          <a:noAutofit/>
                        </wps:bodyPr>
                      </wps:wsp>
                      <wps:wsp>
                        <wps:cNvPr id="1926" name="Text Box 491"/>
                        <wps:cNvSpPr txBox="1">
                          <a:spLocks/>
                        </wps:cNvSpPr>
                        <wps:spPr bwMode="auto">
                          <a:xfrm>
                            <a:off x="10380" y="7915"/>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F78D6D8" w14:textId="77777777">
                              <w:pPr>
                                <w:spacing w:line="199" w:lineRule="exact"/>
                                <w:rPr>
                                  <w:sz w:val="18"/>
                                </w:rPr>
                              </w:pPr>
                              <w:r>
                                <w:rPr>
                                  <w:sz w:val="18"/>
                                </w:rPr>
                                <w:t>64</w:t>
                              </w:r>
                            </w:p>
                          </w:txbxContent>
                        </wps:txbx>
                        <wps:bodyPr rot="0" vert="horz" wrap="square" lIns="0" tIns="0" rIns="0" bIns="0" anchor="t" anchorCtr="0" upright="1">
                          <a:noAutofit/>
                        </wps:bodyPr>
                      </wps:wsp>
                      <wps:wsp>
                        <wps:cNvPr id="1927" name="Text Box 492"/>
                        <wps:cNvSpPr txBox="1">
                          <a:spLocks/>
                        </wps:cNvSpPr>
                        <wps:spPr bwMode="auto">
                          <a:xfrm>
                            <a:off x="360" y="1899"/>
                            <a:ext cx="5940" cy="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27B36FF" w14:textId="77777777">
                              <w:pPr>
                                <w:spacing w:before="229" w:line="208" w:lineRule="auto"/>
                                <w:ind w:left="630" w:right="162"/>
                                <w:rPr>
                                  <w:rFonts w:ascii="Arial"/>
                                  <w:sz w:val="27"/>
                                </w:rPr>
                              </w:pPr>
                              <w:r>
                                <w:rPr>
                                  <w:rFonts w:ascii="Arial"/>
                                  <w:w w:val="90"/>
                                  <w:sz w:val="27"/>
                                </w:rPr>
                                <w:t>Students</w:t>
                              </w:r>
                              <w:r>
                                <w:rPr>
                                  <w:rFonts w:ascii="Arial"/>
                                  <w:spacing w:val="-40"/>
                                  <w:w w:val="90"/>
                                  <w:sz w:val="27"/>
                                </w:rPr>
                                <w:t xml:space="preserve"> </w:t>
                              </w:r>
                              <w:r>
                                <w:rPr>
                                  <w:rFonts w:ascii="Arial"/>
                                  <w:w w:val="90"/>
                                  <w:sz w:val="27"/>
                                </w:rPr>
                                <w:t>in</w:t>
                              </w:r>
                              <w:r>
                                <w:rPr>
                                  <w:rFonts w:ascii="Arial"/>
                                  <w:spacing w:val="-39"/>
                                  <w:w w:val="90"/>
                                  <w:sz w:val="27"/>
                                </w:rPr>
                                <w:t xml:space="preserve"> </w:t>
                              </w:r>
                              <w:r>
                                <w:rPr>
                                  <w:rFonts w:ascii="Arial"/>
                                  <w:w w:val="90"/>
                                  <w:sz w:val="27"/>
                                </w:rPr>
                                <w:t>special</w:t>
                              </w:r>
                              <w:r>
                                <w:rPr>
                                  <w:rFonts w:ascii="Arial"/>
                                  <w:spacing w:val="-39"/>
                                  <w:w w:val="90"/>
                                  <w:sz w:val="27"/>
                                </w:rPr>
                                <w:t xml:space="preserve"> </w:t>
                              </w:r>
                              <w:r>
                                <w:rPr>
                                  <w:rFonts w:ascii="Arial"/>
                                  <w:w w:val="90"/>
                                  <w:sz w:val="27"/>
                                </w:rPr>
                                <w:t>education</w:t>
                              </w:r>
                              <w:r>
                                <w:rPr>
                                  <w:rFonts w:ascii="Arial"/>
                                  <w:spacing w:val="-39"/>
                                  <w:w w:val="90"/>
                                  <w:sz w:val="27"/>
                                </w:rPr>
                                <w:t xml:space="preserve"> </w:t>
                              </w:r>
                              <w:r>
                                <w:rPr>
                                  <w:rFonts w:ascii="Arial"/>
                                  <w:w w:val="90"/>
                                  <w:sz w:val="27"/>
                                </w:rPr>
                                <w:t>should</w:t>
                              </w:r>
                              <w:r>
                                <w:rPr>
                                  <w:rFonts w:ascii="Arial"/>
                                  <w:spacing w:val="-39"/>
                                  <w:w w:val="90"/>
                                  <w:sz w:val="27"/>
                                </w:rPr>
                                <w:t xml:space="preserve"> </w:t>
                              </w:r>
                              <w:r>
                                <w:rPr>
                                  <w:rFonts w:ascii="Arial"/>
                                  <w:w w:val="90"/>
                                  <w:sz w:val="27"/>
                                </w:rPr>
                                <w:t>have</w:t>
                              </w:r>
                              <w:r>
                                <w:rPr>
                                  <w:rFonts w:ascii="Arial"/>
                                  <w:spacing w:val="-39"/>
                                  <w:w w:val="90"/>
                                  <w:sz w:val="27"/>
                                </w:rPr>
                                <w:t xml:space="preserve"> </w:t>
                              </w:r>
                              <w:r>
                                <w:rPr>
                                  <w:rFonts w:ascii="Arial"/>
                                  <w:w w:val="90"/>
                                  <w:sz w:val="27"/>
                                </w:rPr>
                                <w:t>access to</w:t>
                              </w:r>
                              <w:r>
                                <w:rPr>
                                  <w:rFonts w:ascii="Arial"/>
                                  <w:spacing w:val="-21"/>
                                  <w:w w:val="90"/>
                                  <w:sz w:val="27"/>
                                </w:rPr>
                                <w:t xml:space="preserve"> </w:t>
                              </w:r>
                              <w:r>
                                <w:rPr>
                                  <w:rFonts w:ascii="Arial"/>
                                  <w:w w:val="90"/>
                                  <w:sz w:val="27"/>
                                </w:rPr>
                                <w:t>all</w:t>
                              </w:r>
                              <w:r>
                                <w:rPr>
                                  <w:rFonts w:ascii="Arial"/>
                                  <w:spacing w:val="-20"/>
                                  <w:w w:val="90"/>
                                  <w:sz w:val="27"/>
                                </w:rPr>
                                <w:t xml:space="preserve"> </w:t>
                              </w:r>
                              <w:r>
                                <w:rPr>
                                  <w:rFonts w:ascii="Arial"/>
                                  <w:w w:val="90"/>
                                  <w:sz w:val="27"/>
                                </w:rPr>
                                <w:t>of</w:t>
                              </w:r>
                              <w:r>
                                <w:rPr>
                                  <w:rFonts w:ascii="Arial"/>
                                  <w:spacing w:val="-21"/>
                                  <w:w w:val="90"/>
                                  <w:sz w:val="27"/>
                                </w:rPr>
                                <w:t xml:space="preserve"> </w:t>
                              </w:r>
                              <w:r>
                                <w:rPr>
                                  <w:rFonts w:ascii="Arial"/>
                                  <w:w w:val="90"/>
                                  <w:sz w:val="27"/>
                                </w:rPr>
                                <w:t>the</w:t>
                              </w:r>
                              <w:r>
                                <w:rPr>
                                  <w:rFonts w:ascii="Arial"/>
                                  <w:spacing w:val="-20"/>
                                  <w:w w:val="90"/>
                                  <w:sz w:val="27"/>
                                </w:rPr>
                                <w:t xml:space="preserve"> </w:t>
                              </w:r>
                              <w:r>
                                <w:rPr>
                                  <w:rFonts w:ascii="Arial"/>
                                  <w:w w:val="90"/>
                                  <w:sz w:val="27"/>
                                </w:rPr>
                                <w:t>interventions</w:t>
                              </w:r>
                              <w:r>
                                <w:rPr>
                                  <w:rFonts w:ascii="Arial"/>
                                  <w:spacing w:val="-21"/>
                                  <w:w w:val="90"/>
                                  <w:sz w:val="27"/>
                                </w:rPr>
                                <w:t xml:space="preserve"> </w:t>
                              </w:r>
                              <w:r>
                                <w:rPr>
                                  <w:rFonts w:ascii="Arial"/>
                                  <w:w w:val="90"/>
                                  <w:sz w:val="27"/>
                                </w:rPr>
                                <w:t>and</w:t>
                              </w:r>
                              <w:r>
                                <w:rPr>
                                  <w:rFonts w:ascii="Arial"/>
                                  <w:spacing w:val="-20"/>
                                  <w:w w:val="90"/>
                                  <w:sz w:val="27"/>
                                </w:rPr>
                                <w:t xml:space="preserve"> </w:t>
                              </w:r>
                              <w:r>
                                <w:rPr>
                                  <w:rFonts w:ascii="Arial"/>
                                  <w:w w:val="90"/>
                                  <w:sz w:val="27"/>
                                </w:rPr>
                                <w:t>supports</w:t>
                              </w:r>
                              <w:r>
                                <w:rPr>
                                  <w:rFonts w:ascii="Arial"/>
                                  <w:spacing w:val="-21"/>
                                  <w:w w:val="90"/>
                                  <w:sz w:val="27"/>
                                </w:rPr>
                                <w:t xml:space="preserve"> </w:t>
                              </w:r>
                              <w:r>
                                <w:rPr>
                                  <w:rFonts w:ascii="Arial"/>
                                  <w:w w:val="90"/>
                                  <w:sz w:val="27"/>
                                </w:rPr>
                                <w:t>from</w:t>
                              </w:r>
                              <w:r>
                                <w:rPr>
                                  <w:rFonts w:ascii="Arial"/>
                                  <w:spacing w:val="-20"/>
                                  <w:w w:val="90"/>
                                  <w:sz w:val="27"/>
                                </w:rPr>
                                <w:t xml:space="preserve"> </w:t>
                              </w:r>
                              <w:r>
                                <w:rPr>
                                  <w:rFonts w:ascii="Arial"/>
                                  <w:w w:val="90"/>
                                  <w:sz w:val="27"/>
                                </w:rPr>
                                <w:t xml:space="preserve">Tiers </w:t>
                              </w:r>
                              <w:r>
                                <w:rPr>
                                  <w:rFonts w:ascii="Arial"/>
                                  <w:w w:val="95"/>
                                  <w:sz w:val="27"/>
                                </w:rPr>
                                <w:t>1</w:t>
                              </w:r>
                              <w:r>
                                <w:rPr>
                                  <w:rFonts w:ascii="Arial"/>
                                  <w:spacing w:val="-41"/>
                                  <w:w w:val="95"/>
                                  <w:sz w:val="27"/>
                                </w:rPr>
                                <w:t xml:space="preserve"> </w:t>
                              </w:r>
                              <w:r>
                                <w:rPr>
                                  <w:rFonts w:ascii="Arial"/>
                                  <w:w w:val="95"/>
                                  <w:sz w:val="27"/>
                                </w:rPr>
                                <w:t>through</w:t>
                              </w:r>
                              <w:r>
                                <w:rPr>
                                  <w:rFonts w:ascii="Arial"/>
                                  <w:spacing w:val="-40"/>
                                  <w:w w:val="95"/>
                                  <w:sz w:val="27"/>
                                </w:rPr>
                                <w:t xml:space="preserve"> </w:t>
                              </w:r>
                              <w:r>
                                <w:rPr>
                                  <w:rFonts w:ascii="Arial"/>
                                  <w:spacing w:val="-4"/>
                                  <w:w w:val="95"/>
                                  <w:sz w:val="27"/>
                                </w:rPr>
                                <w:t>3,</w:t>
                              </w:r>
                              <w:r>
                                <w:rPr>
                                  <w:rFonts w:ascii="Arial"/>
                                  <w:spacing w:val="-41"/>
                                  <w:w w:val="95"/>
                                  <w:sz w:val="27"/>
                                </w:rPr>
                                <w:t xml:space="preserve"> </w:t>
                              </w:r>
                              <w:r>
                                <w:rPr>
                                  <w:rFonts w:ascii="Arial"/>
                                  <w:w w:val="95"/>
                                  <w:sz w:val="27"/>
                                </w:rPr>
                                <w:t>in</w:t>
                              </w:r>
                              <w:r>
                                <w:rPr>
                                  <w:rFonts w:ascii="Arial"/>
                                  <w:spacing w:val="-40"/>
                                  <w:w w:val="95"/>
                                  <w:sz w:val="27"/>
                                </w:rPr>
                                <w:t xml:space="preserve"> </w:t>
                              </w:r>
                              <w:r>
                                <w:rPr>
                                  <w:rFonts w:ascii="Arial"/>
                                  <w:w w:val="95"/>
                                  <w:sz w:val="27"/>
                                </w:rPr>
                                <w:t>addition</w:t>
                              </w:r>
                              <w:r>
                                <w:rPr>
                                  <w:rFonts w:ascii="Arial"/>
                                  <w:spacing w:val="-41"/>
                                  <w:w w:val="95"/>
                                  <w:sz w:val="27"/>
                                </w:rPr>
                                <w:t xml:space="preserve"> </w:t>
                              </w:r>
                              <w:r>
                                <w:rPr>
                                  <w:rFonts w:ascii="Arial"/>
                                  <w:w w:val="95"/>
                                  <w:sz w:val="27"/>
                                </w:rPr>
                                <w:t>to</w:t>
                              </w:r>
                              <w:r>
                                <w:rPr>
                                  <w:rFonts w:ascii="Arial"/>
                                  <w:spacing w:val="-40"/>
                                  <w:w w:val="95"/>
                                  <w:sz w:val="27"/>
                                </w:rPr>
                                <w:t xml:space="preserve"> </w:t>
                              </w:r>
                              <w:r>
                                <w:rPr>
                                  <w:rFonts w:ascii="Arial"/>
                                  <w:w w:val="95"/>
                                  <w:sz w:val="27"/>
                                </w:rPr>
                                <w:t>the</w:t>
                              </w:r>
                              <w:r>
                                <w:rPr>
                                  <w:rFonts w:ascii="Arial"/>
                                  <w:spacing w:val="-41"/>
                                  <w:w w:val="95"/>
                                  <w:sz w:val="27"/>
                                </w:rPr>
                                <w:t xml:space="preserve"> </w:t>
                              </w:r>
                              <w:r>
                                <w:rPr>
                                  <w:rFonts w:ascii="Arial"/>
                                  <w:w w:val="95"/>
                                  <w:sz w:val="27"/>
                                </w:rPr>
                                <w:t>interventions</w:t>
                              </w:r>
                              <w:r>
                                <w:rPr>
                                  <w:rFonts w:ascii="Arial"/>
                                  <w:spacing w:val="-40"/>
                                  <w:w w:val="95"/>
                                  <w:sz w:val="27"/>
                                </w:rPr>
                                <w:t xml:space="preserve"> </w:t>
                              </w:r>
                              <w:r>
                                <w:rPr>
                                  <w:rFonts w:ascii="Arial"/>
                                  <w:w w:val="95"/>
                                  <w:sz w:val="27"/>
                                </w:rPr>
                                <w:t xml:space="preserve">and </w:t>
                              </w:r>
                              <w:r>
                                <w:rPr>
                                  <w:rFonts w:ascii="Arial"/>
                                  <w:w w:val="85"/>
                                  <w:sz w:val="27"/>
                                </w:rPr>
                                <w:t xml:space="preserve">supports included in their Individualized Education </w:t>
                              </w:r>
                              <w:r>
                                <w:rPr>
                                  <w:rFonts w:ascii="Arial"/>
                                  <w:sz w:val="27"/>
                                </w:rPr>
                                <w:t>Plan</w:t>
                              </w:r>
                              <w:r>
                                <w:rPr>
                                  <w:rFonts w:ascii="Arial"/>
                                  <w:spacing w:val="-17"/>
                                  <w:sz w:val="27"/>
                                </w:rPr>
                                <w:t xml:space="preserve"> </w:t>
                              </w:r>
                              <w:r>
                                <w:rPr>
                                  <w:rFonts w:ascii="Arial"/>
                                  <w:sz w:val="27"/>
                                </w:rPr>
                                <w:t>(IEP).</w:t>
                              </w:r>
                            </w:p>
                            <w:p w:rsidR="001C6017" w:rsidRDefault="001C6017" w14:paraId="5BF9BD03" w14:textId="77777777">
                              <w:pPr>
                                <w:spacing w:before="270" w:line="208" w:lineRule="auto"/>
                                <w:ind w:left="630" w:right="277"/>
                                <w:rPr>
                                  <w:rFonts w:ascii="Arial"/>
                                  <w:sz w:val="27"/>
                                </w:rPr>
                              </w:pPr>
                              <w:r>
                                <w:rPr>
                                  <w:rFonts w:ascii="Arial"/>
                                  <w:w w:val="95"/>
                                  <w:sz w:val="27"/>
                                </w:rPr>
                                <w:t>Incorporating</w:t>
                              </w:r>
                              <w:r>
                                <w:rPr>
                                  <w:rFonts w:ascii="Arial"/>
                                  <w:spacing w:val="-51"/>
                                  <w:w w:val="95"/>
                                  <w:sz w:val="27"/>
                                </w:rPr>
                                <w:t xml:space="preserve"> </w:t>
                              </w:r>
                              <w:r>
                                <w:rPr>
                                  <w:rFonts w:ascii="Arial"/>
                                  <w:w w:val="95"/>
                                  <w:sz w:val="27"/>
                                </w:rPr>
                                <w:t>the</w:t>
                              </w:r>
                              <w:r>
                                <w:rPr>
                                  <w:rFonts w:ascii="Arial"/>
                                  <w:spacing w:val="-50"/>
                                  <w:w w:val="95"/>
                                  <w:sz w:val="27"/>
                                </w:rPr>
                                <w:t xml:space="preserve"> </w:t>
                              </w:r>
                              <w:r>
                                <w:rPr>
                                  <w:rFonts w:ascii="Arial"/>
                                  <w:w w:val="95"/>
                                  <w:sz w:val="27"/>
                                </w:rPr>
                                <w:t>interventions,</w:t>
                              </w:r>
                              <w:r>
                                <w:rPr>
                                  <w:rFonts w:ascii="Arial"/>
                                  <w:spacing w:val="-51"/>
                                  <w:w w:val="95"/>
                                  <w:sz w:val="27"/>
                                </w:rPr>
                                <w:t xml:space="preserve"> </w:t>
                              </w:r>
                              <w:r>
                                <w:rPr>
                                  <w:rFonts w:ascii="Arial"/>
                                  <w:w w:val="95"/>
                                  <w:sz w:val="27"/>
                                </w:rPr>
                                <w:t>systems,</w:t>
                              </w:r>
                              <w:r>
                                <w:rPr>
                                  <w:rFonts w:ascii="Arial"/>
                                  <w:spacing w:val="-50"/>
                                  <w:w w:val="95"/>
                                  <w:sz w:val="27"/>
                                </w:rPr>
                                <w:t xml:space="preserve"> </w:t>
                              </w:r>
                              <w:r>
                                <w:rPr>
                                  <w:rFonts w:ascii="Arial"/>
                                  <w:w w:val="95"/>
                                  <w:sz w:val="27"/>
                                </w:rPr>
                                <w:t xml:space="preserve">and </w:t>
                              </w:r>
                              <w:r>
                                <w:rPr>
                                  <w:rFonts w:ascii="Arial"/>
                                  <w:w w:val="90"/>
                                  <w:sz w:val="27"/>
                                </w:rPr>
                                <w:t>practices</w:t>
                              </w:r>
                              <w:r>
                                <w:rPr>
                                  <w:rFonts w:ascii="Arial"/>
                                  <w:spacing w:val="-31"/>
                                  <w:w w:val="90"/>
                                  <w:sz w:val="27"/>
                                </w:rPr>
                                <w:t xml:space="preserve"> </w:t>
                              </w:r>
                              <w:r>
                                <w:rPr>
                                  <w:rFonts w:ascii="Arial"/>
                                  <w:w w:val="90"/>
                                  <w:sz w:val="27"/>
                                </w:rPr>
                                <w:t>of</w:t>
                              </w:r>
                              <w:r>
                                <w:rPr>
                                  <w:rFonts w:ascii="Arial"/>
                                  <w:spacing w:val="-30"/>
                                  <w:w w:val="90"/>
                                  <w:sz w:val="27"/>
                                </w:rPr>
                                <w:t xml:space="preserve"> </w:t>
                              </w:r>
                              <w:r>
                                <w:rPr>
                                  <w:rFonts w:ascii="Arial"/>
                                  <w:w w:val="90"/>
                                  <w:sz w:val="27"/>
                                </w:rPr>
                                <w:t>PBIS</w:t>
                              </w:r>
                              <w:r>
                                <w:rPr>
                                  <w:rFonts w:ascii="Arial"/>
                                  <w:spacing w:val="-31"/>
                                  <w:w w:val="90"/>
                                  <w:sz w:val="27"/>
                                </w:rPr>
                                <w:t xml:space="preserve"> </w:t>
                              </w:r>
                              <w:r>
                                <w:rPr>
                                  <w:rFonts w:ascii="Arial"/>
                                  <w:w w:val="90"/>
                                  <w:sz w:val="27"/>
                                </w:rPr>
                                <w:t>in</w:t>
                              </w:r>
                              <w:r>
                                <w:rPr>
                                  <w:rFonts w:ascii="Arial"/>
                                  <w:spacing w:val="-30"/>
                                  <w:w w:val="90"/>
                                  <w:sz w:val="27"/>
                                </w:rPr>
                                <w:t xml:space="preserve"> </w:t>
                              </w:r>
                              <w:r>
                                <w:rPr>
                                  <w:rFonts w:ascii="Arial"/>
                                  <w:w w:val="90"/>
                                  <w:sz w:val="27"/>
                                </w:rPr>
                                <w:t>special</w:t>
                              </w:r>
                              <w:r>
                                <w:rPr>
                                  <w:rFonts w:ascii="Arial"/>
                                  <w:spacing w:val="-31"/>
                                  <w:w w:val="90"/>
                                  <w:sz w:val="27"/>
                                </w:rPr>
                                <w:t xml:space="preserve"> </w:t>
                              </w:r>
                              <w:r>
                                <w:rPr>
                                  <w:rFonts w:ascii="Arial"/>
                                  <w:w w:val="90"/>
                                  <w:sz w:val="27"/>
                                </w:rPr>
                                <w:t>education</w:t>
                              </w:r>
                              <w:r>
                                <w:rPr>
                                  <w:rFonts w:ascii="Arial"/>
                                  <w:spacing w:val="-30"/>
                                  <w:w w:val="90"/>
                                  <w:sz w:val="27"/>
                                </w:rPr>
                                <w:t xml:space="preserve"> </w:t>
                              </w:r>
                              <w:r>
                                <w:rPr>
                                  <w:rFonts w:ascii="Arial"/>
                                  <w:w w:val="90"/>
                                  <w:sz w:val="27"/>
                                </w:rPr>
                                <w:t>promotes better</w:t>
                              </w:r>
                              <w:r>
                                <w:rPr>
                                  <w:rFonts w:ascii="Arial"/>
                                  <w:spacing w:val="-31"/>
                                  <w:w w:val="90"/>
                                  <w:sz w:val="27"/>
                                </w:rPr>
                                <w:t xml:space="preserve"> </w:t>
                              </w:r>
                              <w:r>
                                <w:rPr>
                                  <w:rFonts w:ascii="Arial"/>
                                  <w:w w:val="90"/>
                                  <w:sz w:val="27"/>
                                </w:rPr>
                                <w:t>generalization</w:t>
                              </w:r>
                              <w:r>
                                <w:rPr>
                                  <w:rFonts w:ascii="Arial"/>
                                  <w:spacing w:val="-31"/>
                                  <w:w w:val="90"/>
                                  <w:sz w:val="27"/>
                                </w:rPr>
                                <w:t xml:space="preserve"> </w:t>
                              </w:r>
                              <w:r>
                                <w:rPr>
                                  <w:rFonts w:ascii="Arial"/>
                                  <w:w w:val="90"/>
                                  <w:sz w:val="27"/>
                                </w:rPr>
                                <w:t>and</w:t>
                              </w:r>
                              <w:r>
                                <w:rPr>
                                  <w:rFonts w:ascii="Arial"/>
                                  <w:spacing w:val="-30"/>
                                  <w:w w:val="90"/>
                                  <w:sz w:val="27"/>
                                </w:rPr>
                                <w:t xml:space="preserve"> </w:t>
                              </w:r>
                              <w:r>
                                <w:rPr>
                                  <w:rFonts w:ascii="Arial"/>
                                  <w:w w:val="90"/>
                                  <w:sz w:val="27"/>
                                </w:rPr>
                                <w:t>transitions</w:t>
                              </w:r>
                              <w:r>
                                <w:rPr>
                                  <w:rFonts w:ascii="Arial"/>
                                  <w:spacing w:val="-31"/>
                                  <w:w w:val="90"/>
                                  <w:sz w:val="27"/>
                                </w:rPr>
                                <w:t xml:space="preserve"> </w:t>
                              </w:r>
                              <w:r>
                                <w:rPr>
                                  <w:rFonts w:ascii="Arial"/>
                                  <w:w w:val="90"/>
                                  <w:sz w:val="27"/>
                                </w:rPr>
                                <w:t>into</w:t>
                              </w:r>
                              <w:r>
                                <w:rPr>
                                  <w:rFonts w:ascii="Arial"/>
                                  <w:spacing w:val="-31"/>
                                  <w:w w:val="90"/>
                                  <w:sz w:val="27"/>
                                </w:rPr>
                                <w:t xml:space="preserve"> </w:t>
                              </w:r>
                              <w:r>
                                <w:rPr>
                                  <w:rFonts w:ascii="Arial"/>
                                  <w:spacing w:val="-3"/>
                                  <w:w w:val="90"/>
                                  <w:sz w:val="27"/>
                                </w:rPr>
                                <w:t xml:space="preserve">general </w:t>
                              </w:r>
                              <w:r>
                                <w:rPr>
                                  <w:rFonts w:ascii="Arial"/>
                                  <w:w w:val="95"/>
                                  <w:sz w:val="27"/>
                                </w:rPr>
                                <w:t>education.</w:t>
                              </w:r>
                            </w:p>
                            <w:p w:rsidR="001C6017" w:rsidRDefault="001C6017" w14:paraId="16D4F6E8" w14:textId="77777777">
                              <w:pPr>
                                <w:spacing w:before="269" w:line="208" w:lineRule="auto"/>
                                <w:ind w:left="630" w:right="224"/>
                                <w:rPr>
                                  <w:rFonts w:ascii="Arial"/>
                                  <w:sz w:val="27"/>
                                </w:rPr>
                              </w:pPr>
                              <w:r>
                                <w:rPr>
                                  <w:rFonts w:ascii="Arial"/>
                                  <w:w w:val="90"/>
                                  <w:sz w:val="27"/>
                                </w:rPr>
                                <w:t>General</w:t>
                              </w:r>
                              <w:r>
                                <w:rPr>
                                  <w:rFonts w:ascii="Arial"/>
                                  <w:spacing w:val="-40"/>
                                  <w:w w:val="90"/>
                                  <w:sz w:val="27"/>
                                </w:rPr>
                                <w:t xml:space="preserve"> </w:t>
                              </w:r>
                              <w:r>
                                <w:rPr>
                                  <w:rFonts w:ascii="Arial"/>
                                  <w:w w:val="90"/>
                                  <w:sz w:val="27"/>
                                </w:rPr>
                                <w:t>and</w:t>
                              </w:r>
                              <w:r>
                                <w:rPr>
                                  <w:rFonts w:ascii="Arial"/>
                                  <w:spacing w:val="-40"/>
                                  <w:w w:val="90"/>
                                  <w:sz w:val="27"/>
                                </w:rPr>
                                <w:t xml:space="preserve"> </w:t>
                              </w:r>
                              <w:r>
                                <w:rPr>
                                  <w:rFonts w:ascii="Arial"/>
                                  <w:w w:val="90"/>
                                  <w:sz w:val="27"/>
                                </w:rPr>
                                <w:t>special</w:t>
                              </w:r>
                              <w:r>
                                <w:rPr>
                                  <w:rFonts w:ascii="Arial"/>
                                  <w:spacing w:val="-40"/>
                                  <w:w w:val="90"/>
                                  <w:sz w:val="27"/>
                                </w:rPr>
                                <w:t xml:space="preserve"> </w:t>
                              </w:r>
                              <w:r>
                                <w:rPr>
                                  <w:rFonts w:ascii="Arial"/>
                                  <w:w w:val="90"/>
                                  <w:sz w:val="27"/>
                                </w:rPr>
                                <w:t>teachers</w:t>
                              </w:r>
                              <w:r>
                                <w:rPr>
                                  <w:rFonts w:ascii="Arial"/>
                                  <w:spacing w:val="-40"/>
                                  <w:w w:val="90"/>
                                  <w:sz w:val="27"/>
                                </w:rPr>
                                <w:t xml:space="preserve"> </w:t>
                              </w:r>
                              <w:r>
                                <w:rPr>
                                  <w:rFonts w:ascii="Arial"/>
                                  <w:w w:val="90"/>
                                  <w:sz w:val="27"/>
                                </w:rPr>
                                <w:t>should</w:t>
                              </w:r>
                              <w:r>
                                <w:rPr>
                                  <w:rFonts w:ascii="Arial"/>
                                  <w:spacing w:val="-40"/>
                                  <w:w w:val="90"/>
                                  <w:sz w:val="27"/>
                                </w:rPr>
                                <w:t xml:space="preserve"> </w:t>
                              </w:r>
                              <w:r>
                                <w:rPr>
                                  <w:rFonts w:ascii="Arial"/>
                                  <w:w w:val="90"/>
                                  <w:sz w:val="27"/>
                                </w:rPr>
                                <w:t>be</w:t>
                              </w:r>
                              <w:r>
                                <w:rPr>
                                  <w:rFonts w:ascii="Arial"/>
                                  <w:spacing w:val="-40"/>
                                  <w:w w:val="90"/>
                                  <w:sz w:val="27"/>
                                </w:rPr>
                                <w:t xml:space="preserve"> </w:t>
                              </w:r>
                              <w:r>
                                <w:rPr>
                                  <w:rFonts w:ascii="Arial"/>
                                  <w:w w:val="90"/>
                                  <w:sz w:val="27"/>
                                </w:rPr>
                                <w:t>trained</w:t>
                              </w:r>
                              <w:r>
                                <w:rPr>
                                  <w:rFonts w:ascii="Arial"/>
                                  <w:spacing w:val="-39"/>
                                  <w:w w:val="90"/>
                                  <w:sz w:val="27"/>
                                </w:rPr>
                                <w:t xml:space="preserve"> </w:t>
                              </w:r>
                              <w:r>
                                <w:rPr>
                                  <w:rFonts w:ascii="Arial"/>
                                  <w:spacing w:val="-9"/>
                                  <w:w w:val="90"/>
                                  <w:sz w:val="27"/>
                                </w:rPr>
                                <w:t xml:space="preserve">to </w:t>
                              </w:r>
                              <w:r>
                                <w:rPr>
                                  <w:rFonts w:ascii="Arial"/>
                                  <w:w w:val="90"/>
                                  <w:sz w:val="27"/>
                                </w:rPr>
                                <w:t>implement</w:t>
                              </w:r>
                              <w:r>
                                <w:rPr>
                                  <w:rFonts w:ascii="Arial"/>
                                  <w:spacing w:val="-13"/>
                                  <w:w w:val="90"/>
                                  <w:sz w:val="27"/>
                                </w:rPr>
                                <w:t xml:space="preserve"> </w:t>
                              </w:r>
                              <w:r>
                                <w:rPr>
                                  <w:rFonts w:ascii="Arial"/>
                                  <w:w w:val="90"/>
                                  <w:sz w:val="27"/>
                                </w:rPr>
                                <w:t>interventions</w:t>
                              </w:r>
                              <w:r>
                                <w:rPr>
                                  <w:rFonts w:ascii="Arial"/>
                                  <w:spacing w:val="-13"/>
                                  <w:w w:val="90"/>
                                  <w:sz w:val="27"/>
                                </w:rPr>
                                <w:t xml:space="preserve"> </w:t>
                              </w:r>
                              <w:r>
                                <w:rPr>
                                  <w:rFonts w:ascii="Arial"/>
                                  <w:w w:val="90"/>
                                  <w:sz w:val="27"/>
                                </w:rPr>
                                <w:t>at</w:t>
                              </w:r>
                              <w:r>
                                <w:rPr>
                                  <w:rFonts w:ascii="Arial"/>
                                  <w:spacing w:val="-12"/>
                                  <w:w w:val="90"/>
                                  <w:sz w:val="27"/>
                                </w:rPr>
                                <w:t xml:space="preserve"> </w:t>
                              </w:r>
                              <w:r>
                                <w:rPr>
                                  <w:rFonts w:ascii="Arial"/>
                                  <w:w w:val="90"/>
                                  <w:sz w:val="27"/>
                                </w:rPr>
                                <w:t>Tiers</w:t>
                              </w:r>
                              <w:r>
                                <w:rPr>
                                  <w:rFonts w:ascii="Arial"/>
                                  <w:spacing w:val="-13"/>
                                  <w:w w:val="90"/>
                                  <w:sz w:val="27"/>
                                </w:rPr>
                                <w:t xml:space="preserve"> </w:t>
                              </w:r>
                              <w:r>
                                <w:rPr>
                                  <w:rFonts w:ascii="Arial"/>
                                  <w:w w:val="90"/>
                                  <w:sz w:val="27"/>
                                </w:rPr>
                                <w:t>1-3</w:t>
                              </w:r>
                              <w:r>
                                <w:rPr>
                                  <w:rFonts w:ascii="Arial"/>
                                  <w:spacing w:val="-13"/>
                                  <w:w w:val="90"/>
                                  <w:sz w:val="27"/>
                                </w:rPr>
                                <w:t xml:space="preserve"> </w:t>
                              </w:r>
                              <w:r>
                                <w:rPr>
                                  <w:rFonts w:ascii="Arial"/>
                                  <w:w w:val="90"/>
                                  <w:sz w:val="27"/>
                                </w:rPr>
                                <w:t>with</w:t>
                              </w:r>
                              <w:r>
                                <w:rPr>
                                  <w:rFonts w:ascii="Arial"/>
                                  <w:spacing w:val="-12"/>
                                  <w:w w:val="90"/>
                                  <w:sz w:val="27"/>
                                </w:rPr>
                                <w:t xml:space="preserve"> </w:t>
                              </w:r>
                              <w:r>
                                <w:rPr>
                                  <w:rFonts w:ascii="Arial"/>
                                  <w:w w:val="90"/>
                                  <w:sz w:val="27"/>
                                </w:rPr>
                                <w:t xml:space="preserve">fidelity </w:t>
                              </w:r>
                              <w:r>
                                <w:rPr>
                                  <w:rFonts w:ascii="Arial"/>
                                  <w:w w:val="95"/>
                                  <w:sz w:val="27"/>
                                </w:rPr>
                                <w:t>to</w:t>
                              </w:r>
                              <w:r>
                                <w:rPr>
                                  <w:rFonts w:ascii="Arial"/>
                                  <w:spacing w:val="-34"/>
                                  <w:w w:val="95"/>
                                  <w:sz w:val="27"/>
                                </w:rPr>
                                <w:t xml:space="preserve"> </w:t>
                              </w:r>
                              <w:r>
                                <w:rPr>
                                  <w:rFonts w:ascii="Arial"/>
                                  <w:w w:val="95"/>
                                  <w:sz w:val="27"/>
                                </w:rPr>
                                <w:t>promote</w:t>
                              </w:r>
                              <w:r>
                                <w:rPr>
                                  <w:rFonts w:ascii="Arial"/>
                                  <w:spacing w:val="-34"/>
                                  <w:w w:val="95"/>
                                  <w:sz w:val="27"/>
                                </w:rPr>
                                <w:t xml:space="preserve"> </w:t>
                              </w:r>
                              <w:r>
                                <w:rPr>
                                  <w:rFonts w:ascii="Arial"/>
                                  <w:w w:val="95"/>
                                  <w:sz w:val="27"/>
                                </w:rPr>
                                <w:t>the</w:t>
                              </w:r>
                              <w:r>
                                <w:rPr>
                                  <w:rFonts w:ascii="Arial"/>
                                  <w:spacing w:val="-34"/>
                                  <w:w w:val="95"/>
                                  <w:sz w:val="27"/>
                                </w:rPr>
                                <w:t xml:space="preserve"> </w:t>
                              </w:r>
                              <w:r>
                                <w:rPr>
                                  <w:rFonts w:ascii="Arial"/>
                                  <w:w w:val="95"/>
                                  <w:sz w:val="27"/>
                                </w:rPr>
                                <w:t>most</w:t>
                              </w:r>
                              <w:r>
                                <w:rPr>
                                  <w:rFonts w:ascii="Arial"/>
                                  <w:spacing w:val="-34"/>
                                  <w:w w:val="95"/>
                                  <w:sz w:val="27"/>
                                </w:rPr>
                                <w:t xml:space="preserve"> </w:t>
                              </w:r>
                              <w:r>
                                <w:rPr>
                                  <w:rFonts w:ascii="Arial"/>
                                  <w:w w:val="95"/>
                                  <w:sz w:val="27"/>
                                </w:rPr>
                                <w:t>positive</w:t>
                              </w:r>
                              <w:r>
                                <w:rPr>
                                  <w:rFonts w:ascii="Arial"/>
                                  <w:spacing w:val="-34"/>
                                  <w:w w:val="95"/>
                                  <w:sz w:val="27"/>
                                </w:rPr>
                                <w:t xml:space="preserve"> </w:t>
                              </w:r>
                              <w:r>
                                <w:rPr>
                                  <w:rFonts w:ascii="Arial"/>
                                  <w:w w:val="95"/>
                                  <w:sz w:val="27"/>
                                </w:rPr>
                                <w:t>outcomes</w:t>
                              </w:r>
                              <w:r>
                                <w:rPr>
                                  <w:rFonts w:ascii="Arial"/>
                                  <w:spacing w:val="-34"/>
                                  <w:w w:val="95"/>
                                  <w:sz w:val="27"/>
                                </w:rPr>
                                <w:t xml:space="preserve"> </w:t>
                              </w:r>
                              <w:r>
                                <w:rPr>
                                  <w:rFonts w:ascii="Arial"/>
                                  <w:w w:val="95"/>
                                  <w:sz w:val="27"/>
                                </w:rPr>
                                <w:t>for</w:t>
                              </w:r>
                              <w:r>
                                <w:rPr>
                                  <w:rFonts w:ascii="Arial"/>
                                  <w:spacing w:val="-34"/>
                                  <w:w w:val="95"/>
                                  <w:sz w:val="27"/>
                                </w:rPr>
                                <w:t xml:space="preserve"> </w:t>
                              </w:r>
                              <w:r>
                                <w:rPr>
                                  <w:rFonts w:ascii="Arial"/>
                                  <w:w w:val="95"/>
                                  <w:sz w:val="27"/>
                                </w:rPr>
                                <w:t xml:space="preserve">all </w:t>
                              </w:r>
                              <w:r>
                                <w:rPr>
                                  <w:rFonts w:ascii="Arial"/>
                                  <w:sz w:val="27"/>
                                </w:rPr>
                                <w:t>students.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72223D27">
              <v:group id="Group 479" style="position:absolute;left:0;text-align:left;margin-left:0;margin-top:42.45pt;width:582.35pt;height:388.5pt;z-index:252170240;mso-position-horizontal-relative:page;mso-position-vertical-relative:text" coordsize="11647,7770" coordorigin=",849" o:spid="_x0000_s1233" w14:anchorId="20E81B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">
                <v:shape id="Picture 480" style="position:absolute;left:7845;top:6339;width:3150;height:1425;visibility:visible;mso-wrap-style:square" o:spid="_x0000_s1234"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">
                  <v:imagedata o:title="" r:id="rId201"/>
                  <o:lock v:ext="edit" aspectratio="f"/>
                </v:shape>
                <v:shape id="Freeform 481" style="position:absolute;left:5362;top:7074;width:4070;height:1545;visibility:visible;mso-wrap-style:square;v-text-anchor:top" coordsize="4070,1545" o:spid="_x0000_s1235" fillcolor="black" stroked="f" path="m4069,1545l2384,r-30,28l1195,1090,809,675r-30,33l,1545r30,l809,708r370,397l698,1545r30,l1192,1120r396,425l1618,1545,1209,1105,2384,28,4039,1545r3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">
                  <v:fill opacity="16191f"/>
                  <v:path arrowok="t" o:connecttype="custom" o:connectlocs="4069,8619;2384,7074;2354,7102;1195,8164;809,7749;779,7782;0,8619;30,8619;809,7782;1179,8179;698,8619;728,8619;1192,8194;1588,8619;1618,8619;1209,8179;2384,7102;4039,8619;4069,8619" o:connectangles="0,0,0,0,0,0,0,0,0,0,0,0,0,0,0,0,0,0,0"/>
                </v:shape>
                <v:shape id="AutoShape 482" style="position:absolute;left:8304;top:6294;width:3343;height:2325;visibility:visible;mso-wrap-style:square;v-text-anchor:top" coordsize="3343,2325" o:spid="_x0000_s1236" fillcolor="black" stroked="f" path="m3205,2325r137,l1672,,1534,192r138,l3205,2325xm,2325r138,l1672,192r-138,l,232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">
                  <v:fill opacity="11051f"/>
                  <v:path arrowok="t" o:connecttype="custom" o:connectlocs="3205,8619;3342,8619;1672,6294;1534,6486;1672,6486;3205,8619;0,8619;138,8619;1672,6486;1534,6486;0,8619" o:connectangles="0,0,0,0,0,0,0,0,0,0,0"/>
                </v:shape>
                <v:shape id="Picture 483" style="position:absolute;left:990;top:6759;width:3780;height:540;visibility:visible;mso-wrap-style:square" o:spid="_x0000_s123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">
                  <v:imagedata o:title="" r:id="rId17"/>
                  <o:lock v:ext="edit" aspectratio="f"/>
                </v:shape>
                <v:shape id="AutoShape 484" style="position:absolute;top:5829;width:1569;height:2790;visibility:visible;mso-wrap-style:square;v-text-anchor:top" coordsize="1569,2790" o:spid="_x0000_s1238" fillcolor="black" stroked="f" path="m1222,2790r347,l520,,173,924r347,l1222,2790xm,2306l520,924r-347,l,1383r,9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">
                  <v:fill opacity="3855f"/>
                  <v:path arrowok="t" o:connecttype="custom" o:connectlocs="1222,8619;1569,8619;520,5829;173,6753;520,6753;1222,8619;0,8135;520,6753;173,6753;0,7212;0,8135" o:connectangles="0,0,0,0,0,0,0,0,0,0,0"/>
                </v:shape>
                <v:shape id="AutoShape 485" style="position:absolute;left:3044;top:6489;width:2139;height:2130;visibility:visible;mso-wrap-style:square;v-text-anchor:top" coordsize="2139,2130" o:spid="_x0000_s1239" fillcolor="black" stroked="f" path="m2042,2130r96,l1069,,973,192r96,l2042,2130xm,2130r96,l1069,192r-96,l,213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">
                  <v:fill opacity="11051f"/>
                  <v:path arrowok="t" o:connecttype="custom" o:connectlocs="2042,8619;2138,8619;1069,6489;973,6681;1069,6681;2042,8619;0,8619;96,8619;1069,6681;973,6681;0,8619" o:connectangles="0,0,0,0,0,0,0,0,0,0,0"/>
                </v:shape>
                <v:shape id="AutoShape 486" style="position:absolute;left:781;top:6759;width:3459;height:1860;visibility:visible;mso-wrap-style:square;v-text-anchor:top" coordsize="3459,1860" o:spid="_x0000_s1240" fillcolor="black" stroked="f" path="m3428,1860r30,l1729,r-30,33l1729,33,3428,1860xm,1860r30,l1729,33r-30,l,18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">
                  <v:fill opacity="16191f"/>
                  <v:path arrowok="t" o:connecttype="custom" o:connectlocs="3428,8619;3458,8619;1729,6759;1699,6792;1729,6792;3428,8619;0,8619;30,8619;1729,6792;1699,6792;0,8619" o:connectangles="0,0,0,0,0,0,0,0,0,0,0"/>
                </v:shape>
                <v:rect id="Rectangle 487" style="position:absolute;left:360;top:1899;width:5940;height:4545;visibility:visible;mso-wrap-style:square;v-text-anchor:top" o:spid="_x0000_s1241"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">
                  <v:fill opacity="13621f"/>
                  <v:path arrowok="t"/>
                </v:rect>
                <v:shape id="AutoShape 488" style="position:absolute;left:403;top:2543;width:483;height:3136;visibility:visible;mso-wrap-style:square;v-text-anchor:top" coordsize="483,3136" o:spid="_x0000_s1242" fillcolor="#464646" stroked="f" path="m482,2724r-1,-4l476,2717r-4,-2l466,2716r-3,4l445,2735r-43,38l347,2824r-52,53l245,2934r-42,49l175,3017r-11,13l159,3029r-13,-5l128,3017r-22,-9l18,2966r-3,-3l9,2962r-8,5l,2971r2,4l11,2981r20,18l57,3023r26,24l162,3133r2,2l167,3136r7,l177,3135r2,-2l191,3110r33,-56l239,3030r33,-53l328,2894r47,-57l424,2783r40,-40l480,2728r2,-4m482,1419r-1,-4l476,1412r-4,-2l466,1411r-3,4l445,1430r-43,38l347,1519r-52,53l245,1629r-42,49l175,1712r-11,13l159,1724r-13,-5l128,1712r-22,-9l18,1661r-3,-3l9,1657r-8,5l,1666r2,4l11,1676r20,18l57,1718r26,24l162,1828r2,2l167,1831r7,l177,1830r2,-2l191,1805r33,-56l239,1725r33,-53l328,1589r47,-57l424,1478r40,-40l480,1423r2,-4m482,9l481,5,476,2,472,r-6,1l463,5,445,20,402,58r-55,51l295,162r-50,57l203,268r-28,34l164,315r-5,-1l146,309r-18,-7l106,293,18,251r-3,-3l9,247r-8,5l,256r2,4l11,266r20,18l57,308r26,24l162,418r2,2l167,421r7,l177,420r2,-2l191,395r33,-56l239,315r33,-53l328,179r47,-57l424,68,464,28,480,13r2,-4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">
                  <v:path arrowok="t" o:connecttype="custom" o:connectlocs="476,5260;463,5263;347,5367;203,5526;159,5572;106,5551;9,5505;2,5518;57,5566;164,5678;177,5678;224,5597;328,5437;464,5286;482,3962;472,3953;445,3973;295,4115;175,4255;146,4262;18,4204;1,4205;11,4219;83,4285;167,4374;179,4371;239,4268;375,4075;480,3966;481,2548;466,2544;402,2601;245,2762;164,2858;128,2845;15,2791;0,2799;31,2827;162,2961;174,2964;191,2938;272,2805;424,2611;482,2552" o:connectangles="0,0,0,0,0,0,0,0,0,0,0,0,0,0,0,0,0,0,0,0,0,0,0,0,0,0,0,0,0,0,0,0,0,0,0,0,0,0,0,0,0,0,0,0"/>
                </v:shape>
                <v:shape id="Picture 489" style="position:absolute;left:6675;top:849;width:4860;height:5790;visibility:visible;mso-wrap-style:square" o:spid="_x0000_s124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">
                  <v:imagedata o:title="" r:id="rId203"/>
                  <o:lock v:ext="edit" aspectratio="f"/>
                </v:shape>
                <v:shape id="Text Box 490" style="position:absolute;left:1470;top:1396;width:3454;height:421;visibility:visible;mso-wrap-style:square;v-text-anchor:top" o:spid="_x0000_s1244"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">
                  <v:path arrowok="t"/>
                  <v:textbox inset="0,0,0,0">
                    <w:txbxContent>
                      <w:p w:rsidR="001C6017" w:rsidRDefault="001C6017" w14:paraId="7A2433C1" w14:textId="77777777">
                        <w:pPr>
                          <w:spacing w:before="13"/>
                          <w:rPr>
                            <w:rFonts w:ascii="Arial"/>
                            <w:sz w:val="33"/>
                          </w:rPr>
                        </w:pPr>
                        <w:r>
                          <w:rPr>
                            <w:rFonts w:ascii="Arial"/>
                            <w:w w:val="85"/>
                            <w:sz w:val="33"/>
                          </w:rPr>
                          <w:t>PBIS</w:t>
                        </w:r>
                        <w:r>
                          <w:rPr>
                            <w:rFonts w:ascii="Arial"/>
                            <w:spacing w:val="-24"/>
                            <w:w w:val="85"/>
                            <w:sz w:val="33"/>
                          </w:rPr>
                          <w:t xml:space="preserve"> </w:t>
                        </w:r>
                        <w:r>
                          <w:rPr>
                            <w:rFonts w:ascii="Arial"/>
                            <w:w w:val="85"/>
                            <w:sz w:val="33"/>
                          </w:rPr>
                          <w:t>and</w:t>
                        </w:r>
                        <w:r>
                          <w:rPr>
                            <w:rFonts w:ascii="Arial"/>
                            <w:spacing w:val="-23"/>
                            <w:w w:val="85"/>
                            <w:sz w:val="33"/>
                          </w:rPr>
                          <w:t xml:space="preserve"> </w:t>
                        </w:r>
                        <w:r>
                          <w:rPr>
                            <w:rFonts w:ascii="Arial"/>
                            <w:w w:val="85"/>
                            <w:sz w:val="33"/>
                          </w:rPr>
                          <w:t>Special</w:t>
                        </w:r>
                        <w:r>
                          <w:rPr>
                            <w:rFonts w:ascii="Arial"/>
                            <w:spacing w:val="-23"/>
                            <w:w w:val="85"/>
                            <w:sz w:val="33"/>
                          </w:rPr>
                          <w:t xml:space="preserve"> </w:t>
                        </w:r>
                        <w:r>
                          <w:rPr>
                            <w:rFonts w:ascii="Arial"/>
                            <w:w w:val="85"/>
                            <w:sz w:val="33"/>
                          </w:rPr>
                          <w:t>Education</w:t>
                        </w:r>
                      </w:p>
                    </w:txbxContent>
                  </v:textbox>
                </v:shape>
                <v:shape id="Text Box 491" style="position:absolute;left:10380;top:7915;width:200;height:200;visibility:visible;mso-wrap-style:square;v-text-anchor:top" o:spid="_x0000_s1245"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">
                  <v:path arrowok="t"/>
                  <v:textbox inset="0,0,0,0">
                    <w:txbxContent>
                      <w:p w:rsidR="001C6017" w:rsidRDefault="001C6017" w14:paraId="55440C04" w14:textId="77777777">
                        <w:pPr>
                          <w:spacing w:line="199" w:lineRule="exact"/>
                          <w:rPr>
                            <w:sz w:val="18"/>
                          </w:rPr>
                        </w:pPr>
                        <w:r>
                          <w:rPr>
                            <w:sz w:val="18"/>
                          </w:rPr>
                          <w:t>64</w:t>
                        </w:r>
                      </w:p>
                    </w:txbxContent>
                  </v:textbox>
                </v:shape>
                <v:shape id="Text Box 492" style="position:absolute;left:360;top:1899;width:5940;height:4545;visibility:visible;mso-wrap-style:square;v-text-anchor:top" o:spid="_x0000_s124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">
                  <v:path arrowok="t"/>
                  <v:textbox inset="0,0,0,0">
                    <w:txbxContent>
                      <w:p w:rsidR="001C6017" w:rsidRDefault="001C6017" w14:paraId="408A7E1A" w14:textId="77777777">
                        <w:pPr>
                          <w:spacing w:before="229" w:line="208" w:lineRule="auto"/>
                          <w:ind w:left="630" w:right="162"/>
                          <w:rPr>
                            <w:rFonts w:ascii="Arial"/>
                            <w:sz w:val="27"/>
                          </w:rPr>
                        </w:pPr>
                        <w:r>
                          <w:rPr>
                            <w:rFonts w:ascii="Arial"/>
                            <w:w w:val="90"/>
                            <w:sz w:val="27"/>
                          </w:rPr>
                          <w:t>Students</w:t>
                        </w:r>
                        <w:r>
                          <w:rPr>
                            <w:rFonts w:ascii="Arial"/>
                            <w:spacing w:val="-40"/>
                            <w:w w:val="90"/>
                            <w:sz w:val="27"/>
                          </w:rPr>
                          <w:t xml:space="preserve"> </w:t>
                        </w:r>
                        <w:r>
                          <w:rPr>
                            <w:rFonts w:ascii="Arial"/>
                            <w:w w:val="90"/>
                            <w:sz w:val="27"/>
                          </w:rPr>
                          <w:t>in</w:t>
                        </w:r>
                        <w:r>
                          <w:rPr>
                            <w:rFonts w:ascii="Arial"/>
                            <w:spacing w:val="-39"/>
                            <w:w w:val="90"/>
                            <w:sz w:val="27"/>
                          </w:rPr>
                          <w:t xml:space="preserve"> </w:t>
                        </w:r>
                        <w:r>
                          <w:rPr>
                            <w:rFonts w:ascii="Arial"/>
                            <w:w w:val="90"/>
                            <w:sz w:val="27"/>
                          </w:rPr>
                          <w:t>special</w:t>
                        </w:r>
                        <w:r>
                          <w:rPr>
                            <w:rFonts w:ascii="Arial"/>
                            <w:spacing w:val="-39"/>
                            <w:w w:val="90"/>
                            <w:sz w:val="27"/>
                          </w:rPr>
                          <w:t xml:space="preserve"> </w:t>
                        </w:r>
                        <w:r>
                          <w:rPr>
                            <w:rFonts w:ascii="Arial"/>
                            <w:w w:val="90"/>
                            <w:sz w:val="27"/>
                          </w:rPr>
                          <w:t>education</w:t>
                        </w:r>
                        <w:r>
                          <w:rPr>
                            <w:rFonts w:ascii="Arial"/>
                            <w:spacing w:val="-39"/>
                            <w:w w:val="90"/>
                            <w:sz w:val="27"/>
                          </w:rPr>
                          <w:t xml:space="preserve"> </w:t>
                        </w:r>
                        <w:r>
                          <w:rPr>
                            <w:rFonts w:ascii="Arial"/>
                            <w:w w:val="90"/>
                            <w:sz w:val="27"/>
                          </w:rPr>
                          <w:t>should</w:t>
                        </w:r>
                        <w:r>
                          <w:rPr>
                            <w:rFonts w:ascii="Arial"/>
                            <w:spacing w:val="-39"/>
                            <w:w w:val="90"/>
                            <w:sz w:val="27"/>
                          </w:rPr>
                          <w:t xml:space="preserve"> </w:t>
                        </w:r>
                        <w:r>
                          <w:rPr>
                            <w:rFonts w:ascii="Arial"/>
                            <w:w w:val="90"/>
                            <w:sz w:val="27"/>
                          </w:rPr>
                          <w:t>have</w:t>
                        </w:r>
                        <w:r>
                          <w:rPr>
                            <w:rFonts w:ascii="Arial"/>
                            <w:spacing w:val="-39"/>
                            <w:w w:val="90"/>
                            <w:sz w:val="27"/>
                          </w:rPr>
                          <w:t xml:space="preserve"> </w:t>
                        </w:r>
                        <w:r>
                          <w:rPr>
                            <w:rFonts w:ascii="Arial"/>
                            <w:w w:val="90"/>
                            <w:sz w:val="27"/>
                          </w:rPr>
                          <w:t>access to</w:t>
                        </w:r>
                        <w:r>
                          <w:rPr>
                            <w:rFonts w:ascii="Arial"/>
                            <w:spacing w:val="-21"/>
                            <w:w w:val="90"/>
                            <w:sz w:val="27"/>
                          </w:rPr>
                          <w:t xml:space="preserve"> </w:t>
                        </w:r>
                        <w:r>
                          <w:rPr>
                            <w:rFonts w:ascii="Arial"/>
                            <w:w w:val="90"/>
                            <w:sz w:val="27"/>
                          </w:rPr>
                          <w:t>all</w:t>
                        </w:r>
                        <w:r>
                          <w:rPr>
                            <w:rFonts w:ascii="Arial"/>
                            <w:spacing w:val="-20"/>
                            <w:w w:val="90"/>
                            <w:sz w:val="27"/>
                          </w:rPr>
                          <w:t xml:space="preserve"> </w:t>
                        </w:r>
                        <w:r>
                          <w:rPr>
                            <w:rFonts w:ascii="Arial"/>
                            <w:w w:val="90"/>
                            <w:sz w:val="27"/>
                          </w:rPr>
                          <w:t>of</w:t>
                        </w:r>
                        <w:r>
                          <w:rPr>
                            <w:rFonts w:ascii="Arial"/>
                            <w:spacing w:val="-21"/>
                            <w:w w:val="90"/>
                            <w:sz w:val="27"/>
                          </w:rPr>
                          <w:t xml:space="preserve"> </w:t>
                        </w:r>
                        <w:r>
                          <w:rPr>
                            <w:rFonts w:ascii="Arial"/>
                            <w:w w:val="90"/>
                            <w:sz w:val="27"/>
                          </w:rPr>
                          <w:t>the</w:t>
                        </w:r>
                        <w:r>
                          <w:rPr>
                            <w:rFonts w:ascii="Arial"/>
                            <w:spacing w:val="-20"/>
                            <w:w w:val="90"/>
                            <w:sz w:val="27"/>
                          </w:rPr>
                          <w:t xml:space="preserve"> </w:t>
                        </w:r>
                        <w:r>
                          <w:rPr>
                            <w:rFonts w:ascii="Arial"/>
                            <w:w w:val="90"/>
                            <w:sz w:val="27"/>
                          </w:rPr>
                          <w:t>interventions</w:t>
                        </w:r>
                        <w:r>
                          <w:rPr>
                            <w:rFonts w:ascii="Arial"/>
                            <w:spacing w:val="-21"/>
                            <w:w w:val="90"/>
                            <w:sz w:val="27"/>
                          </w:rPr>
                          <w:t xml:space="preserve"> </w:t>
                        </w:r>
                        <w:r>
                          <w:rPr>
                            <w:rFonts w:ascii="Arial"/>
                            <w:w w:val="90"/>
                            <w:sz w:val="27"/>
                          </w:rPr>
                          <w:t>and</w:t>
                        </w:r>
                        <w:r>
                          <w:rPr>
                            <w:rFonts w:ascii="Arial"/>
                            <w:spacing w:val="-20"/>
                            <w:w w:val="90"/>
                            <w:sz w:val="27"/>
                          </w:rPr>
                          <w:t xml:space="preserve"> </w:t>
                        </w:r>
                        <w:r>
                          <w:rPr>
                            <w:rFonts w:ascii="Arial"/>
                            <w:w w:val="90"/>
                            <w:sz w:val="27"/>
                          </w:rPr>
                          <w:t>supports</w:t>
                        </w:r>
                        <w:r>
                          <w:rPr>
                            <w:rFonts w:ascii="Arial"/>
                            <w:spacing w:val="-21"/>
                            <w:w w:val="90"/>
                            <w:sz w:val="27"/>
                          </w:rPr>
                          <w:t xml:space="preserve"> </w:t>
                        </w:r>
                        <w:r>
                          <w:rPr>
                            <w:rFonts w:ascii="Arial"/>
                            <w:w w:val="90"/>
                            <w:sz w:val="27"/>
                          </w:rPr>
                          <w:t>from</w:t>
                        </w:r>
                        <w:r>
                          <w:rPr>
                            <w:rFonts w:ascii="Arial"/>
                            <w:spacing w:val="-20"/>
                            <w:w w:val="90"/>
                            <w:sz w:val="27"/>
                          </w:rPr>
                          <w:t xml:space="preserve"> </w:t>
                        </w:r>
                        <w:r>
                          <w:rPr>
                            <w:rFonts w:ascii="Arial"/>
                            <w:w w:val="90"/>
                            <w:sz w:val="27"/>
                          </w:rPr>
                          <w:t xml:space="preserve">Tiers </w:t>
                        </w:r>
                        <w:r>
                          <w:rPr>
                            <w:rFonts w:ascii="Arial"/>
                            <w:w w:val="95"/>
                            <w:sz w:val="27"/>
                          </w:rPr>
                          <w:t>1</w:t>
                        </w:r>
                        <w:r>
                          <w:rPr>
                            <w:rFonts w:ascii="Arial"/>
                            <w:spacing w:val="-41"/>
                            <w:w w:val="95"/>
                            <w:sz w:val="27"/>
                          </w:rPr>
                          <w:t xml:space="preserve"> </w:t>
                        </w:r>
                        <w:r>
                          <w:rPr>
                            <w:rFonts w:ascii="Arial"/>
                            <w:w w:val="95"/>
                            <w:sz w:val="27"/>
                          </w:rPr>
                          <w:t>through</w:t>
                        </w:r>
                        <w:r>
                          <w:rPr>
                            <w:rFonts w:ascii="Arial"/>
                            <w:spacing w:val="-40"/>
                            <w:w w:val="95"/>
                            <w:sz w:val="27"/>
                          </w:rPr>
                          <w:t xml:space="preserve"> </w:t>
                        </w:r>
                        <w:r>
                          <w:rPr>
                            <w:rFonts w:ascii="Arial"/>
                            <w:spacing w:val="-4"/>
                            <w:w w:val="95"/>
                            <w:sz w:val="27"/>
                          </w:rPr>
                          <w:t>3,</w:t>
                        </w:r>
                        <w:r>
                          <w:rPr>
                            <w:rFonts w:ascii="Arial"/>
                            <w:spacing w:val="-41"/>
                            <w:w w:val="95"/>
                            <w:sz w:val="27"/>
                          </w:rPr>
                          <w:t xml:space="preserve"> </w:t>
                        </w:r>
                        <w:r>
                          <w:rPr>
                            <w:rFonts w:ascii="Arial"/>
                            <w:w w:val="95"/>
                            <w:sz w:val="27"/>
                          </w:rPr>
                          <w:t>in</w:t>
                        </w:r>
                        <w:r>
                          <w:rPr>
                            <w:rFonts w:ascii="Arial"/>
                            <w:spacing w:val="-40"/>
                            <w:w w:val="95"/>
                            <w:sz w:val="27"/>
                          </w:rPr>
                          <w:t xml:space="preserve"> </w:t>
                        </w:r>
                        <w:r>
                          <w:rPr>
                            <w:rFonts w:ascii="Arial"/>
                            <w:w w:val="95"/>
                            <w:sz w:val="27"/>
                          </w:rPr>
                          <w:t>addition</w:t>
                        </w:r>
                        <w:r>
                          <w:rPr>
                            <w:rFonts w:ascii="Arial"/>
                            <w:spacing w:val="-41"/>
                            <w:w w:val="95"/>
                            <w:sz w:val="27"/>
                          </w:rPr>
                          <w:t xml:space="preserve"> </w:t>
                        </w:r>
                        <w:r>
                          <w:rPr>
                            <w:rFonts w:ascii="Arial"/>
                            <w:w w:val="95"/>
                            <w:sz w:val="27"/>
                          </w:rPr>
                          <w:t>to</w:t>
                        </w:r>
                        <w:r>
                          <w:rPr>
                            <w:rFonts w:ascii="Arial"/>
                            <w:spacing w:val="-40"/>
                            <w:w w:val="95"/>
                            <w:sz w:val="27"/>
                          </w:rPr>
                          <w:t xml:space="preserve"> </w:t>
                        </w:r>
                        <w:r>
                          <w:rPr>
                            <w:rFonts w:ascii="Arial"/>
                            <w:w w:val="95"/>
                            <w:sz w:val="27"/>
                          </w:rPr>
                          <w:t>the</w:t>
                        </w:r>
                        <w:r>
                          <w:rPr>
                            <w:rFonts w:ascii="Arial"/>
                            <w:spacing w:val="-41"/>
                            <w:w w:val="95"/>
                            <w:sz w:val="27"/>
                          </w:rPr>
                          <w:t xml:space="preserve"> </w:t>
                        </w:r>
                        <w:r>
                          <w:rPr>
                            <w:rFonts w:ascii="Arial"/>
                            <w:w w:val="95"/>
                            <w:sz w:val="27"/>
                          </w:rPr>
                          <w:t>interventions</w:t>
                        </w:r>
                        <w:r>
                          <w:rPr>
                            <w:rFonts w:ascii="Arial"/>
                            <w:spacing w:val="-40"/>
                            <w:w w:val="95"/>
                            <w:sz w:val="27"/>
                          </w:rPr>
                          <w:t xml:space="preserve"> </w:t>
                        </w:r>
                        <w:r>
                          <w:rPr>
                            <w:rFonts w:ascii="Arial"/>
                            <w:w w:val="95"/>
                            <w:sz w:val="27"/>
                          </w:rPr>
                          <w:t xml:space="preserve">and </w:t>
                        </w:r>
                        <w:r>
                          <w:rPr>
                            <w:rFonts w:ascii="Arial"/>
                            <w:w w:val="85"/>
                            <w:sz w:val="27"/>
                          </w:rPr>
                          <w:t xml:space="preserve">supports included in their Individualized Education </w:t>
                        </w:r>
                        <w:r>
                          <w:rPr>
                            <w:rFonts w:ascii="Arial"/>
                            <w:sz w:val="27"/>
                          </w:rPr>
                          <w:t>Plan</w:t>
                        </w:r>
                        <w:r>
                          <w:rPr>
                            <w:rFonts w:ascii="Arial"/>
                            <w:spacing w:val="-17"/>
                            <w:sz w:val="27"/>
                          </w:rPr>
                          <w:t xml:space="preserve"> </w:t>
                        </w:r>
                        <w:r>
                          <w:rPr>
                            <w:rFonts w:ascii="Arial"/>
                            <w:sz w:val="27"/>
                          </w:rPr>
                          <w:t>(IEP).</w:t>
                        </w:r>
                      </w:p>
                      <w:p w:rsidR="001C6017" w:rsidRDefault="001C6017" w14:paraId="75E93A42" w14:textId="77777777">
                        <w:pPr>
                          <w:spacing w:before="270" w:line="208" w:lineRule="auto"/>
                          <w:ind w:left="630" w:right="277"/>
                          <w:rPr>
                            <w:rFonts w:ascii="Arial"/>
                            <w:sz w:val="27"/>
                          </w:rPr>
                        </w:pPr>
                        <w:r>
                          <w:rPr>
                            <w:rFonts w:ascii="Arial"/>
                            <w:w w:val="95"/>
                            <w:sz w:val="27"/>
                          </w:rPr>
                          <w:t>Incorporating</w:t>
                        </w:r>
                        <w:r>
                          <w:rPr>
                            <w:rFonts w:ascii="Arial"/>
                            <w:spacing w:val="-51"/>
                            <w:w w:val="95"/>
                            <w:sz w:val="27"/>
                          </w:rPr>
                          <w:t xml:space="preserve"> </w:t>
                        </w:r>
                        <w:r>
                          <w:rPr>
                            <w:rFonts w:ascii="Arial"/>
                            <w:w w:val="95"/>
                            <w:sz w:val="27"/>
                          </w:rPr>
                          <w:t>the</w:t>
                        </w:r>
                        <w:r>
                          <w:rPr>
                            <w:rFonts w:ascii="Arial"/>
                            <w:spacing w:val="-50"/>
                            <w:w w:val="95"/>
                            <w:sz w:val="27"/>
                          </w:rPr>
                          <w:t xml:space="preserve"> </w:t>
                        </w:r>
                        <w:r>
                          <w:rPr>
                            <w:rFonts w:ascii="Arial"/>
                            <w:w w:val="95"/>
                            <w:sz w:val="27"/>
                          </w:rPr>
                          <w:t>interventions,</w:t>
                        </w:r>
                        <w:r>
                          <w:rPr>
                            <w:rFonts w:ascii="Arial"/>
                            <w:spacing w:val="-51"/>
                            <w:w w:val="95"/>
                            <w:sz w:val="27"/>
                          </w:rPr>
                          <w:t xml:space="preserve"> </w:t>
                        </w:r>
                        <w:r>
                          <w:rPr>
                            <w:rFonts w:ascii="Arial"/>
                            <w:w w:val="95"/>
                            <w:sz w:val="27"/>
                          </w:rPr>
                          <w:t>systems,</w:t>
                        </w:r>
                        <w:r>
                          <w:rPr>
                            <w:rFonts w:ascii="Arial"/>
                            <w:spacing w:val="-50"/>
                            <w:w w:val="95"/>
                            <w:sz w:val="27"/>
                          </w:rPr>
                          <w:t xml:space="preserve"> </w:t>
                        </w:r>
                        <w:r>
                          <w:rPr>
                            <w:rFonts w:ascii="Arial"/>
                            <w:w w:val="95"/>
                            <w:sz w:val="27"/>
                          </w:rPr>
                          <w:t xml:space="preserve">and </w:t>
                        </w:r>
                        <w:r>
                          <w:rPr>
                            <w:rFonts w:ascii="Arial"/>
                            <w:w w:val="90"/>
                            <w:sz w:val="27"/>
                          </w:rPr>
                          <w:t>practices</w:t>
                        </w:r>
                        <w:r>
                          <w:rPr>
                            <w:rFonts w:ascii="Arial"/>
                            <w:spacing w:val="-31"/>
                            <w:w w:val="90"/>
                            <w:sz w:val="27"/>
                          </w:rPr>
                          <w:t xml:space="preserve"> </w:t>
                        </w:r>
                        <w:r>
                          <w:rPr>
                            <w:rFonts w:ascii="Arial"/>
                            <w:w w:val="90"/>
                            <w:sz w:val="27"/>
                          </w:rPr>
                          <w:t>of</w:t>
                        </w:r>
                        <w:r>
                          <w:rPr>
                            <w:rFonts w:ascii="Arial"/>
                            <w:spacing w:val="-30"/>
                            <w:w w:val="90"/>
                            <w:sz w:val="27"/>
                          </w:rPr>
                          <w:t xml:space="preserve"> </w:t>
                        </w:r>
                        <w:r>
                          <w:rPr>
                            <w:rFonts w:ascii="Arial"/>
                            <w:w w:val="90"/>
                            <w:sz w:val="27"/>
                          </w:rPr>
                          <w:t>PBIS</w:t>
                        </w:r>
                        <w:r>
                          <w:rPr>
                            <w:rFonts w:ascii="Arial"/>
                            <w:spacing w:val="-31"/>
                            <w:w w:val="90"/>
                            <w:sz w:val="27"/>
                          </w:rPr>
                          <w:t xml:space="preserve"> </w:t>
                        </w:r>
                        <w:r>
                          <w:rPr>
                            <w:rFonts w:ascii="Arial"/>
                            <w:w w:val="90"/>
                            <w:sz w:val="27"/>
                          </w:rPr>
                          <w:t>in</w:t>
                        </w:r>
                        <w:r>
                          <w:rPr>
                            <w:rFonts w:ascii="Arial"/>
                            <w:spacing w:val="-30"/>
                            <w:w w:val="90"/>
                            <w:sz w:val="27"/>
                          </w:rPr>
                          <w:t xml:space="preserve"> </w:t>
                        </w:r>
                        <w:r>
                          <w:rPr>
                            <w:rFonts w:ascii="Arial"/>
                            <w:w w:val="90"/>
                            <w:sz w:val="27"/>
                          </w:rPr>
                          <w:t>special</w:t>
                        </w:r>
                        <w:r>
                          <w:rPr>
                            <w:rFonts w:ascii="Arial"/>
                            <w:spacing w:val="-31"/>
                            <w:w w:val="90"/>
                            <w:sz w:val="27"/>
                          </w:rPr>
                          <w:t xml:space="preserve"> </w:t>
                        </w:r>
                        <w:r>
                          <w:rPr>
                            <w:rFonts w:ascii="Arial"/>
                            <w:w w:val="90"/>
                            <w:sz w:val="27"/>
                          </w:rPr>
                          <w:t>education</w:t>
                        </w:r>
                        <w:r>
                          <w:rPr>
                            <w:rFonts w:ascii="Arial"/>
                            <w:spacing w:val="-30"/>
                            <w:w w:val="90"/>
                            <w:sz w:val="27"/>
                          </w:rPr>
                          <w:t xml:space="preserve"> </w:t>
                        </w:r>
                        <w:r>
                          <w:rPr>
                            <w:rFonts w:ascii="Arial"/>
                            <w:w w:val="90"/>
                            <w:sz w:val="27"/>
                          </w:rPr>
                          <w:t>promotes better</w:t>
                        </w:r>
                        <w:r>
                          <w:rPr>
                            <w:rFonts w:ascii="Arial"/>
                            <w:spacing w:val="-31"/>
                            <w:w w:val="90"/>
                            <w:sz w:val="27"/>
                          </w:rPr>
                          <w:t xml:space="preserve"> </w:t>
                        </w:r>
                        <w:r>
                          <w:rPr>
                            <w:rFonts w:ascii="Arial"/>
                            <w:w w:val="90"/>
                            <w:sz w:val="27"/>
                          </w:rPr>
                          <w:t>generalization</w:t>
                        </w:r>
                        <w:r>
                          <w:rPr>
                            <w:rFonts w:ascii="Arial"/>
                            <w:spacing w:val="-31"/>
                            <w:w w:val="90"/>
                            <w:sz w:val="27"/>
                          </w:rPr>
                          <w:t xml:space="preserve"> </w:t>
                        </w:r>
                        <w:r>
                          <w:rPr>
                            <w:rFonts w:ascii="Arial"/>
                            <w:w w:val="90"/>
                            <w:sz w:val="27"/>
                          </w:rPr>
                          <w:t>and</w:t>
                        </w:r>
                        <w:r>
                          <w:rPr>
                            <w:rFonts w:ascii="Arial"/>
                            <w:spacing w:val="-30"/>
                            <w:w w:val="90"/>
                            <w:sz w:val="27"/>
                          </w:rPr>
                          <w:t xml:space="preserve"> </w:t>
                        </w:r>
                        <w:r>
                          <w:rPr>
                            <w:rFonts w:ascii="Arial"/>
                            <w:w w:val="90"/>
                            <w:sz w:val="27"/>
                          </w:rPr>
                          <w:t>transitions</w:t>
                        </w:r>
                        <w:r>
                          <w:rPr>
                            <w:rFonts w:ascii="Arial"/>
                            <w:spacing w:val="-31"/>
                            <w:w w:val="90"/>
                            <w:sz w:val="27"/>
                          </w:rPr>
                          <w:t xml:space="preserve"> </w:t>
                        </w:r>
                        <w:r>
                          <w:rPr>
                            <w:rFonts w:ascii="Arial"/>
                            <w:w w:val="90"/>
                            <w:sz w:val="27"/>
                          </w:rPr>
                          <w:t>into</w:t>
                        </w:r>
                        <w:r>
                          <w:rPr>
                            <w:rFonts w:ascii="Arial"/>
                            <w:spacing w:val="-31"/>
                            <w:w w:val="90"/>
                            <w:sz w:val="27"/>
                          </w:rPr>
                          <w:t xml:space="preserve"> </w:t>
                        </w:r>
                        <w:r>
                          <w:rPr>
                            <w:rFonts w:ascii="Arial"/>
                            <w:spacing w:val="-3"/>
                            <w:w w:val="90"/>
                            <w:sz w:val="27"/>
                          </w:rPr>
                          <w:t xml:space="preserve">general </w:t>
                        </w:r>
                        <w:r>
                          <w:rPr>
                            <w:rFonts w:ascii="Arial"/>
                            <w:w w:val="95"/>
                            <w:sz w:val="27"/>
                          </w:rPr>
                          <w:t>education.</w:t>
                        </w:r>
                      </w:p>
                      <w:p w:rsidR="001C6017" w:rsidRDefault="001C6017" w14:paraId="5F0883DF" w14:textId="77777777">
                        <w:pPr>
                          <w:spacing w:before="269" w:line="208" w:lineRule="auto"/>
                          <w:ind w:left="630" w:right="224"/>
                          <w:rPr>
                            <w:rFonts w:ascii="Arial"/>
                            <w:sz w:val="27"/>
                          </w:rPr>
                        </w:pPr>
                        <w:r>
                          <w:rPr>
                            <w:rFonts w:ascii="Arial"/>
                            <w:w w:val="90"/>
                            <w:sz w:val="27"/>
                          </w:rPr>
                          <w:t>General</w:t>
                        </w:r>
                        <w:r>
                          <w:rPr>
                            <w:rFonts w:ascii="Arial"/>
                            <w:spacing w:val="-40"/>
                            <w:w w:val="90"/>
                            <w:sz w:val="27"/>
                          </w:rPr>
                          <w:t xml:space="preserve"> </w:t>
                        </w:r>
                        <w:r>
                          <w:rPr>
                            <w:rFonts w:ascii="Arial"/>
                            <w:w w:val="90"/>
                            <w:sz w:val="27"/>
                          </w:rPr>
                          <w:t>and</w:t>
                        </w:r>
                        <w:r>
                          <w:rPr>
                            <w:rFonts w:ascii="Arial"/>
                            <w:spacing w:val="-40"/>
                            <w:w w:val="90"/>
                            <w:sz w:val="27"/>
                          </w:rPr>
                          <w:t xml:space="preserve"> </w:t>
                        </w:r>
                        <w:r>
                          <w:rPr>
                            <w:rFonts w:ascii="Arial"/>
                            <w:w w:val="90"/>
                            <w:sz w:val="27"/>
                          </w:rPr>
                          <w:t>special</w:t>
                        </w:r>
                        <w:r>
                          <w:rPr>
                            <w:rFonts w:ascii="Arial"/>
                            <w:spacing w:val="-40"/>
                            <w:w w:val="90"/>
                            <w:sz w:val="27"/>
                          </w:rPr>
                          <w:t xml:space="preserve"> </w:t>
                        </w:r>
                        <w:r>
                          <w:rPr>
                            <w:rFonts w:ascii="Arial"/>
                            <w:w w:val="90"/>
                            <w:sz w:val="27"/>
                          </w:rPr>
                          <w:t>teachers</w:t>
                        </w:r>
                        <w:r>
                          <w:rPr>
                            <w:rFonts w:ascii="Arial"/>
                            <w:spacing w:val="-40"/>
                            <w:w w:val="90"/>
                            <w:sz w:val="27"/>
                          </w:rPr>
                          <w:t xml:space="preserve"> </w:t>
                        </w:r>
                        <w:r>
                          <w:rPr>
                            <w:rFonts w:ascii="Arial"/>
                            <w:w w:val="90"/>
                            <w:sz w:val="27"/>
                          </w:rPr>
                          <w:t>should</w:t>
                        </w:r>
                        <w:r>
                          <w:rPr>
                            <w:rFonts w:ascii="Arial"/>
                            <w:spacing w:val="-40"/>
                            <w:w w:val="90"/>
                            <w:sz w:val="27"/>
                          </w:rPr>
                          <w:t xml:space="preserve"> </w:t>
                        </w:r>
                        <w:r>
                          <w:rPr>
                            <w:rFonts w:ascii="Arial"/>
                            <w:w w:val="90"/>
                            <w:sz w:val="27"/>
                          </w:rPr>
                          <w:t>be</w:t>
                        </w:r>
                        <w:r>
                          <w:rPr>
                            <w:rFonts w:ascii="Arial"/>
                            <w:spacing w:val="-40"/>
                            <w:w w:val="90"/>
                            <w:sz w:val="27"/>
                          </w:rPr>
                          <w:t xml:space="preserve"> </w:t>
                        </w:r>
                        <w:r>
                          <w:rPr>
                            <w:rFonts w:ascii="Arial"/>
                            <w:w w:val="90"/>
                            <w:sz w:val="27"/>
                          </w:rPr>
                          <w:t>trained</w:t>
                        </w:r>
                        <w:r>
                          <w:rPr>
                            <w:rFonts w:ascii="Arial"/>
                            <w:spacing w:val="-39"/>
                            <w:w w:val="90"/>
                            <w:sz w:val="27"/>
                          </w:rPr>
                          <w:t xml:space="preserve"> </w:t>
                        </w:r>
                        <w:r>
                          <w:rPr>
                            <w:rFonts w:ascii="Arial"/>
                            <w:spacing w:val="-9"/>
                            <w:w w:val="90"/>
                            <w:sz w:val="27"/>
                          </w:rPr>
                          <w:t xml:space="preserve">to </w:t>
                        </w:r>
                        <w:r>
                          <w:rPr>
                            <w:rFonts w:ascii="Arial"/>
                            <w:w w:val="90"/>
                            <w:sz w:val="27"/>
                          </w:rPr>
                          <w:t>implement</w:t>
                        </w:r>
                        <w:r>
                          <w:rPr>
                            <w:rFonts w:ascii="Arial"/>
                            <w:spacing w:val="-13"/>
                            <w:w w:val="90"/>
                            <w:sz w:val="27"/>
                          </w:rPr>
                          <w:t xml:space="preserve"> </w:t>
                        </w:r>
                        <w:r>
                          <w:rPr>
                            <w:rFonts w:ascii="Arial"/>
                            <w:w w:val="90"/>
                            <w:sz w:val="27"/>
                          </w:rPr>
                          <w:t>interventions</w:t>
                        </w:r>
                        <w:r>
                          <w:rPr>
                            <w:rFonts w:ascii="Arial"/>
                            <w:spacing w:val="-13"/>
                            <w:w w:val="90"/>
                            <w:sz w:val="27"/>
                          </w:rPr>
                          <w:t xml:space="preserve"> </w:t>
                        </w:r>
                        <w:r>
                          <w:rPr>
                            <w:rFonts w:ascii="Arial"/>
                            <w:w w:val="90"/>
                            <w:sz w:val="27"/>
                          </w:rPr>
                          <w:t>at</w:t>
                        </w:r>
                        <w:r>
                          <w:rPr>
                            <w:rFonts w:ascii="Arial"/>
                            <w:spacing w:val="-12"/>
                            <w:w w:val="90"/>
                            <w:sz w:val="27"/>
                          </w:rPr>
                          <w:t xml:space="preserve"> </w:t>
                        </w:r>
                        <w:r>
                          <w:rPr>
                            <w:rFonts w:ascii="Arial"/>
                            <w:w w:val="90"/>
                            <w:sz w:val="27"/>
                          </w:rPr>
                          <w:t>Tiers</w:t>
                        </w:r>
                        <w:r>
                          <w:rPr>
                            <w:rFonts w:ascii="Arial"/>
                            <w:spacing w:val="-13"/>
                            <w:w w:val="90"/>
                            <w:sz w:val="27"/>
                          </w:rPr>
                          <w:t xml:space="preserve"> </w:t>
                        </w:r>
                        <w:r>
                          <w:rPr>
                            <w:rFonts w:ascii="Arial"/>
                            <w:w w:val="90"/>
                            <w:sz w:val="27"/>
                          </w:rPr>
                          <w:t>1-3</w:t>
                        </w:r>
                        <w:r>
                          <w:rPr>
                            <w:rFonts w:ascii="Arial"/>
                            <w:spacing w:val="-13"/>
                            <w:w w:val="90"/>
                            <w:sz w:val="27"/>
                          </w:rPr>
                          <w:t xml:space="preserve"> </w:t>
                        </w:r>
                        <w:r>
                          <w:rPr>
                            <w:rFonts w:ascii="Arial"/>
                            <w:w w:val="90"/>
                            <w:sz w:val="27"/>
                          </w:rPr>
                          <w:t>with</w:t>
                        </w:r>
                        <w:r>
                          <w:rPr>
                            <w:rFonts w:ascii="Arial"/>
                            <w:spacing w:val="-12"/>
                            <w:w w:val="90"/>
                            <w:sz w:val="27"/>
                          </w:rPr>
                          <w:t xml:space="preserve"> </w:t>
                        </w:r>
                        <w:r>
                          <w:rPr>
                            <w:rFonts w:ascii="Arial"/>
                            <w:w w:val="90"/>
                            <w:sz w:val="27"/>
                          </w:rPr>
                          <w:t xml:space="preserve">fidelity </w:t>
                        </w:r>
                        <w:r>
                          <w:rPr>
                            <w:rFonts w:ascii="Arial"/>
                            <w:w w:val="95"/>
                            <w:sz w:val="27"/>
                          </w:rPr>
                          <w:t>to</w:t>
                        </w:r>
                        <w:r>
                          <w:rPr>
                            <w:rFonts w:ascii="Arial"/>
                            <w:spacing w:val="-34"/>
                            <w:w w:val="95"/>
                            <w:sz w:val="27"/>
                          </w:rPr>
                          <w:t xml:space="preserve"> </w:t>
                        </w:r>
                        <w:r>
                          <w:rPr>
                            <w:rFonts w:ascii="Arial"/>
                            <w:w w:val="95"/>
                            <w:sz w:val="27"/>
                          </w:rPr>
                          <w:t>promote</w:t>
                        </w:r>
                        <w:r>
                          <w:rPr>
                            <w:rFonts w:ascii="Arial"/>
                            <w:spacing w:val="-34"/>
                            <w:w w:val="95"/>
                            <w:sz w:val="27"/>
                          </w:rPr>
                          <w:t xml:space="preserve"> </w:t>
                        </w:r>
                        <w:r>
                          <w:rPr>
                            <w:rFonts w:ascii="Arial"/>
                            <w:w w:val="95"/>
                            <w:sz w:val="27"/>
                          </w:rPr>
                          <w:t>the</w:t>
                        </w:r>
                        <w:r>
                          <w:rPr>
                            <w:rFonts w:ascii="Arial"/>
                            <w:spacing w:val="-34"/>
                            <w:w w:val="95"/>
                            <w:sz w:val="27"/>
                          </w:rPr>
                          <w:t xml:space="preserve"> </w:t>
                        </w:r>
                        <w:r>
                          <w:rPr>
                            <w:rFonts w:ascii="Arial"/>
                            <w:w w:val="95"/>
                            <w:sz w:val="27"/>
                          </w:rPr>
                          <w:t>most</w:t>
                        </w:r>
                        <w:r>
                          <w:rPr>
                            <w:rFonts w:ascii="Arial"/>
                            <w:spacing w:val="-34"/>
                            <w:w w:val="95"/>
                            <w:sz w:val="27"/>
                          </w:rPr>
                          <w:t xml:space="preserve"> </w:t>
                        </w:r>
                        <w:r>
                          <w:rPr>
                            <w:rFonts w:ascii="Arial"/>
                            <w:w w:val="95"/>
                            <w:sz w:val="27"/>
                          </w:rPr>
                          <w:t>positive</w:t>
                        </w:r>
                        <w:r>
                          <w:rPr>
                            <w:rFonts w:ascii="Arial"/>
                            <w:spacing w:val="-34"/>
                            <w:w w:val="95"/>
                            <w:sz w:val="27"/>
                          </w:rPr>
                          <w:t xml:space="preserve"> </w:t>
                        </w:r>
                        <w:r>
                          <w:rPr>
                            <w:rFonts w:ascii="Arial"/>
                            <w:w w:val="95"/>
                            <w:sz w:val="27"/>
                          </w:rPr>
                          <w:t>outcomes</w:t>
                        </w:r>
                        <w:r>
                          <w:rPr>
                            <w:rFonts w:ascii="Arial"/>
                            <w:spacing w:val="-34"/>
                            <w:w w:val="95"/>
                            <w:sz w:val="27"/>
                          </w:rPr>
                          <w:t xml:space="preserve"> </w:t>
                        </w:r>
                        <w:r>
                          <w:rPr>
                            <w:rFonts w:ascii="Arial"/>
                            <w:w w:val="95"/>
                            <w:sz w:val="27"/>
                          </w:rPr>
                          <w:t>for</w:t>
                        </w:r>
                        <w:r>
                          <w:rPr>
                            <w:rFonts w:ascii="Arial"/>
                            <w:spacing w:val="-34"/>
                            <w:w w:val="95"/>
                            <w:sz w:val="27"/>
                          </w:rPr>
                          <w:t xml:space="preserve"> </w:t>
                        </w:r>
                        <w:r>
                          <w:rPr>
                            <w:rFonts w:ascii="Arial"/>
                            <w:w w:val="95"/>
                            <w:sz w:val="27"/>
                          </w:rPr>
                          <w:t xml:space="preserve">all </w:t>
                        </w:r>
                        <w:r>
                          <w:rPr>
                            <w:rFonts w:ascii="Arial"/>
                            <w:sz w:val="27"/>
                          </w:rPr>
                          <w:t>students.</w:t>
                        </w:r>
                      </w:p>
                    </w:txbxContent>
                  </v:textbox>
                </v:shape>
                <w10:wrap anchorx="page"/>
              </v:group>
            </w:pict>
          </mc:Fallback>
        </mc:AlternateContent>
      </w:r>
      <w:r w:rsidR="00632A89">
        <w:rPr>
          <w:rFonts w:ascii="Arial"/>
          <w:w w:val="90"/>
          <w:sz w:val="27"/>
        </w:rPr>
        <w:t>Reward</w:t>
      </w:r>
      <w:r w:rsidR="00632A89">
        <w:rPr>
          <w:rFonts w:ascii="Arial"/>
          <w:spacing w:val="-46"/>
          <w:w w:val="90"/>
          <w:sz w:val="27"/>
        </w:rPr>
        <w:t xml:space="preserve"> </w:t>
      </w:r>
      <w:r w:rsidR="00632A89">
        <w:rPr>
          <w:rFonts w:ascii="Arial"/>
          <w:w w:val="90"/>
          <w:sz w:val="27"/>
        </w:rPr>
        <w:t>students</w:t>
      </w:r>
      <w:r w:rsidR="00632A89">
        <w:rPr>
          <w:rFonts w:ascii="Arial"/>
          <w:spacing w:val="-45"/>
          <w:w w:val="90"/>
          <w:sz w:val="27"/>
        </w:rPr>
        <w:t xml:space="preserve"> </w:t>
      </w:r>
      <w:r w:rsidR="00632A89">
        <w:rPr>
          <w:rFonts w:ascii="Arial"/>
          <w:w w:val="90"/>
          <w:sz w:val="27"/>
        </w:rPr>
        <w:t>for</w:t>
      </w:r>
      <w:r w:rsidR="00632A89">
        <w:rPr>
          <w:rFonts w:ascii="Arial"/>
          <w:spacing w:val="-45"/>
          <w:w w:val="90"/>
          <w:sz w:val="27"/>
        </w:rPr>
        <w:t xml:space="preserve"> </w:t>
      </w:r>
      <w:r w:rsidR="00632A89">
        <w:rPr>
          <w:rFonts w:ascii="Arial"/>
          <w:w w:val="90"/>
          <w:sz w:val="27"/>
        </w:rPr>
        <w:t>following</w:t>
      </w:r>
      <w:r w:rsidR="00632A89">
        <w:rPr>
          <w:rFonts w:ascii="Arial"/>
          <w:spacing w:val="-45"/>
          <w:w w:val="90"/>
          <w:sz w:val="27"/>
        </w:rPr>
        <w:t xml:space="preserve"> </w:t>
      </w:r>
      <w:r w:rsidR="00632A89">
        <w:rPr>
          <w:rFonts w:ascii="Arial"/>
          <w:w w:val="90"/>
          <w:sz w:val="27"/>
        </w:rPr>
        <w:t>school-wide</w:t>
      </w:r>
      <w:r w:rsidR="00632A89">
        <w:rPr>
          <w:rFonts w:ascii="Arial"/>
          <w:spacing w:val="-46"/>
          <w:w w:val="90"/>
          <w:sz w:val="27"/>
        </w:rPr>
        <w:t xml:space="preserve"> </w:t>
      </w:r>
      <w:r w:rsidR="00632A89">
        <w:rPr>
          <w:rFonts w:ascii="Arial"/>
          <w:spacing w:val="-3"/>
          <w:w w:val="90"/>
          <w:sz w:val="27"/>
        </w:rPr>
        <w:t xml:space="preserve">behavior </w:t>
      </w:r>
      <w:r w:rsidR="00632A89">
        <w:rPr>
          <w:rFonts w:ascii="Arial"/>
          <w:w w:val="95"/>
          <w:sz w:val="27"/>
        </w:rPr>
        <w:t>expectations</w:t>
      </w:r>
    </w:p>
    <w:p w:rsidR="00A24463" w:rsidRDefault="00A24463" w14:paraId="179D7E6B" w14:textId="77777777">
      <w:pPr>
        <w:spacing w:line="208" w:lineRule="auto"/>
        <w:rPr>
          <w:rFonts w:ascii="Arial"/>
          <w:sz w:val="27"/>
        </w:rPr>
        <w:sectPr w:rsidR="00A24463">
          <w:headerReference w:type="default" r:id="rId204"/>
          <w:footerReference w:type="default" r:id="rId205"/>
          <w:pgSz w:w="12000" w:h="15550" w:orient="portrait"/>
          <w:pgMar w:top="320" w:right="0" w:bottom="0" w:left="0" w:header="0" w:footer="0" w:gutter="0"/>
          <w:cols w:space="720"/>
        </w:sectPr>
      </w:pPr>
    </w:p>
    <w:p w:rsidR="00A24463" w:rsidRDefault="00A24463" w14:paraId="10079B14" w14:textId="77777777">
      <w:pPr>
        <w:pStyle w:val="BodyText"/>
        <w:rPr>
          <w:rFonts w:ascii="Arial"/>
          <w:sz w:val="20"/>
        </w:rPr>
      </w:pPr>
    </w:p>
    <w:p w:rsidR="00A24463" w:rsidRDefault="00A24463" w14:paraId="0ED4F754" w14:textId="77777777">
      <w:pPr>
        <w:pStyle w:val="BodyText"/>
        <w:rPr>
          <w:rFonts w:ascii="Arial"/>
          <w:sz w:val="20"/>
        </w:rPr>
      </w:pPr>
    </w:p>
    <w:p w:rsidR="00A24463" w:rsidRDefault="00A24463" w14:paraId="1B2119AD" w14:textId="77777777">
      <w:pPr>
        <w:pStyle w:val="BodyText"/>
        <w:spacing w:before="5"/>
        <w:rPr>
          <w:rFonts w:ascii="Arial"/>
          <w:sz w:val="18"/>
        </w:rPr>
      </w:pPr>
    </w:p>
    <w:p w:rsidR="00A24463" w:rsidRDefault="00550051" w14:paraId="5FE2B240" w14:textId="77777777">
      <w:pPr>
        <w:pStyle w:val="BodyText"/>
        <w:ind w:left="240"/>
        <w:rPr>
          <w:rFonts w:ascii="Arial"/>
          <w:sz w:val="20"/>
        </w:rPr>
      </w:pPr>
      <w:r>
        <w:rPr>
          <w:rFonts w:ascii="Arial"/>
          <w:noProof/>
          <w:sz w:val="20"/>
        </w:rPr>
        <mc:AlternateContent>
          <mc:Choice Requires="wpg">
            <w:drawing>
              <wp:inline distT="0" distB="0" distL="0" distR="0" wp14:anchorId="05ADE047" wp14:editId="1B887B2C">
                <wp:extent cx="7381875" cy="657225"/>
                <wp:effectExtent l="0" t="0" r="0" b="0"/>
                <wp:docPr id="1910"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1875" cy="657225"/>
                          <a:chOff x="0" y="0"/>
                          <a:chExt cx="11625" cy="1035"/>
                        </a:xfrm>
                      </wpg:grpSpPr>
                      <wps:wsp>
                        <wps:cNvPr id="1911" name="Freeform 476"/>
                        <wps:cNvSpPr>
                          <a:spLocks/>
                        </wps:cNvSpPr>
                        <wps:spPr bwMode="auto">
                          <a:xfrm>
                            <a:off x="0" y="0"/>
                            <a:ext cx="11625" cy="1035"/>
                          </a:xfrm>
                          <a:custGeom>
                            <a:avLst/>
                            <a:gdLst>
                              <a:gd name="T0" fmla="*/ 11218 w 11625"/>
                              <a:gd name="T1" fmla="*/ 1035 h 1035"/>
                              <a:gd name="T2" fmla="*/ 0 w 11625"/>
                              <a:gd name="T3" fmla="*/ 1035 h 1035"/>
                              <a:gd name="T4" fmla="*/ 407 w 11625"/>
                              <a:gd name="T5" fmla="*/ 1 h 1035"/>
                              <a:gd name="T6" fmla="*/ 408 w 11625"/>
                              <a:gd name="T7" fmla="*/ 0 h 1035"/>
                              <a:gd name="T8" fmla="*/ 11625 w 11625"/>
                              <a:gd name="T9" fmla="*/ 0 h 1035"/>
                              <a:gd name="T10" fmla="*/ 11218 w 11625"/>
                              <a:gd name="T11" fmla="*/ 1035 h 1035"/>
                            </a:gdLst>
                            <a:ahLst/>
                            <a:cxnLst>
                              <a:cxn ang="0">
                                <a:pos x="T0" y="T1"/>
                              </a:cxn>
                              <a:cxn ang="0">
                                <a:pos x="T2" y="T3"/>
                              </a:cxn>
                              <a:cxn ang="0">
                                <a:pos x="T4" y="T5"/>
                              </a:cxn>
                              <a:cxn ang="0">
                                <a:pos x="T6" y="T7"/>
                              </a:cxn>
                              <a:cxn ang="0">
                                <a:pos x="T8" y="T9"/>
                              </a:cxn>
                              <a:cxn ang="0">
                                <a:pos x="T10" y="T11"/>
                              </a:cxn>
                            </a:cxnLst>
                            <a:rect l="0" t="0" r="r" b="b"/>
                            <a:pathLst>
                              <a:path w="11625" h="1035">
                                <a:moveTo>
                                  <a:pt x="11218" y="1035"/>
                                </a:moveTo>
                                <a:lnTo>
                                  <a:pt x="0" y="1035"/>
                                </a:lnTo>
                                <a:lnTo>
                                  <a:pt x="407" y="1"/>
                                </a:lnTo>
                                <a:lnTo>
                                  <a:pt x="408" y="0"/>
                                </a:lnTo>
                                <a:lnTo>
                                  <a:pt x="11625" y="0"/>
                                </a:lnTo>
                                <a:lnTo>
                                  <a:pt x="11218" y="1035"/>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Text Box 477"/>
                        <wps:cNvSpPr txBox="1">
                          <a:spLocks/>
                        </wps:cNvSpPr>
                        <wps:spPr bwMode="auto">
                          <a:xfrm>
                            <a:off x="1123" y="16"/>
                            <a:ext cx="3791"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8BFBB52" w14:textId="77777777">
                              <w:pPr>
                                <w:spacing w:before="78" w:line="206" w:lineRule="auto"/>
                                <w:ind w:right="15" w:firstLine="608"/>
                                <w:rPr>
                                  <w:rFonts w:ascii="Arial"/>
                                  <w:sz w:val="44"/>
                                </w:rPr>
                              </w:pPr>
                              <w:r>
                                <w:rPr>
                                  <w:rFonts w:ascii="Arial"/>
                                  <w:color w:val="FFFFFF"/>
                                  <w:w w:val="90"/>
                                  <w:sz w:val="44"/>
                                </w:rPr>
                                <w:t xml:space="preserve">METHODS FOR </w:t>
                              </w:r>
                              <w:r>
                                <w:rPr>
                                  <w:rFonts w:ascii="Arial"/>
                                  <w:color w:val="FFFFFF"/>
                                  <w:w w:val="75"/>
                                  <w:sz w:val="44"/>
                                </w:rPr>
                                <w:t xml:space="preserve">MEASURING </w:t>
                              </w:r>
                              <w:r>
                                <w:rPr>
                                  <w:rFonts w:ascii="Arial"/>
                                  <w:color w:val="FFFFFF"/>
                                  <w:spacing w:val="-5"/>
                                  <w:w w:val="75"/>
                                  <w:sz w:val="44"/>
                                </w:rPr>
                                <w:t>BEHAVIOR</w:t>
                              </w:r>
                            </w:p>
                          </w:txbxContent>
                        </wps:txbx>
                        <wps:bodyPr rot="0" vert="horz" wrap="square" lIns="0" tIns="0" rIns="0" bIns="0" anchor="t" anchorCtr="0" upright="1">
                          <a:noAutofit/>
                        </wps:bodyPr>
                      </wps:wsp>
                      <wps:wsp>
                        <wps:cNvPr id="1913" name="Text Box 478"/>
                        <wps:cNvSpPr txBox="1">
                          <a:spLocks/>
                        </wps:cNvSpPr>
                        <wps:spPr bwMode="auto">
                          <a:xfrm>
                            <a:off x="7471" y="16"/>
                            <a:ext cx="3015"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E0EDECD" w14:textId="77777777">
                              <w:pPr>
                                <w:spacing w:before="78" w:line="206" w:lineRule="auto"/>
                                <w:ind w:left="388" w:hanging="389"/>
                                <w:rPr>
                                  <w:rFonts w:ascii="Arial"/>
                                  <w:sz w:val="44"/>
                                </w:rPr>
                              </w:pPr>
                              <w:r>
                                <w:rPr>
                                  <w:rFonts w:ascii="Arial"/>
                                  <w:color w:val="FFFFFF"/>
                                  <w:w w:val="70"/>
                                  <w:sz w:val="44"/>
                                </w:rPr>
                                <w:t xml:space="preserve">DATA COLLECTION </w:t>
                              </w:r>
                              <w:r>
                                <w:rPr>
                                  <w:rFonts w:ascii="Arial"/>
                                  <w:color w:val="FFFFFF"/>
                                  <w:w w:val="80"/>
                                  <w:sz w:val="44"/>
                                </w:rPr>
                                <w:t>PROCEDURES</w:t>
                              </w:r>
                            </w:p>
                          </w:txbxContent>
                        </wps:txbx>
                        <wps:bodyPr rot="0" vert="horz" wrap="square" lIns="0" tIns="0" rIns="0" bIns="0" anchor="t" anchorCtr="0" upright="1">
                          <a:noAutofit/>
                        </wps:bodyPr>
                      </wps:wsp>
                    </wpg:wgp>
                  </a:graphicData>
                </a:graphic>
              </wp:inline>
            </w:drawing>
          </mc:Choice>
          <mc:Fallback>
            <w:pict w14:anchorId="688D625F">
              <v:group id="Group 475" style="width:581.25pt;height:51.75pt;mso-position-horizontal-relative:char;mso-position-vertical-relative:line" coordsize="11625,1035" o:spid="_x0000_s1247" w14:anchorId="05ADE0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">
                <v:shape id="Freeform 476" style="position:absolute;width:11625;height:1035;visibility:visible;mso-wrap-style:square;v-text-anchor:top" coordsize="11625,1035" o:spid="_x0000_s1248" fillcolor="#464646" stroked="f" path="m11218,1035l,1035,407,1,408,,11625,r-407,103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">
                  <v:path arrowok="t" o:connecttype="custom" o:connectlocs="11218,1035;0,1035;407,1;408,0;11625,0;11218,1035" o:connectangles="0,0,0,0,0,0"/>
                </v:shape>
                <v:shape id="Text Box 477" style="position:absolute;left:1123;top:16;width:3791;height:1000;visibility:visible;mso-wrap-style:square;v-text-anchor:top" o:spid="_x0000_s124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">
                  <v:path arrowok="t"/>
                  <v:textbox inset="0,0,0,0">
                    <w:txbxContent>
                      <w:p w:rsidR="001C6017" w:rsidRDefault="001C6017" w14:paraId="46743F33" w14:textId="77777777">
                        <w:pPr>
                          <w:spacing w:before="78" w:line="206" w:lineRule="auto"/>
                          <w:ind w:right="15" w:firstLine="608"/>
                          <w:rPr>
                            <w:rFonts w:ascii="Arial"/>
                            <w:sz w:val="44"/>
                          </w:rPr>
                        </w:pPr>
                        <w:r>
                          <w:rPr>
                            <w:rFonts w:ascii="Arial"/>
                            <w:color w:val="FFFFFF"/>
                            <w:w w:val="90"/>
                            <w:sz w:val="44"/>
                          </w:rPr>
                          <w:t xml:space="preserve">METHODS FOR </w:t>
                        </w:r>
                        <w:r>
                          <w:rPr>
                            <w:rFonts w:ascii="Arial"/>
                            <w:color w:val="FFFFFF"/>
                            <w:w w:val="75"/>
                            <w:sz w:val="44"/>
                          </w:rPr>
                          <w:t xml:space="preserve">MEASURING </w:t>
                        </w:r>
                        <w:r>
                          <w:rPr>
                            <w:rFonts w:ascii="Arial"/>
                            <w:color w:val="FFFFFF"/>
                            <w:spacing w:val="-5"/>
                            <w:w w:val="75"/>
                            <w:sz w:val="44"/>
                          </w:rPr>
                          <w:t>BEHAVIOR</w:t>
                        </w:r>
                      </w:p>
                    </w:txbxContent>
                  </v:textbox>
                </v:shape>
                <v:shape id="Text Box 478" style="position:absolute;left:7471;top:16;width:3015;height:1000;visibility:visible;mso-wrap-style:square;v-text-anchor:top" o:spid="_x0000_s125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">
                  <v:path arrowok="t"/>
                  <v:textbox inset="0,0,0,0">
                    <w:txbxContent>
                      <w:p w:rsidR="001C6017" w:rsidRDefault="001C6017" w14:paraId="5D2823D6" w14:textId="77777777">
                        <w:pPr>
                          <w:spacing w:before="78" w:line="206" w:lineRule="auto"/>
                          <w:ind w:left="388" w:hanging="389"/>
                          <w:rPr>
                            <w:rFonts w:ascii="Arial"/>
                            <w:sz w:val="44"/>
                          </w:rPr>
                        </w:pPr>
                        <w:r>
                          <w:rPr>
                            <w:rFonts w:ascii="Arial"/>
                            <w:color w:val="FFFFFF"/>
                            <w:w w:val="70"/>
                            <w:sz w:val="44"/>
                          </w:rPr>
                          <w:t xml:space="preserve">DATA COLLECTION </w:t>
                        </w:r>
                        <w:r>
                          <w:rPr>
                            <w:rFonts w:ascii="Arial"/>
                            <w:color w:val="FFFFFF"/>
                            <w:w w:val="80"/>
                            <w:sz w:val="44"/>
                          </w:rPr>
                          <w:t>PROCEDURES</w:t>
                        </w:r>
                      </w:p>
                    </w:txbxContent>
                  </v:textbox>
                </v:shape>
                <w10:anchorlock/>
              </v:group>
            </w:pict>
          </mc:Fallback>
        </mc:AlternateContent>
      </w:r>
    </w:p>
    <w:p w:rsidR="00A24463" w:rsidRDefault="00A24463" w14:paraId="16DD2821" w14:textId="77777777">
      <w:pPr>
        <w:pStyle w:val="BodyText"/>
        <w:spacing w:before="1"/>
        <w:rPr>
          <w:rFonts w:ascii="Arial"/>
          <w:sz w:val="8"/>
        </w:rPr>
      </w:pPr>
    </w:p>
    <w:p w:rsidR="00A24463" w:rsidRDefault="00550051" w14:paraId="3D593C86" w14:textId="77777777">
      <w:pPr>
        <w:spacing w:line="33" w:lineRule="exact"/>
        <w:ind w:left="375"/>
        <w:rPr>
          <w:rFonts w:ascii="Arial"/>
          <w:sz w:val="3"/>
        </w:rPr>
      </w:pPr>
      <w:r>
        <w:rPr>
          <w:rFonts w:ascii="Arial"/>
          <w:noProof/>
          <w:sz w:val="3"/>
        </w:rPr>
        <mc:AlternateContent>
          <mc:Choice Requires="wpg">
            <w:drawing>
              <wp:inline distT="0" distB="0" distL="0" distR="0" wp14:anchorId="5C18F27B" wp14:editId="5DEA198E">
                <wp:extent cx="47625" cy="20955"/>
                <wp:effectExtent l="0" t="0" r="0" b="0"/>
                <wp:docPr id="1908"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909" name="Rectangle 47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773F5DA">
              <v:group id="Group 473" style="width:3.75pt;height:1.65pt;mso-position-horizontal-relative:char;mso-position-vertical-relative:line" coordsize="75,33" o:spid="_x0000_s1026" w14:anchorId="15C61F5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zmEb40ICAAAUBQAA&#13;&#10;DgAAAAAAAAAAAAAAAAAuAgAAZHJzL2Uyb0RvYy54bWxQSwECLQAUAAYACAAAACEAkJ/DSd0AAAAG&#13;&#10;AQAADwAAAAAAAAAAAAAAAACcBAAAZHJzL2Rvd25yZXYueG1sUEsFBgAAAAAEAAQA8wAAAKYFAAAA&#13;&#10;AA==&#13;&#10;">
                <v:rect id="Rectangle 47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3C700D5" wp14:editId="78E33CDE">
                <wp:extent cx="47625" cy="20955"/>
                <wp:effectExtent l="0" t="0" r="0" b="0"/>
                <wp:docPr id="1906"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907" name="Rectangle 47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AD27DB5">
              <v:group id="Group 471" style="width:3.75pt;height:1.65pt;mso-position-horizontal-relative:char;mso-position-vertical-relative:line" coordsize="75,33" o:spid="_x0000_s1026" w14:anchorId="585D585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BdBezZDAgAAFAUA&#13;&#10;AA4AAAAAAAAAAAAAAAAALgIAAGRycy9lMm9Eb2MueG1sUEsBAi0AFAAGAAgAAAAhAJCfw0ndAAAA&#13;&#10;BgEAAA8AAAAAAAAAAAAAAAAAnQQAAGRycy9kb3ducmV2LnhtbFBLBQYAAAAABAAEAPMAAACnBQAA&#13;&#10;AAA=&#13;&#10;">
                <v:rect id="Rectangle 47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265808C" wp14:editId="40A2FA26">
                <wp:extent cx="47625" cy="20955"/>
                <wp:effectExtent l="0" t="0" r="0" b="0"/>
                <wp:docPr id="1904"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905" name="Rectangle 47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AEF5B6E">
              <v:group id="Group 469" style="width:3.75pt;height:1.65pt;mso-position-horizontal-relative:char;mso-position-vertical-relative:line" coordsize="75,33" o:spid="_x0000_s1026" w14:anchorId="0E3674B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">
                <v:rect id="Rectangle 47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30A77FD5" wp14:editId="4763540E">
                <wp:extent cx="47625" cy="20955"/>
                <wp:effectExtent l="0" t="0" r="0" b="0"/>
                <wp:docPr id="1902"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903" name="Rectangle 46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F2D75D8">
              <v:group id="Group 467" style="width:3.75pt;height:1.65pt;mso-position-horizontal-relative:char;mso-position-vertical-relative:line" coordsize="75,33" o:spid="_x0000_s1026" w14:anchorId="44369DA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bOuTe0ICAAAUBQAA&#13;&#10;DgAAAAAAAAAAAAAAAAAuAgAAZHJzL2Uyb0RvYy54bWxQSwECLQAUAAYACAAAACEAkJ/DSd0AAAAG&#13;&#10;AQAADwAAAAAAAAAAAAAAAACcBAAAZHJzL2Rvd25yZXYueG1sUEsFBgAAAAAEAAQA8wAAAKYFAAAA&#13;&#10;AA==&#13;&#10;">
                <v:rect id="Rectangle 46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3D217AEA" wp14:editId="489C652B">
                <wp:extent cx="47625" cy="20955"/>
                <wp:effectExtent l="0" t="0" r="0" b="0"/>
                <wp:docPr id="1900"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901" name="Rectangle 46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3D28D4A">
              <v:group id="Group 465" style="width:3.75pt;height:1.65pt;mso-position-horizontal-relative:char;mso-position-vertical-relative:line" coordsize="75,33" o:spid="_x0000_s1026" w14:anchorId="73BC104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CWY3ryRAIAABQF&#13;&#10;AAAOAAAAAAAAAAAAAAAAAC4CAABkcnMvZTJvRG9jLnhtbFBLAQItABQABgAIAAAAIQCQn8NJ3QAA&#13;&#10;AAYBAAAPAAAAAAAAAAAAAAAAAJ4EAABkcnMvZG93bnJldi54bWxQSwUGAAAAAAQABADzAAAAqAUA&#13;&#10;AAAA&#13;&#10;">
                <v:rect id="Rectangle 46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148098F" wp14:editId="32E1F26C">
                <wp:extent cx="47625" cy="20955"/>
                <wp:effectExtent l="0" t="0" r="0" b="0"/>
                <wp:docPr id="1898"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99" name="Rectangle 46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4C38B46">
              <v:group id="Group 463" style="width:3.75pt;height:1.65pt;mso-position-horizontal-relative:char;mso-position-vertical-relative:line" coordsize="75,33" o:spid="_x0000_s1026" w14:anchorId="6F3713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xh4d9UICAAAUBQAA&#13;&#10;DgAAAAAAAAAAAAAAAAAuAgAAZHJzL2Uyb0RvYy54bWxQSwECLQAUAAYACAAAACEAkJ/DSd0AAAAG&#13;&#10;AQAADwAAAAAAAAAAAAAAAACcBAAAZHJzL2Rvd25yZXYueG1sUEsFBgAAAAAEAAQA8wAAAKYFAAAA&#13;&#10;AA==&#13;&#10;">
                <v:rect id="Rectangle 46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6D5569A" wp14:editId="211DDDDF">
                <wp:extent cx="47625" cy="20955"/>
                <wp:effectExtent l="0" t="0" r="0" b="0"/>
                <wp:docPr id="1896"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97" name="Rectangle 46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845F88E">
              <v:group id="Group 461" style="width:3.75pt;height:1.65pt;mso-position-horizontal-relative:char;mso-position-vertical-relative:line" coordsize="75,33" o:spid="_x0000_s1026" w14:anchorId="46908B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B8+fSBDAgAAFAUA&#13;&#10;AA4AAAAAAAAAAAAAAAAALgIAAGRycy9lMm9Eb2MueG1sUEsBAi0AFAAGAAgAAAAhAJCfw0ndAAAA&#13;&#10;BgEAAA8AAAAAAAAAAAAAAAAAnQQAAGRycy9kb3ducmV2LnhtbFBLBQYAAAAABAAEAPMAAACnBQAA&#13;&#10;AAA=&#13;&#10;">
                <v:rect id="Rectangle 46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166FB828" wp14:editId="11D5762D">
                <wp:extent cx="47625" cy="20955"/>
                <wp:effectExtent l="0" t="0" r="0" b="0"/>
                <wp:docPr id="1894"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95" name="Rectangle 46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AC922FA">
              <v:group id="Group 459" style="width:3.75pt;height:1.65pt;mso-position-horizontal-relative:char;mso-position-vertical-relative:line" coordsize="75,33" o:spid="_x0000_s1026" w14:anchorId="202F86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">
                <v:rect id="Rectangle 46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1A572EEF" wp14:editId="45235EBC">
                <wp:extent cx="47625" cy="20955"/>
                <wp:effectExtent l="0" t="0" r="0" b="0"/>
                <wp:docPr id="1892"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93" name="Rectangle 45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B79DA49">
              <v:group id="Group 457" style="width:3.75pt;height:1.65pt;mso-position-horizontal-relative:char;mso-position-vertical-relative:line" coordsize="75,33" o:spid="_x0000_s1026" w14:anchorId="3EEE70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AUGssNDAgAAFAUA&#13;&#10;AA4AAAAAAAAAAAAAAAAALgIAAGRycy9lMm9Eb2MueG1sUEsBAi0AFAAGAAgAAAAhAJCfw0ndAAAA&#13;&#10;BgEAAA8AAAAAAAAAAAAAAAAAnQQAAGRycy9kb3ducmV2LnhtbFBLBQYAAAAABAAEAPMAAACnBQAA&#13;&#10;AAA=&#13;&#10;">
                <v:rect id="Rectangle 45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E7CB958" wp14:editId="78F62996">
                <wp:extent cx="47625" cy="20955"/>
                <wp:effectExtent l="0" t="0" r="0" b="0"/>
                <wp:docPr id="1890"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91" name="Rectangle 45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92B299E">
              <v:group id="Group 455" style="width:3.75pt;height:1.65pt;mso-position-horizontal-relative:char;mso-position-vertical-relative:line" coordsize="75,33" o:spid="_x0000_s1026" w14:anchorId="2D6A96F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P+OW0pDAgAAFAUA&#13;&#10;AA4AAAAAAAAAAAAAAAAALgIAAGRycy9lMm9Eb2MueG1sUEsBAi0AFAAGAAgAAAAhAJCfw0ndAAAA&#13;&#10;BgEAAA8AAAAAAAAAAAAAAAAAnQQAAGRycy9kb3ducmV2LnhtbFBLBQYAAAAABAAEAPMAAACnBQAA&#13;&#10;AAA=&#13;&#10;">
                <v:rect id="Rectangle 45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76EB6F0" wp14:editId="16A650C9">
                <wp:extent cx="47625" cy="20955"/>
                <wp:effectExtent l="0" t="0" r="0" b="0"/>
                <wp:docPr id="1888"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89" name="Rectangle 45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C47D9D9">
              <v:group id="Group 453" style="width:3.75pt;height:1.65pt;mso-position-horizontal-relative:char;mso-position-vertical-relative:line" coordsize="75,33" o:spid="_x0000_s1026" w14:anchorId="28E0DB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HEk1DEICAAAUBQAA&#13;&#10;DgAAAAAAAAAAAAAAAAAuAgAAZHJzL2Uyb0RvYy54bWxQSwECLQAUAAYACAAAACEAkJ/DSd0AAAAG&#13;&#10;AQAADwAAAAAAAAAAAAAAAACcBAAAZHJzL2Rvd25yZXYueG1sUEsFBgAAAAAEAAQA8wAAAKYFAAAA&#13;&#10;AA==&#13;&#10;">
                <v:rect id="Rectangle 45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85F829A" wp14:editId="0575FB13">
                <wp:extent cx="47625" cy="20955"/>
                <wp:effectExtent l="0" t="0" r="0" b="0"/>
                <wp:docPr id="1886"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87" name="Rectangle 45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E942017">
              <v:group id="Group 451" style="width:3.75pt;height:1.65pt;mso-position-horizontal-relative:char;mso-position-vertical-relative:line" coordsize="75,33" o:spid="_x0000_s1026" w14:anchorId="457387E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MVpVdlDAgAAFAUA&#13;&#10;AA4AAAAAAAAAAAAAAAAALgIAAGRycy9lMm9Eb2MueG1sUEsBAi0AFAAGAAgAAAAhAJCfw0ndAAAA&#13;&#10;BgEAAA8AAAAAAAAAAAAAAAAAnQQAAGRycy9kb3ducmV2LnhtbFBLBQYAAAAABAAEAPMAAACnBQAA&#13;&#10;AAA=&#13;&#10;">
                <v:rect id="Rectangle 45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2F82A585" wp14:editId="1A2DC964">
                <wp:extent cx="47625" cy="20955"/>
                <wp:effectExtent l="0" t="0" r="0" b="0"/>
                <wp:docPr id="1884"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85" name="Rectangle 45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0FC3F57">
              <v:group id="Group 449" style="width:3.75pt;height:1.65pt;mso-position-horizontal-relative:char;mso-position-vertical-relative:line" coordsize="75,33" o:spid="_x0000_s1026" w14:anchorId="5BE079B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">
                <v:rect id="Rectangle 45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30F03B1E" wp14:editId="6993D1B9">
                <wp:extent cx="47625" cy="20955"/>
                <wp:effectExtent l="0" t="0" r="0" b="0"/>
                <wp:docPr id="1882"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83" name="Rectangle 44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D643025">
              <v:group id="Group 447" style="width:3.75pt;height:1.65pt;mso-position-horizontal-relative:char;mso-position-vertical-relative:line" coordsize="75,33" o:spid="_x0000_s1026" w14:anchorId="434F4B1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C+w72URAIAABQF&#13;&#10;AAAOAAAAAAAAAAAAAAAAAC4CAABkcnMvZTJvRG9jLnhtbFBLAQItABQABgAIAAAAIQCQn8NJ3QAA&#13;&#10;AAYBAAAPAAAAAAAAAAAAAAAAAJ4EAABkcnMvZG93bnJldi54bWxQSwUGAAAAAAQABADzAAAAqAUA&#13;&#10;AAAA&#13;&#10;">
                <v:rect id="Rectangle 44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E748932" wp14:editId="66E1A296">
                <wp:extent cx="47625" cy="20955"/>
                <wp:effectExtent l="0" t="0" r="0" b="0"/>
                <wp:docPr id="1880"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81" name="Rectangle 44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48EAD82">
              <v:group id="Group 445" style="width:3.75pt;height:1.65pt;mso-position-horizontal-relative:char;mso-position-vertical-relative:line" coordsize="75,33" o:spid="_x0000_s1026" w14:anchorId="7CEEC4E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BES1QdRAIAABQF&#13;&#10;AAAOAAAAAAAAAAAAAAAAAC4CAABkcnMvZTJvRG9jLnhtbFBLAQItABQABgAIAAAAIQCQn8NJ3QAA&#13;&#10;AAYBAAAPAAAAAAAAAAAAAAAAAJ4EAABkcnMvZG93bnJldi54bWxQSwUGAAAAAAQABADzAAAAqAUA&#13;&#10;AAAA&#13;&#10;">
                <v:rect id="Rectangle 44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2DD21BD" wp14:editId="79274269">
                <wp:extent cx="47625" cy="20955"/>
                <wp:effectExtent l="0" t="0" r="0" b="0"/>
                <wp:docPr id="1878"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79" name="Rectangle 44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8590421">
              <v:group id="Group 443" style="width:3.75pt;height:1.65pt;mso-position-horizontal-relative:char;mso-position-vertical-relative:line" coordsize="75,33" o:spid="_x0000_s1026" w14:anchorId="70914E6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wsOSW0ICAAAUBQAA&#13;&#10;DgAAAAAAAAAAAAAAAAAuAgAAZHJzL2Uyb0RvYy54bWxQSwECLQAUAAYACAAAACEAkJ/DSd0AAAAG&#13;&#10;AQAADwAAAAAAAAAAAAAAAACcBAAAZHJzL2Rvd25yZXYueG1sUEsFBgAAAAAEAAQA8wAAAKYFAAAA&#13;&#10;AA==&#13;&#10;">
                <v:rect id="Rectangle 44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58D65B1" wp14:editId="722BA1E4">
                <wp:extent cx="47625" cy="20955"/>
                <wp:effectExtent l="0" t="0" r="0" b="0"/>
                <wp:docPr id="1876"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77" name="Rectangle 44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CD47939">
              <v:group id="Group 441" style="width:3.75pt;height:1.65pt;mso-position-horizontal-relative:char;mso-position-vertical-relative:line" coordsize="75,33" o:spid="_x0000_s1026" w14:anchorId="6920FEF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Ab4/KORAIAABQF&#13;&#10;AAAOAAAAAAAAAAAAAAAAAC4CAABkcnMvZTJvRG9jLnhtbFBLAQItABQABgAIAAAAIQCQn8NJ3QAA&#13;&#10;AAYBAAAPAAAAAAAAAAAAAAAAAJ4EAABkcnMvZG93bnJldi54bWxQSwUGAAAAAAQABADzAAAAqAUA&#13;&#10;AAAA&#13;&#10;">
                <v:rect id="Rectangle 44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7DCCA49" wp14:editId="0EEE8977">
                <wp:extent cx="47625" cy="20955"/>
                <wp:effectExtent l="0" t="0" r="0" b="0"/>
                <wp:docPr id="1874"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75" name="Rectangle 44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BA37853">
              <v:group id="Group 439" style="width:3.75pt;height:1.65pt;mso-position-horizontal-relative:char;mso-position-vertical-relative:line" coordsize="75,33" o:spid="_x0000_s1026" w14:anchorId="6A388BC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D7Cn1BRAIAABQF&#13;&#10;AAAOAAAAAAAAAAAAAAAAAC4CAABkcnMvZTJvRG9jLnhtbFBLAQItABQABgAIAAAAIQCQn8NJ3QAA&#13;&#10;AAYBAAAPAAAAAAAAAAAAAAAAAJ4EAABkcnMvZG93bnJldi54bWxQSwUGAAAAAAQABADzAAAAqAUA&#13;&#10;AAAA&#13;&#10;">
                <v:rect id="Rectangle 44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3F754E1" wp14:editId="701C416A">
                <wp:extent cx="47625" cy="20955"/>
                <wp:effectExtent l="0" t="0" r="0" b="0"/>
                <wp:docPr id="1872"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73" name="Rectangle 43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2890310">
              <v:group id="Group 437" style="width:3.75pt;height:1.65pt;mso-position-horizontal-relative:char;mso-position-vertical-relative:line" coordsize="75,33" o:spid="_x0000_s1026" w14:anchorId="5EA8FFB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CC+QPqRAIAABQF&#13;&#10;AAAOAAAAAAAAAAAAAAAAAC4CAABkcnMvZTJvRG9jLnhtbFBLAQItABQABgAIAAAAIQCQn8NJ3QAA&#13;&#10;AAYBAAAPAAAAAAAAAAAAAAAAAJ4EAABkcnMvZG93bnJldi54bWxQSwUGAAAAAAQABADzAAAAqAUA&#13;&#10;AAAA&#13;&#10;">
                <v:rect id="Rectangle 43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6B76138" wp14:editId="07067FA4">
                <wp:extent cx="47625" cy="20955"/>
                <wp:effectExtent l="0" t="0" r="0" b="0"/>
                <wp:docPr id="1870"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71" name="Rectangle 43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293B997">
              <v:group id="Group 435" style="width:3.75pt;height:1.65pt;mso-position-horizontal-relative:char;mso-position-vertical-relative:line" coordsize="75,33" o:spid="_x0000_s1026" w14:anchorId="624B25B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Hhx6mNDAgAAFAUA&#13;&#10;AA4AAAAAAAAAAAAAAAAALgIAAGRycy9lMm9Eb2MueG1sUEsBAi0AFAAGAAgAAAAhAJCfw0ndAAAA&#13;&#10;BgEAAA8AAAAAAAAAAAAAAAAAnQQAAGRycy9kb3ducmV2LnhtbFBLBQYAAAAABAAEAPMAAACnBQAA&#13;&#10;AAA=&#13;&#10;">
                <v:rect id="Rectangle 43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18BB7D45" wp14:editId="1F5B5B12">
                <wp:extent cx="47625" cy="20955"/>
                <wp:effectExtent l="0" t="0" r="0" b="0"/>
                <wp:docPr id="1868"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69" name="Rectangle 43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512B87A">
              <v:group id="Group 433" style="width:3.75pt;height:1.65pt;mso-position-horizontal-relative:char;mso-position-vertical-relative:line" coordsize="75,33" o:spid="_x0000_s1026" w14:anchorId="584569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">
                <v:rect id="Rectangle 43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7AA228D3" wp14:editId="0EC186A0">
                <wp:extent cx="47625" cy="20955"/>
                <wp:effectExtent l="0" t="0" r="0" b="0"/>
                <wp:docPr id="1866"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67" name="Rectangle 43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5540671">
              <v:group id="Group 431" style="width:3.75pt;height:1.65pt;mso-position-horizontal-relative:char;mso-position-vertical-relative:line" coordsize="75,33" o:spid="_x0000_s1026" w14:anchorId="67C2F7D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EKW5PBDAgAAFAUA&#13;&#10;AA4AAAAAAAAAAAAAAAAALgIAAGRycy9lMm9Eb2MueG1sUEsBAi0AFAAGAAgAAAAhAJCfw0ndAAAA&#13;&#10;BgEAAA8AAAAAAAAAAAAAAAAAnQQAAGRycy9kb3ducmV2LnhtbFBLBQYAAAAABAAEAPMAAACnBQAA&#13;&#10;AAA=&#13;&#10;">
                <v:rect id="Rectangle 43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7190FE3C" wp14:editId="31566DBC">
                <wp:extent cx="47625" cy="20955"/>
                <wp:effectExtent l="0" t="0" r="0" b="0"/>
                <wp:docPr id="1864"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65" name="Rectangle 43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084BEA9">
              <v:group id="Group 429" style="width:3.75pt;height:1.65pt;mso-position-horizontal-relative:char;mso-position-vertical-relative:line" coordsize="75,33" o:spid="_x0000_s1026" w14:anchorId="63B759A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">
                <v:rect id="Rectangle 43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D9A2BA4" wp14:editId="5BBC9552">
                <wp:extent cx="47625" cy="20955"/>
                <wp:effectExtent l="0" t="0" r="0" b="0"/>
                <wp:docPr id="1862"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63" name="Rectangle 42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313E93E">
              <v:group id="Group 427" style="width:3.75pt;height:1.65pt;mso-position-horizontal-relative:char;mso-position-vertical-relative:line" coordsize="75,33" o:spid="_x0000_s1026" w14:anchorId="06EE13D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Dk8DL1DAgAAFAUA&#13;&#10;AA4AAAAAAAAAAAAAAAAALgIAAGRycy9lMm9Eb2MueG1sUEsBAi0AFAAGAAgAAAAhAJCfw0ndAAAA&#13;&#10;BgEAAA8AAAAAAAAAAAAAAAAAnQQAAGRycy9kb3ducmV2LnhtbFBLBQYAAAAABAAEAPMAAACnBQAA&#13;&#10;AAA=&#13;&#10;">
                <v:rect id="Rectangle 42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7BBF4A67" wp14:editId="6CB94453">
                <wp:extent cx="47625" cy="20955"/>
                <wp:effectExtent l="0" t="0" r="0" b="0"/>
                <wp:docPr id="1860"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61" name="Rectangle 42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D9B5FE1">
              <v:group id="Group 425" style="width:3.75pt;height:1.65pt;mso-position-horizontal-relative:char;mso-position-vertical-relative:line" coordsize="75,33" o:spid="_x0000_s1026" w14:anchorId="7D99989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MO05TRDAgAAFAUA&#13;&#10;AA4AAAAAAAAAAAAAAAAALgIAAGRycy9lMm9Eb2MueG1sUEsBAi0AFAAGAAgAAAAhAJCfw0ndAAAA&#13;&#10;BgEAAA8AAAAAAAAAAAAAAAAAnQQAAGRycy9kb3ducmV2LnhtbFBLBQYAAAAABAAEAPMAAACnBQAA&#13;&#10;AAA=&#13;&#10;">
                <v:rect id="Rectangle 42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69DA8E2" wp14:editId="1A7F26AE">
                <wp:extent cx="47625" cy="20955"/>
                <wp:effectExtent l="0" t="0" r="0" b="0"/>
                <wp:docPr id="1858"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59" name="Rectangle 42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A68AB63">
              <v:group id="Group 423" style="width:3.75pt;height:1.65pt;mso-position-horizontal-relative:char;mso-position-vertical-relative:line" coordsize="75,33" o:spid="_x0000_s1026" w14:anchorId="0D7D3C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N2qzckICAAAUBQAA&#13;&#10;DgAAAAAAAAAAAAAAAAAuAgAAZHJzL2Uyb0RvYy54bWxQSwECLQAUAAYACAAAACEAkJ/DSd0AAAAG&#13;&#10;AQAADwAAAAAAAAAAAAAAAACcBAAAZHJzL2Rvd25yZXYueG1sUEsFBgAAAAAEAAQA8wAAAKYFAAAA&#13;&#10;AA==&#13;&#10;">
                <v:rect id="Rectangle 42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1AD93E91" wp14:editId="1AFBA4E0">
                <wp:extent cx="47625" cy="20955"/>
                <wp:effectExtent l="0" t="0" r="0" b="0"/>
                <wp:docPr id="1856"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57" name="Rectangle 42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04472B9">
              <v:group id="Group 421" style="width:3.75pt;height:1.65pt;mso-position-horizontal-relative:char;mso-position-vertical-relative:line" coordsize="75,33" o:spid="_x0000_s1026" w14:anchorId="0DA20E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O5K06dDAgAAFAUA&#13;&#10;AA4AAAAAAAAAAAAAAAAALgIAAGRycy9lMm9Eb2MueG1sUEsBAi0AFAAGAAgAAAAhAJCfw0ndAAAA&#13;&#10;BgEAAA8AAAAAAAAAAAAAAAAAnQQAAGRycy9kb3ducmV2LnhtbFBLBQYAAAAABAAEAPMAAACnBQAA&#13;&#10;AAA=&#13;&#10;">
                <v:rect id="Rectangle 42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00BE221" wp14:editId="42F0D9AD">
                <wp:extent cx="47625" cy="20955"/>
                <wp:effectExtent l="0" t="0" r="0" b="0"/>
                <wp:docPr id="1854"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55" name="Rectangle 42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E43CB90">
              <v:group id="Group 419" style="width:3.75pt;height:1.65pt;mso-position-horizontal-relative:char;mso-position-vertical-relative:line" coordsize="75,33" o:spid="_x0000_s1026" w14:anchorId="63E3337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">
                <v:rect id="Rectangle 42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01C5CE5" wp14:editId="2CDB9372">
                <wp:extent cx="47625" cy="20955"/>
                <wp:effectExtent l="0" t="0" r="0" b="0"/>
                <wp:docPr id="1852"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53" name="Rectangle 41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99CD920">
              <v:group id="Group 417" style="width:3.75pt;height:1.65pt;mso-position-horizontal-relative:char;mso-position-vertical-relative:line" coordsize="75,33" o:spid="_x0000_s1026" w14:anchorId="555EF9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D0chxERAIAABQF&#13;&#10;AAAOAAAAAAAAAAAAAAAAAC4CAABkcnMvZTJvRG9jLnhtbFBLAQItABQABgAIAAAAIQCQn8NJ3QAA&#13;&#10;AAYBAAAPAAAAAAAAAAAAAAAAAJ4EAABkcnMvZG93bnJldi54bWxQSwUGAAAAAAQABADzAAAAqAUA&#13;&#10;AAAA&#13;&#10;">
                <v:rect id="Rectangle 41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7943B73A" wp14:editId="7EB44ED5">
                <wp:extent cx="47625" cy="20955"/>
                <wp:effectExtent l="0" t="0" r="0" b="0"/>
                <wp:docPr id="1850"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51" name="Rectangle 41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B31A246">
              <v:group id="Group 415" style="width:3.75pt;height:1.65pt;mso-position-horizontal-relative:char;mso-position-vertical-relative:line" coordsize="75,33" o:spid="_x0000_s1026" w14:anchorId="61B897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AO+vXNRAIAABQF&#13;&#10;AAAOAAAAAAAAAAAAAAAAAC4CAABkcnMvZTJvRG9jLnhtbFBLAQItABQABgAIAAAAIQCQn8NJ3QAA&#13;&#10;AAYBAAAPAAAAAAAAAAAAAAAAAJ4EAABkcnMvZG93bnJldi54bWxQSwUGAAAAAAQABADzAAAAqAUA&#13;&#10;AAAA&#13;&#10;">
                <v:rect id="Rectangle 41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481EDD5" wp14:editId="66413A16">
                <wp:extent cx="47625" cy="20955"/>
                <wp:effectExtent l="0" t="0" r="0" b="0"/>
                <wp:docPr id="1848"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49" name="Rectangle 41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EAC0F96">
              <v:group id="Group 413" style="width:3.75pt;height:1.65pt;mso-position-horizontal-relative:char;mso-position-vertical-relative:line" coordsize="75,33" o:spid="_x0000_s1026" w14:anchorId="469CFD8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7T2bi0ICAAAUBQAA&#13;&#10;DgAAAAAAAAAAAAAAAAAuAgAAZHJzL2Uyb0RvYy54bWxQSwECLQAUAAYACAAAACEAkJ/DSd0AAAAG&#13;&#10;AQAADwAAAAAAAAAAAAAAAACcBAAAZHJzL2Rvd25yZXYueG1sUEsFBgAAAAAEAAQA8wAAAKYFAAAA&#13;&#10;AA==&#13;&#10;">
                <v:rect id="Rectangle 41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E163C84" wp14:editId="6F5E4FCE">
                <wp:extent cx="47625" cy="20955"/>
                <wp:effectExtent l="0" t="0" r="0" b="0"/>
                <wp:docPr id="1846"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47" name="Rectangle 41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9C9B50C">
              <v:group id="Group 411" style="width:3.75pt;height:1.65pt;mso-position-horizontal-relative:char;mso-position-vertical-relative:line" coordsize="75,33" o:spid="_x0000_s1026" w14:anchorId="64C17F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A0HfteRAIAABQF&#13;&#10;AAAOAAAAAAAAAAAAAAAAAC4CAABkcnMvZTJvRG9jLnhtbFBLAQItABQABgAIAAAAIQCQn8NJ3QAA&#13;&#10;AAYBAAAPAAAAAAAAAAAAAAAAAJ4EAABkcnMvZG93bnJldi54bWxQSwUGAAAAAAQABADzAAAAqAUA&#13;&#10;AAAA&#13;&#10;">
                <v:rect id="Rectangle 41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D142640" wp14:editId="10288EAB">
                <wp:extent cx="47625" cy="20955"/>
                <wp:effectExtent l="0" t="0" r="0" b="0"/>
                <wp:docPr id="1844"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45" name="Rectangle 41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6C63487">
              <v:group id="Group 409" style="width:3.75pt;height:1.65pt;mso-position-horizontal-relative:char;mso-position-vertical-relative:line" coordsize="75,33" o:spid="_x0000_s1026" w14:anchorId="3215777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">
                <v:rect id="Rectangle 41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91621EA" wp14:editId="7EF60145">
                <wp:extent cx="47625" cy="20955"/>
                <wp:effectExtent l="0" t="0" r="0" b="0"/>
                <wp:docPr id="1842"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43" name="Rectangle 40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BDDC4A4">
              <v:group id="Group 407" style="width:3.75pt;height:1.65pt;mso-position-horizontal-relative:char;mso-position-vertical-relative:line" coordsize="75,33" o:spid="_x0000_s1026" w14:anchorId="1F57A3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BPtxMTRAIAABQF&#13;&#10;AAAOAAAAAAAAAAAAAAAAAC4CAABkcnMvZTJvRG9jLnhtbFBLAQItABQABgAIAAAAIQCQn8NJ3QAA&#13;&#10;AAYBAAAPAAAAAAAAAAAAAAAAAJ4EAABkcnMvZG93bnJldi54bWxQSwUGAAAAAAQABADzAAAAqAUA&#13;&#10;AAAA&#13;&#10;">
                <v:rect id="Rectangle 40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2B37593F" wp14:editId="3E9BBB63">
                <wp:extent cx="47625" cy="20955"/>
                <wp:effectExtent l="0" t="0" r="0" b="0"/>
                <wp:docPr id="1840"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41" name="Rectangle 40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6C8544C">
              <v:group id="Group 405" style="width:3.75pt;height:1.65pt;mso-position-horizontal-relative:char;mso-position-vertical-relative:line" coordsize="75,33" o:spid="_x0000_s1026" w14:anchorId="69796B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C1P/qaRAIAABQF&#13;&#10;AAAOAAAAAAAAAAAAAAAAAC4CAABkcnMvZTJvRG9jLnhtbFBLAQItABQABgAIAAAAIQCQn8NJ3QAA&#13;&#10;AAYBAAAPAAAAAAAAAAAAAAAAAJ4EAABkcnMvZG93bnJldi54bWxQSwUGAAAAAAQABADzAAAAqAUA&#13;&#10;AAAA&#13;&#10;">
                <v:rect id="Rectangle 40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F4E4372" wp14:editId="7770A099">
                <wp:extent cx="47625" cy="20955"/>
                <wp:effectExtent l="0" t="0" r="0" b="0"/>
                <wp:docPr id="1838"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39" name="Rectangle 40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65EF00E">
              <v:group id="Group 403" style="width:3.75pt;height:1.65pt;mso-position-horizontal-relative:char;mso-position-vertical-relative:line" coordsize="75,33" o:spid="_x0000_s1026" w14:anchorId="69B101D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b9Pc3EICAAAUBQAA&#13;&#10;DgAAAAAAAAAAAAAAAAAuAgAAZHJzL2Uyb0RvYy54bWxQSwECLQAUAAYACAAAACEAkJ/DSd0AAAAG&#13;&#10;AQAADwAAAAAAAAAAAAAAAACcBAAAZHJzL2Rvd25yZXYueG1sUEsFBgAAAAAEAAQA8wAAAKYFAAAA&#13;&#10;AA==&#13;&#10;">
                <v:rect id="Rectangle 40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107C503A" wp14:editId="36CE1368">
                <wp:extent cx="47625" cy="20955"/>
                <wp:effectExtent l="0" t="0" r="0" b="0"/>
                <wp:docPr id="1836"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37" name="Rectangle 40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0392746">
              <v:group id="Group 401" style="width:3.75pt;height:1.65pt;mso-position-horizontal-relative:char;mso-position-vertical-relative:line" coordsize="75,33" o:spid="_x0000_s1026" w14:anchorId="294744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tvO8CUICAAAUBQAA&#13;&#10;DgAAAAAAAAAAAAAAAAAuAgAAZHJzL2Uyb0RvYy54bWxQSwECLQAUAAYACAAAACEAkJ/DSd0AAAAG&#13;&#10;AQAADwAAAAAAAAAAAAAAAACcBAAAZHJzL2Rvd25yZXYueG1sUEsFBgAAAAAEAAQA8wAAAKYFAAAA&#13;&#10;AA==&#13;&#10;">
                <v:rect id="Rectangle 40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836075A" wp14:editId="1ACB4025">
                <wp:extent cx="47625" cy="20955"/>
                <wp:effectExtent l="0" t="0" r="0" b="0"/>
                <wp:docPr id="1834"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35" name="Rectangle 40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70FFB94">
              <v:group id="Group 399" style="width:3.75pt;height:1.65pt;mso-position-horizontal-relative:char;mso-position-vertical-relative:line" coordsize="75,33" o:spid="_x0000_s1026" w14:anchorId="108B03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">
                <v:rect id="Rectangle 40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76120BB" wp14:editId="02688A3C">
                <wp:extent cx="47625" cy="20955"/>
                <wp:effectExtent l="0" t="0" r="0" b="0"/>
                <wp:docPr id="1832"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33" name="Rectangle 39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A5601DC">
              <v:group id="Group 397" style="width:3.75pt;height:1.65pt;mso-position-horizontal-relative:char;mso-position-vertical-relative:line" coordsize="75,33" o:spid="_x0000_s1026" w14:anchorId="0401EEF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BAO3nCRAIAABQF&#13;&#10;AAAOAAAAAAAAAAAAAAAAAC4CAABkcnMvZTJvRG9jLnhtbFBLAQItABQABgAIAAAAIQCQn8NJ3QAA&#13;&#10;AAYBAAAPAAAAAAAAAAAAAAAAAJ4EAABkcnMvZG93bnJldi54bWxQSwUGAAAAAAQABADzAAAAqAUA&#13;&#10;AAAA&#13;&#10;">
                <v:rect id="Rectangle 39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AA938F9" wp14:editId="7F8BDB83">
                <wp:extent cx="47625" cy="20955"/>
                <wp:effectExtent l="0" t="0" r="0" b="0"/>
                <wp:docPr id="183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31" name="Rectangle 39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9729B94">
              <v:group id="Group 395" style="width:3.75pt;height:1.65pt;mso-position-horizontal-relative:char;mso-position-vertical-relative:line" coordsize="75,33" o:spid="_x0000_s1026" w14:anchorId="6CEDEB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LqzkEtDAgAAFAUA&#13;&#10;AA4AAAAAAAAAAAAAAAAALgIAAGRycy9lMm9Eb2MueG1sUEsBAi0AFAAGAAgAAAAhAJCfw0ndAAAA&#13;&#10;BgEAAA8AAAAAAAAAAAAAAAAAnQQAAGRycy9kb3ducmV2LnhtbFBLBQYAAAAABAAEAPMAAACnBQAA&#13;&#10;AAA=&#13;&#10;">
                <v:rect id="Rectangle 39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1BFE66E" wp14:editId="337127E1">
                <wp:extent cx="47625" cy="20955"/>
                <wp:effectExtent l="0" t="0" r="0" b="0"/>
                <wp:docPr id="1828"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29" name="Rectangle 39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BA1D9AC">
              <v:group id="Group 393" style="width:3.75pt;height:1.65pt;mso-position-horizontal-relative:char;mso-position-vertical-relative:line" coordsize="75,33" o:spid="_x0000_s1026" w14:anchorId="303566A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WXT+DUICAAAUBQAA&#13;&#10;DgAAAAAAAAAAAAAAAAAuAgAAZHJzL2Uyb0RvYy54bWxQSwECLQAUAAYACAAAACEAkJ/DSd0AAAAG&#13;&#10;AQAADwAAAAAAAAAAAAAAAACcBAAAZHJzL2Rvd25yZXYueG1sUEsFBgAAAAAEAAQA8wAAAKYFAAAA&#13;&#10;AA==&#13;&#10;">
                <v:rect id="Rectangle 39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372A12CA" wp14:editId="1713B3E3">
                <wp:extent cx="47625" cy="20955"/>
                <wp:effectExtent l="0" t="0" r="0" b="0"/>
                <wp:docPr id="1826"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27" name="Rectangle 39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504F4EC">
              <v:group id="Group 391" style="width:3.75pt;height:1.65pt;mso-position-horizontal-relative:char;mso-position-vertical-relative:line" coordsize="75,33" o:spid="_x0000_s1026" w14:anchorId="646A06F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IBUnthDAgAAFAUA&#13;&#10;AA4AAAAAAAAAAAAAAAAALgIAAGRycy9lMm9Eb2MueG1sUEsBAi0AFAAGAAgAAAAhAJCfw0ndAAAA&#13;&#10;BgEAAA8AAAAAAAAAAAAAAAAAnQQAAGRycy9kb3ducmV2LnhtbFBLBQYAAAAABAAEAPMAAACnBQAA&#13;&#10;AAA=&#13;&#10;">
                <v:rect id="Rectangle 39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2E0D7CFC" wp14:editId="69E8DA70">
                <wp:extent cx="47625" cy="20955"/>
                <wp:effectExtent l="0" t="0" r="0" b="0"/>
                <wp:docPr id="1824"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25" name="Rectangle 39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0B02EE5">
              <v:group id="Group 389" style="width:3.75pt;height:1.65pt;mso-position-horizontal-relative:char;mso-position-vertical-relative:line" coordsize="75,33" o:spid="_x0000_s1026" w14:anchorId="0027FE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">
                <v:rect id="Rectangle 39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1D1DB89C" wp14:editId="2510E5C3">
                <wp:extent cx="47625" cy="20955"/>
                <wp:effectExtent l="0" t="0" r="0" b="0"/>
                <wp:docPr id="1822"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23" name="Rectangle 38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45D86FA">
              <v:group id="Group 387" style="width:3.75pt;height:1.65pt;mso-position-horizontal-relative:char;mso-position-vertical-relative:line" coordsize="75,33" o:spid="_x0000_s1026" w14:anchorId="7365B9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D7/naVRAIAABQF&#13;&#10;AAAOAAAAAAAAAAAAAAAAAC4CAABkcnMvZTJvRG9jLnhtbFBLAQItABQABgAIAAAAIQCQn8NJ3QAA&#13;&#10;AAYBAAAPAAAAAAAAAAAAAAAAAJ4EAABkcnMvZG93bnJldi54bWxQSwUGAAAAAAQABADzAAAAqAUA&#13;&#10;AAAA&#13;&#10;">
                <v:rect id="Rectangle 38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A445D97" wp14:editId="144B32F9">
                <wp:extent cx="47625" cy="20955"/>
                <wp:effectExtent l="0" t="0" r="0" b="0"/>
                <wp:docPr id="1820"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21" name="Rectangle 38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6EF8F78">
              <v:group id="Group 385" style="width:3.75pt;height:1.65pt;mso-position-horizontal-relative:char;mso-position-vertical-relative:line" coordsize="75,33" o:spid="_x0000_s1026" w14:anchorId="05637C7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AF2nxxDAgAAFAUA&#13;&#10;AA4AAAAAAAAAAAAAAAAALgIAAGRycy9lMm9Eb2MueG1sUEsBAi0AFAAGAAgAAAAhAJCfw0ndAAAA&#13;&#10;BgEAAA8AAAAAAAAAAAAAAAAAnQQAAGRycy9kb3ducmV2LnhtbFBLBQYAAAAABAAEAPMAAACnBQAA&#13;&#10;AAA=&#13;&#10;">
                <v:rect id="Rectangle 38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B569D78" wp14:editId="23EF38B9">
                <wp:extent cx="47625" cy="20955"/>
                <wp:effectExtent l="0" t="0" r="0" b="0"/>
                <wp:docPr id="1818"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19" name="Rectangle 38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A56A4E4">
              <v:group id="Group 383" style="width:3.75pt;height:1.65pt;mso-position-horizontal-relative:char;mso-position-vertical-relative:line" coordsize="75,33" o:spid="_x0000_s1026" w14:anchorId="7A776B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9ajJWkICAAAUBQAA&#13;&#10;DgAAAAAAAAAAAAAAAAAuAgAAZHJzL2Uyb0RvYy54bWxQSwECLQAUAAYACAAAACEAkJ/DSd0AAAAG&#13;&#10;AQAADwAAAAAAAAAAAAAAAACcBAAAZHJzL2Rvd25yZXYueG1sUEsFBgAAAAAEAAQA8wAAAKYFAAAA&#13;&#10;AA==&#13;&#10;">
                <v:rect id="Rectangle 38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271F5AD" wp14:editId="2B5FE8E0">
                <wp:extent cx="47625" cy="20955"/>
                <wp:effectExtent l="0" t="0" r="0" b="0"/>
                <wp:docPr id="1816"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17" name="Rectangle 38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228703B">
              <v:group id="Group 381" style="width:3.75pt;height:1.65pt;mso-position-horizontal-relative:char;mso-position-vertical-relative:line" coordsize="75,33" o:spid="_x0000_s1026" w14:anchorId="32763BE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CyIqY9DAgAAFAUA&#13;&#10;AA4AAAAAAAAAAAAAAAAALgIAAGRycy9lMm9Eb2MueG1sUEsBAi0AFAAGAAgAAAAhAJCfw0ndAAAA&#13;&#10;BgEAAA8AAAAAAAAAAAAAAAAAnQQAAGRycy9kb3ducmV2LnhtbFBLBQYAAAAABAAEAPMAAACnBQAA&#13;&#10;AAA=&#13;&#10;">
                <v:rect id="Rectangle 38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C194062" wp14:editId="1975A0C9">
                <wp:extent cx="47625" cy="20955"/>
                <wp:effectExtent l="0" t="0" r="0" b="0"/>
                <wp:docPr id="1814"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15" name="Rectangle 38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B379148">
              <v:group id="Group 379" style="width:3.75pt;height:1.65pt;mso-position-horizontal-relative:char;mso-position-vertical-relative:line" coordsize="75,33" o:spid="_x0000_s1026" w14:anchorId="78B9A2A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">
                <v:rect id="Rectangle 38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812F015" wp14:editId="50A5F677">
                <wp:extent cx="47625" cy="20955"/>
                <wp:effectExtent l="0" t="0" r="0" b="0"/>
                <wp:docPr id="1812"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13" name="Rectangle 37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3BF1573">
              <v:group id="Group 377" style="width:3.75pt;height:1.65pt;mso-position-horizontal-relative:char;mso-position-vertical-relative:line" coordsize="75,33" o:spid="_x0000_s1026" w14:anchorId="474A8D1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Dy0VU+RAIAABQF&#13;&#10;AAAOAAAAAAAAAAAAAAAAAC4CAABkcnMvZTJvRG9jLnhtbFBLAQItABQABgAIAAAAIQCQn8NJ3QAA&#13;&#10;AAYBAAAPAAAAAAAAAAAAAAAAAJ4EAABkcnMvZG93bnJldi54bWxQSwUGAAAAAAQABADzAAAAqAUA&#13;&#10;AAAA&#13;&#10;">
                <v:rect id="Rectangle 37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162F4E38" wp14:editId="09ED1CF5">
                <wp:extent cx="47625" cy="20955"/>
                <wp:effectExtent l="0" t="0" r="0" b="0"/>
                <wp:docPr id="1810"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11" name="Rectangle 37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4534A46">
              <v:group id="Group 375" style="width:3.75pt;height:1.65pt;mso-position-horizontal-relative:char;mso-position-vertical-relative:line" coordsize="75,33" o:spid="_x0000_s1026" w14:anchorId="3192316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AIWby3RAIAABQF&#13;&#10;AAAOAAAAAAAAAAAAAAAAAC4CAABkcnMvZTJvRG9jLnhtbFBLAQItABQABgAIAAAAIQCQn8NJ3QAA&#13;&#10;AAYBAAAPAAAAAAAAAAAAAAAAAJ4EAABkcnMvZG93bnJldi54bWxQSwUGAAAAAAQABADzAAAAqAUA&#13;&#10;AAAA&#13;&#10;">
                <v:rect id="Rectangle 37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1F5E276B" wp14:editId="687CA1CB">
                <wp:extent cx="47625" cy="20955"/>
                <wp:effectExtent l="0" t="0" r="0" b="0"/>
                <wp:docPr id="1808"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09" name="Rectangle 37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A38F7C0">
              <v:group id="Group 373" style="width:3.75pt;height:1.65pt;mso-position-horizontal-relative:char;mso-position-vertical-relative:line" coordsize="75,33" o:spid="_x0000_s1026" w14:anchorId="16A408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657S8UICAAAUBQAA&#13;&#10;DgAAAAAAAAAAAAAAAAAuAgAAZHJzL2Uyb0RvYy54bWxQSwECLQAUAAYACAAAACEAkJ/DSd0AAAAG&#13;&#10;AQAADwAAAAAAAAAAAAAAAACcBAAAZHJzL2Rvd25yZXYueG1sUEsFBgAAAAAEAAQA8wAAAKYFAAAA&#13;&#10;AA==&#13;&#10;">
                <v:rect id="Rectangle 37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75C82BE3" wp14:editId="1057CAD5">
                <wp:extent cx="47625" cy="20955"/>
                <wp:effectExtent l="0" t="0" r="0" b="0"/>
                <wp:docPr id="1806"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07" name="Rectangle 37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9CD2C16">
              <v:group id="Group 371" style="width:3.75pt;height:1.65pt;mso-position-horizontal-relative:char;mso-position-vertical-relative:line" coordsize="75,33" o:spid="_x0000_s1026" w14:anchorId="06D9FBA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Mr6yJEICAAAUBQAA&#13;&#10;DgAAAAAAAAAAAAAAAAAuAgAAZHJzL2Uyb0RvYy54bWxQSwECLQAUAAYACAAAACEAkJ/DSd0AAAAG&#13;&#10;AQAADwAAAAAAAAAAAAAAAACcBAAAZHJzL2Rvd25yZXYueG1sUEsFBgAAAAAEAAQA8wAAAKYFAAAA&#13;&#10;AA==&#13;&#10;">
                <v:rect id="Rectangle 37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D346370" wp14:editId="130CF7F1">
                <wp:extent cx="47625" cy="20955"/>
                <wp:effectExtent l="0" t="0" r="0" b="0"/>
                <wp:docPr id="1804"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05" name="Rectangle 37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EED5898">
              <v:group id="Group 369" style="width:3.75pt;height:1.65pt;mso-position-horizontal-relative:char;mso-position-vertical-relative:line" coordsize="75,33" o:spid="_x0000_s1026" w14:anchorId="4140DC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">
                <v:rect id="Rectangle 37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132985A" wp14:editId="7390929E">
                <wp:extent cx="47625" cy="20955"/>
                <wp:effectExtent l="0" t="0" r="0" b="0"/>
                <wp:docPr id="1802"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03" name="Rectangle 36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F8E8390">
              <v:group id="Group 367" style="width:3.75pt;height:1.65pt;mso-position-horizontal-relative:char;mso-position-vertical-relative:line" coordsize="75,33" o:spid="_x0000_s1026" w14:anchorId="65A61EB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EkUWmlDAgAAFAUA&#13;&#10;AA4AAAAAAAAAAAAAAAAALgIAAGRycy9lMm9Eb2MueG1sUEsBAi0AFAAGAAgAAAAhAJCfw0ndAAAA&#13;&#10;BgEAAA8AAAAAAAAAAAAAAAAAnQQAAGRycy9kb3ducmV2LnhtbFBLBQYAAAAABAAEAPMAAACnBQAA&#13;&#10;AAA=&#13;&#10;">
                <v:rect id="Rectangle 36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871BFA1" wp14:editId="0C55AED6">
                <wp:extent cx="47625" cy="20955"/>
                <wp:effectExtent l="0" t="0" r="0" b="0"/>
                <wp:docPr id="1800"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801" name="Rectangle 36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37AA9E5">
              <v:group id="Group 365" style="width:3.75pt;height:1.65pt;mso-position-horizontal-relative:char;mso-position-vertical-relative:line" coordsize="75,33" o:spid="_x0000_s1026" w14:anchorId="33F330B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LOcs+BDAgAAFAUA&#13;&#10;AA4AAAAAAAAAAAAAAAAALgIAAGRycy9lMm9Eb2MueG1sUEsBAi0AFAAGAAgAAAAhAJCfw0ndAAAA&#13;&#10;BgEAAA8AAAAAAAAAAAAAAAAAnQQAAGRycy9kb3ducmV2LnhtbFBLBQYAAAAABAAEAPMAAACnBQAA&#13;&#10;AAA=&#13;&#10;">
                <v:rect id="Rectangle 36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A940AB6" wp14:editId="4E210FE6">
                <wp:extent cx="47625" cy="20955"/>
                <wp:effectExtent l="0" t="0" r="0" b="0"/>
                <wp:docPr id="1798"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99" name="Rectangle 36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21FEF68">
              <v:group id="Group 363" style="width:3.75pt;height:1.65pt;mso-position-horizontal-relative:char;mso-position-vertical-relative:line" coordsize="75,33" o:spid="_x0000_s1026" w14:anchorId="434C8EF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">
                <v:rect id="Rectangle 36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7A7192F7" wp14:editId="656BC152">
                <wp:extent cx="47625" cy="20955"/>
                <wp:effectExtent l="0" t="0" r="0" b="0"/>
                <wp:docPr id="1796"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97" name="Rectangle 36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A4DBF0B">
              <v:group id="Group 361" style="width:3.75pt;height:1.65pt;mso-position-horizontal-relative:char;mso-position-vertical-relative:line" coordsize="75,33" o:spid="_x0000_s1026" w14:anchorId="75E73EA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KL8bA9DAgAAFAUA&#13;&#10;AA4AAAAAAAAAAAAAAAAALgIAAGRycy9lMm9Eb2MueG1sUEsBAi0AFAAGAAgAAAAhAJCfw0ndAAAA&#13;&#10;BgEAAA8AAAAAAAAAAAAAAAAAnQQAAGRycy9kb3ducmV2LnhtbFBLBQYAAAAABAAEAPMAAACnBQAA&#13;&#10;AAA=&#13;&#10;">
                <v:rect id="Rectangle 36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1BAE778" wp14:editId="71E44DAA">
                <wp:extent cx="47625" cy="20955"/>
                <wp:effectExtent l="0" t="0" r="0" b="0"/>
                <wp:docPr id="1794"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95" name="Rectangle 36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7DB7230">
              <v:group id="Group 359" style="width:3.75pt;height:1.65pt;mso-position-horizontal-relative:char;mso-position-vertical-relative:line" coordsize="75,33" o:spid="_x0000_s1026" w14:anchorId="45C64FE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">
                <v:rect id="Rectangle 36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A89B061" wp14:editId="5E845BA8">
                <wp:extent cx="47625" cy="20955"/>
                <wp:effectExtent l="0" t="0" r="0" b="0"/>
                <wp:docPr id="1792"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93" name="Rectangle 35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19215F6">
              <v:group id="Group 357" style="width:3.75pt;height:1.65pt;mso-position-horizontal-relative:char;mso-position-vertical-relative:line" coordsize="75,33" o:spid="_x0000_s1026" w14:anchorId="1EBDAC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C4xKPsRAIAABQF&#13;&#10;AAAOAAAAAAAAAAAAAAAAAC4CAABkcnMvZTJvRG9jLnhtbFBLAQItABQABgAIAAAAIQCQn8NJ3QAA&#13;&#10;AAYBAAAPAAAAAAAAAAAAAAAAAJ4EAABkcnMvZG93bnJldi54bWxQSwUGAAAAAAQABADzAAAAqAUA&#13;&#10;AAAA&#13;&#10;">
                <v:rect id="Rectangle 35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3BE37B72" wp14:editId="16BD2143">
                <wp:extent cx="47625" cy="20955"/>
                <wp:effectExtent l="0" t="0" r="0" b="0"/>
                <wp:docPr id="1790"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91" name="Rectangle 35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969E1E6">
              <v:group id="Group 355" style="width:3.75pt;height:1.65pt;mso-position-horizontal-relative:char;mso-position-vertical-relative:line" coordsize="75,33" o:spid="_x0000_s1026" w14:anchorId="231EF9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QkxKZUICAAAUBQAA&#13;&#10;DgAAAAAAAAAAAAAAAAAuAgAAZHJzL2Uyb0RvYy54bWxQSwECLQAUAAYACAAAACEAkJ/DSd0AAAAG&#13;&#10;AQAADwAAAAAAAAAAAAAAAACcBAAAZHJzL2Rvd25yZXYueG1sUEsFBgAAAAAEAAQA8wAAAKYFAAAA&#13;&#10;AA==&#13;&#10;">
                <v:rect id="Rectangle 35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2336F126" wp14:editId="70B1CA06">
                <wp:extent cx="47625" cy="20955"/>
                <wp:effectExtent l="0" t="0" r="0" b="0"/>
                <wp:docPr id="1788"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89" name="Rectangle 35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47F188D">
              <v:group id="Group 353" style="width:3.75pt;height:1.65pt;mso-position-horizontal-relative:char;mso-position-vertical-relative:line" coordsize="75,33" o:spid="_x0000_s1026" w14:anchorId="4A38C36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">
                <v:rect id="Rectangle 35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33FF215C" wp14:editId="6FA03B58">
                <wp:extent cx="47625" cy="20955"/>
                <wp:effectExtent l="0" t="0" r="0" b="0"/>
                <wp:docPr id="1786"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87" name="Rectangle 35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A022CFD">
              <v:group id="Group 351" style="width:3.75pt;height:1.65pt;mso-position-horizontal-relative:char;mso-position-vertical-relative:line" coordsize="75,33" o:spid="_x0000_s1026" w14:anchorId="2918CD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HirRPZDAgAAFAUA&#13;&#10;AA4AAAAAAAAAAAAAAAAALgIAAGRycy9lMm9Eb2MueG1sUEsBAi0AFAAGAAgAAAAhAJCfw0ndAAAA&#13;&#10;BgEAAA8AAAAAAAAAAAAAAAAAnQQAAGRycy9kb3ducmV2LnhtbFBLBQYAAAAABAAEAPMAAACnBQAA&#13;&#10;AAA=&#13;&#10;">
                <v:rect id="Rectangle 35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33E39030" wp14:editId="71117FD9">
                <wp:extent cx="47625" cy="20955"/>
                <wp:effectExtent l="0" t="0" r="0" b="0"/>
                <wp:docPr id="1784"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85" name="Rectangle 35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12C49D9">
              <v:group id="Group 349" style="width:3.75pt;height:1.65pt;mso-position-horizontal-relative:char;mso-position-vertical-relative:line" coordsize="75,33" o:spid="_x0000_s1026" w14:anchorId="36B639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">
                <v:rect id="Rectangle 35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1887D548" wp14:editId="4762A2CA">
                <wp:extent cx="47625" cy="20955"/>
                <wp:effectExtent l="0" t="0" r="0" b="0"/>
                <wp:docPr id="1782"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83" name="Rectangle 34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0483803">
              <v:group id="Group 347" style="width:3.75pt;height:1.65pt;mso-position-horizontal-relative:char;mso-position-vertical-relative:line" coordsize="75,33" o:spid="_x0000_s1026" w14:anchorId="15BC8C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ADAay7RAIAABQF&#13;&#10;AAAOAAAAAAAAAAAAAAAAAC4CAABkcnMvZTJvRG9jLnhtbFBLAQItABQABgAIAAAAIQCQn8NJ3QAA&#13;&#10;AAYBAAAPAAAAAAAAAAAAAAAAAJ4EAABkcnMvZG93bnJldi54bWxQSwUGAAAAAAQABADzAAAAqAUA&#13;&#10;AAAA&#13;&#10;">
                <v:rect id="Rectangle 34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64DDC1A0" wp14:editId="2E0BFC12">
                <wp:extent cx="47625" cy="20955"/>
                <wp:effectExtent l="0" t="0" r="0" b="0"/>
                <wp:docPr id="1780"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81" name="Rectangle 34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A7F1A07">
              <v:group id="Group 345" style="width:3.75pt;height:1.65pt;mso-position-horizontal-relative:char;mso-position-vertical-relative:line" coordsize="75,33" o:spid="_x0000_s1026" w14:anchorId="166504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PmJRTJDAgAAFAUA&#13;&#10;AA4AAAAAAAAAAAAAAAAALgIAAGRycy9lMm9Eb2MueG1sUEsBAi0AFAAGAAgAAAAhAJCfw0ndAAAA&#13;&#10;BgEAAA8AAAAAAAAAAAAAAAAAnQQAAGRycy9kb3ducmV2LnhtbFBLBQYAAAAABAAEAPMAAACnBQAA&#13;&#10;AAA=&#13;&#10;">
                <v:rect id="Rectangle 34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ABF9FE6" wp14:editId="1CD20C78">
                <wp:extent cx="47625" cy="20955"/>
                <wp:effectExtent l="0" t="0" r="0" b="0"/>
                <wp:docPr id="1778"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79" name="Rectangle 34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27E24CD">
              <v:group id="Group 343" style="width:3.75pt;height:1.65pt;mso-position-horizontal-relative:char;mso-position-vertical-relative:line" coordsize="75,33" o:spid="_x0000_s1026" w14:anchorId="6E1A77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fwGDdEICAAAUBQAA&#13;&#10;DgAAAAAAAAAAAAAAAAAuAgAAZHJzL2Uyb0RvYy54bWxQSwECLQAUAAYACAAAACEAkJ/DSd0AAAAG&#13;&#10;AQAADwAAAAAAAAAAAAAAAACcBAAAZHJzL2Rvd25yZXYueG1sUEsFBgAAAAAEAAQA8wAAAKYFAAAA&#13;&#10;AA==&#13;&#10;">
                <v:rect id="Rectangle 34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A37C33A" wp14:editId="41350779">
                <wp:extent cx="47625" cy="20955"/>
                <wp:effectExtent l="0" t="0" r="0" b="0"/>
                <wp:docPr id="1776"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77" name="Rectangle 34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7CDEB90">
              <v:group id="Group 341" style="width:3.75pt;height:1.65pt;mso-position-horizontal-relative:char;mso-position-vertical-relative:line" coordsize="75,33" o:spid="_x0000_s1026" w14:anchorId="78B689C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KYh46FDAgAAFAUA&#13;&#10;AA4AAAAAAAAAAAAAAAAALgIAAGRycy9lMm9Eb2MueG1sUEsBAi0AFAAGAAgAAAAhAJCfw0ndAAAA&#13;&#10;BgEAAA8AAAAAAAAAAAAAAAAAnQQAAGRycy9kb3ducmV2LnhtbFBLBQYAAAAABAAEAPMAAACnBQAA&#13;&#10;AAA=&#13;&#10;">
                <v:rect id="Rectangle 34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224F388B" wp14:editId="2A6C896C">
                <wp:extent cx="47625" cy="20955"/>
                <wp:effectExtent l="0" t="0" r="0" b="0"/>
                <wp:docPr id="1774"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75" name="Rectangle 34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51E7AB3">
              <v:group id="Group 339" style="width:3.75pt;height:1.65pt;mso-position-horizontal-relative:char;mso-position-vertical-relative:line" coordsize="75,33" o:spid="_x0000_s1026" w14:anchorId="4B5CD6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">
                <v:rect id="Rectangle 34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26EF0E5F" wp14:editId="20E0AD42">
                <wp:extent cx="47625" cy="20955"/>
                <wp:effectExtent l="0" t="0" r="0" b="0"/>
                <wp:docPr id="1772"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73" name="Rectangle 33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69BDBD9">
              <v:group id="Group 337" style="width:3.75pt;height:1.65pt;mso-position-horizontal-relative:char;mso-position-vertical-relative:line" coordsize="75,33" o:spid="_x0000_s1026" w14:anchorId="054F383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A/OxLFRAIAABQF&#13;&#10;AAAOAAAAAAAAAAAAAAAAAC4CAABkcnMvZTJvRG9jLnhtbFBLAQItABQABgAIAAAAIQCQn8NJ3QAA&#13;&#10;AAYBAAAPAAAAAAAAAAAAAAAAAJ4EAABkcnMvZG93bnJldi54bWxQSwUGAAAAAAQABADzAAAAqAUA&#13;&#10;AAAA&#13;&#10;">
                <v:rect id="Rectangle 33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74F64726" wp14:editId="66637938">
                <wp:extent cx="47625" cy="20955"/>
                <wp:effectExtent l="0" t="0" r="0" b="0"/>
                <wp:docPr id="1770"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71" name="Rectangle 33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E2FBD73">
              <v:group id="Group 335" style="width:3.75pt;height:1.65pt;mso-position-horizontal-relative:char;mso-position-vertical-relative:line" coordsize="75,33" o:spid="_x0000_s1026" w14:anchorId="559EB7B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xbP7TEICAAAUBQAA&#13;&#10;DgAAAAAAAAAAAAAAAAAuAgAAZHJzL2Uyb0RvYy54bWxQSwECLQAUAAYACAAAACEAkJ/DSd0AAAAG&#13;&#10;AQAADwAAAAAAAAAAAAAAAACcBAAAZHJzL2Rvd25yZXYueG1sUEsFBgAAAAAEAAQA8wAAAKYFAAAA&#13;&#10;AA==&#13;&#10;">
                <v:rect id="Rectangle 33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50A2A22" wp14:editId="112E34AF">
                <wp:extent cx="47625" cy="20955"/>
                <wp:effectExtent l="0" t="0" r="0" b="0"/>
                <wp:docPr id="1768"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69" name="Rectangle 33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81FDCDA">
              <v:group id="Group 333" style="width:3.75pt;height:1.65pt;mso-position-horizontal-relative:char;mso-position-vertical-relative:line" coordsize="75,33" o:spid="_x0000_s1026" w14:anchorId="2A03CCF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">
                <v:rect id="Rectangle 33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3645B030" wp14:editId="34A7E129">
                <wp:extent cx="47625" cy="20955"/>
                <wp:effectExtent l="0" t="0" r="0" b="0"/>
                <wp:docPr id="1766"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67" name="Rectangle 332"/>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5C47DA4">
              <v:group id="Group 331" style="width:3.75pt;height:1.65pt;mso-position-horizontal-relative:char;mso-position-vertical-relative:line" coordsize="75,33" o:spid="_x0000_s1026" w14:anchorId="06C17C3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">
                <v:rect id="Rectangle 332"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4C100B4D" wp14:editId="2775B597">
                <wp:extent cx="47625" cy="20955"/>
                <wp:effectExtent l="0" t="0" r="0" b="0"/>
                <wp:docPr id="1762"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65" name="Rectangle 330"/>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14D7676">
              <v:group id="Group 329" style="width:3.75pt;height:1.65pt;mso-position-horizontal-relative:char;mso-position-vertical-relative:line" coordsize="75,33" o:spid="_x0000_s1026" w14:anchorId="06FC70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AGmQ30RAIAABQF&#13;&#10;AAAOAAAAAAAAAAAAAAAAAC4CAABkcnMvZTJvRG9jLnhtbFBLAQItABQABgAIAAAAIQCQn8NJ3QAA&#13;&#10;AAYBAAAPAAAAAAAAAAAAAAAAAJ4EAABkcnMvZG93bnJldi54bWxQSwUGAAAAAAQABADzAAAAqAUA&#13;&#10;AAAA&#13;&#10;">
                <v:rect id="Rectangle 330"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594EC1C4" wp14:editId="69C43792">
                <wp:extent cx="47625" cy="20955"/>
                <wp:effectExtent l="0" t="0" r="0" b="0"/>
                <wp:docPr id="1751"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52" name="Rectangle 328"/>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916677B">
              <v:group id="Group 327" style="width:3.75pt;height:1.65pt;mso-position-horizontal-relative:char;mso-position-vertical-relative:line" coordsize="75,33" o:spid="_x0000_s1026" w14:anchorId="599484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Lt7/Q9DAgAAFAUA&#13;&#10;AA4AAAAAAAAAAAAAAAAALgIAAGRycy9lMm9Eb2MueG1sUEsBAi0AFAAGAAgAAAAhAJCfw0ndAAAA&#13;&#10;BgEAAA8AAAAAAAAAAAAAAAAAnQQAAGRycy9kb3ducmV2LnhtbFBLBQYAAAAABAAEAPMAAACnBQAA&#13;&#10;AAA=&#13;&#10;">
                <v:rect id="Rectangle 328"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0113AB53" wp14:editId="2794D473">
                <wp:extent cx="47625" cy="20955"/>
                <wp:effectExtent l="0" t="0" r="0" b="0"/>
                <wp:docPr id="1749"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50" name="Rectangle 326"/>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6F1DFEB">
              <v:group id="Group 325" style="width:3.75pt;height:1.65pt;mso-position-horizontal-relative:char;mso-position-vertical-relative:line" coordsize="75,33" o:spid="_x0000_s1026" w14:anchorId="2A1D14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">
                <v:rect id="Rectangle 326"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">
                  <v:path arrowok="t"/>
                </v:rect>
                <w10:anchorlock/>
              </v:group>
            </w:pict>
          </mc:Fallback>
        </mc:AlternateContent>
      </w:r>
      <w:r w:rsidR="00632A89">
        <w:rPr>
          <w:spacing w:val="42"/>
          <w:sz w:val="3"/>
        </w:rPr>
        <w:t xml:space="preserve"> </w:t>
      </w:r>
      <w:r>
        <w:rPr>
          <w:rFonts w:ascii="Arial"/>
          <w:noProof/>
          <w:spacing w:val="42"/>
          <w:sz w:val="3"/>
        </w:rPr>
        <mc:AlternateContent>
          <mc:Choice Requires="wpg">
            <w:drawing>
              <wp:inline distT="0" distB="0" distL="0" distR="0" wp14:anchorId="236D920A" wp14:editId="13A715A6">
                <wp:extent cx="47625" cy="20955"/>
                <wp:effectExtent l="0" t="0" r="0" b="0"/>
                <wp:docPr id="1747"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20955"/>
                          <a:chOff x="0" y="0"/>
                          <a:chExt cx="75" cy="33"/>
                        </a:xfrm>
                      </wpg:grpSpPr>
                      <wps:wsp>
                        <wps:cNvPr id="1748" name="Rectangle 324"/>
                        <wps:cNvSpPr>
                          <a:spLocks/>
                        </wps:cNvSpPr>
                        <wps:spPr bwMode="auto">
                          <a:xfrm>
                            <a:off x="0" y="0"/>
                            <a:ext cx="7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00DC38E">
              <v:group id="Group 323" style="width:3.75pt;height:1.65pt;mso-position-horizontal-relative:char;mso-position-vertical-relative:line" coordsize="75,33" o:spid="_x0000_s1026" w14:anchorId="75D3FF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">
                <v:rect id="Rectangle 324" style="position:absolute;width:75;height:33;visibility:visible;mso-wrap-style:square;v-text-anchor:top" o:spid="_x0000_s1027" fillcolor="black"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">
                  <v:path arrowok="t"/>
                </v:rect>
                <w10:anchorlock/>
              </v:group>
            </w:pict>
          </mc:Fallback>
        </mc:AlternateContent>
      </w:r>
    </w:p>
    <w:p w:rsidR="00A24463" w:rsidRDefault="00550051" w14:paraId="2373C5E9" w14:textId="77777777">
      <w:pPr>
        <w:spacing w:before="194" w:line="208" w:lineRule="auto"/>
        <w:ind w:left="7537" w:right="243"/>
        <w:jc w:val="both"/>
        <w:rPr>
          <w:rFonts w:ascii="Arial"/>
          <w:sz w:val="33"/>
        </w:rPr>
      </w:pPr>
      <w:r>
        <w:rPr>
          <w:noProof/>
        </w:rPr>
        <mc:AlternateContent>
          <mc:Choice Requires="wpg">
            <w:drawing>
              <wp:anchor distT="0" distB="0" distL="114300" distR="114300" simplePos="0" relativeHeight="252259328" behindDoc="0" locked="0" layoutInCell="1" allowOverlap="1" wp14:anchorId="31FE65EB" wp14:editId="0BF63AEE">
                <wp:simplePos x="0" y="0"/>
                <wp:positionH relativeFrom="page">
                  <wp:posOffset>0</wp:posOffset>
                </wp:positionH>
                <wp:positionV relativeFrom="paragraph">
                  <wp:posOffset>113030</wp:posOffset>
                </wp:positionV>
                <wp:extent cx="4610100" cy="3021330"/>
                <wp:effectExtent l="0" t="0" r="0" b="0"/>
                <wp:wrapNone/>
                <wp:docPr id="1741"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0" cy="3021330"/>
                          <a:chOff x="0" y="178"/>
                          <a:chExt cx="7260" cy="4758"/>
                        </a:xfrm>
                      </wpg:grpSpPr>
                      <wps:wsp>
                        <wps:cNvPr id="1742" name="Freeform 318"/>
                        <wps:cNvSpPr>
                          <a:spLocks/>
                        </wps:cNvSpPr>
                        <wps:spPr bwMode="auto">
                          <a:xfrm>
                            <a:off x="0" y="266"/>
                            <a:ext cx="6641" cy="1532"/>
                          </a:xfrm>
                          <a:custGeom>
                            <a:avLst/>
                            <a:gdLst>
                              <a:gd name="T0" fmla="*/ 6641 w 6641"/>
                              <a:gd name="T1" fmla="+- 0 1465 266"/>
                              <a:gd name="T2" fmla="*/ 1465 h 1532"/>
                              <a:gd name="T3" fmla="*/ 0 w 6641"/>
                              <a:gd name="T4" fmla="+- 0 1798 266"/>
                              <a:gd name="T5" fmla="*/ 1798 h 1532"/>
                              <a:gd name="T6" fmla="*/ 0 w 6641"/>
                              <a:gd name="T7" fmla="+- 0 1714 266"/>
                              <a:gd name="T8" fmla="*/ 1714 h 1532"/>
                              <a:gd name="T9" fmla="*/ 348 w 6641"/>
                              <a:gd name="T10" fmla="+- 0 1175 266"/>
                              <a:gd name="T11" fmla="*/ 1175 h 1532"/>
                              <a:gd name="T12" fmla="*/ 0 w 6641"/>
                              <a:gd name="T13" fmla="+- 0 745 266"/>
                              <a:gd name="T14" fmla="*/ 745 h 1532"/>
                              <a:gd name="T15" fmla="*/ 0 w 6641"/>
                              <a:gd name="T16" fmla="+- 0 596 266"/>
                              <a:gd name="T17" fmla="*/ 596 h 1532"/>
                              <a:gd name="T18" fmla="*/ 6581 w 6641"/>
                              <a:gd name="T19" fmla="+- 0 266 266"/>
                              <a:gd name="T20" fmla="*/ 266 h 1532"/>
                              <a:gd name="T21" fmla="*/ 6177 w 6641"/>
                              <a:gd name="T22" fmla="+- 0 878 266"/>
                              <a:gd name="T23" fmla="*/ 878 h 1532"/>
                              <a:gd name="T24" fmla="*/ 6641 w 6641"/>
                              <a:gd name="T25" fmla="+- 0 1465 266"/>
                              <a:gd name="T26" fmla="*/ 1465 h 15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6641" h="1532">
                                <a:moveTo>
                                  <a:pt x="6641" y="1199"/>
                                </a:moveTo>
                                <a:lnTo>
                                  <a:pt x="0" y="1532"/>
                                </a:lnTo>
                                <a:lnTo>
                                  <a:pt x="0" y="1448"/>
                                </a:lnTo>
                                <a:lnTo>
                                  <a:pt x="348" y="909"/>
                                </a:lnTo>
                                <a:lnTo>
                                  <a:pt x="0" y="479"/>
                                </a:lnTo>
                                <a:lnTo>
                                  <a:pt x="0" y="330"/>
                                </a:lnTo>
                                <a:lnTo>
                                  <a:pt x="6581" y="0"/>
                                </a:lnTo>
                                <a:lnTo>
                                  <a:pt x="6177" y="612"/>
                                </a:lnTo>
                                <a:lnTo>
                                  <a:pt x="6641" y="1199"/>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3" name="Freeform 319"/>
                        <wps:cNvSpPr>
                          <a:spLocks/>
                        </wps:cNvSpPr>
                        <wps:spPr bwMode="auto">
                          <a:xfrm>
                            <a:off x="6600" y="178"/>
                            <a:ext cx="405" cy="960"/>
                          </a:xfrm>
                          <a:custGeom>
                            <a:avLst/>
                            <a:gdLst>
                              <a:gd name="T0" fmla="+- 0 7005 6600"/>
                              <a:gd name="T1" fmla="*/ T0 w 405"/>
                              <a:gd name="T2" fmla="+- 0 1138 178"/>
                              <a:gd name="T3" fmla="*/ 1138 h 960"/>
                              <a:gd name="T4" fmla="+- 0 6818 6600"/>
                              <a:gd name="T5" fmla="*/ T4 w 405"/>
                              <a:gd name="T6" fmla="+- 0 1138 178"/>
                              <a:gd name="T7" fmla="*/ 1138 h 960"/>
                              <a:gd name="T8" fmla="+- 0 6818 6600"/>
                              <a:gd name="T9" fmla="*/ T8 w 405"/>
                              <a:gd name="T10" fmla="+- 0 476 178"/>
                              <a:gd name="T11" fmla="*/ 476 h 960"/>
                              <a:gd name="T12" fmla="+- 0 6600 6600"/>
                              <a:gd name="T13" fmla="*/ T12 w 405"/>
                              <a:gd name="T14" fmla="+- 0 476 178"/>
                              <a:gd name="T15" fmla="*/ 476 h 960"/>
                              <a:gd name="T16" fmla="+- 0 6600 6600"/>
                              <a:gd name="T17" fmla="*/ T16 w 405"/>
                              <a:gd name="T18" fmla="+- 0 348 178"/>
                              <a:gd name="T19" fmla="*/ 348 h 960"/>
                              <a:gd name="T20" fmla="+- 0 6640 6600"/>
                              <a:gd name="T21" fmla="*/ T20 w 405"/>
                              <a:gd name="T22" fmla="+- 0 346 178"/>
                              <a:gd name="T23" fmla="*/ 346 h 960"/>
                              <a:gd name="T24" fmla="+- 0 6673 6600"/>
                              <a:gd name="T25" fmla="*/ T24 w 405"/>
                              <a:gd name="T26" fmla="+- 0 343 178"/>
                              <a:gd name="T27" fmla="*/ 343 h 960"/>
                              <a:gd name="T28" fmla="+- 0 6747 6600"/>
                              <a:gd name="T29" fmla="*/ T28 w 405"/>
                              <a:gd name="T30" fmla="+- 0 328 178"/>
                              <a:gd name="T31" fmla="*/ 328 h 960"/>
                              <a:gd name="T32" fmla="+- 0 6810 6600"/>
                              <a:gd name="T33" fmla="*/ T32 w 405"/>
                              <a:gd name="T34" fmla="+- 0 286 178"/>
                              <a:gd name="T35" fmla="*/ 286 h 960"/>
                              <a:gd name="T36" fmla="+- 0 6846 6600"/>
                              <a:gd name="T37" fmla="*/ T36 w 405"/>
                              <a:gd name="T38" fmla="+- 0 217 178"/>
                              <a:gd name="T39" fmla="*/ 217 h 960"/>
                              <a:gd name="T40" fmla="+- 0 6853 6600"/>
                              <a:gd name="T41" fmla="*/ T40 w 405"/>
                              <a:gd name="T42" fmla="+- 0 187 178"/>
                              <a:gd name="T43" fmla="*/ 187 h 960"/>
                              <a:gd name="T44" fmla="+- 0 6853 6600"/>
                              <a:gd name="T45" fmla="*/ T44 w 405"/>
                              <a:gd name="T46" fmla="+- 0 178 178"/>
                              <a:gd name="T47" fmla="*/ 178 h 960"/>
                              <a:gd name="T48" fmla="+- 0 7005 6600"/>
                              <a:gd name="T49" fmla="*/ T48 w 405"/>
                              <a:gd name="T50" fmla="+- 0 178 178"/>
                              <a:gd name="T51" fmla="*/ 178 h 960"/>
                              <a:gd name="T52" fmla="+- 0 7005 6600"/>
                              <a:gd name="T53" fmla="*/ T52 w 405"/>
                              <a:gd name="T54" fmla="+- 0 1138 178"/>
                              <a:gd name="T55" fmla="*/ 1138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5" h="960">
                                <a:moveTo>
                                  <a:pt x="405" y="960"/>
                                </a:moveTo>
                                <a:lnTo>
                                  <a:pt x="218" y="960"/>
                                </a:lnTo>
                                <a:lnTo>
                                  <a:pt x="218" y="298"/>
                                </a:lnTo>
                                <a:lnTo>
                                  <a:pt x="0" y="298"/>
                                </a:lnTo>
                                <a:lnTo>
                                  <a:pt x="0" y="170"/>
                                </a:lnTo>
                                <a:lnTo>
                                  <a:pt x="40" y="168"/>
                                </a:lnTo>
                                <a:lnTo>
                                  <a:pt x="73" y="165"/>
                                </a:lnTo>
                                <a:lnTo>
                                  <a:pt x="147" y="150"/>
                                </a:lnTo>
                                <a:lnTo>
                                  <a:pt x="210" y="108"/>
                                </a:lnTo>
                                <a:lnTo>
                                  <a:pt x="246" y="39"/>
                                </a:lnTo>
                                <a:lnTo>
                                  <a:pt x="253" y="9"/>
                                </a:lnTo>
                                <a:lnTo>
                                  <a:pt x="253" y="0"/>
                                </a:lnTo>
                                <a:lnTo>
                                  <a:pt x="405" y="0"/>
                                </a:lnTo>
                                <a:lnTo>
                                  <a:pt x="405" y="960"/>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4" name="Freeform 320"/>
                        <wps:cNvSpPr>
                          <a:spLocks/>
                        </wps:cNvSpPr>
                        <wps:spPr bwMode="auto">
                          <a:xfrm>
                            <a:off x="0" y="1879"/>
                            <a:ext cx="6577" cy="1580"/>
                          </a:xfrm>
                          <a:custGeom>
                            <a:avLst/>
                            <a:gdLst>
                              <a:gd name="T0" fmla="*/ 6529 w 6577"/>
                              <a:gd name="T1" fmla="+- 0 3459 1880"/>
                              <a:gd name="T2" fmla="*/ 3459 h 1580"/>
                              <a:gd name="T3" fmla="*/ 0 w 6577"/>
                              <a:gd name="T4" fmla="+- 0 3231 1880"/>
                              <a:gd name="T5" fmla="*/ 3231 h 1580"/>
                              <a:gd name="T6" fmla="*/ 0 w 6577"/>
                              <a:gd name="T7" fmla="+- 0 3064 1880"/>
                              <a:gd name="T8" fmla="*/ 3064 h 1580"/>
                              <a:gd name="T9" fmla="*/ 342 w 6577"/>
                              <a:gd name="T10" fmla="+- 0 2563 1880"/>
                              <a:gd name="T11" fmla="*/ 2563 h 1580"/>
                              <a:gd name="T12" fmla="*/ 0 w 6577"/>
                              <a:gd name="T13" fmla="+- 0 1986 1880"/>
                              <a:gd name="T14" fmla="*/ 1986 h 1580"/>
                              <a:gd name="T15" fmla="*/ 0 w 6577"/>
                              <a:gd name="T16" fmla="+- 0 1880 1880"/>
                              <a:gd name="T17" fmla="*/ 1880 h 1580"/>
                              <a:gd name="T18" fmla="*/ 6577 w 6577"/>
                              <a:gd name="T19" fmla="+- 0 2110 1880"/>
                              <a:gd name="T20" fmla="*/ 2110 h 1580"/>
                              <a:gd name="T21" fmla="*/ 6123 w 6577"/>
                              <a:gd name="T22" fmla="+- 0 2759 1880"/>
                              <a:gd name="T23" fmla="*/ 2759 h 1580"/>
                              <a:gd name="T24" fmla="*/ 6529 w 6577"/>
                              <a:gd name="T25" fmla="+- 0 3459 1880"/>
                              <a:gd name="T26" fmla="*/ 3459 h 15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6577" h="1580">
                                <a:moveTo>
                                  <a:pt x="6529" y="1579"/>
                                </a:moveTo>
                                <a:lnTo>
                                  <a:pt x="0" y="1351"/>
                                </a:lnTo>
                                <a:lnTo>
                                  <a:pt x="0" y="1184"/>
                                </a:lnTo>
                                <a:lnTo>
                                  <a:pt x="342" y="683"/>
                                </a:lnTo>
                                <a:lnTo>
                                  <a:pt x="0" y="106"/>
                                </a:lnTo>
                                <a:lnTo>
                                  <a:pt x="0" y="0"/>
                                </a:lnTo>
                                <a:lnTo>
                                  <a:pt x="6577" y="230"/>
                                </a:lnTo>
                                <a:lnTo>
                                  <a:pt x="6123" y="879"/>
                                </a:lnTo>
                                <a:lnTo>
                                  <a:pt x="6529" y="157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5" name="Freeform 321"/>
                        <wps:cNvSpPr>
                          <a:spLocks/>
                        </wps:cNvSpPr>
                        <wps:spPr bwMode="auto">
                          <a:xfrm>
                            <a:off x="0" y="3519"/>
                            <a:ext cx="6525" cy="1417"/>
                          </a:xfrm>
                          <a:custGeom>
                            <a:avLst/>
                            <a:gdLst>
                              <a:gd name="T0" fmla="*/ 6524 w 6525"/>
                              <a:gd name="T1" fmla="+- 0 4779 3519"/>
                              <a:gd name="T2" fmla="*/ 4779 h 1417"/>
                              <a:gd name="T3" fmla="*/ 0 w 6525"/>
                              <a:gd name="T4" fmla="+- 0 4936 3519"/>
                              <a:gd name="T5" fmla="*/ 4936 h 1417"/>
                              <a:gd name="T6" fmla="*/ 0 w 6525"/>
                              <a:gd name="T7" fmla="+- 0 4845 3519"/>
                              <a:gd name="T8" fmla="*/ 4845 h 1417"/>
                              <a:gd name="T9" fmla="*/ 352 w 6525"/>
                              <a:gd name="T10" fmla="+- 0 4293 3519"/>
                              <a:gd name="T11" fmla="*/ 4293 h 1417"/>
                              <a:gd name="T12" fmla="*/ 0 w 6525"/>
                              <a:gd name="T13" fmla="+- 0 3802 3519"/>
                              <a:gd name="T14" fmla="*/ 3802 h 1417"/>
                              <a:gd name="T15" fmla="*/ 0 w 6525"/>
                              <a:gd name="T16" fmla="+- 0 3675 3519"/>
                              <a:gd name="T17" fmla="*/ 3675 h 1417"/>
                              <a:gd name="T18" fmla="*/ 6494 w 6525"/>
                              <a:gd name="T19" fmla="+- 0 3519 3519"/>
                              <a:gd name="T20" fmla="*/ 3519 h 1417"/>
                              <a:gd name="T21" fmla="*/ 6082 w 6525"/>
                              <a:gd name="T22" fmla="+- 0 4149 3519"/>
                              <a:gd name="T23" fmla="*/ 4149 h 1417"/>
                              <a:gd name="T24" fmla="*/ 6524 w 6525"/>
                              <a:gd name="T25" fmla="+- 0 4779 3519"/>
                              <a:gd name="T26" fmla="*/ 4779 h 141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6525" h="1417">
                                <a:moveTo>
                                  <a:pt x="6524" y="1260"/>
                                </a:moveTo>
                                <a:lnTo>
                                  <a:pt x="0" y="1417"/>
                                </a:lnTo>
                                <a:lnTo>
                                  <a:pt x="0" y="1326"/>
                                </a:lnTo>
                                <a:lnTo>
                                  <a:pt x="352" y="774"/>
                                </a:lnTo>
                                <a:lnTo>
                                  <a:pt x="0" y="283"/>
                                </a:lnTo>
                                <a:lnTo>
                                  <a:pt x="0" y="156"/>
                                </a:lnTo>
                                <a:lnTo>
                                  <a:pt x="6494" y="0"/>
                                </a:lnTo>
                                <a:lnTo>
                                  <a:pt x="6082" y="630"/>
                                </a:lnTo>
                                <a:lnTo>
                                  <a:pt x="6524" y="1260"/>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6" name="AutoShape 322"/>
                        <wps:cNvSpPr>
                          <a:spLocks/>
                        </wps:cNvSpPr>
                        <wps:spPr bwMode="auto">
                          <a:xfrm>
                            <a:off x="6600" y="1453"/>
                            <a:ext cx="660" cy="3420"/>
                          </a:xfrm>
                          <a:custGeom>
                            <a:avLst/>
                            <a:gdLst>
                              <a:gd name="T0" fmla="+- 0 7221 6600"/>
                              <a:gd name="T1" fmla="*/ T0 w 660"/>
                              <a:gd name="T2" fmla="+- 0 1598 1453"/>
                              <a:gd name="T3" fmla="*/ 1598 h 3420"/>
                              <a:gd name="T4" fmla="+- 0 7080 6600"/>
                              <a:gd name="T5" fmla="*/ T4 w 660"/>
                              <a:gd name="T6" fmla="+- 0 1471 1453"/>
                              <a:gd name="T7" fmla="*/ 1471 h 3420"/>
                              <a:gd name="T8" fmla="+- 0 6851 6600"/>
                              <a:gd name="T9" fmla="*/ T8 w 660"/>
                              <a:gd name="T10" fmla="+- 0 1469 1453"/>
                              <a:gd name="T11" fmla="*/ 1469 h 3420"/>
                              <a:gd name="T12" fmla="+- 0 6697 6600"/>
                              <a:gd name="T13" fmla="*/ T12 w 660"/>
                              <a:gd name="T14" fmla="+- 0 1599 1453"/>
                              <a:gd name="T15" fmla="*/ 1599 h 3420"/>
                              <a:gd name="T16" fmla="+- 0 6840 6600"/>
                              <a:gd name="T17" fmla="*/ T16 w 660"/>
                              <a:gd name="T18" fmla="+- 0 1705 1453"/>
                              <a:gd name="T19" fmla="*/ 1705 h 3420"/>
                              <a:gd name="T20" fmla="+- 0 6889 6600"/>
                              <a:gd name="T21" fmla="*/ T20 w 660"/>
                              <a:gd name="T22" fmla="+- 0 1617 1453"/>
                              <a:gd name="T23" fmla="*/ 1617 h 3420"/>
                              <a:gd name="T24" fmla="+- 0 6983 6600"/>
                              <a:gd name="T25" fmla="*/ T24 w 660"/>
                              <a:gd name="T26" fmla="+- 0 1600 1453"/>
                              <a:gd name="T27" fmla="*/ 1600 h 3420"/>
                              <a:gd name="T28" fmla="+- 0 7056 6600"/>
                              <a:gd name="T29" fmla="*/ T28 w 660"/>
                              <a:gd name="T30" fmla="+- 0 1647 1453"/>
                              <a:gd name="T31" fmla="*/ 1647 h 3420"/>
                              <a:gd name="T32" fmla="+- 0 7071 6600"/>
                              <a:gd name="T33" fmla="*/ T32 w 660"/>
                              <a:gd name="T34" fmla="+- 0 1746 1453"/>
                              <a:gd name="T35" fmla="*/ 1746 h 3420"/>
                              <a:gd name="T36" fmla="+- 0 7019 6600"/>
                              <a:gd name="T37" fmla="*/ T36 w 660"/>
                              <a:gd name="T38" fmla="+- 0 1850 1453"/>
                              <a:gd name="T39" fmla="*/ 1850 h 3420"/>
                              <a:gd name="T40" fmla="+- 0 6830 6600"/>
                              <a:gd name="T41" fmla="*/ T40 w 660"/>
                              <a:gd name="T42" fmla="+- 0 2040 1453"/>
                              <a:gd name="T43" fmla="*/ 2040 h 3420"/>
                              <a:gd name="T44" fmla="+- 0 6682 6600"/>
                              <a:gd name="T45" fmla="*/ T44 w 660"/>
                              <a:gd name="T46" fmla="+- 0 2236 1453"/>
                              <a:gd name="T47" fmla="*/ 2236 h 3420"/>
                              <a:gd name="T48" fmla="+- 0 7245 6600"/>
                              <a:gd name="T49" fmla="*/ T48 w 660"/>
                              <a:gd name="T50" fmla="+- 0 2368 1453"/>
                              <a:gd name="T51" fmla="*/ 2368 h 3420"/>
                              <a:gd name="T52" fmla="+- 0 6921 6600"/>
                              <a:gd name="T53" fmla="*/ T52 w 660"/>
                              <a:gd name="T54" fmla="+- 0 2182 1453"/>
                              <a:gd name="T55" fmla="*/ 2182 h 3420"/>
                              <a:gd name="T56" fmla="+- 0 6977 6600"/>
                              <a:gd name="T57" fmla="*/ T56 w 660"/>
                              <a:gd name="T58" fmla="+- 0 2120 1453"/>
                              <a:gd name="T59" fmla="*/ 2120 h 3420"/>
                              <a:gd name="T60" fmla="+- 0 7111 6600"/>
                              <a:gd name="T61" fmla="*/ T60 w 660"/>
                              <a:gd name="T62" fmla="+- 0 1990 1453"/>
                              <a:gd name="T63" fmla="*/ 1990 h 3420"/>
                              <a:gd name="T64" fmla="+- 0 7195 6600"/>
                              <a:gd name="T65" fmla="*/ T64 w 660"/>
                              <a:gd name="T66" fmla="+- 0 1881 1453"/>
                              <a:gd name="T67" fmla="*/ 1881 h 3420"/>
                              <a:gd name="T68" fmla="+- 0 7240 6600"/>
                              <a:gd name="T69" fmla="*/ T68 w 660"/>
                              <a:gd name="T70" fmla="+- 0 1767 1453"/>
                              <a:gd name="T71" fmla="*/ 1767 h 3420"/>
                              <a:gd name="T72" fmla="+- 0 7154 6600"/>
                              <a:gd name="T73" fmla="*/ T72 w 660"/>
                              <a:gd name="T74" fmla="+- 0 4534 1453"/>
                              <a:gd name="T75" fmla="*/ 4534 h 3420"/>
                              <a:gd name="T76" fmla="+- 0 6972 6600"/>
                              <a:gd name="T77" fmla="*/ T76 w 660"/>
                              <a:gd name="T78" fmla="+- 0 4137 1453"/>
                              <a:gd name="T79" fmla="*/ 4137 h 3420"/>
                              <a:gd name="T80" fmla="+- 0 6972 6600"/>
                              <a:gd name="T81" fmla="*/ T80 w 660"/>
                              <a:gd name="T82" fmla="+- 0 3958 1453"/>
                              <a:gd name="T83" fmla="*/ 3958 h 3420"/>
                              <a:gd name="T84" fmla="+- 0 6972 6600"/>
                              <a:gd name="T85" fmla="*/ T84 w 660"/>
                              <a:gd name="T86" fmla="+- 0 4675 1453"/>
                              <a:gd name="T87" fmla="*/ 4675 h 3420"/>
                              <a:gd name="T88" fmla="+- 0 7260 6600"/>
                              <a:gd name="T89" fmla="*/ T88 w 660"/>
                              <a:gd name="T90" fmla="+- 0 4675 1453"/>
                              <a:gd name="T91" fmla="*/ 4675 h 3420"/>
                              <a:gd name="T92" fmla="+- 0 7243 6600"/>
                              <a:gd name="T93" fmla="*/ T92 w 660"/>
                              <a:gd name="T94" fmla="+- 0 3245 1453"/>
                              <a:gd name="T95" fmla="*/ 3245 h 3420"/>
                              <a:gd name="T96" fmla="+- 0 7151 6600"/>
                              <a:gd name="T97" fmla="*/ T96 w 660"/>
                              <a:gd name="T98" fmla="+- 0 3136 1453"/>
                              <a:gd name="T99" fmla="*/ 3136 h 3420"/>
                              <a:gd name="T100" fmla="+- 0 7153 6600"/>
                              <a:gd name="T101" fmla="*/ T100 w 660"/>
                              <a:gd name="T102" fmla="+- 0 3107 1453"/>
                              <a:gd name="T103" fmla="*/ 3107 h 3420"/>
                              <a:gd name="T104" fmla="+- 0 7220 6600"/>
                              <a:gd name="T105" fmla="*/ T104 w 660"/>
                              <a:gd name="T106" fmla="+- 0 3014 1453"/>
                              <a:gd name="T107" fmla="*/ 3014 h 3420"/>
                              <a:gd name="T108" fmla="+- 0 7212 6600"/>
                              <a:gd name="T109" fmla="*/ T108 w 660"/>
                              <a:gd name="T110" fmla="+- 0 2833 1453"/>
                              <a:gd name="T111" fmla="*/ 2833 h 3420"/>
                              <a:gd name="T112" fmla="+- 0 7108 6600"/>
                              <a:gd name="T113" fmla="*/ T112 w 660"/>
                              <a:gd name="T114" fmla="+- 0 2722 1453"/>
                              <a:gd name="T115" fmla="*/ 2722 h 3420"/>
                              <a:gd name="T116" fmla="+- 0 6907 6600"/>
                              <a:gd name="T117" fmla="*/ T116 w 660"/>
                              <a:gd name="T118" fmla="+- 0 2684 1453"/>
                              <a:gd name="T119" fmla="*/ 2684 h 3420"/>
                              <a:gd name="T120" fmla="+- 0 6799 6600"/>
                              <a:gd name="T121" fmla="*/ T120 w 660"/>
                              <a:gd name="T122" fmla="+- 0 2710 1453"/>
                              <a:gd name="T123" fmla="*/ 2710 h 3420"/>
                              <a:gd name="T124" fmla="+- 0 6717 6600"/>
                              <a:gd name="T125" fmla="*/ T124 w 660"/>
                              <a:gd name="T126" fmla="+- 0 2774 1453"/>
                              <a:gd name="T127" fmla="*/ 2774 h 3420"/>
                              <a:gd name="T128" fmla="+- 0 6660 6600"/>
                              <a:gd name="T129" fmla="*/ T128 w 660"/>
                              <a:gd name="T130" fmla="+- 0 2883 1453"/>
                              <a:gd name="T131" fmla="*/ 2883 h 3420"/>
                              <a:gd name="T132" fmla="+- 0 6814 6600"/>
                              <a:gd name="T133" fmla="*/ T132 w 660"/>
                              <a:gd name="T134" fmla="+- 0 2984 1453"/>
                              <a:gd name="T135" fmla="*/ 2984 h 3420"/>
                              <a:gd name="T136" fmla="+- 0 6842 6600"/>
                              <a:gd name="T137" fmla="*/ T136 w 660"/>
                              <a:gd name="T138" fmla="+- 0 2874 1453"/>
                              <a:gd name="T139" fmla="*/ 2874 h 3420"/>
                              <a:gd name="T140" fmla="+- 0 6935 6600"/>
                              <a:gd name="T141" fmla="*/ T140 w 660"/>
                              <a:gd name="T142" fmla="+- 0 2832 1453"/>
                              <a:gd name="T143" fmla="*/ 2832 h 3420"/>
                              <a:gd name="T144" fmla="+- 0 7021 6600"/>
                              <a:gd name="T145" fmla="*/ T144 w 660"/>
                              <a:gd name="T146" fmla="+- 0 2866 1453"/>
                              <a:gd name="T147" fmla="*/ 2866 h 3420"/>
                              <a:gd name="T148" fmla="+- 0 7051 6600"/>
                              <a:gd name="T149" fmla="*/ T148 w 660"/>
                              <a:gd name="T150" fmla="+- 0 2953 1453"/>
                              <a:gd name="T151" fmla="*/ 2953 h 3420"/>
                              <a:gd name="T152" fmla="+- 0 6992 6600"/>
                              <a:gd name="T153" fmla="*/ T152 w 660"/>
                              <a:gd name="T154" fmla="+- 0 3062 1453"/>
                              <a:gd name="T155" fmla="*/ 3062 h 3420"/>
                              <a:gd name="T156" fmla="+- 0 6870 6600"/>
                              <a:gd name="T157" fmla="*/ T156 w 660"/>
                              <a:gd name="T158" fmla="+- 0 3079 1453"/>
                              <a:gd name="T159" fmla="*/ 3079 h 3420"/>
                              <a:gd name="T160" fmla="+- 0 6977 6600"/>
                              <a:gd name="T161" fmla="*/ T160 w 660"/>
                              <a:gd name="T162" fmla="+- 0 3220 1453"/>
                              <a:gd name="T163" fmla="*/ 3220 h 3420"/>
                              <a:gd name="T164" fmla="+- 0 7069 6600"/>
                              <a:gd name="T165" fmla="*/ T164 w 660"/>
                              <a:gd name="T166" fmla="+- 0 3309 1453"/>
                              <a:gd name="T167" fmla="*/ 3309 h 3420"/>
                              <a:gd name="T168" fmla="+- 0 7051 6600"/>
                              <a:gd name="T169" fmla="*/ T168 w 660"/>
                              <a:gd name="T170" fmla="+- 0 3437 1453"/>
                              <a:gd name="T171" fmla="*/ 3437 h 3420"/>
                              <a:gd name="T172" fmla="+- 0 6968 6600"/>
                              <a:gd name="T173" fmla="*/ T172 w 660"/>
                              <a:gd name="T174" fmla="+- 0 3492 1453"/>
                              <a:gd name="T175" fmla="*/ 3492 h 3420"/>
                              <a:gd name="T176" fmla="+- 0 6843 6600"/>
                              <a:gd name="T177" fmla="*/ T176 w 660"/>
                              <a:gd name="T178" fmla="+- 0 3456 1453"/>
                              <a:gd name="T179" fmla="*/ 3456 h 3420"/>
                              <a:gd name="T180" fmla="+- 0 6807 6600"/>
                              <a:gd name="T181" fmla="*/ T180 w 660"/>
                              <a:gd name="T182" fmla="+- 0 3361 1453"/>
                              <a:gd name="T183" fmla="*/ 3361 h 3420"/>
                              <a:gd name="T184" fmla="+- 0 6643 6600"/>
                              <a:gd name="T185" fmla="*/ T184 w 660"/>
                              <a:gd name="T186" fmla="+- 0 3435 1453"/>
                              <a:gd name="T187" fmla="*/ 3435 h 3420"/>
                              <a:gd name="T188" fmla="+- 0 6779 6600"/>
                              <a:gd name="T189" fmla="*/ T188 w 660"/>
                              <a:gd name="T190" fmla="+- 0 3611 1453"/>
                              <a:gd name="T191" fmla="*/ 3611 h 3420"/>
                              <a:gd name="T192" fmla="+- 0 7081 6600"/>
                              <a:gd name="T193" fmla="*/ T192 w 660"/>
                              <a:gd name="T194" fmla="+- 0 3621 1453"/>
                              <a:gd name="T195" fmla="*/ 3621 h 3420"/>
                              <a:gd name="T196" fmla="+- 0 7221 6600"/>
                              <a:gd name="T197" fmla="*/ T196 w 660"/>
                              <a:gd name="T198" fmla="+- 0 3494 1453"/>
                              <a:gd name="T199" fmla="*/ 3494 h 3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60" h="3420">
                                <a:moveTo>
                                  <a:pt x="645" y="254"/>
                                </a:moveTo>
                                <a:lnTo>
                                  <a:pt x="640" y="202"/>
                                </a:lnTo>
                                <a:lnTo>
                                  <a:pt x="626" y="155"/>
                                </a:lnTo>
                                <a:lnTo>
                                  <a:pt x="621" y="145"/>
                                </a:lnTo>
                                <a:lnTo>
                                  <a:pt x="603" y="112"/>
                                </a:lnTo>
                                <a:lnTo>
                                  <a:pt x="569" y="73"/>
                                </a:lnTo>
                                <a:lnTo>
                                  <a:pt x="528" y="41"/>
                                </a:lnTo>
                                <a:lnTo>
                                  <a:pt x="480" y="18"/>
                                </a:lnTo>
                                <a:lnTo>
                                  <a:pt x="424" y="5"/>
                                </a:lnTo>
                                <a:lnTo>
                                  <a:pt x="362" y="0"/>
                                </a:lnTo>
                                <a:lnTo>
                                  <a:pt x="304" y="4"/>
                                </a:lnTo>
                                <a:lnTo>
                                  <a:pt x="251" y="16"/>
                                </a:lnTo>
                                <a:lnTo>
                                  <a:pt x="203" y="36"/>
                                </a:lnTo>
                                <a:lnTo>
                                  <a:pt x="161" y="63"/>
                                </a:lnTo>
                                <a:lnTo>
                                  <a:pt x="125" y="100"/>
                                </a:lnTo>
                                <a:lnTo>
                                  <a:pt x="97" y="146"/>
                                </a:lnTo>
                                <a:lnTo>
                                  <a:pt x="77" y="203"/>
                                </a:lnTo>
                                <a:lnTo>
                                  <a:pt x="65" y="270"/>
                                </a:lnTo>
                                <a:lnTo>
                                  <a:pt x="236" y="287"/>
                                </a:lnTo>
                                <a:lnTo>
                                  <a:pt x="240" y="252"/>
                                </a:lnTo>
                                <a:lnTo>
                                  <a:pt x="247" y="222"/>
                                </a:lnTo>
                                <a:lnTo>
                                  <a:pt x="258" y="197"/>
                                </a:lnTo>
                                <a:lnTo>
                                  <a:pt x="272" y="178"/>
                                </a:lnTo>
                                <a:lnTo>
                                  <a:pt x="289" y="164"/>
                                </a:lnTo>
                                <a:lnTo>
                                  <a:pt x="309" y="153"/>
                                </a:lnTo>
                                <a:lnTo>
                                  <a:pt x="332" y="147"/>
                                </a:lnTo>
                                <a:lnTo>
                                  <a:pt x="357" y="145"/>
                                </a:lnTo>
                                <a:lnTo>
                                  <a:pt x="383" y="147"/>
                                </a:lnTo>
                                <a:lnTo>
                                  <a:pt x="406" y="153"/>
                                </a:lnTo>
                                <a:lnTo>
                                  <a:pt x="426" y="163"/>
                                </a:lnTo>
                                <a:lnTo>
                                  <a:pt x="442" y="177"/>
                                </a:lnTo>
                                <a:lnTo>
                                  <a:pt x="456" y="194"/>
                                </a:lnTo>
                                <a:lnTo>
                                  <a:pt x="466" y="215"/>
                                </a:lnTo>
                                <a:lnTo>
                                  <a:pt x="471" y="239"/>
                                </a:lnTo>
                                <a:lnTo>
                                  <a:pt x="473" y="266"/>
                                </a:lnTo>
                                <a:lnTo>
                                  <a:pt x="471" y="293"/>
                                </a:lnTo>
                                <a:lnTo>
                                  <a:pt x="464" y="319"/>
                                </a:lnTo>
                                <a:lnTo>
                                  <a:pt x="453" y="346"/>
                                </a:lnTo>
                                <a:lnTo>
                                  <a:pt x="438" y="373"/>
                                </a:lnTo>
                                <a:lnTo>
                                  <a:pt x="419" y="397"/>
                                </a:lnTo>
                                <a:lnTo>
                                  <a:pt x="389" y="430"/>
                                </a:lnTo>
                                <a:lnTo>
                                  <a:pt x="348" y="472"/>
                                </a:lnTo>
                                <a:lnTo>
                                  <a:pt x="296" y="522"/>
                                </a:lnTo>
                                <a:lnTo>
                                  <a:pt x="230" y="587"/>
                                </a:lnTo>
                                <a:lnTo>
                                  <a:pt x="176" y="645"/>
                                </a:lnTo>
                                <a:lnTo>
                                  <a:pt x="134" y="696"/>
                                </a:lnTo>
                                <a:lnTo>
                                  <a:pt x="103" y="741"/>
                                </a:lnTo>
                                <a:lnTo>
                                  <a:pt x="82" y="783"/>
                                </a:lnTo>
                                <a:lnTo>
                                  <a:pt x="64" y="826"/>
                                </a:lnTo>
                                <a:lnTo>
                                  <a:pt x="52" y="870"/>
                                </a:lnTo>
                                <a:lnTo>
                                  <a:pt x="45" y="915"/>
                                </a:lnTo>
                                <a:lnTo>
                                  <a:pt x="645" y="915"/>
                                </a:lnTo>
                                <a:lnTo>
                                  <a:pt x="645" y="753"/>
                                </a:lnTo>
                                <a:lnTo>
                                  <a:pt x="305" y="753"/>
                                </a:lnTo>
                                <a:lnTo>
                                  <a:pt x="312" y="741"/>
                                </a:lnTo>
                                <a:lnTo>
                                  <a:pt x="321" y="729"/>
                                </a:lnTo>
                                <a:lnTo>
                                  <a:pt x="330" y="717"/>
                                </a:lnTo>
                                <a:lnTo>
                                  <a:pt x="340" y="705"/>
                                </a:lnTo>
                                <a:lnTo>
                                  <a:pt x="355" y="689"/>
                                </a:lnTo>
                                <a:lnTo>
                                  <a:pt x="377" y="667"/>
                                </a:lnTo>
                                <a:lnTo>
                                  <a:pt x="406" y="639"/>
                                </a:lnTo>
                                <a:lnTo>
                                  <a:pt x="443" y="604"/>
                                </a:lnTo>
                                <a:lnTo>
                                  <a:pt x="480" y="568"/>
                                </a:lnTo>
                                <a:lnTo>
                                  <a:pt x="511" y="537"/>
                                </a:lnTo>
                                <a:lnTo>
                                  <a:pt x="536" y="510"/>
                                </a:lnTo>
                                <a:lnTo>
                                  <a:pt x="555" y="488"/>
                                </a:lnTo>
                                <a:lnTo>
                                  <a:pt x="577" y="457"/>
                                </a:lnTo>
                                <a:lnTo>
                                  <a:pt x="595" y="428"/>
                                </a:lnTo>
                                <a:lnTo>
                                  <a:pt x="611" y="399"/>
                                </a:lnTo>
                                <a:lnTo>
                                  <a:pt x="623" y="371"/>
                                </a:lnTo>
                                <a:lnTo>
                                  <a:pt x="633" y="343"/>
                                </a:lnTo>
                                <a:lnTo>
                                  <a:pt x="640" y="314"/>
                                </a:lnTo>
                                <a:lnTo>
                                  <a:pt x="644" y="284"/>
                                </a:lnTo>
                                <a:lnTo>
                                  <a:pt x="645" y="254"/>
                                </a:lnTo>
                                <a:moveTo>
                                  <a:pt x="660" y="3081"/>
                                </a:moveTo>
                                <a:lnTo>
                                  <a:pt x="554" y="3081"/>
                                </a:lnTo>
                                <a:lnTo>
                                  <a:pt x="554" y="2684"/>
                                </a:lnTo>
                                <a:lnTo>
                                  <a:pt x="554" y="2505"/>
                                </a:lnTo>
                                <a:lnTo>
                                  <a:pt x="372" y="2505"/>
                                </a:lnTo>
                                <a:lnTo>
                                  <a:pt x="372" y="2684"/>
                                </a:lnTo>
                                <a:lnTo>
                                  <a:pt x="372" y="3081"/>
                                </a:lnTo>
                                <a:lnTo>
                                  <a:pt x="138" y="3081"/>
                                </a:lnTo>
                                <a:lnTo>
                                  <a:pt x="372" y="2684"/>
                                </a:lnTo>
                                <a:lnTo>
                                  <a:pt x="372" y="2505"/>
                                </a:lnTo>
                                <a:lnTo>
                                  <a:pt x="346" y="2505"/>
                                </a:lnTo>
                                <a:lnTo>
                                  <a:pt x="0" y="3064"/>
                                </a:lnTo>
                                <a:lnTo>
                                  <a:pt x="0" y="3222"/>
                                </a:lnTo>
                                <a:lnTo>
                                  <a:pt x="372" y="3222"/>
                                </a:lnTo>
                                <a:lnTo>
                                  <a:pt x="372" y="3420"/>
                                </a:lnTo>
                                <a:lnTo>
                                  <a:pt x="554" y="3420"/>
                                </a:lnTo>
                                <a:lnTo>
                                  <a:pt x="554" y="3222"/>
                                </a:lnTo>
                                <a:lnTo>
                                  <a:pt x="660" y="3222"/>
                                </a:lnTo>
                                <a:lnTo>
                                  <a:pt x="660" y="3081"/>
                                </a:lnTo>
                                <a:moveTo>
                                  <a:pt x="660" y="1893"/>
                                </a:moveTo>
                                <a:lnTo>
                                  <a:pt x="656" y="1839"/>
                                </a:lnTo>
                                <a:lnTo>
                                  <a:pt x="643" y="1792"/>
                                </a:lnTo>
                                <a:lnTo>
                                  <a:pt x="621" y="1751"/>
                                </a:lnTo>
                                <a:lnTo>
                                  <a:pt x="591" y="1715"/>
                                </a:lnTo>
                                <a:lnTo>
                                  <a:pt x="570" y="1696"/>
                                </a:lnTo>
                                <a:lnTo>
                                  <a:pt x="551" y="1683"/>
                                </a:lnTo>
                                <a:lnTo>
                                  <a:pt x="535" y="1675"/>
                                </a:lnTo>
                                <a:lnTo>
                                  <a:pt x="521" y="1672"/>
                                </a:lnTo>
                                <a:lnTo>
                                  <a:pt x="537" y="1664"/>
                                </a:lnTo>
                                <a:lnTo>
                                  <a:pt x="553" y="1654"/>
                                </a:lnTo>
                                <a:lnTo>
                                  <a:pt x="569" y="1640"/>
                                </a:lnTo>
                                <a:lnTo>
                                  <a:pt x="584" y="1624"/>
                                </a:lnTo>
                                <a:lnTo>
                                  <a:pt x="605" y="1594"/>
                                </a:lnTo>
                                <a:lnTo>
                                  <a:pt x="620" y="1561"/>
                                </a:lnTo>
                                <a:lnTo>
                                  <a:pt x="629" y="1524"/>
                                </a:lnTo>
                                <a:lnTo>
                                  <a:pt x="632" y="1485"/>
                                </a:lnTo>
                                <a:lnTo>
                                  <a:pt x="627" y="1430"/>
                                </a:lnTo>
                                <a:lnTo>
                                  <a:pt x="612" y="1380"/>
                                </a:lnTo>
                                <a:lnTo>
                                  <a:pt x="611" y="1379"/>
                                </a:lnTo>
                                <a:lnTo>
                                  <a:pt x="587" y="1337"/>
                                </a:lnTo>
                                <a:lnTo>
                                  <a:pt x="552" y="1299"/>
                                </a:lnTo>
                                <a:lnTo>
                                  <a:pt x="508" y="1269"/>
                                </a:lnTo>
                                <a:lnTo>
                                  <a:pt x="459" y="1248"/>
                                </a:lnTo>
                                <a:lnTo>
                                  <a:pt x="403" y="1235"/>
                                </a:lnTo>
                                <a:lnTo>
                                  <a:pt x="341" y="1230"/>
                                </a:lnTo>
                                <a:lnTo>
                                  <a:pt x="307" y="1231"/>
                                </a:lnTo>
                                <a:lnTo>
                                  <a:pt x="276" y="1235"/>
                                </a:lnTo>
                                <a:lnTo>
                                  <a:pt x="248" y="1240"/>
                                </a:lnTo>
                                <a:lnTo>
                                  <a:pt x="222" y="1248"/>
                                </a:lnTo>
                                <a:lnTo>
                                  <a:pt x="199" y="1257"/>
                                </a:lnTo>
                                <a:lnTo>
                                  <a:pt x="177" y="1269"/>
                                </a:lnTo>
                                <a:lnTo>
                                  <a:pt x="157" y="1282"/>
                                </a:lnTo>
                                <a:lnTo>
                                  <a:pt x="139" y="1298"/>
                                </a:lnTo>
                                <a:lnTo>
                                  <a:pt x="117" y="1321"/>
                                </a:lnTo>
                                <a:lnTo>
                                  <a:pt x="98" y="1346"/>
                                </a:lnTo>
                                <a:lnTo>
                                  <a:pt x="82" y="1372"/>
                                </a:lnTo>
                                <a:lnTo>
                                  <a:pt x="70" y="1399"/>
                                </a:lnTo>
                                <a:lnTo>
                                  <a:pt x="60" y="1430"/>
                                </a:lnTo>
                                <a:lnTo>
                                  <a:pt x="53" y="1463"/>
                                </a:lnTo>
                                <a:lnTo>
                                  <a:pt x="49" y="1496"/>
                                </a:lnTo>
                                <a:lnTo>
                                  <a:pt x="46" y="1531"/>
                                </a:lnTo>
                                <a:lnTo>
                                  <a:pt x="214" y="1531"/>
                                </a:lnTo>
                                <a:lnTo>
                                  <a:pt x="215" y="1498"/>
                                </a:lnTo>
                                <a:lnTo>
                                  <a:pt x="220" y="1469"/>
                                </a:lnTo>
                                <a:lnTo>
                                  <a:pt x="229" y="1443"/>
                                </a:lnTo>
                                <a:lnTo>
                                  <a:pt x="242" y="1421"/>
                                </a:lnTo>
                                <a:lnTo>
                                  <a:pt x="259" y="1403"/>
                                </a:lnTo>
                                <a:lnTo>
                                  <a:pt x="280" y="1390"/>
                                </a:lnTo>
                                <a:lnTo>
                                  <a:pt x="306" y="1382"/>
                                </a:lnTo>
                                <a:lnTo>
                                  <a:pt x="335" y="1379"/>
                                </a:lnTo>
                                <a:lnTo>
                                  <a:pt x="361" y="1382"/>
                                </a:lnTo>
                                <a:lnTo>
                                  <a:pt x="384" y="1388"/>
                                </a:lnTo>
                                <a:lnTo>
                                  <a:pt x="404" y="1398"/>
                                </a:lnTo>
                                <a:lnTo>
                                  <a:pt x="421" y="1413"/>
                                </a:lnTo>
                                <a:lnTo>
                                  <a:pt x="434" y="1431"/>
                                </a:lnTo>
                                <a:lnTo>
                                  <a:pt x="444" y="1451"/>
                                </a:lnTo>
                                <a:lnTo>
                                  <a:pt x="449" y="1474"/>
                                </a:lnTo>
                                <a:lnTo>
                                  <a:pt x="451" y="1500"/>
                                </a:lnTo>
                                <a:lnTo>
                                  <a:pt x="448" y="1537"/>
                                </a:lnTo>
                                <a:lnTo>
                                  <a:pt x="436" y="1568"/>
                                </a:lnTo>
                                <a:lnTo>
                                  <a:pt x="418" y="1592"/>
                                </a:lnTo>
                                <a:lnTo>
                                  <a:pt x="392" y="1609"/>
                                </a:lnTo>
                                <a:lnTo>
                                  <a:pt x="371" y="1616"/>
                                </a:lnTo>
                                <a:lnTo>
                                  <a:pt x="344" y="1621"/>
                                </a:lnTo>
                                <a:lnTo>
                                  <a:pt x="310" y="1625"/>
                                </a:lnTo>
                                <a:lnTo>
                                  <a:pt x="270" y="1626"/>
                                </a:lnTo>
                                <a:lnTo>
                                  <a:pt x="270" y="1758"/>
                                </a:lnTo>
                                <a:lnTo>
                                  <a:pt x="312" y="1759"/>
                                </a:lnTo>
                                <a:lnTo>
                                  <a:pt x="347" y="1762"/>
                                </a:lnTo>
                                <a:lnTo>
                                  <a:pt x="377" y="1767"/>
                                </a:lnTo>
                                <a:lnTo>
                                  <a:pt x="401" y="1775"/>
                                </a:lnTo>
                                <a:lnTo>
                                  <a:pt x="432" y="1794"/>
                                </a:lnTo>
                                <a:lnTo>
                                  <a:pt x="455" y="1821"/>
                                </a:lnTo>
                                <a:lnTo>
                                  <a:pt x="469" y="1856"/>
                                </a:lnTo>
                                <a:lnTo>
                                  <a:pt x="473" y="1898"/>
                                </a:lnTo>
                                <a:lnTo>
                                  <a:pt x="471" y="1930"/>
                                </a:lnTo>
                                <a:lnTo>
                                  <a:pt x="463" y="1959"/>
                                </a:lnTo>
                                <a:lnTo>
                                  <a:pt x="451" y="1984"/>
                                </a:lnTo>
                                <a:lnTo>
                                  <a:pt x="434" y="2004"/>
                                </a:lnTo>
                                <a:lnTo>
                                  <a:pt x="414" y="2020"/>
                                </a:lnTo>
                                <a:lnTo>
                                  <a:pt x="391" y="2032"/>
                                </a:lnTo>
                                <a:lnTo>
                                  <a:pt x="368" y="2039"/>
                                </a:lnTo>
                                <a:lnTo>
                                  <a:pt x="342" y="2041"/>
                                </a:lnTo>
                                <a:lnTo>
                                  <a:pt x="303" y="2037"/>
                                </a:lnTo>
                                <a:lnTo>
                                  <a:pt x="270" y="2024"/>
                                </a:lnTo>
                                <a:lnTo>
                                  <a:pt x="243" y="2003"/>
                                </a:lnTo>
                                <a:lnTo>
                                  <a:pt x="224" y="1974"/>
                                </a:lnTo>
                                <a:lnTo>
                                  <a:pt x="216" y="1954"/>
                                </a:lnTo>
                                <a:lnTo>
                                  <a:pt x="210" y="1932"/>
                                </a:lnTo>
                                <a:lnTo>
                                  <a:pt x="207" y="1908"/>
                                </a:lnTo>
                                <a:lnTo>
                                  <a:pt x="206" y="1881"/>
                                </a:lnTo>
                                <a:lnTo>
                                  <a:pt x="30" y="1881"/>
                                </a:lnTo>
                                <a:lnTo>
                                  <a:pt x="34" y="1934"/>
                                </a:lnTo>
                                <a:lnTo>
                                  <a:pt x="43" y="1982"/>
                                </a:lnTo>
                                <a:lnTo>
                                  <a:pt x="56" y="2024"/>
                                </a:lnTo>
                                <a:lnTo>
                                  <a:pt x="74" y="2061"/>
                                </a:lnTo>
                                <a:lnTo>
                                  <a:pt x="119" y="2118"/>
                                </a:lnTo>
                                <a:lnTo>
                                  <a:pt x="179" y="2158"/>
                                </a:lnTo>
                                <a:lnTo>
                                  <a:pt x="253" y="2182"/>
                                </a:lnTo>
                                <a:lnTo>
                                  <a:pt x="343" y="2190"/>
                                </a:lnTo>
                                <a:lnTo>
                                  <a:pt x="416" y="2185"/>
                                </a:lnTo>
                                <a:lnTo>
                                  <a:pt x="481" y="2168"/>
                                </a:lnTo>
                                <a:lnTo>
                                  <a:pt x="535" y="2140"/>
                                </a:lnTo>
                                <a:lnTo>
                                  <a:pt x="580" y="2101"/>
                                </a:lnTo>
                                <a:lnTo>
                                  <a:pt x="615" y="2054"/>
                                </a:lnTo>
                                <a:lnTo>
                                  <a:pt x="621" y="2041"/>
                                </a:lnTo>
                                <a:lnTo>
                                  <a:pt x="640" y="2004"/>
                                </a:lnTo>
                                <a:lnTo>
                                  <a:pt x="655" y="1950"/>
                                </a:lnTo>
                                <a:lnTo>
                                  <a:pt x="660" y="1893"/>
                                </a:lnTo>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54A3D78C">
              <v:group id="Group 317" style="position:absolute;margin-left:0;margin-top:8.9pt;width:363pt;height:237.9pt;z-index:252259328;mso-position-horizontal-relative:page" coordsize="7260,4758" coordorigin=",178" o:spid="_x0000_s1026" w14:anchorId="670482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">
                <v:shape id="Freeform 318" style="position:absolute;top:266;width:6641;height:1532;visibility:visible;mso-wrap-style:square;v-text-anchor:top" coordsize="6641,1532" o:spid="_x0000_s1027" fillcolor="#ac9cac" stroked="f" path="m6641,1199l,1532r,-84l348,909,,479,,330,6581,,6177,612r464,587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">
                  <v:path arrowok="t" o:connecttype="custom" o:connectlocs="6641,1465;0,1798;0,1714;348,1175;0,745;0,596;6581,266;6177,878;6641,1465" o:connectangles="0,0,0,0,0,0,0,0,0"/>
                </v:shape>
                <v:shape id="Freeform 319" style="position:absolute;left:6600;top:178;width:405;height:960;visibility:visible;mso-wrap-style:square;v-text-anchor:top" coordsize="405,960" o:spid="_x0000_s1028" fillcolor="#464646" stroked="f" path="m405,960r-187,l218,298,,298,,170r40,-2l73,165r74,-15l210,108,246,39,253,9r,-9l405,r,9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">
                  <v:path arrowok="t" o:connecttype="custom" o:connectlocs="405,1138;218,1138;218,476;0,476;0,348;40,346;73,343;147,328;210,286;246,217;253,187;253,178;405,178;405,1138" o:connectangles="0,0,0,0,0,0,0,0,0,0,0,0,0,0"/>
                </v:shape>
                <v:shape id="Freeform 320" style="position:absolute;top:1879;width:6577;height:1580;visibility:visible;mso-wrap-style:square;v-text-anchor:top" coordsize="6577,1580" o:spid="_x0000_s1029" fillcolor="#858585" stroked="f" path="m6529,1579l,1351,,1184,342,683,,106,,,6577,230,6123,879r406,70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">
                  <v:path arrowok="t" o:connecttype="custom" o:connectlocs="6529,3459;0,3231;0,3064;342,2563;0,1986;0,1880;6577,2110;6123,2759;6529,3459" o:connectangles="0,0,0,0,0,0,0,0,0"/>
                </v:shape>
                <v:shape id="Freeform 321" style="position:absolute;top:3519;width:6525;height:1417;visibility:visible;mso-wrap-style:square;v-text-anchor:top" coordsize="6525,1417" o:spid="_x0000_s1030" fillcolor="#ac9cac" stroked="f" path="m6524,1260l,1417r,-91l352,774,,283,,156,6494,,6082,630r442,63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">
                  <v:path arrowok="t" o:connecttype="custom" o:connectlocs="6524,4779;0,4936;0,4845;352,4293;0,3802;0,3675;6494,3519;6082,4149;6524,4779" o:connectangles="0,0,0,0,0,0,0,0,0"/>
                </v:shape>
                <v:shape id="AutoShape 322" style="position:absolute;left:6600;top:1453;width:660;height:3420;visibility:visible;mso-wrap-style:square;v-text-anchor:top" coordsize="660,3420" o:spid="_x0000_s1031" fillcolor="#464646" stroked="f" path="m645,254r-5,-52l626,155r-5,-10l603,112,569,73,528,41,480,18,424,5,362,,304,4,251,16,203,36,161,63r-36,37l97,146,77,203,65,270r171,17l240,252r7,-30l258,197r14,-19l289,164r20,-11l332,147r25,-2l383,147r23,6l426,163r16,14l456,194r10,21l471,239r2,27l471,293r-7,26l453,346r-15,27l419,397r-30,33l348,472r-52,50l230,587r-54,58l134,696r-31,45l82,783,64,826,52,870r-7,45l645,915r,-162l305,753r7,-12l321,729r9,-12l340,705r15,-16l377,667r29,-28l443,604r37,-36l511,537r25,-27l555,488r22,-31l595,428r16,-29l623,371r10,-28l640,314r4,-30l645,254t15,2827l554,3081r,-397l554,2505r-182,l372,2684r,397l138,3081,372,2684r,-179l346,2505,,3064r,158l372,3222r,198l554,3420r,-198l660,3222r,-141m660,1893r-4,-54l643,1792r-22,-41l591,1715r-21,-19l551,1683r-16,-8l521,1672r16,-8l553,1654r16,-14l584,1624r21,-30l620,1561r9,-37l632,1485r-5,-55l612,1380r-1,-1l587,1337r-35,-38l508,1269r-49,-21l403,1235r-62,-5l307,1231r-31,4l248,1240r-26,8l199,1257r-22,12l157,1282r-18,16l117,1321r-19,25l82,1372r-12,27l60,1430r-7,33l49,1496r-3,35l214,1531r1,-33l220,1469r9,-26l242,1421r17,-18l280,1390r26,-8l335,1379r26,3l384,1388r20,10l421,1413r13,18l444,1451r5,23l451,1500r-3,37l436,1568r-18,24l392,1609r-21,7l344,1621r-34,4l270,1626r,132l312,1759r35,3l377,1767r24,8l432,1794r23,27l469,1856r4,42l471,1930r-8,29l451,1984r-17,20l414,2020r-23,12l368,2039r-26,2l303,2037r-33,-13l243,2003r-19,-29l216,1954r-6,-22l207,1908r-1,-27l30,1881r4,53l43,1982r13,42l74,2061r45,57l179,2158r74,24l343,2190r73,-5l481,2168r54,-28l580,2101r35,-47l621,2041r19,-37l655,1950r5,-57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">
                  <v:path arrowok="t" o:connecttype="custom" o:connectlocs="621,1598;480,1471;251,1469;97,1599;240,1705;289,1617;383,1600;456,1647;471,1746;419,1850;230,2040;82,2236;645,2368;321,2182;377,2120;511,1990;595,1881;640,1767;554,4534;372,4137;372,3958;372,4675;660,4675;643,3245;551,3136;553,3107;620,3014;612,2833;508,2722;307,2684;199,2710;117,2774;60,2883;214,2984;242,2874;335,2832;421,2866;451,2953;392,3062;270,3079;377,3220;469,3309;451,3437;368,3492;243,3456;207,3361;43,3435;179,3611;481,3621;621,3494" o:connectangles="0,0,0,0,0,0,0,0,0,0,0,0,0,0,0,0,0,0,0,0,0,0,0,0,0,0,0,0,0,0,0,0,0,0,0,0,0,0,0,0,0,0,0,0,0,0,0,0,0,0"/>
                </v:shape>
                <w10:wrap anchorx="page"/>
              </v:group>
            </w:pict>
          </mc:Fallback>
        </mc:AlternateContent>
      </w:r>
      <w:r>
        <w:rPr>
          <w:noProof/>
        </w:rPr>
        <mc:AlternateContent>
          <mc:Choice Requires="wps">
            <w:drawing>
              <wp:anchor distT="0" distB="0" distL="114300" distR="114300" simplePos="0" relativeHeight="252279808" behindDoc="0" locked="0" layoutInCell="1" allowOverlap="1" wp14:anchorId="08629A2F" wp14:editId="003F63BA">
                <wp:simplePos x="0" y="0"/>
                <wp:positionH relativeFrom="page">
                  <wp:posOffset>1526540</wp:posOffset>
                </wp:positionH>
                <wp:positionV relativeFrom="paragraph">
                  <wp:posOffset>360045</wp:posOffset>
                </wp:positionV>
                <wp:extent cx="890905" cy="227330"/>
                <wp:effectExtent l="0" t="0" r="0" b="0"/>
                <wp:wrapNone/>
                <wp:docPr id="1740" name="WordArt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60000">
                          <a:off x="0" y="0"/>
                          <a:ext cx="890905" cy="227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7EF18EEB" w14:textId="77777777">
                            <w:pPr>
                              <w:jc w:val="center"/>
                              <w:rPr>
                                <w:sz w:val="24"/>
                                <w:szCs w:val="24"/>
                              </w:rPr>
                            </w:pPr>
                            <w:r>
                              <w:rPr>
                                <w:rFonts w:ascii="Arial" w:hAnsi="Arial" w:cs="Arial"/>
                                <w:color w:val="EBEBE6"/>
                                <w:sz w:val="23"/>
                                <w:szCs w:val="23"/>
                              </w:rPr>
                              <w:t>Frequency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0C2737AF">
              <v:shape id="WordArt 316" style="position:absolute;left:0;text-align:left;margin-left:120.2pt;margin-top:28.35pt;width:70.15pt;height:17.9pt;rotation:-4;z-index:25227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5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" w14:anchorId="08629A2F">
                <v:stroke joinstyle="round"/>
                <v:path arrowok="t"/>
                <v:textbox>
                  <w:txbxContent>
                    <w:p w:rsidR="001C6017" w:rsidP="00550051" w:rsidRDefault="001C6017" w14:paraId="6F35DBC6" w14:textId="77777777">
                      <w:pPr>
                        <w:jc w:val="center"/>
                        <w:rPr>
                          <w:sz w:val="24"/>
                          <w:szCs w:val="24"/>
                        </w:rPr>
                      </w:pPr>
                      <w:r>
                        <w:rPr>
                          <w:rFonts w:ascii="Arial" w:hAnsi="Arial" w:cs="Arial"/>
                          <w:color w:val="EBEBE6"/>
                          <w:sz w:val="23"/>
                          <w:szCs w:val="23"/>
                        </w:rPr>
                        <w:t>Frequency</w:t>
                      </w:r>
                    </w:p>
                  </w:txbxContent>
                </v:textbox>
                <w10:wrap anchorx="page"/>
              </v:shape>
            </w:pict>
          </mc:Fallback>
        </mc:AlternateContent>
      </w:r>
      <w:r>
        <w:rPr>
          <w:noProof/>
        </w:rPr>
        <mc:AlternateContent>
          <mc:Choice Requires="wps">
            <w:drawing>
              <wp:anchor distT="0" distB="0" distL="114300" distR="114300" simplePos="0" relativeHeight="252280832" behindDoc="0" locked="0" layoutInCell="1" allowOverlap="1" wp14:anchorId="26A1C2C4" wp14:editId="1AE190F1">
                <wp:simplePos x="0" y="0"/>
                <wp:positionH relativeFrom="page">
                  <wp:posOffset>488950</wp:posOffset>
                </wp:positionH>
                <wp:positionV relativeFrom="paragraph">
                  <wp:posOffset>598170</wp:posOffset>
                </wp:positionV>
                <wp:extent cx="3271520" cy="159385"/>
                <wp:effectExtent l="0" t="0" r="0" b="0"/>
                <wp:wrapNone/>
                <wp:docPr id="1739" name="WordArt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20000">
                          <a:off x="0" y="0"/>
                          <a:ext cx="3271520"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14C2988E" w14:textId="77777777">
                            <w:pPr>
                              <w:jc w:val="center"/>
                              <w:rPr>
                                <w:sz w:val="24"/>
                                <w:szCs w:val="24"/>
                              </w:rPr>
                            </w:pPr>
                            <w:r>
                              <w:rPr>
                                <w:rFonts w:ascii="Arial" w:hAnsi="Arial" w:cs="Arial"/>
                                <w:color w:val="EBEBE6"/>
                                <w:sz w:val="16"/>
                                <w:szCs w:val="16"/>
                              </w:rPr>
                              <w:t>Taking a count or tally each time a student engages in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4C2459C5">
              <v:shape id="WordArt 315" style="position:absolute;left:0;text-align:left;margin-left:38.5pt;margin-top:47.1pt;width:257.6pt;height:12.55pt;rotation:-3;z-index:25228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5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" w14:anchorId="26A1C2C4">
                <v:stroke joinstyle="round"/>
                <v:path arrowok="t"/>
                <v:textbox>
                  <w:txbxContent>
                    <w:p w:rsidR="001C6017" w:rsidP="00550051" w:rsidRDefault="001C6017" w14:paraId="29535AA7" w14:textId="77777777">
                      <w:pPr>
                        <w:jc w:val="center"/>
                        <w:rPr>
                          <w:sz w:val="24"/>
                          <w:szCs w:val="24"/>
                        </w:rPr>
                      </w:pPr>
                      <w:r>
                        <w:rPr>
                          <w:rFonts w:ascii="Arial" w:hAnsi="Arial" w:cs="Arial"/>
                          <w:color w:val="EBEBE6"/>
                          <w:sz w:val="16"/>
                          <w:szCs w:val="16"/>
                        </w:rPr>
                        <w:t>Taking a count or tally each time a student engages in</w:t>
                      </w:r>
                    </w:p>
                  </w:txbxContent>
                </v:textbox>
                <w10:wrap anchorx="page"/>
              </v:shape>
            </w:pict>
          </mc:Fallback>
        </mc:AlternateContent>
      </w:r>
      <w:r w:rsidR="00632A89">
        <w:rPr>
          <w:rFonts w:ascii="Arial"/>
          <w:color w:val="464646"/>
          <w:w w:val="95"/>
          <w:sz w:val="33"/>
        </w:rPr>
        <w:t xml:space="preserve">Define target behavior in </w:t>
      </w:r>
      <w:r w:rsidR="00632A89">
        <w:rPr>
          <w:rFonts w:ascii="Arial"/>
          <w:color w:val="464646"/>
          <w:w w:val="85"/>
          <w:sz w:val="33"/>
        </w:rPr>
        <w:t>measurable and observable</w:t>
      </w:r>
      <w:r w:rsidR="00632A89">
        <w:rPr>
          <w:rFonts w:ascii="Arial"/>
          <w:color w:val="464646"/>
          <w:spacing w:val="-20"/>
          <w:w w:val="85"/>
          <w:sz w:val="33"/>
        </w:rPr>
        <w:t xml:space="preserve"> </w:t>
      </w:r>
      <w:r w:rsidR="00632A89">
        <w:rPr>
          <w:rFonts w:ascii="Arial"/>
          <w:color w:val="464646"/>
          <w:spacing w:val="-4"/>
          <w:w w:val="85"/>
          <w:sz w:val="33"/>
        </w:rPr>
        <w:t>terms</w:t>
      </w:r>
    </w:p>
    <w:p w:rsidR="00A24463" w:rsidRDefault="00A24463" w14:paraId="2B7C3E55" w14:textId="77777777">
      <w:pPr>
        <w:pStyle w:val="BodyText"/>
        <w:spacing w:before="5"/>
        <w:rPr>
          <w:rFonts w:ascii="Arial"/>
          <w:sz w:val="53"/>
        </w:rPr>
      </w:pPr>
    </w:p>
    <w:p w:rsidR="00A24463" w:rsidRDefault="00550051" w14:paraId="58700FAE" w14:textId="77777777">
      <w:pPr>
        <w:spacing w:before="1" w:line="208" w:lineRule="auto"/>
        <w:ind w:left="7537" w:right="61"/>
        <w:jc w:val="both"/>
        <w:rPr>
          <w:rFonts w:ascii="Arial"/>
          <w:sz w:val="33"/>
        </w:rPr>
      </w:pPr>
      <w:r>
        <w:rPr>
          <w:noProof/>
        </w:rPr>
        <mc:AlternateContent>
          <mc:Choice Requires="wps">
            <w:drawing>
              <wp:anchor distT="0" distB="0" distL="114300" distR="114300" simplePos="0" relativeHeight="252268544" behindDoc="0" locked="0" layoutInCell="1" allowOverlap="1" wp14:anchorId="3C67268F" wp14:editId="5A823422">
                <wp:simplePos x="0" y="0"/>
                <wp:positionH relativeFrom="page">
                  <wp:posOffset>957580</wp:posOffset>
                </wp:positionH>
                <wp:positionV relativeFrom="paragraph">
                  <wp:posOffset>504190</wp:posOffset>
                </wp:positionV>
                <wp:extent cx="2339975" cy="227330"/>
                <wp:effectExtent l="0" t="0" r="0" b="0"/>
                <wp:wrapNone/>
                <wp:docPr id="1738" name="WordArt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60000">
                          <a:off x="0" y="0"/>
                          <a:ext cx="2339975" cy="227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022545A0" w14:textId="77777777">
                            <w:pPr>
                              <w:jc w:val="center"/>
                              <w:rPr>
                                <w:sz w:val="24"/>
                                <w:szCs w:val="24"/>
                              </w:rPr>
                            </w:pPr>
                            <w:r>
                              <w:rPr>
                                <w:rFonts w:ascii="Arial" w:hAnsi="Arial" w:cs="Arial"/>
                                <w:color w:val="FFFFFF"/>
                                <w:sz w:val="23"/>
                                <w:szCs w:val="23"/>
                              </w:rPr>
                              <w:t>Percentage of Occurrences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0344BAFD">
              <v:shape id="WordArt 314" style="position:absolute;left:0;text-align:left;margin-left:75.4pt;margin-top:39.7pt;width:184.25pt;height:17.9pt;rotation:1;z-index:25226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5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" w14:anchorId="3C67268F">
                <v:stroke joinstyle="round"/>
                <v:path arrowok="t"/>
                <v:textbox>
                  <w:txbxContent>
                    <w:p w:rsidR="001C6017" w:rsidP="00550051" w:rsidRDefault="001C6017" w14:paraId="22E86CB0" w14:textId="77777777">
                      <w:pPr>
                        <w:jc w:val="center"/>
                        <w:rPr>
                          <w:sz w:val="24"/>
                          <w:szCs w:val="24"/>
                        </w:rPr>
                      </w:pPr>
                      <w:r>
                        <w:rPr>
                          <w:rFonts w:ascii="Arial" w:hAnsi="Arial" w:cs="Arial"/>
                          <w:color w:val="FFFFFF"/>
                          <w:sz w:val="23"/>
                          <w:szCs w:val="23"/>
                        </w:rPr>
                        <w:t>Percentage of Occurrences</w:t>
                      </w:r>
                    </w:p>
                  </w:txbxContent>
                </v:textbox>
                <w10:wrap anchorx="page"/>
              </v:shape>
            </w:pict>
          </mc:Fallback>
        </mc:AlternateContent>
      </w:r>
      <w:r>
        <w:rPr>
          <w:noProof/>
        </w:rPr>
        <mc:AlternateContent>
          <mc:Choice Requires="wps">
            <w:drawing>
              <wp:anchor distT="0" distB="0" distL="114300" distR="114300" simplePos="0" relativeHeight="252269568" behindDoc="0" locked="0" layoutInCell="1" allowOverlap="1" wp14:anchorId="78903671" wp14:editId="5016E89F">
                <wp:simplePos x="0" y="0"/>
                <wp:positionH relativeFrom="page">
                  <wp:posOffset>386080</wp:posOffset>
                </wp:positionH>
                <wp:positionV relativeFrom="paragraph">
                  <wp:posOffset>695325</wp:posOffset>
                </wp:positionV>
                <wp:extent cx="3256280" cy="159385"/>
                <wp:effectExtent l="0" t="0" r="0" b="0"/>
                <wp:wrapNone/>
                <wp:docPr id="1737" name="WordArt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0000">
                          <a:off x="0" y="0"/>
                          <a:ext cx="3256280"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17F07049" w14:textId="77777777">
                            <w:pPr>
                              <w:jc w:val="center"/>
                              <w:rPr>
                                <w:sz w:val="24"/>
                                <w:szCs w:val="24"/>
                              </w:rPr>
                            </w:pPr>
                            <w:r>
                              <w:rPr>
                                <w:rFonts w:ascii="Arial" w:hAnsi="Arial" w:cs="Arial"/>
                                <w:color w:val="FFFFFF"/>
                                <w:sz w:val="16"/>
                                <w:szCs w:val="16"/>
                              </w:rPr>
                              <w:t>Determine the percentage of correct responses out of</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28403B28">
              <v:shape id="WordArt 313" style="position:absolute;left:0;text-align:left;margin-left:30.4pt;margin-top:54.75pt;width:256.4pt;height:12.55pt;rotation:2;z-index:25226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5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" w14:anchorId="78903671">
                <v:stroke joinstyle="round"/>
                <v:path arrowok="t"/>
                <v:textbox>
                  <w:txbxContent>
                    <w:p w:rsidR="001C6017" w:rsidP="00550051" w:rsidRDefault="001C6017" w14:paraId="2EAE1F5E" w14:textId="77777777">
                      <w:pPr>
                        <w:jc w:val="center"/>
                        <w:rPr>
                          <w:sz w:val="24"/>
                          <w:szCs w:val="24"/>
                        </w:rPr>
                      </w:pPr>
                      <w:r>
                        <w:rPr>
                          <w:rFonts w:ascii="Arial" w:hAnsi="Arial" w:cs="Arial"/>
                          <w:color w:val="FFFFFF"/>
                          <w:sz w:val="16"/>
                          <w:szCs w:val="16"/>
                        </w:rPr>
                        <w:t>Determine the percentage of correct responses out of</w:t>
                      </w:r>
                    </w:p>
                  </w:txbxContent>
                </v:textbox>
                <w10:wrap anchorx="page"/>
              </v:shape>
            </w:pict>
          </mc:Fallback>
        </mc:AlternateContent>
      </w:r>
      <w:r>
        <w:rPr>
          <w:noProof/>
        </w:rPr>
        <mc:AlternateContent>
          <mc:Choice Requires="wps">
            <w:drawing>
              <wp:anchor distT="0" distB="0" distL="114300" distR="114300" simplePos="0" relativeHeight="252281856" behindDoc="0" locked="0" layoutInCell="1" allowOverlap="1" wp14:anchorId="52DED90B" wp14:editId="19E707A9">
                <wp:simplePos x="0" y="0"/>
                <wp:positionH relativeFrom="page">
                  <wp:posOffset>1557020</wp:posOffset>
                </wp:positionH>
                <wp:positionV relativeFrom="paragraph">
                  <wp:posOffset>-181610</wp:posOffset>
                </wp:positionV>
                <wp:extent cx="1155065" cy="159385"/>
                <wp:effectExtent l="0" t="0" r="0" b="0"/>
                <wp:wrapNone/>
                <wp:docPr id="1736" name="WordArt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20000">
                          <a:off x="0" y="0"/>
                          <a:ext cx="1155065"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578EDBBD" w14:textId="77777777">
                            <w:pPr>
                              <w:jc w:val="center"/>
                              <w:rPr>
                                <w:sz w:val="24"/>
                                <w:szCs w:val="24"/>
                              </w:rPr>
                            </w:pPr>
                            <w:r>
                              <w:rPr>
                                <w:rFonts w:ascii="Arial" w:hAnsi="Arial" w:cs="Arial"/>
                                <w:color w:val="EBEBE6"/>
                                <w:sz w:val="16"/>
                                <w:szCs w:val="16"/>
                              </w:rPr>
                              <w:t>the target behavior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550CE171">
              <v:shape id="WordArt 312" style="position:absolute;left:0;text-align:left;margin-left:122.6pt;margin-top:-14.3pt;width:90.95pt;height:12.55pt;rotation:-3;z-index:25228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5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" w14:anchorId="52DED90B">
                <v:stroke joinstyle="round"/>
                <v:path arrowok="t"/>
                <v:textbox>
                  <w:txbxContent>
                    <w:p w:rsidR="001C6017" w:rsidP="00550051" w:rsidRDefault="001C6017" w14:paraId="61130E44" w14:textId="77777777">
                      <w:pPr>
                        <w:jc w:val="center"/>
                        <w:rPr>
                          <w:sz w:val="24"/>
                          <w:szCs w:val="24"/>
                        </w:rPr>
                      </w:pPr>
                      <w:r>
                        <w:rPr>
                          <w:rFonts w:ascii="Arial" w:hAnsi="Arial" w:cs="Arial"/>
                          <w:color w:val="EBEBE6"/>
                          <w:sz w:val="16"/>
                          <w:szCs w:val="16"/>
                        </w:rPr>
                        <w:t>the target behavior</w:t>
                      </w:r>
                    </w:p>
                  </w:txbxContent>
                </v:textbox>
                <w10:wrap anchorx="page"/>
              </v:shape>
            </w:pict>
          </mc:Fallback>
        </mc:AlternateContent>
      </w:r>
      <w:r w:rsidR="00632A89">
        <w:rPr>
          <w:rFonts w:ascii="Arial"/>
          <w:color w:val="464646"/>
          <w:w w:val="90"/>
          <w:sz w:val="33"/>
        </w:rPr>
        <w:t>Select</w:t>
      </w:r>
      <w:r w:rsidR="00632A89">
        <w:rPr>
          <w:rFonts w:ascii="Arial"/>
          <w:color w:val="464646"/>
          <w:spacing w:val="-18"/>
          <w:w w:val="90"/>
          <w:sz w:val="33"/>
        </w:rPr>
        <w:t xml:space="preserve"> </w:t>
      </w:r>
      <w:r w:rsidR="00632A89">
        <w:rPr>
          <w:rFonts w:ascii="Arial"/>
          <w:color w:val="464646"/>
          <w:w w:val="90"/>
          <w:sz w:val="33"/>
        </w:rPr>
        <w:t>data</w:t>
      </w:r>
      <w:r w:rsidR="00632A89">
        <w:rPr>
          <w:rFonts w:ascii="Arial"/>
          <w:color w:val="464646"/>
          <w:spacing w:val="-18"/>
          <w:w w:val="90"/>
          <w:sz w:val="33"/>
        </w:rPr>
        <w:t xml:space="preserve"> </w:t>
      </w:r>
      <w:r w:rsidR="00632A89">
        <w:rPr>
          <w:rFonts w:ascii="Arial"/>
          <w:color w:val="464646"/>
          <w:w w:val="90"/>
          <w:sz w:val="33"/>
        </w:rPr>
        <w:t>collection</w:t>
      </w:r>
      <w:r w:rsidR="00632A89">
        <w:rPr>
          <w:rFonts w:ascii="Arial"/>
          <w:color w:val="464646"/>
          <w:spacing w:val="-18"/>
          <w:w w:val="90"/>
          <w:sz w:val="33"/>
        </w:rPr>
        <w:t xml:space="preserve"> </w:t>
      </w:r>
      <w:r w:rsidR="00632A89">
        <w:rPr>
          <w:rFonts w:ascii="Arial"/>
          <w:color w:val="464646"/>
          <w:w w:val="90"/>
          <w:sz w:val="33"/>
        </w:rPr>
        <w:t>method</w:t>
      </w:r>
      <w:r w:rsidR="00632A89">
        <w:rPr>
          <w:rFonts w:ascii="Arial"/>
          <w:color w:val="464646"/>
          <w:spacing w:val="-18"/>
          <w:w w:val="90"/>
          <w:sz w:val="33"/>
        </w:rPr>
        <w:t xml:space="preserve"> </w:t>
      </w:r>
      <w:r w:rsidR="00632A89">
        <w:rPr>
          <w:rFonts w:ascii="Arial"/>
          <w:color w:val="464646"/>
          <w:w w:val="90"/>
          <w:sz w:val="33"/>
        </w:rPr>
        <w:t xml:space="preserve">that </w:t>
      </w:r>
      <w:r w:rsidR="00632A89">
        <w:rPr>
          <w:rFonts w:ascii="Arial"/>
          <w:color w:val="464646"/>
          <w:w w:val="85"/>
          <w:sz w:val="33"/>
        </w:rPr>
        <w:t xml:space="preserve">will provide accurate measurement </w:t>
      </w:r>
      <w:r w:rsidR="00632A89">
        <w:rPr>
          <w:rFonts w:ascii="Arial"/>
          <w:color w:val="464646"/>
          <w:w w:val="95"/>
          <w:sz w:val="33"/>
        </w:rPr>
        <w:t>of</w:t>
      </w:r>
      <w:r w:rsidR="00632A89">
        <w:rPr>
          <w:rFonts w:ascii="Arial"/>
          <w:color w:val="464646"/>
          <w:spacing w:val="-16"/>
          <w:w w:val="95"/>
          <w:sz w:val="33"/>
        </w:rPr>
        <w:t xml:space="preserve"> </w:t>
      </w:r>
      <w:r w:rsidR="00632A89">
        <w:rPr>
          <w:rFonts w:ascii="Arial"/>
          <w:color w:val="464646"/>
          <w:w w:val="95"/>
          <w:sz w:val="33"/>
        </w:rPr>
        <w:t>behavior</w:t>
      </w:r>
    </w:p>
    <w:p w:rsidR="00A24463" w:rsidRDefault="00550051" w14:paraId="5E166704" w14:textId="77777777">
      <w:pPr>
        <w:spacing w:before="374" w:line="208" w:lineRule="auto"/>
        <w:ind w:left="7537" w:right="825"/>
        <w:rPr>
          <w:rFonts w:ascii="Arial"/>
          <w:sz w:val="33"/>
        </w:rPr>
      </w:pPr>
      <w:r>
        <w:rPr>
          <w:noProof/>
        </w:rPr>
        <mc:AlternateContent>
          <mc:Choice Requires="wps">
            <w:drawing>
              <wp:anchor distT="0" distB="0" distL="114300" distR="114300" simplePos="0" relativeHeight="252270592" behindDoc="0" locked="0" layoutInCell="1" allowOverlap="1" wp14:anchorId="17BCE1C8" wp14:editId="4F1DA773">
                <wp:simplePos x="0" y="0"/>
                <wp:positionH relativeFrom="page">
                  <wp:posOffset>383540</wp:posOffset>
                </wp:positionH>
                <wp:positionV relativeFrom="paragraph">
                  <wp:posOffset>217170</wp:posOffset>
                </wp:positionV>
                <wp:extent cx="3248660" cy="159385"/>
                <wp:effectExtent l="0" t="0" r="0" b="0"/>
                <wp:wrapNone/>
                <wp:docPr id="1735" name="WordArt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0000">
                          <a:off x="0" y="0"/>
                          <a:ext cx="3248660"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3E54FB72" w14:textId="77777777">
                            <w:pPr>
                              <w:jc w:val="center"/>
                              <w:rPr>
                                <w:sz w:val="24"/>
                                <w:szCs w:val="24"/>
                              </w:rPr>
                            </w:pPr>
                            <w:r>
                              <w:rPr>
                                <w:rFonts w:ascii="Arial" w:hAnsi="Arial" w:cs="Arial"/>
                                <w:color w:val="FFFFFF"/>
                                <w:sz w:val="16"/>
                                <w:szCs w:val="16"/>
                              </w:rPr>
                              <w:t>the total opportunities to respond that were provided.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2A84B61D">
              <v:shape id="WordArt 311" style="position:absolute;left:0;text-align:left;margin-left:30.2pt;margin-top:17.1pt;width:255.8pt;height:12.55pt;rotation:2;z-index:25227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5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" w14:anchorId="17BCE1C8">
                <v:stroke joinstyle="round"/>
                <v:path arrowok="t"/>
                <v:textbox>
                  <w:txbxContent>
                    <w:p w:rsidR="001C6017" w:rsidP="00550051" w:rsidRDefault="001C6017" w14:paraId="0AA01716" w14:textId="77777777">
                      <w:pPr>
                        <w:jc w:val="center"/>
                        <w:rPr>
                          <w:sz w:val="24"/>
                          <w:szCs w:val="24"/>
                        </w:rPr>
                      </w:pPr>
                      <w:r>
                        <w:rPr>
                          <w:rFonts w:ascii="Arial" w:hAnsi="Arial" w:cs="Arial"/>
                          <w:color w:val="FFFFFF"/>
                          <w:sz w:val="16"/>
                          <w:szCs w:val="16"/>
                        </w:rPr>
                        <w:t>the total opportunities to respond that were provided.</w:t>
                      </w:r>
                    </w:p>
                  </w:txbxContent>
                </v:textbox>
                <w10:wrap anchorx="page"/>
              </v:shape>
            </w:pict>
          </mc:Fallback>
        </mc:AlternateContent>
      </w:r>
      <w:r>
        <w:rPr>
          <w:noProof/>
        </w:rPr>
        <mc:AlternateContent>
          <mc:Choice Requires="wps">
            <w:drawing>
              <wp:anchor distT="0" distB="0" distL="114300" distR="114300" simplePos="0" relativeHeight="252285952" behindDoc="0" locked="0" layoutInCell="1" allowOverlap="1" wp14:anchorId="47B43EC9" wp14:editId="3FADC470">
                <wp:simplePos x="0" y="0"/>
                <wp:positionH relativeFrom="page">
                  <wp:posOffset>1646555</wp:posOffset>
                </wp:positionH>
                <wp:positionV relativeFrom="paragraph">
                  <wp:posOffset>769620</wp:posOffset>
                </wp:positionV>
                <wp:extent cx="732790" cy="227330"/>
                <wp:effectExtent l="0" t="0" r="0" b="0"/>
                <wp:wrapNone/>
                <wp:docPr id="1734" name="WordArt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540000">
                          <a:off x="0" y="0"/>
                          <a:ext cx="732790" cy="227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03D5A080" w14:textId="77777777">
                            <w:pPr>
                              <w:jc w:val="center"/>
                              <w:rPr>
                                <w:sz w:val="24"/>
                                <w:szCs w:val="24"/>
                              </w:rPr>
                            </w:pPr>
                            <w:r>
                              <w:rPr>
                                <w:rFonts w:ascii="Arial" w:hAnsi="Arial" w:cs="Arial"/>
                                <w:color w:val="FFFFFF"/>
                                <w:sz w:val="23"/>
                                <w:szCs w:val="23"/>
                              </w:rPr>
                              <w:t>Duration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65498ED9">
              <v:shape id="WordArt 310" style="position:absolute;left:0;text-align:left;margin-left:129.65pt;margin-top:60.6pt;width:57.7pt;height:17.9pt;rotation:-1;z-index:25228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5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" w14:anchorId="47B43EC9">
                <v:stroke joinstyle="round"/>
                <v:path arrowok="t"/>
                <v:textbox>
                  <w:txbxContent>
                    <w:p w:rsidR="001C6017" w:rsidP="00550051" w:rsidRDefault="001C6017" w14:paraId="07ED5907" w14:textId="77777777">
                      <w:pPr>
                        <w:jc w:val="center"/>
                        <w:rPr>
                          <w:sz w:val="24"/>
                          <w:szCs w:val="24"/>
                        </w:rPr>
                      </w:pPr>
                      <w:r>
                        <w:rPr>
                          <w:rFonts w:ascii="Arial" w:hAnsi="Arial" w:cs="Arial"/>
                          <w:color w:val="FFFFFF"/>
                          <w:sz w:val="23"/>
                          <w:szCs w:val="23"/>
                        </w:rPr>
                        <w:t>Duration</w:t>
                      </w:r>
                    </w:p>
                  </w:txbxContent>
                </v:textbox>
                <w10:wrap anchorx="page"/>
              </v:shape>
            </w:pict>
          </mc:Fallback>
        </mc:AlternateContent>
      </w:r>
      <w:r w:rsidR="00632A89">
        <w:rPr>
          <w:rFonts w:ascii="Arial"/>
          <w:color w:val="464646"/>
          <w:w w:val="90"/>
          <w:sz w:val="33"/>
        </w:rPr>
        <w:t>Collect</w:t>
      </w:r>
      <w:r w:rsidR="00632A89">
        <w:rPr>
          <w:rFonts w:ascii="Arial"/>
          <w:color w:val="464646"/>
          <w:spacing w:val="-54"/>
          <w:w w:val="90"/>
          <w:sz w:val="33"/>
        </w:rPr>
        <w:t xml:space="preserve"> </w:t>
      </w:r>
      <w:r w:rsidR="00632A89">
        <w:rPr>
          <w:rFonts w:ascii="Arial"/>
          <w:color w:val="464646"/>
          <w:w w:val="90"/>
          <w:sz w:val="33"/>
        </w:rPr>
        <w:t>several</w:t>
      </w:r>
      <w:r w:rsidR="00632A89">
        <w:rPr>
          <w:rFonts w:ascii="Arial"/>
          <w:color w:val="464646"/>
          <w:spacing w:val="-53"/>
          <w:w w:val="90"/>
          <w:sz w:val="33"/>
        </w:rPr>
        <w:t xml:space="preserve"> </w:t>
      </w:r>
      <w:r w:rsidR="00632A89">
        <w:rPr>
          <w:rFonts w:ascii="Arial"/>
          <w:color w:val="464646"/>
          <w:w w:val="90"/>
          <w:sz w:val="33"/>
        </w:rPr>
        <w:t>baseline</w:t>
      </w:r>
      <w:r w:rsidR="00632A89">
        <w:rPr>
          <w:rFonts w:ascii="Arial"/>
          <w:color w:val="464646"/>
          <w:spacing w:val="-53"/>
          <w:w w:val="90"/>
          <w:sz w:val="33"/>
        </w:rPr>
        <w:t xml:space="preserve"> </w:t>
      </w:r>
      <w:r w:rsidR="00632A89">
        <w:rPr>
          <w:rFonts w:ascii="Arial"/>
          <w:color w:val="464646"/>
          <w:spacing w:val="-5"/>
          <w:w w:val="90"/>
          <w:sz w:val="33"/>
        </w:rPr>
        <w:t xml:space="preserve">data </w:t>
      </w:r>
      <w:r w:rsidR="00632A89">
        <w:rPr>
          <w:rFonts w:ascii="Arial"/>
          <w:color w:val="464646"/>
          <w:w w:val="95"/>
          <w:sz w:val="33"/>
        </w:rPr>
        <w:t>points of target behavior</w:t>
      </w:r>
    </w:p>
    <w:p w:rsidR="00A24463" w:rsidRDefault="00A24463" w14:paraId="1C7AF85F" w14:textId="77777777">
      <w:pPr>
        <w:pStyle w:val="BodyText"/>
        <w:rPr>
          <w:rFonts w:ascii="Arial"/>
          <w:sz w:val="20"/>
        </w:rPr>
      </w:pPr>
    </w:p>
    <w:p w:rsidR="00A24463" w:rsidRDefault="00A24463" w14:paraId="349707EA" w14:textId="77777777">
      <w:pPr>
        <w:pStyle w:val="BodyText"/>
        <w:rPr>
          <w:rFonts w:ascii="Arial"/>
          <w:sz w:val="20"/>
        </w:rPr>
      </w:pPr>
    </w:p>
    <w:p w:rsidR="00A24463" w:rsidRDefault="00550051" w14:paraId="211766B7" w14:textId="77777777">
      <w:pPr>
        <w:spacing w:before="250"/>
        <w:ind w:left="7537"/>
        <w:rPr>
          <w:rFonts w:ascii="Arial"/>
          <w:sz w:val="33"/>
        </w:rPr>
      </w:pPr>
      <w:r>
        <w:rPr>
          <w:noProof/>
        </w:rPr>
        <mc:AlternateContent>
          <mc:Choice Requires="wps">
            <w:drawing>
              <wp:anchor distT="0" distB="0" distL="114300" distR="114300" simplePos="0" relativeHeight="252286976" behindDoc="0" locked="0" layoutInCell="1" allowOverlap="1" wp14:anchorId="7A6EB4E5" wp14:editId="0855D87A">
                <wp:simplePos x="0" y="0"/>
                <wp:positionH relativeFrom="page">
                  <wp:posOffset>365760</wp:posOffset>
                </wp:positionH>
                <wp:positionV relativeFrom="paragraph">
                  <wp:posOffset>125730</wp:posOffset>
                </wp:positionV>
                <wp:extent cx="3420110" cy="159385"/>
                <wp:effectExtent l="0" t="0" r="0" b="0"/>
                <wp:wrapNone/>
                <wp:docPr id="1733" name="WordArt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540000">
                          <a:off x="0" y="0"/>
                          <a:ext cx="3420110"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5D51D76E" w14:textId="77777777">
                            <w:pPr>
                              <w:jc w:val="center"/>
                              <w:rPr>
                                <w:sz w:val="24"/>
                                <w:szCs w:val="24"/>
                              </w:rPr>
                            </w:pPr>
                            <w:r>
                              <w:rPr>
                                <w:rFonts w:ascii="Arial" w:hAnsi="Arial" w:cs="Arial"/>
                                <w:color w:val="FFFFFF"/>
                                <w:sz w:val="16"/>
                                <w:szCs w:val="16"/>
                              </w:rPr>
                              <w:t>The length of time that a behavior occurs. Behavior must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40F8AA85">
              <v:shape id="WordArt 309" style="position:absolute;left:0;text-align:left;margin-left:28.8pt;margin-top:9.9pt;width:269.3pt;height:12.55pt;rotation:-1;z-index:25228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5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" w14:anchorId="7A6EB4E5">
                <v:stroke joinstyle="round"/>
                <v:path arrowok="t"/>
                <v:textbox>
                  <w:txbxContent>
                    <w:p w:rsidR="001C6017" w:rsidP="00550051" w:rsidRDefault="001C6017" w14:paraId="0107E521" w14:textId="77777777">
                      <w:pPr>
                        <w:jc w:val="center"/>
                        <w:rPr>
                          <w:sz w:val="24"/>
                          <w:szCs w:val="24"/>
                        </w:rPr>
                      </w:pPr>
                      <w:r>
                        <w:rPr>
                          <w:rFonts w:ascii="Arial" w:hAnsi="Arial" w:cs="Arial"/>
                          <w:color w:val="FFFFFF"/>
                          <w:sz w:val="16"/>
                          <w:szCs w:val="16"/>
                        </w:rPr>
                        <w:t>The length of time that a behavior occurs. Behavior must</w:t>
                      </w:r>
                    </w:p>
                  </w:txbxContent>
                </v:textbox>
                <w10:wrap anchorx="page"/>
              </v:shape>
            </w:pict>
          </mc:Fallback>
        </mc:AlternateContent>
      </w:r>
      <w:r>
        <w:rPr>
          <w:noProof/>
        </w:rPr>
        <mc:AlternateContent>
          <mc:Choice Requires="wps">
            <w:drawing>
              <wp:anchor distT="0" distB="0" distL="114300" distR="114300" simplePos="0" relativeHeight="252288000" behindDoc="0" locked="0" layoutInCell="1" allowOverlap="1" wp14:anchorId="25A3BD96" wp14:editId="605E875A">
                <wp:simplePos x="0" y="0"/>
                <wp:positionH relativeFrom="page">
                  <wp:posOffset>989330</wp:posOffset>
                </wp:positionH>
                <wp:positionV relativeFrom="paragraph">
                  <wp:posOffset>278130</wp:posOffset>
                </wp:positionV>
                <wp:extent cx="2178050" cy="159385"/>
                <wp:effectExtent l="0" t="0" r="0" b="0"/>
                <wp:wrapNone/>
                <wp:docPr id="1732" name="WordArt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540000">
                          <a:off x="0" y="0"/>
                          <a:ext cx="2178050"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41E40C42" w14:textId="77777777">
                            <w:pPr>
                              <w:jc w:val="center"/>
                              <w:rPr>
                                <w:sz w:val="24"/>
                                <w:szCs w:val="24"/>
                              </w:rPr>
                            </w:pPr>
                            <w:r>
                              <w:rPr>
                                <w:rFonts w:ascii="Arial" w:hAnsi="Arial" w:cs="Arial"/>
                                <w:color w:val="FFFFFF"/>
                                <w:sz w:val="16"/>
                                <w:szCs w:val="16"/>
                              </w:rPr>
                              <w:t>have a clearly defined start and end.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64DEE380">
              <v:shape id="WordArt 308" style="position:absolute;left:0;text-align:left;margin-left:77.9pt;margin-top:21.9pt;width:171.5pt;height:12.55pt;rotation:-1;z-index:25228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5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" w14:anchorId="25A3BD96">
                <v:stroke joinstyle="round"/>
                <v:path arrowok="t"/>
                <v:textbox>
                  <w:txbxContent>
                    <w:p w:rsidR="001C6017" w:rsidP="00550051" w:rsidRDefault="001C6017" w14:paraId="3008A8EC" w14:textId="77777777">
                      <w:pPr>
                        <w:jc w:val="center"/>
                        <w:rPr>
                          <w:sz w:val="24"/>
                          <w:szCs w:val="24"/>
                        </w:rPr>
                      </w:pPr>
                      <w:r>
                        <w:rPr>
                          <w:rFonts w:ascii="Arial" w:hAnsi="Arial" w:cs="Arial"/>
                          <w:color w:val="FFFFFF"/>
                          <w:sz w:val="16"/>
                          <w:szCs w:val="16"/>
                        </w:rPr>
                        <w:t>have a clearly defined start and end.</w:t>
                      </w:r>
                    </w:p>
                  </w:txbxContent>
                </v:textbox>
                <w10:wrap anchorx="page"/>
              </v:shape>
            </w:pict>
          </mc:Fallback>
        </mc:AlternateContent>
      </w:r>
      <w:r w:rsidR="00632A89">
        <w:rPr>
          <w:rFonts w:ascii="Arial"/>
          <w:color w:val="464646"/>
          <w:w w:val="95"/>
          <w:sz w:val="33"/>
        </w:rPr>
        <w:t>Graph baseline data</w:t>
      </w:r>
    </w:p>
    <w:p w:rsidR="00A24463" w:rsidRDefault="00A24463" w14:paraId="19CC31A1" w14:textId="77777777">
      <w:pPr>
        <w:pStyle w:val="BodyText"/>
        <w:rPr>
          <w:rFonts w:ascii="Arial"/>
          <w:sz w:val="20"/>
        </w:rPr>
      </w:pPr>
    </w:p>
    <w:p w:rsidR="00A24463" w:rsidRDefault="00A24463" w14:paraId="4998BB57" w14:textId="77777777">
      <w:pPr>
        <w:pStyle w:val="BodyText"/>
        <w:rPr>
          <w:rFonts w:ascii="Arial"/>
          <w:sz w:val="20"/>
        </w:rPr>
      </w:pPr>
    </w:p>
    <w:p w:rsidR="00A24463" w:rsidRDefault="00A24463" w14:paraId="0357C7E2" w14:textId="77777777">
      <w:pPr>
        <w:pStyle w:val="BodyText"/>
        <w:spacing w:before="6"/>
        <w:rPr>
          <w:rFonts w:ascii="Arial"/>
          <w:sz w:val="17"/>
        </w:rPr>
      </w:pPr>
    </w:p>
    <w:p w:rsidR="00A24463" w:rsidRDefault="00550051" w14:paraId="599BE352" w14:textId="77777777">
      <w:pPr>
        <w:spacing w:before="154" w:line="208" w:lineRule="auto"/>
        <w:ind w:left="7537" w:right="278"/>
        <w:rPr>
          <w:rFonts w:ascii="Arial"/>
          <w:sz w:val="33"/>
        </w:rPr>
      </w:pPr>
      <w:r>
        <w:rPr>
          <w:noProof/>
        </w:rPr>
        <mc:AlternateContent>
          <mc:Choice Requires="wps">
            <w:drawing>
              <wp:anchor distT="0" distB="0" distL="114300" distR="114300" simplePos="0" relativeHeight="252260352" behindDoc="0" locked="0" layoutInCell="1" allowOverlap="1" wp14:anchorId="25073F84" wp14:editId="257B6907">
                <wp:simplePos x="0" y="0"/>
                <wp:positionH relativeFrom="page">
                  <wp:posOffset>0</wp:posOffset>
                </wp:positionH>
                <wp:positionV relativeFrom="paragraph">
                  <wp:posOffset>-149860</wp:posOffset>
                </wp:positionV>
                <wp:extent cx="4117975" cy="1063625"/>
                <wp:effectExtent l="0" t="0" r="0" b="0"/>
                <wp:wrapNone/>
                <wp:docPr id="1731" name="Freeform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17975" cy="1063625"/>
                        </a:xfrm>
                        <a:custGeom>
                          <a:avLst/>
                          <a:gdLst>
                            <a:gd name="T0" fmla="*/ 2147483646 w 6485"/>
                            <a:gd name="T1" fmla="*/ 579837550 h 1675"/>
                            <a:gd name="T2" fmla="*/ 0 w 6485"/>
                            <a:gd name="T3" fmla="*/ 408063700 h 1675"/>
                            <a:gd name="T4" fmla="*/ 0 w 6485"/>
                            <a:gd name="T5" fmla="*/ 277418800 h 1675"/>
                            <a:gd name="T6" fmla="*/ 91935300 w 6485"/>
                            <a:gd name="T7" fmla="*/ 160886775 h 1675"/>
                            <a:gd name="T8" fmla="*/ 0 w 6485"/>
                            <a:gd name="T9" fmla="*/ 8467725 h 1675"/>
                            <a:gd name="T10" fmla="*/ 0 w 6485"/>
                            <a:gd name="T11" fmla="*/ -95161100 h 1675"/>
                            <a:gd name="T12" fmla="*/ 2147483646 w 6485"/>
                            <a:gd name="T13" fmla="*/ 79032100 h 1675"/>
                            <a:gd name="T14" fmla="*/ 2147483646 w 6485"/>
                            <a:gd name="T15" fmla="*/ 314112275 h 1675"/>
                            <a:gd name="T16" fmla="*/ 2147483646 w 6485"/>
                            <a:gd name="T17" fmla="*/ 579837550 h 1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485" h="1675">
                              <a:moveTo>
                                <a:pt x="6401" y="1674"/>
                              </a:moveTo>
                              <a:lnTo>
                                <a:pt x="0" y="1248"/>
                              </a:lnTo>
                              <a:lnTo>
                                <a:pt x="0" y="924"/>
                              </a:lnTo>
                              <a:lnTo>
                                <a:pt x="228" y="635"/>
                              </a:lnTo>
                              <a:lnTo>
                                <a:pt x="0" y="257"/>
                              </a:lnTo>
                              <a:lnTo>
                                <a:pt x="0" y="0"/>
                              </a:lnTo>
                              <a:lnTo>
                                <a:pt x="6484" y="432"/>
                              </a:lnTo>
                              <a:lnTo>
                                <a:pt x="6013" y="1015"/>
                              </a:lnTo>
                              <a:lnTo>
                                <a:pt x="6401" y="167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ADC5C73">
              <v:shape id="Freeform 307" style="position:absolute;margin-left:0;margin-top:-11.8pt;width:324.25pt;height:83.75pt;z-index:25226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485,1675" o:spid="_x0000_s1026" fillcolor="#858585" stroked="f" path="m6401,1674l,1248,,924,228,635,,257,,,6484,432r-471,583l6401,1674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" w14:anchorId="52288ED0">
                <v:path arrowok="t" o:connecttype="custom" o:connectlocs="2147483646,2147483646;0,2147483646;0,2147483646;2147483646,2147483646;0,2147483646;0,@1;2147483646,2147483646;2147483646,2147483646;2147483646,2147483646" o:connectangles="0,0,0,0,0,0,0,0,0"/>
                <w10:wrap anchorx="page"/>
              </v:shape>
            </w:pict>
          </mc:Fallback>
        </mc:AlternateContent>
      </w:r>
      <w:r>
        <w:rPr>
          <w:noProof/>
        </w:rPr>
        <mc:AlternateContent>
          <mc:Choice Requires="wps">
            <w:drawing>
              <wp:anchor distT="0" distB="0" distL="114300" distR="114300" simplePos="0" relativeHeight="252264448" behindDoc="0" locked="0" layoutInCell="1" allowOverlap="1" wp14:anchorId="366AC79B" wp14:editId="0A790983">
                <wp:simplePos x="0" y="0"/>
                <wp:positionH relativeFrom="page">
                  <wp:posOffset>4210050</wp:posOffset>
                </wp:positionH>
                <wp:positionV relativeFrom="paragraph">
                  <wp:posOffset>-36195</wp:posOffset>
                </wp:positionV>
                <wp:extent cx="409575" cy="600075"/>
                <wp:effectExtent l="0" t="0" r="0" b="0"/>
                <wp:wrapNone/>
                <wp:docPr id="1730" name="AutoShape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9575" cy="600075"/>
                        </a:xfrm>
                        <a:custGeom>
                          <a:avLst/>
                          <a:gdLst>
                            <a:gd name="T0" fmla="*/ 11693525 w 645"/>
                            <a:gd name="T1" fmla="*/ 185080275 h 945"/>
                            <a:gd name="T2" fmla="*/ 245160800 w 645"/>
                            <a:gd name="T3" fmla="*/ -22983825 h 945"/>
                            <a:gd name="T4" fmla="*/ 91532075 w 645"/>
                            <a:gd name="T5" fmla="*/ 39919275 h 945"/>
                            <a:gd name="T6" fmla="*/ 211289900 w 645"/>
                            <a:gd name="T7" fmla="*/ 122177175 h 945"/>
                            <a:gd name="T8" fmla="*/ 240725325 w 645"/>
                            <a:gd name="T9" fmla="*/ 150402925 h 945"/>
                            <a:gd name="T10" fmla="*/ 127419100 w 645"/>
                            <a:gd name="T11" fmla="*/ 161693225 h 945"/>
                            <a:gd name="T12" fmla="*/ 114919125 w 645"/>
                            <a:gd name="T13" fmla="*/ 162499675 h 945"/>
                            <a:gd name="T14" fmla="*/ 104435275 w 645"/>
                            <a:gd name="T15" fmla="*/ 164919025 h 945"/>
                            <a:gd name="T16" fmla="*/ 89112725 w 645"/>
                            <a:gd name="T17" fmla="*/ 173789975 h 945"/>
                            <a:gd name="T18" fmla="*/ 78225650 w 645"/>
                            <a:gd name="T19" fmla="*/ 187902850 h 945"/>
                            <a:gd name="T20" fmla="*/ 78225650 w 645"/>
                            <a:gd name="T21" fmla="*/ 122177175 h 945"/>
                            <a:gd name="T22" fmla="*/ 93144975 w 645"/>
                            <a:gd name="T23" fmla="*/ 112903000 h 945"/>
                            <a:gd name="T24" fmla="*/ 104838500 w 645"/>
                            <a:gd name="T25" fmla="*/ 107257850 h 945"/>
                            <a:gd name="T26" fmla="*/ 122580400 w 645"/>
                            <a:gd name="T27" fmla="*/ 102822375 h 945"/>
                            <a:gd name="T28" fmla="*/ 143951325 w 645"/>
                            <a:gd name="T29" fmla="*/ 101209475 h 945"/>
                            <a:gd name="T30" fmla="*/ 187499625 w 645"/>
                            <a:gd name="T31" fmla="*/ 109273975 h 945"/>
                            <a:gd name="T32" fmla="*/ 211289900 w 645"/>
                            <a:gd name="T33" fmla="*/ 122177175 h 945"/>
                            <a:gd name="T34" fmla="*/ 126612650 w 645"/>
                            <a:gd name="T35" fmla="*/ 297983275 h 945"/>
                            <a:gd name="T36" fmla="*/ 150806150 w 645"/>
                            <a:gd name="T37" fmla="*/ 293144575 h 945"/>
                            <a:gd name="T38" fmla="*/ 168548050 w 645"/>
                            <a:gd name="T39" fmla="*/ 278628475 h 945"/>
                            <a:gd name="T40" fmla="*/ 179435125 w 645"/>
                            <a:gd name="T41" fmla="*/ 256854325 h 945"/>
                            <a:gd name="T42" fmla="*/ 183064150 w 645"/>
                            <a:gd name="T43" fmla="*/ 230241475 h 945"/>
                            <a:gd name="T44" fmla="*/ 179435125 w 645"/>
                            <a:gd name="T45" fmla="*/ 203628625 h 945"/>
                            <a:gd name="T46" fmla="*/ 169354500 w 645"/>
                            <a:gd name="T47" fmla="*/ 181451250 h 945"/>
                            <a:gd name="T48" fmla="*/ 152419050 w 645"/>
                            <a:gd name="T49" fmla="*/ 166531925 h 945"/>
                            <a:gd name="T50" fmla="*/ 127419100 w 645"/>
                            <a:gd name="T51" fmla="*/ 161693225 h 945"/>
                            <a:gd name="T52" fmla="*/ 251209175 w 645"/>
                            <a:gd name="T53" fmla="*/ 171370625 h 945"/>
                            <a:gd name="T54" fmla="*/ 260080125 w 645"/>
                            <a:gd name="T55" fmla="*/ 224193100 h 945"/>
                            <a:gd name="T56" fmla="*/ 251612400 w 645"/>
                            <a:gd name="T57" fmla="*/ 273386550 h 945"/>
                            <a:gd name="T58" fmla="*/ 239918875 w 645"/>
                            <a:gd name="T59" fmla="*/ 297983275 h 945"/>
                            <a:gd name="T60" fmla="*/ 100806250 w 645"/>
                            <a:gd name="T61" fmla="*/ 356450900 h 945"/>
                            <a:gd name="T62" fmla="*/ 56854725 w 645"/>
                            <a:gd name="T63" fmla="*/ 341934800 h 945"/>
                            <a:gd name="T64" fmla="*/ 22983825 w 645"/>
                            <a:gd name="T65" fmla="*/ 313305825 h 945"/>
                            <a:gd name="T66" fmla="*/ 4032250 w 645"/>
                            <a:gd name="T67" fmla="*/ 272580100 h 945"/>
                            <a:gd name="T68" fmla="*/ 73790175 w 645"/>
                            <a:gd name="T69" fmla="*/ 247580150 h 945"/>
                            <a:gd name="T70" fmla="*/ 80241775 w 645"/>
                            <a:gd name="T71" fmla="*/ 268951075 h 945"/>
                            <a:gd name="T72" fmla="*/ 90725625 w 645"/>
                            <a:gd name="T73" fmla="*/ 285080075 h 945"/>
                            <a:gd name="T74" fmla="*/ 105644950 w 645"/>
                            <a:gd name="T75" fmla="*/ 294757475 h 945"/>
                            <a:gd name="T76" fmla="*/ 126612650 w 645"/>
                            <a:gd name="T77" fmla="*/ 297983275 h 945"/>
                            <a:gd name="T78" fmla="*/ 226612450 w 645"/>
                            <a:gd name="T79" fmla="*/ 317338075 h 945"/>
                            <a:gd name="T80" fmla="*/ 185080275 w 645"/>
                            <a:gd name="T81" fmla="*/ 347983175 h 945"/>
                            <a:gd name="T82" fmla="*/ 126612650 w 645"/>
                            <a:gd name="T83" fmla="*/ 358063800 h 945"/>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645" h="945">
                              <a:moveTo>
                                <a:pt x="194" y="523"/>
                              </a:moveTo>
                              <a:lnTo>
                                <a:pt x="29" y="516"/>
                              </a:lnTo>
                              <a:lnTo>
                                <a:pt x="95" y="0"/>
                              </a:lnTo>
                              <a:lnTo>
                                <a:pt x="608" y="0"/>
                              </a:lnTo>
                              <a:lnTo>
                                <a:pt x="608" y="156"/>
                              </a:lnTo>
                              <a:lnTo>
                                <a:pt x="227" y="156"/>
                              </a:lnTo>
                              <a:lnTo>
                                <a:pt x="194" y="360"/>
                              </a:lnTo>
                              <a:lnTo>
                                <a:pt x="524" y="360"/>
                              </a:lnTo>
                              <a:lnTo>
                                <a:pt x="559" y="386"/>
                              </a:lnTo>
                              <a:lnTo>
                                <a:pt x="597" y="430"/>
                              </a:lnTo>
                              <a:lnTo>
                                <a:pt x="611" y="458"/>
                              </a:lnTo>
                              <a:lnTo>
                                <a:pt x="316" y="458"/>
                              </a:lnTo>
                              <a:lnTo>
                                <a:pt x="300" y="458"/>
                              </a:lnTo>
                              <a:lnTo>
                                <a:pt x="285" y="460"/>
                              </a:lnTo>
                              <a:lnTo>
                                <a:pt x="271" y="462"/>
                              </a:lnTo>
                              <a:lnTo>
                                <a:pt x="259" y="466"/>
                              </a:lnTo>
                              <a:lnTo>
                                <a:pt x="238" y="475"/>
                              </a:lnTo>
                              <a:lnTo>
                                <a:pt x="221" y="488"/>
                              </a:lnTo>
                              <a:lnTo>
                                <a:pt x="206" y="504"/>
                              </a:lnTo>
                              <a:lnTo>
                                <a:pt x="194" y="523"/>
                              </a:lnTo>
                              <a:close/>
                              <a:moveTo>
                                <a:pt x="524" y="360"/>
                              </a:moveTo>
                              <a:lnTo>
                                <a:pt x="194" y="360"/>
                              </a:lnTo>
                              <a:lnTo>
                                <a:pt x="214" y="347"/>
                              </a:lnTo>
                              <a:lnTo>
                                <a:pt x="231" y="337"/>
                              </a:lnTo>
                              <a:lnTo>
                                <a:pt x="247" y="329"/>
                              </a:lnTo>
                              <a:lnTo>
                                <a:pt x="260" y="323"/>
                              </a:lnTo>
                              <a:lnTo>
                                <a:pt x="281" y="317"/>
                              </a:lnTo>
                              <a:lnTo>
                                <a:pt x="304" y="312"/>
                              </a:lnTo>
                              <a:lnTo>
                                <a:pt x="329" y="309"/>
                              </a:lnTo>
                              <a:lnTo>
                                <a:pt x="357" y="308"/>
                              </a:lnTo>
                              <a:lnTo>
                                <a:pt x="413" y="313"/>
                              </a:lnTo>
                              <a:lnTo>
                                <a:pt x="465" y="328"/>
                              </a:lnTo>
                              <a:lnTo>
                                <a:pt x="514" y="352"/>
                              </a:lnTo>
                              <a:lnTo>
                                <a:pt x="524" y="360"/>
                              </a:lnTo>
                              <a:close/>
                              <a:moveTo>
                                <a:pt x="595" y="796"/>
                              </a:moveTo>
                              <a:lnTo>
                                <a:pt x="314" y="796"/>
                              </a:lnTo>
                              <a:lnTo>
                                <a:pt x="346" y="793"/>
                              </a:lnTo>
                              <a:lnTo>
                                <a:pt x="374" y="784"/>
                              </a:lnTo>
                              <a:lnTo>
                                <a:pt x="398" y="769"/>
                              </a:lnTo>
                              <a:lnTo>
                                <a:pt x="418" y="748"/>
                              </a:lnTo>
                              <a:lnTo>
                                <a:pt x="434" y="723"/>
                              </a:lnTo>
                              <a:lnTo>
                                <a:pt x="445" y="694"/>
                              </a:lnTo>
                              <a:lnTo>
                                <a:pt x="452" y="662"/>
                              </a:lnTo>
                              <a:lnTo>
                                <a:pt x="454" y="628"/>
                              </a:lnTo>
                              <a:lnTo>
                                <a:pt x="452" y="593"/>
                              </a:lnTo>
                              <a:lnTo>
                                <a:pt x="445" y="562"/>
                              </a:lnTo>
                              <a:lnTo>
                                <a:pt x="435" y="533"/>
                              </a:lnTo>
                              <a:lnTo>
                                <a:pt x="420" y="507"/>
                              </a:lnTo>
                              <a:lnTo>
                                <a:pt x="401" y="485"/>
                              </a:lnTo>
                              <a:lnTo>
                                <a:pt x="378" y="470"/>
                              </a:lnTo>
                              <a:lnTo>
                                <a:pt x="349" y="461"/>
                              </a:lnTo>
                              <a:lnTo>
                                <a:pt x="316" y="458"/>
                              </a:lnTo>
                              <a:lnTo>
                                <a:pt x="611" y="458"/>
                              </a:lnTo>
                              <a:lnTo>
                                <a:pt x="623" y="482"/>
                              </a:lnTo>
                              <a:lnTo>
                                <a:pt x="640" y="543"/>
                              </a:lnTo>
                              <a:lnTo>
                                <a:pt x="645" y="613"/>
                              </a:lnTo>
                              <a:lnTo>
                                <a:pt x="640" y="676"/>
                              </a:lnTo>
                              <a:lnTo>
                                <a:pt x="624" y="735"/>
                              </a:lnTo>
                              <a:lnTo>
                                <a:pt x="598" y="791"/>
                              </a:lnTo>
                              <a:lnTo>
                                <a:pt x="595" y="796"/>
                              </a:lnTo>
                              <a:close/>
                              <a:moveTo>
                                <a:pt x="314" y="945"/>
                              </a:moveTo>
                              <a:lnTo>
                                <a:pt x="250" y="941"/>
                              </a:lnTo>
                              <a:lnTo>
                                <a:pt x="193" y="927"/>
                              </a:lnTo>
                              <a:lnTo>
                                <a:pt x="141" y="905"/>
                              </a:lnTo>
                              <a:lnTo>
                                <a:pt x="95" y="874"/>
                              </a:lnTo>
                              <a:lnTo>
                                <a:pt x="57" y="834"/>
                              </a:lnTo>
                              <a:lnTo>
                                <a:pt x="29" y="788"/>
                              </a:lnTo>
                              <a:lnTo>
                                <a:pt x="10" y="733"/>
                              </a:lnTo>
                              <a:lnTo>
                                <a:pt x="0" y="671"/>
                              </a:lnTo>
                              <a:lnTo>
                                <a:pt x="183" y="671"/>
                              </a:lnTo>
                              <a:lnTo>
                                <a:pt x="190" y="699"/>
                              </a:lnTo>
                              <a:lnTo>
                                <a:pt x="199" y="724"/>
                              </a:lnTo>
                              <a:lnTo>
                                <a:pt x="210" y="746"/>
                              </a:lnTo>
                              <a:lnTo>
                                <a:pt x="225" y="764"/>
                              </a:lnTo>
                              <a:lnTo>
                                <a:pt x="242" y="778"/>
                              </a:lnTo>
                              <a:lnTo>
                                <a:pt x="262" y="788"/>
                              </a:lnTo>
                              <a:lnTo>
                                <a:pt x="287" y="794"/>
                              </a:lnTo>
                              <a:lnTo>
                                <a:pt x="314" y="796"/>
                              </a:lnTo>
                              <a:lnTo>
                                <a:pt x="595" y="796"/>
                              </a:lnTo>
                              <a:lnTo>
                                <a:pt x="562" y="844"/>
                              </a:lnTo>
                              <a:lnTo>
                                <a:pt x="515" y="888"/>
                              </a:lnTo>
                              <a:lnTo>
                                <a:pt x="459" y="920"/>
                              </a:lnTo>
                              <a:lnTo>
                                <a:pt x="391" y="939"/>
                              </a:lnTo>
                              <a:lnTo>
                                <a:pt x="314" y="945"/>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737B0F7">
              <v:shape id="AutoShape 306" style="position:absolute;margin-left:331.5pt;margin-top:-2.85pt;width:32.25pt;height:47.25pt;z-index:25226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45,945" o:spid="_x0000_s1026" fillcolor="#464646" stroked="f" path="m194,523l29,516,95,,608,r,156l227,156,194,360r330,l559,386r38,44l611,458r-295,l300,458r-15,2l271,462r-12,4l238,475r-17,13l206,504r-12,19xm524,360r-330,l214,347r17,-10l247,329r13,-6l281,317r23,-5l329,309r28,-1l413,313r52,15l514,352r10,8xm595,796r-281,l346,793r28,-9l398,769r20,-21l434,723r11,-29l452,662r2,-34l452,593r-7,-31l435,533,420,507,401,485,378,470r-29,-9l316,458r295,l623,482r17,61l645,613r-5,63l624,735r-26,56l595,796xm314,945r-64,-4l193,927,141,905,95,874,57,834,29,788,10,733,,671r183,l190,699r9,25l210,746r15,18l242,778r20,10l287,794r27,2l595,796r-33,48l515,888r-56,32l391,939r-77,6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" w14:anchorId="3656C4D4">
                <v:path arrowok="t" o:connecttype="custom" o:connectlocs="2147483646,2147483646;2147483646,@1;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w10:wrap anchorx="page"/>
              </v:shape>
            </w:pict>
          </mc:Fallback>
        </mc:AlternateContent>
      </w:r>
      <w:r>
        <w:rPr>
          <w:noProof/>
        </w:rPr>
        <mc:AlternateContent>
          <mc:Choice Requires="wps">
            <w:drawing>
              <wp:anchor distT="0" distB="0" distL="114300" distR="114300" simplePos="0" relativeHeight="252271616" behindDoc="0" locked="0" layoutInCell="1" allowOverlap="1" wp14:anchorId="59E4269B" wp14:editId="606EA381">
                <wp:simplePos x="0" y="0"/>
                <wp:positionH relativeFrom="page">
                  <wp:posOffset>1781175</wp:posOffset>
                </wp:positionH>
                <wp:positionV relativeFrom="paragraph">
                  <wp:posOffset>29845</wp:posOffset>
                </wp:positionV>
                <wp:extent cx="408305" cy="227330"/>
                <wp:effectExtent l="0" t="0" r="0" b="0"/>
                <wp:wrapNone/>
                <wp:docPr id="1729" name="WordArt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408305" cy="227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7AB16C91" w14:textId="77777777">
                            <w:pPr>
                              <w:jc w:val="center"/>
                              <w:rPr>
                                <w:sz w:val="24"/>
                                <w:szCs w:val="24"/>
                              </w:rPr>
                            </w:pPr>
                            <w:r>
                              <w:rPr>
                                <w:rFonts w:ascii="Arial" w:hAnsi="Arial" w:cs="Arial"/>
                                <w:color w:val="FFFFFF"/>
                                <w:sz w:val="23"/>
                                <w:szCs w:val="23"/>
                              </w:rPr>
                              <w:t>Rate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68631ABF">
              <v:shape id="WordArt 305" style="position:absolute;left:0;text-align:left;margin-left:140.25pt;margin-top:2.35pt;width:32.15pt;height:17.9pt;rotation:3;z-index:25227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6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" w14:anchorId="59E4269B">
                <v:stroke joinstyle="round"/>
                <v:path arrowok="t"/>
                <v:textbox>
                  <w:txbxContent>
                    <w:p w:rsidR="001C6017" w:rsidP="00550051" w:rsidRDefault="001C6017" w14:paraId="5D07E508" w14:textId="77777777">
                      <w:pPr>
                        <w:jc w:val="center"/>
                        <w:rPr>
                          <w:sz w:val="24"/>
                          <w:szCs w:val="24"/>
                        </w:rPr>
                      </w:pPr>
                      <w:r>
                        <w:rPr>
                          <w:rFonts w:ascii="Arial" w:hAnsi="Arial" w:cs="Arial"/>
                          <w:color w:val="FFFFFF"/>
                          <w:sz w:val="23"/>
                          <w:szCs w:val="23"/>
                        </w:rPr>
                        <w:t>Rate</w:t>
                      </w:r>
                    </w:p>
                  </w:txbxContent>
                </v:textbox>
                <w10:wrap anchorx="page"/>
              </v:shape>
            </w:pict>
          </mc:Fallback>
        </mc:AlternateContent>
      </w:r>
      <w:r>
        <w:rPr>
          <w:noProof/>
        </w:rPr>
        <mc:AlternateContent>
          <mc:Choice Requires="wps">
            <w:drawing>
              <wp:anchor distT="0" distB="0" distL="114300" distR="114300" simplePos="0" relativeHeight="252272640" behindDoc="0" locked="0" layoutInCell="1" allowOverlap="1" wp14:anchorId="30E27724" wp14:editId="0F837F8E">
                <wp:simplePos x="0" y="0"/>
                <wp:positionH relativeFrom="page">
                  <wp:posOffset>357505</wp:posOffset>
                </wp:positionH>
                <wp:positionV relativeFrom="paragraph">
                  <wp:posOffset>363855</wp:posOffset>
                </wp:positionV>
                <wp:extent cx="3412490" cy="159385"/>
                <wp:effectExtent l="0" t="0" r="0" b="0"/>
                <wp:wrapNone/>
                <wp:docPr id="1728" name="WordArt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3412490"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424D3014" w14:textId="77777777">
                            <w:pPr>
                              <w:jc w:val="center"/>
                              <w:rPr>
                                <w:sz w:val="24"/>
                                <w:szCs w:val="24"/>
                              </w:rPr>
                            </w:pPr>
                            <w:r>
                              <w:rPr>
                                <w:rFonts w:ascii="Arial" w:hAnsi="Arial" w:cs="Arial"/>
                                <w:color w:val="FFFFFF"/>
                                <w:sz w:val="16"/>
                                <w:szCs w:val="16"/>
                              </w:rPr>
                              <w:t xml:space="preserve">Counting the number of </w:t>
                            </w:r>
                            <w:proofErr w:type="gramStart"/>
                            <w:r>
                              <w:rPr>
                                <w:rFonts w:ascii="Arial" w:hAnsi="Arial" w:cs="Arial"/>
                                <w:color w:val="FFFFFF"/>
                                <w:sz w:val="16"/>
                                <w:szCs w:val="16"/>
                              </w:rPr>
                              <w:t>times</w:t>
                            </w:r>
                            <w:proofErr w:type="gramEnd"/>
                            <w:r>
                              <w:rPr>
                                <w:rFonts w:ascii="Arial" w:hAnsi="Arial" w:cs="Arial"/>
                                <w:color w:val="FFFFFF"/>
                                <w:sz w:val="16"/>
                                <w:szCs w:val="16"/>
                              </w:rPr>
                              <w:t xml:space="preserve"> a behavior occurs within 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14A864E4">
              <v:shape id="WordArt 304" style="position:absolute;left:0;text-align:left;margin-left:28.15pt;margin-top:28.65pt;width:268.7pt;height:12.55pt;rotation:3;z-index:25227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6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" w14:anchorId="30E27724">
                <v:stroke joinstyle="round"/>
                <v:path arrowok="t"/>
                <v:textbox>
                  <w:txbxContent>
                    <w:p w:rsidR="001C6017" w:rsidP="00550051" w:rsidRDefault="001C6017" w14:paraId="2DFBCE96" w14:textId="77777777">
                      <w:pPr>
                        <w:jc w:val="center"/>
                        <w:rPr>
                          <w:sz w:val="24"/>
                          <w:szCs w:val="24"/>
                        </w:rPr>
                      </w:pPr>
                      <w:r>
                        <w:rPr>
                          <w:rFonts w:ascii="Arial" w:hAnsi="Arial" w:cs="Arial"/>
                          <w:color w:val="FFFFFF"/>
                          <w:sz w:val="16"/>
                          <w:szCs w:val="16"/>
                        </w:rPr>
                        <w:t xml:space="preserve">Counting the number of </w:t>
                      </w:r>
                      <w:proofErr w:type="gramStart"/>
                      <w:r>
                        <w:rPr>
                          <w:rFonts w:ascii="Arial" w:hAnsi="Arial" w:cs="Arial"/>
                          <w:color w:val="FFFFFF"/>
                          <w:sz w:val="16"/>
                          <w:szCs w:val="16"/>
                        </w:rPr>
                        <w:t>times</w:t>
                      </w:r>
                      <w:proofErr w:type="gramEnd"/>
                      <w:r>
                        <w:rPr>
                          <w:rFonts w:ascii="Arial" w:hAnsi="Arial" w:cs="Arial"/>
                          <w:color w:val="FFFFFF"/>
                          <w:sz w:val="16"/>
                          <w:szCs w:val="16"/>
                        </w:rPr>
                        <w:t xml:space="preserve"> a behavior occurs within a</w:t>
                      </w:r>
                    </w:p>
                  </w:txbxContent>
                </v:textbox>
                <w10:wrap anchorx="page"/>
              </v:shape>
            </w:pict>
          </mc:Fallback>
        </mc:AlternateContent>
      </w:r>
      <w:r>
        <w:rPr>
          <w:noProof/>
        </w:rPr>
        <mc:AlternateContent>
          <mc:Choice Requires="wps">
            <w:drawing>
              <wp:anchor distT="0" distB="0" distL="114300" distR="114300" simplePos="0" relativeHeight="252273664" behindDoc="0" locked="0" layoutInCell="1" allowOverlap="1" wp14:anchorId="0119B048" wp14:editId="42C12F72">
                <wp:simplePos x="0" y="0"/>
                <wp:positionH relativeFrom="page">
                  <wp:posOffset>1344930</wp:posOffset>
                </wp:positionH>
                <wp:positionV relativeFrom="paragraph">
                  <wp:posOffset>515620</wp:posOffset>
                </wp:positionV>
                <wp:extent cx="1415415" cy="159385"/>
                <wp:effectExtent l="0" t="0" r="0" b="0"/>
                <wp:wrapNone/>
                <wp:docPr id="319" name="WordArt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1415415"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12D442AB" w14:textId="77777777">
                            <w:pPr>
                              <w:jc w:val="center"/>
                              <w:rPr>
                                <w:sz w:val="24"/>
                                <w:szCs w:val="24"/>
                              </w:rPr>
                            </w:pPr>
                            <w:r>
                              <w:rPr>
                                <w:rFonts w:ascii="Arial" w:hAnsi="Arial" w:cs="Arial"/>
                                <w:color w:val="FFFFFF"/>
                                <w:sz w:val="16"/>
                                <w:szCs w:val="16"/>
                              </w:rPr>
                              <w:t>certain interval of time.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2C113103">
              <v:shape id="WordArt 303" style="position:absolute;left:0;text-align:left;margin-left:105.9pt;margin-top:40.6pt;width:111.45pt;height:12.55pt;rotation:3;z-index:25227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6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" w14:anchorId="0119B048">
                <v:stroke joinstyle="round"/>
                <v:path arrowok="t"/>
                <v:textbox>
                  <w:txbxContent>
                    <w:p w:rsidR="001C6017" w:rsidP="00550051" w:rsidRDefault="001C6017" w14:paraId="15C0F76D" w14:textId="77777777">
                      <w:pPr>
                        <w:jc w:val="center"/>
                        <w:rPr>
                          <w:sz w:val="24"/>
                          <w:szCs w:val="24"/>
                        </w:rPr>
                      </w:pPr>
                      <w:r>
                        <w:rPr>
                          <w:rFonts w:ascii="Arial" w:hAnsi="Arial" w:cs="Arial"/>
                          <w:color w:val="FFFFFF"/>
                          <w:sz w:val="16"/>
                          <w:szCs w:val="16"/>
                        </w:rPr>
                        <w:t>certain interval of time.</w:t>
                      </w:r>
                    </w:p>
                  </w:txbxContent>
                </v:textbox>
                <w10:wrap anchorx="page"/>
              </v:shape>
            </w:pict>
          </mc:Fallback>
        </mc:AlternateContent>
      </w:r>
      <w:r w:rsidR="00632A89">
        <w:rPr>
          <w:rFonts w:ascii="Arial"/>
          <w:color w:val="464646"/>
          <w:w w:val="90"/>
          <w:sz w:val="33"/>
        </w:rPr>
        <w:t>Introduce</w:t>
      </w:r>
      <w:r w:rsidR="00632A89">
        <w:rPr>
          <w:rFonts w:ascii="Arial"/>
          <w:color w:val="464646"/>
          <w:spacing w:val="-54"/>
          <w:w w:val="90"/>
          <w:sz w:val="33"/>
        </w:rPr>
        <w:t xml:space="preserve"> </w:t>
      </w:r>
      <w:r w:rsidR="00632A89">
        <w:rPr>
          <w:rFonts w:ascii="Arial"/>
          <w:color w:val="464646"/>
          <w:w w:val="90"/>
          <w:sz w:val="33"/>
        </w:rPr>
        <w:t>intervention</w:t>
      </w:r>
      <w:r w:rsidR="00632A89">
        <w:rPr>
          <w:rFonts w:ascii="Arial"/>
          <w:color w:val="464646"/>
          <w:spacing w:val="-53"/>
          <w:w w:val="90"/>
          <w:sz w:val="33"/>
        </w:rPr>
        <w:t xml:space="preserve"> </w:t>
      </w:r>
      <w:r w:rsidR="00632A89">
        <w:rPr>
          <w:rFonts w:ascii="Arial"/>
          <w:color w:val="464646"/>
          <w:w w:val="90"/>
          <w:sz w:val="33"/>
        </w:rPr>
        <w:t>and</w:t>
      </w:r>
      <w:r w:rsidR="00632A89">
        <w:rPr>
          <w:rFonts w:ascii="Arial"/>
          <w:color w:val="464646"/>
          <w:spacing w:val="-53"/>
          <w:w w:val="90"/>
          <w:sz w:val="33"/>
        </w:rPr>
        <w:t xml:space="preserve"> </w:t>
      </w:r>
      <w:r w:rsidR="00632A89">
        <w:rPr>
          <w:rFonts w:ascii="Arial"/>
          <w:color w:val="464646"/>
          <w:spacing w:val="-3"/>
          <w:w w:val="90"/>
          <w:sz w:val="33"/>
        </w:rPr>
        <w:t xml:space="preserve">create </w:t>
      </w:r>
      <w:r w:rsidR="00632A89">
        <w:rPr>
          <w:rFonts w:ascii="Arial"/>
          <w:color w:val="464646"/>
          <w:w w:val="95"/>
          <w:sz w:val="33"/>
        </w:rPr>
        <w:t>data collection</w:t>
      </w:r>
      <w:r w:rsidR="00632A89">
        <w:rPr>
          <w:rFonts w:ascii="Arial"/>
          <w:color w:val="464646"/>
          <w:spacing w:val="-54"/>
          <w:w w:val="95"/>
          <w:sz w:val="33"/>
        </w:rPr>
        <w:t xml:space="preserve"> </w:t>
      </w:r>
      <w:r w:rsidR="00632A89">
        <w:rPr>
          <w:rFonts w:ascii="Arial"/>
          <w:color w:val="464646"/>
          <w:w w:val="95"/>
          <w:sz w:val="33"/>
        </w:rPr>
        <w:t>schedule</w:t>
      </w:r>
    </w:p>
    <w:p w:rsidR="00A24463" w:rsidRDefault="00A24463" w14:paraId="4C6C9FCC" w14:textId="77777777">
      <w:pPr>
        <w:pStyle w:val="BodyText"/>
        <w:spacing w:before="8"/>
        <w:rPr>
          <w:rFonts w:ascii="Arial"/>
          <w:sz w:val="41"/>
        </w:rPr>
      </w:pPr>
    </w:p>
    <w:p w:rsidR="00A24463" w:rsidRDefault="00550051" w14:paraId="7E3B3B3C" w14:textId="77777777">
      <w:pPr>
        <w:spacing w:line="208" w:lineRule="auto"/>
        <w:ind w:left="7537" w:right="825"/>
        <w:rPr>
          <w:rFonts w:ascii="Arial"/>
          <w:sz w:val="33"/>
        </w:rPr>
      </w:pPr>
      <w:r>
        <w:rPr>
          <w:noProof/>
        </w:rPr>
        <mc:AlternateContent>
          <mc:Choice Requires="wpg">
            <w:drawing>
              <wp:anchor distT="0" distB="0" distL="114300" distR="114300" simplePos="0" relativeHeight="252263424" behindDoc="0" locked="0" layoutInCell="1" allowOverlap="1" wp14:anchorId="141FE87A" wp14:editId="0845FF7C">
                <wp:simplePos x="0" y="0"/>
                <wp:positionH relativeFrom="page">
                  <wp:posOffset>0</wp:posOffset>
                </wp:positionH>
                <wp:positionV relativeFrom="paragraph">
                  <wp:posOffset>156845</wp:posOffset>
                </wp:positionV>
                <wp:extent cx="4098925" cy="866775"/>
                <wp:effectExtent l="0" t="0" r="0" b="0"/>
                <wp:wrapNone/>
                <wp:docPr id="315"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8925" cy="866775"/>
                          <a:chOff x="0" y="247"/>
                          <a:chExt cx="6455" cy="1365"/>
                        </a:xfrm>
                      </wpg:grpSpPr>
                      <wps:wsp>
                        <wps:cNvPr id="316" name="Freeform 300"/>
                        <wps:cNvSpPr>
                          <a:spLocks/>
                        </wps:cNvSpPr>
                        <wps:spPr bwMode="auto">
                          <a:xfrm>
                            <a:off x="0" y="246"/>
                            <a:ext cx="6455" cy="1365"/>
                          </a:xfrm>
                          <a:custGeom>
                            <a:avLst/>
                            <a:gdLst>
                              <a:gd name="T0" fmla="*/ 6454 w 6455"/>
                              <a:gd name="T1" fmla="+- 0 1567 247"/>
                              <a:gd name="T2" fmla="*/ 1567 h 1365"/>
                              <a:gd name="T3" fmla="*/ 0 w 6455"/>
                              <a:gd name="T4" fmla="+- 0 1611 247"/>
                              <a:gd name="T5" fmla="*/ 1611 h 1365"/>
                              <a:gd name="T6" fmla="*/ 0 w 6455"/>
                              <a:gd name="T7" fmla="+- 0 1291 247"/>
                              <a:gd name="T8" fmla="*/ 1291 h 1365"/>
                              <a:gd name="T9" fmla="*/ 221 w 6455"/>
                              <a:gd name="T10" fmla="+- 0 945 247"/>
                              <a:gd name="T11" fmla="*/ 945 h 1365"/>
                              <a:gd name="T12" fmla="*/ 0 w 6455"/>
                              <a:gd name="T13" fmla="+- 0 613 247"/>
                              <a:gd name="T14" fmla="*/ 613 h 1365"/>
                              <a:gd name="T15" fmla="*/ 0 w 6455"/>
                              <a:gd name="T16" fmla="+- 0 291 247"/>
                              <a:gd name="T17" fmla="*/ 291 h 1365"/>
                              <a:gd name="T18" fmla="*/ 6445 w 6455"/>
                              <a:gd name="T19" fmla="+- 0 247 247"/>
                              <a:gd name="T20" fmla="*/ 247 h 1365"/>
                              <a:gd name="T21" fmla="*/ 6018 w 6455"/>
                              <a:gd name="T22" fmla="+- 0 899 247"/>
                              <a:gd name="T23" fmla="*/ 899 h 1365"/>
                              <a:gd name="T24" fmla="*/ 6454 w 6455"/>
                              <a:gd name="T25" fmla="+- 0 1567 247"/>
                              <a:gd name="T26" fmla="*/ 1567 h 136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6455" h="1365">
                                <a:moveTo>
                                  <a:pt x="6454" y="1320"/>
                                </a:moveTo>
                                <a:lnTo>
                                  <a:pt x="0" y="1364"/>
                                </a:lnTo>
                                <a:lnTo>
                                  <a:pt x="0" y="1044"/>
                                </a:lnTo>
                                <a:lnTo>
                                  <a:pt x="221" y="698"/>
                                </a:lnTo>
                                <a:lnTo>
                                  <a:pt x="0" y="366"/>
                                </a:lnTo>
                                <a:lnTo>
                                  <a:pt x="0" y="44"/>
                                </a:lnTo>
                                <a:lnTo>
                                  <a:pt x="6445" y="0"/>
                                </a:lnTo>
                                <a:lnTo>
                                  <a:pt x="6018" y="652"/>
                                </a:lnTo>
                                <a:lnTo>
                                  <a:pt x="6454" y="1320"/>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Text Box 301"/>
                        <wps:cNvSpPr txBox="1">
                          <a:spLocks/>
                        </wps:cNvSpPr>
                        <wps:spPr bwMode="auto">
                          <a:xfrm>
                            <a:off x="847" y="840"/>
                            <a:ext cx="4806"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9952AEE" w14:textId="77777777">
                              <w:pPr>
                                <w:spacing w:before="8"/>
                                <w:rPr>
                                  <w:rFonts w:ascii="Arial"/>
                                  <w:sz w:val="25"/>
                                </w:rPr>
                              </w:pPr>
                              <w:r>
                                <w:rPr>
                                  <w:rFonts w:ascii="Arial"/>
                                  <w:color w:val="FFFFFF"/>
                                  <w:w w:val="90"/>
                                  <w:sz w:val="25"/>
                                </w:rPr>
                                <w:t>The</w:t>
                              </w:r>
                              <w:r>
                                <w:rPr>
                                  <w:rFonts w:ascii="Arial"/>
                                  <w:color w:val="FFFFFF"/>
                                  <w:spacing w:val="-25"/>
                                  <w:w w:val="90"/>
                                  <w:sz w:val="25"/>
                                </w:rPr>
                                <w:t xml:space="preserve"> </w:t>
                              </w:r>
                              <w:r>
                                <w:rPr>
                                  <w:rFonts w:ascii="Arial"/>
                                  <w:color w:val="FFFFFF"/>
                                  <w:w w:val="90"/>
                                  <w:sz w:val="25"/>
                                </w:rPr>
                                <w:t>am</w:t>
                              </w:r>
                              <w:proofErr w:type="spellStart"/>
                              <w:r>
                                <w:rPr>
                                  <w:rFonts w:ascii="Arial"/>
                                  <w:color w:val="FFFFFF"/>
                                  <w:w w:val="90"/>
                                  <w:position w:val="1"/>
                                  <w:sz w:val="25"/>
                                </w:rPr>
                                <w:t>ount</w:t>
                              </w:r>
                              <w:proofErr w:type="spellEnd"/>
                              <w:r>
                                <w:rPr>
                                  <w:rFonts w:ascii="Arial"/>
                                  <w:color w:val="FFFFFF"/>
                                  <w:spacing w:val="-25"/>
                                  <w:w w:val="90"/>
                                  <w:position w:val="1"/>
                                  <w:sz w:val="25"/>
                                </w:rPr>
                                <w:t xml:space="preserve"> </w:t>
                              </w:r>
                              <w:r>
                                <w:rPr>
                                  <w:rFonts w:ascii="Arial"/>
                                  <w:color w:val="FFFFFF"/>
                                  <w:w w:val="90"/>
                                  <w:position w:val="1"/>
                                  <w:sz w:val="25"/>
                                </w:rPr>
                                <w:t>of</w:t>
                              </w:r>
                              <w:r>
                                <w:rPr>
                                  <w:rFonts w:ascii="Arial"/>
                                  <w:color w:val="FFFFFF"/>
                                  <w:spacing w:val="-25"/>
                                  <w:w w:val="90"/>
                                  <w:position w:val="1"/>
                                  <w:sz w:val="25"/>
                                </w:rPr>
                                <w:t xml:space="preserve"> </w:t>
                              </w:r>
                              <w:proofErr w:type="spellStart"/>
                              <w:r>
                                <w:rPr>
                                  <w:rFonts w:ascii="Arial"/>
                                  <w:color w:val="FFFFFF"/>
                                  <w:w w:val="90"/>
                                  <w:position w:val="1"/>
                                  <w:sz w:val="25"/>
                                </w:rPr>
                                <w:t>tim</w:t>
                              </w:r>
                              <w:proofErr w:type="spellEnd"/>
                              <w:r>
                                <w:rPr>
                                  <w:rFonts w:ascii="Arial"/>
                                  <w:color w:val="FFFFFF"/>
                                  <w:w w:val="90"/>
                                  <w:position w:val="2"/>
                                  <w:sz w:val="25"/>
                                </w:rPr>
                                <w:t>e</w:t>
                              </w:r>
                              <w:r>
                                <w:rPr>
                                  <w:rFonts w:ascii="Arial"/>
                                  <w:color w:val="FFFFFF"/>
                                  <w:spacing w:val="-25"/>
                                  <w:w w:val="90"/>
                                  <w:position w:val="2"/>
                                  <w:sz w:val="25"/>
                                </w:rPr>
                                <w:t xml:space="preserve"> </w:t>
                              </w:r>
                              <w:r>
                                <w:rPr>
                                  <w:rFonts w:ascii="Arial"/>
                                  <w:color w:val="FFFFFF"/>
                                  <w:w w:val="90"/>
                                  <w:position w:val="2"/>
                                  <w:sz w:val="25"/>
                                </w:rPr>
                                <w:t>between</w:t>
                              </w:r>
                              <w:r>
                                <w:rPr>
                                  <w:rFonts w:ascii="Arial"/>
                                  <w:color w:val="FFFFFF"/>
                                  <w:spacing w:val="-25"/>
                                  <w:w w:val="90"/>
                                  <w:position w:val="2"/>
                                  <w:sz w:val="25"/>
                                </w:rPr>
                                <w:t xml:space="preserve"> </w:t>
                              </w:r>
                              <w:r>
                                <w:rPr>
                                  <w:rFonts w:ascii="Arial"/>
                                  <w:color w:val="FFFFFF"/>
                                  <w:w w:val="90"/>
                                  <w:position w:val="3"/>
                                  <w:sz w:val="25"/>
                                </w:rPr>
                                <w:t>the</w:t>
                              </w:r>
                              <w:r>
                                <w:rPr>
                                  <w:rFonts w:ascii="Arial"/>
                                  <w:color w:val="FFFFFF"/>
                                  <w:spacing w:val="-24"/>
                                  <w:w w:val="90"/>
                                  <w:position w:val="3"/>
                                  <w:sz w:val="25"/>
                                </w:rPr>
                                <w:t xml:space="preserve"> </w:t>
                              </w:r>
                              <w:r>
                                <w:rPr>
                                  <w:rFonts w:ascii="Arial"/>
                                  <w:color w:val="FFFFFF"/>
                                  <w:w w:val="90"/>
                                  <w:position w:val="3"/>
                                  <w:sz w:val="25"/>
                                </w:rPr>
                                <w:t>presentation</w:t>
                              </w:r>
                              <w:r>
                                <w:rPr>
                                  <w:rFonts w:ascii="Arial"/>
                                  <w:color w:val="FFFFFF"/>
                                  <w:spacing w:val="-25"/>
                                  <w:w w:val="90"/>
                                  <w:position w:val="3"/>
                                  <w:sz w:val="25"/>
                                </w:rPr>
                                <w:t xml:space="preserve"> </w:t>
                              </w:r>
                              <w:r>
                                <w:rPr>
                                  <w:rFonts w:ascii="Arial"/>
                                  <w:color w:val="FFFFFF"/>
                                  <w:w w:val="90"/>
                                  <w:position w:val="4"/>
                                  <w:sz w:val="25"/>
                                </w:rPr>
                                <w:t>of</w:t>
                              </w:r>
                              <w:r>
                                <w:rPr>
                                  <w:rFonts w:ascii="Arial"/>
                                  <w:color w:val="FFFFFF"/>
                                  <w:spacing w:val="-25"/>
                                  <w:w w:val="90"/>
                                  <w:position w:val="4"/>
                                  <w:sz w:val="25"/>
                                </w:rPr>
                                <w:t xml:space="preserve"> </w:t>
                              </w:r>
                              <w:r>
                                <w:rPr>
                                  <w:rFonts w:ascii="Arial"/>
                                  <w:color w:val="FFFFFF"/>
                                  <w:w w:val="90"/>
                                  <w:position w:val="5"/>
                                  <w:sz w:val="25"/>
                                </w:rPr>
                                <w:t>a</w:t>
                              </w:r>
                            </w:p>
                          </w:txbxContent>
                        </wps:txbx>
                        <wps:bodyPr rot="0" vert="horz" wrap="square" lIns="0" tIns="0" rIns="0" bIns="0" anchor="t" anchorCtr="0" upright="1">
                          <a:noAutofit/>
                        </wps:bodyPr>
                      </wps:wsp>
                      <wps:wsp>
                        <wps:cNvPr id="318" name="Text Box 302"/>
                        <wps:cNvSpPr txBox="1">
                          <a:spLocks/>
                        </wps:cNvSpPr>
                        <wps:spPr bwMode="auto">
                          <a:xfrm>
                            <a:off x="2002" y="1091"/>
                            <a:ext cx="2498"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AD230C1" w14:textId="77777777">
                              <w:pPr>
                                <w:spacing w:before="15"/>
                                <w:rPr>
                                  <w:rFonts w:ascii="Arial"/>
                                  <w:sz w:val="25"/>
                                </w:rPr>
                              </w:pPr>
                              <w:r>
                                <w:rPr>
                                  <w:rFonts w:ascii="Arial"/>
                                  <w:color w:val="FFFFFF"/>
                                  <w:w w:val="90"/>
                                  <w:sz w:val="25"/>
                                </w:rPr>
                                <w:t>stimulus</w:t>
                              </w:r>
                              <w:r>
                                <w:rPr>
                                  <w:rFonts w:ascii="Arial"/>
                                  <w:color w:val="FFFFFF"/>
                                  <w:spacing w:val="-44"/>
                                  <w:w w:val="90"/>
                                  <w:sz w:val="25"/>
                                </w:rPr>
                                <w:t xml:space="preserve"> </w:t>
                              </w:r>
                              <w:r>
                                <w:rPr>
                                  <w:rFonts w:ascii="Arial"/>
                                  <w:color w:val="FFFFFF"/>
                                  <w:w w:val="90"/>
                                  <w:position w:val="1"/>
                                  <w:sz w:val="25"/>
                                </w:rPr>
                                <w:t>and</w:t>
                              </w:r>
                              <w:r>
                                <w:rPr>
                                  <w:rFonts w:ascii="Arial"/>
                                  <w:color w:val="FFFFFF"/>
                                  <w:spacing w:val="-43"/>
                                  <w:w w:val="90"/>
                                  <w:position w:val="1"/>
                                  <w:sz w:val="25"/>
                                </w:rPr>
                                <w:t xml:space="preserve"> </w:t>
                              </w:r>
                              <w:r>
                                <w:rPr>
                                  <w:rFonts w:ascii="Arial"/>
                                  <w:color w:val="FFFFFF"/>
                                  <w:w w:val="90"/>
                                  <w:position w:val="1"/>
                                  <w:sz w:val="25"/>
                                </w:rPr>
                                <w:t>a</w:t>
                              </w:r>
                              <w:r>
                                <w:rPr>
                                  <w:rFonts w:ascii="Arial"/>
                                  <w:color w:val="FFFFFF"/>
                                  <w:spacing w:val="-44"/>
                                  <w:w w:val="90"/>
                                  <w:position w:val="1"/>
                                  <w:sz w:val="25"/>
                                </w:rPr>
                                <w:t xml:space="preserve"> </w:t>
                              </w:r>
                              <w:r>
                                <w:rPr>
                                  <w:rFonts w:ascii="Arial"/>
                                  <w:color w:val="FFFFFF"/>
                                  <w:w w:val="90"/>
                                  <w:position w:val="1"/>
                                  <w:sz w:val="25"/>
                                </w:rPr>
                                <w:t>behavioral</w:t>
                              </w:r>
                              <w:r>
                                <w:rPr>
                                  <w:rFonts w:ascii="Arial"/>
                                  <w:color w:val="FFFFFF"/>
                                  <w:w w:val="90"/>
                                  <w:position w:val="2"/>
                                  <w:sz w:val="25"/>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85DB516">
              <v:group id="Group 299" style="position:absolute;left:0;text-align:left;margin-left:0;margin-top:12.35pt;width:322.75pt;height:68.25pt;z-index:252263424;mso-position-horizontal-relative:page;mso-position-vertical-relative:text" coordsize="6455,1365" coordorigin=",247" o:spid="_x0000_s1263" w14:anchorId="141FE87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">
                <v:shape id="Freeform 300" style="position:absolute;top:246;width:6455;height:1365;visibility:visible;mso-wrap-style:square;v-text-anchor:top" coordsize="6455,1365" o:spid="_x0000_s1264" fillcolor="#ac9cac" stroked="f" path="m6454,1320l,1364,,1044,221,698,,366,,44,6445,,6018,652r436,66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">
                  <v:path arrowok="t" o:connecttype="custom" o:connectlocs="6454,1567;0,1611;0,1291;221,945;0,613;0,291;6445,247;6018,899;6454,1567" o:connectangles="0,0,0,0,0,0,0,0,0"/>
                </v:shape>
                <v:shape id="Text Box 301" style="position:absolute;left:847;top:840;width:4806;height:367;visibility:visible;mso-wrap-style:square;v-text-anchor:top" o:spid="_x0000_s1265"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">
                  <v:path arrowok="t"/>
                  <v:textbox inset="0,0,0,0">
                    <w:txbxContent>
                      <w:p w:rsidR="001C6017" w:rsidRDefault="001C6017" w14:paraId="03426C51" w14:textId="77777777">
                        <w:pPr>
                          <w:spacing w:before="8"/>
                          <w:rPr>
                            <w:rFonts w:ascii="Arial"/>
                            <w:sz w:val="25"/>
                          </w:rPr>
                        </w:pPr>
                        <w:r>
                          <w:rPr>
                            <w:rFonts w:ascii="Arial"/>
                            <w:color w:val="FFFFFF"/>
                            <w:w w:val="90"/>
                            <w:sz w:val="25"/>
                          </w:rPr>
                          <w:t>The</w:t>
                        </w:r>
                        <w:r>
                          <w:rPr>
                            <w:rFonts w:ascii="Arial"/>
                            <w:color w:val="FFFFFF"/>
                            <w:spacing w:val="-25"/>
                            <w:w w:val="90"/>
                            <w:sz w:val="25"/>
                          </w:rPr>
                          <w:t xml:space="preserve"> </w:t>
                        </w:r>
                        <w:r>
                          <w:rPr>
                            <w:rFonts w:ascii="Arial"/>
                            <w:color w:val="FFFFFF"/>
                            <w:w w:val="90"/>
                            <w:sz w:val="25"/>
                          </w:rPr>
                          <w:t>am</w:t>
                        </w:r>
                        <w:proofErr w:type="spellStart"/>
                        <w:r>
                          <w:rPr>
                            <w:rFonts w:ascii="Arial"/>
                            <w:color w:val="FFFFFF"/>
                            <w:w w:val="90"/>
                            <w:position w:val="1"/>
                            <w:sz w:val="25"/>
                          </w:rPr>
                          <w:t>ount</w:t>
                        </w:r>
                        <w:proofErr w:type="spellEnd"/>
                        <w:r>
                          <w:rPr>
                            <w:rFonts w:ascii="Arial"/>
                            <w:color w:val="FFFFFF"/>
                            <w:spacing w:val="-25"/>
                            <w:w w:val="90"/>
                            <w:position w:val="1"/>
                            <w:sz w:val="25"/>
                          </w:rPr>
                          <w:t xml:space="preserve"> </w:t>
                        </w:r>
                        <w:r>
                          <w:rPr>
                            <w:rFonts w:ascii="Arial"/>
                            <w:color w:val="FFFFFF"/>
                            <w:w w:val="90"/>
                            <w:position w:val="1"/>
                            <w:sz w:val="25"/>
                          </w:rPr>
                          <w:t>of</w:t>
                        </w:r>
                        <w:r>
                          <w:rPr>
                            <w:rFonts w:ascii="Arial"/>
                            <w:color w:val="FFFFFF"/>
                            <w:spacing w:val="-25"/>
                            <w:w w:val="90"/>
                            <w:position w:val="1"/>
                            <w:sz w:val="25"/>
                          </w:rPr>
                          <w:t xml:space="preserve"> </w:t>
                        </w:r>
                        <w:proofErr w:type="spellStart"/>
                        <w:r>
                          <w:rPr>
                            <w:rFonts w:ascii="Arial"/>
                            <w:color w:val="FFFFFF"/>
                            <w:w w:val="90"/>
                            <w:position w:val="1"/>
                            <w:sz w:val="25"/>
                          </w:rPr>
                          <w:t>tim</w:t>
                        </w:r>
                        <w:proofErr w:type="spellEnd"/>
                        <w:r>
                          <w:rPr>
                            <w:rFonts w:ascii="Arial"/>
                            <w:color w:val="FFFFFF"/>
                            <w:w w:val="90"/>
                            <w:position w:val="2"/>
                            <w:sz w:val="25"/>
                          </w:rPr>
                          <w:t>e</w:t>
                        </w:r>
                        <w:r>
                          <w:rPr>
                            <w:rFonts w:ascii="Arial"/>
                            <w:color w:val="FFFFFF"/>
                            <w:spacing w:val="-25"/>
                            <w:w w:val="90"/>
                            <w:position w:val="2"/>
                            <w:sz w:val="25"/>
                          </w:rPr>
                          <w:t xml:space="preserve"> </w:t>
                        </w:r>
                        <w:r>
                          <w:rPr>
                            <w:rFonts w:ascii="Arial"/>
                            <w:color w:val="FFFFFF"/>
                            <w:w w:val="90"/>
                            <w:position w:val="2"/>
                            <w:sz w:val="25"/>
                          </w:rPr>
                          <w:t>between</w:t>
                        </w:r>
                        <w:r>
                          <w:rPr>
                            <w:rFonts w:ascii="Arial"/>
                            <w:color w:val="FFFFFF"/>
                            <w:spacing w:val="-25"/>
                            <w:w w:val="90"/>
                            <w:position w:val="2"/>
                            <w:sz w:val="25"/>
                          </w:rPr>
                          <w:t xml:space="preserve"> </w:t>
                        </w:r>
                        <w:r>
                          <w:rPr>
                            <w:rFonts w:ascii="Arial"/>
                            <w:color w:val="FFFFFF"/>
                            <w:w w:val="90"/>
                            <w:position w:val="3"/>
                            <w:sz w:val="25"/>
                          </w:rPr>
                          <w:t>the</w:t>
                        </w:r>
                        <w:r>
                          <w:rPr>
                            <w:rFonts w:ascii="Arial"/>
                            <w:color w:val="FFFFFF"/>
                            <w:spacing w:val="-24"/>
                            <w:w w:val="90"/>
                            <w:position w:val="3"/>
                            <w:sz w:val="25"/>
                          </w:rPr>
                          <w:t xml:space="preserve"> </w:t>
                        </w:r>
                        <w:r>
                          <w:rPr>
                            <w:rFonts w:ascii="Arial"/>
                            <w:color w:val="FFFFFF"/>
                            <w:w w:val="90"/>
                            <w:position w:val="3"/>
                            <w:sz w:val="25"/>
                          </w:rPr>
                          <w:t>presentation</w:t>
                        </w:r>
                        <w:r>
                          <w:rPr>
                            <w:rFonts w:ascii="Arial"/>
                            <w:color w:val="FFFFFF"/>
                            <w:spacing w:val="-25"/>
                            <w:w w:val="90"/>
                            <w:position w:val="3"/>
                            <w:sz w:val="25"/>
                          </w:rPr>
                          <w:t xml:space="preserve"> </w:t>
                        </w:r>
                        <w:r>
                          <w:rPr>
                            <w:rFonts w:ascii="Arial"/>
                            <w:color w:val="FFFFFF"/>
                            <w:w w:val="90"/>
                            <w:position w:val="4"/>
                            <w:sz w:val="25"/>
                          </w:rPr>
                          <w:t>of</w:t>
                        </w:r>
                        <w:r>
                          <w:rPr>
                            <w:rFonts w:ascii="Arial"/>
                            <w:color w:val="FFFFFF"/>
                            <w:spacing w:val="-25"/>
                            <w:w w:val="90"/>
                            <w:position w:val="4"/>
                            <w:sz w:val="25"/>
                          </w:rPr>
                          <w:t xml:space="preserve"> </w:t>
                        </w:r>
                        <w:r>
                          <w:rPr>
                            <w:rFonts w:ascii="Arial"/>
                            <w:color w:val="FFFFFF"/>
                            <w:w w:val="90"/>
                            <w:position w:val="5"/>
                            <w:sz w:val="25"/>
                          </w:rPr>
                          <w:t>a</w:t>
                        </w:r>
                      </w:p>
                    </w:txbxContent>
                  </v:textbox>
                </v:shape>
                <v:shape id="Text Box 302" style="position:absolute;left:2002;top:1091;width:2498;height:344;visibility:visible;mso-wrap-style:square;v-text-anchor:top" o:spid="_x0000_s126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">
                  <v:path arrowok="t"/>
                  <v:textbox inset="0,0,0,0">
                    <w:txbxContent>
                      <w:p w:rsidR="001C6017" w:rsidRDefault="001C6017" w14:paraId="04A923B6" w14:textId="77777777">
                        <w:pPr>
                          <w:spacing w:before="15"/>
                          <w:rPr>
                            <w:rFonts w:ascii="Arial"/>
                            <w:sz w:val="25"/>
                          </w:rPr>
                        </w:pPr>
                        <w:r>
                          <w:rPr>
                            <w:rFonts w:ascii="Arial"/>
                            <w:color w:val="FFFFFF"/>
                            <w:w w:val="90"/>
                            <w:sz w:val="25"/>
                          </w:rPr>
                          <w:t>stimulus</w:t>
                        </w:r>
                        <w:r>
                          <w:rPr>
                            <w:rFonts w:ascii="Arial"/>
                            <w:color w:val="FFFFFF"/>
                            <w:spacing w:val="-44"/>
                            <w:w w:val="90"/>
                            <w:sz w:val="25"/>
                          </w:rPr>
                          <w:t xml:space="preserve"> </w:t>
                        </w:r>
                        <w:r>
                          <w:rPr>
                            <w:rFonts w:ascii="Arial"/>
                            <w:color w:val="FFFFFF"/>
                            <w:w w:val="90"/>
                            <w:position w:val="1"/>
                            <w:sz w:val="25"/>
                          </w:rPr>
                          <w:t>and</w:t>
                        </w:r>
                        <w:r>
                          <w:rPr>
                            <w:rFonts w:ascii="Arial"/>
                            <w:color w:val="FFFFFF"/>
                            <w:spacing w:val="-43"/>
                            <w:w w:val="90"/>
                            <w:position w:val="1"/>
                            <w:sz w:val="25"/>
                          </w:rPr>
                          <w:t xml:space="preserve"> </w:t>
                        </w:r>
                        <w:r>
                          <w:rPr>
                            <w:rFonts w:ascii="Arial"/>
                            <w:color w:val="FFFFFF"/>
                            <w:w w:val="90"/>
                            <w:position w:val="1"/>
                            <w:sz w:val="25"/>
                          </w:rPr>
                          <w:t>a</w:t>
                        </w:r>
                        <w:r>
                          <w:rPr>
                            <w:rFonts w:ascii="Arial"/>
                            <w:color w:val="FFFFFF"/>
                            <w:spacing w:val="-44"/>
                            <w:w w:val="90"/>
                            <w:position w:val="1"/>
                            <w:sz w:val="25"/>
                          </w:rPr>
                          <w:t xml:space="preserve"> </w:t>
                        </w:r>
                        <w:r>
                          <w:rPr>
                            <w:rFonts w:ascii="Arial"/>
                            <w:color w:val="FFFFFF"/>
                            <w:w w:val="90"/>
                            <w:position w:val="1"/>
                            <w:sz w:val="25"/>
                          </w:rPr>
                          <w:t>behavioral</w:t>
                        </w:r>
                        <w:r>
                          <w:rPr>
                            <w:rFonts w:ascii="Arial"/>
                            <w:color w:val="FFFFFF"/>
                            <w:w w:val="90"/>
                            <w:position w:val="2"/>
                            <w:sz w:val="25"/>
                          </w:rPr>
                          <w:t>.</w:t>
                        </w:r>
                      </w:p>
                    </w:txbxContent>
                  </v:textbox>
                </v:shape>
                <w10:wrap anchorx="page"/>
              </v:group>
            </w:pict>
          </mc:Fallback>
        </mc:AlternateContent>
      </w:r>
      <w:r>
        <w:rPr>
          <w:noProof/>
        </w:rPr>
        <mc:AlternateContent>
          <mc:Choice Requires="wps">
            <w:drawing>
              <wp:anchor distT="0" distB="0" distL="114300" distR="114300" simplePos="0" relativeHeight="252265472" behindDoc="0" locked="0" layoutInCell="1" allowOverlap="1" wp14:anchorId="00ADAA2D" wp14:editId="0066EE13">
                <wp:simplePos x="0" y="0"/>
                <wp:positionH relativeFrom="page">
                  <wp:posOffset>4210050</wp:posOffset>
                </wp:positionH>
                <wp:positionV relativeFrom="paragraph">
                  <wp:posOffset>-95885</wp:posOffset>
                </wp:positionV>
                <wp:extent cx="400050" cy="609600"/>
                <wp:effectExtent l="0" t="0" r="0" b="0"/>
                <wp:wrapNone/>
                <wp:docPr id="314" name="AutoShap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609600"/>
                        </a:xfrm>
                        <a:custGeom>
                          <a:avLst/>
                          <a:gdLst>
                            <a:gd name="T0" fmla="*/ 104435275 w 630"/>
                            <a:gd name="T1" fmla="*/ 323386450 h 960"/>
                            <a:gd name="T2" fmla="*/ 56854725 w 630"/>
                            <a:gd name="T3" fmla="*/ 301209075 h 960"/>
                            <a:gd name="T4" fmla="*/ 23790275 w 630"/>
                            <a:gd name="T5" fmla="*/ 261693025 h 960"/>
                            <a:gd name="T6" fmla="*/ 6048375 w 630"/>
                            <a:gd name="T7" fmla="*/ 207660875 h 960"/>
                            <a:gd name="T8" fmla="*/ 0 w 630"/>
                            <a:gd name="T9" fmla="*/ 135483600 h 960"/>
                            <a:gd name="T10" fmla="*/ 6048375 w 630"/>
                            <a:gd name="T11" fmla="*/ 61290200 h 960"/>
                            <a:gd name="T12" fmla="*/ 24596725 w 630"/>
                            <a:gd name="T13" fmla="*/ 6048375 h 960"/>
                            <a:gd name="T14" fmla="*/ 59274075 w 630"/>
                            <a:gd name="T15" fmla="*/ -35080575 h 960"/>
                            <a:gd name="T16" fmla="*/ 109677200 w 630"/>
                            <a:gd name="T17" fmla="*/ -58064400 h 960"/>
                            <a:gd name="T18" fmla="*/ 159677100 w 630"/>
                            <a:gd name="T19" fmla="*/ -59274075 h 960"/>
                            <a:gd name="T20" fmla="*/ 195564125 w 630"/>
                            <a:gd name="T21" fmla="*/ -47177325 h 960"/>
                            <a:gd name="T22" fmla="*/ 223789875 w 630"/>
                            <a:gd name="T23" fmla="*/ -22983825 h 960"/>
                            <a:gd name="T24" fmla="*/ 236693075 w 630"/>
                            <a:gd name="T25" fmla="*/ -1209675 h 960"/>
                            <a:gd name="T26" fmla="*/ 123386850 w 630"/>
                            <a:gd name="T27" fmla="*/ 403225 h 960"/>
                            <a:gd name="T28" fmla="*/ 104032050 w 630"/>
                            <a:gd name="T29" fmla="*/ 10483850 h 960"/>
                            <a:gd name="T30" fmla="*/ 88306275 w 630"/>
                            <a:gd name="T31" fmla="*/ 32661225 h 960"/>
                            <a:gd name="T32" fmla="*/ 78225650 w 630"/>
                            <a:gd name="T33" fmla="*/ 75806300 h 960"/>
                            <a:gd name="T34" fmla="*/ 218547950 w 630"/>
                            <a:gd name="T35" fmla="*/ 105644950 h 960"/>
                            <a:gd name="T36" fmla="*/ 235886625 w 630"/>
                            <a:gd name="T37" fmla="*/ 127015875 h 960"/>
                            <a:gd name="T38" fmla="*/ 131854575 w 630"/>
                            <a:gd name="T39" fmla="*/ 127015875 h 960"/>
                            <a:gd name="T40" fmla="*/ 112499775 w 630"/>
                            <a:gd name="T41" fmla="*/ 131451350 h 960"/>
                            <a:gd name="T42" fmla="*/ 96370775 w 630"/>
                            <a:gd name="T43" fmla="*/ 143548100 h 960"/>
                            <a:gd name="T44" fmla="*/ 85483700 w 630"/>
                            <a:gd name="T45" fmla="*/ 164112575 h 960"/>
                            <a:gd name="T46" fmla="*/ 81854675 w 630"/>
                            <a:gd name="T47" fmla="*/ 191935100 h 960"/>
                            <a:gd name="T48" fmla="*/ 85886925 w 630"/>
                            <a:gd name="T49" fmla="*/ 223386650 h 960"/>
                            <a:gd name="T50" fmla="*/ 97983675 w 630"/>
                            <a:gd name="T51" fmla="*/ 246773700 h 960"/>
                            <a:gd name="T52" fmla="*/ 115725575 w 630"/>
                            <a:gd name="T53" fmla="*/ 261289800 h 960"/>
                            <a:gd name="T54" fmla="*/ 135483600 w 630"/>
                            <a:gd name="T55" fmla="*/ 266128500 h 960"/>
                            <a:gd name="T56" fmla="*/ 234676950 w 630"/>
                            <a:gd name="T57" fmla="*/ 272176875 h 960"/>
                            <a:gd name="T58" fmla="*/ 201612500 w 630"/>
                            <a:gd name="T59" fmla="*/ 306451000 h 960"/>
                            <a:gd name="T60" fmla="*/ 157660975 w 630"/>
                            <a:gd name="T61" fmla="*/ 324192900 h 960"/>
                            <a:gd name="T62" fmla="*/ 176612550 w 630"/>
                            <a:gd name="T63" fmla="*/ 41532175 h 960"/>
                            <a:gd name="T64" fmla="*/ 171773850 w 630"/>
                            <a:gd name="T65" fmla="*/ 22580600 h 960"/>
                            <a:gd name="T66" fmla="*/ 162902900 w 630"/>
                            <a:gd name="T67" fmla="*/ 9274175 h 960"/>
                            <a:gd name="T68" fmla="*/ 150402925 w 630"/>
                            <a:gd name="T69" fmla="*/ 1612900 h 960"/>
                            <a:gd name="T70" fmla="*/ 134677150 w 630"/>
                            <a:gd name="T71" fmla="*/ -1209675 h 960"/>
                            <a:gd name="T72" fmla="*/ 241935000 w 630"/>
                            <a:gd name="T73" fmla="*/ 12096750 h 960"/>
                            <a:gd name="T74" fmla="*/ 176612550 w 630"/>
                            <a:gd name="T75" fmla="*/ 41532175 h 960"/>
                            <a:gd name="T76" fmla="*/ 75403075 w 630"/>
                            <a:gd name="T77" fmla="*/ 105644950 h 960"/>
                            <a:gd name="T78" fmla="*/ 106048175 w 630"/>
                            <a:gd name="T79" fmla="*/ 81854675 h 960"/>
                            <a:gd name="T80" fmla="*/ 143144875 w 630"/>
                            <a:gd name="T81" fmla="*/ 73790175 h 960"/>
                            <a:gd name="T82" fmla="*/ 185483500 w 630"/>
                            <a:gd name="T83" fmla="*/ 82257900 h 960"/>
                            <a:gd name="T84" fmla="*/ 218547950 w 630"/>
                            <a:gd name="T85" fmla="*/ 105644950 h 960"/>
                            <a:gd name="T86" fmla="*/ 135483600 w 630"/>
                            <a:gd name="T87" fmla="*/ 266128500 h 960"/>
                            <a:gd name="T88" fmla="*/ 154031950 w 630"/>
                            <a:gd name="T89" fmla="*/ 262096250 h 960"/>
                            <a:gd name="T90" fmla="*/ 169354500 w 630"/>
                            <a:gd name="T91" fmla="*/ 250402725 h 960"/>
                            <a:gd name="T92" fmla="*/ 179435125 w 630"/>
                            <a:gd name="T93" fmla="*/ 229435025 h 960"/>
                            <a:gd name="T94" fmla="*/ 182660925 w 630"/>
                            <a:gd name="T95" fmla="*/ 198386700 h 960"/>
                            <a:gd name="T96" fmla="*/ 179031900 w 630"/>
                            <a:gd name="T97" fmla="*/ 166531925 h 960"/>
                            <a:gd name="T98" fmla="*/ 168144825 w 630"/>
                            <a:gd name="T99" fmla="*/ 144354550 h 960"/>
                            <a:gd name="T100" fmla="*/ 151612600 w 630"/>
                            <a:gd name="T101" fmla="*/ 131451350 h 960"/>
                            <a:gd name="T102" fmla="*/ 131854575 w 630"/>
                            <a:gd name="T103" fmla="*/ 127015875 h 960"/>
                            <a:gd name="T104" fmla="*/ 245967250 w 630"/>
                            <a:gd name="T105" fmla="*/ 147983575 h 960"/>
                            <a:gd name="T106" fmla="*/ 254031750 w 630"/>
                            <a:gd name="T107" fmla="*/ 197983475 h 960"/>
                            <a:gd name="T108" fmla="*/ 245564025 w 630"/>
                            <a:gd name="T109" fmla="*/ 250402725 h 96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630" h="960">
                              <a:moveTo>
                                <a:pt x="327" y="960"/>
                              </a:moveTo>
                              <a:lnTo>
                                <a:pt x="259" y="953"/>
                              </a:lnTo>
                              <a:lnTo>
                                <a:pt x="197" y="933"/>
                              </a:lnTo>
                              <a:lnTo>
                                <a:pt x="141" y="898"/>
                              </a:lnTo>
                              <a:lnTo>
                                <a:pt x="92" y="850"/>
                              </a:lnTo>
                              <a:lnTo>
                                <a:pt x="59" y="800"/>
                              </a:lnTo>
                              <a:lnTo>
                                <a:pt x="33" y="739"/>
                              </a:lnTo>
                              <a:lnTo>
                                <a:pt x="15" y="666"/>
                              </a:lnTo>
                              <a:lnTo>
                                <a:pt x="4" y="582"/>
                              </a:lnTo>
                              <a:lnTo>
                                <a:pt x="0" y="487"/>
                              </a:lnTo>
                              <a:lnTo>
                                <a:pt x="4" y="389"/>
                              </a:lnTo>
                              <a:lnTo>
                                <a:pt x="15" y="303"/>
                              </a:lnTo>
                              <a:lnTo>
                                <a:pt x="35" y="229"/>
                              </a:lnTo>
                              <a:lnTo>
                                <a:pt x="61" y="166"/>
                              </a:lnTo>
                              <a:lnTo>
                                <a:pt x="96" y="114"/>
                              </a:lnTo>
                              <a:lnTo>
                                <a:pt x="147" y="64"/>
                              </a:lnTo>
                              <a:lnTo>
                                <a:pt x="206" y="29"/>
                              </a:lnTo>
                              <a:lnTo>
                                <a:pt x="272" y="7"/>
                              </a:lnTo>
                              <a:lnTo>
                                <a:pt x="345" y="0"/>
                              </a:lnTo>
                              <a:lnTo>
                                <a:pt x="396" y="4"/>
                              </a:lnTo>
                              <a:lnTo>
                                <a:pt x="443" y="15"/>
                              </a:lnTo>
                              <a:lnTo>
                                <a:pt x="485" y="34"/>
                              </a:lnTo>
                              <a:lnTo>
                                <a:pt x="523" y="60"/>
                              </a:lnTo>
                              <a:lnTo>
                                <a:pt x="555" y="94"/>
                              </a:lnTo>
                              <a:lnTo>
                                <a:pt x="581" y="134"/>
                              </a:lnTo>
                              <a:lnTo>
                                <a:pt x="587" y="148"/>
                              </a:lnTo>
                              <a:lnTo>
                                <a:pt x="334" y="148"/>
                              </a:lnTo>
                              <a:lnTo>
                                <a:pt x="306" y="152"/>
                              </a:lnTo>
                              <a:lnTo>
                                <a:pt x="281" y="161"/>
                              </a:lnTo>
                              <a:lnTo>
                                <a:pt x="258" y="177"/>
                              </a:lnTo>
                              <a:lnTo>
                                <a:pt x="237" y="200"/>
                              </a:lnTo>
                              <a:lnTo>
                                <a:pt x="219" y="232"/>
                              </a:lnTo>
                              <a:lnTo>
                                <a:pt x="205" y="279"/>
                              </a:lnTo>
                              <a:lnTo>
                                <a:pt x="194" y="339"/>
                              </a:lnTo>
                              <a:lnTo>
                                <a:pt x="187" y="413"/>
                              </a:lnTo>
                              <a:lnTo>
                                <a:pt x="542" y="413"/>
                              </a:lnTo>
                              <a:lnTo>
                                <a:pt x="549" y="420"/>
                              </a:lnTo>
                              <a:lnTo>
                                <a:pt x="585" y="466"/>
                              </a:lnTo>
                              <a:lnTo>
                                <a:pt x="327" y="466"/>
                              </a:lnTo>
                              <a:lnTo>
                                <a:pt x="302" y="469"/>
                              </a:lnTo>
                              <a:lnTo>
                                <a:pt x="279" y="477"/>
                              </a:lnTo>
                              <a:lnTo>
                                <a:pt x="258" y="489"/>
                              </a:lnTo>
                              <a:lnTo>
                                <a:pt x="239" y="507"/>
                              </a:lnTo>
                              <a:lnTo>
                                <a:pt x="223" y="530"/>
                              </a:lnTo>
                              <a:lnTo>
                                <a:pt x="212" y="558"/>
                              </a:lnTo>
                              <a:lnTo>
                                <a:pt x="205" y="590"/>
                              </a:lnTo>
                              <a:lnTo>
                                <a:pt x="203" y="627"/>
                              </a:lnTo>
                              <a:lnTo>
                                <a:pt x="205" y="669"/>
                              </a:lnTo>
                              <a:lnTo>
                                <a:pt x="213" y="705"/>
                              </a:lnTo>
                              <a:lnTo>
                                <a:pt x="226" y="737"/>
                              </a:lnTo>
                              <a:lnTo>
                                <a:pt x="243" y="763"/>
                              </a:lnTo>
                              <a:lnTo>
                                <a:pt x="264" y="784"/>
                              </a:lnTo>
                              <a:lnTo>
                                <a:pt x="287" y="799"/>
                              </a:lnTo>
                              <a:lnTo>
                                <a:pt x="311" y="808"/>
                              </a:lnTo>
                              <a:lnTo>
                                <a:pt x="336" y="811"/>
                              </a:lnTo>
                              <a:lnTo>
                                <a:pt x="590" y="811"/>
                              </a:lnTo>
                              <a:lnTo>
                                <a:pt x="582" y="826"/>
                              </a:lnTo>
                              <a:lnTo>
                                <a:pt x="545" y="873"/>
                              </a:lnTo>
                              <a:lnTo>
                                <a:pt x="500" y="911"/>
                              </a:lnTo>
                              <a:lnTo>
                                <a:pt x="448" y="938"/>
                              </a:lnTo>
                              <a:lnTo>
                                <a:pt x="391" y="955"/>
                              </a:lnTo>
                              <a:lnTo>
                                <a:pt x="327" y="960"/>
                              </a:lnTo>
                              <a:close/>
                              <a:moveTo>
                                <a:pt x="438" y="254"/>
                              </a:moveTo>
                              <a:lnTo>
                                <a:pt x="433" y="228"/>
                              </a:lnTo>
                              <a:lnTo>
                                <a:pt x="426" y="207"/>
                              </a:lnTo>
                              <a:lnTo>
                                <a:pt x="416" y="189"/>
                              </a:lnTo>
                              <a:lnTo>
                                <a:pt x="404" y="174"/>
                              </a:lnTo>
                              <a:lnTo>
                                <a:pt x="390" y="163"/>
                              </a:lnTo>
                              <a:lnTo>
                                <a:pt x="373" y="155"/>
                              </a:lnTo>
                              <a:lnTo>
                                <a:pt x="355" y="150"/>
                              </a:lnTo>
                              <a:lnTo>
                                <a:pt x="334" y="148"/>
                              </a:lnTo>
                              <a:lnTo>
                                <a:pt x="587" y="148"/>
                              </a:lnTo>
                              <a:lnTo>
                                <a:pt x="600" y="181"/>
                              </a:lnTo>
                              <a:lnTo>
                                <a:pt x="613" y="234"/>
                              </a:lnTo>
                              <a:lnTo>
                                <a:pt x="438" y="254"/>
                              </a:lnTo>
                              <a:close/>
                              <a:moveTo>
                                <a:pt x="542" y="413"/>
                              </a:moveTo>
                              <a:lnTo>
                                <a:pt x="187" y="413"/>
                              </a:lnTo>
                              <a:lnTo>
                                <a:pt x="223" y="378"/>
                              </a:lnTo>
                              <a:lnTo>
                                <a:pt x="263" y="354"/>
                              </a:lnTo>
                              <a:lnTo>
                                <a:pt x="307" y="339"/>
                              </a:lnTo>
                              <a:lnTo>
                                <a:pt x="355" y="334"/>
                              </a:lnTo>
                              <a:lnTo>
                                <a:pt x="410" y="339"/>
                              </a:lnTo>
                              <a:lnTo>
                                <a:pt x="460" y="355"/>
                              </a:lnTo>
                              <a:lnTo>
                                <a:pt x="507" y="382"/>
                              </a:lnTo>
                              <a:lnTo>
                                <a:pt x="542" y="413"/>
                              </a:lnTo>
                              <a:close/>
                              <a:moveTo>
                                <a:pt x="590" y="811"/>
                              </a:moveTo>
                              <a:lnTo>
                                <a:pt x="336" y="811"/>
                              </a:lnTo>
                              <a:lnTo>
                                <a:pt x="360" y="808"/>
                              </a:lnTo>
                              <a:lnTo>
                                <a:pt x="382" y="801"/>
                              </a:lnTo>
                              <a:lnTo>
                                <a:pt x="402" y="789"/>
                              </a:lnTo>
                              <a:lnTo>
                                <a:pt x="420" y="772"/>
                              </a:lnTo>
                              <a:lnTo>
                                <a:pt x="434" y="749"/>
                              </a:lnTo>
                              <a:lnTo>
                                <a:pt x="445" y="720"/>
                              </a:lnTo>
                              <a:lnTo>
                                <a:pt x="451" y="685"/>
                              </a:lnTo>
                              <a:lnTo>
                                <a:pt x="453" y="643"/>
                              </a:lnTo>
                              <a:lnTo>
                                <a:pt x="451" y="601"/>
                              </a:lnTo>
                              <a:lnTo>
                                <a:pt x="444" y="564"/>
                              </a:lnTo>
                              <a:lnTo>
                                <a:pt x="433" y="534"/>
                              </a:lnTo>
                              <a:lnTo>
                                <a:pt x="417" y="509"/>
                              </a:lnTo>
                              <a:lnTo>
                                <a:pt x="398" y="490"/>
                              </a:lnTo>
                              <a:lnTo>
                                <a:pt x="376" y="477"/>
                              </a:lnTo>
                              <a:lnTo>
                                <a:pt x="353" y="469"/>
                              </a:lnTo>
                              <a:lnTo>
                                <a:pt x="327" y="466"/>
                              </a:lnTo>
                              <a:lnTo>
                                <a:pt x="585" y="466"/>
                              </a:lnTo>
                              <a:lnTo>
                                <a:pt x="610" y="518"/>
                              </a:lnTo>
                              <a:lnTo>
                                <a:pt x="625" y="577"/>
                              </a:lnTo>
                              <a:lnTo>
                                <a:pt x="630" y="642"/>
                              </a:lnTo>
                              <a:lnTo>
                                <a:pt x="625" y="710"/>
                              </a:lnTo>
                              <a:lnTo>
                                <a:pt x="609" y="772"/>
                              </a:lnTo>
                              <a:lnTo>
                                <a:pt x="590" y="811"/>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57DE59E">
              <v:shape id="AutoShape 298" style="position:absolute;margin-left:331.5pt;margin-top:-7.55pt;width:31.5pt;height:48pt;z-index:25226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30,960" o:spid="_x0000_s1026" fillcolor="#464646" stroked="f" path="m327,960r-68,-7l197,933,141,898,92,850,59,800,33,739,15,666,4,582,,487,4,389,15,303,35,229,61,166,96,114,147,64,206,29,272,7,345,r51,4l443,15r42,19l523,60r32,34l581,134r6,14l334,148r-28,4l281,161r-23,16l237,200r-18,32l205,279r-11,60l187,413r355,l549,420r36,46l327,466r-25,3l279,477r-21,12l239,507r-16,23l212,558r-7,32l203,627r2,42l213,705r13,32l243,763r21,21l287,799r24,9l336,811r254,l582,826r-37,47l500,911r-52,27l391,955r-64,5xm438,254r-5,-26l426,207,416,189,404,174,390,163r-17,-8l355,150r-21,-2l587,148r13,33l613,234,438,254xm542,413r-355,l223,378r40,-24l307,339r48,-5l410,339r50,16l507,382r35,31xm590,811r-254,l360,808r22,-7l402,789r18,-17l434,749r11,-29l451,685r2,-42l451,601r-7,-37l433,534,417,509,398,490,376,477r-23,-8l327,466r258,l610,518r15,59l630,642r-5,68l609,772r-19,39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" w14:anchorId="750246A9">
                <v:path arrowok="t" o:connecttype="custom" o:connectlocs="2147483646,2147483646;2147483646,2147483646;2147483646,2147483646;2147483646,2147483646;0,2147483646;2147483646,2147483646;2147483646,2147483646;2147483646,@1;2147483646,@1;2147483646,@1;2147483646,@1;2147483646,@1;2147483646,-768143625;2147483646,25604787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1024191500;2147483646,-7681436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
                <w10:wrap anchorx="page"/>
              </v:shape>
            </w:pict>
          </mc:Fallback>
        </mc:AlternateContent>
      </w:r>
      <w:r>
        <w:rPr>
          <w:noProof/>
        </w:rPr>
        <mc:AlternateContent>
          <mc:Choice Requires="wps">
            <w:drawing>
              <wp:anchor distT="0" distB="0" distL="114300" distR="114300" simplePos="0" relativeHeight="252289024" behindDoc="0" locked="0" layoutInCell="1" allowOverlap="1" wp14:anchorId="678EA674" wp14:editId="07C800F5">
                <wp:simplePos x="0" y="0"/>
                <wp:positionH relativeFrom="page">
                  <wp:posOffset>1711960</wp:posOffset>
                </wp:positionH>
                <wp:positionV relativeFrom="paragraph">
                  <wp:posOffset>313055</wp:posOffset>
                </wp:positionV>
                <wp:extent cx="678815" cy="227330"/>
                <wp:effectExtent l="0" t="0" r="0" b="0"/>
                <wp:wrapNone/>
                <wp:docPr id="313" name="WordArt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540000">
                          <a:off x="0" y="0"/>
                          <a:ext cx="678815" cy="227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57AFBAD7" w14:textId="77777777">
                            <w:pPr>
                              <w:jc w:val="center"/>
                              <w:rPr>
                                <w:sz w:val="24"/>
                                <w:szCs w:val="24"/>
                              </w:rPr>
                            </w:pPr>
                            <w:r>
                              <w:rPr>
                                <w:rFonts w:ascii="Arial" w:hAnsi="Arial" w:cs="Arial"/>
                                <w:color w:val="FFFFFF"/>
                                <w:sz w:val="23"/>
                                <w:szCs w:val="23"/>
                              </w:rPr>
                              <w:t>Latency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10EC1FF6">
              <v:shape id="WordArt 297" style="position:absolute;left:0;text-align:left;margin-left:134.8pt;margin-top:24.65pt;width:53.45pt;height:17.9pt;rotation:-1;z-index:25228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6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" w14:anchorId="678EA674">
                <v:stroke joinstyle="round"/>
                <v:path arrowok="t"/>
                <v:textbox>
                  <w:txbxContent>
                    <w:p w:rsidR="001C6017" w:rsidP="00550051" w:rsidRDefault="001C6017" w14:paraId="42FEC01F" w14:textId="77777777">
                      <w:pPr>
                        <w:jc w:val="center"/>
                        <w:rPr>
                          <w:sz w:val="24"/>
                          <w:szCs w:val="24"/>
                        </w:rPr>
                      </w:pPr>
                      <w:r>
                        <w:rPr>
                          <w:rFonts w:ascii="Arial" w:hAnsi="Arial" w:cs="Arial"/>
                          <w:color w:val="FFFFFF"/>
                          <w:sz w:val="23"/>
                          <w:szCs w:val="23"/>
                        </w:rPr>
                        <w:t>Latency</w:t>
                      </w:r>
                    </w:p>
                  </w:txbxContent>
                </v:textbox>
                <w10:wrap anchorx="page"/>
              </v:shape>
            </w:pict>
          </mc:Fallback>
        </mc:AlternateContent>
      </w:r>
      <w:r w:rsidR="00632A89">
        <w:rPr>
          <w:rFonts w:ascii="Arial"/>
          <w:color w:val="464646"/>
          <w:w w:val="90"/>
          <w:sz w:val="33"/>
        </w:rPr>
        <w:t>Collect</w:t>
      </w:r>
      <w:r w:rsidR="00632A89">
        <w:rPr>
          <w:rFonts w:ascii="Arial"/>
          <w:color w:val="464646"/>
          <w:spacing w:val="-54"/>
          <w:w w:val="90"/>
          <w:sz w:val="33"/>
        </w:rPr>
        <w:t xml:space="preserve"> </w:t>
      </w:r>
      <w:r w:rsidR="00632A89">
        <w:rPr>
          <w:rFonts w:ascii="Arial"/>
          <w:color w:val="464646"/>
          <w:w w:val="90"/>
          <w:sz w:val="33"/>
        </w:rPr>
        <w:t>several</w:t>
      </w:r>
      <w:r w:rsidR="00632A89">
        <w:rPr>
          <w:rFonts w:ascii="Arial"/>
          <w:color w:val="464646"/>
          <w:spacing w:val="-53"/>
          <w:w w:val="90"/>
          <w:sz w:val="33"/>
        </w:rPr>
        <w:t xml:space="preserve"> </w:t>
      </w:r>
      <w:r w:rsidR="00632A89">
        <w:rPr>
          <w:rFonts w:ascii="Arial"/>
          <w:color w:val="464646"/>
          <w:w w:val="90"/>
          <w:sz w:val="33"/>
        </w:rPr>
        <w:t>baseline</w:t>
      </w:r>
      <w:r w:rsidR="00632A89">
        <w:rPr>
          <w:rFonts w:ascii="Arial"/>
          <w:color w:val="464646"/>
          <w:spacing w:val="-53"/>
          <w:w w:val="90"/>
          <w:sz w:val="33"/>
        </w:rPr>
        <w:t xml:space="preserve"> </w:t>
      </w:r>
      <w:r w:rsidR="00632A89">
        <w:rPr>
          <w:rFonts w:ascii="Arial"/>
          <w:color w:val="464646"/>
          <w:spacing w:val="-5"/>
          <w:w w:val="90"/>
          <w:sz w:val="33"/>
        </w:rPr>
        <w:t xml:space="preserve">data </w:t>
      </w:r>
      <w:r w:rsidR="00632A89">
        <w:rPr>
          <w:rFonts w:ascii="Arial"/>
          <w:color w:val="464646"/>
          <w:w w:val="95"/>
          <w:sz w:val="33"/>
        </w:rPr>
        <w:t>points</w:t>
      </w:r>
      <w:r w:rsidR="00632A89">
        <w:rPr>
          <w:rFonts w:ascii="Arial"/>
          <w:color w:val="464646"/>
          <w:spacing w:val="-36"/>
          <w:w w:val="95"/>
          <w:sz w:val="33"/>
        </w:rPr>
        <w:t xml:space="preserve"> </w:t>
      </w:r>
      <w:r w:rsidR="00632A89">
        <w:rPr>
          <w:rFonts w:ascii="Arial"/>
          <w:color w:val="464646"/>
          <w:w w:val="95"/>
          <w:sz w:val="33"/>
        </w:rPr>
        <w:t>of</w:t>
      </w:r>
      <w:r w:rsidR="00632A89">
        <w:rPr>
          <w:rFonts w:ascii="Arial"/>
          <w:color w:val="464646"/>
          <w:spacing w:val="-36"/>
          <w:w w:val="95"/>
          <w:sz w:val="33"/>
        </w:rPr>
        <w:t xml:space="preserve"> </w:t>
      </w:r>
      <w:r w:rsidR="00632A89">
        <w:rPr>
          <w:rFonts w:ascii="Arial"/>
          <w:color w:val="464646"/>
          <w:w w:val="95"/>
          <w:sz w:val="33"/>
        </w:rPr>
        <w:t>target</w:t>
      </w:r>
      <w:r w:rsidR="00632A89">
        <w:rPr>
          <w:rFonts w:ascii="Arial"/>
          <w:color w:val="464646"/>
          <w:spacing w:val="-35"/>
          <w:w w:val="95"/>
          <w:sz w:val="33"/>
        </w:rPr>
        <w:t xml:space="preserve"> </w:t>
      </w:r>
      <w:r w:rsidR="00632A89">
        <w:rPr>
          <w:rFonts w:ascii="Arial"/>
          <w:color w:val="464646"/>
          <w:w w:val="95"/>
          <w:sz w:val="33"/>
        </w:rPr>
        <w:t>behavior</w:t>
      </w:r>
    </w:p>
    <w:p w:rsidR="00A24463" w:rsidRDefault="00A24463" w14:paraId="415C5CBD" w14:textId="77777777">
      <w:pPr>
        <w:pStyle w:val="BodyText"/>
        <w:spacing w:before="8"/>
        <w:rPr>
          <w:rFonts w:ascii="Arial"/>
          <w:sz w:val="41"/>
        </w:rPr>
      </w:pPr>
    </w:p>
    <w:p w:rsidR="00A24463" w:rsidRDefault="00550051" w14:paraId="0F5EA6E4" w14:textId="77777777">
      <w:pPr>
        <w:spacing w:before="1" w:line="208" w:lineRule="auto"/>
        <w:ind w:left="7537" w:right="97"/>
        <w:rPr>
          <w:rFonts w:ascii="Arial"/>
          <w:sz w:val="33"/>
        </w:rPr>
      </w:pPr>
      <w:r>
        <w:rPr>
          <w:noProof/>
        </w:rPr>
        <mc:AlternateContent>
          <mc:Choice Requires="wpg">
            <w:drawing>
              <wp:anchor distT="0" distB="0" distL="114300" distR="114300" simplePos="0" relativeHeight="244505600" behindDoc="1" locked="0" layoutInCell="1" allowOverlap="1" wp14:anchorId="706AAB1B" wp14:editId="1ED9775F">
                <wp:simplePos x="0" y="0"/>
                <wp:positionH relativeFrom="page">
                  <wp:posOffset>0</wp:posOffset>
                </wp:positionH>
                <wp:positionV relativeFrom="paragraph">
                  <wp:posOffset>382905</wp:posOffset>
                </wp:positionV>
                <wp:extent cx="7395845" cy="3418205"/>
                <wp:effectExtent l="0" t="0" r="0" b="0"/>
                <wp:wrapNone/>
                <wp:docPr id="302"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5845" cy="3418205"/>
                          <a:chOff x="0" y="603"/>
                          <a:chExt cx="11647" cy="5383"/>
                        </a:xfrm>
                      </wpg:grpSpPr>
                      <wps:wsp>
                        <wps:cNvPr id="303" name="AutoShape 287"/>
                        <wps:cNvSpPr>
                          <a:spLocks/>
                        </wps:cNvSpPr>
                        <wps:spPr bwMode="auto">
                          <a:xfrm>
                            <a:off x="8304" y="3660"/>
                            <a:ext cx="3343" cy="2325"/>
                          </a:xfrm>
                          <a:custGeom>
                            <a:avLst/>
                            <a:gdLst>
                              <a:gd name="T0" fmla="+- 0 11509 8304"/>
                              <a:gd name="T1" fmla="*/ T0 w 3343"/>
                              <a:gd name="T2" fmla="+- 0 5985 3660"/>
                              <a:gd name="T3" fmla="*/ 5985 h 2325"/>
                              <a:gd name="T4" fmla="+- 0 11646 8304"/>
                              <a:gd name="T5" fmla="*/ T4 w 3343"/>
                              <a:gd name="T6" fmla="+- 0 5985 3660"/>
                              <a:gd name="T7" fmla="*/ 5985 h 2325"/>
                              <a:gd name="T8" fmla="+- 0 9976 8304"/>
                              <a:gd name="T9" fmla="*/ T8 w 3343"/>
                              <a:gd name="T10" fmla="+- 0 3660 3660"/>
                              <a:gd name="T11" fmla="*/ 3660 h 2325"/>
                              <a:gd name="T12" fmla="+- 0 9838 8304"/>
                              <a:gd name="T13" fmla="*/ T12 w 3343"/>
                              <a:gd name="T14" fmla="+- 0 3852 3660"/>
                              <a:gd name="T15" fmla="*/ 3852 h 2325"/>
                              <a:gd name="T16" fmla="+- 0 9976 8304"/>
                              <a:gd name="T17" fmla="*/ T16 w 3343"/>
                              <a:gd name="T18" fmla="+- 0 3852 3660"/>
                              <a:gd name="T19" fmla="*/ 3852 h 2325"/>
                              <a:gd name="T20" fmla="+- 0 11509 8304"/>
                              <a:gd name="T21" fmla="*/ T20 w 3343"/>
                              <a:gd name="T22" fmla="+- 0 5985 3660"/>
                              <a:gd name="T23" fmla="*/ 5985 h 2325"/>
                              <a:gd name="T24" fmla="+- 0 8304 8304"/>
                              <a:gd name="T25" fmla="*/ T24 w 3343"/>
                              <a:gd name="T26" fmla="+- 0 5985 3660"/>
                              <a:gd name="T27" fmla="*/ 5985 h 2325"/>
                              <a:gd name="T28" fmla="+- 0 8442 8304"/>
                              <a:gd name="T29" fmla="*/ T28 w 3343"/>
                              <a:gd name="T30" fmla="+- 0 5985 3660"/>
                              <a:gd name="T31" fmla="*/ 5985 h 2325"/>
                              <a:gd name="T32" fmla="+- 0 9976 8304"/>
                              <a:gd name="T33" fmla="*/ T32 w 3343"/>
                              <a:gd name="T34" fmla="+- 0 3852 3660"/>
                              <a:gd name="T35" fmla="*/ 3852 h 2325"/>
                              <a:gd name="T36" fmla="+- 0 9838 8304"/>
                              <a:gd name="T37" fmla="*/ T36 w 3343"/>
                              <a:gd name="T38" fmla="+- 0 3852 3660"/>
                              <a:gd name="T39" fmla="*/ 3852 h 2325"/>
                              <a:gd name="T40" fmla="+- 0 8304 8304"/>
                              <a:gd name="T41" fmla="*/ T40 w 3343"/>
                              <a:gd name="T42" fmla="+- 0 5985 3660"/>
                              <a:gd name="T43" fmla="*/ 5985 h 2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43" h="2325">
                                <a:moveTo>
                                  <a:pt x="3205" y="2325"/>
                                </a:moveTo>
                                <a:lnTo>
                                  <a:pt x="3342" y="2325"/>
                                </a:lnTo>
                                <a:lnTo>
                                  <a:pt x="1672" y="0"/>
                                </a:lnTo>
                                <a:lnTo>
                                  <a:pt x="1534" y="192"/>
                                </a:lnTo>
                                <a:lnTo>
                                  <a:pt x="1672" y="192"/>
                                </a:lnTo>
                                <a:lnTo>
                                  <a:pt x="3205" y="2325"/>
                                </a:lnTo>
                                <a:close/>
                                <a:moveTo>
                                  <a:pt x="0" y="2325"/>
                                </a:moveTo>
                                <a:lnTo>
                                  <a:pt x="138" y="2325"/>
                                </a:lnTo>
                                <a:lnTo>
                                  <a:pt x="1672" y="192"/>
                                </a:lnTo>
                                <a:lnTo>
                                  <a:pt x="1534" y="192"/>
                                </a:lnTo>
                                <a:lnTo>
                                  <a:pt x="0" y="232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4" name="Picture 288"/>
                          <pic:cNvPicPr>
                            <a:picLocks/>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7949" y="4440"/>
                            <a:ext cx="3150" cy="1425"/>
                          </a:xfrm>
                          <a:prstGeom prst="rect">
                            <a:avLst/>
                          </a:prstGeom>
                          <a:noFill/>
                          <a:extLst>
                            <a:ext uri="{909E8E84-426E-40DD-AFC4-6F175D3DCCD1}">
                              <a14:hiddenFill xmlns:a14="http://schemas.microsoft.com/office/drawing/2010/main">
                                <a:solidFill>
                                  <a:srgbClr val="FFFFFF"/>
                                </a:solidFill>
                              </a14:hiddenFill>
                            </a:ext>
                          </a:extLst>
                        </pic:spPr>
                      </pic:pic>
                      <wps:wsp>
                        <wps:cNvPr id="305" name="Freeform 289"/>
                        <wps:cNvSpPr>
                          <a:spLocks/>
                        </wps:cNvSpPr>
                        <wps:spPr bwMode="auto">
                          <a:xfrm>
                            <a:off x="5362" y="4440"/>
                            <a:ext cx="4070" cy="1545"/>
                          </a:xfrm>
                          <a:custGeom>
                            <a:avLst/>
                            <a:gdLst>
                              <a:gd name="T0" fmla="+- 0 9431 5362"/>
                              <a:gd name="T1" fmla="*/ T0 w 4070"/>
                              <a:gd name="T2" fmla="+- 0 5985 4440"/>
                              <a:gd name="T3" fmla="*/ 5985 h 1545"/>
                              <a:gd name="T4" fmla="+- 0 7746 5362"/>
                              <a:gd name="T5" fmla="*/ T4 w 4070"/>
                              <a:gd name="T6" fmla="+- 0 4440 4440"/>
                              <a:gd name="T7" fmla="*/ 4440 h 1545"/>
                              <a:gd name="T8" fmla="+- 0 7716 5362"/>
                              <a:gd name="T9" fmla="*/ T8 w 4070"/>
                              <a:gd name="T10" fmla="+- 0 4468 4440"/>
                              <a:gd name="T11" fmla="*/ 4468 h 1545"/>
                              <a:gd name="T12" fmla="+- 0 6557 5362"/>
                              <a:gd name="T13" fmla="*/ T12 w 4070"/>
                              <a:gd name="T14" fmla="+- 0 5530 4440"/>
                              <a:gd name="T15" fmla="*/ 5530 h 1545"/>
                              <a:gd name="T16" fmla="+- 0 6171 5362"/>
                              <a:gd name="T17" fmla="*/ T16 w 4070"/>
                              <a:gd name="T18" fmla="+- 0 5115 4440"/>
                              <a:gd name="T19" fmla="*/ 5115 h 1545"/>
                              <a:gd name="T20" fmla="+- 0 6141 5362"/>
                              <a:gd name="T21" fmla="*/ T20 w 4070"/>
                              <a:gd name="T22" fmla="+- 0 5148 4440"/>
                              <a:gd name="T23" fmla="*/ 5148 h 1545"/>
                              <a:gd name="T24" fmla="+- 0 5362 5362"/>
                              <a:gd name="T25" fmla="*/ T24 w 4070"/>
                              <a:gd name="T26" fmla="+- 0 5985 4440"/>
                              <a:gd name="T27" fmla="*/ 5985 h 1545"/>
                              <a:gd name="T28" fmla="+- 0 5392 5362"/>
                              <a:gd name="T29" fmla="*/ T28 w 4070"/>
                              <a:gd name="T30" fmla="+- 0 5985 4440"/>
                              <a:gd name="T31" fmla="*/ 5985 h 1545"/>
                              <a:gd name="T32" fmla="+- 0 6171 5362"/>
                              <a:gd name="T33" fmla="*/ T32 w 4070"/>
                              <a:gd name="T34" fmla="+- 0 5148 4440"/>
                              <a:gd name="T35" fmla="*/ 5148 h 1545"/>
                              <a:gd name="T36" fmla="+- 0 6541 5362"/>
                              <a:gd name="T37" fmla="*/ T36 w 4070"/>
                              <a:gd name="T38" fmla="+- 0 5545 4440"/>
                              <a:gd name="T39" fmla="*/ 5545 h 1545"/>
                              <a:gd name="T40" fmla="+- 0 6060 5362"/>
                              <a:gd name="T41" fmla="*/ T40 w 4070"/>
                              <a:gd name="T42" fmla="+- 0 5985 4440"/>
                              <a:gd name="T43" fmla="*/ 5985 h 1545"/>
                              <a:gd name="T44" fmla="+- 0 6090 5362"/>
                              <a:gd name="T45" fmla="*/ T44 w 4070"/>
                              <a:gd name="T46" fmla="+- 0 5985 4440"/>
                              <a:gd name="T47" fmla="*/ 5985 h 1545"/>
                              <a:gd name="T48" fmla="+- 0 6554 5362"/>
                              <a:gd name="T49" fmla="*/ T48 w 4070"/>
                              <a:gd name="T50" fmla="+- 0 5560 4440"/>
                              <a:gd name="T51" fmla="*/ 5560 h 1545"/>
                              <a:gd name="T52" fmla="+- 0 6950 5362"/>
                              <a:gd name="T53" fmla="*/ T52 w 4070"/>
                              <a:gd name="T54" fmla="+- 0 5985 4440"/>
                              <a:gd name="T55" fmla="*/ 5985 h 1545"/>
                              <a:gd name="T56" fmla="+- 0 6980 5362"/>
                              <a:gd name="T57" fmla="*/ T56 w 4070"/>
                              <a:gd name="T58" fmla="+- 0 5985 4440"/>
                              <a:gd name="T59" fmla="*/ 5985 h 1545"/>
                              <a:gd name="T60" fmla="+- 0 6571 5362"/>
                              <a:gd name="T61" fmla="*/ T60 w 4070"/>
                              <a:gd name="T62" fmla="+- 0 5545 4440"/>
                              <a:gd name="T63" fmla="*/ 5545 h 1545"/>
                              <a:gd name="T64" fmla="+- 0 7746 5362"/>
                              <a:gd name="T65" fmla="*/ T64 w 4070"/>
                              <a:gd name="T66" fmla="+- 0 4468 4440"/>
                              <a:gd name="T67" fmla="*/ 4468 h 1545"/>
                              <a:gd name="T68" fmla="+- 0 9401 5362"/>
                              <a:gd name="T69" fmla="*/ T68 w 4070"/>
                              <a:gd name="T70" fmla="+- 0 5985 4440"/>
                              <a:gd name="T71" fmla="*/ 5985 h 1545"/>
                              <a:gd name="T72" fmla="+- 0 9431 5362"/>
                              <a:gd name="T73" fmla="*/ T72 w 4070"/>
                              <a:gd name="T74" fmla="+- 0 5985 4440"/>
                              <a:gd name="T75" fmla="*/ 5985 h 1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70" h="1545">
                                <a:moveTo>
                                  <a:pt x="4069" y="1545"/>
                                </a:moveTo>
                                <a:lnTo>
                                  <a:pt x="2384" y="0"/>
                                </a:lnTo>
                                <a:lnTo>
                                  <a:pt x="2354" y="28"/>
                                </a:lnTo>
                                <a:lnTo>
                                  <a:pt x="1195" y="1090"/>
                                </a:lnTo>
                                <a:lnTo>
                                  <a:pt x="809" y="675"/>
                                </a:lnTo>
                                <a:lnTo>
                                  <a:pt x="779" y="708"/>
                                </a:lnTo>
                                <a:lnTo>
                                  <a:pt x="0" y="1545"/>
                                </a:lnTo>
                                <a:lnTo>
                                  <a:pt x="30" y="1545"/>
                                </a:lnTo>
                                <a:lnTo>
                                  <a:pt x="809" y="708"/>
                                </a:lnTo>
                                <a:lnTo>
                                  <a:pt x="1179" y="1105"/>
                                </a:lnTo>
                                <a:lnTo>
                                  <a:pt x="698" y="1545"/>
                                </a:lnTo>
                                <a:lnTo>
                                  <a:pt x="728" y="1545"/>
                                </a:lnTo>
                                <a:lnTo>
                                  <a:pt x="1192" y="1120"/>
                                </a:lnTo>
                                <a:lnTo>
                                  <a:pt x="1588" y="1545"/>
                                </a:lnTo>
                                <a:lnTo>
                                  <a:pt x="1618" y="1545"/>
                                </a:lnTo>
                                <a:lnTo>
                                  <a:pt x="1209" y="1105"/>
                                </a:lnTo>
                                <a:lnTo>
                                  <a:pt x="2384" y="28"/>
                                </a:lnTo>
                                <a:lnTo>
                                  <a:pt x="4039" y="1545"/>
                                </a:lnTo>
                                <a:lnTo>
                                  <a:pt x="4069" y="1545"/>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AutoShape 290"/>
                        <wps:cNvSpPr>
                          <a:spLocks/>
                        </wps:cNvSpPr>
                        <wps:spPr bwMode="auto">
                          <a:xfrm>
                            <a:off x="3044" y="3855"/>
                            <a:ext cx="2139" cy="2130"/>
                          </a:xfrm>
                          <a:custGeom>
                            <a:avLst/>
                            <a:gdLst>
                              <a:gd name="T0" fmla="+- 0 5087 3045"/>
                              <a:gd name="T1" fmla="*/ T0 w 2139"/>
                              <a:gd name="T2" fmla="+- 0 5985 3855"/>
                              <a:gd name="T3" fmla="*/ 5985 h 2130"/>
                              <a:gd name="T4" fmla="+- 0 5183 3045"/>
                              <a:gd name="T5" fmla="*/ T4 w 2139"/>
                              <a:gd name="T6" fmla="+- 0 5985 3855"/>
                              <a:gd name="T7" fmla="*/ 5985 h 2130"/>
                              <a:gd name="T8" fmla="+- 0 4114 3045"/>
                              <a:gd name="T9" fmla="*/ T8 w 2139"/>
                              <a:gd name="T10" fmla="+- 0 3855 3855"/>
                              <a:gd name="T11" fmla="*/ 3855 h 2130"/>
                              <a:gd name="T12" fmla="+- 0 4018 3045"/>
                              <a:gd name="T13" fmla="*/ T12 w 2139"/>
                              <a:gd name="T14" fmla="+- 0 4047 3855"/>
                              <a:gd name="T15" fmla="*/ 4047 h 2130"/>
                              <a:gd name="T16" fmla="+- 0 4114 3045"/>
                              <a:gd name="T17" fmla="*/ T16 w 2139"/>
                              <a:gd name="T18" fmla="+- 0 4047 3855"/>
                              <a:gd name="T19" fmla="*/ 4047 h 2130"/>
                              <a:gd name="T20" fmla="+- 0 5087 3045"/>
                              <a:gd name="T21" fmla="*/ T20 w 2139"/>
                              <a:gd name="T22" fmla="+- 0 5985 3855"/>
                              <a:gd name="T23" fmla="*/ 5985 h 2130"/>
                              <a:gd name="T24" fmla="+- 0 3045 3045"/>
                              <a:gd name="T25" fmla="*/ T24 w 2139"/>
                              <a:gd name="T26" fmla="+- 0 5985 3855"/>
                              <a:gd name="T27" fmla="*/ 5985 h 2130"/>
                              <a:gd name="T28" fmla="+- 0 3141 3045"/>
                              <a:gd name="T29" fmla="*/ T28 w 2139"/>
                              <a:gd name="T30" fmla="+- 0 5985 3855"/>
                              <a:gd name="T31" fmla="*/ 5985 h 2130"/>
                              <a:gd name="T32" fmla="+- 0 4114 3045"/>
                              <a:gd name="T33" fmla="*/ T32 w 2139"/>
                              <a:gd name="T34" fmla="+- 0 4047 3855"/>
                              <a:gd name="T35" fmla="*/ 4047 h 2130"/>
                              <a:gd name="T36" fmla="+- 0 4018 3045"/>
                              <a:gd name="T37" fmla="*/ T36 w 2139"/>
                              <a:gd name="T38" fmla="+- 0 4047 3855"/>
                              <a:gd name="T39" fmla="*/ 4047 h 2130"/>
                              <a:gd name="T40" fmla="+- 0 3045 3045"/>
                              <a:gd name="T41" fmla="*/ T40 w 2139"/>
                              <a:gd name="T42" fmla="+- 0 5985 3855"/>
                              <a:gd name="T43" fmla="*/ 5985 h 2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39" h="2130">
                                <a:moveTo>
                                  <a:pt x="2042" y="2130"/>
                                </a:moveTo>
                                <a:lnTo>
                                  <a:pt x="2138" y="2130"/>
                                </a:lnTo>
                                <a:lnTo>
                                  <a:pt x="1069" y="0"/>
                                </a:lnTo>
                                <a:lnTo>
                                  <a:pt x="973" y="192"/>
                                </a:lnTo>
                                <a:lnTo>
                                  <a:pt x="1069" y="192"/>
                                </a:lnTo>
                                <a:lnTo>
                                  <a:pt x="2042" y="2130"/>
                                </a:lnTo>
                                <a:close/>
                                <a:moveTo>
                                  <a:pt x="0" y="2130"/>
                                </a:moveTo>
                                <a:lnTo>
                                  <a:pt x="96" y="2130"/>
                                </a:lnTo>
                                <a:lnTo>
                                  <a:pt x="1069" y="192"/>
                                </a:lnTo>
                                <a:lnTo>
                                  <a:pt x="973" y="192"/>
                                </a:lnTo>
                                <a:lnTo>
                                  <a:pt x="0" y="2130"/>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7" name="Picture 29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1034" y="4845"/>
                            <a:ext cx="3780" cy="540"/>
                          </a:xfrm>
                          <a:prstGeom prst="rect">
                            <a:avLst/>
                          </a:prstGeom>
                          <a:noFill/>
                          <a:extLst>
                            <a:ext uri="{909E8E84-426E-40DD-AFC4-6F175D3DCCD1}">
                              <a14:hiddenFill xmlns:a14="http://schemas.microsoft.com/office/drawing/2010/main">
                                <a:solidFill>
                                  <a:srgbClr val="FFFFFF"/>
                                </a:solidFill>
                              </a14:hiddenFill>
                            </a:ext>
                          </a:extLst>
                        </pic:spPr>
                      </pic:pic>
                      <wps:wsp>
                        <wps:cNvPr id="308" name="AutoShape 292"/>
                        <wps:cNvSpPr>
                          <a:spLocks/>
                        </wps:cNvSpPr>
                        <wps:spPr bwMode="auto">
                          <a:xfrm>
                            <a:off x="0" y="3195"/>
                            <a:ext cx="1569" cy="2790"/>
                          </a:xfrm>
                          <a:custGeom>
                            <a:avLst/>
                            <a:gdLst>
                              <a:gd name="T0" fmla="*/ 1222 w 1569"/>
                              <a:gd name="T1" fmla="+- 0 5985 3195"/>
                              <a:gd name="T2" fmla="*/ 5985 h 2790"/>
                              <a:gd name="T3" fmla="*/ 1569 w 1569"/>
                              <a:gd name="T4" fmla="+- 0 5985 3195"/>
                              <a:gd name="T5" fmla="*/ 5985 h 2790"/>
                              <a:gd name="T6" fmla="*/ 520 w 1569"/>
                              <a:gd name="T7" fmla="+- 0 3195 3195"/>
                              <a:gd name="T8" fmla="*/ 3195 h 2790"/>
                              <a:gd name="T9" fmla="*/ 173 w 1569"/>
                              <a:gd name="T10" fmla="+- 0 4119 3195"/>
                              <a:gd name="T11" fmla="*/ 4119 h 2790"/>
                              <a:gd name="T12" fmla="*/ 520 w 1569"/>
                              <a:gd name="T13" fmla="+- 0 4119 3195"/>
                              <a:gd name="T14" fmla="*/ 4119 h 2790"/>
                              <a:gd name="T15" fmla="*/ 1222 w 1569"/>
                              <a:gd name="T16" fmla="+- 0 5985 3195"/>
                              <a:gd name="T17" fmla="*/ 5985 h 2790"/>
                              <a:gd name="T18" fmla="*/ 0 w 1569"/>
                              <a:gd name="T19" fmla="+- 0 5501 3195"/>
                              <a:gd name="T20" fmla="*/ 5501 h 2790"/>
                              <a:gd name="T21" fmla="*/ 520 w 1569"/>
                              <a:gd name="T22" fmla="+- 0 4119 3195"/>
                              <a:gd name="T23" fmla="*/ 4119 h 2790"/>
                              <a:gd name="T24" fmla="*/ 173 w 1569"/>
                              <a:gd name="T25" fmla="+- 0 4119 3195"/>
                              <a:gd name="T26" fmla="*/ 4119 h 2790"/>
                              <a:gd name="T27" fmla="*/ 0 w 1569"/>
                              <a:gd name="T28" fmla="+- 0 4578 3195"/>
                              <a:gd name="T29" fmla="*/ 4578 h 2790"/>
                              <a:gd name="T30" fmla="*/ 0 w 1569"/>
                              <a:gd name="T31" fmla="+- 0 5501 3195"/>
                              <a:gd name="T32" fmla="*/ 5501 h 279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569" h="2790">
                                <a:moveTo>
                                  <a:pt x="1222" y="2790"/>
                                </a:moveTo>
                                <a:lnTo>
                                  <a:pt x="1569" y="2790"/>
                                </a:lnTo>
                                <a:lnTo>
                                  <a:pt x="520" y="0"/>
                                </a:lnTo>
                                <a:lnTo>
                                  <a:pt x="173" y="924"/>
                                </a:lnTo>
                                <a:lnTo>
                                  <a:pt x="520" y="924"/>
                                </a:lnTo>
                                <a:lnTo>
                                  <a:pt x="1222" y="2790"/>
                                </a:lnTo>
                                <a:close/>
                                <a:moveTo>
                                  <a:pt x="0" y="2306"/>
                                </a:moveTo>
                                <a:lnTo>
                                  <a:pt x="520" y="924"/>
                                </a:lnTo>
                                <a:lnTo>
                                  <a:pt x="173" y="924"/>
                                </a:lnTo>
                                <a:lnTo>
                                  <a:pt x="0" y="1383"/>
                                </a:lnTo>
                                <a:lnTo>
                                  <a:pt x="0" y="2306"/>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AutoShape 293"/>
                        <wps:cNvSpPr>
                          <a:spLocks/>
                        </wps:cNvSpPr>
                        <wps:spPr bwMode="auto">
                          <a:xfrm>
                            <a:off x="781" y="4125"/>
                            <a:ext cx="3459" cy="1860"/>
                          </a:xfrm>
                          <a:custGeom>
                            <a:avLst/>
                            <a:gdLst>
                              <a:gd name="T0" fmla="+- 0 4210 782"/>
                              <a:gd name="T1" fmla="*/ T0 w 3459"/>
                              <a:gd name="T2" fmla="+- 0 5985 4125"/>
                              <a:gd name="T3" fmla="*/ 5985 h 1860"/>
                              <a:gd name="T4" fmla="+- 0 4240 782"/>
                              <a:gd name="T5" fmla="*/ T4 w 3459"/>
                              <a:gd name="T6" fmla="+- 0 5985 4125"/>
                              <a:gd name="T7" fmla="*/ 5985 h 1860"/>
                              <a:gd name="T8" fmla="+- 0 2511 782"/>
                              <a:gd name="T9" fmla="*/ T8 w 3459"/>
                              <a:gd name="T10" fmla="+- 0 4125 4125"/>
                              <a:gd name="T11" fmla="*/ 4125 h 1860"/>
                              <a:gd name="T12" fmla="+- 0 2481 782"/>
                              <a:gd name="T13" fmla="*/ T12 w 3459"/>
                              <a:gd name="T14" fmla="+- 0 4158 4125"/>
                              <a:gd name="T15" fmla="*/ 4158 h 1860"/>
                              <a:gd name="T16" fmla="+- 0 2511 782"/>
                              <a:gd name="T17" fmla="*/ T16 w 3459"/>
                              <a:gd name="T18" fmla="+- 0 4158 4125"/>
                              <a:gd name="T19" fmla="*/ 4158 h 1860"/>
                              <a:gd name="T20" fmla="+- 0 4210 782"/>
                              <a:gd name="T21" fmla="*/ T20 w 3459"/>
                              <a:gd name="T22" fmla="+- 0 5985 4125"/>
                              <a:gd name="T23" fmla="*/ 5985 h 1860"/>
                              <a:gd name="T24" fmla="+- 0 782 782"/>
                              <a:gd name="T25" fmla="*/ T24 w 3459"/>
                              <a:gd name="T26" fmla="+- 0 5985 4125"/>
                              <a:gd name="T27" fmla="*/ 5985 h 1860"/>
                              <a:gd name="T28" fmla="+- 0 812 782"/>
                              <a:gd name="T29" fmla="*/ T28 w 3459"/>
                              <a:gd name="T30" fmla="+- 0 5985 4125"/>
                              <a:gd name="T31" fmla="*/ 5985 h 1860"/>
                              <a:gd name="T32" fmla="+- 0 2511 782"/>
                              <a:gd name="T33" fmla="*/ T32 w 3459"/>
                              <a:gd name="T34" fmla="+- 0 4158 4125"/>
                              <a:gd name="T35" fmla="*/ 4158 h 1860"/>
                              <a:gd name="T36" fmla="+- 0 2481 782"/>
                              <a:gd name="T37" fmla="*/ T36 w 3459"/>
                              <a:gd name="T38" fmla="+- 0 4158 4125"/>
                              <a:gd name="T39" fmla="*/ 4158 h 1860"/>
                              <a:gd name="T40" fmla="+- 0 782 782"/>
                              <a:gd name="T41" fmla="*/ T40 w 3459"/>
                              <a:gd name="T42" fmla="+- 0 5985 4125"/>
                              <a:gd name="T43" fmla="*/ 5985 h 1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459" h="1860">
                                <a:moveTo>
                                  <a:pt x="3428" y="1860"/>
                                </a:moveTo>
                                <a:lnTo>
                                  <a:pt x="3458" y="1860"/>
                                </a:lnTo>
                                <a:lnTo>
                                  <a:pt x="1729" y="0"/>
                                </a:lnTo>
                                <a:lnTo>
                                  <a:pt x="1699" y="33"/>
                                </a:lnTo>
                                <a:lnTo>
                                  <a:pt x="1729" y="33"/>
                                </a:lnTo>
                                <a:lnTo>
                                  <a:pt x="3428" y="1860"/>
                                </a:lnTo>
                                <a:close/>
                                <a:moveTo>
                                  <a:pt x="0" y="1860"/>
                                </a:moveTo>
                                <a:lnTo>
                                  <a:pt x="30" y="1860"/>
                                </a:lnTo>
                                <a:lnTo>
                                  <a:pt x="1729" y="33"/>
                                </a:lnTo>
                                <a:lnTo>
                                  <a:pt x="1699" y="33"/>
                                </a:lnTo>
                                <a:lnTo>
                                  <a:pt x="0" y="1860"/>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94"/>
                        <wps:cNvSpPr>
                          <a:spLocks/>
                        </wps:cNvSpPr>
                        <wps:spPr bwMode="auto">
                          <a:xfrm>
                            <a:off x="0" y="2793"/>
                            <a:ext cx="6602" cy="1790"/>
                          </a:xfrm>
                          <a:custGeom>
                            <a:avLst/>
                            <a:gdLst>
                              <a:gd name="T0" fmla="*/ 6602 w 6602"/>
                              <a:gd name="T1" fmla="+- 0 4443 2794"/>
                              <a:gd name="T2" fmla="*/ 4443 h 1790"/>
                              <a:gd name="T3" fmla="*/ 0 w 6602"/>
                              <a:gd name="T4" fmla="+- 0 4584 2794"/>
                              <a:gd name="T5" fmla="*/ 4584 h 1790"/>
                              <a:gd name="T6" fmla="*/ 0 w 6602"/>
                              <a:gd name="T7" fmla="+- 0 4293 2794"/>
                              <a:gd name="T8" fmla="*/ 4293 h 1790"/>
                              <a:gd name="T9" fmla="*/ 273 w 6602"/>
                              <a:gd name="T10" fmla="+- 0 3747 2794"/>
                              <a:gd name="T11" fmla="*/ 3747 h 1790"/>
                              <a:gd name="T12" fmla="*/ 0 w 6602"/>
                              <a:gd name="T13" fmla="+- 0 3261 2794"/>
                              <a:gd name="T14" fmla="*/ 3261 h 1790"/>
                              <a:gd name="T15" fmla="*/ 0 w 6602"/>
                              <a:gd name="T16" fmla="+- 0 2933 2794"/>
                              <a:gd name="T17" fmla="*/ 2933 h 1790"/>
                              <a:gd name="T18" fmla="*/ 6567 w 6602"/>
                              <a:gd name="T19" fmla="+- 0 2794 2794"/>
                              <a:gd name="T20" fmla="*/ 2794 h 1790"/>
                              <a:gd name="T21" fmla="*/ 6147 w 6602"/>
                              <a:gd name="T22" fmla="+- 0 3614 2794"/>
                              <a:gd name="T23" fmla="*/ 3614 h 1790"/>
                              <a:gd name="T24" fmla="*/ 6602 w 6602"/>
                              <a:gd name="T25" fmla="+- 0 4443 2794"/>
                              <a:gd name="T26" fmla="*/ 4443 h 179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6602" h="1790">
                                <a:moveTo>
                                  <a:pt x="6602" y="1649"/>
                                </a:moveTo>
                                <a:lnTo>
                                  <a:pt x="0" y="1790"/>
                                </a:lnTo>
                                <a:lnTo>
                                  <a:pt x="0" y="1499"/>
                                </a:lnTo>
                                <a:lnTo>
                                  <a:pt x="273" y="953"/>
                                </a:lnTo>
                                <a:lnTo>
                                  <a:pt x="0" y="467"/>
                                </a:lnTo>
                                <a:lnTo>
                                  <a:pt x="0" y="139"/>
                                </a:lnTo>
                                <a:lnTo>
                                  <a:pt x="6567" y="0"/>
                                </a:lnTo>
                                <a:lnTo>
                                  <a:pt x="6147" y="820"/>
                                </a:lnTo>
                                <a:lnTo>
                                  <a:pt x="6602" y="1649"/>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95"/>
                        <wps:cNvSpPr>
                          <a:spLocks/>
                        </wps:cNvSpPr>
                        <wps:spPr bwMode="auto">
                          <a:xfrm>
                            <a:off x="0" y="602"/>
                            <a:ext cx="6572" cy="2072"/>
                          </a:xfrm>
                          <a:custGeom>
                            <a:avLst/>
                            <a:gdLst>
                              <a:gd name="T0" fmla="*/ 6465 w 6572"/>
                              <a:gd name="T1" fmla="+- 0 2674 603"/>
                              <a:gd name="T2" fmla="*/ 2674 h 2072"/>
                              <a:gd name="T3" fmla="*/ 0 w 6572"/>
                              <a:gd name="T4" fmla="+- 0 2256 603"/>
                              <a:gd name="T5" fmla="*/ 2256 h 2072"/>
                              <a:gd name="T6" fmla="*/ 0 w 6572"/>
                              <a:gd name="T7" fmla="+- 0 1920 603"/>
                              <a:gd name="T8" fmla="*/ 1920 h 2072"/>
                              <a:gd name="T9" fmla="*/ 289 w 6572"/>
                              <a:gd name="T10" fmla="+- 0 1442 603"/>
                              <a:gd name="T11" fmla="*/ 1442 h 2072"/>
                              <a:gd name="T12" fmla="*/ 0 w 6572"/>
                              <a:gd name="T13" fmla="+- 0 797 603"/>
                              <a:gd name="T14" fmla="*/ 797 h 2072"/>
                              <a:gd name="T15" fmla="*/ 0 w 6572"/>
                              <a:gd name="T16" fmla="+- 0 603 603"/>
                              <a:gd name="T17" fmla="*/ 603 h 2072"/>
                              <a:gd name="T18" fmla="*/ 6571 w 6572"/>
                              <a:gd name="T19" fmla="+- 0 1027 603"/>
                              <a:gd name="T20" fmla="*/ 1027 h 2072"/>
                              <a:gd name="T21" fmla="*/ 6088 w 6572"/>
                              <a:gd name="T22" fmla="+- 0 1809 603"/>
                              <a:gd name="T23" fmla="*/ 1809 h 2072"/>
                              <a:gd name="T24" fmla="*/ 6465 w 6572"/>
                              <a:gd name="T25" fmla="+- 0 2674 603"/>
                              <a:gd name="T26" fmla="*/ 2674 h 207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6572" h="2072">
                                <a:moveTo>
                                  <a:pt x="6465" y="2071"/>
                                </a:moveTo>
                                <a:lnTo>
                                  <a:pt x="0" y="1653"/>
                                </a:lnTo>
                                <a:lnTo>
                                  <a:pt x="0" y="1317"/>
                                </a:lnTo>
                                <a:lnTo>
                                  <a:pt x="289" y="839"/>
                                </a:lnTo>
                                <a:lnTo>
                                  <a:pt x="0" y="194"/>
                                </a:lnTo>
                                <a:lnTo>
                                  <a:pt x="0" y="0"/>
                                </a:lnTo>
                                <a:lnTo>
                                  <a:pt x="6571" y="424"/>
                                </a:lnTo>
                                <a:lnTo>
                                  <a:pt x="6088" y="1206"/>
                                </a:lnTo>
                                <a:lnTo>
                                  <a:pt x="6465" y="2071"/>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AutoShape 296"/>
                        <wps:cNvSpPr>
                          <a:spLocks/>
                        </wps:cNvSpPr>
                        <wps:spPr bwMode="auto">
                          <a:xfrm>
                            <a:off x="6630" y="2535"/>
                            <a:ext cx="615" cy="945"/>
                          </a:xfrm>
                          <a:custGeom>
                            <a:avLst/>
                            <a:gdLst>
                              <a:gd name="T0" fmla="+- 0 6848 6630"/>
                              <a:gd name="T1" fmla="*/ T0 w 615"/>
                              <a:gd name="T2" fmla="+- 0 3150 2535"/>
                              <a:gd name="T3" fmla="*/ 3150 h 945"/>
                              <a:gd name="T4" fmla="+- 0 6754 6630"/>
                              <a:gd name="T5" fmla="*/ T4 w 615"/>
                              <a:gd name="T6" fmla="+- 0 3113 2535"/>
                              <a:gd name="T7" fmla="*/ 3113 h 945"/>
                              <a:gd name="T8" fmla="+- 0 6676 6630"/>
                              <a:gd name="T9" fmla="*/ T8 w 615"/>
                              <a:gd name="T10" fmla="+- 0 3038 2535"/>
                              <a:gd name="T11" fmla="*/ 3038 h 945"/>
                              <a:gd name="T12" fmla="+- 0 6635 6630"/>
                              <a:gd name="T13" fmla="*/ T12 w 615"/>
                              <a:gd name="T14" fmla="+- 0 2930 2535"/>
                              <a:gd name="T15" fmla="*/ 2930 h 945"/>
                              <a:gd name="T16" fmla="+- 0 6635 6630"/>
                              <a:gd name="T17" fmla="*/ T16 w 615"/>
                              <a:gd name="T18" fmla="+- 0 2794 2535"/>
                              <a:gd name="T19" fmla="*/ 2794 h 945"/>
                              <a:gd name="T20" fmla="+- 0 6676 6630"/>
                              <a:gd name="T21" fmla="*/ T20 w 615"/>
                              <a:gd name="T22" fmla="+- 0 2675 2535"/>
                              <a:gd name="T23" fmla="*/ 2675 h 945"/>
                              <a:gd name="T24" fmla="+- 0 6756 6630"/>
                              <a:gd name="T25" fmla="*/ T24 w 615"/>
                              <a:gd name="T26" fmla="+- 0 2586 2535"/>
                              <a:gd name="T27" fmla="*/ 2586 h 945"/>
                              <a:gd name="T28" fmla="+- 0 6863 6630"/>
                              <a:gd name="T29" fmla="*/ T28 w 615"/>
                              <a:gd name="T30" fmla="+- 0 2541 2535"/>
                              <a:gd name="T31" fmla="*/ 2541 h 945"/>
                              <a:gd name="T32" fmla="+- 0 7001 6630"/>
                              <a:gd name="T33" fmla="*/ T32 w 615"/>
                              <a:gd name="T34" fmla="+- 0 2543 2535"/>
                              <a:gd name="T35" fmla="*/ 2543 h 945"/>
                              <a:gd name="T36" fmla="+- 0 7122 6630"/>
                              <a:gd name="T37" fmla="*/ T36 w 615"/>
                              <a:gd name="T38" fmla="+- 0 2602 2535"/>
                              <a:gd name="T39" fmla="*/ 2602 h 945"/>
                              <a:gd name="T40" fmla="+- 0 7184 6630"/>
                              <a:gd name="T41" fmla="*/ T40 w 615"/>
                              <a:gd name="T42" fmla="+- 0 2685 2535"/>
                              <a:gd name="T43" fmla="*/ 2685 h 945"/>
                              <a:gd name="T44" fmla="+- 0 6911 6630"/>
                              <a:gd name="T45" fmla="*/ T44 w 615"/>
                              <a:gd name="T46" fmla="+- 0 2686 2535"/>
                              <a:gd name="T47" fmla="*/ 2686 h 945"/>
                              <a:gd name="T48" fmla="+- 0 6873 6630"/>
                              <a:gd name="T49" fmla="*/ T48 w 615"/>
                              <a:gd name="T50" fmla="+- 0 2699 2535"/>
                              <a:gd name="T51" fmla="*/ 2699 h 945"/>
                              <a:gd name="T52" fmla="+- 0 6834 6630"/>
                              <a:gd name="T53" fmla="*/ T52 w 615"/>
                              <a:gd name="T54" fmla="+- 0 2734 2535"/>
                              <a:gd name="T55" fmla="*/ 2734 h 945"/>
                              <a:gd name="T56" fmla="+- 0 6809 6630"/>
                              <a:gd name="T57" fmla="*/ T56 w 615"/>
                              <a:gd name="T58" fmla="+- 0 2802 2535"/>
                              <a:gd name="T59" fmla="*/ 2802 h 945"/>
                              <a:gd name="T60" fmla="+- 0 6808 6630"/>
                              <a:gd name="T61" fmla="*/ T60 w 615"/>
                              <a:gd name="T62" fmla="+- 0 2885 2535"/>
                              <a:gd name="T63" fmla="*/ 2885 h 945"/>
                              <a:gd name="T64" fmla="+- 0 6824 6630"/>
                              <a:gd name="T65" fmla="*/ T64 w 615"/>
                              <a:gd name="T66" fmla="+- 0 2946 2535"/>
                              <a:gd name="T67" fmla="*/ 2946 h 945"/>
                              <a:gd name="T68" fmla="+- 0 6857 6630"/>
                              <a:gd name="T69" fmla="*/ T68 w 615"/>
                              <a:gd name="T70" fmla="+- 0 2986 2535"/>
                              <a:gd name="T71" fmla="*/ 2986 h 945"/>
                              <a:gd name="T72" fmla="+- 0 6906 6630"/>
                              <a:gd name="T73" fmla="*/ T72 w 615"/>
                              <a:gd name="T74" fmla="+- 0 3007 2535"/>
                              <a:gd name="T75" fmla="*/ 3007 h 945"/>
                              <a:gd name="T76" fmla="+- 0 7245 6630"/>
                              <a:gd name="T77" fmla="*/ T76 w 615"/>
                              <a:gd name="T78" fmla="+- 0 3009 2535"/>
                              <a:gd name="T79" fmla="*/ 3009 h 945"/>
                              <a:gd name="T80" fmla="+- 0 7242 6630"/>
                              <a:gd name="T81" fmla="*/ T80 w 615"/>
                              <a:gd name="T82" fmla="+- 0 3078 2535"/>
                              <a:gd name="T83" fmla="*/ 3078 h 945"/>
                              <a:gd name="T84" fmla="+- 0 7058 6630"/>
                              <a:gd name="T85" fmla="*/ T84 w 615"/>
                              <a:gd name="T86" fmla="+- 0 3092 2535"/>
                              <a:gd name="T87" fmla="*/ 3092 h 945"/>
                              <a:gd name="T88" fmla="+- 0 7033 6630"/>
                              <a:gd name="T89" fmla="*/ T88 w 615"/>
                              <a:gd name="T90" fmla="+- 0 3116 2535"/>
                              <a:gd name="T91" fmla="*/ 3116 h 945"/>
                              <a:gd name="T92" fmla="+- 0 6994 6630"/>
                              <a:gd name="T93" fmla="*/ T92 w 615"/>
                              <a:gd name="T94" fmla="+- 0 3138 2535"/>
                              <a:gd name="T95" fmla="*/ 3138 h 945"/>
                              <a:gd name="T96" fmla="+- 0 6933 6630"/>
                              <a:gd name="T97" fmla="*/ T96 w 615"/>
                              <a:gd name="T98" fmla="+- 0 3153 2535"/>
                              <a:gd name="T99" fmla="*/ 3153 h 945"/>
                              <a:gd name="T100" fmla="+- 0 7245 6630"/>
                              <a:gd name="T101" fmla="*/ T100 w 615"/>
                              <a:gd name="T102" fmla="+- 0 3009 2535"/>
                              <a:gd name="T103" fmla="*/ 3009 h 945"/>
                              <a:gd name="T104" fmla="+- 0 6955 6630"/>
                              <a:gd name="T105" fmla="*/ T104 w 615"/>
                              <a:gd name="T106" fmla="+- 0 3008 2535"/>
                              <a:gd name="T107" fmla="*/ 3008 h 945"/>
                              <a:gd name="T108" fmla="+- 0 6988 6630"/>
                              <a:gd name="T109" fmla="*/ T108 w 615"/>
                              <a:gd name="T110" fmla="+- 0 2997 2535"/>
                              <a:gd name="T111" fmla="*/ 2997 h 945"/>
                              <a:gd name="T112" fmla="+- 0 7031 6630"/>
                              <a:gd name="T113" fmla="*/ T112 w 615"/>
                              <a:gd name="T114" fmla="+- 0 2965 2535"/>
                              <a:gd name="T115" fmla="*/ 2965 h 945"/>
                              <a:gd name="T116" fmla="+- 0 7060 6630"/>
                              <a:gd name="T117" fmla="*/ T116 w 615"/>
                              <a:gd name="T118" fmla="+- 0 2897 2535"/>
                              <a:gd name="T119" fmla="*/ 2897 h 945"/>
                              <a:gd name="T120" fmla="+- 0 7062 6630"/>
                              <a:gd name="T121" fmla="*/ T120 w 615"/>
                              <a:gd name="T122" fmla="+- 0 2816 2535"/>
                              <a:gd name="T123" fmla="*/ 2816 h 945"/>
                              <a:gd name="T124" fmla="+- 0 7044 6630"/>
                              <a:gd name="T125" fmla="*/ T124 w 615"/>
                              <a:gd name="T126" fmla="+- 0 2755 2535"/>
                              <a:gd name="T127" fmla="*/ 2755 h 945"/>
                              <a:gd name="T128" fmla="+- 0 7010 6630"/>
                              <a:gd name="T129" fmla="*/ T128 w 615"/>
                              <a:gd name="T130" fmla="+- 0 2710 2535"/>
                              <a:gd name="T131" fmla="*/ 2710 h 945"/>
                              <a:gd name="T132" fmla="+- 0 6962 6630"/>
                              <a:gd name="T133" fmla="*/ T132 w 615"/>
                              <a:gd name="T134" fmla="+- 0 2688 2535"/>
                              <a:gd name="T135" fmla="*/ 2688 h 945"/>
                              <a:gd name="T136" fmla="+- 0 7184 6630"/>
                              <a:gd name="T137" fmla="*/ T136 w 615"/>
                              <a:gd name="T138" fmla="+- 0 2685 2535"/>
                              <a:gd name="T139" fmla="*/ 2685 h 945"/>
                              <a:gd name="T140" fmla="+- 0 7221 6630"/>
                              <a:gd name="T141" fmla="*/ T140 w 615"/>
                              <a:gd name="T142" fmla="+- 0 2776 2535"/>
                              <a:gd name="T143" fmla="*/ 2776 h 945"/>
                              <a:gd name="T144" fmla="+- 0 7242 6630"/>
                              <a:gd name="T145" fmla="*/ T144 w 615"/>
                              <a:gd name="T146" fmla="+- 0 2913 2535"/>
                              <a:gd name="T147" fmla="*/ 2913 h 945"/>
                              <a:gd name="T148" fmla="+- 0 7245 6630"/>
                              <a:gd name="T149" fmla="*/ T148 w 615"/>
                              <a:gd name="T150" fmla="+- 0 3004 2535"/>
                              <a:gd name="T151" fmla="*/ 3004 h 945"/>
                              <a:gd name="T152" fmla="+- 0 7174 6630"/>
                              <a:gd name="T153" fmla="*/ T152 w 615"/>
                              <a:gd name="T154" fmla="+- 0 3333 2535"/>
                              <a:gd name="T155" fmla="*/ 3333 h 945"/>
                              <a:gd name="T156" fmla="+- 0 6965 6630"/>
                              <a:gd name="T157" fmla="*/ T156 w 615"/>
                              <a:gd name="T158" fmla="+- 0 3327 2535"/>
                              <a:gd name="T159" fmla="*/ 3327 h 945"/>
                              <a:gd name="T160" fmla="+- 0 7026 6630"/>
                              <a:gd name="T161" fmla="*/ T160 w 615"/>
                              <a:gd name="T162" fmla="+- 0 3278 2535"/>
                              <a:gd name="T163" fmla="*/ 3278 h 945"/>
                              <a:gd name="T164" fmla="+- 0 7055 6630"/>
                              <a:gd name="T165" fmla="*/ T164 w 615"/>
                              <a:gd name="T166" fmla="+- 0 3205 2535"/>
                              <a:gd name="T167" fmla="*/ 3205 h 945"/>
                              <a:gd name="T168" fmla="+- 0 7067 6630"/>
                              <a:gd name="T169" fmla="*/ T168 w 615"/>
                              <a:gd name="T170" fmla="+- 0 3126 2535"/>
                              <a:gd name="T171" fmla="*/ 3126 h 945"/>
                              <a:gd name="T172" fmla="+- 0 7242 6630"/>
                              <a:gd name="T173" fmla="*/ T172 w 615"/>
                              <a:gd name="T174" fmla="+- 0 3078 2535"/>
                              <a:gd name="T175" fmla="*/ 3078 h 945"/>
                              <a:gd name="T176" fmla="+- 0 7222 6630"/>
                              <a:gd name="T177" fmla="*/ T176 w 615"/>
                              <a:gd name="T178" fmla="+- 0 3211 2535"/>
                              <a:gd name="T179" fmla="*/ 3211 h 945"/>
                              <a:gd name="T180" fmla="+- 0 7174 6630"/>
                              <a:gd name="T181" fmla="*/ T180 w 615"/>
                              <a:gd name="T182" fmla="+- 0 3333 2535"/>
                              <a:gd name="T183" fmla="*/ 3333 h 945"/>
                              <a:gd name="T184" fmla="+- 0 6869 6630"/>
                              <a:gd name="T185" fmla="*/ T184 w 615"/>
                              <a:gd name="T186" fmla="+- 0 3477 2535"/>
                              <a:gd name="T187" fmla="*/ 3477 h 945"/>
                              <a:gd name="T188" fmla="+- 0 6780 6630"/>
                              <a:gd name="T189" fmla="*/ T188 w 615"/>
                              <a:gd name="T190" fmla="+- 0 3446 2535"/>
                              <a:gd name="T191" fmla="*/ 3446 h 945"/>
                              <a:gd name="T192" fmla="+- 0 6703 6630"/>
                              <a:gd name="T193" fmla="*/ T192 w 615"/>
                              <a:gd name="T194" fmla="+- 0 3386 2535"/>
                              <a:gd name="T195" fmla="*/ 3386 h 945"/>
                              <a:gd name="T196" fmla="+- 0 6658 6630"/>
                              <a:gd name="T197" fmla="*/ T196 w 615"/>
                              <a:gd name="T198" fmla="+- 0 3297 2535"/>
                              <a:gd name="T199" fmla="*/ 3297 h 945"/>
                              <a:gd name="T200" fmla="+- 0 6821 6630"/>
                              <a:gd name="T201" fmla="*/ T200 w 615"/>
                              <a:gd name="T202" fmla="+- 0 3243 2535"/>
                              <a:gd name="T203" fmla="*/ 3243 h 945"/>
                              <a:gd name="T204" fmla="+- 0 6832 6630"/>
                              <a:gd name="T205" fmla="*/ T204 w 615"/>
                              <a:gd name="T206" fmla="+- 0 3279 2535"/>
                              <a:gd name="T207" fmla="*/ 3279 h 945"/>
                              <a:gd name="T208" fmla="+- 0 6854 6630"/>
                              <a:gd name="T209" fmla="*/ T208 w 615"/>
                              <a:gd name="T210" fmla="+- 0 3308 2535"/>
                              <a:gd name="T211" fmla="*/ 3308 h 945"/>
                              <a:gd name="T212" fmla="+- 0 6885 6630"/>
                              <a:gd name="T213" fmla="*/ T212 w 615"/>
                              <a:gd name="T214" fmla="+- 0 3327 2535"/>
                              <a:gd name="T215" fmla="*/ 3327 h 945"/>
                              <a:gd name="T216" fmla="+- 0 6925 6630"/>
                              <a:gd name="T217" fmla="*/ T216 w 615"/>
                              <a:gd name="T218" fmla="+- 0 3333 2535"/>
                              <a:gd name="T219" fmla="*/ 3333 h 945"/>
                              <a:gd name="T220" fmla="+- 0 7168 6630"/>
                              <a:gd name="T221" fmla="*/ T220 w 615"/>
                              <a:gd name="T222" fmla="+- 0 3346 2535"/>
                              <a:gd name="T223" fmla="*/ 3346 h 945"/>
                              <a:gd name="T224" fmla="+- 0 7063 6630"/>
                              <a:gd name="T225" fmla="*/ T224 w 615"/>
                              <a:gd name="T226" fmla="+- 0 3447 2535"/>
                              <a:gd name="T227" fmla="*/ 3447 h 945"/>
                              <a:gd name="T228" fmla="+- 0 6917 6630"/>
                              <a:gd name="T229" fmla="*/ T228 w 615"/>
                              <a:gd name="T230" fmla="+- 0 3480 2535"/>
                              <a:gd name="T231" fmla="*/ 3480 h 9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15" h="945">
                                <a:moveTo>
                                  <a:pt x="269" y="620"/>
                                </a:moveTo>
                                <a:lnTo>
                                  <a:pt x="218" y="615"/>
                                </a:lnTo>
                                <a:lnTo>
                                  <a:pt x="169" y="601"/>
                                </a:lnTo>
                                <a:lnTo>
                                  <a:pt x="124" y="578"/>
                                </a:lnTo>
                                <a:lnTo>
                                  <a:pt x="82" y="545"/>
                                </a:lnTo>
                                <a:lnTo>
                                  <a:pt x="46" y="503"/>
                                </a:lnTo>
                                <a:lnTo>
                                  <a:pt x="20" y="453"/>
                                </a:lnTo>
                                <a:lnTo>
                                  <a:pt x="5" y="395"/>
                                </a:lnTo>
                                <a:lnTo>
                                  <a:pt x="0" y="328"/>
                                </a:lnTo>
                                <a:lnTo>
                                  <a:pt x="5" y="259"/>
                                </a:lnTo>
                                <a:lnTo>
                                  <a:pt x="21" y="196"/>
                                </a:lnTo>
                                <a:lnTo>
                                  <a:pt x="46" y="140"/>
                                </a:lnTo>
                                <a:lnTo>
                                  <a:pt x="82" y="91"/>
                                </a:lnTo>
                                <a:lnTo>
                                  <a:pt x="126" y="51"/>
                                </a:lnTo>
                                <a:lnTo>
                                  <a:pt x="176" y="23"/>
                                </a:lnTo>
                                <a:lnTo>
                                  <a:pt x="233" y="6"/>
                                </a:lnTo>
                                <a:lnTo>
                                  <a:pt x="295" y="0"/>
                                </a:lnTo>
                                <a:lnTo>
                                  <a:pt x="371" y="8"/>
                                </a:lnTo>
                                <a:lnTo>
                                  <a:pt x="437" y="30"/>
                                </a:lnTo>
                                <a:lnTo>
                                  <a:pt x="492" y="67"/>
                                </a:lnTo>
                                <a:lnTo>
                                  <a:pt x="537" y="118"/>
                                </a:lnTo>
                                <a:lnTo>
                                  <a:pt x="554" y="150"/>
                                </a:lnTo>
                                <a:lnTo>
                                  <a:pt x="303" y="150"/>
                                </a:lnTo>
                                <a:lnTo>
                                  <a:pt x="281" y="151"/>
                                </a:lnTo>
                                <a:lnTo>
                                  <a:pt x="261" y="156"/>
                                </a:lnTo>
                                <a:lnTo>
                                  <a:pt x="243" y="164"/>
                                </a:lnTo>
                                <a:lnTo>
                                  <a:pt x="226" y="176"/>
                                </a:lnTo>
                                <a:lnTo>
                                  <a:pt x="204" y="199"/>
                                </a:lnTo>
                                <a:lnTo>
                                  <a:pt x="189" y="230"/>
                                </a:lnTo>
                                <a:lnTo>
                                  <a:pt x="179" y="267"/>
                                </a:lnTo>
                                <a:lnTo>
                                  <a:pt x="176" y="312"/>
                                </a:lnTo>
                                <a:lnTo>
                                  <a:pt x="178" y="350"/>
                                </a:lnTo>
                                <a:lnTo>
                                  <a:pt x="184" y="383"/>
                                </a:lnTo>
                                <a:lnTo>
                                  <a:pt x="194" y="411"/>
                                </a:lnTo>
                                <a:lnTo>
                                  <a:pt x="208" y="434"/>
                                </a:lnTo>
                                <a:lnTo>
                                  <a:pt x="227" y="451"/>
                                </a:lnTo>
                                <a:lnTo>
                                  <a:pt x="249" y="464"/>
                                </a:lnTo>
                                <a:lnTo>
                                  <a:pt x="276" y="472"/>
                                </a:lnTo>
                                <a:lnTo>
                                  <a:pt x="307" y="474"/>
                                </a:lnTo>
                                <a:lnTo>
                                  <a:pt x="615" y="474"/>
                                </a:lnTo>
                                <a:lnTo>
                                  <a:pt x="612" y="538"/>
                                </a:lnTo>
                                <a:lnTo>
                                  <a:pt x="612" y="543"/>
                                </a:lnTo>
                                <a:lnTo>
                                  <a:pt x="440" y="543"/>
                                </a:lnTo>
                                <a:lnTo>
                                  <a:pt x="428" y="557"/>
                                </a:lnTo>
                                <a:lnTo>
                                  <a:pt x="415" y="570"/>
                                </a:lnTo>
                                <a:lnTo>
                                  <a:pt x="403" y="581"/>
                                </a:lnTo>
                                <a:lnTo>
                                  <a:pt x="389" y="590"/>
                                </a:lnTo>
                                <a:lnTo>
                                  <a:pt x="364" y="603"/>
                                </a:lnTo>
                                <a:lnTo>
                                  <a:pt x="335" y="612"/>
                                </a:lnTo>
                                <a:lnTo>
                                  <a:pt x="303" y="618"/>
                                </a:lnTo>
                                <a:lnTo>
                                  <a:pt x="269" y="620"/>
                                </a:lnTo>
                                <a:close/>
                                <a:moveTo>
                                  <a:pt x="615" y="474"/>
                                </a:moveTo>
                                <a:lnTo>
                                  <a:pt x="307" y="474"/>
                                </a:lnTo>
                                <a:lnTo>
                                  <a:pt x="325" y="473"/>
                                </a:lnTo>
                                <a:lnTo>
                                  <a:pt x="342" y="469"/>
                                </a:lnTo>
                                <a:lnTo>
                                  <a:pt x="358" y="462"/>
                                </a:lnTo>
                                <a:lnTo>
                                  <a:pt x="375" y="453"/>
                                </a:lnTo>
                                <a:lnTo>
                                  <a:pt x="401" y="430"/>
                                </a:lnTo>
                                <a:lnTo>
                                  <a:pt x="419" y="399"/>
                                </a:lnTo>
                                <a:lnTo>
                                  <a:pt x="430" y="362"/>
                                </a:lnTo>
                                <a:lnTo>
                                  <a:pt x="434" y="318"/>
                                </a:lnTo>
                                <a:lnTo>
                                  <a:pt x="432" y="281"/>
                                </a:lnTo>
                                <a:lnTo>
                                  <a:pt x="425" y="248"/>
                                </a:lnTo>
                                <a:lnTo>
                                  <a:pt x="414" y="220"/>
                                </a:lnTo>
                                <a:lnTo>
                                  <a:pt x="399" y="195"/>
                                </a:lnTo>
                                <a:lnTo>
                                  <a:pt x="380" y="175"/>
                                </a:lnTo>
                                <a:lnTo>
                                  <a:pt x="357" y="161"/>
                                </a:lnTo>
                                <a:lnTo>
                                  <a:pt x="332" y="153"/>
                                </a:lnTo>
                                <a:lnTo>
                                  <a:pt x="303" y="150"/>
                                </a:lnTo>
                                <a:lnTo>
                                  <a:pt x="554" y="150"/>
                                </a:lnTo>
                                <a:lnTo>
                                  <a:pt x="572" y="184"/>
                                </a:lnTo>
                                <a:lnTo>
                                  <a:pt x="591" y="241"/>
                                </a:lnTo>
                                <a:lnTo>
                                  <a:pt x="604" y="305"/>
                                </a:lnTo>
                                <a:lnTo>
                                  <a:pt x="612" y="378"/>
                                </a:lnTo>
                                <a:lnTo>
                                  <a:pt x="615" y="453"/>
                                </a:lnTo>
                                <a:lnTo>
                                  <a:pt x="615" y="469"/>
                                </a:lnTo>
                                <a:lnTo>
                                  <a:pt x="615" y="474"/>
                                </a:lnTo>
                                <a:close/>
                                <a:moveTo>
                                  <a:pt x="544" y="798"/>
                                </a:moveTo>
                                <a:lnTo>
                                  <a:pt x="295" y="798"/>
                                </a:lnTo>
                                <a:lnTo>
                                  <a:pt x="335" y="792"/>
                                </a:lnTo>
                                <a:lnTo>
                                  <a:pt x="369" y="774"/>
                                </a:lnTo>
                                <a:lnTo>
                                  <a:pt x="396" y="743"/>
                                </a:lnTo>
                                <a:lnTo>
                                  <a:pt x="416" y="700"/>
                                </a:lnTo>
                                <a:lnTo>
                                  <a:pt x="425" y="670"/>
                                </a:lnTo>
                                <a:lnTo>
                                  <a:pt x="432" y="634"/>
                                </a:lnTo>
                                <a:lnTo>
                                  <a:pt x="437" y="591"/>
                                </a:lnTo>
                                <a:lnTo>
                                  <a:pt x="440" y="543"/>
                                </a:lnTo>
                                <a:lnTo>
                                  <a:pt x="612" y="543"/>
                                </a:lnTo>
                                <a:lnTo>
                                  <a:pt x="605" y="611"/>
                                </a:lnTo>
                                <a:lnTo>
                                  <a:pt x="592" y="676"/>
                                </a:lnTo>
                                <a:lnTo>
                                  <a:pt x="574" y="735"/>
                                </a:lnTo>
                                <a:lnTo>
                                  <a:pt x="544" y="798"/>
                                </a:lnTo>
                                <a:close/>
                                <a:moveTo>
                                  <a:pt x="287" y="945"/>
                                </a:moveTo>
                                <a:lnTo>
                                  <a:pt x="239" y="942"/>
                                </a:lnTo>
                                <a:lnTo>
                                  <a:pt x="193" y="930"/>
                                </a:lnTo>
                                <a:lnTo>
                                  <a:pt x="150" y="911"/>
                                </a:lnTo>
                                <a:lnTo>
                                  <a:pt x="109" y="885"/>
                                </a:lnTo>
                                <a:lnTo>
                                  <a:pt x="73" y="851"/>
                                </a:lnTo>
                                <a:lnTo>
                                  <a:pt x="46" y="810"/>
                                </a:lnTo>
                                <a:lnTo>
                                  <a:pt x="28" y="762"/>
                                </a:lnTo>
                                <a:lnTo>
                                  <a:pt x="18" y="708"/>
                                </a:lnTo>
                                <a:lnTo>
                                  <a:pt x="191" y="708"/>
                                </a:lnTo>
                                <a:lnTo>
                                  <a:pt x="195" y="727"/>
                                </a:lnTo>
                                <a:lnTo>
                                  <a:pt x="202" y="744"/>
                                </a:lnTo>
                                <a:lnTo>
                                  <a:pt x="212" y="760"/>
                                </a:lnTo>
                                <a:lnTo>
                                  <a:pt x="224" y="773"/>
                                </a:lnTo>
                                <a:lnTo>
                                  <a:pt x="238" y="784"/>
                                </a:lnTo>
                                <a:lnTo>
                                  <a:pt x="255" y="792"/>
                                </a:lnTo>
                                <a:lnTo>
                                  <a:pt x="274" y="797"/>
                                </a:lnTo>
                                <a:lnTo>
                                  <a:pt x="295" y="798"/>
                                </a:lnTo>
                                <a:lnTo>
                                  <a:pt x="544" y="798"/>
                                </a:lnTo>
                                <a:lnTo>
                                  <a:pt x="538" y="811"/>
                                </a:lnTo>
                                <a:lnTo>
                                  <a:pt x="491" y="870"/>
                                </a:lnTo>
                                <a:lnTo>
                                  <a:pt x="433" y="912"/>
                                </a:lnTo>
                                <a:lnTo>
                                  <a:pt x="366" y="937"/>
                                </a:lnTo>
                                <a:lnTo>
                                  <a:pt x="287" y="945"/>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4F38307">
              <v:group id="Group 286" style="position:absolute;margin-left:0;margin-top:30.15pt;width:582.35pt;height:269.15pt;z-index:-258810880;mso-position-horizontal-relative:page" coordsize="11647,5383" coordorigin=",603" o:spid="_x0000_s1026" w14:anchorId="6BE12E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S+ygT+D+nbKnlD2VbIAAAAAElFTkSuQmCC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">
                <v:shape id="AutoShape 287" style="position:absolute;left:8304;top:3660;width:3343;height:2325;visibility:visible;mso-wrap-style:square;v-text-anchor:top" coordsize="3343,2325" o:spid="_x0000_s1027" fillcolor="black" stroked="f" path="m3205,2325r137,l1672,,1534,192r138,l3205,2325xm,2325r138,l1672,192r-138,l,232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">
                  <v:fill opacity="11051f"/>
                  <v:path arrowok="t" o:connecttype="custom" o:connectlocs="3205,5985;3342,5985;1672,3660;1534,3852;1672,3852;3205,5985;0,5985;138,5985;1672,3852;1534,3852;0,5985" o:connectangles="0,0,0,0,0,0,0,0,0,0,0"/>
                </v:shape>
                <v:shape id="Picture 288" style="position:absolute;left:7949;top:4440;width:3150;height:1425;visibility:visible;mso-wrap-style:square"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">
                  <v:imagedata o:title="" r:id="rId201"/>
                  <o:lock v:ext="edit" aspectratio="f"/>
                </v:shape>
                <v:shape id="Freeform 289" style="position:absolute;left:5362;top:4440;width:4070;height:1545;visibility:visible;mso-wrap-style:square;v-text-anchor:top" coordsize="4070,1545" o:spid="_x0000_s1029" fillcolor="black" stroked="f" path="m4069,1545l2384,r-30,28l1195,1090,809,675r-30,33l,1545r30,l809,708r370,397l698,1545r30,l1192,1120r396,425l1618,1545,1209,1105,2384,28,4039,1545r3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">
                  <v:fill opacity="16191f"/>
                  <v:path arrowok="t" o:connecttype="custom" o:connectlocs="4069,5985;2384,4440;2354,4468;1195,5530;809,5115;779,5148;0,5985;30,5985;809,5148;1179,5545;698,5985;728,5985;1192,5560;1588,5985;1618,5985;1209,5545;2384,4468;4039,5985;4069,5985" o:connectangles="0,0,0,0,0,0,0,0,0,0,0,0,0,0,0,0,0,0,0"/>
                </v:shape>
                <v:shape id="AutoShape 290" style="position:absolute;left:3044;top:3855;width:2139;height:2130;visibility:visible;mso-wrap-style:square;v-text-anchor:top" coordsize="2139,2130" o:spid="_x0000_s1030" fillcolor="black" stroked="f" path="m2042,2130r96,l1069,,973,192r96,l2042,2130xm,2130r96,l1069,192r-96,l,213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">
                  <v:fill opacity="11051f"/>
                  <v:path arrowok="t" o:connecttype="custom" o:connectlocs="2042,5985;2138,5985;1069,3855;973,4047;1069,4047;2042,5985;0,5985;96,5985;1069,4047;973,4047;0,5985" o:connectangles="0,0,0,0,0,0,0,0,0,0,0"/>
                </v:shape>
                <v:shape id="Picture 291" style="position:absolute;left:1034;top:4845;width:3780;height:540;visibility:visible;mso-wrap-style:square" o:spid="_x0000_s1031"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">
                  <v:imagedata o:title="" r:id="rId17"/>
                  <o:lock v:ext="edit" aspectratio="f"/>
                </v:shape>
                <v:shape id="AutoShape 292" style="position:absolute;top:3195;width:1569;height:2790;visibility:visible;mso-wrap-style:square;v-text-anchor:top" coordsize="1569,2790" o:spid="_x0000_s1032" fillcolor="black" stroked="f" path="m1222,2790r347,l520,,173,924r347,l1222,2790xm,2306l520,924r-347,l,1383r,9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">
                  <v:fill opacity="3855f"/>
                  <v:path arrowok="t" o:connecttype="custom" o:connectlocs="1222,5985;1569,5985;520,3195;173,4119;520,4119;1222,5985;0,5501;520,4119;173,4119;0,4578;0,5501" o:connectangles="0,0,0,0,0,0,0,0,0,0,0"/>
                </v:shape>
                <v:shape id="AutoShape 293" style="position:absolute;left:781;top:4125;width:3459;height:1860;visibility:visible;mso-wrap-style:square;v-text-anchor:top" coordsize="3459,1860" o:spid="_x0000_s1033" fillcolor="black" stroked="f" path="m3428,1860r30,l1729,r-30,33l1729,33,3428,1860xm,1860r30,l1729,33r-30,l,18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">
                  <v:fill opacity="16191f"/>
                  <v:path arrowok="t" o:connecttype="custom" o:connectlocs="3428,5985;3458,5985;1729,4125;1699,4158;1729,4158;3428,5985;0,5985;30,5985;1729,4158;1699,4158;0,5985" o:connectangles="0,0,0,0,0,0,0,0,0,0,0"/>
                </v:shape>
                <v:shape id="Freeform 294" style="position:absolute;top:2793;width:6602;height:1790;visibility:visible;mso-wrap-style:square;v-text-anchor:top" coordsize="6602,1790" o:spid="_x0000_s1034" fillcolor="#ac9cac" stroked="f" path="m6602,1649l,1790,,1499,273,953,,467,,139,6567,,6147,820r455,82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">
                  <v:path arrowok="t" o:connecttype="custom" o:connectlocs="6602,4443;0,4584;0,4293;273,3747;0,3261;0,2933;6567,2794;6147,3614;6602,4443" o:connectangles="0,0,0,0,0,0,0,0,0"/>
                </v:shape>
                <v:shape id="Freeform 295" style="position:absolute;top:602;width:6572;height:2072;visibility:visible;mso-wrap-style:square;v-text-anchor:top" coordsize="6572,2072" o:spid="_x0000_s1035" fillcolor="#858585" stroked="f" path="m6465,2071l,1653,,1317,289,839,,194,,,6571,424r-483,782l6465,207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">
                  <v:path arrowok="t" o:connecttype="custom" o:connectlocs="6465,2674;0,2256;0,1920;289,1442;0,797;0,603;6571,1027;6088,1809;6465,2674" o:connectangles="0,0,0,0,0,0,0,0,0"/>
                </v:shape>
                <v:shape id="AutoShape 296" style="position:absolute;left:6630;top:2535;width:615;height:945;visibility:visible;mso-wrap-style:square;v-text-anchor:top" coordsize="615,945" o:spid="_x0000_s1036" fillcolor="#464646" stroked="f" path="m269,620r-51,-5l169,601,124,578,82,545,46,503,20,453,5,395,,328,5,259,21,196,46,140,82,91,126,51,176,23,233,6,295,r76,8l437,30r55,37l537,118r17,32l303,150r-22,1l261,156r-18,8l226,176r-22,23l189,230r-10,37l176,312r2,38l184,383r10,28l208,434r19,17l249,464r27,8l307,474r308,l612,538r,5l440,543r-12,14l415,570r-12,11l389,590r-25,13l335,612r-32,6l269,620xm615,474r-308,l325,473r17,-4l358,462r17,-9l401,430r18,-31l430,362r4,-44l432,281r-7,-33l414,220,399,195,380,175,357,161r-25,-8l303,150r251,l572,184r19,57l604,305r8,73l615,453r,16l615,474xm544,798r-249,l335,792r34,-18l396,743r20,-43l425,670r7,-36l437,591r3,-48l612,543r-7,68l592,676r-18,59l544,798xm287,945r-48,-3l193,930,150,911,109,885,73,851,46,810,28,762,18,708r173,l195,727r7,17l212,760r12,13l238,784r17,8l274,797r21,1l544,798r-6,13l491,870r-58,42l366,937r-79,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">
                  <v:path arrowok="t" o:connecttype="custom" o:connectlocs="218,3150;124,3113;46,3038;5,2930;5,2794;46,2675;126,2586;233,2541;371,2543;492,2602;554,2685;281,2686;243,2699;204,2734;179,2802;178,2885;194,2946;227,2986;276,3007;615,3009;612,3078;428,3092;403,3116;364,3138;303,3153;615,3009;325,3008;358,2997;401,2965;430,2897;432,2816;414,2755;380,2710;332,2688;554,2685;591,2776;612,2913;615,3004;544,3333;335,3327;396,3278;425,3205;437,3126;612,3078;592,3211;544,3333;239,3477;150,3446;73,3386;28,3297;191,3243;202,3279;224,3308;255,3327;295,3333;538,3346;433,3447;287,3480" o:connectangles="0,0,0,0,0,0,0,0,0,0,0,0,0,0,0,0,0,0,0,0,0,0,0,0,0,0,0,0,0,0,0,0,0,0,0,0,0,0,0,0,0,0,0,0,0,0,0,0,0,0,0,0,0,0,0,0,0,0"/>
                </v:shape>
                <w10:wrap anchorx="page"/>
              </v:group>
            </w:pict>
          </mc:Fallback>
        </mc:AlternateContent>
      </w:r>
      <w:r>
        <w:rPr>
          <w:noProof/>
        </w:rPr>
        <mc:AlternateContent>
          <mc:Choice Requires="wps">
            <w:drawing>
              <wp:anchor distT="0" distB="0" distL="114300" distR="114300" simplePos="0" relativeHeight="252266496" behindDoc="0" locked="0" layoutInCell="1" allowOverlap="1" wp14:anchorId="0FD5318C" wp14:editId="17C53A7E">
                <wp:simplePos x="0" y="0"/>
                <wp:positionH relativeFrom="page">
                  <wp:posOffset>4219575</wp:posOffset>
                </wp:positionH>
                <wp:positionV relativeFrom="paragraph">
                  <wp:posOffset>-9525</wp:posOffset>
                </wp:positionV>
                <wp:extent cx="419100" cy="571500"/>
                <wp:effectExtent l="0" t="0" r="0" b="0"/>
                <wp:wrapNone/>
                <wp:docPr id="301" name="Freeform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571500"/>
                        </a:xfrm>
                        <a:custGeom>
                          <a:avLst/>
                          <a:gdLst>
                            <a:gd name="T0" fmla="*/ 129032000 w 660"/>
                            <a:gd name="T1" fmla="*/ 356854125 h 900"/>
                            <a:gd name="T2" fmla="*/ 52419250 w 660"/>
                            <a:gd name="T3" fmla="*/ 356854125 h 900"/>
                            <a:gd name="T4" fmla="*/ 54838600 w 660"/>
                            <a:gd name="T5" fmla="*/ 328628375 h 900"/>
                            <a:gd name="T6" fmla="*/ 59274075 w 660"/>
                            <a:gd name="T7" fmla="*/ 299999400 h 900"/>
                            <a:gd name="T8" fmla="*/ 66532125 w 660"/>
                            <a:gd name="T9" fmla="*/ 270563975 h 900"/>
                            <a:gd name="T10" fmla="*/ 75806300 w 660"/>
                            <a:gd name="T11" fmla="*/ 241531775 h 900"/>
                            <a:gd name="T12" fmla="*/ 87903050 w 660"/>
                            <a:gd name="T13" fmla="*/ 211693125 h 900"/>
                            <a:gd name="T14" fmla="*/ 102015925 w 660"/>
                            <a:gd name="T15" fmla="*/ 181451250 h 900"/>
                            <a:gd name="T16" fmla="*/ 118951375 w 660"/>
                            <a:gd name="T17" fmla="*/ 151209375 h 900"/>
                            <a:gd name="T18" fmla="*/ 138306175 w 660"/>
                            <a:gd name="T19" fmla="*/ 120564275 h 900"/>
                            <a:gd name="T20" fmla="*/ 156451300 w 660"/>
                            <a:gd name="T21" fmla="*/ 95161100 h 900"/>
                            <a:gd name="T22" fmla="*/ 172580300 w 660"/>
                            <a:gd name="T23" fmla="*/ 74596625 h 900"/>
                            <a:gd name="T24" fmla="*/ 187096400 w 660"/>
                            <a:gd name="T25" fmla="*/ 58870850 h 900"/>
                            <a:gd name="T26" fmla="*/ 0 w 660"/>
                            <a:gd name="T27" fmla="*/ 58870850 h 900"/>
                            <a:gd name="T28" fmla="*/ 1209675 w 660"/>
                            <a:gd name="T29" fmla="*/ -6048375 h 900"/>
                            <a:gd name="T30" fmla="*/ 266128500 w 660"/>
                            <a:gd name="T31" fmla="*/ -6048375 h 900"/>
                            <a:gd name="T32" fmla="*/ 266128500 w 660"/>
                            <a:gd name="T33" fmla="*/ 50806350 h 900"/>
                            <a:gd name="T34" fmla="*/ 256854325 w 660"/>
                            <a:gd name="T35" fmla="*/ 60080525 h 900"/>
                            <a:gd name="T36" fmla="*/ 246370475 w 660"/>
                            <a:gd name="T37" fmla="*/ 72983725 h 900"/>
                            <a:gd name="T38" fmla="*/ 220160850 w 660"/>
                            <a:gd name="T39" fmla="*/ 107661075 h 900"/>
                            <a:gd name="T40" fmla="*/ 205644750 w 660"/>
                            <a:gd name="T41" fmla="*/ 128225550 h 900"/>
                            <a:gd name="T42" fmla="*/ 192741550 w 660"/>
                            <a:gd name="T43" fmla="*/ 149193250 h 900"/>
                            <a:gd name="T44" fmla="*/ 181048025 w 660"/>
                            <a:gd name="T45" fmla="*/ 170564175 h 900"/>
                            <a:gd name="T46" fmla="*/ 162902900 w 660"/>
                            <a:gd name="T47" fmla="*/ 210080225 h 900"/>
                            <a:gd name="T48" fmla="*/ 148386800 w 660"/>
                            <a:gd name="T49" fmla="*/ 252015625 h 900"/>
                            <a:gd name="T50" fmla="*/ 141935200 w 660"/>
                            <a:gd name="T51" fmla="*/ 275805900 h 900"/>
                            <a:gd name="T52" fmla="*/ 136290050 w 660"/>
                            <a:gd name="T53" fmla="*/ 299596175 h 900"/>
                            <a:gd name="T54" fmla="*/ 129838450 w 660"/>
                            <a:gd name="T55" fmla="*/ 339918675 h 900"/>
                            <a:gd name="T56" fmla="*/ 129032000 w 660"/>
                            <a:gd name="T57" fmla="*/ 356854125 h 900"/>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660" h="900">
                              <a:moveTo>
                                <a:pt x="320" y="900"/>
                              </a:moveTo>
                              <a:lnTo>
                                <a:pt x="130" y="900"/>
                              </a:lnTo>
                              <a:lnTo>
                                <a:pt x="136" y="830"/>
                              </a:lnTo>
                              <a:lnTo>
                                <a:pt x="147" y="759"/>
                              </a:lnTo>
                              <a:lnTo>
                                <a:pt x="165" y="686"/>
                              </a:lnTo>
                              <a:lnTo>
                                <a:pt x="188" y="614"/>
                              </a:lnTo>
                              <a:lnTo>
                                <a:pt x="218" y="540"/>
                              </a:lnTo>
                              <a:lnTo>
                                <a:pt x="253" y="465"/>
                              </a:lnTo>
                              <a:lnTo>
                                <a:pt x="295" y="390"/>
                              </a:lnTo>
                              <a:lnTo>
                                <a:pt x="343" y="314"/>
                              </a:lnTo>
                              <a:lnTo>
                                <a:pt x="388" y="251"/>
                              </a:lnTo>
                              <a:lnTo>
                                <a:pt x="428" y="200"/>
                              </a:lnTo>
                              <a:lnTo>
                                <a:pt x="464" y="161"/>
                              </a:lnTo>
                              <a:lnTo>
                                <a:pt x="0" y="161"/>
                              </a:lnTo>
                              <a:lnTo>
                                <a:pt x="3" y="0"/>
                              </a:lnTo>
                              <a:lnTo>
                                <a:pt x="660" y="0"/>
                              </a:lnTo>
                              <a:lnTo>
                                <a:pt x="660" y="141"/>
                              </a:lnTo>
                              <a:lnTo>
                                <a:pt x="637" y="164"/>
                              </a:lnTo>
                              <a:lnTo>
                                <a:pt x="611" y="196"/>
                              </a:lnTo>
                              <a:lnTo>
                                <a:pt x="546" y="282"/>
                              </a:lnTo>
                              <a:lnTo>
                                <a:pt x="510" y="333"/>
                              </a:lnTo>
                              <a:lnTo>
                                <a:pt x="478" y="385"/>
                              </a:lnTo>
                              <a:lnTo>
                                <a:pt x="449" y="438"/>
                              </a:lnTo>
                              <a:lnTo>
                                <a:pt x="404" y="536"/>
                              </a:lnTo>
                              <a:lnTo>
                                <a:pt x="368" y="640"/>
                              </a:lnTo>
                              <a:lnTo>
                                <a:pt x="352" y="699"/>
                              </a:lnTo>
                              <a:lnTo>
                                <a:pt x="338" y="758"/>
                              </a:lnTo>
                              <a:lnTo>
                                <a:pt x="322" y="858"/>
                              </a:lnTo>
                              <a:lnTo>
                                <a:pt x="320" y="900"/>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19FACAE">
              <v:shape id="Freeform 285" style="position:absolute;margin-left:332.25pt;margin-top:-.75pt;width:33pt;height:45pt;z-index:25226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60,900" o:spid="_x0000_s1026" fillcolor="#464646" stroked="f" path="m320,900r-190,l136,830r11,-71l165,686r23,-72l218,540r35,-75l295,390r48,-76l388,251r40,-51l464,161,,161,3,,660,r,141l637,164r-26,32l546,282r-36,51l478,385r-29,53l404,536,368,640r-16,59l338,758,322,858r-2,42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" w14:anchorId="361434FB">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0,2147483646;768143625,@1;2147483646,@1;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
                <w10:wrap anchorx="page"/>
              </v:shape>
            </w:pict>
          </mc:Fallback>
        </mc:AlternateContent>
      </w:r>
      <w:r>
        <w:rPr>
          <w:noProof/>
        </w:rPr>
        <mc:AlternateContent>
          <mc:Choice Requires="wps">
            <w:drawing>
              <wp:anchor distT="0" distB="0" distL="114300" distR="114300" simplePos="0" relativeHeight="252274688" behindDoc="0" locked="0" layoutInCell="1" allowOverlap="1" wp14:anchorId="5BED9F0E" wp14:editId="0461A6D7">
                <wp:simplePos x="0" y="0"/>
                <wp:positionH relativeFrom="page">
                  <wp:posOffset>1350010</wp:posOffset>
                </wp:positionH>
                <wp:positionV relativeFrom="paragraph">
                  <wp:posOffset>608965</wp:posOffset>
                </wp:positionV>
                <wp:extent cx="1555115" cy="227330"/>
                <wp:effectExtent l="0" t="0" r="0" b="0"/>
                <wp:wrapNone/>
                <wp:docPr id="300" name="WordArt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1555115" cy="227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78D0560B" w14:textId="77777777">
                            <w:pPr>
                              <w:jc w:val="center"/>
                              <w:rPr>
                                <w:sz w:val="24"/>
                                <w:szCs w:val="24"/>
                              </w:rPr>
                            </w:pPr>
                            <w:r>
                              <w:rPr>
                                <w:rFonts w:ascii="Arial" w:hAnsi="Arial" w:cs="Arial"/>
                                <w:color w:val="FFFFFF"/>
                                <w:sz w:val="23"/>
                                <w:szCs w:val="23"/>
                              </w:rPr>
                              <w:t>Interval Recording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73D8AB12">
              <v:shape id="WordArt 284" style="position:absolute;left:0;text-align:left;margin-left:106.3pt;margin-top:47.95pt;width:122.45pt;height:17.9pt;rotation:3;z-index:25227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6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" w14:anchorId="5BED9F0E">
                <v:stroke joinstyle="round"/>
                <v:path arrowok="t"/>
                <v:textbox>
                  <w:txbxContent>
                    <w:p w:rsidR="001C6017" w:rsidP="00550051" w:rsidRDefault="001C6017" w14:paraId="5D3964EA" w14:textId="77777777">
                      <w:pPr>
                        <w:jc w:val="center"/>
                        <w:rPr>
                          <w:sz w:val="24"/>
                          <w:szCs w:val="24"/>
                        </w:rPr>
                      </w:pPr>
                      <w:r>
                        <w:rPr>
                          <w:rFonts w:ascii="Arial" w:hAnsi="Arial" w:cs="Arial"/>
                          <w:color w:val="FFFFFF"/>
                          <w:sz w:val="23"/>
                          <w:szCs w:val="23"/>
                        </w:rPr>
                        <w:t>Interval Recording</w:t>
                      </w:r>
                    </w:p>
                  </w:txbxContent>
                </v:textbox>
                <w10:wrap anchorx="page"/>
              </v:shape>
            </w:pict>
          </mc:Fallback>
        </mc:AlternateContent>
      </w:r>
      <w:r w:rsidR="00632A89">
        <w:rPr>
          <w:rFonts w:ascii="Arial"/>
          <w:color w:val="464646"/>
          <w:w w:val="90"/>
          <w:sz w:val="33"/>
        </w:rPr>
        <w:t>Draw</w:t>
      </w:r>
      <w:r w:rsidR="00632A89">
        <w:rPr>
          <w:rFonts w:ascii="Arial"/>
          <w:color w:val="464646"/>
          <w:spacing w:val="-39"/>
          <w:w w:val="90"/>
          <w:sz w:val="33"/>
        </w:rPr>
        <w:t xml:space="preserve"> </w:t>
      </w:r>
      <w:r w:rsidR="00632A89">
        <w:rPr>
          <w:rFonts w:ascii="Arial"/>
          <w:color w:val="464646"/>
          <w:w w:val="90"/>
          <w:sz w:val="33"/>
        </w:rPr>
        <w:t>phase</w:t>
      </w:r>
      <w:r w:rsidR="00632A89">
        <w:rPr>
          <w:rFonts w:ascii="Arial"/>
          <w:color w:val="464646"/>
          <w:spacing w:val="-39"/>
          <w:w w:val="90"/>
          <w:sz w:val="33"/>
        </w:rPr>
        <w:t xml:space="preserve"> </w:t>
      </w:r>
      <w:r w:rsidR="00632A89">
        <w:rPr>
          <w:rFonts w:ascii="Arial"/>
          <w:color w:val="464646"/>
          <w:w w:val="90"/>
          <w:sz w:val="33"/>
        </w:rPr>
        <w:t>line</w:t>
      </w:r>
      <w:r w:rsidR="00632A89">
        <w:rPr>
          <w:rFonts w:ascii="Arial"/>
          <w:color w:val="464646"/>
          <w:spacing w:val="-39"/>
          <w:w w:val="90"/>
          <w:sz w:val="33"/>
        </w:rPr>
        <w:t xml:space="preserve"> </w:t>
      </w:r>
      <w:r w:rsidR="00632A89">
        <w:rPr>
          <w:rFonts w:ascii="Arial"/>
          <w:color w:val="464646"/>
          <w:w w:val="90"/>
          <w:sz w:val="33"/>
        </w:rPr>
        <w:t>after</w:t>
      </w:r>
      <w:r w:rsidR="00632A89">
        <w:rPr>
          <w:rFonts w:ascii="Arial"/>
          <w:color w:val="464646"/>
          <w:spacing w:val="-38"/>
          <w:w w:val="90"/>
          <w:sz w:val="33"/>
        </w:rPr>
        <w:t xml:space="preserve"> </w:t>
      </w:r>
      <w:r w:rsidR="00632A89">
        <w:rPr>
          <w:rFonts w:ascii="Arial"/>
          <w:color w:val="464646"/>
          <w:w w:val="90"/>
          <w:sz w:val="33"/>
        </w:rPr>
        <w:t>last</w:t>
      </w:r>
      <w:r w:rsidR="00632A89">
        <w:rPr>
          <w:rFonts w:ascii="Arial"/>
          <w:color w:val="464646"/>
          <w:spacing w:val="-39"/>
          <w:w w:val="90"/>
          <w:sz w:val="33"/>
        </w:rPr>
        <w:t xml:space="preserve"> </w:t>
      </w:r>
      <w:r w:rsidR="00632A89">
        <w:rPr>
          <w:rFonts w:ascii="Arial"/>
          <w:color w:val="464646"/>
          <w:w w:val="90"/>
          <w:sz w:val="33"/>
        </w:rPr>
        <w:t xml:space="preserve">baseline data point and graph intervention </w:t>
      </w:r>
      <w:r w:rsidR="00632A89">
        <w:rPr>
          <w:rFonts w:ascii="Arial"/>
          <w:color w:val="464646"/>
          <w:sz w:val="33"/>
        </w:rPr>
        <w:t>data</w:t>
      </w:r>
    </w:p>
    <w:p w:rsidR="00A24463" w:rsidRDefault="00550051" w14:paraId="3D351F57" w14:textId="77777777">
      <w:pPr>
        <w:spacing w:before="269" w:line="208" w:lineRule="auto"/>
        <w:ind w:left="7537" w:right="498"/>
        <w:rPr>
          <w:rFonts w:ascii="Arial"/>
          <w:sz w:val="33"/>
        </w:rPr>
      </w:pPr>
      <w:r>
        <w:rPr>
          <w:noProof/>
        </w:rPr>
        <mc:AlternateContent>
          <mc:Choice Requires="wps">
            <w:drawing>
              <wp:anchor distT="0" distB="0" distL="114300" distR="114300" simplePos="0" relativeHeight="252267520" behindDoc="0" locked="0" layoutInCell="1" allowOverlap="1" wp14:anchorId="66A42988" wp14:editId="314A44A2">
                <wp:simplePos x="0" y="0"/>
                <wp:positionH relativeFrom="page">
                  <wp:posOffset>4219575</wp:posOffset>
                </wp:positionH>
                <wp:positionV relativeFrom="paragraph">
                  <wp:posOffset>151130</wp:posOffset>
                </wp:positionV>
                <wp:extent cx="381000" cy="600075"/>
                <wp:effectExtent l="0" t="0" r="0" b="0"/>
                <wp:wrapNone/>
                <wp:docPr id="299"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600075"/>
                        </a:xfrm>
                        <a:custGeom>
                          <a:avLst/>
                          <a:gdLst>
                            <a:gd name="T0" fmla="*/ 77015975 w 600"/>
                            <a:gd name="T1" fmla="*/ 470563575 h 945"/>
                            <a:gd name="T2" fmla="*/ 22177375 w 600"/>
                            <a:gd name="T3" fmla="*/ 433063650 h 945"/>
                            <a:gd name="T4" fmla="*/ 0 w 600"/>
                            <a:gd name="T5" fmla="*/ 364112175 h 945"/>
                            <a:gd name="T6" fmla="*/ 8467725 w 600"/>
                            <a:gd name="T7" fmla="*/ 321370325 h 945"/>
                            <a:gd name="T8" fmla="*/ 33870900 w 600"/>
                            <a:gd name="T9" fmla="*/ 285886525 h 945"/>
                            <a:gd name="T10" fmla="*/ 48790225 w 600"/>
                            <a:gd name="T11" fmla="*/ 262902700 h 945"/>
                            <a:gd name="T12" fmla="*/ 21774150 w 600"/>
                            <a:gd name="T13" fmla="*/ 237096300 h 945"/>
                            <a:gd name="T14" fmla="*/ 10080625 w 600"/>
                            <a:gd name="T15" fmla="*/ 204031850 h 945"/>
                            <a:gd name="T16" fmla="*/ 16532225 w 600"/>
                            <a:gd name="T17" fmla="*/ 154031950 h 945"/>
                            <a:gd name="T18" fmla="*/ 54032150 w 600"/>
                            <a:gd name="T19" fmla="*/ 111290100 h 945"/>
                            <a:gd name="T20" fmla="*/ 119757825 w 600"/>
                            <a:gd name="T21" fmla="*/ 95967550 h 945"/>
                            <a:gd name="T22" fmla="*/ 185080275 w 600"/>
                            <a:gd name="T23" fmla="*/ 111290100 h 945"/>
                            <a:gd name="T24" fmla="*/ 222176975 w 600"/>
                            <a:gd name="T25" fmla="*/ 152822275 h 945"/>
                            <a:gd name="T26" fmla="*/ 102015925 w 600"/>
                            <a:gd name="T27" fmla="*/ 156048075 h 945"/>
                            <a:gd name="T28" fmla="*/ 82661125 w 600"/>
                            <a:gd name="T29" fmla="*/ 171773850 h 945"/>
                            <a:gd name="T30" fmla="*/ 76209525 w 600"/>
                            <a:gd name="T31" fmla="*/ 197177025 h 945"/>
                            <a:gd name="T32" fmla="*/ 82661125 w 600"/>
                            <a:gd name="T33" fmla="*/ 224193100 h 945"/>
                            <a:gd name="T34" fmla="*/ 102015925 w 600"/>
                            <a:gd name="T35" fmla="*/ 239515650 h 945"/>
                            <a:gd name="T36" fmla="*/ 213709250 w 600"/>
                            <a:gd name="T37" fmla="*/ 242741450 h 945"/>
                            <a:gd name="T38" fmla="*/ 190725425 w 600"/>
                            <a:gd name="T39" fmla="*/ 263305925 h 945"/>
                            <a:gd name="T40" fmla="*/ 206451200 w 600"/>
                            <a:gd name="T41" fmla="*/ 284676850 h 945"/>
                            <a:gd name="T42" fmla="*/ 120564275 w 600"/>
                            <a:gd name="T43" fmla="*/ 299999400 h 945"/>
                            <a:gd name="T44" fmla="*/ 89515950 w 600"/>
                            <a:gd name="T45" fmla="*/ 310080025 h 945"/>
                            <a:gd name="T46" fmla="*/ 72580500 w 600"/>
                            <a:gd name="T47" fmla="*/ 336692875 h 945"/>
                            <a:gd name="T48" fmla="*/ 70564375 w 600"/>
                            <a:gd name="T49" fmla="*/ 370967000 h 945"/>
                            <a:gd name="T50" fmla="*/ 84274025 w 600"/>
                            <a:gd name="T51" fmla="*/ 403225000 h 945"/>
                            <a:gd name="T52" fmla="*/ 110886875 w 600"/>
                            <a:gd name="T53" fmla="*/ 418547550 h 945"/>
                            <a:gd name="T54" fmla="*/ 223789875 w 600"/>
                            <a:gd name="T55" fmla="*/ 427418500 h 945"/>
                            <a:gd name="T56" fmla="*/ 171370625 w 600"/>
                            <a:gd name="T57" fmla="*/ 468950675 h 945"/>
                            <a:gd name="T58" fmla="*/ 213709250 w 600"/>
                            <a:gd name="T59" fmla="*/ 242741450 h 945"/>
                            <a:gd name="T60" fmla="*/ 137902950 w 600"/>
                            <a:gd name="T61" fmla="*/ 239515650 h 945"/>
                            <a:gd name="T62" fmla="*/ 157257750 w 600"/>
                            <a:gd name="T63" fmla="*/ 223789875 h 945"/>
                            <a:gd name="T64" fmla="*/ 163709350 w 600"/>
                            <a:gd name="T65" fmla="*/ 197177025 h 945"/>
                            <a:gd name="T66" fmla="*/ 157257750 w 600"/>
                            <a:gd name="T67" fmla="*/ 171370625 h 945"/>
                            <a:gd name="T68" fmla="*/ 138306175 w 600"/>
                            <a:gd name="T69" fmla="*/ 155644850 h 945"/>
                            <a:gd name="T70" fmla="*/ 222176975 w 600"/>
                            <a:gd name="T71" fmla="*/ 152822275 h 945"/>
                            <a:gd name="T72" fmla="*/ 230241475 w 600"/>
                            <a:gd name="T73" fmla="*/ 192338325 h 945"/>
                            <a:gd name="T74" fmla="*/ 222580200 w 600"/>
                            <a:gd name="T75" fmla="*/ 227822125 h 945"/>
                            <a:gd name="T76" fmla="*/ 227822125 w 600"/>
                            <a:gd name="T77" fmla="*/ 419757225 h 945"/>
                            <a:gd name="T78" fmla="*/ 141531975 w 600"/>
                            <a:gd name="T79" fmla="*/ 415724975 h 945"/>
                            <a:gd name="T80" fmla="*/ 164112575 w 600"/>
                            <a:gd name="T81" fmla="*/ 394757275 h 945"/>
                            <a:gd name="T82" fmla="*/ 172177075 w 600"/>
                            <a:gd name="T83" fmla="*/ 357660575 h 945"/>
                            <a:gd name="T84" fmla="*/ 164112575 w 600"/>
                            <a:gd name="T85" fmla="*/ 324192900 h 945"/>
                            <a:gd name="T86" fmla="*/ 141128750 w 600"/>
                            <a:gd name="T87" fmla="*/ 303628425 h 945"/>
                            <a:gd name="T88" fmla="*/ 221370525 w 600"/>
                            <a:gd name="T89" fmla="*/ 299999400 h 945"/>
                            <a:gd name="T90" fmla="*/ 237902750 w 600"/>
                            <a:gd name="T91" fmla="*/ 331450950 h 945"/>
                            <a:gd name="T92" fmla="*/ 239918875 w 600"/>
                            <a:gd name="T93" fmla="*/ 385483100 h 94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600" h="945">
                              <a:moveTo>
                                <a:pt x="305" y="945"/>
                              </a:moveTo>
                              <a:lnTo>
                                <a:pt x="245" y="941"/>
                              </a:lnTo>
                              <a:lnTo>
                                <a:pt x="191" y="929"/>
                              </a:lnTo>
                              <a:lnTo>
                                <a:pt x="142" y="908"/>
                              </a:lnTo>
                              <a:lnTo>
                                <a:pt x="98" y="879"/>
                              </a:lnTo>
                              <a:lnTo>
                                <a:pt x="55" y="836"/>
                              </a:lnTo>
                              <a:lnTo>
                                <a:pt x="24" y="786"/>
                              </a:lnTo>
                              <a:lnTo>
                                <a:pt x="6" y="729"/>
                              </a:lnTo>
                              <a:lnTo>
                                <a:pt x="0" y="665"/>
                              </a:lnTo>
                              <a:lnTo>
                                <a:pt x="2" y="628"/>
                              </a:lnTo>
                              <a:lnTo>
                                <a:pt x="9" y="593"/>
                              </a:lnTo>
                              <a:lnTo>
                                <a:pt x="21" y="559"/>
                              </a:lnTo>
                              <a:lnTo>
                                <a:pt x="37" y="527"/>
                              </a:lnTo>
                              <a:lnTo>
                                <a:pt x="58" y="497"/>
                              </a:lnTo>
                              <a:lnTo>
                                <a:pt x="84" y="471"/>
                              </a:lnTo>
                              <a:lnTo>
                                <a:pt x="116" y="449"/>
                              </a:lnTo>
                              <a:lnTo>
                                <a:pt x="152" y="430"/>
                              </a:lnTo>
                              <a:lnTo>
                                <a:pt x="121" y="414"/>
                              </a:lnTo>
                              <a:lnTo>
                                <a:pt x="94" y="395"/>
                              </a:lnTo>
                              <a:lnTo>
                                <a:pt x="72" y="374"/>
                              </a:lnTo>
                              <a:lnTo>
                                <a:pt x="54" y="350"/>
                              </a:lnTo>
                              <a:lnTo>
                                <a:pt x="40" y="324"/>
                              </a:lnTo>
                              <a:lnTo>
                                <a:pt x="31" y="297"/>
                              </a:lnTo>
                              <a:lnTo>
                                <a:pt x="25" y="268"/>
                              </a:lnTo>
                              <a:lnTo>
                                <a:pt x="23" y="239"/>
                              </a:lnTo>
                              <a:lnTo>
                                <a:pt x="27" y="189"/>
                              </a:lnTo>
                              <a:lnTo>
                                <a:pt x="41" y="144"/>
                              </a:lnTo>
                              <a:lnTo>
                                <a:pt x="63" y="104"/>
                              </a:lnTo>
                              <a:lnTo>
                                <a:pt x="94" y="68"/>
                              </a:lnTo>
                              <a:lnTo>
                                <a:pt x="134" y="38"/>
                              </a:lnTo>
                              <a:lnTo>
                                <a:pt x="181" y="17"/>
                              </a:lnTo>
                              <a:lnTo>
                                <a:pt x="235" y="5"/>
                              </a:lnTo>
                              <a:lnTo>
                                <a:pt x="297" y="0"/>
                              </a:lnTo>
                              <a:lnTo>
                                <a:pt x="358" y="5"/>
                              </a:lnTo>
                              <a:lnTo>
                                <a:pt x="412" y="17"/>
                              </a:lnTo>
                              <a:lnTo>
                                <a:pt x="459" y="38"/>
                              </a:lnTo>
                              <a:lnTo>
                                <a:pt x="499" y="68"/>
                              </a:lnTo>
                              <a:lnTo>
                                <a:pt x="530" y="104"/>
                              </a:lnTo>
                              <a:lnTo>
                                <a:pt x="551" y="141"/>
                              </a:lnTo>
                              <a:lnTo>
                                <a:pt x="299" y="141"/>
                              </a:lnTo>
                              <a:lnTo>
                                <a:pt x="275" y="143"/>
                              </a:lnTo>
                              <a:lnTo>
                                <a:pt x="253" y="149"/>
                              </a:lnTo>
                              <a:lnTo>
                                <a:pt x="235" y="158"/>
                              </a:lnTo>
                              <a:lnTo>
                                <a:pt x="218" y="171"/>
                              </a:lnTo>
                              <a:lnTo>
                                <a:pt x="205" y="188"/>
                              </a:lnTo>
                              <a:lnTo>
                                <a:pt x="196" y="206"/>
                              </a:lnTo>
                              <a:lnTo>
                                <a:pt x="190" y="228"/>
                              </a:lnTo>
                              <a:lnTo>
                                <a:pt x="189" y="251"/>
                              </a:lnTo>
                              <a:lnTo>
                                <a:pt x="190" y="276"/>
                              </a:lnTo>
                              <a:lnTo>
                                <a:pt x="196" y="299"/>
                              </a:lnTo>
                              <a:lnTo>
                                <a:pt x="205" y="318"/>
                              </a:lnTo>
                              <a:lnTo>
                                <a:pt x="218" y="334"/>
                              </a:lnTo>
                              <a:lnTo>
                                <a:pt x="234" y="347"/>
                              </a:lnTo>
                              <a:lnTo>
                                <a:pt x="253" y="356"/>
                              </a:lnTo>
                              <a:lnTo>
                                <a:pt x="273" y="362"/>
                              </a:lnTo>
                              <a:lnTo>
                                <a:pt x="297" y="364"/>
                              </a:lnTo>
                              <a:lnTo>
                                <a:pt x="530" y="364"/>
                              </a:lnTo>
                              <a:lnTo>
                                <a:pt x="520" y="377"/>
                              </a:lnTo>
                              <a:lnTo>
                                <a:pt x="498" y="397"/>
                              </a:lnTo>
                              <a:lnTo>
                                <a:pt x="473" y="415"/>
                              </a:lnTo>
                              <a:lnTo>
                                <a:pt x="445" y="430"/>
                              </a:lnTo>
                              <a:lnTo>
                                <a:pt x="481" y="447"/>
                              </a:lnTo>
                              <a:lnTo>
                                <a:pt x="512" y="468"/>
                              </a:lnTo>
                              <a:lnTo>
                                <a:pt x="538" y="492"/>
                              </a:lnTo>
                              <a:lnTo>
                                <a:pt x="549" y="506"/>
                              </a:lnTo>
                              <a:lnTo>
                                <a:pt x="299" y="506"/>
                              </a:lnTo>
                              <a:lnTo>
                                <a:pt x="269" y="508"/>
                              </a:lnTo>
                              <a:lnTo>
                                <a:pt x="243" y="517"/>
                              </a:lnTo>
                              <a:lnTo>
                                <a:pt x="222" y="531"/>
                              </a:lnTo>
                              <a:lnTo>
                                <a:pt x="204" y="550"/>
                              </a:lnTo>
                              <a:lnTo>
                                <a:pt x="190" y="573"/>
                              </a:lnTo>
                              <a:lnTo>
                                <a:pt x="180" y="597"/>
                              </a:lnTo>
                              <a:lnTo>
                                <a:pt x="174" y="622"/>
                              </a:lnTo>
                              <a:lnTo>
                                <a:pt x="172" y="648"/>
                              </a:lnTo>
                              <a:lnTo>
                                <a:pt x="175" y="682"/>
                              </a:lnTo>
                              <a:lnTo>
                                <a:pt x="182" y="713"/>
                              </a:lnTo>
                              <a:lnTo>
                                <a:pt x="193" y="739"/>
                              </a:lnTo>
                              <a:lnTo>
                                <a:pt x="209" y="762"/>
                              </a:lnTo>
                              <a:lnTo>
                                <a:pt x="229" y="780"/>
                              </a:lnTo>
                              <a:lnTo>
                                <a:pt x="251" y="792"/>
                              </a:lnTo>
                              <a:lnTo>
                                <a:pt x="275" y="800"/>
                              </a:lnTo>
                              <a:lnTo>
                                <a:pt x="302" y="803"/>
                              </a:lnTo>
                              <a:lnTo>
                                <a:pt x="565" y="803"/>
                              </a:lnTo>
                              <a:lnTo>
                                <a:pt x="555" y="822"/>
                              </a:lnTo>
                              <a:lnTo>
                                <a:pt x="519" y="865"/>
                              </a:lnTo>
                              <a:lnTo>
                                <a:pt x="476" y="900"/>
                              </a:lnTo>
                              <a:lnTo>
                                <a:pt x="425" y="925"/>
                              </a:lnTo>
                              <a:lnTo>
                                <a:pt x="369" y="940"/>
                              </a:lnTo>
                              <a:lnTo>
                                <a:pt x="305" y="945"/>
                              </a:lnTo>
                              <a:close/>
                              <a:moveTo>
                                <a:pt x="530" y="364"/>
                              </a:moveTo>
                              <a:lnTo>
                                <a:pt x="297" y="364"/>
                              </a:lnTo>
                              <a:lnTo>
                                <a:pt x="320" y="362"/>
                              </a:lnTo>
                              <a:lnTo>
                                <a:pt x="342" y="356"/>
                              </a:lnTo>
                              <a:lnTo>
                                <a:pt x="360" y="347"/>
                              </a:lnTo>
                              <a:lnTo>
                                <a:pt x="376" y="334"/>
                              </a:lnTo>
                              <a:lnTo>
                                <a:pt x="390" y="317"/>
                              </a:lnTo>
                              <a:lnTo>
                                <a:pt x="399" y="298"/>
                              </a:lnTo>
                              <a:lnTo>
                                <a:pt x="405" y="276"/>
                              </a:lnTo>
                              <a:lnTo>
                                <a:pt x="406" y="251"/>
                              </a:lnTo>
                              <a:lnTo>
                                <a:pt x="405" y="227"/>
                              </a:lnTo>
                              <a:lnTo>
                                <a:pt x="399" y="206"/>
                              </a:lnTo>
                              <a:lnTo>
                                <a:pt x="390" y="187"/>
                              </a:lnTo>
                              <a:lnTo>
                                <a:pt x="377" y="171"/>
                              </a:lnTo>
                              <a:lnTo>
                                <a:pt x="361" y="158"/>
                              </a:lnTo>
                              <a:lnTo>
                                <a:pt x="343" y="148"/>
                              </a:lnTo>
                              <a:lnTo>
                                <a:pt x="322" y="143"/>
                              </a:lnTo>
                              <a:lnTo>
                                <a:pt x="299" y="141"/>
                              </a:lnTo>
                              <a:lnTo>
                                <a:pt x="551" y="141"/>
                              </a:lnTo>
                              <a:lnTo>
                                <a:pt x="553" y="144"/>
                              </a:lnTo>
                              <a:lnTo>
                                <a:pt x="566" y="189"/>
                              </a:lnTo>
                              <a:lnTo>
                                <a:pt x="571" y="239"/>
                              </a:lnTo>
                              <a:lnTo>
                                <a:pt x="569" y="270"/>
                              </a:lnTo>
                              <a:lnTo>
                                <a:pt x="562" y="300"/>
                              </a:lnTo>
                              <a:lnTo>
                                <a:pt x="552" y="327"/>
                              </a:lnTo>
                              <a:lnTo>
                                <a:pt x="538" y="353"/>
                              </a:lnTo>
                              <a:lnTo>
                                <a:pt x="530" y="364"/>
                              </a:lnTo>
                              <a:close/>
                              <a:moveTo>
                                <a:pt x="565" y="803"/>
                              </a:moveTo>
                              <a:lnTo>
                                <a:pt x="302" y="803"/>
                              </a:lnTo>
                              <a:lnTo>
                                <a:pt x="328" y="800"/>
                              </a:lnTo>
                              <a:lnTo>
                                <a:pt x="351" y="793"/>
                              </a:lnTo>
                              <a:lnTo>
                                <a:pt x="373" y="781"/>
                              </a:lnTo>
                              <a:lnTo>
                                <a:pt x="391" y="763"/>
                              </a:lnTo>
                              <a:lnTo>
                                <a:pt x="407" y="741"/>
                              </a:lnTo>
                              <a:lnTo>
                                <a:pt x="418" y="715"/>
                              </a:lnTo>
                              <a:lnTo>
                                <a:pt x="425" y="684"/>
                              </a:lnTo>
                              <a:lnTo>
                                <a:pt x="427" y="649"/>
                              </a:lnTo>
                              <a:lnTo>
                                <a:pt x="425" y="619"/>
                              </a:lnTo>
                              <a:lnTo>
                                <a:pt x="418" y="591"/>
                              </a:lnTo>
                              <a:lnTo>
                                <a:pt x="407" y="566"/>
                              </a:lnTo>
                              <a:lnTo>
                                <a:pt x="391" y="545"/>
                              </a:lnTo>
                              <a:lnTo>
                                <a:pt x="372" y="528"/>
                              </a:lnTo>
                              <a:lnTo>
                                <a:pt x="350" y="515"/>
                              </a:lnTo>
                              <a:lnTo>
                                <a:pt x="326" y="508"/>
                              </a:lnTo>
                              <a:lnTo>
                                <a:pt x="299" y="506"/>
                              </a:lnTo>
                              <a:lnTo>
                                <a:pt x="549" y="506"/>
                              </a:lnTo>
                              <a:lnTo>
                                <a:pt x="560" y="520"/>
                              </a:lnTo>
                              <a:lnTo>
                                <a:pt x="578" y="551"/>
                              </a:lnTo>
                              <a:lnTo>
                                <a:pt x="590" y="584"/>
                              </a:lnTo>
                              <a:lnTo>
                                <a:pt x="598" y="619"/>
                              </a:lnTo>
                              <a:lnTo>
                                <a:pt x="600" y="657"/>
                              </a:lnTo>
                              <a:lnTo>
                                <a:pt x="595" y="718"/>
                              </a:lnTo>
                              <a:lnTo>
                                <a:pt x="580" y="773"/>
                              </a:lnTo>
                              <a:lnTo>
                                <a:pt x="565" y="803"/>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067F6E1">
              <v:shape id="AutoShape 283" style="position:absolute;margin-left:332.25pt;margin-top:11.9pt;width:30pt;height:47.25pt;z-index:25226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0,945" o:spid="_x0000_s1026" fillcolor="#464646" stroked="f" path="m305,945r-60,-4l191,929,142,908,98,879,55,836,24,786,6,729,,665,2,628,9,593,21,559,37,527,58,497,84,471r32,-22l152,430,121,414,94,395,72,374,54,350,40,324,31,297,25,268,23,239r4,-50l41,144,63,104,94,68,134,38,181,17,235,5,297,r61,5l412,17r47,21l499,68r31,36l551,141r-252,l275,143r-22,6l235,158r-17,13l205,188r-9,18l190,228r-1,23l190,276r6,23l205,318r13,16l234,347r19,9l273,362r24,2l530,364r-10,13l498,397r-25,18l445,430r36,17l512,468r26,24l549,506r-250,l269,508r-26,9l222,531r-18,19l190,573r-10,24l174,622r-2,26l175,682r7,31l193,739r16,23l229,780r22,12l275,800r27,3l565,803r-10,19l519,865r-43,35l425,925r-56,15l305,945xm530,364r-233,l320,362r22,-6l360,347r16,-13l390,317r9,-19l405,276r1,-25l405,227r-6,-21l390,187,377,171,361,158,343,148r-21,-5l299,141r252,l553,144r13,45l571,239r-2,31l562,300r-10,27l538,353r-8,11xm565,803r-263,l328,800r23,-7l373,781r18,-18l407,741r11,-26l425,684r2,-35l425,619r-7,-28l407,566,391,545,372,528,350,515r-24,-7l299,506r250,l560,520r18,31l590,584r8,35l600,657r-5,61l580,773r-15,3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" w14:anchorId="367020B8">
                <v:path arrowok="t" o:connecttype="custom" o:connectlocs="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
                <w10:wrap anchorx="page"/>
              </v:shape>
            </w:pict>
          </mc:Fallback>
        </mc:AlternateContent>
      </w:r>
      <w:r>
        <w:rPr>
          <w:noProof/>
        </w:rPr>
        <mc:AlternateContent>
          <mc:Choice Requires="wps">
            <w:drawing>
              <wp:anchor distT="0" distB="0" distL="114300" distR="114300" simplePos="0" relativeHeight="252275712" behindDoc="0" locked="0" layoutInCell="1" allowOverlap="1" wp14:anchorId="4695113B" wp14:editId="0937D7BB">
                <wp:simplePos x="0" y="0"/>
                <wp:positionH relativeFrom="page">
                  <wp:posOffset>439420</wp:posOffset>
                </wp:positionH>
                <wp:positionV relativeFrom="paragraph">
                  <wp:posOffset>208280</wp:posOffset>
                </wp:positionV>
                <wp:extent cx="3383915" cy="159385"/>
                <wp:effectExtent l="0" t="0" r="0" b="0"/>
                <wp:wrapNone/>
                <wp:docPr id="298" name="WordArt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3383915"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296E4219" w14:textId="77777777">
                            <w:pPr>
                              <w:jc w:val="center"/>
                              <w:rPr>
                                <w:sz w:val="24"/>
                                <w:szCs w:val="24"/>
                              </w:rPr>
                            </w:pPr>
                            <w:r>
                              <w:rPr>
                                <w:rFonts w:ascii="Arial" w:hAnsi="Arial" w:cs="Arial"/>
                                <w:color w:val="FFFFFF"/>
                                <w:sz w:val="16"/>
                                <w:szCs w:val="16"/>
                              </w:rPr>
                              <w:t>An estimation of the number of times a behavior occurs.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09DE6CF3">
              <v:shape id="WordArt 282" style="position:absolute;left:0;text-align:left;margin-left:34.6pt;margin-top:16.4pt;width:266.45pt;height:12.55pt;rotation:3;z-index:25227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6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" w14:anchorId="4695113B">
                <v:stroke joinstyle="round"/>
                <v:path arrowok="t"/>
                <v:textbox>
                  <w:txbxContent>
                    <w:p w:rsidR="001C6017" w:rsidP="00550051" w:rsidRDefault="001C6017" w14:paraId="4A4EC307" w14:textId="77777777">
                      <w:pPr>
                        <w:jc w:val="center"/>
                        <w:rPr>
                          <w:sz w:val="24"/>
                          <w:szCs w:val="24"/>
                        </w:rPr>
                      </w:pPr>
                      <w:r>
                        <w:rPr>
                          <w:rFonts w:ascii="Arial" w:hAnsi="Arial" w:cs="Arial"/>
                          <w:color w:val="FFFFFF"/>
                          <w:sz w:val="16"/>
                          <w:szCs w:val="16"/>
                        </w:rPr>
                        <w:t>An estimation of the number of times a behavior occurs.</w:t>
                      </w:r>
                    </w:p>
                  </w:txbxContent>
                </v:textbox>
                <w10:wrap anchorx="page"/>
              </v:shape>
            </w:pict>
          </mc:Fallback>
        </mc:AlternateContent>
      </w:r>
      <w:r>
        <w:rPr>
          <w:noProof/>
        </w:rPr>
        <mc:AlternateContent>
          <mc:Choice Requires="wps">
            <w:drawing>
              <wp:anchor distT="0" distB="0" distL="114300" distR="114300" simplePos="0" relativeHeight="252276736" behindDoc="0" locked="0" layoutInCell="1" allowOverlap="1" wp14:anchorId="4F801000" wp14:editId="3E5BC6BC">
                <wp:simplePos x="0" y="0"/>
                <wp:positionH relativeFrom="page">
                  <wp:posOffset>534670</wp:posOffset>
                </wp:positionH>
                <wp:positionV relativeFrom="paragraph">
                  <wp:posOffset>360680</wp:posOffset>
                </wp:positionV>
                <wp:extent cx="3173730" cy="159385"/>
                <wp:effectExtent l="0" t="0" r="0" b="0"/>
                <wp:wrapNone/>
                <wp:docPr id="297" name="WordArt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3173730"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0E3F6A33" w14:textId="77777777">
                            <w:pPr>
                              <w:jc w:val="center"/>
                              <w:rPr>
                                <w:sz w:val="24"/>
                                <w:szCs w:val="24"/>
                              </w:rPr>
                            </w:pPr>
                            <w:r>
                              <w:rPr>
                                <w:rFonts w:ascii="Arial" w:hAnsi="Arial" w:cs="Arial"/>
                                <w:color w:val="FFFFFF"/>
                                <w:sz w:val="16"/>
                                <w:szCs w:val="16"/>
                              </w:rPr>
                              <w:t>There are three types of interval recordings including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24716AAB">
              <v:shape id="WordArt 281" style="position:absolute;left:0;text-align:left;margin-left:42.1pt;margin-top:28.4pt;width:249.9pt;height:12.55pt;rotation:3;z-index:25227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7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" w14:anchorId="4F801000">
                <v:stroke joinstyle="round"/>
                <v:path arrowok="t"/>
                <v:textbox>
                  <w:txbxContent>
                    <w:p w:rsidR="001C6017" w:rsidP="00550051" w:rsidRDefault="001C6017" w14:paraId="581E66B5" w14:textId="77777777">
                      <w:pPr>
                        <w:jc w:val="center"/>
                        <w:rPr>
                          <w:sz w:val="24"/>
                          <w:szCs w:val="24"/>
                        </w:rPr>
                      </w:pPr>
                      <w:r>
                        <w:rPr>
                          <w:rFonts w:ascii="Arial" w:hAnsi="Arial" w:cs="Arial"/>
                          <w:color w:val="FFFFFF"/>
                          <w:sz w:val="16"/>
                          <w:szCs w:val="16"/>
                        </w:rPr>
                        <w:t>There are three types of interval recordings including</w:t>
                      </w:r>
                    </w:p>
                  </w:txbxContent>
                </v:textbox>
                <w10:wrap anchorx="page"/>
              </v:shape>
            </w:pict>
          </mc:Fallback>
        </mc:AlternateContent>
      </w:r>
      <w:r>
        <w:rPr>
          <w:noProof/>
        </w:rPr>
        <mc:AlternateContent>
          <mc:Choice Requires="wps">
            <w:drawing>
              <wp:anchor distT="0" distB="0" distL="114300" distR="114300" simplePos="0" relativeHeight="252277760" behindDoc="0" locked="0" layoutInCell="1" allowOverlap="1" wp14:anchorId="405318CB" wp14:editId="61E3F96B">
                <wp:simplePos x="0" y="0"/>
                <wp:positionH relativeFrom="page">
                  <wp:posOffset>511810</wp:posOffset>
                </wp:positionH>
                <wp:positionV relativeFrom="paragraph">
                  <wp:posOffset>512445</wp:posOffset>
                </wp:positionV>
                <wp:extent cx="3197225" cy="159385"/>
                <wp:effectExtent l="0" t="0" r="0" b="0"/>
                <wp:wrapNone/>
                <wp:docPr id="296" name="WordArt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3197225"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34DB575A" w14:textId="77777777">
                            <w:pPr>
                              <w:jc w:val="center"/>
                              <w:rPr>
                                <w:sz w:val="24"/>
                                <w:szCs w:val="24"/>
                              </w:rPr>
                            </w:pPr>
                            <w:r>
                              <w:rPr>
                                <w:rFonts w:ascii="Arial" w:hAnsi="Arial" w:cs="Arial"/>
                                <w:color w:val="FFFFFF"/>
                                <w:sz w:val="16"/>
                                <w:szCs w:val="16"/>
                              </w:rPr>
                              <w:t>momentary time sampling, partial interval, and whole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5288B954">
              <v:shape id="WordArt 280" style="position:absolute;left:0;text-align:left;margin-left:40.3pt;margin-top:40.35pt;width:251.75pt;height:12.55pt;rotation:3;z-index:25227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7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" w14:anchorId="405318CB">
                <v:stroke joinstyle="round"/>
                <v:path arrowok="t"/>
                <v:textbox>
                  <w:txbxContent>
                    <w:p w:rsidR="001C6017" w:rsidP="00550051" w:rsidRDefault="001C6017" w14:paraId="3F13608B" w14:textId="77777777">
                      <w:pPr>
                        <w:jc w:val="center"/>
                        <w:rPr>
                          <w:sz w:val="24"/>
                          <w:szCs w:val="24"/>
                        </w:rPr>
                      </w:pPr>
                      <w:r>
                        <w:rPr>
                          <w:rFonts w:ascii="Arial" w:hAnsi="Arial" w:cs="Arial"/>
                          <w:color w:val="FFFFFF"/>
                          <w:sz w:val="16"/>
                          <w:szCs w:val="16"/>
                        </w:rPr>
                        <w:t>momentary time sampling, partial interval, and whole</w:t>
                      </w:r>
                    </w:p>
                  </w:txbxContent>
                </v:textbox>
                <w10:wrap anchorx="page"/>
              </v:shape>
            </w:pict>
          </mc:Fallback>
        </mc:AlternateContent>
      </w:r>
      <w:r>
        <w:rPr>
          <w:noProof/>
        </w:rPr>
        <mc:AlternateContent>
          <mc:Choice Requires="wps">
            <w:drawing>
              <wp:anchor distT="0" distB="0" distL="114300" distR="114300" simplePos="0" relativeHeight="252278784" behindDoc="0" locked="0" layoutInCell="1" allowOverlap="1" wp14:anchorId="267CC746" wp14:editId="01E45B3C">
                <wp:simplePos x="0" y="0"/>
                <wp:positionH relativeFrom="page">
                  <wp:posOffset>1856105</wp:posOffset>
                </wp:positionH>
                <wp:positionV relativeFrom="paragraph">
                  <wp:posOffset>664845</wp:posOffset>
                </wp:positionV>
                <wp:extent cx="486410" cy="159385"/>
                <wp:effectExtent l="0" t="0" r="0" b="0"/>
                <wp:wrapNone/>
                <wp:docPr id="295" name="WordArt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486410"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5EAEE7B2" w14:textId="77777777">
                            <w:pPr>
                              <w:jc w:val="center"/>
                              <w:rPr>
                                <w:sz w:val="24"/>
                                <w:szCs w:val="24"/>
                              </w:rPr>
                            </w:pPr>
                            <w:r>
                              <w:rPr>
                                <w:rFonts w:ascii="Arial" w:hAnsi="Arial" w:cs="Arial"/>
                                <w:color w:val="FFFFFF"/>
                                <w:sz w:val="16"/>
                                <w:szCs w:val="16"/>
                              </w:rPr>
                              <w:t>interval.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0D09F588">
              <v:shape id="WordArt 279" style="position:absolute;left:0;text-align:left;margin-left:146.15pt;margin-top:52.35pt;width:38.3pt;height:12.55pt;rotation:3;z-index:25227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7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" w14:anchorId="267CC746">
                <v:stroke joinstyle="round"/>
                <v:path arrowok="t"/>
                <v:textbox>
                  <w:txbxContent>
                    <w:p w:rsidR="001C6017" w:rsidP="00550051" w:rsidRDefault="001C6017" w14:paraId="114FE6E9" w14:textId="77777777">
                      <w:pPr>
                        <w:jc w:val="center"/>
                        <w:rPr>
                          <w:sz w:val="24"/>
                          <w:szCs w:val="24"/>
                        </w:rPr>
                      </w:pPr>
                      <w:r>
                        <w:rPr>
                          <w:rFonts w:ascii="Arial" w:hAnsi="Arial" w:cs="Arial"/>
                          <w:color w:val="FFFFFF"/>
                          <w:sz w:val="16"/>
                          <w:szCs w:val="16"/>
                        </w:rPr>
                        <w:t>interval.</w:t>
                      </w:r>
                    </w:p>
                  </w:txbxContent>
                </v:textbox>
                <w10:wrap anchorx="page"/>
              </v:shape>
            </w:pict>
          </mc:Fallback>
        </mc:AlternateContent>
      </w:r>
      <w:r w:rsidR="00632A89">
        <w:rPr>
          <w:rFonts w:ascii="Arial"/>
          <w:color w:val="464646"/>
          <w:w w:val="85"/>
          <w:sz w:val="33"/>
        </w:rPr>
        <w:t xml:space="preserve">Review graph regularly to guide </w:t>
      </w:r>
      <w:r w:rsidR="00632A89">
        <w:rPr>
          <w:rFonts w:ascii="Arial"/>
          <w:color w:val="464646"/>
          <w:w w:val="90"/>
          <w:sz w:val="33"/>
        </w:rPr>
        <w:t xml:space="preserve">problem solving and decision- </w:t>
      </w:r>
      <w:r w:rsidR="00632A89">
        <w:rPr>
          <w:rFonts w:ascii="Arial"/>
          <w:color w:val="464646"/>
          <w:w w:val="95"/>
          <w:sz w:val="33"/>
        </w:rPr>
        <w:t>making</w:t>
      </w:r>
    </w:p>
    <w:p w:rsidR="00A24463" w:rsidRDefault="00550051" w14:paraId="3A003462" w14:textId="77777777">
      <w:pPr>
        <w:spacing w:before="135" w:line="208" w:lineRule="auto"/>
        <w:ind w:left="7537" w:right="735"/>
        <w:rPr>
          <w:rFonts w:ascii="Arial"/>
          <w:sz w:val="33"/>
        </w:rPr>
      </w:pPr>
      <w:r>
        <w:rPr>
          <w:noProof/>
        </w:rPr>
        <mc:AlternateContent>
          <mc:Choice Requires="wps">
            <w:drawing>
              <wp:anchor distT="0" distB="0" distL="114300" distR="114300" simplePos="0" relativeHeight="252282880" behindDoc="0" locked="0" layoutInCell="1" allowOverlap="1" wp14:anchorId="33C78325" wp14:editId="308CCCB6">
                <wp:simplePos x="0" y="0"/>
                <wp:positionH relativeFrom="page">
                  <wp:posOffset>489585</wp:posOffset>
                </wp:positionH>
                <wp:positionV relativeFrom="paragraph">
                  <wp:posOffset>818515</wp:posOffset>
                </wp:positionV>
                <wp:extent cx="3145155" cy="159385"/>
                <wp:effectExtent l="0" t="0" r="0" b="0"/>
                <wp:wrapNone/>
                <wp:docPr id="294" name="WordArt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80000">
                          <a:off x="0" y="0"/>
                          <a:ext cx="3145155"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5A7BC83A" w14:textId="77777777">
                            <w:pPr>
                              <w:jc w:val="center"/>
                              <w:rPr>
                                <w:sz w:val="24"/>
                                <w:szCs w:val="24"/>
                              </w:rPr>
                            </w:pPr>
                            <w:r>
                              <w:rPr>
                                <w:rFonts w:ascii="Arial" w:hAnsi="Arial" w:cs="Arial"/>
                                <w:color w:val="FFFFFF"/>
                                <w:sz w:val="16"/>
                                <w:szCs w:val="16"/>
                              </w:rPr>
                              <w:t>A recording of the event(s) occurring before a target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449BB56E">
              <v:shape id="WordArt 278" style="position:absolute;left:0;text-align:left;margin-left:38.55pt;margin-top:64.45pt;width:247.65pt;height:12.55pt;rotation:-2;z-index:25228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7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" w14:anchorId="33C78325">
                <v:stroke joinstyle="round"/>
                <v:path arrowok="t"/>
                <v:textbox>
                  <w:txbxContent>
                    <w:p w:rsidR="001C6017" w:rsidP="00550051" w:rsidRDefault="001C6017" w14:paraId="55688106" w14:textId="77777777">
                      <w:pPr>
                        <w:jc w:val="center"/>
                        <w:rPr>
                          <w:sz w:val="24"/>
                          <w:szCs w:val="24"/>
                        </w:rPr>
                      </w:pPr>
                      <w:r>
                        <w:rPr>
                          <w:rFonts w:ascii="Arial" w:hAnsi="Arial" w:cs="Arial"/>
                          <w:color w:val="FFFFFF"/>
                          <w:sz w:val="16"/>
                          <w:szCs w:val="16"/>
                        </w:rPr>
                        <w:t>A recording of the event(s) occurring before a target</w:t>
                      </w:r>
                    </w:p>
                  </w:txbxContent>
                </v:textbox>
                <w10:wrap anchorx="page"/>
              </v:shape>
            </w:pict>
          </mc:Fallback>
        </mc:AlternateContent>
      </w:r>
      <w:r>
        <w:rPr>
          <w:noProof/>
        </w:rPr>
        <mc:AlternateContent>
          <mc:Choice Requires="wps">
            <w:drawing>
              <wp:anchor distT="0" distB="0" distL="114300" distR="114300" simplePos="0" relativeHeight="252283904" behindDoc="0" locked="0" layoutInCell="1" allowOverlap="1" wp14:anchorId="592A49F8" wp14:editId="249639A3">
                <wp:simplePos x="0" y="0"/>
                <wp:positionH relativeFrom="page">
                  <wp:posOffset>347345</wp:posOffset>
                </wp:positionH>
                <wp:positionV relativeFrom="paragraph">
                  <wp:posOffset>970280</wp:posOffset>
                </wp:positionV>
                <wp:extent cx="3440430" cy="159385"/>
                <wp:effectExtent l="0" t="0" r="0" b="0"/>
                <wp:wrapNone/>
                <wp:docPr id="293" name="WordArt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80000">
                          <a:off x="0" y="0"/>
                          <a:ext cx="3440430"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08183C1C" w14:textId="77777777">
                            <w:pPr>
                              <w:jc w:val="center"/>
                              <w:rPr>
                                <w:sz w:val="24"/>
                                <w:szCs w:val="24"/>
                              </w:rPr>
                            </w:pPr>
                            <w:r>
                              <w:rPr>
                                <w:rFonts w:ascii="Arial" w:hAnsi="Arial" w:cs="Arial"/>
                                <w:color w:val="FFFFFF"/>
                                <w:sz w:val="16"/>
                                <w:szCs w:val="16"/>
                              </w:rPr>
                              <w:t>behavior; what the target behavior looks and sounds like;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258F5800">
              <v:shape id="WordArt 277" style="position:absolute;left:0;text-align:left;margin-left:27.35pt;margin-top:76.4pt;width:270.9pt;height:12.55pt;rotation:-2;z-index:25228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7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" w14:anchorId="592A49F8">
                <v:stroke joinstyle="round"/>
                <v:path arrowok="t"/>
                <v:textbox>
                  <w:txbxContent>
                    <w:p w:rsidR="001C6017" w:rsidP="00550051" w:rsidRDefault="001C6017" w14:paraId="32AC091F" w14:textId="77777777">
                      <w:pPr>
                        <w:jc w:val="center"/>
                        <w:rPr>
                          <w:sz w:val="24"/>
                          <w:szCs w:val="24"/>
                        </w:rPr>
                      </w:pPr>
                      <w:r>
                        <w:rPr>
                          <w:rFonts w:ascii="Arial" w:hAnsi="Arial" w:cs="Arial"/>
                          <w:color w:val="FFFFFF"/>
                          <w:sz w:val="16"/>
                          <w:szCs w:val="16"/>
                        </w:rPr>
                        <w:t>behavior; what the target behavior looks and sounds like;</w:t>
                      </w:r>
                    </w:p>
                  </w:txbxContent>
                </v:textbox>
                <w10:wrap anchorx="page"/>
              </v:shape>
            </w:pict>
          </mc:Fallback>
        </mc:AlternateContent>
      </w:r>
      <w:r>
        <w:rPr>
          <w:noProof/>
        </w:rPr>
        <mc:AlternateContent>
          <mc:Choice Requires="wps">
            <w:drawing>
              <wp:anchor distT="0" distB="0" distL="114300" distR="114300" simplePos="0" relativeHeight="252284928" behindDoc="0" locked="0" layoutInCell="1" allowOverlap="1" wp14:anchorId="1BE5B37B" wp14:editId="322DF2B0">
                <wp:simplePos x="0" y="0"/>
                <wp:positionH relativeFrom="page">
                  <wp:posOffset>862965</wp:posOffset>
                </wp:positionH>
                <wp:positionV relativeFrom="paragraph">
                  <wp:posOffset>1122680</wp:posOffset>
                </wp:positionV>
                <wp:extent cx="2419985" cy="159385"/>
                <wp:effectExtent l="0" t="0" r="0" b="0"/>
                <wp:wrapNone/>
                <wp:docPr id="292" name="WordArt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80000">
                          <a:off x="0" y="0"/>
                          <a:ext cx="2419985" cy="1593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22858B50" w14:textId="77777777">
                            <w:pPr>
                              <w:jc w:val="center"/>
                              <w:rPr>
                                <w:sz w:val="24"/>
                                <w:szCs w:val="24"/>
                              </w:rPr>
                            </w:pPr>
                            <w:r>
                              <w:rPr>
                                <w:rFonts w:ascii="Arial" w:hAnsi="Arial" w:cs="Arial"/>
                                <w:color w:val="FFFFFF"/>
                                <w:sz w:val="16"/>
                                <w:szCs w:val="16"/>
                              </w:rPr>
                              <w:t>and the response to the target behavior.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3C336D6C">
              <v:shape id="WordArt 276" style="position:absolute;left:0;text-align:left;margin-left:67.95pt;margin-top:88.4pt;width:190.55pt;height:12.55pt;rotation:-2;z-index:25228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7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" w14:anchorId="1BE5B37B">
                <v:stroke joinstyle="round"/>
                <v:path arrowok="t"/>
                <v:textbox>
                  <w:txbxContent>
                    <w:p w:rsidR="001C6017" w:rsidP="00550051" w:rsidRDefault="001C6017" w14:paraId="38D15DC5" w14:textId="77777777">
                      <w:pPr>
                        <w:jc w:val="center"/>
                        <w:rPr>
                          <w:sz w:val="24"/>
                          <w:szCs w:val="24"/>
                        </w:rPr>
                      </w:pPr>
                      <w:r>
                        <w:rPr>
                          <w:rFonts w:ascii="Arial" w:hAnsi="Arial" w:cs="Arial"/>
                          <w:color w:val="FFFFFF"/>
                          <w:sz w:val="16"/>
                          <w:szCs w:val="16"/>
                        </w:rPr>
                        <w:t>and the response to the target behavior.</w:t>
                      </w:r>
                    </w:p>
                  </w:txbxContent>
                </v:textbox>
                <w10:wrap anchorx="page"/>
              </v:shape>
            </w:pict>
          </mc:Fallback>
        </mc:AlternateContent>
      </w:r>
      <w:r>
        <w:rPr>
          <w:noProof/>
        </w:rPr>
        <mc:AlternateContent>
          <mc:Choice Requires="wps">
            <w:drawing>
              <wp:anchor distT="0" distB="0" distL="114300" distR="114300" simplePos="0" relativeHeight="252290048" behindDoc="0" locked="0" layoutInCell="1" allowOverlap="1" wp14:anchorId="1D2B645D" wp14:editId="27C426ED">
                <wp:simplePos x="0" y="0"/>
                <wp:positionH relativeFrom="page">
                  <wp:posOffset>1350645</wp:posOffset>
                </wp:positionH>
                <wp:positionV relativeFrom="paragraph">
                  <wp:posOffset>522605</wp:posOffset>
                </wp:positionV>
                <wp:extent cx="1248410" cy="227330"/>
                <wp:effectExtent l="0" t="0" r="0" b="0"/>
                <wp:wrapNone/>
                <wp:docPr id="291" name="WordArt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540000">
                          <a:off x="0" y="0"/>
                          <a:ext cx="1248410" cy="227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2294D2A0" w14:textId="77777777">
                            <w:pPr>
                              <w:jc w:val="center"/>
                              <w:rPr>
                                <w:sz w:val="24"/>
                                <w:szCs w:val="24"/>
                              </w:rPr>
                            </w:pPr>
                            <w:r>
                              <w:rPr>
                                <w:rFonts w:ascii="Arial" w:hAnsi="Arial" w:cs="Arial"/>
                                <w:color w:val="FFFFFF"/>
                                <w:sz w:val="23"/>
                                <w:szCs w:val="23"/>
                              </w:rPr>
                              <w:t>ABC Recording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24747A1C">
              <v:shape id="WordArt 275" style="position:absolute;left:0;text-align:left;margin-left:106.35pt;margin-top:41.15pt;width:98.3pt;height:17.9pt;rotation:-1;z-index:25229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7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" w14:anchorId="1D2B645D">
                <v:stroke joinstyle="round"/>
                <v:path arrowok="t"/>
                <v:textbox>
                  <w:txbxContent>
                    <w:p w:rsidR="001C6017" w:rsidP="00550051" w:rsidRDefault="001C6017" w14:paraId="7067DB2E" w14:textId="77777777">
                      <w:pPr>
                        <w:jc w:val="center"/>
                        <w:rPr>
                          <w:sz w:val="24"/>
                          <w:szCs w:val="24"/>
                        </w:rPr>
                      </w:pPr>
                      <w:r>
                        <w:rPr>
                          <w:rFonts w:ascii="Arial" w:hAnsi="Arial" w:cs="Arial"/>
                          <w:color w:val="FFFFFF"/>
                          <w:sz w:val="23"/>
                          <w:szCs w:val="23"/>
                        </w:rPr>
                        <w:t>ABC Recording</w:t>
                      </w:r>
                    </w:p>
                  </w:txbxContent>
                </v:textbox>
                <w10:wrap anchorx="page"/>
              </v:shape>
            </w:pict>
          </mc:Fallback>
        </mc:AlternateContent>
      </w:r>
      <w:r w:rsidR="00632A89">
        <w:rPr>
          <w:rFonts w:ascii="Arial"/>
          <w:color w:val="464646"/>
          <w:w w:val="95"/>
          <w:sz w:val="33"/>
        </w:rPr>
        <w:t xml:space="preserve">Continue data collection to </w:t>
      </w:r>
      <w:r w:rsidR="00632A89">
        <w:rPr>
          <w:rFonts w:ascii="Arial"/>
          <w:color w:val="464646"/>
          <w:w w:val="90"/>
          <w:sz w:val="33"/>
        </w:rPr>
        <w:t>monitor</w:t>
      </w:r>
      <w:r w:rsidR="00632A89">
        <w:rPr>
          <w:rFonts w:ascii="Arial"/>
          <w:color w:val="464646"/>
          <w:spacing w:val="-46"/>
          <w:w w:val="90"/>
          <w:sz w:val="33"/>
        </w:rPr>
        <w:t xml:space="preserve"> </w:t>
      </w:r>
      <w:r w:rsidR="00632A89">
        <w:rPr>
          <w:rFonts w:ascii="Arial"/>
          <w:color w:val="464646"/>
          <w:w w:val="90"/>
          <w:sz w:val="33"/>
        </w:rPr>
        <w:t>student</w:t>
      </w:r>
      <w:r w:rsidR="00632A89">
        <w:rPr>
          <w:rFonts w:ascii="Arial"/>
          <w:color w:val="464646"/>
          <w:spacing w:val="-46"/>
          <w:w w:val="90"/>
          <w:sz w:val="33"/>
        </w:rPr>
        <w:t xml:space="preserve"> </w:t>
      </w:r>
      <w:r w:rsidR="00632A89">
        <w:rPr>
          <w:rFonts w:ascii="Arial"/>
          <w:color w:val="464646"/>
          <w:w w:val="90"/>
          <w:sz w:val="33"/>
        </w:rPr>
        <w:t>progress</w:t>
      </w:r>
      <w:r w:rsidR="00632A89">
        <w:rPr>
          <w:rFonts w:ascii="Arial"/>
          <w:color w:val="464646"/>
          <w:spacing w:val="-46"/>
          <w:w w:val="90"/>
          <w:sz w:val="33"/>
        </w:rPr>
        <w:t xml:space="preserve"> </w:t>
      </w:r>
      <w:r w:rsidR="00632A89">
        <w:rPr>
          <w:rFonts w:ascii="Arial"/>
          <w:color w:val="464646"/>
          <w:spacing w:val="-6"/>
          <w:w w:val="90"/>
          <w:sz w:val="33"/>
        </w:rPr>
        <w:t xml:space="preserve">and </w:t>
      </w:r>
      <w:r w:rsidR="00632A89">
        <w:rPr>
          <w:rFonts w:ascii="Arial"/>
          <w:color w:val="464646"/>
          <w:sz w:val="33"/>
        </w:rPr>
        <w:t>evaluate intervention effectiveness</w:t>
      </w:r>
    </w:p>
    <w:p w:rsidR="00A24463" w:rsidRDefault="00A24463" w14:paraId="34E65D08" w14:textId="77777777">
      <w:pPr>
        <w:pStyle w:val="BodyText"/>
        <w:rPr>
          <w:rFonts w:ascii="Arial"/>
          <w:sz w:val="20"/>
        </w:rPr>
      </w:pPr>
    </w:p>
    <w:p w:rsidR="00A24463" w:rsidRDefault="00A24463" w14:paraId="048BD60D" w14:textId="77777777">
      <w:pPr>
        <w:pStyle w:val="BodyText"/>
        <w:rPr>
          <w:rFonts w:ascii="Arial"/>
          <w:sz w:val="20"/>
        </w:rPr>
      </w:pPr>
    </w:p>
    <w:p w:rsidR="00A24463" w:rsidRDefault="00A24463" w14:paraId="039F518C" w14:textId="77777777">
      <w:pPr>
        <w:pStyle w:val="BodyText"/>
        <w:rPr>
          <w:rFonts w:ascii="Arial"/>
          <w:sz w:val="20"/>
        </w:rPr>
      </w:pPr>
    </w:p>
    <w:p w:rsidR="00A24463" w:rsidRDefault="00A24463" w14:paraId="12080A68" w14:textId="77777777">
      <w:pPr>
        <w:pStyle w:val="BodyText"/>
        <w:rPr>
          <w:rFonts w:ascii="Arial"/>
          <w:sz w:val="20"/>
        </w:rPr>
      </w:pPr>
    </w:p>
    <w:p w:rsidR="00A24463" w:rsidRDefault="00A24463" w14:paraId="5983E124" w14:textId="77777777">
      <w:pPr>
        <w:pStyle w:val="BodyText"/>
        <w:rPr>
          <w:rFonts w:ascii="Arial"/>
          <w:sz w:val="20"/>
        </w:rPr>
      </w:pPr>
    </w:p>
    <w:p w:rsidR="00A24463" w:rsidRDefault="00A24463" w14:paraId="3361061C" w14:textId="77777777">
      <w:pPr>
        <w:pStyle w:val="BodyText"/>
        <w:spacing w:before="3"/>
        <w:rPr>
          <w:rFonts w:ascii="Arial"/>
          <w:sz w:val="28"/>
        </w:rPr>
      </w:pPr>
    </w:p>
    <w:p w:rsidR="00A24463" w:rsidRDefault="00632A89" w14:paraId="2C342675" w14:textId="77777777">
      <w:pPr>
        <w:spacing w:before="92"/>
        <w:ind w:right="1439"/>
        <w:jc w:val="right"/>
        <w:rPr>
          <w:sz w:val="18"/>
        </w:rPr>
      </w:pPr>
      <w:r>
        <w:rPr>
          <w:sz w:val="18"/>
        </w:rPr>
        <w:t>65</w:t>
      </w:r>
    </w:p>
    <w:p w:rsidR="00A24463" w:rsidRDefault="00A24463" w14:paraId="67B41883" w14:textId="77777777">
      <w:pPr>
        <w:jc w:val="right"/>
        <w:rPr>
          <w:sz w:val="18"/>
        </w:rPr>
        <w:sectPr w:rsidR="00A24463">
          <w:headerReference w:type="default" r:id="rId206"/>
          <w:footerReference w:type="default" r:id="rId207"/>
          <w:pgSz w:w="12000" w:h="15550" w:orient="portrait"/>
          <w:pgMar w:top="0" w:right="0" w:bottom="0" w:left="0" w:header="0" w:footer="0" w:gutter="0"/>
          <w:cols w:space="720"/>
        </w:sectPr>
      </w:pPr>
    </w:p>
    <w:p w:rsidR="00A24463" w:rsidRDefault="00A24463" w14:paraId="031D5AC5" w14:textId="77777777">
      <w:pPr>
        <w:pStyle w:val="BodyText"/>
        <w:rPr>
          <w:sz w:val="20"/>
        </w:rPr>
      </w:pPr>
    </w:p>
    <w:p w:rsidR="00A24463" w:rsidRDefault="00A24463" w14:paraId="182FF0BD" w14:textId="77777777">
      <w:pPr>
        <w:pStyle w:val="BodyText"/>
        <w:spacing w:before="4" w:after="1"/>
        <w:rPr>
          <w:sz w:val="27"/>
        </w:rPr>
      </w:pPr>
    </w:p>
    <w:p w:rsidR="00A24463" w:rsidRDefault="00632A89" w14:paraId="02334CD8" w14:textId="77777777">
      <w:pPr>
        <w:pStyle w:val="BodyText"/>
        <w:ind w:left="104"/>
        <w:rPr>
          <w:sz w:val="20"/>
        </w:rPr>
      </w:pPr>
      <w:r>
        <w:rPr>
          <w:noProof/>
          <w:sz w:val="20"/>
        </w:rPr>
        <w:drawing>
          <wp:inline distT="0" distB="0" distL="0" distR="0" wp14:anchorId="758AC39C" wp14:editId="677F3314">
            <wp:extent cx="2519314" cy="350043"/>
            <wp:effectExtent l="0" t="0" r="0" b="0"/>
            <wp:docPr id="17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8.jpeg"/>
                    <pic:cNvPicPr/>
                  </pic:nvPicPr>
                  <pic:blipFill>
                    <a:blip r:embed="rId103" cstate="print"/>
                    <a:stretch>
                      <a:fillRect/>
                    </a:stretch>
                  </pic:blipFill>
                  <pic:spPr>
                    <a:xfrm>
                      <a:off x="0" y="0"/>
                      <a:ext cx="2519314" cy="350043"/>
                    </a:xfrm>
                    <a:prstGeom prst="rect">
                      <a:avLst/>
                    </a:prstGeom>
                  </pic:spPr>
                </pic:pic>
              </a:graphicData>
            </a:graphic>
          </wp:inline>
        </w:drawing>
      </w:r>
    </w:p>
    <w:p w:rsidR="00A24463" w:rsidRDefault="00A24463" w14:paraId="0517BE35" w14:textId="77777777">
      <w:pPr>
        <w:pStyle w:val="BodyText"/>
        <w:spacing w:before="5"/>
        <w:rPr>
          <w:sz w:val="14"/>
        </w:rPr>
      </w:pPr>
    </w:p>
    <w:p w:rsidR="00A24463" w:rsidRDefault="00632A89" w14:paraId="7AE8B285" w14:textId="77777777">
      <w:pPr>
        <w:spacing w:before="90"/>
        <w:ind w:left="2433" w:right="2886"/>
        <w:jc w:val="center"/>
        <w:rPr>
          <w:b/>
          <w:sz w:val="24"/>
        </w:rPr>
      </w:pPr>
      <w:r>
        <w:rPr>
          <w:noProof/>
        </w:rPr>
        <w:drawing>
          <wp:anchor distT="0" distB="0" distL="0" distR="0" simplePos="0" relativeHeight="252291072" behindDoc="0" locked="0" layoutInCell="1" allowOverlap="1" wp14:anchorId="15D76667" wp14:editId="0380329F">
            <wp:simplePos x="0" y="0"/>
            <wp:positionH relativeFrom="page">
              <wp:posOffset>5193526</wp:posOffset>
            </wp:positionH>
            <wp:positionV relativeFrom="paragraph">
              <wp:posOffset>-804698</wp:posOffset>
            </wp:positionV>
            <wp:extent cx="2001718" cy="956557"/>
            <wp:effectExtent l="0" t="0" r="0" b="0"/>
            <wp:wrapNone/>
            <wp:docPr id="18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67.png"/>
                    <pic:cNvPicPr/>
                  </pic:nvPicPr>
                  <pic:blipFill>
                    <a:blip r:embed="rId208" cstate="print"/>
                    <a:stretch>
                      <a:fillRect/>
                    </a:stretch>
                  </pic:blipFill>
                  <pic:spPr>
                    <a:xfrm>
                      <a:off x="0" y="0"/>
                      <a:ext cx="2001718" cy="956557"/>
                    </a:xfrm>
                    <a:prstGeom prst="rect">
                      <a:avLst/>
                    </a:prstGeom>
                  </pic:spPr>
                </pic:pic>
              </a:graphicData>
            </a:graphic>
          </wp:anchor>
        </w:drawing>
      </w:r>
      <w:bookmarkStart w:name="PBIS_Procedural_Guide_HK,_RH_Edits.pdf" w:id="557"/>
      <w:bookmarkEnd w:id="557"/>
      <w:r>
        <w:rPr>
          <w:b/>
          <w:sz w:val="24"/>
          <w:u w:val="thick"/>
        </w:rPr>
        <w:t>DATA-BASED DECISION-MAKING</w:t>
      </w:r>
    </w:p>
    <w:p w:rsidR="00A24463" w:rsidRDefault="00A24463" w14:paraId="4C15A326" w14:textId="77777777">
      <w:pPr>
        <w:pStyle w:val="BodyText"/>
        <w:spacing w:before="2"/>
        <w:rPr>
          <w:b/>
          <w:sz w:val="21"/>
        </w:rPr>
      </w:pPr>
    </w:p>
    <w:p w:rsidR="00A24463" w:rsidRDefault="00632A89" w14:paraId="7520C9AF" w14:textId="77777777">
      <w:pPr>
        <w:pStyle w:val="BodyText"/>
        <w:spacing w:before="90"/>
        <w:ind w:left="2433" w:right="2887"/>
        <w:jc w:val="center"/>
      </w:pPr>
      <w:r>
        <w:rPr>
          <w:b/>
        </w:rPr>
        <w:t xml:space="preserve">By: </w:t>
      </w:r>
      <w:r>
        <w:t xml:space="preserve">Anna </w:t>
      </w:r>
      <w:proofErr w:type="spellStart"/>
      <w:r>
        <w:t>Purkey</w:t>
      </w:r>
      <w:proofErr w:type="spellEnd"/>
      <w:r>
        <w:t xml:space="preserve">, M.Ed. &amp; Vanessa </w:t>
      </w:r>
      <w:proofErr w:type="spellStart"/>
      <w:r>
        <w:t>Feola</w:t>
      </w:r>
      <w:proofErr w:type="spellEnd"/>
      <w:r>
        <w:t>, M.Ed.</w:t>
      </w:r>
    </w:p>
    <w:p w:rsidR="00A24463" w:rsidRDefault="00A24463" w14:paraId="05E63976" w14:textId="77777777">
      <w:pPr>
        <w:pStyle w:val="BodyText"/>
        <w:spacing w:before="1"/>
        <w:rPr>
          <w:sz w:val="31"/>
        </w:rPr>
      </w:pPr>
    </w:p>
    <w:p w:rsidR="00A24463" w:rsidRDefault="00632A89" w14:paraId="6C371325" w14:textId="77777777">
      <w:pPr>
        <w:pStyle w:val="BodyText"/>
        <w:spacing w:line="276" w:lineRule="auto"/>
        <w:ind w:left="182" w:right="628"/>
      </w:pPr>
      <w:r>
        <w:t>Data collection is a key element of implementing Positive Behavioral Interventions and Supports (PBIS) in schools and provides an objective method for measuring student academic and behavioral progress (“What is a systems approach in school-wide PBIS?”, 2017). Data collection should occur at all tiers to monitor the effectiveness of interventions and evaluate if adjustments should be made to better meet the needs of students. There are different types of data to collect to guide decision-making including: intervention fidelity, behavioral data (e.g. ABC observation data, direct observation, record review, etc.), office discipline referrals, attendance, etc. Data- based decision-making at the school-wide, class-wide, and individual student level identifies areas where a school is successfully managing behavior and areas that need additional support (“Classroom PBIS Data”, 2017). The information contained in this procedural guide is intended to support administration, teachers, and staff in collecting high-quality data and utilizing the data they collect in an effective manner.</w:t>
      </w:r>
    </w:p>
    <w:p w:rsidR="00A24463" w:rsidRDefault="00A24463" w14:paraId="17E663E3" w14:textId="77777777">
      <w:pPr>
        <w:pStyle w:val="BodyText"/>
        <w:spacing w:before="3"/>
        <w:rPr>
          <w:sz w:val="25"/>
        </w:rPr>
      </w:pPr>
    </w:p>
    <w:p w:rsidR="00A24463" w:rsidRDefault="00632A89" w14:paraId="7C92AF3D" w14:textId="77777777">
      <w:pPr>
        <w:pStyle w:val="BodyText"/>
        <w:spacing w:line="276" w:lineRule="auto"/>
        <w:ind w:left="182" w:right="707"/>
      </w:pPr>
      <w:r>
        <w:t>The U.S. Office of Special Education Programs (OSEP) recommends that schools collect data to guide and inform the implementation of PBIS in the following ways (“Classroom PBIS Data”, 2017):</w:t>
      </w:r>
    </w:p>
    <w:p w:rsidR="00A24463" w:rsidRDefault="00632A89" w14:paraId="2259A4B5" w14:textId="77777777">
      <w:pPr>
        <w:pStyle w:val="ListParagraph"/>
        <w:numPr>
          <w:ilvl w:val="0"/>
          <w:numId w:val="18"/>
        </w:numPr>
        <w:tabs>
          <w:tab w:val="left" w:pos="542"/>
          <w:tab w:val="left" w:pos="543"/>
        </w:tabs>
        <w:spacing w:line="274" w:lineRule="exact"/>
        <w:ind w:hanging="361"/>
        <w:rPr>
          <w:sz w:val="24"/>
        </w:rPr>
      </w:pPr>
      <w:r>
        <w:rPr>
          <w:sz w:val="24"/>
        </w:rPr>
        <w:t>Evaluate whether an intervention or process is being implemented with fidelity (as</w:t>
      </w:r>
      <w:r>
        <w:rPr>
          <w:spacing w:val="-8"/>
          <w:sz w:val="24"/>
        </w:rPr>
        <w:t xml:space="preserve"> </w:t>
      </w:r>
      <w:r>
        <w:rPr>
          <w:sz w:val="24"/>
        </w:rPr>
        <w:t>designed)</w:t>
      </w:r>
    </w:p>
    <w:p w:rsidR="00A24463" w:rsidRDefault="00632A89" w14:paraId="64107CCF" w14:textId="77777777">
      <w:pPr>
        <w:pStyle w:val="ListParagraph"/>
        <w:numPr>
          <w:ilvl w:val="0"/>
          <w:numId w:val="18"/>
        </w:numPr>
        <w:tabs>
          <w:tab w:val="left" w:pos="542"/>
          <w:tab w:val="left" w:pos="543"/>
        </w:tabs>
        <w:spacing w:before="41"/>
        <w:ind w:hanging="361"/>
        <w:rPr>
          <w:sz w:val="24"/>
        </w:rPr>
      </w:pPr>
      <w:r>
        <w:rPr>
          <w:sz w:val="24"/>
        </w:rPr>
        <w:t>Monitor and evaluate progress towards goals and</w:t>
      </w:r>
      <w:r>
        <w:rPr>
          <w:spacing w:val="-2"/>
          <w:sz w:val="24"/>
        </w:rPr>
        <w:t xml:space="preserve"> </w:t>
      </w:r>
      <w:r>
        <w:rPr>
          <w:sz w:val="24"/>
        </w:rPr>
        <w:t>outcomes</w:t>
      </w:r>
    </w:p>
    <w:p w:rsidR="00A24463" w:rsidRDefault="00632A89" w14:paraId="6790EEDC" w14:textId="77777777">
      <w:pPr>
        <w:pStyle w:val="ListParagraph"/>
        <w:numPr>
          <w:ilvl w:val="0"/>
          <w:numId w:val="18"/>
        </w:numPr>
        <w:tabs>
          <w:tab w:val="left" w:pos="542"/>
          <w:tab w:val="left" w:pos="543"/>
        </w:tabs>
        <w:spacing w:before="46" w:line="276" w:lineRule="auto"/>
        <w:ind w:right="668"/>
        <w:rPr>
          <w:sz w:val="24"/>
        </w:rPr>
      </w:pPr>
      <w:r>
        <w:rPr>
          <w:sz w:val="24"/>
        </w:rPr>
        <w:t xml:space="preserve">Inform and guide critical thinking processes to identify why expected outcomes are not </w:t>
      </w:r>
      <w:r>
        <w:rPr>
          <w:spacing w:val="-3"/>
          <w:sz w:val="24"/>
        </w:rPr>
        <w:t xml:space="preserve">being </w:t>
      </w:r>
      <w:r>
        <w:rPr>
          <w:sz w:val="24"/>
        </w:rPr>
        <w:t>achieved</w:t>
      </w:r>
    </w:p>
    <w:p w:rsidR="00A24463" w:rsidRDefault="00632A89" w14:paraId="3E2849B6" w14:textId="77777777">
      <w:pPr>
        <w:pStyle w:val="ListParagraph"/>
        <w:numPr>
          <w:ilvl w:val="0"/>
          <w:numId w:val="18"/>
        </w:numPr>
        <w:tabs>
          <w:tab w:val="left" w:pos="542"/>
          <w:tab w:val="left" w:pos="543"/>
        </w:tabs>
        <w:spacing w:line="276" w:lineRule="auto"/>
        <w:ind w:right="736"/>
        <w:rPr>
          <w:sz w:val="24"/>
        </w:rPr>
      </w:pPr>
      <w:r>
        <w:rPr>
          <w:sz w:val="24"/>
        </w:rPr>
        <w:t>Guide the development and implementation of an action plan to enhance the effectiveness of an intervention</w:t>
      </w:r>
    </w:p>
    <w:p w:rsidR="00A24463" w:rsidRDefault="00632A89" w14:paraId="2AA09227" w14:textId="77777777">
      <w:pPr>
        <w:pStyle w:val="ListParagraph"/>
        <w:numPr>
          <w:ilvl w:val="0"/>
          <w:numId w:val="18"/>
        </w:numPr>
        <w:tabs>
          <w:tab w:val="left" w:pos="542"/>
          <w:tab w:val="left" w:pos="543"/>
        </w:tabs>
        <w:spacing w:line="275" w:lineRule="exact"/>
        <w:ind w:hanging="361"/>
        <w:rPr>
          <w:sz w:val="24"/>
        </w:rPr>
      </w:pPr>
      <w:r>
        <w:rPr>
          <w:sz w:val="24"/>
        </w:rPr>
        <w:t>Ensure equity when selecting measurement strategies and collecting</w:t>
      </w:r>
      <w:r>
        <w:rPr>
          <w:spacing w:val="-7"/>
          <w:sz w:val="24"/>
        </w:rPr>
        <w:t xml:space="preserve"> </w:t>
      </w:r>
      <w:r>
        <w:rPr>
          <w:sz w:val="24"/>
        </w:rPr>
        <w:t>data</w:t>
      </w:r>
    </w:p>
    <w:p w:rsidR="00A24463" w:rsidRDefault="00632A89" w14:paraId="6D139D22" w14:textId="77777777">
      <w:pPr>
        <w:pStyle w:val="ListParagraph"/>
        <w:numPr>
          <w:ilvl w:val="0"/>
          <w:numId w:val="18"/>
        </w:numPr>
        <w:tabs>
          <w:tab w:val="left" w:pos="542"/>
          <w:tab w:val="left" w:pos="543"/>
        </w:tabs>
        <w:spacing w:before="39" w:line="276" w:lineRule="auto"/>
        <w:ind w:right="1517"/>
        <w:rPr>
          <w:sz w:val="24"/>
        </w:rPr>
      </w:pPr>
      <w:r>
        <w:rPr>
          <w:sz w:val="24"/>
        </w:rPr>
        <w:t>Consider the values and norms of the local community when selecting strategies and practices</w:t>
      </w:r>
    </w:p>
    <w:p w:rsidR="00A24463" w:rsidRDefault="00A24463" w14:paraId="24801FAF" w14:textId="77777777">
      <w:pPr>
        <w:pStyle w:val="BodyText"/>
        <w:spacing w:before="10"/>
        <w:rPr>
          <w:sz w:val="27"/>
        </w:rPr>
      </w:pPr>
    </w:p>
    <w:p w:rsidR="00A24463" w:rsidRDefault="00632A89" w14:paraId="624C39A4" w14:textId="77777777">
      <w:pPr>
        <w:pStyle w:val="BodyText"/>
        <w:spacing w:line="276" w:lineRule="auto"/>
        <w:ind w:left="182" w:right="684"/>
      </w:pPr>
      <w:r>
        <w:t>The quality of data gathered is more important than the quantity. As such, the data used to guide decision-making should be valid (provide an accurate representation of the target behavior/skill), reliable (consistent measurements), accurate (correct measurement of the level of the target behavior), and efficient (is not time consuming or require a great deal of effort) (“Classroom PBIS Data”, 2017). Additionally, data should not be collected just for the sake of data collection. As data is gathered, schools should consider how they can utilize the data they have collected in the most effective way. Creating a behavior team provides a system for reviewing behavioral data at all tiers and ensures that multiple perspectives contribute to problem-solving and decision-making processes. The behavior team should meet on a regular basis to progress monitor how students are responding to interventions, identify areas needing additional support within the school, and evaluate progress towards desired outcomes. The behavior team should</w:t>
      </w:r>
    </w:p>
    <w:p w:rsidR="00A24463" w:rsidRDefault="00A24463" w14:paraId="214C23D8" w14:textId="77777777">
      <w:pPr>
        <w:spacing w:line="276" w:lineRule="auto"/>
        <w:sectPr w:rsidR="00A24463">
          <w:headerReference w:type="default" r:id="rId209"/>
          <w:footerReference w:type="default" r:id="rId210"/>
          <w:pgSz w:w="12240" w:h="15840" w:orient="portrait"/>
          <w:pgMar w:top="100" w:right="800" w:bottom="720" w:left="1260" w:header="0" w:footer="521" w:gutter="0"/>
          <w:pgNumType w:start="66"/>
          <w:cols w:space="720"/>
        </w:sectPr>
      </w:pPr>
    </w:p>
    <w:p w:rsidR="00A24463" w:rsidRDefault="00632A89" w14:paraId="0107D217" w14:textId="77777777">
      <w:pPr>
        <w:pStyle w:val="BodyText"/>
        <w:spacing w:before="73" w:line="276" w:lineRule="auto"/>
        <w:ind w:left="182" w:right="633"/>
      </w:pPr>
      <w:r>
        <w:lastRenderedPageBreak/>
        <w:t xml:space="preserve">also be mindful of reducing bias and promoting equity in data collection, which can be accomplished by disaggregating school-wide data (Vincent, Randall, Cartledge, Tobin, &amp; Swain- </w:t>
      </w:r>
      <w:proofErr w:type="spellStart"/>
      <w:r>
        <w:t>Bradway</w:t>
      </w:r>
      <w:proofErr w:type="spellEnd"/>
      <w:r>
        <w:t>, 2011).</w:t>
      </w:r>
    </w:p>
    <w:p w:rsidR="00A24463" w:rsidRDefault="00A24463" w14:paraId="24136DCF" w14:textId="77777777">
      <w:pPr>
        <w:pStyle w:val="BodyText"/>
        <w:spacing w:before="4"/>
        <w:rPr>
          <w:sz w:val="27"/>
        </w:rPr>
      </w:pPr>
    </w:p>
    <w:p w:rsidR="00A24463" w:rsidRDefault="00632A89" w14:paraId="1868738C" w14:textId="77777777">
      <w:pPr>
        <w:ind w:left="2433" w:right="2885"/>
        <w:jc w:val="center"/>
        <w:rPr>
          <w:b/>
          <w:sz w:val="24"/>
        </w:rPr>
      </w:pPr>
      <w:r>
        <w:rPr>
          <w:b/>
          <w:sz w:val="24"/>
        </w:rPr>
        <w:t>Multi-Tiered Data Collection</w:t>
      </w:r>
    </w:p>
    <w:p w:rsidR="00A24463" w:rsidRDefault="00A24463" w14:paraId="7A257C90" w14:textId="77777777">
      <w:pPr>
        <w:pStyle w:val="BodyText"/>
        <w:spacing w:before="6"/>
        <w:rPr>
          <w:b/>
          <w:sz w:val="31"/>
        </w:rPr>
      </w:pPr>
    </w:p>
    <w:p w:rsidR="00A24463" w:rsidRDefault="00632A89" w14:paraId="0B289970" w14:textId="77777777">
      <w:pPr>
        <w:pStyle w:val="BodyText"/>
        <w:spacing w:line="276" w:lineRule="auto"/>
        <w:ind w:left="182" w:right="663"/>
      </w:pPr>
      <w:r>
        <w:t xml:space="preserve">Data collection at the school-wide level is beneficial because it can provide information about how to support the majority of students. School-wide behavioral data can be collected by tracking and reviewing office discipline referrals (ODRs). An office discipline referral is defined by </w:t>
      </w:r>
      <w:proofErr w:type="spellStart"/>
      <w:r>
        <w:t>Clonan</w:t>
      </w:r>
      <w:proofErr w:type="spellEnd"/>
      <w:r>
        <w:t xml:space="preserve">, McDougal, Clark, &amp; Davison (2007) as an instance where a teacher refers a student to the principal’s office for violating a school rule because the teacher was unable to address the rule violation in the classroom. Administration and the behavior team can use the information included in an ODR form to identify areas of need within the school. The information on the ODR form can be graphed to allow for comparison of the number of ODRs across months and locations. This information will guide behavior teams in identifying times of the school year when more problem behaviors typically </w:t>
      </w:r>
      <w:proofErr w:type="gramStart"/>
      <w:r>
        <w:t>occur</w:t>
      </w:r>
      <w:proofErr w:type="gramEnd"/>
      <w:r>
        <w:t xml:space="preserve"> and which areas of the school may need additional supervision. Additionally, special consideration of the type of infractions that are occurring can help the behavior team monitor the effectiveness of a school-wide intervention or determine if additional school-wide interventions are necessary (</w:t>
      </w:r>
      <w:proofErr w:type="spellStart"/>
      <w:r>
        <w:t>Clonan</w:t>
      </w:r>
      <w:proofErr w:type="spellEnd"/>
      <w:r>
        <w:t xml:space="preserve"> et al., 2007). An example of using data from ODRs at the school-wide level is noticing an upward trend in the number of students referred to the office for bullying during lunchtime recess, then the school administration deciding to increase supervision during recess and implementing a school-wide bullying prevention program as a way to address identified problem</w:t>
      </w:r>
      <w:r>
        <w:rPr>
          <w:spacing w:val="-2"/>
        </w:rPr>
        <w:t xml:space="preserve"> </w:t>
      </w:r>
      <w:r>
        <w:t>behaviors.</w:t>
      </w:r>
    </w:p>
    <w:p w:rsidR="00A24463" w:rsidRDefault="00A24463" w14:paraId="2F9315F6" w14:textId="77777777">
      <w:pPr>
        <w:pStyle w:val="BodyText"/>
        <w:spacing w:before="6"/>
        <w:rPr>
          <w:sz w:val="27"/>
        </w:rPr>
      </w:pPr>
    </w:p>
    <w:p w:rsidR="00A24463" w:rsidRDefault="00632A89" w14:paraId="38BE41A7" w14:textId="77777777">
      <w:pPr>
        <w:pStyle w:val="BodyText"/>
        <w:spacing w:before="1" w:line="276" w:lineRule="auto"/>
        <w:ind w:left="182" w:right="686"/>
      </w:pPr>
      <w:r>
        <w:t>At all tiers, it is essential to collect treatment integrity data to monitor whether interventions are being implemented as they are intended. Treatment integrity can be collected using a task- analyzed checklist with each step of the intervention defined in objective, behavior-specific language. To collect treatment integrity data, the individual implementing the intervention is observed as they implement the intervention. A checklist should be used to check off each step of the intervention when it is completed correctly, and note steps implemented incorrectly. After the observation, the observer reviews the checklist to determine if the intervention was implemented as it is intended, if steps were missed during implementation, or if a step was implemented incorrectly. This information is essential to inform decision-making by the behavior team when reviewing a student’s progress or deciding whether an intervention has</w:t>
      </w:r>
      <w:r>
        <w:rPr>
          <w:spacing w:val="-20"/>
        </w:rPr>
        <w:t xml:space="preserve"> </w:t>
      </w:r>
      <w:r>
        <w:t>been effective. If the treatment integrity data indicate that there are steps being missed during implementation or they are being implemented incorrectly, then additional training should occur to ensure the intervention can be implemented correctly. If treatment integrity data indicate that the intervention is implemented with fidelity, but the student’s behaviors aren’t improving, then the intervention may need to be adjusted to promote the expected outcome.</w:t>
      </w:r>
    </w:p>
    <w:p w:rsidR="00A24463" w:rsidRDefault="00A24463" w14:paraId="75E981DA" w14:textId="77777777">
      <w:pPr>
        <w:spacing w:line="276" w:lineRule="auto"/>
        <w:sectPr w:rsidR="00A24463">
          <w:headerReference w:type="default" r:id="rId211"/>
          <w:footerReference w:type="default" r:id="rId212"/>
          <w:pgSz w:w="12240" w:h="15840" w:orient="portrait"/>
          <w:pgMar w:top="1380" w:right="800" w:bottom="1280" w:left="1260" w:header="0" w:footer="1100" w:gutter="0"/>
          <w:pgNumType w:start="67"/>
          <w:cols w:space="720"/>
        </w:sectPr>
      </w:pPr>
    </w:p>
    <w:p w:rsidR="00A24463" w:rsidRDefault="00632A89" w14:paraId="1A276E66" w14:textId="77777777">
      <w:pPr>
        <w:pStyle w:val="BodyText"/>
        <w:spacing w:before="73" w:line="276" w:lineRule="auto"/>
        <w:ind w:left="182" w:right="649"/>
      </w:pPr>
      <w:r>
        <w:lastRenderedPageBreak/>
        <w:t xml:space="preserve">As referenced throughout this procedural guide, the collection of objective data is essential because it reduces the influence of individual opinions and focuses on what is measurable and observable across individuals. In order to ensure behavior teams and school administration utilize data effectively, they must start by selecting the measurement method that will produce accurate and reliable data about the target behavior(s). A frequently used method for gathering data about behavior is ABC data collection (antecedent, behavior, consequence). In ABC data collection, an individual keeps a record of the event(s) that occurred before a target behavior, what the target behavior looked and sounded like, and the response, or consequence, that followed the behavior. This information can be utilized to guide the development of a hypothesis of the function of a behavior. In addition to ABC observations, there are six methods that support objective measurement of student behavior. Each of the six methods for measuring behavior is listed and defined in the table below (Trump, Pennington, Travers, </w:t>
      </w:r>
      <w:proofErr w:type="spellStart"/>
      <w:r>
        <w:t>Ringdahl</w:t>
      </w:r>
      <w:proofErr w:type="spellEnd"/>
      <w:r>
        <w:t>, Whiteside, &amp; Ayres, 2018). Examples for each type of measurement are also</w:t>
      </w:r>
      <w:r>
        <w:rPr>
          <w:spacing w:val="-3"/>
        </w:rPr>
        <w:t xml:space="preserve"> </w:t>
      </w:r>
      <w:r>
        <w:t>provided.</w:t>
      </w:r>
    </w:p>
    <w:p w:rsidR="00A24463" w:rsidRDefault="00A24463" w14:paraId="75C30F9A" w14:textId="77777777">
      <w:pPr>
        <w:pStyle w:val="BodyText"/>
        <w:spacing w:before="7"/>
        <w:rPr>
          <w:sz w:val="27"/>
        </w:rPr>
      </w:pPr>
    </w:p>
    <w:tbl>
      <w:tblPr>
        <w:tblW w:w="0" w:type="auto"/>
        <w:tblInd w:w="20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3182"/>
        <w:gridCol w:w="5937"/>
      </w:tblGrid>
      <w:tr w:rsidR="00A24463" w14:paraId="363D86AC" w14:textId="77777777">
        <w:trPr>
          <w:trHeight w:val="680"/>
        </w:trPr>
        <w:tc>
          <w:tcPr>
            <w:tcW w:w="3182" w:type="dxa"/>
            <w:shd w:val="clear" w:color="auto" w:fill="0D0D0D"/>
          </w:tcPr>
          <w:p w:rsidR="00A24463" w:rsidRDefault="00632A89" w14:paraId="573A6AE6" w14:textId="77777777">
            <w:pPr>
              <w:pStyle w:val="TableParagraph"/>
              <w:spacing w:before="102"/>
              <w:ind w:left="1170" w:right="1151"/>
              <w:jc w:val="center"/>
              <w:rPr>
                <w:b/>
                <w:sz w:val="24"/>
              </w:rPr>
            </w:pPr>
            <w:r>
              <w:rPr>
                <w:b/>
                <w:color w:val="FFFFFF"/>
                <w:sz w:val="24"/>
                <w:shd w:val="clear" w:color="auto" w:fill="000000"/>
              </w:rPr>
              <w:t>Method</w:t>
            </w:r>
          </w:p>
        </w:tc>
        <w:tc>
          <w:tcPr>
            <w:tcW w:w="5937" w:type="dxa"/>
            <w:shd w:val="clear" w:color="auto" w:fill="0D0D0D"/>
          </w:tcPr>
          <w:p w:rsidR="00A24463" w:rsidRDefault="00632A89" w14:paraId="7723DF61" w14:textId="77777777">
            <w:pPr>
              <w:pStyle w:val="TableParagraph"/>
              <w:spacing w:before="102"/>
              <w:ind w:left="2432" w:right="2418"/>
              <w:jc w:val="center"/>
              <w:rPr>
                <w:b/>
                <w:sz w:val="24"/>
              </w:rPr>
            </w:pPr>
            <w:r>
              <w:rPr>
                <w:b/>
                <w:color w:val="FFFFFF"/>
                <w:sz w:val="24"/>
                <w:shd w:val="clear" w:color="auto" w:fill="000000"/>
              </w:rPr>
              <w:t>Definition</w:t>
            </w:r>
          </w:p>
        </w:tc>
      </w:tr>
      <w:tr w:rsidR="00A24463" w14:paraId="66D4F620" w14:textId="77777777">
        <w:trPr>
          <w:trHeight w:val="1448"/>
        </w:trPr>
        <w:tc>
          <w:tcPr>
            <w:tcW w:w="3182" w:type="dxa"/>
          </w:tcPr>
          <w:p w:rsidR="00A24463" w:rsidRDefault="00632A89" w14:paraId="716446D4" w14:textId="77777777">
            <w:pPr>
              <w:pStyle w:val="TableParagraph"/>
              <w:spacing w:before="78"/>
              <w:rPr>
                <w:b/>
                <w:sz w:val="24"/>
              </w:rPr>
            </w:pPr>
            <w:r>
              <w:rPr>
                <w:b/>
                <w:sz w:val="24"/>
              </w:rPr>
              <w:t>Frequency</w:t>
            </w:r>
          </w:p>
        </w:tc>
        <w:tc>
          <w:tcPr>
            <w:tcW w:w="5937" w:type="dxa"/>
          </w:tcPr>
          <w:p w:rsidR="00A24463" w:rsidRDefault="00632A89" w14:paraId="2EFE24C2" w14:textId="77777777">
            <w:pPr>
              <w:pStyle w:val="TableParagraph"/>
              <w:spacing w:before="78" w:line="276" w:lineRule="auto"/>
              <w:ind w:left="95" w:right="270"/>
              <w:rPr>
                <w:sz w:val="24"/>
              </w:rPr>
            </w:pPr>
            <w:r>
              <w:rPr>
                <w:sz w:val="24"/>
              </w:rPr>
              <w:t>Counting the frequency of a behavior includes taking a count or tally each time a student engages in the target behavior. An example could include counting the number of times a student asks to use the restroom.</w:t>
            </w:r>
          </w:p>
        </w:tc>
      </w:tr>
      <w:tr w:rsidR="00A24463" w14:paraId="0ECDE99C" w14:textId="77777777">
        <w:trPr>
          <w:trHeight w:val="2082"/>
        </w:trPr>
        <w:tc>
          <w:tcPr>
            <w:tcW w:w="3182" w:type="dxa"/>
          </w:tcPr>
          <w:p w:rsidR="00A24463" w:rsidRDefault="00632A89" w14:paraId="12F306B0" w14:textId="77777777">
            <w:pPr>
              <w:pStyle w:val="TableParagraph"/>
              <w:spacing w:before="78"/>
              <w:rPr>
                <w:b/>
                <w:sz w:val="24"/>
              </w:rPr>
            </w:pPr>
            <w:r>
              <w:rPr>
                <w:b/>
                <w:sz w:val="24"/>
              </w:rPr>
              <w:t>Percentage of Occurrences</w:t>
            </w:r>
          </w:p>
        </w:tc>
        <w:tc>
          <w:tcPr>
            <w:tcW w:w="5937" w:type="dxa"/>
          </w:tcPr>
          <w:p w:rsidR="00A24463" w:rsidRDefault="00632A89" w14:paraId="10545858" w14:textId="77777777">
            <w:pPr>
              <w:pStyle w:val="TableParagraph"/>
              <w:spacing w:before="78" w:line="276" w:lineRule="auto"/>
              <w:ind w:left="95" w:right="114"/>
              <w:rPr>
                <w:sz w:val="24"/>
              </w:rPr>
            </w:pPr>
            <w:r>
              <w:rPr>
                <w:sz w:val="24"/>
              </w:rPr>
              <w:t xml:space="preserve">Measuring the percentage of occurrences includes determining the percentage of correct responses given out of the total opportunities to respond that were provided. </w:t>
            </w:r>
            <w:r>
              <w:rPr>
                <w:spacing w:val="-7"/>
                <w:sz w:val="24"/>
              </w:rPr>
              <w:t xml:space="preserve">An </w:t>
            </w:r>
            <w:r>
              <w:rPr>
                <w:sz w:val="24"/>
              </w:rPr>
              <w:t>example could include calculating the percentage of times a student puts their head down after the presentation of a task demand.</w:t>
            </w:r>
          </w:p>
        </w:tc>
      </w:tr>
      <w:tr w:rsidR="00A24463" w14:paraId="19F0CB27" w14:textId="77777777">
        <w:trPr>
          <w:trHeight w:val="2082"/>
        </w:trPr>
        <w:tc>
          <w:tcPr>
            <w:tcW w:w="3182" w:type="dxa"/>
          </w:tcPr>
          <w:p w:rsidR="00A24463" w:rsidRDefault="00632A89" w14:paraId="0C87BDA6" w14:textId="77777777">
            <w:pPr>
              <w:pStyle w:val="TableParagraph"/>
              <w:spacing w:before="82"/>
              <w:rPr>
                <w:b/>
                <w:sz w:val="24"/>
              </w:rPr>
            </w:pPr>
            <w:r>
              <w:rPr>
                <w:b/>
                <w:sz w:val="24"/>
              </w:rPr>
              <w:t>Duration</w:t>
            </w:r>
          </w:p>
        </w:tc>
        <w:tc>
          <w:tcPr>
            <w:tcW w:w="5937" w:type="dxa"/>
          </w:tcPr>
          <w:p w:rsidR="00A24463" w:rsidRDefault="00632A89" w14:paraId="4E8330B7" w14:textId="77777777">
            <w:pPr>
              <w:pStyle w:val="TableParagraph"/>
              <w:spacing w:before="82" w:line="276" w:lineRule="auto"/>
              <w:ind w:left="95" w:right="110"/>
              <w:rPr>
                <w:sz w:val="24"/>
              </w:rPr>
            </w:pPr>
            <w:r>
              <w:rPr>
                <w:sz w:val="24"/>
              </w:rPr>
              <w:t>A duration measurement includes measuring the length/interval of time that a behavior occurs. To use duration measurement, the behavior must have a clearly defined start and end. An example is the length of time that elapses between a student leaving the classroom without permission and the time of their return.</w:t>
            </w:r>
          </w:p>
        </w:tc>
      </w:tr>
      <w:tr w:rsidR="00A24463" w14:paraId="18C5F393" w14:textId="77777777">
        <w:trPr>
          <w:trHeight w:val="1453"/>
        </w:trPr>
        <w:tc>
          <w:tcPr>
            <w:tcW w:w="3182" w:type="dxa"/>
          </w:tcPr>
          <w:p w:rsidR="00A24463" w:rsidRDefault="00632A89" w14:paraId="45AE5582" w14:textId="77777777">
            <w:pPr>
              <w:pStyle w:val="TableParagraph"/>
              <w:spacing w:before="82"/>
              <w:rPr>
                <w:b/>
                <w:sz w:val="24"/>
              </w:rPr>
            </w:pPr>
            <w:r>
              <w:rPr>
                <w:b/>
                <w:sz w:val="24"/>
              </w:rPr>
              <w:t>Rate</w:t>
            </w:r>
          </w:p>
        </w:tc>
        <w:tc>
          <w:tcPr>
            <w:tcW w:w="5937" w:type="dxa"/>
          </w:tcPr>
          <w:p w:rsidR="00A24463" w:rsidRDefault="00632A89" w14:paraId="4C133ADC" w14:textId="77777777">
            <w:pPr>
              <w:pStyle w:val="TableParagraph"/>
              <w:spacing w:before="82" w:line="276" w:lineRule="auto"/>
              <w:ind w:left="95" w:right="197"/>
              <w:rPr>
                <w:sz w:val="24"/>
              </w:rPr>
            </w:pPr>
            <w:r>
              <w:rPr>
                <w:sz w:val="24"/>
              </w:rPr>
              <w:t>The rate of a behavior includes counting the number of times a behavior occurs within a certain interval of time. An example of rate is the number of words a student reads correctly per minute.</w:t>
            </w:r>
          </w:p>
        </w:tc>
      </w:tr>
    </w:tbl>
    <w:p w:rsidR="00A24463" w:rsidRDefault="00A24463" w14:paraId="7D1E0638" w14:textId="77777777">
      <w:pPr>
        <w:spacing w:line="276" w:lineRule="auto"/>
        <w:rPr>
          <w:sz w:val="24"/>
        </w:rPr>
        <w:sectPr w:rsidR="00A24463">
          <w:headerReference w:type="default" r:id="rId213"/>
          <w:footerReference w:type="default" r:id="rId214"/>
          <w:pgSz w:w="12240" w:h="15840" w:orient="portrait"/>
          <w:pgMar w:top="1380" w:right="800" w:bottom="1280" w:left="1260" w:header="0" w:footer="1100" w:gutter="0"/>
          <w:pgNumType w:start="68"/>
          <w:cols w:space="720"/>
        </w:sectPr>
      </w:pPr>
    </w:p>
    <w:tbl>
      <w:tblPr>
        <w:tblW w:w="0" w:type="auto"/>
        <w:tblInd w:w="20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3182"/>
        <w:gridCol w:w="5937"/>
      </w:tblGrid>
      <w:tr w:rsidR="00A24463" w14:paraId="10F838C2" w14:textId="77777777">
        <w:trPr>
          <w:trHeight w:val="1468"/>
        </w:trPr>
        <w:tc>
          <w:tcPr>
            <w:tcW w:w="3182" w:type="dxa"/>
            <w:tcBorders>
              <w:top w:val="nil"/>
            </w:tcBorders>
          </w:tcPr>
          <w:p w:rsidR="00A24463" w:rsidRDefault="00632A89" w14:paraId="03E19EEA" w14:textId="77777777">
            <w:pPr>
              <w:pStyle w:val="TableParagraph"/>
              <w:spacing w:before="102"/>
              <w:rPr>
                <w:b/>
                <w:sz w:val="24"/>
              </w:rPr>
            </w:pPr>
            <w:r>
              <w:rPr>
                <w:b/>
                <w:sz w:val="24"/>
              </w:rPr>
              <w:lastRenderedPageBreak/>
              <w:t>Latency</w:t>
            </w:r>
          </w:p>
        </w:tc>
        <w:tc>
          <w:tcPr>
            <w:tcW w:w="5937" w:type="dxa"/>
            <w:tcBorders>
              <w:top w:val="nil"/>
            </w:tcBorders>
          </w:tcPr>
          <w:p w:rsidR="00A24463" w:rsidRDefault="00632A89" w14:paraId="019A2132" w14:textId="77777777">
            <w:pPr>
              <w:pStyle w:val="TableParagraph"/>
              <w:spacing w:before="102" w:line="276" w:lineRule="auto"/>
              <w:ind w:left="95" w:right="216"/>
              <w:rPr>
                <w:sz w:val="24"/>
              </w:rPr>
            </w:pPr>
            <w:r>
              <w:rPr>
                <w:sz w:val="24"/>
              </w:rPr>
              <w:t>Latency includes measuring the amount of time between the presentation of a stimulus and a behavior. An example of latency is the length of time between a direction given by a teacher and the student’s execution of the task.</w:t>
            </w:r>
          </w:p>
        </w:tc>
      </w:tr>
      <w:tr w:rsidR="00A24463" w14:paraId="7A406F9E" w14:textId="77777777">
        <w:trPr>
          <w:trHeight w:val="3987"/>
        </w:trPr>
        <w:tc>
          <w:tcPr>
            <w:tcW w:w="3182" w:type="dxa"/>
          </w:tcPr>
          <w:p w:rsidR="00A24463" w:rsidRDefault="00632A89" w14:paraId="1DA629CB" w14:textId="77777777">
            <w:pPr>
              <w:pStyle w:val="TableParagraph"/>
              <w:spacing w:before="82"/>
              <w:rPr>
                <w:b/>
                <w:sz w:val="24"/>
              </w:rPr>
            </w:pPr>
            <w:r>
              <w:rPr>
                <w:b/>
                <w:sz w:val="24"/>
              </w:rPr>
              <w:t>Interval Recording</w:t>
            </w:r>
          </w:p>
        </w:tc>
        <w:tc>
          <w:tcPr>
            <w:tcW w:w="5937" w:type="dxa"/>
          </w:tcPr>
          <w:p w:rsidR="00A24463" w:rsidRDefault="00632A89" w14:paraId="0A9E2262" w14:textId="77777777">
            <w:pPr>
              <w:pStyle w:val="TableParagraph"/>
              <w:spacing w:before="82" w:line="276" w:lineRule="auto"/>
              <w:ind w:left="95" w:right="77"/>
              <w:rPr>
                <w:sz w:val="24"/>
              </w:rPr>
            </w:pPr>
            <w:r>
              <w:rPr>
                <w:sz w:val="24"/>
              </w:rPr>
              <w:t>An interval recording provides an estimation of the number of times a behavior occurs. There are three types of interval recordings, including momentary time sampling (the behavior must occur at the end of the interval), partial interval (the behavior must occur at least once during an interval to be counted), and whole interval (the behavior must occur throughout the entire interval to be counted).</w:t>
            </w:r>
          </w:p>
          <w:p w:rsidR="00A24463" w:rsidRDefault="00632A89" w14:paraId="6F99CC53" w14:textId="77777777">
            <w:pPr>
              <w:pStyle w:val="TableParagraph"/>
              <w:spacing w:before="1" w:line="276" w:lineRule="auto"/>
              <w:ind w:left="95" w:right="184"/>
              <w:rPr>
                <w:sz w:val="24"/>
              </w:rPr>
            </w:pPr>
            <w:r>
              <w:rPr>
                <w:sz w:val="24"/>
              </w:rPr>
              <w:t>The resulting data includes a percentage of the time that a particular behavior occurs in a certain context. For example, momentary time sampling data may reveal that a student is on-task 40-60% of the time during whole-group math instruction.</w:t>
            </w:r>
          </w:p>
        </w:tc>
      </w:tr>
      <w:tr w:rsidR="00A24463" w14:paraId="206C006F" w14:textId="77777777">
        <w:trPr>
          <w:trHeight w:val="2720"/>
        </w:trPr>
        <w:tc>
          <w:tcPr>
            <w:tcW w:w="3182" w:type="dxa"/>
          </w:tcPr>
          <w:p w:rsidR="00A24463" w:rsidRDefault="00632A89" w14:paraId="1506F25E" w14:textId="77777777">
            <w:pPr>
              <w:pStyle w:val="TableParagraph"/>
              <w:spacing w:before="82" w:line="276" w:lineRule="auto"/>
              <w:ind w:right="122"/>
              <w:rPr>
                <w:b/>
                <w:sz w:val="24"/>
              </w:rPr>
            </w:pPr>
            <w:r>
              <w:rPr>
                <w:b/>
                <w:sz w:val="24"/>
              </w:rPr>
              <w:t>ABC (Antecedent, Behavior, Consequence) Recording</w:t>
            </w:r>
          </w:p>
        </w:tc>
        <w:tc>
          <w:tcPr>
            <w:tcW w:w="5937" w:type="dxa"/>
          </w:tcPr>
          <w:p w:rsidR="00A24463" w:rsidRDefault="00632A89" w14:paraId="468CBE44" w14:textId="77777777">
            <w:pPr>
              <w:pStyle w:val="TableParagraph"/>
              <w:spacing w:before="82" w:line="276" w:lineRule="auto"/>
              <w:ind w:left="95" w:right="83"/>
              <w:rPr>
                <w:sz w:val="24"/>
              </w:rPr>
            </w:pPr>
            <w:r>
              <w:rPr>
                <w:sz w:val="24"/>
              </w:rPr>
              <w:t>A recording of the event(s) occurring before (antecedent) a target behavior; what the target behavior looks and sounds like; and the response (consequence) to the target behavior. ABC recording reveals patterns of behavior over time. For example, ABC recording may reveal that when a peer interacts with the target student (antecedent), the target student puts their head down (behavior), and as a result, the target student escapes the peer interaction (consequence).</w:t>
            </w:r>
          </w:p>
        </w:tc>
      </w:tr>
    </w:tbl>
    <w:p w:rsidR="00A24463" w:rsidRDefault="00632A89" w14:paraId="6A5971F9" w14:textId="77777777">
      <w:pPr>
        <w:pStyle w:val="BodyText"/>
        <w:spacing w:before="10"/>
        <w:rPr>
          <w:sz w:val="19"/>
        </w:rPr>
      </w:pPr>
      <w:r>
        <w:rPr>
          <w:noProof/>
        </w:rPr>
        <w:drawing>
          <wp:anchor distT="0" distB="0" distL="0" distR="0" simplePos="0" relativeHeight="252292096" behindDoc="0" locked="0" layoutInCell="1" allowOverlap="1" wp14:anchorId="6822AFE3" wp14:editId="15C2852A">
            <wp:simplePos x="0" y="0"/>
            <wp:positionH relativeFrom="page">
              <wp:posOffset>882926</wp:posOffset>
            </wp:positionH>
            <wp:positionV relativeFrom="page">
              <wp:posOffset>9399186</wp:posOffset>
            </wp:positionV>
            <wp:extent cx="2526398" cy="363214"/>
            <wp:effectExtent l="0" t="0" r="0" b="0"/>
            <wp:wrapNone/>
            <wp:docPr id="18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39.jpeg"/>
                    <pic:cNvPicPr/>
                  </pic:nvPicPr>
                  <pic:blipFill>
                    <a:blip r:embed="rId93" cstate="print"/>
                    <a:stretch>
                      <a:fillRect/>
                    </a:stretch>
                  </pic:blipFill>
                  <pic:spPr>
                    <a:xfrm>
                      <a:off x="0" y="0"/>
                      <a:ext cx="2526398" cy="363214"/>
                    </a:xfrm>
                    <a:prstGeom prst="rect">
                      <a:avLst/>
                    </a:prstGeom>
                  </pic:spPr>
                </pic:pic>
              </a:graphicData>
            </a:graphic>
          </wp:anchor>
        </w:drawing>
      </w:r>
    </w:p>
    <w:p w:rsidR="00A24463" w:rsidRDefault="00632A89" w14:paraId="04763A86" w14:textId="77777777">
      <w:pPr>
        <w:spacing w:before="90"/>
        <w:ind w:left="2433" w:right="2885"/>
        <w:jc w:val="center"/>
        <w:rPr>
          <w:b/>
          <w:sz w:val="24"/>
        </w:rPr>
      </w:pPr>
      <w:r>
        <w:rPr>
          <w:b/>
          <w:sz w:val="24"/>
        </w:rPr>
        <w:t>Data Collection Procedures</w:t>
      </w:r>
    </w:p>
    <w:p w:rsidR="00A24463" w:rsidRDefault="00A24463" w14:paraId="46AFCAB8" w14:textId="77777777">
      <w:pPr>
        <w:pStyle w:val="BodyText"/>
        <w:spacing w:before="1"/>
        <w:rPr>
          <w:b/>
          <w:sz w:val="31"/>
        </w:rPr>
      </w:pPr>
    </w:p>
    <w:p w:rsidR="00A24463" w:rsidRDefault="00632A89" w14:paraId="6100DCD8" w14:textId="77777777">
      <w:pPr>
        <w:pStyle w:val="BodyText"/>
        <w:spacing w:line="276" w:lineRule="auto"/>
        <w:ind w:left="182" w:right="636"/>
      </w:pPr>
      <w:r>
        <w:t xml:space="preserve">Before data collection begins, the target behavior that is being measured must be operationalized by defining the behavior in clear and precise terms. An example of an appropriately operationalized behavior could </w:t>
      </w:r>
      <w:proofErr w:type="gramStart"/>
      <w:r>
        <w:t>include:</w:t>
      </w:r>
      <w:proofErr w:type="gramEnd"/>
      <w:r>
        <w:t xml:space="preserve"> Timmy’s physical aggression is defined as his open </w:t>
      </w:r>
      <w:r>
        <w:rPr>
          <w:spacing w:val="-4"/>
        </w:rPr>
        <w:t xml:space="preserve">palm </w:t>
      </w:r>
      <w:r>
        <w:t xml:space="preserve">coming in contact with another individual’s body part. A non-example of an operationalized target behavior could </w:t>
      </w:r>
      <w:proofErr w:type="gramStart"/>
      <w:r>
        <w:t>include:</w:t>
      </w:r>
      <w:proofErr w:type="gramEnd"/>
      <w:r>
        <w:t xml:space="preserve"> Timmy’s physical aggression includes hitting other students during math class. Once the target behavior has been defined in observable and measurable terms, the data collection method that will most accurately measure the target behavior should be selected. For example, duration should not be used to measure a behavior that does not have a clearly defined start and end. After selecting a measurement method, baseline data should be collected to determine what the current level of the behavior is and provide a point of comparison once the intervention has been introduced (Trump, Pennington, Travers, </w:t>
      </w:r>
      <w:proofErr w:type="spellStart"/>
      <w:r>
        <w:t>Ringdahl</w:t>
      </w:r>
      <w:proofErr w:type="spellEnd"/>
      <w:r>
        <w:t>, Whiteside, &amp; Ayres, 2018). In order to detect the effects of an intervention, several baseline</w:t>
      </w:r>
      <w:r>
        <w:rPr>
          <w:spacing w:val="-12"/>
        </w:rPr>
        <w:t xml:space="preserve"> </w:t>
      </w:r>
      <w:r>
        <w:t>data</w:t>
      </w:r>
    </w:p>
    <w:p w:rsidR="00A24463" w:rsidRDefault="00A24463" w14:paraId="792528CD" w14:textId="77777777">
      <w:pPr>
        <w:spacing w:line="276" w:lineRule="auto"/>
        <w:sectPr w:rsidR="00A24463">
          <w:headerReference w:type="default" r:id="rId215"/>
          <w:footerReference w:type="default" r:id="rId216"/>
          <w:pgSz w:w="12240" w:h="15840" w:orient="portrait"/>
          <w:pgMar w:top="1440" w:right="800" w:bottom="720" w:left="1260" w:header="0" w:footer="521" w:gutter="0"/>
          <w:pgNumType w:start="69"/>
          <w:cols w:space="720"/>
        </w:sectPr>
      </w:pPr>
    </w:p>
    <w:p w:rsidR="00A24463" w:rsidRDefault="00632A89" w14:paraId="219B349D" w14:textId="77777777">
      <w:pPr>
        <w:pStyle w:val="BodyText"/>
        <w:spacing w:before="73" w:line="276" w:lineRule="auto"/>
        <w:ind w:left="182" w:right="774"/>
      </w:pPr>
      <w:r>
        <w:lastRenderedPageBreak/>
        <w:t>points should be collected prior to intervention implementation. Baseline data provides a measurement of the current level of the target behavior (without the intervention), which is then compared to the level of the target behavior after an intervention has been implemented for a period of time.</w:t>
      </w:r>
    </w:p>
    <w:p w:rsidR="00A24463" w:rsidRDefault="00A24463" w14:paraId="5A3E337D" w14:textId="77777777">
      <w:pPr>
        <w:pStyle w:val="BodyText"/>
        <w:spacing w:before="8"/>
        <w:rPr>
          <w:sz w:val="27"/>
        </w:rPr>
      </w:pPr>
    </w:p>
    <w:p w:rsidR="00A24463" w:rsidRDefault="00632A89" w14:paraId="1F4A350E" w14:textId="77777777">
      <w:pPr>
        <w:spacing w:before="1"/>
        <w:ind w:left="182"/>
        <w:rPr>
          <w:b/>
          <w:sz w:val="24"/>
        </w:rPr>
      </w:pPr>
      <w:r>
        <w:rPr>
          <w:b/>
          <w:sz w:val="24"/>
          <w:u w:val="thick"/>
        </w:rPr>
        <w:t>Step-By-Step Data Collection Procedures</w:t>
      </w:r>
    </w:p>
    <w:p w:rsidR="00A24463" w:rsidRDefault="00A24463" w14:paraId="7CE20A1D" w14:textId="77777777">
      <w:pPr>
        <w:pStyle w:val="BodyText"/>
        <w:spacing w:before="9"/>
        <w:rPr>
          <w:b/>
          <w:sz w:val="20"/>
        </w:rPr>
      </w:pPr>
    </w:p>
    <w:p w:rsidR="00A24463" w:rsidRDefault="00632A89" w14:paraId="06AAE4F0" w14:textId="77777777">
      <w:pPr>
        <w:pStyle w:val="ListParagraph"/>
        <w:numPr>
          <w:ilvl w:val="0"/>
          <w:numId w:val="17"/>
        </w:numPr>
        <w:tabs>
          <w:tab w:val="left" w:pos="903"/>
        </w:tabs>
        <w:spacing w:before="90"/>
        <w:ind w:hanging="361"/>
        <w:rPr>
          <w:sz w:val="24"/>
        </w:rPr>
      </w:pPr>
      <w:r>
        <w:rPr>
          <w:sz w:val="24"/>
        </w:rPr>
        <w:t>Define target behavior in concise and measurable</w:t>
      </w:r>
      <w:r>
        <w:rPr>
          <w:spacing w:val="-2"/>
          <w:sz w:val="24"/>
        </w:rPr>
        <w:t xml:space="preserve"> </w:t>
      </w:r>
      <w:r>
        <w:rPr>
          <w:sz w:val="24"/>
        </w:rPr>
        <w:t>terms</w:t>
      </w:r>
    </w:p>
    <w:p w:rsidR="00A24463" w:rsidRDefault="00632A89" w14:paraId="651D7BF7" w14:textId="77777777">
      <w:pPr>
        <w:pStyle w:val="ListParagraph"/>
        <w:numPr>
          <w:ilvl w:val="1"/>
          <w:numId w:val="17"/>
        </w:numPr>
        <w:tabs>
          <w:tab w:val="left" w:pos="1623"/>
        </w:tabs>
        <w:spacing w:before="40"/>
        <w:ind w:hanging="361"/>
        <w:rPr>
          <w:sz w:val="24"/>
        </w:rPr>
      </w:pPr>
      <w:r>
        <w:rPr>
          <w:sz w:val="24"/>
        </w:rPr>
        <w:t>For</w:t>
      </w:r>
      <w:r>
        <w:rPr>
          <w:spacing w:val="-2"/>
          <w:sz w:val="24"/>
        </w:rPr>
        <w:t xml:space="preserve"> </w:t>
      </w:r>
      <w:r>
        <w:rPr>
          <w:sz w:val="24"/>
        </w:rPr>
        <w:t>example:</w:t>
      </w:r>
    </w:p>
    <w:p w:rsidR="00A24463" w:rsidRDefault="00632A89" w14:paraId="37299616" w14:textId="77777777">
      <w:pPr>
        <w:pStyle w:val="ListParagraph"/>
        <w:numPr>
          <w:ilvl w:val="2"/>
          <w:numId w:val="17"/>
        </w:numPr>
        <w:tabs>
          <w:tab w:val="left" w:pos="2343"/>
        </w:tabs>
        <w:spacing w:before="46" w:line="276" w:lineRule="auto"/>
        <w:ind w:right="722"/>
        <w:rPr>
          <w:sz w:val="24"/>
        </w:rPr>
      </w:pPr>
      <w:r>
        <w:rPr>
          <w:sz w:val="24"/>
        </w:rPr>
        <w:t>The student displays tantrum behavior by clenching and unclenching their fists, knocking objects from surfaces, emitting high pitched screams, and pacing back and forth</w:t>
      </w:r>
    </w:p>
    <w:p w:rsidR="00A24463" w:rsidRDefault="00632A89" w14:paraId="516F9E49" w14:textId="77777777">
      <w:pPr>
        <w:pStyle w:val="ListParagraph"/>
        <w:numPr>
          <w:ilvl w:val="0"/>
          <w:numId w:val="17"/>
        </w:numPr>
        <w:tabs>
          <w:tab w:val="left" w:pos="903"/>
        </w:tabs>
        <w:spacing w:line="276" w:lineRule="auto"/>
        <w:ind w:right="896"/>
        <w:rPr>
          <w:sz w:val="24"/>
        </w:rPr>
      </w:pPr>
      <w:r>
        <w:rPr>
          <w:sz w:val="24"/>
        </w:rPr>
        <w:t>Select appropriate data collection method that will provide an accurate measurement of the behavior</w:t>
      </w:r>
    </w:p>
    <w:p w:rsidR="00A24463" w:rsidRDefault="00632A89" w14:paraId="42183D9F" w14:textId="77777777">
      <w:pPr>
        <w:pStyle w:val="ListParagraph"/>
        <w:numPr>
          <w:ilvl w:val="1"/>
          <w:numId w:val="17"/>
        </w:numPr>
        <w:tabs>
          <w:tab w:val="left" w:pos="1623"/>
        </w:tabs>
        <w:spacing w:line="276" w:lineRule="auto"/>
        <w:ind w:right="908"/>
        <w:rPr>
          <w:sz w:val="24"/>
        </w:rPr>
      </w:pPr>
      <w:r>
        <w:rPr>
          <w:sz w:val="24"/>
        </w:rPr>
        <w:t>For example, if you are trying to measure the amount of time between a teacher issuing a task demand and the student starting the task, the appropriate data collection method would be</w:t>
      </w:r>
      <w:r>
        <w:rPr>
          <w:spacing w:val="-2"/>
          <w:sz w:val="24"/>
        </w:rPr>
        <w:t xml:space="preserve"> </w:t>
      </w:r>
      <w:r>
        <w:rPr>
          <w:sz w:val="24"/>
        </w:rPr>
        <w:t>latency</w:t>
      </w:r>
    </w:p>
    <w:p w:rsidR="00A24463" w:rsidRDefault="00632A89" w14:paraId="3700D434" w14:textId="77777777">
      <w:pPr>
        <w:pStyle w:val="ListParagraph"/>
        <w:numPr>
          <w:ilvl w:val="0"/>
          <w:numId w:val="17"/>
        </w:numPr>
        <w:tabs>
          <w:tab w:val="left" w:pos="903"/>
        </w:tabs>
        <w:spacing w:line="276" w:lineRule="auto"/>
        <w:ind w:right="756"/>
        <w:rPr>
          <w:sz w:val="24"/>
        </w:rPr>
      </w:pPr>
      <w:r>
        <w:rPr>
          <w:sz w:val="24"/>
        </w:rPr>
        <w:t>Collect several baseline data points to provide a measurement of the current levels of the target behavior</w:t>
      </w:r>
    </w:p>
    <w:p w:rsidR="00A24463" w:rsidRDefault="00632A89" w14:paraId="35D9A7C2" w14:textId="77777777">
      <w:pPr>
        <w:pStyle w:val="ListParagraph"/>
        <w:numPr>
          <w:ilvl w:val="0"/>
          <w:numId w:val="17"/>
        </w:numPr>
        <w:tabs>
          <w:tab w:val="left" w:pos="903"/>
        </w:tabs>
        <w:spacing w:line="275" w:lineRule="exact"/>
        <w:ind w:hanging="361"/>
        <w:rPr>
          <w:sz w:val="24"/>
        </w:rPr>
      </w:pPr>
      <w:r>
        <w:rPr>
          <w:sz w:val="24"/>
        </w:rPr>
        <w:t>Introduce the intervention after collecting baseline data</w:t>
      </w:r>
    </w:p>
    <w:p w:rsidR="00A24463" w:rsidRDefault="00632A89" w14:paraId="7A058149" w14:textId="77777777">
      <w:pPr>
        <w:pStyle w:val="ListParagraph"/>
        <w:numPr>
          <w:ilvl w:val="0"/>
          <w:numId w:val="17"/>
        </w:numPr>
        <w:tabs>
          <w:tab w:val="left" w:pos="903"/>
        </w:tabs>
        <w:spacing w:before="41" w:line="276" w:lineRule="auto"/>
        <w:ind w:right="836"/>
        <w:rPr>
          <w:sz w:val="24"/>
        </w:rPr>
      </w:pPr>
      <w:r>
        <w:rPr>
          <w:sz w:val="24"/>
        </w:rPr>
        <w:t>Continue collecting data to provide a comparison with the baseline and measure student progress</w:t>
      </w:r>
    </w:p>
    <w:p w:rsidR="00A24463" w:rsidRDefault="00632A89" w14:paraId="403DB61F" w14:textId="77777777">
      <w:pPr>
        <w:pStyle w:val="ListParagraph"/>
        <w:numPr>
          <w:ilvl w:val="0"/>
          <w:numId w:val="17"/>
        </w:numPr>
        <w:tabs>
          <w:tab w:val="left" w:pos="903"/>
        </w:tabs>
        <w:spacing w:line="276" w:lineRule="auto"/>
        <w:ind w:right="1022"/>
        <w:rPr>
          <w:sz w:val="24"/>
        </w:rPr>
      </w:pPr>
      <w:r>
        <w:rPr>
          <w:sz w:val="24"/>
        </w:rPr>
        <w:t>Monitor the student’s response to the intervention and adjust, or fade, the intervention when</w:t>
      </w:r>
      <w:r>
        <w:rPr>
          <w:spacing w:val="-2"/>
          <w:sz w:val="24"/>
        </w:rPr>
        <w:t xml:space="preserve"> </w:t>
      </w:r>
      <w:r>
        <w:rPr>
          <w:sz w:val="24"/>
        </w:rPr>
        <w:t>appropriate</w:t>
      </w:r>
    </w:p>
    <w:p w:rsidR="00A24463" w:rsidRDefault="00A24463" w14:paraId="1A808C9E" w14:textId="77777777">
      <w:pPr>
        <w:pStyle w:val="BodyText"/>
        <w:spacing w:before="4"/>
        <w:rPr>
          <w:sz w:val="27"/>
        </w:rPr>
      </w:pPr>
    </w:p>
    <w:p w:rsidR="00A24463" w:rsidRDefault="00632A89" w14:paraId="509F5C91" w14:textId="77777777">
      <w:pPr>
        <w:pStyle w:val="BodyText"/>
        <w:spacing w:line="276" w:lineRule="auto"/>
        <w:ind w:left="182" w:right="682"/>
      </w:pPr>
      <w:r>
        <w:t xml:space="preserve">The intervention can be introduced after baseline data has been collected. To monitor the progress of an intervention, a data collection schedule should be created and followed to ensure data collection occurs on a regular basis. It is crucial to graph both baseline and intervention </w:t>
      </w:r>
      <w:r>
        <w:rPr>
          <w:spacing w:val="-4"/>
        </w:rPr>
        <w:t xml:space="preserve">data </w:t>
      </w:r>
      <w:r>
        <w:t>to clearly demonstrate if the target behavior(s) are remaining stable, increasing, or decreasing. A phase line should be drawn between the baseline phase and the intervention phase to distinguish the two phases. If a line drawn through the data points in the baseline or intervention phase has an upward trend, then the behavior is increasing. If the line has a downward trend, then the behavior is decreasing. A program such as Excel can be used by a member of a behavioral team to graph and display behavioral data. The graph should be reviewed during team meetings and inform decision-making about whether to continue an intervention, adjust an intervention, or fade an intervention. If it is determined that an adjustment should be made to the intervention, another phase line should be drawn between the first intervention phase and the second intervention phase. The phase lines will separate the two intervention phases and help the team determine if one of the interventions has been more effective than the other.</w:t>
      </w:r>
    </w:p>
    <w:p w:rsidR="00A24463" w:rsidRDefault="00A24463" w14:paraId="0CAF1858" w14:textId="77777777">
      <w:pPr>
        <w:spacing w:line="276" w:lineRule="auto"/>
        <w:sectPr w:rsidR="00A24463">
          <w:headerReference w:type="default" r:id="rId217"/>
          <w:footerReference w:type="default" r:id="rId218"/>
          <w:pgSz w:w="12240" w:h="15840" w:orient="portrait"/>
          <w:pgMar w:top="1380" w:right="800" w:bottom="1280" w:left="1260" w:header="0" w:footer="1100" w:gutter="0"/>
          <w:pgNumType w:start="70"/>
          <w:cols w:space="720"/>
        </w:sectPr>
      </w:pPr>
    </w:p>
    <w:p w:rsidR="00A24463" w:rsidRDefault="00A24463" w14:paraId="3445B080" w14:textId="77777777">
      <w:pPr>
        <w:pStyle w:val="BodyText"/>
        <w:spacing w:before="7"/>
        <w:rPr>
          <w:sz w:val="15"/>
        </w:rPr>
      </w:pPr>
    </w:p>
    <w:p w:rsidR="00A24463" w:rsidRDefault="00632A89" w14:paraId="7090F1BE" w14:textId="77777777">
      <w:pPr>
        <w:spacing w:before="90"/>
        <w:ind w:left="182"/>
        <w:rPr>
          <w:b/>
          <w:sz w:val="24"/>
        </w:rPr>
      </w:pPr>
      <w:r>
        <w:rPr>
          <w:b/>
          <w:sz w:val="24"/>
        </w:rPr>
        <w:t>Example of a Graph Displaying Behavioral Data</w:t>
      </w:r>
    </w:p>
    <w:p w:rsidR="00A24463" w:rsidRDefault="00632A89" w14:paraId="0396FEA9" w14:textId="77777777">
      <w:pPr>
        <w:pStyle w:val="BodyText"/>
        <w:spacing w:before="4"/>
        <w:rPr>
          <w:b/>
          <w:sz w:val="29"/>
        </w:rPr>
      </w:pPr>
      <w:r>
        <w:rPr>
          <w:noProof/>
        </w:rPr>
        <w:drawing>
          <wp:anchor distT="0" distB="0" distL="0" distR="0" simplePos="0" relativeHeight="620" behindDoc="0" locked="0" layoutInCell="1" allowOverlap="1" wp14:anchorId="627B4CBC" wp14:editId="2F3BB625">
            <wp:simplePos x="0" y="0"/>
            <wp:positionH relativeFrom="page">
              <wp:posOffset>916177</wp:posOffset>
            </wp:positionH>
            <wp:positionV relativeFrom="paragraph">
              <wp:posOffset>239177</wp:posOffset>
            </wp:positionV>
            <wp:extent cx="5945573" cy="3481387"/>
            <wp:effectExtent l="0" t="0" r="0" b="0"/>
            <wp:wrapTopAndBottom/>
            <wp:docPr id="19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68.png"/>
                    <pic:cNvPicPr/>
                  </pic:nvPicPr>
                  <pic:blipFill>
                    <a:blip r:embed="rId219" cstate="print"/>
                    <a:stretch>
                      <a:fillRect/>
                    </a:stretch>
                  </pic:blipFill>
                  <pic:spPr>
                    <a:xfrm>
                      <a:off x="0" y="0"/>
                      <a:ext cx="5945573" cy="3481387"/>
                    </a:xfrm>
                    <a:prstGeom prst="rect">
                      <a:avLst/>
                    </a:prstGeom>
                  </pic:spPr>
                </pic:pic>
              </a:graphicData>
            </a:graphic>
          </wp:anchor>
        </w:drawing>
      </w:r>
    </w:p>
    <w:p w:rsidR="00A24463" w:rsidRDefault="00A24463" w14:paraId="52B45DF4" w14:textId="77777777">
      <w:pPr>
        <w:pStyle w:val="BodyText"/>
        <w:spacing w:before="10"/>
        <w:rPr>
          <w:b/>
          <w:sz w:val="27"/>
        </w:rPr>
      </w:pPr>
    </w:p>
    <w:p w:rsidR="00A24463" w:rsidRDefault="00632A89" w14:paraId="6C853B32" w14:textId="77777777">
      <w:pPr>
        <w:pStyle w:val="BodyText"/>
        <w:spacing w:line="276" w:lineRule="auto"/>
        <w:ind w:left="182" w:right="707"/>
      </w:pPr>
      <w:r>
        <w:t>It is essential for data collected at all tiers to be valid, reliable, accurate, and efficient (“Classroom PBIS Data”, 2017). Data collection is an integral piece of PBIS and provides an objective method for evaluating intervention fidelity at all tiers and the academic and behavioral progress of students. Knowledge of the appropriate methods for gathering objective behavioral data ensures administration, teachers, and staff have the data they need to engage in effective team-based problem-solving. When decisions are made using objective data, administrators and behavior teams can be more confident that maintenance, adjustment, or fading of an intervention will lead to positive student outcomes. Finally, data collection provides a proactive method for administration, teachers, and staff to prevent behaviors from escalating by responding when disruptive behaviors emerge.</w:t>
      </w:r>
    </w:p>
    <w:p w:rsidR="00A24463" w:rsidRDefault="00A24463" w14:paraId="4E3CDA09" w14:textId="77777777">
      <w:pPr>
        <w:spacing w:line="276" w:lineRule="auto"/>
        <w:sectPr w:rsidR="00A24463">
          <w:headerReference w:type="default" r:id="rId220"/>
          <w:footerReference w:type="default" r:id="rId221"/>
          <w:pgSz w:w="12240" w:h="15840" w:orient="portrait"/>
          <w:pgMar w:top="1500" w:right="800" w:bottom="1280" w:left="1260" w:header="0" w:footer="1100" w:gutter="0"/>
          <w:pgNumType w:start="71"/>
          <w:cols w:space="720"/>
        </w:sectPr>
      </w:pPr>
    </w:p>
    <w:p w:rsidR="00A24463" w:rsidRDefault="00632A89" w14:paraId="0F856244" w14:textId="77777777">
      <w:pPr>
        <w:spacing w:before="73"/>
        <w:ind w:left="2433" w:right="2885"/>
        <w:jc w:val="center"/>
        <w:rPr>
          <w:b/>
          <w:sz w:val="24"/>
        </w:rPr>
      </w:pPr>
      <w:r>
        <w:rPr>
          <w:b/>
          <w:sz w:val="24"/>
        </w:rPr>
        <w:lastRenderedPageBreak/>
        <w:t>References</w:t>
      </w:r>
    </w:p>
    <w:p w:rsidR="00A24463" w:rsidRDefault="00A24463" w14:paraId="0B1779C3" w14:textId="77777777">
      <w:pPr>
        <w:pStyle w:val="BodyText"/>
        <w:spacing w:before="1"/>
        <w:rPr>
          <w:b/>
          <w:sz w:val="31"/>
        </w:rPr>
      </w:pPr>
    </w:p>
    <w:p w:rsidR="00A24463" w:rsidRDefault="00632A89" w14:paraId="1EA6E404" w14:textId="77777777">
      <w:pPr>
        <w:pStyle w:val="BodyText"/>
        <w:spacing w:line="276" w:lineRule="auto"/>
        <w:ind w:left="902" w:right="896" w:hanging="720"/>
      </w:pPr>
      <w:proofErr w:type="spellStart"/>
      <w:r>
        <w:t>Clonan</w:t>
      </w:r>
      <w:proofErr w:type="spellEnd"/>
      <w:r>
        <w:t xml:space="preserve">, S.M., McDougal, J.L., Clark, K., &amp; Davison, S. Use of Office Discipline Referrals in School-Wide Decision Making: A practical example. </w:t>
      </w:r>
      <w:r>
        <w:rPr>
          <w:i/>
        </w:rPr>
        <w:t>Psychology in the Schools, 44</w:t>
      </w:r>
      <w:r>
        <w:t xml:space="preserve">(1), 19–27. </w:t>
      </w:r>
      <w:r>
        <w:rPr>
          <w:color w:val="0070C0"/>
          <w:u w:val="single" w:color="0070C0"/>
        </w:rPr>
        <w:t>https://doi.org/10.1002/pits.20202</w:t>
      </w:r>
    </w:p>
    <w:p w:rsidR="00A24463" w:rsidRDefault="00A24463" w14:paraId="03862D72" w14:textId="77777777">
      <w:pPr>
        <w:pStyle w:val="BodyText"/>
        <w:rPr>
          <w:sz w:val="20"/>
        </w:rPr>
      </w:pPr>
    </w:p>
    <w:p w:rsidR="00A24463" w:rsidRDefault="00632A89" w14:paraId="4D8A2689" w14:textId="77777777">
      <w:pPr>
        <w:pStyle w:val="BodyText"/>
        <w:spacing w:before="90" w:line="276" w:lineRule="auto"/>
        <w:ind w:left="902" w:right="646" w:hanging="720"/>
      </w:pPr>
      <w:r>
        <w:t xml:space="preserve">Trump, C.E., Pennington, R.C., Travers, J.S., </w:t>
      </w:r>
      <w:proofErr w:type="spellStart"/>
      <w:r>
        <w:t>Ringdahl</w:t>
      </w:r>
      <w:proofErr w:type="spellEnd"/>
      <w:r>
        <w:t xml:space="preserve">, J.E., Whiteside, E.E., and Ayres, K.M. (2018). Applied Behavior Analysis in Special Education. </w:t>
      </w:r>
      <w:r>
        <w:rPr>
          <w:i/>
        </w:rPr>
        <w:t>Teaching Exceptional Children, 50</w:t>
      </w:r>
      <w:r>
        <w:t>(6), 381-393.</w:t>
      </w:r>
    </w:p>
    <w:p w:rsidR="00A24463" w:rsidRDefault="00A24463" w14:paraId="47F5317B" w14:textId="77777777">
      <w:pPr>
        <w:pStyle w:val="BodyText"/>
        <w:spacing w:before="4"/>
        <w:rPr>
          <w:sz w:val="27"/>
        </w:rPr>
      </w:pPr>
    </w:p>
    <w:p w:rsidR="00A24463" w:rsidRDefault="00632A89" w14:paraId="2478221D" w14:textId="77777777">
      <w:pPr>
        <w:pStyle w:val="BodyText"/>
        <w:spacing w:line="276" w:lineRule="auto"/>
        <w:ind w:left="902" w:right="1292" w:hanging="720"/>
      </w:pPr>
      <w:r>
        <w:t>U.S. Office of Special Education Programs. (2017). Classroom PBIS Data. Retrieved from</w:t>
      </w:r>
      <w:r>
        <w:rPr>
          <w:color w:val="0070C0"/>
          <w:u w:val="single" w:color="0070C0"/>
        </w:rPr>
        <w:t xml:space="preserve"> </w:t>
      </w:r>
      <w:hyperlink r:id="rId222">
        <w:r>
          <w:rPr>
            <w:color w:val="0070C0"/>
            <w:u w:val="single" w:color="0070C0"/>
          </w:rPr>
          <w:t>https://www.pbis.org/school/pbis-</w:t>
        </w:r>
      </w:hyperlink>
      <w:r>
        <w:rPr>
          <w:color w:val="0070C0"/>
          <w:u w:val="single" w:color="0070C0"/>
        </w:rPr>
        <w:t>in</w:t>
      </w:r>
      <w:hyperlink r:id="rId223">
        <w:r>
          <w:rPr>
            <w:color w:val="0070C0"/>
            <w:u w:val="single" w:color="0070C0"/>
          </w:rPr>
          <w:t>-the-classroom</w:t>
        </w:r>
      </w:hyperlink>
    </w:p>
    <w:p w:rsidR="00A24463" w:rsidRDefault="00A24463" w14:paraId="2FC171A0" w14:textId="77777777">
      <w:pPr>
        <w:pStyle w:val="BodyText"/>
        <w:spacing w:before="1"/>
        <w:rPr>
          <w:sz w:val="20"/>
        </w:rPr>
      </w:pPr>
    </w:p>
    <w:p w:rsidR="00A24463" w:rsidRDefault="00632A89" w14:paraId="2B30DEB8" w14:textId="77777777">
      <w:pPr>
        <w:pStyle w:val="BodyText"/>
        <w:spacing w:before="90" w:line="276" w:lineRule="auto"/>
        <w:ind w:left="902" w:right="1271" w:hanging="720"/>
      </w:pPr>
      <w:r>
        <w:t xml:space="preserve">U.S. Office of Special Education Programs. (2017). School: What is a systems approach in </w:t>
      </w:r>
      <w:proofErr w:type="gramStart"/>
      <w:r>
        <w:t>school-wide</w:t>
      </w:r>
      <w:proofErr w:type="gramEnd"/>
      <w:r>
        <w:t xml:space="preserve"> PBIS? Retrieved from</w:t>
      </w:r>
      <w:r>
        <w:rPr>
          <w:color w:val="0070C0"/>
        </w:rPr>
        <w:t xml:space="preserve"> </w:t>
      </w:r>
      <w:hyperlink r:id="rId224">
        <w:r>
          <w:rPr>
            <w:color w:val="0070C0"/>
            <w:u w:val="single" w:color="0070C0"/>
          </w:rPr>
          <w:t>https://www.pbis.org/school</w:t>
        </w:r>
      </w:hyperlink>
    </w:p>
    <w:p w:rsidR="00A24463" w:rsidRDefault="00A24463" w14:paraId="0CDCF949" w14:textId="77777777">
      <w:pPr>
        <w:pStyle w:val="BodyText"/>
        <w:spacing w:before="7"/>
        <w:rPr>
          <w:sz w:val="19"/>
        </w:rPr>
      </w:pPr>
    </w:p>
    <w:p w:rsidR="00A24463" w:rsidRDefault="00632A89" w14:paraId="14542117" w14:textId="77777777">
      <w:pPr>
        <w:pStyle w:val="BodyText"/>
        <w:spacing w:before="90" w:line="276" w:lineRule="auto"/>
        <w:ind w:left="902" w:right="939" w:hanging="720"/>
      </w:pPr>
      <w:r>
        <w:t>Vincent, C.G., Randall, C., Cartledge, G., Tobin, T.J., &amp; Swain-</w:t>
      </w:r>
      <w:proofErr w:type="spellStart"/>
      <w:r>
        <w:t>Bradway</w:t>
      </w:r>
      <w:proofErr w:type="spellEnd"/>
      <w:r>
        <w:t xml:space="preserve">, J. (2011). Toward a Conceptual Integration of Cultural Responsiveness and Schoolwide Positive Behavior Support. </w:t>
      </w:r>
      <w:r>
        <w:rPr>
          <w:i/>
        </w:rPr>
        <w:t>Journal of Positive Behavior Interventions, 13</w:t>
      </w:r>
      <w:r>
        <w:t xml:space="preserve">(4), 219-229. </w:t>
      </w:r>
      <w:r>
        <w:rPr>
          <w:color w:val="0070C0"/>
          <w:u w:val="single" w:color="0070C0"/>
        </w:rPr>
        <w:t>https://doi.org/10.1177/1098300711399765</w:t>
      </w:r>
    </w:p>
    <w:p w:rsidR="00A24463" w:rsidRDefault="00A24463" w14:paraId="7A863257" w14:textId="77777777">
      <w:pPr>
        <w:spacing w:line="276" w:lineRule="auto"/>
        <w:sectPr w:rsidR="00A24463">
          <w:headerReference w:type="default" r:id="rId225"/>
          <w:footerReference w:type="default" r:id="rId226"/>
          <w:pgSz w:w="12240" w:h="15840" w:orient="portrait"/>
          <w:pgMar w:top="1380" w:right="800" w:bottom="1280" w:left="1260" w:header="0" w:footer="1100" w:gutter="0"/>
          <w:pgNumType w:start="72"/>
          <w:cols w:space="720"/>
        </w:sectPr>
      </w:pPr>
    </w:p>
    <w:p w:rsidR="00A24463" w:rsidRDefault="00550051" w14:paraId="09461C49" w14:textId="77777777">
      <w:pPr>
        <w:pStyle w:val="BodyText"/>
        <w:rPr>
          <w:sz w:val="20"/>
        </w:rPr>
      </w:pPr>
      <w:r>
        <w:rPr>
          <w:noProof/>
        </w:rPr>
        <w:lastRenderedPageBreak/>
        <mc:AlternateContent>
          <mc:Choice Requires="wps">
            <w:drawing>
              <wp:anchor distT="0" distB="0" distL="114300" distR="114300" simplePos="0" relativeHeight="244542464" behindDoc="1" locked="0" layoutInCell="1" allowOverlap="1" wp14:anchorId="20C767DC" wp14:editId="2B161589">
                <wp:simplePos x="0" y="0"/>
                <wp:positionH relativeFrom="page">
                  <wp:posOffset>1321435</wp:posOffset>
                </wp:positionH>
                <wp:positionV relativeFrom="page">
                  <wp:posOffset>7966710</wp:posOffset>
                </wp:positionV>
                <wp:extent cx="1904365" cy="971550"/>
                <wp:effectExtent l="0" t="0" r="0" b="0"/>
                <wp:wrapNone/>
                <wp:docPr id="290" name="AutoShape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4365" cy="971550"/>
                        </a:xfrm>
                        <a:custGeom>
                          <a:avLst/>
                          <a:gdLst>
                            <a:gd name="T0" fmla="*/ 0 w 2999"/>
                            <a:gd name="T1" fmla="*/ 2147483646 h 1530"/>
                            <a:gd name="T2" fmla="*/ 14516100 w 2999"/>
                            <a:gd name="T3" fmla="*/ 2147483646 h 1530"/>
                            <a:gd name="T4" fmla="*/ 103628825 w 2999"/>
                            <a:gd name="T5" fmla="*/ 2147483646 h 1530"/>
                            <a:gd name="T6" fmla="*/ 172580300 w 2999"/>
                            <a:gd name="T7" fmla="*/ 2147483646 h 1530"/>
                            <a:gd name="T8" fmla="*/ 167338375 w 2999"/>
                            <a:gd name="T9" fmla="*/ 2147483646 h 1530"/>
                            <a:gd name="T10" fmla="*/ 199999600 w 2999"/>
                            <a:gd name="T11" fmla="*/ 2147483646 h 1530"/>
                            <a:gd name="T12" fmla="*/ 279434925 w 2999"/>
                            <a:gd name="T13" fmla="*/ 2147483646 h 1530"/>
                            <a:gd name="T14" fmla="*/ 392741150 w 2999"/>
                            <a:gd name="T15" fmla="*/ 2147483646 h 1530"/>
                            <a:gd name="T16" fmla="*/ 524998950 w 2999"/>
                            <a:gd name="T17" fmla="*/ 2147483646 h 1530"/>
                            <a:gd name="T18" fmla="*/ 654030950 w 2999"/>
                            <a:gd name="T19" fmla="*/ 2147483646 h 1530"/>
                            <a:gd name="T20" fmla="*/ 504031250 w 2999"/>
                            <a:gd name="T21" fmla="*/ 2147483646 h 1530"/>
                            <a:gd name="T22" fmla="*/ 408063700 w 2999"/>
                            <a:gd name="T23" fmla="*/ 2147483646 h 1530"/>
                            <a:gd name="T24" fmla="*/ 383466975 w 2999"/>
                            <a:gd name="T25" fmla="*/ 2147483646 h 1530"/>
                            <a:gd name="T26" fmla="*/ 326209025 w 2999"/>
                            <a:gd name="T27" fmla="*/ 2147483646 h 1530"/>
                            <a:gd name="T28" fmla="*/ 241531775 w 2999"/>
                            <a:gd name="T29" fmla="*/ 2147483646 h 1530"/>
                            <a:gd name="T30" fmla="*/ 211693125 w 2999"/>
                            <a:gd name="T31" fmla="*/ 2147483646 h 1530"/>
                            <a:gd name="T32" fmla="*/ 226612450 w 2999"/>
                            <a:gd name="T33" fmla="*/ 2147483646 h 1530"/>
                            <a:gd name="T34" fmla="*/ 207660875 w 2999"/>
                            <a:gd name="T35" fmla="*/ 2147483646 h 1530"/>
                            <a:gd name="T36" fmla="*/ 109677200 w 2999"/>
                            <a:gd name="T37" fmla="*/ 2147483646 h 1530"/>
                            <a:gd name="T38" fmla="*/ 60483750 w 2999"/>
                            <a:gd name="T39" fmla="*/ 2147483646 h 1530"/>
                            <a:gd name="T40" fmla="*/ 41532175 w 2999"/>
                            <a:gd name="T41" fmla="*/ 2147483646 h 1530"/>
                            <a:gd name="T42" fmla="*/ 1207658875 w 2999"/>
                            <a:gd name="T43" fmla="*/ 2147483646 h 1530"/>
                            <a:gd name="T44" fmla="*/ 598385900 w 2999"/>
                            <a:gd name="T45" fmla="*/ 2147483646 h 1530"/>
                            <a:gd name="T46" fmla="*/ 574595625 w 2999"/>
                            <a:gd name="T47" fmla="*/ 2147483646 h 1530"/>
                            <a:gd name="T48" fmla="*/ 569756925 w 2999"/>
                            <a:gd name="T49" fmla="*/ 2147483646 h 1530"/>
                            <a:gd name="T50" fmla="*/ 619756825 w 2999"/>
                            <a:gd name="T51" fmla="*/ 2147483646 h 1530"/>
                            <a:gd name="T52" fmla="*/ 683869600 w 2999"/>
                            <a:gd name="T53" fmla="*/ 2147483646 h 1530"/>
                            <a:gd name="T54" fmla="*/ 707659875 w 2999"/>
                            <a:gd name="T55" fmla="*/ 2147483646 h 1530"/>
                            <a:gd name="T56" fmla="*/ 661692225 w 2999"/>
                            <a:gd name="T57" fmla="*/ 2147483646 h 1530"/>
                            <a:gd name="T58" fmla="*/ 532660225 w 2999"/>
                            <a:gd name="T59" fmla="*/ 2147483646 h 1530"/>
                            <a:gd name="T60" fmla="*/ 732659825 w 2999"/>
                            <a:gd name="T61" fmla="*/ 2147483646 h 1530"/>
                            <a:gd name="T62" fmla="*/ 815724175 w 2999"/>
                            <a:gd name="T63" fmla="*/ 2147483646 h 1530"/>
                            <a:gd name="T64" fmla="*/ 778224250 w 2999"/>
                            <a:gd name="T65" fmla="*/ 2147483646 h 1530"/>
                            <a:gd name="T66" fmla="*/ 687498625 w 2999"/>
                            <a:gd name="T67" fmla="*/ 2147483646 h 1530"/>
                            <a:gd name="T68" fmla="*/ 672579300 w 2999"/>
                            <a:gd name="T69" fmla="*/ 2147483646 h 1530"/>
                            <a:gd name="T70" fmla="*/ 642337425 w 2999"/>
                            <a:gd name="T71" fmla="*/ 2147483646 h 1530"/>
                            <a:gd name="T72" fmla="*/ 600805250 w 2999"/>
                            <a:gd name="T73" fmla="*/ 2147483646 h 1530"/>
                            <a:gd name="T74" fmla="*/ 615724575 w 2999"/>
                            <a:gd name="T75" fmla="*/ 2147483646 h 1530"/>
                            <a:gd name="T76" fmla="*/ 604434275 w 2999"/>
                            <a:gd name="T77" fmla="*/ 2147483646 h 1530"/>
                            <a:gd name="T78" fmla="*/ 1156852525 w 2999"/>
                            <a:gd name="T79" fmla="*/ 2147483646 h 1530"/>
                            <a:gd name="T80" fmla="*/ 1131852575 w 2999"/>
                            <a:gd name="T81" fmla="*/ 2147483646 h 1530"/>
                            <a:gd name="T82" fmla="*/ 1037094700 w 2999"/>
                            <a:gd name="T83" fmla="*/ 2147483646 h 1530"/>
                            <a:gd name="T84" fmla="*/ 931852975 w 2999"/>
                            <a:gd name="T85" fmla="*/ 2147483646 h 1530"/>
                            <a:gd name="T86" fmla="*/ 921772350 w 2999"/>
                            <a:gd name="T87" fmla="*/ 2147483646 h 1530"/>
                            <a:gd name="T88" fmla="*/ 929433625 w 2999"/>
                            <a:gd name="T89" fmla="*/ 2147483646 h 1530"/>
                            <a:gd name="T90" fmla="*/ 937094900 w 2999"/>
                            <a:gd name="T91" fmla="*/ 2147483646 h 1530"/>
                            <a:gd name="T92" fmla="*/ 948385200 w 2999"/>
                            <a:gd name="T93" fmla="*/ 2147483646 h 1530"/>
                            <a:gd name="T94" fmla="*/ 910482050 w 2999"/>
                            <a:gd name="T95" fmla="*/ 2147483646 h 1530"/>
                            <a:gd name="T96" fmla="*/ 902820775 w 2999"/>
                            <a:gd name="T97" fmla="*/ 2147483646 h 1530"/>
                            <a:gd name="T98" fmla="*/ 876611150 w 2999"/>
                            <a:gd name="T99" fmla="*/ 2147483646 h 1530"/>
                            <a:gd name="T100" fmla="*/ 778224250 w 2999"/>
                            <a:gd name="T101" fmla="*/ 2147483646 h 1530"/>
                            <a:gd name="T102" fmla="*/ 933062650 w 2999"/>
                            <a:gd name="T103" fmla="*/ 2147483646 h 1530"/>
                            <a:gd name="T104" fmla="*/ 979836750 w 2999"/>
                            <a:gd name="T105" fmla="*/ 2147483646 h 1530"/>
                            <a:gd name="T106" fmla="*/ 987094800 w 2999"/>
                            <a:gd name="T107" fmla="*/ 2147483646 h 1530"/>
                            <a:gd name="T108" fmla="*/ 1040723725 w 2999"/>
                            <a:gd name="T109" fmla="*/ 2147483646 h 1530"/>
                            <a:gd name="T110" fmla="*/ 1138707400 w 2999"/>
                            <a:gd name="T111" fmla="*/ 2147483646 h 1530"/>
                            <a:gd name="T112" fmla="*/ 1202820175 w 2999"/>
                            <a:gd name="T113" fmla="*/ 2147483646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99" h="1530">
                              <a:moveTo>
                                <a:pt x="2952" y="1530"/>
                              </a:moveTo>
                              <a:lnTo>
                                <a:pt x="18" y="1530"/>
                              </a:lnTo>
                              <a:lnTo>
                                <a:pt x="0" y="1511"/>
                              </a:lnTo>
                              <a:lnTo>
                                <a:pt x="0" y="1473"/>
                              </a:lnTo>
                              <a:lnTo>
                                <a:pt x="1" y="1446"/>
                              </a:lnTo>
                              <a:lnTo>
                                <a:pt x="4" y="1405"/>
                              </a:lnTo>
                              <a:lnTo>
                                <a:pt x="9" y="1353"/>
                              </a:lnTo>
                              <a:lnTo>
                                <a:pt x="36" y="1302"/>
                              </a:lnTo>
                              <a:lnTo>
                                <a:pt x="76" y="1248"/>
                              </a:lnTo>
                              <a:lnTo>
                                <a:pt x="132" y="1196"/>
                              </a:lnTo>
                              <a:lnTo>
                                <a:pt x="206" y="1149"/>
                              </a:lnTo>
                              <a:lnTo>
                                <a:pt x="257" y="1129"/>
                              </a:lnTo>
                              <a:lnTo>
                                <a:pt x="313" y="1110"/>
                              </a:lnTo>
                              <a:lnTo>
                                <a:pt x="373" y="1095"/>
                              </a:lnTo>
                              <a:lnTo>
                                <a:pt x="440" y="1085"/>
                              </a:lnTo>
                              <a:lnTo>
                                <a:pt x="428" y="1029"/>
                              </a:lnTo>
                              <a:lnTo>
                                <a:pt x="419" y="973"/>
                              </a:lnTo>
                              <a:lnTo>
                                <a:pt x="414" y="918"/>
                              </a:lnTo>
                              <a:lnTo>
                                <a:pt x="412" y="862"/>
                              </a:lnTo>
                              <a:lnTo>
                                <a:pt x="415" y="776"/>
                              </a:lnTo>
                              <a:lnTo>
                                <a:pt x="426" y="697"/>
                              </a:lnTo>
                              <a:lnTo>
                                <a:pt x="442" y="623"/>
                              </a:lnTo>
                              <a:lnTo>
                                <a:pt x="466" y="555"/>
                              </a:lnTo>
                              <a:lnTo>
                                <a:pt x="496" y="491"/>
                              </a:lnTo>
                              <a:lnTo>
                                <a:pt x="542" y="418"/>
                              </a:lnTo>
                              <a:lnTo>
                                <a:pt x="591" y="352"/>
                              </a:lnTo>
                              <a:lnTo>
                                <a:pt x="643" y="293"/>
                              </a:lnTo>
                              <a:lnTo>
                                <a:pt x="693" y="241"/>
                              </a:lnTo>
                              <a:lnTo>
                                <a:pt x="796" y="162"/>
                              </a:lnTo>
                              <a:lnTo>
                                <a:pt x="886" y="107"/>
                              </a:lnTo>
                              <a:lnTo>
                                <a:pt x="950" y="75"/>
                              </a:lnTo>
                              <a:lnTo>
                                <a:pt x="974" y="65"/>
                              </a:lnTo>
                              <a:lnTo>
                                <a:pt x="1064" y="35"/>
                              </a:lnTo>
                              <a:lnTo>
                                <a:pt x="1149" y="15"/>
                              </a:lnTo>
                              <a:lnTo>
                                <a:pt x="1229" y="3"/>
                              </a:lnTo>
                              <a:lnTo>
                                <a:pt x="1302" y="0"/>
                              </a:lnTo>
                              <a:lnTo>
                                <a:pt x="1393" y="5"/>
                              </a:lnTo>
                              <a:lnTo>
                                <a:pt x="1477" y="19"/>
                              </a:lnTo>
                              <a:lnTo>
                                <a:pt x="1553" y="40"/>
                              </a:lnTo>
                              <a:lnTo>
                                <a:pt x="1622" y="67"/>
                              </a:lnTo>
                              <a:lnTo>
                                <a:pt x="1682" y="97"/>
                              </a:lnTo>
                              <a:lnTo>
                                <a:pt x="1689" y="102"/>
                              </a:lnTo>
                              <a:lnTo>
                                <a:pt x="1321" y="102"/>
                              </a:lnTo>
                              <a:lnTo>
                                <a:pt x="1250" y="105"/>
                              </a:lnTo>
                              <a:lnTo>
                                <a:pt x="1178" y="116"/>
                              </a:lnTo>
                              <a:lnTo>
                                <a:pt x="1102" y="133"/>
                              </a:lnTo>
                              <a:lnTo>
                                <a:pt x="1021" y="157"/>
                              </a:lnTo>
                              <a:lnTo>
                                <a:pt x="1012" y="157"/>
                              </a:lnTo>
                              <a:lnTo>
                                <a:pt x="1005" y="163"/>
                              </a:lnTo>
                              <a:lnTo>
                                <a:pt x="997" y="167"/>
                              </a:lnTo>
                              <a:lnTo>
                                <a:pt x="987" y="170"/>
                              </a:lnTo>
                              <a:lnTo>
                                <a:pt x="951" y="186"/>
                              </a:lnTo>
                              <a:lnTo>
                                <a:pt x="925" y="201"/>
                              </a:lnTo>
                              <a:lnTo>
                                <a:pt x="895" y="220"/>
                              </a:lnTo>
                              <a:lnTo>
                                <a:pt x="862" y="241"/>
                              </a:lnTo>
                              <a:lnTo>
                                <a:pt x="809" y="283"/>
                              </a:lnTo>
                              <a:lnTo>
                                <a:pt x="752" y="333"/>
                              </a:lnTo>
                              <a:lnTo>
                                <a:pt x="696" y="392"/>
                              </a:lnTo>
                              <a:lnTo>
                                <a:pt x="644" y="459"/>
                              </a:lnTo>
                              <a:lnTo>
                                <a:pt x="599" y="537"/>
                              </a:lnTo>
                              <a:lnTo>
                                <a:pt x="568" y="605"/>
                              </a:lnTo>
                              <a:lnTo>
                                <a:pt x="544" y="682"/>
                              </a:lnTo>
                              <a:lnTo>
                                <a:pt x="530" y="768"/>
                              </a:lnTo>
                              <a:lnTo>
                                <a:pt x="525" y="862"/>
                              </a:lnTo>
                              <a:lnTo>
                                <a:pt x="526" y="919"/>
                              </a:lnTo>
                              <a:lnTo>
                                <a:pt x="533" y="980"/>
                              </a:lnTo>
                              <a:lnTo>
                                <a:pt x="544" y="1045"/>
                              </a:lnTo>
                              <a:lnTo>
                                <a:pt x="562" y="1112"/>
                              </a:lnTo>
                              <a:lnTo>
                                <a:pt x="562" y="1159"/>
                              </a:lnTo>
                              <a:lnTo>
                                <a:pt x="553" y="1168"/>
                              </a:lnTo>
                              <a:lnTo>
                                <a:pt x="553" y="1177"/>
                              </a:lnTo>
                              <a:lnTo>
                                <a:pt x="515" y="1177"/>
                              </a:lnTo>
                              <a:lnTo>
                                <a:pt x="438" y="1182"/>
                              </a:lnTo>
                              <a:lnTo>
                                <a:pt x="372" y="1195"/>
                              </a:lnTo>
                              <a:lnTo>
                                <a:pt x="317" y="1212"/>
                              </a:lnTo>
                              <a:lnTo>
                                <a:pt x="272" y="1233"/>
                              </a:lnTo>
                              <a:lnTo>
                                <a:pt x="233" y="1255"/>
                              </a:lnTo>
                              <a:lnTo>
                                <a:pt x="200" y="1279"/>
                              </a:lnTo>
                              <a:lnTo>
                                <a:pt x="173" y="1303"/>
                              </a:lnTo>
                              <a:lnTo>
                                <a:pt x="150" y="1326"/>
                              </a:lnTo>
                              <a:lnTo>
                                <a:pt x="132" y="1353"/>
                              </a:lnTo>
                              <a:lnTo>
                                <a:pt x="119" y="1380"/>
                              </a:lnTo>
                              <a:lnTo>
                                <a:pt x="110" y="1405"/>
                              </a:lnTo>
                              <a:lnTo>
                                <a:pt x="103" y="1428"/>
                              </a:lnTo>
                              <a:lnTo>
                                <a:pt x="2996" y="1428"/>
                              </a:lnTo>
                              <a:lnTo>
                                <a:pt x="2998" y="1465"/>
                              </a:lnTo>
                              <a:lnTo>
                                <a:pt x="2998" y="1483"/>
                              </a:lnTo>
                              <a:lnTo>
                                <a:pt x="2995" y="1502"/>
                              </a:lnTo>
                              <a:lnTo>
                                <a:pt x="2986" y="1517"/>
                              </a:lnTo>
                              <a:lnTo>
                                <a:pt x="2971" y="1526"/>
                              </a:lnTo>
                              <a:lnTo>
                                <a:pt x="2952" y="1530"/>
                              </a:lnTo>
                              <a:close/>
                              <a:moveTo>
                                <a:pt x="1484" y="1014"/>
                              </a:moveTo>
                              <a:lnTo>
                                <a:pt x="1467" y="1010"/>
                              </a:lnTo>
                              <a:lnTo>
                                <a:pt x="1453" y="1000"/>
                              </a:lnTo>
                              <a:lnTo>
                                <a:pt x="1443" y="983"/>
                              </a:lnTo>
                              <a:lnTo>
                                <a:pt x="1425" y="922"/>
                              </a:lnTo>
                              <a:lnTo>
                                <a:pt x="1414" y="864"/>
                              </a:lnTo>
                              <a:lnTo>
                                <a:pt x="1407" y="810"/>
                              </a:lnTo>
                              <a:lnTo>
                                <a:pt x="1405" y="760"/>
                              </a:lnTo>
                              <a:lnTo>
                                <a:pt x="1413" y="670"/>
                              </a:lnTo>
                              <a:lnTo>
                                <a:pt x="1433" y="590"/>
                              </a:lnTo>
                              <a:lnTo>
                                <a:pt x="1462" y="520"/>
                              </a:lnTo>
                              <a:lnTo>
                                <a:pt x="1498" y="462"/>
                              </a:lnTo>
                              <a:lnTo>
                                <a:pt x="1537" y="417"/>
                              </a:lnTo>
                              <a:lnTo>
                                <a:pt x="1585" y="370"/>
                              </a:lnTo>
                              <a:lnTo>
                                <a:pt x="1627" y="338"/>
                              </a:lnTo>
                              <a:lnTo>
                                <a:pt x="1657" y="320"/>
                              </a:lnTo>
                              <a:lnTo>
                                <a:pt x="1696" y="301"/>
                              </a:lnTo>
                              <a:lnTo>
                                <a:pt x="1723" y="288"/>
                              </a:lnTo>
                              <a:lnTo>
                                <a:pt x="1748" y="277"/>
                              </a:lnTo>
                              <a:lnTo>
                                <a:pt x="1771" y="269"/>
                              </a:lnTo>
                              <a:lnTo>
                                <a:pt x="1755" y="255"/>
                              </a:lnTo>
                              <a:lnTo>
                                <a:pt x="1737" y="241"/>
                              </a:lnTo>
                              <a:lnTo>
                                <a:pt x="1717" y="227"/>
                              </a:lnTo>
                              <a:lnTo>
                                <a:pt x="1696" y="213"/>
                              </a:lnTo>
                              <a:lnTo>
                                <a:pt x="1641" y="180"/>
                              </a:lnTo>
                              <a:lnTo>
                                <a:pt x="1576" y="150"/>
                              </a:lnTo>
                              <a:lnTo>
                                <a:pt x="1502" y="125"/>
                              </a:lnTo>
                              <a:lnTo>
                                <a:pt x="1417" y="108"/>
                              </a:lnTo>
                              <a:lnTo>
                                <a:pt x="1321" y="102"/>
                              </a:lnTo>
                              <a:lnTo>
                                <a:pt x="1689" y="102"/>
                              </a:lnTo>
                              <a:lnTo>
                                <a:pt x="1733" y="129"/>
                              </a:lnTo>
                              <a:lnTo>
                                <a:pt x="1779" y="163"/>
                              </a:lnTo>
                              <a:lnTo>
                                <a:pt x="1817" y="192"/>
                              </a:lnTo>
                              <a:lnTo>
                                <a:pt x="1845" y="218"/>
                              </a:lnTo>
                              <a:lnTo>
                                <a:pt x="1865" y="241"/>
                              </a:lnTo>
                              <a:lnTo>
                                <a:pt x="1930" y="241"/>
                              </a:lnTo>
                              <a:lnTo>
                                <a:pt x="2023" y="250"/>
                              </a:lnTo>
                              <a:lnTo>
                                <a:pt x="2105" y="274"/>
                              </a:lnTo>
                              <a:lnTo>
                                <a:pt x="2174" y="307"/>
                              </a:lnTo>
                              <a:lnTo>
                                <a:pt x="2215" y="333"/>
                              </a:lnTo>
                              <a:lnTo>
                                <a:pt x="1930" y="333"/>
                              </a:lnTo>
                              <a:lnTo>
                                <a:pt x="1879" y="337"/>
                              </a:lnTo>
                              <a:lnTo>
                                <a:pt x="1825" y="349"/>
                              </a:lnTo>
                              <a:lnTo>
                                <a:pt x="1767" y="369"/>
                              </a:lnTo>
                              <a:lnTo>
                                <a:pt x="1705" y="398"/>
                              </a:lnTo>
                              <a:lnTo>
                                <a:pt x="1696" y="398"/>
                              </a:lnTo>
                              <a:lnTo>
                                <a:pt x="1687" y="408"/>
                              </a:lnTo>
                              <a:lnTo>
                                <a:pt x="1677" y="408"/>
                              </a:lnTo>
                              <a:lnTo>
                                <a:pt x="1668" y="417"/>
                              </a:lnTo>
                              <a:lnTo>
                                <a:pt x="1652" y="431"/>
                              </a:lnTo>
                              <a:lnTo>
                                <a:pt x="1634" y="446"/>
                              </a:lnTo>
                              <a:lnTo>
                                <a:pt x="1614" y="463"/>
                              </a:lnTo>
                              <a:lnTo>
                                <a:pt x="1593" y="482"/>
                              </a:lnTo>
                              <a:lnTo>
                                <a:pt x="1557" y="531"/>
                              </a:lnTo>
                              <a:lnTo>
                                <a:pt x="1524" y="593"/>
                              </a:lnTo>
                              <a:lnTo>
                                <a:pt x="1499" y="670"/>
                              </a:lnTo>
                              <a:lnTo>
                                <a:pt x="1490" y="760"/>
                              </a:lnTo>
                              <a:lnTo>
                                <a:pt x="1492" y="803"/>
                              </a:lnTo>
                              <a:lnTo>
                                <a:pt x="1498" y="850"/>
                              </a:lnTo>
                              <a:lnTo>
                                <a:pt x="1510" y="901"/>
                              </a:lnTo>
                              <a:lnTo>
                                <a:pt x="1527" y="955"/>
                              </a:lnTo>
                              <a:lnTo>
                                <a:pt x="1531" y="970"/>
                              </a:lnTo>
                              <a:lnTo>
                                <a:pt x="1527" y="986"/>
                              </a:lnTo>
                              <a:lnTo>
                                <a:pt x="1517" y="1000"/>
                              </a:lnTo>
                              <a:lnTo>
                                <a:pt x="1499" y="1010"/>
                              </a:lnTo>
                              <a:lnTo>
                                <a:pt x="1484" y="1014"/>
                              </a:lnTo>
                              <a:close/>
                              <a:moveTo>
                                <a:pt x="2996" y="1428"/>
                              </a:moveTo>
                              <a:lnTo>
                                <a:pt x="2877" y="1428"/>
                              </a:lnTo>
                              <a:lnTo>
                                <a:pt x="2869" y="1397"/>
                              </a:lnTo>
                              <a:lnTo>
                                <a:pt x="2861" y="1360"/>
                              </a:lnTo>
                              <a:lnTo>
                                <a:pt x="2852" y="1321"/>
                              </a:lnTo>
                              <a:lnTo>
                                <a:pt x="2839" y="1279"/>
                              </a:lnTo>
                              <a:lnTo>
                                <a:pt x="2807" y="1222"/>
                              </a:lnTo>
                              <a:lnTo>
                                <a:pt x="2764" y="1165"/>
                              </a:lnTo>
                              <a:lnTo>
                                <a:pt x="2707" y="1108"/>
                              </a:lnTo>
                              <a:lnTo>
                                <a:pt x="2633" y="1057"/>
                              </a:lnTo>
                              <a:lnTo>
                                <a:pt x="2572" y="1031"/>
                              </a:lnTo>
                              <a:lnTo>
                                <a:pt x="2499" y="1009"/>
                              </a:lnTo>
                              <a:lnTo>
                                <a:pt x="2417" y="993"/>
                              </a:lnTo>
                              <a:lnTo>
                                <a:pt x="2324" y="983"/>
                              </a:lnTo>
                              <a:lnTo>
                                <a:pt x="2311" y="981"/>
                              </a:lnTo>
                              <a:lnTo>
                                <a:pt x="2302" y="976"/>
                              </a:lnTo>
                              <a:lnTo>
                                <a:pt x="2293" y="967"/>
                              </a:lnTo>
                              <a:lnTo>
                                <a:pt x="2286" y="955"/>
                              </a:lnTo>
                              <a:lnTo>
                                <a:pt x="2286" y="941"/>
                              </a:lnTo>
                              <a:lnTo>
                                <a:pt x="2287" y="928"/>
                              </a:lnTo>
                              <a:lnTo>
                                <a:pt x="2290" y="917"/>
                              </a:lnTo>
                              <a:lnTo>
                                <a:pt x="2296" y="908"/>
                              </a:lnTo>
                              <a:lnTo>
                                <a:pt x="2305" y="908"/>
                              </a:lnTo>
                              <a:lnTo>
                                <a:pt x="2305" y="899"/>
                              </a:lnTo>
                              <a:lnTo>
                                <a:pt x="2314" y="899"/>
                              </a:lnTo>
                              <a:lnTo>
                                <a:pt x="2314" y="890"/>
                              </a:lnTo>
                              <a:lnTo>
                                <a:pt x="2324" y="871"/>
                              </a:lnTo>
                              <a:lnTo>
                                <a:pt x="2336" y="849"/>
                              </a:lnTo>
                              <a:lnTo>
                                <a:pt x="2345" y="821"/>
                              </a:lnTo>
                              <a:lnTo>
                                <a:pt x="2350" y="789"/>
                              </a:lnTo>
                              <a:lnTo>
                                <a:pt x="2352" y="751"/>
                              </a:lnTo>
                              <a:lnTo>
                                <a:pt x="2348" y="699"/>
                              </a:lnTo>
                              <a:lnTo>
                                <a:pt x="2333" y="639"/>
                              </a:lnTo>
                              <a:lnTo>
                                <a:pt x="2304" y="573"/>
                              </a:lnTo>
                              <a:lnTo>
                                <a:pt x="2258" y="500"/>
                              </a:lnTo>
                              <a:lnTo>
                                <a:pt x="2258" y="491"/>
                              </a:lnTo>
                              <a:lnTo>
                                <a:pt x="2249" y="491"/>
                              </a:lnTo>
                              <a:lnTo>
                                <a:pt x="2249" y="482"/>
                              </a:lnTo>
                              <a:lnTo>
                                <a:pt x="2239" y="473"/>
                              </a:lnTo>
                              <a:lnTo>
                                <a:pt x="2229" y="462"/>
                              </a:lnTo>
                              <a:lnTo>
                                <a:pt x="2214" y="448"/>
                              </a:lnTo>
                              <a:lnTo>
                                <a:pt x="2195" y="432"/>
                              </a:lnTo>
                              <a:lnTo>
                                <a:pt x="2174" y="417"/>
                              </a:lnTo>
                              <a:lnTo>
                                <a:pt x="2127" y="384"/>
                              </a:lnTo>
                              <a:lnTo>
                                <a:pt x="2070" y="358"/>
                              </a:lnTo>
                              <a:lnTo>
                                <a:pt x="2004" y="340"/>
                              </a:lnTo>
                              <a:lnTo>
                                <a:pt x="1930" y="333"/>
                              </a:lnTo>
                              <a:lnTo>
                                <a:pt x="2215" y="333"/>
                              </a:lnTo>
                              <a:lnTo>
                                <a:pt x="2230" y="343"/>
                              </a:lnTo>
                              <a:lnTo>
                                <a:pt x="2279" y="378"/>
                              </a:lnTo>
                              <a:lnTo>
                                <a:pt x="2314" y="411"/>
                              </a:lnTo>
                              <a:lnTo>
                                <a:pt x="2335" y="435"/>
                              </a:lnTo>
                              <a:lnTo>
                                <a:pt x="2343" y="445"/>
                              </a:lnTo>
                              <a:lnTo>
                                <a:pt x="2396" y="528"/>
                              </a:lnTo>
                              <a:lnTo>
                                <a:pt x="2430" y="608"/>
                              </a:lnTo>
                              <a:lnTo>
                                <a:pt x="2449" y="683"/>
                              </a:lnTo>
                              <a:lnTo>
                                <a:pt x="2455" y="751"/>
                              </a:lnTo>
                              <a:lnTo>
                                <a:pt x="2453" y="796"/>
                              </a:lnTo>
                              <a:lnTo>
                                <a:pt x="2448" y="835"/>
                              </a:lnTo>
                              <a:lnTo>
                                <a:pt x="2439" y="869"/>
                              </a:lnTo>
                              <a:lnTo>
                                <a:pt x="2427" y="899"/>
                              </a:lnTo>
                              <a:lnTo>
                                <a:pt x="2508" y="915"/>
                              </a:lnTo>
                              <a:lnTo>
                                <a:pt x="2581" y="934"/>
                              </a:lnTo>
                              <a:lnTo>
                                <a:pt x="2648" y="956"/>
                              </a:lnTo>
                              <a:lnTo>
                                <a:pt x="2708" y="983"/>
                              </a:lnTo>
                              <a:lnTo>
                                <a:pt x="2772" y="1021"/>
                              </a:lnTo>
                              <a:lnTo>
                                <a:pt x="2824" y="1064"/>
                              </a:lnTo>
                              <a:lnTo>
                                <a:pt x="2867" y="1110"/>
                              </a:lnTo>
                              <a:lnTo>
                                <a:pt x="2905" y="1159"/>
                              </a:lnTo>
                              <a:lnTo>
                                <a:pt x="2955" y="1256"/>
                              </a:lnTo>
                              <a:lnTo>
                                <a:pt x="2983" y="1347"/>
                              </a:lnTo>
                              <a:lnTo>
                                <a:pt x="2996" y="1420"/>
                              </a:lnTo>
                              <a:lnTo>
                                <a:pt x="299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87FB59F">
              <v:shape id="AutoShape 274" style="position:absolute;margin-left:104.05pt;margin-top:627.3pt;width:149.95pt;height:76.5pt;z-index:-25877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999,1530" o:spid="_x0000_s1026" fillcolor="#ac9cac" stroked="f" path="m2952,1530r-2934,l,1511r,-38l1,1446r3,-41l9,1353r27,-51l76,1248r56,-52l206,1149r51,-20l313,1110r60,-15l440,1085r-12,-56l419,973r-5,-55l412,862r3,-86l426,697r16,-74l466,555r30,-64l542,418r49,-66l643,293r50,-52l796,162r90,-55l950,75,974,65r90,-30l1149,15,1229,3,1302,r91,5l1477,19r76,21l1622,67r60,30l1689,102r-368,l1250,105r-72,11l1102,133r-81,24l1012,157r-7,6l997,167r-10,3l951,186r-26,15l895,220r-33,21l809,283r-57,50l696,392r-52,67l599,537r-31,68l544,682r-14,86l525,862r1,57l533,980r11,65l562,1112r,47l553,1168r,9l515,1177r-77,5l372,1195r-55,17l272,1233r-39,22l200,1279r-27,24l150,1326r-18,27l119,1380r-9,25l103,1428r2893,l2998,1465r,18l2995,1502r-9,15l2971,1526r-19,4xm1484,1014r-17,-4l1453,1000r-10,-17l1425,922r-11,-58l1407,810r-2,-50l1413,670r20,-80l1462,520r36,-58l1537,417r48,-47l1627,338r30,-18l1696,301r27,-13l1748,277r23,-8l1755,255r-18,-14l1717,227r-21,-14l1641,180r-65,-30l1502,125r-85,-17l1321,102r368,l1733,129r46,34l1817,192r28,26l1865,241r65,l2023,250r82,24l2174,307r41,26l1930,333r-51,4l1825,349r-58,20l1705,398r-9,l1687,408r-10,l1668,417r-16,14l1634,446r-20,17l1593,482r-36,49l1524,593r-25,77l1490,760r2,43l1498,850r12,51l1527,955r4,15l1527,986r-10,14l1499,1010r-15,4xm2996,1428r-119,l2869,1397r-8,-37l2852,1321r-13,-42l2807,1222r-43,-57l2707,1108r-74,-51l2572,1031r-73,-22l2417,993r-93,-10l2311,981r-9,-5l2293,967r-7,-12l2286,941r1,-13l2290,917r6,-9l2305,908r,-9l2314,899r,-9l2324,871r12,-22l2345,821r5,-32l2352,751r-4,-52l2333,639r-29,-66l2258,500r,-9l2249,491r,-9l2239,473r-10,-11l2214,448r-19,-16l2174,417r-47,-33l2070,358r-66,-18l1930,333r285,l2230,343r49,35l2314,411r21,24l2343,445r53,83l2430,608r19,75l2455,751r-2,45l2448,835r-9,34l2427,899r81,16l2581,934r67,22l2708,983r64,38l2824,1064r43,46l2905,1159r50,97l2983,1347r13,73l299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" w14:anchorId="42DBE4FA">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w10:wrap anchorx="page" anchory="page"/>
              </v:shape>
            </w:pict>
          </mc:Fallback>
        </mc:AlternateContent>
      </w:r>
    </w:p>
    <w:p w:rsidR="00A24463" w:rsidRDefault="00A24463" w14:paraId="61B7C68D" w14:textId="77777777">
      <w:pPr>
        <w:pStyle w:val="BodyText"/>
        <w:rPr>
          <w:sz w:val="20"/>
        </w:rPr>
      </w:pPr>
    </w:p>
    <w:p w:rsidR="00A24463" w:rsidRDefault="00A24463" w14:paraId="62490B9A" w14:textId="77777777">
      <w:pPr>
        <w:pStyle w:val="BodyText"/>
        <w:rPr>
          <w:sz w:val="20"/>
        </w:rPr>
      </w:pPr>
    </w:p>
    <w:p w:rsidR="00A24463" w:rsidRDefault="00A24463" w14:paraId="274F00DE" w14:textId="77777777">
      <w:pPr>
        <w:pStyle w:val="BodyText"/>
        <w:rPr>
          <w:sz w:val="20"/>
        </w:rPr>
      </w:pPr>
    </w:p>
    <w:p w:rsidR="00A24463" w:rsidRDefault="00A24463" w14:paraId="1CE10A09" w14:textId="77777777">
      <w:pPr>
        <w:pStyle w:val="BodyText"/>
        <w:rPr>
          <w:sz w:val="20"/>
        </w:rPr>
      </w:pPr>
    </w:p>
    <w:p w:rsidR="00A24463" w:rsidRDefault="00A24463" w14:paraId="004AB664" w14:textId="77777777">
      <w:pPr>
        <w:pStyle w:val="BodyText"/>
        <w:rPr>
          <w:sz w:val="20"/>
        </w:rPr>
      </w:pPr>
    </w:p>
    <w:p w:rsidR="00A24463" w:rsidRDefault="00A24463" w14:paraId="4D43D9DE" w14:textId="77777777">
      <w:pPr>
        <w:pStyle w:val="BodyText"/>
        <w:rPr>
          <w:sz w:val="20"/>
        </w:rPr>
      </w:pPr>
    </w:p>
    <w:p w:rsidR="00A24463" w:rsidRDefault="00A24463" w14:paraId="3F09F4B0" w14:textId="77777777">
      <w:pPr>
        <w:pStyle w:val="BodyText"/>
        <w:rPr>
          <w:sz w:val="20"/>
        </w:rPr>
      </w:pPr>
    </w:p>
    <w:p w:rsidR="00A24463" w:rsidRDefault="00A24463" w14:paraId="7BFCE065" w14:textId="77777777">
      <w:pPr>
        <w:pStyle w:val="BodyText"/>
        <w:rPr>
          <w:sz w:val="20"/>
        </w:rPr>
      </w:pPr>
    </w:p>
    <w:p w:rsidR="00A24463" w:rsidRDefault="00A24463" w14:paraId="2F398871" w14:textId="77777777">
      <w:pPr>
        <w:pStyle w:val="BodyText"/>
        <w:rPr>
          <w:sz w:val="20"/>
        </w:rPr>
      </w:pPr>
    </w:p>
    <w:p w:rsidR="00A24463" w:rsidRDefault="00A24463" w14:paraId="4D34135E" w14:textId="77777777">
      <w:pPr>
        <w:pStyle w:val="BodyText"/>
        <w:rPr>
          <w:sz w:val="20"/>
        </w:rPr>
      </w:pPr>
    </w:p>
    <w:p w:rsidR="00A24463" w:rsidRDefault="00A24463" w14:paraId="61D7DF74" w14:textId="77777777">
      <w:pPr>
        <w:pStyle w:val="BodyText"/>
        <w:rPr>
          <w:sz w:val="20"/>
        </w:rPr>
      </w:pPr>
    </w:p>
    <w:p w:rsidR="00A24463" w:rsidRDefault="00A24463" w14:paraId="31A44AF8" w14:textId="77777777">
      <w:pPr>
        <w:pStyle w:val="BodyText"/>
        <w:rPr>
          <w:sz w:val="20"/>
        </w:rPr>
      </w:pPr>
    </w:p>
    <w:p w:rsidR="00A24463" w:rsidRDefault="00A24463" w14:paraId="06DCE02B" w14:textId="77777777">
      <w:pPr>
        <w:pStyle w:val="BodyText"/>
        <w:rPr>
          <w:sz w:val="20"/>
        </w:rPr>
      </w:pPr>
    </w:p>
    <w:p w:rsidR="00A24463" w:rsidRDefault="00A24463" w14:paraId="62907D74" w14:textId="77777777">
      <w:pPr>
        <w:pStyle w:val="BodyText"/>
        <w:rPr>
          <w:sz w:val="20"/>
        </w:rPr>
      </w:pPr>
    </w:p>
    <w:p w:rsidR="00A24463" w:rsidRDefault="00A24463" w14:paraId="5C29AEF2" w14:textId="77777777">
      <w:pPr>
        <w:pStyle w:val="BodyText"/>
        <w:rPr>
          <w:sz w:val="20"/>
        </w:rPr>
      </w:pPr>
    </w:p>
    <w:p w:rsidR="00A24463" w:rsidRDefault="00A24463" w14:paraId="462951A8" w14:textId="77777777">
      <w:pPr>
        <w:pStyle w:val="BodyText"/>
        <w:rPr>
          <w:sz w:val="20"/>
        </w:rPr>
      </w:pPr>
    </w:p>
    <w:p w:rsidR="00A24463" w:rsidRDefault="00A24463" w14:paraId="3A2E6868" w14:textId="77777777">
      <w:pPr>
        <w:pStyle w:val="BodyText"/>
        <w:rPr>
          <w:sz w:val="20"/>
        </w:rPr>
      </w:pPr>
    </w:p>
    <w:p w:rsidR="00A24463" w:rsidRDefault="00A24463" w14:paraId="21683779" w14:textId="77777777">
      <w:pPr>
        <w:pStyle w:val="BodyText"/>
        <w:rPr>
          <w:sz w:val="20"/>
        </w:rPr>
      </w:pPr>
    </w:p>
    <w:p w:rsidR="00A24463" w:rsidRDefault="00A24463" w14:paraId="3624E0B1" w14:textId="77777777">
      <w:pPr>
        <w:pStyle w:val="BodyText"/>
        <w:rPr>
          <w:sz w:val="20"/>
        </w:rPr>
      </w:pPr>
    </w:p>
    <w:p w:rsidR="00A24463" w:rsidRDefault="00A24463" w14:paraId="3FCCC7EF" w14:textId="77777777">
      <w:pPr>
        <w:pStyle w:val="BodyText"/>
        <w:rPr>
          <w:sz w:val="20"/>
        </w:rPr>
      </w:pPr>
    </w:p>
    <w:p w:rsidR="00A24463" w:rsidRDefault="00A24463" w14:paraId="2E1EE94D" w14:textId="77777777">
      <w:pPr>
        <w:pStyle w:val="BodyText"/>
        <w:rPr>
          <w:sz w:val="20"/>
        </w:rPr>
      </w:pPr>
    </w:p>
    <w:p w:rsidR="00A24463" w:rsidRDefault="00A24463" w14:paraId="72E901C4" w14:textId="77777777">
      <w:pPr>
        <w:pStyle w:val="BodyText"/>
        <w:rPr>
          <w:sz w:val="20"/>
        </w:rPr>
      </w:pPr>
    </w:p>
    <w:p w:rsidR="00A24463" w:rsidRDefault="00A24463" w14:paraId="6FF5B163" w14:textId="77777777">
      <w:pPr>
        <w:pStyle w:val="BodyText"/>
        <w:rPr>
          <w:sz w:val="20"/>
        </w:rPr>
      </w:pPr>
    </w:p>
    <w:p w:rsidR="00A24463" w:rsidRDefault="00A24463" w14:paraId="3FA32677" w14:textId="77777777">
      <w:pPr>
        <w:pStyle w:val="BodyText"/>
        <w:rPr>
          <w:sz w:val="20"/>
        </w:rPr>
      </w:pPr>
    </w:p>
    <w:p w:rsidR="00A24463" w:rsidRDefault="00A24463" w14:paraId="710774AD" w14:textId="77777777">
      <w:pPr>
        <w:pStyle w:val="BodyText"/>
        <w:rPr>
          <w:sz w:val="20"/>
        </w:rPr>
      </w:pPr>
    </w:p>
    <w:p w:rsidR="00A24463" w:rsidRDefault="00A24463" w14:paraId="4613FBB2" w14:textId="77777777">
      <w:pPr>
        <w:pStyle w:val="BodyText"/>
        <w:rPr>
          <w:sz w:val="20"/>
        </w:rPr>
      </w:pPr>
    </w:p>
    <w:p w:rsidR="00A24463" w:rsidRDefault="00A24463" w14:paraId="07ABB668" w14:textId="77777777">
      <w:pPr>
        <w:pStyle w:val="BodyText"/>
        <w:rPr>
          <w:sz w:val="20"/>
        </w:rPr>
      </w:pPr>
    </w:p>
    <w:p w:rsidR="00A24463" w:rsidRDefault="00A24463" w14:paraId="618165FB" w14:textId="77777777">
      <w:pPr>
        <w:pStyle w:val="BodyText"/>
        <w:rPr>
          <w:sz w:val="20"/>
        </w:rPr>
      </w:pPr>
    </w:p>
    <w:p w:rsidR="00A24463" w:rsidRDefault="00A24463" w14:paraId="3C3242D9" w14:textId="77777777">
      <w:pPr>
        <w:pStyle w:val="BodyText"/>
        <w:rPr>
          <w:sz w:val="20"/>
        </w:rPr>
      </w:pPr>
    </w:p>
    <w:p w:rsidR="00A24463" w:rsidRDefault="00A24463" w14:paraId="6F3B518D" w14:textId="77777777">
      <w:pPr>
        <w:pStyle w:val="BodyText"/>
        <w:rPr>
          <w:sz w:val="20"/>
        </w:rPr>
      </w:pPr>
    </w:p>
    <w:p w:rsidR="00A24463" w:rsidRDefault="00A24463" w14:paraId="51B47C71" w14:textId="77777777">
      <w:pPr>
        <w:pStyle w:val="BodyText"/>
        <w:rPr>
          <w:sz w:val="20"/>
        </w:rPr>
      </w:pPr>
    </w:p>
    <w:p w:rsidR="00A24463" w:rsidRDefault="00A24463" w14:paraId="1416DC63" w14:textId="77777777">
      <w:pPr>
        <w:pStyle w:val="BodyText"/>
        <w:rPr>
          <w:sz w:val="20"/>
        </w:rPr>
      </w:pPr>
    </w:p>
    <w:p w:rsidR="00A24463" w:rsidRDefault="00A24463" w14:paraId="4C117391" w14:textId="77777777">
      <w:pPr>
        <w:pStyle w:val="BodyText"/>
        <w:rPr>
          <w:sz w:val="20"/>
        </w:rPr>
      </w:pPr>
    </w:p>
    <w:p w:rsidR="00A24463" w:rsidRDefault="00A24463" w14:paraId="548B64F4" w14:textId="77777777">
      <w:pPr>
        <w:pStyle w:val="BodyText"/>
        <w:rPr>
          <w:sz w:val="20"/>
        </w:rPr>
      </w:pPr>
    </w:p>
    <w:p w:rsidR="00A24463" w:rsidRDefault="00A24463" w14:paraId="02ACD855" w14:textId="77777777">
      <w:pPr>
        <w:pStyle w:val="BodyText"/>
        <w:rPr>
          <w:sz w:val="20"/>
        </w:rPr>
      </w:pPr>
    </w:p>
    <w:p w:rsidR="00A24463" w:rsidRDefault="00A24463" w14:paraId="3BF3F9BD" w14:textId="77777777">
      <w:pPr>
        <w:pStyle w:val="BodyText"/>
        <w:rPr>
          <w:sz w:val="20"/>
        </w:rPr>
      </w:pPr>
    </w:p>
    <w:p w:rsidR="00A24463" w:rsidRDefault="00A24463" w14:paraId="19C09EBB" w14:textId="77777777">
      <w:pPr>
        <w:pStyle w:val="BodyText"/>
        <w:rPr>
          <w:sz w:val="20"/>
        </w:rPr>
      </w:pPr>
    </w:p>
    <w:p w:rsidR="00A24463" w:rsidRDefault="00A24463" w14:paraId="0D9638F7" w14:textId="77777777">
      <w:pPr>
        <w:pStyle w:val="BodyText"/>
        <w:rPr>
          <w:sz w:val="20"/>
        </w:rPr>
      </w:pPr>
    </w:p>
    <w:p w:rsidR="00A24463" w:rsidRDefault="00A24463" w14:paraId="571404B7" w14:textId="77777777">
      <w:pPr>
        <w:pStyle w:val="BodyText"/>
        <w:rPr>
          <w:sz w:val="20"/>
        </w:rPr>
      </w:pPr>
    </w:p>
    <w:p w:rsidR="00A24463" w:rsidRDefault="00A24463" w14:paraId="3605C808" w14:textId="77777777">
      <w:pPr>
        <w:pStyle w:val="BodyText"/>
        <w:rPr>
          <w:sz w:val="20"/>
        </w:rPr>
      </w:pPr>
    </w:p>
    <w:p w:rsidR="00A24463" w:rsidRDefault="00A24463" w14:paraId="16D7B5CC" w14:textId="77777777">
      <w:pPr>
        <w:pStyle w:val="BodyText"/>
        <w:rPr>
          <w:sz w:val="20"/>
        </w:rPr>
      </w:pPr>
    </w:p>
    <w:p w:rsidR="00A24463" w:rsidRDefault="00A24463" w14:paraId="6C66133F" w14:textId="77777777">
      <w:pPr>
        <w:pStyle w:val="BodyText"/>
        <w:rPr>
          <w:sz w:val="20"/>
        </w:rPr>
      </w:pPr>
    </w:p>
    <w:p w:rsidR="00A24463" w:rsidRDefault="00A24463" w14:paraId="22FD444F" w14:textId="77777777">
      <w:pPr>
        <w:pStyle w:val="BodyText"/>
        <w:rPr>
          <w:sz w:val="20"/>
        </w:rPr>
      </w:pPr>
    </w:p>
    <w:p w:rsidR="00A24463" w:rsidRDefault="00A24463" w14:paraId="69325E3E" w14:textId="77777777">
      <w:pPr>
        <w:pStyle w:val="BodyText"/>
        <w:rPr>
          <w:sz w:val="20"/>
        </w:rPr>
      </w:pPr>
    </w:p>
    <w:p w:rsidR="00A24463" w:rsidRDefault="00550051" w14:paraId="4C565EAB" w14:textId="77777777">
      <w:pPr>
        <w:pStyle w:val="Heading1"/>
        <w:spacing w:before="686" w:line="208" w:lineRule="auto"/>
        <w:ind w:left="458" w:right="4147"/>
      </w:pPr>
      <w:r>
        <w:rPr>
          <w:noProof/>
        </w:rPr>
        <mc:AlternateContent>
          <mc:Choice Requires="wps">
            <w:drawing>
              <wp:anchor distT="0" distB="0" distL="114300" distR="114300" simplePos="0" relativeHeight="244541440" behindDoc="1" locked="0" layoutInCell="1" allowOverlap="1" wp14:anchorId="1073646D" wp14:editId="0944EE88">
                <wp:simplePos x="0" y="0"/>
                <wp:positionH relativeFrom="page">
                  <wp:posOffset>11405870</wp:posOffset>
                </wp:positionH>
                <wp:positionV relativeFrom="paragraph">
                  <wp:posOffset>2237740</wp:posOffset>
                </wp:positionV>
                <wp:extent cx="2934335" cy="1409700"/>
                <wp:effectExtent l="0" t="0" r="0" b="0"/>
                <wp:wrapNone/>
                <wp:docPr id="288" name="AutoShape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47483646 h 2220"/>
                            <a:gd name="T2" fmla="*/ 19758025 w 4621"/>
                            <a:gd name="T3" fmla="*/ 2147483646 h 2220"/>
                            <a:gd name="T4" fmla="*/ 127419100 w 4621"/>
                            <a:gd name="T5" fmla="*/ 2041931400 h 2220"/>
                            <a:gd name="T6" fmla="*/ 173789975 w 4621"/>
                            <a:gd name="T7" fmla="*/ 1961286400 h 2220"/>
                            <a:gd name="T8" fmla="*/ 212096350 w 4621"/>
                            <a:gd name="T9" fmla="*/ 1832254400 h 2220"/>
                            <a:gd name="T10" fmla="*/ 358467025 w 4621"/>
                            <a:gd name="T11" fmla="*/ 1727415900 h 2220"/>
                            <a:gd name="T12" fmla="*/ 413708850 w 4621"/>
                            <a:gd name="T13" fmla="*/ 1679028900 h 2220"/>
                            <a:gd name="T14" fmla="*/ 459273275 w 4621"/>
                            <a:gd name="T15" fmla="*/ 1566125900 h 2220"/>
                            <a:gd name="T16" fmla="*/ 556047275 w 4621"/>
                            <a:gd name="T17" fmla="*/ 1469351900 h 2220"/>
                            <a:gd name="T18" fmla="*/ 812095150 w 4621"/>
                            <a:gd name="T19" fmla="*/ 1420964900 h 2220"/>
                            <a:gd name="T20" fmla="*/ 683063150 w 4621"/>
                            <a:gd name="T21" fmla="*/ 1469351900 h 2220"/>
                            <a:gd name="T22" fmla="*/ 541531175 w 4621"/>
                            <a:gd name="T23" fmla="*/ 1541932400 h 2220"/>
                            <a:gd name="T24" fmla="*/ 472579700 w 4621"/>
                            <a:gd name="T25" fmla="*/ 1646770900 h 2220"/>
                            <a:gd name="T26" fmla="*/ 475805500 w 4621"/>
                            <a:gd name="T27" fmla="*/ 1719351400 h 2220"/>
                            <a:gd name="T28" fmla="*/ 381854075 w 4621"/>
                            <a:gd name="T29" fmla="*/ 1775802900 h 2220"/>
                            <a:gd name="T30" fmla="*/ 259676900 w 4621"/>
                            <a:gd name="T31" fmla="*/ 1848383400 h 2220"/>
                            <a:gd name="T32" fmla="*/ 221773750 w 4621"/>
                            <a:gd name="T33" fmla="*/ 1969350900 h 2220"/>
                            <a:gd name="T34" fmla="*/ 346370275 w 4621"/>
                            <a:gd name="T35" fmla="*/ 2017737900 h 2220"/>
                            <a:gd name="T36" fmla="*/ 251209175 w 4621"/>
                            <a:gd name="T37" fmla="*/ 2049995900 h 2220"/>
                            <a:gd name="T38" fmla="*/ 120564275 w 4621"/>
                            <a:gd name="T39" fmla="*/ 2106447400 h 2220"/>
                            <a:gd name="T40" fmla="*/ 52822475 w 4621"/>
                            <a:gd name="T41" fmla="*/ 2147483646 h 2220"/>
                            <a:gd name="T42" fmla="*/ 1862899500 w 4621"/>
                            <a:gd name="T43" fmla="*/ 2147483646 h 2220"/>
                            <a:gd name="T44" fmla="*/ 1852415650 w 4621"/>
                            <a:gd name="T45" fmla="*/ 2147483646 h 2220"/>
                            <a:gd name="T46" fmla="*/ 1018546350 w 4621"/>
                            <a:gd name="T47" fmla="*/ 1783867400 h 2220"/>
                            <a:gd name="T48" fmla="*/ 989110925 w 4621"/>
                            <a:gd name="T49" fmla="*/ 1614512900 h 2220"/>
                            <a:gd name="T50" fmla="*/ 862498275 w 4621"/>
                            <a:gd name="T51" fmla="*/ 1493545400 h 2220"/>
                            <a:gd name="T52" fmla="*/ 975401275 w 4621"/>
                            <a:gd name="T53" fmla="*/ 1509674400 h 2220"/>
                            <a:gd name="T54" fmla="*/ 1164513800 w 4621"/>
                            <a:gd name="T55" fmla="*/ 1590319400 h 2220"/>
                            <a:gd name="T56" fmla="*/ 1047578550 w 4621"/>
                            <a:gd name="T57" fmla="*/ 1630641900 h 2220"/>
                            <a:gd name="T58" fmla="*/ 1067739800 w 4621"/>
                            <a:gd name="T59" fmla="*/ 1783867400 h 2220"/>
                            <a:gd name="T60" fmla="*/ 1028626975 w 4621"/>
                            <a:gd name="T61" fmla="*/ 1590319400 h 2220"/>
                            <a:gd name="T62" fmla="*/ 1808464125 w 4621"/>
                            <a:gd name="T63" fmla="*/ 2147483646 h 2220"/>
                            <a:gd name="T64" fmla="*/ 1749996500 w 4621"/>
                            <a:gd name="T65" fmla="*/ 2147483646 h 2220"/>
                            <a:gd name="T66" fmla="*/ 1567738800 w 4621"/>
                            <a:gd name="T67" fmla="*/ 2122576400 h 2220"/>
                            <a:gd name="T68" fmla="*/ 1544754975 w 4621"/>
                            <a:gd name="T69" fmla="*/ 2106447400 h 2220"/>
                            <a:gd name="T70" fmla="*/ 1540319500 w 4621"/>
                            <a:gd name="T71" fmla="*/ 2049995900 h 2220"/>
                            <a:gd name="T72" fmla="*/ 1481448650 w 4621"/>
                            <a:gd name="T73" fmla="*/ 1929028400 h 2220"/>
                            <a:gd name="T74" fmla="*/ 1336287650 w 4621"/>
                            <a:gd name="T75" fmla="*/ 1840318900 h 2220"/>
                            <a:gd name="T76" fmla="*/ 1320965100 w 4621"/>
                            <a:gd name="T77" fmla="*/ 1791931900 h 2220"/>
                            <a:gd name="T78" fmla="*/ 1212094350 w 4621"/>
                            <a:gd name="T79" fmla="*/ 1654835400 h 2220"/>
                            <a:gd name="T80" fmla="*/ 1291529675 w 4621"/>
                            <a:gd name="T81" fmla="*/ 1646770900 h 2220"/>
                            <a:gd name="T82" fmla="*/ 1370561775 w 4621"/>
                            <a:gd name="T83" fmla="*/ 1783867400 h 2220"/>
                            <a:gd name="T84" fmla="*/ 1503626025 w 4621"/>
                            <a:gd name="T85" fmla="*/ 1880641400 h 2220"/>
                            <a:gd name="T86" fmla="*/ 1577416200 w 4621"/>
                            <a:gd name="T87" fmla="*/ 2001608900 h 2220"/>
                            <a:gd name="T88" fmla="*/ 1644754775 w 4621"/>
                            <a:gd name="T89" fmla="*/ 2082253900 h 2220"/>
                            <a:gd name="T90" fmla="*/ 1807657675 w 4621"/>
                            <a:gd name="T91" fmla="*/ 2147483646 h 2220"/>
                            <a:gd name="T92" fmla="*/ 1858867250 w 4621"/>
                            <a:gd name="T93" fmla="*/ 2147483646 h 2220"/>
                            <a:gd name="T94" fmla="*/ 617337475 w 4621"/>
                            <a:gd name="T95" fmla="*/ 1896770400 h 2220"/>
                            <a:gd name="T96" fmla="*/ 526611850 w 4621"/>
                            <a:gd name="T97" fmla="*/ 1791931900 h 2220"/>
                            <a:gd name="T98" fmla="*/ 616531025 w 4621"/>
                            <a:gd name="T99" fmla="*/ 1799996400 h 2220"/>
                            <a:gd name="T100" fmla="*/ 676208325 w 4621"/>
                            <a:gd name="T101" fmla="*/ 1920963900 h 2220"/>
                            <a:gd name="T102" fmla="*/ 246370475 w 4621"/>
                            <a:gd name="T103" fmla="*/ 2001608900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1" y="1700"/>
                              </a:lnTo>
                              <a:lnTo>
                                <a:pt x="213" y="1620"/>
                              </a:lnTo>
                              <a:lnTo>
                                <a:pt x="262" y="1580"/>
                              </a:lnTo>
                              <a:lnTo>
                                <a:pt x="316" y="1540"/>
                              </a:lnTo>
                              <a:lnTo>
                                <a:pt x="374" y="1500"/>
                              </a:lnTo>
                              <a:lnTo>
                                <a:pt x="436" y="1480"/>
                              </a:lnTo>
                              <a:lnTo>
                                <a:pt x="432" y="1440"/>
                              </a:lnTo>
                              <a:lnTo>
                                <a:pt x="430" y="1380"/>
                              </a:lnTo>
                              <a:lnTo>
                                <a:pt x="431" y="1340"/>
                              </a:lnTo>
                              <a:lnTo>
                                <a:pt x="437" y="1280"/>
                              </a:lnTo>
                              <a:lnTo>
                                <a:pt x="447" y="1220"/>
                              </a:lnTo>
                              <a:lnTo>
                                <a:pt x="465" y="1140"/>
                              </a:lnTo>
                              <a:lnTo>
                                <a:pt x="491" y="1080"/>
                              </a:lnTo>
                              <a:lnTo>
                                <a:pt x="526" y="1020"/>
                              </a:lnTo>
                              <a:lnTo>
                                <a:pt x="572" y="960"/>
                              </a:lnTo>
                              <a:lnTo>
                                <a:pt x="630" y="900"/>
                              </a:lnTo>
                              <a:lnTo>
                                <a:pt x="702" y="840"/>
                              </a:lnTo>
                              <a:lnTo>
                                <a:pt x="787" y="800"/>
                              </a:lnTo>
                              <a:lnTo>
                                <a:pt x="889" y="760"/>
                              </a:lnTo>
                              <a:lnTo>
                                <a:pt x="956" y="760"/>
                              </a:lnTo>
                              <a:lnTo>
                                <a:pt x="1000" y="740"/>
                              </a:lnTo>
                              <a:lnTo>
                                <a:pt x="1006" y="720"/>
                              </a:lnTo>
                              <a:lnTo>
                                <a:pt x="1014" y="680"/>
                              </a:lnTo>
                              <a:lnTo>
                                <a:pt x="1026" y="640"/>
                              </a:lnTo>
                              <a:lnTo>
                                <a:pt x="1040" y="580"/>
                              </a:lnTo>
                              <a:lnTo>
                                <a:pt x="1059" y="540"/>
                              </a:lnTo>
                              <a:lnTo>
                                <a:pt x="1081" y="480"/>
                              </a:lnTo>
                              <a:lnTo>
                                <a:pt x="1107" y="420"/>
                              </a:lnTo>
                              <a:lnTo>
                                <a:pt x="1139" y="360"/>
                              </a:lnTo>
                              <a:lnTo>
                                <a:pt x="1175" y="320"/>
                              </a:lnTo>
                              <a:lnTo>
                                <a:pt x="1217" y="260"/>
                              </a:lnTo>
                              <a:lnTo>
                                <a:pt x="1265" y="200"/>
                              </a:lnTo>
                              <a:lnTo>
                                <a:pt x="1319" y="160"/>
                              </a:lnTo>
                              <a:lnTo>
                                <a:pt x="1379" y="120"/>
                              </a:lnTo>
                              <a:lnTo>
                                <a:pt x="1447" y="80"/>
                              </a:lnTo>
                              <a:lnTo>
                                <a:pt x="1522" y="40"/>
                              </a:lnTo>
                              <a:lnTo>
                                <a:pt x="1605" y="20"/>
                              </a:lnTo>
                              <a:lnTo>
                                <a:pt x="1696" y="0"/>
                              </a:lnTo>
                              <a:lnTo>
                                <a:pt x="2014" y="0"/>
                              </a:lnTo>
                              <a:lnTo>
                                <a:pt x="2084" y="20"/>
                              </a:lnTo>
                              <a:lnTo>
                                <a:pt x="2163" y="40"/>
                              </a:lnTo>
                              <a:lnTo>
                                <a:pt x="2248" y="80"/>
                              </a:lnTo>
                              <a:lnTo>
                                <a:pt x="2306" y="120"/>
                              </a:lnTo>
                              <a:lnTo>
                                <a:pt x="1694" y="120"/>
                              </a:lnTo>
                              <a:lnTo>
                                <a:pt x="1606" y="140"/>
                              </a:lnTo>
                              <a:lnTo>
                                <a:pt x="1528" y="180"/>
                              </a:lnTo>
                              <a:lnTo>
                                <a:pt x="1458" y="200"/>
                              </a:lnTo>
                              <a:lnTo>
                                <a:pt x="1397" y="260"/>
                              </a:lnTo>
                              <a:lnTo>
                                <a:pt x="1343" y="300"/>
                              </a:lnTo>
                              <a:lnTo>
                                <a:pt x="1297" y="340"/>
                              </a:lnTo>
                              <a:lnTo>
                                <a:pt x="1257" y="400"/>
                              </a:lnTo>
                              <a:lnTo>
                                <a:pt x="1223" y="460"/>
                              </a:lnTo>
                              <a:lnTo>
                                <a:pt x="1195" y="500"/>
                              </a:lnTo>
                              <a:lnTo>
                                <a:pt x="1172" y="560"/>
                              </a:lnTo>
                              <a:lnTo>
                                <a:pt x="1154" y="620"/>
                              </a:lnTo>
                              <a:lnTo>
                                <a:pt x="1140" y="660"/>
                              </a:lnTo>
                              <a:lnTo>
                                <a:pt x="1130" y="700"/>
                              </a:lnTo>
                              <a:lnTo>
                                <a:pt x="1122" y="740"/>
                              </a:lnTo>
                              <a:lnTo>
                                <a:pt x="1180" y="740"/>
                              </a:lnTo>
                              <a:lnTo>
                                <a:pt x="1362" y="800"/>
                              </a:lnTo>
                              <a:lnTo>
                                <a:pt x="1423" y="840"/>
                              </a:lnTo>
                              <a:lnTo>
                                <a:pt x="1451" y="860"/>
                              </a:lnTo>
                              <a:lnTo>
                                <a:pt x="1007" y="860"/>
                              </a:lnTo>
                              <a:lnTo>
                                <a:pt x="947" y="880"/>
                              </a:lnTo>
                              <a:lnTo>
                                <a:pt x="924" y="880"/>
                              </a:lnTo>
                              <a:lnTo>
                                <a:pt x="831" y="920"/>
                              </a:lnTo>
                              <a:lnTo>
                                <a:pt x="754" y="960"/>
                              </a:lnTo>
                              <a:lnTo>
                                <a:pt x="692" y="1000"/>
                              </a:lnTo>
                              <a:lnTo>
                                <a:pt x="644" y="1060"/>
                              </a:lnTo>
                              <a:lnTo>
                                <a:pt x="607" y="1120"/>
                              </a:lnTo>
                              <a:lnTo>
                                <a:pt x="581" y="1180"/>
                              </a:lnTo>
                              <a:lnTo>
                                <a:pt x="564" y="1240"/>
                              </a:lnTo>
                              <a:lnTo>
                                <a:pt x="554" y="1300"/>
                              </a:lnTo>
                              <a:lnTo>
                                <a:pt x="550" y="1360"/>
                              </a:lnTo>
                              <a:lnTo>
                                <a:pt x="551" y="1400"/>
                              </a:lnTo>
                              <a:lnTo>
                                <a:pt x="553" y="1440"/>
                              </a:lnTo>
                              <a:lnTo>
                                <a:pt x="842" y="1440"/>
                              </a:lnTo>
                              <a:lnTo>
                                <a:pt x="855" y="1460"/>
                              </a:lnTo>
                              <a:lnTo>
                                <a:pt x="859" y="1480"/>
                              </a:lnTo>
                              <a:lnTo>
                                <a:pt x="853" y="1520"/>
                              </a:lnTo>
                              <a:lnTo>
                                <a:pt x="840" y="1520"/>
                              </a:lnTo>
                              <a:lnTo>
                                <a:pt x="820" y="1540"/>
                              </a:lnTo>
                              <a:lnTo>
                                <a:pt x="706" y="1540"/>
                              </a:lnTo>
                              <a:lnTo>
                                <a:pt x="623" y="1560"/>
                              </a:lnTo>
                              <a:lnTo>
                                <a:pt x="546" y="1560"/>
                              </a:lnTo>
                              <a:lnTo>
                                <a:pt x="475" y="1600"/>
                              </a:lnTo>
                              <a:lnTo>
                                <a:pt x="410" y="1620"/>
                              </a:lnTo>
                              <a:lnTo>
                                <a:pt x="351" y="1660"/>
                              </a:lnTo>
                              <a:lnTo>
                                <a:pt x="299" y="1700"/>
                              </a:lnTo>
                              <a:lnTo>
                                <a:pt x="241" y="1780"/>
                              </a:lnTo>
                              <a:lnTo>
                                <a:pt x="197" y="1840"/>
                              </a:lnTo>
                              <a:lnTo>
                                <a:pt x="166" y="1920"/>
                              </a:lnTo>
                              <a:lnTo>
                                <a:pt x="145" y="1980"/>
                              </a:lnTo>
                              <a:lnTo>
                                <a:pt x="131" y="2040"/>
                              </a:lnTo>
                              <a:lnTo>
                                <a:pt x="124" y="2100"/>
                              </a:lnTo>
                              <a:lnTo>
                                <a:pt x="4610" y="2100"/>
                              </a:lnTo>
                              <a:lnTo>
                                <a:pt x="4617" y="2140"/>
                              </a:lnTo>
                              <a:lnTo>
                                <a:pt x="4619" y="2160"/>
                              </a:lnTo>
                              <a:lnTo>
                                <a:pt x="4620" y="2160"/>
                              </a:lnTo>
                              <a:lnTo>
                                <a:pt x="4619" y="2180"/>
                              </a:lnTo>
                              <a:lnTo>
                                <a:pt x="4616" y="2180"/>
                              </a:lnTo>
                              <a:lnTo>
                                <a:pt x="4611" y="2200"/>
                              </a:lnTo>
                              <a:lnTo>
                                <a:pt x="4603" y="2200"/>
                              </a:lnTo>
                              <a:lnTo>
                                <a:pt x="4594" y="2220"/>
                              </a:lnTo>
                              <a:close/>
                              <a:moveTo>
                                <a:pt x="2610" y="960"/>
                              </a:moveTo>
                              <a:lnTo>
                                <a:pt x="2562" y="960"/>
                              </a:lnTo>
                              <a:lnTo>
                                <a:pt x="2543" y="940"/>
                              </a:lnTo>
                              <a:lnTo>
                                <a:pt x="2530" y="920"/>
                              </a:lnTo>
                              <a:lnTo>
                                <a:pt x="2526" y="900"/>
                              </a:lnTo>
                              <a:lnTo>
                                <a:pt x="2524" y="800"/>
                              </a:lnTo>
                              <a:lnTo>
                                <a:pt x="2516" y="720"/>
                              </a:lnTo>
                              <a:lnTo>
                                <a:pt x="2502" y="640"/>
                              </a:lnTo>
                              <a:lnTo>
                                <a:pt x="2481" y="560"/>
                              </a:lnTo>
                              <a:lnTo>
                                <a:pt x="2453" y="480"/>
                              </a:lnTo>
                              <a:lnTo>
                                <a:pt x="2419" y="420"/>
                              </a:lnTo>
                              <a:lnTo>
                                <a:pt x="2378" y="360"/>
                              </a:lnTo>
                              <a:lnTo>
                                <a:pt x="2331" y="300"/>
                              </a:lnTo>
                              <a:lnTo>
                                <a:pt x="2236" y="220"/>
                              </a:lnTo>
                              <a:lnTo>
                                <a:pt x="2139" y="180"/>
                              </a:lnTo>
                              <a:lnTo>
                                <a:pt x="2048" y="140"/>
                              </a:lnTo>
                              <a:lnTo>
                                <a:pt x="1972" y="120"/>
                              </a:lnTo>
                              <a:lnTo>
                                <a:pt x="2306" y="120"/>
                              </a:lnTo>
                              <a:lnTo>
                                <a:pt x="2335" y="140"/>
                              </a:lnTo>
                              <a:lnTo>
                                <a:pt x="2419" y="220"/>
                              </a:lnTo>
                              <a:lnTo>
                                <a:pt x="2457" y="260"/>
                              </a:lnTo>
                              <a:lnTo>
                                <a:pt x="2492" y="300"/>
                              </a:lnTo>
                              <a:lnTo>
                                <a:pt x="2523" y="360"/>
                              </a:lnTo>
                              <a:lnTo>
                                <a:pt x="2551" y="420"/>
                              </a:lnTo>
                              <a:lnTo>
                                <a:pt x="2888" y="420"/>
                              </a:lnTo>
                              <a:lnTo>
                                <a:pt x="2961" y="440"/>
                              </a:lnTo>
                              <a:lnTo>
                                <a:pt x="3029" y="460"/>
                              </a:lnTo>
                              <a:lnTo>
                                <a:pt x="3092" y="480"/>
                              </a:lnTo>
                              <a:lnTo>
                                <a:pt x="3150" y="520"/>
                              </a:lnTo>
                              <a:lnTo>
                                <a:pt x="2598" y="520"/>
                              </a:lnTo>
                              <a:lnTo>
                                <a:pt x="2617" y="600"/>
                              </a:lnTo>
                              <a:lnTo>
                                <a:pt x="2631" y="660"/>
                              </a:lnTo>
                              <a:lnTo>
                                <a:pt x="2641" y="740"/>
                              </a:lnTo>
                              <a:lnTo>
                                <a:pt x="2647" y="820"/>
                              </a:lnTo>
                              <a:lnTo>
                                <a:pt x="2648" y="900"/>
                              </a:lnTo>
                              <a:lnTo>
                                <a:pt x="2642" y="920"/>
                              </a:lnTo>
                              <a:lnTo>
                                <a:pt x="2629" y="940"/>
                              </a:lnTo>
                              <a:lnTo>
                                <a:pt x="2610" y="960"/>
                              </a:lnTo>
                              <a:close/>
                              <a:moveTo>
                                <a:pt x="2888" y="420"/>
                              </a:moveTo>
                              <a:lnTo>
                                <a:pt x="2551" y="420"/>
                              </a:lnTo>
                              <a:lnTo>
                                <a:pt x="2642" y="400"/>
                              </a:lnTo>
                              <a:lnTo>
                                <a:pt x="2811" y="400"/>
                              </a:lnTo>
                              <a:lnTo>
                                <a:pt x="2888" y="420"/>
                              </a:lnTo>
                              <a:close/>
                              <a:moveTo>
                                <a:pt x="4610" y="2100"/>
                              </a:moveTo>
                              <a:lnTo>
                                <a:pt x="4485" y="2100"/>
                              </a:lnTo>
                              <a:lnTo>
                                <a:pt x="4473" y="2060"/>
                              </a:lnTo>
                              <a:lnTo>
                                <a:pt x="4453" y="2020"/>
                              </a:lnTo>
                              <a:lnTo>
                                <a:pt x="4425" y="1980"/>
                              </a:lnTo>
                              <a:lnTo>
                                <a:pt x="4388" y="1940"/>
                              </a:lnTo>
                              <a:lnTo>
                                <a:pt x="4340" y="1880"/>
                              </a:lnTo>
                              <a:lnTo>
                                <a:pt x="4280" y="1840"/>
                              </a:lnTo>
                              <a:lnTo>
                                <a:pt x="4206" y="1820"/>
                              </a:lnTo>
                              <a:lnTo>
                                <a:pt x="4117" y="1780"/>
                              </a:lnTo>
                              <a:lnTo>
                                <a:pt x="4011" y="1760"/>
                              </a:lnTo>
                              <a:lnTo>
                                <a:pt x="3888" y="1740"/>
                              </a:lnTo>
                              <a:lnTo>
                                <a:pt x="3854" y="1740"/>
                              </a:lnTo>
                              <a:lnTo>
                                <a:pt x="3846" y="1720"/>
                              </a:lnTo>
                              <a:lnTo>
                                <a:pt x="3838" y="1720"/>
                              </a:lnTo>
                              <a:lnTo>
                                <a:pt x="3833" y="1700"/>
                              </a:lnTo>
                              <a:lnTo>
                                <a:pt x="3831" y="1700"/>
                              </a:lnTo>
                              <a:lnTo>
                                <a:pt x="3830" y="1680"/>
                              </a:lnTo>
                              <a:lnTo>
                                <a:pt x="3831" y="1660"/>
                              </a:lnTo>
                              <a:lnTo>
                                <a:pt x="3830" y="1640"/>
                              </a:lnTo>
                              <a:lnTo>
                                <a:pt x="3827" y="1600"/>
                              </a:lnTo>
                              <a:lnTo>
                                <a:pt x="3820" y="1560"/>
                              </a:lnTo>
                              <a:lnTo>
                                <a:pt x="3808" y="1500"/>
                              </a:lnTo>
                              <a:lnTo>
                                <a:pt x="3788" y="1440"/>
                              </a:lnTo>
                              <a:lnTo>
                                <a:pt x="3761" y="1380"/>
                              </a:lnTo>
                              <a:lnTo>
                                <a:pt x="3723" y="1320"/>
                              </a:lnTo>
                              <a:lnTo>
                                <a:pt x="3674" y="1260"/>
                              </a:lnTo>
                              <a:lnTo>
                                <a:pt x="3612" y="1200"/>
                              </a:lnTo>
                              <a:lnTo>
                                <a:pt x="3535" y="1140"/>
                              </a:lnTo>
                              <a:lnTo>
                                <a:pt x="3442" y="1100"/>
                              </a:lnTo>
                              <a:lnTo>
                                <a:pt x="3332" y="1060"/>
                              </a:lnTo>
                              <a:lnTo>
                                <a:pt x="3314" y="1040"/>
                              </a:lnTo>
                              <a:lnTo>
                                <a:pt x="3301" y="1040"/>
                              </a:lnTo>
                              <a:lnTo>
                                <a:pt x="3292" y="1020"/>
                              </a:lnTo>
                              <a:lnTo>
                                <a:pt x="3288" y="1000"/>
                              </a:lnTo>
                              <a:lnTo>
                                <a:pt x="3287" y="980"/>
                              </a:lnTo>
                              <a:lnTo>
                                <a:pt x="3276" y="920"/>
                              </a:lnTo>
                              <a:lnTo>
                                <a:pt x="3250" y="820"/>
                              </a:lnTo>
                              <a:lnTo>
                                <a:pt x="3201" y="740"/>
                              </a:lnTo>
                              <a:lnTo>
                                <a:pt x="3122" y="640"/>
                              </a:lnTo>
                              <a:lnTo>
                                <a:pt x="3067" y="600"/>
                              </a:lnTo>
                              <a:lnTo>
                                <a:pt x="3006" y="580"/>
                              </a:lnTo>
                              <a:lnTo>
                                <a:pt x="2937" y="560"/>
                              </a:lnTo>
                              <a:lnTo>
                                <a:pt x="2862" y="540"/>
                              </a:lnTo>
                              <a:lnTo>
                                <a:pt x="2781" y="520"/>
                              </a:lnTo>
                              <a:lnTo>
                                <a:pt x="3150" y="520"/>
                              </a:lnTo>
                              <a:lnTo>
                                <a:pt x="3203" y="560"/>
                              </a:lnTo>
                              <a:lnTo>
                                <a:pt x="3271" y="620"/>
                              </a:lnTo>
                              <a:lnTo>
                                <a:pt x="3322" y="700"/>
                              </a:lnTo>
                              <a:lnTo>
                                <a:pt x="3359" y="780"/>
                              </a:lnTo>
                              <a:lnTo>
                                <a:pt x="3384" y="840"/>
                              </a:lnTo>
                              <a:lnTo>
                                <a:pt x="3399" y="900"/>
                              </a:lnTo>
                              <a:lnTo>
                                <a:pt x="3407" y="940"/>
                              </a:lnTo>
                              <a:lnTo>
                                <a:pt x="3506" y="980"/>
                              </a:lnTo>
                              <a:lnTo>
                                <a:pt x="3592" y="1040"/>
                              </a:lnTo>
                              <a:lnTo>
                                <a:pt x="3666" y="1080"/>
                              </a:lnTo>
                              <a:lnTo>
                                <a:pt x="3729" y="1140"/>
                              </a:lnTo>
                              <a:lnTo>
                                <a:pt x="3783" y="1200"/>
                              </a:lnTo>
                              <a:lnTo>
                                <a:pt x="3827" y="1260"/>
                              </a:lnTo>
                              <a:lnTo>
                                <a:pt x="3862" y="1320"/>
                              </a:lnTo>
                              <a:lnTo>
                                <a:pt x="3891" y="1380"/>
                              </a:lnTo>
                              <a:lnTo>
                                <a:pt x="3912" y="1440"/>
                              </a:lnTo>
                              <a:lnTo>
                                <a:pt x="3928" y="1500"/>
                              </a:lnTo>
                              <a:lnTo>
                                <a:pt x="3939" y="1540"/>
                              </a:lnTo>
                              <a:lnTo>
                                <a:pt x="3946" y="1580"/>
                              </a:lnTo>
                              <a:lnTo>
                                <a:pt x="3950" y="1620"/>
                              </a:lnTo>
                              <a:lnTo>
                                <a:pt x="4079" y="1640"/>
                              </a:lnTo>
                              <a:lnTo>
                                <a:pt x="4190" y="1680"/>
                              </a:lnTo>
                              <a:lnTo>
                                <a:pt x="4284" y="1720"/>
                              </a:lnTo>
                              <a:lnTo>
                                <a:pt x="4364" y="1760"/>
                              </a:lnTo>
                              <a:lnTo>
                                <a:pt x="4430" y="1800"/>
                              </a:lnTo>
                              <a:lnTo>
                                <a:pt x="4483" y="1860"/>
                              </a:lnTo>
                              <a:lnTo>
                                <a:pt x="4526" y="1920"/>
                              </a:lnTo>
                              <a:lnTo>
                                <a:pt x="4558" y="1960"/>
                              </a:lnTo>
                              <a:lnTo>
                                <a:pt x="4583" y="2020"/>
                              </a:lnTo>
                              <a:lnTo>
                                <a:pt x="4599" y="2060"/>
                              </a:lnTo>
                              <a:lnTo>
                                <a:pt x="4610" y="2100"/>
                              </a:lnTo>
                              <a:close/>
                              <a:moveTo>
                                <a:pt x="1634" y="1300"/>
                              </a:moveTo>
                              <a:lnTo>
                                <a:pt x="1588" y="1300"/>
                              </a:lnTo>
                              <a:lnTo>
                                <a:pt x="1570" y="1280"/>
                              </a:lnTo>
                              <a:lnTo>
                                <a:pt x="1558" y="1260"/>
                              </a:lnTo>
                              <a:lnTo>
                                <a:pt x="1531" y="1180"/>
                              </a:lnTo>
                              <a:lnTo>
                                <a:pt x="1497" y="1100"/>
                              </a:lnTo>
                              <a:lnTo>
                                <a:pt x="1458" y="1040"/>
                              </a:lnTo>
                              <a:lnTo>
                                <a:pt x="1413" y="1000"/>
                              </a:lnTo>
                              <a:lnTo>
                                <a:pt x="1362" y="940"/>
                              </a:lnTo>
                              <a:lnTo>
                                <a:pt x="1306" y="920"/>
                              </a:lnTo>
                              <a:lnTo>
                                <a:pt x="1197" y="880"/>
                              </a:lnTo>
                              <a:lnTo>
                                <a:pt x="1094" y="860"/>
                              </a:lnTo>
                              <a:lnTo>
                                <a:pt x="1451" y="860"/>
                              </a:lnTo>
                              <a:lnTo>
                                <a:pt x="1478" y="880"/>
                              </a:lnTo>
                              <a:lnTo>
                                <a:pt x="1529" y="940"/>
                              </a:lnTo>
                              <a:lnTo>
                                <a:pt x="1573" y="1000"/>
                              </a:lnTo>
                              <a:lnTo>
                                <a:pt x="1613" y="1060"/>
                              </a:lnTo>
                              <a:lnTo>
                                <a:pt x="1647" y="1140"/>
                              </a:lnTo>
                              <a:lnTo>
                                <a:pt x="1675" y="1220"/>
                              </a:lnTo>
                              <a:lnTo>
                                <a:pt x="1677" y="1240"/>
                              </a:lnTo>
                              <a:lnTo>
                                <a:pt x="1670" y="1260"/>
                              </a:lnTo>
                              <a:lnTo>
                                <a:pt x="1655" y="1280"/>
                              </a:lnTo>
                              <a:lnTo>
                                <a:pt x="1634" y="1300"/>
                              </a:lnTo>
                              <a:close/>
                              <a:moveTo>
                                <a:pt x="842" y="1440"/>
                              </a:moveTo>
                              <a:lnTo>
                                <a:pt x="611" y="1440"/>
                              </a:lnTo>
                              <a:lnTo>
                                <a:pt x="672" y="1420"/>
                              </a:lnTo>
                              <a:lnTo>
                                <a:pt x="824" y="1420"/>
                              </a:lnTo>
                              <a:lnTo>
                                <a:pt x="842"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5D6F11C">
              <v:shape id="AutoShape 273" style="position:absolute;margin-left:898.1pt;margin-top:176.2pt;width:231.05pt;height:111pt;z-index:-25877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4,2220r-4557,l18,2200,5,2180,,2160r,-20l2,2100r7,-60l24,1960r25,-80l87,1800r54,-100l213,1620r49,-40l316,1540r58,-40l436,1480r-4,-40l430,1380r1,-40l437,1280r10,-60l465,1140r26,-60l526,1020r46,-60l630,900r72,-60l787,800,889,760r67,l1000,740r6,-20l1014,680r12,-40l1040,580r19,-40l1081,480r26,-60l1139,360r36,-40l1217,260r48,-60l1319,160r60,-40l1447,80r75,-40l1605,20,1696,r318,l2084,20r79,20l2248,80r58,40l1694,120r-88,20l1528,180r-70,20l1397,260r-54,40l1297,340r-40,60l1223,460r-28,40l1172,560r-18,60l1140,660r-10,40l1122,740r58,l1362,800r61,40l1451,860r-444,l947,880r-23,l831,920r-77,40l692,1000r-48,60l607,1120r-26,60l564,1240r-10,60l550,1360r1,40l553,1440r289,l855,1460r4,20l853,1520r-13,l820,1540r-114,l623,1560r-77,l475,1600r-65,20l351,1660r-52,40l241,1780r-44,60l166,1920r-21,60l131,2040r-7,60l4610,2100r7,40l4619,2160r1,l4619,2180r-3,l4611,2200r-8,l4594,2220xm2610,960r-48,l2543,940r-13,-20l2526,900r-2,-100l2516,720r-14,-80l2481,560r-28,-80l2419,420r-41,-60l2331,300r-95,-80l2139,180r-91,-40l1972,120r334,l2335,140r84,80l2457,260r35,40l2523,360r28,60l2888,420r73,20l3029,460r63,20l3150,520r-552,l2617,600r14,60l2641,740r6,80l2648,900r-6,20l2629,940r-19,20xm2888,420r-337,l2642,400r169,l2888,420xm4610,2100r-125,l4473,2060r-20,-40l4425,1980r-37,-40l4340,1880r-60,-40l4206,1820r-89,-40l4011,1760r-123,-20l3854,1740r-8,-20l3838,1720r-5,-20l3831,1700r-1,-20l3831,1660r-1,-20l3827,1600r-7,-40l3808,1500r-20,-60l3761,1380r-38,-60l3674,1260r-62,-60l3535,1140r-93,-40l3332,1060r-18,-20l3301,1040r-9,-20l3288,1000r-1,-20l3276,920,3250,820r-49,-80l3122,640r-55,-40l3006,580r-69,-20l2862,540r-81,-20l3150,520r53,40l3271,620r51,80l3359,780r25,60l3399,900r8,40l3506,980r86,60l3666,1080r63,60l3783,1200r44,60l3862,1320r29,60l3912,1440r16,60l3939,1540r7,40l3950,1620r129,20l4190,1680r94,40l4364,1760r66,40l4483,1860r43,60l4558,1960r25,60l4599,2060r11,40xm1634,1300r-46,l1570,1280r-12,-20l1531,1180r-34,-80l1458,1040r-45,-40l1362,940r-56,-20l1197,880,1094,860r357,l1478,880r51,60l1573,1000r40,60l1647,1140r28,80l1677,1240r-7,20l1655,1280r-21,20xm842,1440r-231,l672,1420r152,l842,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" w14:anchorId="20734524">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sidR="00632A89">
        <w:rPr>
          <w:w w:val="95"/>
        </w:rPr>
        <w:t xml:space="preserve">FUNCTIONAL </w:t>
      </w:r>
      <w:r w:rsidR="00632A89">
        <w:t>ANALYSIS PROTOCOL</w:t>
      </w:r>
    </w:p>
    <w:p w:rsidR="00A24463" w:rsidRDefault="00A24463" w14:paraId="287AA069" w14:textId="77777777">
      <w:pPr>
        <w:pStyle w:val="BodyText"/>
        <w:rPr>
          <w:sz w:val="20"/>
        </w:rPr>
      </w:pPr>
    </w:p>
    <w:p w:rsidR="00A24463" w:rsidRDefault="00A24463" w14:paraId="0368B144" w14:textId="77777777">
      <w:pPr>
        <w:pStyle w:val="BodyText"/>
        <w:rPr>
          <w:sz w:val="20"/>
        </w:rPr>
      </w:pPr>
    </w:p>
    <w:p w:rsidR="00A24463" w:rsidRDefault="00A24463" w14:paraId="62653E5D" w14:textId="77777777">
      <w:pPr>
        <w:pStyle w:val="BodyText"/>
        <w:rPr>
          <w:sz w:val="20"/>
        </w:rPr>
      </w:pPr>
    </w:p>
    <w:p w:rsidR="00A24463" w:rsidRDefault="00A24463" w14:paraId="61166C9F" w14:textId="77777777">
      <w:pPr>
        <w:pStyle w:val="BodyText"/>
        <w:rPr>
          <w:sz w:val="20"/>
        </w:rPr>
      </w:pPr>
    </w:p>
    <w:p w:rsidR="00A24463" w:rsidRDefault="00A24463" w14:paraId="3451ECC0" w14:textId="77777777">
      <w:pPr>
        <w:pStyle w:val="BodyText"/>
        <w:rPr>
          <w:sz w:val="20"/>
        </w:rPr>
      </w:pPr>
    </w:p>
    <w:p w:rsidR="00A24463" w:rsidRDefault="00A24463" w14:paraId="45F4452F" w14:textId="77777777">
      <w:pPr>
        <w:pStyle w:val="BodyText"/>
        <w:rPr>
          <w:sz w:val="20"/>
        </w:rPr>
      </w:pPr>
    </w:p>
    <w:p w:rsidR="00A24463" w:rsidRDefault="00A24463" w14:paraId="470F0832" w14:textId="77777777">
      <w:pPr>
        <w:pStyle w:val="BodyText"/>
        <w:rPr>
          <w:sz w:val="20"/>
        </w:rPr>
      </w:pPr>
    </w:p>
    <w:p w:rsidR="00A24463" w:rsidRDefault="00A24463" w14:paraId="26BA4420" w14:textId="77777777">
      <w:pPr>
        <w:pStyle w:val="BodyText"/>
        <w:rPr>
          <w:sz w:val="20"/>
        </w:rPr>
      </w:pPr>
    </w:p>
    <w:p w:rsidR="00A24463" w:rsidRDefault="00A24463" w14:paraId="52D450EC" w14:textId="77777777">
      <w:pPr>
        <w:pStyle w:val="BodyText"/>
        <w:rPr>
          <w:sz w:val="20"/>
        </w:rPr>
      </w:pPr>
    </w:p>
    <w:p w:rsidR="00A24463" w:rsidRDefault="00A24463" w14:paraId="36314AA5" w14:textId="77777777">
      <w:pPr>
        <w:pStyle w:val="BodyText"/>
        <w:rPr>
          <w:sz w:val="20"/>
        </w:rPr>
      </w:pPr>
    </w:p>
    <w:p w:rsidR="00A24463" w:rsidRDefault="00A24463" w14:paraId="1C097EC6" w14:textId="77777777">
      <w:pPr>
        <w:pStyle w:val="BodyText"/>
        <w:rPr>
          <w:sz w:val="20"/>
        </w:rPr>
      </w:pPr>
    </w:p>
    <w:p w:rsidR="00A24463" w:rsidRDefault="00A24463" w14:paraId="33513BCF" w14:textId="77777777">
      <w:pPr>
        <w:pStyle w:val="BodyText"/>
        <w:rPr>
          <w:sz w:val="20"/>
        </w:rPr>
      </w:pPr>
    </w:p>
    <w:p w:rsidR="00A24463" w:rsidRDefault="00A24463" w14:paraId="4E7051C9" w14:textId="77777777">
      <w:pPr>
        <w:pStyle w:val="BodyText"/>
        <w:rPr>
          <w:sz w:val="20"/>
        </w:rPr>
      </w:pPr>
    </w:p>
    <w:p w:rsidR="00A24463" w:rsidRDefault="00A24463" w14:paraId="45FE60D7" w14:textId="77777777">
      <w:pPr>
        <w:pStyle w:val="BodyText"/>
        <w:rPr>
          <w:sz w:val="20"/>
        </w:rPr>
      </w:pPr>
    </w:p>
    <w:p w:rsidR="00A24463" w:rsidRDefault="00A24463" w14:paraId="4AD5E342" w14:textId="77777777">
      <w:pPr>
        <w:pStyle w:val="BodyText"/>
        <w:rPr>
          <w:sz w:val="20"/>
        </w:rPr>
      </w:pPr>
    </w:p>
    <w:p w:rsidR="00A24463" w:rsidRDefault="00A24463" w14:paraId="0A7C3BF0" w14:textId="77777777">
      <w:pPr>
        <w:pStyle w:val="BodyText"/>
        <w:rPr>
          <w:sz w:val="20"/>
        </w:rPr>
      </w:pPr>
    </w:p>
    <w:p w:rsidR="00A24463" w:rsidRDefault="00A24463" w14:paraId="5B141B4F" w14:textId="77777777">
      <w:pPr>
        <w:pStyle w:val="BodyText"/>
        <w:rPr>
          <w:sz w:val="20"/>
        </w:rPr>
      </w:pPr>
    </w:p>
    <w:p w:rsidR="00A24463" w:rsidRDefault="00A24463" w14:paraId="2D689D96" w14:textId="77777777">
      <w:pPr>
        <w:pStyle w:val="BodyText"/>
        <w:rPr>
          <w:sz w:val="20"/>
        </w:rPr>
      </w:pPr>
    </w:p>
    <w:p w:rsidR="00A24463" w:rsidRDefault="00A24463" w14:paraId="21724EF2" w14:textId="77777777">
      <w:pPr>
        <w:pStyle w:val="BodyText"/>
        <w:rPr>
          <w:sz w:val="20"/>
        </w:rPr>
      </w:pPr>
    </w:p>
    <w:p w:rsidR="00A24463" w:rsidRDefault="00A24463" w14:paraId="394B7062" w14:textId="77777777">
      <w:pPr>
        <w:pStyle w:val="BodyText"/>
        <w:rPr>
          <w:sz w:val="20"/>
        </w:rPr>
      </w:pPr>
    </w:p>
    <w:p w:rsidR="00A24463" w:rsidRDefault="00A24463" w14:paraId="1E232A9B" w14:textId="77777777">
      <w:pPr>
        <w:pStyle w:val="BodyText"/>
        <w:rPr>
          <w:sz w:val="20"/>
        </w:rPr>
      </w:pPr>
    </w:p>
    <w:p w:rsidR="00A24463" w:rsidRDefault="00A24463" w14:paraId="46264F54" w14:textId="77777777">
      <w:pPr>
        <w:pStyle w:val="BodyText"/>
        <w:rPr>
          <w:sz w:val="20"/>
        </w:rPr>
      </w:pPr>
    </w:p>
    <w:p w:rsidR="00A24463" w:rsidRDefault="00A24463" w14:paraId="46BE2D3F" w14:textId="77777777">
      <w:pPr>
        <w:pStyle w:val="BodyText"/>
        <w:rPr>
          <w:sz w:val="20"/>
        </w:rPr>
      </w:pPr>
    </w:p>
    <w:p w:rsidR="00A24463" w:rsidRDefault="00A24463" w14:paraId="08DA9AAA" w14:textId="77777777">
      <w:pPr>
        <w:pStyle w:val="BodyText"/>
        <w:rPr>
          <w:sz w:val="20"/>
        </w:rPr>
      </w:pPr>
    </w:p>
    <w:p w:rsidR="00A24463" w:rsidRDefault="00A24463" w14:paraId="456C17E4" w14:textId="77777777">
      <w:pPr>
        <w:pStyle w:val="BodyText"/>
        <w:rPr>
          <w:sz w:val="20"/>
        </w:rPr>
      </w:pPr>
    </w:p>
    <w:p w:rsidR="00A24463" w:rsidRDefault="00A24463" w14:paraId="5EDD5F24" w14:textId="77777777">
      <w:pPr>
        <w:pStyle w:val="BodyText"/>
        <w:rPr>
          <w:sz w:val="20"/>
        </w:rPr>
      </w:pPr>
    </w:p>
    <w:p w:rsidR="00A24463" w:rsidRDefault="00A24463" w14:paraId="6D97D5B2" w14:textId="77777777">
      <w:pPr>
        <w:pStyle w:val="BodyText"/>
        <w:rPr>
          <w:sz w:val="20"/>
        </w:rPr>
      </w:pPr>
    </w:p>
    <w:p w:rsidR="00A24463" w:rsidRDefault="00A24463" w14:paraId="74EE03E6" w14:textId="77777777">
      <w:pPr>
        <w:pStyle w:val="BodyText"/>
        <w:rPr>
          <w:sz w:val="20"/>
        </w:rPr>
      </w:pPr>
    </w:p>
    <w:p w:rsidR="00A24463" w:rsidRDefault="00A24463" w14:paraId="6A1880AB" w14:textId="77777777">
      <w:pPr>
        <w:pStyle w:val="BodyText"/>
        <w:rPr>
          <w:sz w:val="20"/>
        </w:rPr>
      </w:pPr>
    </w:p>
    <w:p w:rsidR="00A24463" w:rsidRDefault="00A24463" w14:paraId="490D1289" w14:textId="77777777">
      <w:pPr>
        <w:pStyle w:val="BodyText"/>
        <w:rPr>
          <w:sz w:val="20"/>
        </w:rPr>
      </w:pPr>
    </w:p>
    <w:p w:rsidR="00A24463" w:rsidRDefault="00A24463" w14:paraId="158CF9A0" w14:textId="77777777">
      <w:pPr>
        <w:pStyle w:val="BodyText"/>
        <w:rPr>
          <w:sz w:val="20"/>
        </w:rPr>
      </w:pPr>
    </w:p>
    <w:p w:rsidR="00A24463" w:rsidRDefault="00A24463" w14:paraId="5C511929" w14:textId="77777777">
      <w:pPr>
        <w:pStyle w:val="BodyText"/>
        <w:rPr>
          <w:sz w:val="20"/>
        </w:rPr>
      </w:pPr>
    </w:p>
    <w:p w:rsidR="00A24463" w:rsidRDefault="00A24463" w14:paraId="2E3F0FEA" w14:textId="77777777">
      <w:pPr>
        <w:pStyle w:val="BodyText"/>
        <w:rPr>
          <w:sz w:val="20"/>
        </w:rPr>
      </w:pPr>
    </w:p>
    <w:p w:rsidR="00A24463" w:rsidRDefault="00A24463" w14:paraId="44524B90" w14:textId="77777777">
      <w:pPr>
        <w:pStyle w:val="BodyText"/>
        <w:rPr>
          <w:sz w:val="20"/>
        </w:rPr>
      </w:pPr>
    </w:p>
    <w:p w:rsidR="00A24463" w:rsidRDefault="00A24463" w14:paraId="2429BF10" w14:textId="77777777">
      <w:pPr>
        <w:pStyle w:val="BodyText"/>
        <w:rPr>
          <w:sz w:val="20"/>
        </w:rPr>
      </w:pPr>
    </w:p>
    <w:p w:rsidR="00A24463" w:rsidRDefault="00A24463" w14:paraId="709383EE" w14:textId="77777777">
      <w:pPr>
        <w:pStyle w:val="BodyText"/>
        <w:rPr>
          <w:sz w:val="20"/>
        </w:rPr>
      </w:pPr>
    </w:p>
    <w:p w:rsidR="00A24463" w:rsidRDefault="00A24463" w14:paraId="6639275D" w14:textId="77777777">
      <w:pPr>
        <w:pStyle w:val="BodyText"/>
        <w:rPr>
          <w:sz w:val="20"/>
        </w:rPr>
      </w:pPr>
    </w:p>
    <w:p w:rsidR="00A24463" w:rsidRDefault="00A24463" w14:paraId="39A7F5D3" w14:textId="77777777">
      <w:pPr>
        <w:pStyle w:val="BodyText"/>
        <w:rPr>
          <w:sz w:val="20"/>
        </w:rPr>
      </w:pPr>
    </w:p>
    <w:p w:rsidR="00A24463" w:rsidRDefault="00A24463" w14:paraId="7B8E6DB9" w14:textId="77777777">
      <w:pPr>
        <w:pStyle w:val="BodyText"/>
        <w:rPr>
          <w:sz w:val="20"/>
        </w:rPr>
      </w:pPr>
    </w:p>
    <w:p w:rsidR="00A24463" w:rsidRDefault="00A24463" w14:paraId="22145CC0" w14:textId="77777777">
      <w:pPr>
        <w:pStyle w:val="BodyText"/>
        <w:rPr>
          <w:sz w:val="20"/>
        </w:rPr>
      </w:pPr>
    </w:p>
    <w:p w:rsidR="00A24463" w:rsidRDefault="00A24463" w14:paraId="0237060C" w14:textId="77777777">
      <w:pPr>
        <w:pStyle w:val="BodyText"/>
        <w:rPr>
          <w:sz w:val="20"/>
        </w:rPr>
      </w:pPr>
    </w:p>
    <w:p w:rsidR="00A24463" w:rsidRDefault="00A24463" w14:paraId="13EFBB1A" w14:textId="77777777">
      <w:pPr>
        <w:pStyle w:val="BodyText"/>
        <w:rPr>
          <w:sz w:val="20"/>
        </w:rPr>
      </w:pPr>
    </w:p>
    <w:p w:rsidR="00A24463" w:rsidRDefault="00A24463" w14:paraId="6EE98586" w14:textId="77777777">
      <w:pPr>
        <w:pStyle w:val="BodyText"/>
        <w:rPr>
          <w:sz w:val="14"/>
        </w:rPr>
      </w:pPr>
    </w:p>
    <w:p w:rsidR="00A24463" w:rsidRDefault="00632A89" w14:paraId="0FB4558D" w14:textId="77777777">
      <w:pPr>
        <w:spacing w:before="88"/>
        <w:ind w:right="117"/>
        <w:jc w:val="right"/>
        <w:rPr>
          <w:sz w:val="12"/>
        </w:rPr>
      </w:pPr>
      <w:r>
        <w:rPr>
          <w:sz w:val="12"/>
        </w:rPr>
        <w:t>73</w:t>
      </w:r>
    </w:p>
    <w:p w:rsidR="00A24463" w:rsidRDefault="00A24463" w14:paraId="1442BD0B" w14:textId="77777777">
      <w:pPr>
        <w:jc w:val="right"/>
        <w:rPr>
          <w:sz w:val="12"/>
        </w:rPr>
        <w:sectPr w:rsidR="00A24463">
          <w:headerReference w:type="default" r:id="rId227"/>
          <w:footerReference w:type="default" r:id="rId228"/>
          <w:pgSz w:w="24480" w:h="31660" w:orient="portrait"/>
          <w:pgMar w:top="3080" w:right="860" w:bottom="0" w:left="3560" w:header="0" w:footer="0" w:gutter="0"/>
          <w:cols w:space="720"/>
        </w:sectPr>
      </w:pPr>
    </w:p>
    <w:p w:rsidR="00A24463" w:rsidRDefault="00632A89" w14:paraId="5F5B1906" w14:textId="77777777">
      <w:pPr>
        <w:tabs>
          <w:tab w:val="left" w:pos="6487"/>
        </w:tabs>
        <w:ind w:left="107"/>
        <w:rPr>
          <w:sz w:val="20"/>
        </w:rPr>
      </w:pPr>
      <w:r>
        <w:rPr>
          <w:noProof/>
          <w:position w:val="40"/>
          <w:sz w:val="20"/>
        </w:rPr>
        <w:lastRenderedPageBreak/>
        <w:drawing>
          <wp:inline distT="0" distB="0" distL="0" distR="0" wp14:anchorId="7C148B6C" wp14:editId="3B35B6E7">
            <wp:extent cx="2519314" cy="350043"/>
            <wp:effectExtent l="0" t="0" r="0" b="0"/>
            <wp:docPr id="19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8.jpeg"/>
                    <pic:cNvPicPr/>
                  </pic:nvPicPr>
                  <pic:blipFill>
                    <a:blip r:embed="rId103" cstate="print"/>
                    <a:stretch>
                      <a:fillRect/>
                    </a:stretch>
                  </pic:blipFill>
                  <pic:spPr>
                    <a:xfrm>
                      <a:off x="0" y="0"/>
                      <a:ext cx="2519314" cy="350043"/>
                    </a:xfrm>
                    <a:prstGeom prst="rect">
                      <a:avLst/>
                    </a:prstGeom>
                  </pic:spPr>
                </pic:pic>
              </a:graphicData>
            </a:graphic>
          </wp:inline>
        </w:drawing>
      </w:r>
      <w:r>
        <w:rPr>
          <w:position w:val="40"/>
          <w:sz w:val="20"/>
        </w:rPr>
        <w:tab/>
      </w:r>
      <w:r>
        <w:rPr>
          <w:noProof/>
          <w:sz w:val="20"/>
        </w:rPr>
        <w:drawing>
          <wp:inline distT="0" distB="0" distL="0" distR="0" wp14:anchorId="16B6A1C0" wp14:editId="7767F074">
            <wp:extent cx="2000155" cy="905827"/>
            <wp:effectExtent l="0" t="0" r="0" b="0"/>
            <wp:docPr id="19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7.png"/>
                    <pic:cNvPicPr/>
                  </pic:nvPicPr>
                  <pic:blipFill>
                    <a:blip r:embed="rId145" cstate="print"/>
                    <a:stretch>
                      <a:fillRect/>
                    </a:stretch>
                  </pic:blipFill>
                  <pic:spPr>
                    <a:xfrm>
                      <a:off x="0" y="0"/>
                      <a:ext cx="2000155" cy="905827"/>
                    </a:xfrm>
                    <a:prstGeom prst="rect">
                      <a:avLst/>
                    </a:prstGeom>
                  </pic:spPr>
                </pic:pic>
              </a:graphicData>
            </a:graphic>
          </wp:inline>
        </w:drawing>
      </w:r>
    </w:p>
    <w:p w:rsidR="00A24463" w:rsidRDefault="00632A89" w14:paraId="44DBE6B4" w14:textId="77777777">
      <w:pPr>
        <w:spacing w:before="36"/>
        <w:ind w:left="1548" w:right="1457"/>
        <w:jc w:val="center"/>
        <w:rPr>
          <w:b/>
          <w:sz w:val="24"/>
        </w:rPr>
      </w:pPr>
      <w:r>
        <w:rPr>
          <w:b/>
          <w:sz w:val="24"/>
          <w:u w:val="thick"/>
        </w:rPr>
        <w:t>ASCEND PROGRAM FUNCTIONAL ANALYSIS PROTOCOL</w:t>
      </w:r>
    </w:p>
    <w:p w:rsidR="00A24463" w:rsidRDefault="00A24463" w14:paraId="432E53F8" w14:textId="77777777">
      <w:pPr>
        <w:pStyle w:val="BodyText"/>
        <w:rPr>
          <w:b/>
          <w:sz w:val="20"/>
        </w:rPr>
      </w:pPr>
    </w:p>
    <w:p w:rsidR="00A24463" w:rsidRDefault="00A24463" w14:paraId="63581CFF" w14:textId="77777777">
      <w:pPr>
        <w:pStyle w:val="BodyText"/>
        <w:spacing w:before="10"/>
        <w:rPr>
          <w:b/>
          <w:sz w:val="17"/>
        </w:rPr>
      </w:pPr>
    </w:p>
    <w:p w:rsidR="00A24463" w:rsidRDefault="00632A89" w14:paraId="465D3C8D" w14:textId="77777777">
      <w:pPr>
        <w:pStyle w:val="BodyText"/>
        <w:spacing w:before="90"/>
        <w:ind w:left="240"/>
      </w:pPr>
      <w:r>
        <w:t>Client:</w:t>
      </w:r>
    </w:p>
    <w:p w:rsidR="00A24463" w:rsidRDefault="00A24463" w14:paraId="01E8C5DE" w14:textId="77777777">
      <w:pPr>
        <w:pStyle w:val="BodyText"/>
        <w:spacing w:before="1"/>
        <w:rPr>
          <w:sz w:val="21"/>
        </w:rPr>
      </w:pPr>
    </w:p>
    <w:p w:rsidR="00A24463" w:rsidRDefault="00632A89" w14:paraId="59FB848D" w14:textId="77777777">
      <w:pPr>
        <w:pStyle w:val="BodyText"/>
        <w:ind w:left="240"/>
      </w:pPr>
      <w:r>
        <w:t>Parents/Guardians:</w:t>
      </w:r>
    </w:p>
    <w:p w:rsidR="00A24463" w:rsidRDefault="00A24463" w14:paraId="21190A31" w14:textId="77777777">
      <w:pPr>
        <w:pStyle w:val="BodyText"/>
        <w:spacing w:before="7"/>
        <w:rPr>
          <w:sz w:val="20"/>
        </w:rPr>
      </w:pPr>
    </w:p>
    <w:p w:rsidR="00A24463" w:rsidRDefault="00632A89" w14:paraId="58A8B2AC" w14:textId="77777777">
      <w:pPr>
        <w:pStyle w:val="BodyText"/>
        <w:spacing w:before="1"/>
        <w:ind w:left="240"/>
      </w:pPr>
      <w:r>
        <w:t>Program Supervisor:</w:t>
      </w:r>
    </w:p>
    <w:p w:rsidR="00A24463" w:rsidRDefault="00A24463" w14:paraId="5ADB4527" w14:textId="77777777">
      <w:pPr>
        <w:pStyle w:val="BodyText"/>
        <w:rPr>
          <w:sz w:val="21"/>
        </w:rPr>
      </w:pPr>
    </w:p>
    <w:p w:rsidR="00A24463" w:rsidRDefault="00632A89" w14:paraId="28F8CCC0" w14:textId="77777777">
      <w:pPr>
        <w:pStyle w:val="BodyText"/>
        <w:spacing w:before="1"/>
        <w:ind w:left="240"/>
      </w:pPr>
      <w:r>
        <w:t>Behavior Consultant:</w:t>
      </w:r>
    </w:p>
    <w:p w:rsidR="00A24463" w:rsidRDefault="00A24463" w14:paraId="6BD3A495" w14:textId="77777777">
      <w:pPr>
        <w:pStyle w:val="BodyText"/>
        <w:rPr>
          <w:sz w:val="21"/>
        </w:rPr>
      </w:pPr>
    </w:p>
    <w:p w:rsidR="00A24463" w:rsidRDefault="00632A89" w14:paraId="315DE93B" w14:textId="77777777">
      <w:pPr>
        <w:pStyle w:val="BodyText"/>
        <w:ind w:left="240"/>
      </w:pPr>
      <w:r>
        <w:t>Date:</w:t>
      </w:r>
    </w:p>
    <w:p w:rsidR="00A24463" w:rsidRDefault="00A24463" w14:paraId="7AC95512" w14:textId="77777777">
      <w:pPr>
        <w:pStyle w:val="BodyText"/>
        <w:spacing w:before="1"/>
        <w:rPr>
          <w:sz w:val="21"/>
        </w:rPr>
      </w:pPr>
    </w:p>
    <w:p w:rsidR="00A24463" w:rsidRDefault="00632A89" w14:paraId="18D18F2C" w14:textId="77777777">
      <w:pPr>
        <w:ind w:left="240"/>
        <w:rPr>
          <w:b/>
          <w:sz w:val="24"/>
        </w:rPr>
      </w:pPr>
      <w:r>
        <w:rPr>
          <w:b/>
          <w:sz w:val="24"/>
          <w:u w:val="thick"/>
        </w:rPr>
        <w:t>Setting:</w:t>
      </w:r>
    </w:p>
    <w:p w:rsidR="00A24463" w:rsidRDefault="00A24463" w14:paraId="3A6E59BC" w14:textId="77777777">
      <w:pPr>
        <w:pStyle w:val="BodyText"/>
        <w:spacing w:before="10"/>
        <w:rPr>
          <w:b/>
          <w:sz w:val="21"/>
        </w:rPr>
      </w:pPr>
    </w:p>
    <w:p w:rsidR="00A24463" w:rsidRDefault="00632A89" w14:paraId="36755777" w14:textId="77777777">
      <w:pPr>
        <w:pStyle w:val="ListParagraph"/>
        <w:numPr>
          <w:ilvl w:val="1"/>
          <w:numId w:val="16"/>
        </w:numPr>
        <w:tabs>
          <w:tab w:val="left" w:pos="959"/>
          <w:tab w:val="left" w:pos="960"/>
        </w:tabs>
        <w:rPr>
          <w:sz w:val="24"/>
        </w:rPr>
      </w:pPr>
      <w:r>
        <w:rPr>
          <w:sz w:val="24"/>
        </w:rPr>
        <w:t xml:space="preserve">In functional analysis </w:t>
      </w:r>
      <w:r>
        <w:rPr>
          <w:spacing w:val="2"/>
          <w:sz w:val="24"/>
        </w:rPr>
        <w:t xml:space="preserve">room </w:t>
      </w:r>
      <w:r>
        <w:rPr>
          <w:sz w:val="24"/>
        </w:rPr>
        <w:t>with door</w:t>
      </w:r>
      <w:r>
        <w:rPr>
          <w:spacing w:val="-15"/>
          <w:sz w:val="24"/>
        </w:rPr>
        <w:t xml:space="preserve"> </w:t>
      </w:r>
      <w:r>
        <w:rPr>
          <w:sz w:val="24"/>
        </w:rPr>
        <w:t>closed</w:t>
      </w:r>
    </w:p>
    <w:p w:rsidR="00A24463" w:rsidRDefault="00632A89" w14:paraId="4EA945B9" w14:textId="77777777">
      <w:pPr>
        <w:pStyle w:val="ListParagraph"/>
        <w:numPr>
          <w:ilvl w:val="1"/>
          <w:numId w:val="16"/>
        </w:numPr>
        <w:tabs>
          <w:tab w:val="left" w:pos="959"/>
          <w:tab w:val="left" w:pos="960"/>
        </w:tabs>
        <w:spacing w:before="59" w:line="278" w:lineRule="auto"/>
        <w:ind w:right="556"/>
        <w:rPr>
          <w:sz w:val="24"/>
        </w:rPr>
      </w:pPr>
      <w:r>
        <w:rPr>
          <w:sz w:val="24"/>
        </w:rPr>
        <w:t>The room contains a child-sized table, child-sized chairs, and shelving along one</w:t>
      </w:r>
      <w:r>
        <w:rPr>
          <w:spacing w:val="-33"/>
          <w:sz w:val="24"/>
        </w:rPr>
        <w:t xml:space="preserve"> </w:t>
      </w:r>
      <w:r>
        <w:rPr>
          <w:sz w:val="24"/>
        </w:rPr>
        <w:t>wall containing</w:t>
      </w:r>
    </w:p>
    <w:p w:rsidR="00A24463" w:rsidRDefault="00632A89" w14:paraId="4EE4ADB6" w14:textId="77777777">
      <w:pPr>
        <w:pStyle w:val="BodyText"/>
        <w:spacing w:line="274" w:lineRule="exact"/>
        <w:ind w:left="960"/>
      </w:pPr>
      <w:r>
        <w:t>toys.</w:t>
      </w:r>
    </w:p>
    <w:p w:rsidR="00A24463" w:rsidRDefault="00A24463" w14:paraId="35E90159" w14:textId="77777777">
      <w:pPr>
        <w:pStyle w:val="BodyText"/>
        <w:spacing w:before="1"/>
        <w:rPr>
          <w:sz w:val="21"/>
        </w:rPr>
      </w:pPr>
    </w:p>
    <w:p w:rsidR="00A24463" w:rsidRDefault="00632A89" w14:paraId="46E59231" w14:textId="77777777">
      <w:pPr>
        <w:ind w:left="240"/>
        <w:rPr>
          <w:b/>
          <w:sz w:val="24"/>
        </w:rPr>
      </w:pPr>
      <w:r>
        <w:rPr>
          <w:b/>
          <w:sz w:val="24"/>
          <w:u w:val="thick"/>
        </w:rPr>
        <w:t>Experimenters:</w:t>
      </w:r>
    </w:p>
    <w:p w:rsidR="00A24463" w:rsidRDefault="00A24463" w14:paraId="702639FD" w14:textId="77777777">
      <w:pPr>
        <w:pStyle w:val="BodyText"/>
        <w:spacing w:before="2"/>
        <w:rPr>
          <w:b/>
          <w:sz w:val="22"/>
        </w:rPr>
      </w:pPr>
    </w:p>
    <w:p w:rsidR="00A24463" w:rsidRDefault="00632A89" w14:paraId="058B9719" w14:textId="77777777">
      <w:pPr>
        <w:pStyle w:val="ListParagraph"/>
        <w:numPr>
          <w:ilvl w:val="1"/>
          <w:numId w:val="16"/>
        </w:numPr>
        <w:tabs>
          <w:tab w:val="left" w:pos="959"/>
          <w:tab w:val="left" w:pos="960"/>
        </w:tabs>
        <w:spacing w:before="1"/>
        <w:rPr>
          <w:sz w:val="24"/>
        </w:rPr>
      </w:pPr>
      <w:r>
        <w:rPr>
          <w:sz w:val="24"/>
        </w:rPr>
        <w:t>One experimenter will present the</w:t>
      </w:r>
      <w:r>
        <w:rPr>
          <w:spacing w:val="-1"/>
          <w:sz w:val="24"/>
        </w:rPr>
        <w:t xml:space="preserve"> </w:t>
      </w:r>
      <w:r>
        <w:rPr>
          <w:sz w:val="24"/>
        </w:rPr>
        <w:t>conditions.</w:t>
      </w:r>
    </w:p>
    <w:p w:rsidR="00A24463" w:rsidRDefault="00632A89" w14:paraId="57305B0B" w14:textId="77777777">
      <w:pPr>
        <w:pStyle w:val="ListParagraph"/>
        <w:numPr>
          <w:ilvl w:val="1"/>
          <w:numId w:val="16"/>
        </w:numPr>
        <w:tabs>
          <w:tab w:val="left" w:pos="959"/>
          <w:tab w:val="left" w:pos="960"/>
        </w:tabs>
        <w:spacing w:before="54"/>
        <w:rPr>
          <w:sz w:val="24"/>
        </w:rPr>
      </w:pPr>
      <w:r>
        <w:rPr>
          <w:sz w:val="24"/>
        </w:rPr>
        <w:t>Two experimenters will observe and record</w:t>
      </w:r>
      <w:r>
        <w:rPr>
          <w:spacing w:val="-1"/>
          <w:sz w:val="24"/>
        </w:rPr>
        <w:t xml:space="preserve"> </w:t>
      </w:r>
      <w:r>
        <w:rPr>
          <w:sz w:val="24"/>
        </w:rPr>
        <w:t>data.</w:t>
      </w:r>
    </w:p>
    <w:p w:rsidR="00A24463" w:rsidRDefault="00632A89" w14:paraId="7521A157" w14:textId="77777777">
      <w:pPr>
        <w:spacing w:before="247"/>
        <w:ind w:left="240"/>
        <w:rPr>
          <w:b/>
          <w:sz w:val="24"/>
        </w:rPr>
      </w:pPr>
      <w:r>
        <w:rPr>
          <w:b/>
          <w:sz w:val="24"/>
          <w:u w:val="thick"/>
        </w:rPr>
        <w:t>Target Behaviors:</w:t>
      </w:r>
    </w:p>
    <w:p w:rsidR="00A24463" w:rsidRDefault="00A24463" w14:paraId="26377979" w14:textId="77777777">
      <w:pPr>
        <w:pStyle w:val="BodyText"/>
        <w:spacing w:before="9"/>
        <w:rPr>
          <w:b/>
          <w:sz w:val="21"/>
        </w:rPr>
      </w:pPr>
    </w:p>
    <w:p w:rsidR="00A24463" w:rsidRDefault="00632A89" w14:paraId="393BDBF7" w14:textId="77777777">
      <w:pPr>
        <w:pStyle w:val="ListParagraph"/>
        <w:numPr>
          <w:ilvl w:val="1"/>
          <w:numId w:val="16"/>
        </w:numPr>
        <w:tabs>
          <w:tab w:val="left" w:pos="959"/>
          <w:tab w:val="left" w:pos="960"/>
        </w:tabs>
        <w:rPr>
          <w:sz w:val="24"/>
        </w:rPr>
      </w:pPr>
      <w:r>
        <w:rPr>
          <w:rFonts w:ascii="TimesNewRomanPS-BoldItalicMT" w:hAnsi="TimesNewRomanPS-BoldItalicMT"/>
          <w:b/>
          <w:i/>
          <w:sz w:val="24"/>
        </w:rPr>
        <w:t xml:space="preserve">Aggression. </w:t>
      </w:r>
      <w:r>
        <w:rPr>
          <w:sz w:val="24"/>
        </w:rPr>
        <w:t>Student will engage</w:t>
      </w:r>
      <w:r>
        <w:rPr>
          <w:spacing w:val="9"/>
          <w:sz w:val="24"/>
        </w:rPr>
        <w:t xml:space="preserve"> </w:t>
      </w:r>
      <w:r>
        <w:rPr>
          <w:spacing w:val="-5"/>
          <w:sz w:val="24"/>
        </w:rPr>
        <w:t>in:</w:t>
      </w:r>
    </w:p>
    <w:p w:rsidR="00A24463" w:rsidRDefault="00632A89" w14:paraId="487277BC" w14:textId="77777777">
      <w:pPr>
        <w:pStyle w:val="ListParagraph"/>
        <w:numPr>
          <w:ilvl w:val="2"/>
          <w:numId w:val="16"/>
        </w:numPr>
        <w:tabs>
          <w:tab w:val="left" w:pos="1680"/>
        </w:tabs>
        <w:spacing w:before="46"/>
        <w:rPr>
          <w:sz w:val="24"/>
        </w:rPr>
      </w:pPr>
      <w:r>
        <w:rPr>
          <w:i/>
          <w:sz w:val="24"/>
        </w:rPr>
        <w:t xml:space="preserve">Hitting: </w:t>
      </w:r>
      <w:r>
        <w:rPr>
          <w:sz w:val="24"/>
        </w:rPr>
        <w:t>Student hits another person with an open or closed</w:t>
      </w:r>
      <w:r>
        <w:rPr>
          <w:spacing w:val="-3"/>
          <w:sz w:val="24"/>
        </w:rPr>
        <w:t xml:space="preserve"> </w:t>
      </w:r>
      <w:r>
        <w:rPr>
          <w:sz w:val="24"/>
        </w:rPr>
        <w:t>hand.</w:t>
      </w:r>
    </w:p>
    <w:p w:rsidR="00A24463" w:rsidRDefault="00632A89" w14:paraId="6A683B70" w14:textId="77777777">
      <w:pPr>
        <w:pStyle w:val="ListParagraph"/>
        <w:numPr>
          <w:ilvl w:val="2"/>
          <w:numId w:val="16"/>
        </w:numPr>
        <w:tabs>
          <w:tab w:val="left" w:pos="1680"/>
        </w:tabs>
        <w:spacing w:before="21" w:line="256" w:lineRule="auto"/>
        <w:ind w:right="248"/>
        <w:rPr>
          <w:sz w:val="24"/>
        </w:rPr>
      </w:pPr>
      <w:r>
        <w:rPr>
          <w:i/>
          <w:sz w:val="24"/>
        </w:rPr>
        <w:t xml:space="preserve">Pinching: </w:t>
      </w:r>
      <w:r>
        <w:rPr>
          <w:sz w:val="24"/>
        </w:rPr>
        <w:t>Student grasps another person’s skin between his/her finger and</w:t>
      </w:r>
      <w:r>
        <w:rPr>
          <w:spacing w:val="-22"/>
          <w:sz w:val="24"/>
        </w:rPr>
        <w:t xml:space="preserve"> </w:t>
      </w:r>
      <w:r>
        <w:rPr>
          <w:sz w:val="24"/>
        </w:rPr>
        <w:t>thumb and squeezes with</w:t>
      </w:r>
      <w:r>
        <w:rPr>
          <w:spacing w:val="3"/>
          <w:sz w:val="24"/>
        </w:rPr>
        <w:t xml:space="preserve"> </w:t>
      </w:r>
      <w:r>
        <w:rPr>
          <w:sz w:val="24"/>
        </w:rPr>
        <w:t>force.</w:t>
      </w:r>
    </w:p>
    <w:p w:rsidR="00A24463" w:rsidRDefault="00632A89" w14:paraId="3BBD3737" w14:textId="77777777">
      <w:pPr>
        <w:pStyle w:val="ListParagraph"/>
        <w:numPr>
          <w:ilvl w:val="2"/>
          <w:numId w:val="16"/>
        </w:numPr>
        <w:tabs>
          <w:tab w:val="left" w:pos="1680"/>
        </w:tabs>
        <w:spacing w:before="23" w:line="261" w:lineRule="auto"/>
        <w:ind w:right="188"/>
        <w:rPr>
          <w:sz w:val="24"/>
        </w:rPr>
      </w:pPr>
      <w:r>
        <w:rPr>
          <w:i/>
          <w:sz w:val="24"/>
        </w:rPr>
        <w:t xml:space="preserve">Scratching: </w:t>
      </w:r>
      <w:r>
        <w:rPr>
          <w:sz w:val="24"/>
        </w:rPr>
        <w:t>Student presses his/her nails into another person’s skin and moves</w:t>
      </w:r>
      <w:r>
        <w:rPr>
          <w:spacing w:val="-25"/>
          <w:sz w:val="24"/>
        </w:rPr>
        <w:t xml:space="preserve"> </w:t>
      </w:r>
      <w:r>
        <w:rPr>
          <w:sz w:val="24"/>
        </w:rPr>
        <w:t xml:space="preserve">his hand up or down or </w:t>
      </w:r>
      <w:r>
        <w:rPr>
          <w:spacing w:val="-3"/>
          <w:sz w:val="24"/>
        </w:rPr>
        <w:t xml:space="preserve">side </w:t>
      </w:r>
      <w:r>
        <w:rPr>
          <w:sz w:val="24"/>
        </w:rPr>
        <w:t>to side while maintaining</w:t>
      </w:r>
      <w:r>
        <w:rPr>
          <w:spacing w:val="7"/>
          <w:sz w:val="24"/>
        </w:rPr>
        <w:t xml:space="preserve"> </w:t>
      </w:r>
      <w:r>
        <w:rPr>
          <w:sz w:val="24"/>
        </w:rPr>
        <w:t>pressure.</w:t>
      </w:r>
    </w:p>
    <w:p w:rsidR="00A24463" w:rsidRDefault="00632A89" w14:paraId="64FC18A9" w14:textId="77777777">
      <w:pPr>
        <w:pStyle w:val="ListParagraph"/>
        <w:numPr>
          <w:ilvl w:val="2"/>
          <w:numId w:val="16"/>
        </w:numPr>
        <w:tabs>
          <w:tab w:val="left" w:pos="1680"/>
        </w:tabs>
        <w:spacing w:before="16" w:line="268" w:lineRule="auto"/>
        <w:ind w:right="157"/>
        <w:rPr>
          <w:sz w:val="24"/>
        </w:rPr>
      </w:pPr>
      <w:r>
        <w:rPr>
          <w:i/>
          <w:sz w:val="24"/>
        </w:rPr>
        <w:t xml:space="preserve">Biting: </w:t>
      </w:r>
      <w:r>
        <w:rPr>
          <w:sz w:val="24"/>
        </w:rPr>
        <w:t xml:space="preserve">Student puts his/her mouth around another person’s body part (e.g., hand, harm) and bites down with force with his/her teeth. This includes attempted biting (i.e., occurrences when a tutor blocks Student from biting and/or </w:t>
      </w:r>
      <w:r>
        <w:rPr>
          <w:spacing w:val="-3"/>
          <w:sz w:val="24"/>
        </w:rPr>
        <w:t xml:space="preserve">moves </w:t>
      </w:r>
      <w:r>
        <w:rPr>
          <w:sz w:val="24"/>
        </w:rPr>
        <w:t xml:space="preserve">their </w:t>
      </w:r>
      <w:r>
        <w:rPr>
          <w:spacing w:val="-3"/>
          <w:sz w:val="24"/>
        </w:rPr>
        <w:t xml:space="preserve">hand in </w:t>
      </w:r>
      <w:r>
        <w:rPr>
          <w:sz w:val="24"/>
        </w:rPr>
        <w:t xml:space="preserve">time </w:t>
      </w:r>
      <w:r>
        <w:rPr>
          <w:spacing w:val="2"/>
          <w:sz w:val="24"/>
        </w:rPr>
        <w:t xml:space="preserve">to </w:t>
      </w:r>
      <w:r>
        <w:rPr>
          <w:spacing w:val="-3"/>
          <w:sz w:val="24"/>
        </w:rPr>
        <w:t xml:space="preserve">avoid </w:t>
      </w:r>
      <w:r>
        <w:rPr>
          <w:sz w:val="24"/>
        </w:rPr>
        <w:t>the</w:t>
      </w:r>
      <w:r>
        <w:rPr>
          <w:spacing w:val="7"/>
          <w:sz w:val="24"/>
        </w:rPr>
        <w:t xml:space="preserve"> </w:t>
      </w:r>
      <w:r>
        <w:rPr>
          <w:sz w:val="24"/>
        </w:rPr>
        <w:t>bite.)</w:t>
      </w:r>
    </w:p>
    <w:p w:rsidR="00A24463" w:rsidRDefault="00A24463" w14:paraId="364B09E0" w14:textId="77777777">
      <w:pPr>
        <w:pStyle w:val="BodyText"/>
        <w:spacing w:before="6"/>
        <w:rPr>
          <w:sz w:val="28"/>
        </w:rPr>
      </w:pPr>
    </w:p>
    <w:p w:rsidR="00A24463" w:rsidRDefault="00632A89" w14:paraId="77C6A13A" w14:textId="77777777">
      <w:pPr>
        <w:pStyle w:val="BodyText"/>
        <w:spacing w:line="276" w:lineRule="auto"/>
        <w:ind w:left="960"/>
      </w:pPr>
      <w:r>
        <w:t>Non-example: Student is playing catch and accidently scrapes another person while attempting to catch the ball.</w:t>
      </w:r>
    </w:p>
    <w:p w:rsidR="00A24463" w:rsidRDefault="00A24463" w14:paraId="1A241985" w14:textId="77777777">
      <w:pPr>
        <w:spacing w:line="276" w:lineRule="auto"/>
        <w:sectPr w:rsidR="00A24463">
          <w:headerReference w:type="default" r:id="rId229"/>
          <w:footerReference w:type="default" r:id="rId230"/>
          <w:pgSz w:w="12240" w:h="15840" w:orient="portrait"/>
          <w:pgMar w:top="300" w:right="1300" w:bottom="720" w:left="1200" w:header="0" w:footer="521" w:gutter="0"/>
          <w:pgNumType w:start="74"/>
          <w:cols w:space="720"/>
        </w:sectPr>
      </w:pPr>
    </w:p>
    <w:p w:rsidR="00A24463" w:rsidRDefault="00632A89" w14:paraId="75F3C912" w14:textId="77777777">
      <w:pPr>
        <w:pStyle w:val="ListParagraph"/>
        <w:numPr>
          <w:ilvl w:val="1"/>
          <w:numId w:val="16"/>
        </w:numPr>
        <w:tabs>
          <w:tab w:val="left" w:pos="959"/>
          <w:tab w:val="left" w:pos="960"/>
        </w:tabs>
        <w:spacing w:before="95" w:line="278" w:lineRule="auto"/>
        <w:ind w:right="158"/>
        <w:rPr>
          <w:sz w:val="24"/>
        </w:rPr>
      </w:pPr>
      <w:r>
        <w:rPr>
          <w:rFonts w:ascii="TimesNewRomanPS-BoldItalicMT" w:hAnsi="TimesNewRomanPS-BoldItalicMT"/>
          <w:b/>
          <w:i/>
          <w:sz w:val="24"/>
        </w:rPr>
        <w:lastRenderedPageBreak/>
        <w:t xml:space="preserve">Property destruction. </w:t>
      </w:r>
      <w:r>
        <w:rPr>
          <w:sz w:val="24"/>
        </w:rPr>
        <w:t xml:space="preserve">Student manipulates </w:t>
      </w:r>
      <w:r>
        <w:rPr>
          <w:spacing w:val="-3"/>
          <w:sz w:val="24"/>
        </w:rPr>
        <w:t xml:space="preserve">items </w:t>
      </w:r>
      <w:r>
        <w:rPr>
          <w:sz w:val="24"/>
        </w:rPr>
        <w:t xml:space="preserve">in such a way that they may </w:t>
      </w:r>
      <w:r>
        <w:rPr>
          <w:spacing w:val="-3"/>
          <w:sz w:val="24"/>
        </w:rPr>
        <w:t xml:space="preserve">be </w:t>
      </w:r>
      <w:r>
        <w:rPr>
          <w:sz w:val="24"/>
        </w:rPr>
        <w:t xml:space="preserve">damaged or broken, including (but not </w:t>
      </w:r>
      <w:r>
        <w:rPr>
          <w:spacing w:val="-3"/>
          <w:sz w:val="24"/>
        </w:rPr>
        <w:t xml:space="preserve">limited </w:t>
      </w:r>
      <w:r>
        <w:rPr>
          <w:sz w:val="24"/>
        </w:rPr>
        <w:t xml:space="preserve">to): throws any object any distance (i.e., </w:t>
      </w:r>
      <w:r>
        <w:rPr>
          <w:spacing w:val="-3"/>
          <w:sz w:val="24"/>
        </w:rPr>
        <w:t xml:space="preserve">moves </w:t>
      </w:r>
      <w:r>
        <w:rPr>
          <w:sz w:val="24"/>
        </w:rPr>
        <w:t xml:space="preserve">arm back and then forward, letting go of the object held </w:t>
      </w:r>
      <w:r>
        <w:rPr>
          <w:spacing w:val="-3"/>
          <w:sz w:val="24"/>
        </w:rPr>
        <w:t xml:space="preserve">in </w:t>
      </w:r>
      <w:r>
        <w:rPr>
          <w:sz w:val="24"/>
        </w:rPr>
        <w:t xml:space="preserve">his hand), pushes </w:t>
      </w:r>
      <w:r>
        <w:rPr>
          <w:spacing w:val="-3"/>
          <w:sz w:val="24"/>
        </w:rPr>
        <w:t xml:space="preserve">items </w:t>
      </w:r>
      <w:r>
        <w:rPr>
          <w:sz w:val="24"/>
        </w:rPr>
        <w:t>off a</w:t>
      </w:r>
      <w:r>
        <w:rPr>
          <w:spacing w:val="-2"/>
          <w:sz w:val="24"/>
        </w:rPr>
        <w:t xml:space="preserve"> </w:t>
      </w:r>
      <w:r>
        <w:rPr>
          <w:sz w:val="24"/>
        </w:rPr>
        <w:t>table.</w:t>
      </w:r>
    </w:p>
    <w:p w:rsidR="00A24463" w:rsidRDefault="00A24463" w14:paraId="2475BBDD" w14:textId="77777777">
      <w:pPr>
        <w:pStyle w:val="BodyText"/>
        <w:spacing w:before="1"/>
        <w:rPr>
          <w:sz w:val="27"/>
        </w:rPr>
      </w:pPr>
    </w:p>
    <w:p w:rsidR="00A24463" w:rsidRDefault="00632A89" w14:paraId="53B4DEBB" w14:textId="77777777">
      <w:pPr>
        <w:pStyle w:val="BodyText"/>
        <w:spacing w:line="276" w:lineRule="auto"/>
        <w:ind w:left="960" w:right="156"/>
      </w:pPr>
      <w:r>
        <w:t>Events of property destruction should be separated by at least one minute of the absence of the behavior.</w:t>
      </w:r>
    </w:p>
    <w:p w:rsidR="00A24463" w:rsidRDefault="00A24463" w14:paraId="5CD196C8" w14:textId="77777777">
      <w:pPr>
        <w:pStyle w:val="BodyText"/>
        <w:spacing w:before="5"/>
        <w:rPr>
          <w:sz w:val="27"/>
        </w:rPr>
      </w:pPr>
    </w:p>
    <w:p w:rsidR="00A24463" w:rsidRDefault="00632A89" w14:paraId="6F92513E" w14:textId="77777777">
      <w:pPr>
        <w:pStyle w:val="BodyText"/>
        <w:ind w:left="960"/>
      </w:pPr>
      <w:r>
        <w:t>Non-example: Student stumbles and drops an object carried in his/her hand.</w:t>
      </w:r>
    </w:p>
    <w:p w:rsidR="00A24463" w:rsidRDefault="00A24463" w14:paraId="5B43A884" w14:textId="77777777">
      <w:pPr>
        <w:pStyle w:val="BodyText"/>
        <w:spacing w:before="8"/>
        <w:rPr>
          <w:sz w:val="32"/>
        </w:rPr>
      </w:pPr>
    </w:p>
    <w:p w:rsidR="00A24463" w:rsidRDefault="00632A89" w14:paraId="4DA4A67F" w14:textId="77777777">
      <w:pPr>
        <w:pStyle w:val="ListParagraph"/>
        <w:numPr>
          <w:ilvl w:val="1"/>
          <w:numId w:val="16"/>
        </w:numPr>
        <w:tabs>
          <w:tab w:val="left" w:pos="959"/>
          <w:tab w:val="left" w:pos="960"/>
        </w:tabs>
        <w:spacing w:line="276" w:lineRule="auto"/>
        <w:ind w:right="189"/>
        <w:rPr>
          <w:sz w:val="24"/>
        </w:rPr>
      </w:pPr>
      <w:r>
        <w:rPr>
          <w:rFonts w:ascii="TimesNewRomanPS-BoldItalicMT" w:hAnsi="TimesNewRomanPS-BoldItalicMT"/>
          <w:b/>
          <w:i/>
          <w:sz w:val="24"/>
        </w:rPr>
        <w:t xml:space="preserve">Inappropriate Vocalizations/Over-excited Behaviors. </w:t>
      </w:r>
      <w:r>
        <w:rPr>
          <w:sz w:val="24"/>
        </w:rPr>
        <w:t xml:space="preserve">Student engages </w:t>
      </w:r>
      <w:r>
        <w:rPr>
          <w:spacing w:val="-3"/>
          <w:sz w:val="24"/>
        </w:rPr>
        <w:t xml:space="preserve">in </w:t>
      </w:r>
      <w:r>
        <w:rPr>
          <w:sz w:val="24"/>
        </w:rPr>
        <w:t>yelling, high- pitched screaming/shrieking, flopping, high volume repetitive speech (repeating the</w:t>
      </w:r>
      <w:r>
        <w:rPr>
          <w:spacing w:val="-35"/>
          <w:sz w:val="24"/>
        </w:rPr>
        <w:t xml:space="preserve"> </w:t>
      </w:r>
      <w:r>
        <w:rPr>
          <w:sz w:val="24"/>
        </w:rPr>
        <w:t xml:space="preserve">same phrase or word), saying words/phrases quickly, pronouncing words using incorrect sounds, saying nonsense words (e.g., I want to work for Ta”), incorrect statement related to clothing (e.g., “I’m wearing pajamas” while wearing t-shirt and jeans) or </w:t>
      </w:r>
      <w:r>
        <w:rPr>
          <w:spacing w:val="-3"/>
          <w:sz w:val="24"/>
        </w:rPr>
        <w:t xml:space="preserve">saying </w:t>
      </w:r>
      <w:r>
        <w:rPr>
          <w:sz w:val="24"/>
        </w:rPr>
        <w:t xml:space="preserve">an appropriate statement/question </w:t>
      </w:r>
      <w:r>
        <w:rPr>
          <w:spacing w:val="-3"/>
          <w:sz w:val="24"/>
        </w:rPr>
        <w:t xml:space="preserve">in </w:t>
      </w:r>
      <w:r>
        <w:rPr>
          <w:sz w:val="24"/>
        </w:rPr>
        <w:t>an unnatural tone of voice, opposite statements or repetitive sounds with or without</w:t>
      </w:r>
      <w:r>
        <w:rPr>
          <w:spacing w:val="-3"/>
          <w:sz w:val="24"/>
        </w:rPr>
        <w:t xml:space="preserve"> </w:t>
      </w:r>
      <w:r>
        <w:rPr>
          <w:sz w:val="24"/>
        </w:rPr>
        <w:t>smiling/laughing.</w:t>
      </w:r>
    </w:p>
    <w:p w:rsidR="00A24463" w:rsidRDefault="00A24463" w14:paraId="4094281C" w14:textId="77777777">
      <w:pPr>
        <w:pStyle w:val="BodyText"/>
        <w:spacing w:before="7"/>
        <w:rPr>
          <w:sz w:val="27"/>
        </w:rPr>
      </w:pPr>
    </w:p>
    <w:p w:rsidR="00A24463" w:rsidRDefault="00632A89" w14:paraId="0ED38913" w14:textId="77777777">
      <w:pPr>
        <w:pStyle w:val="BodyText"/>
        <w:ind w:left="960"/>
      </w:pPr>
      <w:r>
        <w:t>Each event must be separated by at least 30 seconds of the absence of the behavior.</w:t>
      </w:r>
    </w:p>
    <w:p w:rsidR="00A24463" w:rsidRDefault="00A24463" w14:paraId="643E5BA4" w14:textId="77777777">
      <w:pPr>
        <w:pStyle w:val="BodyText"/>
        <w:spacing w:before="1"/>
        <w:rPr>
          <w:sz w:val="31"/>
        </w:rPr>
      </w:pPr>
    </w:p>
    <w:p w:rsidR="00A24463" w:rsidRDefault="00632A89" w14:paraId="474E9631" w14:textId="77777777">
      <w:pPr>
        <w:pStyle w:val="BodyText"/>
        <w:spacing w:line="280" w:lineRule="auto"/>
        <w:ind w:left="959" w:right="156"/>
      </w:pPr>
      <w:r>
        <w:t xml:space="preserve">Non-example: Student asks a question to the other person does not hear </w:t>
      </w:r>
      <w:proofErr w:type="gramStart"/>
      <w:r>
        <w:t>him</w:t>
      </w:r>
      <w:proofErr w:type="gramEnd"/>
      <w:r>
        <w:t xml:space="preserve"> so he repeats the question.</w:t>
      </w:r>
    </w:p>
    <w:p w:rsidR="00A24463" w:rsidRDefault="00A24463" w14:paraId="2CE4BA0E" w14:textId="77777777">
      <w:pPr>
        <w:pStyle w:val="BodyText"/>
        <w:spacing w:before="6"/>
        <w:rPr>
          <w:sz w:val="23"/>
        </w:rPr>
      </w:pPr>
    </w:p>
    <w:p w:rsidR="00A24463" w:rsidRDefault="00632A89" w14:paraId="5DC28646" w14:textId="77777777">
      <w:pPr>
        <w:ind w:left="240"/>
        <w:rPr>
          <w:b/>
          <w:sz w:val="24"/>
        </w:rPr>
      </w:pPr>
      <w:r>
        <w:rPr>
          <w:b/>
          <w:sz w:val="24"/>
          <w:u w:val="thick"/>
        </w:rPr>
        <w:t>Conditions and Protocol:</w:t>
      </w:r>
    </w:p>
    <w:p w:rsidR="00A24463" w:rsidRDefault="00A24463" w14:paraId="0AA60772" w14:textId="77777777">
      <w:pPr>
        <w:pStyle w:val="BodyText"/>
        <w:spacing w:before="7"/>
        <w:rPr>
          <w:b/>
          <w:sz w:val="25"/>
        </w:rPr>
      </w:pPr>
    </w:p>
    <w:p w:rsidR="00A24463" w:rsidRDefault="00632A89" w14:paraId="1E7855FD" w14:textId="77777777">
      <w:pPr>
        <w:numPr>
          <w:ilvl w:val="1"/>
          <w:numId w:val="16"/>
        </w:numPr>
        <w:tabs>
          <w:tab w:val="left" w:pos="959"/>
          <w:tab w:val="left" w:pos="960"/>
        </w:tabs>
        <w:rPr>
          <w:rFonts w:ascii="TimesNewRomanPS-BoldItalicMT"/>
          <w:b/>
          <w:i/>
          <w:sz w:val="24"/>
        </w:rPr>
      </w:pPr>
      <w:r>
        <w:rPr>
          <w:rFonts w:ascii="TimesNewRomanPS-BoldItalicMT"/>
          <w:b/>
          <w:i/>
          <w:sz w:val="24"/>
        </w:rPr>
        <w:t>Task</w:t>
      </w:r>
      <w:r>
        <w:rPr>
          <w:rFonts w:ascii="TimesNewRomanPS-BoldItalicMT"/>
          <w:b/>
          <w:i/>
          <w:spacing w:val="1"/>
          <w:sz w:val="24"/>
        </w:rPr>
        <w:t xml:space="preserve"> </w:t>
      </w:r>
      <w:r>
        <w:rPr>
          <w:rFonts w:ascii="TimesNewRomanPS-BoldItalicMT"/>
          <w:b/>
          <w:i/>
          <w:sz w:val="24"/>
        </w:rPr>
        <w:t>Demand</w:t>
      </w:r>
    </w:p>
    <w:p w:rsidR="00A24463" w:rsidRDefault="00632A89" w14:paraId="09879FE2" w14:textId="77777777">
      <w:pPr>
        <w:pStyle w:val="ListParagraph"/>
        <w:numPr>
          <w:ilvl w:val="2"/>
          <w:numId w:val="16"/>
        </w:numPr>
        <w:tabs>
          <w:tab w:val="left" w:pos="1680"/>
        </w:tabs>
        <w:spacing w:before="3" w:line="273" w:lineRule="auto"/>
        <w:ind w:left="1679" w:right="232"/>
        <w:rPr>
          <w:sz w:val="24"/>
        </w:rPr>
      </w:pPr>
      <w:r>
        <w:rPr>
          <w:i/>
          <w:sz w:val="24"/>
        </w:rPr>
        <w:t xml:space="preserve">Antecedent Event: </w:t>
      </w:r>
      <w:r>
        <w:rPr>
          <w:sz w:val="24"/>
        </w:rPr>
        <w:t xml:space="preserve">Enter the room and tell Student, “It’s time to work” and </w:t>
      </w:r>
      <w:r>
        <w:rPr>
          <w:spacing w:val="-3"/>
          <w:sz w:val="24"/>
        </w:rPr>
        <w:t xml:space="preserve">sit at </w:t>
      </w:r>
      <w:r>
        <w:rPr>
          <w:sz w:val="24"/>
        </w:rPr>
        <w:t>the table. When Student sits at the table, begin presenting learning trials from</w:t>
      </w:r>
      <w:r>
        <w:rPr>
          <w:spacing w:val="-33"/>
          <w:sz w:val="24"/>
        </w:rPr>
        <w:t xml:space="preserve"> </w:t>
      </w:r>
      <w:r>
        <w:rPr>
          <w:sz w:val="24"/>
        </w:rPr>
        <w:t xml:space="preserve">one of Student’s learning assignments. If Student does not respond within 5 seconds of issuing the SD, provide corrective feedback and re-present the SD. Run - - P + for all errors. Following all correct responses, provide brief verbal praise. A new trial would be presented with </w:t>
      </w:r>
      <w:r>
        <w:rPr>
          <w:spacing w:val="-3"/>
          <w:sz w:val="24"/>
        </w:rPr>
        <w:t xml:space="preserve">in </w:t>
      </w:r>
      <w:r>
        <w:rPr>
          <w:sz w:val="24"/>
        </w:rPr>
        <w:t>2 to 3 seconds of the previous trial ending (i.e., 2 to 3 second inter trial</w:t>
      </w:r>
      <w:r>
        <w:rPr>
          <w:spacing w:val="1"/>
          <w:sz w:val="24"/>
        </w:rPr>
        <w:t xml:space="preserve"> </w:t>
      </w:r>
      <w:r>
        <w:rPr>
          <w:sz w:val="24"/>
        </w:rPr>
        <w:t>interval).</w:t>
      </w:r>
    </w:p>
    <w:p w:rsidR="00A24463" w:rsidRDefault="00632A89" w14:paraId="330D53D4" w14:textId="77777777">
      <w:pPr>
        <w:pStyle w:val="ListParagraph"/>
        <w:numPr>
          <w:ilvl w:val="2"/>
          <w:numId w:val="16"/>
        </w:numPr>
        <w:tabs>
          <w:tab w:val="left" w:pos="1680"/>
        </w:tabs>
        <w:spacing w:line="266" w:lineRule="auto"/>
        <w:ind w:left="1679" w:right="152"/>
        <w:rPr>
          <w:sz w:val="24"/>
        </w:rPr>
      </w:pPr>
      <w:r>
        <w:rPr>
          <w:i/>
          <w:sz w:val="24"/>
        </w:rPr>
        <w:t xml:space="preserve">Consequence Event: </w:t>
      </w:r>
      <w:r>
        <w:rPr>
          <w:sz w:val="24"/>
        </w:rPr>
        <w:t>Contingent upon the occurrence of the target behavior, terminate the demand and turn away from Student for 30 seconds. Then, turn</w:t>
      </w:r>
      <w:r>
        <w:rPr>
          <w:spacing w:val="-30"/>
          <w:sz w:val="24"/>
        </w:rPr>
        <w:t xml:space="preserve"> </w:t>
      </w:r>
      <w:r>
        <w:rPr>
          <w:sz w:val="24"/>
        </w:rPr>
        <w:t>back to Student and re-present the</w:t>
      </w:r>
      <w:r>
        <w:rPr>
          <w:spacing w:val="17"/>
          <w:sz w:val="24"/>
        </w:rPr>
        <w:t xml:space="preserve"> </w:t>
      </w:r>
      <w:r>
        <w:rPr>
          <w:sz w:val="24"/>
        </w:rPr>
        <w:t>SD.</w:t>
      </w:r>
    </w:p>
    <w:p w:rsidR="00A24463" w:rsidRDefault="00632A89" w14:paraId="2155C4BC" w14:textId="77777777">
      <w:pPr>
        <w:pStyle w:val="ListParagraph"/>
        <w:numPr>
          <w:ilvl w:val="2"/>
          <w:numId w:val="16"/>
        </w:numPr>
        <w:tabs>
          <w:tab w:val="left" w:pos="1680"/>
        </w:tabs>
        <w:spacing w:before="11"/>
        <w:ind w:hanging="361"/>
        <w:rPr>
          <w:sz w:val="24"/>
        </w:rPr>
      </w:pPr>
      <w:r>
        <w:rPr>
          <w:i/>
          <w:sz w:val="24"/>
        </w:rPr>
        <w:t xml:space="preserve">Session Duration: </w:t>
      </w:r>
      <w:r>
        <w:rPr>
          <w:sz w:val="24"/>
        </w:rPr>
        <w:t>5</w:t>
      </w:r>
      <w:r>
        <w:rPr>
          <w:spacing w:val="7"/>
          <w:sz w:val="24"/>
        </w:rPr>
        <w:t xml:space="preserve"> </w:t>
      </w:r>
      <w:r>
        <w:rPr>
          <w:sz w:val="24"/>
        </w:rPr>
        <w:t>minutes</w:t>
      </w:r>
    </w:p>
    <w:p w:rsidR="00A24463" w:rsidRDefault="00632A89" w14:paraId="7269162B" w14:textId="77777777">
      <w:pPr>
        <w:pStyle w:val="ListParagraph"/>
        <w:numPr>
          <w:ilvl w:val="2"/>
          <w:numId w:val="16"/>
        </w:numPr>
        <w:tabs>
          <w:tab w:val="left" w:pos="1680"/>
        </w:tabs>
        <w:spacing w:before="20" w:line="256" w:lineRule="auto"/>
        <w:ind w:left="1679" w:right="160"/>
        <w:rPr>
          <w:sz w:val="24"/>
        </w:rPr>
      </w:pPr>
      <w:r>
        <w:rPr>
          <w:i/>
          <w:sz w:val="24"/>
        </w:rPr>
        <w:t xml:space="preserve">Termination Criteria: </w:t>
      </w:r>
      <w:r>
        <w:rPr>
          <w:sz w:val="24"/>
        </w:rPr>
        <w:t xml:space="preserve">If Student engages </w:t>
      </w:r>
      <w:r>
        <w:rPr>
          <w:spacing w:val="-3"/>
          <w:sz w:val="24"/>
        </w:rPr>
        <w:t xml:space="preserve">in </w:t>
      </w:r>
      <w:r>
        <w:rPr>
          <w:sz w:val="24"/>
        </w:rPr>
        <w:t xml:space="preserve">5 events of self-injury per session, the session should </w:t>
      </w:r>
      <w:r>
        <w:rPr>
          <w:spacing w:val="-3"/>
          <w:sz w:val="24"/>
        </w:rPr>
        <w:t>be</w:t>
      </w:r>
      <w:r>
        <w:rPr>
          <w:spacing w:val="4"/>
          <w:sz w:val="24"/>
        </w:rPr>
        <w:t xml:space="preserve"> </w:t>
      </w:r>
      <w:r>
        <w:rPr>
          <w:sz w:val="24"/>
        </w:rPr>
        <w:t>discontinued.</w:t>
      </w:r>
    </w:p>
    <w:p w:rsidR="00A24463" w:rsidRDefault="00632A89" w14:paraId="44846077" w14:textId="77777777">
      <w:pPr>
        <w:pStyle w:val="ListParagraph"/>
        <w:numPr>
          <w:ilvl w:val="2"/>
          <w:numId w:val="16"/>
        </w:numPr>
        <w:tabs>
          <w:tab w:val="left" w:pos="1680"/>
        </w:tabs>
        <w:spacing w:before="23" w:line="261" w:lineRule="auto"/>
        <w:ind w:left="1679" w:right="934"/>
        <w:rPr>
          <w:sz w:val="24"/>
        </w:rPr>
      </w:pPr>
      <w:r>
        <w:rPr>
          <w:sz w:val="24"/>
        </w:rPr>
        <w:t>All other behaviors exhibited than that outlined for each session should</w:t>
      </w:r>
      <w:r>
        <w:rPr>
          <w:spacing w:val="-28"/>
          <w:sz w:val="24"/>
        </w:rPr>
        <w:t xml:space="preserve"> </w:t>
      </w:r>
      <w:r>
        <w:rPr>
          <w:sz w:val="24"/>
        </w:rPr>
        <w:t>be ignored.</w:t>
      </w:r>
    </w:p>
    <w:p w:rsidR="00A24463" w:rsidRDefault="00A24463" w14:paraId="25757DFD" w14:textId="77777777">
      <w:pPr>
        <w:spacing w:line="261" w:lineRule="auto"/>
        <w:rPr>
          <w:sz w:val="24"/>
        </w:rPr>
        <w:sectPr w:rsidR="00A24463">
          <w:headerReference w:type="default" r:id="rId231"/>
          <w:footerReference w:type="default" r:id="rId232"/>
          <w:pgSz w:w="12240" w:h="15840" w:orient="portrait"/>
          <w:pgMar w:top="1360" w:right="1300" w:bottom="1180" w:left="1200" w:header="0" w:footer="993" w:gutter="0"/>
          <w:pgNumType w:start="75"/>
          <w:cols w:space="720"/>
        </w:sectPr>
      </w:pPr>
    </w:p>
    <w:p w:rsidR="00A24463" w:rsidRDefault="00632A89" w14:paraId="276F14B3" w14:textId="77777777">
      <w:pPr>
        <w:numPr>
          <w:ilvl w:val="1"/>
          <w:numId w:val="16"/>
        </w:numPr>
        <w:tabs>
          <w:tab w:val="left" w:pos="959"/>
          <w:tab w:val="left" w:pos="960"/>
        </w:tabs>
        <w:spacing w:before="95"/>
        <w:rPr>
          <w:rFonts w:ascii="TimesNewRomanPS-BoldItalicMT"/>
          <w:b/>
          <w:i/>
          <w:sz w:val="24"/>
        </w:rPr>
      </w:pPr>
      <w:r>
        <w:rPr>
          <w:rFonts w:ascii="TimesNewRomanPS-BoldItalicMT"/>
          <w:b/>
          <w:i/>
          <w:sz w:val="24"/>
        </w:rPr>
        <w:lastRenderedPageBreak/>
        <w:t>Negative Attention</w:t>
      </w:r>
    </w:p>
    <w:p w:rsidR="00A24463" w:rsidRDefault="00632A89" w14:paraId="6B79DCEF" w14:textId="77777777">
      <w:pPr>
        <w:pStyle w:val="ListParagraph"/>
        <w:numPr>
          <w:ilvl w:val="2"/>
          <w:numId w:val="16"/>
        </w:numPr>
        <w:tabs>
          <w:tab w:val="left" w:pos="1680"/>
        </w:tabs>
        <w:spacing w:before="45" w:line="256" w:lineRule="auto"/>
        <w:ind w:right="253"/>
        <w:rPr>
          <w:sz w:val="24"/>
        </w:rPr>
      </w:pPr>
      <w:r>
        <w:rPr>
          <w:i/>
          <w:sz w:val="24"/>
        </w:rPr>
        <w:t xml:space="preserve">Antecedent Event: </w:t>
      </w:r>
      <w:r>
        <w:rPr>
          <w:sz w:val="24"/>
        </w:rPr>
        <w:t xml:space="preserve">Enter the room and tell Student, “I’m here </w:t>
      </w:r>
      <w:r>
        <w:rPr>
          <w:spacing w:val="-3"/>
          <w:sz w:val="24"/>
        </w:rPr>
        <w:t xml:space="preserve">if </w:t>
      </w:r>
      <w:r>
        <w:rPr>
          <w:sz w:val="24"/>
        </w:rPr>
        <w:t xml:space="preserve">you need me”, </w:t>
      </w:r>
      <w:r>
        <w:rPr>
          <w:spacing w:val="-3"/>
          <w:sz w:val="24"/>
        </w:rPr>
        <w:t xml:space="preserve">sit </w:t>
      </w:r>
      <w:r>
        <w:rPr>
          <w:sz w:val="24"/>
        </w:rPr>
        <w:t>across the room and read a</w:t>
      </w:r>
      <w:r>
        <w:rPr>
          <w:spacing w:val="-7"/>
          <w:sz w:val="24"/>
        </w:rPr>
        <w:t xml:space="preserve"> </w:t>
      </w:r>
      <w:r>
        <w:rPr>
          <w:sz w:val="24"/>
        </w:rPr>
        <w:t>book.</w:t>
      </w:r>
    </w:p>
    <w:p w:rsidR="00A24463" w:rsidRDefault="00632A89" w14:paraId="3D1DA8B9" w14:textId="77777777">
      <w:pPr>
        <w:pStyle w:val="ListParagraph"/>
        <w:numPr>
          <w:ilvl w:val="2"/>
          <w:numId w:val="16"/>
        </w:numPr>
        <w:tabs>
          <w:tab w:val="left" w:pos="1680"/>
        </w:tabs>
        <w:spacing w:before="23" w:line="266" w:lineRule="auto"/>
        <w:ind w:left="1679" w:right="327"/>
        <w:rPr>
          <w:sz w:val="24"/>
        </w:rPr>
      </w:pPr>
      <w:r>
        <w:rPr>
          <w:i/>
          <w:sz w:val="24"/>
        </w:rPr>
        <w:t xml:space="preserve">Consequence Event: </w:t>
      </w:r>
      <w:r>
        <w:rPr>
          <w:sz w:val="24"/>
        </w:rPr>
        <w:t xml:space="preserve">Contingent upon the occurrence of the target behavior, briefly attend to Student by expressing disapproval (e.g., “Don’t </w:t>
      </w:r>
      <w:r>
        <w:rPr>
          <w:spacing w:val="-4"/>
          <w:sz w:val="24"/>
        </w:rPr>
        <w:t xml:space="preserve">hit </w:t>
      </w:r>
      <w:r>
        <w:rPr>
          <w:spacing w:val="-5"/>
          <w:sz w:val="24"/>
        </w:rPr>
        <w:t xml:space="preserve">me </w:t>
      </w:r>
      <w:r>
        <w:rPr>
          <w:spacing w:val="-3"/>
          <w:sz w:val="24"/>
        </w:rPr>
        <w:t xml:space="preserve">like </w:t>
      </w:r>
      <w:r>
        <w:rPr>
          <w:sz w:val="24"/>
        </w:rPr>
        <w:t>that. That hurts”). Then, return to sitting across the room and reading a</w:t>
      </w:r>
      <w:r>
        <w:rPr>
          <w:spacing w:val="-2"/>
          <w:sz w:val="24"/>
        </w:rPr>
        <w:t xml:space="preserve"> </w:t>
      </w:r>
      <w:r>
        <w:rPr>
          <w:sz w:val="24"/>
        </w:rPr>
        <w:t>book.</w:t>
      </w:r>
    </w:p>
    <w:p w:rsidR="00A24463" w:rsidRDefault="00632A89" w14:paraId="35DE8A43" w14:textId="77777777">
      <w:pPr>
        <w:pStyle w:val="ListParagraph"/>
        <w:numPr>
          <w:ilvl w:val="2"/>
          <w:numId w:val="16"/>
        </w:numPr>
        <w:tabs>
          <w:tab w:val="left" w:pos="1680"/>
        </w:tabs>
        <w:spacing w:before="11"/>
        <w:ind w:hanging="361"/>
        <w:rPr>
          <w:sz w:val="24"/>
        </w:rPr>
      </w:pPr>
      <w:r>
        <w:rPr>
          <w:i/>
          <w:sz w:val="24"/>
        </w:rPr>
        <w:t xml:space="preserve">Session Duration: </w:t>
      </w:r>
      <w:r>
        <w:rPr>
          <w:sz w:val="24"/>
        </w:rPr>
        <w:t>5</w:t>
      </w:r>
      <w:r>
        <w:rPr>
          <w:spacing w:val="7"/>
          <w:sz w:val="24"/>
        </w:rPr>
        <w:t xml:space="preserve"> </w:t>
      </w:r>
      <w:r>
        <w:rPr>
          <w:sz w:val="24"/>
        </w:rPr>
        <w:t>minutes</w:t>
      </w:r>
    </w:p>
    <w:p w:rsidR="00A24463" w:rsidRDefault="00632A89" w14:paraId="356B0A00" w14:textId="77777777">
      <w:pPr>
        <w:pStyle w:val="ListParagraph"/>
        <w:numPr>
          <w:ilvl w:val="2"/>
          <w:numId w:val="16"/>
        </w:numPr>
        <w:tabs>
          <w:tab w:val="left" w:pos="1680"/>
        </w:tabs>
        <w:spacing w:before="21" w:line="261" w:lineRule="auto"/>
        <w:ind w:left="1679" w:right="160"/>
        <w:rPr>
          <w:sz w:val="24"/>
        </w:rPr>
      </w:pPr>
      <w:r>
        <w:rPr>
          <w:i/>
          <w:sz w:val="24"/>
        </w:rPr>
        <w:t xml:space="preserve">Termination Criteria: </w:t>
      </w:r>
      <w:r>
        <w:rPr>
          <w:sz w:val="24"/>
        </w:rPr>
        <w:t xml:space="preserve">If Student engages </w:t>
      </w:r>
      <w:r>
        <w:rPr>
          <w:spacing w:val="-3"/>
          <w:sz w:val="24"/>
        </w:rPr>
        <w:t xml:space="preserve">in </w:t>
      </w:r>
      <w:r>
        <w:rPr>
          <w:sz w:val="24"/>
        </w:rPr>
        <w:t xml:space="preserve">5 events of self-injury per session, the session should </w:t>
      </w:r>
      <w:r>
        <w:rPr>
          <w:spacing w:val="-3"/>
          <w:sz w:val="24"/>
        </w:rPr>
        <w:t>be</w:t>
      </w:r>
      <w:r>
        <w:rPr>
          <w:spacing w:val="4"/>
          <w:sz w:val="24"/>
        </w:rPr>
        <w:t xml:space="preserve"> </w:t>
      </w:r>
      <w:r>
        <w:rPr>
          <w:sz w:val="24"/>
        </w:rPr>
        <w:t>discontinued.</w:t>
      </w:r>
    </w:p>
    <w:p w:rsidR="00A24463" w:rsidRDefault="00632A89" w14:paraId="666B7DC9" w14:textId="77777777">
      <w:pPr>
        <w:pStyle w:val="ListParagraph"/>
        <w:numPr>
          <w:ilvl w:val="2"/>
          <w:numId w:val="16"/>
        </w:numPr>
        <w:tabs>
          <w:tab w:val="left" w:pos="1680"/>
        </w:tabs>
        <w:spacing w:before="17" w:line="256" w:lineRule="auto"/>
        <w:ind w:left="1679" w:right="933"/>
        <w:rPr>
          <w:sz w:val="24"/>
        </w:rPr>
      </w:pPr>
      <w:r>
        <w:rPr>
          <w:sz w:val="24"/>
        </w:rPr>
        <w:t>All other behaviors exhibited than that outlined for each session should be ignored.</w:t>
      </w:r>
    </w:p>
    <w:p w:rsidR="00A24463" w:rsidRDefault="00A24463" w14:paraId="44C5756A" w14:textId="77777777">
      <w:pPr>
        <w:pStyle w:val="BodyText"/>
        <w:spacing w:before="7"/>
        <w:rPr>
          <w:sz w:val="30"/>
        </w:rPr>
      </w:pPr>
    </w:p>
    <w:p w:rsidR="00A24463" w:rsidRDefault="00632A89" w14:paraId="663644D6" w14:textId="77777777">
      <w:pPr>
        <w:numPr>
          <w:ilvl w:val="1"/>
          <w:numId w:val="16"/>
        </w:numPr>
        <w:tabs>
          <w:tab w:val="left" w:pos="959"/>
          <w:tab w:val="left" w:pos="960"/>
        </w:tabs>
        <w:spacing w:before="1"/>
        <w:rPr>
          <w:rFonts w:ascii="TimesNewRomanPS-BoldItalicMT"/>
          <w:b/>
          <w:i/>
          <w:sz w:val="24"/>
        </w:rPr>
      </w:pPr>
      <w:r>
        <w:rPr>
          <w:rFonts w:ascii="TimesNewRomanPS-BoldItalicMT"/>
          <w:b/>
          <w:i/>
          <w:sz w:val="24"/>
        </w:rPr>
        <w:t>Positive Attention</w:t>
      </w:r>
    </w:p>
    <w:p w:rsidR="00A24463" w:rsidRDefault="00632A89" w14:paraId="4AFBC412" w14:textId="77777777">
      <w:pPr>
        <w:pStyle w:val="ListParagraph"/>
        <w:numPr>
          <w:ilvl w:val="2"/>
          <w:numId w:val="16"/>
        </w:numPr>
        <w:tabs>
          <w:tab w:val="left" w:pos="1680"/>
        </w:tabs>
        <w:spacing w:before="45" w:line="256" w:lineRule="auto"/>
        <w:ind w:right="253"/>
        <w:rPr>
          <w:sz w:val="24"/>
        </w:rPr>
      </w:pPr>
      <w:r>
        <w:rPr>
          <w:i/>
          <w:sz w:val="24"/>
        </w:rPr>
        <w:t xml:space="preserve">Antecedent Event: </w:t>
      </w:r>
      <w:r>
        <w:rPr>
          <w:sz w:val="24"/>
        </w:rPr>
        <w:t xml:space="preserve">Enter the room and tell Student, “I’m here </w:t>
      </w:r>
      <w:r>
        <w:rPr>
          <w:spacing w:val="-3"/>
          <w:sz w:val="24"/>
        </w:rPr>
        <w:t xml:space="preserve">if </w:t>
      </w:r>
      <w:r>
        <w:rPr>
          <w:sz w:val="24"/>
        </w:rPr>
        <w:t xml:space="preserve">you need me”, </w:t>
      </w:r>
      <w:r>
        <w:rPr>
          <w:spacing w:val="-3"/>
          <w:sz w:val="24"/>
        </w:rPr>
        <w:t xml:space="preserve">sit </w:t>
      </w:r>
      <w:r>
        <w:rPr>
          <w:sz w:val="24"/>
        </w:rPr>
        <w:t>across the room and read a</w:t>
      </w:r>
      <w:r>
        <w:rPr>
          <w:spacing w:val="-7"/>
          <w:sz w:val="24"/>
        </w:rPr>
        <w:t xml:space="preserve"> </w:t>
      </w:r>
      <w:r>
        <w:rPr>
          <w:sz w:val="24"/>
        </w:rPr>
        <w:t>book.</w:t>
      </w:r>
    </w:p>
    <w:p w:rsidR="00A24463" w:rsidRDefault="00632A89" w14:paraId="379DC9D2" w14:textId="77777777">
      <w:pPr>
        <w:pStyle w:val="ListParagraph"/>
        <w:numPr>
          <w:ilvl w:val="2"/>
          <w:numId w:val="16"/>
        </w:numPr>
        <w:tabs>
          <w:tab w:val="left" w:pos="1680"/>
        </w:tabs>
        <w:spacing w:before="23" w:line="268" w:lineRule="auto"/>
        <w:ind w:right="185"/>
        <w:rPr>
          <w:sz w:val="24"/>
        </w:rPr>
      </w:pPr>
      <w:r>
        <w:rPr>
          <w:i/>
          <w:sz w:val="24"/>
        </w:rPr>
        <w:t xml:space="preserve">Consequence Event: </w:t>
      </w:r>
      <w:r>
        <w:rPr>
          <w:sz w:val="24"/>
        </w:rPr>
        <w:t xml:space="preserve">Contingent upon the occurrence of the target behavior, briefly attend to Student by expressing concern and physical attention (e.g., </w:t>
      </w:r>
      <w:r>
        <w:rPr>
          <w:spacing w:val="-3"/>
          <w:sz w:val="24"/>
        </w:rPr>
        <w:t xml:space="preserve">“Are </w:t>
      </w:r>
      <w:r>
        <w:rPr>
          <w:sz w:val="24"/>
        </w:rPr>
        <w:t>you ok?” and provide XXX). Then, return to sitting across the room and reading</w:t>
      </w:r>
      <w:r>
        <w:rPr>
          <w:spacing w:val="-33"/>
          <w:sz w:val="24"/>
        </w:rPr>
        <w:t xml:space="preserve"> </w:t>
      </w:r>
      <w:r>
        <w:rPr>
          <w:sz w:val="24"/>
        </w:rPr>
        <w:t>a book.</w:t>
      </w:r>
    </w:p>
    <w:p w:rsidR="00A24463" w:rsidRDefault="00632A89" w14:paraId="3B544A9E" w14:textId="77777777">
      <w:pPr>
        <w:pStyle w:val="ListParagraph"/>
        <w:numPr>
          <w:ilvl w:val="2"/>
          <w:numId w:val="16"/>
        </w:numPr>
        <w:tabs>
          <w:tab w:val="left" w:pos="1680"/>
        </w:tabs>
        <w:spacing w:before="11"/>
        <w:rPr>
          <w:sz w:val="24"/>
        </w:rPr>
      </w:pPr>
      <w:r>
        <w:rPr>
          <w:i/>
          <w:sz w:val="24"/>
        </w:rPr>
        <w:t xml:space="preserve">Session Duration: </w:t>
      </w:r>
      <w:r>
        <w:rPr>
          <w:sz w:val="24"/>
        </w:rPr>
        <w:t>5</w:t>
      </w:r>
      <w:r>
        <w:rPr>
          <w:spacing w:val="7"/>
          <w:sz w:val="24"/>
        </w:rPr>
        <w:t xml:space="preserve"> </w:t>
      </w:r>
      <w:r>
        <w:rPr>
          <w:sz w:val="24"/>
        </w:rPr>
        <w:t>minutes</w:t>
      </w:r>
    </w:p>
    <w:p w:rsidR="00A24463" w:rsidRDefault="00632A89" w14:paraId="2BBF5442" w14:textId="77777777">
      <w:pPr>
        <w:pStyle w:val="ListParagraph"/>
        <w:numPr>
          <w:ilvl w:val="2"/>
          <w:numId w:val="16"/>
        </w:numPr>
        <w:tabs>
          <w:tab w:val="left" w:pos="1680"/>
        </w:tabs>
        <w:spacing w:before="25" w:line="256" w:lineRule="auto"/>
        <w:ind w:right="160"/>
        <w:rPr>
          <w:sz w:val="24"/>
        </w:rPr>
      </w:pPr>
      <w:r>
        <w:rPr>
          <w:i/>
          <w:sz w:val="24"/>
        </w:rPr>
        <w:t xml:space="preserve">Termination Criteria: </w:t>
      </w:r>
      <w:r>
        <w:rPr>
          <w:sz w:val="24"/>
        </w:rPr>
        <w:t xml:space="preserve">If Student engages </w:t>
      </w:r>
      <w:r>
        <w:rPr>
          <w:spacing w:val="-3"/>
          <w:sz w:val="24"/>
        </w:rPr>
        <w:t xml:space="preserve">in </w:t>
      </w:r>
      <w:r>
        <w:rPr>
          <w:sz w:val="24"/>
        </w:rPr>
        <w:t xml:space="preserve">5 events of self-injury per session, the session should </w:t>
      </w:r>
      <w:r>
        <w:rPr>
          <w:spacing w:val="-3"/>
          <w:sz w:val="24"/>
        </w:rPr>
        <w:t>be</w:t>
      </w:r>
      <w:r>
        <w:rPr>
          <w:spacing w:val="4"/>
          <w:sz w:val="24"/>
        </w:rPr>
        <w:t xml:space="preserve"> </w:t>
      </w:r>
      <w:r>
        <w:rPr>
          <w:sz w:val="24"/>
        </w:rPr>
        <w:t>discontinued.</w:t>
      </w:r>
    </w:p>
    <w:p w:rsidR="00A24463" w:rsidRDefault="00632A89" w14:paraId="66103F0B" w14:textId="77777777">
      <w:pPr>
        <w:pStyle w:val="ListParagraph"/>
        <w:numPr>
          <w:ilvl w:val="2"/>
          <w:numId w:val="16"/>
        </w:numPr>
        <w:tabs>
          <w:tab w:val="left" w:pos="1680"/>
        </w:tabs>
        <w:spacing w:before="23" w:line="256" w:lineRule="auto"/>
        <w:ind w:right="934"/>
        <w:rPr>
          <w:sz w:val="24"/>
        </w:rPr>
      </w:pPr>
      <w:r>
        <w:rPr>
          <w:sz w:val="24"/>
        </w:rPr>
        <w:t>All other behaviors exhibited than that outlined for each session should</w:t>
      </w:r>
      <w:r>
        <w:rPr>
          <w:spacing w:val="-28"/>
          <w:sz w:val="24"/>
        </w:rPr>
        <w:t xml:space="preserve"> </w:t>
      </w:r>
      <w:r>
        <w:rPr>
          <w:sz w:val="24"/>
        </w:rPr>
        <w:t>be ignored.</w:t>
      </w:r>
    </w:p>
    <w:p w:rsidR="00A24463" w:rsidRDefault="00A24463" w14:paraId="184F6563" w14:textId="77777777">
      <w:pPr>
        <w:pStyle w:val="BodyText"/>
        <w:spacing w:before="8"/>
        <w:rPr>
          <w:sz w:val="30"/>
        </w:rPr>
      </w:pPr>
    </w:p>
    <w:p w:rsidR="00A24463" w:rsidRDefault="00632A89" w14:paraId="38F13905" w14:textId="77777777">
      <w:pPr>
        <w:numPr>
          <w:ilvl w:val="1"/>
          <w:numId w:val="16"/>
        </w:numPr>
        <w:tabs>
          <w:tab w:val="left" w:pos="1022"/>
          <w:tab w:val="left" w:pos="1023"/>
        </w:tabs>
        <w:ind w:left="1022" w:hanging="423"/>
        <w:rPr>
          <w:rFonts w:ascii="TimesNewRomanPS-BoldItalicMT"/>
          <w:b/>
          <w:i/>
          <w:sz w:val="24"/>
        </w:rPr>
      </w:pPr>
      <w:r>
        <w:rPr>
          <w:rFonts w:ascii="TimesNewRomanPS-BoldItalicMT"/>
          <w:b/>
          <w:i/>
          <w:sz w:val="24"/>
        </w:rPr>
        <w:t>Play</w:t>
      </w:r>
      <w:r>
        <w:rPr>
          <w:rFonts w:ascii="TimesNewRomanPS-BoldItalicMT"/>
          <w:b/>
          <w:i/>
          <w:spacing w:val="-5"/>
          <w:sz w:val="24"/>
        </w:rPr>
        <w:t xml:space="preserve"> </w:t>
      </w:r>
      <w:r>
        <w:rPr>
          <w:rFonts w:ascii="TimesNewRomanPS-BoldItalicMT"/>
          <w:b/>
          <w:i/>
          <w:sz w:val="24"/>
        </w:rPr>
        <w:t>(Control)</w:t>
      </w:r>
    </w:p>
    <w:p w:rsidR="00A24463" w:rsidRDefault="00632A89" w14:paraId="1925352F" w14:textId="77777777">
      <w:pPr>
        <w:pStyle w:val="ListParagraph"/>
        <w:numPr>
          <w:ilvl w:val="2"/>
          <w:numId w:val="16"/>
        </w:numPr>
        <w:tabs>
          <w:tab w:val="left" w:pos="1680"/>
        </w:tabs>
        <w:spacing w:before="46" w:line="271" w:lineRule="auto"/>
        <w:ind w:right="260"/>
        <w:rPr>
          <w:sz w:val="24"/>
        </w:rPr>
      </w:pPr>
      <w:r>
        <w:rPr>
          <w:i/>
          <w:sz w:val="24"/>
        </w:rPr>
        <w:t xml:space="preserve">Antecedent Event: </w:t>
      </w:r>
      <w:r>
        <w:rPr>
          <w:sz w:val="24"/>
        </w:rPr>
        <w:t xml:space="preserve">Enter the room and begin interacting with Student </w:t>
      </w:r>
      <w:r>
        <w:rPr>
          <w:spacing w:val="-3"/>
          <w:sz w:val="24"/>
        </w:rPr>
        <w:t xml:space="preserve">in </w:t>
      </w:r>
      <w:r>
        <w:rPr>
          <w:sz w:val="24"/>
        </w:rPr>
        <w:t xml:space="preserve">a playful manner (e.g., present toys and suggest play actions). Demands should not </w:t>
      </w:r>
      <w:r>
        <w:rPr>
          <w:spacing w:val="-3"/>
          <w:sz w:val="24"/>
        </w:rPr>
        <w:t xml:space="preserve">be </w:t>
      </w:r>
      <w:r>
        <w:rPr>
          <w:sz w:val="24"/>
        </w:rPr>
        <w:t>placed on him/her during this interaction. Provide attention to Student by commenting on play items/actions and high 5’s once every 30 seconds</w:t>
      </w:r>
      <w:r>
        <w:rPr>
          <w:spacing w:val="-37"/>
          <w:sz w:val="24"/>
        </w:rPr>
        <w:t xml:space="preserve"> </w:t>
      </w:r>
      <w:r>
        <w:rPr>
          <w:sz w:val="24"/>
        </w:rPr>
        <w:t>regardless of the occurrence of behaviors (i.e., on a noncontingent</w:t>
      </w:r>
      <w:r>
        <w:rPr>
          <w:spacing w:val="-9"/>
          <w:sz w:val="24"/>
        </w:rPr>
        <w:t xml:space="preserve"> </w:t>
      </w:r>
      <w:r>
        <w:rPr>
          <w:sz w:val="24"/>
        </w:rPr>
        <w:t>schedule).</w:t>
      </w:r>
    </w:p>
    <w:p w:rsidR="00A24463" w:rsidRDefault="00632A89" w14:paraId="437600AD" w14:textId="77777777">
      <w:pPr>
        <w:pStyle w:val="ListParagraph"/>
        <w:numPr>
          <w:ilvl w:val="2"/>
          <w:numId w:val="16"/>
        </w:numPr>
        <w:tabs>
          <w:tab w:val="left" w:pos="1680"/>
        </w:tabs>
        <w:spacing w:before="4"/>
        <w:rPr>
          <w:sz w:val="24"/>
        </w:rPr>
      </w:pPr>
      <w:r>
        <w:rPr>
          <w:i/>
          <w:sz w:val="24"/>
        </w:rPr>
        <w:t xml:space="preserve">Consequence Event: </w:t>
      </w:r>
      <w:r>
        <w:rPr>
          <w:sz w:val="24"/>
        </w:rPr>
        <w:t>All target behaviors should be</w:t>
      </w:r>
      <w:r>
        <w:rPr>
          <w:spacing w:val="8"/>
          <w:sz w:val="24"/>
        </w:rPr>
        <w:t xml:space="preserve"> </w:t>
      </w:r>
      <w:r>
        <w:rPr>
          <w:sz w:val="24"/>
        </w:rPr>
        <w:t>ignored.</w:t>
      </w:r>
    </w:p>
    <w:p w:rsidR="00A24463" w:rsidRDefault="00632A89" w14:paraId="2104B3F5" w14:textId="77777777">
      <w:pPr>
        <w:pStyle w:val="ListParagraph"/>
        <w:numPr>
          <w:ilvl w:val="2"/>
          <w:numId w:val="16"/>
        </w:numPr>
        <w:tabs>
          <w:tab w:val="left" w:pos="1680"/>
        </w:tabs>
        <w:spacing w:before="26"/>
        <w:ind w:hanging="361"/>
        <w:rPr>
          <w:sz w:val="24"/>
        </w:rPr>
      </w:pPr>
      <w:r>
        <w:rPr>
          <w:i/>
          <w:sz w:val="24"/>
        </w:rPr>
        <w:t xml:space="preserve">Session Duration: </w:t>
      </w:r>
      <w:r>
        <w:rPr>
          <w:sz w:val="24"/>
        </w:rPr>
        <w:t>5</w:t>
      </w:r>
      <w:r>
        <w:rPr>
          <w:spacing w:val="7"/>
          <w:sz w:val="24"/>
        </w:rPr>
        <w:t xml:space="preserve"> </w:t>
      </w:r>
      <w:r>
        <w:rPr>
          <w:sz w:val="24"/>
        </w:rPr>
        <w:t>minutes</w:t>
      </w:r>
    </w:p>
    <w:p w:rsidR="00A24463" w:rsidRDefault="00632A89" w14:paraId="4C787FF1" w14:textId="77777777">
      <w:pPr>
        <w:pStyle w:val="ListParagraph"/>
        <w:numPr>
          <w:ilvl w:val="2"/>
          <w:numId w:val="16"/>
        </w:numPr>
        <w:tabs>
          <w:tab w:val="left" w:pos="1680"/>
        </w:tabs>
        <w:spacing w:before="20" w:line="256" w:lineRule="auto"/>
        <w:ind w:right="160"/>
        <w:rPr>
          <w:sz w:val="24"/>
        </w:rPr>
      </w:pPr>
      <w:r>
        <w:rPr>
          <w:i/>
          <w:sz w:val="24"/>
        </w:rPr>
        <w:t xml:space="preserve">Termination Criteria: </w:t>
      </w:r>
      <w:r>
        <w:rPr>
          <w:sz w:val="24"/>
        </w:rPr>
        <w:t xml:space="preserve">If Student engages </w:t>
      </w:r>
      <w:r>
        <w:rPr>
          <w:spacing w:val="-3"/>
          <w:sz w:val="24"/>
        </w:rPr>
        <w:t xml:space="preserve">in </w:t>
      </w:r>
      <w:r>
        <w:rPr>
          <w:sz w:val="24"/>
        </w:rPr>
        <w:t xml:space="preserve">5 events of self-injury per session, the session should </w:t>
      </w:r>
      <w:r>
        <w:rPr>
          <w:spacing w:val="-3"/>
          <w:sz w:val="24"/>
        </w:rPr>
        <w:t>be</w:t>
      </w:r>
      <w:r>
        <w:rPr>
          <w:spacing w:val="4"/>
          <w:sz w:val="24"/>
        </w:rPr>
        <w:t xml:space="preserve"> </w:t>
      </w:r>
      <w:r>
        <w:rPr>
          <w:sz w:val="24"/>
        </w:rPr>
        <w:t>discontinued.</w:t>
      </w:r>
    </w:p>
    <w:p w:rsidR="00A24463" w:rsidRDefault="00A24463" w14:paraId="45D11465" w14:textId="77777777">
      <w:pPr>
        <w:spacing w:line="256" w:lineRule="auto"/>
        <w:rPr>
          <w:sz w:val="24"/>
        </w:rPr>
        <w:sectPr w:rsidR="00A24463">
          <w:headerReference w:type="default" r:id="rId233"/>
          <w:footerReference w:type="default" r:id="rId234"/>
          <w:pgSz w:w="12240" w:h="15840" w:orient="portrait"/>
          <w:pgMar w:top="1360" w:right="1300" w:bottom="1180" w:left="1200" w:header="0" w:footer="993" w:gutter="0"/>
          <w:pgNumType w:start="76"/>
          <w:cols w:space="720"/>
        </w:sectPr>
      </w:pPr>
    </w:p>
    <w:p w:rsidR="00A24463" w:rsidRDefault="00632A89" w14:paraId="01084A5A" w14:textId="77777777">
      <w:pPr>
        <w:spacing w:before="61"/>
        <w:ind w:left="240"/>
        <w:rPr>
          <w:b/>
          <w:sz w:val="24"/>
        </w:rPr>
      </w:pPr>
      <w:r>
        <w:rPr>
          <w:b/>
          <w:sz w:val="24"/>
          <w:u w:val="thick"/>
        </w:rPr>
        <w:lastRenderedPageBreak/>
        <w:t>Condition Order:</w:t>
      </w:r>
    </w:p>
    <w:p w:rsidR="00A24463" w:rsidRDefault="00A24463" w14:paraId="36190223" w14:textId="77777777">
      <w:pPr>
        <w:pStyle w:val="BodyText"/>
        <w:spacing w:before="7"/>
        <w:rPr>
          <w:b/>
          <w:sz w:val="25"/>
        </w:rPr>
      </w:pPr>
    </w:p>
    <w:p w:rsidR="00A24463" w:rsidRDefault="00632A89" w14:paraId="7873CF54" w14:textId="77777777">
      <w:pPr>
        <w:pStyle w:val="ListParagraph"/>
        <w:numPr>
          <w:ilvl w:val="1"/>
          <w:numId w:val="16"/>
        </w:numPr>
        <w:tabs>
          <w:tab w:val="left" w:pos="959"/>
          <w:tab w:val="left" w:pos="960"/>
        </w:tabs>
        <w:spacing w:line="276" w:lineRule="exact"/>
        <w:rPr>
          <w:sz w:val="24"/>
        </w:rPr>
      </w:pPr>
      <w:r>
        <w:rPr>
          <w:rFonts w:ascii="TimesNewRomanPS-BoldItalicMT" w:hAnsi="TimesNewRomanPS-BoldItalicMT"/>
          <w:b/>
          <w:i/>
          <w:sz w:val="24"/>
        </w:rPr>
        <w:t>Session One</w:t>
      </w:r>
      <w:r>
        <w:rPr>
          <w:b/>
          <w:sz w:val="24"/>
        </w:rPr>
        <w:t xml:space="preserve">. </w:t>
      </w:r>
      <w:r>
        <w:rPr>
          <w:sz w:val="24"/>
        </w:rPr>
        <w:t>Inappropriate Vocalization/Over-excited</w:t>
      </w:r>
      <w:r>
        <w:rPr>
          <w:spacing w:val="6"/>
          <w:sz w:val="24"/>
        </w:rPr>
        <w:t xml:space="preserve"> </w:t>
      </w:r>
      <w:r>
        <w:rPr>
          <w:sz w:val="24"/>
        </w:rPr>
        <w:t>Behaviors</w:t>
      </w:r>
    </w:p>
    <w:p w:rsidR="00A24463" w:rsidRDefault="00632A89" w14:paraId="0DE5D449" w14:textId="77777777">
      <w:pPr>
        <w:pStyle w:val="ListParagraph"/>
        <w:numPr>
          <w:ilvl w:val="2"/>
          <w:numId w:val="16"/>
        </w:numPr>
        <w:tabs>
          <w:tab w:val="left" w:pos="1680"/>
        </w:tabs>
        <w:spacing w:line="284" w:lineRule="exact"/>
        <w:rPr>
          <w:sz w:val="24"/>
        </w:rPr>
      </w:pPr>
      <w:r>
        <w:rPr>
          <w:sz w:val="24"/>
        </w:rPr>
        <w:t>Play</w:t>
      </w:r>
      <w:r>
        <w:rPr>
          <w:spacing w:val="-12"/>
          <w:sz w:val="24"/>
        </w:rPr>
        <w:t xml:space="preserve"> </w:t>
      </w:r>
      <w:r>
        <w:rPr>
          <w:sz w:val="24"/>
        </w:rPr>
        <w:t>(Control)</w:t>
      </w:r>
    </w:p>
    <w:p w:rsidR="00A24463" w:rsidRDefault="00632A89" w14:paraId="450DB748" w14:textId="77777777">
      <w:pPr>
        <w:pStyle w:val="ListParagraph"/>
        <w:numPr>
          <w:ilvl w:val="2"/>
          <w:numId w:val="16"/>
        </w:numPr>
        <w:tabs>
          <w:tab w:val="left" w:pos="1680"/>
        </w:tabs>
        <w:spacing w:line="276" w:lineRule="exact"/>
        <w:rPr>
          <w:sz w:val="24"/>
        </w:rPr>
      </w:pPr>
      <w:r>
        <w:rPr>
          <w:sz w:val="24"/>
        </w:rPr>
        <w:t>Task</w:t>
      </w:r>
      <w:r>
        <w:rPr>
          <w:spacing w:val="-10"/>
          <w:sz w:val="24"/>
        </w:rPr>
        <w:t xml:space="preserve"> </w:t>
      </w:r>
      <w:r>
        <w:rPr>
          <w:sz w:val="24"/>
        </w:rPr>
        <w:t>Demand</w:t>
      </w:r>
    </w:p>
    <w:p w:rsidR="00A24463" w:rsidRDefault="00632A89" w14:paraId="3A3D18ED" w14:textId="77777777">
      <w:pPr>
        <w:pStyle w:val="ListParagraph"/>
        <w:numPr>
          <w:ilvl w:val="2"/>
          <w:numId w:val="16"/>
        </w:numPr>
        <w:tabs>
          <w:tab w:val="left" w:pos="1680"/>
        </w:tabs>
        <w:spacing w:line="276" w:lineRule="exact"/>
        <w:rPr>
          <w:sz w:val="24"/>
        </w:rPr>
      </w:pPr>
      <w:r>
        <w:rPr>
          <w:sz w:val="24"/>
        </w:rPr>
        <w:t>Positive</w:t>
      </w:r>
      <w:r>
        <w:rPr>
          <w:spacing w:val="5"/>
          <w:sz w:val="24"/>
        </w:rPr>
        <w:t xml:space="preserve"> </w:t>
      </w:r>
      <w:r>
        <w:rPr>
          <w:sz w:val="24"/>
        </w:rPr>
        <w:t>Attention</w:t>
      </w:r>
    </w:p>
    <w:p w:rsidR="00A24463" w:rsidRDefault="00632A89" w14:paraId="54F218C8" w14:textId="77777777">
      <w:pPr>
        <w:pStyle w:val="ListParagraph"/>
        <w:numPr>
          <w:ilvl w:val="2"/>
          <w:numId w:val="16"/>
        </w:numPr>
        <w:tabs>
          <w:tab w:val="left" w:pos="1680"/>
        </w:tabs>
        <w:spacing w:line="285" w:lineRule="exact"/>
        <w:rPr>
          <w:sz w:val="24"/>
        </w:rPr>
      </w:pPr>
      <w:r>
        <w:rPr>
          <w:sz w:val="24"/>
        </w:rPr>
        <w:t>Negative</w:t>
      </w:r>
      <w:r>
        <w:rPr>
          <w:spacing w:val="5"/>
          <w:sz w:val="24"/>
        </w:rPr>
        <w:t xml:space="preserve"> </w:t>
      </w:r>
      <w:r>
        <w:rPr>
          <w:sz w:val="24"/>
        </w:rPr>
        <w:t>Attention</w:t>
      </w:r>
    </w:p>
    <w:p w:rsidR="00A24463" w:rsidRDefault="00A24463" w14:paraId="66ADA4F1" w14:textId="77777777">
      <w:pPr>
        <w:pStyle w:val="BodyText"/>
        <w:spacing w:before="9"/>
        <w:rPr>
          <w:sz w:val="23"/>
        </w:rPr>
      </w:pPr>
    </w:p>
    <w:p w:rsidR="00A24463" w:rsidRDefault="00632A89" w14:paraId="2E9DAE28" w14:textId="77777777">
      <w:pPr>
        <w:pStyle w:val="ListParagraph"/>
        <w:numPr>
          <w:ilvl w:val="1"/>
          <w:numId w:val="16"/>
        </w:numPr>
        <w:tabs>
          <w:tab w:val="left" w:pos="959"/>
          <w:tab w:val="left" w:pos="960"/>
        </w:tabs>
        <w:spacing w:line="276" w:lineRule="exact"/>
        <w:rPr>
          <w:sz w:val="24"/>
        </w:rPr>
      </w:pPr>
      <w:r>
        <w:rPr>
          <w:rFonts w:ascii="TimesNewRomanPS-BoldItalicMT" w:hAnsi="TimesNewRomanPS-BoldItalicMT"/>
          <w:b/>
          <w:i/>
          <w:sz w:val="24"/>
        </w:rPr>
        <w:t xml:space="preserve">Session Two. </w:t>
      </w:r>
      <w:r>
        <w:rPr>
          <w:sz w:val="24"/>
        </w:rPr>
        <w:t>Property</w:t>
      </w:r>
      <w:r>
        <w:rPr>
          <w:spacing w:val="-2"/>
          <w:sz w:val="24"/>
        </w:rPr>
        <w:t xml:space="preserve"> </w:t>
      </w:r>
      <w:r>
        <w:rPr>
          <w:sz w:val="24"/>
        </w:rPr>
        <w:t>Destruction</w:t>
      </w:r>
    </w:p>
    <w:p w:rsidR="00A24463" w:rsidRDefault="00632A89" w14:paraId="722F10FD" w14:textId="77777777">
      <w:pPr>
        <w:pStyle w:val="ListParagraph"/>
        <w:numPr>
          <w:ilvl w:val="2"/>
          <w:numId w:val="16"/>
        </w:numPr>
        <w:tabs>
          <w:tab w:val="left" w:pos="1680"/>
        </w:tabs>
        <w:spacing w:line="286" w:lineRule="exact"/>
        <w:rPr>
          <w:sz w:val="24"/>
        </w:rPr>
      </w:pPr>
      <w:r>
        <w:rPr>
          <w:sz w:val="24"/>
        </w:rPr>
        <w:t>Play</w:t>
      </w:r>
      <w:r>
        <w:rPr>
          <w:spacing w:val="-12"/>
          <w:sz w:val="24"/>
        </w:rPr>
        <w:t xml:space="preserve"> </w:t>
      </w:r>
      <w:r>
        <w:rPr>
          <w:sz w:val="24"/>
        </w:rPr>
        <w:t>(Control)</w:t>
      </w:r>
    </w:p>
    <w:p w:rsidR="00A24463" w:rsidRDefault="00632A89" w14:paraId="12ABBFA9" w14:textId="77777777">
      <w:pPr>
        <w:pStyle w:val="ListParagraph"/>
        <w:numPr>
          <w:ilvl w:val="2"/>
          <w:numId w:val="16"/>
        </w:numPr>
        <w:tabs>
          <w:tab w:val="left" w:pos="1680"/>
        </w:tabs>
        <w:spacing w:line="276" w:lineRule="exact"/>
        <w:rPr>
          <w:sz w:val="24"/>
        </w:rPr>
      </w:pPr>
      <w:r>
        <w:rPr>
          <w:sz w:val="24"/>
        </w:rPr>
        <w:t>Task</w:t>
      </w:r>
      <w:r>
        <w:rPr>
          <w:spacing w:val="-10"/>
          <w:sz w:val="24"/>
        </w:rPr>
        <w:t xml:space="preserve"> </w:t>
      </w:r>
      <w:r>
        <w:rPr>
          <w:sz w:val="24"/>
        </w:rPr>
        <w:t>Demand</w:t>
      </w:r>
    </w:p>
    <w:p w:rsidR="00A24463" w:rsidRDefault="00632A89" w14:paraId="61E472B6" w14:textId="77777777">
      <w:pPr>
        <w:pStyle w:val="ListParagraph"/>
        <w:numPr>
          <w:ilvl w:val="2"/>
          <w:numId w:val="16"/>
        </w:numPr>
        <w:tabs>
          <w:tab w:val="left" w:pos="1680"/>
        </w:tabs>
        <w:spacing w:line="276" w:lineRule="exact"/>
        <w:rPr>
          <w:sz w:val="24"/>
        </w:rPr>
      </w:pPr>
      <w:r>
        <w:rPr>
          <w:sz w:val="24"/>
        </w:rPr>
        <w:t>Positive</w:t>
      </w:r>
      <w:r>
        <w:rPr>
          <w:spacing w:val="5"/>
          <w:sz w:val="24"/>
        </w:rPr>
        <w:t xml:space="preserve"> </w:t>
      </w:r>
      <w:r>
        <w:rPr>
          <w:sz w:val="24"/>
        </w:rPr>
        <w:t>Attention</w:t>
      </w:r>
    </w:p>
    <w:p w:rsidR="00A24463" w:rsidRDefault="00632A89" w14:paraId="1411926D" w14:textId="77777777">
      <w:pPr>
        <w:pStyle w:val="ListParagraph"/>
        <w:numPr>
          <w:ilvl w:val="2"/>
          <w:numId w:val="16"/>
        </w:numPr>
        <w:tabs>
          <w:tab w:val="left" w:pos="1680"/>
        </w:tabs>
        <w:spacing w:line="287" w:lineRule="exact"/>
        <w:rPr>
          <w:sz w:val="24"/>
        </w:rPr>
      </w:pPr>
      <w:r>
        <w:rPr>
          <w:sz w:val="24"/>
        </w:rPr>
        <w:t>Negative</w:t>
      </w:r>
      <w:r>
        <w:rPr>
          <w:spacing w:val="5"/>
          <w:sz w:val="24"/>
        </w:rPr>
        <w:t xml:space="preserve"> </w:t>
      </w:r>
      <w:r>
        <w:rPr>
          <w:sz w:val="24"/>
        </w:rPr>
        <w:t>Attention</w:t>
      </w:r>
    </w:p>
    <w:p w:rsidR="00A24463" w:rsidRDefault="00A24463" w14:paraId="012B1F11" w14:textId="77777777">
      <w:pPr>
        <w:pStyle w:val="BodyText"/>
        <w:spacing w:before="10"/>
        <w:rPr>
          <w:sz w:val="23"/>
        </w:rPr>
      </w:pPr>
    </w:p>
    <w:p w:rsidR="00A24463" w:rsidRDefault="00632A89" w14:paraId="6E537CE1" w14:textId="77777777">
      <w:pPr>
        <w:pStyle w:val="ListParagraph"/>
        <w:numPr>
          <w:ilvl w:val="1"/>
          <w:numId w:val="16"/>
        </w:numPr>
        <w:tabs>
          <w:tab w:val="left" w:pos="959"/>
          <w:tab w:val="left" w:pos="960"/>
        </w:tabs>
        <w:spacing w:line="276" w:lineRule="exact"/>
        <w:rPr>
          <w:sz w:val="24"/>
        </w:rPr>
      </w:pPr>
      <w:r>
        <w:rPr>
          <w:rFonts w:ascii="TimesNewRomanPS-BoldItalicMT" w:hAnsi="TimesNewRomanPS-BoldItalicMT"/>
          <w:b/>
          <w:i/>
          <w:sz w:val="24"/>
        </w:rPr>
        <w:t>Session Three.</w:t>
      </w:r>
      <w:r>
        <w:rPr>
          <w:rFonts w:ascii="TimesNewRomanPS-BoldItalicMT" w:hAnsi="TimesNewRomanPS-BoldItalicMT"/>
          <w:b/>
          <w:i/>
          <w:spacing w:val="6"/>
          <w:sz w:val="24"/>
        </w:rPr>
        <w:t xml:space="preserve"> </w:t>
      </w:r>
      <w:r>
        <w:rPr>
          <w:sz w:val="24"/>
        </w:rPr>
        <w:t>Aggression</w:t>
      </w:r>
    </w:p>
    <w:p w:rsidR="00A24463" w:rsidRDefault="00632A89" w14:paraId="13EABC4D" w14:textId="77777777">
      <w:pPr>
        <w:pStyle w:val="ListParagraph"/>
        <w:numPr>
          <w:ilvl w:val="2"/>
          <w:numId w:val="16"/>
        </w:numPr>
        <w:tabs>
          <w:tab w:val="left" w:pos="1680"/>
        </w:tabs>
        <w:spacing w:line="286" w:lineRule="exact"/>
        <w:rPr>
          <w:sz w:val="24"/>
        </w:rPr>
      </w:pPr>
      <w:r>
        <w:rPr>
          <w:sz w:val="24"/>
        </w:rPr>
        <w:t>Play</w:t>
      </w:r>
      <w:r>
        <w:rPr>
          <w:spacing w:val="-12"/>
          <w:sz w:val="24"/>
        </w:rPr>
        <w:t xml:space="preserve"> </w:t>
      </w:r>
      <w:r>
        <w:rPr>
          <w:sz w:val="24"/>
        </w:rPr>
        <w:t>(Control)</w:t>
      </w:r>
    </w:p>
    <w:p w:rsidR="00A24463" w:rsidRDefault="00632A89" w14:paraId="2F469F07" w14:textId="77777777">
      <w:pPr>
        <w:pStyle w:val="ListParagraph"/>
        <w:numPr>
          <w:ilvl w:val="2"/>
          <w:numId w:val="16"/>
        </w:numPr>
        <w:tabs>
          <w:tab w:val="left" w:pos="1680"/>
        </w:tabs>
        <w:spacing w:line="276" w:lineRule="exact"/>
        <w:rPr>
          <w:sz w:val="24"/>
        </w:rPr>
      </w:pPr>
      <w:r>
        <w:rPr>
          <w:sz w:val="24"/>
        </w:rPr>
        <w:t>Task</w:t>
      </w:r>
      <w:r>
        <w:rPr>
          <w:spacing w:val="-10"/>
          <w:sz w:val="24"/>
        </w:rPr>
        <w:t xml:space="preserve"> </w:t>
      </w:r>
      <w:r>
        <w:rPr>
          <w:sz w:val="24"/>
        </w:rPr>
        <w:t>Demand</w:t>
      </w:r>
    </w:p>
    <w:p w:rsidR="00A24463" w:rsidRDefault="00632A89" w14:paraId="434FAD34" w14:textId="77777777">
      <w:pPr>
        <w:pStyle w:val="ListParagraph"/>
        <w:numPr>
          <w:ilvl w:val="2"/>
          <w:numId w:val="16"/>
        </w:numPr>
        <w:tabs>
          <w:tab w:val="left" w:pos="1680"/>
        </w:tabs>
        <w:spacing w:line="278" w:lineRule="exact"/>
        <w:rPr>
          <w:sz w:val="24"/>
        </w:rPr>
      </w:pPr>
      <w:r>
        <w:rPr>
          <w:sz w:val="24"/>
        </w:rPr>
        <w:t>Positive</w:t>
      </w:r>
      <w:r>
        <w:rPr>
          <w:spacing w:val="5"/>
          <w:sz w:val="24"/>
        </w:rPr>
        <w:t xml:space="preserve"> </w:t>
      </w:r>
      <w:r>
        <w:rPr>
          <w:sz w:val="24"/>
        </w:rPr>
        <w:t>Attention</w:t>
      </w:r>
    </w:p>
    <w:p w:rsidR="00A24463" w:rsidRDefault="00632A89" w14:paraId="62B47FAD" w14:textId="77777777">
      <w:pPr>
        <w:pStyle w:val="ListParagraph"/>
        <w:numPr>
          <w:ilvl w:val="2"/>
          <w:numId w:val="16"/>
        </w:numPr>
        <w:tabs>
          <w:tab w:val="left" w:pos="1680"/>
        </w:tabs>
        <w:spacing w:line="290" w:lineRule="exact"/>
        <w:rPr>
          <w:sz w:val="24"/>
        </w:rPr>
      </w:pPr>
      <w:r>
        <w:rPr>
          <w:sz w:val="24"/>
        </w:rPr>
        <w:t>Negative</w:t>
      </w:r>
      <w:r>
        <w:rPr>
          <w:spacing w:val="5"/>
          <w:sz w:val="24"/>
        </w:rPr>
        <w:t xml:space="preserve"> </w:t>
      </w:r>
      <w:r>
        <w:rPr>
          <w:sz w:val="24"/>
        </w:rPr>
        <w:t>Attention</w:t>
      </w:r>
    </w:p>
    <w:p w:rsidR="00A24463" w:rsidRDefault="00A24463" w14:paraId="4192FD3E" w14:textId="77777777">
      <w:pPr>
        <w:pStyle w:val="BodyText"/>
        <w:spacing w:before="3"/>
        <w:rPr>
          <w:sz w:val="22"/>
        </w:rPr>
      </w:pPr>
    </w:p>
    <w:p w:rsidR="00A24463" w:rsidRDefault="00632A89" w14:paraId="3F0A14DB" w14:textId="77777777">
      <w:pPr>
        <w:ind w:left="240"/>
        <w:rPr>
          <w:b/>
          <w:sz w:val="24"/>
        </w:rPr>
      </w:pPr>
      <w:r>
        <w:rPr>
          <w:b/>
          <w:sz w:val="24"/>
          <w:u w:val="thick"/>
        </w:rPr>
        <w:t>Format:</w:t>
      </w:r>
    </w:p>
    <w:p w:rsidR="00A24463" w:rsidRDefault="00A24463" w14:paraId="00CEED87" w14:textId="77777777">
      <w:pPr>
        <w:pStyle w:val="BodyText"/>
        <w:spacing w:before="6"/>
        <w:rPr>
          <w:b/>
          <w:sz w:val="25"/>
        </w:rPr>
      </w:pPr>
    </w:p>
    <w:p w:rsidR="00A24463" w:rsidRDefault="00632A89" w14:paraId="1D7B10F6" w14:textId="77777777">
      <w:pPr>
        <w:numPr>
          <w:ilvl w:val="1"/>
          <w:numId w:val="16"/>
        </w:numPr>
        <w:tabs>
          <w:tab w:val="left" w:pos="959"/>
          <w:tab w:val="left" w:pos="960"/>
        </w:tabs>
        <w:spacing w:before="1" w:line="276" w:lineRule="exact"/>
        <w:rPr>
          <w:rFonts w:ascii="TimesNewRomanPS-BoldItalicMT"/>
          <w:b/>
          <w:i/>
          <w:sz w:val="24"/>
        </w:rPr>
      </w:pPr>
      <w:r>
        <w:rPr>
          <w:rFonts w:ascii="TimesNewRomanPS-BoldItalicMT"/>
          <w:b/>
          <w:i/>
          <w:sz w:val="24"/>
        </w:rPr>
        <w:t>Session</w:t>
      </w:r>
      <w:r>
        <w:rPr>
          <w:rFonts w:ascii="TimesNewRomanPS-BoldItalicMT"/>
          <w:b/>
          <w:i/>
          <w:spacing w:val="2"/>
          <w:sz w:val="24"/>
        </w:rPr>
        <w:t xml:space="preserve"> </w:t>
      </w:r>
      <w:r>
        <w:rPr>
          <w:rFonts w:ascii="TimesNewRomanPS-BoldItalicMT"/>
          <w:b/>
          <w:i/>
          <w:sz w:val="24"/>
        </w:rPr>
        <w:t>One</w:t>
      </w:r>
    </w:p>
    <w:p w:rsidR="00A24463" w:rsidRDefault="00632A89" w14:paraId="15467AB3" w14:textId="77777777">
      <w:pPr>
        <w:pStyle w:val="ListParagraph"/>
        <w:numPr>
          <w:ilvl w:val="2"/>
          <w:numId w:val="16"/>
        </w:numPr>
        <w:tabs>
          <w:tab w:val="left" w:pos="1680"/>
        </w:tabs>
        <w:spacing w:line="286" w:lineRule="exact"/>
        <w:rPr>
          <w:sz w:val="24"/>
        </w:rPr>
      </w:pPr>
      <w:r>
        <w:rPr>
          <w:sz w:val="24"/>
        </w:rPr>
        <w:t xml:space="preserve">Each condition will last 5 minutes with a 3-minute break </w:t>
      </w:r>
      <w:r>
        <w:rPr>
          <w:spacing w:val="-3"/>
          <w:sz w:val="24"/>
        </w:rPr>
        <w:t xml:space="preserve">in </w:t>
      </w:r>
      <w:r>
        <w:rPr>
          <w:sz w:val="24"/>
        </w:rPr>
        <w:t>between</w:t>
      </w:r>
      <w:r>
        <w:rPr>
          <w:spacing w:val="-19"/>
          <w:sz w:val="24"/>
        </w:rPr>
        <w:t xml:space="preserve"> </w:t>
      </w:r>
      <w:r>
        <w:rPr>
          <w:sz w:val="24"/>
        </w:rPr>
        <w:t>conditions.</w:t>
      </w:r>
    </w:p>
    <w:p w:rsidR="00A24463" w:rsidRDefault="00632A89" w14:paraId="4BDDCF06" w14:textId="77777777">
      <w:pPr>
        <w:pStyle w:val="ListParagraph"/>
        <w:numPr>
          <w:ilvl w:val="2"/>
          <w:numId w:val="16"/>
        </w:numPr>
        <w:tabs>
          <w:tab w:val="left" w:pos="1680"/>
        </w:tabs>
        <w:spacing w:line="287" w:lineRule="exact"/>
        <w:rPr>
          <w:sz w:val="24"/>
        </w:rPr>
      </w:pPr>
      <w:r>
        <w:rPr>
          <w:sz w:val="24"/>
        </w:rPr>
        <w:t xml:space="preserve">Student </w:t>
      </w:r>
      <w:r>
        <w:rPr>
          <w:spacing w:val="-3"/>
          <w:sz w:val="24"/>
        </w:rPr>
        <w:t xml:space="preserve">is </w:t>
      </w:r>
      <w:r>
        <w:rPr>
          <w:sz w:val="24"/>
        </w:rPr>
        <w:t>permitted to XXX during</w:t>
      </w:r>
      <w:r>
        <w:rPr>
          <w:spacing w:val="6"/>
          <w:sz w:val="24"/>
        </w:rPr>
        <w:t xml:space="preserve"> </w:t>
      </w:r>
      <w:r>
        <w:rPr>
          <w:sz w:val="24"/>
        </w:rPr>
        <w:t>breaks.</w:t>
      </w:r>
    </w:p>
    <w:p w:rsidR="00A24463" w:rsidRDefault="00A24463" w14:paraId="175BFEE6" w14:textId="77777777">
      <w:pPr>
        <w:pStyle w:val="BodyText"/>
        <w:spacing w:before="2"/>
        <w:rPr>
          <w:sz w:val="22"/>
        </w:rPr>
      </w:pPr>
    </w:p>
    <w:p w:rsidR="00A24463" w:rsidRDefault="00632A89" w14:paraId="3F4E73F4" w14:textId="77777777">
      <w:pPr>
        <w:spacing w:line="275" w:lineRule="exact"/>
        <w:ind w:left="960"/>
        <w:rPr>
          <w:b/>
          <w:sz w:val="24"/>
        </w:rPr>
      </w:pPr>
      <w:r>
        <w:rPr>
          <w:b/>
          <w:sz w:val="24"/>
        </w:rPr>
        <w:t>Break</w:t>
      </w:r>
    </w:p>
    <w:p w:rsidR="00A24463" w:rsidRDefault="00632A89" w14:paraId="3FC32C89" w14:textId="77777777">
      <w:pPr>
        <w:pStyle w:val="ListParagraph"/>
        <w:numPr>
          <w:ilvl w:val="2"/>
          <w:numId w:val="16"/>
        </w:numPr>
        <w:tabs>
          <w:tab w:val="left" w:pos="1680"/>
        </w:tabs>
        <w:spacing w:line="286" w:lineRule="exact"/>
        <w:rPr>
          <w:sz w:val="24"/>
        </w:rPr>
      </w:pPr>
      <w:r>
        <w:rPr>
          <w:sz w:val="24"/>
        </w:rPr>
        <w:t>Each break will last 5</w:t>
      </w:r>
      <w:r>
        <w:rPr>
          <w:spacing w:val="4"/>
          <w:sz w:val="24"/>
        </w:rPr>
        <w:t xml:space="preserve"> </w:t>
      </w:r>
      <w:r>
        <w:rPr>
          <w:sz w:val="24"/>
        </w:rPr>
        <w:t>minutes.</w:t>
      </w:r>
    </w:p>
    <w:p w:rsidR="00A24463" w:rsidRDefault="00632A89" w14:paraId="3D9055E4" w14:textId="77777777">
      <w:pPr>
        <w:pStyle w:val="ListParagraph"/>
        <w:numPr>
          <w:ilvl w:val="2"/>
          <w:numId w:val="16"/>
        </w:numPr>
        <w:tabs>
          <w:tab w:val="left" w:pos="1680"/>
        </w:tabs>
        <w:spacing w:line="287" w:lineRule="exact"/>
        <w:rPr>
          <w:sz w:val="24"/>
        </w:rPr>
      </w:pPr>
      <w:r>
        <w:rPr>
          <w:sz w:val="24"/>
        </w:rPr>
        <w:t xml:space="preserve">Student </w:t>
      </w:r>
      <w:r>
        <w:rPr>
          <w:spacing w:val="-3"/>
          <w:sz w:val="24"/>
        </w:rPr>
        <w:t xml:space="preserve">is </w:t>
      </w:r>
      <w:r>
        <w:rPr>
          <w:sz w:val="24"/>
        </w:rPr>
        <w:t>permitted to XXX during</w:t>
      </w:r>
      <w:r>
        <w:rPr>
          <w:spacing w:val="6"/>
          <w:sz w:val="24"/>
        </w:rPr>
        <w:t xml:space="preserve"> </w:t>
      </w:r>
      <w:r>
        <w:rPr>
          <w:sz w:val="24"/>
        </w:rPr>
        <w:t>breaks.</w:t>
      </w:r>
    </w:p>
    <w:p w:rsidR="00A24463" w:rsidRDefault="00A24463" w14:paraId="653BE8AA" w14:textId="77777777">
      <w:pPr>
        <w:pStyle w:val="BodyText"/>
        <w:spacing w:before="10"/>
        <w:rPr>
          <w:sz w:val="23"/>
        </w:rPr>
      </w:pPr>
    </w:p>
    <w:p w:rsidR="00A24463" w:rsidRDefault="00632A89" w14:paraId="46599D9F" w14:textId="77777777">
      <w:pPr>
        <w:numPr>
          <w:ilvl w:val="1"/>
          <w:numId w:val="16"/>
        </w:numPr>
        <w:tabs>
          <w:tab w:val="left" w:pos="959"/>
          <w:tab w:val="left" w:pos="960"/>
        </w:tabs>
        <w:spacing w:line="276" w:lineRule="exact"/>
        <w:rPr>
          <w:rFonts w:ascii="TimesNewRomanPS-BoldItalicMT"/>
          <w:b/>
          <w:i/>
          <w:sz w:val="24"/>
        </w:rPr>
      </w:pPr>
      <w:r>
        <w:rPr>
          <w:rFonts w:ascii="TimesNewRomanPS-BoldItalicMT"/>
          <w:b/>
          <w:i/>
          <w:sz w:val="24"/>
        </w:rPr>
        <w:t>Session</w:t>
      </w:r>
      <w:r>
        <w:rPr>
          <w:rFonts w:ascii="TimesNewRomanPS-BoldItalicMT"/>
          <w:b/>
          <w:i/>
          <w:spacing w:val="2"/>
          <w:sz w:val="24"/>
        </w:rPr>
        <w:t xml:space="preserve"> </w:t>
      </w:r>
      <w:r>
        <w:rPr>
          <w:rFonts w:ascii="TimesNewRomanPS-BoldItalicMT"/>
          <w:b/>
          <w:i/>
          <w:sz w:val="24"/>
        </w:rPr>
        <w:t>Two</w:t>
      </w:r>
    </w:p>
    <w:p w:rsidR="00A24463" w:rsidRDefault="00632A89" w14:paraId="7700AAC2" w14:textId="77777777">
      <w:pPr>
        <w:pStyle w:val="ListParagraph"/>
        <w:numPr>
          <w:ilvl w:val="2"/>
          <w:numId w:val="16"/>
        </w:numPr>
        <w:tabs>
          <w:tab w:val="left" w:pos="1680"/>
        </w:tabs>
        <w:spacing w:line="284" w:lineRule="exact"/>
        <w:rPr>
          <w:sz w:val="24"/>
        </w:rPr>
      </w:pPr>
      <w:r>
        <w:rPr>
          <w:sz w:val="24"/>
        </w:rPr>
        <w:t xml:space="preserve">Each condition will last 5 minutes with a 3- minute break </w:t>
      </w:r>
      <w:r>
        <w:rPr>
          <w:spacing w:val="-3"/>
          <w:sz w:val="24"/>
        </w:rPr>
        <w:t xml:space="preserve">in </w:t>
      </w:r>
      <w:r>
        <w:rPr>
          <w:sz w:val="24"/>
        </w:rPr>
        <w:t>between</w:t>
      </w:r>
      <w:r>
        <w:rPr>
          <w:spacing w:val="-17"/>
          <w:sz w:val="24"/>
        </w:rPr>
        <w:t xml:space="preserve"> </w:t>
      </w:r>
      <w:r>
        <w:rPr>
          <w:sz w:val="24"/>
        </w:rPr>
        <w:t>conditions.</w:t>
      </w:r>
    </w:p>
    <w:p w:rsidR="00A24463" w:rsidRDefault="00632A89" w14:paraId="6FA3D80C" w14:textId="77777777">
      <w:pPr>
        <w:pStyle w:val="ListParagraph"/>
        <w:numPr>
          <w:ilvl w:val="2"/>
          <w:numId w:val="16"/>
        </w:numPr>
        <w:tabs>
          <w:tab w:val="left" w:pos="1680"/>
        </w:tabs>
        <w:spacing w:line="285" w:lineRule="exact"/>
        <w:rPr>
          <w:sz w:val="24"/>
        </w:rPr>
      </w:pPr>
      <w:r>
        <w:rPr>
          <w:sz w:val="24"/>
        </w:rPr>
        <w:t xml:space="preserve">Student </w:t>
      </w:r>
      <w:r>
        <w:rPr>
          <w:spacing w:val="-3"/>
          <w:sz w:val="24"/>
        </w:rPr>
        <w:t xml:space="preserve">is </w:t>
      </w:r>
      <w:r>
        <w:rPr>
          <w:sz w:val="24"/>
        </w:rPr>
        <w:t>permitted to XXX playroom during</w:t>
      </w:r>
      <w:r>
        <w:rPr>
          <w:spacing w:val="-1"/>
          <w:sz w:val="24"/>
        </w:rPr>
        <w:t xml:space="preserve"> </w:t>
      </w:r>
      <w:r>
        <w:rPr>
          <w:sz w:val="24"/>
        </w:rPr>
        <w:t>breaks.</w:t>
      </w:r>
    </w:p>
    <w:p w:rsidR="00A24463" w:rsidRDefault="00A24463" w14:paraId="7BA4430F" w14:textId="77777777">
      <w:pPr>
        <w:pStyle w:val="BodyText"/>
        <w:spacing w:before="3"/>
        <w:rPr>
          <w:sz w:val="22"/>
        </w:rPr>
      </w:pPr>
    </w:p>
    <w:p w:rsidR="00A24463" w:rsidRDefault="00632A89" w14:paraId="67AD9CA5" w14:textId="77777777">
      <w:pPr>
        <w:ind w:left="960"/>
        <w:rPr>
          <w:b/>
          <w:sz w:val="24"/>
        </w:rPr>
      </w:pPr>
      <w:r>
        <w:rPr>
          <w:b/>
          <w:sz w:val="24"/>
        </w:rPr>
        <w:t>Break</w:t>
      </w:r>
    </w:p>
    <w:p w:rsidR="00A24463" w:rsidRDefault="00632A89" w14:paraId="0A5F4C13" w14:textId="77777777">
      <w:pPr>
        <w:pStyle w:val="ListParagraph"/>
        <w:numPr>
          <w:ilvl w:val="2"/>
          <w:numId w:val="16"/>
        </w:numPr>
        <w:tabs>
          <w:tab w:val="left" w:pos="1680"/>
        </w:tabs>
        <w:spacing w:before="2" w:line="285" w:lineRule="exact"/>
        <w:rPr>
          <w:sz w:val="24"/>
        </w:rPr>
      </w:pPr>
      <w:r>
        <w:rPr>
          <w:sz w:val="24"/>
        </w:rPr>
        <w:t>Each break will last 5</w:t>
      </w:r>
      <w:r>
        <w:rPr>
          <w:spacing w:val="4"/>
          <w:sz w:val="24"/>
        </w:rPr>
        <w:t xml:space="preserve"> </w:t>
      </w:r>
      <w:r>
        <w:rPr>
          <w:sz w:val="24"/>
        </w:rPr>
        <w:t>minutes.</w:t>
      </w:r>
    </w:p>
    <w:p w:rsidR="00A24463" w:rsidRDefault="00632A89" w14:paraId="04F6181F" w14:textId="77777777">
      <w:pPr>
        <w:pStyle w:val="ListParagraph"/>
        <w:numPr>
          <w:ilvl w:val="2"/>
          <w:numId w:val="16"/>
        </w:numPr>
        <w:tabs>
          <w:tab w:val="left" w:pos="1680"/>
        </w:tabs>
        <w:spacing w:line="285" w:lineRule="exact"/>
        <w:rPr>
          <w:sz w:val="24"/>
        </w:rPr>
      </w:pPr>
      <w:r>
        <w:rPr>
          <w:sz w:val="24"/>
        </w:rPr>
        <w:t xml:space="preserve">Student </w:t>
      </w:r>
      <w:r>
        <w:rPr>
          <w:spacing w:val="-3"/>
          <w:sz w:val="24"/>
        </w:rPr>
        <w:t xml:space="preserve">is </w:t>
      </w:r>
      <w:r>
        <w:rPr>
          <w:sz w:val="24"/>
        </w:rPr>
        <w:t>permitted to XXX during</w:t>
      </w:r>
      <w:r>
        <w:rPr>
          <w:spacing w:val="6"/>
          <w:sz w:val="24"/>
        </w:rPr>
        <w:t xml:space="preserve"> </w:t>
      </w:r>
      <w:r>
        <w:rPr>
          <w:sz w:val="24"/>
        </w:rPr>
        <w:t>breaks.</w:t>
      </w:r>
    </w:p>
    <w:p w:rsidR="00A24463" w:rsidRDefault="00A24463" w14:paraId="70081EF9" w14:textId="77777777">
      <w:pPr>
        <w:pStyle w:val="BodyText"/>
        <w:spacing w:before="10"/>
        <w:rPr>
          <w:sz w:val="23"/>
        </w:rPr>
      </w:pPr>
    </w:p>
    <w:p w:rsidR="00A24463" w:rsidRDefault="00632A89" w14:paraId="02991BC4" w14:textId="77777777">
      <w:pPr>
        <w:numPr>
          <w:ilvl w:val="1"/>
          <w:numId w:val="16"/>
        </w:numPr>
        <w:tabs>
          <w:tab w:val="left" w:pos="959"/>
          <w:tab w:val="left" w:pos="960"/>
        </w:tabs>
        <w:spacing w:line="276" w:lineRule="exact"/>
        <w:rPr>
          <w:rFonts w:ascii="TimesNewRomanPS-BoldItalicMT"/>
          <w:b/>
          <w:i/>
          <w:sz w:val="24"/>
        </w:rPr>
      </w:pPr>
      <w:r>
        <w:rPr>
          <w:rFonts w:ascii="TimesNewRomanPS-BoldItalicMT"/>
          <w:b/>
          <w:i/>
          <w:sz w:val="24"/>
        </w:rPr>
        <w:t>Session</w:t>
      </w:r>
      <w:r>
        <w:rPr>
          <w:rFonts w:ascii="TimesNewRomanPS-BoldItalicMT"/>
          <w:b/>
          <w:i/>
          <w:spacing w:val="2"/>
          <w:sz w:val="24"/>
        </w:rPr>
        <w:t xml:space="preserve"> </w:t>
      </w:r>
      <w:r>
        <w:rPr>
          <w:rFonts w:ascii="TimesNewRomanPS-BoldItalicMT"/>
          <w:b/>
          <w:i/>
          <w:sz w:val="24"/>
        </w:rPr>
        <w:t>Three</w:t>
      </w:r>
    </w:p>
    <w:p w:rsidR="00A24463" w:rsidRDefault="00632A89" w14:paraId="46CAD17F" w14:textId="77777777">
      <w:pPr>
        <w:pStyle w:val="ListParagraph"/>
        <w:numPr>
          <w:ilvl w:val="2"/>
          <w:numId w:val="16"/>
        </w:numPr>
        <w:tabs>
          <w:tab w:val="left" w:pos="1680"/>
        </w:tabs>
        <w:spacing w:line="286" w:lineRule="exact"/>
        <w:rPr>
          <w:sz w:val="24"/>
        </w:rPr>
      </w:pPr>
      <w:r>
        <w:rPr>
          <w:sz w:val="24"/>
        </w:rPr>
        <w:t xml:space="preserve">Each condition will last 5 minutes with a 3-minute break </w:t>
      </w:r>
      <w:r>
        <w:rPr>
          <w:spacing w:val="-3"/>
          <w:sz w:val="24"/>
        </w:rPr>
        <w:t xml:space="preserve">in </w:t>
      </w:r>
      <w:r>
        <w:rPr>
          <w:sz w:val="24"/>
        </w:rPr>
        <w:t>between</w:t>
      </w:r>
      <w:r>
        <w:rPr>
          <w:spacing w:val="-18"/>
          <w:sz w:val="24"/>
        </w:rPr>
        <w:t xml:space="preserve"> </w:t>
      </w:r>
      <w:r>
        <w:rPr>
          <w:sz w:val="24"/>
        </w:rPr>
        <w:t>conditions.</w:t>
      </w:r>
    </w:p>
    <w:p w:rsidR="00A24463" w:rsidRDefault="00632A89" w14:paraId="6DD3BDD1" w14:textId="77777777">
      <w:pPr>
        <w:pStyle w:val="ListParagraph"/>
        <w:numPr>
          <w:ilvl w:val="2"/>
          <w:numId w:val="16"/>
        </w:numPr>
        <w:tabs>
          <w:tab w:val="left" w:pos="1680"/>
        </w:tabs>
        <w:spacing w:line="287" w:lineRule="exact"/>
        <w:rPr>
          <w:sz w:val="24"/>
        </w:rPr>
      </w:pPr>
      <w:r>
        <w:rPr>
          <w:sz w:val="24"/>
        </w:rPr>
        <w:t xml:space="preserve">Student </w:t>
      </w:r>
      <w:r>
        <w:rPr>
          <w:spacing w:val="-3"/>
          <w:sz w:val="24"/>
        </w:rPr>
        <w:t xml:space="preserve">is </w:t>
      </w:r>
      <w:r>
        <w:rPr>
          <w:sz w:val="24"/>
        </w:rPr>
        <w:t xml:space="preserve">permitted to play </w:t>
      </w:r>
      <w:r>
        <w:rPr>
          <w:spacing w:val="-3"/>
          <w:sz w:val="24"/>
        </w:rPr>
        <w:t xml:space="preserve">in </w:t>
      </w:r>
      <w:r>
        <w:rPr>
          <w:sz w:val="24"/>
        </w:rPr>
        <w:t>the basement playroom during</w:t>
      </w:r>
      <w:r>
        <w:rPr>
          <w:spacing w:val="5"/>
          <w:sz w:val="24"/>
        </w:rPr>
        <w:t xml:space="preserve"> </w:t>
      </w:r>
      <w:r>
        <w:rPr>
          <w:sz w:val="24"/>
        </w:rPr>
        <w:t>breaks.</w:t>
      </w:r>
    </w:p>
    <w:p w:rsidR="00A24463" w:rsidRDefault="00A24463" w14:paraId="6F25F31C" w14:textId="77777777">
      <w:pPr>
        <w:pStyle w:val="BodyText"/>
        <w:spacing w:before="3"/>
        <w:rPr>
          <w:sz w:val="22"/>
        </w:rPr>
      </w:pPr>
    </w:p>
    <w:p w:rsidR="00A24463" w:rsidRDefault="00632A89" w14:paraId="1DEC6080" w14:textId="77777777">
      <w:pPr>
        <w:spacing w:line="275" w:lineRule="exact"/>
        <w:ind w:left="960"/>
        <w:rPr>
          <w:b/>
          <w:sz w:val="24"/>
        </w:rPr>
      </w:pPr>
      <w:r>
        <w:rPr>
          <w:b/>
          <w:sz w:val="24"/>
        </w:rPr>
        <w:t>Break</w:t>
      </w:r>
    </w:p>
    <w:p w:rsidR="00A24463" w:rsidRDefault="00632A89" w14:paraId="103ED490" w14:textId="77777777">
      <w:pPr>
        <w:pStyle w:val="ListParagraph"/>
        <w:numPr>
          <w:ilvl w:val="2"/>
          <w:numId w:val="16"/>
        </w:numPr>
        <w:tabs>
          <w:tab w:val="left" w:pos="1680"/>
        </w:tabs>
        <w:spacing w:line="288" w:lineRule="exact"/>
        <w:rPr>
          <w:sz w:val="24"/>
        </w:rPr>
      </w:pPr>
      <w:r>
        <w:rPr>
          <w:sz w:val="24"/>
        </w:rPr>
        <w:t>Each break will last 5</w:t>
      </w:r>
      <w:r>
        <w:rPr>
          <w:spacing w:val="4"/>
          <w:sz w:val="24"/>
        </w:rPr>
        <w:t xml:space="preserve"> </w:t>
      </w:r>
      <w:r>
        <w:rPr>
          <w:sz w:val="24"/>
        </w:rPr>
        <w:t>minutes.</w:t>
      </w:r>
    </w:p>
    <w:p w:rsidR="00A24463" w:rsidRDefault="00632A89" w14:paraId="556D456B" w14:textId="77777777">
      <w:pPr>
        <w:pStyle w:val="ListParagraph"/>
        <w:numPr>
          <w:ilvl w:val="2"/>
          <w:numId w:val="16"/>
        </w:numPr>
        <w:tabs>
          <w:tab w:val="left" w:pos="1680"/>
        </w:tabs>
        <w:spacing w:line="290" w:lineRule="exact"/>
        <w:rPr>
          <w:sz w:val="24"/>
        </w:rPr>
      </w:pPr>
      <w:r>
        <w:rPr>
          <w:sz w:val="24"/>
        </w:rPr>
        <w:t xml:space="preserve">Student </w:t>
      </w:r>
      <w:r>
        <w:rPr>
          <w:spacing w:val="-3"/>
          <w:sz w:val="24"/>
        </w:rPr>
        <w:t xml:space="preserve">is </w:t>
      </w:r>
      <w:r>
        <w:rPr>
          <w:sz w:val="24"/>
        </w:rPr>
        <w:t>permitted XXX during</w:t>
      </w:r>
      <w:r>
        <w:rPr>
          <w:spacing w:val="8"/>
          <w:sz w:val="24"/>
        </w:rPr>
        <w:t xml:space="preserve"> </w:t>
      </w:r>
      <w:r>
        <w:rPr>
          <w:sz w:val="24"/>
        </w:rPr>
        <w:t>breaks.</w:t>
      </w:r>
    </w:p>
    <w:p w:rsidR="00A24463" w:rsidRDefault="00A24463" w14:paraId="5C0D010C" w14:textId="77777777">
      <w:pPr>
        <w:spacing w:line="290" w:lineRule="exact"/>
        <w:rPr>
          <w:sz w:val="24"/>
        </w:rPr>
        <w:sectPr w:rsidR="00A24463">
          <w:headerReference w:type="default" r:id="rId235"/>
          <w:footerReference w:type="default" r:id="rId236"/>
          <w:pgSz w:w="12240" w:h="15840" w:orient="portrait"/>
          <w:pgMar w:top="1380" w:right="1300" w:bottom="1180" w:left="1200" w:header="0" w:footer="993" w:gutter="0"/>
          <w:pgNumType w:start="77"/>
          <w:cols w:space="720"/>
        </w:sectPr>
      </w:pPr>
    </w:p>
    <w:p w:rsidR="00A24463" w:rsidRDefault="00632A89" w14:paraId="79EE07C4" w14:textId="77777777">
      <w:pPr>
        <w:spacing w:before="61"/>
        <w:ind w:left="240"/>
        <w:rPr>
          <w:b/>
          <w:sz w:val="24"/>
        </w:rPr>
      </w:pPr>
      <w:r>
        <w:rPr>
          <w:b/>
          <w:sz w:val="24"/>
          <w:u w:val="thick"/>
        </w:rPr>
        <w:lastRenderedPageBreak/>
        <w:t>Data Collection:</w:t>
      </w:r>
    </w:p>
    <w:p w:rsidR="00A24463" w:rsidRDefault="00A24463" w14:paraId="3BACE550" w14:textId="77777777">
      <w:pPr>
        <w:pStyle w:val="BodyText"/>
        <w:spacing w:before="7"/>
        <w:rPr>
          <w:b/>
          <w:sz w:val="25"/>
        </w:rPr>
      </w:pPr>
    </w:p>
    <w:p w:rsidR="00A24463" w:rsidRDefault="00632A89" w14:paraId="72E5F252" w14:textId="77777777">
      <w:pPr>
        <w:numPr>
          <w:ilvl w:val="1"/>
          <w:numId w:val="16"/>
        </w:numPr>
        <w:tabs>
          <w:tab w:val="left" w:pos="959"/>
          <w:tab w:val="left" w:pos="960"/>
        </w:tabs>
        <w:spacing w:line="276" w:lineRule="exact"/>
        <w:rPr>
          <w:rFonts w:ascii="TimesNewRomanPS-BoldItalicMT"/>
          <w:b/>
          <w:i/>
          <w:sz w:val="24"/>
        </w:rPr>
      </w:pPr>
      <w:r>
        <w:rPr>
          <w:rFonts w:ascii="TimesNewRomanPS-BoldItalicMT"/>
          <w:b/>
          <w:i/>
          <w:sz w:val="24"/>
        </w:rPr>
        <w:t>Aggression and Property</w:t>
      </w:r>
      <w:r>
        <w:rPr>
          <w:rFonts w:ascii="TimesNewRomanPS-BoldItalicMT"/>
          <w:b/>
          <w:i/>
          <w:spacing w:val="5"/>
          <w:sz w:val="24"/>
        </w:rPr>
        <w:t xml:space="preserve"> </w:t>
      </w:r>
      <w:r>
        <w:rPr>
          <w:rFonts w:ascii="TimesNewRomanPS-BoldItalicMT"/>
          <w:b/>
          <w:i/>
          <w:sz w:val="24"/>
        </w:rPr>
        <w:t>Destruction:</w:t>
      </w:r>
    </w:p>
    <w:p w:rsidR="00A24463" w:rsidRDefault="00632A89" w14:paraId="7A8E1FD5" w14:textId="77777777">
      <w:pPr>
        <w:pStyle w:val="ListParagraph"/>
        <w:numPr>
          <w:ilvl w:val="2"/>
          <w:numId w:val="16"/>
        </w:numPr>
        <w:tabs>
          <w:tab w:val="left" w:pos="1680"/>
        </w:tabs>
        <w:spacing w:before="15" w:line="220" w:lineRule="auto"/>
        <w:ind w:right="314"/>
        <w:rPr>
          <w:sz w:val="24"/>
        </w:rPr>
      </w:pPr>
      <w:r>
        <w:rPr>
          <w:sz w:val="24"/>
        </w:rPr>
        <w:t>Frequency data on each occurrence of the target behavior per condition (see data sheet</w:t>
      </w:r>
      <w:r>
        <w:rPr>
          <w:spacing w:val="6"/>
          <w:sz w:val="24"/>
        </w:rPr>
        <w:t xml:space="preserve"> </w:t>
      </w:r>
      <w:r>
        <w:rPr>
          <w:sz w:val="24"/>
        </w:rPr>
        <w:t>below).</w:t>
      </w:r>
    </w:p>
    <w:p w:rsidR="00A24463" w:rsidRDefault="00A24463" w14:paraId="39682BE2" w14:textId="77777777">
      <w:pPr>
        <w:pStyle w:val="BodyText"/>
        <w:rPr>
          <w:sz w:val="26"/>
        </w:rPr>
      </w:pPr>
    </w:p>
    <w:p w:rsidR="00A24463" w:rsidRDefault="00632A89" w14:paraId="6C686087" w14:textId="77777777">
      <w:pPr>
        <w:numPr>
          <w:ilvl w:val="1"/>
          <w:numId w:val="16"/>
        </w:numPr>
        <w:tabs>
          <w:tab w:val="left" w:pos="959"/>
          <w:tab w:val="left" w:pos="960"/>
        </w:tabs>
        <w:spacing w:before="1"/>
        <w:rPr>
          <w:rFonts w:ascii="TimesNewRomanPS-BoldItalicMT"/>
          <w:b/>
          <w:i/>
          <w:sz w:val="24"/>
        </w:rPr>
      </w:pPr>
      <w:r>
        <w:rPr>
          <w:rFonts w:ascii="TimesNewRomanPS-BoldItalicMT"/>
          <w:b/>
          <w:i/>
          <w:sz w:val="24"/>
        </w:rPr>
        <w:t>Inappropriate Vocalizations/Over-excited</w:t>
      </w:r>
      <w:r>
        <w:rPr>
          <w:rFonts w:ascii="TimesNewRomanPS-BoldItalicMT"/>
          <w:b/>
          <w:i/>
          <w:spacing w:val="2"/>
          <w:sz w:val="24"/>
        </w:rPr>
        <w:t xml:space="preserve"> </w:t>
      </w:r>
      <w:r>
        <w:rPr>
          <w:rFonts w:ascii="TimesNewRomanPS-BoldItalicMT"/>
          <w:b/>
          <w:i/>
          <w:sz w:val="24"/>
        </w:rPr>
        <w:t>Behaviors:</w:t>
      </w:r>
    </w:p>
    <w:p w:rsidR="00A24463" w:rsidRDefault="00632A89" w14:paraId="7B4C1CAA" w14:textId="77777777">
      <w:pPr>
        <w:pStyle w:val="ListParagraph"/>
        <w:numPr>
          <w:ilvl w:val="2"/>
          <w:numId w:val="16"/>
        </w:numPr>
        <w:tabs>
          <w:tab w:val="left" w:pos="1680"/>
        </w:tabs>
        <w:spacing w:before="2"/>
        <w:rPr>
          <w:sz w:val="24"/>
        </w:rPr>
      </w:pPr>
      <w:r>
        <w:rPr>
          <w:sz w:val="24"/>
        </w:rPr>
        <w:t>Time sampling data using partial interval recording with 30 second</w:t>
      </w:r>
      <w:r>
        <w:rPr>
          <w:spacing w:val="-12"/>
          <w:sz w:val="24"/>
        </w:rPr>
        <w:t xml:space="preserve"> </w:t>
      </w:r>
      <w:r>
        <w:rPr>
          <w:sz w:val="24"/>
        </w:rPr>
        <w:t>intervals.</w:t>
      </w:r>
    </w:p>
    <w:p w:rsidR="00A24463" w:rsidRDefault="00A24463" w14:paraId="31F4AF41" w14:textId="77777777">
      <w:pPr>
        <w:rPr>
          <w:sz w:val="24"/>
        </w:rPr>
        <w:sectPr w:rsidR="00A24463">
          <w:headerReference w:type="default" r:id="rId237"/>
          <w:footerReference w:type="default" r:id="rId238"/>
          <w:pgSz w:w="12240" w:h="15840" w:orient="portrait"/>
          <w:pgMar w:top="1380" w:right="1300" w:bottom="1180" w:left="1200" w:header="0" w:footer="993" w:gutter="0"/>
          <w:pgNumType w:start="78"/>
          <w:cols w:space="720"/>
        </w:sectPr>
      </w:pPr>
    </w:p>
    <w:p w:rsidR="00A24463" w:rsidRDefault="00632A89" w14:paraId="12F41015" w14:textId="77777777">
      <w:pPr>
        <w:spacing w:before="76"/>
        <w:ind w:left="240"/>
        <w:rPr>
          <w:b/>
          <w:sz w:val="24"/>
        </w:rPr>
      </w:pPr>
      <w:r>
        <w:rPr>
          <w:b/>
          <w:sz w:val="24"/>
          <w:u w:val="thick"/>
        </w:rPr>
        <w:lastRenderedPageBreak/>
        <w:t>Data Sheet:</w:t>
      </w:r>
    </w:p>
    <w:p w:rsidR="00A24463" w:rsidRDefault="00A24463" w14:paraId="3819A356" w14:textId="77777777">
      <w:pPr>
        <w:pStyle w:val="BodyText"/>
        <w:rPr>
          <w:b/>
          <w:sz w:val="20"/>
        </w:rPr>
      </w:pPr>
    </w:p>
    <w:p w:rsidR="00A24463" w:rsidRDefault="00A24463" w14:paraId="4A9BEC70" w14:textId="77777777">
      <w:pPr>
        <w:pStyle w:val="BodyText"/>
        <w:spacing w:before="10"/>
        <w:rPr>
          <w:b/>
          <w:sz w:val="20"/>
        </w:rPr>
      </w:pPr>
    </w:p>
    <w:p w:rsidR="00A24463" w:rsidRDefault="00632A89" w14:paraId="5ACA687E" w14:textId="77777777">
      <w:pPr>
        <w:pStyle w:val="BodyText"/>
        <w:tabs>
          <w:tab w:val="left" w:pos="4555"/>
          <w:tab w:val="left" w:pos="8193"/>
        </w:tabs>
        <w:spacing w:before="90"/>
        <w:ind w:left="240"/>
      </w:pPr>
      <w:r>
        <w:t>Experimenter:</w:t>
      </w:r>
      <w:r>
        <w:rPr>
          <w:u w:val="single"/>
        </w:rPr>
        <w:t xml:space="preserve"> </w:t>
      </w:r>
      <w:r>
        <w:rPr>
          <w:u w:val="single"/>
        </w:rPr>
        <w:tab/>
      </w:r>
      <w:r>
        <w:t>Date:</w:t>
      </w:r>
      <w:r>
        <w:rPr>
          <w:spacing w:val="-2"/>
        </w:rPr>
        <w:t xml:space="preserve"> </w:t>
      </w:r>
      <w:r>
        <w:rPr>
          <w:u w:val="single"/>
        </w:rPr>
        <w:t xml:space="preserve"> </w:t>
      </w:r>
      <w:r>
        <w:rPr>
          <w:u w:val="single"/>
        </w:rPr>
        <w:tab/>
      </w:r>
    </w:p>
    <w:p w:rsidR="00A24463" w:rsidRDefault="00A24463" w14:paraId="22178184" w14:textId="77777777">
      <w:pPr>
        <w:pStyle w:val="BodyText"/>
        <w:rPr>
          <w:sz w:val="20"/>
        </w:rPr>
      </w:pPr>
    </w:p>
    <w:p w:rsidR="00A24463" w:rsidRDefault="00A24463" w14:paraId="7AD07353" w14:textId="77777777">
      <w:pPr>
        <w:pStyle w:val="BodyText"/>
        <w:rPr>
          <w:sz w:val="20"/>
        </w:rPr>
      </w:pPr>
    </w:p>
    <w:p w:rsidR="00A24463" w:rsidRDefault="00A24463" w14:paraId="29E53735" w14:textId="77777777">
      <w:pPr>
        <w:pStyle w:val="BodyText"/>
        <w:rPr>
          <w:sz w:val="25"/>
        </w:rPr>
      </w:pPr>
    </w:p>
    <w:p w:rsidR="00A24463" w:rsidRDefault="00632A89" w14:paraId="5983B010" w14:textId="77777777">
      <w:pPr>
        <w:spacing w:before="90"/>
        <w:ind w:left="240"/>
        <w:rPr>
          <w:rFonts w:ascii="TimesNewRomanPS-BoldItalicMT"/>
          <w:b/>
          <w:i/>
          <w:sz w:val="24"/>
        </w:rPr>
      </w:pPr>
      <w:r>
        <w:rPr>
          <w:rFonts w:ascii="TimesNewRomanPS-BoldItalicMT"/>
          <w:b/>
          <w:i/>
          <w:sz w:val="24"/>
        </w:rPr>
        <w:t>Session</w:t>
      </w:r>
      <w:r>
        <w:rPr>
          <w:rFonts w:ascii="TimesNewRomanPS-BoldItalicMT"/>
          <w:b/>
          <w:i/>
          <w:spacing w:val="-6"/>
          <w:sz w:val="24"/>
        </w:rPr>
        <w:t xml:space="preserve"> </w:t>
      </w:r>
      <w:r>
        <w:rPr>
          <w:rFonts w:ascii="TimesNewRomanPS-BoldItalicMT"/>
          <w:b/>
          <w:i/>
          <w:sz w:val="24"/>
        </w:rPr>
        <w:t>One:</w:t>
      </w:r>
    </w:p>
    <w:p w:rsidR="00A24463" w:rsidRDefault="00A24463" w14:paraId="2C063E6A" w14:textId="77777777">
      <w:pPr>
        <w:pStyle w:val="BodyText"/>
        <w:spacing w:before="3"/>
        <w:rPr>
          <w:rFonts w:ascii="TimesNewRomanPS-BoldItalicMT"/>
          <w:b/>
          <w:i/>
        </w:rPr>
      </w:pPr>
    </w:p>
    <w:tbl>
      <w:tblPr>
        <w:tblW w:w="0" w:type="auto"/>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1978"/>
        <w:gridCol w:w="2568"/>
        <w:gridCol w:w="1709"/>
        <w:gridCol w:w="1315"/>
        <w:gridCol w:w="1781"/>
      </w:tblGrid>
      <w:tr w:rsidR="00A24463" w14:paraId="0BE03DFC" w14:textId="77777777">
        <w:trPr>
          <w:trHeight w:val="580"/>
        </w:trPr>
        <w:tc>
          <w:tcPr>
            <w:tcW w:w="1978" w:type="dxa"/>
          </w:tcPr>
          <w:p w:rsidR="00A24463" w:rsidRDefault="00632A89" w14:paraId="069531DE" w14:textId="77777777">
            <w:pPr>
              <w:pStyle w:val="TableParagraph"/>
              <w:spacing w:before="150"/>
              <w:ind w:left="201"/>
              <w:rPr>
                <w:sz w:val="24"/>
              </w:rPr>
            </w:pPr>
            <w:r>
              <w:rPr>
                <w:sz w:val="24"/>
              </w:rPr>
              <w:t>Target Behavior</w:t>
            </w:r>
          </w:p>
        </w:tc>
        <w:tc>
          <w:tcPr>
            <w:tcW w:w="2568" w:type="dxa"/>
          </w:tcPr>
          <w:p w:rsidR="00A24463" w:rsidRDefault="00632A89" w14:paraId="24A6BE75" w14:textId="77777777">
            <w:pPr>
              <w:pStyle w:val="TableParagraph"/>
              <w:spacing w:before="150"/>
              <w:ind w:left="594"/>
              <w:rPr>
                <w:sz w:val="24"/>
              </w:rPr>
            </w:pPr>
            <w:r>
              <w:rPr>
                <w:sz w:val="24"/>
              </w:rPr>
              <w:t>Play (Control)</w:t>
            </w:r>
          </w:p>
        </w:tc>
        <w:tc>
          <w:tcPr>
            <w:tcW w:w="1709" w:type="dxa"/>
          </w:tcPr>
          <w:p w:rsidR="00A24463" w:rsidRDefault="00632A89" w14:paraId="2BE559CF" w14:textId="77777777">
            <w:pPr>
              <w:pStyle w:val="TableParagraph"/>
              <w:spacing w:before="150"/>
              <w:ind w:left="445"/>
              <w:rPr>
                <w:sz w:val="24"/>
              </w:rPr>
            </w:pPr>
            <w:r>
              <w:rPr>
                <w:sz w:val="24"/>
              </w:rPr>
              <w:t>Demand</w:t>
            </w:r>
          </w:p>
        </w:tc>
        <w:tc>
          <w:tcPr>
            <w:tcW w:w="1315" w:type="dxa"/>
          </w:tcPr>
          <w:p w:rsidR="00A24463" w:rsidRDefault="00632A89" w14:paraId="18B322BC" w14:textId="77777777">
            <w:pPr>
              <w:pStyle w:val="TableParagraph"/>
              <w:spacing w:before="7" w:line="280" w:lineRule="atLeast"/>
              <w:ind w:left="205" w:right="173" w:firstLine="72"/>
              <w:rPr>
                <w:sz w:val="24"/>
              </w:rPr>
            </w:pPr>
            <w:r>
              <w:rPr>
                <w:sz w:val="24"/>
              </w:rPr>
              <w:t>Positive Attention</w:t>
            </w:r>
          </w:p>
        </w:tc>
        <w:tc>
          <w:tcPr>
            <w:tcW w:w="1781" w:type="dxa"/>
          </w:tcPr>
          <w:p w:rsidR="00A24463" w:rsidRDefault="00632A89" w14:paraId="2B48332E" w14:textId="77777777">
            <w:pPr>
              <w:pStyle w:val="TableParagraph"/>
              <w:spacing w:before="7" w:line="280" w:lineRule="atLeast"/>
              <w:ind w:left="431" w:right="413" w:firstLine="24"/>
              <w:rPr>
                <w:sz w:val="24"/>
              </w:rPr>
            </w:pPr>
            <w:r>
              <w:rPr>
                <w:sz w:val="24"/>
              </w:rPr>
              <w:t>Negative Attention</w:t>
            </w:r>
          </w:p>
        </w:tc>
      </w:tr>
      <w:tr w:rsidR="00A24463" w14:paraId="471D2BBD" w14:textId="77777777">
        <w:trPr>
          <w:trHeight w:val="1314"/>
        </w:trPr>
        <w:tc>
          <w:tcPr>
            <w:tcW w:w="1978" w:type="dxa"/>
          </w:tcPr>
          <w:p w:rsidR="00A24463" w:rsidRDefault="00A24463" w14:paraId="34B6B0F5" w14:textId="77777777">
            <w:pPr>
              <w:pStyle w:val="TableParagraph"/>
              <w:spacing w:before="11"/>
              <w:ind w:left="0"/>
              <w:rPr>
                <w:rFonts w:ascii="TimesNewRomanPS-BoldItalicMT"/>
                <w:b/>
                <w:i/>
                <w:sz w:val="20"/>
              </w:rPr>
            </w:pPr>
          </w:p>
          <w:p w:rsidR="00A24463" w:rsidRDefault="00632A89" w14:paraId="5FAF7A9F" w14:textId="77777777">
            <w:pPr>
              <w:pStyle w:val="TableParagraph"/>
              <w:ind w:left="14" w:right="10"/>
              <w:rPr>
                <w:i/>
                <w:sz w:val="24"/>
              </w:rPr>
            </w:pPr>
            <w:r>
              <w:rPr>
                <w:i/>
                <w:sz w:val="24"/>
              </w:rPr>
              <w:t>Inappropriate Vocalizations/Over- excited Behaviors</w:t>
            </w:r>
          </w:p>
        </w:tc>
        <w:tc>
          <w:tcPr>
            <w:tcW w:w="2568" w:type="dxa"/>
          </w:tcPr>
          <w:p w:rsidR="00A24463" w:rsidRDefault="00A24463" w14:paraId="6A001ADF" w14:textId="77777777">
            <w:pPr>
              <w:pStyle w:val="TableParagraph"/>
              <w:ind w:left="0"/>
            </w:pPr>
          </w:p>
        </w:tc>
        <w:tc>
          <w:tcPr>
            <w:tcW w:w="1709" w:type="dxa"/>
          </w:tcPr>
          <w:p w:rsidR="00A24463" w:rsidRDefault="00632A89" w14:paraId="2113D98B" w14:textId="77777777">
            <w:pPr>
              <w:pStyle w:val="TableParagraph"/>
              <w:ind w:left="15" w:right="-44"/>
              <w:rPr>
                <w:rFonts w:ascii="TimesNewRomanPS-BoldItalicMT"/>
                <w:sz w:val="20"/>
              </w:rPr>
            </w:pPr>
            <w:r>
              <w:rPr>
                <w:rFonts w:ascii="TimesNewRomanPS-BoldItalicMT"/>
                <w:noProof/>
                <w:sz w:val="20"/>
              </w:rPr>
              <w:drawing>
                <wp:inline distT="0" distB="0" distL="0" distR="0" wp14:anchorId="69808AB3" wp14:editId="0355D8E9">
                  <wp:extent cx="1067579" cy="817245"/>
                  <wp:effectExtent l="0" t="0" r="0" b="0"/>
                  <wp:docPr id="211" name="image69.png" descr="page6image204334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69.png"/>
                          <pic:cNvPicPr/>
                        </pic:nvPicPr>
                        <pic:blipFill>
                          <a:blip r:embed="rId239" cstate="print"/>
                          <a:stretch>
                            <a:fillRect/>
                          </a:stretch>
                        </pic:blipFill>
                        <pic:spPr>
                          <a:xfrm>
                            <a:off x="0" y="0"/>
                            <a:ext cx="1067579" cy="817245"/>
                          </a:xfrm>
                          <a:prstGeom prst="rect">
                            <a:avLst/>
                          </a:prstGeom>
                        </pic:spPr>
                      </pic:pic>
                    </a:graphicData>
                  </a:graphic>
                </wp:inline>
              </w:drawing>
            </w:r>
          </w:p>
        </w:tc>
        <w:tc>
          <w:tcPr>
            <w:tcW w:w="1315" w:type="dxa"/>
          </w:tcPr>
          <w:p w:rsidR="00A24463" w:rsidRDefault="00A24463" w14:paraId="118D7EFE" w14:textId="77777777">
            <w:pPr>
              <w:pStyle w:val="TableParagraph"/>
              <w:ind w:left="0"/>
            </w:pPr>
          </w:p>
        </w:tc>
        <w:tc>
          <w:tcPr>
            <w:tcW w:w="1781" w:type="dxa"/>
          </w:tcPr>
          <w:p w:rsidR="00A24463" w:rsidRDefault="00632A89" w14:paraId="7C4D9369" w14:textId="77777777">
            <w:pPr>
              <w:pStyle w:val="TableParagraph"/>
              <w:ind w:left="16"/>
              <w:rPr>
                <w:rFonts w:ascii="TimesNewRomanPS-BoldItalicMT"/>
                <w:sz w:val="20"/>
              </w:rPr>
            </w:pPr>
            <w:r>
              <w:rPr>
                <w:rFonts w:ascii="TimesNewRomanPS-BoldItalicMT"/>
                <w:noProof/>
                <w:sz w:val="20"/>
              </w:rPr>
              <w:drawing>
                <wp:inline distT="0" distB="0" distL="0" distR="0" wp14:anchorId="0F6F1AFE" wp14:editId="346B4C87">
                  <wp:extent cx="1067579" cy="817245"/>
                  <wp:effectExtent l="0" t="0" r="0" b="0"/>
                  <wp:docPr id="213" name="image70.png" descr="page6image204335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70.png"/>
                          <pic:cNvPicPr/>
                        </pic:nvPicPr>
                        <pic:blipFill>
                          <a:blip r:embed="rId240" cstate="print"/>
                          <a:stretch>
                            <a:fillRect/>
                          </a:stretch>
                        </pic:blipFill>
                        <pic:spPr>
                          <a:xfrm>
                            <a:off x="0" y="0"/>
                            <a:ext cx="1067579" cy="817245"/>
                          </a:xfrm>
                          <a:prstGeom prst="rect">
                            <a:avLst/>
                          </a:prstGeom>
                        </pic:spPr>
                      </pic:pic>
                    </a:graphicData>
                  </a:graphic>
                </wp:inline>
              </w:drawing>
            </w:r>
          </w:p>
        </w:tc>
      </w:tr>
    </w:tbl>
    <w:p w:rsidR="00A24463" w:rsidRDefault="00A24463" w14:paraId="4523D098" w14:textId="77777777">
      <w:pPr>
        <w:pStyle w:val="BodyText"/>
        <w:rPr>
          <w:rFonts w:ascii="TimesNewRomanPS-BoldItalicMT"/>
          <w:b/>
          <w:i/>
          <w:sz w:val="26"/>
        </w:rPr>
      </w:pPr>
    </w:p>
    <w:p w:rsidR="00A24463" w:rsidRDefault="00A24463" w14:paraId="0A063662" w14:textId="77777777">
      <w:pPr>
        <w:pStyle w:val="BodyText"/>
        <w:rPr>
          <w:rFonts w:ascii="TimesNewRomanPS-BoldItalicMT"/>
          <w:b/>
          <w:i/>
          <w:sz w:val="26"/>
        </w:rPr>
      </w:pPr>
    </w:p>
    <w:p w:rsidR="00A24463" w:rsidRDefault="00A24463" w14:paraId="2B60F4F1" w14:textId="77777777">
      <w:pPr>
        <w:pStyle w:val="BodyText"/>
        <w:spacing w:before="8"/>
        <w:rPr>
          <w:rFonts w:ascii="TimesNewRomanPS-BoldItalicMT"/>
          <w:b/>
          <w:i/>
          <w:sz w:val="20"/>
        </w:rPr>
      </w:pPr>
    </w:p>
    <w:p w:rsidR="00A24463" w:rsidRDefault="00632A89" w14:paraId="41A182E3" w14:textId="77777777">
      <w:pPr>
        <w:spacing w:before="1"/>
        <w:ind w:left="240"/>
        <w:rPr>
          <w:rFonts w:ascii="TimesNewRomanPS-BoldItalicMT"/>
          <w:b/>
          <w:i/>
          <w:sz w:val="24"/>
        </w:rPr>
      </w:pPr>
      <w:r>
        <w:rPr>
          <w:rFonts w:ascii="TimesNewRomanPS-BoldItalicMT"/>
          <w:b/>
          <w:i/>
          <w:sz w:val="24"/>
        </w:rPr>
        <w:t>Session</w:t>
      </w:r>
      <w:r>
        <w:rPr>
          <w:rFonts w:ascii="TimesNewRomanPS-BoldItalicMT"/>
          <w:b/>
          <w:i/>
          <w:spacing w:val="-4"/>
          <w:sz w:val="24"/>
        </w:rPr>
        <w:t xml:space="preserve"> </w:t>
      </w:r>
      <w:r>
        <w:rPr>
          <w:rFonts w:ascii="TimesNewRomanPS-BoldItalicMT"/>
          <w:b/>
          <w:i/>
          <w:sz w:val="24"/>
        </w:rPr>
        <w:t>Two:</w:t>
      </w:r>
    </w:p>
    <w:p w:rsidR="00A24463" w:rsidRDefault="00A24463" w14:paraId="6C27274A" w14:textId="77777777">
      <w:pPr>
        <w:pStyle w:val="BodyText"/>
        <w:spacing w:before="3"/>
        <w:rPr>
          <w:rFonts w:ascii="TimesNewRomanPS-BoldItalicMT"/>
          <w:b/>
          <w:i/>
        </w:rPr>
      </w:pPr>
    </w:p>
    <w:tbl>
      <w:tblPr>
        <w:tblW w:w="0" w:type="auto"/>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1886"/>
        <w:gridCol w:w="2697"/>
        <w:gridCol w:w="1713"/>
        <w:gridCol w:w="1281"/>
        <w:gridCol w:w="1771"/>
      </w:tblGrid>
      <w:tr w:rsidR="00A24463" w14:paraId="59EE6946" w14:textId="77777777">
        <w:trPr>
          <w:trHeight w:val="580"/>
        </w:trPr>
        <w:tc>
          <w:tcPr>
            <w:tcW w:w="1886" w:type="dxa"/>
          </w:tcPr>
          <w:p w:rsidR="00A24463" w:rsidRDefault="00632A89" w14:paraId="351B2025" w14:textId="77777777">
            <w:pPr>
              <w:pStyle w:val="TableParagraph"/>
              <w:spacing w:before="150"/>
              <w:ind w:left="158"/>
              <w:rPr>
                <w:sz w:val="24"/>
              </w:rPr>
            </w:pPr>
            <w:r>
              <w:rPr>
                <w:sz w:val="24"/>
              </w:rPr>
              <w:t>Target Behavior</w:t>
            </w:r>
          </w:p>
        </w:tc>
        <w:tc>
          <w:tcPr>
            <w:tcW w:w="2697" w:type="dxa"/>
          </w:tcPr>
          <w:p w:rsidR="00A24463" w:rsidRDefault="00632A89" w14:paraId="6CACF265" w14:textId="77777777">
            <w:pPr>
              <w:pStyle w:val="TableParagraph"/>
              <w:spacing w:before="150"/>
              <w:ind w:left="657"/>
              <w:rPr>
                <w:sz w:val="24"/>
              </w:rPr>
            </w:pPr>
            <w:r>
              <w:rPr>
                <w:sz w:val="24"/>
              </w:rPr>
              <w:t>Play (Control)</w:t>
            </w:r>
          </w:p>
        </w:tc>
        <w:tc>
          <w:tcPr>
            <w:tcW w:w="1713" w:type="dxa"/>
          </w:tcPr>
          <w:p w:rsidR="00A24463" w:rsidRDefault="00632A89" w14:paraId="41DC0D6B" w14:textId="77777777">
            <w:pPr>
              <w:pStyle w:val="TableParagraph"/>
              <w:spacing w:before="150"/>
              <w:ind w:left="447"/>
              <w:rPr>
                <w:sz w:val="24"/>
              </w:rPr>
            </w:pPr>
            <w:r>
              <w:rPr>
                <w:sz w:val="24"/>
              </w:rPr>
              <w:t>Demand</w:t>
            </w:r>
          </w:p>
        </w:tc>
        <w:tc>
          <w:tcPr>
            <w:tcW w:w="1281" w:type="dxa"/>
          </w:tcPr>
          <w:p w:rsidR="00A24463" w:rsidRDefault="00632A89" w14:paraId="31FB9E1C" w14:textId="77777777">
            <w:pPr>
              <w:pStyle w:val="TableParagraph"/>
              <w:spacing w:before="7" w:line="280" w:lineRule="atLeast"/>
              <w:ind w:left="188" w:right="156" w:firstLine="67"/>
              <w:rPr>
                <w:sz w:val="24"/>
              </w:rPr>
            </w:pPr>
            <w:r>
              <w:rPr>
                <w:sz w:val="24"/>
              </w:rPr>
              <w:t>Positive Attention</w:t>
            </w:r>
          </w:p>
        </w:tc>
        <w:tc>
          <w:tcPr>
            <w:tcW w:w="1771" w:type="dxa"/>
          </w:tcPr>
          <w:p w:rsidR="00A24463" w:rsidRDefault="00632A89" w14:paraId="1CED62A7" w14:textId="77777777">
            <w:pPr>
              <w:pStyle w:val="TableParagraph"/>
              <w:spacing w:before="7" w:line="280" w:lineRule="atLeast"/>
              <w:ind w:left="434" w:right="400" w:firstLine="24"/>
              <w:rPr>
                <w:sz w:val="24"/>
              </w:rPr>
            </w:pPr>
            <w:r>
              <w:rPr>
                <w:sz w:val="24"/>
              </w:rPr>
              <w:t>Negative Attention</w:t>
            </w:r>
          </w:p>
        </w:tc>
      </w:tr>
      <w:tr w:rsidR="00A24463" w14:paraId="78AB7433" w14:textId="77777777">
        <w:trPr>
          <w:trHeight w:val="1314"/>
        </w:trPr>
        <w:tc>
          <w:tcPr>
            <w:tcW w:w="1886" w:type="dxa"/>
          </w:tcPr>
          <w:p w:rsidR="00A24463" w:rsidRDefault="00A24463" w14:paraId="2A497CA5" w14:textId="77777777">
            <w:pPr>
              <w:pStyle w:val="TableParagraph"/>
              <w:spacing w:before="3"/>
              <w:ind w:left="0"/>
              <w:rPr>
                <w:rFonts w:ascii="TimesNewRomanPS-BoldItalicMT"/>
                <w:b/>
                <w:i/>
                <w:sz w:val="33"/>
              </w:rPr>
            </w:pPr>
          </w:p>
          <w:p w:rsidR="00A24463" w:rsidRDefault="00632A89" w14:paraId="603F9417" w14:textId="77777777">
            <w:pPr>
              <w:pStyle w:val="TableParagraph"/>
              <w:spacing w:line="237" w:lineRule="auto"/>
              <w:ind w:left="14"/>
              <w:rPr>
                <w:i/>
                <w:sz w:val="24"/>
              </w:rPr>
            </w:pPr>
            <w:r>
              <w:rPr>
                <w:i/>
                <w:sz w:val="24"/>
              </w:rPr>
              <w:t>Property Destruction</w:t>
            </w:r>
          </w:p>
        </w:tc>
        <w:tc>
          <w:tcPr>
            <w:tcW w:w="2697" w:type="dxa"/>
          </w:tcPr>
          <w:p w:rsidR="00A24463" w:rsidRDefault="00A24463" w14:paraId="02212182" w14:textId="77777777">
            <w:pPr>
              <w:pStyle w:val="TableParagraph"/>
              <w:ind w:left="0"/>
            </w:pPr>
          </w:p>
        </w:tc>
        <w:tc>
          <w:tcPr>
            <w:tcW w:w="1713" w:type="dxa"/>
          </w:tcPr>
          <w:p w:rsidR="00A24463" w:rsidRDefault="00632A89" w14:paraId="4C0F21F6" w14:textId="77777777">
            <w:pPr>
              <w:pStyle w:val="TableParagraph"/>
              <w:ind w:left="17" w:right="-44"/>
              <w:rPr>
                <w:rFonts w:ascii="TimesNewRomanPS-BoldItalicMT"/>
                <w:sz w:val="20"/>
              </w:rPr>
            </w:pPr>
            <w:r>
              <w:rPr>
                <w:rFonts w:ascii="TimesNewRomanPS-BoldItalicMT"/>
                <w:noProof/>
                <w:sz w:val="20"/>
              </w:rPr>
              <w:drawing>
                <wp:inline distT="0" distB="0" distL="0" distR="0" wp14:anchorId="1363B11C" wp14:editId="728E3F62">
                  <wp:extent cx="1067578" cy="817244"/>
                  <wp:effectExtent l="0" t="0" r="0" b="0"/>
                  <wp:docPr id="215" name="image71.png" descr="page6image204334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71.png"/>
                          <pic:cNvPicPr/>
                        </pic:nvPicPr>
                        <pic:blipFill>
                          <a:blip r:embed="rId239" cstate="print"/>
                          <a:stretch>
                            <a:fillRect/>
                          </a:stretch>
                        </pic:blipFill>
                        <pic:spPr>
                          <a:xfrm>
                            <a:off x="0" y="0"/>
                            <a:ext cx="1067578" cy="817244"/>
                          </a:xfrm>
                          <a:prstGeom prst="rect">
                            <a:avLst/>
                          </a:prstGeom>
                        </pic:spPr>
                      </pic:pic>
                    </a:graphicData>
                  </a:graphic>
                </wp:inline>
              </w:drawing>
            </w:r>
          </w:p>
        </w:tc>
        <w:tc>
          <w:tcPr>
            <w:tcW w:w="1281" w:type="dxa"/>
          </w:tcPr>
          <w:p w:rsidR="00A24463" w:rsidRDefault="00A24463" w14:paraId="7B96BAE0" w14:textId="77777777">
            <w:pPr>
              <w:pStyle w:val="TableParagraph"/>
              <w:ind w:left="0"/>
            </w:pPr>
          </w:p>
        </w:tc>
        <w:tc>
          <w:tcPr>
            <w:tcW w:w="1771" w:type="dxa"/>
          </w:tcPr>
          <w:p w:rsidR="00A24463" w:rsidRDefault="00632A89" w14:paraId="608C126B" w14:textId="77777777">
            <w:pPr>
              <w:pStyle w:val="TableParagraph"/>
              <w:ind w:left="15"/>
              <w:rPr>
                <w:rFonts w:ascii="TimesNewRomanPS-BoldItalicMT"/>
                <w:sz w:val="20"/>
              </w:rPr>
            </w:pPr>
            <w:r>
              <w:rPr>
                <w:rFonts w:ascii="TimesNewRomanPS-BoldItalicMT"/>
                <w:noProof/>
                <w:sz w:val="20"/>
              </w:rPr>
              <w:drawing>
                <wp:inline distT="0" distB="0" distL="0" distR="0" wp14:anchorId="562285FD" wp14:editId="057B30A0">
                  <wp:extent cx="1067577" cy="817244"/>
                  <wp:effectExtent l="0" t="0" r="0" b="0"/>
                  <wp:docPr id="217" name="image72.png" descr="page6image204335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72.png"/>
                          <pic:cNvPicPr/>
                        </pic:nvPicPr>
                        <pic:blipFill>
                          <a:blip r:embed="rId240" cstate="print"/>
                          <a:stretch>
                            <a:fillRect/>
                          </a:stretch>
                        </pic:blipFill>
                        <pic:spPr>
                          <a:xfrm>
                            <a:off x="0" y="0"/>
                            <a:ext cx="1067577" cy="817244"/>
                          </a:xfrm>
                          <a:prstGeom prst="rect">
                            <a:avLst/>
                          </a:prstGeom>
                        </pic:spPr>
                      </pic:pic>
                    </a:graphicData>
                  </a:graphic>
                </wp:inline>
              </w:drawing>
            </w:r>
          </w:p>
        </w:tc>
      </w:tr>
    </w:tbl>
    <w:p w:rsidR="00A24463" w:rsidRDefault="00A24463" w14:paraId="6495C6DB" w14:textId="77777777">
      <w:pPr>
        <w:pStyle w:val="BodyText"/>
        <w:rPr>
          <w:rFonts w:ascii="TimesNewRomanPS-BoldItalicMT"/>
          <w:b/>
          <w:i/>
          <w:sz w:val="26"/>
        </w:rPr>
      </w:pPr>
    </w:p>
    <w:p w:rsidR="00A24463" w:rsidRDefault="00A24463" w14:paraId="60FAA2FD" w14:textId="77777777">
      <w:pPr>
        <w:pStyle w:val="BodyText"/>
        <w:rPr>
          <w:rFonts w:ascii="TimesNewRomanPS-BoldItalicMT"/>
          <w:b/>
          <w:i/>
          <w:sz w:val="26"/>
        </w:rPr>
      </w:pPr>
    </w:p>
    <w:p w:rsidR="00A24463" w:rsidRDefault="00A24463" w14:paraId="0A4B9F2D" w14:textId="77777777">
      <w:pPr>
        <w:pStyle w:val="BodyText"/>
        <w:spacing w:before="8"/>
        <w:rPr>
          <w:rFonts w:ascii="TimesNewRomanPS-BoldItalicMT"/>
          <w:b/>
          <w:i/>
          <w:sz w:val="20"/>
        </w:rPr>
      </w:pPr>
    </w:p>
    <w:p w:rsidR="00A24463" w:rsidRDefault="00632A89" w14:paraId="12263DF8" w14:textId="77777777">
      <w:pPr>
        <w:spacing w:before="1"/>
        <w:ind w:left="240"/>
        <w:rPr>
          <w:rFonts w:ascii="TimesNewRomanPS-BoldItalicMT"/>
          <w:b/>
          <w:i/>
          <w:sz w:val="24"/>
        </w:rPr>
      </w:pPr>
      <w:r>
        <w:rPr>
          <w:rFonts w:ascii="TimesNewRomanPS-BoldItalicMT"/>
          <w:b/>
          <w:i/>
          <w:sz w:val="24"/>
        </w:rPr>
        <w:t>Session Three:</w:t>
      </w:r>
    </w:p>
    <w:p w:rsidR="00A24463" w:rsidRDefault="00A24463" w14:paraId="6024048B" w14:textId="77777777">
      <w:pPr>
        <w:pStyle w:val="BodyText"/>
        <w:spacing w:before="3"/>
        <w:rPr>
          <w:rFonts w:ascii="TimesNewRomanPS-BoldItalicMT"/>
          <w:b/>
          <w:i/>
        </w:rPr>
      </w:pPr>
    </w:p>
    <w:tbl>
      <w:tblPr>
        <w:tblW w:w="0" w:type="auto"/>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1886"/>
        <w:gridCol w:w="2697"/>
        <w:gridCol w:w="1713"/>
        <w:gridCol w:w="1281"/>
        <w:gridCol w:w="1771"/>
      </w:tblGrid>
      <w:tr w:rsidR="00A24463" w14:paraId="1B580856" w14:textId="77777777">
        <w:trPr>
          <w:trHeight w:val="580"/>
        </w:trPr>
        <w:tc>
          <w:tcPr>
            <w:tcW w:w="1886" w:type="dxa"/>
          </w:tcPr>
          <w:p w:rsidR="00A24463" w:rsidRDefault="00632A89" w14:paraId="60CF4433" w14:textId="77777777">
            <w:pPr>
              <w:pStyle w:val="TableParagraph"/>
              <w:spacing w:before="150"/>
              <w:ind w:left="158"/>
              <w:rPr>
                <w:sz w:val="24"/>
              </w:rPr>
            </w:pPr>
            <w:r>
              <w:rPr>
                <w:sz w:val="24"/>
              </w:rPr>
              <w:t>Target Behavior</w:t>
            </w:r>
          </w:p>
        </w:tc>
        <w:tc>
          <w:tcPr>
            <w:tcW w:w="2697" w:type="dxa"/>
          </w:tcPr>
          <w:p w:rsidR="00A24463" w:rsidRDefault="00632A89" w14:paraId="0A785476" w14:textId="77777777">
            <w:pPr>
              <w:pStyle w:val="TableParagraph"/>
              <w:spacing w:before="150"/>
              <w:ind w:left="657"/>
              <w:rPr>
                <w:sz w:val="24"/>
              </w:rPr>
            </w:pPr>
            <w:r>
              <w:rPr>
                <w:sz w:val="24"/>
              </w:rPr>
              <w:t>Play (Control)</w:t>
            </w:r>
          </w:p>
        </w:tc>
        <w:tc>
          <w:tcPr>
            <w:tcW w:w="1713" w:type="dxa"/>
          </w:tcPr>
          <w:p w:rsidR="00A24463" w:rsidRDefault="00632A89" w14:paraId="454CF6FA" w14:textId="77777777">
            <w:pPr>
              <w:pStyle w:val="TableParagraph"/>
              <w:spacing w:before="150"/>
              <w:ind w:left="447"/>
              <w:rPr>
                <w:sz w:val="24"/>
              </w:rPr>
            </w:pPr>
            <w:r>
              <w:rPr>
                <w:sz w:val="24"/>
              </w:rPr>
              <w:t>Demand</w:t>
            </w:r>
          </w:p>
        </w:tc>
        <w:tc>
          <w:tcPr>
            <w:tcW w:w="1281" w:type="dxa"/>
          </w:tcPr>
          <w:p w:rsidR="00A24463" w:rsidRDefault="00632A89" w14:paraId="34ABB2EE" w14:textId="77777777">
            <w:pPr>
              <w:pStyle w:val="TableParagraph"/>
              <w:spacing w:before="7" w:line="280" w:lineRule="atLeast"/>
              <w:ind w:left="188" w:right="156" w:firstLine="67"/>
              <w:rPr>
                <w:sz w:val="24"/>
              </w:rPr>
            </w:pPr>
            <w:r>
              <w:rPr>
                <w:sz w:val="24"/>
              </w:rPr>
              <w:t>Positive Attention</w:t>
            </w:r>
          </w:p>
        </w:tc>
        <w:tc>
          <w:tcPr>
            <w:tcW w:w="1771" w:type="dxa"/>
          </w:tcPr>
          <w:p w:rsidR="00A24463" w:rsidRDefault="00632A89" w14:paraId="39FC33B2" w14:textId="77777777">
            <w:pPr>
              <w:pStyle w:val="TableParagraph"/>
              <w:spacing w:before="7" w:line="280" w:lineRule="atLeast"/>
              <w:ind w:left="434" w:right="400" w:firstLine="24"/>
              <w:rPr>
                <w:sz w:val="24"/>
              </w:rPr>
            </w:pPr>
            <w:r>
              <w:rPr>
                <w:sz w:val="24"/>
              </w:rPr>
              <w:t>Negative Attention</w:t>
            </w:r>
          </w:p>
        </w:tc>
      </w:tr>
      <w:tr w:rsidR="00A24463" w14:paraId="4F275013" w14:textId="77777777">
        <w:trPr>
          <w:trHeight w:val="1314"/>
        </w:trPr>
        <w:tc>
          <w:tcPr>
            <w:tcW w:w="1886" w:type="dxa"/>
          </w:tcPr>
          <w:p w:rsidR="00A24463" w:rsidRDefault="00A24463" w14:paraId="1B448876" w14:textId="77777777">
            <w:pPr>
              <w:pStyle w:val="TableParagraph"/>
              <w:ind w:left="0"/>
              <w:rPr>
                <w:rFonts w:ascii="TimesNewRomanPS-BoldItalicMT"/>
                <w:b/>
                <w:i/>
                <w:sz w:val="26"/>
              </w:rPr>
            </w:pPr>
          </w:p>
          <w:p w:rsidR="00A24463" w:rsidRDefault="00632A89" w14:paraId="2F33D9B4" w14:textId="77777777">
            <w:pPr>
              <w:pStyle w:val="TableParagraph"/>
              <w:spacing w:before="216"/>
              <w:ind w:left="14"/>
              <w:rPr>
                <w:i/>
                <w:sz w:val="24"/>
              </w:rPr>
            </w:pPr>
            <w:r>
              <w:rPr>
                <w:i/>
                <w:sz w:val="24"/>
              </w:rPr>
              <w:t>Aggression</w:t>
            </w:r>
          </w:p>
        </w:tc>
        <w:tc>
          <w:tcPr>
            <w:tcW w:w="2697" w:type="dxa"/>
          </w:tcPr>
          <w:p w:rsidR="00A24463" w:rsidRDefault="00A24463" w14:paraId="7333A920" w14:textId="77777777">
            <w:pPr>
              <w:pStyle w:val="TableParagraph"/>
              <w:ind w:left="0"/>
            </w:pPr>
          </w:p>
        </w:tc>
        <w:tc>
          <w:tcPr>
            <w:tcW w:w="1713" w:type="dxa"/>
          </w:tcPr>
          <w:p w:rsidR="00A24463" w:rsidRDefault="00632A89" w14:paraId="1FEC2F8E" w14:textId="77777777">
            <w:pPr>
              <w:pStyle w:val="TableParagraph"/>
              <w:ind w:left="17" w:right="-44"/>
              <w:rPr>
                <w:rFonts w:ascii="TimesNewRomanPS-BoldItalicMT"/>
                <w:sz w:val="20"/>
              </w:rPr>
            </w:pPr>
            <w:r>
              <w:rPr>
                <w:rFonts w:ascii="TimesNewRomanPS-BoldItalicMT"/>
                <w:noProof/>
                <w:sz w:val="20"/>
              </w:rPr>
              <w:drawing>
                <wp:inline distT="0" distB="0" distL="0" distR="0" wp14:anchorId="62052B50" wp14:editId="7B5B76F2">
                  <wp:extent cx="1067581" cy="817244"/>
                  <wp:effectExtent l="0" t="0" r="0" b="0"/>
                  <wp:docPr id="219" name="image73.png" descr="page6image204334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73.png"/>
                          <pic:cNvPicPr/>
                        </pic:nvPicPr>
                        <pic:blipFill>
                          <a:blip r:embed="rId239" cstate="print"/>
                          <a:stretch>
                            <a:fillRect/>
                          </a:stretch>
                        </pic:blipFill>
                        <pic:spPr>
                          <a:xfrm>
                            <a:off x="0" y="0"/>
                            <a:ext cx="1067581" cy="817244"/>
                          </a:xfrm>
                          <a:prstGeom prst="rect">
                            <a:avLst/>
                          </a:prstGeom>
                        </pic:spPr>
                      </pic:pic>
                    </a:graphicData>
                  </a:graphic>
                </wp:inline>
              </w:drawing>
            </w:r>
          </w:p>
        </w:tc>
        <w:tc>
          <w:tcPr>
            <w:tcW w:w="1281" w:type="dxa"/>
          </w:tcPr>
          <w:p w:rsidR="00A24463" w:rsidRDefault="00A24463" w14:paraId="42E92909" w14:textId="77777777">
            <w:pPr>
              <w:pStyle w:val="TableParagraph"/>
              <w:ind w:left="0"/>
            </w:pPr>
          </w:p>
        </w:tc>
        <w:tc>
          <w:tcPr>
            <w:tcW w:w="1771" w:type="dxa"/>
          </w:tcPr>
          <w:p w:rsidR="00A24463" w:rsidRDefault="00632A89" w14:paraId="05D81EEE" w14:textId="77777777">
            <w:pPr>
              <w:pStyle w:val="TableParagraph"/>
              <w:ind w:left="15"/>
              <w:rPr>
                <w:rFonts w:ascii="TimesNewRomanPS-BoldItalicMT"/>
                <w:sz w:val="20"/>
              </w:rPr>
            </w:pPr>
            <w:r>
              <w:rPr>
                <w:rFonts w:ascii="TimesNewRomanPS-BoldItalicMT"/>
                <w:noProof/>
                <w:sz w:val="20"/>
              </w:rPr>
              <w:drawing>
                <wp:inline distT="0" distB="0" distL="0" distR="0" wp14:anchorId="7EEF2EC7" wp14:editId="38E274B7">
                  <wp:extent cx="1067580" cy="817244"/>
                  <wp:effectExtent l="0" t="0" r="0" b="0"/>
                  <wp:docPr id="221" name="image74.png" descr="page6image204335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74.png"/>
                          <pic:cNvPicPr/>
                        </pic:nvPicPr>
                        <pic:blipFill>
                          <a:blip r:embed="rId240" cstate="print"/>
                          <a:stretch>
                            <a:fillRect/>
                          </a:stretch>
                        </pic:blipFill>
                        <pic:spPr>
                          <a:xfrm>
                            <a:off x="0" y="0"/>
                            <a:ext cx="1067580" cy="817244"/>
                          </a:xfrm>
                          <a:prstGeom prst="rect">
                            <a:avLst/>
                          </a:prstGeom>
                        </pic:spPr>
                      </pic:pic>
                    </a:graphicData>
                  </a:graphic>
                </wp:inline>
              </w:drawing>
            </w:r>
          </w:p>
        </w:tc>
      </w:tr>
    </w:tbl>
    <w:p w:rsidR="00A24463" w:rsidRDefault="00A24463" w14:paraId="3237CAE9" w14:textId="77777777">
      <w:pPr>
        <w:rPr>
          <w:rFonts w:ascii="TimesNewRomanPS-BoldItalicMT"/>
          <w:sz w:val="20"/>
        </w:rPr>
        <w:sectPr w:rsidR="00A24463">
          <w:headerReference w:type="default" r:id="rId241"/>
          <w:footerReference w:type="default" r:id="rId242"/>
          <w:pgSz w:w="12240" w:h="15840" w:orient="portrait"/>
          <w:pgMar w:top="1360" w:right="1300" w:bottom="1180" w:left="1200" w:header="0" w:footer="993" w:gutter="0"/>
          <w:pgNumType w:start="79"/>
          <w:cols w:space="720"/>
        </w:sectPr>
      </w:pPr>
    </w:p>
    <w:p w:rsidR="00A24463" w:rsidRDefault="00632A89" w14:paraId="2170169A" w14:textId="77777777">
      <w:pPr>
        <w:tabs>
          <w:tab w:val="left" w:pos="6450"/>
        </w:tabs>
        <w:ind w:left="242"/>
        <w:rPr>
          <w:rFonts w:ascii="TimesNewRomanPS-BoldItalicMT"/>
          <w:sz w:val="20"/>
        </w:rPr>
      </w:pPr>
      <w:r>
        <w:rPr>
          <w:rFonts w:ascii="TimesNewRomanPS-BoldItalicMT"/>
          <w:noProof/>
          <w:position w:val="30"/>
          <w:sz w:val="20"/>
        </w:rPr>
        <w:lastRenderedPageBreak/>
        <w:drawing>
          <wp:inline distT="0" distB="0" distL="0" distR="0" wp14:anchorId="62A46406" wp14:editId="579E2853">
            <wp:extent cx="2519314" cy="350043"/>
            <wp:effectExtent l="0" t="0" r="0" b="0"/>
            <wp:docPr id="22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8.jpeg"/>
                    <pic:cNvPicPr/>
                  </pic:nvPicPr>
                  <pic:blipFill>
                    <a:blip r:embed="rId103" cstate="print"/>
                    <a:stretch>
                      <a:fillRect/>
                    </a:stretch>
                  </pic:blipFill>
                  <pic:spPr>
                    <a:xfrm>
                      <a:off x="0" y="0"/>
                      <a:ext cx="2519314" cy="350043"/>
                    </a:xfrm>
                    <a:prstGeom prst="rect">
                      <a:avLst/>
                    </a:prstGeom>
                  </pic:spPr>
                </pic:pic>
              </a:graphicData>
            </a:graphic>
          </wp:inline>
        </w:drawing>
      </w:r>
      <w:r>
        <w:rPr>
          <w:rFonts w:ascii="TimesNewRomanPS-BoldItalicMT"/>
          <w:position w:val="30"/>
          <w:sz w:val="20"/>
        </w:rPr>
        <w:tab/>
      </w:r>
      <w:r>
        <w:rPr>
          <w:rFonts w:ascii="TimesNewRomanPS-BoldItalicMT"/>
          <w:noProof/>
          <w:sz w:val="20"/>
        </w:rPr>
        <w:drawing>
          <wp:inline distT="0" distB="0" distL="0" distR="0" wp14:anchorId="697DD270" wp14:editId="1AFF0E2C">
            <wp:extent cx="2002259" cy="906779"/>
            <wp:effectExtent l="0" t="0" r="0" b="0"/>
            <wp:docPr id="22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36.png"/>
                    <pic:cNvPicPr/>
                  </pic:nvPicPr>
                  <pic:blipFill>
                    <a:blip r:embed="rId94" cstate="print"/>
                    <a:stretch>
                      <a:fillRect/>
                    </a:stretch>
                  </pic:blipFill>
                  <pic:spPr>
                    <a:xfrm>
                      <a:off x="0" y="0"/>
                      <a:ext cx="2002259" cy="906779"/>
                    </a:xfrm>
                    <a:prstGeom prst="rect">
                      <a:avLst/>
                    </a:prstGeom>
                  </pic:spPr>
                </pic:pic>
              </a:graphicData>
            </a:graphic>
          </wp:inline>
        </w:drawing>
      </w:r>
    </w:p>
    <w:p w:rsidR="00A24463" w:rsidRDefault="00632A89" w14:paraId="641FD022" w14:textId="77777777">
      <w:pPr>
        <w:spacing w:before="137"/>
        <w:ind w:left="1548" w:right="1442"/>
        <w:jc w:val="center"/>
        <w:rPr>
          <w:b/>
        </w:rPr>
      </w:pPr>
      <w:bookmarkStart w:name="Sample_FA_Protocol_RH_Edits_7-4.pdf" w:id="558"/>
      <w:bookmarkEnd w:id="558"/>
      <w:r>
        <w:rPr>
          <w:b/>
          <w:u w:val="single"/>
        </w:rPr>
        <w:t>SAMPLE TRIAL-BASED FUNCTIONAL ANALYSIS PROTOCOL</w:t>
      </w:r>
    </w:p>
    <w:p w:rsidR="00A24463" w:rsidRDefault="00A24463" w14:paraId="33809F6A" w14:textId="77777777">
      <w:pPr>
        <w:pStyle w:val="BodyText"/>
        <w:spacing w:before="5"/>
        <w:rPr>
          <w:b/>
          <w:sz w:val="28"/>
        </w:rPr>
      </w:pPr>
    </w:p>
    <w:tbl>
      <w:tblPr>
        <w:tblW w:w="0" w:type="auto"/>
        <w:tblInd w:w="26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4680"/>
        <w:gridCol w:w="4680"/>
      </w:tblGrid>
      <w:tr w:rsidR="00A24463" w14:paraId="5E0B3DA2" w14:textId="77777777">
        <w:trPr>
          <w:trHeight w:val="450"/>
        </w:trPr>
        <w:tc>
          <w:tcPr>
            <w:tcW w:w="4680" w:type="dxa"/>
          </w:tcPr>
          <w:p w:rsidR="00A24463" w:rsidRDefault="00632A89" w14:paraId="68707109" w14:textId="77777777">
            <w:pPr>
              <w:pStyle w:val="TableParagraph"/>
              <w:spacing w:before="101"/>
            </w:pPr>
            <w:r>
              <w:t>Student Name/Grade</w:t>
            </w:r>
          </w:p>
        </w:tc>
        <w:tc>
          <w:tcPr>
            <w:tcW w:w="4680" w:type="dxa"/>
          </w:tcPr>
          <w:p w:rsidR="00A24463" w:rsidRDefault="00632A89" w14:paraId="3CAD43B5" w14:textId="77777777">
            <w:pPr>
              <w:pStyle w:val="TableParagraph"/>
              <w:spacing w:before="101"/>
            </w:pPr>
            <w:r>
              <w:t>School</w:t>
            </w:r>
          </w:p>
        </w:tc>
      </w:tr>
      <w:tr w:rsidR="00A24463" w14:paraId="250865E2" w14:textId="77777777">
        <w:trPr>
          <w:trHeight w:val="623"/>
        </w:trPr>
        <w:tc>
          <w:tcPr>
            <w:tcW w:w="9360" w:type="dxa"/>
            <w:gridSpan w:val="2"/>
          </w:tcPr>
          <w:p w:rsidR="00A24463" w:rsidRDefault="00632A89" w14:paraId="7048699B" w14:textId="77777777">
            <w:pPr>
              <w:pStyle w:val="TableParagraph"/>
              <w:spacing w:before="101"/>
            </w:pPr>
            <w:r>
              <w:t>Consultant</w:t>
            </w:r>
          </w:p>
        </w:tc>
      </w:tr>
      <w:tr w:rsidR="00A24463" w14:paraId="07096A71" w14:textId="77777777">
        <w:trPr>
          <w:trHeight w:val="618"/>
        </w:trPr>
        <w:tc>
          <w:tcPr>
            <w:tcW w:w="9360" w:type="dxa"/>
            <w:gridSpan w:val="2"/>
          </w:tcPr>
          <w:p w:rsidR="00A24463" w:rsidRDefault="00632A89" w14:paraId="4E394B45" w14:textId="77777777">
            <w:pPr>
              <w:pStyle w:val="TableParagraph"/>
              <w:spacing w:before="96"/>
            </w:pPr>
            <w:r>
              <w:t>Assessors (teacher, paraprofessionals)</w:t>
            </w:r>
          </w:p>
        </w:tc>
      </w:tr>
    </w:tbl>
    <w:p w:rsidR="00A24463" w:rsidRDefault="00A24463" w14:paraId="0F451266" w14:textId="77777777">
      <w:pPr>
        <w:pStyle w:val="BodyText"/>
        <w:spacing w:before="6"/>
        <w:rPr>
          <w:b/>
          <w:sz w:val="25"/>
        </w:rPr>
      </w:pPr>
    </w:p>
    <w:p w:rsidR="00A24463" w:rsidRDefault="00632A89" w14:paraId="67DF8002" w14:textId="77777777">
      <w:pPr>
        <w:ind w:left="242"/>
        <w:rPr>
          <w:b/>
        </w:rPr>
      </w:pPr>
      <w:r>
        <w:rPr>
          <w:b/>
        </w:rPr>
        <w:t>Behavior Definitions</w:t>
      </w:r>
    </w:p>
    <w:p w:rsidR="00A24463" w:rsidRDefault="00A24463" w14:paraId="043ECC55" w14:textId="77777777">
      <w:pPr>
        <w:pStyle w:val="BodyText"/>
        <w:spacing w:before="6"/>
        <w:rPr>
          <w:b/>
          <w:sz w:val="20"/>
        </w:rPr>
      </w:pPr>
    </w:p>
    <w:p w:rsidR="00A24463" w:rsidRDefault="00632A89" w14:paraId="7831992A" w14:textId="77777777">
      <w:pPr>
        <w:spacing w:before="1" w:line="276" w:lineRule="auto"/>
        <w:ind w:left="242" w:right="185"/>
      </w:pPr>
      <w:r>
        <w:rPr>
          <w:u w:val="single"/>
        </w:rPr>
        <w:t>Typical behavior:</w:t>
      </w:r>
      <w:r>
        <w:t xml:space="preserve"> STUDENT will pace around the room (repeatedly walking back and forth) when standing. When seated, STUDENT will remain attentive to the environment by shifting his gaze and turning his head/neck to look around the room. STUDENT demonstrates motor tics that involve bringing his hands, arms, and shoulders close to his face. He will often engage in repetitive verbal behavior, which presents as scripting of statements or phrases. Scripting typically occurs at a conversational volume level.</w:t>
      </w:r>
    </w:p>
    <w:p w:rsidR="00A24463" w:rsidRDefault="00632A89" w14:paraId="21CDDA9E" w14:textId="77777777">
      <w:pPr>
        <w:spacing w:before="201" w:line="276" w:lineRule="auto"/>
        <w:ind w:left="242" w:right="118"/>
      </w:pPr>
      <w:r>
        <w:rPr>
          <w:u w:val="single"/>
        </w:rPr>
        <w:t>Precursor behaviors:</w:t>
      </w:r>
      <w:r>
        <w:t xml:space="preserve"> STUDENT will tense body parts (e.g., shoulders, fists) with increased frequency and intensity. STUDENT will poke or pinch individuals using one arm/hand with moderate force. Prior to engaging in aggression, STUDENT will stand (if applicable), move toward, and reach for the target object or individual with quick speed and while making eye contact.</w:t>
      </w:r>
    </w:p>
    <w:p w:rsidR="00A24463" w:rsidRDefault="00632A89" w14:paraId="7148AAB3" w14:textId="77777777">
      <w:pPr>
        <w:spacing w:before="199" w:line="278" w:lineRule="auto"/>
        <w:ind w:left="242" w:right="315"/>
      </w:pPr>
      <w:r>
        <w:t xml:space="preserve">Precursor behaviors </w:t>
      </w:r>
      <w:r>
        <w:rPr>
          <w:rFonts w:ascii="TimesNewRomanPS-BoldItalicMT"/>
          <w:b/>
          <w:i/>
        </w:rPr>
        <w:t xml:space="preserve">exclude </w:t>
      </w:r>
      <w:r>
        <w:t>communicative reaching or appropriate social approaches (e.g., calm facial expression, relaxed muscles, expected speed, any functional communication attempt).</w:t>
      </w:r>
    </w:p>
    <w:p w:rsidR="00A24463" w:rsidRDefault="00632A89" w14:paraId="0BC983ED" w14:textId="77777777">
      <w:pPr>
        <w:spacing w:before="196" w:line="276" w:lineRule="auto"/>
        <w:ind w:left="242" w:right="772"/>
      </w:pPr>
      <w:r>
        <w:rPr>
          <w:u w:val="single"/>
        </w:rPr>
        <w:t>Problem behavior:</w:t>
      </w:r>
      <w:r>
        <w:t xml:space="preserve"> The problem behavior is any instance of physical aggression directed at another individual, object, or the environment. Aggression is defined as hitting (with open or closed fist), grabbing with force, scratching, biting with teeth, or throwing objects. Throwing of objects can be directed at others or not.</w:t>
      </w:r>
    </w:p>
    <w:p w:rsidR="00A24463" w:rsidRDefault="00A24463" w14:paraId="4CD6C7FB" w14:textId="77777777">
      <w:pPr>
        <w:pStyle w:val="BodyText"/>
        <w:spacing w:before="3"/>
        <w:rPr>
          <w:sz w:val="25"/>
        </w:rPr>
      </w:pPr>
    </w:p>
    <w:p w:rsidR="00A24463" w:rsidRDefault="00632A89" w14:paraId="66C2BA74" w14:textId="77777777">
      <w:pPr>
        <w:ind w:left="242"/>
        <w:rPr>
          <w:b/>
        </w:rPr>
      </w:pPr>
      <w:r>
        <w:rPr>
          <w:b/>
        </w:rPr>
        <w:t>Training and Coaching</w:t>
      </w:r>
    </w:p>
    <w:p w:rsidR="00A24463" w:rsidRDefault="00A24463" w14:paraId="5777DEEA" w14:textId="77777777">
      <w:pPr>
        <w:pStyle w:val="BodyText"/>
        <w:spacing w:before="6"/>
        <w:rPr>
          <w:b/>
          <w:sz w:val="20"/>
        </w:rPr>
      </w:pPr>
    </w:p>
    <w:p w:rsidR="00A24463" w:rsidRDefault="00632A89" w14:paraId="2CAF8AA1" w14:textId="77777777">
      <w:pPr>
        <w:spacing w:before="1" w:line="276" w:lineRule="auto"/>
        <w:ind w:left="242" w:right="296"/>
      </w:pPr>
      <w:r>
        <w:rPr>
          <w:u w:val="single"/>
        </w:rPr>
        <w:t>Initial Training:</w:t>
      </w:r>
      <w:r>
        <w:t xml:space="preserve"> The teachers and paraprofessionals involved in this assessment received comprehensive training on FA implementation in Summer 2018. They will receive two booster training sessions, delivered by the consultant, in the weeks prior to conducting this assessment. The training sessions will cover the procedural information as follows.</w:t>
      </w:r>
    </w:p>
    <w:p w:rsidR="00A24463" w:rsidRDefault="00632A89" w14:paraId="6566113C" w14:textId="77777777">
      <w:pPr>
        <w:pStyle w:val="ListParagraph"/>
        <w:numPr>
          <w:ilvl w:val="0"/>
          <w:numId w:val="15"/>
        </w:numPr>
        <w:tabs>
          <w:tab w:val="left" w:pos="963"/>
        </w:tabs>
        <w:spacing w:before="2"/>
        <w:ind w:hanging="361"/>
      </w:pPr>
      <w:r>
        <w:rPr>
          <w:i/>
        </w:rPr>
        <w:t xml:space="preserve">Instruction. </w:t>
      </w:r>
      <w:r>
        <w:t>The consultant reviews the assessment procedures outlined in this</w:t>
      </w:r>
      <w:r>
        <w:rPr>
          <w:spacing w:val="-23"/>
        </w:rPr>
        <w:t xml:space="preserve"> </w:t>
      </w:r>
      <w:r>
        <w:t>protocol.</w:t>
      </w:r>
    </w:p>
    <w:p w:rsidR="00A24463" w:rsidRDefault="00632A89" w14:paraId="17B02755" w14:textId="77777777">
      <w:pPr>
        <w:pStyle w:val="ListParagraph"/>
        <w:numPr>
          <w:ilvl w:val="0"/>
          <w:numId w:val="15"/>
        </w:numPr>
        <w:tabs>
          <w:tab w:val="left" w:pos="963"/>
        </w:tabs>
        <w:spacing w:before="35"/>
        <w:ind w:hanging="361"/>
      </w:pPr>
      <w:r>
        <w:rPr>
          <w:i/>
        </w:rPr>
        <w:t xml:space="preserve">Modeling. </w:t>
      </w:r>
      <w:r>
        <w:t>The consultant models steps of implementation for each FA</w:t>
      </w:r>
      <w:r>
        <w:rPr>
          <w:spacing w:val="-20"/>
        </w:rPr>
        <w:t xml:space="preserve"> </w:t>
      </w:r>
      <w:r>
        <w:t>condition.</w:t>
      </w:r>
    </w:p>
    <w:p w:rsidR="00A24463" w:rsidRDefault="00632A89" w14:paraId="5BE19702" w14:textId="77777777">
      <w:pPr>
        <w:pStyle w:val="ListParagraph"/>
        <w:numPr>
          <w:ilvl w:val="0"/>
          <w:numId w:val="15"/>
        </w:numPr>
        <w:tabs>
          <w:tab w:val="left" w:pos="963"/>
        </w:tabs>
        <w:spacing w:before="40"/>
        <w:ind w:hanging="361"/>
      </w:pPr>
      <w:r>
        <w:rPr>
          <w:i/>
        </w:rPr>
        <w:t xml:space="preserve">Practice/Role-Play. </w:t>
      </w:r>
      <w:r>
        <w:t>The teacher and paraprofessionals role-play implementation of</w:t>
      </w:r>
      <w:r>
        <w:rPr>
          <w:spacing w:val="-31"/>
        </w:rPr>
        <w:t xml:space="preserve"> </w:t>
      </w:r>
      <w:r>
        <w:t>conditions.</w:t>
      </w:r>
    </w:p>
    <w:p w:rsidR="00A24463" w:rsidRDefault="00632A89" w14:paraId="786B0B3A" w14:textId="77777777">
      <w:pPr>
        <w:pStyle w:val="ListParagraph"/>
        <w:numPr>
          <w:ilvl w:val="0"/>
          <w:numId w:val="15"/>
        </w:numPr>
        <w:tabs>
          <w:tab w:val="left" w:pos="963"/>
        </w:tabs>
        <w:spacing w:before="35" w:line="278" w:lineRule="auto"/>
        <w:ind w:right="1099"/>
      </w:pPr>
      <w:r>
        <w:rPr>
          <w:i/>
        </w:rPr>
        <w:t>Feedback.</w:t>
      </w:r>
      <w:r>
        <w:rPr>
          <w:i/>
          <w:spacing w:val="-6"/>
        </w:rPr>
        <w:t xml:space="preserve"> </w:t>
      </w:r>
      <w:r>
        <w:t>The</w:t>
      </w:r>
      <w:r>
        <w:rPr>
          <w:spacing w:val="-6"/>
        </w:rPr>
        <w:t xml:space="preserve"> </w:t>
      </w:r>
      <w:r>
        <w:t>consultant</w:t>
      </w:r>
      <w:r>
        <w:rPr>
          <w:spacing w:val="-5"/>
        </w:rPr>
        <w:t xml:space="preserve"> </w:t>
      </w:r>
      <w:r>
        <w:t>provides</w:t>
      </w:r>
      <w:r>
        <w:rPr>
          <w:spacing w:val="-6"/>
        </w:rPr>
        <w:t xml:space="preserve"> </w:t>
      </w:r>
      <w:r>
        <w:t>behavior-specific</w:t>
      </w:r>
      <w:r>
        <w:rPr>
          <w:spacing w:val="-5"/>
        </w:rPr>
        <w:t xml:space="preserve"> </w:t>
      </w:r>
      <w:r>
        <w:t>performance</w:t>
      </w:r>
      <w:r>
        <w:rPr>
          <w:spacing w:val="-6"/>
        </w:rPr>
        <w:t xml:space="preserve"> </w:t>
      </w:r>
      <w:r>
        <w:t>feedback</w:t>
      </w:r>
      <w:r>
        <w:rPr>
          <w:spacing w:val="-5"/>
        </w:rPr>
        <w:t xml:space="preserve"> </w:t>
      </w:r>
      <w:r>
        <w:t>during</w:t>
      </w:r>
      <w:r>
        <w:rPr>
          <w:spacing w:val="-6"/>
        </w:rPr>
        <w:t xml:space="preserve"> </w:t>
      </w:r>
      <w:r>
        <w:t>and immediately following role-play</w:t>
      </w:r>
      <w:r>
        <w:rPr>
          <w:spacing w:val="-4"/>
        </w:rPr>
        <w:t xml:space="preserve"> </w:t>
      </w:r>
      <w:r>
        <w:t>sessions.</w:t>
      </w:r>
    </w:p>
    <w:p w:rsidR="00A24463" w:rsidRDefault="00A24463" w14:paraId="3D9AB8AA" w14:textId="77777777">
      <w:pPr>
        <w:pStyle w:val="BodyText"/>
        <w:spacing w:before="11"/>
      </w:pPr>
    </w:p>
    <w:p w:rsidR="00A24463" w:rsidRDefault="00632A89" w14:paraId="73AB30B0" w14:textId="77777777">
      <w:pPr>
        <w:spacing w:line="278" w:lineRule="auto"/>
        <w:ind w:left="242" w:right="290" w:hanging="1"/>
      </w:pPr>
      <w:r>
        <w:rPr>
          <w:u w:val="single"/>
        </w:rPr>
        <w:t>Telehealth Coaching:</w:t>
      </w:r>
      <w:r>
        <w:t xml:space="preserve"> Sessions will be conducted using remote observation and bug-in-the-ear coaching. Sessions will be recorded via Zoom </w:t>
      </w:r>
      <w:proofErr w:type="gramStart"/>
      <w:r>
        <w:t>video-conferencing</w:t>
      </w:r>
      <w:proofErr w:type="gramEnd"/>
      <w:r>
        <w:t>, and the consultant will call the implementer</w:t>
      </w:r>
    </w:p>
    <w:p w:rsidR="00A24463" w:rsidRDefault="00A24463" w14:paraId="0977D577" w14:textId="77777777">
      <w:pPr>
        <w:spacing w:line="278" w:lineRule="auto"/>
        <w:sectPr w:rsidR="00A24463">
          <w:headerReference w:type="default" r:id="rId243"/>
          <w:footerReference w:type="default" r:id="rId244"/>
          <w:pgSz w:w="12240" w:h="15840" w:orient="portrait"/>
          <w:pgMar w:top="180" w:right="1300" w:bottom="720" w:left="1200" w:header="0" w:footer="521" w:gutter="0"/>
          <w:pgNumType w:start="80"/>
          <w:cols w:space="720"/>
        </w:sectPr>
      </w:pPr>
    </w:p>
    <w:p w:rsidR="00A24463" w:rsidRDefault="00632A89" w14:paraId="5544DDB7" w14:textId="77777777">
      <w:pPr>
        <w:spacing w:before="72" w:line="278" w:lineRule="auto"/>
        <w:ind w:left="243" w:right="162" w:hanging="1"/>
      </w:pPr>
      <w:r>
        <w:rPr>
          <w:noProof/>
        </w:rPr>
        <w:lastRenderedPageBreak/>
        <w:drawing>
          <wp:anchor distT="0" distB="0" distL="0" distR="0" simplePos="0" relativeHeight="252296192" behindDoc="0" locked="0" layoutInCell="1" allowOverlap="1" wp14:anchorId="45CF6EA6" wp14:editId="41D4A6C7">
            <wp:simplePos x="0" y="0"/>
            <wp:positionH relativeFrom="page">
              <wp:posOffset>916177</wp:posOffset>
            </wp:positionH>
            <wp:positionV relativeFrom="page">
              <wp:posOffset>9257030</wp:posOffset>
            </wp:positionV>
            <wp:extent cx="2526398" cy="351536"/>
            <wp:effectExtent l="0" t="0" r="0" b="0"/>
            <wp:wrapNone/>
            <wp:docPr id="22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8.jpeg"/>
                    <pic:cNvPicPr/>
                  </pic:nvPicPr>
                  <pic:blipFill>
                    <a:blip r:embed="rId103" cstate="print"/>
                    <a:stretch>
                      <a:fillRect/>
                    </a:stretch>
                  </pic:blipFill>
                  <pic:spPr>
                    <a:xfrm>
                      <a:off x="0" y="0"/>
                      <a:ext cx="2526398" cy="351536"/>
                    </a:xfrm>
                    <a:prstGeom prst="rect">
                      <a:avLst/>
                    </a:prstGeom>
                  </pic:spPr>
                </pic:pic>
              </a:graphicData>
            </a:graphic>
          </wp:anchor>
        </w:drawing>
      </w:r>
      <w:r>
        <w:t>(teacher or paraprofessional) on a cell phone to facilitate bug-in-ear coaching. The consultant will instruct the implementer on procedures in real time.</w:t>
      </w:r>
    </w:p>
    <w:p w:rsidR="00A24463" w:rsidRDefault="00632A89" w14:paraId="4DFAAB1E" w14:textId="77777777">
      <w:pPr>
        <w:pStyle w:val="ListParagraph"/>
        <w:numPr>
          <w:ilvl w:val="0"/>
          <w:numId w:val="14"/>
        </w:numPr>
        <w:tabs>
          <w:tab w:val="left" w:pos="962"/>
          <w:tab w:val="left" w:pos="964"/>
        </w:tabs>
        <w:spacing w:line="247" w:lineRule="exact"/>
        <w:ind w:hanging="361"/>
      </w:pPr>
      <w:r>
        <w:t>Technology</w:t>
      </w:r>
      <w:r>
        <w:rPr>
          <w:spacing w:val="-2"/>
        </w:rPr>
        <w:t xml:space="preserve"> </w:t>
      </w:r>
      <w:r>
        <w:t>set-up:</w:t>
      </w:r>
    </w:p>
    <w:p w:rsidR="00A24463" w:rsidRDefault="00632A89" w14:paraId="24837E7C" w14:textId="77777777">
      <w:pPr>
        <w:pStyle w:val="ListParagraph"/>
        <w:numPr>
          <w:ilvl w:val="1"/>
          <w:numId w:val="14"/>
        </w:numPr>
        <w:tabs>
          <w:tab w:val="left" w:pos="1682"/>
          <w:tab w:val="left" w:pos="1684"/>
        </w:tabs>
        <w:spacing w:before="40"/>
        <w:ind w:hanging="361"/>
      </w:pPr>
      <w:r>
        <w:t>Zoom meeting connected via</w:t>
      </w:r>
      <w:r>
        <w:rPr>
          <w:spacing w:val="-5"/>
        </w:rPr>
        <w:t xml:space="preserve"> </w:t>
      </w:r>
      <w:r>
        <w:t>iPad</w:t>
      </w:r>
    </w:p>
    <w:p w:rsidR="00A24463" w:rsidRDefault="00632A89" w14:paraId="639813B1" w14:textId="77777777">
      <w:pPr>
        <w:pStyle w:val="ListParagraph"/>
        <w:numPr>
          <w:ilvl w:val="1"/>
          <w:numId w:val="14"/>
        </w:numPr>
        <w:tabs>
          <w:tab w:val="left" w:pos="1682"/>
          <w:tab w:val="left" w:pos="1684"/>
        </w:tabs>
        <w:spacing w:before="35"/>
        <w:ind w:hanging="361"/>
      </w:pPr>
      <w:r>
        <w:t>iPad placed on high shelf or out of reach of</w:t>
      </w:r>
      <w:r>
        <w:rPr>
          <w:spacing w:val="-13"/>
        </w:rPr>
        <w:t xml:space="preserve"> </w:t>
      </w:r>
      <w:r>
        <w:t>student</w:t>
      </w:r>
    </w:p>
    <w:p w:rsidR="00A24463" w:rsidRDefault="00632A89" w14:paraId="5C38536D" w14:textId="77777777">
      <w:pPr>
        <w:pStyle w:val="ListParagraph"/>
        <w:numPr>
          <w:ilvl w:val="2"/>
          <w:numId w:val="14"/>
        </w:numPr>
        <w:tabs>
          <w:tab w:val="left" w:pos="2402"/>
          <w:tab w:val="left" w:pos="2403"/>
        </w:tabs>
        <w:spacing w:before="40"/>
        <w:ind w:hanging="361"/>
      </w:pPr>
      <w:r>
        <w:t>Consultant: audio ON, video</w:t>
      </w:r>
      <w:r>
        <w:rPr>
          <w:spacing w:val="-5"/>
        </w:rPr>
        <w:t xml:space="preserve"> </w:t>
      </w:r>
      <w:r>
        <w:t>OFF</w:t>
      </w:r>
    </w:p>
    <w:p w:rsidR="00A24463" w:rsidRDefault="00632A89" w14:paraId="77E56C8A" w14:textId="77777777">
      <w:pPr>
        <w:pStyle w:val="ListParagraph"/>
        <w:numPr>
          <w:ilvl w:val="2"/>
          <w:numId w:val="14"/>
        </w:numPr>
        <w:tabs>
          <w:tab w:val="left" w:pos="2402"/>
          <w:tab w:val="left" w:pos="2403"/>
        </w:tabs>
        <w:spacing w:before="40"/>
        <w:ind w:hanging="361"/>
      </w:pPr>
      <w:r>
        <w:t>Classroom: audio ON, video</w:t>
      </w:r>
      <w:r>
        <w:rPr>
          <w:spacing w:val="-5"/>
        </w:rPr>
        <w:t xml:space="preserve"> </w:t>
      </w:r>
      <w:r>
        <w:t>ON</w:t>
      </w:r>
    </w:p>
    <w:p w:rsidR="00A24463" w:rsidRDefault="00632A89" w14:paraId="3781D236" w14:textId="77777777">
      <w:pPr>
        <w:pStyle w:val="ListParagraph"/>
        <w:numPr>
          <w:ilvl w:val="0"/>
          <w:numId w:val="13"/>
        </w:numPr>
        <w:tabs>
          <w:tab w:val="left" w:pos="1682"/>
          <w:tab w:val="left" w:pos="1683"/>
        </w:tabs>
        <w:spacing w:before="34" w:line="278" w:lineRule="auto"/>
        <w:ind w:right="200"/>
      </w:pPr>
      <w:r>
        <w:rPr>
          <w:b/>
        </w:rPr>
        <w:t xml:space="preserve">Note: </w:t>
      </w:r>
      <w:r>
        <w:t>Turn iPad volume all the way down prior to starting session. The implementer will be able to hear the consultant through the phone, not the</w:t>
      </w:r>
      <w:r>
        <w:rPr>
          <w:spacing w:val="-16"/>
        </w:rPr>
        <w:t xml:space="preserve"> </w:t>
      </w:r>
      <w:r>
        <w:t>iPad.</w:t>
      </w:r>
    </w:p>
    <w:p w:rsidR="00A24463" w:rsidRDefault="00A24463" w14:paraId="0A6A20A3" w14:textId="77777777">
      <w:pPr>
        <w:pStyle w:val="BodyText"/>
        <w:spacing w:before="10"/>
      </w:pPr>
    </w:p>
    <w:p w:rsidR="00A24463" w:rsidRDefault="00632A89" w14:paraId="2472B77A" w14:textId="77777777">
      <w:pPr>
        <w:ind w:left="242"/>
        <w:rPr>
          <w:b/>
        </w:rPr>
      </w:pPr>
      <w:r>
        <w:rPr>
          <w:b/>
        </w:rPr>
        <w:t>Measurement</w:t>
      </w:r>
    </w:p>
    <w:p w:rsidR="00A24463" w:rsidRDefault="00A24463" w14:paraId="5FF587E1" w14:textId="77777777">
      <w:pPr>
        <w:pStyle w:val="BodyText"/>
        <w:rPr>
          <w:b/>
          <w:sz w:val="21"/>
        </w:rPr>
      </w:pPr>
    </w:p>
    <w:p w:rsidR="00A24463" w:rsidRDefault="00632A89" w14:paraId="696AA44B" w14:textId="77777777">
      <w:pPr>
        <w:spacing w:line="273" w:lineRule="auto"/>
        <w:ind w:left="242" w:right="391"/>
      </w:pPr>
      <w:r>
        <w:t xml:space="preserve">The assessor is responsible for recording +/- of occurrence of </w:t>
      </w:r>
      <w:r>
        <w:rPr>
          <w:i/>
        </w:rPr>
        <w:t xml:space="preserve">precursor </w:t>
      </w:r>
      <w:r>
        <w:rPr>
          <w:i/>
          <w:u w:val="single"/>
        </w:rPr>
        <w:t>or</w:t>
      </w:r>
      <w:r>
        <w:rPr>
          <w:i/>
        </w:rPr>
        <w:t xml:space="preserve"> problem </w:t>
      </w:r>
      <w:r>
        <w:t>behavior in control and test conditions. Data sheets are provided at the end of this protocol.</w:t>
      </w:r>
    </w:p>
    <w:p w:rsidR="00A24463" w:rsidRDefault="00632A89" w14:paraId="3B2DBE1E" w14:textId="77777777">
      <w:pPr>
        <w:spacing w:before="201"/>
        <w:ind w:left="242"/>
        <w:rPr>
          <w:b/>
        </w:rPr>
      </w:pPr>
      <w:r>
        <w:rPr>
          <w:b/>
        </w:rPr>
        <w:t>Implementation Procedure</w:t>
      </w:r>
    </w:p>
    <w:p w:rsidR="00A24463" w:rsidRDefault="00A24463" w14:paraId="64E35BD0" w14:textId="77777777">
      <w:pPr>
        <w:pStyle w:val="BodyText"/>
        <w:rPr>
          <w:b/>
          <w:sz w:val="21"/>
        </w:rPr>
      </w:pPr>
    </w:p>
    <w:p w:rsidR="00A24463" w:rsidRDefault="00632A89" w14:paraId="01462F61" w14:textId="77777777">
      <w:pPr>
        <w:spacing w:line="273" w:lineRule="auto"/>
        <w:ind w:left="242" w:right="636"/>
      </w:pPr>
      <w:r>
        <w:t>Conditions will occur when STUDENT is displaying typical behavior. Conditions will be conducted according to the descriptions outlined in the table below.</w:t>
      </w:r>
    </w:p>
    <w:p w:rsidR="00A24463" w:rsidRDefault="00632A89" w14:paraId="7C945687" w14:textId="77777777">
      <w:pPr>
        <w:spacing w:before="206" w:line="273" w:lineRule="auto"/>
        <w:ind w:left="242" w:right="325"/>
      </w:pPr>
      <w:r>
        <w:rPr>
          <w:b/>
        </w:rPr>
        <w:t>Note</w:t>
      </w:r>
      <w:r>
        <w:t xml:space="preserve">: Conditions will be terminated upon occurrence of </w:t>
      </w:r>
      <w:r>
        <w:rPr>
          <w:i/>
        </w:rPr>
        <w:t xml:space="preserve">precursor </w:t>
      </w:r>
      <w:r>
        <w:rPr>
          <w:i/>
          <w:u w:val="single"/>
        </w:rPr>
        <w:t>or</w:t>
      </w:r>
      <w:r>
        <w:rPr>
          <w:i/>
        </w:rPr>
        <w:t xml:space="preserve"> problem </w:t>
      </w:r>
      <w:r>
        <w:t>behavior to ensure safety of other students and staff.</w:t>
      </w:r>
    </w:p>
    <w:p w:rsidR="00A24463" w:rsidRDefault="00A24463" w14:paraId="61C88562" w14:textId="77777777">
      <w:pPr>
        <w:pStyle w:val="BodyText"/>
        <w:spacing w:before="3"/>
        <w:rPr>
          <w:sz w:val="25"/>
        </w:rPr>
      </w:pPr>
    </w:p>
    <w:tbl>
      <w:tblPr>
        <w:tblW w:w="0" w:type="auto"/>
        <w:tblInd w:w="26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786"/>
        <w:gridCol w:w="3538"/>
        <w:gridCol w:w="3797"/>
      </w:tblGrid>
      <w:tr w:rsidR="00A24463" w14:paraId="7E247D56" w14:textId="77777777">
        <w:trPr>
          <w:trHeight w:val="680"/>
        </w:trPr>
        <w:tc>
          <w:tcPr>
            <w:tcW w:w="1786" w:type="dxa"/>
          </w:tcPr>
          <w:p w:rsidR="00A24463" w:rsidRDefault="00632A89" w14:paraId="64B1EE38" w14:textId="77777777">
            <w:pPr>
              <w:pStyle w:val="TableParagraph"/>
              <w:spacing w:before="101"/>
            </w:pPr>
            <w:r>
              <w:t>Condition</w:t>
            </w:r>
          </w:p>
        </w:tc>
        <w:tc>
          <w:tcPr>
            <w:tcW w:w="3538" w:type="dxa"/>
          </w:tcPr>
          <w:p w:rsidR="00A24463" w:rsidRDefault="00632A89" w14:paraId="190CD095" w14:textId="77777777">
            <w:pPr>
              <w:pStyle w:val="TableParagraph"/>
              <w:spacing w:before="101"/>
            </w:pPr>
            <w:r>
              <w:t>Control (2 min)</w:t>
            </w:r>
          </w:p>
        </w:tc>
        <w:tc>
          <w:tcPr>
            <w:tcW w:w="3797" w:type="dxa"/>
          </w:tcPr>
          <w:p w:rsidR="00A24463" w:rsidRDefault="00632A89" w14:paraId="1BAAAFBC" w14:textId="77777777">
            <w:pPr>
              <w:pStyle w:val="TableParagraph"/>
              <w:spacing w:before="101"/>
              <w:ind w:left="99"/>
            </w:pPr>
            <w:r>
              <w:t>Test (2 min)</w:t>
            </w:r>
          </w:p>
        </w:tc>
      </w:tr>
      <w:tr w:rsidR="00A24463" w14:paraId="56B35B55" w14:textId="77777777">
        <w:trPr>
          <w:trHeight w:val="4564"/>
        </w:trPr>
        <w:tc>
          <w:tcPr>
            <w:tcW w:w="1786" w:type="dxa"/>
          </w:tcPr>
          <w:p w:rsidR="00A24463" w:rsidRDefault="00A24463" w14:paraId="58E9355E" w14:textId="77777777">
            <w:pPr>
              <w:pStyle w:val="TableParagraph"/>
              <w:spacing w:before="7"/>
              <w:ind w:left="0"/>
              <w:rPr>
                <w:sz w:val="32"/>
              </w:rPr>
            </w:pPr>
          </w:p>
          <w:p w:rsidR="00A24463" w:rsidRDefault="00632A89" w14:paraId="05B12AFF" w14:textId="77777777">
            <w:pPr>
              <w:pStyle w:val="TableParagraph"/>
              <w:rPr>
                <w:b/>
              </w:rPr>
            </w:pPr>
            <w:r>
              <w:rPr>
                <w:b/>
              </w:rPr>
              <w:t>Attention</w:t>
            </w:r>
          </w:p>
          <w:p w:rsidR="00A24463" w:rsidRDefault="00A24463" w14:paraId="78CB35ED" w14:textId="77777777">
            <w:pPr>
              <w:pStyle w:val="TableParagraph"/>
              <w:spacing w:before="5"/>
              <w:ind w:left="0"/>
              <w:rPr>
                <w:sz w:val="28"/>
              </w:rPr>
            </w:pPr>
          </w:p>
          <w:p w:rsidR="00A24463" w:rsidRDefault="00632A89" w14:paraId="26E0B544" w14:textId="77777777">
            <w:pPr>
              <w:pStyle w:val="TableParagraph"/>
              <w:spacing w:line="276" w:lineRule="auto"/>
              <w:ind w:right="167"/>
            </w:pPr>
            <w:r>
              <w:t>To be completed during unstructured/ play period</w:t>
            </w:r>
          </w:p>
        </w:tc>
        <w:tc>
          <w:tcPr>
            <w:tcW w:w="3538" w:type="dxa"/>
          </w:tcPr>
          <w:p w:rsidR="00A24463" w:rsidRDefault="00632A89" w14:paraId="1596C866" w14:textId="77777777">
            <w:pPr>
              <w:pStyle w:val="TableParagraph"/>
              <w:spacing w:before="82" w:line="276" w:lineRule="auto"/>
              <w:ind w:right="165"/>
            </w:pPr>
            <w:r>
              <w:t>Provide STUDENT with moderately preferred item and effusive positive attention (verbal and physical).</w:t>
            </w:r>
          </w:p>
          <w:p w:rsidR="00A24463" w:rsidRDefault="00632A89" w14:paraId="5492AA99" w14:textId="77777777">
            <w:pPr>
              <w:pStyle w:val="TableParagraph"/>
              <w:numPr>
                <w:ilvl w:val="0"/>
                <w:numId w:val="12"/>
              </w:numPr>
              <w:tabs>
                <w:tab w:val="left" w:pos="383"/>
                <w:tab w:val="left" w:pos="384"/>
              </w:tabs>
              <w:spacing w:before="1" w:line="278" w:lineRule="auto"/>
              <w:ind w:right="344" w:firstLine="0"/>
            </w:pPr>
            <w:r>
              <w:t>Ex: joint play with toy, positive praise, physical</w:t>
            </w:r>
            <w:r>
              <w:rPr>
                <w:spacing w:val="-4"/>
              </w:rPr>
              <w:t xml:space="preserve"> </w:t>
            </w:r>
            <w:r>
              <w:t>contact</w:t>
            </w:r>
          </w:p>
          <w:p w:rsidR="00A24463" w:rsidRDefault="00632A89" w14:paraId="19A79C9B" w14:textId="77777777">
            <w:pPr>
              <w:pStyle w:val="TableParagraph"/>
              <w:numPr>
                <w:ilvl w:val="0"/>
                <w:numId w:val="12"/>
              </w:numPr>
              <w:tabs>
                <w:tab w:val="left" w:pos="383"/>
                <w:tab w:val="left" w:pos="384"/>
              </w:tabs>
              <w:spacing w:line="276" w:lineRule="auto"/>
              <w:ind w:right="246" w:firstLine="0"/>
              <w:rPr>
                <w:i/>
              </w:rPr>
            </w:pPr>
            <w:r>
              <w:t xml:space="preserve">Discontinue this segment </w:t>
            </w:r>
            <w:r>
              <w:rPr>
                <w:i/>
              </w:rPr>
              <w:t>immediately after problem</w:t>
            </w:r>
            <w:r>
              <w:rPr>
                <w:i/>
                <w:spacing w:val="-18"/>
              </w:rPr>
              <w:t xml:space="preserve"> </w:t>
            </w:r>
            <w:r>
              <w:rPr>
                <w:i/>
              </w:rPr>
              <w:t>behavior occurs or after 2</w:t>
            </w:r>
            <w:r>
              <w:rPr>
                <w:i/>
                <w:spacing w:val="-6"/>
              </w:rPr>
              <w:t xml:space="preserve"> </w:t>
            </w:r>
            <w:r>
              <w:rPr>
                <w:i/>
              </w:rPr>
              <w:t>minutes.</w:t>
            </w:r>
          </w:p>
        </w:tc>
        <w:tc>
          <w:tcPr>
            <w:tcW w:w="3797" w:type="dxa"/>
          </w:tcPr>
          <w:p w:rsidR="00A24463" w:rsidRDefault="00632A89" w14:paraId="4E2FA4CC" w14:textId="77777777">
            <w:pPr>
              <w:pStyle w:val="TableParagraph"/>
              <w:spacing w:before="82" w:line="276" w:lineRule="auto"/>
              <w:ind w:left="99" w:right="77"/>
            </w:pPr>
            <w:r>
              <w:t>Say “I have to work” (or something similar) and turn away from STUDENT, remain in arms distance.</w:t>
            </w:r>
          </w:p>
          <w:p w:rsidR="00A24463" w:rsidRDefault="00632A89" w14:paraId="14D212AF" w14:textId="77777777">
            <w:pPr>
              <w:pStyle w:val="TableParagraph"/>
              <w:numPr>
                <w:ilvl w:val="0"/>
                <w:numId w:val="11"/>
              </w:numPr>
              <w:tabs>
                <w:tab w:val="left" w:pos="382"/>
                <w:tab w:val="left" w:pos="383"/>
              </w:tabs>
              <w:spacing w:before="1"/>
              <w:ind w:left="382"/>
            </w:pPr>
            <w:r>
              <w:t>Ignore requests for</w:t>
            </w:r>
            <w:r>
              <w:rPr>
                <w:spacing w:val="-6"/>
              </w:rPr>
              <w:t xml:space="preserve"> </w:t>
            </w:r>
            <w:r>
              <w:t>attention</w:t>
            </w:r>
          </w:p>
          <w:p w:rsidR="00A24463" w:rsidRDefault="00632A89" w14:paraId="5A237E9E" w14:textId="77777777">
            <w:pPr>
              <w:pStyle w:val="TableParagraph"/>
              <w:numPr>
                <w:ilvl w:val="0"/>
                <w:numId w:val="11"/>
              </w:numPr>
              <w:tabs>
                <w:tab w:val="left" w:pos="382"/>
                <w:tab w:val="left" w:pos="383"/>
              </w:tabs>
              <w:spacing w:before="39" w:line="276" w:lineRule="auto"/>
              <w:ind w:right="376" w:firstLine="0"/>
            </w:pPr>
            <w:r>
              <w:t>If student engages in problem behavior, face the student and deliver attention (vocal and</w:t>
            </w:r>
            <w:r>
              <w:rPr>
                <w:spacing w:val="-6"/>
              </w:rPr>
              <w:t xml:space="preserve"> </w:t>
            </w:r>
            <w:r>
              <w:t>physical)</w:t>
            </w:r>
          </w:p>
          <w:p w:rsidR="00A24463" w:rsidRDefault="00632A89" w14:paraId="1EBD5256" w14:textId="77777777">
            <w:pPr>
              <w:pStyle w:val="TableParagraph"/>
              <w:numPr>
                <w:ilvl w:val="0"/>
                <w:numId w:val="11"/>
              </w:numPr>
              <w:tabs>
                <w:tab w:val="left" w:pos="382"/>
                <w:tab w:val="left" w:pos="383"/>
              </w:tabs>
              <w:spacing w:line="278" w:lineRule="auto"/>
              <w:ind w:right="228" w:firstLine="0"/>
            </w:pPr>
            <w:r>
              <w:t>Ex: “hey STUDENT, why are you doing that?” while touching him on the shoulder</w:t>
            </w:r>
          </w:p>
          <w:p w:rsidR="00A24463" w:rsidRDefault="00632A89" w14:paraId="600C6609" w14:textId="77777777">
            <w:pPr>
              <w:pStyle w:val="TableParagraph"/>
              <w:numPr>
                <w:ilvl w:val="0"/>
                <w:numId w:val="11"/>
              </w:numPr>
              <w:tabs>
                <w:tab w:val="left" w:pos="382"/>
                <w:tab w:val="left" w:pos="383"/>
              </w:tabs>
              <w:spacing w:line="276" w:lineRule="auto"/>
              <w:ind w:right="503" w:firstLine="0"/>
              <w:rPr>
                <w:i/>
              </w:rPr>
            </w:pPr>
            <w:r>
              <w:t xml:space="preserve">Discontinue this segment </w:t>
            </w:r>
            <w:r>
              <w:rPr>
                <w:i/>
              </w:rPr>
              <w:t>immediately after problem behavior occurs or after 2</w:t>
            </w:r>
            <w:r>
              <w:rPr>
                <w:i/>
                <w:spacing w:val="-6"/>
              </w:rPr>
              <w:t xml:space="preserve"> </w:t>
            </w:r>
            <w:r>
              <w:rPr>
                <w:i/>
              </w:rPr>
              <w:t>minutes.</w:t>
            </w:r>
          </w:p>
        </w:tc>
      </w:tr>
    </w:tbl>
    <w:p w:rsidR="00A24463" w:rsidRDefault="00A24463" w14:paraId="39C3B395" w14:textId="77777777">
      <w:pPr>
        <w:spacing w:line="276" w:lineRule="auto"/>
        <w:sectPr w:rsidR="00A24463">
          <w:headerReference w:type="default" r:id="rId245"/>
          <w:footerReference w:type="default" r:id="rId246"/>
          <w:pgSz w:w="12240" w:h="15840" w:orient="portrait"/>
          <w:pgMar w:top="1380" w:right="1300" w:bottom="720" w:left="1200" w:header="0" w:footer="521" w:gutter="0"/>
          <w:pgNumType w:start="81"/>
          <w:cols w:space="720"/>
        </w:sectPr>
      </w:pPr>
    </w:p>
    <w:tbl>
      <w:tblPr>
        <w:tblW w:w="0" w:type="auto"/>
        <w:tblInd w:w="26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1786"/>
        <w:gridCol w:w="3538"/>
        <w:gridCol w:w="3797"/>
      </w:tblGrid>
      <w:tr w:rsidR="00A24463" w14:paraId="4D0D42D7" w14:textId="77777777">
        <w:trPr>
          <w:trHeight w:val="4540"/>
        </w:trPr>
        <w:tc>
          <w:tcPr>
            <w:tcW w:w="1786" w:type="dxa"/>
            <w:tcBorders>
              <w:top w:val="nil"/>
            </w:tcBorders>
          </w:tcPr>
          <w:p w:rsidR="00A24463" w:rsidRDefault="00A24463" w14:paraId="23CD1D98" w14:textId="77777777">
            <w:pPr>
              <w:pStyle w:val="TableParagraph"/>
              <w:spacing w:before="10"/>
              <w:ind w:left="0"/>
              <w:rPr>
                <w:sz w:val="33"/>
              </w:rPr>
            </w:pPr>
          </w:p>
          <w:p w:rsidR="00A24463" w:rsidRDefault="00632A89" w14:paraId="0EF5081E" w14:textId="77777777">
            <w:pPr>
              <w:pStyle w:val="TableParagraph"/>
              <w:rPr>
                <w:b/>
              </w:rPr>
            </w:pPr>
            <w:r>
              <w:rPr>
                <w:b/>
              </w:rPr>
              <w:t>Escape</w:t>
            </w:r>
          </w:p>
          <w:p w:rsidR="00A24463" w:rsidRDefault="00A24463" w14:paraId="69452DB4" w14:textId="77777777">
            <w:pPr>
              <w:pStyle w:val="TableParagraph"/>
              <w:spacing w:before="10"/>
              <w:ind w:left="0"/>
              <w:rPr>
                <w:sz w:val="28"/>
              </w:rPr>
            </w:pPr>
          </w:p>
          <w:p w:rsidR="00A24463" w:rsidRDefault="00632A89" w14:paraId="1DF7452F" w14:textId="77777777">
            <w:pPr>
              <w:pStyle w:val="TableParagraph"/>
              <w:spacing w:before="1" w:line="276" w:lineRule="auto"/>
              <w:ind w:right="184"/>
              <w:jc w:val="both"/>
            </w:pPr>
            <w:r>
              <w:t>To be completed during academic tasks</w:t>
            </w:r>
          </w:p>
        </w:tc>
        <w:tc>
          <w:tcPr>
            <w:tcW w:w="3538" w:type="dxa"/>
            <w:tcBorders>
              <w:top w:val="nil"/>
            </w:tcBorders>
          </w:tcPr>
          <w:p w:rsidR="00A24463" w:rsidRDefault="00632A89" w14:paraId="3225DA0B" w14:textId="77777777">
            <w:pPr>
              <w:pStyle w:val="TableParagraph"/>
              <w:spacing w:before="102" w:line="276" w:lineRule="auto"/>
              <w:ind w:right="104"/>
            </w:pPr>
            <w:r>
              <w:t>Sit with STUDENT but turn away from him for the entire 2-minute segment. STUDENT should not have any toys or materials, and there should be no demands placed (not even to stay seated).</w:t>
            </w:r>
          </w:p>
          <w:p w:rsidR="00A24463" w:rsidRDefault="00632A89" w14:paraId="712A93C9" w14:textId="77777777">
            <w:pPr>
              <w:pStyle w:val="TableParagraph"/>
              <w:numPr>
                <w:ilvl w:val="0"/>
                <w:numId w:val="10"/>
              </w:numPr>
              <w:tabs>
                <w:tab w:val="left" w:pos="383"/>
                <w:tab w:val="left" w:pos="384"/>
              </w:tabs>
              <w:spacing w:line="278" w:lineRule="auto"/>
              <w:ind w:right="246" w:firstLine="0"/>
              <w:rPr>
                <w:i/>
              </w:rPr>
            </w:pPr>
            <w:r>
              <w:t xml:space="preserve">Discontinue this segment </w:t>
            </w:r>
            <w:r>
              <w:rPr>
                <w:i/>
              </w:rPr>
              <w:t>immediately after problem</w:t>
            </w:r>
            <w:r>
              <w:rPr>
                <w:i/>
                <w:spacing w:val="-18"/>
              </w:rPr>
              <w:t xml:space="preserve"> </w:t>
            </w:r>
            <w:r>
              <w:rPr>
                <w:i/>
              </w:rPr>
              <w:t>behavior occurs or after 2</w:t>
            </w:r>
            <w:r>
              <w:rPr>
                <w:i/>
                <w:spacing w:val="-6"/>
              </w:rPr>
              <w:t xml:space="preserve"> </w:t>
            </w:r>
            <w:r>
              <w:rPr>
                <w:i/>
              </w:rPr>
              <w:t>minutes.</w:t>
            </w:r>
          </w:p>
        </w:tc>
        <w:tc>
          <w:tcPr>
            <w:tcW w:w="3797" w:type="dxa"/>
            <w:tcBorders>
              <w:top w:val="nil"/>
            </w:tcBorders>
          </w:tcPr>
          <w:p w:rsidR="00A24463" w:rsidRDefault="00632A89" w14:paraId="09748447" w14:textId="77777777">
            <w:pPr>
              <w:pStyle w:val="TableParagraph"/>
              <w:spacing w:before="102" w:line="273" w:lineRule="auto"/>
              <w:ind w:left="99" w:right="71"/>
            </w:pPr>
            <w:r>
              <w:t>Start this segment by saying “it’s time to work” and present a task.</w:t>
            </w:r>
          </w:p>
          <w:p w:rsidR="00A24463" w:rsidRDefault="00632A89" w14:paraId="56034DD1" w14:textId="77777777">
            <w:pPr>
              <w:pStyle w:val="TableParagraph"/>
              <w:numPr>
                <w:ilvl w:val="0"/>
                <w:numId w:val="9"/>
              </w:numPr>
              <w:tabs>
                <w:tab w:val="left" w:pos="382"/>
                <w:tab w:val="left" w:pos="383"/>
              </w:tabs>
              <w:spacing w:before="3" w:line="276" w:lineRule="auto"/>
              <w:ind w:right="541" w:firstLine="0"/>
            </w:pPr>
            <w:r>
              <w:t>Use 3 step prompting to help STUDENT engage in task (verbal prompt, model behavior, physically guide</w:t>
            </w:r>
            <w:r>
              <w:rPr>
                <w:spacing w:val="-2"/>
              </w:rPr>
              <w:t xml:space="preserve"> </w:t>
            </w:r>
            <w:r>
              <w:t>him)</w:t>
            </w:r>
          </w:p>
          <w:p w:rsidR="00A24463" w:rsidRDefault="00632A89" w14:paraId="57CD2357" w14:textId="77777777">
            <w:pPr>
              <w:pStyle w:val="TableParagraph"/>
              <w:numPr>
                <w:ilvl w:val="0"/>
                <w:numId w:val="9"/>
              </w:numPr>
              <w:tabs>
                <w:tab w:val="left" w:pos="382"/>
                <w:tab w:val="left" w:pos="383"/>
              </w:tabs>
              <w:spacing w:line="278" w:lineRule="auto"/>
              <w:ind w:right="367" w:firstLine="0"/>
            </w:pPr>
            <w:r>
              <w:t>Continue to deliver prompts for 2- minute segment, or until problem behavior</w:t>
            </w:r>
            <w:r>
              <w:rPr>
                <w:spacing w:val="-2"/>
              </w:rPr>
              <w:t xml:space="preserve"> </w:t>
            </w:r>
            <w:r>
              <w:t>occurs.</w:t>
            </w:r>
          </w:p>
          <w:p w:rsidR="00A24463" w:rsidRDefault="00632A89" w14:paraId="73D1A754" w14:textId="77777777">
            <w:pPr>
              <w:pStyle w:val="TableParagraph"/>
              <w:numPr>
                <w:ilvl w:val="0"/>
                <w:numId w:val="9"/>
              </w:numPr>
              <w:tabs>
                <w:tab w:val="left" w:pos="382"/>
                <w:tab w:val="left" w:pos="383"/>
              </w:tabs>
              <w:spacing w:line="276" w:lineRule="auto"/>
              <w:ind w:right="143" w:firstLine="0"/>
              <w:rPr>
                <w:i/>
              </w:rPr>
            </w:pPr>
            <w:r>
              <w:t xml:space="preserve">Remove the materials and turn away to discontinue this segment </w:t>
            </w:r>
            <w:r>
              <w:rPr>
                <w:i/>
              </w:rPr>
              <w:t>immediately after problem behavior occurs or 2- minutes.</w:t>
            </w:r>
          </w:p>
        </w:tc>
      </w:tr>
      <w:tr w:rsidR="00A24463" w14:paraId="4164BD8A" w14:textId="77777777">
        <w:trPr>
          <w:trHeight w:val="4760"/>
        </w:trPr>
        <w:tc>
          <w:tcPr>
            <w:tcW w:w="1786" w:type="dxa"/>
          </w:tcPr>
          <w:p w:rsidR="00A24463" w:rsidRDefault="00A24463" w14:paraId="10CA1FBB" w14:textId="77777777">
            <w:pPr>
              <w:pStyle w:val="TableParagraph"/>
              <w:spacing w:before="2"/>
              <w:ind w:left="0"/>
              <w:rPr>
                <w:sz w:val="32"/>
              </w:rPr>
            </w:pPr>
          </w:p>
          <w:p w:rsidR="00A24463" w:rsidRDefault="00632A89" w14:paraId="352FF272" w14:textId="77777777">
            <w:pPr>
              <w:pStyle w:val="TableParagraph"/>
              <w:rPr>
                <w:b/>
              </w:rPr>
            </w:pPr>
            <w:r>
              <w:rPr>
                <w:b/>
              </w:rPr>
              <w:t>Tangible/Play</w:t>
            </w:r>
          </w:p>
          <w:p w:rsidR="00A24463" w:rsidRDefault="00A24463" w14:paraId="0B74CB05" w14:textId="77777777">
            <w:pPr>
              <w:pStyle w:val="TableParagraph"/>
              <w:spacing w:before="6"/>
              <w:ind w:left="0"/>
              <w:rPr>
                <w:sz w:val="28"/>
              </w:rPr>
            </w:pPr>
          </w:p>
          <w:p w:rsidR="00A24463" w:rsidRDefault="00632A89" w14:paraId="1A9D3CDC" w14:textId="77777777">
            <w:pPr>
              <w:pStyle w:val="TableParagraph"/>
              <w:spacing w:line="276" w:lineRule="auto"/>
              <w:ind w:right="167"/>
            </w:pPr>
            <w:r>
              <w:t>To be completed during unstructured/ play period</w:t>
            </w:r>
          </w:p>
        </w:tc>
        <w:tc>
          <w:tcPr>
            <w:tcW w:w="3538" w:type="dxa"/>
          </w:tcPr>
          <w:p w:rsidR="00A24463" w:rsidRDefault="00632A89" w14:paraId="1D3486AF" w14:textId="77777777">
            <w:pPr>
              <w:pStyle w:val="TableParagraph"/>
              <w:spacing w:before="82" w:line="273" w:lineRule="auto"/>
              <w:ind w:right="98"/>
            </w:pPr>
            <w:r>
              <w:t>Sit with STUDENT and give him 1-2 highly preferred items.</w:t>
            </w:r>
          </w:p>
          <w:p w:rsidR="00A24463" w:rsidRDefault="00632A89" w14:paraId="031FBB59" w14:textId="77777777">
            <w:pPr>
              <w:pStyle w:val="TableParagraph"/>
              <w:numPr>
                <w:ilvl w:val="0"/>
                <w:numId w:val="8"/>
              </w:numPr>
              <w:tabs>
                <w:tab w:val="left" w:pos="383"/>
                <w:tab w:val="left" w:pos="384"/>
              </w:tabs>
              <w:spacing w:before="4" w:line="276" w:lineRule="auto"/>
              <w:ind w:right="209" w:firstLine="0"/>
            </w:pPr>
            <w:r>
              <w:t>Respond kindly to any initiations by STUDENT; comment on the toy or environment at least every 30 seconds (but no demands). Ex: “it looks like you are having fun with that</w:t>
            </w:r>
            <w:r>
              <w:rPr>
                <w:spacing w:val="-2"/>
              </w:rPr>
              <w:t xml:space="preserve"> </w:t>
            </w:r>
            <w:r>
              <w:t>toy.”</w:t>
            </w:r>
          </w:p>
          <w:p w:rsidR="00A24463" w:rsidRDefault="00632A89" w14:paraId="7362FBA7" w14:textId="77777777">
            <w:pPr>
              <w:pStyle w:val="TableParagraph"/>
              <w:numPr>
                <w:ilvl w:val="0"/>
                <w:numId w:val="8"/>
              </w:numPr>
              <w:tabs>
                <w:tab w:val="left" w:pos="383"/>
                <w:tab w:val="left" w:pos="384"/>
              </w:tabs>
              <w:spacing w:before="1" w:line="276" w:lineRule="auto"/>
              <w:ind w:right="246" w:firstLine="0"/>
              <w:rPr>
                <w:i/>
              </w:rPr>
            </w:pPr>
            <w:r>
              <w:t xml:space="preserve">Discontinue this segment </w:t>
            </w:r>
            <w:r>
              <w:rPr>
                <w:i/>
              </w:rPr>
              <w:t>immediately after problem</w:t>
            </w:r>
            <w:r>
              <w:rPr>
                <w:i/>
                <w:spacing w:val="-18"/>
              </w:rPr>
              <w:t xml:space="preserve"> </w:t>
            </w:r>
            <w:r>
              <w:rPr>
                <w:i/>
              </w:rPr>
              <w:t>behavior occurs or after 2</w:t>
            </w:r>
            <w:r>
              <w:rPr>
                <w:i/>
                <w:spacing w:val="-6"/>
              </w:rPr>
              <w:t xml:space="preserve"> </w:t>
            </w:r>
            <w:r>
              <w:rPr>
                <w:i/>
              </w:rPr>
              <w:t>minutes.</w:t>
            </w:r>
          </w:p>
        </w:tc>
        <w:tc>
          <w:tcPr>
            <w:tcW w:w="3797" w:type="dxa"/>
          </w:tcPr>
          <w:p w:rsidR="00A24463" w:rsidRDefault="00632A89" w14:paraId="375D29F6" w14:textId="77777777">
            <w:pPr>
              <w:pStyle w:val="TableParagraph"/>
              <w:spacing w:before="82" w:line="276" w:lineRule="auto"/>
              <w:ind w:left="99" w:right="78"/>
            </w:pPr>
            <w:r>
              <w:t>Start this segment by saying “all done” or “my turn” and take the toy away from the student.</w:t>
            </w:r>
          </w:p>
          <w:p w:rsidR="00A24463" w:rsidRDefault="00632A89" w14:paraId="0C1F8954" w14:textId="77777777">
            <w:pPr>
              <w:pStyle w:val="TableParagraph"/>
              <w:numPr>
                <w:ilvl w:val="0"/>
                <w:numId w:val="7"/>
              </w:numPr>
              <w:tabs>
                <w:tab w:val="left" w:pos="383"/>
              </w:tabs>
              <w:spacing w:line="276" w:lineRule="auto"/>
              <w:ind w:right="124" w:firstLine="0"/>
              <w:jc w:val="both"/>
            </w:pPr>
            <w:r>
              <w:t>Continue to respond to STUDENT if he initiates; comment on environment at least every 30 seconds. Ex: “it’s so cold in here</w:t>
            </w:r>
            <w:r>
              <w:rPr>
                <w:spacing w:val="-3"/>
              </w:rPr>
              <w:t xml:space="preserve"> </w:t>
            </w:r>
            <w:r>
              <w:t>today.”</w:t>
            </w:r>
          </w:p>
          <w:p w:rsidR="00A24463" w:rsidRDefault="00632A89" w14:paraId="30E40F84" w14:textId="77777777">
            <w:pPr>
              <w:pStyle w:val="TableParagraph"/>
              <w:numPr>
                <w:ilvl w:val="0"/>
                <w:numId w:val="7"/>
              </w:numPr>
              <w:tabs>
                <w:tab w:val="left" w:pos="382"/>
                <w:tab w:val="left" w:pos="383"/>
              </w:tabs>
              <w:spacing w:line="276" w:lineRule="auto"/>
              <w:ind w:right="145" w:firstLine="0"/>
            </w:pPr>
            <w:r>
              <w:t>If STUDENT engages in problem behavior, give the toy back to the student. Make sure they get to play</w:t>
            </w:r>
            <w:r>
              <w:rPr>
                <w:spacing w:val="-21"/>
              </w:rPr>
              <w:t xml:space="preserve"> </w:t>
            </w:r>
            <w:r>
              <w:t>with the toy for at least 30</w:t>
            </w:r>
            <w:r>
              <w:rPr>
                <w:spacing w:val="-9"/>
              </w:rPr>
              <w:t xml:space="preserve"> </w:t>
            </w:r>
            <w:r>
              <w:t>seconds.</w:t>
            </w:r>
          </w:p>
          <w:p w:rsidR="00A24463" w:rsidRDefault="00632A89" w14:paraId="3834170A" w14:textId="77777777">
            <w:pPr>
              <w:pStyle w:val="TableParagraph"/>
              <w:numPr>
                <w:ilvl w:val="0"/>
                <w:numId w:val="7"/>
              </w:numPr>
              <w:tabs>
                <w:tab w:val="left" w:pos="382"/>
                <w:tab w:val="left" w:pos="383"/>
              </w:tabs>
              <w:spacing w:line="278" w:lineRule="auto"/>
              <w:ind w:right="505" w:firstLine="0"/>
              <w:rPr>
                <w:i/>
              </w:rPr>
            </w:pPr>
            <w:r>
              <w:t xml:space="preserve">Discontinue this segment </w:t>
            </w:r>
            <w:r>
              <w:rPr>
                <w:i/>
              </w:rPr>
              <w:t>immediately after problem behavior occurs or after 2</w:t>
            </w:r>
            <w:r>
              <w:rPr>
                <w:i/>
                <w:spacing w:val="-6"/>
              </w:rPr>
              <w:t xml:space="preserve"> </w:t>
            </w:r>
            <w:r>
              <w:rPr>
                <w:i/>
              </w:rPr>
              <w:t>minutes.</w:t>
            </w:r>
          </w:p>
        </w:tc>
      </w:tr>
      <w:tr w:rsidR="00A24463" w14:paraId="7AF5DDB0" w14:textId="77777777">
        <w:trPr>
          <w:trHeight w:val="2840"/>
        </w:trPr>
        <w:tc>
          <w:tcPr>
            <w:tcW w:w="1786" w:type="dxa"/>
          </w:tcPr>
          <w:p w:rsidR="00A24463" w:rsidRDefault="00A24463" w14:paraId="50C827FB" w14:textId="77777777">
            <w:pPr>
              <w:pStyle w:val="TableParagraph"/>
              <w:spacing w:before="2"/>
              <w:ind w:left="0"/>
              <w:rPr>
                <w:sz w:val="32"/>
              </w:rPr>
            </w:pPr>
          </w:p>
          <w:p w:rsidR="00A24463" w:rsidRDefault="00632A89" w14:paraId="29B2A1A6" w14:textId="77777777">
            <w:pPr>
              <w:pStyle w:val="TableParagraph"/>
              <w:rPr>
                <w:b/>
              </w:rPr>
            </w:pPr>
            <w:r>
              <w:rPr>
                <w:b/>
              </w:rPr>
              <w:t>Ignore/Alone</w:t>
            </w:r>
          </w:p>
          <w:p w:rsidR="00A24463" w:rsidRDefault="00A24463" w14:paraId="44F03280" w14:textId="77777777">
            <w:pPr>
              <w:pStyle w:val="TableParagraph"/>
              <w:spacing w:before="6"/>
              <w:ind w:left="0"/>
              <w:rPr>
                <w:sz w:val="28"/>
              </w:rPr>
            </w:pPr>
          </w:p>
          <w:p w:rsidR="00A24463" w:rsidRDefault="00632A89" w14:paraId="4DCE2022" w14:textId="77777777">
            <w:pPr>
              <w:pStyle w:val="TableParagraph"/>
              <w:spacing w:line="276" w:lineRule="auto"/>
              <w:ind w:right="82"/>
            </w:pPr>
            <w:r>
              <w:t>To be completed during unstructured period in separate room</w:t>
            </w:r>
          </w:p>
        </w:tc>
        <w:tc>
          <w:tcPr>
            <w:tcW w:w="3538" w:type="dxa"/>
          </w:tcPr>
          <w:p w:rsidR="00A24463" w:rsidRDefault="00A24463" w14:paraId="77B384B3" w14:textId="77777777">
            <w:pPr>
              <w:pStyle w:val="TableParagraph"/>
              <w:spacing w:before="2"/>
              <w:ind w:left="0"/>
              <w:rPr>
                <w:sz w:val="32"/>
              </w:rPr>
            </w:pPr>
          </w:p>
          <w:p w:rsidR="00A24463" w:rsidRDefault="00632A89" w14:paraId="3CF6CAC0" w14:textId="77777777">
            <w:pPr>
              <w:pStyle w:val="TableParagraph"/>
            </w:pPr>
            <w:r>
              <w:t>N/A</w:t>
            </w:r>
          </w:p>
        </w:tc>
        <w:tc>
          <w:tcPr>
            <w:tcW w:w="3797" w:type="dxa"/>
          </w:tcPr>
          <w:p w:rsidR="00A24463" w:rsidRDefault="00632A89" w14:paraId="62CD0E2D" w14:textId="77777777">
            <w:pPr>
              <w:pStyle w:val="TableParagraph"/>
              <w:spacing w:before="82" w:line="273" w:lineRule="auto"/>
              <w:ind w:left="99" w:right="627"/>
            </w:pPr>
            <w:r>
              <w:t>Both 2-minute segments are “test” segments, for a total of 4 minutes.</w:t>
            </w:r>
          </w:p>
          <w:p w:rsidR="00A24463" w:rsidRDefault="00632A89" w14:paraId="6FA5B9CC" w14:textId="77777777">
            <w:pPr>
              <w:pStyle w:val="TableParagraph"/>
              <w:numPr>
                <w:ilvl w:val="0"/>
                <w:numId w:val="6"/>
              </w:numPr>
              <w:tabs>
                <w:tab w:val="left" w:pos="383"/>
              </w:tabs>
              <w:spacing w:before="4" w:line="276" w:lineRule="auto"/>
              <w:ind w:right="398" w:firstLine="0"/>
              <w:jc w:val="both"/>
            </w:pPr>
            <w:r>
              <w:t>Move away from STUDENT (4-6 feet if possible) and ensure he has no materials, demands, or</w:t>
            </w:r>
            <w:r>
              <w:rPr>
                <w:spacing w:val="-8"/>
              </w:rPr>
              <w:t xml:space="preserve"> </w:t>
            </w:r>
            <w:r>
              <w:t>attention.</w:t>
            </w:r>
          </w:p>
          <w:p w:rsidR="00A24463" w:rsidRDefault="00632A89" w14:paraId="43D5C510" w14:textId="77777777">
            <w:pPr>
              <w:pStyle w:val="TableParagraph"/>
              <w:numPr>
                <w:ilvl w:val="0"/>
                <w:numId w:val="6"/>
              </w:numPr>
              <w:tabs>
                <w:tab w:val="left" w:pos="383"/>
              </w:tabs>
              <w:spacing w:before="1" w:line="273" w:lineRule="auto"/>
              <w:ind w:right="281" w:firstLine="0"/>
              <w:jc w:val="both"/>
            </w:pPr>
            <w:r>
              <w:t xml:space="preserve">Problem behavior </w:t>
            </w:r>
            <w:r>
              <w:rPr>
                <w:i/>
              </w:rPr>
              <w:t xml:space="preserve">does not </w:t>
            </w:r>
            <w:r>
              <w:t>end this segment.</w:t>
            </w:r>
          </w:p>
        </w:tc>
      </w:tr>
    </w:tbl>
    <w:p w:rsidR="00A24463" w:rsidRDefault="00A24463" w14:paraId="454691D6" w14:textId="77777777">
      <w:pPr>
        <w:spacing w:line="273" w:lineRule="auto"/>
        <w:jc w:val="both"/>
        <w:sectPr w:rsidR="00A24463">
          <w:headerReference w:type="default" r:id="rId247"/>
          <w:footerReference w:type="default" r:id="rId248"/>
          <w:pgSz w:w="12240" w:h="15840" w:orient="portrait"/>
          <w:pgMar w:top="1440" w:right="1300" w:bottom="640" w:left="1200" w:header="0" w:footer="441" w:gutter="0"/>
          <w:pgNumType w:start="82"/>
          <w:cols w:space="720"/>
        </w:sectPr>
      </w:pPr>
    </w:p>
    <w:p w:rsidR="00A24463" w:rsidRDefault="00632A89" w14:paraId="3F55A3F8" w14:textId="77777777">
      <w:pPr>
        <w:spacing w:before="72"/>
        <w:ind w:left="242"/>
        <w:rPr>
          <w:b/>
        </w:rPr>
      </w:pPr>
      <w:r>
        <w:rPr>
          <w:b/>
        </w:rPr>
        <w:lastRenderedPageBreak/>
        <w:t>Sample Trial-Based FA Data Sheet</w:t>
      </w:r>
    </w:p>
    <w:p w:rsidR="00A24463" w:rsidRDefault="00A24463" w14:paraId="53804A24" w14:textId="77777777">
      <w:pPr>
        <w:pStyle w:val="BodyText"/>
        <w:spacing w:before="5"/>
        <w:rPr>
          <w:b/>
          <w:sz w:val="28"/>
        </w:rPr>
      </w:pPr>
    </w:p>
    <w:tbl>
      <w:tblPr>
        <w:tblW w:w="0" w:type="auto"/>
        <w:tblInd w:w="26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931"/>
        <w:gridCol w:w="989"/>
        <w:gridCol w:w="1095"/>
        <w:gridCol w:w="989"/>
        <w:gridCol w:w="1099"/>
        <w:gridCol w:w="1003"/>
        <w:gridCol w:w="1094"/>
        <w:gridCol w:w="960"/>
        <w:gridCol w:w="960"/>
      </w:tblGrid>
      <w:tr w:rsidR="00A24463" w14:paraId="40CBE81C" w14:textId="77777777">
        <w:trPr>
          <w:trHeight w:val="680"/>
        </w:trPr>
        <w:tc>
          <w:tcPr>
            <w:tcW w:w="931" w:type="dxa"/>
            <w:tcBorders>
              <w:bottom w:val="single" w:color="000000" w:sz="4" w:space="0"/>
            </w:tcBorders>
            <w:shd w:val="clear" w:color="auto" w:fill="D0CECE"/>
          </w:tcPr>
          <w:p w:rsidR="00A24463" w:rsidRDefault="00A24463" w14:paraId="7BA93A3D" w14:textId="77777777">
            <w:pPr>
              <w:pStyle w:val="TableParagraph"/>
              <w:ind w:left="0"/>
            </w:pPr>
          </w:p>
        </w:tc>
        <w:tc>
          <w:tcPr>
            <w:tcW w:w="2084" w:type="dxa"/>
            <w:gridSpan w:val="2"/>
            <w:tcBorders>
              <w:bottom w:val="single" w:color="000000" w:sz="4" w:space="0"/>
            </w:tcBorders>
            <w:shd w:val="clear" w:color="auto" w:fill="D0CECE"/>
          </w:tcPr>
          <w:p w:rsidR="00A24463" w:rsidRDefault="00A24463" w14:paraId="262C3D55" w14:textId="77777777">
            <w:pPr>
              <w:pStyle w:val="TableParagraph"/>
              <w:spacing w:before="9"/>
              <w:ind w:left="0"/>
              <w:rPr>
                <w:b/>
                <w:sz w:val="18"/>
              </w:rPr>
            </w:pPr>
          </w:p>
          <w:p w:rsidR="00A24463" w:rsidRDefault="00632A89" w14:paraId="0A39B36F" w14:textId="77777777">
            <w:pPr>
              <w:pStyle w:val="TableParagraph"/>
              <w:ind w:left="597"/>
              <w:rPr>
                <w:b/>
              </w:rPr>
            </w:pPr>
            <w:r>
              <w:rPr>
                <w:b/>
              </w:rPr>
              <w:t>Attention</w:t>
            </w:r>
          </w:p>
        </w:tc>
        <w:tc>
          <w:tcPr>
            <w:tcW w:w="2088" w:type="dxa"/>
            <w:gridSpan w:val="2"/>
            <w:tcBorders>
              <w:bottom w:val="single" w:color="000000" w:sz="4" w:space="0"/>
            </w:tcBorders>
            <w:shd w:val="clear" w:color="auto" w:fill="D0CECE"/>
          </w:tcPr>
          <w:p w:rsidR="00A24463" w:rsidRDefault="00A24463" w14:paraId="62A55CB9" w14:textId="77777777">
            <w:pPr>
              <w:pStyle w:val="TableParagraph"/>
              <w:spacing w:before="9"/>
              <w:ind w:left="0"/>
              <w:rPr>
                <w:b/>
                <w:sz w:val="18"/>
              </w:rPr>
            </w:pPr>
          </w:p>
          <w:p w:rsidR="00A24463" w:rsidRDefault="00632A89" w14:paraId="7CE31645" w14:textId="77777777">
            <w:pPr>
              <w:pStyle w:val="TableParagraph"/>
              <w:ind w:left="692" w:right="675"/>
              <w:jc w:val="center"/>
              <w:rPr>
                <w:b/>
              </w:rPr>
            </w:pPr>
            <w:r>
              <w:rPr>
                <w:b/>
              </w:rPr>
              <w:t>Escape</w:t>
            </w:r>
          </w:p>
        </w:tc>
        <w:tc>
          <w:tcPr>
            <w:tcW w:w="2097" w:type="dxa"/>
            <w:gridSpan w:val="2"/>
            <w:tcBorders>
              <w:bottom w:val="single" w:color="000000" w:sz="4" w:space="0"/>
            </w:tcBorders>
            <w:shd w:val="clear" w:color="auto" w:fill="D0CECE"/>
          </w:tcPr>
          <w:p w:rsidR="00A24463" w:rsidRDefault="00A24463" w14:paraId="2EDA58F1" w14:textId="77777777">
            <w:pPr>
              <w:pStyle w:val="TableParagraph"/>
              <w:spacing w:before="9"/>
              <w:ind w:left="0"/>
              <w:rPr>
                <w:b/>
                <w:sz w:val="18"/>
              </w:rPr>
            </w:pPr>
          </w:p>
          <w:p w:rsidR="00A24463" w:rsidRDefault="00632A89" w14:paraId="0992E368" w14:textId="77777777">
            <w:pPr>
              <w:pStyle w:val="TableParagraph"/>
              <w:ind w:left="817" w:right="804"/>
              <w:jc w:val="center"/>
              <w:rPr>
                <w:b/>
              </w:rPr>
            </w:pPr>
            <w:r>
              <w:rPr>
                <w:b/>
              </w:rPr>
              <w:t>Play</w:t>
            </w:r>
          </w:p>
        </w:tc>
        <w:tc>
          <w:tcPr>
            <w:tcW w:w="1920" w:type="dxa"/>
            <w:gridSpan w:val="2"/>
            <w:tcBorders>
              <w:bottom w:val="single" w:color="000000" w:sz="4" w:space="0"/>
            </w:tcBorders>
            <w:shd w:val="clear" w:color="auto" w:fill="D0CECE"/>
          </w:tcPr>
          <w:p w:rsidR="00A24463" w:rsidRDefault="00A24463" w14:paraId="632AB5B1" w14:textId="77777777">
            <w:pPr>
              <w:pStyle w:val="TableParagraph"/>
              <w:spacing w:before="9"/>
              <w:ind w:left="0"/>
              <w:rPr>
                <w:b/>
                <w:sz w:val="18"/>
              </w:rPr>
            </w:pPr>
          </w:p>
          <w:p w:rsidR="00A24463" w:rsidRDefault="00632A89" w14:paraId="788927E1" w14:textId="77777777">
            <w:pPr>
              <w:pStyle w:val="TableParagraph"/>
              <w:ind w:left="665" w:right="644"/>
              <w:jc w:val="center"/>
              <w:rPr>
                <w:b/>
              </w:rPr>
            </w:pPr>
            <w:r>
              <w:rPr>
                <w:b/>
              </w:rPr>
              <w:t>Alone</w:t>
            </w:r>
          </w:p>
        </w:tc>
      </w:tr>
      <w:tr w:rsidR="00A24463" w14:paraId="64F54B12" w14:textId="77777777">
        <w:trPr>
          <w:trHeight w:val="661"/>
        </w:trPr>
        <w:tc>
          <w:tcPr>
            <w:tcW w:w="931" w:type="dxa"/>
            <w:vMerge w:val="restart"/>
            <w:tcBorders>
              <w:top w:val="single" w:color="000000" w:sz="4" w:space="0"/>
              <w:left w:val="single" w:color="000000" w:sz="4" w:space="0"/>
            </w:tcBorders>
          </w:tcPr>
          <w:p w:rsidR="00A24463" w:rsidRDefault="00A24463" w14:paraId="6994604C" w14:textId="77777777">
            <w:pPr>
              <w:pStyle w:val="TableParagraph"/>
              <w:spacing w:before="9"/>
              <w:ind w:left="0"/>
              <w:rPr>
                <w:b/>
                <w:sz w:val="31"/>
              </w:rPr>
            </w:pPr>
          </w:p>
          <w:p w:rsidR="00A24463" w:rsidRDefault="00632A89" w14:paraId="7C3F338D" w14:textId="77777777">
            <w:pPr>
              <w:pStyle w:val="TableParagraph"/>
              <w:ind w:left="415" w:right="188" w:hanging="184"/>
              <w:rPr>
                <w:b/>
              </w:rPr>
            </w:pPr>
            <w:r>
              <w:rPr>
                <w:b/>
              </w:rPr>
              <w:t>Trial 1</w:t>
            </w:r>
          </w:p>
        </w:tc>
        <w:tc>
          <w:tcPr>
            <w:tcW w:w="989" w:type="dxa"/>
            <w:tcBorders>
              <w:top w:val="single" w:color="000000" w:sz="4" w:space="0"/>
            </w:tcBorders>
          </w:tcPr>
          <w:p w:rsidR="00A24463" w:rsidRDefault="00632A89" w14:paraId="1FA9904D" w14:textId="77777777">
            <w:pPr>
              <w:pStyle w:val="TableParagraph"/>
              <w:spacing w:before="202"/>
              <w:ind w:left="22"/>
              <w:jc w:val="center"/>
              <w:rPr>
                <w:rFonts w:ascii="TimesNewRomanPS-BoldItalicMT"/>
                <w:b/>
                <w:i/>
              </w:rPr>
            </w:pPr>
            <w:r>
              <w:rPr>
                <w:rFonts w:ascii="TimesNewRomanPS-BoldItalicMT"/>
                <w:b/>
                <w:i/>
              </w:rPr>
              <w:t>Control</w:t>
            </w:r>
          </w:p>
        </w:tc>
        <w:tc>
          <w:tcPr>
            <w:tcW w:w="1095" w:type="dxa"/>
            <w:tcBorders>
              <w:top w:val="single" w:color="000000" w:sz="4" w:space="0"/>
            </w:tcBorders>
          </w:tcPr>
          <w:p w:rsidR="00A24463" w:rsidRDefault="00632A89" w14:paraId="471198FD" w14:textId="77777777">
            <w:pPr>
              <w:pStyle w:val="TableParagraph"/>
              <w:spacing w:before="202"/>
              <w:ind w:left="358"/>
              <w:rPr>
                <w:rFonts w:ascii="TimesNewRomanPS-BoldItalicMT"/>
                <w:b/>
                <w:i/>
              </w:rPr>
            </w:pPr>
            <w:r>
              <w:rPr>
                <w:rFonts w:ascii="TimesNewRomanPS-BoldItalicMT"/>
                <w:b/>
                <w:i/>
              </w:rPr>
              <w:t>Test</w:t>
            </w:r>
          </w:p>
        </w:tc>
        <w:tc>
          <w:tcPr>
            <w:tcW w:w="989" w:type="dxa"/>
            <w:tcBorders>
              <w:top w:val="single" w:color="000000" w:sz="4" w:space="0"/>
            </w:tcBorders>
          </w:tcPr>
          <w:p w:rsidR="00A24463" w:rsidRDefault="00632A89" w14:paraId="0926F289" w14:textId="77777777">
            <w:pPr>
              <w:pStyle w:val="TableParagraph"/>
              <w:spacing w:before="202"/>
              <w:ind w:left="22" w:right="1"/>
              <w:jc w:val="center"/>
              <w:rPr>
                <w:rFonts w:ascii="TimesNewRomanPS-BoldItalicMT"/>
                <w:b/>
                <w:i/>
              </w:rPr>
            </w:pPr>
            <w:r>
              <w:rPr>
                <w:rFonts w:ascii="TimesNewRomanPS-BoldItalicMT"/>
                <w:b/>
                <w:i/>
              </w:rPr>
              <w:t>Control</w:t>
            </w:r>
          </w:p>
        </w:tc>
        <w:tc>
          <w:tcPr>
            <w:tcW w:w="1099" w:type="dxa"/>
            <w:tcBorders>
              <w:top w:val="single" w:color="000000" w:sz="4" w:space="0"/>
            </w:tcBorders>
          </w:tcPr>
          <w:p w:rsidR="00A24463" w:rsidRDefault="00632A89" w14:paraId="36333654" w14:textId="77777777">
            <w:pPr>
              <w:pStyle w:val="TableParagraph"/>
              <w:spacing w:before="202"/>
              <w:ind w:left="15"/>
              <w:jc w:val="center"/>
              <w:rPr>
                <w:rFonts w:ascii="TimesNewRomanPS-BoldItalicMT"/>
                <w:b/>
                <w:i/>
              </w:rPr>
            </w:pPr>
            <w:r>
              <w:rPr>
                <w:rFonts w:ascii="TimesNewRomanPS-BoldItalicMT"/>
                <w:b/>
                <w:i/>
              </w:rPr>
              <w:t>Test</w:t>
            </w:r>
          </w:p>
        </w:tc>
        <w:tc>
          <w:tcPr>
            <w:tcW w:w="1003" w:type="dxa"/>
            <w:tcBorders>
              <w:top w:val="single" w:color="000000" w:sz="4" w:space="0"/>
            </w:tcBorders>
          </w:tcPr>
          <w:p w:rsidR="00A24463" w:rsidRDefault="00632A89" w14:paraId="65B81612" w14:textId="77777777">
            <w:pPr>
              <w:pStyle w:val="TableParagraph"/>
              <w:spacing w:before="202"/>
              <w:ind w:left="12"/>
              <w:jc w:val="center"/>
              <w:rPr>
                <w:rFonts w:ascii="TimesNewRomanPS-BoldItalicMT"/>
                <w:b/>
                <w:i/>
              </w:rPr>
            </w:pPr>
            <w:r>
              <w:rPr>
                <w:rFonts w:ascii="TimesNewRomanPS-BoldItalicMT"/>
                <w:b/>
                <w:i/>
              </w:rPr>
              <w:t>Control</w:t>
            </w:r>
          </w:p>
        </w:tc>
        <w:tc>
          <w:tcPr>
            <w:tcW w:w="1094" w:type="dxa"/>
            <w:tcBorders>
              <w:top w:val="single" w:color="000000" w:sz="4" w:space="0"/>
            </w:tcBorders>
          </w:tcPr>
          <w:p w:rsidR="00A24463" w:rsidRDefault="00632A89" w14:paraId="62339D68" w14:textId="77777777">
            <w:pPr>
              <w:pStyle w:val="TableParagraph"/>
              <w:spacing w:before="202"/>
              <w:ind w:left="21"/>
              <w:jc w:val="center"/>
              <w:rPr>
                <w:rFonts w:ascii="TimesNewRomanPS-BoldItalicMT"/>
                <w:b/>
                <w:i/>
              </w:rPr>
            </w:pPr>
            <w:r>
              <w:rPr>
                <w:rFonts w:ascii="TimesNewRomanPS-BoldItalicMT"/>
                <w:b/>
                <w:i/>
              </w:rPr>
              <w:t>Test</w:t>
            </w:r>
          </w:p>
        </w:tc>
        <w:tc>
          <w:tcPr>
            <w:tcW w:w="960" w:type="dxa"/>
            <w:tcBorders>
              <w:top w:val="single" w:color="000000" w:sz="4" w:space="0"/>
            </w:tcBorders>
          </w:tcPr>
          <w:p w:rsidR="00A24463" w:rsidRDefault="00632A89" w14:paraId="712A9C0F" w14:textId="77777777">
            <w:pPr>
              <w:pStyle w:val="TableParagraph"/>
              <w:spacing w:before="202"/>
              <w:ind w:left="21"/>
              <w:jc w:val="center"/>
              <w:rPr>
                <w:rFonts w:ascii="TimesNewRomanPS-BoldItalicMT"/>
                <w:b/>
                <w:i/>
              </w:rPr>
            </w:pPr>
            <w:r>
              <w:rPr>
                <w:rFonts w:ascii="TimesNewRomanPS-BoldItalicMT"/>
                <w:b/>
                <w:i/>
              </w:rPr>
              <w:t>Test</w:t>
            </w:r>
          </w:p>
        </w:tc>
        <w:tc>
          <w:tcPr>
            <w:tcW w:w="960" w:type="dxa"/>
            <w:tcBorders>
              <w:top w:val="single" w:color="000000" w:sz="4" w:space="0"/>
              <w:right w:val="single" w:color="000000" w:sz="4" w:space="0"/>
            </w:tcBorders>
          </w:tcPr>
          <w:p w:rsidR="00A24463" w:rsidRDefault="00632A89" w14:paraId="0AB1E044" w14:textId="77777777">
            <w:pPr>
              <w:pStyle w:val="TableParagraph"/>
              <w:spacing w:before="202"/>
              <w:ind w:left="16"/>
              <w:jc w:val="center"/>
              <w:rPr>
                <w:rFonts w:ascii="TimesNewRomanPS-BoldItalicMT"/>
                <w:b/>
                <w:i/>
              </w:rPr>
            </w:pPr>
            <w:r>
              <w:rPr>
                <w:rFonts w:ascii="TimesNewRomanPS-BoldItalicMT"/>
                <w:b/>
                <w:i/>
              </w:rPr>
              <w:t>Test</w:t>
            </w:r>
          </w:p>
        </w:tc>
      </w:tr>
      <w:tr w:rsidR="00A24463" w14:paraId="57B6CB94" w14:textId="77777777">
        <w:trPr>
          <w:trHeight w:val="555"/>
        </w:trPr>
        <w:tc>
          <w:tcPr>
            <w:tcW w:w="931" w:type="dxa"/>
            <w:vMerge/>
            <w:tcBorders>
              <w:top w:val="nil"/>
              <w:left w:val="single" w:color="000000" w:sz="4" w:space="0"/>
            </w:tcBorders>
          </w:tcPr>
          <w:p w:rsidR="00A24463" w:rsidRDefault="00A24463" w14:paraId="314DDE7C" w14:textId="77777777">
            <w:pPr>
              <w:rPr>
                <w:sz w:val="2"/>
                <w:szCs w:val="2"/>
              </w:rPr>
            </w:pPr>
          </w:p>
        </w:tc>
        <w:tc>
          <w:tcPr>
            <w:tcW w:w="989" w:type="dxa"/>
          </w:tcPr>
          <w:p w:rsidR="00A24463" w:rsidRDefault="00632A89" w14:paraId="135D18EF" w14:textId="77777777">
            <w:pPr>
              <w:pStyle w:val="TableParagraph"/>
              <w:tabs>
                <w:tab w:val="left" w:pos="422"/>
              </w:tabs>
              <w:spacing w:before="149"/>
              <w:ind w:left="22"/>
              <w:jc w:val="center"/>
              <w:rPr>
                <w:b/>
              </w:rPr>
            </w:pPr>
            <w:r>
              <w:rPr>
                <w:b/>
              </w:rPr>
              <w:t>+</w:t>
            </w:r>
            <w:r>
              <w:rPr>
                <w:b/>
              </w:rPr>
              <w:tab/>
            </w:r>
            <w:r>
              <w:rPr>
                <w:b/>
              </w:rPr>
              <w:t>-</w:t>
            </w:r>
          </w:p>
        </w:tc>
        <w:tc>
          <w:tcPr>
            <w:tcW w:w="1095" w:type="dxa"/>
          </w:tcPr>
          <w:p w:rsidR="00A24463" w:rsidRDefault="00632A89" w14:paraId="75925326" w14:textId="77777777">
            <w:pPr>
              <w:pStyle w:val="TableParagraph"/>
              <w:tabs>
                <w:tab w:val="left" w:pos="711"/>
              </w:tabs>
              <w:spacing w:before="149"/>
              <w:ind w:left="311"/>
              <w:rPr>
                <w:b/>
              </w:rPr>
            </w:pPr>
            <w:r>
              <w:rPr>
                <w:b/>
              </w:rPr>
              <w:t>+</w:t>
            </w:r>
            <w:r>
              <w:rPr>
                <w:b/>
              </w:rPr>
              <w:tab/>
            </w:r>
            <w:r>
              <w:rPr>
                <w:b/>
              </w:rPr>
              <w:t>-</w:t>
            </w:r>
          </w:p>
        </w:tc>
        <w:tc>
          <w:tcPr>
            <w:tcW w:w="989" w:type="dxa"/>
          </w:tcPr>
          <w:p w:rsidR="00A24463" w:rsidRDefault="00632A89" w14:paraId="098CE034" w14:textId="77777777">
            <w:pPr>
              <w:pStyle w:val="TableParagraph"/>
              <w:tabs>
                <w:tab w:val="left" w:pos="421"/>
              </w:tabs>
              <w:spacing w:before="149"/>
              <w:ind w:left="20"/>
              <w:jc w:val="center"/>
              <w:rPr>
                <w:b/>
              </w:rPr>
            </w:pPr>
            <w:r>
              <w:rPr>
                <w:b/>
              </w:rPr>
              <w:t>+</w:t>
            </w:r>
            <w:r>
              <w:rPr>
                <w:b/>
              </w:rPr>
              <w:tab/>
            </w:r>
            <w:r>
              <w:rPr>
                <w:b/>
              </w:rPr>
              <w:t>-</w:t>
            </w:r>
          </w:p>
        </w:tc>
        <w:tc>
          <w:tcPr>
            <w:tcW w:w="1099" w:type="dxa"/>
          </w:tcPr>
          <w:p w:rsidR="00A24463" w:rsidRDefault="00632A89" w14:paraId="7C81E70E" w14:textId="77777777">
            <w:pPr>
              <w:pStyle w:val="TableParagraph"/>
              <w:tabs>
                <w:tab w:val="left" w:pos="415"/>
              </w:tabs>
              <w:spacing w:before="149"/>
              <w:ind w:left="15"/>
              <w:jc w:val="center"/>
              <w:rPr>
                <w:b/>
              </w:rPr>
            </w:pPr>
            <w:r>
              <w:rPr>
                <w:b/>
              </w:rPr>
              <w:t>+</w:t>
            </w:r>
            <w:r>
              <w:rPr>
                <w:b/>
              </w:rPr>
              <w:tab/>
            </w:r>
            <w:r>
              <w:rPr>
                <w:b/>
              </w:rPr>
              <w:t>-</w:t>
            </w:r>
          </w:p>
        </w:tc>
        <w:tc>
          <w:tcPr>
            <w:tcW w:w="1003" w:type="dxa"/>
          </w:tcPr>
          <w:p w:rsidR="00A24463" w:rsidRDefault="00632A89" w14:paraId="1E89FED2" w14:textId="77777777">
            <w:pPr>
              <w:pStyle w:val="TableParagraph"/>
              <w:tabs>
                <w:tab w:val="left" w:pos="412"/>
              </w:tabs>
              <w:spacing w:before="149"/>
              <w:ind w:left="12"/>
              <w:jc w:val="center"/>
              <w:rPr>
                <w:b/>
              </w:rPr>
            </w:pPr>
            <w:r>
              <w:rPr>
                <w:b/>
              </w:rPr>
              <w:t>+</w:t>
            </w:r>
            <w:r>
              <w:rPr>
                <w:b/>
              </w:rPr>
              <w:tab/>
            </w:r>
            <w:r>
              <w:rPr>
                <w:b/>
              </w:rPr>
              <w:t>-</w:t>
            </w:r>
          </w:p>
        </w:tc>
        <w:tc>
          <w:tcPr>
            <w:tcW w:w="1094" w:type="dxa"/>
          </w:tcPr>
          <w:p w:rsidR="00A24463" w:rsidRDefault="00632A89" w14:paraId="2F018626" w14:textId="77777777">
            <w:pPr>
              <w:pStyle w:val="TableParagraph"/>
              <w:tabs>
                <w:tab w:val="left" w:pos="421"/>
              </w:tabs>
              <w:spacing w:before="149"/>
              <w:ind w:left="21"/>
              <w:jc w:val="center"/>
              <w:rPr>
                <w:b/>
              </w:rPr>
            </w:pPr>
            <w:r>
              <w:rPr>
                <w:b/>
              </w:rPr>
              <w:t>+</w:t>
            </w:r>
            <w:r>
              <w:rPr>
                <w:b/>
              </w:rPr>
              <w:tab/>
            </w:r>
            <w:r>
              <w:rPr>
                <w:b/>
              </w:rPr>
              <w:t>-</w:t>
            </w:r>
          </w:p>
        </w:tc>
        <w:tc>
          <w:tcPr>
            <w:tcW w:w="960" w:type="dxa"/>
          </w:tcPr>
          <w:p w:rsidR="00A24463" w:rsidRDefault="00632A89" w14:paraId="68841AB2" w14:textId="77777777">
            <w:pPr>
              <w:pStyle w:val="TableParagraph"/>
              <w:tabs>
                <w:tab w:val="left" w:pos="421"/>
              </w:tabs>
              <w:spacing w:before="149"/>
              <w:ind w:left="21"/>
              <w:jc w:val="center"/>
              <w:rPr>
                <w:b/>
              </w:rPr>
            </w:pPr>
            <w:r>
              <w:rPr>
                <w:b/>
              </w:rPr>
              <w:t>+</w:t>
            </w:r>
            <w:r>
              <w:rPr>
                <w:b/>
              </w:rPr>
              <w:tab/>
            </w:r>
            <w:r>
              <w:rPr>
                <w:b/>
              </w:rPr>
              <w:t>-</w:t>
            </w:r>
          </w:p>
        </w:tc>
        <w:tc>
          <w:tcPr>
            <w:tcW w:w="960" w:type="dxa"/>
            <w:tcBorders>
              <w:right w:val="single" w:color="000000" w:sz="4" w:space="0"/>
            </w:tcBorders>
          </w:tcPr>
          <w:p w:rsidR="00A24463" w:rsidRDefault="00632A89" w14:paraId="2F011607" w14:textId="77777777">
            <w:pPr>
              <w:pStyle w:val="TableParagraph"/>
              <w:tabs>
                <w:tab w:val="left" w:pos="416"/>
              </w:tabs>
              <w:spacing w:before="149"/>
              <w:ind w:left="16"/>
              <w:jc w:val="center"/>
              <w:rPr>
                <w:b/>
              </w:rPr>
            </w:pPr>
            <w:r>
              <w:rPr>
                <w:b/>
              </w:rPr>
              <w:t>+</w:t>
            </w:r>
            <w:r>
              <w:rPr>
                <w:b/>
              </w:rPr>
              <w:tab/>
            </w:r>
            <w:r>
              <w:rPr>
                <w:b/>
              </w:rPr>
              <w:t>-</w:t>
            </w:r>
          </w:p>
        </w:tc>
      </w:tr>
      <w:tr w:rsidR="00A24463" w14:paraId="751D4E02" w14:textId="77777777">
        <w:trPr>
          <w:trHeight w:val="709"/>
        </w:trPr>
        <w:tc>
          <w:tcPr>
            <w:tcW w:w="9120" w:type="dxa"/>
            <w:gridSpan w:val="9"/>
            <w:tcBorders>
              <w:left w:val="single" w:color="000000" w:sz="4" w:space="0"/>
              <w:right w:val="single" w:color="000000" w:sz="4" w:space="0"/>
            </w:tcBorders>
          </w:tcPr>
          <w:p w:rsidR="00A24463" w:rsidRDefault="00632A89" w14:paraId="1AACE015" w14:textId="77777777">
            <w:pPr>
              <w:pStyle w:val="TableParagraph"/>
              <w:spacing w:before="101"/>
              <w:ind w:left="4258" w:right="4237"/>
              <w:jc w:val="center"/>
            </w:pPr>
            <w:r>
              <w:t>Notes:</w:t>
            </w:r>
          </w:p>
        </w:tc>
      </w:tr>
      <w:tr w:rsidR="00A24463" w14:paraId="603C427B" w14:textId="77777777">
        <w:trPr>
          <w:trHeight w:val="618"/>
        </w:trPr>
        <w:tc>
          <w:tcPr>
            <w:tcW w:w="931" w:type="dxa"/>
            <w:vMerge w:val="restart"/>
            <w:tcBorders>
              <w:left w:val="single" w:color="000000" w:sz="4" w:space="0"/>
            </w:tcBorders>
          </w:tcPr>
          <w:p w:rsidR="00A24463" w:rsidRDefault="00A24463" w14:paraId="00468E67" w14:textId="77777777">
            <w:pPr>
              <w:pStyle w:val="TableParagraph"/>
              <w:spacing w:before="8"/>
              <w:ind w:left="0"/>
              <w:rPr>
                <w:b/>
                <w:sz w:val="31"/>
              </w:rPr>
            </w:pPr>
          </w:p>
          <w:p w:rsidR="00A24463" w:rsidRDefault="00632A89" w14:paraId="2DD1B9A5" w14:textId="77777777">
            <w:pPr>
              <w:pStyle w:val="TableParagraph"/>
              <w:spacing w:before="1"/>
              <w:ind w:left="415" w:right="188" w:hanging="184"/>
              <w:rPr>
                <w:b/>
              </w:rPr>
            </w:pPr>
            <w:r>
              <w:rPr>
                <w:b/>
              </w:rPr>
              <w:t>Trial 2</w:t>
            </w:r>
          </w:p>
        </w:tc>
        <w:tc>
          <w:tcPr>
            <w:tcW w:w="989" w:type="dxa"/>
          </w:tcPr>
          <w:p w:rsidR="00A24463" w:rsidRDefault="00632A89" w14:paraId="61CBB992" w14:textId="77777777">
            <w:pPr>
              <w:pStyle w:val="TableParagraph"/>
              <w:spacing w:before="183"/>
              <w:ind w:left="22"/>
              <w:jc w:val="center"/>
              <w:rPr>
                <w:rFonts w:ascii="TimesNewRomanPS-BoldItalicMT"/>
                <w:b/>
                <w:i/>
              </w:rPr>
            </w:pPr>
            <w:r>
              <w:rPr>
                <w:rFonts w:ascii="TimesNewRomanPS-BoldItalicMT"/>
                <w:b/>
                <w:i/>
              </w:rPr>
              <w:t>Control</w:t>
            </w:r>
          </w:p>
        </w:tc>
        <w:tc>
          <w:tcPr>
            <w:tcW w:w="1095" w:type="dxa"/>
          </w:tcPr>
          <w:p w:rsidR="00A24463" w:rsidRDefault="00632A89" w14:paraId="5F9AFAF7" w14:textId="77777777">
            <w:pPr>
              <w:pStyle w:val="TableParagraph"/>
              <w:spacing w:before="183"/>
              <w:ind w:left="358"/>
              <w:rPr>
                <w:rFonts w:ascii="TimesNewRomanPS-BoldItalicMT"/>
                <w:b/>
                <w:i/>
              </w:rPr>
            </w:pPr>
            <w:r>
              <w:rPr>
                <w:rFonts w:ascii="TimesNewRomanPS-BoldItalicMT"/>
                <w:b/>
                <w:i/>
              </w:rPr>
              <w:t>Test</w:t>
            </w:r>
          </w:p>
        </w:tc>
        <w:tc>
          <w:tcPr>
            <w:tcW w:w="989" w:type="dxa"/>
          </w:tcPr>
          <w:p w:rsidR="00A24463" w:rsidRDefault="00632A89" w14:paraId="579AC945" w14:textId="77777777">
            <w:pPr>
              <w:pStyle w:val="TableParagraph"/>
              <w:spacing w:before="183"/>
              <w:ind w:left="22" w:right="1"/>
              <w:jc w:val="center"/>
              <w:rPr>
                <w:rFonts w:ascii="TimesNewRomanPS-BoldItalicMT"/>
                <w:b/>
                <w:i/>
              </w:rPr>
            </w:pPr>
            <w:r>
              <w:rPr>
                <w:rFonts w:ascii="TimesNewRomanPS-BoldItalicMT"/>
                <w:b/>
                <w:i/>
              </w:rPr>
              <w:t>Control</w:t>
            </w:r>
          </w:p>
        </w:tc>
        <w:tc>
          <w:tcPr>
            <w:tcW w:w="1099" w:type="dxa"/>
          </w:tcPr>
          <w:p w:rsidR="00A24463" w:rsidRDefault="00632A89" w14:paraId="6828395A" w14:textId="77777777">
            <w:pPr>
              <w:pStyle w:val="TableParagraph"/>
              <w:spacing w:before="183"/>
              <w:ind w:left="15"/>
              <w:jc w:val="center"/>
              <w:rPr>
                <w:rFonts w:ascii="TimesNewRomanPS-BoldItalicMT"/>
                <w:b/>
                <w:i/>
              </w:rPr>
            </w:pPr>
            <w:r>
              <w:rPr>
                <w:rFonts w:ascii="TimesNewRomanPS-BoldItalicMT"/>
                <w:b/>
                <w:i/>
              </w:rPr>
              <w:t>Test</w:t>
            </w:r>
          </w:p>
        </w:tc>
        <w:tc>
          <w:tcPr>
            <w:tcW w:w="1003" w:type="dxa"/>
          </w:tcPr>
          <w:p w:rsidR="00A24463" w:rsidRDefault="00632A89" w14:paraId="6A2D1100" w14:textId="77777777">
            <w:pPr>
              <w:pStyle w:val="TableParagraph"/>
              <w:spacing w:before="183"/>
              <w:ind w:left="12"/>
              <w:jc w:val="center"/>
              <w:rPr>
                <w:rFonts w:ascii="TimesNewRomanPS-BoldItalicMT"/>
                <w:b/>
                <w:i/>
              </w:rPr>
            </w:pPr>
            <w:r>
              <w:rPr>
                <w:rFonts w:ascii="TimesNewRomanPS-BoldItalicMT"/>
                <w:b/>
                <w:i/>
              </w:rPr>
              <w:t>Control</w:t>
            </w:r>
          </w:p>
        </w:tc>
        <w:tc>
          <w:tcPr>
            <w:tcW w:w="1094" w:type="dxa"/>
          </w:tcPr>
          <w:p w:rsidR="00A24463" w:rsidRDefault="00632A89" w14:paraId="5DF22F00" w14:textId="77777777">
            <w:pPr>
              <w:pStyle w:val="TableParagraph"/>
              <w:spacing w:before="183"/>
              <w:ind w:left="21"/>
              <w:jc w:val="center"/>
              <w:rPr>
                <w:rFonts w:ascii="TimesNewRomanPS-BoldItalicMT"/>
                <w:b/>
                <w:i/>
              </w:rPr>
            </w:pPr>
            <w:r>
              <w:rPr>
                <w:rFonts w:ascii="TimesNewRomanPS-BoldItalicMT"/>
                <w:b/>
                <w:i/>
              </w:rPr>
              <w:t>Test</w:t>
            </w:r>
          </w:p>
        </w:tc>
        <w:tc>
          <w:tcPr>
            <w:tcW w:w="960" w:type="dxa"/>
          </w:tcPr>
          <w:p w:rsidR="00A24463" w:rsidRDefault="00632A89" w14:paraId="2F01F276" w14:textId="77777777">
            <w:pPr>
              <w:pStyle w:val="TableParagraph"/>
              <w:spacing w:before="183"/>
              <w:ind w:left="21"/>
              <w:jc w:val="center"/>
              <w:rPr>
                <w:rFonts w:ascii="TimesNewRomanPS-BoldItalicMT"/>
                <w:b/>
                <w:i/>
              </w:rPr>
            </w:pPr>
            <w:r>
              <w:rPr>
                <w:rFonts w:ascii="TimesNewRomanPS-BoldItalicMT"/>
                <w:b/>
                <w:i/>
              </w:rPr>
              <w:t>Test</w:t>
            </w:r>
          </w:p>
        </w:tc>
        <w:tc>
          <w:tcPr>
            <w:tcW w:w="960" w:type="dxa"/>
            <w:tcBorders>
              <w:right w:val="single" w:color="000000" w:sz="4" w:space="0"/>
            </w:tcBorders>
          </w:tcPr>
          <w:p w:rsidR="00A24463" w:rsidRDefault="00632A89" w14:paraId="78BF5C13" w14:textId="77777777">
            <w:pPr>
              <w:pStyle w:val="TableParagraph"/>
              <w:spacing w:before="183"/>
              <w:ind w:left="16"/>
              <w:jc w:val="center"/>
              <w:rPr>
                <w:rFonts w:ascii="TimesNewRomanPS-BoldItalicMT"/>
                <w:b/>
                <w:i/>
              </w:rPr>
            </w:pPr>
            <w:r>
              <w:rPr>
                <w:rFonts w:ascii="TimesNewRomanPS-BoldItalicMT"/>
                <w:b/>
                <w:i/>
              </w:rPr>
              <w:t>Test</w:t>
            </w:r>
          </w:p>
        </w:tc>
      </w:tr>
      <w:tr w:rsidR="00A24463" w14:paraId="1DD9881E" w14:textId="77777777">
        <w:trPr>
          <w:trHeight w:val="599"/>
        </w:trPr>
        <w:tc>
          <w:tcPr>
            <w:tcW w:w="931" w:type="dxa"/>
            <w:vMerge/>
            <w:tcBorders>
              <w:top w:val="nil"/>
              <w:left w:val="single" w:color="000000" w:sz="4" w:space="0"/>
            </w:tcBorders>
          </w:tcPr>
          <w:p w:rsidR="00A24463" w:rsidRDefault="00A24463" w14:paraId="02CF5303" w14:textId="77777777">
            <w:pPr>
              <w:rPr>
                <w:sz w:val="2"/>
                <w:szCs w:val="2"/>
              </w:rPr>
            </w:pPr>
          </w:p>
        </w:tc>
        <w:tc>
          <w:tcPr>
            <w:tcW w:w="989" w:type="dxa"/>
          </w:tcPr>
          <w:p w:rsidR="00A24463" w:rsidRDefault="00632A89" w14:paraId="66B043E6" w14:textId="77777777">
            <w:pPr>
              <w:pStyle w:val="TableParagraph"/>
              <w:tabs>
                <w:tab w:val="left" w:pos="422"/>
              </w:tabs>
              <w:spacing w:before="173"/>
              <w:ind w:left="22"/>
              <w:jc w:val="center"/>
              <w:rPr>
                <w:b/>
              </w:rPr>
            </w:pPr>
            <w:r>
              <w:rPr>
                <w:b/>
              </w:rPr>
              <w:t>+</w:t>
            </w:r>
            <w:r>
              <w:rPr>
                <w:b/>
              </w:rPr>
              <w:tab/>
            </w:r>
            <w:r>
              <w:rPr>
                <w:b/>
              </w:rPr>
              <w:t>-</w:t>
            </w:r>
          </w:p>
        </w:tc>
        <w:tc>
          <w:tcPr>
            <w:tcW w:w="1095" w:type="dxa"/>
          </w:tcPr>
          <w:p w:rsidR="00A24463" w:rsidRDefault="00632A89" w14:paraId="1329B609" w14:textId="77777777">
            <w:pPr>
              <w:pStyle w:val="TableParagraph"/>
              <w:tabs>
                <w:tab w:val="left" w:pos="711"/>
              </w:tabs>
              <w:spacing w:before="173"/>
              <w:ind w:left="311"/>
              <w:rPr>
                <w:b/>
              </w:rPr>
            </w:pPr>
            <w:r>
              <w:rPr>
                <w:b/>
              </w:rPr>
              <w:t>+</w:t>
            </w:r>
            <w:r>
              <w:rPr>
                <w:b/>
              </w:rPr>
              <w:tab/>
            </w:r>
            <w:r>
              <w:rPr>
                <w:b/>
              </w:rPr>
              <w:t>-</w:t>
            </w:r>
          </w:p>
        </w:tc>
        <w:tc>
          <w:tcPr>
            <w:tcW w:w="989" w:type="dxa"/>
          </w:tcPr>
          <w:p w:rsidR="00A24463" w:rsidRDefault="00632A89" w14:paraId="42393BD4" w14:textId="77777777">
            <w:pPr>
              <w:pStyle w:val="TableParagraph"/>
              <w:tabs>
                <w:tab w:val="left" w:pos="421"/>
              </w:tabs>
              <w:spacing w:before="173"/>
              <w:ind w:left="20"/>
              <w:jc w:val="center"/>
              <w:rPr>
                <w:b/>
              </w:rPr>
            </w:pPr>
            <w:r>
              <w:rPr>
                <w:b/>
              </w:rPr>
              <w:t>+</w:t>
            </w:r>
            <w:r>
              <w:rPr>
                <w:b/>
              </w:rPr>
              <w:tab/>
            </w:r>
            <w:r>
              <w:rPr>
                <w:b/>
              </w:rPr>
              <w:t>-</w:t>
            </w:r>
          </w:p>
        </w:tc>
        <w:tc>
          <w:tcPr>
            <w:tcW w:w="1099" w:type="dxa"/>
          </w:tcPr>
          <w:p w:rsidR="00A24463" w:rsidRDefault="00632A89" w14:paraId="28B91593" w14:textId="77777777">
            <w:pPr>
              <w:pStyle w:val="TableParagraph"/>
              <w:tabs>
                <w:tab w:val="left" w:pos="415"/>
              </w:tabs>
              <w:spacing w:before="173"/>
              <w:ind w:left="15"/>
              <w:jc w:val="center"/>
              <w:rPr>
                <w:b/>
              </w:rPr>
            </w:pPr>
            <w:r>
              <w:rPr>
                <w:b/>
              </w:rPr>
              <w:t>+</w:t>
            </w:r>
            <w:r>
              <w:rPr>
                <w:b/>
              </w:rPr>
              <w:tab/>
            </w:r>
            <w:r>
              <w:rPr>
                <w:b/>
              </w:rPr>
              <w:t>-</w:t>
            </w:r>
          </w:p>
        </w:tc>
        <w:tc>
          <w:tcPr>
            <w:tcW w:w="1003" w:type="dxa"/>
          </w:tcPr>
          <w:p w:rsidR="00A24463" w:rsidRDefault="00632A89" w14:paraId="5F7D6EE9" w14:textId="77777777">
            <w:pPr>
              <w:pStyle w:val="TableParagraph"/>
              <w:tabs>
                <w:tab w:val="left" w:pos="412"/>
              </w:tabs>
              <w:spacing w:before="173"/>
              <w:ind w:left="12"/>
              <w:jc w:val="center"/>
              <w:rPr>
                <w:b/>
              </w:rPr>
            </w:pPr>
            <w:r>
              <w:rPr>
                <w:b/>
              </w:rPr>
              <w:t>+</w:t>
            </w:r>
            <w:r>
              <w:rPr>
                <w:b/>
              </w:rPr>
              <w:tab/>
            </w:r>
            <w:r>
              <w:rPr>
                <w:b/>
              </w:rPr>
              <w:t>-</w:t>
            </w:r>
          </w:p>
        </w:tc>
        <w:tc>
          <w:tcPr>
            <w:tcW w:w="1094" w:type="dxa"/>
          </w:tcPr>
          <w:p w:rsidR="00A24463" w:rsidRDefault="00632A89" w14:paraId="6A14B78F" w14:textId="77777777">
            <w:pPr>
              <w:pStyle w:val="TableParagraph"/>
              <w:tabs>
                <w:tab w:val="left" w:pos="421"/>
              </w:tabs>
              <w:spacing w:before="173"/>
              <w:ind w:left="21"/>
              <w:jc w:val="center"/>
              <w:rPr>
                <w:b/>
              </w:rPr>
            </w:pPr>
            <w:r>
              <w:rPr>
                <w:b/>
              </w:rPr>
              <w:t>+</w:t>
            </w:r>
            <w:r>
              <w:rPr>
                <w:b/>
              </w:rPr>
              <w:tab/>
            </w:r>
            <w:r>
              <w:rPr>
                <w:b/>
              </w:rPr>
              <w:t>-</w:t>
            </w:r>
          </w:p>
        </w:tc>
        <w:tc>
          <w:tcPr>
            <w:tcW w:w="960" w:type="dxa"/>
          </w:tcPr>
          <w:p w:rsidR="00A24463" w:rsidRDefault="00632A89" w14:paraId="37D2DDC3" w14:textId="77777777">
            <w:pPr>
              <w:pStyle w:val="TableParagraph"/>
              <w:tabs>
                <w:tab w:val="left" w:pos="421"/>
              </w:tabs>
              <w:spacing w:before="173"/>
              <w:ind w:left="21"/>
              <w:jc w:val="center"/>
              <w:rPr>
                <w:b/>
              </w:rPr>
            </w:pPr>
            <w:r>
              <w:rPr>
                <w:b/>
              </w:rPr>
              <w:t>+</w:t>
            </w:r>
            <w:r>
              <w:rPr>
                <w:b/>
              </w:rPr>
              <w:tab/>
            </w:r>
            <w:r>
              <w:rPr>
                <w:b/>
              </w:rPr>
              <w:t>-</w:t>
            </w:r>
          </w:p>
        </w:tc>
        <w:tc>
          <w:tcPr>
            <w:tcW w:w="960" w:type="dxa"/>
            <w:tcBorders>
              <w:right w:val="single" w:color="000000" w:sz="4" w:space="0"/>
            </w:tcBorders>
          </w:tcPr>
          <w:p w:rsidR="00A24463" w:rsidRDefault="00632A89" w14:paraId="2F926280" w14:textId="77777777">
            <w:pPr>
              <w:pStyle w:val="TableParagraph"/>
              <w:tabs>
                <w:tab w:val="left" w:pos="416"/>
              </w:tabs>
              <w:spacing w:before="173"/>
              <w:ind w:left="16"/>
              <w:jc w:val="center"/>
              <w:rPr>
                <w:b/>
              </w:rPr>
            </w:pPr>
            <w:r>
              <w:rPr>
                <w:b/>
              </w:rPr>
              <w:t>+</w:t>
            </w:r>
            <w:r>
              <w:rPr>
                <w:b/>
              </w:rPr>
              <w:tab/>
            </w:r>
            <w:r>
              <w:rPr>
                <w:b/>
              </w:rPr>
              <w:t>-</w:t>
            </w:r>
          </w:p>
        </w:tc>
      </w:tr>
      <w:tr w:rsidR="00A24463" w14:paraId="00337874" w14:textId="77777777">
        <w:trPr>
          <w:trHeight w:val="704"/>
        </w:trPr>
        <w:tc>
          <w:tcPr>
            <w:tcW w:w="9120" w:type="dxa"/>
            <w:gridSpan w:val="9"/>
            <w:tcBorders>
              <w:left w:val="single" w:color="000000" w:sz="4" w:space="0"/>
              <w:right w:val="single" w:color="000000" w:sz="4" w:space="0"/>
            </w:tcBorders>
          </w:tcPr>
          <w:p w:rsidR="00A24463" w:rsidRDefault="00632A89" w14:paraId="3D47A28B" w14:textId="77777777">
            <w:pPr>
              <w:pStyle w:val="TableParagraph"/>
              <w:spacing w:before="101"/>
              <w:ind w:left="4258" w:right="4237"/>
              <w:jc w:val="center"/>
            </w:pPr>
            <w:r>
              <w:t>Notes:</w:t>
            </w:r>
          </w:p>
        </w:tc>
      </w:tr>
      <w:tr w:rsidR="00A24463" w14:paraId="0F884B72" w14:textId="77777777">
        <w:trPr>
          <w:trHeight w:val="560"/>
        </w:trPr>
        <w:tc>
          <w:tcPr>
            <w:tcW w:w="931" w:type="dxa"/>
            <w:vMerge w:val="restart"/>
            <w:tcBorders>
              <w:left w:val="single" w:color="000000" w:sz="4" w:space="0"/>
            </w:tcBorders>
          </w:tcPr>
          <w:p w:rsidR="00A24463" w:rsidRDefault="00A24463" w14:paraId="51A0B855" w14:textId="77777777">
            <w:pPr>
              <w:pStyle w:val="TableParagraph"/>
              <w:ind w:left="0"/>
              <w:rPr>
                <w:b/>
                <w:sz w:val="23"/>
              </w:rPr>
            </w:pPr>
          </w:p>
          <w:p w:rsidR="00A24463" w:rsidRDefault="00632A89" w14:paraId="1DCC6595" w14:textId="77777777">
            <w:pPr>
              <w:pStyle w:val="TableParagraph"/>
              <w:ind w:left="415" w:right="188" w:hanging="184"/>
              <w:rPr>
                <w:b/>
              </w:rPr>
            </w:pPr>
            <w:r>
              <w:rPr>
                <w:b/>
              </w:rPr>
              <w:t>Trial 3</w:t>
            </w:r>
          </w:p>
        </w:tc>
        <w:tc>
          <w:tcPr>
            <w:tcW w:w="989" w:type="dxa"/>
          </w:tcPr>
          <w:p w:rsidR="00A24463" w:rsidRDefault="00632A89" w14:paraId="4561B8AE" w14:textId="77777777">
            <w:pPr>
              <w:pStyle w:val="TableParagraph"/>
              <w:spacing w:before="154"/>
              <w:ind w:left="22"/>
              <w:jc w:val="center"/>
              <w:rPr>
                <w:rFonts w:ascii="TimesNewRomanPS-BoldItalicMT"/>
                <w:b/>
                <w:i/>
              </w:rPr>
            </w:pPr>
            <w:r>
              <w:rPr>
                <w:rFonts w:ascii="TimesNewRomanPS-BoldItalicMT"/>
                <w:b/>
                <w:i/>
              </w:rPr>
              <w:t>Control</w:t>
            </w:r>
          </w:p>
        </w:tc>
        <w:tc>
          <w:tcPr>
            <w:tcW w:w="1095" w:type="dxa"/>
          </w:tcPr>
          <w:p w:rsidR="00A24463" w:rsidRDefault="00632A89" w14:paraId="50F6C3DA" w14:textId="77777777">
            <w:pPr>
              <w:pStyle w:val="TableParagraph"/>
              <w:spacing w:before="154"/>
              <w:ind w:left="358"/>
              <w:rPr>
                <w:rFonts w:ascii="TimesNewRomanPS-BoldItalicMT"/>
                <w:b/>
                <w:i/>
              </w:rPr>
            </w:pPr>
            <w:r>
              <w:rPr>
                <w:rFonts w:ascii="TimesNewRomanPS-BoldItalicMT"/>
                <w:b/>
                <w:i/>
              </w:rPr>
              <w:t>Test</w:t>
            </w:r>
          </w:p>
        </w:tc>
        <w:tc>
          <w:tcPr>
            <w:tcW w:w="989" w:type="dxa"/>
          </w:tcPr>
          <w:p w:rsidR="00A24463" w:rsidRDefault="00632A89" w14:paraId="25C45777" w14:textId="77777777">
            <w:pPr>
              <w:pStyle w:val="TableParagraph"/>
              <w:spacing w:before="154"/>
              <w:ind w:left="22" w:right="1"/>
              <w:jc w:val="center"/>
              <w:rPr>
                <w:rFonts w:ascii="TimesNewRomanPS-BoldItalicMT"/>
                <w:b/>
                <w:i/>
              </w:rPr>
            </w:pPr>
            <w:r>
              <w:rPr>
                <w:rFonts w:ascii="TimesNewRomanPS-BoldItalicMT"/>
                <w:b/>
                <w:i/>
              </w:rPr>
              <w:t>Control</w:t>
            </w:r>
          </w:p>
        </w:tc>
        <w:tc>
          <w:tcPr>
            <w:tcW w:w="1099" w:type="dxa"/>
          </w:tcPr>
          <w:p w:rsidR="00A24463" w:rsidRDefault="00632A89" w14:paraId="785C3ED4" w14:textId="77777777">
            <w:pPr>
              <w:pStyle w:val="TableParagraph"/>
              <w:spacing w:before="154"/>
              <w:ind w:left="15"/>
              <w:jc w:val="center"/>
              <w:rPr>
                <w:rFonts w:ascii="TimesNewRomanPS-BoldItalicMT"/>
                <w:b/>
                <w:i/>
              </w:rPr>
            </w:pPr>
            <w:r>
              <w:rPr>
                <w:rFonts w:ascii="TimesNewRomanPS-BoldItalicMT"/>
                <w:b/>
                <w:i/>
              </w:rPr>
              <w:t>Test</w:t>
            </w:r>
          </w:p>
        </w:tc>
        <w:tc>
          <w:tcPr>
            <w:tcW w:w="1003" w:type="dxa"/>
          </w:tcPr>
          <w:p w:rsidR="00A24463" w:rsidRDefault="00632A89" w14:paraId="05E3399D" w14:textId="77777777">
            <w:pPr>
              <w:pStyle w:val="TableParagraph"/>
              <w:spacing w:before="154"/>
              <w:ind w:left="12"/>
              <w:jc w:val="center"/>
              <w:rPr>
                <w:rFonts w:ascii="TimesNewRomanPS-BoldItalicMT"/>
                <w:b/>
                <w:i/>
              </w:rPr>
            </w:pPr>
            <w:r>
              <w:rPr>
                <w:rFonts w:ascii="TimesNewRomanPS-BoldItalicMT"/>
                <w:b/>
                <w:i/>
              </w:rPr>
              <w:t>Control</w:t>
            </w:r>
          </w:p>
        </w:tc>
        <w:tc>
          <w:tcPr>
            <w:tcW w:w="1094" w:type="dxa"/>
          </w:tcPr>
          <w:p w:rsidR="00A24463" w:rsidRDefault="00632A89" w14:paraId="7925F367" w14:textId="77777777">
            <w:pPr>
              <w:pStyle w:val="TableParagraph"/>
              <w:spacing w:before="154"/>
              <w:ind w:left="21"/>
              <w:jc w:val="center"/>
              <w:rPr>
                <w:rFonts w:ascii="TimesNewRomanPS-BoldItalicMT"/>
                <w:b/>
                <w:i/>
              </w:rPr>
            </w:pPr>
            <w:r>
              <w:rPr>
                <w:rFonts w:ascii="TimesNewRomanPS-BoldItalicMT"/>
                <w:b/>
                <w:i/>
              </w:rPr>
              <w:t>Test</w:t>
            </w:r>
          </w:p>
        </w:tc>
        <w:tc>
          <w:tcPr>
            <w:tcW w:w="960" w:type="dxa"/>
          </w:tcPr>
          <w:p w:rsidR="00A24463" w:rsidRDefault="00632A89" w14:paraId="3FF7BF89" w14:textId="77777777">
            <w:pPr>
              <w:pStyle w:val="TableParagraph"/>
              <w:spacing w:before="154"/>
              <w:ind w:left="21"/>
              <w:jc w:val="center"/>
              <w:rPr>
                <w:rFonts w:ascii="TimesNewRomanPS-BoldItalicMT"/>
                <w:b/>
                <w:i/>
              </w:rPr>
            </w:pPr>
            <w:r>
              <w:rPr>
                <w:rFonts w:ascii="TimesNewRomanPS-BoldItalicMT"/>
                <w:b/>
                <w:i/>
              </w:rPr>
              <w:t>Test</w:t>
            </w:r>
          </w:p>
        </w:tc>
        <w:tc>
          <w:tcPr>
            <w:tcW w:w="960" w:type="dxa"/>
            <w:tcBorders>
              <w:right w:val="single" w:color="000000" w:sz="4" w:space="0"/>
            </w:tcBorders>
          </w:tcPr>
          <w:p w:rsidR="00A24463" w:rsidRDefault="00632A89" w14:paraId="1E7BD432" w14:textId="77777777">
            <w:pPr>
              <w:pStyle w:val="TableParagraph"/>
              <w:spacing w:before="154"/>
              <w:ind w:left="16"/>
              <w:jc w:val="center"/>
              <w:rPr>
                <w:rFonts w:ascii="TimesNewRomanPS-BoldItalicMT"/>
                <w:b/>
                <w:i/>
              </w:rPr>
            </w:pPr>
            <w:r>
              <w:rPr>
                <w:rFonts w:ascii="TimesNewRomanPS-BoldItalicMT"/>
                <w:b/>
                <w:i/>
              </w:rPr>
              <w:t>Test</w:t>
            </w:r>
          </w:p>
        </w:tc>
      </w:tr>
      <w:tr w:rsidR="00A24463" w14:paraId="2B2A23E4" w14:textId="77777777">
        <w:trPr>
          <w:trHeight w:val="455"/>
        </w:trPr>
        <w:tc>
          <w:tcPr>
            <w:tcW w:w="931" w:type="dxa"/>
            <w:vMerge/>
            <w:tcBorders>
              <w:top w:val="nil"/>
              <w:left w:val="single" w:color="000000" w:sz="4" w:space="0"/>
            </w:tcBorders>
          </w:tcPr>
          <w:p w:rsidR="00A24463" w:rsidRDefault="00A24463" w14:paraId="7AC3209D" w14:textId="77777777">
            <w:pPr>
              <w:rPr>
                <w:sz w:val="2"/>
                <w:szCs w:val="2"/>
              </w:rPr>
            </w:pPr>
          </w:p>
        </w:tc>
        <w:tc>
          <w:tcPr>
            <w:tcW w:w="989" w:type="dxa"/>
          </w:tcPr>
          <w:p w:rsidR="00A24463" w:rsidRDefault="00632A89" w14:paraId="2AC71CD3" w14:textId="77777777">
            <w:pPr>
              <w:pStyle w:val="TableParagraph"/>
              <w:tabs>
                <w:tab w:val="left" w:pos="422"/>
              </w:tabs>
              <w:spacing w:before="101"/>
              <w:ind w:left="22"/>
              <w:jc w:val="center"/>
              <w:rPr>
                <w:b/>
              </w:rPr>
            </w:pPr>
            <w:r>
              <w:rPr>
                <w:b/>
              </w:rPr>
              <w:t>+</w:t>
            </w:r>
            <w:r>
              <w:rPr>
                <w:b/>
              </w:rPr>
              <w:tab/>
            </w:r>
            <w:r>
              <w:rPr>
                <w:b/>
              </w:rPr>
              <w:t>-</w:t>
            </w:r>
          </w:p>
        </w:tc>
        <w:tc>
          <w:tcPr>
            <w:tcW w:w="1095" w:type="dxa"/>
          </w:tcPr>
          <w:p w:rsidR="00A24463" w:rsidRDefault="00632A89" w14:paraId="33A992CF" w14:textId="77777777">
            <w:pPr>
              <w:pStyle w:val="TableParagraph"/>
              <w:tabs>
                <w:tab w:val="left" w:pos="711"/>
              </w:tabs>
              <w:spacing w:before="101"/>
              <w:ind w:left="311"/>
              <w:rPr>
                <w:b/>
              </w:rPr>
            </w:pPr>
            <w:r>
              <w:rPr>
                <w:b/>
              </w:rPr>
              <w:t>+</w:t>
            </w:r>
            <w:r>
              <w:rPr>
                <w:b/>
              </w:rPr>
              <w:tab/>
            </w:r>
            <w:r>
              <w:rPr>
                <w:b/>
              </w:rPr>
              <w:t>-</w:t>
            </w:r>
          </w:p>
        </w:tc>
        <w:tc>
          <w:tcPr>
            <w:tcW w:w="989" w:type="dxa"/>
          </w:tcPr>
          <w:p w:rsidR="00A24463" w:rsidRDefault="00632A89" w14:paraId="0B71E5F8" w14:textId="77777777">
            <w:pPr>
              <w:pStyle w:val="TableParagraph"/>
              <w:tabs>
                <w:tab w:val="left" w:pos="421"/>
              </w:tabs>
              <w:spacing w:before="101"/>
              <w:ind w:left="20"/>
              <w:jc w:val="center"/>
              <w:rPr>
                <w:b/>
              </w:rPr>
            </w:pPr>
            <w:r>
              <w:rPr>
                <w:b/>
              </w:rPr>
              <w:t>+</w:t>
            </w:r>
            <w:r>
              <w:rPr>
                <w:b/>
              </w:rPr>
              <w:tab/>
            </w:r>
            <w:r>
              <w:rPr>
                <w:b/>
              </w:rPr>
              <w:t>-</w:t>
            </w:r>
          </w:p>
        </w:tc>
        <w:tc>
          <w:tcPr>
            <w:tcW w:w="1099" w:type="dxa"/>
          </w:tcPr>
          <w:p w:rsidR="00A24463" w:rsidRDefault="00632A89" w14:paraId="2B901B9C" w14:textId="77777777">
            <w:pPr>
              <w:pStyle w:val="TableParagraph"/>
              <w:tabs>
                <w:tab w:val="left" w:pos="415"/>
              </w:tabs>
              <w:spacing w:before="101"/>
              <w:ind w:left="15"/>
              <w:jc w:val="center"/>
              <w:rPr>
                <w:b/>
              </w:rPr>
            </w:pPr>
            <w:r>
              <w:rPr>
                <w:b/>
              </w:rPr>
              <w:t>+</w:t>
            </w:r>
            <w:r>
              <w:rPr>
                <w:b/>
              </w:rPr>
              <w:tab/>
            </w:r>
            <w:r>
              <w:rPr>
                <w:b/>
              </w:rPr>
              <w:t>-</w:t>
            </w:r>
          </w:p>
        </w:tc>
        <w:tc>
          <w:tcPr>
            <w:tcW w:w="1003" w:type="dxa"/>
          </w:tcPr>
          <w:p w:rsidR="00A24463" w:rsidRDefault="00632A89" w14:paraId="527FF235" w14:textId="77777777">
            <w:pPr>
              <w:pStyle w:val="TableParagraph"/>
              <w:tabs>
                <w:tab w:val="left" w:pos="412"/>
              </w:tabs>
              <w:spacing w:before="101"/>
              <w:ind w:left="12"/>
              <w:jc w:val="center"/>
              <w:rPr>
                <w:b/>
              </w:rPr>
            </w:pPr>
            <w:r>
              <w:rPr>
                <w:b/>
              </w:rPr>
              <w:t>+</w:t>
            </w:r>
            <w:r>
              <w:rPr>
                <w:b/>
              </w:rPr>
              <w:tab/>
            </w:r>
            <w:r>
              <w:rPr>
                <w:b/>
              </w:rPr>
              <w:t>-</w:t>
            </w:r>
          </w:p>
        </w:tc>
        <w:tc>
          <w:tcPr>
            <w:tcW w:w="1094" w:type="dxa"/>
          </w:tcPr>
          <w:p w:rsidR="00A24463" w:rsidRDefault="00632A89" w14:paraId="117BC07C" w14:textId="77777777">
            <w:pPr>
              <w:pStyle w:val="TableParagraph"/>
              <w:tabs>
                <w:tab w:val="left" w:pos="421"/>
              </w:tabs>
              <w:spacing w:before="101"/>
              <w:ind w:left="21"/>
              <w:jc w:val="center"/>
              <w:rPr>
                <w:b/>
              </w:rPr>
            </w:pPr>
            <w:r>
              <w:rPr>
                <w:b/>
              </w:rPr>
              <w:t>+</w:t>
            </w:r>
            <w:r>
              <w:rPr>
                <w:b/>
              </w:rPr>
              <w:tab/>
            </w:r>
            <w:r>
              <w:rPr>
                <w:b/>
              </w:rPr>
              <w:t>-</w:t>
            </w:r>
          </w:p>
        </w:tc>
        <w:tc>
          <w:tcPr>
            <w:tcW w:w="960" w:type="dxa"/>
          </w:tcPr>
          <w:p w:rsidR="00A24463" w:rsidRDefault="00632A89" w14:paraId="539417BB" w14:textId="77777777">
            <w:pPr>
              <w:pStyle w:val="TableParagraph"/>
              <w:tabs>
                <w:tab w:val="left" w:pos="421"/>
              </w:tabs>
              <w:spacing w:before="101"/>
              <w:ind w:left="21"/>
              <w:jc w:val="center"/>
              <w:rPr>
                <w:b/>
              </w:rPr>
            </w:pPr>
            <w:r>
              <w:rPr>
                <w:b/>
              </w:rPr>
              <w:t>+</w:t>
            </w:r>
            <w:r>
              <w:rPr>
                <w:b/>
              </w:rPr>
              <w:tab/>
            </w:r>
            <w:r>
              <w:rPr>
                <w:b/>
              </w:rPr>
              <w:t>-</w:t>
            </w:r>
          </w:p>
        </w:tc>
        <w:tc>
          <w:tcPr>
            <w:tcW w:w="960" w:type="dxa"/>
            <w:tcBorders>
              <w:right w:val="single" w:color="000000" w:sz="4" w:space="0"/>
            </w:tcBorders>
          </w:tcPr>
          <w:p w:rsidR="00A24463" w:rsidRDefault="00632A89" w14:paraId="735F5418" w14:textId="77777777">
            <w:pPr>
              <w:pStyle w:val="TableParagraph"/>
              <w:tabs>
                <w:tab w:val="left" w:pos="416"/>
              </w:tabs>
              <w:spacing w:before="101"/>
              <w:ind w:left="16"/>
              <w:jc w:val="center"/>
              <w:rPr>
                <w:b/>
              </w:rPr>
            </w:pPr>
            <w:r>
              <w:rPr>
                <w:b/>
              </w:rPr>
              <w:t>+</w:t>
            </w:r>
            <w:r>
              <w:rPr>
                <w:b/>
              </w:rPr>
              <w:tab/>
            </w:r>
            <w:r>
              <w:rPr>
                <w:b/>
              </w:rPr>
              <w:t>-</w:t>
            </w:r>
          </w:p>
        </w:tc>
      </w:tr>
      <w:tr w:rsidR="00A24463" w14:paraId="10E7F601" w14:textId="77777777">
        <w:trPr>
          <w:trHeight w:val="705"/>
        </w:trPr>
        <w:tc>
          <w:tcPr>
            <w:tcW w:w="9120" w:type="dxa"/>
            <w:gridSpan w:val="9"/>
            <w:tcBorders>
              <w:left w:val="single" w:color="000000" w:sz="4" w:space="0"/>
              <w:bottom w:val="single" w:color="000000" w:sz="4" w:space="0"/>
              <w:right w:val="single" w:color="000000" w:sz="4" w:space="0"/>
            </w:tcBorders>
          </w:tcPr>
          <w:p w:rsidR="00A24463" w:rsidRDefault="00632A89" w14:paraId="0AAFAF62" w14:textId="77777777">
            <w:pPr>
              <w:pStyle w:val="TableParagraph"/>
              <w:spacing w:before="101"/>
              <w:ind w:left="105"/>
            </w:pPr>
            <w:r>
              <w:t>Notes:</w:t>
            </w:r>
          </w:p>
        </w:tc>
      </w:tr>
    </w:tbl>
    <w:p w:rsidR="00A24463" w:rsidRDefault="00A24463" w14:paraId="2DD54F11" w14:textId="77777777">
      <w:pPr>
        <w:pStyle w:val="BodyText"/>
        <w:rPr>
          <w:b/>
        </w:rPr>
      </w:pPr>
    </w:p>
    <w:p w:rsidR="00A24463" w:rsidRDefault="00A24463" w14:paraId="6B471CAF" w14:textId="77777777">
      <w:pPr>
        <w:pStyle w:val="BodyText"/>
        <w:spacing w:before="6"/>
        <w:rPr>
          <w:b/>
          <w:sz w:val="26"/>
        </w:rPr>
      </w:pPr>
    </w:p>
    <w:p w:rsidR="00A24463" w:rsidRDefault="00632A89" w14:paraId="222459CA" w14:textId="77777777">
      <w:pPr>
        <w:spacing w:before="1"/>
        <w:ind w:left="1548" w:right="1442"/>
        <w:jc w:val="center"/>
        <w:rPr>
          <w:b/>
        </w:rPr>
      </w:pPr>
      <w:r>
        <w:rPr>
          <w:b/>
        </w:rPr>
        <w:t>Sample Trial-Based FA Graph</w:t>
      </w:r>
    </w:p>
    <w:p w:rsidR="00A24463" w:rsidRDefault="00A24463" w14:paraId="679569BB" w14:textId="77777777">
      <w:pPr>
        <w:pStyle w:val="BodyText"/>
        <w:rPr>
          <w:b/>
          <w:sz w:val="20"/>
        </w:rPr>
      </w:pPr>
    </w:p>
    <w:p w:rsidR="00A24463" w:rsidRDefault="00632A89" w14:paraId="6A06127B" w14:textId="77777777">
      <w:pPr>
        <w:pStyle w:val="BodyText"/>
        <w:spacing w:before="8"/>
        <w:rPr>
          <w:b/>
          <w:sz w:val="13"/>
        </w:rPr>
      </w:pPr>
      <w:r>
        <w:rPr>
          <w:noProof/>
        </w:rPr>
        <w:drawing>
          <wp:anchor distT="0" distB="0" distL="0" distR="0" simplePos="0" relativeHeight="624" behindDoc="0" locked="0" layoutInCell="1" allowOverlap="1" wp14:anchorId="160EFD48" wp14:editId="58177697">
            <wp:simplePos x="0" y="0"/>
            <wp:positionH relativeFrom="page">
              <wp:posOffset>1440457</wp:posOffset>
            </wp:positionH>
            <wp:positionV relativeFrom="paragraph">
              <wp:posOffset>124985</wp:posOffset>
            </wp:positionV>
            <wp:extent cx="4854879" cy="2548032"/>
            <wp:effectExtent l="0" t="0" r="0" b="0"/>
            <wp:wrapTopAndBottom/>
            <wp:docPr id="233"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75.png"/>
                    <pic:cNvPicPr/>
                  </pic:nvPicPr>
                  <pic:blipFill>
                    <a:blip r:embed="rId249" cstate="print"/>
                    <a:stretch>
                      <a:fillRect/>
                    </a:stretch>
                  </pic:blipFill>
                  <pic:spPr>
                    <a:xfrm>
                      <a:off x="0" y="0"/>
                      <a:ext cx="4854879" cy="2548032"/>
                    </a:xfrm>
                    <a:prstGeom prst="rect">
                      <a:avLst/>
                    </a:prstGeom>
                  </pic:spPr>
                </pic:pic>
              </a:graphicData>
            </a:graphic>
          </wp:anchor>
        </w:drawing>
      </w:r>
    </w:p>
    <w:p w:rsidR="00A24463" w:rsidRDefault="00A24463" w14:paraId="05FFF9F0" w14:textId="77777777">
      <w:pPr>
        <w:rPr>
          <w:sz w:val="13"/>
        </w:rPr>
        <w:sectPr w:rsidR="00A24463">
          <w:headerReference w:type="default" r:id="rId250"/>
          <w:footerReference w:type="default" r:id="rId251"/>
          <w:pgSz w:w="12240" w:h="15840" w:orient="portrait"/>
          <w:pgMar w:top="1380" w:right="1300" w:bottom="640" w:left="1200" w:header="0" w:footer="441" w:gutter="0"/>
          <w:pgNumType w:start="83"/>
          <w:cols w:space="720"/>
        </w:sectPr>
      </w:pPr>
    </w:p>
    <w:p w:rsidR="00A24463" w:rsidRDefault="00632A89" w14:paraId="48242C53" w14:textId="77777777">
      <w:pPr>
        <w:spacing w:before="72"/>
        <w:ind w:left="242"/>
        <w:rPr>
          <w:b/>
        </w:rPr>
      </w:pPr>
      <w:r>
        <w:rPr>
          <w:b/>
        </w:rPr>
        <w:lastRenderedPageBreak/>
        <w:t>Assessment Schedule</w:t>
      </w:r>
    </w:p>
    <w:p w:rsidR="00A24463" w:rsidRDefault="00A24463" w14:paraId="2EC55893" w14:textId="77777777">
      <w:pPr>
        <w:pStyle w:val="BodyText"/>
        <w:spacing w:before="7"/>
        <w:rPr>
          <w:b/>
          <w:sz w:val="20"/>
        </w:rPr>
      </w:pPr>
    </w:p>
    <w:p w:rsidR="00A24463" w:rsidRDefault="00632A89" w14:paraId="63E3D2DF" w14:textId="77777777">
      <w:pPr>
        <w:spacing w:line="276" w:lineRule="auto"/>
        <w:ind w:left="242" w:right="282"/>
      </w:pPr>
      <w:r>
        <w:rPr>
          <w:u w:val="single"/>
        </w:rPr>
        <w:t>Location:</w:t>
      </w:r>
      <w:r>
        <w:t xml:space="preserve"> All sessions will occur in STUDENT’S special education classroom, with the exception of the Ignore/Alone Condition. The Ignore/Alone Condition will be conducted in the school’s library. A conference room, with a transparent window, will be cleared for use prior to session.</w:t>
      </w:r>
    </w:p>
    <w:p w:rsidR="00A24463" w:rsidRDefault="00632A89" w14:paraId="361D9C30" w14:textId="77777777">
      <w:pPr>
        <w:spacing w:before="202" w:line="276" w:lineRule="auto"/>
        <w:ind w:left="242" w:right="198"/>
      </w:pPr>
      <w:r>
        <w:t>STUDENT’S classmates will remain in their typical locations/schedules during the assessment. An additional staff member will be present during each session in case the other students need to be removed and relocated (i.e., upon occurrence and escalation of problem behavior). The secondary location for students will be the library.</w:t>
      </w:r>
    </w:p>
    <w:p w:rsidR="00A24463" w:rsidRDefault="00A24463" w14:paraId="28FDBBD9" w14:textId="77777777">
      <w:pPr>
        <w:pStyle w:val="BodyText"/>
        <w:spacing w:before="3"/>
        <w:rPr>
          <w:sz w:val="25"/>
        </w:rPr>
      </w:pPr>
    </w:p>
    <w:p w:rsidR="00A24463" w:rsidRDefault="00632A89" w14:paraId="291C4894" w14:textId="77777777">
      <w:pPr>
        <w:ind w:left="242"/>
      </w:pPr>
      <w:r>
        <w:rPr>
          <w:u w:val="single"/>
        </w:rPr>
        <w:t>Schedule:</w:t>
      </w:r>
      <w:r>
        <w:t xml:space="preserve"> The FA conditions will occur on DATE/TIME.</w:t>
      </w:r>
    </w:p>
    <w:p w:rsidR="00A24463" w:rsidRDefault="00A24463" w14:paraId="3D1919F3" w14:textId="77777777">
      <w:pPr>
        <w:pStyle w:val="BodyText"/>
        <w:spacing w:before="7"/>
        <w:rPr>
          <w:sz w:val="20"/>
        </w:rPr>
      </w:pPr>
    </w:p>
    <w:p w:rsidR="00A24463" w:rsidRDefault="00632A89" w14:paraId="0705645C" w14:textId="77777777">
      <w:pPr>
        <w:spacing w:before="91" w:line="278" w:lineRule="auto"/>
        <w:ind w:left="242" w:right="575"/>
      </w:pPr>
      <w:r>
        <w:rPr>
          <w:u w:val="single"/>
        </w:rPr>
        <w:t>Order of Conditions:</w:t>
      </w:r>
      <w:r>
        <w:t xml:space="preserve"> Sessions will occur in the following random order. The consultant will generate more scheduling if the FA needs to continue past what is listed below.</w:t>
      </w:r>
    </w:p>
    <w:p w:rsidR="00A24463" w:rsidRDefault="00632A89" w14:paraId="74E7D22B" w14:textId="77777777">
      <w:pPr>
        <w:pStyle w:val="ListParagraph"/>
        <w:numPr>
          <w:ilvl w:val="0"/>
          <w:numId w:val="5"/>
        </w:numPr>
        <w:tabs>
          <w:tab w:val="left" w:pos="963"/>
        </w:tabs>
        <w:spacing w:line="247" w:lineRule="exact"/>
        <w:ind w:hanging="361"/>
      </w:pPr>
      <w:r>
        <w:t>Tangible/Play</w:t>
      </w:r>
    </w:p>
    <w:p w:rsidR="00A24463" w:rsidRDefault="00632A89" w14:paraId="7C76B706" w14:textId="77777777">
      <w:pPr>
        <w:pStyle w:val="ListParagraph"/>
        <w:numPr>
          <w:ilvl w:val="0"/>
          <w:numId w:val="5"/>
        </w:numPr>
        <w:tabs>
          <w:tab w:val="left" w:pos="963"/>
        </w:tabs>
        <w:spacing w:before="40"/>
        <w:ind w:hanging="361"/>
      </w:pPr>
      <w:r>
        <w:t>Escape</w:t>
      </w:r>
    </w:p>
    <w:p w:rsidR="00A24463" w:rsidRDefault="00632A89" w14:paraId="715867AC" w14:textId="77777777">
      <w:pPr>
        <w:pStyle w:val="ListParagraph"/>
        <w:numPr>
          <w:ilvl w:val="0"/>
          <w:numId w:val="5"/>
        </w:numPr>
        <w:tabs>
          <w:tab w:val="left" w:pos="963"/>
        </w:tabs>
        <w:spacing w:before="35"/>
        <w:ind w:hanging="361"/>
      </w:pPr>
      <w:r>
        <w:t>Attention</w:t>
      </w:r>
    </w:p>
    <w:p w:rsidR="00A24463" w:rsidRDefault="00632A89" w14:paraId="678E337C" w14:textId="77777777">
      <w:pPr>
        <w:pStyle w:val="ListParagraph"/>
        <w:numPr>
          <w:ilvl w:val="0"/>
          <w:numId w:val="5"/>
        </w:numPr>
        <w:tabs>
          <w:tab w:val="left" w:pos="963"/>
        </w:tabs>
        <w:spacing w:before="40"/>
        <w:ind w:hanging="361"/>
      </w:pPr>
      <w:r>
        <w:t>Tangible/Play</w:t>
      </w:r>
    </w:p>
    <w:p w:rsidR="00A24463" w:rsidRDefault="00632A89" w14:paraId="5559FB94" w14:textId="77777777">
      <w:pPr>
        <w:pStyle w:val="ListParagraph"/>
        <w:numPr>
          <w:ilvl w:val="0"/>
          <w:numId w:val="5"/>
        </w:numPr>
        <w:tabs>
          <w:tab w:val="left" w:pos="963"/>
        </w:tabs>
        <w:spacing w:before="40"/>
        <w:ind w:hanging="361"/>
      </w:pPr>
      <w:r>
        <w:t>Alone/Ignore</w:t>
      </w:r>
    </w:p>
    <w:p w:rsidR="00A24463" w:rsidRDefault="00632A89" w14:paraId="78154D4E" w14:textId="77777777">
      <w:pPr>
        <w:pStyle w:val="ListParagraph"/>
        <w:numPr>
          <w:ilvl w:val="0"/>
          <w:numId w:val="5"/>
        </w:numPr>
        <w:tabs>
          <w:tab w:val="left" w:pos="963"/>
        </w:tabs>
        <w:spacing w:before="35"/>
        <w:ind w:hanging="361"/>
      </w:pPr>
      <w:r>
        <w:t>Attention</w:t>
      </w:r>
    </w:p>
    <w:p w:rsidR="00A24463" w:rsidRDefault="00632A89" w14:paraId="6443A2CB" w14:textId="77777777">
      <w:pPr>
        <w:pStyle w:val="ListParagraph"/>
        <w:numPr>
          <w:ilvl w:val="0"/>
          <w:numId w:val="5"/>
        </w:numPr>
        <w:tabs>
          <w:tab w:val="left" w:pos="963"/>
        </w:tabs>
        <w:spacing w:before="40"/>
        <w:ind w:hanging="361"/>
      </w:pPr>
      <w:r>
        <w:t>Escape</w:t>
      </w:r>
    </w:p>
    <w:p w:rsidR="00A24463" w:rsidRDefault="00632A89" w14:paraId="11C93086" w14:textId="77777777">
      <w:pPr>
        <w:pStyle w:val="ListParagraph"/>
        <w:numPr>
          <w:ilvl w:val="0"/>
          <w:numId w:val="5"/>
        </w:numPr>
        <w:tabs>
          <w:tab w:val="left" w:pos="963"/>
        </w:tabs>
        <w:spacing w:before="39"/>
        <w:ind w:hanging="361"/>
      </w:pPr>
      <w:r>
        <w:t>Alone/Ignore</w:t>
      </w:r>
    </w:p>
    <w:p w:rsidR="00A24463" w:rsidRDefault="00632A89" w14:paraId="6E5731EF" w14:textId="77777777">
      <w:pPr>
        <w:pStyle w:val="ListParagraph"/>
        <w:numPr>
          <w:ilvl w:val="0"/>
          <w:numId w:val="5"/>
        </w:numPr>
        <w:tabs>
          <w:tab w:val="left" w:pos="963"/>
        </w:tabs>
        <w:spacing w:before="35"/>
        <w:ind w:hanging="361"/>
      </w:pPr>
      <w:r>
        <w:t>Tangible/Play</w:t>
      </w:r>
    </w:p>
    <w:p w:rsidR="00A24463" w:rsidRDefault="00632A89" w14:paraId="222392F0" w14:textId="77777777">
      <w:pPr>
        <w:pStyle w:val="ListParagraph"/>
        <w:numPr>
          <w:ilvl w:val="0"/>
          <w:numId w:val="5"/>
        </w:numPr>
        <w:tabs>
          <w:tab w:val="left" w:pos="963"/>
        </w:tabs>
        <w:spacing w:before="40"/>
        <w:ind w:hanging="361"/>
      </w:pPr>
      <w:r>
        <w:t>Alone/Ignore</w:t>
      </w:r>
    </w:p>
    <w:p w:rsidR="00A24463" w:rsidRDefault="00632A89" w14:paraId="49C8D76E" w14:textId="77777777">
      <w:pPr>
        <w:pStyle w:val="ListParagraph"/>
        <w:numPr>
          <w:ilvl w:val="0"/>
          <w:numId w:val="5"/>
        </w:numPr>
        <w:tabs>
          <w:tab w:val="left" w:pos="963"/>
        </w:tabs>
        <w:spacing w:before="35"/>
        <w:ind w:hanging="361"/>
      </w:pPr>
      <w:r>
        <w:t>Escape</w:t>
      </w:r>
    </w:p>
    <w:p w:rsidR="00A24463" w:rsidRDefault="00632A89" w14:paraId="38FD736C" w14:textId="77777777">
      <w:pPr>
        <w:pStyle w:val="ListParagraph"/>
        <w:numPr>
          <w:ilvl w:val="0"/>
          <w:numId w:val="5"/>
        </w:numPr>
        <w:tabs>
          <w:tab w:val="left" w:pos="963"/>
        </w:tabs>
        <w:spacing w:before="40"/>
        <w:ind w:hanging="361"/>
      </w:pPr>
      <w:r>
        <w:t>Attention</w:t>
      </w:r>
    </w:p>
    <w:p w:rsidR="00A24463" w:rsidRDefault="00A24463" w14:paraId="6E41D59E" w14:textId="77777777">
      <w:pPr>
        <w:pStyle w:val="BodyText"/>
        <w:spacing w:before="5"/>
        <w:rPr>
          <w:sz w:val="28"/>
        </w:rPr>
      </w:pPr>
    </w:p>
    <w:p w:rsidR="00A24463" w:rsidRDefault="00632A89" w14:paraId="6EACF100" w14:textId="77777777">
      <w:pPr>
        <w:spacing w:before="1"/>
        <w:ind w:left="242"/>
        <w:rPr>
          <w:b/>
        </w:rPr>
      </w:pPr>
      <w:r>
        <w:rPr>
          <w:b/>
        </w:rPr>
        <w:t>Materials</w:t>
      </w:r>
    </w:p>
    <w:p w:rsidR="00A24463" w:rsidRDefault="00A24463" w14:paraId="7BA68EB3" w14:textId="77777777">
      <w:pPr>
        <w:pStyle w:val="BodyText"/>
        <w:spacing w:before="6"/>
        <w:rPr>
          <w:b/>
          <w:sz w:val="20"/>
        </w:rPr>
      </w:pPr>
    </w:p>
    <w:p w:rsidR="00A24463" w:rsidRDefault="00632A89" w14:paraId="3FBD530D" w14:textId="77777777">
      <w:pPr>
        <w:spacing w:line="276" w:lineRule="auto"/>
        <w:ind w:left="242" w:right="196" w:hanging="1"/>
      </w:pPr>
      <w:r>
        <w:rPr>
          <w:u w:val="single"/>
        </w:rPr>
        <w:t>Student Materials and Technology:</w:t>
      </w:r>
      <w:r>
        <w:t xml:space="preserve"> Prepare preferred items (to be used during Tangible Condition) and non-preferred tasks (for Escape Condition) that STUDENT will use during the assessment. Ensure all technology that will be used is charged. Keep these items, along with this protocol, in a specified location and easily accessible during implementation.</w:t>
      </w:r>
    </w:p>
    <w:p w:rsidR="00A24463" w:rsidRDefault="00632A89" w14:paraId="5D27F476" w14:textId="77777777">
      <w:pPr>
        <w:spacing w:before="205"/>
        <w:ind w:left="242"/>
      </w:pPr>
      <w:r>
        <w:rPr>
          <w:u w:val="single"/>
        </w:rPr>
        <w:t>Data Sheets:</w:t>
      </w:r>
      <w:r>
        <w:t xml:space="preserve"> Print the following data sheets for the assessor to use during each session.</w:t>
      </w:r>
    </w:p>
    <w:p w:rsidR="00A24463" w:rsidRDefault="00A24463" w14:paraId="60DA2B6E" w14:textId="77777777">
      <w:pPr>
        <w:sectPr w:rsidR="00A24463">
          <w:headerReference w:type="default" r:id="rId252"/>
          <w:footerReference w:type="default" r:id="rId253"/>
          <w:pgSz w:w="12240" w:h="15840" w:orient="portrait"/>
          <w:pgMar w:top="1380" w:right="1300" w:bottom="1260" w:left="1200" w:header="0" w:footer="1062" w:gutter="0"/>
          <w:pgNumType w:start="84"/>
          <w:cols w:space="720"/>
        </w:sectPr>
      </w:pPr>
    </w:p>
    <w:p w:rsidR="00A24463" w:rsidRDefault="00550051" w14:paraId="2CC10FA0" w14:textId="77777777">
      <w:pPr>
        <w:pStyle w:val="BodyText"/>
        <w:rPr>
          <w:sz w:val="20"/>
        </w:rPr>
      </w:pPr>
      <w:r>
        <w:rPr>
          <w:noProof/>
        </w:rPr>
        <w:lastRenderedPageBreak/>
        <mc:AlternateContent>
          <mc:Choice Requires="wps">
            <w:drawing>
              <wp:anchor distT="0" distB="0" distL="114300" distR="114300" simplePos="0" relativeHeight="244546560" behindDoc="1" locked="0" layoutInCell="1" allowOverlap="1" wp14:anchorId="172D6AFB" wp14:editId="347F8F01">
                <wp:simplePos x="0" y="0"/>
                <wp:positionH relativeFrom="page">
                  <wp:posOffset>0</wp:posOffset>
                </wp:positionH>
                <wp:positionV relativeFrom="page">
                  <wp:posOffset>0</wp:posOffset>
                </wp:positionV>
                <wp:extent cx="7620000" cy="9853930"/>
                <wp:effectExtent l="0" t="0" r="0" b="0"/>
                <wp:wrapNone/>
                <wp:docPr id="286"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0" cy="98539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89CA3A4">
              <v:rect id="Rectangle 272" style="position:absolute;margin-left:0;margin-top:0;width:600pt;height:775.9pt;z-index:-25876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3FC1694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">
                <v:path arrowok="t"/>
                <w10:wrap anchorx="page" anchory="page"/>
              </v:rect>
            </w:pict>
          </mc:Fallback>
        </mc:AlternateContent>
      </w:r>
    </w:p>
    <w:p w:rsidR="00A24463" w:rsidRDefault="00A24463" w14:paraId="05813FDA" w14:textId="77777777">
      <w:pPr>
        <w:pStyle w:val="BodyText"/>
        <w:rPr>
          <w:sz w:val="20"/>
        </w:rPr>
      </w:pPr>
    </w:p>
    <w:p w:rsidR="00A24463" w:rsidRDefault="00A24463" w14:paraId="4A7B2FB0" w14:textId="77777777">
      <w:pPr>
        <w:pStyle w:val="BodyText"/>
        <w:rPr>
          <w:sz w:val="20"/>
        </w:rPr>
      </w:pPr>
    </w:p>
    <w:p w:rsidR="00A24463" w:rsidRDefault="00A24463" w14:paraId="72E15431" w14:textId="77777777">
      <w:pPr>
        <w:pStyle w:val="BodyText"/>
        <w:rPr>
          <w:sz w:val="20"/>
        </w:rPr>
      </w:pPr>
    </w:p>
    <w:p w:rsidR="00A24463" w:rsidRDefault="00A24463" w14:paraId="4967D329" w14:textId="77777777">
      <w:pPr>
        <w:pStyle w:val="BodyText"/>
        <w:rPr>
          <w:sz w:val="20"/>
        </w:rPr>
      </w:pPr>
    </w:p>
    <w:p w:rsidR="00A24463" w:rsidRDefault="00A24463" w14:paraId="2F1CB35F" w14:textId="77777777">
      <w:pPr>
        <w:pStyle w:val="BodyText"/>
        <w:rPr>
          <w:sz w:val="20"/>
        </w:rPr>
      </w:pPr>
    </w:p>
    <w:p w:rsidR="00A24463" w:rsidRDefault="00A24463" w14:paraId="7B1A176E" w14:textId="77777777">
      <w:pPr>
        <w:pStyle w:val="BodyText"/>
        <w:spacing w:before="8" w:after="1"/>
        <w:rPr>
          <w:sz w:val="26"/>
        </w:rPr>
      </w:pPr>
    </w:p>
    <w:p w:rsidR="00A24463" w:rsidRDefault="00550051" w14:paraId="3301C196" w14:textId="77777777">
      <w:pPr>
        <w:pStyle w:val="BodyText"/>
        <w:ind w:left="1960"/>
        <w:rPr>
          <w:sz w:val="20"/>
        </w:rPr>
      </w:pPr>
      <w:r>
        <w:rPr>
          <w:noProof/>
          <w:sz w:val="20"/>
        </w:rPr>
        <mc:AlternateContent>
          <mc:Choice Requires="wpg">
            <w:drawing>
              <wp:inline distT="0" distB="0" distL="0" distR="0" wp14:anchorId="44D587F4" wp14:editId="1C9DEAAA">
                <wp:extent cx="2962275" cy="1435100"/>
                <wp:effectExtent l="0" t="0" r="0" b="0"/>
                <wp:docPr id="282"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2275" cy="1435100"/>
                          <a:chOff x="0" y="0"/>
                          <a:chExt cx="4665" cy="2260"/>
                        </a:xfrm>
                      </wpg:grpSpPr>
                      <wps:wsp>
                        <wps:cNvPr id="284" name="AutoShape 271"/>
                        <wps:cNvSpPr>
                          <a:spLocks/>
                        </wps:cNvSpPr>
                        <wps:spPr bwMode="auto">
                          <a:xfrm>
                            <a:off x="0" y="0"/>
                            <a:ext cx="4665" cy="2260"/>
                          </a:xfrm>
                          <a:custGeom>
                            <a:avLst/>
                            <a:gdLst>
                              <a:gd name="T0" fmla="*/ 1036 w 4665"/>
                              <a:gd name="T1" fmla="*/ 640 h 2260"/>
                              <a:gd name="T2" fmla="*/ 1150 w 4665"/>
                              <a:gd name="T3" fmla="*/ 380 h 2260"/>
                              <a:gd name="T4" fmla="*/ 1393 w 4665"/>
                              <a:gd name="T5" fmla="*/ 120 h 2260"/>
                              <a:gd name="T6" fmla="*/ 2033 w 4665"/>
                              <a:gd name="T7" fmla="*/ 0 h 2260"/>
                              <a:gd name="T8" fmla="*/ 1622 w 4665"/>
                              <a:gd name="T9" fmla="*/ 140 h 2260"/>
                              <a:gd name="T10" fmla="*/ 1309 w 4665"/>
                              <a:gd name="T11" fmla="*/ 360 h 2260"/>
                              <a:gd name="T12" fmla="*/ 1166 w 4665"/>
                              <a:gd name="T13" fmla="*/ 620 h 2260"/>
                              <a:gd name="T14" fmla="*/ 2587 w 4665"/>
                              <a:gd name="T15" fmla="*/ 980 h 2260"/>
                              <a:gd name="T16" fmla="*/ 2541 w 4665"/>
                              <a:gd name="T17" fmla="*/ 720 h 2260"/>
                              <a:gd name="T18" fmla="*/ 2401 w 4665"/>
                              <a:gd name="T19" fmla="*/ 360 h 2260"/>
                              <a:gd name="T20" fmla="*/ 1991 w 4665"/>
                              <a:gd name="T21" fmla="*/ 120 h 2260"/>
                              <a:gd name="T22" fmla="*/ 2516 w 4665"/>
                              <a:gd name="T23" fmla="*/ 320 h 2260"/>
                              <a:gd name="T24" fmla="*/ 3058 w 4665"/>
                              <a:gd name="T25" fmla="*/ 460 h 2260"/>
                              <a:gd name="T26" fmla="*/ 2642 w 4665"/>
                              <a:gd name="T27" fmla="*/ 600 h 2260"/>
                              <a:gd name="T28" fmla="*/ 2668 w 4665"/>
                              <a:gd name="T29" fmla="*/ 940 h 2260"/>
                              <a:gd name="T30" fmla="*/ 2668 w 4665"/>
                              <a:gd name="T31" fmla="*/ 400 h 2260"/>
                              <a:gd name="T32" fmla="*/ 4516 w 4665"/>
                              <a:gd name="T33" fmla="*/ 2100 h 2260"/>
                              <a:gd name="T34" fmla="*/ 4321 w 4665"/>
                              <a:gd name="T35" fmla="*/ 1880 h 2260"/>
                              <a:gd name="T36" fmla="*/ 3892 w 4665"/>
                              <a:gd name="T37" fmla="*/ 1760 h 2260"/>
                              <a:gd name="T38" fmla="*/ 3867 w 4665"/>
                              <a:gd name="T39" fmla="*/ 1700 h 2260"/>
                              <a:gd name="T40" fmla="*/ 3845 w 4665"/>
                              <a:gd name="T41" fmla="*/ 1520 h 2260"/>
                              <a:gd name="T42" fmla="*/ 3646 w 4665"/>
                              <a:gd name="T43" fmla="*/ 1220 h 2260"/>
                              <a:gd name="T44" fmla="*/ 3332 w 4665"/>
                              <a:gd name="T45" fmla="*/ 1040 h 2260"/>
                              <a:gd name="T46" fmla="*/ 3282 w 4665"/>
                              <a:gd name="T47" fmla="*/ 840 h 2260"/>
                              <a:gd name="T48" fmla="*/ 2966 w 4665"/>
                              <a:gd name="T49" fmla="*/ 560 h 2260"/>
                              <a:gd name="T50" fmla="*/ 3234 w 4665"/>
                              <a:gd name="T51" fmla="*/ 560 h 2260"/>
                              <a:gd name="T52" fmla="*/ 3440 w 4665"/>
                              <a:gd name="T53" fmla="*/ 960 h 2260"/>
                              <a:gd name="T54" fmla="*/ 3819 w 4665"/>
                              <a:gd name="T55" fmla="*/ 1220 h 2260"/>
                              <a:gd name="T56" fmla="*/ 3966 w 4665"/>
                              <a:gd name="T57" fmla="*/ 1520 h 2260"/>
                              <a:gd name="T58" fmla="*/ 4230 w 4665"/>
                              <a:gd name="T59" fmla="*/ 1700 h 2260"/>
                              <a:gd name="T60" fmla="*/ 4570 w 4665"/>
                              <a:gd name="T61" fmla="*/ 1940 h 2260"/>
                              <a:gd name="T62" fmla="*/ 4648 w 4665"/>
                              <a:gd name="T63" fmla="*/ 2240 h 2260"/>
                              <a:gd name="T64" fmla="*/ 2 w 4665"/>
                              <a:gd name="T65" fmla="*/ 2140 h 2260"/>
                              <a:gd name="T66" fmla="*/ 142 w 4665"/>
                              <a:gd name="T67" fmla="*/ 1720 h 2260"/>
                              <a:gd name="T68" fmla="*/ 440 w 4665"/>
                              <a:gd name="T69" fmla="*/ 1500 h 2260"/>
                              <a:gd name="T70" fmla="*/ 447 w 4665"/>
                              <a:gd name="T71" fmla="*/ 1260 h 2260"/>
                              <a:gd name="T72" fmla="*/ 594 w 4665"/>
                              <a:gd name="T73" fmla="*/ 940 h 2260"/>
                              <a:gd name="T74" fmla="*/ 907 w 4665"/>
                              <a:gd name="T75" fmla="*/ 780 h 2260"/>
                              <a:gd name="T76" fmla="*/ 1465 w 4665"/>
                              <a:gd name="T77" fmla="*/ 880 h 2260"/>
                              <a:gd name="T78" fmla="*/ 699 w 4665"/>
                              <a:gd name="T79" fmla="*/ 1020 h 2260"/>
                              <a:gd name="T80" fmla="*/ 560 w 4665"/>
                              <a:gd name="T81" fmla="*/ 1320 h 2260"/>
                              <a:gd name="T82" fmla="*/ 863 w 4665"/>
                              <a:gd name="T83" fmla="*/ 1480 h 2260"/>
                              <a:gd name="T84" fmla="*/ 629 w 4665"/>
                              <a:gd name="T85" fmla="*/ 1580 h 2260"/>
                              <a:gd name="T86" fmla="*/ 302 w 4665"/>
                              <a:gd name="T87" fmla="*/ 1720 h 2260"/>
                              <a:gd name="T88" fmla="*/ 133 w 4665"/>
                              <a:gd name="T89" fmla="*/ 2080 h 2260"/>
                              <a:gd name="T90" fmla="*/ 4665 w 4665"/>
                              <a:gd name="T91" fmla="*/ 2180 h 2260"/>
                              <a:gd name="T92" fmla="*/ 1650 w 4665"/>
                              <a:gd name="T93" fmla="*/ 1320 h 2260"/>
                              <a:gd name="T94" fmla="*/ 1511 w 4665"/>
                              <a:gd name="T95" fmla="*/ 1120 h 2260"/>
                              <a:gd name="T96" fmla="*/ 1209 w 4665"/>
                              <a:gd name="T97" fmla="*/ 880 h 2260"/>
                              <a:gd name="T98" fmla="*/ 1628 w 4665"/>
                              <a:gd name="T99" fmla="*/ 1080 h 2260"/>
                              <a:gd name="T100" fmla="*/ 1671 w 4665"/>
                              <a:gd name="T101" fmla="*/ 1300 h 2260"/>
                              <a:gd name="T102" fmla="*/ 832 w 4665"/>
                              <a:gd name="T103" fmla="*/ 1440 h 2260"/>
                              <a:gd name="T104" fmla="*/ 4628 w 4665"/>
                              <a:gd name="T105" fmla="*/ 2240 h 2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665" h="2260">
                                <a:moveTo>
                                  <a:pt x="1133" y="760"/>
                                </a:moveTo>
                                <a:lnTo>
                                  <a:pt x="1010" y="760"/>
                                </a:lnTo>
                                <a:lnTo>
                                  <a:pt x="1016" y="720"/>
                                </a:lnTo>
                                <a:lnTo>
                                  <a:pt x="1024" y="680"/>
                                </a:lnTo>
                                <a:lnTo>
                                  <a:pt x="1036" y="640"/>
                                </a:lnTo>
                                <a:lnTo>
                                  <a:pt x="1051" y="600"/>
                                </a:lnTo>
                                <a:lnTo>
                                  <a:pt x="1069" y="540"/>
                                </a:lnTo>
                                <a:lnTo>
                                  <a:pt x="1091" y="480"/>
                                </a:lnTo>
                                <a:lnTo>
                                  <a:pt x="1118" y="420"/>
                                </a:lnTo>
                                <a:lnTo>
                                  <a:pt x="1150" y="380"/>
                                </a:lnTo>
                                <a:lnTo>
                                  <a:pt x="1186" y="320"/>
                                </a:lnTo>
                                <a:lnTo>
                                  <a:pt x="1229" y="260"/>
                                </a:lnTo>
                                <a:lnTo>
                                  <a:pt x="1277" y="220"/>
                                </a:lnTo>
                                <a:lnTo>
                                  <a:pt x="1332" y="160"/>
                                </a:lnTo>
                                <a:lnTo>
                                  <a:pt x="1393" y="120"/>
                                </a:lnTo>
                                <a:lnTo>
                                  <a:pt x="1461" y="80"/>
                                </a:lnTo>
                                <a:lnTo>
                                  <a:pt x="1537" y="40"/>
                                </a:lnTo>
                                <a:lnTo>
                                  <a:pt x="1620" y="20"/>
                                </a:lnTo>
                                <a:lnTo>
                                  <a:pt x="1712" y="0"/>
                                </a:lnTo>
                                <a:lnTo>
                                  <a:pt x="2033" y="0"/>
                                </a:lnTo>
                                <a:lnTo>
                                  <a:pt x="2104" y="20"/>
                                </a:lnTo>
                                <a:lnTo>
                                  <a:pt x="2184" y="60"/>
                                </a:lnTo>
                                <a:lnTo>
                                  <a:pt x="2314" y="120"/>
                                </a:lnTo>
                                <a:lnTo>
                                  <a:pt x="1710" y="120"/>
                                </a:lnTo>
                                <a:lnTo>
                                  <a:pt x="1622" y="140"/>
                                </a:lnTo>
                                <a:lnTo>
                                  <a:pt x="1543" y="180"/>
                                </a:lnTo>
                                <a:lnTo>
                                  <a:pt x="1472" y="220"/>
                                </a:lnTo>
                                <a:lnTo>
                                  <a:pt x="1410" y="260"/>
                                </a:lnTo>
                                <a:lnTo>
                                  <a:pt x="1356" y="300"/>
                                </a:lnTo>
                                <a:lnTo>
                                  <a:pt x="1309" y="360"/>
                                </a:lnTo>
                                <a:lnTo>
                                  <a:pt x="1269" y="400"/>
                                </a:lnTo>
                                <a:lnTo>
                                  <a:pt x="1235" y="460"/>
                                </a:lnTo>
                                <a:lnTo>
                                  <a:pt x="1207" y="520"/>
                                </a:lnTo>
                                <a:lnTo>
                                  <a:pt x="1184" y="580"/>
                                </a:lnTo>
                                <a:lnTo>
                                  <a:pt x="1166" y="620"/>
                                </a:lnTo>
                                <a:lnTo>
                                  <a:pt x="1151" y="680"/>
                                </a:lnTo>
                                <a:lnTo>
                                  <a:pt x="1141" y="720"/>
                                </a:lnTo>
                                <a:lnTo>
                                  <a:pt x="1133" y="760"/>
                                </a:lnTo>
                                <a:close/>
                                <a:moveTo>
                                  <a:pt x="2635" y="980"/>
                                </a:moveTo>
                                <a:lnTo>
                                  <a:pt x="2587" y="980"/>
                                </a:lnTo>
                                <a:lnTo>
                                  <a:pt x="2568" y="960"/>
                                </a:lnTo>
                                <a:lnTo>
                                  <a:pt x="2555" y="940"/>
                                </a:lnTo>
                                <a:lnTo>
                                  <a:pt x="2550" y="920"/>
                                </a:lnTo>
                                <a:lnTo>
                                  <a:pt x="2549" y="820"/>
                                </a:lnTo>
                                <a:lnTo>
                                  <a:pt x="2541" y="720"/>
                                </a:lnTo>
                                <a:lnTo>
                                  <a:pt x="2526" y="640"/>
                                </a:lnTo>
                                <a:lnTo>
                                  <a:pt x="2505" y="560"/>
                                </a:lnTo>
                                <a:lnTo>
                                  <a:pt x="2477" y="500"/>
                                </a:lnTo>
                                <a:lnTo>
                                  <a:pt x="2442" y="420"/>
                                </a:lnTo>
                                <a:lnTo>
                                  <a:pt x="2401" y="360"/>
                                </a:lnTo>
                                <a:lnTo>
                                  <a:pt x="2354" y="300"/>
                                </a:lnTo>
                                <a:lnTo>
                                  <a:pt x="2258" y="220"/>
                                </a:lnTo>
                                <a:lnTo>
                                  <a:pt x="2160" y="180"/>
                                </a:lnTo>
                                <a:lnTo>
                                  <a:pt x="2068" y="140"/>
                                </a:lnTo>
                                <a:lnTo>
                                  <a:pt x="1991" y="120"/>
                                </a:lnTo>
                                <a:lnTo>
                                  <a:pt x="2314" y="120"/>
                                </a:lnTo>
                                <a:lnTo>
                                  <a:pt x="2358" y="140"/>
                                </a:lnTo>
                                <a:lnTo>
                                  <a:pt x="2443" y="220"/>
                                </a:lnTo>
                                <a:lnTo>
                                  <a:pt x="2481" y="260"/>
                                </a:lnTo>
                                <a:lnTo>
                                  <a:pt x="2516" y="320"/>
                                </a:lnTo>
                                <a:lnTo>
                                  <a:pt x="2548" y="360"/>
                                </a:lnTo>
                                <a:lnTo>
                                  <a:pt x="2576" y="420"/>
                                </a:lnTo>
                                <a:lnTo>
                                  <a:pt x="2916" y="420"/>
                                </a:lnTo>
                                <a:lnTo>
                                  <a:pt x="2990" y="440"/>
                                </a:lnTo>
                                <a:lnTo>
                                  <a:pt x="3058" y="460"/>
                                </a:lnTo>
                                <a:lnTo>
                                  <a:pt x="3122" y="480"/>
                                </a:lnTo>
                                <a:lnTo>
                                  <a:pt x="3181" y="520"/>
                                </a:lnTo>
                                <a:lnTo>
                                  <a:pt x="2718" y="520"/>
                                </a:lnTo>
                                <a:lnTo>
                                  <a:pt x="2623" y="540"/>
                                </a:lnTo>
                                <a:lnTo>
                                  <a:pt x="2642" y="600"/>
                                </a:lnTo>
                                <a:lnTo>
                                  <a:pt x="2657" y="680"/>
                                </a:lnTo>
                                <a:lnTo>
                                  <a:pt x="2667" y="760"/>
                                </a:lnTo>
                                <a:lnTo>
                                  <a:pt x="2672" y="840"/>
                                </a:lnTo>
                                <a:lnTo>
                                  <a:pt x="2673" y="920"/>
                                </a:lnTo>
                                <a:lnTo>
                                  <a:pt x="2668" y="940"/>
                                </a:lnTo>
                                <a:lnTo>
                                  <a:pt x="2655" y="960"/>
                                </a:lnTo>
                                <a:lnTo>
                                  <a:pt x="2635" y="980"/>
                                </a:lnTo>
                                <a:close/>
                                <a:moveTo>
                                  <a:pt x="2838" y="420"/>
                                </a:moveTo>
                                <a:lnTo>
                                  <a:pt x="2576" y="420"/>
                                </a:lnTo>
                                <a:lnTo>
                                  <a:pt x="2668" y="400"/>
                                </a:lnTo>
                                <a:lnTo>
                                  <a:pt x="2755" y="400"/>
                                </a:lnTo>
                                <a:lnTo>
                                  <a:pt x="2838" y="420"/>
                                </a:lnTo>
                                <a:close/>
                                <a:moveTo>
                                  <a:pt x="4655" y="2140"/>
                                </a:moveTo>
                                <a:lnTo>
                                  <a:pt x="4529" y="2140"/>
                                </a:lnTo>
                                <a:lnTo>
                                  <a:pt x="4516" y="2100"/>
                                </a:lnTo>
                                <a:lnTo>
                                  <a:pt x="4496" y="2060"/>
                                </a:lnTo>
                                <a:lnTo>
                                  <a:pt x="4468" y="2000"/>
                                </a:lnTo>
                                <a:lnTo>
                                  <a:pt x="4430" y="1960"/>
                                </a:lnTo>
                                <a:lnTo>
                                  <a:pt x="4382" y="1920"/>
                                </a:lnTo>
                                <a:lnTo>
                                  <a:pt x="4321" y="1880"/>
                                </a:lnTo>
                                <a:lnTo>
                                  <a:pt x="4246" y="1840"/>
                                </a:lnTo>
                                <a:lnTo>
                                  <a:pt x="4156" y="1800"/>
                                </a:lnTo>
                                <a:lnTo>
                                  <a:pt x="4050" y="1780"/>
                                </a:lnTo>
                                <a:lnTo>
                                  <a:pt x="3925" y="1760"/>
                                </a:lnTo>
                                <a:lnTo>
                                  <a:pt x="3892" y="1760"/>
                                </a:lnTo>
                                <a:lnTo>
                                  <a:pt x="3883" y="1740"/>
                                </a:lnTo>
                                <a:lnTo>
                                  <a:pt x="3876" y="1740"/>
                                </a:lnTo>
                                <a:lnTo>
                                  <a:pt x="3871" y="1720"/>
                                </a:lnTo>
                                <a:lnTo>
                                  <a:pt x="3868" y="1720"/>
                                </a:lnTo>
                                <a:lnTo>
                                  <a:pt x="3867" y="1700"/>
                                </a:lnTo>
                                <a:lnTo>
                                  <a:pt x="3868" y="1700"/>
                                </a:lnTo>
                                <a:lnTo>
                                  <a:pt x="3867" y="1660"/>
                                </a:lnTo>
                                <a:lnTo>
                                  <a:pt x="3864" y="1620"/>
                                </a:lnTo>
                                <a:lnTo>
                                  <a:pt x="3857" y="1580"/>
                                </a:lnTo>
                                <a:lnTo>
                                  <a:pt x="3845" y="1520"/>
                                </a:lnTo>
                                <a:lnTo>
                                  <a:pt x="3825" y="1460"/>
                                </a:lnTo>
                                <a:lnTo>
                                  <a:pt x="3797" y="1400"/>
                                </a:lnTo>
                                <a:lnTo>
                                  <a:pt x="3759" y="1340"/>
                                </a:lnTo>
                                <a:lnTo>
                                  <a:pt x="3709" y="1280"/>
                                </a:lnTo>
                                <a:lnTo>
                                  <a:pt x="3646" y="1220"/>
                                </a:lnTo>
                                <a:lnTo>
                                  <a:pt x="3569" y="1160"/>
                                </a:lnTo>
                                <a:lnTo>
                                  <a:pt x="3475" y="1100"/>
                                </a:lnTo>
                                <a:lnTo>
                                  <a:pt x="3364" y="1060"/>
                                </a:lnTo>
                                <a:lnTo>
                                  <a:pt x="3346" y="1060"/>
                                </a:lnTo>
                                <a:lnTo>
                                  <a:pt x="3332" y="1040"/>
                                </a:lnTo>
                                <a:lnTo>
                                  <a:pt x="3323" y="1020"/>
                                </a:lnTo>
                                <a:lnTo>
                                  <a:pt x="3320" y="1000"/>
                                </a:lnTo>
                                <a:lnTo>
                                  <a:pt x="3318" y="980"/>
                                </a:lnTo>
                                <a:lnTo>
                                  <a:pt x="3308" y="920"/>
                                </a:lnTo>
                                <a:lnTo>
                                  <a:pt x="3282" y="840"/>
                                </a:lnTo>
                                <a:lnTo>
                                  <a:pt x="3232" y="740"/>
                                </a:lnTo>
                                <a:lnTo>
                                  <a:pt x="3153" y="660"/>
                                </a:lnTo>
                                <a:lnTo>
                                  <a:pt x="3097" y="620"/>
                                </a:lnTo>
                                <a:lnTo>
                                  <a:pt x="3035" y="580"/>
                                </a:lnTo>
                                <a:lnTo>
                                  <a:pt x="2966" y="560"/>
                                </a:lnTo>
                                <a:lnTo>
                                  <a:pt x="2890" y="540"/>
                                </a:lnTo>
                                <a:lnTo>
                                  <a:pt x="2807" y="540"/>
                                </a:lnTo>
                                <a:lnTo>
                                  <a:pt x="2718" y="520"/>
                                </a:lnTo>
                                <a:lnTo>
                                  <a:pt x="3181" y="520"/>
                                </a:lnTo>
                                <a:lnTo>
                                  <a:pt x="3234" y="560"/>
                                </a:lnTo>
                                <a:lnTo>
                                  <a:pt x="3354" y="700"/>
                                </a:lnTo>
                                <a:lnTo>
                                  <a:pt x="3392" y="780"/>
                                </a:lnTo>
                                <a:lnTo>
                                  <a:pt x="3417" y="860"/>
                                </a:lnTo>
                                <a:lnTo>
                                  <a:pt x="3432" y="920"/>
                                </a:lnTo>
                                <a:lnTo>
                                  <a:pt x="3440" y="960"/>
                                </a:lnTo>
                                <a:lnTo>
                                  <a:pt x="3540" y="1000"/>
                                </a:lnTo>
                                <a:lnTo>
                                  <a:pt x="3627" y="1060"/>
                                </a:lnTo>
                                <a:lnTo>
                                  <a:pt x="3702" y="1100"/>
                                </a:lnTo>
                                <a:lnTo>
                                  <a:pt x="3766" y="1160"/>
                                </a:lnTo>
                                <a:lnTo>
                                  <a:pt x="3819" y="1220"/>
                                </a:lnTo>
                                <a:lnTo>
                                  <a:pt x="3864" y="1280"/>
                                </a:lnTo>
                                <a:lnTo>
                                  <a:pt x="3900" y="1340"/>
                                </a:lnTo>
                                <a:lnTo>
                                  <a:pt x="3928" y="1400"/>
                                </a:lnTo>
                                <a:lnTo>
                                  <a:pt x="3950" y="1460"/>
                                </a:lnTo>
                                <a:lnTo>
                                  <a:pt x="3966" y="1520"/>
                                </a:lnTo>
                                <a:lnTo>
                                  <a:pt x="3977" y="1560"/>
                                </a:lnTo>
                                <a:lnTo>
                                  <a:pt x="3985" y="1620"/>
                                </a:lnTo>
                                <a:lnTo>
                                  <a:pt x="3989" y="1660"/>
                                </a:lnTo>
                                <a:lnTo>
                                  <a:pt x="4118" y="1660"/>
                                </a:lnTo>
                                <a:lnTo>
                                  <a:pt x="4230" y="1700"/>
                                </a:lnTo>
                                <a:lnTo>
                                  <a:pt x="4326" y="1740"/>
                                </a:lnTo>
                                <a:lnTo>
                                  <a:pt x="4406" y="1780"/>
                                </a:lnTo>
                                <a:lnTo>
                                  <a:pt x="4473" y="1840"/>
                                </a:lnTo>
                                <a:lnTo>
                                  <a:pt x="4527" y="1880"/>
                                </a:lnTo>
                                <a:lnTo>
                                  <a:pt x="4570" y="1940"/>
                                </a:lnTo>
                                <a:lnTo>
                                  <a:pt x="4603" y="2000"/>
                                </a:lnTo>
                                <a:lnTo>
                                  <a:pt x="4627" y="2040"/>
                                </a:lnTo>
                                <a:lnTo>
                                  <a:pt x="4644" y="2100"/>
                                </a:lnTo>
                                <a:lnTo>
                                  <a:pt x="4655" y="2140"/>
                                </a:lnTo>
                                <a:close/>
                                <a:moveTo>
                                  <a:pt x="4648" y="2240"/>
                                </a:moveTo>
                                <a:lnTo>
                                  <a:pt x="19" y="2240"/>
                                </a:lnTo>
                                <a:lnTo>
                                  <a:pt x="5" y="2220"/>
                                </a:lnTo>
                                <a:lnTo>
                                  <a:pt x="0" y="2200"/>
                                </a:lnTo>
                                <a:lnTo>
                                  <a:pt x="0" y="2180"/>
                                </a:lnTo>
                                <a:lnTo>
                                  <a:pt x="2" y="2140"/>
                                </a:lnTo>
                                <a:lnTo>
                                  <a:pt x="10" y="2080"/>
                                </a:lnTo>
                                <a:lnTo>
                                  <a:pt x="24" y="2000"/>
                                </a:lnTo>
                                <a:lnTo>
                                  <a:pt x="50" y="1900"/>
                                </a:lnTo>
                                <a:lnTo>
                                  <a:pt x="88" y="1820"/>
                                </a:lnTo>
                                <a:lnTo>
                                  <a:pt x="142" y="1720"/>
                                </a:lnTo>
                                <a:lnTo>
                                  <a:pt x="215" y="1640"/>
                                </a:lnTo>
                                <a:lnTo>
                                  <a:pt x="265" y="1600"/>
                                </a:lnTo>
                                <a:lnTo>
                                  <a:pt x="319" y="1560"/>
                                </a:lnTo>
                                <a:lnTo>
                                  <a:pt x="378" y="1520"/>
                                </a:lnTo>
                                <a:lnTo>
                                  <a:pt x="440" y="1500"/>
                                </a:lnTo>
                                <a:lnTo>
                                  <a:pt x="437" y="1460"/>
                                </a:lnTo>
                                <a:lnTo>
                                  <a:pt x="435" y="1420"/>
                                </a:lnTo>
                                <a:lnTo>
                                  <a:pt x="435" y="1360"/>
                                </a:lnTo>
                                <a:lnTo>
                                  <a:pt x="439" y="1320"/>
                                </a:lnTo>
                                <a:lnTo>
                                  <a:pt x="447" y="1260"/>
                                </a:lnTo>
                                <a:lnTo>
                                  <a:pt x="461" y="1200"/>
                                </a:lnTo>
                                <a:lnTo>
                                  <a:pt x="482" y="1120"/>
                                </a:lnTo>
                                <a:lnTo>
                                  <a:pt x="510" y="1060"/>
                                </a:lnTo>
                                <a:lnTo>
                                  <a:pt x="547" y="1000"/>
                                </a:lnTo>
                                <a:lnTo>
                                  <a:pt x="594" y="940"/>
                                </a:lnTo>
                                <a:lnTo>
                                  <a:pt x="651" y="900"/>
                                </a:lnTo>
                                <a:lnTo>
                                  <a:pt x="720" y="840"/>
                                </a:lnTo>
                                <a:lnTo>
                                  <a:pt x="802" y="800"/>
                                </a:lnTo>
                                <a:lnTo>
                                  <a:pt x="898" y="780"/>
                                </a:lnTo>
                                <a:lnTo>
                                  <a:pt x="907" y="780"/>
                                </a:lnTo>
                                <a:lnTo>
                                  <a:pt x="930" y="760"/>
                                </a:lnTo>
                                <a:lnTo>
                                  <a:pt x="1251" y="760"/>
                                </a:lnTo>
                                <a:lnTo>
                                  <a:pt x="1313" y="780"/>
                                </a:lnTo>
                                <a:lnTo>
                                  <a:pt x="1437" y="860"/>
                                </a:lnTo>
                                <a:lnTo>
                                  <a:pt x="1465" y="880"/>
                                </a:lnTo>
                                <a:lnTo>
                                  <a:pt x="956" y="880"/>
                                </a:lnTo>
                                <a:lnTo>
                                  <a:pt x="933" y="900"/>
                                </a:lnTo>
                                <a:lnTo>
                                  <a:pt x="839" y="920"/>
                                </a:lnTo>
                                <a:lnTo>
                                  <a:pt x="761" y="980"/>
                                </a:lnTo>
                                <a:lnTo>
                                  <a:pt x="699" y="1020"/>
                                </a:lnTo>
                                <a:lnTo>
                                  <a:pt x="650" y="1080"/>
                                </a:lnTo>
                                <a:lnTo>
                                  <a:pt x="613" y="1140"/>
                                </a:lnTo>
                                <a:lnTo>
                                  <a:pt x="587" y="1200"/>
                                </a:lnTo>
                                <a:lnTo>
                                  <a:pt x="570" y="1260"/>
                                </a:lnTo>
                                <a:lnTo>
                                  <a:pt x="560" y="1320"/>
                                </a:lnTo>
                                <a:lnTo>
                                  <a:pt x="556" y="1380"/>
                                </a:lnTo>
                                <a:lnTo>
                                  <a:pt x="556" y="1420"/>
                                </a:lnTo>
                                <a:lnTo>
                                  <a:pt x="559" y="1460"/>
                                </a:lnTo>
                                <a:lnTo>
                                  <a:pt x="851" y="1460"/>
                                </a:lnTo>
                                <a:lnTo>
                                  <a:pt x="863" y="1480"/>
                                </a:lnTo>
                                <a:lnTo>
                                  <a:pt x="867" y="1500"/>
                                </a:lnTo>
                                <a:lnTo>
                                  <a:pt x="861" y="1540"/>
                                </a:lnTo>
                                <a:lnTo>
                                  <a:pt x="848" y="1560"/>
                                </a:lnTo>
                                <a:lnTo>
                                  <a:pt x="713" y="1560"/>
                                </a:lnTo>
                                <a:lnTo>
                                  <a:pt x="629" y="1580"/>
                                </a:lnTo>
                                <a:lnTo>
                                  <a:pt x="552" y="1600"/>
                                </a:lnTo>
                                <a:lnTo>
                                  <a:pt x="480" y="1620"/>
                                </a:lnTo>
                                <a:lnTo>
                                  <a:pt x="414" y="1640"/>
                                </a:lnTo>
                                <a:lnTo>
                                  <a:pt x="355" y="1680"/>
                                </a:lnTo>
                                <a:lnTo>
                                  <a:pt x="302" y="1720"/>
                                </a:lnTo>
                                <a:lnTo>
                                  <a:pt x="243" y="1800"/>
                                </a:lnTo>
                                <a:lnTo>
                                  <a:pt x="199" y="1880"/>
                                </a:lnTo>
                                <a:lnTo>
                                  <a:pt x="168" y="1940"/>
                                </a:lnTo>
                                <a:lnTo>
                                  <a:pt x="146" y="2020"/>
                                </a:lnTo>
                                <a:lnTo>
                                  <a:pt x="133" y="2080"/>
                                </a:lnTo>
                                <a:lnTo>
                                  <a:pt x="126" y="2140"/>
                                </a:lnTo>
                                <a:lnTo>
                                  <a:pt x="4655" y="2140"/>
                                </a:lnTo>
                                <a:lnTo>
                                  <a:pt x="4661" y="2160"/>
                                </a:lnTo>
                                <a:lnTo>
                                  <a:pt x="4664" y="2180"/>
                                </a:lnTo>
                                <a:lnTo>
                                  <a:pt x="4665" y="2180"/>
                                </a:lnTo>
                                <a:lnTo>
                                  <a:pt x="4664" y="2200"/>
                                </a:lnTo>
                                <a:lnTo>
                                  <a:pt x="4661" y="2220"/>
                                </a:lnTo>
                                <a:lnTo>
                                  <a:pt x="4655" y="2220"/>
                                </a:lnTo>
                                <a:lnTo>
                                  <a:pt x="4648" y="2240"/>
                                </a:lnTo>
                                <a:close/>
                                <a:moveTo>
                                  <a:pt x="1650" y="1320"/>
                                </a:moveTo>
                                <a:lnTo>
                                  <a:pt x="1603" y="1320"/>
                                </a:lnTo>
                                <a:lnTo>
                                  <a:pt x="1585" y="1300"/>
                                </a:lnTo>
                                <a:lnTo>
                                  <a:pt x="1574" y="1280"/>
                                </a:lnTo>
                                <a:lnTo>
                                  <a:pt x="1545" y="1200"/>
                                </a:lnTo>
                                <a:lnTo>
                                  <a:pt x="1511" y="1120"/>
                                </a:lnTo>
                                <a:lnTo>
                                  <a:pt x="1472" y="1060"/>
                                </a:lnTo>
                                <a:lnTo>
                                  <a:pt x="1426" y="1000"/>
                                </a:lnTo>
                                <a:lnTo>
                                  <a:pt x="1375" y="960"/>
                                </a:lnTo>
                                <a:lnTo>
                                  <a:pt x="1319" y="920"/>
                                </a:lnTo>
                                <a:lnTo>
                                  <a:pt x="1209" y="880"/>
                                </a:lnTo>
                                <a:lnTo>
                                  <a:pt x="1465" y="880"/>
                                </a:lnTo>
                                <a:lnTo>
                                  <a:pt x="1493" y="900"/>
                                </a:lnTo>
                                <a:lnTo>
                                  <a:pt x="1543" y="960"/>
                                </a:lnTo>
                                <a:lnTo>
                                  <a:pt x="1589" y="1020"/>
                                </a:lnTo>
                                <a:lnTo>
                                  <a:pt x="1628" y="1080"/>
                                </a:lnTo>
                                <a:lnTo>
                                  <a:pt x="1663" y="1160"/>
                                </a:lnTo>
                                <a:lnTo>
                                  <a:pt x="1691" y="1240"/>
                                </a:lnTo>
                                <a:lnTo>
                                  <a:pt x="1693" y="1260"/>
                                </a:lnTo>
                                <a:lnTo>
                                  <a:pt x="1686" y="1280"/>
                                </a:lnTo>
                                <a:lnTo>
                                  <a:pt x="1671" y="1300"/>
                                </a:lnTo>
                                <a:lnTo>
                                  <a:pt x="1650" y="1320"/>
                                </a:lnTo>
                                <a:close/>
                                <a:moveTo>
                                  <a:pt x="851" y="1460"/>
                                </a:moveTo>
                                <a:lnTo>
                                  <a:pt x="617" y="1460"/>
                                </a:lnTo>
                                <a:lnTo>
                                  <a:pt x="678" y="1440"/>
                                </a:lnTo>
                                <a:lnTo>
                                  <a:pt x="832" y="1440"/>
                                </a:lnTo>
                                <a:lnTo>
                                  <a:pt x="851" y="1460"/>
                                </a:lnTo>
                                <a:close/>
                                <a:moveTo>
                                  <a:pt x="4616" y="2260"/>
                                </a:moveTo>
                                <a:lnTo>
                                  <a:pt x="61" y="2260"/>
                                </a:lnTo>
                                <a:lnTo>
                                  <a:pt x="38" y="2240"/>
                                </a:lnTo>
                                <a:lnTo>
                                  <a:pt x="4628" y="2240"/>
                                </a:lnTo>
                                <a:lnTo>
                                  <a:pt x="4616" y="2260"/>
                                </a:lnTo>
                                <a:close/>
                              </a:path>
                            </a:pathLst>
                          </a:custGeom>
                          <a:solidFill>
                            <a:srgbClr val="FFFFFF">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636CE656">
              <v:group id="Group 270" style="width:233.25pt;height:113pt;mso-position-horizontal-relative:char;mso-position-vertical-relative:line" coordsize="4665,2260" o:spid="_x0000_s1026" w14:anchorId="58E543E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">
                <v:shape id="AutoShape 271" style="position:absolute;width:4665;height:2260;visibility:visible;mso-wrap-style:square;v-text-anchor:top" coordsize="4665,2260" o:spid="_x0000_s1027" stroked="f" path="m1133,760r-123,l1016,720r8,-40l1036,640r15,-40l1069,540r22,-60l1118,420r32,-40l1186,320r43,-60l1277,220r55,-60l1393,120r68,-40l1537,40r83,-20l1712,r321,l2104,20r80,40l2314,120r-604,l1622,140r-79,40l1472,220r-62,40l1356,300r-47,60l1269,400r-34,60l1207,520r-23,60l1166,620r-15,60l1141,720r-8,40xm2635,980r-48,l2568,960r-13,-20l2550,920r-1,-100l2541,720r-15,-80l2505,560r-28,-60l2442,420r-41,-60l2354,300r-96,-80l2160,180r-92,-40l1991,120r323,l2358,140r85,80l2481,260r35,60l2548,360r28,60l2916,420r74,20l3058,460r64,20l3181,520r-463,l2623,540r19,60l2657,680r10,80l2672,840r1,80l2668,940r-13,20l2635,980xm2838,420r-262,l2668,400r87,l2838,420xm4655,2140r-126,l4516,2100r-20,-40l4468,2000r-38,-40l4382,1920r-61,-40l4246,1840r-90,-40l4050,1780r-125,-20l3892,1760r-9,-20l3876,1740r-5,-20l3868,1720r-1,-20l3868,1700r-1,-40l3864,1620r-7,-40l3845,1520r-20,-60l3797,1400r-38,-60l3709,1280r-63,-60l3569,1160r-94,-60l3364,1060r-18,l3332,1040r-9,-20l3320,1000r-2,-20l3308,920r-26,-80l3232,740r-79,-80l3097,620r-62,-40l2966,560r-76,-20l2807,540r-89,-20l3181,520r53,40l3354,700r38,80l3417,860r15,60l3440,960r100,40l3627,1060r75,40l3766,1160r53,60l3864,1280r36,60l3928,1400r22,60l3966,1520r11,40l3985,1620r4,40l4118,1660r112,40l4326,1740r80,40l4473,1840r54,40l4570,1940r33,60l4627,2040r17,60l4655,2140xm4648,2240r-4629,l5,2220,,2200r,-20l2,2140r8,-60l24,2000,50,1900r38,-80l142,1720r73,-80l265,1600r54,-40l378,1520r62,-20l437,1460r-2,-40l435,1360r4,-40l447,1260r14,-60l482,1120r28,-60l547,1000r47,-60l651,900r69,-60l802,800r96,-20l907,780r23,-20l1251,760r62,20l1437,860r28,20l956,880r-23,20l839,920r-78,60l699,1020r-49,60l613,1140r-26,60l570,1260r-10,60l556,1380r,40l559,1460r292,l863,1480r4,20l861,1540r-13,20l713,1560r-84,20l552,1600r-72,20l414,1640r-59,40l302,1720r-59,80l199,1880r-31,60l146,2020r-13,60l126,2140r4529,l4661,2160r3,20l4665,2180r-1,20l4661,2220r-6,l4648,2240xm1650,1320r-47,l1585,1300r-11,-20l1545,1200r-34,-80l1472,1060r-46,-60l1375,960r-56,-40l1209,880r256,l1493,900r50,60l1589,1020r39,60l1663,1160r28,80l1693,1260r-7,20l1671,1300r-21,20xm851,1460r-234,l678,1440r154,l851,1460xm4616,2260r-4555,l38,2240r4590,l4616,22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">
                  <v:fill opacity="33924f"/>
                  <v:path arrowok="t" o:connecttype="custom" o:connectlocs="1036,640;1150,380;1393,120;2033,0;1622,140;1309,360;1166,620;2587,980;2541,720;2401,360;1991,120;2516,320;3058,460;2642,600;2668,940;2668,400;4516,2100;4321,1880;3892,1760;3867,1700;3845,1520;3646,1220;3332,1040;3282,840;2966,560;3234,560;3440,960;3819,1220;3966,1520;4230,1700;4570,1940;4648,2240;2,2140;142,1720;440,1500;447,1260;594,940;907,780;1465,880;699,1020;560,1320;863,1480;629,1580;302,1720;133,2080;4665,2180;1650,1320;1511,1120;1209,880;1628,1080;1671,1300;832,1440;4628,2240" o:connectangles="0,0,0,0,0,0,0,0,0,0,0,0,0,0,0,0,0,0,0,0,0,0,0,0,0,0,0,0,0,0,0,0,0,0,0,0,0,0,0,0,0,0,0,0,0,0,0,0,0,0,0,0,0"/>
                </v:shape>
                <w10:anchorlock/>
              </v:group>
            </w:pict>
          </mc:Fallback>
        </mc:AlternateContent>
      </w:r>
    </w:p>
    <w:p w:rsidR="00A24463" w:rsidRDefault="00632A89" w14:paraId="656C5D40" w14:textId="77777777">
      <w:pPr>
        <w:spacing w:before="157" w:line="1715" w:lineRule="exact"/>
        <w:ind w:left="609" w:right="995"/>
        <w:jc w:val="center"/>
        <w:rPr>
          <w:rFonts w:ascii="Arial"/>
          <w:sz w:val="150"/>
        </w:rPr>
      </w:pPr>
      <w:r>
        <w:rPr>
          <w:rFonts w:ascii="Arial"/>
          <w:color w:val="FFFFFF"/>
          <w:w w:val="85"/>
          <w:sz w:val="150"/>
        </w:rPr>
        <w:t>SECTION</w:t>
      </w:r>
      <w:r>
        <w:rPr>
          <w:rFonts w:ascii="Arial"/>
          <w:color w:val="FFFFFF"/>
          <w:spacing w:val="-175"/>
          <w:w w:val="85"/>
          <w:sz w:val="150"/>
        </w:rPr>
        <w:t xml:space="preserve"> </w:t>
      </w:r>
      <w:r>
        <w:rPr>
          <w:rFonts w:ascii="Arial"/>
          <w:color w:val="FFFFFF"/>
          <w:w w:val="85"/>
          <w:sz w:val="150"/>
        </w:rPr>
        <w:t>4:</w:t>
      </w:r>
    </w:p>
    <w:p w:rsidR="00A24463" w:rsidRDefault="00632A89" w14:paraId="09423E37" w14:textId="77777777">
      <w:pPr>
        <w:pStyle w:val="Heading5"/>
        <w:spacing w:line="208" w:lineRule="auto"/>
        <w:ind w:left="414" w:right="798" w:hanging="1"/>
        <w:jc w:val="center"/>
      </w:pPr>
      <w:r>
        <w:rPr>
          <w:color w:val="FFFFFF"/>
          <w:w w:val="85"/>
        </w:rPr>
        <w:t xml:space="preserve">PRACTICAL </w:t>
      </w:r>
      <w:r>
        <w:rPr>
          <w:color w:val="FFFFFF"/>
          <w:w w:val="70"/>
        </w:rPr>
        <w:t>CONSIDERATIONS</w:t>
      </w:r>
    </w:p>
    <w:p w:rsidR="00A24463" w:rsidRDefault="00A24463" w14:paraId="4D596EEA" w14:textId="77777777">
      <w:pPr>
        <w:pStyle w:val="BodyText"/>
        <w:rPr>
          <w:rFonts w:ascii="Arial"/>
          <w:sz w:val="20"/>
        </w:rPr>
      </w:pPr>
    </w:p>
    <w:p w:rsidR="00A24463" w:rsidRDefault="00A24463" w14:paraId="7B00E3EA" w14:textId="77777777">
      <w:pPr>
        <w:pStyle w:val="BodyText"/>
        <w:rPr>
          <w:rFonts w:ascii="Arial"/>
          <w:sz w:val="20"/>
        </w:rPr>
      </w:pPr>
    </w:p>
    <w:p w:rsidR="00A24463" w:rsidRDefault="00A24463" w14:paraId="6C349133" w14:textId="77777777">
      <w:pPr>
        <w:pStyle w:val="BodyText"/>
        <w:rPr>
          <w:rFonts w:ascii="Arial"/>
          <w:sz w:val="20"/>
        </w:rPr>
      </w:pPr>
    </w:p>
    <w:p w:rsidR="00A24463" w:rsidRDefault="00A24463" w14:paraId="37B341D8" w14:textId="77777777">
      <w:pPr>
        <w:pStyle w:val="BodyText"/>
        <w:rPr>
          <w:rFonts w:ascii="Arial"/>
          <w:sz w:val="20"/>
        </w:rPr>
      </w:pPr>
    </w:p>
    <w:p w:rsidR="00A24463" w:rsidRDefault="00A24463" w14:paraId="72F1E018" w14:textId="77777777">
      <w:pPr>
        <w:pStyle w:val="BodyText"/>
        <w:rPr>
          <w:rFonts w:ascii="Arial"/>
          <w:sz w:val="20"/>
        </w:rPr>
      </w:pPr>
    </w:p>
    <w:p w:rsidR="00A24463" w:rsidRDefault="00A24463" w14:paraId="442EF6C0" w14:textId="77777777">
      <w:pPr>
        <w:pStyle w:val="BodyText"/>
        <w:rPr>
          <w:rFonts w:ascii="Arial"/>
          <w:sz w:val="20"/>
        </w:rPr>
      </w:pPr>
    </w:p>
    <w:p w:rsidR="00A24463" w:rsidRDefault="00A24463" w14:paraId="58BCEB4E" w14:textId="77777777">
      <w:pPr>
        <w:pStyle w:val="BodyText"/>
        <w:rPr>
          <w:rFonts w:ascii="Arial"/>
          <w:sz w:val="20"/>
        </w:rPr>
      </w:pPr>
    </w:p>
    <w:p w:rsidR="00A24463" w:rsidRDefault="00A24463" w14:paraId="629BFB15" w14:textId="77777777">
      <w:pPr>
        <w:pStyle w:val="BodyText"/>
        <w:rPr>
          <w:rFonts w:ascii="Arial"/>
          <w:sz w:val="20"/>
        </w:rPr>
      </w:pPr>
    </w:p>
    <w:p w:rsidR="00A24463" w:rsidRDefault="00A24463" w14:paraId="14FC361D" w14:textId="77777777">
      <w:pPr>
        <w:pStyle w:val="BodyText"/>
        <w:rPr>
          <w:rFonts w:ascii="Arial"/>
          <w:sz w:val="20"/>
        </w:rPr>
      </w:pPr>
    </w:p>
    <w:p w:rsidR="00A24463" w:rsidRDefault="00A24463" w14:paraId="2AB4B613" w14:textId="77777777">
      <w:pPr>
        <w:pStyle w:val="BodyText"/>
        <w:rPr>
          <w:rFonts w:ascii="Arial"/>
          <w:sz w:val="20"/>
        </w:rPr>
      </w:pPr>
    </w:p>
    <w:p w:rsidR="00A24463" w:rsidRDefault="00A24463" w14:paraId="71B9D1F0" w14:textId="77777777">
      <w:pPr>
        <w:pStyle w:val="BodyText"/>
        <w:rPr>
          <w:rFonts w:ascii="Arial"/>
          <w:sz w:val="20"/>
        </w:rPr>
      </w:pPr>
    </w:p>
    <w:p w:rsidR="00A24463" w:rsidRDefault="00A24463" w14:paraId="00B7D8A1" w14:textId="77777777">
      <w:pPr>
        <w:pStyle w:val="BodyText"/>
        <w:rPr>
          <w:rFonts w:ascii="Arial"/>
          <w:sz w:val="20"/>
        </w:rPr>
      </w:pPr>
    </w:p>
    <w:p w:rsidR="00A24463" w:rsidRDefault="00A24463" w14:paraId="27FE5675" w14:textId="77777777">
      <w:pPr>
        <w:pStyle w:val="BodyText"/>
        <w:rPr>
          <w:rFonts w:ascii="Arial"/>
          <w:sz w:val="20"/>
        </w:rPr>
      </w:pPr>
    </w:p>
    <w:p w:rsidR="00A24463" w:rsidRDefault="00A24463" w14:paraId="6347824C" w14:textId="77777777">
      <w:pPr>
        <w:pStyle w:val="BodyText"/>
        <w:rPr>
          <w:rFonts w:ascii="Arial"/>
          <w:sz w:val="20"/>
        </w:rPr>
      </w:pPr>
    </w:p>
    <w:p w:rsidR="00A24463" w:rsidRDefault="00A24463" w14:paraId="495E8100" w14:textId="77777777">
      <w:pPr>
        <w:pStyle w:val="BodyText"/>
        <w:rPr>
          <w:rFonts w:ascii="Arial"/>
          <w:sz w:val="20"/>
        </w:rPr>
      </w:pPr>
    </w:p>
    <w:p w:rsidR="00A24463" w:rsidRDefault="00A24463" w14:paraId="4987C7FF" w14:textId="77777777">
      <w:pPr>
        <w:pStyle w:val="BodyText"/>
        <w:rPr>
          <w:rFonts w:ascii="Arial"/>
          <w:sz w:val="20"/>
        </w:rPr>
      </w:pPr>
    </w:p>
    <w:p w:rsidR="00A24463" w:rsidRDefault="00A24463" w14:paraId="79106A29" w14:textId="77777777">
      <w:pPr>
        <w:pStyle w:val="BodyText"/>
        <w:rPr>
          <w:rFonts w:ascii="Arial"/>
          <w:sz w:val="20"/>
        </w:rPr>
      </w:pPr>
    </w:p>
    <w:p w:rsidR="00A24463" w:rsidRDefault="00A24463" w14:paraId="05C58FA6" w14:textId="77777777">
      <w:pPr>
        <w:pStyle w:val="BodyText"/>
        <w:rPr>
          <w:rFonts w:ascii="Arial"/>
          <w:sz w:val="20"/>
        </w:rPr>
      </w:pPr>
    </w:p>
    <w:p w:rsidR="00A24463" w:rsidRDefault="00A24463" w14:paraId="07248463" w14:textId="77777777">
      <w:pPr>
        <w:pStyle w:val="BodyText"/>
        <w:rPr>
          <w:rFonts w:ascii="Arial"/>
          <w:sz w:val="20"/>
        </w:rPr>
      </w:pPr>
    </w:p>
    <w:p w:rsidR="00A24463" w:rsidRDefault="00A24463" w14:paraId="1EF77C78" w14:textId="77777777">
      <w:pPr>
        <w:pStyle w:val="BodyText"/>
        <w:rPr>
          <w:rFonts w:ascii="Arial"/>
          <w:sz w:val="20"/>
        </w:rPr>
      </w:pPr>
    </w:p>
    <w:p w:rsidR="00A24463" w:rsidRDefault="00A24463" w14:paraId="176ECB68" w14:textId="77777777">
      <w:pPr>
        <w:pStyle w:val="BodyText"/>
        <w:spacing w:before="9"/>
        <w:rPr>
          <w:rFonts w:ascii="Arial"/>
          <w:sz w:val="25"/>
        </w:rPr>
      </w:pPr>
    </w:p>
    <w:p w:rsidR="00A24463" w:rsidRDefault="00632A89" w14:paraId="107E1705" w14:textId="77777777">
      <w:pPr>
        <w:spacing w:before="92"/>
        <w:ind w:right="119"/>
        <w:jc w:val="right"/>
        <w:rPr>
          <w:sz w:val="18"/>
        </w:rPr>
      </w:pPr>
      <w:r>
        <w:rPr>
          <w:sz w:val="18"/>
        </w:rPr>
        <w:t>85</w:t>
      </w:r>
    </w:p>
    <w:p w:rsidR="00A24463" w:rsidRDefault="00A24463" w14:paraId="5045E42C" w14:textId="77777777">
      <w:pPr>
        <w:jc w:val="right"/>
        <w:rPr>
          <w:sz w:val="18"/>
        </w:rPr>
        <w:sectPr w:rsidR="00A24463">
          <w:headerReference w:type="default" r:id="rId254"/>
          <w:footerReference w:type="default" r:id="rId255"/>
          <w:pgSz w:w="12000" w:h="15520" w:orient="portrait"/>
          <w:pgMar w:top="1460" w:right="1320" w:bottom="280" w:left="1700" w:header="0" w:footer="0" w:gutter="0"/>
          <w:cols w:space="720"/>
        </w:sectPr>
      </w:pPr>
    </w:p>
    <w:p w:rsidR="00A24463" w:rsidRDefault="00550051" w14:paraId="244F3F28" w14:textId="77777777">
      <w:pPr>
        <w:pStyle w:val="BodyText"/>
        <w:spacing w:before="3"/>
        <w:rPr>
          <w:sz w:val="29"/>
        </w:rPr>
      </w:pPr>
      <w:r>
        <w:rPr>
          <w:noProof/>
        </w:rPr>
        <w:lastRenderedPageBreak/>
        <mc:AlternateContent>
          <mc:Choice Requires="wpg">
            <w:drawing>
              <wp:anchor distT="0" distB="0" distL="114300" distR="114300" simplePos="0" relativeHeight="252303360" behindDoc="0" locked="0" layoutInCell="1" allowOverlap="1" wp14:anchorId="3B969C0E" wp14:editId="7140324E">
                <wp:simplePos x="0" y="0"/>
                <wp:positionH relativeFrom="page">
                  <wp:posOffset>6951980</wp:posOffset>
                </wp:positionH>
                <wp:positionV relativeFrom="page">
                  <wp:posOffset>17098645</wp:posOffset>
                </wp:positionV>
                <wp:extent cx="8129905" cy="3005455"/>
                <wp:effectExtent l="0" t="0" r="0" b="0"/>
                <wp:wrapNone/>
                <wp:docPr id="272"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9905" cy="3005455"/>
                          <a:chOff x="10948" y="26927"/>
                          <a:chExt cx="12803" cy="4733"/>
                        </a:xfrm>
                      </wpg:grpSpPr>
                      <pic:pic xmlns:pic="http://schemas.openxmlformats.org/drawingml/2006/picture">
                        <pic:nvPicPr>
                          <pic:cNvPr id="274" name="Picture 266"/>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6003" y="27019"/>
                            <a:ext cx="6426" cy="2907"/>
                          </a:xfrm>
                          <a:prstGeom prst="rect">
                            <a:avLst/>
                          </a:prstGeom>
                          <a:noFill/>
                          <a:extLst>
                            <a:ext uri="{909E8E84-426E-40DD-AFC4-6F175D3DCCD1}">
                              <a14:hiddenFill xmlns:a14="http://schemas.microsoft.com/office/drawing/2010/main">
                                <a:solidFill>
                                  <a:srgbClr val="FFFFFF"/>
                                </a:solidFill>
                              </a14:hiddenFill>
                            </a:ext>
                          </a:extLst>
                        </pic:spPr>
                      </pic:pic>
                      <wps:wsp>
                        <wps:cNvPr id="276" name="Freeform 267"/>
                        <wps:cNvSpPr>
                          <a:spLocks/>
                        </wps:cNvSpPr>
                        <wps:spPr bwMode="auto">
                          <a:xfrm>
                            <a:off x="10948" y="28518"/>
                            <a:ext cx="8280" cy="3142"/>
                          </a:xfrm>
                          <a:custGeom>
                            <a:avLst/>
                            <a:gdLst>
                              <a:gd name="T0" fmla="+- 0 19228 10948"/>
                              <a:gd name="T1" fmla="*/ T0 w 8280"/>
                              <a:gd name="T2" fmla="+- 0 31660 28518"/>
                              <a:gd name="T3" fmla="*/ 31660 h 3142"/>
                              <a:gd name="T4" fmla="+- 0 15842 10948"/>
                              <a:gd name="T5" fmla="*/ T4 w 8280"/>
                              <a:gd name="T6" fmla="+- 0 28555 28518"/>
                              <a:gd name="T7" fmla="*/ 28555 h 3142"/>
                              <a:gd name="T8" fmla="+- 0 15802 10948"/>
                              <a:gd name="T9" fmla="*/ T8 w 8280"/>
                              <a:gd name="T10" fmla="+- 0 28518 28518"/>
                              <a:gd name="T11" fmla="*/ 28518 h 3142"/>
                              <a:gd name="T12" fmla="+- 0 15741 10948"/>
                              <a:gd name="T13" fmla="*/ T12 w 8280"/>
                              <a:gd name="T14" fmla="+- 0 28574 28518"/>
                              <a:gd name="T15" fmla="*/ 28574 h 3142"/>
                              <a:gd name="T16" fmla="+- 0 13376 10948"/>
                              <a:gd name="T17" fmla="*/ T16 w 8280"/>
                              <a:gd name="T18" fmla="+- 0 30742 28518"/>
                              <a:gd name="T19" fmla="*/ 30742 h 3142"/>
                              <a:gd name="T20" fmla="+- 0 12629 10948"/>
                              <a:gd name="T21" fmla="*/ T20 w 8280"/>
                              <a:gd name="T22" fmla="+- 0 29939 28518"/>
                              <a:gd name="T23" fmla="*/ 29939 h 3142"/>
                              <a:gd name="T24" fmla="+- 0 12589 10948"/>
                              <a:gd name="T25" fmla="*/ T24 w 8280"/>
                              <a:gd name="T26" fmla="+- 0 29895 28518"/>
                              <a:gd name="T27" fmla="*/ 29895 h 3142"/>
                              <a:gd name="T28" fmla="+- 0 12528 10948"/>
                              <a:gd name="T29" fmla="*/ T28 w 8280"/>
                              <a:gd name="T30" fmla="+- 0 29961 28518"/>
                              <a:gd name="T31" fmla="*/ 29961 h 3142"/>
                              <a:gd name="T32" fmla="+- 0 10948 10948"/>
                              <a:gd name="T33" fmla="*/ T32 w 8280"/>
                              <a:gd name="T34" fmla="+- 0 31660 28518"/>
                              <a:gd name="T35" fmla="*/ 31660 h 3142"/>
                              <a:gd name="T36" fmla="+- 0 11009 10948"/>
                              <a:gd name="T37" fmla="*/ T36 w 8280"/>
                              <a:gd name="T38" fmla="+- 0 31660 28518"/>
                              <a:gd name="T39" fmla="*/ 31660 h 3142"/>
                              <a:gd name="T40" fmla="+- 0 12589 10948"/>
                              <a:gd name="T41" fmla="*/ T40 w 8280"/>
                              <a:gd name="T42" fmla="+- 0 29961 28518"/>
                              <a:gd name="T43" fmla="*/ 29961 h 3142"/>
                              <a:gd name="T44" fmla="+- 0 13342 10948"/>
                              <a:gd name="T45" fmla="*/ T44 w 8280"/>
                              <a:gd name="T46" fmla="+- 0 30772 28518"/>
                              <a:gd name="T47" fmla="*/ 30772 h 3142"/>
                              <a:gd name="T48" fmla="+- 0 12374 10948"/>
                              <a:gd name="T49" fmla="*/ T48 w 8280"/>
                              <a:gd name="T50" fmla="+- 0 31660 28518"/>
                              <a:gd name="T51" fmla="*/ 31660 h 3142"/>
                              <a:gd name="T52" fmla="+- 0 12435 10948"/>
                              <a:gd name="T53" fmla="*/ T52 w 8280"/>
                              <a:gd name="T54" fmla="+- 0 31660 28518"/>
                              <a:gd name="T55" fmla="*/ 31660 h 3142"/>
                              <a:gd name="T56" fmla="+- 0 13371 10948"/>
                              <a:gd name="T57" fmla="*/ T56 w 8280"/>
                              <a:gd name="T58" fmla="+- 0 30802 28518"/>
                              <a:gd name="T59" fmla="*/ 30802 h 3142"/>
                              <a:gd name="T60" fmla="+- 0 14168 10948"/>
                              <a:gd name="T61" fmla="*/ T60 w 8280"/>
                              <a:gd name="T62" fmla="+- 0 31660 28518"/>
                              <a:gd name="T63" fmla="*/ 31660 h 3142"/>
                              <a:gd name="T64" fmla="+- 0 14229 10948"/>
                              <a:gd name="T65" fmla="*/ T64 w 8280"/>
                              <a:gd name="T66" fmla="+- 0 31660 28518"/>
                              <a:gd name="T67" fmla="*/ 31660 h 3142"/>
                              <a:gd name="T68" fmla="+- 0 13404 10948"/>
                              <a:gd name="T69" fmla="*/ T68 w 8280"/>
                              <a:gd name="T70" fmla="+- 0 30772 28518"/>
                              <a:gd name="T71" fmla="*/ 30772 h 3142"/>
                              <a:gd name="T72" fmla="+- 0 15802 10948"/>
                              <a:gd name="T73" fmla="*/ T72 w 8280"/>
                              <a:gd name="T74" fmla="+- 0 28574 28518"/>
                              <a:gd name="T75" fmla="*/ 28574 h 3142"/>
                              <a:gd name="T76" fmla="+- 0 19167 10948"/>
                              <a:gd name="T77" fmla="*/ T76 w 8280"/>
                              <a:gd name="T78" fmla="+- 0 31660 28518"/>
                              <a:gd name="T79" fmla="*/ 31660 h 3142"/>
                              <a:gd name="T80" fmla="+- 0 19228 10948"/>
                              <a:gd name="T81" fmla="*/ T80 w 8280"/>
                              <a:gd name="T82" fmla="+- 0 31660 28518"/>
                              <a:gd name="T83" fmla="*/ 31660 h 3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80" h="3142">
                                <a:moveTo>
                                  <a:pt x="8280" y="3142"/>
                                </a:moveTo>
                                <a:lnTo>
                                  <a:pt x="4894" y="37"/>
                                </a:lnTo>
                                <a:lnTo>
                                  <a:pt x="4854" y="0"/>
                                </a:lnTo>
                                <a:lnTo>
                                  <a:pt x="4793" y="56"/>
                                </a:lnTo>
                                <a:lnTo>
                                  <a:pt x="2428" y="2224"/>
                                </a:lnTo>
                                <a:lnTo>
                                  <a:pt x="1681" y="1421"/>
                                </a:lnTo>
                                <a:lnTo>
                                  <a:pt x="1641" y="1377"/>
                                </a:lnTo>
                                <a:lnTo>
                                  <a:pt x="1580" y="1443"/>
                                </a:lnTo>
                                <a:lnTo>
                                  <a:pt x="0" y="3142"/>
                                </a:lnTo>
                                <a:lnTo>
                                  <a:pt x="61" y="3142"/>
                                </a:lnTo>
                                <a:lnTo>
                                  <a:pt x="1641" y="1443"/>
                                </a:lnTo>
                                <a:lnTo>
                                  <a:pt x="2394" y="2254"/>
                                </a:lnTo>
                                <a:lnTo>
                                  <a:pt x="1426" y="3142"/>
                                </a:lnTo>
                                <a:lnTo>
                                  <a:pt x="1487" y="3142"/>
                                </a:lnTo>
                                <a:lnTo>
                                  <a:pt x="2423" y="2284"/>
                                </a:lnTo>
                                <a:lnTo>
                                  <a:pt x="3220" y="3142"/>
                                </a:lnTo>
                                <a:lnTo>
                                  <a:pt x="3281" y="3142"/>
                                </a:lnTo>
                                <a:lnTo>
                                  <a:pt x="2456" y="2254"/>
                                </a:lnTo>
                                <a:lnTo>
                                  <a:pt x="4854" y="56"/>
                                </a:lnTo>
                                <a:lnTo>
                                  <a:pt x="8219" y="3142"/>
                                </a:lnTo>
                                <a:lnTo>
                                  <a:pt x="8280" y="3142"/>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AutoShape 268"/>
                        <wps:cNvSpPr>
                          <a:spLocks/>
                        </wps:cNvSpPr>
                        <wps:spPr bwMode="auto">
                          <a:xfrm>
                            <a:off x="16947" y="26927"/>
                            <a:ext cx="6804" cy="4733"/>
                          </a:xfrm>
                          <a:custGeom>
                            <a:avLst/>
                            <a:gdLst>
                              <a:gd name="T0" fmla="+- 0 23470 16947"/>
                              <a:gd name="T1" fmla="*/ T0 w 6804"/>
                              <a:gd name="T2" fmla="+- 0 31660 26927"/>
                              <a:gd name="T3" fmla="*/ 31660 h 4733"/>
                              <a:gd name="T4" fmla="+- 0 23751 16947"/>
                              <a:gd name="T5" fmla="*/ T4 w 6804"/>
                              <a:gd name="T6" fmla="+- 0 31660 26927"/>
                              <a:gd name="T7" fmla="*/ 31660 h 4733"/>
                              <a:gd name="T8" fmla="+- 0 20350 16947"/>
                              <a:gd name="T9" fmla="*/ T8 w 6804"/>
                              <a:gd name="T10" fmla="+- 0 26927 26927"/>
                              <a:gd name="T11" fmla="*/ 26927 h 4733"/>
                              <a:gd name="T12" fmla="+- 0 20069 16947"/>
                              <a:gd name="T13" fmla="*/ T12 w 6804"/>
                              <a:gd name="T14" fmla="+- 0 27318 26927"/>
                              <a:gd name="T15" fmla="*/ 27318 h 4733"/>
                              <a:gd name="T16" fmla="+- 0 20350 16947"/>
                              <a:gd name="T17" fmla="*/ T16 w 6804"/>
                              <a:gd name="T18" fmla="+- 0 27318 26927"/>
                              <a:gd name="T19" fmla="*/ 27318 h 4733"/>
                              <a:gd name="T20" fmla="+- 0 23470 16947"/>
                              <a:gd name="T21" fmla="*/ T20 w 6804"/>
                              <a:gd name="T22" fmla="+- 0 31660 26927"/>
                              <a:gd name="T23" fmla="*/ 31660 h 4733"/>
                              <a:gd name="T24" fmla="+- 0 16947 16947"/>
                              <a:gd name="T25" fmla="*/ T24 w 6804"/>
                              <a:gd name="T26" fmla="+- 0 31660 26927"/>
                              <a:gd name="T27" fmla="*/ 31660 h 4733"/>
                              <a:gd name="T28" fmla="+- 0 17228 16947"/>
                              <a:gd name="T29" fmla="*/ T28 w 6804"/>
                              <a:gd name="T30" fmla="+- 0 31660 26927"/>
                              <a:gd name="T31" fmla="*/ 31660 h 4733"/>
                              <a:gd name="T32" fmla="+- 0 20350 16947"/>
                              <a:gd name="T33" fmla="*/ T32 w 6804"/>
                              <a:gd name="T34" fmla="+- 0 27318 26927"/>
                              <a:gd name="T35" fmla="*/ 27318 h 4733"/>
                              <a:gd name="T36" fmla="+- 0 20069 16947"/>
                              <a:gd name="T37" fmla="*/ T36 w 6804"/>
                              <a:gd name="T38" fmla="+- 0 27318 26927"/>
                              <a:gd name="T39" fmla="*/ 27318 h 4733"/>
                              <a:gd name="T40" fmla="+- 0 16947 16947"/>
                              <a:gd name="T41" fmla="*/ T40 w 6804"/>
                              <a:gd name="T42" fmla="+- 0 31660 26927"/>
                              <a:gd name="T43" fmla="*/ 31660 h 4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04" h="4733">
                                <a:moveTo>
                                  <a:pt x="6523" y="4733"/>
                                </a:moveTo>
                                <a:lnTo>
                                  <a:pt x="6804" y="4733"/>
                                </a:lnTo>
                                <a:lnTo>
                                  <a:pt x="3403" y="0"/>
                                </a:lnTo>
                                <a:lnTo>
                                  <a:pt x="3122" y="391"/>
                                </a:lnTo>
                                <a:lnTo>
                                  <a:pt x="3403" y="391"/>
                                </a:lnTo>
                                <a:lnTo>
                                  <a:pt x="6523" y="4733"/>
                                </a:lnTo>
                                <a:close/>
                                <a:moveTo>
                                  <a:pt x="0" y="4733"/>
                                </a:moveTo>
                                <a:lnTo>
                                  <a:pt x="281" y="4733"/>
                                </a:lnTo>
                                <a:lnTo>
                                  <a:pt x="3403" y="391"/>
                                </a:lnTo>
                                <a:lnTo>
                                  <a:pt x="3122" y="391"/>
                                </a:lnTo>
                                <a:lnTo>
                                  <a:pt x="0" y="4733"/>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Text Box 269"/>
                        <wps:cNvSpPr txBox="1">
                          <a:spLocks/>
                        </wps:cNvSpPr>
                        <wps:spPr bwMode="auto">
                          <a:xfrm>
                            <a:off x="23377" y="31169"/>
                            <a:ext cx="143"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E3B081B" w14:textId="77777777">
                              <w:pPr>
                                <w:spacing w:line="135" w:lineRule="exact"/>
                                <w:rPr>
                                  <w:sz w:val="12"/>
                                </w:rPr>
                              </w:pPr>
                              <w:r>
                                <w:rPr>
                                  <w:sz w:val="12"/>
                                </w:rPr>
                                <w:t>86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D7C17DB">
              <v:group id="Group 265" style="position:absolute;margin-left:547.4pt;margin-top:1346.35pt;width:640.15pt;height:236.65pt;z-index:252303360;mso-position-horizontal-relative:page;mso-position-vertical-relative:page" coordsize="12803,4733" coordorigin="10948,26927" o:spid="_x0000_s1277" w14:anchorId="3B969C0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">
                <v:shape id="Picture 266" style="position:absolute;left:16003;top:27019;width:6426;height:2907;visibility:visible;mso-wrap-style:square" o:spid="_x0000_s127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">
                  <v:imagedata o:title="" r:id="rId81"/>
                  <o:lock v:ext="edit" aspectratio="f"/>
                </v:shape>
                <v:shape id="Freeform 267" style="position:absolute;left:10948;top:28518;width:8280;height:3142;visibility:visible;mso-wrap-style:square;v-text-anchor:top" coordsize="8280,3142" o:spid="_x0000_s1279" fillcolor="black" stroked="f" path="m8280,3142l4894,37,4854,r-61,56l2428,2224,1681,1421r-40,-44l1580,1443,,3142r61,l1641,1443r753,811l1426,3142r61,l2423,2284r797,858l3281,3142,2456,2254,4854,56,8219,3142r6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">
                  <v:fill opacity="16191f"/>
                  <v:path arrowok="t" o:connecttype="custom" o:connectlocs="8280,31660;4894,28555;4854,28518;4793,28574;2428,30742;1681,29939;1641,29895;1580,29961;0,31660;61,31660;1641,29961;2394,30772;1426,31660;1487,31660;2423,30802;3220,31660;3281,31660;2456,30772;4854,28574;8219,31660;8280,31660" o:connectangles="0,0,0,0,0,0,0,0,0,0,0,0,0,0,0,0,0,0,0,0,0"/>
                </v:shape>
                <v:shape id="AutoShape 268" style="position:absolute;left:16947;top:26927;width:6804;height:4733;visibility:visible;mso-wrap-style:square;v-text-anchor:top" coordsize="6804,4733" o:spid="_x0000_s1280" fillcolor="black" stroked="f" path="m6523,4733r281,l3403,,3122,391r281,l6523,4733xm,4733r281,l3403,391r-281,l,473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">
                  <v:fill opacity="11051f"/>
                  <v:path arrowok="t" o:connecttype="custom" o:connectlocs="6523,31660;6804,31660;3403,26927;3122,27318;3403,27318;6523,31660;0,31660;281,31660;3403,27318;3122,27318;0,31660" o:connectangles="0,0,0,0,0,0,0,0,0,0,0"/>
                </v:shape>
                <v:shape id="Text Box 269" style="position:absolute;left:23377;top:31169;width:143;height:136;visibility:visible;mso-wrap-style:square;v-text-anchor:top" o:spid="_x0000_s1281"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">
                  <v:path arrowok="t"/>
                  <v:textbox inset="0,0,0,0">
                    <w:txbxContent>
                      <w:p w:rsidR="001C6017" w:rsidRDefault="001C6017" w14:paraId="4894D1EF" w14:textId="77777777">
                        <w:pPr>
                          <w:spacing w:line="135" w:lineRule="exact"/>
                          <w:rPr>
                            <w:sz w:val="12"/>
                          </w:rPr>
                        </w:pPr>
                        <w:r>
                          <w:rPr>
                            <w:sz w:val="12"/>
                          </w:rPr>
                          <w:t>86</w:t>
                        </w:r>
                      </w:p>
                    </w:txbxContent>
                  </v:textbox>
                </v:shape>
                <w10:wrap anchorx="page" anchory="page"/>
              </v:group>
            </w:pict>
          </mc:Fallback>
        </mc:AlternateContent>
      </w:r>
      <w:r>
        <w:rPr>
          <w:noProof/>
        </w:rPr>
        <mc:AlternateContent>
          <mc:Choice Requires="wpg">
            <w:drawing>
              <wp:anchor distT="0" distB="0" distL="114300" distR="114300" simplePos="0" relativeHeight="244552704" behindDoc="1" locked="0" layoutInCell="1" allowOverlap="1" wp14:anchorId="03927752" wp14:editId="46D6BD2B">
                <wp:simplePos x="0" y="0"/>
                <wp:positionH relativeFrom="page">
                  <wp:posOffset>0</wp:posOffset>
                </wp:positionH>
                <wp:positionV relativeFrom="page">
                  <wp:posOffset>13348970</wp:posOffset>
                </wp:positionV>
                <wp:extent cx="6711315" cy="6755765"/>
                <wp:effectExtent l="0" t="0" r="0" b="0"/>
                <wp:wrapNone/>
                <wp:docPr id="256"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1315" cy="6755765"/>
                          <a:chOff x="0" y="21022"/>
                          <a:chExt cx="10569" cy="10639"/>
                        </a:xfrm>
                      </wpg:grpSpPr>
                      <pic:pic xmlns:pic="http://schemas.openxmlformats.org/drawingml/2006/picture">
                        <pic:nvPicPr>
                          <pic:cNvPr id="258" name="Picture 258"/>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2019" y="28181"/>
                            <a:ext cx="7711" cy="1102"/>
                          </a:xfrm>
                          <a:prstGeom prst="rect">
                            <a:avLst/>
                          </a:prstGeom>
                          <a:noFill/>
                          <a:extLst>
                            <a:ext uri="{909E8E84-426E-40DD-AFC4-6F175D3DCCD1}">
                              <a14:hiddenFill xmlns:a14="http://schemas.microsoft.com/office/drawing/2010/main">
                                <a:solidFill>
                                  <a:srgbClr val="FFFFFF"/>
                                </a:solidFill>
                              </a14:hiddenFill>
                            </a:ext>
                          </a:extLst>
                        </pic:spPr>
                      </pic:pic>
                      <wps:wsp>
                        <wps:cNvPr id="260" name="AutoShape 259"/>
                        <wps:cNvSpPr>
                          <a:spLocks/>
                        </wps:cNvSpPr>
                        <wps:spPr bwMode="auto">
                          <a:xfrm>
                            <a:off x="0" y="25978"/>
                            <a:ext cx="3197" cy="5682"/>
                          </a:xfrm>
                          <a:custGeom>
                            <a:avLst/>
                            <a:gdLst>
                              <a:gd name="T0" fmla="*/ 2488 w 3197"/>
                              <a:gd name="T1" fmla="+- 0 31660 25979"/>
                              <a:gd name="T2" fmla="*/ 31660 h 5682"/>
                              <a:gd name="T3" fmla="*/ 3197 w 3197"/>
                              <a:gd name="T4" fmla="+- 0 31660 25979"/>
                              <a:gd name="T5" fmla="*/ 31660 h 5682"/>
                              <a:gd name="T6" fmla="*/ 1061 w 3197"/>
                              <a:gd name="T7" fmla="+- 0 25979 25979"/>
                              <a:gd name="T8" fmla="*/ 25979 h 5682"/>
                              <a:gd name="T9" fmla="*/ 352 w 3197"/>
                              <a:gd name="T10" fmla="+- 0 27863 25979"/>
                              <a:gd name="T11" fmla="*/ 27863 h 5682"/>
                              <a:gd name="T12" fmla="*/ 1060 w 3197"/>
                              <a:gd name="T13" fmla="+- 0 27863 25979"/>
                              <a:gd name="T14" fmla="*/ 27863 h 5682"/>
                              <a:gd name="T15" fmla="*/ 2488 w 3197"/>
                              <a:gd name="T16" fmla="+- 0 31660 25979"/>
                              <a:gd name="T17" fmla="*/ 31660 h 5682"/>
                              <a:gd name="T18" fmla="*/ 0 w 3197"/>
                              <a:gd name="T19" fmla="+- 0 30682 25979"/>
                              <a:gd name="T20" fmla="*/ 30682 h 5682"/>
                              <a:gd name="T21" fmla="*/ 1060 w 3197"/>
                              <a:gd name="T22" fmla="+- 0 27863 25979"/>
                              <a:gd name="T23" fmla="*/ 27863 h 5682"/>
                              <a:gd name="T24" fmla="*/ 352 w 3197"/>
                              <a:gd name="T25" fmla="+- 0 27863 25979"/>
                              <a:gd name="T26" fmla="*/ 27863 h 5682"/>
                              <a:gd name="T27" fmla="*/ 0 w 3197"/>
                              <a:gd name="T28" fmla="+- 0 28798 25979"/>
                              <a:gd name="T29" fmla="*/ 28798 h 5682"/>
                              <a:gd name="T30" fmla="*/ 0 w 3197"/>
                              <a:gd name="T31" fmla="+- 0 30682 25979"/>
                              <a:gd name="T32" fmla="*/ 30682 h 56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3197" h="5682">
                                <a:moveTo>
                                  <a:pt x="2488" y="5681"/>
                                </a:moveTo>
                                <a:lnTo>
                                  <a:pt x="3197" y="5681"/>
                                </a:lnTo>
                                <a:lnTo>
                                  <a:pt x="1061" y="0"/>
                                </a:lnTo>
                                <a:lnTo>
                                  <a:pt x="352" y="1884"/>
                                </a:lnTo>
                                <a:lnTo>
                                  <a:pt x="1060" y="1884"/>
                                </a:lnTo>
                                <a:lnTo>
                                  <a:pt x="2488" y="5681"/>
                                </a:lnTo>
                                <a:close/>
                                <a:moveTo>
                                  <a:pt x="0" y="4703"/>
                                </a:moveTo>
                                <a:lnTo>
                                  <a:pt x="1060" y="1884"/>
                                </a:lnTo>
                                <a:lnTo>
                                  <a:pt x="352" y="1884"/>
                                </a:lnTo>
                                <a:lnTo>
                                  <a:pt x="0" y="2819"/>
                                </a:lnTo>
                                <a:lnTo>
                                  <a:pt x="0" y="4703"/>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AutoShape 260"/>
                        <wps:cNvSpPr>
                          <a:spLocks/>
                        </wps:cNvSpPr>
                        <wps:spPr bwMode="auto">
                          <a:xfrm>
                            <a:off x="6215" y="27325"/>
                            <a:ext cx="4353" cy="4335"/>
                          </a:xfrm>
                          <a:custGeom>
                            <a:avLst/>
                            <a:gdLst>
                              <a:gd name="T0" fmla="+- 0 10373 6216"/>
                              <a:gd name="T1" fmla="*/ T0 w 4353"/>
                              <a:gd name="T2" fmla="+- 0 31660 27325"/>
                              <a:gd name="T3" fmla="*/ 31660 h 4335"/>
                              <a:gd name="T4" fmla="+- 0 10569 6216"/>
                              <a:gd name="T5" fmla="*/ T4 w 4353"/>
                              <a:gd name="T6" fmla="+- 0 31660 27325"/>
                              <a:gd name="T7" fmla="*/ 31660 h 4335"/>
                              <a:gd name="T8" fmla="+- 0 8393 6216"/>
                              <a:gd name="T9" fmla="*/ T8 w 4353"/>
                              <a:gd name="T10" fmla="+- 0 27325 27325"/>
                              <a:gd name="T11" fmla="*/ 27325 h 4335"/>
                              <a:gd name="T12" fmla="+- 0 8197 6216"/>
                              <a:gd name="T13" fmla="*/ T12 w 4353"/>
                              <a:gd name="T14" fmla="+- 0 27716 27325"/>
                              <a:gd name="T15" fmla="*/ 27716 h 4335"/>
                              <a:gd name="T16" fmla="+- 0 8393 6216"/>
                              <a:gd name="T17" fmla="*/ T16 w 4353"/>
                              <a:gd name="T18" fmla="+- 0 27716 27325"/>
                              <a:gd name="T19" fmla="*/ 27716 h 4335"/>
                              <a:gd name="T20" fmla="+- 0 10373 6216"/>
                              <a:gd name="T21" fmla="*/ T20 w 4353"/>
                              <a:gd name="T22" fmla="+- 0 31660 27325"/>
                              <a:gd name="T23" fmla="*/ 31660 h 4335"/>
                              <a:gd name="T24" fmla="+- 0 6216 6216"/>
                              <a:gd name="T25" fmla="*/ T24 w 4353"/>
                              <a:gd name="T26" fmla="+- 0 31660 27325"/>
                              <a:gd name="T27" fmla="*/ 31660 h 4335"/>
                              <a:gd name="T28" fmla="+- 0 6412 6216"/>
                              <a:gd name="T29" fmla="*/ T28 w 4353"/>
                              <a:gd name="T30" fmla="+- 0 31660 27325"/>
                              <a:gd name="T31" fmla="*/ 31660 h 4335"/>
                              <a:gd name="T32" fmla="+- 0 8393 6216"/>
                              <a:gd name="T33" fmla="*/ T32 w 4353"/>
                              <a:gd name="T34" fmla="+- 0 27716 27325"/>
                              <a:gd name="T35" fmla="*/ 27716 h 4335"/>
                              <a:gd name="T36" fmla="+- 0 8197 6216"/>
                              <a:gd name="T37" fmla="*/ T36 w 4353"/>
                              <a:gd name="T38" fmla="+- 0 27716 27325"/>
                              <a:gd name="T39" fmla="*/ 27716 h 4335"/>
                              <a:gd name="T40" fmla="+- 0 6216 6216"/>
                              <a:gd name="T41" fmla="*/ T40 w 4353"/>
                              <a:gd name="T42" fmla="+- 0 31660 27325"/>
                              <a:gd name="T43" fmla="*/ 31660 h 4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53" h="4335">
                                <a:moveTo>
                                  <a:pt x="4157" y="4335"/>
                                </a:moveTo>
                                <a:lnTo>
                                  <a:pt x="4353" y="4335"/>
                                </a:lnTo>
                                <a:lnTo>
                                  <a:pt x="2177" y="0"/>
                                </a:lnTo>
                                <a:lnTo>
                                  <a:pt x="1981" y="391"/>
                                </a:lnTo>
                                <a:lnTo>
                                  <a:pt x="2177" y="391"/>
                                </a:lnTo>
                                <a:lnTo>
                                  <a:pt x="4157" y="4335"/>
                                </a:lnTo>
                                <a:close/>
                                <a:moveTo>
                                  <a:pt x="0" y="4335"/>
                                </a:moveTo>
                                <a:lnTo>
                                  <a:pt x="196" y="4335"/>
                                </a:lnTo>
                                <a:lnTo>
                                  <a:pt x="2177" y="391"/>
                                </a:lnTo>
                                <a:lnTo>
                                  <a:pt x="1981" y="391"/>
                                </a:lnTo>
                                <a:lnTo>
                                  <a:pt x="0" y="433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AutoShape 261"/>
                        <wps:cNvSpPr>
                          <a:spLocks/>
                        </wps:cNvSpPr>
                        <wps:spPr bwMode="auto">
                          <a:xfrm>
                            <a:off x="1717" y="27998"/>
                            <a:ext cx="6808" cy="3662"/>
                          </a:xfrm>
                          <a:custGeom>
                            <a:avLst/>
                            <a:gdLst>
                              <a:gd name="T0" fmla="+- 0 8465 1718"/>
                              <a:gd name="T1" fmla="*/ T0 w 6808"/>
                              <a:gd name="T2" fmla="+- 0 31660 27998"/>
                              <a:gd name="T3" fmla="*/ 31660 h 3662"/>
                              <a:gd name="T4" fmla="+- 0 8526 1718"/>
                              <a:gd name="T5" fmla="*/ T4 w 6808"/>
                              <a:gd name="T6" fmla="+- 0 31660 27998"/>
                              <a:gd name="T7" fmla="*/ 31660 h 3662"/>
                              <a:gd name="T8" fmla="+- 0 5163 1718"/>
                              <a:gd name="T9" fmla="*/ T8 w 6808"/>
                              <a:gd name="T10" fmla="+- 0 28042 27998"/>
                              <a:gd name="T11" fmla="*/ 28042 h 3662"/>
                              <a:gd name="T12" fmla="+- 0 5123 1718"/>
                              <a:gd name="T13" fmla="*/ T12 w 6808"/>
                              <a:gd name="T14" fmla="+- 0 27998 27998"/>
                              <a:gd name="T15" fmla="*/ 27998 h 3662"/>
                              <a:gd name="T16" fmla="+- 0 5061 1718"/>
                              <a:gd name="T17" fmla="*/ T16 w 6808"/>
                              <a:gd name="T18" fmla="+- 0 28064 27998"/>
                              <a:gd name="T19" fmla="*/ 28064 h 3662"/>
                              <a:gd name="T20" fmla="+- 0 5123 1718"/>
                              <a:gd name="T21" fmla="*/ T20 w 6808"/>
                              <a:gd name="T22" fmla="+- 0 28064 27998"/>
                              <a:gd name="T23" fmla="*/ 28064 h 3662"/>
                              <a:gd name="T24" fmla="+- 0 8465 1718"/>
                              <a:gd name="T25" fmla="*/ T24 w 6808"/>
                              <a:gd name="T26" fmla="+- 0 31660 27998"/>
                              <a:gd name="T27" fmla="*/ 31660 h 3662"/>
                              <a:gd name="T28" fmla="+- 0 1718 1718"/>
                              <a:gd name="T29" fmla="*/ T28 w 6808"/>
                              <a:gd name="T30" fmla="+- 0 31660 27998"/>
                              <a:gd name="T31" fmla="*/ 31660 h 3662"/>
                              <a:gd name="T32" fmla="+- 0 1779 1718"/>
                              <a:gd name="T33" fmla="*/ T32 w 6808"/>
                              <a:gd name="T34" fmla="+- 0 31660 27998"/>
                              <a:gd name="T35" fmla="*/ 31660 h 3662"/>
                              <a:gd name="T36" fmla="+- 0 5123 1718"/>
                              <a:gd name="T37" fmla="*/ T36 w 6808"/>
                              <a:gd name="T38" fmla="+- 0 28064 27998"/>
                              <a:gd name="T39" fmla="*/ 28064 h 3662"/>
                              <a:gd name="T40" fmla="+- 0 5061 1718"/>
                              <a:gd name="T41" fmla="*/ T40 w 6808"/>
                              <a:gd name="T42" fmla="+- 0 28064 27998"/>
                              <a:gd name="T43" fmla="*/ 28064 h 3662"/>
                              <a:gd name="T44" fmla="+- 0 1718 1718"/>
                              <a:gd name="T45" fmla="*/ T44 w 6808"/>
                              <a:gd name="T46" fmla="+- 0 31660 27998"/>
                              <a:gd name="T47" fmla="*/ 31660 h 3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808" h="3662">
                                <a:moveTo>
                                  <a:pt x="6747" y="3662"/>
                                </a:moveTo>
                                <a:lnTo>
                                  <a:pt x="6808" y="3662"/>
                                </a:lnTo>
                                <a:lnTo>
                                  <a:pt x="3445" y="44"/>
                                </a:lnTo>
                                <a:lnTo>
                                  <a:pt x="3405" y="0"/>
                                </a:lnTo>
                                <a:lnTo>
                                  <a:pt x="3343" y="66"/>
                                </a:lnTo>
                                <a:lnTo>
                                  <a:pt x="3405" y="66"/>
                                </a:lnTo>
                                <a:lnTo>
                                  <a:pt x="6747" y="3662"/>
                                </a:lnTo>
                                <a:close/>
                                <a:moveTo>
                                  <a:pt x="0" y="3662"/>
                                </a:moveTo>
                                <a:lnTo>
                                  <a:pt x="61" y="3662"/>
                                </a:lnTo>
                                <a:lnTo>
                                  <a:pt x="3405" y="66"/>
                                </a:lnTo>
                                <a:lnTo>
                                  <a:pt x="3343" y="66"/>
                                </a:lnTo>
                                <a:lnTo>
                                  <a:pt x="0" y="3662"/>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AutoShape 262"/>
                        <wps:cNvSpPr>
                          <a:spLocks/>
                        </wps:cNvSpPr>
                        <wps:spPr bwMode="auto">
                          <a:xfrm>
                            <a:off x="3977" y="21021"/>
                            <a:ext cx="3853" cy="5840"/>
                          </a:xfrm>
                          <a:custGeom>
                            <a:avLst/>
                            <a:gdLst>
                              <a:gd name="T0" fmla="+- 0 5163 3978"/>
                              <a:gd name="T1" fmla="*/ T0 w 3853"/>
                              <a:gd name="T2" fmla="+- 0 21122 21022"/>
                              <a:gd name="T3" fmla="*/ 21122 h 5840"/>
                              <a:gd name="T4" fmla="+- 0 5737 3978"/>
                              <a:gd name="T5" fmla="*/ T4 w 3853"/>
                              <a:gd name="T6" fmla="+- 0 21062 21022"/>
                              <a:gd name="T7" fmla="*/ 21062 h 5840"/>
                              <a:gd name="T8" fmla="+- 0 6018 3978"/>
                              <a:gd name="T9" fmla="*/ T8 w 3853"/>
                              <a:gd name="T10" fmla="+- 0 21282 21022"/>
                              <a:gd name="T11" fmla="*/ 21282 h 5840"/>
                              <a:gd name="T12" fmla="+- 0 4041 3978"/>
                              <a:gd name="T13" fmla="*/ T12 w 3853"/>
                              <a:gd name="T14" fmla="+- 0 22022 21022"/>
                              <a:gd name="T15" fmla="*/ 22022 h 5840"/>
                              <a:gd name="T16" fmla="+- 0 4101 3978"/>
                              <a:gd name="T17" fmla="*/ T16 w 3853"/>
                              <a:gd name="T18" fmla="+- 0 21922 21022"/>
                              <a:gd name="T19" fmla="*/ 21922 h 5840"/>
                              <a:gd name="T20" fmla="+- 0 4211 3978"/>
                              <a:gd name="T21" fmla="*/ T20 w 3853"/>
                              <a:gd name="T22" fmla="+- 0 21662 21022"/>
                              <a:gd name="T23" fmla="*/ 21662 h 5840"/>
                              <a:gd name="T24" fmla="+- 0 4262 3978"/>
                              <a:gd name="T25" fmla="*/ T24 w 3853"/>
                              <a:gd name="T26" fmla="+- 0 21322 21022"/>
                              <a:gd name="T27" fmla="*/ 21322 h 5840"/>
                              <a:gd name="T28" fmla="+- 0 4675 3978"/>
                              <a:gd name="T29" fmla="*/ T28 w 3853"/>
                              <a:gd name="T30" fmla="+- 0 21122 21022"/>
                              <a:gd name="T31" fmla="*/ 21122 h 5840"/>
                              <a:gd name="T32" fmla="+- 0 6018 3978"/>
                              <a:gd name="T33" fmla="*/ T32 w 3853"/>
                              <a:gd name="T34" fmla="+- 0 21282 21022"/>
                              <a:gd name="T35" fmla="*/ 21282 h 5840"/>
                              <a:gd name="T36" fmla="+- 0 4833 3978"/>
                              <a:gd name="T37" fmla="*/ T36 w 3853"/>
                              <a:gd name="T38" fmla="+- 0 21522 21022"/>
                              <a:gd name="T39" fmla="*/ 21522 h 5840"/>
                              <a:gd name="T40" fmla="+- 0 4729 3978"/>
                              <a:gd name="T41" fmla="*/ T40 w 3853"/>
                              <a:gd name="T42" fmla="+- 0 21782 21022"/>
                              <a:gd name="T43" fmla="*/ 21782 h 5840"/>
                              <a:gd name="T44" fmla="+- 0 4478 3978"/>
                              <a:gd name="T45" fmla="*/ T44 w 3853"/>
                              <a:gd name="T46" fmla="+- 0 22102 21022"/>
                              <a:gd name="T47" fmla="*/ 22102 h 5840"/>
                              <a:gd name="T48" fmla="+- 0 5365 3978"/>
                              <a:gd name="T49" fmla="*/ T48 w 3853"/>
                              <a:gd name="T50" fmla="+- 0 22222 21022"/>
                              <a:gd name="T51" fmla="*/ 22222 h 5840"/>
                              <a:gd name="T52" fmla="+- 0 5058 3978"/>
                              <a:gd name="T53" fmla="*/ T52 w 3853"/>
                              <a:gd name="T54" fmla="+- 0 22042 21022"/>
                              <a:gd name="T55" fmla="*/ 22042 h 5840"/>
                              <a:gd name="T56" fmla="+- 0 4908 3978"/>
                              <a:gd name="T57" fmla="*/ T56 w 3853"/>
                              <a:gd name="T58" fmla="+- 0 21702 21022"/>
                              <a:gd name="T59" fmla="*/ 21702 h 5840"/>
                              <a:gd name="T60" fmla="+- 0 4911 3978"/>
                              <a:gd name="T61" fmla="*/ T60 w 3853"/>
                              <a:gd name="T62" fmla="+- 0 21542 21022"/>
                              <a:gd name="T63" fmla="*/ 21542 h 5840"/>
                              <a:gd name="T64" fmla="+- 0 6123 3978"/>
                              <a:gd name="T65" fmla="*/ T64 w 3853"/>
                              <a:gd name="T66" fmla="+- 0 21702 21022"/>
                              <a:gd name="T67" fmla="*/ 21702 h 5840"/>
                              <a:gd name="T68" fmla="+- 0 5974 3978"/>
                              <a:gd name="T69" fmla="*/ T68 w 3853"/>
                              <a:gd name="T70" fmla="+- 0 22042 21022"/>
                              <a:gd name="T71" fmla="*/ 22042 h 5840"/>
                              <a:gd name="T72" fmla="+- 0 5667 3978"/>
                              <a:gd name="T73" fmla="*/ T72 w 3853"/>
                              <a:gd name="T74" fmla="+- 0 22222 21022"/>
                              <a:gd name="T75" fmla="*/ 22222 h 5840"/>
                              <a:gd name="T76" fmla="+- 0 4765 3978"/>
                              <a:gd name="T77" fmla="*/ T76 w 3853"/>
                              <a:gd name="T78" fmla="+- 0 24342 21022"/>
                              <a:gd name="T79" fmla="*/ 24342 h 5840"/>
                              <a:gd name="T80" fmla="+- 0 4551 3978"/>
                              <a:gd name="T81" fmla="*/ T80 w 3853"/>
                              <a:gd name="T82" fmla="+- 0 24162 21022"/>
                              <a:gd name="T83" fmla="*/ 24162 h 5840"/>
                              <a:gd name="T84" fmla="+- 0 4321 3978"/>
                              <a:gd name="T85" fmla="*/ T84 w 3853"/>
                              <a:gd name="T86" fmla="+- 0 23842 21022"/>
                              <a:gd name="T87" fmla="*/ 23842 h 5840"/>
                              <a:gd name="T88" fmla="+- 0 4220 3978"/>
                              <a:gd name="T89" fmla="*/ T88 w 3853"/>
                              <a:gd name="T90" fmla="+- 0 23382 21022"/>
                              <a:gd name="T91" fmla="*/ 23382 h 5840"/>
                              <a:gd name="T92" fmla="+- 0 4295 3978"/>
                              <a:gd name="T93" fmla="*/ T92 w 3853"/>
                              <a:gd name="T94" fmla="+- 0 23002 21022"/>
                              <a:gd name="T95" fmla="*/ 23002 h 5840"/>
                              <a:gd name="T96" fmla="+- 0 4502 3978"/>
                              <a:gd name="T97" fmla="*/ T96 w 3853"/>
                              <a:gd name="T98" fmla="+- 0 22722 21022"/>
                              <a:gd name="T99" fmla="*/ 22722 h 5840"/>
                              <a:gd name="T100" fmla="+- 0 4810 3978"/>
                              <a:gd name="T101" fmla="*/ T100 w 3853"/>
                              <a:gd name="T102" fmla="+- 0 22522 21022"/>
                              <a:gd name="T103" fmla="*/ 22522 h 5840"/>
                              <a:gd name="T104" fmla="+- 0 5877 3978"/>
                              <a:gd name="T105" fmla="*/ T104 w 3853"/>
                              <a:gd name="T106" fmla="+- 0 22422 21022"/>
                              <a:gd name="T107" fmla="*/ 22422 h 5840"/>
                              <a:gd name="T108" fmla="+- 0 6509 3978"/>
                              <a:gd name="T109" fmla="*/ T108 w 3853"/>
                              <a:gd name="T110" fmla="+- 0 22302 21022"/>
                              <a:gd name="T111" fmla="*/ 22302 h 5840"/>
                              <a:gd name="T112" fmla="+- 0 6878 3978"/>
                              <a:gd name="T113" fmla="*/ T112 w 3853"/>
                              <a:gd name="T114" fmla="+- 0 22142 21022"/>
                              <a:gd name="T115" fmla="*/ 22142 h 5840"/>
                              <a:gd name="T116" fmla="+- 0 7215 3978"/>
                              <a:gd name="T117" fmla="*/ T116 w 3853"/>
                              <a:gd name="T118" fmla="+- 0 21922 21022"/>
                              <a:gd name="T119" fmla="*/ 21922 h 5840"/>
                              <a:gd name="T120" fmla="+- 0 7514 3978"/>
                              <a:gd name="T121" fmla="*/ T120 w 3853"/>
                              <a:gd name="T122" fmla="+- 0 21682 21022"/>
                              <a:gd name="T123" fmla="*/ 21682 h 5840"/>
                              <a:gd name="T124" fmla="+- 0 7810 3978"/>
                              <a:gd name="T125" fmla="*/ T124 w 3853"/>
                              <a:gd name="T126" fmla="+- 0 21782 21022"/>
                              <a:gd name="T127" fmla="*/ 21782 h 5840"/>
                              <a:gd name="T128" fmla="+- 0 7710 3978"/>
                              <a:gd name="T129" fmla="*/ T128 w 3853"/>
                              <a:gd name="T130" fmla="+- 0 22082 21022"/>
                              <a:gd name="T131" fmla="*/ 22082 h 5840"/>
                              <a:gd name="T132" fmla="+- 0 7396 3978"/>
                              <a:gd name="T133" fmla="*/ T132 w 3853"/>
                              <a:gd name="T134" fmla="+- 0 22342 21022"/>
                              <a:gd name="T135" fmla="*/ 22342 h 5840"/>
                              <a:gd name="T136" fmla="+- 0 6977 3978"/>
                              <a:gd name="T137" fmla="*/ T136 w 3853"/>
                              <a:gd name="T138" fmla="+- 0 22602 21022"/>
                              <a:gd name="T139" fmla="*/ 22602 h 5840"/>
                              <a:gd name="T140" fmla="+- 0 6043 3978"/>
                              <a:gd name="T141" fmla="*/ T140 w 3853"/>
                              <a:gd name="T142" fmla="+- 0 22862 21022"/>
                              <a:gd name="T143" fmla="*/ 22862 h 5840"/>
                              <a:gd name="T144" fmla="+- 0 4978 3978"/>
                              <a:gd name="T145" fmla="*/ T144 w 3853"/>
                              <a:gd name="T146" fmla="+- 0 22942 21022"/>
                              <a:gd name="T147" fmla="*/ 22942 h 5840"/>
                              <a:gd name="T148" fmla="+- 0 4679 3978"/>
                              <a:gd name="T149" fmla="*/ T148 w 3853"/>
                              <a:gd name="T150" fmla="+- 0 23242 21022"/>
                              <a:gd name="T151" fmla="*/ 23242 h 5840"/>
                              <a:gd name="T152" fmla="+- 0 4707 3978"/>
                              <a:gd name="T153" fmla="*/ T152 w 3853"/>
                              <a:gd name="T154" fmla="+- 0 23622 21022"/>
                              <a:gd name="T155" fmla="*/ 23622 h 5840"/>
                              <a:gd name="T156" fmla="+- 0 4935 3978"/>
                              <a:gd name="T157" fmla="*/ T156 w 3853"/>
                              <a:gd name="T158" fmla="+- 0 23922 21022"/>
                              <a:gd name="T159" fmla="*/ 23922 h 5840"/>
                              <a:gd name="T160" fmla="+- 0 6053 3978"/>
                              <a:gd name="T161" fmla="*/ T160 w 3853"/>
                              <a:gd name="T162" fmla="+- 0 24042 21022"/>
                              <a:gd name="T163" fmla="*/ 24042 h 5840"/>
                              <a:gd name="T164" fmla="+- 0 5450 3978"/>
                              <a:gd name="T165" fmla="*/ T164 w 3853"/>
                              <a:gd name="T166" fmla="+- 0 22442 21022"/>
                              <a:gd name="T167" fmla="*/ 22442 h 5840"/>
                              <a:gd name="T168" fmla="+- 0 4978 3978"/>
                              <a:gd name="T169" fmla="*/ T168 w 3853"/>
                              <a:gd name="T170" fmla="+- 0 22942 21022"/>
                              <a:gd name="T171" fmla="*/ 22942 h 5840"/>
                              <a:gd name="T172" fmla="+- 0 4977 3978"/>
                              <a:gd name="T173" fmla="*/ T172 w 3853"/>
                              <a:gd name="T174" fmla="+- 0 23962 21022"/>
                              <a:gd name="T175" fmla="*/ 23962 h 5840"/>
                              <a:gd name="T176" fmla="+- 0 6055 3978"/>
                              <a:gd name="T177" fmla="*/ T176 w 3853"/>
                              <a:gd name="T178" fmla="+- 0 22982 21022"/>
                              <a:gd name="T179" fmla="*/ 22982 h 5840"/>
                              <a:gd name="T180" fmla="+- 0 5024 3978"/>
                              <a:gd name="T181" fmla="*/ T180 w 3853"/>
                              <a:gd name="T182" fmla="+- 0 26762 21022"/>
                              <a:gd name="T183" fmla="*/ 26762 h 5840"/>
                              <a:gd name="T184" fmla="+- 0 6055 3978"/>
                              <a:gd name="T185" fmla="*/ T184 w 3853"/>
                              <a:gd name="T186" fmla="+- 0 24542 21022"/>
                              <a:gd name="T187" fmla="*/ 24542 h 5840"/>
                              <a:gd name="T188" fmla="+- 0 5367 3978"/>
                              <a:gd name="T189" fmla="*/ T188 w 3853"/>
                              <a:gd name="T190" fmla="+- 0 26802 21022"/>
                              <a:gd name="T191" fmla="*/ 26802 h 5840"/>
                              <a:gd name="T192" fmla="+- 0 5467 3978"/>
                              <a:gd name="T193" fmla="*/ T192 w 3853"/>
                              <a:gd name="T194" fmla="+- 0 24542 21022"/>
                              <a:gd name="T195" fmla="*/ 24542 h 5840"/>
                              <a:gd name="T196" fmla="+- 0 5665 3978"/>
                              <a:gd name="T197" fmla="*/ T196 w 3853"/>
                              <a:gd name="T198" fmla="+- 0 26802 21022"/>
                              <a:gd name="T199" fmla="*/ 26802 h 5840"/>
                              <a:gd name="T200" fmla="+- 0 6055 3978"/>
                              <a:gd name="T201" fmla="*/ T200 w 3853"/>
                              <a:gd name="T202" fmla="+- 0 24542 21022"/>
                              <a:gd name="T203" fmla="*/ 24542 h 5840"/>
                              <a:gd name="T204" fmla="+- 0 5887 3978"/>
                              <a:gd name="T205" fmla="*/ T204 w 3853"/>
                              <a:gd name="T206" fmla="+- 0 26842 21022"/>
                              <a:gd name="T207" fmla="*/ 26842 h 5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853" h="5840">
                                <a:moveTo>
                                  <a:pt x="2040" y="260"/>
                                </a:moveTo>
                                <a:lnTo>
                                  <a:pt x="1032" y="260"/>
                                </a:lnTo>
                                <a:lnTo>
                                  <a:pt x="1076" y="200"/>
                                </a:lnTo>
                                <a:lnTo>
                                  <a:pt x="1128" y="140"/>
                                </a:lnTo>
                                <a:lnTo>
                                  <a:pt x="1185" y="100"/>
                                </a:lnTo>
                                <a:lnTo>
                                  <a:pt x="1247" y="60"/>
                                </a:lnTo>
                                <a:lnTo>
                                  <a:pt x="1314" y="40"/>
                                </a:lnTo>
                                <a:lnTo>
                                  <a:pt x="1385" y="0"/>
                                </a:lnTo>
                                <a:lnTo>
                                  <a:pt x="1689" y="0"/>
                                </a:lnTo>
                                <a:lnTo>
                                  <a:pt x="1759" y="40"/>
                                </a:lnTo>
                                <a:lnTo>
                                  <a:pt x="1826" y="60"/>
                                </a:lnTo>
                                <a:lnTo>
                                  <a:pt x="1888" y="100"/>
                                </a:lnTo>
                                <a:lnTo>
                                  <a:pt x="1944" y="140"/>
                                </a:lnTo>
                                <a:lnTo>
                                  <a:pt x="1996" y="200"/>
                                </a:lnTo>
                                <a:lnTo>
                                  <a:pt x="2040" y="260"/>
                                </a:lnTo>
                                <a:close/>
                                <a:moveTo>
                                  <a:pt x="331" y="1120"/>
                                </a:moveTo>
                                <a:lnTo>
                                  <a:pt x="290" y="1100"/>
                                </a:lnTo>
                                <a:lnTo>
                                  <a:pt x="197" y="1080"/>
                                </a:lnTo>
                                <a:lnTo>
                                  <a:pt x="121" y="1040"/>
                                </a:lnTo>
                                <a:lnTo>
                                  <a:pt x="63" y="1000"/>
                                </a:lnTo>
                                <a:lnTo>
                                  <a:pt x="22" y="960"/>
                                </a:lnTo>
                                <a:lnTo>
                                  <a:pt x="0" y="940"/>
                                </a:lnTo>
                                <a:lnTo>
                                  <a:pt x="38" y="940"/>
                                </a:lnTo>
                                <a:lnTo>
                                  <a:pt x="80" y="920"/>
                                </a:lnTo>
                                <a:lnTo>
                                  <a:pt x="123" y="900"/>
                                </a:lnTo>
                                <a:lnTo>
                                  <a:pt x="165" y="860"/>
                                </a:lnTo>
                                <a:lnTo>
                                  <a:pt x="202" y="820"/>
                                </a:lnTo>
                                <a:lnTo>
                                  <a:pt x="223" y="760"/>
                                </a:lnTo>
                                <a:lnTo>
                                  <a:pt x="232" y="700"/>
                                </a:lnTo>
                                <a:lnTo>
                                  <a:pt x="233" y="640"/>
                                </a:lnTo>
                                <a:lnTo>
                                  <a:pt x="231" y="560"/>
                                </a:lnTo>
                                <a:lnTo>
                                  <a:pt x="230" y="500"/>
                                </a:lnTo>
                                <a:lnTo>
                                  <a:pt x="236" y="420"/>
                                </a:lnTo>
                                <a:lnTo>
                                  <a:pt x="252" y="360"/>
                                </a:lnTo>
                                <a:lnTo>
                                  <a:pt x="284" y="300"/>
                                </a:lnTo>
                                <a:lnTo>
                                  <a:pt x="336" y="220"/>
                                </a:lnTo>
                                <a:lnTo>
                                  <a:pt x="400" y="180"/>
                                </a:lnTo>
                                <a:lnTo>
                                  <a:pt x="472" y="140"/>
                                </a:lnTo>
                                <a:lnTo>
                                  <a:pt x="625" y="100"/>
                                </a:lnTo>
                                <a:lnTo>
                                  <a:pt x="697" y="100"/>
                                </a:lnTo>
                                <a:lnTo>
                                  <a:pt x="841" y="140"/>
                                </a:lnTo>
                                <a:lnTo>
                                  <a:pt x="909" y="160"/>
                                </a:lnTo>
                                <a:lnTo>
                                  <a:pt x="973" y="200"/>
                                </a:lnTo>
                                <a:lnTo>
                                  <a:pt x="1032" y="260"/>
                                </a:lnTo>
                                <a:lnTo>
                                  <a:pt x="2040" y="260"/>
                                </a:lnTo>
                                <a:lnTo>
                                  <a:pt x="2078" y="320"/>
                                </a:lnTo>
                                <a:lnTo>
                                  <a:pt x="2109" y="380"/>
                                </a:lnTo>
                                <a:lnTo>
                                  <a:pt x="2131" y="460"/>
                                </a:lnTo>
                                <a:lnTo>
                                  <a:pt x="2141" y="500"/>
                                </a:lnTo>
                                <a:lnTo>
                                  <a:pt x="855" y="500"/>
                                </a:lnTo>
                                <a:lnTo>
                                  <a:pt x="820" y="520"/>
                                </a:lnTo>
                                <a:lnTo>
                                  <a:pt x="796" y="560"/>
                                </a:lnTo>
                                <a:lnTo>
                                  <a:pt x="780" y="620"/>
                                </a:lnTo>
                                <a:lnTo>
                                  <a:pt x="766" y="680"/>
                                </a:lnTo>
                                <a:lnTo>
                                  <a:pt x="751" y="760"/>
                                </a:lnTo>
                                <a:lnTo>
                                  <a:pt x="731" y="840"/>
                                </a:lnTo>
                                <a:lnTo>
                                  <a:pt x="701" y="900"/>
                                </a:lnTo>
                                <a:lnTo>
                                  <a:pt x="658" y="980"/>
                                </a:lnTo>
                                <a:lnTo>
                                  <a:pt x="598" y="1040"/>
                                </a:lnTo>
                                <a:lnTo>
                                  <a:pt x="500" y="1080"/>
                                </a:lnTo>
                                <a:lnTo>
                                  <a:pt x="406" y="1100"/>
                                </a:lnTo>
                                <a:lnTo>
                                  <a:pt x="331" y="1120"/>
                                </a:lnTo>
                                <a:close/>
                                <a:moveTo>
                                  <a:pt x="1615" y="1220"/>
                                </a:moveTo>
                                <a:lnTo>
                                  <a:pt x="1461" y="1220"/>
                                </a:lnTo>
                                <a:lnTo>
                                  <a:pt x="1387" y="1200"/>
                                </a:lnTo>
                                <a:lnTo>
                                  <a:pt x="1316" y="1180"/>
                                </a:lnTo>
                                <a:lnTo>
                                  <a:pt x="1250" y="1160"/>
                                </a:lnTo>
                                <a:lnTo>
                                  <a:pt x="1188" y="1120"/>
                                </a:lnTo>
                                <a:lnTo>
                                  <a:pt x="1131" y="1060"/>
                                </a:lnTo>
                                <a:lnTo>
                                  <a:pt x="1080" y="1020"/>
                                </a:lnTo>
                                <a:lnTo>
                                  <a:pt x="1035" y="960"/>
                                </a:lnTo>
                                <a:lnTo>
                                  <a:pt x="997" y="900"/>
                                </a:lnTo>
                                <a:lnTo>
                                  <a:pt x="967" y="840"/>
                                </a:lnTo>
                                <a:lnTo>
                                  <a:pt x="944" y="760"/>
                                </a:lnTo>
                                <a:lnTo>
                                  <a:pt x="930" y="680"/>
                                </a:lnTo>
                                <a:lnTo>
                                  <a:pt x="925" y="600"/>
                                </a:lnTo>
                                <a:lnTo>
                                  <a:pt x="926" y="580"/>
                                </a:lnTo>
                                <a:lnTo>
                                  <a:pt x="928" y="560"/>
                                </a:lnTo>
                                <a:lnTo>
                                  <a:pt x="930" y="540"/>
                                </a:lnTo>
                                <a:lnTo>
                                  <a:pt x="933" y="520"/>
                                </a:lnTo>
                                <a:lnTo>
                                  <a:pt x="909" y="500"/>
                                </a:lnTo>
                                <a:lnTo>
                                  <a:pt x="2141" y="500"/>
                                </a:lnTo>
                                <a:lnTo>
                                  <a:pt x="2145" y="520"/>
                                </a:lnTo>
                                <a:lnTo>
                                  <a:pt x="2150" y="600"/>
                                </a:lnTo>
                                <a:lnTo>
                                  <a:pt x="2145" y="680"/>
                                </a:lnTo>
                                <a:lnTo>
                                  <a:pt x="2131" y="760"/>
                                </a:lnTo>
                                <a:lnTo>
                                  <a:pt x="2109" y="840"/>
                                </a:lnTo>
                                <a:lnTo>
                                  <a:pt x="2078" y="900"/>
                                </a:lnTo>
                                <a:lnTo>
                                  <a:pt x="2040" y="960"/>
                                </a:lnTo>
                                <a:lnTo>
                                  <a:pt x="1996" y="1020"/>
                                </a:lnTo>
                                <a:lnTo>
                                  <a:pt x="1944" y="1060"/>
                                </a:lnTo>
                                <a:lnTo>
                                  <a:pt x="1888" y="1120"/>
                                </a:lnTo>
                                <a:lnTo>
                                  <a:pt x="1826" y="1160"/>
                                </a:lnTo>
                                <a:lnTo>
                                  <a:pt x="1759" y="1180"/>
                                </a:lnTo>
                                <a:lnTo>
                                  <a:pt x="1689" y="1200"/>
                                </a:lnTo>
                                <a:lnTo>
                                  <a:pt x="1615" y="1220"/>
                                </a:lnTo>
                                <a:close/>
                                <a:moveTo>
                                  <a:pt x="982" y="3380"/>
                                </a:moveTo>
                                <a:lnTo>
                                  <a:pt x="872" y="3380"/>
                                </a:lnTo>
                                <a:lnTo>
                                  <a:pt x="843" y="3360"/>
                                </a:lnTo>
                                <a:lnTo>
                                  <a:pt x="787" y="3320"/>
                                </a:lnTo>
                                <a:lnTo>
                                  <a:pt x="752" y="3300"/>
                                </a:lnTo>
                                <a:lnTo>
                                  <a:pt x="712" y="3280"/>
                                </a:lnTo>
                                <a:lnTo>
                                  <a:pt x="668" y="3240"/>
                                </a:lnTo>
                                <a:lnTo>
                                  <a:pt x="621" y="3200"/>
                                </a:lnTo>
                                <a:lnTo>
                                  <a:pt x="573" y="3140"/>
                                </a:lnTo>
                                <a:lnTo>
                                  <a:pt x="524" y="3100"/>
                                </a:lnTo>
                                <a:lnTo>
                                  <a:pt x="475" y="3040"/>
                                </a:lnTo>
                                <a:lnTo>
                                  <a:pt x="428" y="2960"/>
                                </a:lnTo>
                                <a:lnTo>
                                  <a:pt x="384" y="2900"/>
                                </a:lnTo>
                                <a:lnTo>
                                  <a:pt x="343" y="2820"/>
                                </a:lnTo>
                                <a:lnTo>
                                  <a:pt x="308" y="2740"/>
                                </a:lnTo>
                                <a:lnTo>
                                  <a:pt x="280" y="2640"/>
                                </a:lnTo>
                                <a:lnTo>
                                  <a:pt x="258" y="2540"/>
                                </a:lnTo>
                                <a:lnTo>
                                  <a:pt x="246" y="2440"/>
                                </a:lnTo>
                                <a:lnTo>
                                  <a:pt x="242" y="2360"/>
                                </a:lnTo>
                                <a:lnTo>
                                  <a:pt x="245" y="2280"/>
                                </a:lnTo>
                                <a:lnTo>
                                  <a:pt x="253" y="2200"/>
                                </a:lnTo>
                                <a:lnTo>
                                  <a:pt x="269" y="2120"/>
                                </a:lnTo>
                                <a:lnTo>
                                  <a:pt x="290" y="2060"/>
                                </a:lnTo>
                                <a:lnTo>
                                  <a:pt x="317" y="1980"/>
                                </a:lnTo>
                                <a:lnTo>
                                  <a:pt x="350" y="1920"/>
                                </a:lnTo>
                                <a:lnTo>
                                  <a:pt x="387" y="1860"/>
                                </a:lnTo>
                                <a:lnTo>
                                  <a:pt x="428" y="1800"/>
                                </a:lnTo>
                                <a:lnTo>
                                  <a:pt x="474" y="1740"/>
                                </a:lnTo>
                                <a:lnTo>
                                  <a:pt x="524" y="1700"/>
                                </a:lnTo>
                                <a:lnTo>
                                  <a:pt x="578" y="1640"/>
                                </a:lnTo>
                                <a:lnTo>
                                  <a:pt x="637" y="1600"/>
                                </a:lnTo>
                                <a:lnTo>
                                  <a:pt x="699" y="1560"/>
                                </a:lnTo>
                                <a:lnTo>
                                  <a:pt x="764" y="1540"/>
                                </a:lnTo>
                                <a:lnTo>
                                  <a:pt x="832" y="1500"/>
                                </a:lnTo>
                                <a:lnTo>
                                  <a:pt x="904" y="1480"/>
                                </a:lnTo>
                                <a:lnTo>
                                  <a:pt x="978" y="1460"/>
                                </a:lnTo>
                                <a:lnTo>
                                  <a:pt x="1135" y="1420"/>
                                </a:lnTo>
                                <a:lnTo>
                                  <a:pt x="1818" y="1420"/>
                                </a:lnTo>
                                <a:lnTo>
                                  <a:pt x="1899" y="1400"/>
                                </a:lnTo>
                                <a:lnTo>
                                  <a:pt x="2060" y="1400"/>
                                </a:lnTo>
                                <a:lnTo>
                                  <a:pt x="2219" y="1360"/>
                                </a:lnTo>
                                <a:lnTo>
                                  <a:pt x="2298" y="1360"/>
                                </a:lnTo>
                                <a:lnTo>
                                  <a:pt x="2455" y="1320"/>
                                </a:lnTo>
                                <a:lnTo>
                                  <a:pt x="2531" y="1280"/>
                                </a:lnTo>
                                <a:lnTo>
                                  <a:pt x="2607" y="1260"/>
                                </a:lnTo>
                                <a:lnTo>
                                  <a:pt x="2682" y="1220"/>
                                </a:lnTo>
                                <a:lnTo>
                                  <a:pt x="2756" y="1200"/>
                                </a:lnTo>
                                <a:lnTo>
                                  <a:pt x="2829" y="1160"/>
                                </a:lnTo>
                                <a:lnTo>
                                  <a:pt x="2900" y="1120"/>
                                </a:lnTo>
                                <a:lnTo>
                                  <a:pt x="2971" y="1080"/>
                                </a:lnTo>
                                <a:lnTo>
                                  <a:pt x="3039" y="1040"/>
                                </a:lnTo>
                                <a:lnTo>
                                  <a:pt x="3107" y="1000"/>
                                </a:lnTo>
                                <a:lnTo>
                                  <a:pt x="3172" y="960"/>
                                </a:lnTo>
                                <a:lnTo>
                                  <a:pt x="3237" y="900"/>
                                </a:lnTo>
                                <a:lnTo>
                                  <a:pt x="3300" y="860"/>
                                </a:lnTo>
                                <a:lnTo>
                                  <a:pt x="3361" y="800"/>
                                </a:lnTo>
                                <a:lnTo>
                                  <a:pt x="3421" y="760"/>
                                </a:lnTo>
                                <a:lnTo>
                                  <a:pt x="3479" y="700"/>
                                </a:lnTo>
                                <a:lnTo>
                                  <a:pt x="3536" y="660"/>
                                </a:lnTo>
                                <a:lnTo>
                                  <a:pt x="3601" y="640"/>
                                </a:lnTo>
                                <a:lnTo>
                                  <a:pt x="3669" y="640"/>
                                </a:lnTo>
                                <a:lnTo>
                                  <a:pt x="3733" y="660"/>
                                </a:lnTo>
                                <a:lnTo>
                                  <a:pt x="3791" y="700"/>
                                </a:lnTo>
                                <a:lnTo>
                                  <a:pt x="3832" y="760"/>
                                </a:lnTo>
                                <a:lnTo>
                                  <a:pt x="3853" y="820"/>
                                </a:lnTo>
                                <a:lnTo>
                                  <a:pt x="3853" y="880"/>
                                </a:lnTo>
                                <a:lnTo>
                                  <a:pt x="3832" y="960"/>
                                </a:lnTo>
                                <a:lnTo>
                                  <a:pt x="3791" y="1000"/>
                                </a:lnTo>
                                <a:lnTo>
                                  <a:pt x="3732" y="1060"/>
                                </a:lnTo>
                                <a:lnTo>
                                  <a:pt x="3672" y="1120"/>
                                </a:lnTo>
                                <a:lnTo>
                                  <a:pt x="3610" y="1180"/>
                                </a:lnTo>
                                <a:lnTo>
                                  <a:pt x="3548" y="1220"/>
                                </a:lnTo>
                                <a:lnTo>
                                  <a:pt x="3483" y="1280"/>
                                </a:lnTo>
                                <a:lnTo>
                                  <a:pt x="3418" y="1320"/>
                                </a:lnTo>
                                <a:lnTo>
                                  <a:pt x="3351" y="1380"/>
                                </a:lnTo>
                                <a:lnTo>
                                  <a:pt x="3283" y="1420"/>
                                </a:lnTo>
                                <a:lnTo>
                                  <a:pt x="3214" y="1460"/>
                                </a:lnTo>
                                <a:lnTo>
                                  <a:pt x="3072" y="1540"/>
                                </a:lnTo>
                                <a:lnTo>
                                  <a:pt x="2999" y="1580"/>
                                </a:lnTo>
                                <a:lnTo>
                                  <a:pt x="2925" y="1600"/>
                                </a:lnTo>
                                <a:lnTo>
                                  <a:pt x="2774" y="1680"/>
                                </a:lnTo>
                                <a:lnTo>
                                  <a:pt x="2226" y="1820"/>
                                </a:lnTo>
                                <a:lnTo>
                                  <a:pt x="2146" y="1820"/>
                                </a:lnTo>
                                <a:lnTo>
                                  <a:pt x="2065" y="1840"/>
                                </a:lnTo>
                                <a:lnTo>
                                  <a:pt x="2070" y="1860"/>
                                </a:lnTo>
                                <a:lnTo>
                                  <a:pt x="2074" y="1900"/>
                                </a:lnTo>
                                <a:lnTo>
                                  <a:pt x="2076" y="1920"/>
                                </a:lnTo>
                                <a:lnTo>
                                  <a:pt x="1000" y="1920"/>
                                </a:lnTo>
                                <a:lnTo>
                                  <a:pt x="916" y="1960"/>
                                </a:lnTo>
                                <a:lnTo>
                                  <a:pt x="843" y="2000"/>
                                </a:lnTo>
                                <a:lnTo>
                                  <a:pt x="782" y="2060"/>
                                </a:lnTo>
                                <a:lnTo>
                                  <a:pt x="736" y="2120"/>
                                </a:lnTo>
                                <a:lnTo>
                                  <a:pt x="701" y="2220"/>
                                </a:lnTo>
                                <a:lnTo>
                                  <a:pt x="685" y="2300"/>
                                </a:lnTo>
                                <a:lnTo>
                                  <a:pt x="683" y="2360"/>
                                </a:lnTo>
                                <a:lnTo>
                                  <a:pt x="685" y="2420"/>
                                </a:lnTo>
                                <a:lnTo>
                                  <a:pt x="700" y="2500"/>
                                </a:lnTo>
                                <a:lnTo>
                                  <a:pt x="729" y="2600"/>
                                </a:lnTo>
                                <a:lnTo>
                                  <a:pt x="767" y="2680"/>
                                </a:lnTo>
                                <a:lnTo>
                                  <a:pt x="812" y="2740"/>
                                </a:lnTo>
                                <a:lnTo>
                                  <a:pt x="861" y="2800"/>
                                </a:lnTo>
                                <a:lnTo>
                                  <a:pt x="910" y="2860"/>
                                </a:lnTo>
                                <a:lnTo>
                                  <a:pt x="957" y="2900"/>
                                </a:lnTo>
                                <a:lnTo>
                                  <a:pt x="999" y="2940"/>
                                </a:lnTo>
                                <a:lnTo>
                                  <a:pt x="2077" y="2940"/>
                                </a:lnTo>
                                <a:lnTo>
                                  <a:pt x="2077" y="3000"/>
                                </a:lnTo>
                                <a:lnTo>
                                  <a:pt x="2076" y="3000"/>
                                </a:lnTo>
                                <a:lnTo>
                                  <a:pt x="2075" y="3020"/>
                                </a:lnTo>
                                <a:lnTo>
                                  <a:pt x="2077" y="3020"/>
                                </a:lnTo>
                                <a:lnTo>
                                  <a:pt x="2077" y="3360"/>
                                </a:lnTo>
                                <a:lnTo>
                                  <a:pt x="999" y="3360"/>
                                </a:lnTo>
                                <a:lnTo>
                                  <a:pt x="982" y="3380"/>
                                </a:lnTo>
                                <a:close/>
                                <a:moveTo>
                                  <a:pt x="1472" y="1420"/>
                                </a:moveTo>
                                <a:lnTo>
                                  <a:pt x="1216" y="1420"/>
                                </a:lnTo>
                                <a:lnTo>
                                  <a:pt x="1300" y="1400"/>
                                </a:lnTo>
                                <a:lnTo>
                                  <a:pt x="1385" y="1400"/>
                                </a:lnTo>
                                <a:lnTo>
                                  <a:pt x="1472" y="1420"/>
                                </a:lnTo>
                                <a:close/>
                                <a:moveTo>
                                  <a:pt x="1000" y="1920"/>
                                </a:moveTo>
                                <a:lnTo>
                                  <a:pt x="1000" y="1920"/>
                                </a:lnTo>
                                <a:lnTo>
                                  <a:pt x="1001" y="1920"/>
                                </a:lnTo>
                                <a:lnTo>
                                  <a:pt x="1000" y="1920"/>
                                </a:lnTo>
                                <a:close/>
                                <a:moveTo>
                                  <a:pt x="2077" y="2940"/>
                                </a:moveTo>
                                <a:lnTo>
                                  <a:pt x="999" y="2940"/>
                                </a:lnTo>
                                <a:lnTo>
                                  <a:pt x="999" y="1940"/>
                                </a:lnTo>
                                <a:lnTo>
                                  <a:pt x="1000" y="1920"/>
                                </a:lnTo>
                                <a:lnTo>
                                  <a:pt x="1001" y="1920"/>
                                </a:lnTo>
                                <a:lnTo>
                                  <a:pt x="2076" y="1920"/>
                                </a:lnTo>
                                <a:lnTo>
                                  <a:pt x="2077" y="1960"/>
                                </a:lnTo>
                                <a:lnTo>
                                  <a:pt x="2077" y="2940"/>
                                </a:lnTo>
                                <a:close/>
                                <a:moveTo>
                                  <a:pt x="1244" y="5840"/>
                                </a:moveTo>
                                <a:lnTo>
                                  <a:pt x="1166" y="5820"/>
                                </a:lnTo>
                                <a:lnTo>
                                  <a:pt x="1099" y="5780"/>
                                </a:lnTo>
                                <a:lnTo>
                                  <a:pt x="1046" y="5740"/>
                                </a:lnTo>
                                <a:lnTo>
                                  <a:pt x="1011" y="5660"/>
                                </a:lnTo>
                                <a:lnTo>
                                  <a:pt x="999" y="5580"/>
                                </a:lnTo>
                                <a:lnTo>
                                  <a:pt x="999" y="3360"/>
                                </a:lnTo>
                                <a:lnTo>
                                  <a:pt x="2077" y="3360"/>
                                </a:lnTo>
                                <a:lnTo>
                                  <a:pt x="2077" y="3520"/>
                                </a:lnTo>
                                <a:lnTo>
                                  <a:pt x="1489" y="3520"/>
                                </a:lnTo>
                                <a:lnTo>
                                  <a:pt x="1489" y="5580"/>
                                </a:lnTo>
                                <a:lnTo>
                                  <a:pt x="1476" y="5660"/>
                                </a:lnTo>
                                <a:lnTo>
                                  <a:pt x="1442" y="5740"/>
                                </a:lnTo>
                                <a:lnTo>
                                  <a:pt x="1389" y="5780"/>
                                </a:lnTo>
                                <a:lnTo>
                                  <a:pt x="1321" y="5820"/>
                                </a:lnTo>
                                <a:lnTo>
                                  <a:pt x="1244" y="5840"/>
                                </a:lnTo>
                                <a:close/>
                                <a:moveTo>
                                  <a:pt x="1575" y="3540"/>
                                </a:moveTo>
                                <a:lnTo>
                                  <a:pt x="1501" y="3540"/>
                                </a:lnTo>
                                <a:lnTo>
                                  <a:pt x="1489" y="3520"/>
                                </a:lnTo>
                                <a:lnTo>
                                  <a:pt x="1587" y="3520"/>
                                </a:lnTo>
                                <a:lnTo>
                                  <a:pt x="1575" y="3540"/>
                                </a:lnTo>
                                <a:close/>
                                <a:moveTo>
                                  <a:pt x="1832" y="5840"/>
                                </a:moveTo>
                                <a:lnTo>
                                  <a:pt x="1754" y="5820"/>
                                </a:lnTo>
                                <a:lnTo>
                                  <a:pt x="1687" y="5780"/>
                                </a:lnTo>
                                <a:lnTo>
                                  <a:pt x="1634" y="5740"/>
                                </a:lnTo>
                                <a:lnTo>
                                  <a:pt x="1599" y="5660"/>
                                </a:lnTo>
                                <a:lnTo>
                                  <a:pt x="1587" y="5580"/>
                                </a:lnTo>
                                <a:lnTo>
                                  <a:pt x="1587" y="3520"/>
                                </a:lnTo>
                                <a:lnTo>
                                  <a:pt x="2077" y="3520"/>
                                </a:lnTo>
                                <a:lnTo>
                                  <a:pt x="2077" y="5580"/>
                                </a:lnTo>
                                <a:lnTo>
                                  <a:pt x="2064" y="5660"/>
                                </a:lnTo>
                                <a:lnTo>
                                  <a:pt x="2029" y="5740"/>
                                </a:lnTo>
                                <a:lnTo>
                                  <a:pt x="1976" y="5780"/>
                                </a:lnTo>
                                <a:lnTo>
                                  <a:pt x="1909" y="5820"/>
                                </a:lnTo>
                                <a:lnTo>
                                  <a:pt x="1832" y="5840"/>
                                </a:lnTo>
                                <a:close/>
                              </a:path>
                            </a:pathLst>
                          </a:custGeom>
                          <a:solidFill>
                            <a:srgbClr val="AC9CAC">
                              <a:alpha val="28627"/>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AutoShape 263"/>
                        <wps:cNvSpPr>
                          <a:spLocks/>
                        </wps:cNvSpPr>
                        <wps:spPr bwMode="auto">
                          <a:xfrm>
                            <a:off x="2815" y="21021"/>
                            <a:ext cx="5600" cy="4866"/>
                          </a:xfrm>
                          <a:custGeom>
                            <a:avLst/>
                            <a:gdLst>
                              <a:gd name="T0" fmla="+- 0 2825 2815"/>
                              <a:gd name="T1" fmla="*/ T0 w 5600"/>
                              <a:gd name="T2" fmla="+- 0 25887 21022"/>
                              <a:gd name="T3" fmla="*/ 25887 h 4866"/>
                              <a:gd name="T4" fmla="+- 0 2825 2815"/>
                              <a:gd name="T5" fmla="*/ T4 w 5600"/>
                              <a:gd name="T6" fmla="+- 0 25879 21022"/>
                              <a:gd name="T7" fmla="*/ 25879 h 4866"/>
                              <a:gd name="T8" fmla="+- 0 2815 2815"/>
                              <a:gd name="T9" fmla="*/ T8 w 5600"/>
                              <a:gd name="T10" fmla="+- 0 25879 21022"/>
                              <a:gd name="T11" fmla="*/ 25879 h 4866"/>
                              <a:gd name="T12" fmla="+- 0 2825 2815"/>
                              <a:gd name="T13" fmla="*/ T12 w 5600"/>
                              <a:gd name="T14" fmla="+- 0 21022 21022"/>
                              <a:gd name="T15" fmla="*/ 21022 h 4866"/>
                              <a:gd name="T16" fmla="+- 0 3254 2815"/>
                              <a:gd name="T17" fmla="*/ T16 w 5600"/>
                              <a:gd name="T18" fmla="+- 0 21022 21022"/>
                              <a:gd name="T19" fmla="*/ 21022 h 4866"/>
                              <a:gd name="T20" fmla="+- 0 3254 2815"/>
                              <a:gd name="T21" fmla="*/ T20 w 5600"/>
                              <a:gd name="T22" fmla="+- 0 25505 21022"/>
                              <a:gd name="T23" fmla="*/ 25505 h 4866"/>
                              <a:gd name="T24" fmla="+- 0 8415 2815"/>
                              <a:gd name="T25" fmla="*/ T24 w 5600"/>
                              <a:gd name="T26" fmla="+- 0 25505 21022"/>
                              <a:gd name="T27" fmla="*/ 25505 h 4866"/>
                              <a:gd name="T28" fmla="+- 0 8415 2815"/>
                              <a:gd name="T29" fmla="*/ T28 w 5600"/>
                              <a:gd name="T30" fmla="+- 0 25879 21022"/>
                              <a:gd name="T31" fmla="*/ 25879 h 4866"/>
                              <a:gd name="T32" fmla="+- 0 2825 2815"/>
                              <a:gd name="T33" fmla="*/ T32 w 5600"/>
                              <a:gd name="T34" fmla="+- 0 25887 21022"/>
                              <a:gd name="T35" fmla="*/ 25887 h 4866"/>
                              <a:gd name="T36" fmla="+- 0 6692 2815"/>
                              <a:gd name="T37" fmla="*/ T36 w 5600"/>
                              <a:gd name="T38" fmla="+- 0 23675 21022"/>
                              <a:gd name="T39" fmla="*/ 23675 h 4866"/>
                              <a:gd name="T40" fmla="+- 0 6309 2815"/>
                              <a:gd name="T41" fmla="*/ T40 w 5600"/>
                              <a:gd name="T42" fmla="+- 0 23675 21022"/>
                              <a:gd name="T43" fmla="*/ 23675 h 4866"/>
                              <a:gd name="T44" fmla="+- 0 7826 2815"/>
                              <a:gd name="T45" fmla="*/ T44 w 5600"/>
                              <a:gd name="T46" fmla="+- 0 22156 21022"/>
                              <a:gd name="T47" fmla="*/ 22156 h 4866"/>
                              <a:gd name="T48" fmla="+- 0 7468 2815"/>
                              <a:gd name="T49" fmla="*/ T48 w 5600"/>
                              <a:gd name="T50" fmla="+- 0 21845 21022"/>
                              <a:gd name="T51" fmla="*/ 21845 h 4866"/>
                              <a:gd name="T52" fmla="+- 0 7471 2815"/>
                              <a:gd name="T53" fmla="*/ T52 w 5600"/>
                              <a:gd name="T54" fmla="+- 0 21835 21022"/>
                              <a:gd name="T55" fmla="*/ 21835 h 4866"/>
                              <a:gd name="T56" fmla="+- 0 7477 2815"/>
                              <a:gd name="T57" fmla="*/ T56 w 5600"/>
                              <a:gd name="T58" fmla="+- 0 21826 21022"/>
                              <a:gd name="T59" fmla="*/ 21826 h 4866"/>
                              <a:gd name="T60" fmla="+- 0 7487 2815"/>
                              <a:gd name="T61" fmla="*/ T60 w 5600"/>
                              <a:gd name="T62" fmla="+- 0 21820 21022"/>
                              <a:gd name="T63" fmla="*/ 21820 h 4866"/>
                              <a:gd name="T64" fmla="+- 0 7499 2815"/>
                              <a:gd name="T65" fmla="*/ T64 w 5600"/>
                              <a:gd name="T66" fmla="+- 0 21818 21022"/>
                              <a:gd name="T67" fmla="*/ 21818 h 4866"/>
                              <a:gd name="T68" fmla="+- 0 8372 2815"/>
                              <a:gd name="T69" fmla="*/ T68 w 5600"/>
                              <a:gd name="T70" fmla="+- 0 21818 21022"/>
                              <a:gd name="T71" fmla="*/ 21818 h 4866"/>
                              <a:gd name="T72" fmla="+- 0 8384 2815"/>
                              <a:gd name="T73" fmla="*/ T72 w 5600"/>
                              <a:gd name="T74" fmla="+- 0 21820 21022"/>
                              <a:gd name="T75" fmla="*/ 21820 h 4866"/>
                              <a:gd name="T76" fmla="+- 0 8393 2815"/>
                              <a:gd name="T77" fmla="*/ T76 w 5600"/>
                              <a:gd name="T78" fmla="+- 0 21826 21022"/>
                              <a:gd name="T79" fmla="*/ 21826 h 4866"/>
                              <a:gd name="T80" fmla="+- 0 8399 2815"/>
                              <a:gd name="T81" fmla="*/ T80 w 5600"/>
                              <a:gd name="T82" fmla="+- 0 21834 21022"/>
                              <a:gd name="T83" fmla="*/ 21834 h 4866"/>
                              <a:gd name="T84" fmla="+- 0 8401 2815"/>
                              <a:gd name="T85" fmla="*/ T84 w 5600"/>
                              <a:gd name="T86" fmla="+- 0 21845 21022"/>
                              <a:gd name="T87" fmla="*/ 21845 h 4866"/>
                              <a:gd name="T88" fmla="+- 0 8401 2815"/>
                              <a:gd name="T89" fmla="*/ T88 w 5600"/>
                              <a:gd name="T90" fmla="+- 0 22337 21022"/>
                              <a:gd name="T91" fmla="*/ 22337 h 4866"/>
                              <a:gd name="T92" fmla="+- 0 8032 2815"/>
                              <a:gd name="T93" fmla="*/ T92 w 5600"/>
                              <a:gd name="T94" fmla="+- 0 22337 21022"/>
                              <a:gd name="T95" fmla="*/ 22337 h 4866"/>
                              <a:gd name="T96" fmla="+- 0 6692 2815"/>
                              <a:gd name="T97" fmla="*/ T96 w 5600"/>
                              <a:gd name="T98" fmla="+- 0 23675 21022"/>
                              <a:gd name="T99" fmla="*/ 23675 h 4866"/>
                              <a:gd name="T100" fmla="+- 0 8370 2815"/>
                              <a:gd name="T101" fmla="*/ T100 w 5600"/>
                              <a:gd name="T102" fmla="+- 0 22632 21022"/>
                              <a:gd name="T103" fmla="*/ 22632 h 4866"/>
                              <a:gd name="T104" fmla="+- 0 8032 2815"/>
                              <a:gd name="T105" fmla="*/ T104 w 5600"/>
                              <a:gd name="T106" fmla="+- 0 22337 21022"/>
                              <a:gd name="T107" fmla="*/ 22337 h 4866"/>
                              <a:gd name="T108" fmla="+- 0 8401 2815"/>
                              <a:gd name="T109" fmla="*/ T108 w 5600"/>
                              <a:gd name="T110" fmla="+- 0 22337 21022"/>
                              <a:gd name="T111" fmla="*/ 22337 h 4866"/>
                              <a:gd name="T112" fmla="+- 0 8401 2815"/>
                              <a:gd name="T113" fmla="*/ T112 w 5600"/>
                              <a:gd name="T114" fmla="+- 0 22606 21022"/>
                              <a:gd name="T115" fmla="*/ 22606 h 4866"/>
                              <a:gd name="T116" fmla="+- 0 8398 2815"/>
                              <a:gd name="T117" fmla="*/ T116 w 5600"/>
                              <a:gd name="T118" fmla="+- 0 22616 21022"/>
                              <a:gd name="T119" fmla="*/ 22616 h 4866"/>
                              <a:gd name="T120" fmla="+- 0 8392 2815"/>
                              <a:gd name="T121" fmla="*/ T120 w 5600"/>
                              <a:gd name="T122" fmla="+- 0 22624 21022"/>
                              <a:gd name="T123" fmla="*/ 22624 h 4866"/>
                              <a:gd name="T124" fmla="+- 0 8382 2815"/>
                              <a:gd name="T125" fmla="*/ T124 w 5600"/>
                              <a:gd name="T126" fmla="+- 0 22630 21022"/>
                              <a:gd name="T127" fmla="*/ 22630 h 4866"/>
                              <a:gd name="T128" fmla="+- 0 8370 2815"/>
                              <a:gd name="T129" fmla="*/ T128 w 5600"/>
                              <a:gd name="T130" fmla="+- 0 22632 21022"/>
                              <a:gd name="T131" fmla="*/ 22632 h 4866"/>
                              <a:gd name="T132" fmla="+- 0 3518 2815"/>
                              <a:gd name="T133" fmla="*/ T132 w 5600"/>
                              <a:gd name="T134" fmla="+- 0 25061 21022"/>
                              <a:gd name="T135" fmla="*/ 25061 h 4866"/>
                              <a:gd name="T136" fmla="+- 0 3503 2815"/>
                              <a:gd name="T137" fmla="*/ T136 w 5600"/>
                              <a:gd name="T138" fmla="+- 0 24705 21022"/>
                              <a:gd name="T139" fmla="*/ 24705 h 4866"/>
                              <a:gd name="T140" fmla="+- 0 5136 2815"/>
                              <a:gd name="T141" fmla="*/ T140 w 5600"/>
                              <a:gd name="T142" fmla="+- 0 22836 21022"/>
                              <a:gd name="T143" fmla="*/ 22836 h 4866"/>
                              <a:gd name="T144" fmla="+- 0 5705 2815"/>
                              <a:gd name="T145" fmla="*/ T144 w 5600"/>
                              <a:gd name="T146" fmla="+- 0 23243 21022"/>
                              <a:gd name="T147" fmla="*/ 23243 h 4866"/>
                              <a:gd name="T148" fmla="+- 0 5150 2815"/>
                              <a:gd name="T149" fmla="*/ T148 w 5600"/>
                              <a:gd name="T150" fmla="+- 0 23243 21022"/>
                              <a:gd name="T151" fmla="*/ 23243 h 4866"/>
                              <a:gd name="T152" fmla="+- 0 3518 2815"/>
                              <a:gd name="T153" fmla="*/ T152 w 5600"/>
                              <a:gd name="T154" fmla="+- 0 25061 21022"/>
                              <a:gd name="T155" fmla="*/ 25061 h 4866"/>
                              <a:gd name="T156" fmla="+- 0 6309 2815"/>
                              <a:gd name="T157" fmla="*/ T156 w 5600"/>
                              <a:gd name="T158" fmla="+- 0 24056 21022"/>
                              <a:gd name="T159" fmla="*/ 24056 h 4866"/>
                              <a:gd name="T160" fmla="+- 0 5150 2815"/>
                              <a:gd name="T161" fmla="*/ T160 w 5600"/>
                              <a:gd name="T162" fmla="+- 0 23243 21022"/>
                              <a:gd name="T163" fmla="*/ 23243 h 4866"/>
                              <a:gd name="T164" fmla="+- 0 5705 2815"/>
                              <a:gd name="T165" fmla="*/ T164 w 5600"/>
                              <a:gd name="T166" fmla="+- 0 23243 21022"/>
                              <a:gd name="T167" fmla="*/ 23243 h 4866"/>
                              <a:gd name="T168" fmla="+- 0 6309 2815"/>
                              <a:gd name="T169" fmla="*/ T168 w 5600"/>
                              <a:gd name="T170" fmla="+- 0 23675 21022"/>
                              <a:gd name="T171" fmla="*/ 23675 h 4866"/>
                              <a:gd name="T172" fmla="+- 0 6692 2815"/>
                              <a:gd name="T173" fmla="*/ T172 w 5600"/>
                              <a:gd name="T174" fmla="+- 0 23675 21022"/>
                              <a:gd name="T175" fmla="*/ 23675 h 4866"/>
                              <a:gd name="T176" fmla="+- 0 6309 2815"/>
                              <a:gd name="T177" fmla="*/ T176 w 5600"/>
                              <a:gd name="T178" fmla="+- 0 24056 21022"/>
                              <a:gd name="T179" fmla="*/ 24056 h 48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00" h="4866">
                                <a:moveTo>
                                  <a:pt x="10" y="4865"/>
                                </a:moveTo>
                                <a:lnTo>
                                  <a:pt x="10" y="4857"/>
                                </a:lnTo>
                                <a:lnTo>
                                  <a:pt x="0" y="4857"/>
                                </a:lnTo>
                                <a:lnTo>
                                  <a:pt x="10" y="0"/>
                                </a:lnTo>
                                <a:lnTo>
                                  <a:pt x="439" y="0"/>
                                </a:lnTo>
                                <a:lnTo>
                                  <a:pt x="439" y="4483"/>
                                </a:lnTo>
                                <a:lnTo>
                                  <a:pt x="5600" y="4483"/>
                                </a:lnTo>
                                <a:lnTo>
                                  <a:pt x="5600" y="4857"/>
                                </a:lnTo>
                                <a:lnTo>
                                  <a:pt x="10" y="4865"/>
                                </a:lnTo>
                                <a:close/>
                                <a:moveTo>
                                  <a:pt x="3877" y="2653"/>
                                </a:moveTo>
                                <a:lnTo>
                                  <a:pt x="3494" y="2653"/>
                                </a:lnTo>
                                <a:lnTo>
                                  <a:pt x="5011" y="1134"/>
                                </a:lnTo>
                                <a:lnTo>
                                  <a:pt x="4653" y="823"/>
                                </a:lnTo>
                                <a:lnTo>
                                  <a:pt x="4656" y="813"/>
                                </a:lnTo>
                                <a:lnTo>
                                  <a:pt x="4662" y="804"/>
                                </a:lnTo>
                                <a:lnTo>
                                  <a:pt x="4672" y="798"/>
                                </a:lnTo>
                                <a:lnTo>
                                  <a:pt x="4684" y="796"/>
                                </a:lnTo>
                                <a:lnTo>
                                  <a:pt x="5557" y="796"/>
                                </a:lnTo>
                                <a:lnTo>
                                  <a:pt x="5569" y="798"/>
                                </a:lnTo>
                                <a:lnTo>
                                  <a:pt x="5578" y="804"/>
                                </a:lnTo>
                                <a:lnTo>
                                  <a:pt x="5584" y="812"/>
                                </a:lnTo>
                                <a:lnTo>
                                  <a:pt x="5586" y="823"/>
                                </a:lnTo>
                                <a:lnTo>
                                  <a:pt x="5586" y="1315"/>
                                </a:lnTo>
                                <a:lnTo>
                                  <a:pt x="5217" y="1315"/>
                                </a:lnTo>
                                <a:lnTo>
                                  <a:pt x="3877" y="2653"/>
                                </a:lnTo>
                                <a:close/>
                                <a:moveTo>
                                  <a:pt x="5555" y="1610"/>
                                </a:moveTo>
                                <a:lnTo>
                                  <a:pt x="5217" y="1315"/>
                                </a:lnTo>
                                <a:lnTo>
                                  <a:pt x="5586" y="1315"/>
                                </a:lnTo>
                                <a:lnTo>
                                  <a:pt x="5586" y="1584"/>
                                </a:lnTo>
                                <a:lnTo>
                                  <a:pt x="5583" y="1594"/>
                                </a:lnTo>
                                <a:lnTo>
                                  <a:pt x="5577" y="1602"/>
                                </a:lnTo>
                                <a:lnTo>
                                  <a:pt x="5567" y="1608"/>
                                </a:lnTo>
                                <a:lnTo>
                                  <a:pt x="5555" y="1610"/>
                                </a:lnTo>
                                <a:close/>
                                <a:moveTo>
                                  <a:pt x="703" y="4039"/>
                                </a:moveTo>
                                <a:lnTo>
                                  <a:pt x="688" y="3683"/>
                                </a:lnTo>
                                <a:lnTo>
                                  <a:pt x="2321" y="1814"/>
                                </a:lnTo>
                                <a:lnTo>
                                  <a:pt x="2890" y="2221"/>
                                </a:lnTo>
                                <a:lnTo>
                                  <a:pt x="2335" y="2221"/>
                                </a:lnTo>
                                <a:lnTo>
                                  <a:pt x="703" y="4039"/>
                                </a:lnTo>
                                <a:close/>
                                <a:moveTo>
                                  <a:pt x="3494" y="3034"/>
                                </a:moveTo>
                                <a:lnTo>
                                  <a:pt x="2335" y="2221"/>
                                </a:lnTo>
                                <a:lnTo>
                                  <a:pt x="2890" y="2221"/>
                                </a:lnTo>
                                <a:lnTo>
                                  <a:pt x="3494" y="2653"/>
                                </a:lnTo>
                                <a:lnTo>
                                  <a:pt x="3877" y="2653"/>
                                </a:lnTo>
                                <a:lnTo>
                                  <a:pt x="3494" y="3034"/>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Text Box 264"/>
                        <wps:cNvSpPr txBox="1">
                          <a:spLocks/>
                        </wps:cNvSpPr>
                        <wps:spPr bwMode="auto">
                          <a:xfrm>
                            <a:off x="9508" y="22727"/>
                            <a:ext cx="659" cy="1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60D6A17" w14:textId="77777777">
                              <w:pPr>
                                <w:spacing w:before="54"/>
                                <w:rPr>
                                  <w:rFonts w:ascii="Arial"/>
                                  <w:sz w:val="122"/>
                                </w:rPr>
                              </w:pPr>
                              <w:r>
                                <w:rPr>
                                  <w:rFonts w:ascii="Arial"/>
                                  <w:w w:val="92"/>
                                  <w:sz w:val="122"/>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E26875C">
              <v:group id="Group 257" style="position:absolute;margin-left:0;margin-top:1051.1pt;width:528.45pt;height:531.95pt;z-index:-258763776;mso-position-horizontal-relative:page;mso-position-vertical-relative:page" coordsize="10569,10639" coordorigin=",21022" o:spid="_x0000_s1282" w14:anchorId="039277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">
                <v:shape id="Picture 258" style="position:absolute;left:2019;top:28181;width:7711;height:1102;visibility:visible;mso-wrap-style:square" o:spid="_x0000_s128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">
                  <v:imagedata o:title="" r:id="rId17"/>
                  <o:lock v:ext="edit" aspectratio="f"/>
                </v:shape>
                <v:shape id="AutoShape 259" style="position:absolute;top:25978;width:3197;height:5682;visibility:visible;mso-wrap-style:square;v-text-anchor:top" coordsize="3197,5682" o:spid="_x0000_s1284" fillcolor="black" stroked="f" path="m2488,5681r709,l1061,,352,1884r708,l2488,5681xm,4703l1060,1884r-708,l,2819,,470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">
                  <v:fill opacity="3855f"/>
                  <v:path arrowok="t" o:connecttype="custom" o:connectlocs="2488,31660;3197,31660;1061,25979;352,27863;1060,27863;2488,31660;0,30682;1060,27863;352,27863;0,28798;0,30682" o:connectangles="0,0,0,0,0,0,0,0,0,0,0"/>
                </v:shape>
                <v:shape id="AutoShape 260" style="position:absolute;left:6215;top:27325;width:4353;height:4335;visibility:visible;mso-wrap-style:square;v-text-anchor:top" coordsize="4353,4335" o:spid="_x0000_s1285" fillcolor="black" stroked="f" path="m4157,4335r196,l2177,,1981,391r196,l4157,4335xm,4335r196,l2177,391r-196,l,433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">
                  <v:fill opacity="11051f"/>
                  <v:path arrowok="t" o:connecttype="custom" o:connectlocs="4157,31660;4353,31660;2177,27325;1981,27716;2177,27716;4157,31660;0,31660;196,31660;2177,27716;1981,27716;0,31660" o:connectangles="0,0,0,0,0,0,0,0,0,0,0"/>
                </v:shape>
                <v:shape id="AutoShape 261" style="position:absolute;left:1717;top:27998;width:6808;height:3662;visibility:visible;mso-wrap-style:square;v-text-anchor:top" coordsize="6808,3662" o:spid="_x0000_s1286" fillcolor="black" stroked="f" path="m6747,3662r61,l3445,44,3405,r-62,66l3405,66,6747,3662xm,3662r61,l3405,66r-62,l,366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">
                  <v:fill opacity="16191f"/>
                  <v:path arrowok="t" o:connecttype="custom" o:connectlocs="6747,31660;6808,31660;3445,28042;3405,27998;3343,28064;3405,28064;6747,31660;0,31660;61,31660;3405,28064;3343,28064;0,31660" o:connectangles="0,0,0,0,0,0,0,0,0,0,0,0"/>
                </v:shape>
                <v:shape id="AutoShape 262" style="position:absolute;left:3977;top:21021;width:3853;height:5840;visibility:visible;mso-wrap-style:square;v-text-anchor:top" coordsize="3853,5840" o:spid="_x0000_s1287" fillcolor="#ac9cac" stroked="f" path="m2040,260r-1008,l1076,200r52,-60l1185,100r62,-40l1314,40,1385,r304,l1759,40r67,20l1888,100r56,40l1996,200r44,60xm331,1120r-41,-20l197,1080r-76,-40l63,1000,22,960,,940r38,l80,920r43,-20l165,860r37,-40l223,760r9,-60l233,640r-2,-80l230,500r6,-80l252,360r32,-60l336,220r64,-40l472,140,625,100r72,l841,140r68,20l973,200r59,60l2040,260r38,60l2109,380r22,80l2141,500r-1286,l820,520r-24,40l780,620r-14,60l751,760r-20,80l701,900r-43,80l598,1040r-98,40l406,1100r-75,20xm1615,1220r-154,l1387,1200r-71,-20l1250,1160r-62,-40l1131,1060r-51,-40l1035,960,997,900,967,840,944,760,930,680r-5,-80l926,580r2,-20l930,540r3,-20l909,500r1232,l2145,520r5,80l2145,680r-14,80l2109,840r-31,60l2040,960r-44,60l1944,1060r-56,60l1826,1160r-67,20l1689,1200r-74,20xm982,3380r-110,l843,3360r-56,-40l752,3300r-40,-20l668,3240r-47,-40l573,3140r-49,-40l475,3040r-47,-80l384,2900r-41,-80l308,2740,280,2640,258,2540,246,2440r-4,-80l245,2280r8,-80l269,2120r21,-60l317,1980r33,-60l387,1860r41,-60l474,1740r50,-40l578,1640r59,-40l699,1560r65,-20l832,1500r72,-20l978,1460r157,-40l1818,1420r81,-20l2060,1400r159,-40l2298,1360r157,-40l2531,1280r76,-20l2682,1220r74,-20l2829,1160r71,-40l2971,1080r68,-40l3107,1000r65,-40l3237,900r63,-40l3361,800r60,-40l3479,700r57,-40l3601,640r68,l3733,660r58,40l3832,760r21,60l3853,880r-21,80l3791,1000r-59,60l3672,1120r-62,60l3548,1220r-65,60l3418,1320r-67,60l3283,1420r-69,40l3072,1540r-73,40l2925,1600r-151,80l2226,1820r-80,l2065,1840r5,20l2074,1900r2,20l1000,1920r-84,40l843,2000r-61,60l736,2120r-35,100l685,2300r-2,60l685,2420r15,80l729,2600r38,80l812,2740r49,60l910,2860r47,40l999,2940r1078,l2077,3000r-1,l2075,3020r2,l2077,3360r-1078,l982,3380xm1472,1420r-256,l1300,1400r85,l1472,1420xm1000,1920r,l1001,1920r-1,xm2077,2940r-1078,l999,1940r1,-20l1001,1920r1075,l2077,1960r,980xm1244,5840r-78,-20l1099,5780r-53,-40l1011,5660r-12,-80l999,3360r1078,l2077,3520r-588,l1489,5580r-13,80l1442,5740r-53,40l1321,5820r-77,20xm1575,3540r-74,l1489,3520r98,l1575,3540xm1832,5840r-78,-20l1687,5780r-53,-40l1599,5660r-12,-80l1587,3520r490,l2077,5580r-13,80l2029,5740r-53,40l1909,5820r-77,2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">
                  <v:fill opacity="18761f"/>
                  <v:path arrowok="t" o:connecttype="custom" o:connectlocs="1185,21122;1759,21062;2040,21282;63,22022;123,21922;233,21662;284,21322;697,21122;2040,21282;855,21522;751,21782;500,22102;1387,22222;1080,22042;930,21702;933,21542;2145,21702;1996,22042;1689,22222;787,24342;573,24162;343,23842;242,23382;317,23002;524,22722;832,22522;1899,22422;2531,22302;2900,22142;3237,21922;3536,21682;3832,21782;3732,22082;3418,22342;2999,22602;2065,22862;1000,22942;701,23242;729,23622;957,23922;2075,24042;1472,22442;1000,22942;999,23962;2077,22982;1046,26762;2077,24542;1389,26802;1489,24542;1687,26802;2077,24542;1909,26842" o:connectangles="0,0,0,0,0,0,0,0,0,0,0,0,0,0,0,0,0,0,0,0,0,0,0,0,0,0,0,0,0,0,0,0,0,0,0,0,0,0,0,0,0,0,0,0,0,0,0,0,0,0,0,0"/>
                </v:shape>
                <v:shape id="AutoShape 263" style="position:absolute;left:2815;top:21021;width:5600;height:4866;visibility:visible;mso-wrap-style:square;v-text-anchor:top" coordsize="5600,4866" o:spid="_x0000_s1288" fillcolor="#464646" stroked="f" path="m10,4865r,-8l,4857,10,,439,r,4483l5600,4483r,374l10,4865xm3877,2653r-383,l5011,1134,4653,823r3,-10l4662,804r10,-6l4684,796r873,l5569,798r9,6l5584,812r2,11l5586,1315r-369,l3877,2653xm5555,1610l5217,1315r369,l5586,1584r-3,10l5577,1602r-10,6l5555,1610xm703,4039l688,3683,2321,1814r569,407l2335,2221,703,4039xm3494,3034l2335,2221r555,l3494,2653r383,l3494,303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">
                  <v:path arrowok="t" o:connecttype="custom" o:connectlocs="10,25887;10,25879;0,25879;10,21022;439,21022;439,25505;5600,25505;5600,25879;10,25887;3877,23675;3494,23675;5011,22156;4653,21845;4656,21835;4662,21826;4672,21820;4684,21818;5557,21818;5569,21820;5578,21826;5584,21834;5586,21845;5586,22337;5217,22337;3877,23675;5555,22632;5217,22337;5586,22337;5586,22606;5583,22616;5577,22624;5567,22630;5555,22632;703,25061;688,24705;2321,22836;2890,23243;2335,23243;703,25061;3494,24056;2335,23243;2890,23243;3494,23675;3877,23675;3494,24056" o:connectangles="0,0,0,0,0,0,0,0,0,0,0,0,0,0,0,0,0,0,0,0,0,0,0,0,0,0,0,0,0,0,0,0,0,0,0,0,0,0,0,0,0,0,0,0,0"/>
                </v:shape>
                <v:shape id="Text Box 264" style="position:absolute;left:9508;top:22727;width:659;height:1564;visibility:visible;mso-wrap-style:square;v-text-anchor:top" o:spid="_x0000_s128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">
                  <v:path arrowok="t"/>
                  <v:textbox inset="0,0,0,0">
                    <w:txbxContent>
                      <w:p w:rsidR="001C6017" w:rsidRDefault="001C6017" w14:paraId="7A036E3D" w14:textId="77777777">
                        <w:pPr>
                          <w:spacing w:before="54"/>
                          <w:rPr>
                            <w:rFonts w:ascii="Arial"/>
                            <w:sz w:val="122"/>
                          </w:rPr>
                        </w:pPr>
                        <w:r>
                          <w:rPr>
                            <w:rFonts w:ascii="Arial"/>
                            <w:w w:val="92"/>
                            <w:sz w:val="122"/>
                          </w:rPr>
                          <w:t>3</w:t>
                        </w:r>
                      </w:p>
                    </w:txbxContent>
                  </v:textbox>
                </v:shape>
                <w10:wrap anchorx="page" anchory="page"/>
              </v:group>
            </w:pict>
          </mc:Fallback>
        </mc:AlternateContent>
      </w:r>
      <w:r>
        <w:rPr>
          <w:noProof/>
        </w:rPr>
        <mc:AlternateContent>
          <mc:Choice Requires="wpg">
            <w:drawing>
              <wp:anchor distT="0" distB="0" distL="114300" distR="114300" simplePos="0" relativeHeight="244555776" behindDoc="1" locked="0" layoutInCell="1" allowOverlap="1" wp14:anchorId="60D2C30A" wp14:editId="3723E494">
                <wp:simplePos x="0" y="0"/>
                <wp:positionH relativeFrom="page">
                  <wp:posOffset>748030</wp:posOffset>
                </wp:positionH>
                <wp:positionV relativeFrom="page">
                  <wp:posOffset>9345930</wp:posOffset>
                </wp:positionV>
                <wp:extent cx="3905885" cy="3322955"/>
                <wp:effectExtent l="0" t="0" r="0" b="0"/>
                <wp:wrapNone/>
                <wp:docPr id="1596"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5885" cy="3322955"/>
                          <a:chOff x="1178" y="14718"/>
                          <a:chExt cx="6151" cy="5233"/>
                        </a:xfrm>
                      </wpg:grpSpPr>
                      <wps:wsp>
                        <wps:cNvPr id="1597" name="Freeform 254"/>
                        <wps:cNvSpPr>
                          <a:spLocks/>
                        </wps:cNvSpPr>
                        <wps:spPr bwMode="auto">
                          <a:xfrm>
                            <a:off x="1524" y="19363"/>
                            <a:ext cx="5804" cy="588"/>
                          </a:xfrm>
                          <a:custGeom>
                            <a:avLst/>
                            <a:gdLst>
                              <a:gd name="T0" fmla="+- 0 1547 1525"/>
                              <a:gd name="T1" fmla="*/ T0 w 5804"/>
                              <a:gd name="T2" fmla="+- 0 19951 19363"/>
                              <a:gd name="T3" fmla="*/ 19951 h 588"/>
                              <a:gd name="T4" fmla="+- 0 3820 1525"/>
                              <a:gd name="T5" fmla="*/ T4 w 5804"/>
                              <a:gd name="T6" fmla="+- 0 19849 19363"/>
                              <a:gd name="T7" fmla="*/ 19849 h 588"/>
                              <a:gd name="T8" fmla="+- 0 7329 1525"/>
                              <a:gd name="T9" fmla="*/ T8 w 5804"/>
                              <a:gd name="T10" fmla="+- 0 19657 19363"/>
                              <a:gd name="T11" fmla="*/ 19657 h 588"/>
                              <a:gd name="T12" fmla="+- 0 7306 1525"/>
                              <a:gd name="T13" fmla="*/ T12 w 5804"/>
                              <a:gd name="T14" fmla="+- 0 19363 19363"/>
                              <a:gd name="T15" fmla="*/ 19363 h 588"/>
                              <a:gd name="T16" fmla="+- 0 1525 1525"/>
                              <a:gd name="T17" fmla="*/ T16 w 5804"/>
                              <a:gd name="T18" fmla="+- 0 19657 19363"/>
                              <a:gd name="T19" fmla="*/ 19657 h 588"/>
                              <a:gd name="T20" fmla="+- 0 1547 1525"/>
                              <a:gd name="T21" fmla="*/ T20 w 5804"/>
                              <a:gd name="T22" fmla="+- 0 19951 19363"/>
                              <a:gd name="T23" fmla="*/ 19951 h 588"/>
                            </a:gdLst>
                            <a:ahLst/>
                            <a:cxnLst>
                              <a:cxn ang="0">
                                <a:pos x="T1" y="T3"/>
                              </a:cxn>
                              <a:cxn ang="0">
                                <a:pos x="T5" y="T7"/>
                              </a:cxn>
                              <a:cxn ang="0">
                                <a:pos x="T9" y="T11"/>
                              </a:cxn>
                              <a:cxn ang="0">
                                <a:pos x="T13" y="T15"/>
                              </a:cxn>
                              <a:cxn ang="0">
                                <a:pos x="T17" y="T19"/>
                              </a:cxn>
                              <a:cxn ang="0">
                                <a:pos x="T21" y="T23"/>
                              </a:cxn>
                            </a:cxnLst>
                            <a:rect l="0" t="0" r="r" b="b"/>
                            <a:pathLst>
                              <a:path w="5804" h="588">
                                <a:moveTo>
                                  <a:pt x="22" y="588"/>
                                </a:moveTo>
                                <a:lnTo>
                                  <a:pt x="2295" y="486"/>
                                </a:lnTo>
                                <a:lnTo>
                                  <a:pt x="5804" y="294"/>
                                </a:lnTo>
                                <a:lnTo>
                                  <a:pt x="5781" y="0"/>
                                </a:lnTo>
                                <a:lnTo>
                                  <a:pt x="0" y="294"/>
                                </a:lnTo>
                                <a:lnTo>
                                  <a:pt x="22" y="588"/>
                                </a:lnTo>
                                <a:close/>
                              </a:path>
                            </a:pathLst>
                          </a:custGeom>
                          <a:solidFill>
                            <a:srgbClr val="C7C5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8" name="Freeform 255"/>
                        <wps:cNvSpPr>
                          <a:spLocks/>
                        </wps:cNvSpPr>
                        <wps:spPr bwMode="auto">
                          <a:xfrm>
                            <a:off x="1178" y="14837"/>
                            <a:ext cx="6134" cy="4994"/>
                          </a:xfrm>
                          <a:custGeom>
                            <a:avLst/>
                            <a:gdLst>
                              <a:gd name="T0" fmla="+- 0 1538 1178"/>
                              <a:gd name="T1" fmla="*/ T0 w 6134"/>
                              <a:gd name="T2" fmla="+- 0 19831 14837"/>
                              <a:gd name="T3" fmla="*/ 19831 h 4994"/>
                              <a:gd name="T4" fmla="+- 0 6130 1178"/>
                              <a:gd name="T5" fmla="*/ T4 w 6134"/>
                              <a:gd name="T6" fmla="+- 0 19618 14837"/>
                              <a:gd name="T7" fmla="*/ 19618 h 4994"/>
                              <a:gd name="T8" fmla="+- 0 7312 1178"/>
                              <a:gd name="T9" fmla="*/ T8 w 6134"/>
                              <a:gd name="T10" fmla="+- 0 19539 14837"/>
                              <a:gd name="T11" fmla="*/ 19539 h 4994"/>
                              <a:gd name="T12" fmla="+- 0 7292 1178"/>
                              <a:gd name="T13" fmla="*/ T12 w 6134"/>
                              <a:gd name="T14" fmla="+- 0 18974 14837"/>
                              <a:gd name="T15" fmla="*/ 18974 h 4994"/>
                              <a:gd name="T16" fmla="+- 0 7225 1178"/>
                              <a:gd name="T17" fmla="*/ T16 w 6134"/>
                              <a:gd name="T18" fmla="+- 0 17641 14837"/>
                              <a:gd name="T19" fmla="*/ 17641 h 4994"/>
                              <a:gd name="T20" fmla="+- 0 7103 1178"/>
                              <a:gd name="T21" fmla="*/ T20 w 6134"/>
                              <a:gd name="T22" fmla="+- 0 16081 14837"/>
                              <a:gd name="T23" fmla="*/ 16081 h 4994"/>
                              <a:gd name="T24" fmla="+- 0 6916 1178"/>
                              <a:gd name="T25" fmla="*/ T24 w 6134"/>
                              <a:gd name="T26" fmla="+- 0 14837 14837"/>
                              <a:gd name="T27" fmla="*/ 14837 h 4994"/>
                              <a:gd name="T28" fmla="+- 0 1178 1178"/>
                              <a:gd name="T29" fmla="*/ T28 w 6134"/>
                              <a:gd name="T30" fmla="+- 0 15129 14837"/>
                              <a:gd name="T31" fmla="*/ 15129 h 4994"/>
                              <a:gd name="T32" fmla="+- 0 1538 1178"/>
                              <a:gd name="T33" fmla="*/ T32 w 6134"/>
                              <a:gd name="T34" fmla="+- 0 19831 14837"/>
                              <a:gd name="T35" fmla="*/ 19831 h 4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134" h="4994">
                                <a:moveTo>
                                  <a:pt x="360" y="4994"/>
                                </a:moveTo>
                                <a:lnTo>
                                  <a:pt x="4952" y="4781"/>
                                </a:lnTo>
                                <a:lnTo>
                                  <a:pt x="6134" y="4702"/>
                                </a:lnTo>
                                <a:lnTo>
                                  <a:pt x="6114" y="4137"/>
                                </a:lnTo>
                                <a:lnTo>
                                  <a:pt x="6047" y="2804"/>
                                </a:lnTo>
                                <a:lnTo>
                                  <a:pt x="5925" y="1244"/>
                                </a:lnTo>
                                <a:lnTo>
                                  <a:pt x="5738" y="0"/>
                                </a:lnTo>
                                <a:lnTo>
                                  <a:pt x="0" y="292"/>
                                </a:lnTo>
                                <a:lnTo>
                                  <a:pt x="360" y="4994"/>
                                </a:lnTo>
                                <a:close/>
                              </a:path>
                            </a:pathLst>
                          </a:custGeom>
                          <a:solidFill>
                            <a:srgbClr val="F7EE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9" name="Freeform 256"/>
                        <wps:cNvSpPr>
                          <a:spLocks/>
                        </wps:cNvSpPr>
                        <wps:spPr bwMode="auto">
                          <a:xfrm>
                            <a:off x="2512" y="14718"/>
                            <a:ext cx="2980" cy="542"/>
                          </a:xfrm>
                          <a:custGeom>
                            <a:avLst/>
                            <a:gdLst>
                              <a:gd name="T0" fmla="+- 0 2617 2513"/>
                              <a:gd name="T1" fmla="*/ T0 w 2980"/>
                              <a:gd name="T2" fmla="+- 0 15260 14718"/>
                              <a:gd name="T3" fmla="*/ 15260 h 542"/>
                              <a:gd name="T4" fmla="+- 0 5429 2513"/>
                              <a:gd name="T5" fmla="*/ T4 w 2980"/>
                              <a:gd name="T6" fmla="+- 0 15117 14718"/>
                              <a:gd name="T7" fmla="*/ 15117 h 542"/>
                              <a:gd name="T8" fmla="+- 0 5218 2513"/>
                              <a:gd name="T9" fmla="*/ T8 w 2980"/>
                              <a:gd name="T10" fmla="+- 0 15012 14718"/>
                              <a:gd name="T11" fmla="*/ 15012 h 542"/>
                              <a:gd name="T12" fmla="+- 0 5470 2513"/>
                              <a:gd name="T13" fmla="*/ T12 w 2980"/>
                              <a:gd name="T14" fmla="+- 0 14863 14718"/>
                              <a:gd name="T15" fmla="*/ 14863 h 542"/>
                              <a:gd name="T16" fmla="+- 0 5293 2513"/>
                              <a:gd name="T17" fmla="*/ T16 w 2980"/>
                              <a:gd name="T18" fmla="+- 0 14845 14718"/>
                              <a:gd name="T19" fmla="*/ 14845 h 542"/>
                              <a:gd name="T20" fmla="+- 0 5492 2513"/>
                              <a:gd name="T21" fmla="*/ T20 w 2980"/>
                              <a:gd name="T22" fmla="+- 0 14726 14718"/>
                              <a:gd name="T23" fmla="*/ 14726 h 542"/>
                              <a:gd name="T24" fmla="+- 0 4964 2513"/>
                              <a:gd name="T25" fmla="*/ T24 w 2980"/>
                              <a:gd name="T26" fmla="+- 0 14718 14718"/>
                              <a:gd name="T27" fmla="*/ 14718 h 542"/>
                              <a:gd name="T28" fmla="+- 0 2513 2513"/>
                              <a:gd name="T29" fmla="*/ T28 w 2980"/>
                              <a:gd name="T30" fmla="+- 0 14843 14718"/>
                              <a:gd name="T31" fmla="*/ 14843 h 542"/>
                              <a:gd name="T32" fmla="+- 0 2727 2513"/>
                              <a:gd name="T33" fmla="*/ T32 w 2980"/>
                              <a:gd name="T34" fmla="+- 0 14969 14718"/>
                              <a:gd name="T35" fmla="*/ 14969 h 542"/>
                              <a:gd name="T36" fmla="+- 0 2527 2513"/>
                              <a:gd name="T37" fmla="*/ T36 w 2980"/>
                              <a:gd name="T38" fmla="+- 0 15029 14718"/>
                              <a:gd name="T39" fmla="*/ 15029 h 542"/>
                              <a:gd name="T40" fmla="+- 0 2790 2513"/>
                              <a:gd name="T41" fmla="*/ T40 w 2980"/>
                              <a:gd name="T42" fmla="+- 0 15167 14718"/>
                              <a:gd name="T43" fmla="*/ 15167 h 542"/>
                              <a:gd name="T44" fmla="+- 0 2617 2513"/>
                              <a:gd name="T45" fmla="*/ T44 w 2980"/>
                              <a:gd name="T46" fmla="+- 0 15260 14718"/>
                              <a:gd name="T47" fmla="*/ 15260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80" h="542">
                                <a:moveTo>
                                  <a:pt x="104" y="542"/>
                                </a:moveTo>
                                <a:lnTo>
                                  <a:pt x="2916" y="399"/>
                                </a:lnTo>
                                <a:lnTo>
                                  <a:pt x="2705" y="294"/>
                                </a:lnTo>
                                <a:lnTo>
                                  <a:pt x="2957" y="145"/>
                                </a:lnTo>
                                <a:lnTo>
                                  <a:pt x="2780" y="127"/>
                                </a:lnTo>
                                <a:lnTo>
                                  <a:pt x="2979" y="8"/>
                                </a:lnTo>
                                <a:lnTo>
                                  <a:pt x="2451" y="0"/>
                                </a:lnTo>
                                <a:lnTo>
                                  <a:pt x="0" y="125"/>
                                </a:lnTo>
                                <a:lnTo>
                                  <a:pt x="214" y="251"/>
                                </a:lnTo>
                                <a:lnTo>
                                  <a:pt x="14" y="311"/>
                                </a:lnTo>
                                <a:lnTo>
                                  <a:pt x="277" y="449"/>
                                </a:lnTo>
                                <a:lnTo>
                                  <a:pt x="104" y="542"/>
                                </a:lnTo>
                                <a:close/>
                              </a:path>
                            </a:pathLst>
                          </a:custGeom>
                          <a:solidFill>
                            <a:srgbClr val="5656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BB7186A">
              <v:group id="Group 253" style="position:absolute;margin-left:58.9pt;margin-top:735.9pt;width:307.55pt;height:261.65pt;z-index:-258760704;mso-position-horizontal-relative:page;mso-position-vertical-relative:page" coordsize="6151,5233" coordorigin="1178,14718" o:spid="_x0000_s1026" w14:anchorId="540CA3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">
                <v:shape id="Freeform 254" style="position:absolute;left:1524;top:19363;width:5804;height:588;visibility:visible;mso-wrap-style:square;v-text-anchor:top" coordsize="5804,588" o:spid="_x0000_s1027" fillcolor="#c7c5c5" stroked="f" path="m22,588l2295,486,5804,294,5781,,,294,22,58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">
                  <v:path arrowok="t" o:connecttype="custom" o:connectlocs="22,19951;2295,19849;5804,19657;5781,19363;0,19657;22,19951" o:connectangles="0,0,0,0,0,0"/>
                </v:shape>
                <v:shape id="Freeform 255" style="position:absolute;left:1178;top:14837;width:6134;height:4994;visibility:visible;mso-wrap-style:square;v-text-anchor:top" coordsize="6134,4994" o:spid="_x0000_s1028" fillcolor="#f7ee92" stroked="f" path="m360,4994l4952,4781r1182,-79l6114,4137,6047,2804,5925,1244,5738,,,292,360,499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">
                  <v:path arrowok="t" o:connecttype="custom" o:connectlocs="360,19831;4952,19618;6134,19539;6114,18974;6047,17641;5925,16081;5738,14837;0,15129;360,19831" o:connectangles="0,0,0,0,0,0,0,0,0"/>
                </v:shape>
                <v:shape id="Freeform 256" style="position:absolute;left:2512;top:14718;width:2980;height:542;visibility:visible;mso-wrap-style:square;v-text-anchor:top" coordsize="2980,542" o:spid="_x0000_s1029" fillcolor="#565658" stroked="f" path="m104,542l2916,399,2705,294,2957,145,2780,127,2979,8,2451,,,125,214,251,14,311,277,449,104,542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">
                  <v:path arrowok="t" o:connecttype="custom" o:connectlocs="104,15260;2916,15117;2705,15012;2957,14863;2780,14845;2979,14726;2451,14718;0,14843;214,14969;14,15029;277,15167;104,15260" o:connectangles="0,0,0,0,0,0,0,0,0,0,0,0"/>
                </v:shape>
                <w10:wrap anchorx="page" anchory="page"/>
              </v:group>
            </w:pict>
          </mc:Fallback>
        </mc:AlternateContent>
      </w:r>
    </w:p>
    <w:p w:rsidR="00A24463" w:rsidRDefault="00550051" w14:paraId="0F36ACD6" w14:textId="77777777">
      <w:pPr>
        <w:pStyle w:val="BodyText"/>
        <w:ind w:left="-76"/>
        <w:rPr>
          <w:sz w:val="20"/>
        </w:rPr>
      </w:pPr>
      <w:r>
        <w:rPr>
          <w:noProof/>
          <w:sz w:val="20"/>
        </w:rPr>
        <mc:AlternateContent>
          <mc:Choice Requires="wpg">
            <w:drawing>
              <wp:inline distT="0" distB="0" distL="0" distR="0" wp14:anchorId="2E0E7758" wp14:editId="7704BFF4">
                <wp:extent cx="1885315" cy="971550"/>
                <wp:effectExtent l="0" t="0" r="0" b="0"/>
                <wp:docPr id="1594"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315" cy="971550"/>
                          <a:chOff x="0" y="0"/>
                          <a:chExt cx="2969" cy="1530"/>
                        </a:xfrm>
                      </wpg:grpSpPr>
                      <wps:wsp>
                        <wps:cNvPr id="1595" name="AutoShape 252"/>
                        <wps:cNvSpPr>
                          <a:spLocks/>
                        </wps:cNvSpPr>
                        <wps:spPr bwMode="auto">
                          <a:xfrm>
                            <a:off x="0" y="0"/>
                            <a:ext cx="2969" cy="1530"/>
                          </a:xfrm>
                          <a:custGeom>
                            <a:avLst/>
                            <a:gdLst>
                              <a:gd name="T0" fmla="*/ 0 w 2969"/>
                              <a:gd name="T1" fmla="*/ 1474 h 1530"/>
                              <a:gd name="T2" fmla="*/ 36 w 2969"/>
                              <a:gd name="T3" fmla="*/ 1302 h 1530"/>
                              <a:gd name="T4" fmla="*/ 255 w 2969"/>
                              <a:gd name="T5" fmla="*/ 1129 h 1530"/>
                              <a:gd name="T6" fmla="*/ 424 w 2969"/>
                              <a:gd name="T7" fmla="*/ 1029 h 1530"/>
                              <a:gd name="T8" fmla="*/ 411 w 2969"/>
                              <a:gd name="T9" fmla="*/ 777 h 1530"/>
                              <a:gd name="T10" fmla="*/ 492 w 2969"/>
                              <a:gd name="T11" fmla="*/ 491 h 1530"/>
                              <a:gd name="T12" fmla="*/ 686 w 2969"/>
                              <a:gd name="T13" fmla="*/ 241 h 1530"/>
                              <a:gd name="T14" fmla="*/ 965 w 2969"/>
                              <a:gd name="T15" fmla="*/ 65 h 1530"/>
                              <a:gd name="T16" fmla="*/ 1289 w 2969"/>
                              <a:gd name="T17" fmla="*/ 0 h 1530"/>
                              <a:gd name="T18" fmla="*/ 1605 w 2969"/>
                              <a:gd name="T19" fmla="*/ 67 h 1530"/>
                              <a:gd name="T20" fmla="*/ 1238 w 2969"/>
                              <a:gd name="T21" fmla="*/ 105 h 1530"/>
                              <a:gd name="T22" fmla="*/ 1002 w 2969"/>
                              <a:gd name="T23" fmla="*/ 158 h 1530"/>
                              <a:gd name="T24" fmla="*/ 942 w 2969"/>
                              <a:gd name="T25" fmla="*/ 186 h 1530"/>
                              <a:gd name="T26" fmla="*/ 801 w 2969"/>
                              <a:gd name="T27" fmla="*/ 284 h 1530"/>
                              <a:gd name="T28" fmla="*/ 594 w 2969"/>
                              <a:gd name="T29" fmla="*/ 538 h 1530"/>
                              <a:gd name="T30" fmla="*/ 519 w 2969"/>
                              <a:gd name="T31" fmla="*/ 862 h 1530"/>
                              <a:gd name="T32" fmla="*/ 557 w 2969"/>
                              <a:gd name="T33" fmla="*/ 1113 h 1530"/>
                              <a:gd name="T34" fmla="*/ 510 w 2969"/>
                              <a:gd name="T35" fmla="*/ 1178 h 1530"/>
                              <a:gd name="T36" fmla="*/ 269 w 2969"/>
                              <a:gd name="T37" fmla="*/ 1233 h 1530"/>
                              <a:gd name="T38" fmla="*/ 148 w 2969"/>
                              <a:gd name="T39" fmla="*/ 1326 h 1530"/>
                              <a:gd name="T40" fmla="*/ 102 w 2969"/>
                              <a:gd name="T41" fmla="*/ 1428 h 1530"/>
                              <a:gd name="T42" fmla="*/ 2965 w 2969"/>
                              <a:gd name="T43" fmla="*/ 1503 h 1530"/>
                              <a:gd name="T44" fmla="*/ 1469 w 2969"/>
                              <a:gd name="T45" fmla="*/ 1014 h 1530"/>
                              <a:gd name="T46" fmla="*/ 1411 w 2969"/>
                              <a:gd name="T47" fmla="*/ 922 h 1530"/>
                              <a:gd name="T48" fmla="*/ 1399 w 2969"/>
                              <a:gd name="T49" fmla="*/ 670 h 1530"/>
                              <a:gd name="T50" fmla="*/ 1521 w 2969"/>
                              <a:gd name="T51" fmla="*/ 417 h 1530"/>
                              <a:gd name="T52" fmla="*/ 1679 w 2969"/>
                              <a:gd name="T53" fmla="*/ 302 h 1530"/>
                              <a:gd name="T54" fmla="*/ 1738 w 2969"/>
                              <a:gd name="T55" fmla="*/ 255 h 1530"/>
                              <a:gd name="T56" fmla="*/ 1624 w 2969"/>
                              <a:gd name="T57" fmla="*/ 180 h 1530"/>
                              <a:gd name="T58" fmla="*/ 1308 w 2969"/>
                              <a:gd name="T59" fmla="*/ 102 h 1530"/>
                              <a:gd name="T60" fmla="*/ 1798 w 2969"/>
                              <a:gd name="T61" fmla="*/ 192 h 1530"/>
                              <a:gd name="T62" fmla="*/ 2003 w 2969"/>
                              <a:gd name="T63" fmla="*/ 251 h 1530"/>
                              <a:gd name="T64" fmla="*/ 1911 w 2969"/>
                              <a:gd name="T65" fmla="*/ 334 h 1530"/>
                              <a:gd name="T66" fmla="*/ 1688 w 2969"/>
                              <a:gd name="T67" fmla="*/ 399 h 1530"/>
                              <a:gd name="T68" fmla="*/ 1651 w 2969"/>
                              <a:gd name="T69" fmla="*/ 417 h 1530"/>
                              <a:gd name="T70" fmla="*/ 1577 w 2969"/>
                              <a:gd name="T71" fmla="*/ 482 h 1530"/>
                              <a:gd name="T72" fmla="*/ 1475 w 2969"/>
                              <a:gd name="T73" fmla="*/ 760 h 1530"/>
                              <a:gd name="T74" fmla="*/ 1512 w 2969"/>
                              <a:gd name="T75" fmla="*/ 955 h 1530"/>
                              <a:gd name="T76" fmla="*/ 1484 w 2969"/>
                              <a:gd name="T77" fmla="*/ 1011 h 1530"/>
                              <a:gd name="T78" fmla="*/ 2840 w 2969"/>
                              <a:gd name="T79" fmla="*/ 1397 h 1530"/>
                              <a:gd name="T80" fmla="*/ 2779 w 2969"/>
                              <a:gd name="T81" fmla="*/ 1223 h 1530"/>
                              <a:gd name="T82" fmla="*/ 2546 w 2969"/>
                              <a:gd name="T83" fmla="*/ 1031 h 1530"/>
                              <a:gd name="T84" fmla="*/ 2288 w 2969"/>
                              <a:gd name="T85" fmla="*/ 981 h 1530"/>
                              <a:gd name="T86" fmla="*/ 2263 w 2969"/>
                              <a:gd name="T87" fmla="*/ 941 h 1530"/>
                              <a:gd name="T88" fmla="*/ 2282 w 2969"/>
                              <a:gd name="T89" fmla="*/ 909 h 1530"/>
                              <a:gd name="T90" fmla="*/ 2300 w 2969"/>
                              <a:gd name="T91" fmla="*/ 872 h 1530"/>
                              <a:gd name="T92" fmla="*/ 2328 w 2969"/>
                              <a:gd name="T93" fmla="*/ 751 h 1530"/>
                              <a:gd name="T94" fmla="*/ 2235 w 2969"/>
                              <a:gd name="T95" fmla="*/ 501 h 1530"/>
                              <a:gd name="T96" fmla="*/ 2217 w 2969"/>
                              <a:gd name="T97" fmla="*/ 473 h 1530"/>
                              <a:gd name="T98" fmla="*/ 2152 w 2969"/>
                              <a:gd name="T99" fmla="*/ 417 h 1530"/>
                              <a:gd name="T100" fmla="*/ 1911 w 2969"/>
                              <a:gd name="T101" fmla="*/ 334 h 1530"/>
                              <a:gd name="T102" fmla="*/ 2291 w 2969"/>
                              <a:gd name="T103" fmla="*/ 411 h 1530"/>
                              <a:gd name="T104" fmla="*/ 2406 w 2969"/>
                              <a:gd name="T105" fmla="*/ 609 h 1530"/>
                              <a:gd name="T106" fmla="*/ 2423 w 2969"/>
                              <a:gd name="T107" fmla="*/ 836 h 1530"/>
                              <a:gd name="T108" fmla="*/ 2555 w 2969"/>
                              <a:gd name="T109" fmla="*/ 934 h 1530"/>
                              <a:gd name="T110" fmla="*/ 2795 w 2969"/>
                              <a:gd name="T111" fmla="*/ 1064 h 1530"/>
                              <a:gd name="T112" fmla="*/ 2953 w 2969"/>
                              <a:gd name="T113" fmla="*/ 1347 h 1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969" h="1530">
                                <a:moveTo>
                                  <a:pt x="2922" y="1530"/>
                                </a:moveTo>
                                <a:lnTo>
                                  <a:pt x="19" y="1530"/>
                                </a:lnTo>
                                <a:lnTo>
                                  <a:pt x="0" y="1511"/>
                                </a:lnTo>
                                <a:lnTo>
                                  <a:pt x="0" y="1474"/>
                                </a:lnTo>
                                <a:lnTo>
                                  <a:pt x="1" y="1447"/>
                                </a:lnTo>
                                <a:lnTo>
                                  <a:pt x="4" y="1405"/>
                                </a:lnTo>
                                <a:lnTo>
                                  <a:pt x="9" y="1354"/>
                                </a:lnTo>
                                <a:lnTo>
                                  <a:pt x="36" y="1302"/>
                                </a:lnTo>
                                <a:lnTo>
                                  <a:pt x="75" y="1248"/>
                                </a:lnTo>
                                <a:lnTo>
                                  <a:pt x="131" y="1196"/>
                                </a:lnTo>
                                <a:lnTo>
                                  <a:pt x="204" y="1150"/>
                                </a:lnTo>
                                <a:lnTo>
                                  <a:pt x="255" y="1129"/>
                                </a:lnTo>
                                <a:lnTo>
                                  <a:pt x="310" y="1110"/>
                                </a:lnTo>
                                <a:lnTo>
                                  <a:pt x="370" y="1095"/>
                                </a:lnTo>
                                <a:lnTo>
                                  <a:pt x="436" y="1085"/>
                                </a:lnTo>
                                <a:lnTo>
                                  <a:pt x="424" y="1029"/>
                                </a:lnTo>
                                <a:lnTo>
                                  <a:pt x="415" y="974"/>
                                </a:lnTo>
                                <a:lnTo>
                                  <a:pt x="410" y="918"/>
                                </a:lnTo>
                                <a:lnTo>
                                  <a:pt x="408" y="862"/>
                                </a:lnTo>
                                <a:lnTo>
                                  <a:pt x="411" y="777"/>
                                </a:lnTo>
                                <a:lnTo>
                                  <a:pt x="421" y="697"/>
                                </a:lnTo>
                                <a:lnTo>
                                  <a:pt x="438" y="623"/>
                                </a:lnTo>
                                <a:lnTo>
                                  <a:pt x="462" y="555"/>
                                </a:lnTo>
                                <a:lnTo>
                                  <a:pt x="492" y="491"/>
                                </a:lnTo>
                                <a:lnTo>
                                  <a:pt x="536" y="418"/>
                                </a:lnTo>
                                <a:lnTo>
                                  <a:pt x="586" y="352"/>
                                </a:lnTo>
                                <a:lnTo>
                                  <a:pt x="636" y="293"/>
                                </a:lnTo>
                                <a:lnTo>
                                  <a:pt x="686" y="241"/>
                                </a:lnTo>
                                <a:lnTo>
                                  <a:pt x="789" y="163"/>
                                </a:lnTo>
                                <a:lnTo>
                                  <a:pt x="878" y="108"/>
                                </a:lnTo>
                                <a:lnTo>
                                  <a:pt x="941" y="75"/>
                                </a:lnTo>
                                <a:lnTo>
                                  <a:pt x="965" y="65"/>
                                </a:lnTo>
                                <a:lnTo>
                                  <a:pt x="1053" y="35"/>
                                </a:lnTo>
                                <a:lnTo>
                                  <a:pt x="1137" y="15"/>
                                </a:lnTo>
                                <a:lnTo>
                                  <a:pt x="1216" y="4"/>
                                </a:lnTo>
                                <a:lnTo>
                                  <a:pt x="1289" y="0"/>
                                </a:lnTo>
                                <a:lnTo>
                                  <a:pt x="1379" y="5"/>
                                </a:lnTo>
                                <a:lnTo>
                                  <a:pt x="1462" y="19"/>
                                </a:lnTo>
                                <a:lnTo>
                                  <a:pt x="1537" y="41"/>
                                </a:lnTo>
                                <a:lnTo>
                                  <a:pt x="1605" y="67"/>
                                </a:lnTo>
                                <a:lnTo>
                                  <a:pt x="1665" y="98"/>
                                </a:lnTo>
                                <a:lnTo>
                                  <a:pt x="1672" y="102"/>
                                </a:lnTo>
                                <a:lnTo>
                                  <a:pt x="1308" y="102"/>
                                </a:lnTo>
                                <a:lnTo>
                                  <a:pt x="1238" y="105"/>
                                </a:lnTo>
                                <a:lnTo>
                                  <a:pt x="1166" y="116"/>
                                </a:lnTo>
                                <a:lnTo>
                                  <a:pt x="1091" y="133"/>
                                </a:lnTo>
                                <a:lnTo>
                                  <a:pt x="1011" y="158"/>
                                </a:lnTo>
                                <a:lnTo>
                                  <a:pt x="1002" y="158"/>
                                </a:lnTo>
                                <a:lnTo>
                                  <a:pt x="995" y="163"/>
                                </a:lnTo>
                                <a:lnTo>
                                  <a:pt x="987" y="167"/>
                                </a:lnTo>
                                <a:lnTo>
                                  <a:pt x="977" y="171"/>
                                </a:lnTo>
                                <a:lnTo>
                                  <a:pt x="942" y="186"/>
                                </a:lnTo>
                                <a:lnTo>
                                  <a:pt x="916" y="202"/>
                                </a:lnTo>
                                <a:lnTo>
                                  <a:pt x="886" y="221"/>
                                </a:lnTo>
                                <a:lnTo>
                                  <a:pt x="853" y="241"/>
                                </a:lnTo>
                                <a:lnTo>
                                  <a:pt x="801" y="284"/>
                                </a:lnTo>
                                <a:lnTo>
                                  <a:pt x="745" y="334"/>
                                </a:lnTo>
                                <a:lnTo>
                                  <a:pt x="689" y="392"/>
                                </a:lnTo>
                                <a:lnTo>
                                  <a:pt x="638" y="460"/>
                                </a:lnTo>
                                <a:lnTo>
                                  <a:pt x="594" y="538"/>
                                </a:lnTo>
                                <a:lnTo>
                                  <a:pt x="562" y="605"/>
                                </a:lnTo>
                                <a:lnTo>
                                  <a:pt x="539" y="683"/>
                                </a:lnTo>
                                <a:lnTo>
                                  <a:pt x="524" y="769"/>
                                </a:lnTo>
                                <a:lnTo>
                                  <a:pt x="519" y="862"/>
                                </a:lnTo>
                                <a:lnTo>
                                  <a:pt x="521" y="920"/>
                                </a:lnTo>
                                <a:lnTo>
                                  <a:pt x="528" y="981"/>
                                </a:lnTo>
                                <a:lnTo>
                                  <a:pt x="539" y="1045"/>
                                </a:lnTo>
                                <a:lnTo>
                                  <a:pt x="557" y="1113"/>
                                </a:lnTo>
                                <a:lnTo>
                                  <a:pt x="557" y="1159"/>
                                </a:lnTo>
                                <a:lnTo>
                                  <a:pt x="547" y="1168"/>
                                </a:lnTo>
                                <a:lnTo>
                                  <a:pt x="547" y="1178"/>
                                </a:lnTo>
                                <a:lnTo>
                                  <a:pt x="510" y="1178"/>
                                </a:lnTo>
                                <a:lnTo>
                                  <a:pt x="433" y="1182"/>
                                </a:lnTo>
                                <a:lnTo>
                                  <a:pt x="369" y="1195"/>
                                </a:lnTo>
                                <a:lnTo>
                                  <a:pt x="314" y="1213"/>
                                </a:lnTo>
                                <a:lnTo>
                                  <a:pt x="269" y="1233"/>
                                </a:lnTo>
                                <a:lnTo>
                                  <a:pt x="231" y="1256"/>
                                </a:lnTo>
                                <a:lnTo>
                                  <a:pt x="198" y="1280"/>
                                </a:lnTo>
                                <a:lnTo>
                                  <a:pt x="171" y="1304"/>
                                </a:lnTo>
                                <a:lnTo>
                                  <a:pt x="148" y="1326"/>
                                </a:lnTo>
                                <a:lnTo>
                                  <a:pt x="131" y="1354"/>
                                </a:lnTo>
                                <a:lnTo>
                                  <a:pt x="118" y="1380"/>
                                </a:lnTo>
                                <a:lnTo>
                                  <a:pt x="109" y="1406"/>
                                </a:lnTo>
                                <a:lnTo>
                                  <a:pt x="102" y="1428"/>
                                </a:lnTo>
                                <a:lnTo>
                                  <a:pt x="2966" y="1428"/>
                                </a:lnTo>
                                <a:lnTo>
                                  <a:pt x="2968" y="1465"/>
                                </a:lnTo>
                                <a:lnTo>
                                  <a:pt x="2968" y="1484"/>
                                </a:lnTo>
                                <a:lnTo>
                                  <a:pt x="2965" y="1503"/>
                                </a:lnTo>
                                <a:lnTo>
                                  <a:pt x="2955" y="1517"/>
                                </a:lnTo>
                                <a:lnTo>
                                  <a:pt x="2941" y="1527"/>
                                </a:lnTo>
                                <a:lnTo>
                                  <a:pt x="2922" y="1530"/>
                                </a:lnTo>
                                <a:close/>
                                <a:moveTo>
                                  <a:pt x="1469" y="1014"/>
                                </a:moveTo>
                                <a:lnTo>
                                  <a:pt x="1453" y="1011"/>
                                </a:lnTo>
                                <a:lnTo>
                                  <a:pt x="1438" y="1000"/>
                                </a:lnTo>
                                <a:lnTo>
                                  <a:pt x="1428" y="983"/>
                                </a:lnTo>
                                <a:lnTo>
                                  <a:pt x="1411" y="922"/>
                                </a:lnTo>
                                <a:lnTo>
                                  <a:pt x="1399" y="865"/>
                                </a:lnTo>
                                <a:lnTo>
                                  <a:pt x="1393" y="811"/>
                                </a:lnTo>
                                <a:lnTo>
                                  <a:pt x="1391" y="760"/>
                                </a:lnTo>
                                <a:lnTo>
                                  <a:pt x="1399" y="670"/>
                                </a:lnTo>
                                <a:lnTo>
                                  <a:pt x="1418" y="590"/>
                                </a:lnTo>
                                <a:lnTo>
                                  <a:pt x="1447" y="521"/>
                                </a:lnTo>
                                <a:lnTo>
                                  <a:pt x="1483" y="463"/>
                                </a:lnTo>
                                <a:lnTo>
                                  <a:pt x="1521" y="417"/>
                                </a:lnTo>
                                <a:lnTo>
                                  <a:pt x="1569" y="370"/>
                                </a:lnTo>
                                <a:lnTo>
                                  <a:pt x="1610" y="338"/>
                                </a:lnTo>
                                <a:lnTo>
                                  <a:pt x="1640" y="321"/>
                                </a:lnTo>
                                <a:lnTo>
                                  <a:pt x="1679" y="302"/>
                                </a:lnTo>
                                <a:lnTo>
                                  <a:pt x="1706" y="289"/>
                                </a:lnTo>
                                <a:lnTo>
                                  <a:pt x="1731" y="277"/>
                                </a:lnTo>
                                <a:lnTo>
                                  <a:pt x="1753" y="269"/>
                                </a:lnTo>
                                <a:lnTo>
                                  <a:pt x="1738" y="255"/>
                                </a:lnTo>
                                <a:lnTo>
                                  <a:pt x="1719" y="241"/>
                                </a:lnTo>
                                <a:lnTo>
                                  <a:pt x="1700" y="227"/>
                                </a:lnTo>
                                <a:lnTo>
                                  <a:pt x="1679" y="213"/>
                                </a:lnTo>
                                <a:lnTo>
                                  <a:pt x="1624" y="180"/>
                                </a:lnTo>
                                <a:lnTo>
                                  <a:pt x="1560" y="150"/>
                                </a:lnTo>
                                <a:lnTo>
                                  <a:pt x="1487" y="125"/>
                                </a:lnTo>
                                <a:lnTo>
                                  <a:pt x="1403" y="108"/>
                                </a:lnTo>
                                <a:lnTo>
                                  <a:pt x="1308" y="102"/>
                                </a:lnTo>
                                <a:lnTo>
                                  <a:pt x="1672" y="102"/>
                                </a:lnTo>
                                <a:lnTo>
                                  <a:pt x="1716" y="130"/>
                                </a:lnTo>
                                <a:lnTo>
                                  <a:pt x="1761" y="163"/>
                                </a:lnTo>
                                <a:lnTo>
                                  <a:pt x="1798" y="192"/>
                                </a:lnTo>
                                <a:lnTo>
                                  <a:pt x="1827" y="218"/>
                                </a:lnTo>
                                <a:lnTo>
                                  <a:pt x="1846" y="241"/>
                                </a:lnTo>
                                <a:lnTo>
                                  <a:pt x="1911" y="241"/>
                                </a:lnTo>
                                <a:lnTo>
                                  <a:pt x="2003" y="251"/>
                                </a:lnTo>
                                <a:lnTo>
                                  <a:pt x="2083" y="275"/>
                                </a:lnTo>
                                <a:lnTo>
                                  <a:pt x="2152" y="308"/>
                                </a:lnTo>
                                <a:lnTo>
                                  <a:pt x="2193" y="334"/>
                                </a:lnTo>
                                <a:lnTo>
                                  <a:pt x="1911" y="334"/>
                                </a:lnTo>
                                <a:lnTo>
                                  <a:pt x="1860" y="337"/>
                                </a:lnTo>
                                <a:lnTo>
                                  <a:pt x="1806" y="349"/>
                                </a:lnTo>
                                <a:lnTo>
                                  <a:pt x="1749" y="369"/>
                                </a:lnTo>
                                <a:lnTo>
                                  <a:pt x="1688" y="399"/>
                                </a:lnTo>
                                <a:lnTo>
                                  <a:pt x="1679" y="399"/>
                                </a:lnTo>
                                <a:lnTo>
                                  <a:pt x="1670" y="408"/>
                                </a:lnTo>
                                <a:lnTo>
                                  <a:pt x="1660" y="408"/>
                                </a:lnTo>
                                <a:lnTo>
                                  <a:pt x="1651" y="417"/>
                                </a:lnTo>
                                <a:lnTo>
                                  <a:pt x="1636" y="431"/>
                                </a:lnTo>
                                <a:lnTo>
                                  <a:pt x="1617" y="446"/>
                                </a:lnTo>
                                <a:lnTo>
                                  <a:pt x="1598" y="463"/>
                                </a:lnTo>
                                <a:lnTo>
                                  <a:pt x="1577" y="482"/>
                                </a:lnTo>
                                <a:lnTo>
                                  <a:pt x="1541" y="531"/>
                                </a:lnTo>
                                <a:lnTo>
                                  <a:pt x="1508" y="593"/>
                                </a:lnTo>
                                <a:lnTo>
                                  <a:pt x="1484" y="670"/>
                                </a:lnTo>
                                <a:lnTo>
                                  <a:pt x="1475" y="760"/>
                                </a:lnTo>
                                <a:lnTo>
                                  <a:pt x="1477" y="804"/>
                                </a:lnTo>
                                <a:lnTo>
                                  <a:pt x="1483" y="851"/>
                                </a:lnTo>
                                <a:lnTo>
                                  <a:pt x="1494" y="901"/>
                                </a:lnTo>
                                <a:lnTo>
                                  <a:pt x="1512" y="955"/>
                                </a:lnTo>
                                <a:lnTo>
                                  <a:pt x="1515" y="970"/>
                                </a:lnTo>
                                <a:lnTo>
                                  <a:pt x="1512" y="986"/>
                                </a:lnTo>
                                <a:lnTo>
                                  <a:pt x="1501" y="1001"/>
                                </a:lnTo>
                                <a:lnTo>
                                  <a:pt x="1484" y="1011"/>
                                </a:lnTo>
                                <a:lnTo>
                                  <a:pt x="1469" y="1014"/>
                                </a:lnTo>
                                <a:close/>
                                <a:moveTo>
                                  <a:pt x="2966" y="1428"/>
                                </a:moveTo>
                                <a:lnTo>
                                  <a:pt x="2848" y="1428"/>
                                </a:lnTo>
                                <a:lnTo>
                                  <a:pt x="2840" y="1397"/>
                                </a:lnTo>
                                <a:lnTo>
                                  <a:pt x="2832" y="1361"/>
                                </a:lnTo>
                                <a:lnTo>
                                  <a:pt x="2823" y="1321"/>
                                </a:lnTo>
                                <a:lnTo>
                                  <a:pt x="2810" y="1280"/>
                                </a:lnTo>
                                <a:lnTo>
                                  <a:pt x="2779" y="1223"/>
                                </a:lnTo>
                                <a:lnTo>
                                  <a:pt x="2736" y="1165"/>
                                </a:lnTo>
                                <a:lnTo>
                                  <a:pt x="2680" y="1109"/>
                                </a:lnTo>
                                <a:lnTo>
                                  <a:pt x="2606" y="1057"/>
                                </a:lnTo>
                                <a:lnTo>
                                  <a:pt x="2546" y="1031"/>
                                </a:lnTo>
                                <a:lnTo>
                                  <a:pt x="2474" y="1010"/>
                                </a:lnTo>
                                <a:lnTo>
                                  <a:pt x="2392" y="993"/>
                                </a:lnTo>
                                <a:lnTo>
                                  <a:pt x="2300" y="983"/>
                                </a:lnTo>
                                <a:lnTo>
                                  <a:pt x="2288" y="981"/>
                                </a:lnTo>
                                <a:lnTo>
                                  <a:pt x="2278" y="976"/>
                                </a:lnTo>
                                <a:lnTo>
                                  <a:pt x="2270" y="967"/>
                                </a:lnTo>
                                <a:lnTo>
                                  <a:pt x="2263" y="955"/>
                                </a:lnTo>
                                <a:lnTo>
                                  <a:pt x="2263" y="941"/>
                                </a:lnTo>
                                <a:lnTo>
                                  <a:pt x="2264" y="928"/>
                                </a:lnTo>
                                <a:lnTo>
                                  <a:pt x="2267" y="917"/>
                                </a:lnTo>
                                <a:lnTo>
                                  <a:pt x="2272" y="909"/>
                                </a:lnTo>
                                <a:lnTo>
                                  <a:pt x="2282" y="909"/>
                                </a:lnTo>
                                <a:lnTo>
                                  <a:pt x="2282" y="899"/>
                                </a:lnTo>
                                <a:lnTo>
                                  <a:pt x="2291" y="899"/>
                                </a:lnTo>
                                <a:lnTo>
                                  <a:pt x="2291" y="890"/>
                                </a:lnTo>
                                <a:lnTo>
                                  <a:pt x="2300" y="872"/>
                                </a:lnTo>
                                <a:lnTo>
                                  <a:pt x="2312" y="849"/>
                                </a:lnTo>
                                <a:lnTo>
                                  <a:pt x="2321" y="822"/>
                                </a:lnTo>
                                <a:lnTo>
                                  <a:pt x="2326" y="789"/>
                                </a:lnTo>
                                <a:lnTo>
                                  <a:pt x="2328" y="751"/>
                                </a:lnTo>
                                <a:lnTo>
                                  <a:pt x="2324" y="699"/>
                                </a:lnTo>
                                <a:lnTo>
                                  <a:pt x="2310" y="640"/>
                                </a:lnTo>
                                <a:lnTo>
                                  <a:pt x="2281" y="574"/>
                                </a:lnTo>
                                <a:lnTo>
                                  <a:pt x="2235" y="501"/>
                                </a:lnTo>
                                <a:lnTo>
                                  <a:pt x="2235" y="491"/>
                                </a:lnTo>
                                <a:lnTo>
                                  <a:pt x="2226" y="491"/>
                                </a:lnTo>
                                <a:lnTo>
                                  <a:pt x="2226" y="482"/>
                                </a:lnTo>
                                <a:lnTo>
                                  <a:pt x="2217" y="473"/>
                                </a:lnTo>
                                <a:lnTo>
                                  <a:pt x="2206" y="463"/>
                                </a:lnTo>
                                <a:lnTo>
                                  <a:pt x="2191" y="449"/>
                                </a:lnTo>
                                <a:lnTo>
                                  <a:pt x="2172" y="432"/>
                                </a:lnTo>
                                <a:lnTo>
                                  <a:pt x="2152" y="417"/>
                                </a:lnTo>
                                <a:lnTo>
                                  <a:pt x="2105" y="385"/>
                                </a:lnTo>
                                <a:lnTo>
                                  <a:pt x="2049" y="358"/>
                                </a:lnTo>
                                <a:lnTo>
                                  <a:pt x="1984" y="340"/>
                                </a:lnTo>
                                <a:lnTo>
                                  <a:pt x="1911" y="334"/>
                                </a:lnTo>
                                <a:lnTo>
                                  <a:pt x="2193" y="334"/>
                                </a:lnTo>
                                <a:lnTo>
                                  <a:pt x="2208" y="343"/>
                                </a:lnTo>
                                <a:lnTo>
                                  <a:pt x="2256" y="379"/>
                                </a:lnTo>
                                <a:lnTo>
                                  <a:pt x="2291" y="411"/>
                                </a:lnTo>
                                <a:lnTo>
                                  <a:pt x="2312" y="436"/>
                                </a:lnTo>
                                <a:lnTo>
                                  <a:pt x="2319" y="445"/>
                                </a:lnTo>
                                <a:lnTo>
                                  <a:pt x="2371" y="528"/>
                                </a:lnTo>
                                <a:lnTo>
                                  <a:pt x="2406" y="609"/>
                                </a:lnTo>
                                <a:lnTo>
                                  <a:pt x="2425" y="684"/>
                                </a:lnTo>
                                <a:lnTo>
                                  <a:pt x="2430" y="751"/>
                                </a:lnTo>
                                <a:lnTo>
                                  <a:pt x="2428" y="796"/>
                                </a:lnTo>
                                <a:lnTo>
                                  <a:pt x="2423" y="836"/>
                                </a:lnTo>
                                <a:lnTo>
                                  <a:pt x="2415" y="870"/>
                                </a:lnTo>
                                <a:lnTo>
                                  <a:pt x="2402" y="899"/>
                                </a:lnTo>
                                <a:lnTo>
                                  <a:pt x="2482" y="915"/>
                                </a:lnTo>
                                <a:lnTo>
                                  <a:pt x="2555" y="934"/>
                                </a:lnTo>
                                <a:lnTo>
                                  <a:pt x="2621" y="957"/>
                                </a:lnTo>
                                <a:lnTo>
                                  <a:pt x="2681" y="983"/>
                                </a:lnTo>
                                <a:lnTo>
                                  <a:pt x="2744" y="1021"/>
                                </a:lnTo>
                                <a:lnTo>
                                  <a:pt x="2795" y="1064"/>
                                </a:lnTo>
                                <a:lnTo>
                                  <a:pt x="2838" y="1111"/>
                                </a:lnTo>
                                <a:lnTo>
                                  <a:pt x="2875" y="1159"/>
                                </a:lnTo>
                                <a:lnTo>
                                  <a:pt x="2925" y="1256"/>
                                </a:lnTo>
                                <a:lnTo>
                                  <a:pt x="2953" y="1347"/>
                                </a:lnTo>
                                <a:lnTo>
                                  <a:pt x="2965" y="1420"/>
                                </a:lnTo>
                                <a:lnTo>
                                  <a:pt x="296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1E4D5AF9">
              <v:group id="Group 251" style="width:148.45pt;height:76.5pt;mso-position-horizontal-relative:char;mso-position-vertical-relative:line" coordsize="2969,1530" o:spid="_x0000_s1026" w14:anchorId="270BFA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">
                <v:shape id="AutoShape 252" style="position:absolute;width:2969;height:1530;visibility:visible;mso-wrap-style:square;v-text-anchor:top" coordsize="2969,1530" o:spid="_x0000_s1027" fillcolor="#ac9cac" stroked="f" path="m2922,1530r-2903,l,1511r,-37l1,1447r3,-42l9,1354r27,-52l75,1248r56,-52l204,1150r51,-21l310,1110r60,-15l436,1085r-12,-56l415,974r-5,-56l408,862r3,-85l421,697r17,-74l462,555r30,-64l536,418r50,-66l636,293r50,-52l789,163r89,-55l941,75,965,65r88,-30l1137,15,1216,4,1289,r90,5l1462,19r75,22l1605,67r60,31l1672,102r-364,l1238,105r-72,11l1091,133r-80,25l1002,158r-7,5l987,167r-10,4l942,186r-26,16l886,221r-33,20l801,284r-56,50l689,392r-51,68l594,538r-32,67l539,683r-15,86l519,862r2,58l528,981r11,64l557,1113r,46l547,1168r,10l510,1178r-77,4l369,1195r-55,18l269,1233r-38,23l198,1280r-27,24l148,1326r-17,28l118,1380r-9,26l102,1428r2864,l2968,1465r,19l2965,1503r-10,14l2941,1527r-19,3xm1469,1014r-16,-3l1438,1000r-10,-17l1411,922r-12,-57l1393,811r-2,-51l1399,670r19,-80l1447,521r36,-58l1521,417r48,-47l1610,338r30,-17l1679,302r27,-13l1731,277r22,-8l1738,255r-19,-14l1700,227r-21,-14l1624,180r-64,-30l1487,125r-84,-17l1308,102r364,l1716,130r45,33l1798,192r29,26l1846,241r65,l2003,251r80,24l2152,308r41,26l1911,334r-51,3l1806,349r-57,20l1688,399r-9,l1670,408r-10,l1651,417r-15,14l1617,446r-19,17l1577,482r-36,49l1508,593r-24,77l1475,760r2,44l1483,851r11,50l1512,955r3,15l1512,986r-11,15l1484,1011r-15,3xm2966,1428r-118,l2840,1397r-8,-36l2823,1321r-13,-41l2779,1223r-43,-58l2680,1109r-74,-52l2546,1031r-72,-21l2392,993r-92,-10l2288,981r-10,-5l2270,967r-7,-12l2263,941r1,-13l2267,917r5,-8l2282,909r,-10l2291,899r,-9l2300,872r12,-23l2321,822r5,-33l2328,751r-4,-52l2310,640r-29,-66l2235,501r,-10l2226,491r,-9l2217,473r-11,-10l2191,449r-19,-17l2152,417r-47,-32l2049,358r-65,-18l1911,334r282,l2208,343r48,36l2291,411r21,25l2319,445r52,83l2406,609r19,75l2430,751r-2,45l2423,836r-8,34l2402,899r80,16l2555,934r66,23l2681,983r63,38l2795,1064r43,47l2875,1159r50,97l2953,1347r12,73l2966,142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">
                  <v:fill opacity="33924f"/>
                  <v:path arrowok="t" o:connecttype="custom" o:connectlocs="0,1474;36,1302;255,1129;424,1029;411,777;492,491;686,241;965,65;1289,0;1605,67;1238,105;1002,158;942,186;801,284;594,538;519,862;557,1113;510,1178;269,1233;148,1326;102,1428;2965,1503;1469,1014;1411,922;1399,670;1521,417;1679,302;1738,255;1624,180;1308,102;1798,192;2003,251;1911,334;1688,399;1651,417;1577,482;1475,760;1512,955;1484,1011;2840,1397;2779,1223;2546,1031;2288,981;2263,941;2282,909;2300,872;2328,751;2235,501;2217,473;2152,417;1911,334;2291,411;2406,609;2423,836;2555,934;2795,1064;2953,1347" o:connectangles="0,0,0,0,0,0,0,0,0,0,0,0,0,0,0,0,0,0,0,0,0,0,0,0,0,0,0,0,0,0,0,0,0,0,0,0,0,0,0,0,0,0,0,0,0,0,0,0,0,0,0,0,0,0,0,0,0"/>
                </v:shape>
                <w10:anchorlock/>
              </v:group>
            </w:pict>
          </mc:Fallback>
        </mc:AlternateContent>
      </w:r>
    </w:p>
    <w:p w:rsidR="00A24463" w:rsidRDefault="00A24463" w14:paraId="3F915646" w14:textId="77777777">
      <w:pPr>
        <w:pStyle w:val="BodyText"/>
        <w:rPr>
          <w:sz w:val="12"/>
        </w:rPr>
      </w:pPr>
    </w:p>
    <w:p w:rsidR="00A24463" w:rsidRDefault="00550051" w14:paraId="45A78EAD" w14:textId="77777777">
      <w:pPr>
        <w:pStyle w:val="Heading1"/>
        <w:spacing w:before="495" w:line="208" w:lineRule="auto"/>
        <w:ind w:left="267" w:right="10637"/>
        <w:jc w:val="left"/>
        <w:rPr>
          <w:rFonts w:ascii="Arial"/>
        </w:rPr>
      </w:pPr>
      <w:r>
        <w:rPr>
          <w:noProof/>
        </w:rPr>
        <mc:AlternateContent>
          <mc:Choice Requires="wps">
            <w:drawing>
              <wp:anchor distT="0" distB="0" distL="114300" distR="114300" simplePos="0" relativeHeight="252301312" behindDoc="0" locked="0" layoutInCell="1" allowOverlap="1" wp14:anchorId="6FEE7939" wp14:editId="0C44EAB5">
                <wp:simplePos x="0" y="0"/>
                <wp:positionH relativeFrom="page">
                  <wp:posOffset>11250295</wp:posOffset>
                </wp:positionH>
                <wp:positionV relativeFrom="paragraph">
                  <wp:posOffset>2112010</wp:posOffset>
                </wp:positionV>
                <wp:extent cx="2914650" cy="1409700"/>
                <wp:effectExtent l="0" t="0" r="0" b="0"/>
                <wp:wrapNone/>
                <wp:docPr id="1593"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4650" cy="1409700"/>
                        </a:xfrm>
                        <a:custGeom>
                          <a:avLst/>
                          <a:gdLst>
                            <a:gd name="T0" fmla="*/ 0 w 4590"/>
                            <a:gd name="T1" fmla="*/ 2147483646 h 2220"/>
                            <a:gd name="T2" fmla="*/ 19758025 w 4590"/>
                            <a:gd name="T3" fmla="*/ 2099189350 h 2220"/>
                            <a:gd name="T4" fmla="*/ 126612650 w 4590"/>
                            <a:gd name="T5" fmla="*/ 1962092850 h 2220"/>
                            <a:gd name="T6" fmla="*/ 172983525 w 4590"/>
                            <a:gd name="T7" fmla="*/ 1881447850 h 2220"/>
                            <a:gd name="T8" fmla="*/ 210886675 w 4590"/>
                            <a:gd name="T9" fmla="*/ 1752415850 h 2220"/>
                            <a:gd name="T10" fmla="*/ 356047675 w 4590"/>
                            <a:gd name="T11" fmla="*/ 1647577350 h 2220"/>
                            <a:gd name="T12" fmla="*/ 410886275 w 4590"/>
                            <a:gd name="T13" fmla="*/ 1599190350 h 2220"/>
                            <a:gd name="T14" fmla="*/ 456047475 w 4590"/>
                            <a:gd name="T15" fmla="*/ 1486287350 h 2220"/>
                            <a:gd name="T16" fmla="*/ 552418250 w 4590"/>
                            <a:gd name="T17" fmla="*/ 1389513350 h 2220"/>
                            <a:gd name="T18" fmla="*/ 806853225 w 4590"/>
                            <a:gd name="T19" fmla="*/ 1341126350 h 2220"/>
                            <a:gd name="T20" fmla="*/ 678627675 w 4590"/>
                            <a:gd name="T21" fmla="*/ 1389513350 h 2220"/>
                            <a:gd name="T22" fmla="*/ 537902150 w 4590"/>
                            <a:gd name="T23" fmla="*/ 1462093850 h 2220"/>
                            <a:gd name="T24" fmla="*/ 469757125 w 4590"/>
                            <a:gd name="T25" fmla="*/ 1566932350 h 2220"/>
                            <a:gd name="T26" fmla="*/ 472579700 w 4590"/>
                            <a:gd name="T27" fmla="*/ 1639512850 h 2220"/>
                            <a:gd name="T28" fmla="*/ 379434725 w 4590"/>
                            <a:gd name="T29" fmla="*/ 1695964350 h 2220"/>
                            <a:gd name="T30" fmla="*/ 258064000 w 4590"/>
                            <a:gd name="T31" fmla="*/ 1768544850 h 2220"/>
                            <a:gd name="T32" fmla="*/ 220564075 w 4590"/>
                            <a:gd name="T33" fmla="*/ 1889512350 h 2220"/>
                            <a:gd name="T34" fmla="*/ 343950925 w 4590"/>
                            <a:gd name="T35" fmla="*/ 1937899350 h 2220"/>
                            <a:gd name="T36" fmla="*/ 249596275 w 4590"/>
                            <a:gd name="T37" fmla="*/ 1970157350 h 2220"/>
                            <a:gd name="T38" fmla="*/ 119757825 w 4590"/>
                            <a:gd name="T39" fmla="*/ 2026608850 h 2220"/>
                            <a:gd name="T40" fmla="*/ 52822475 w 4590"/>
                            <a:gd name="T41" fmla="*/ 2147483646 h 2220"/>
                            <a:gd name="T42" fmla="*/ 1850802750 w 4590"/>
                            <a:gd name="T43" fmla="*/ 2147483646 h 2220"/>
                            <a:gd name="T44" fmla="*/ 1840318900 w 4590"/>
                            <a:gd name="T45" fmla="*/ 2147483646 h 2220"/>
                            <a:gd name="T46" fmla="*/ 1011691525 w 4590"/>
                            <a:gd name="T47" fmla="*/ 1704028850 h 2220"/>
                            <a:gd name="T48" fmla="*/ 982659325 w 4590"/>
                            <a:gd name="T49" fmla="*/ 1534674350 h 2220"/>
                            <a:gd name="T50" fmla="*/ 856853125 w 4590"/>
                            <a:gd name="T51" fmla="*/ 1413706850 h 2220"/>
                            <a:gd name="T52" fmla="*/ 968949675 w 4590"/>
                            <a:gd name="T53" fmla="*/ 1429835850 h 2220"/>
                            <a:gd name="T54" fmla="*/ 1156852525 w 4590"/>
                            <a:gd name="T55" fmla="*/ 1510480850 h 2220"/>
                            <a:gd name="T56" fmla="*/ 1040723725 w 4590"/>
                            <a:gd name="T57" fmla="*/ 1550803350 h 2220"/>
                            <a:gd name="T58" fmla="*/ 1060481750 w 4590"/>
                            <a:gd name="T59" fmla="*/ 1704028850 h 2220"/>
                            <a:gd name="T60" fmla="*/ 1021772150 w 4590"/>
                            <a:gd name="T61" fmla="*/ 1510480850 h 2220"/>
                            <a:gd name="T62" fmla="*/ 1796770600 w 4590"/>
                            <a:gd name="T63" fmla="*/ 2147483646 h 2220"/>
                            <a:gd name="T64" fmla="*/ 1738302975 w 4590"/>
                            <a:gd name="T65" fmla="*/ 2099189350 h 2220"/>
                            <a:gd name="T66" fmla="*/ 1557254950 w 4590"/>
                            <a:gd name="T67" fmla="*/ 2042737850 h 2220"/>
                            <a:gd name="T68" fmla="*/ 1534271125 w 4590"/>
                            <a:gd name="T69" fmla="*/ 2026608850 h 2220"/>
                            <a:gd name="T70" fmla="*/ 1530238875 w 4590"/>
                            <a:gd name="T71" fmla="*/ 1970157350 h 2220"/>
                            <a:gd name="T72" fmla="*/ 1471771250 w 4590"/>
                            <a:gd name="T73" fmla="*/ 1849189850 h 2220"/>
                            <a:gd name="T74" fmla="*/ 1327416700 w 4590"/>
                            <a:gd name="T75" fmla="*/ 1760480350 h 2220"/>
                            <a:gd name="T76" fmla="*/ 1312497375 w 4590"/>
                            <a:gd name="T77" fmla="*/ 1712093350 h 2220"/>
                            <a:gd name="T78" fmla="*/ 1204029850 w 4590"/>
                            <a:gd name="T79" fmla="*/ 1574996850 h 2220"/>
                            <a:gd name="T80" fmla="*/ 1283061950 w 4590"/>
                            <a:gd name="T81" fmla="*/ 1566932350 h 2220"/>
                            <a:gd name="T82" fmla="*/ 1361690825 w 4590"/>
                            <a:gd name="T83" fmla="*/ 1704028850 h 2220"/>
                            <a:gd name="T84" fmla="*/ 1493948625 w 4590"/>
                            <a:gd name="T85" fmla="*/ 1800802850 h 2220"/>
                            <a:gd name="T86" fmla="*/ 1567335575 w 4590"/>
                            <a:gd name="T87" fmla="*/ 1921770350 h 2220"/>
                            <a:gd name="T88" fmla="*/ 1633867700 w 4590"/>
                            <a:gd name="T89" fmla="*/ 2002415350 h 2220"/>
                            <a:gd name="T90" fmla="*/ 1795964150 w 4590"/>
                            <a:gd name="T91" fmla="*/ 2091124850 h 2220"/>
                            <a:gd name="T92" fmla="*/ 1846770500 w 4590"/>
                            <a:gd name="T93" fmla="*/ 2147483646 h 2220"/>
                            <a:gd name="T94" fmla="*/ 613305225 w 4590"/>
                            <a:gd name="T95" fmla="*/ 1816931850 h 2220"/>
                            <a:gd name="T96" fmla="*/ 522982825 w 4590"/>
                            <a:gd name="T97" fmla="*/ 1712093350 h 2220"/>
                            <a:gd name="T98" fmla="*/ 612498775 w 4590"/>
                            <a:gd name="T99" fmla="*/ 1720157850 h 2220"/>
                            <a:gd name="T100" fmla="*/ 671772850 w 4590"/>
                            <a:gd name="T101" fmla="*/ 1841125350 h 2220"/>
                            <a:gd name="T102" fmla="*/ 244757575 w 4590"/>
                            <a:gd name="T103" fmla="*/ 1921770350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590" h="2220">
                              <a:moveTo>
                                <a:pt x="456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0" y="1700"/>
                              </a:lnTo>
                              <a:lnTo>
                                <a:pt x="212" y="1620"/>
                              </a:lnTo>
                              <a:lnTo>
                                <a:pt x="261" y="1580"/>
                              </a:lnTo>
                              <a:lnTo>
                                <a:pt x="314" y="1540"/>
                              </a:lnTo>
                              <a:lnTo>
                                <a:pt x="372" y="1500"/>
                              </a:lnTo>
                              <a:lnTo>
                                <a:pt x="433" y="1480"/>
                              </a:lnTo>
                              <a:lnTo>
                                <a:pt x="429" y="1440"/>
                              </a:lnTo>
                              <a:lnTo>
                                <a:pt x="427" y="1380"/>
                              </a:lnTo>
                              <a:lnTo>
                                <a:pt x="429" y="1340"/>
                              </a:lnTo>
                              <a:lnTo>
                                <a:pt x="434" y="1280"/>
                              </a:lnTo>
                              <a:lnTo>
                                <a:pt x="445" y="1220"/>
                              </a:lnTo>
                              <a:lnTo>
                                <a:pt x="462" y="1140"/>
                              </a:lnTo>
                              <a:lnTo>
                                <a:pt x="488" y="1080"/>
                              </a:lnTo>
                              <a:lnTo>
                                <a:pt x="523" y="1020"/>
                              </a:lnTo>
                              <a:lnTo>
                                <a:pt x="569" y="960"/>
                              </a:lnTo>
                              <a:lnTo>
                                <a:pt x="626" y="900"/>
                              </a:lnTo>
                              <a:lnTo>
                                <a:pt x="697" y="840"/>
                              </a:lnTo>
                              <a:lnTo>
                                <a:pt x="782" y="800"/>
                              </a:lnTo>
                              <a:lnTo>
                                <a:pt x="883" y="760"/>
                              </a:lnTo>
                              <a:lnTo>
                                <a:pt x="949" y="760"/>
                              </a:lnTo>
                              <a:lnTo>
                                <a:pt x="993" y="740"/>
                              </a:lnTo>
                              <a:lnTo>
                                <a:pt x="999" y="720"/>
                              </a:lnTo>
                              <a:lnTo>
                                <a:pt x="1008" y="680"/>
                              </a:lnTo>
                              <a:lnTo>
                                <a:pt x="1019" y="640"/>
                              </a:lnTo>
                              <a:lnTo>
                                <a:pt x="1034" y="580"/>
                              </a:lnTo>
                              <a:lnTo>
                                <a:pt x="1052" y="540"/>
                              </a:lnTo>
                              <a:lnTo>
                                <a:pt x="1074" y="480"/>
                              </a:lnTo>
                              <a:lnTo>
                                <a:pt x="1100" y="420"/>
                              </a:lnTo>
                              <a:lnTo>
                                <a:pt x="1131" y="360"/>
                              </a:lnTo>
                              <a:lnTo>
                                <a:pt x="1167" y="320"/>
                              </a:lnTo>
                              <a:lnTo>
                                <a:pt x="1209" y="260"/>
                              </a:lnTo>
                              <a:lnTo>
                                <a:pt x="1256" y="200"/>
                              </a:lnTo>
                              <a:lnTo>
                                <a:pt x="1310" y="160"/>
                              </a:lnTo>
                              <a:lnTo>
                                <a:pt x="1370" y="120"/>
                              </a:lnTo>
                              <a:lnTo>
                                <a:pt x="1438" y="80"/>
                              </a:lnTo>
                              <a:lnTo>
                                <a:pt x="1512" y="40"/>
                              </a:lnTo>
                              <a:lnTo>
                                <a:pt x="1594" y="20"/>
                              </a:lnTo>
                              <a:lnTo>
                                <a:pt x="1685" y="0"/>
                              </a:lnTo>
                              <a:lnTo>
                                <a:pt x="2001" y="0"/>
                              </a:lnTo>
                              <a:lnTo>
                                <a:pt x="2070" y="20"/>
                              </a:lnTo>
                              <a:lnTo>
                                <a:pt x="2149" y="40"/>
                              </a:lnTo>
                              <a:lnTo>
                                <a:pt x="2234" y="80"/>
                              </a:lnTo>
                              <a:lnTo>
                                <a:pt x="2291" y="120"/>
                              </a:lnTo>
                              <a:lnTo>
                                <a:pt x="1683" y="120"/>
                              </a:lnTo>
                              <a:lnTo>
                                <a:pt x="1596" y="140"/>
                              </a:lnTo>
                              <a:lnTo>
                                <a:pt x="1518" y="180"/>
                              </a:lnTo>
                              <a:lnTo>
                                <a:pt x="1449" y="200"/>
                              </a:lnTo>
                              <a:lnTo>
                                <a:pt x="1388" y="260"/>
                              </a:lnTo>
                              <a:lnTo>
                                <a:pt x="1334" y="300"/>
                              </a:lnTo>
                              <a:lnTo>
                                <a:pt x="1288" y="340"/>
                              </a:lnTo>
                              <a:lnTo>
                                <a:pt x="1249" y="400"/>
                              </a:lnTo>
                              <a:lnTo>
                                <a:pt x="1215" y="460"/>
                              </a:lnTo>
                              <a:lnTo>
                                <a:pt x="1187" y="500"/>
                              </a:lnTo>
                              <a:lnTo>
                                <a:pt x="1165" y="560"/>
                              </a:lnTo>
                              <a:lnTo>
                                <a:pt x="1147" y="620"/>
                              </a:lnTo>
                              <a:lnTo>
                                <a:pt x="1133" y="660"/>
                              </a:lnTo>
                              <a:lnTo>
                                <a:pt x="1123" y="700"/>
                              </a:lnTo>
                              <a:lnTo>
                                <a:pt x="1115" y="740"/>
                              </a:lnTo>
                              <a:lnTo>
                                <a:pt x="1172" y="740"/>
                              </a:lnTo>
                              <a:lnTo>
                                <a:pt x="1353" y="800"/>
                              </a:lnTo>
                              <a:lnTo>
                                <a:pt x="1414" y="840"/>
                              </a:lnTo>
                              <a:lnTo>
                                <a:pt x="1441" y="860"/>
                              </a:lnTo>
                              <a:lnTo>
                                <a:pt x="1001" y="860"/>
                              </a:lnTo>
                              <a:lnTo>
                                <a:pt x="941" y="880"/>
                              </a:lnTo>
                              <a:lnTo>
                                <a:pt x="918" y="880"/>
                              </a:lnTo>
                              <a:lnTo>
                                <a:pt x="825" y="920"/>
                              </a:lnTo>
                              <a:lnTo>
                                <a:pt x="749" y="960"/>
                              </a:lnTo>
                              <a:lnTo>
                                <a:pt x="688" y="1000"/>
                              </a:lnTo>
                              <a:lnTo>
                                <a:pt x="640" y="1060"/>
                              </a:lnTo>
                              <a:lnTo>
                                <a:pt x="604" y="1120"/>
                              </a:lnTo>
                              <a:lnTo>
                                <a:pt x="578" y="1180"/>
                              </a:lnTo>
                              <a:lnTo>
                                <a:pt x="561" y="1240"/>
                              </a:lnTo>
                              <a:lnTo>
                                <a:pt x="551" y="1300"/>
                              </a:lnTo>
                              <a:lnTo>
                                <a:pt x="547" y="1360"/>
                              </a:lnTo>
                              <a:lnTo>
                                <a:pt x="547" y="1400"/>
                              </a:lnTo>
                              <a:lnTo>
                                <a:pt x="550" y="1440"/>
                              </a:lnTo>
                              <a:lnTo>
                                <a:pt x="837" y="1440"/>
                              </a:lnTo>
                              <a:lnTo>
                                <a:pt x="849" y="1460"/>
                              </a:lnTo>
                              <a:lnTo>
                                <a:pt x="853" y="1480"/>
                              </a:lnTo>
                              <a:lnTo>
                                <a:pt x="848" y="1520"/>
                              </a:lnTo>
                              <a:lnTo>
                                <a:pt x="834" y="1520"/>
                              </a:lnTo>
                              <a:lnTo>
                                <a:pt x="815" y="1540"/>
                              </a:lnTo>
                              <a:lnTo>
                                <a:pt x="702" y="1540"/>
                              </a:lnTo>
                              <a:lnTo>
                                <a:pt x="619" y="1560"/>
                              </a:lnTo>
                              <a:lnTo>
                                <a:pt x="543" y="1560"/>
                              </a:lnTo>
                              <a:lnTo>
                                <a:pt x="472" y="1600"/>
                              </a:lnTo>
                              <a:lnTo>
                                <a:pt x="407" y="1620"/>
                              </a:lnTo>
                              <a:lnTo>
                                <a:pt x="349" y="1660"/>
                              </a:lnTo>
                              <a:lnTo>
                                <a:pt x="297" y="1700"/>
                              </a:lnTo>
                              <a:lnTo>
                                <a:pt x="240" y="1780"/>
                              </a:lnTo>
                              <a:lnTo>
                                <a:pt x="196" y="1840"/>
                              </a:lnTo>
                              <a:lnTo>
                                <a:pt x="165" y="1920"/>
                              </a:lnTo>
                              <a:lnTo>
                                <a:pt x="144" y="1980"/>
                              </a:lnTo>
                              <a:lnTo>
                                <a:pt x="131" y="2040"/>
                              </a:lnTo>
                              <a:lnTo>
                                <a:pt x="124" y="2100"/>
                              </a:lnTo>
                              <a:lnTo>
                                <a:pt x="4580" y="2100"/>
                              </a:lnTo>
                              <a:lnTo>
                                <a:pt x="4586" y="2140"/>
                              </a:lnTo>
                              <a:lnTo>
                                <a:pt x="4589" y="2160"/>
                              </a:lnTo>
                              <a:lnTo>
                                <a:pt x="4590" y="2160"/>
                              </a:lnTo>
                              <a:lnTo>
                                <a:pt x="4589" y="2180"/>
                              </a:lnTo>
                              <a:lnTo>
                                <a:pt x="4586" y="2180"/>
                              </a:lnTo>
                              <a:lnTo>
                                <a:pt x="4581" y="2200"/>
                              </a:lnTo>
                              <a:lnTo>
                                <a:pt x="4573" y="2200"/>
                              </a:lnTo>
                              <a:lnTo>
                                <a:pt x="4564" y="2220"/>
                              </a:lnTo>
                              <a:close/>
                              <a:moveTo>
                                <a:pt x="2593" y="960"/>
                              </a:moveTo>
                              <a:lnTo>
                                <a:pt x="2545" y="960"/>
                              </a:lnTo>
                              <a:lnTo>
                                <a:pt x="2526" y="940"/>
                              </a:lnTo>
                              <a:lnTo>
                                <a:pt x="2514" y="920"/>
                              </a:lnTo>
                              <a:lnTo>
                                <a:pt x="2509" y="900"/>
                              </a:lnTo>
                              <a:lnTo>
                                <a:pt x="2508" y="800"/>
                              </a:lnTo>
                              <a:lnTo>
                                <a:pt x="2500" y="720"/>
                              </a:lnTo>
                              <a:lnTo>
                                <a:pt x="2485" y="640"/>
                              </a:lnTo>
                              <a:lnTo>
                                <a:pt x="2464" y="560"/>
                              </a:lnTo>
                              <a:lnTo>
                                <a:pt x="2437" y="480"/>
                              </a:lnTo>
                              <a:lnTo>
                                <a:pt x="2403" y="420"/>
                              </a:lnTo>
                              <a:lnTo>
                                <a:pt x="2363" y="360"/>
                              </a:lnTo>
                              <a:lnTo>
                                <a:pt x="2316" y="300"/>
                              </a:lnTo>
                              <a:lnTo>
                                <a:pt x="2222" y="220"/>
                              </a:lnTo>
                              <a:lnTo>
                                <a:pt x="2125" y="180"/>
                              </a:lnTo>
                              <a:lnTo>
                                <a:pt x="2035" y="140"/>
                              </a:lnTo>
                              <a:lnTo>
                                <a:pt x="1959" y="120"/>
                              </a:lnTo>
                              <a:lnTo>
                                <a:pt x="2291" y="120"/>
                              </a:lnTo>
                              <a:lnTo>
                                <a:pt x="2320" y="140"/>
                              </a:lnTo>
                              <a:lnTo>
                                <a:pt x="2403" y="220"/>
                              </a:lnTo>
                              <a:lnTo>
                                <a:pt x="2441" y="260"/>
                              </a:lnTo>
                              <a:lnTo>
                                <a:pt x="2476" y="300"/>
                              </a:lnTo>
                              <a:lnTo>
                                <a:pt x="2507" y="360"/>
                              </a:lnTo>
                              <a:lnTo>
                                <a:pt x="2534" y="420"/>
                              </a:lnTo>
                              <a:lnTo>
                                <a:pt x="2869" y="420"/>
                              </a:lnTo>
                              <a:lnTo>
                                <a:pt x="2942" y="440"/>
                              </a:lnTo>
                              <a:lnTo>
                                <a:pt x="3009" y="460"/>
                              </a:lnTo>
                              <a:lnTo>
                                <a:pt x="3072" y="480"/>
                              </a:lnTo>
                              <a:lnTo>
                                <a:pt x="3129" y="520"/>
                              </a:lnTo>
                              <a:lnTo>
                                <a:pt x="2581" y="520"/>
                              </a:lnTo>
                              <a:lnTo>
                                <a:pt x="2600" y="600"/>
                              </a:lnTo>
                              <a:lnTo>
                                <a:pt x="2614" y="660"/>
                              </a:lnTo>
                              <a:lnTo>
                                <a:pt x="2624" y="740"/>
                              </a:lnTo>
                              <a:lnTo>
                                <a:pt x="2629" y="820"/>
                              </a:lnTo>
                              <a:lnTo>
                                <a:pt x="2630" y="900"/>
                              </a:lnTo>
                              <a:lnTo>
                                <a:pt x="2625" y="920"/>
                              </a:lnTo>
                              <a:lnTo>
                                <a:pt x="2612" y="940"/>
                              </a:lnTo>
                              <a:lnTo>
                                <a:pt x="2593" y="960"/>
                              </a:lnTo>
                              <a:close/>
                              <a:moveTo>
                                <a:pt x="2869" y="420"/>
                              </a:moveTo>
                              <a:lnTo>
                                <a:pt x="2534" y="420"/>
                              </a:lnTo>
                              <a:lnTo>
                                <a:pt x="2625" y="400"/>
                              </a:lnTo>
                              <a:lnTo>
                                <a:pt x="2792" y="400"/>
                              </a:lnTo>
                              <a:lnTo>
                                <a:pt x="2869" y="420"/>
                              </a:lnTo>
                              <a:close/>
                              <a:moveTo>
                                <a:pt x="4580" y="2100"/>
                              </a:moveTo>
                              <a:lnTo>
                                <a:pt x="4456" y="2100"/>
                              </a:lnTo>
                              <a:lnTo>
                                <a:pt x="4443" y="2060"/>
                              </a:lnTo>
                              <a:lnTo>
                                <a:pt x="4424" y="2020"/>
                              </a:lnTo>
                              <a:lnTo>
                                <a:pt x="4396" y="1980"/>
                              </a:lnTo>
                              <a:lnTo>
                                <a:pt x="4359" y="1940"/>
                              </a:lnTo>
                              <a:lnTo>
                                <a:pt x="4311" y="1880"/>
                              </a:lnTo>
                              <a:lnTo>
                                <a:pt x="4251" y="1840"/>
                              </a:lnTo>
                              <a:lnTo>
                                <a:pt x="4178" y="1820"/>
                              </a:lnTo>
                              <a:lnTo>
                                <a:pt x="4089" y="1780"/>
                              </a:lnTo>
                              <a:lnTo>
                                <a:pt x="3985" y="1760"/>
                              </a:lnTo>
                              <a:lnTo>
                                <a:pt x="3862" y="1740"/>
                              </a:lnTo>
                              <a:lnTo>
                                <a:pt x="3829" y="1740"/>
                              </a:lnTo>
                              <a:lnTo>
                                <a:pt x="3820" y="1720"/>
                              </a:lnTo>
                              <a:lnTo>
                                <a:pt x="3813" y="1720"/>
                              </a:lnTo>
                              <a:lnTo>
                                <a:pt x="3808" y="1700"/>
                              </a:lnTo>
                              <a:lnTo>
                                <a:pt x="3805" y="1700"/>
                              </a:lnTo>
                              <a:lnTo>
                                <a:pt x="3805" y="1680"/>
                              </a:lnTo>
                              <a:lnTo>
                                <a:pt x="3805" y="1660"/>
                              </a:lnTo>
                              <a:lnTo>
                                <a:pt x="3805" y="1640"/>
                              </a:lnTo>
                              <a:lnTo>
                                <a:pt x="3802" y="1600"/>
                              </a:lnTo>
                              <a:lnTo>
                                <a:pt x="3795" y="1560"/>
                              </a:lnTo>
                              <a:lnTo>
                                <a:pt x="3783" y="1500"/>
                              </a:lnTo>
                              <a:lnTo>
                                <a:pt x="3763" y="1440"/>
                              </a:lnTo>
                              <a:lnTo>
                                <a:pt x="3736" y="1380"/>
                              </a:lnTo>
                              <a:lnTo>
                                <a:pt x="3698" y="1320"/>
                              </a:lnTo>
                              <a:lnTo>
                                <a:pt x="3650" y="1260"/>
                              </a:lnTo>
                              <a:lnTo>
                                <a:pt x="3588" y="1200"/>
                              </a:lnTo>
                              <a:lnTo>
                                <a:pt x="3512" y="1140"/>
                              </a:lnTo>
                              <a:lnTo>
                                <a:pt x="3419" y="1100"/>
                              </a:lnTo>
                              <a:lnTo>
                                <a:pt x="3310" y="1060"/>
                              </a:lnTo>
                              <a:lnTo>
                                <a:pt x="3292" y="1040"/>
                              </a:lnTo>
                              <a:lnTo>
                                <a:pt x="3279" y="1040"/>
                              </a:lnTo>
                              <a:lnTo>
                                <a:pt x="3270" y="1020"/>
                              </a:lnTo>
                              <a:lnTo>
                                <a:pt x="3267" y="1000"/>
                              </a:lnTo>
                              <a:lnTo>
                                <a:pt x="3265" y="980"/>
                              </a:lnTo>
                              <a:lnTo>
                                <a:pt x="3255" y="920"/>
                              </a:lnTo>
                              <a:lnTo>
                                <a:pt x="3229" y="820"/>
                              </a:lnTo>
                              <a:lnTo>
                                <a:pt x="3180" y="740"/>
                              </a:lnTo>
                              <a:lnTo>
                                <a:pt x="3102" y="640"/>
                              </a:lnTo>
                              <a:lnTo>
                                <a:pt x="3047" y="600"/>
                              </a:lnTo>
                              <a:lnTo>
                                <a:pt x="2986" y="580"/>
                              </a:lnTo>
                              <a:lnTo>
                                <a:pt x="2918" y="560"/>
                              </a:lnTo>
                              <a:lnTo>
                                <a:pt x="2844" y="540"/>
                              </a:lnTo>
                              <a:lnTo>
                                <a:pt x="2762" y="520"/>
                              </a:lnTo>
                              <a:lnTo>
                                <a:pt x="3129" y="520"/>
                              </a:lnTo>
                              <a:lnTo>
                                <a:pt x="3182" y="560"/>
                              </a:lnTo>
                              <a:lnTo>
                                <a:pt x="3250" y="620"/>
                              </a:lnTo>
                              <a:lnTo>
                                <a:pt x="3300" y="700"/>
                              </a:lnTo>
                              <a:lnTo>
                                <a:pt x="3337" y="780"/>
                              </a:lnTo>
                              <a:lnTo>
                                <a:pt x="3362" y="840"/>
                              </a:lnTo>
                              <a:lnTo>
                                <a:pt x="3377" y="900"/>
                              </a:lnTo>
                              <a:lnTo>
                                <a:pt x="3385" y="940"/>
                              </a:lnTo>
                              <a:lnTo>
                                <a:pt x="3483" y="980"/>
                              </a:lnTo>
                              <a:lnTo>
                                <a:pt x="3568" y="1040"/>
                              </a:lnTo>
                              <a:lnTo>
                                <a:pt x="3642" y="1080"/>
                              </a:lnTo>
                              <a:lnTo>
                                <a:pt x="3705" y="1140"/>
                              </a:lnTo>
                              <a:lnTo>
                                <a:pt x="3758" y="1200"/>
                              </a:lnTo>
                              <a:lnTo>
                                <a:pt x="3802" y="1260"/>
                              </a:lnTo>
                              <a:lnTo>
                                <a:pt x="3837" y="1320"/>
                              </a:lnTo>
                              <a:lnTo>
                                <a:pt x="3865" y="1380"/>
                              </a:lnTo>
                              <a:lnTo>
                                <a:pt x="3887" y="1440"/>
                              </a:lnTo>
                              <a:lnTo>
                                <a:pt x="3902" y="1500"/>
                              </a:lnTo>
                              <a:lnTo>
                                <a:pt x="3913" y="1540"/>
                              </a:lnTo>
                              <a:lnTo>
                                <a:pt x="3920" y="1580"/>
                              </a:lnTo>
                              <a:lnTo>
                                <a:pt x="3924" y="1620"/>
                              </a:lnTo>
                              <a:lnTo>
                                <a:pt x="4052" y="1640"/>
                              </a:lnTo>
                              <a:lnTo>
                                <a:pt x="4162" y="1680"/>
                              </a:lnTo>
                              <a:lnTo>
                                <a:pt x="4256" y="1720"/>
                              </a:lnTo>
                              <a:lnTo>
                                <a:pt x="4335" y="1760"/>
                              </a:lnTo>
                              <a:lnTo>
                                <a:pt x="4401" y="1800"/>
                              </a:lnTo>
                              <a:lnTo>
                                <a:pt x="4454" y="1860"/>
                              </a:lnTo>
                              <a:lnTo>
                                <a:pt x="4496" y="1920"/>
                              </a:lnTo>
                              <a:lnTo>
                                <a:pt x="4529" y="1960"/>
                              </a:lnTo>
                              <a:lnTo>
                                <a:pt x="4552" y="2020"/>
                              </a:lnTo>
                              <a:lnTo>
                                <a:pt x="4569" y="2060"/>
                              </a:lnTo>
                              <a:lnTo>
                                <a:pt x="4580" y="2100"/>
                              </a:lnTo>
                              <a:close/>
                              <a:moveTo>
                                <a:pt x="1623" y="1300"/>
                              </a:moveTo>
                              <a:lnTo>
                                <a:pt x="1577" y="1300"/>
                              </a:lnTo>
                              <a:lnTo>
                                <a:pt x="1559" y="1280"/>
                              </a:lnTo>
                              <a:lnTo>
                                <a:pt x="1548" y="1260"/>
                              </a:lnTo>
                              <a:lnTo>
                                <a:pt x="1521" y="1180"/>
                              </a:lnTo>
                              <a:lnTo>
                                <a:pt x="1487" y="1100"/>
                              </a:lnTo>
                              <a:lnTo>
                                <a:pt x="1448" y="1040"/>
                              </a:lnTo>
                              <a:lnTo>
                                <a:pt x="1403" y="1000"/>
                              </a:lnTo>
                              <a:lnTo>
                                <a:pt x="1353" y="940"/>
                              </a:lnTo>
                              <a:lnTo>
                                <a:pt x="1297" y="920"/>
                              </a:lnTo>
                              <a:lnTo>
                                <a:pt x="1189" y="880"/>
                              </a:lnTo>
                              <a:lnTo>
                                <a:pt x="1087" y="860"/>
                              </a:lnTo>
                              <a:lnTo>
                                <a:pt x="1441" y="860"/>
                              </a:lnTo>
                              <a:lnTo>
                                <a:pt x="1469" y="880"/>
                              </a:lnTo>
                              <a:lnTo>
                                <a:pt x="1519" y="940"/>
                              </a:lnTo>
                              <a:lnTo>
                                <a:pt x="1563" y="1000"/>
                              </a:lnTo>
                              <a:lnTo>
                                <a:pt x="1602" y="1060"/>
                              </a:lnTo>
                              <a:lnTo>
                                <a:pt x="1636" y="1140"/>
                              </a:lnTo>
                              <a:lnTo>
                                <a:pt x="1664" y="1220"/>
                              </a:lnTo>
                              <a:lnTo>
                                <a:pt x="1666" y="1240"/>
                              </a:lnTo>
                              <a:lnTo>
                                <a:pt x="1659" y="1260"/>
                              </a:lnTo>
                              <a:lnTo>
                                <a:pt x="1645" y="1280"/>
                              </a:lnTo>
                              <a:lnTo>
                                <a:pt x="1623" y="1300"/>
                              </a:lnTo>
                              <a:close/>
                              <a:moveTo>
                                <a:pt x="837" y="1440"/>
                              </a:moveTo>
                              <a:lnTo>
                                <a:pt x="607" y="1440"/>
                              </a:lnTo>
                              <a:lnTo>
                                <a:pt x="667" y="1420"/>
                              </a:lnTo>
                              <a:lnTo>
                                <a:pt x="818" y="1420"/>
                              </a:lnTo>
                              <a:lnTo>
                                <a:pt x="837"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129A6BE">
              <v:shape id="AutoShape 250" style="position:absolute;margin-left:885.85pt;margin-top:166.3pt;width:229.5pt;height:111pt;z-index:25230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90,2220" o:spid="_x0000_s1026" fillcolor="#ac9cac" stroked="f" path="m4564,2220r-4527,l18,2200,5,2180,,2160r,-20l2,2100r7,-60l24,1960r25,-80l87,1800r53,-100l212,1620r49,-40l314,1540r58,-40l433,1480r-4,-40l427,1380r2,-40l434,1280r11,-60l462,1140r26,-60l523,1020r46,-60l626,900r71,-60l782,800,883,760r66,l993,740r6,-20l1008,680r11,-40l1034,580r18,-40l1074,480r26,-60l1131,360r36,-40l1209,260r47,-60l1310,160r60,-40l1438,80r74,-40l1594,20,1685,r316,l2070,20r79,20l2234,80r57,40l1683,120r-87,20l1518,180r-69,20l1388,260r-54,40l1288,340r-39,60l1215,460r-28,40l1165,560r-18,60l1133,660r-10,40l1115,740r57,l1353,800r61,40l1441,860r-440,l941,880r-23,l825,920r-76,40l688,1000r-48,60l604,1120r-26,60l561,1240r-10,60l547,1360r,40l550,1440r287,l849,1460r4,20l848,1520r-14,l815,1540r-113,l619,1560r-76,l472,1600r-65,20l349,1660r-52,40l240,1780r-44,60l165,1920r-21,60l131,2040r-7,60l4580,2100r6,40l4589,2160r1,l4589,2180r-3,l4581,2200r-8,l4564,2220xm2593,960r-48,l2526,940r-12,-20l2509,900r-1,-100l2500,720r-15,-80l2464,560r-27,-80l2403,420r-40,-60l2316,300r-94,-80l2125,180r-90,-40l1959,120r332,l2320,140r83,80l2441,260r35,40l2507,360r27,60l2869,420r73,20l3009,460r63,20l3129,520r-548,l2600,600r14,60l2624,740r5,80l2630,900r-5,20l2612,940r-19,20xm2869,420r-335,l2625,400r167,l2869,420xm4580,2100r-124,l4443,2060r-19,-40l4396,1980r-37,-40l4311,1880r-60,-40l4178,1820r-89,-40l3985,1760r-123,-20l3829,1740r-9,-20l3813,1720r-5,-20l3805,1700r,-20l3805,1660r,-20l3802,1600r-7,-40l3783,1500r-20,-60l3736,1380r-38,-60l3650,1260r-62,-60l3512,1140r-93,-40l3310,1060r-18,-20l3279,1040r-9,-20l3267,1000r-2,-20l3255,920,3229,820r-49,-80l3102,640r-55,-40l2986,580r-68,-20l2844,540r-82,-20l3129,520r53,40l3250,620r50,80l3337,780r25,60l3377,900r8,40l3483,980r85,60l3642,1080r63,60l3758,1200r44,60l3837,1320r28,60l3887,1440r15,60l3913,1540r7,40l3924,1620r128,20l4162,1680r94,40l4335,1760r66,40l4454,1860r42,60l4529,1960r23,60l4569,2060r11,40xm1623,1300r-46,l1559,1280r-11,-20l1521,1180r-34,-80l1448,1040r-45,-40l1353,940r-56,-20l1189,880,1087,860r354,l1469,880r50,60l1563,1000r39,60l1636,1140r28,80l1666,1240r-7,20l1645,1280r-22,20xm837,1440r-230,l667,1420r151,l837,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" w14:anchorId="442F47D8">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bookmarkStart w:name="Treatment_Fidelity_ASCEND.pdf" w:id="559"/>
      <w:bookmarkEnd w:id="559"/>
      <w:r w:rsidR="00632A89">
        <w:rPr>
          <w:rFonts w:ascii="Arial"/>
          <w:w w:val="70"/>
        </w:rPr>
        <w:t xml:space="preserve">TREATMENT </w:t>
      </w:r>
      <w:r w:rsidR="00632A89">
        <w:rPr>
          <w:rFonts w:ascii="Arial"/>
          <w:w w:val="85"/>
        </w:rPr>
        <w:t>FIDELITY</w:t>
      </w:r>
    </w:p>
    <w:p w:rsidR="00A24463" w:rsidRDefault="00550051" w14:paraId="4819551E" w14:textId="77777777">
      <w:pPr>
        <w:pStyle w:val="Heading7"/>
        <w:spacing w:before="1065"/>
      </w:pPr>
      <w:r>
        <w:rPr>
          <w:noProof/>
        </w:rPr>
        <mc:AlternateContent>
          <mc:Choice Requires="wpg">
            <w:drawing>
              <wp:anchor distT="0" distB="0" distL="114300" distR="114300" simplePos="0" relativeHeight="252307456" behindDoc="0" locked="0" layoutInCell="1" allowOverlap="1" wp14:anchorId="5C926515" wp14:editId="4AECC6FE">
                <wp:simplePos x="0" y="0"/>
                <wp:positionH relativeFrom="page">
                  <wp:posOffset>9559925</wp:posOffset>
                </wp:positionH>
                <wp:positionV relativeFrom="paragraph">
                  <wp:posOffset>424815</wp:posOffset>
                </wp:positionV>
                <wp:extent cx="3789045" cy="4138930"/>
                <wp:effectExtent l="12700" t="12700" r="0" b="0"/>
                <wp:wrapNone/>
                <wp:docPr id="1586"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9045" cy="4138930"/>
                          <a:chOff x="15055" y="669"/>
                          <a:chExt cx="5967" cy="6518"/>
                        </a:xfrm>
                      </wpg:grpSpPr>
                      <wps:wsp>
                        <wps:cNvPr id="1587" name="AutoShape 244"/>
                        <wps:cNvSpPr>
                          <a:spLocks/>
                        </wps:cNvSpPr>
                        <wps:spPr bwMode="auto">
                          <a:xfrm>
                            <a:off x="15054" y="668"/>
                            <a:ext cx="5967" cy="6518"/>
                          </a:xfrm>
                          <a:custGeom>
                            <a:avLst/>
                            <a:gdLst>
                              <a:gd name="T0" fmla="+- 0 16962 15055"/>
                              <a:gd name="T1" fmla="*/ T0 w 5967"/>
                              <a:gd name="T2" fmla="+- 0 873 669"/>
                              <a:gd name="T3" fmla="*/ 873 h 6518"/>
                              <a:gd name="T4" fmla="+- 0 17080 15055"/>
                              <a:gd name="T5" fmla="*/ T4 w 5967"/>
                              <a:gd name="T6" fmla="+- 0 685 669"/>
                              <a:gd name="T7" fmla="*/ 685 h 6518"/>
                              <a:gd name="T8" fmla="+- 0 17289 15055"/>
                              <a:gd name="T9" fmla="*/ T8 w 5967"/>
                              <a:gd name="T10" fmla="+- 0 685 669"/>
                              <a:gd name="T11" fmla="*/ 685 h 6518"/>
                              <a:gd name="T12" fmla="+- 0 17407 15055"/>
                              <a:gd name="T13" fmla="*/ T12 w 5967"/>
                              <a:gd name="T14" fmla="+- 0 873 669"/>
                              <a:gd name="T15" fmla="*/ 873 h 6518"/>
                              <a:gd name="T16" fmla="+- 0 17961 15055"/>
                              <a:gd name="T17" fmla="*/ T16 w 5967"/>
                              <a:gd name="T18" fmla="+- 0 1082 669"/>
                              <a:gd name="T19" fmla="*/ 1082 h 6518"/>
                              <a:gd name="T20" fmla="+- 0 18018 15055"/>
                              <a:gd name="T21" fmla="*/ T20 w 5967"/>
                              <a:gd name="T22" fmla="+- 0 729 669"/>
                              <a:gd name="T23" fmla="*/ 729 h 6518"/>
                              <a:gd name="T24" fmla="+- 0 18212 15055"/>
                              <a:gd name="T25" fmla="*/ T24 w 5967"/>
                              <a:gd name="T26" fmla="+- 0 669 669"/>
                              <a:gd name="T27" fmla="*/ 669 h 6518"/>
                              <a:gd name="T28" fmla="+- 0 18391 15055"/>
                              <a:gd name="T29" fmla="*/ T28 w 5967"/>
                              <a:gd name="T30" fmla="+- 0 794 669"/>
                              <a:gd name="T31" fmla="*/ 794 h 6518"/>
                              <a:gd name="T32" fmla="+- 0 19675 15055"/>
                              <a:gd name="T33" fmla="*/ T32 w 5967"/>
                              <a:gd name="T34" fmla="+- 0 1082 669"/>
                              <a:gd name="T35" fmla="*/ 1082 h 6518"/>
                              <a:gd name="T36" fmla="+- 0 18976 15055"/>
                              <a:gd name="T37" fmla="*/ T36 w 5967"/>
                              <a:gd name="T38" fmla="+- 0 794 669"/>
                              <a:gd name="T39" fmla="*/ 794 h 6518"/>
                              <a:gd name="T40" fmla="+- 0 19155 15055"/>
                              <a:gd name="T41" fmla="*/ T40 w 5967"/>
                              <a:gd name="T42" fmla="+- 0 670 669"/>
                              <a:gd name="T43" fmla="*/ 670 h 6518"/>
                              <a:gd name="T44" fmla="+- 0 19350 15055"/>
                              <a:gd name="T45" fmla="*/ T44 w 5967"/>
                              <a:gd name="T46" fmla="+- 0 730 669"/>
                              <a:gd name="T47" fmla="*/ 730 h 6518"/>
                              <a:gd name="T48" fmla="+- 0 19407 15055"/>
                              <a:gd name="T49" fmla="*/ T48 w 5967"/>
                              <a:gd name="T50" fmla="+- 0 1082 669"/>
                              <a:gd name="T51" fmla="*/ 1082 h 6518"/>
                              <a:gd name="T52" fmla="+- 0 20281 15055"/>
                              <a:gd name="T53" fmla="*/ T52 w 5967"/>
                              <a:gd name="T54" fmla="+- 0 7187 669"/>
                              <a:gd name="T55" fmla="*/ 7187 h 6518"/>
                              <a:gd name="T56" fmla="+- 0 15965 15055"/>
                              <a:gd name="T57" fmla="*/ T56 w 5967"/>
                              <a:gd name="T58" fmla="+- 0 1081 669"/>
                              <a:gd name="T59" fmla="*/ 1081 h 6518"/>
                              <a:gd name="T60" fmla="+- 0 16022 15055"/>
                              <a:gd name="T61" fmla="*/ T60 w 5967"/>
                              <a:gd name="T62" fmla="+- 0 739 669"/>
                              <a:gd name="T63" fmla="*/ 739 h 6518"/>
                              <a:gd name="T64" fmla="+- 0 16216 15055"/>
                              <a:gd name="T65" fmla="*/ T64 w 5967"/>
                              <a:gd name="T66" fmla="+- 0 679 669"/>
                              <a:gd name="T67" fmla="*/ 679 h 6518"/>
                              <a:gd name="T68" fmla="+- 0 16395 15055"/>
                              <a:gd name="T69" fmla="*/ T68 w 5967"/>
                              <a:gd name="T70" fmla="+- 0 804 669"/>
                              <a:gd name="T71" fmla="*/ 804 h 6518"/>
                              <a:gd name="T72" fmla="+- 0 18406 15055"/>
                              <a:gd name="T73" fmla="*/ T72 w 5967"/>
                              <a:gd name="T74" fmla="+- 0 1082 669"/>
                              <a:gd name="T75" fmla="*/ 1082 h 6518"/>
                              <a:gd name="T76" fmla="+- 0 20085 15055"/>
                              <a:gd name="T77" fmla="*/ T76 w 5967"/>
                              <a:gd name="T78" fmla="+- 0 1490 669"/>
                              <a:gd name="T79" fmla="*/ 1490 h 6518"/>
                              <a:gd name="T80" fmla="+- 0 20281 15055"/>
                              <a:gd name="T81" fmla="*/ T80 w 5967"/>
                              <a:gd name="T82" fmla="+- 0 6778 669"/>
                              <a:gd name="T83" fmla="*/ 6778 h 6518"/>
                              <a:gd name="T84" fmla="+- 0 16159 15055"/>
                              <a:gd name="T85" fmla="*/ T84 w 5967"/>
                              <a:gd name="T86" fmla="+- 0 1915 669"/>
                              <a:gd name="T87" fmla="*/ 1915 h 6518"/>
                              <a:gd name="T88" fmla="+- 0 15980 15055"/>
                              <a:gd name="T89" fmla="*/ T88 w 5967"/>
                              <a:gd name="T90" fmla="+- 0 1790 669"/>
                              <a:gd name="T91" fmla="*/ 1790 h 6518"/>
                              <a:gd name="T92" fmla="+- 0 16410 15055"/>
                              <a:gd name="T93" fmla="*/ T92 w 5967"/>
                              <a:gd name="T94" fmla="+- 0 1490 669"/>
                              <a:gd name="T95" fmla="*/ 1490 h 6518"/>
                              <a:gd name="T96" fmla="+- 0 16353 15055"/>
                              <a:gd name="T97" fmla="*/ T96 w 5967"/>
                              <a:gd name="T98" fmla="+- 0 1855 669"/>
                              <a:gd name="T99" fmla="*/ 1855 h 6518"/>
                              <a:gd name="T100" fmla="+- 0 17213 15055"/>
                              <a:gd name="T101" fmla="*/ T100 w 5967"/>
                              <a:gd name="T102" fmla="+- 0 1904 669"/>
                              <a:gd name="T103" fmla="*/ 1904 h 6518"/>
                              <a:gd name="T104" fmla="+- 0 17018 15055"/>
                              <a:gd name="T105" fmla="*/ T104 w 5967"/>
                              <a:gd name="T106" fmla="+- 0 1845 669"/>
                              <a:gd name="T107" fmla="*/ 1845 h 6518"/>
                              <a:gd name="T108" fmla="+- 0 16961 15055"/>
                              <a:gd name="T109" fmla="*/ T108 w 5967"/>
                              <a:gd name="T110" fmla="+- 0 1490 669"/>
                              <a:gd name="T111" fmla="*/ 1490 h 6518"/>
                              <a:gd name="T112" fmla="+- 0 17392 15055"/>
                              <a:gd name="T113" fmla="*/ T112 w 5967"/>
                              <a:gd name="T114" fmla="+- 0 1780 669"/>
                              <a:gd name="T115" fmla="*/ 1780 h 6518"/>
                              <a:gd name="T116" fmla="+- 0 17213 15055"/>
                              <a:gd name="T117" fmla="*/ T116 w 5967"/>
                              <a:gd name="T118" fmla="+- 0 1904 669"/>
                              <a:gd name="T119" fmla="*/ 1904 h 6518"/>
                              <a:gd name="T120" fmla="+- 0 18079 15055"/>
                              <a:gd name="T121" fmla="*/ T120 w 5967"/>
                              <a:gd name="T122" fmla="+- 0 1888 669"/>
                              <a:gd name="T123" fmla="*/ 1888 h 6518"/>
                              <a:gd name="T124" fmla="+- 0 17960 15055"/>
                              <a:gd name="T125" fmla="*/ T124 w 5967"/>
                              <a:gd name="T126" fmla="+- 0 1701 669"/>
                              <a:gd name="T127" fmla="*/ 1701 h 6518"/>
                              <a:gd name="T128" fmla="+- 0 18406 15055"/>
                              <a:gd name="T129" fmla="*/ T128 w 5967"/>
                              <a:gd name="T130" fmla="+- 0 1701 669"/>
                              <a:gd name="T131" fmla="*/ 1701 h 6518"/>
                              <a:gd name="T132" fmla="+- 0 18287 15055"/>
                              <a:gd name="T133" fmla="*/ T132 w 5967"/>
                              <a:gd name="T134" fmla="+- 0 1888 669"/>
                              <a:gd name="T135" fmla="*/ 1888 h 6518"/>
                              <a:gd name="T136" fmla="+- 0 19155 15055"/>
                              <a:gd name="T137" fmla="*/ T136 w 5967"/>
                              <a:gd name="T138" fmla="+- 0 1905 669"/>
                              <a:gd name="T139" fmla="*/ 1905 h 6518"/>
                              <a:gd name="T140" fmla="+- 0 18976 15055"/>
                              <a:gd name="T141" fmla="*/ T140 w 5967"/>
                              <a:gd name="T142" fmla="+- 0 1780 669"/>
                              <a:gd name="T143" fmla="*/ 1780 h 6518"/>
                              <a:gd name="T144" fmla="+- 0 19407 15055"/>
                              <a:gd name="T145" fmla="*/ T144 w 5967"/>
                              <a:gd name="T146" fmla="+- 0 1490 669"/>
                              <a:gd name="T147" fmla="*/ 1490 h 6518"/>
                              <a:gd name="T148" fmla="+- 0 19350 15055"/>
                              <a:gd name="T149" fmla="*/ T148 w 5967"/>
                              <a:gd name="T150" fmla="+- 0 1845 669"/>
                              <a:gd name="T151" fmla="*/ 1845 h 6518"/>
                              <a:gd name="T152" fmla="+- 0 20281 15055"/>
                              <a:gd name="T153" fmla="*/ T152 w 5967"/>
                              <a:gd name="T154" fmla="+- 0 2711 669"/>
                              <a:gd name="T155" fmla="*/ 2711 h 6518"/>
                              <a:gd name="T156" fmla="+- 0 19519 15055"/>
                              <a:gd name="T157" fmla="*/ T156 w 5967"/>
                              <a:gd name="T158" fmla="+- 0 1490 669"/>
                              <a:gd name="T159" fmla="*/ 1490 h 6518"/>
                              <a:gd name="T160" fmla="+- 0 20281 15055"/>
                              <a:gd name="T161" fmla="*/ T160 w 5967"/>
                              <a:gd name="T162" fmla="+- 0 2711 669"/>
                              <a:gd name="T163" fmla="*/ 2711 h 6518"/>
                              <a:gd name="T164" fmla="+- 0 20817 15055"/>
                              <a:gd name="T165" fmla="*/ T164 w 5967"/>
                              <a:gd name="T166" fmla="+- 0 2477 669"/>
                              <a:gd name="T167" fmla="*/ 2477 h 6518"/>
                              <a:gd name="T168" fmla="+- 0 19015 15055"/>
                              <a:gd name="T169" fmla="*/ T168 w 5967"/>
                              <a:gd name="T170" fmla="+- 0 6185 669"/>
                              <a:gd name="T171" fmla="*/ 6185 h 6518"/>
                              <a:gd name="T172" fmla="+- 0 18970 15055"/>
                              <a:gd name="T173" fmla="*/ T172 w 5967"/>
                              <a:gd name="T174" fmla="+- 0 5033 669"/>
                              <a:gd name="T175" fmla="*/ 5033 h 6518"/>
                              <a:gd name="T176" fmla="+- 0 20281 15055"/>
                              <a:gd name="T177" fmla="*/ T176 w 5967"/>
                              <a:gd name="T178" fmla="+- 0 6778 669"/>
                              <a:gd name="T179" fmla="*/ 6778 h 6518"/>
                              <a:gd name="T180" fmla="+- 0 20281 15055"/>
                              <a:gd name="T181" fmla="*/ T180 w 5967"/>
                              <a:gd name="T182" fmla="+- 0 5370 669"/>
                              <a:gd name="T183" fmla="*/ 5370 h 6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967" h="6518">
                                <a:moveTo>
                                  <a:pt x="2352" y="413"/>
                                </a:moveTo>
                                <a:lnTo>
                                  <a:pt x="1907" y="413"/>
                                </a:lnTo>
                                <a:lnTo>
                                  <a:pt x="1907" y="204"/>
                                </a:lnTo>
                                <a:lnTo>
                                  <a:pt x="1922" y="125"/>
                                </a:lnTo>
                                <a:lnTo>
                                  <a:pt x="1964" y="60"/>
                                </a:lnTo>
                                <a:lnTo>
                                  <a:pt x="2025" y="16"/>
                                </a:lnTo>
                                <a:lnTo>
                                  <a:pt x="2101" y="0"/>
                                </a:lnTo>
                                <a:lnTo>
                                  <a:pt x="2158" y="0"/>
                                </a:lnTo>
                                <a:lnTo>
                                  <a:pt x="2234" y="16"/>
                                </a:lnTo>
                                <a:lnTo>
                                  <a:pt x="2295" y="60"/>
                                </a:lnTo>
                                <a:lnTo>
                                  <a:pt x="2337" y="125"/>
                                </a:lnTo>
                                <a:lnTo>
                                  <a:pt x="2352" y="204"/>
                                </a:lnTo>
                                <a:lnTo>
                                  <a:pt x="2352" y="413"/>
                                </a:lnTo>
                                <a:close/>
                                <a:moveTo>
                                  <a:pt x="3351" y="413"/>
                                </a:moveTo>
                                <a:lnTo>
                                  <a:pt x="2906" y="413"/>
                                </a:lnTo>
                                <a:lnTo>
                                  <a:pt x="2906" y="204"/>
                                </a:lnTo>
                                <a:lnTo>
                                  <a:pt x="2921" y="125"/>
                                </a:lnTo>
                                <a:lnTo>
                                  <a:pt x="2963" y="60"/>
                                </a:lnTo>
                                <a:lnTo>
                                  <a:pt x="3024" y="16"/>
                                </a:lnTo>
                                <a:lnTo>
                                  <a:pt x="3100" y="0"/>
                                </a:lnTo>
                                <a:lnTo>
                                  <a:pt x="3157" y="0"/>
                                </a:lnTo>
                                <a:lnTo>
                                  <a:pt x="3232" y="16"/>
                                </a:lnTo>
                                <a:lnTo>
                                  <a:pt x="3294" y="60"/>
                                </a:lnTo>
                                <a:lnTo>
                                  <a:pt x="3336" y="125"/>
                                </a:lnTo>
                                <a:lnTo>
                                  <a:pt x="3351" y="204"/>
                                </a:lnTo>
                                <a:lnTo>
                                  <a:pt x="3351" y="413"/>
                                </a:lnTo>
                                <a:close/>
                                <a:moveTo>
                                  <a:pt x="4620" y="413"/>
                                </a:moveTo>
                                <a:lnTo>
                                  <a:pt x="3906" y="413"/>
                                </a:lnTo>
                                <a:lnTo>
                                  <a:pt x="3906" y="204"/>
                                </a:lnTo>
                                <a:lnTo>
                                  <a:pt x="3921" y="125"/>
                                </a:lnTo>
                                <a:lnTo>
                                  <a:pt x="3963" y="61"/>
                                </a:lnTo>
                                <a:lnTo>
                                  <a:pt x="4025" y="17"/>
                                </a:lnTo>
                                <a:lnTo>
                                  <a:pt x="4100" y="1"/>
                                </a:lnTo>
                                <a:lnTo>
                                  <a:pt x="4157" y="1"/>
                                </a:lnTo>
                                <a:lnTo>
                                  <a:pt x="4233" y="17"/>
                                </a:lnTo>
                                <a:lnTo>
                                  <a:pt x="4295" y="61"/>
                                </a:lnTo>
                                <a:lnTo>
                                  <a:pt x="4337" y="125"/>
                                </a:lnTo>
                                <a:lnTo>
                                  <a:pt x="4352" y="204"/>
                                </a:lnTo>
                                <a:lnTo>
                                  <a:pt x="4352" y="413"/>
                                </a:lnTo>
                                <a:lnTo>
                                  <a:pt x="4619" y="413"/>
                                </a:lnTo>
                                <a:lnTo>
                                  <a:pt x="4620" y="413"/>
                                </a:lnTo>
                                <a:close/>
                                <a:moveTo>
                                  <a:pt x="5226" y="6518"/>
                                </a:moveTo>
                                <a:lnTo>
                                  <a:pt x="0" y="6518"/>
                                </a:lnTo>
                                <a:lnTo>
                                  <a:pt x="0" y="412"/>
                                </a:lnTo>
                                <a:lnTo>
                                  <a:pt x="910" y="412"/>
                                </a:lnTo>
                                <a:lnTo>
                                  <a:pt x="910" y="214"/>
                                </a:lnTo>
                                <a:lnTo>
                                  <a:pt x="925" y="135"/>
                                </a:lnTo>
                                <a:lnTo>
                                  <a:pt x="967" y="70"/>
                                </a:lnTo>
                                <a:lnTo>
                                  <a:pt x="1028" y="26"/>
                                </a:lnTo>
                                <a:lnTo>
                                  <a:pt x="1104" y="10"/>
                                </a:lnTo>
                                <a:lnTo>
                                  <a:pt x="1161" y="10"/>
                                </a:lnTo>
                                <a:lnTo>
                                  <a:pt x="1237" y="26"/>
                                </a:lnTo>
                                <a:lnTo>
                                  <a:pt x="1298" y="70"/>
                                </a:lnTo>
                                <a:lnTo>
                                  <a:pt x="1340" y="135"/>
                                </a:lnTo>
                                <a:lnTo>
                                  <a:pt x="1355" y="214"/>
                                </a:lnTo>
                                <a:lnTo>
                                  <a:pt x="1355" y="413"/>
                                </a:lnTo>
                                <a:lnTo>
                                  <a:pt x="3351" y="413"/>
                                </a:lnTo>
                                <a:lnTo>
                                  <a:pt x="4620" y="413"/>
                                </a:lnTo>
                                <a:lnTo>
                                  <a:pt x="5030" y="821"/>
                                </a:lnTo>
                                <a:lnTo>
                                  <a:pt x="389" y="821"/>
                                </a:lnTo>
                                <a:lnTo>
                                  <a:pt x="389" y="6109"/>
                                </a:lnTo>
                                <a:lnTo>
                                  <a:pt x="5226" y="6109"/>
                                </a:lnTo>
                                <a:lnTo>
                                  <a:pt x="5226" y="6518"/>
                                </a:lnTo>
                                <a:close/>
                                <a:moveTo>
                                  <a:pt x="1161" y="1246"/>
                                </a:moveTo>
                                <a:lnTo>
                                  <a:pt x="1104" y="1246"/>
                                </a:lnTo>
                                <a:lnTo>
                                  <a:pt x="1028" y="1230"/>
                                </a:lnTo>
                                <a:lnTo>
                                  <a:pt x="967" y="1186"/>
                                </a:lnTo>
                                <a:lnTo>
                                  <a:pt x="925" y="1121"/>
                                </a:lnTo>
                                <a:lnTo>
                                  <a:pt x="910" y="1041"/>
                                </a:lnTo>
                                <a:lnTo>
                                  <a:pt x="910" y="821"/>
                                </a:lnTo>
                                <a:lnTo>
                                  <a:pt x="1355" y="821"/>
                                </a:lnTo>
                                <a:lnTo>
                                  <a:pt x="1355" y="1041"/>
                                </a:lnTo>
                                <a:lnTo>
                                  <a:pt x="1340" y="1121"/>
                                </a:lnTo>
                                <a:lnTo>
                                  <a:pt x="1298" y="1186"/>
                                </a:lnTo>
                                <a:lnTo>
                                  <a:pt x="1236" y="1230"/>
                                </a:lnTo>
                                <a:lnTo>
                                  <a:pt x="1161" y="1246"/>
                                </a:lnTo>
                                <a:close/>
                                <a:moveTo>
                                  <a:pt x="2158" y="1235"/>
                                </a:moveTo>
                                <a:lnTo>
                                  <a:pt x="2101" y="1235"/>
                                </a:lnTo>
                                <a:lnTo>
                                  <a:pt x="2025" y="1219"/>
                                </a:lnTo>
                                <a:lnTo>
                                  <a:pt x="1963" y="1176"/>
                                </a:lnTo>
                                <a:lnTo>
                                  <a:pt x="1922" y="1111"/>
                                </a:lnTo>
                                <a:lnTo>
                                  <a:pt x="1906" y="1032"/>
                                </a:lnTo>
                                <a:lnTo>
                                  <a:pt x="1906" y="821"/>
                                </a:lnTo>
                                <a:lnTo>
                                  <a:pt x="2352" y="821"/>
                                </a:lnTo>
                                <a:lnTo>
                                  <a:pt x="2352" y="1032"/>
                                </a:lnTo>
                                <a:lnTo>
                                  <a:pt x="2337" y="1111"/>
                                </a:lnTo>
                                <a:lnTo>
                                  <a:pt x="2295" y="1176"/>
                                </a:lnTo>
                                <a:lnTo>
                                  <a:pt x="2233" y="1219"/>
                                </a:lnTo>
                                <a:lnTo>
                                  <a:pt x="2158" y="1235"/>
                                </a:lnTo>
                                <a:close/>
                                <a:moveTo>
                                  <a:pt x="3156" y="1235"/>
                                </a:moveTo>
                                <a:lnTo>
                                  <a:pt x="3099" y="1235"/>
                                </a:lnTo>
                                <a:lnTo>
                                  <a:pt x="3024" y="1219"/>
                                </a:lnTo>
                                <a:lnTo>
                                  <a:pt x="2962" y="1176"/>
                                </a:lnTo>
                                <a:lnTo>
                                  <a:pt x="2920" y="1111"/>
                                </a:lnTo>
                                <a:lnTo>
                                  <a:pt x="2905" y="1032"/>
                                </a:lnTo>
                                <a:lnTo>
                                  <a:pt x="2905" y="821"/>
                                </a:lnTo>
                                <a:lnTo>
                                  <a:pt x="3351" y="821"/>
                                </a:lnTo>
                                <a:lnTo>
                                  <a:pt x="3351" y="1032"/>
                                </a:lnTo>
                                <a:lnTo>
                                  <a:pt x="3335" y="1111"/>
                                </a:lnTo>
                                <a:lnTo>
                                  <a:pt x="3294" y="1176"/>
                                </a:lnTo>
                                <a:lnTo>
                                  <a:pt x="3232" y="1219"/>
                                </a:lnTo>
                                <a:lnTo>
                                  <a:pt x="3156" y="1235"/>
                                </a:lnTo>
                                <a:close/>
                                <a:moveTo>
                                  <a:pt x="4157" y="1236"/>
                                </a:moveTo>
                                <a:lnTo>
                                  <a:pt x="4100" y="1236"/>
                                </a:lnTo>
                                <a:lnTo>
                                  <a:pt x="4025" y="1220"/>
                                </a:lnTo>
                                <a:lnTo>
                                  <a:pt x="3963" y="1176"/>
                                </a:lnTo>
                                <a:lnTo>
                                  <a:pt x="3921" y="1111"/>
                                </a:lnTo>
                                <a:lnTo>
                                  <a:pt x="3906" y="1032"/>
                                </a:lnTo>
                                <a:lnTo>
                                  <a:pt x="3906" y="821"/>
                                </a:lnTo>
                                <a:lnTo>
                                  <a:pt x="4352" y="821"/>
                                </a:lnTo>
                                <a:lnTo>
                                  <a:pt x="4352" y="1032"/>
                                </a:lnTo>
                                <a:lnTo>
                                  <a:pt x="4337" y="1111"/>
                                </a:lnTo>
                                <a:lnTo>
                                  <a:pt x="4295" y="1176"/>
                                </a:lnTo>
                                <a:lnTo>
                                  <a:pt x="4233" y="1220"/>
                                </a:lnTo>
                                <a:lnTo>
                                  <a:pt x="4157" y="1236"/>
                                </a:lnTo>
                                <a:close/>
                                <a:moveTo>
                                  <a:pt x="5226" y="2042"/>
                                </a:moveTo>
                                <a:lnTo>
                                  <a:pt x="4836" y="2042"/>
                                </a:lnTo>
                                <a:lnTo>
                                  <a:pt x="4836" y="1191"/>
                                </a:lnTo>
                                <a:lnTo>
                                  <a:pt x="4464" y="821"/>
                                </a:lnTo>
                                <a:lnTo>
                                  <a:pt x="5030" y="821"/>
                                </a:lnTo>
                                <a:lnTo>
                                  <a:pt x="5226" y="1015"/>
                                </a:lnTo>
                                <a:lnTo>
                                  <a:pt x="5226" y="2042"/>
                                </a:lnTo>
                                <a:close/>
                                <a:moveTo>
                                  <a:pt x="4620" y="4364"/>
                                </a:moveTo>
                                <a:lnTo>
                                  <a:pt x="3915" y="4364"/>
                                </a:lnTo>
                                <a:lnTo>
                                  <a:pt x="5762" y="1808"/>
                                </a:lnTo>
                                <a:lnTo>
                                  <a:pt x="5967" y="2014"/>
                                </a:lnTo>
                                <a:lnTo>
                                  <a:pt x="4620" y="4364"/>
                                </a:lnTo>
                                <a:close/>
                                <a:moveTo>
                                  <a:pt x="3960" y="5516"/>
                                </a:moveTo>
                                <a:lnTo>
                                  <a:pt x="2613" y="3933"/>
                                </a:lnTo>
                                <a:lnTo>
                                  <a:pt x="3005" y="3596"/>
                                </a:lnTo>
                                <a:lnTo>
                                  <a:pt x="3915" y="4364"/>
                                </a:lnTo>
                                <a:lnTo>
                                  <a:pt x="4620" y="4364"/>
                                </a:lnTo>
                                <a:lnTo>
                                  <a:pt x="3960" y="5516"/>
                                </a:lnTo>
                                <a:close/>
                                <a:moveTo>
                                  <a:pt x="5226" y="6109"/>
                                </a:moveTo>
                                <a:lnTo>
                                  <a:pt x="4837" y="6109"/>
                                </a:lnTo>
                                <a:lnTo>
                                  <a:pt x="4837" y="4701"/>
                                </a:lnTo>
                                <a:lnTo>
                                  <a:pt x="5226" y="4701"/>
                                </a:lnTo>
                                <a:lnTo>
                                  <a:pt x="5226" y="6109"/>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8" name="Line 245"/>
                        <wps:cNvCnPr>
                          <a:cxnSpLocks/>
                        </wps:cNvCnPr>
                        <wps:spPr bwMode="auto">
                          <a:xfrm>
                            <a:off x="16248" y="3947"/>
                            <a:ext cx="2540" cy="0"/>
                          </a:xfrm>
                          <a:prstGeom prst="line">
                            <a:avLst/>
                          </a:prstGeom>
                          <a:noFill/>
                          <a:ln w="44546">
                            <a:solidFill>
                              <a:srgbClr val="464646"/>
                            </a:solidFill>
                            <a:round/>
                            <a:headEnd/>
                            <a:tailEnd/>
                          </a:ln>
                          <a:extLst>
                            <a:ext uri="{909E8E84-426E-40DD-AFC4-6F175D3DCCD1}">
                              <a14:hiddenFill xmlns:a14="http://schemas.microsoft.com/office/drawing/2010/main">
                                <a:noFill/>
                              </a14:hiddenFill>
                            </a:ext>
                          </a:extLst>
                        </wps:spPr>
                        <wps:bodyPr/>
                      </wps:wsp>
                      <wps:wsp>
                        <wps:cNvPr id="1589" name="Line 246"/>
                        <wps:cNvCnPr>
                          <a:cxnSpLocks/>
                        </wps:cNvCnPr>
                        <wps:spPr bwMode="auto">
                          <a:xfrm>
                            <a:off x="16248" y="4626"/>
                            <a:ext cx="2459" cy="0"/>
                          </a:xfrm>
                          <a:prstGeom prst="line">
                            <a:avLst/>
                          </a:prstGeom>
                          <a:noFill/>
                          <a:ln w="54405">
                            <a:solidFill>
                              <a:srgbClr val="464646"/>
                            </a:solidFill>
                            <a:round/>
                            <a:headEnd/>
                            <a:tailEnd/>
                          </a:ln>
                          <a:extLst>
                            <a:ext uri="{909E8E84-426E-40DD-AFC4-6F175D3DCCD1}">
                              <a14:hiddenFill xmlns:a14="http://schemas.microsoft.com/office/drawing/2010/main">
                                <a:noFill/>
                              </a14:hiddenFill>
                            </a:ext>
                          </a:extLst>
                        </wps:spPr>
                        <wps:bodyPr/>
                      </wps:wsp>
                      <wps:wsp>
                        <wps:cNvPr id="1590" name="Line 247"/>
                        <wps:cNvCnPr>
                          <a:cxnSpLocks/>
                        </wps:cNvCnPr>
                        <wps:spPr bwMode="auto">
                          <a:xfrm>
                            <a:off x="16268" y="5292"/>
                            <a:ext cx="2505" cy="0"/>
                          </a:xfrm>
                          <a:prstGeom prst="line">
                            <a:avLst/>
                          </a:prstGeom>
                          <a:noFill/>
                          <a:ln w="29667">
                            <a:solidFill>
                              <a:srgbClr val="464646"/>
                            </a:solidFill>
                            <a:round/>
                            <a:headEnd/>
                            <a:tailEnd/>
                          </a:ln>
                          <a:extLst>
                            <a:ext uri="{909E8E84-426E-40DD-AFC4-6F175D3DCCD1}">
                              <a14:hiddenFill xmlns:a14="http://schemas.microsoft.com/office/drawing/2010/main">
                                <a:noFill/>
                              </a14:hiddenFill>
                            </a:ext>
                          </a:extLst>
                        </wps:spPr>
                        <wps:bodyPr/>
                      </wps:wsp>
                      <wps:wsp>
                        <wps:cNvPr id="1591" name="Line 248"/>
                        <wps:cNvCnPr>
                          <a:cxnSpLocks/>
                        </wps:cNvCnPr>
                        <wps:spPr bwMode="auto">
                          <a:xfrm>
                            <a:off x="16258" y="5916"/>
                            <a:ext cx="2510" cy="0"/>
                          </a:xfrm>
                          <a:prstGeom prst="line">
                            <a:avLst/>
                          </a:prstGeom>
                          <a:noFill/>
                          <a:ln w="19904">
                            <a:solidFill>
                              <a:srgbClr val="464646"/>
                            </a:solidFill>
                            <a:round/>
                            <a:headEnd/>
                            <a:tailEnd/>
                          </a:ln>
                          <a:extLst>
                            <a:ext uri="{909E8E84-426E-40DD-AFC4-6F175D3DCCD1}">
                              <a14:hiddenFill xmlns:a14="http://schemas.microsoft.com/office/drawing/2010/main">
                                <a:noFill/>
                              </a14:hiddenFill>
                            </a:ext>
                          </a:extLst>
                        </wps:spPr>
                        <wps:bodyPr/>
                      </wps:wsp>
                      <wps:wsp>
                        <wps:cNvPr id="1592" name="Text Box 249"/>
                        <wps:cNvSpPr txBox="1">
                          <a:spLocks/>
                        </wps:cNvSpPr>
                        <wps:spPr bwMode="auto">
                          <a:xfrm>
                            <a:off x="15054" y="668"/>
                            <a:ext cx="5967" cy="6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5AE0CE4" w14:textId="77777777">
                              <w:pPr>
                                <w:spacing w:before="1617"/>
                                <w:ind w:left="1001"/>
                                <w:rPr>
                                  <w:rFonts w:ascii="Arial"/>
                                  <w:sz w:val="131"/>
                                </w:rPr>
                              </w:pPr>
                              <w:r>
                                <w:rPr>
                                  <w:rFonts w:ascii="Arial"/>
                                  <w:color w:val="AC9CAC"/>
                                  <w:sz w:val="131"/>
                                </w:rPr>
                                <w:t>fidelity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F72371B">
              <v:group id="Group 243" style="position:absolute;left:0;text-align:left;margin-left:752.75pt;margin-top:33.45pt;width:298.35pt;height:325.9pt;z-index:252307456;mso-position-horizontal-relative:page;mso-position-vertical-relative:text" coordsize="5967,6518" coordorigin="15055,669" o:spid="_x0000_s1290" w14:anchorId="5C9265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">
                <v:shape id="AutoShape 244" style="position:absolute;left:15054;top:668;width:5967;height:6518;visibility:visible;mso-wrap-style:square;v-text-anchor:top" coordsize="5967,6518" o:spid="_x0000_s1291" fillcolor="#464646" stroked="f" path="m2352,413r-445,l1907,204r15,-79l1964,60r61,-44l2101,r57,l2234,16r61,44l2337,125r15,79l2352,413xm3351,413r-445,l2906,204r15,-79l2963,60r61,-44l3100,r57,l3232,16r62,44l3336,125r15,79l3351,413xm4620,413r-714,l3906,204r15,-79l3963,61r62,-44l4100,1r57,l4233,17r62,44l4337,125r15,79l4352,413r267,l4620,413xm5226,6518l,6518,,412r910,l910,214r15,-79l967,70r61,-44l1104,10r57,l1237,26r61,44l1340,135r15,79l1355,413r1996,l4620,413r410,408l389,821r,5288l5226,6109r,409xm1161,1246r-57,l1028,1230r-61,-44l925,1121r-15,-80l910,821r445,l1355,1041r-15,80l1298,1186r-62,44l1161,1246xm2158,1235r-57,l2025,1219r-62,-43l1922,1111r-16,-79l1906,821r446,l2352,1032r-15,79l2295,1176r-62,43l2158,1235xm3156,1235r-57,l3024,1219r-62,-43l2920,1111r-15,-79l2905,821r446,l3351,1032r-16,79l3294,1176r-62,43l3156,1235xm4157,1236r-57,l4025,1220r-62,-44l3921,1111r-15,-79l3906,821r446,l4352,1032r-15,79l4295,1176r-62,44l4157,1236xm5226,2042r-390,l4836,1191,4464,821r566,l5226,1015r,1027xm4620,4364r-705,l5762,1808r205,206l4620,4364xm3960,5516l2613,3933r392,-337l3915,4364r705,l3960,5516xm5226,6109r-389,l4837,4701r389,l5226,610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">
                  <v:path arrowok="t" o:connecttype="custom" o:connectlocs="1907,873;2025,685;2234,685;2352,873;2906,1082;2963,729;3157,669;3336,794;4620,1082;3921,794;4100,670;4295,730;4352,1082;5226,7187;910,1081;967,739;1161,679;1340,804;3351,1082;5030,1490;5226,6778;1104,1915;925,1790;1355,1490;1298,1855;2158,1904;1963,1845;1906,1490;2337,1780;2158,1904;3024,1888;2905,1701;3351,1701;3232,1888;4100,1905;3921,1780;4352,1490;4295,1845;5226,2711;4464,1490;5226,2711;5762,2477;3960,6185;3915,5033;5226,6778;5226,5370" o:connectangles="0,0,0,0,0,0,0,0,0,0,0,0,0,0,0,0,0,0,0,0,0,0,0,0,0,0,0,0,0,0,0,0,0,0,0,0,0,0,0,0,0,0,0,0,0,0"/>
                </v:shape>
                <v:line id="Line 245" style="position:absolute;visibility:visible;mso-wrap-style:square" o:spid="_x0000_s1292" strokecolor="#464646" strokeweight="1.2374mm" o:connectortype="straight" from="16248,3947" to="18788,39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">
                  <o:lock v:ext="edit" shapetype="f"/>
                </v:line>
                <v:line id="Line 246" style="position:absolute;visibility:visible;mso-wrap-style:square" o:spid="_x0000_s1293" strokecolor="#464646" strokeweight="1.51125mm" o:connectortype="straight" from="16248,4626" to="18707,46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">
                  <o:lock v:ext="edit" shapetype="f"/>
                </v:line>
                <v:line id="Line 247" style="position:absolute;visibility:visible;mso-wrap-style:square" o:spid="_x0000_s1294" strokecolor="#464646" strokeweight=".82408mm" o:connectortype="straight" from="16268,5292" to="18773,52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">
                  <o:lock v:ext="edit" shapetype="f"/>
                </v:line>
                <v:line id="Line 248" style="position:absolute;visibility:visible;mso-wrap-style:square" o:spid="_x0000_s1295" strokecolor="#464646" strokeweight=".55289mm" o:connectortype="straight" from="16258,5916" to="18768,59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">
                  <o:lock v:ext="edit" shapetype="f"/>
                </v:line>
                <v:shape id="Text Box 249" style="position:absolute;left:15054;top:668;width:5967;height:6518;visibility:visible;mso-wrap-style:square;v-text-anchor:top" o:spid="_x0000_s129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">
                  <v:path arrowok="t"/>
                  <v:textbox inset="0,0,0,0">
                    <w:txbxContent>
                      <w:p w:rsidR="001C6017" w:rsidRDefault="001C6017" w14:paraId="24761DE2" w14:textId="77777777">
                        <w:pPr>
                          <w:spacing w:before="1617"/>
                          <w:ind w:left="1001"/>
                          <w:rPr>
                            <w:rFonts w:ascii="Arial"/>
                            <w:sz w:val="131"/>
                          </w:rPr>
                        </w:pPr>
                        <w:r>
                          <w:rPr>
                            <w:rFonts w:ascii="Arial"/>
                            <w:color w:val="AC9CAC"/>
                            <w:sz w:val="131"/>
                          </w:rPr>
                          <w:t>fidelity</w:t>
                        </w:r>
                      </w:p>
                    </w:txbxContent>
                  </v:textbox>
                </v:shape>
                <w10:wrap anchorx="page"/>
              </v:group>
            </w:pict>
          </mc:Fallback>
        </mc:AlternateContent>
      </w:r>
      <w:r w:rsidR="00632A89">
        <w:rPr>
          <w:w w:val="90"/>
        </w:rPr>
        <w:t>OVERVIEW &amp;</w:t>
      </w:r>
      <w:r w:rsidR="00632A89">
        <w:rPr>
          <w:spacing w:val="-72"/>
          <w:w w:val="90"/>
        </w:rPr>
        <w:t xml:space="preserve"> </w:t>
      </w:r>
      <w:r w:rsidR="00632A89">
        <w:rPr>
          <w:w w:val="90"/>
        </w:rPr>
        <w:t>OBJECTIVE</w:t>
      </w:r>
    </w:p>
    <w:p w:rsidR="00A24463" w:rsidRDefault="00632A89" w14:paraId="0EE34AAD" w14:textId="77777777">
      <w:pPr>
        <w:spacing w:before="546" w:line="208" w:lineRule="auto"/>
        <w:ind w:left="250" w:right="10852"/>
        <w:jc w:val="both"/>
        <w:rPr>
          <w:rFonts w:ascii="Arial"/>
          <w:sz w:val="46"/>
        </w:rPr>
      </w:pPr>
      <w:r>
        <w:rPr>
          <w:rFonts w:ascii="Arial"/>
          <w:w w:val="95"/>
          <w:sz w:val="46"/>
        </w:rPr>
        <w:t>Treatment</w:t>
      </w:r>
      <w:r>
        <w:rPr>
          <w:rFonts w:ascii="Arial"/>
          <w:spacing w:val="-79"/>
          <w:w w:val="95"/>
          <w:sz w:val="46"/>
        </w:rPr>
        <w:t xml:space="preserve"> </w:t>
      </w:r>
      <w:r>
        <w:rPr>
          <w:rFonts w:ascii="Arial"/>
          <w:w w:val="95"/>
          <w:sz w:val="46"/>
        </w:rPr>
        <w:t>fidelity</w:t>
      </w:r>
      <w:r>
        <w:rPr>
          <w:rFonts w:ascii="Arial"/>
          <w:spacing w:val="-79"/>
          <w:w w:val="95"/>
          <w:sz w:val="46"/>
        </w:rPr>
        <w:t xml:space="preserve"> </w:t>
      </w:r>
      <w:r>
        <w:rPr>
          <w:rFonts w:ascii="Arial"/>
          <w:w w:val="95"/>
          <w:sz w:val="46"/>
        </w:rPr>
        <w:t>is</w:t>
      </w:r>
      <w:r>
        <w:rPr>
          <w:rFonts w:ascii="Arial"/>
          <w:spacing w:val="-79"/>
          <w:w w:val="95"/>
          <w:sz w:val="46"/>
        </w:rPr>
        <w:t xml:space="preserve"> </w:t>
      </w:r>
      <w:r>
        <w:rPr>
          <w:rFonts w:ascii="Arial"/>
          <w:w w:val="95"/>
          <w:sz w:val="46"/>
        </w:rPr>
        <w:t>the</w:t>
      </w:r>
      <w:r>
        <w:rPr>
          <w:rFonts w:ascii="Arial"/>
          <w:spacing w:val="-79"/>
          <w:w w:val="95"/>
          <w:sz w:val="46"/>
        </w:rPr>
        <w:t xml:space="preserve"> </w:t>
      </w:r>
      <w:r>
        <w:rPr>
          <w:rFonts w:ascii="Arial"/>
          <w:w w:val="95"/>
          <w:sz w:val="46"/>
        </w:rPr>
        <w:t>extent</w:t>
      </w:r>
      <w:r>
        <w:rPr>
          <w:rFonts w:ascii="Arial"/>
          <w:spacing w:val="-78"/>
          <w:w w:val="95"/>
          <w:sz w:val="46"/>
        </w:rPr>
        <w:t xml:space="preserve"> </w:t>
      </w:r>
      <w:r>
        <w:rPr>
          <w:rFonts w:ascii="Arial"/>
          <w:w w:val="95"/>
          <w:sz w:val="46"/>
        </w:rPr>
        <w:t>to</w:t>
      </w:r>
      <w:r>
        <w:rPr>
          <w:rFonts w:ascii="Arial"/>
          <w:spacing w:val="-79"/>
          <w:w w:val="95"/>
          <w:sz w:val="46"/>
        </w:rPr>
        <w:t xml:space="preserve"> </w:t>
      </w:r>
      <w:r>
        <w:rPr>
          <w:rFonts w:ascii="Arial"/>
          <w:w w:val="95"/>
          <w:sz w:val="46"/>
        </w:rPr>
        <w:t>which</w:t>
      </w:r>
      <w:r>
        <w:rPr>
          <w:rFonts w:ascii="Arial"/>
          <w:spacing w:val="-79"/>
          <w:w w:val="95"/>
          <w:sz w:val="46"/>
        </w:rPr>
        <w:t xml:space="preserve"> </w:t>
      </w:r>
      <w:r>
        <w:rPr>
          <w:rFonts w:ascii="Arial"/>
          <w:w w:val="95"/>
          <w:sz w:val="46"/>
        </w:rPr>
        <w:t>an</w:t>
      </w:r>
      <w:r>
        <w:rPr>
          <w:rFonts w:ascii="Arial"/>
          <w:spacing w:val="-79"/>
          <w:w w:val="95"/>
          <w:sz w:val="46"/>
        </w:rPr>
        <w:t xml:space="preserve"> </w:t>
      </w:r>
      <w:r>
        <w:rPr>
          <w:rFonts w:ascii="Arial"/>
          <w:w w:val="95"/>
          <w:sz w:val="46"/>
        </w:rPr>
        <w:t>intervention</w:t>
      </w:r>
      <w:r>
        <w:rPr>
          <w:rFonts w:ascii="Arial"/>
          <w:spacing w:val="-78"/>
          <w:w w:val="95"/>
          <w:sz w:val="46"/>
        </w:rPr>
        <w:t xml:space="preserve"> </w:t>
      </w:r>
      <w:r>
        <w:rPr>
          <w:rFonts w:ascii="Arial"/>
          <w:w w:val="95"/>
          <w:sz w:val="46"/>
        </w:rPr>
        <w:t xml:space="preserve">is </w:t>
      </w:r>
      <w:r>
        <w:rPr>
          <w:rFonts w:ascii="Arial"/>
          <w:w w:val="90"/>
          <w:sz w:val="46"/>
        </w:rPr>
        <w:t>implemented</w:t>
      </w:r>
      <w:r>
        <w:rPr>
          <w:rFonts w:ascii="Arial"/>
          <w:spacing w:val="-58"/>
          <w:w w:val="90"/>
          <w:sz w:val="46"/>
        </w:rPr>
        <w:t xml:space="preserve"> </w:t>
      </w:r>
      <w:r>
        <w:rPr>
          <w:rFonts w:ascii="Arial"/>
          <w:w w:val="90"/>
          <w:sz w:val="46"/>
        </w:rPr>
        <w:t>as</w:t>
      </w:r>
      <w:r>
        <w:rPr>
          <w:rFonts w:ascii="Arial"/>
          <w:spacing w:val="-57"/>
          <w:w w:val="90"/>
          <w:sz w:val="46"/>
        </w:rPr>
        <w:t xml:space="preserve"> </w:t>
      </w:r>
      <w:r>
        <w:rPr>
          <w:rFonts w:ascii="Arial"/>
          <w:w w:val="90"/>
          <w:sz w:val="46"/>
        </w:rPr>
        <w:t>intended.</w:t>
      </w:r>
      <w:r>
        <w:rPr>
          <w:rFonts w:ascii="Arial"/>
          <w:spacing w:val="-57"/>
          <w:w w:val="90"/>
          <w:sz w:val="46"/>
        </w:rPr>
        <w:t xml:space="preserve"> </w:t>
      </w:r>
      <w:r>
        <w:rPr>
          <w:rFonts w:ascii="Arial"/>
          <w:spacing w:val="-3"/>
          <w:w w:val="90"/>
          <w:sz w:val="46"/>
        </w:rPr>
        <w:t>High</w:t>
      </w:r>
      <w:r>
        <w:rPr>
          <w:rFonts w:ascii="Arial"/>
          <w:spacing w:val="-57"/>
          <w:w w:val="90"/>
          <w:sz w:val="46"/>
        </w:rPr>
        <w:t xml:space="preserve"> </w:t>
      </w:r>
      <w:r>
        <w:rPr>
          <w:rFonts w:ascii="Arial"/>
          <w:w w:val="90"/>
          <w:sz w:val="46"/>
        </w:rPr>
        <w:t>treatment</w:t>
      </w:r>
      <w:r>
        <w:rPr>
          <w:rFonts w:ascii="Arial"/>
          <w:spacing w:val="-57"/>
          <w:w w:val="90"/>
          <w:sz w:val="46"/>
        </w:rPr>
        <w:t xml:space="preserve"> </w:t>
      </w:r>
      <w:r>
        <w:rPr>
          <w:rFonts w:ascii="Arial"/>
          <w:w w:val="90"/>
          <w:sz w:val="46"/>
        </w:rPr>
        <w:t>fidelity</w:t>
      </w:r>
      <w:r>
        <w:rPr>
          <w:rFonts w:ascii="Arial"/>
          <w:spacing w:val="-58"/>
          <w:w w:val="90"/>
          <w:sz w:val="46"/>
        </w:rPr>
        <w:t xml:space="preserve"> </w:t>
      </w:r>
      <w:r>
        <w:rPr>
          <w:rFonts w:ascii="Arial"/>
          <w:w w:val="90"/>
          <w:sz w:val="46"/>
        </w:rPr>
        <w:t>has</w:t>
      </w:r>
      <w:r>
        <w:rPr>
          <w:rFonts w:ascii="Arial"/>
          <w:spacing w:val="-57"/>
          <w:w w:val="90"/>
          <w:sz w:val="46"/>
        </w:rPr>
        <w:t xml:space="preserve"> </w:t>
      </w:r>
      <w:r>
        <w:rPr>
          <w:rFonts w:ascii="Arial"/>
          <w:w w:val="90"/>
          <w:sz w:val="46"/>
        </w:rPr>
        <w:t>been associated</w:t>
      </w:r>
      <w:r>
        <w:rPr>
          <w:rFonts w:ascii="Arial"/>
          <w:spacing w:val="-66"/>
          <w:w w:val="90"/>
          <w:sz w:val="46"/>
        </w:rPr>
        <w:t xml:space="preserve"> </w:t>
      </w:r>
      <w:r>
        <w:rPr>
          <w:rFonts w:ascii="Arial"/>
          <w:w w:val="90"/>
          <w:sz w:val="46"/>
        </w:rPr>
        <w:t>with</w:t>
      </w:r>
      <w:r>
        <w:rPr>
          <w:rFonts w:ascii="Arial"/>
          <w:spacing w:val="-66"/>
          <w:w w:val="90"/>
          <w:sz w:val="46"/>
        </w:rPr>
        <w:t xml:space="preserve"> </w:t>
      </w:r>
      <w:r>
        <w:rPr>
          <w:rFonts w:ascii="Arial"/>
          <w:w w:val="90"/>
          <w:sz w:val="46"/>
        </w:rPr>
        <w:t>improved</w:t>
      </w:r>
      <w:r>
        <w:rPr>
          <w:rFonts w:ascii="Arial"/>
          <w:spacing w:val="-66"/>
          <w:w w:val="90"/>
          <w:sz w:val="46"/>
        </w:rPr>
        <w:t xml:space="preserve"> </w:t>
      </w:r>
      <w:r>
        <w:rPr>
          <w:rFonts w:ascii="Arial"/>
          <w:w w:val="90"/>
          <w:sz w:val="46"/>
        </w:rPr>
        <w:t>student</w:t>
      </w:r>
      <w:r>
        <w:rPr>
          <w:rFonts w:ascii="Arial"/>
          <w:spacing w:val="-66"/>
          <w:w w:val="90"/>
          <w:sz w:val="46"/>
        </w:rPr>
        <w:t xml:space="preserve"> </w:t>
      </w:r>
      <w:r>
        <w:rPr>
          <w:rFonts w:ascii="Arial"/>
          <w:w w:val="90"/>
          <w:sz w:val="46"/>
        </w:rPr>
        <w:t>outcomes,</w:t>
      </w:r>
      <w:r>
        <w:rPr>
          <w:rFonts w:ascii="Arial"/>
          <w:spacing w:val="-66"/>
          <w:w w:val="90"/>
          <w:sz w:val="46"/>
        </w:rPr>
        <w:t xml:space="preserve"> </w:t>
      </w:r>
      <w:r>
        <w:rPr>
          <w:rFonts w:ascii="Arial"/>
          <w:w w:val="90"/>
          <w:sz w:val="46"/>
        </w:rPr>
        <w:t>and</w:t>
      </w:r>
      <w:r>
        <w:rPr>
          <w:rFonts w:ascii="Arial"/>
          <w:spacing w:val="-66"/>
          <w:w w:val="90"/>
          <w:sz w:val="46"/>
        </w:rPr>
        <w:t xml:space="preserve"> </w:t>
      </w:r>
      <w:r>
        <w:rPr>
          <w:rFonts w:ascii="Arial"/>
          <w:w w:val="90"/>
          <w:sz w:val="46"/>
        </w:rPr>
        <w:t xml:space="preserve">therefore </w:t>
      </w:r>
      <w:r>
        <w:rPr>
          <w:rFonts w:ascii="Arial"/>
          <w:w w:val="95"/>
          <w:sz w:val="46"/>
        </w:rPr>
        <w:t>should be periodically</w:t>
      </w:r>
      <w:r>
        <w:rPr>
          <w:rFonts w:ascii="Arial"/>
          <w:spacing w:val="-89"/>
          <w:w w:val="95"/>
          <w:sz w:val="46"/>
        </w:rPr>
        <w:t xml:space="preserve"> </w:t>
      </w:r>
      <w:r>
        <w:rPr>
          <w:rFonts w:ascii="Arial"/>
          <w:w w:val="95"/>
          <w:sz w:val="46"/>
        </w:rPr>
        <w:t>assessed.</w:t>
      </w:r>
    </w:p>
    <w:p w:rsidR="00A24463" w:rsidRDefault="00632A89" w14:paraId="40B47C1B" w14:textId="77777777">
      <w:pPr>
        <w:spacing w:before="454" w:line="208" w:lineRule="auto"/>
        <w:ind w:left="250" w:right="10637"/>
        <w:rPr>
          <w:rFonts w:ascii="Arial"/>
          <w:sz w:val="46"/>
        </w:rPr>
      </w:pPr>
      <w:r>
        <w:rPr>
          <w:rFonts w:ascii="Arial"/>
          <w:w w:val="90"/>
          <w:sz w:val="46"/>
        </w:rPr>
        <w:t>Direct</w:t>
      </w:r>
      <w:r>
        <w:rPr>
          <w:rFonts w:ascii="Arial"/>
          <w:spacing w:val="-27"/>
          <w:w w:val="90"/>
          <w:sz w:val="46"/>
        </w:rPr>
        <w:t xml:space="preserve"> </w:t>
      </w:r>
      <w:r>
        <w:rPr>
          <w:rFonts w:ascii="Arial"/>
          <w:w w:val="90"/>
          <w:sz w:val="46"/>
        </w:rPr>
        <w:t>observation</w:t>
      </w:r>
      <w:r>
        <w:rPr>
          <w:rFonts w:ascii="Arial"/>
          <w:spacing w:val="-27"/>
          <w:w w:val="90"/>
          <w:sz w:val="46"/>
        </w:rPr>
        <w:t xml:space="preserve"> </w:t>
      </w:r>
      <w:r>
        <w:rPr>
          <w:rFonts w:ascii="Arial"/>
          <w:w w:val="90"/>
          <w:sz w:val="46"/>
        </w:rPr>
        <w:t>using</w:t>
      </w:r>
      <w:r>
        <w:rPr>
          <w:rFonts w:ascii="Arial"/>
          <w:spacing w:val="-26"/>
          <w:w w:val="90"/>
          <w:sz w:val="46"/>
        </w:rPr>
        <w:t xml:space="preserve"> </w:t>
      </w:r>
      <w:r>
        <w:rPr>
          <w:rFonts w:ascii="Arial"/>
          <w:w w:val="90"/>
          <w:sz w:val="46"/>
        </w:rPr>
        <w:t>a</w:t>
      </w:r>
      <w:r>
        <w:rPr>
          <w:rFonts w:ascii="Arial"/>
          <w:spacing w:val="-27"/>
          <w:w w:val="90"/>
          <w:sz w:val="46"/>
        </w:rPr>
        <w:t xml:space="preserve"> </w:t>
      </w:r>
      <w:r>
        <w:rPr>
          <w:rFonts w:ascii="Arial"/>
          <w:w w:val="90"/>
          <w:sz w:val="46"/>
        </w:rPr>
        <w:t>treatment</w:t>
      </w:r>
      <w:r>
        <w:rPr>
          <w:rFonts w:ascii="Arial"/>
          <w:spacing w:val="-27"/>
          <w:w w:val="90"/>
          <w:sz w:val="46"/>
        </w:rPr>
        <w:t xml:space="preserve"> </w:t>
      </w:r>
      <w:r>
        <w:rPr>
          <w:rFonts w:ascii="Arial"/>
          <w:w w:val="90"/>
          <w:sz w:val="46"/>
        </w:rPr>
        <w:t>fidelity</w:t>
      </w:r>
      <w:r>
        <w:rPr>
          <w:rFonts w:ascii="Arial"/>
          <w:spacing w:val="-26"/>
          <w:w w:val="90"/>
          <w:sz w:val="46"/>
        </w:rPr>
        <w:t xml:space="preserve"> </w:t>
      </w:r>
      <w:r>
        <w:rPr>
          <w:rFonts w:ascii="Arial"/>
          <w:w w:val="90"/>
          <w:sz w:val="46"/>
        </w:rPr>
        <w:t>checklist</w:t>
      </w:r>
      <w:r>
        <w:rPr>
          <w:rFonts w:ascii="Arial"/>
          <w:spacing w:val="-27"/>
          <w:w w:val="90"/>
          <w:sz w:val="46"/>
        </w:rPr>
        <w:t xml:space="preserve"> </w:t>
      </w:r>
      <w:r>
        <w:rPr>
          <w:rFonts w:ascii="Arial"/>
          <w:w w:val="90"/>
          <w:sz w:val="46"/>
        </w:rPr>
        <w:t>is</w:t>
      </w:r>
      <w:r>
        <w:rPr>
          <w:rFonts w:ascii="Arial"/>
          <w:spacing w:val="-26"/>
          <w:w w:val="90"/>
          <w:sz w:val="46"/>
        </w:rPr>
        <w:t xml:space="preserve"> </w:t>
      </w:r>
      <w:r>
        <w:rPr>
          <w:rFonts w:ascii="Arial"/>
          <w:w w:val="90"/>
          <w:sz w:val="46"/>
        </w:rPr>
        <w:t xml:space="preserve">the </w:t>
      </w:r>
      <w:r>
        <w:rPr>
          <w:rFonts w:ascii="Arial"/>
          <w:w w:val="95"/>
          <w:sz w:val="46"/>
        </w:rPr>
        <w:t>most</w:t>
      </w:r>
      <w:r>
        <w:rPr>
          <w:rFonts w:ascii="Arial"/>
          <w:spacing w:val="-66"/>
          <w:w w:val="95"/>
          <w:sz w:val="46"/>
        </w:rPr>
        <w:t xml:space="preserve"> </w:t>
      </w:r>
      <w:r>
        <w:rPr>
          <w:rFonts w:ascii="Arial"/>
          <w:w w:val="95"/>
          <w:sz w:val="46"/>
        </w:rPr>
        <w:t>objective</w:t>
      </w:r>
      <w:r>
        <w:rPr>
          <w:rFonts w:ascii="Arial"/>
          <w:spacing w:val="-66"/>
          <w:w w:val="95"/>
          <w:sz w:val="46"/>
        </w:rPr>
        <w:t xml:space="preserve"> </w:t>
      </w:r>
      <w:r>
        <w:rPr>
          <w:rFonts w:ascii="Arial"/>
          <w:w w:val="95"/>
          <w:sz w:val="46"/>
        </w:rPr>
        <w:t>method</w:t>
      </w:r>
      <w:r>
        <w:rPr>
          <w:rFonts w:ascii="Arial"/>
          <w:spacing w:val="-66"/>
          <w:w w:val="95"/>
          <w:sz w:val="46"/>
        </w:rPr>
        <w:t xml:space="preserve"> </w:t>
      </w:r>
      <w:r>
        <w:rPr>
          <w:rFonts w:ascii="Arial"/>
          <w:w w:val="95"/>
          <w:sz w:val="46"/>
        </w:rPr>
        <w:t>for</w:t>
      </w:r>
      <w:r>
        <w:rPr>
          <w:rFonts w:ascii="Arial"/>
          <w:spacing w:val="-66"/>
          <w:w w:val="95"/>
          <w:sz w:val="46"/>
        </w:rPr>
        <w:t xml:space="preserve"> </w:t>
      </w:r>
      <w:r>
        <w:rPr>
          <w:rFonts w:ascii="Arial"/>
          <w:w w:val="95"/>
          <w:sz w:val="46"/>
        </w:rPr>
        <w:t>assessing</w:t>
      </w:r>
      <w:r>
        <w:rPr>
          <w:rFonts w:ascii="Arial"/>
          <w:spacing w:val="-66"/>
          <w:w w:val="95"/>
          <w:sz w:val="46"/>
        </w:rPr>
        <w:t xml:space="preserve"> </w:t>
      </w:r>
      <w:r>
        <w:rPr>
          <w:rFonts w:ascii="Arial"/>
          <w:w w:val="95"/>
          <w:sz w:val="46"/>
        </w:rPr>
        <w:t>treatment</w:t>
      </w:r>
      <w:r>
        <w:rPr>
          <w:rFonts w:ascii="Arial"/>
          <w:spacing w:val="-66"/>
          <w:w w:val="95"/>
          <w:sz w:val="46"/>
        </w:rPr>
        <w:t xml:space="preserve"> </w:t>
      </w:r>
      <w:r>
        <w:rPr>
          <w:rFonts w:ascii="Arial"/>
          <w:w w:val="95"/>
          <w:sz w:val="46"/>
        </w:rPr>
        <w:t>fidelity.</w:t>
      </w:r>
    </w:p>
    <w:p w:rsidR="00A24463" w:rsidRDefault="00632A89" w14:paraId="6709E68E" w14:textId="77777777">
      <w:pPr>
        <w:spacing w:line="208" w:lineRule="auto"/>
        <w:ind w:left="250" w:right="11857"/>
        <w:rPr>
          <w:rFonts w:ascii="Arial"/>
          <w:sz w:val="46"/>
        </w:rPr>
      </w:pPr>
      <w:r>
        <w:rPr>
          <w:rFonts w:ascii="Arial"/>
          <w:w w:val="90"/>
          <w:sz w:val="46"/>
        </w:rPr>
        <w:t>Checklists</w:t>
      </w:r>
      <w:r>
        <w:rPr>
          <w:rFonts w:ascii="Arial"/>
          <w:spacing w:val="-64"/>
          <w:w w:val="90"/>
          <w:sz w:val="46"/>
        </w:rPr>
        <w:t xml:space="preserve"> </w:t>
      </w:r>
      <w:r>
        <w:rPr>
          <w:rFonts w:ascii="Arial"/>
          <w:w w:val="90"/>
          <w:sz w:val="46"/>
        </w:rPr>
        <w:t>are</w:t>
      </w:r>
      <w:r>
        <w:rPr>
          <w:rFonts w:ascii="Arial"/>
          <w:spacing w:val="-64"/>
          <w:w w:val="90"/>
          <w:sz w:val="46"/>
        </w:rPr>
        <w:t xml:space="preserve"> </w:t>
      </w:r>
      <w:r>
        <w:rPr>
          <w:rFonts w:ascii="Arial"/>
          <w:w w:val="90"/>
          <w:sz w:val="46"/>
        </w:rPr>
        <w:t>usually</w:t>
      </w:r>
      <w:r>
        <w:rPr>
          <w:rFonts w:ascii="Arial"/>
          <w:spacing w:val="-64"/>
          <w:w w:val="90"/>
          <w:sz w:val="46"/>
        </w:rPr>
        <w:t xml:space="preserve"> </w:t>
      </w:r>
      <w:r>
        <w:rPr>
          <w:rFonts w:ascii="Arial"/>
          <w:w w:val="90"/>
          <w:sz w:val="46"/>
        </w:rPr>
        <w:t>created</w:t>
      </w:r>
      <w:r>
        <w:rPr>
          <w:rFonts w:ascii="Arial"/>
          <w:spacing w:val="-64"/>
          <w:w w:val="90"/>
          <w:sz w:val="46"/>
        </w:rPr>
        <w:t xml:space="preserve"> </w:t>
      </w:r>
      <w:r>
        <w:rPr>
          <w:rFonts w:ascii="Arial"/>
          <w:w w:val="90"/>
          <w:sz w:val="46"/>
        </w:rPr>
        <w:t>using</w:t>
      </w:r>
      <w:r>
        <w:rPr>
          <w:rFonts w:ascii="Arial"/>
          <w:spacing w:val="-64"/>
          <w:w w:val="90"/>
          <w:sz w:val="46"/>
        </w:rPr>
        <w:t xml:space="preserve"> </w:t>
      </w:r>
      <w:r>
        <w:rPr>
          <w:rFonts w:ascii="Arial"/>
          <w:w w:val="90"/>
          <w:sz w:val="46"/>
        </w:rPr>
        <w:t>task-analyses</w:t>
      </w:r>
      <w:r>
        <w:rPr>
          <w:rFonts w:ascii="Arial"/>
          <w:spacing w:val="-64"/>
          <w:w w:val="90"/>
          <w:sz w:val="46"/>
        </w:rPr>
        <w:t xml:space="preserve"> </w:t>
      </w:r>
      <w:r>
        <w:rPr>
          <w:rFonts w:ascii="Arial"/>
          <w:spacing w:val="-7"/>
          <w:w w:val="90"/>
          <w:sz w:val="46"/>
        </w:rPr>
        <w:t xml:space="preserve">of </w:t>
      </w:r>
      <w:r>
        <w:rPr>
          <w:rFonts w:ascii="Arial"/>
          <w:w w:val="90"/>
          <w:sz w:val="46"/>
        </w:rPr>
        <w:t xml:space="preserve">intervention procedures, which is described </w:t>
      </w:r>
      <w:r>
        <w:rPr>
          <w:rFonts w:ascii="Arial"/>
          <w:spacing w:val="-5"/>
          <w:w w:val="90"/>
          <w:sz w:val="46"/>
        </w:rPr>
        <w:t>below.</w:t>
      </w:r>
    </w:p>
    <w:p w:rsidR="00A24463" w:rsidRDefault="00A24463" w14:paraId="01DED21F" w14:textId="77777777">
      <w:pPr>
        <w:pStyle w:val="BodyText"/>
        <w:rPr>
          <w:rFonts w:ascii="Arial"/>
          <w:sz w:val="20"/>
        </w:rPr>
      </w:pPr>
    </w:p>
    <w:p w:rsidR="00A24463" w:rsidRDefault="00A24463" w14:paraId="5C2F9E64" w14:textId="77777777">
      <w:pPr>
        <w:pStyle w:val="BodyText"/>
        <w:rPr>
          <w:rFonts w:ascii="Arial"/>
          <w:sz w:val="20"/>
        </w:rPr>
      </w:pPr>
    </w:p>
    <w:p w:rsidR="00A24463" w:rsidRDefault="00A24463" w14:paraId="29DC45D6" w14:textId="77777777">
      <w:pPr>
        <w:pStyle w:val="BodyText"/>
        <w:rPr>
          <w:rFonts w:ascii="Arial"/>
          <w:sz w:val="20"/>
        </w:rPr>
      </w:pPr>
    </w:p>
    <w:p w:rsidR="00A24463" w:rsidRDefault="00A24463" w14:paraId="026FF59E" w14:textId="77777777">
      <w:pPr>
        <w:pStyle w:val="BodyText"/>
        <w:rPr>
          <w:rFonts w:ascii="Arial"/>
          <w:sz w:val="20"/>
        </w:rPr>
      </w:pPr>
    </w:p>
    <w:p w:rsidR="00A24463" w:rsidRDefault="00A24463" w14:paraId="1C2E5DD5" w14:textId="77777777">
      <w:pPr>
        <w:pStyle w:val="BodyText"/>
        <w:rPr>
          <w:rFonts w:ascii="Arial"/>
          <w:sz w:val="20"/>
        </w:rPr>
      </w:pPr>
    </w:p>
    <w:p w:rsidR="00A24463" w:rsidRDefault="00A24463" w14:paraId="39D26709" w14:textId="77777777">
      <w:pPr>
        <w:pStyle w:val="BodyText"/>
        <w:rPr>
          <w:rFonts w:ascii="Arial"/>
          <w:sz w:val="20"/>
        </w:rPr>
      </w:pPr>
    </w:p>
    <w:p w:rsidR="00A24463" w:rsidRDefault="00A24463" w14:paraId="57C786A8" w14:textId="77777777">
      <w:pPr>
        <w:pStyle w:val="BodyText"/>
        <w:rPr>
          <w:rFonts w:ascii="Arial"/>
          <w:sz w:val="20"/>
        </w:rPr>
      </w:pPr>
    </w:p>
    <w:p w:rsidR="00A24463" w:rsidRDefault="00A24463" w14:paraId="1C85B253" w14:textId="77777777">
      <w:pPr>
        <w:pStyle w:val="BodyText"/>
        <w:spacing w:before="1"/>
        <w:rPr>
          <w:rFonts w:ascii="Arial"/>
          <w:sz w:val="26"/>
        </w:rPr>
      </w:pPr>
    </w:p>
    <w:p w:rsidR="00A24463" w:rsidRDefault="00550051" w14:paraId="5016E514" w14:textId="77777777">
      <w:pPr>
        <w:spacing w:before="238" w:line="211" w:lineRule="auto"/>
        <w:ind w:left="10424" w:hanging="2741"/>
        <w:rPr>
          <w:rFonts w:ascii="Arial"/>
          <w:sz w:val="85"/>
        </w:rPr>
      </w:pPr>
      <w:r>
        <w:rPr>
          <w:noProof/>
        </w:rPr>
        <mc:AlternateContent>
          <mc:Choice Requires="wps">
            <w:drawing>
              <wp:anchor distT="0" distB="0" distL="114300" distR="114300" simplePos="0" relativeHeight="252309504" behindDoc="0" locked="0" layoutInCell="1" allowOverlap="1" wp14:anchorId="6DB2641E" wp14:editId="789AE2AD">
                <wp:simplePos x="0" y="0"/>
                <wp:positionH relativeFrom="page">
                  <wp:posOffset>1522730</wp:posOffset>
                </wp:positionH>
                <wp:positionV relativeFrom="paragraph">
                  <wp:posOffset>-207010</wp:posOffset>
                </wp:positionV>
                <wp:extent cx="2292350" cy="447040"/>
                <wp:effectExtent l="0" t="0" r="0" b="0"/>
                <wp:wrapNone/>
                <wp:docPr id="1585" name="WordArt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20000">
                          <a:off x="0" y="0"/>
                          <a:ext cx="2292350" cy="4470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50503664" w14:textId="77777777">
                            <w:pPr>
                              <w:jc w:val="center"/>
                              <w:rPr>
                                <w:sz w:val="24"/>
                                <w:szCs w:val="24"/>
                              </w:rPr>
                            </w:pPr>
                            <w:r>
                              <w:rPr>
                                <w:rFonts w:ascii="Arial" w:hAnsi="Arial" w:cs="Arial"/>
                                <w:color w:val="000000"/>
                                <w:sz w:val="47"/>
                                <w:szCs w:val="47"/>
                              </w:rPr>
                              <w:t>Task Analysis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1F7D76E0">
              <v:shape id="WordArt 242" style="position:absolute;left:0;text-align:left;margin-left:119.9pt;margin-top:-16.3pt;width:180.5pt;height:35.2pt;rotation:-3;z-index:25230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9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" w14:anchorId="6DB2641E">
                <v:stroke joinstyle="round"/>
                <v:path arrowok="t"/>
                <v:textbox>
                  <w:txbxContent>
                    <w:p w:rsidR="001C6017" w:rsidP="00550051" w:rsidRDefault="001C6017" w14:paraId="343CE857" w14:textId="77777777">
                      <w:pPr>
                        <w:jc w:val="center"/>
                        <w:rPr>
                          <w:sz w:val="24"/>
                          <w:szCs w:val="24"/>
                        </w:rPr>
                      </w:pPr>
                      <w:r>
                        <w:rPr>
                          <w:rFonts w:ascii="Arial" w:hAnsi="Arial" w:cs="Arial"/>
                          <w:color w:val="000000"/>
                          <w:sz w:val="47"/>
                          <w:szCs w:val="47"/>
                        </w:rPr>
                        <w:t>Task Analysis</w:t>
                      </w:r>
                    </w:p>
                  </w:txbxContent>
                </v:textbox>
                <w10:wrap anchorx="page"/>
              </v:shape>
            </w:pict>
          </mc:Fallback>
        </mc:AlternateContent>
      </w:r>
      <w:r>
        <w:rPr>
          <w:noProof/>
        </w:rPr>
        <mc:AlternateContent>
          <mc:Choice Requires="wps">
            <w:drawing>
              <wp:anchor distT="0" distB="0" distL="114300" distR="114300" simplePos="0" relativeHeight="252310528" behindDoc="0" locked="0" layoutInCell="1" allowOverlap="1" wp14:anchorId="7858B324" wp14:editId="68F6EFF8">
                <wp:simplePos x="0" y="0"/>
                <wp:positionH relativeFrom="page">
                  <wp:posOffset>1477010</wp:posOffset>
                </wp:positionH>
                <wp:positionV relativeFrom="paragraph">
                  <wp:posOffset>481330</wp:posOffset>
                </wp:positionV>
                <wp:extent cx="2628900" cy="369570"/>
                <wp:effectExtent l="0" t="0" r="0" b="0"/>
                <wp:wrapNone/>
                <wp:docPr id="1584" name="WordArt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20000">
                          <a:off x="0" y="0"/>
                          <a:ext cx="2628900" cy="3695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0D6A6CBD" w14:textId="77777777">
                            <w:pPr>
                              <w:jc w:val="center"/>
                              <w:rPr>
                                <w:sz w:val="24"/>
                                <w:szCs w:val="24"/>
                              </w:rPr>
                            </w:pPr>
                            <w:r>
                              <w:rPr>
                                <w:rFonts w:ascii="Arial" w:hAnsi="Arial" w:cs="Arial"/>
                                <w:color w:val="000000"/>
                                <w:sz w:val="39"/>
                                <w:szCs w:val="39"/>
                              </w:rPr>
                              <w:t>= Breaking down 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6BE2BAFF">
              <v:shape id="WordArt 241" style="position:absolute;left:0;text-align:left;margin-left:116.3pt;margin-top:37.9pt;width:207pt;height:29.1pt;rotation:-3;z-index:25231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9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" w14:anchorId="7858B324">
                <v:stroke joinstyle="round"/>
                <v:path arrowok="t"/>
                <v:textbox>
                  <w:txbxContent>
                    <w:p w:rsidR="001C6017" w:rsidP="00550051" w:rsidRDefault="001C6017" w14:paraId="6AD76933" w14:textId="77777777">
                      <w:pPr>
                        <w:jc w:val="center"/>
                        <w:rPr>
                          <w:sz w:val="24"/>
                          <w:szCs w:val="24"/>
                        </w:rPr>
                      </w:pPr>
                      <w:r>
                        <w:rPr>
                          <w:rFonts w:ascii="Arial" w:hAnsi="Arial" w:cs="Arial"/>
                          <w:color w:val="000000"/>
                          <w:sz w:val="39"/>
                          <w:szCs w:val="39"/>
                        </w:rPr>
                        <w:t>= Breaking down a</w:t>
                      </w:r>
                    </w:p>
                  </w:txbxContent>
                </v:textbox>
                <w10:wrap anchorx="page"/>
              </v:shape>
            </w:pict>
          </mc:Fallback>
        </mc:AlternateContent>
      </w:r>
      <w:r>
        <w:rPr>
          <w:noProof/>
        </w:rPr>
        <mc:AlternateContent>
          <mc:Choice Requires="wps">
            <w:drawing>
              <wp:anchor distT="0" distB="0" distL="114300" distR="114300" simplePos="0" relativeHeight="252311552" behindDoc="0" locked="0" layoutInCell="1" allowOverlap="1" wp14:anchorId="301D3419" wp14:editId="6460F74D">
                <wp:simplePos x="0" y="0"/>
                <wp:positionH relativeFrom="page">
                  <wp:posOffset>1550670</wp:posOffset>
                </wp:positionH>
                <wp:positionV relativeFrom="paragraph">
                  <wp:posOffset>849630</wp:posOffset>
                </wp:positionV>
                <wp:extent cx="2522220" cy="369570"/>
                <wp:effectExtent l="0" t="0" r="0" b="0"/>
                <wp:wrapNone/>
                <wp:docPr id="1583" name="WordArt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20000">
                          <a:off x="0" y="0"/>
                          <a:ext cx="2522220" cy="3695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601931FA" w14:textId="77777777">
                            <w:pPr>
                              <w:jc w:val="center"/>
                              <w:rPr>
                                <w:sz w:val="24"/>
                                <w:szCs w:val="24"/>
                              </w:rPr>
                            </w:pPr>
                            <w:r>
                              <w:rPr>
                                <w:rFonts w:ascii="Arial" w:hAnsi="Arial" w:cs="Arial"/>
                                <w:color w:val="000000"/>
                                <w:sz w:val="39"/>
                                <w:szCs w:val="39"/>
                              </w:rPr>
                              <w:t>complex skill (i.e.,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6F4F8D7D">
              <v:shape id="WordArt 240" style="position:absolute;left:0;text-align:left;margin-left:122.1pt;margin-top:66.9pt;width:198.6pt;height:29.1pt;rotation:-3;z-index:25231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29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" w14:anchorId="301D3419">
                <v:stroke joinstyle="round"/>
                <v:path arrowok="t"/>
                <v:textbox>
                  <w:txbxContent>
                    <w:p w:rsidR="001C6017" w:rsidP="00550051" w:rsidRDefault="001C6017" w14:paraId="712DD769" w14:textId="77777777">
                      <w:pPr>
                        <w:jc w:val="center"/>
                        <w:rPr>
                          <w:sz w:val="24"/>
                          <w:szCs w:val="24"/>
                        </w:rPr>
                      </w:pPr>
                      <w:r>
                        <w:rPr>
                          <w:rFonts w:ascii="Arial" w:hAnsi="Arial" w:cs="Arial"/>
                          <w:color w:val="000000"/>
                          <w:sz w:val="39"/>
                          <w:szCs w:val="39"/>
                        </w:rPr>
                        <w:t>complex skill (i.e.,</w:t>
                      </w:r>
                    </w:p>
                  </w:txbxContent>
                </v:textbox>
                <w10:wrap anchorx="page"/>
              </v:shape>
            </w:pict>
          </mc:Fallback>
        </mc:AlternateContent>
      </w:r>
      <w:r>
        <w:rPr>
          <w:noProof/>
        </w:rPr>
        <mc:AlternateContent>
          <mc:Choice Requires="wps">
            <w:drawing>
              <wp:anchor distT="0" distB="0" distL="114300" distR="114300" simplePos="0" relativeHeight="252312576" behindDoc="0" locked="0" layoutInCell="1" allowOverlap="1" wp14:anchorId="06BD9692" wp14:editId="76FC28A0">
                <wp:simplePos x="0" y="0"/>
                <wp:positionH relativeFrom="page">
                  <wp:posOffset>1615440</wp:posOffset>
                </wp:positionH>
                <wp:positionV relativeFrom="paragraph">
                  <wp:posOffset>1218565</wp:posOffset>
                </wp:positionV>
                <wp:extent cx="2433955" cy="369570"/>
                <wp:effectExtent l="0" t="0" r="0" b="0"/>
                <wp:wrapNone/>
                <wp:docPr id="1582" name="WordArt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20000">
                          <a:off x="0" y="0"/>
                          <a:ext cx="2433955" cy="3695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6D95EBD6" w14:textId="77777777">
                            <w:pPr>
                              <w:jc w:val="center"/>
                              <w:rPr>
                                <w:sz w:val="24"/>
                                <w:szCs w:val="24"/>
                              </w:rPr>
                            </w:pPr>
                            <w:r>
                              <w:rPr>
                                <w:rFonts w:ascii="Arial" w:hAnsi="Arial" w:cs="Arial"/>
                                <w:color w:val="000000"/>
                                <w:sz w:val="39"/>
                                <w:szCs w:val="39"/>
                              </w:rPr>
                              <w:t>intervention) into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75A03686">
              <v:shape id="WordArt 239" style="position:absolute;left:0;text-align:left;margin-left:127.2pt;margin-top:95.95pt;width:191.65pt;height:29.1pt;rotation:-3;z-index:25231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30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" w14:anchorId="06BD9692">
                <v:stroke joinstyle="round"/>
                <v:path arrowok="t"/>
                <v:textbox>
                  <w:txbxContent>
                    <w:p w:rsidR="001C6017" w:rsidP="00550051" w:rsidRDefault="001C6017" w14:paraId="7653CFD2" w14:textId="77777777">
                      <w:pPr>
                        <w:jc w:val="center"/>
                        <w:rPr>
                          <w:sz w:val="24"/>
                          <w:szCs w:val="24"/>
                        </w:rPr>
                      </w:pPr>
                      <w:r>
                        <w:rPr>
                          <w:rFonts w:ascii="Arial" w:hAnsi="Arial" w:cs="Arial"/>
                          <w:color w:val="000000"/>
                          <w:sz w:val="39"/>
                          <w:szCs w:val="39"/>
                        </w:rPr>
                        <w:t>intervention) into</w:t>
                      </w:r>
                    </w:p>
                  </w:txbxContent>
                </v:textbox>
                <w10:wrap anchorx="page"/>
              </v:shape>
            </w:pict>
          </mc:Fallback>
        </mc:AlternateContent>
      </w:r>
      <w:r w:rsidR="00632A89">
        <w:rPr>
          <w:rFonts w:ascii="Arial"/>
          <w:w w:val="75"/>
          <w:sz w:val="85"/>
        </w:rPr>
        <w:t xml:space="preserve">STEPS FOR ASSESSING FIDELITY USING </w:t>
      </w:r>
      <w:r w:rsidR="00632A89">
        <w:rPr>
          <w:rFonts w:ascii="Arial"/>
          <w:spacing w:val="-13"/>
          <w:w w:val="75"/>
          <w:sz w:val="85"/>
        </w:rPr>
        <w:t xml:space="preserve">A </w:t>
      </w:r>
      <w:r w:rsidR="00632A89">
        <w:rPr>
          <w:rFonts w:ascii="Arial"/>
          <w:spacing w:val="-3"/>
          <w:w w:val="75"/>
          <w:sz w:val="85"/>
        </w:rPr>
        <w:t xml:space="preserve">TREATMENT </w:t>
      </w:r>
      <w:r w:rsidR="00632A89">
        <w:rPr>
          <w:rFonts w:ascii="Arial"/>
          <w:w w:val="75"/>
          <w:sz w:val="85"/>
        </w:rPr>
        <w:t>FIDELITY</w:t>
      </w:r>
      <w:r w:rsidR="00632A89">
        <w:rPr>
          <w:rFonts w:ascii="Arial"/>
          <w:spacing w:val="-65"/>
          <w:w w:val="75"/>
          <w:sz w:val="85"/>
        </w:rPr>
        <w:t xml:space="preserve"> </w:t>
      </w:r>
      <w:r w:rsidR="00632A89">
        <w:rPr>
          <w:rFonts w:ascii="Arial"/>
          <w:w w:val="75"/>
          <w:sz w:val="85"/>
        </w:rPr>
        <w:t>CHECKLIST</w:t>
      </w:r>
    </w:p>
    <w:p w:rsidR="00A24463" w:rsidRDefault="00A24463" w14:paraId="195F22AF" w14:textId="77777777">
      <w:pPr>
        <w:pStyle w:val="BodyText"/>
        <w:rPr>
          <w:rFonts w:ascii="Arial"/>
          <w:sz w:val="20"/>
        </w:rPr>
      </w:pPr>
    </w:p>
    <w:p w:rsidR="00A24463" w:rsidRDefault="00A24463" w14:paraId="71C2550F" w14:textId="77777777">
      <w:pPr>
        <w:pStyle w:val="BodyText"/>
        <w:spacing w:before="6"/>
        <w:rPr>
          <w:rFonts w:ascii="Arial"/>
          <w:sz w:val="19"/>
        </w:rPr>
      </w:pPr>
    </w:p>
    <w:p w:rsidR="00A24463" w:rsidRDefault="00550051" w14:paraId="47461736" w14:textId="77777777">
      <w:pPr>
        <w:spacing w:before="203" w:line="199" w:lineRule="auto"/>
        <w:ind w:left="8501" w:right="1313"/>
        <w:rPr>
          <w:rFonts w:ascii="Arial"/>
          <w:sz w:val="48"/>
        </w:rPr>
      </w:pPr>
      <w:r>
        <w:rPr>
          <w:noProof/>
        </w:rPr>
        <mc:AlternateContent>
          <mc:Choice Requires="wps">
            <w:drawing>
              <wp:anchor distT="0" distB="0" distL="114300" distR="114300" simplePos="0" relativeHeight="252313600" behindDoc="0" locked="0" layoutInCell="1" allowOverlap="1" wp14:anchorId="42A641A1" wp14:editId="42AF724B">
                <wp:simplePos x="0" y="0"/>
                <wp:positionH relativeFrom="page">
                  <wp:posOffset>1572260</wp:posOffset>
                </wp:positionH>
                <wp:positionV relativeFrom="paragraph">
                  <wp:posOffset>54610</wp:posOffset>
                </wp:positionV>
                <wp:extent cx="2559050" cy="369570"/>
                <wp:effectExtent l="0" t="0" r="0" b="0"/>
                <wp:wrapNone/>
                <wp:docPr id="1581" name="WordArt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20000">
                          <a:off x="0" y="0"/>
                          <a:ext cx="2559050" cy="3695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1C3D262A" w14:textId="77777777">
                            <w:pPr>
                              <w:jc w:val="center"/>
                              <w:rPr>
                                <w:sz w:val="24"/>
                                <w:szCs w:val="24"/>
                              </w:rPr>
                            </w:pPr>
                            <w:r>
                              <w:rPr>
                                <w:rFonts w:ascii="Arial" w:hAnsi="Arial" w:cs="Arial"/>
                                <w:color w:val="000000"/>
                                <w:sz w:val="39"/>
                                <w:szCs w:val="39"/>
                              </w:rPr>
                              <w:t>smaller, teachable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17A1C859">
              <v:shape id="WordArt 238" style="position:absolute;left:0;text-align:left;margin-left:123.8pt;margin-top:4.3pt;width:201.5pt;height:29.1pt;rotation:-3;z-index:25231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30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" w14:anchorId="42A641A1">
                <v:stroke joinstyle="round"/>
                <v:path arrowok="t"/>
                <v:textbox>
                  <w:txbxContent>
                    <w:p w:rsidR="001C6017" w:rsidP="00550051" w:rsidRDefault="001C6017" w14:paraId="6B430C4D" w14:textId="77777777">
                      <w:pPr>
                        <w:jc w:val="center"/>
                        <w:rPr>
                          <w:sz w:val="24"/>
                          <w:szCs w:val="24"/>
                        </w:rPr>
                      </w:pPr>
                      <w:r>
                        <w:rPr>
                          <w:rFonts w:ascii="Arial" w:hAnsi="Arial" w:cs="Arial"/>
                          <w:color w:val="000000"/>
                          <w:sz w:val="39"/>
                          <w:szCs w:val="39"/>
                        </w:rPr>
                        <w:t>smaller, teachable</w:t>
                      </w:r>
                    </w:p>
                  </w:txbxContent>
                </v:textbox>
                <w10:wrap anchorx="page"/>
              </v:shape>
            </w:pict>
          </mc:Fallback>
        </mc:AlternateContent>
      </w:r>
      <w:r>
        <w:rPr>
          <w:noProof/>
        </w:rPr>
        <mc:AlternateContent>
          <mc:Choice Requires="wps">
            <w:drawing>
              <wp:anchor distT="0" distB="0" distL="114300" distR="114300" simplePos="0" relativeHeight="252314624" behindDoc="0" locked="0" layoutInCell="1" allowOverlap="1" wp14:anchorId="05A60924" wp14:editId="5FC07DF0">
                <wp:simplePos x="0" y="0"/>
                <wp:positionH relativeFrom="page">
                  <wp:posOffset>2514600</wp:posOffset>
                </wp:positionH>
                <wp:positionV relativeFrom="paragraph">
                  <wp:posOffset>423545</wp:posOffset>
                </wp:positionV>
                <wp:extent cx="715645" cy="369570"/>
                <wp:effectExtent l="0" t="0" r="0" b="0"/>
                <wp:wrapNone/>
                <wp:docPr id="1580" name="WordArt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420000">
                          <a:off x="0" y="0"/>
                          <a:ext cx="715645" cy="3695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C6017" w:rsidP="00550051" w:rsidRDefault="001C6017" w14:paraId="1FE41CD7" w14:textId="77777777">
                            <w:pPr>
                              <w:jc w:val="center"/>
                              <w:rPr>
                                <w:sz w:val="24"/>
                                <w:szCs w:val="24"/>
                              </w:rPr>
                            </w:pPr>
                            <w:r>
                              <w:rPr>
                                <w:rFonts w:ascii="Arial" w:hAnsi="Arial" w:cs="Arial"/>
                                <w:color w:val="000000"/>
                                <w:sz w:val="39"/>
                                <w:szCs w:val="39"/>
                              </w:rPr>
                              <w:t>units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w14:anchorId="10963A99">
              <v:shape id="WordArt 237" style="position:absolute;left:0;text-align:left;margin-left:198pt;margin-top:33.35pt;width:56.35pt;height:29.1pt;rotation:-3;z-index:25231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30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" w14:anchorId="05A60924">
                <v:stroke joinstyle="round"/>
                <v:path arrowok="t"/>
                <v:textbox>
                  <w:txbxContent>
                    <w:p w:rsidR="001C6017" w:rsidP="00550051" w:rsidRDefault="001C6017" w14:paraId="13608EF2" w14:textId="77777777">
                      <w:pPr>
                        <w:jc w:val="center"/>
                        <w:rPr>
                          <w:sz w:val="24"/>
                          <w:szCs w:val="24"/>
                        </w:rPr>
                      </w:pPr>
                      <w:r>
                        <w:rPr>
                          <w:rFonts w:ascii="Arial" w:hAnsi="Arial" w:cs="Arial"/>
                          <w:color w:val="000000"/>
                          <w:sz w:val="39"/>
                          <w:szCs w:val="39"/>
                        </w:rPr>
                        <w:t>units</w:t>
                      </w:r>
                    </w:p>
                  </w:txbxContent>
                </v:textbox>
                <w10:wrap anchorx="page"/>
              </v:shape>
            </w:pict>
          </mc:Fallback>
        </mc:AlternateContent>
      </w:r>
      <w:r>
        <w:rPr>
          <w:noProof/>
        </w:rPr>
        <mc:AlternateContent>
          <mc:Choice Requires="wps">
            <w:drawing>
              <wp:anchor distT="0" distB="0" distL="114300" distR="114300" simplePos="0" relativeHeight="252315648" behindDoc="0" locked="0" layoutInCell="1" allowOverlap="1" wp14:anchorId="5ADF66EA" wp14:editId="76AC4018">
                <wp:simplePos x="0" y="0"/>
                <wp:positionH relativeFrom="page">
                  <wp:posOffset>5842635</wp:posOffset>
                </wp:positionH>
                <wp:positionV relativeFrom="paragraph">
                  <wp:posOffset>-7620</wp:posOffset>
                </wp:positionV>
                <wp:extent cx="407670" cy="993140"/>
                <wp:effectExtent l="0" t="0" r="0" b="0"/>
                <wp:wrapNone/>
                <wp:docPr id="157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7670" cy="99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0CEB558" w14:textId="77777777">
                            <w:pPr>
                              <w:spacing w:before="54"/>
                              <w:rPr>
                                <w:rFonts w:ascii="Arial"/>
                                <w:sz w:val="122"/>
                              </w:rPr>
                            </w:pPr>
                            <w:r>
                              <w:rPr>
                                <w:rFonts w:ascii="Arial"/>
                                <w:w w:val="93"/>
                                <w:sz w:val="12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CBB5FF3">
              <v:shape id="Text Box 236" style="position:absolute;left:0;text-align:left;margin-left:460.05pt;margin-top:-.6pt;width:32.1pt;height:78.2pt;z-index:25231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30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" w14:anchorId="5ADF66EA">
                <v:path arrowok="t"/>
                <v:textbox inset="0,0,0,0">
                  <w:txbxContent>
                    <w:p w:rsidR="001C6017" w:rsidRDefault="001C6017" w14:paraId="249FAAB8" w14:textId="77777777">
                      <w:pPr>
                        <w:spacing w:before="54"/>
                        <w:rPr>
                          <w:rFonts w:ascii="Arial"/>
                          <w:sz w:val="122"/>
                        </w:rPr>
                      </w:pPr>
                      <w:r>
                        <w:rPr>
                          <w:rFonts w:ascii="Arial"/>
                          <w:w w:val="93"/>
                          <w:sz w:val="122"/>
                        </w:rPr>
                        <w:t>1</w:t>
                      </w:r>
                    </w:p>
                  </w:txbxContent>
                </v:textbox>
                <w10:wrap anchorx="page"/>
              </v:shape>
            </w:pict>
          </mc:Fallback>
        </mc:AlternateContent>
      </w:r>
      <w:r w:rsidR="00632A89">
        <w:rPr>
          <w:rFonts w:ascii="Arial"/>
          <w:w w:val="90"/>
          <w:sz w:val="48"/>
        </w:rPr>
        <w:t>Conduct</w:t>
      </w:r>
      <w:r w:rsidR="00632A89">
        <w:rPr>
          <w:rFonts w:ascii="Arial"/>
          <w:spacing w:val="-38"/>
          <w:w w:val="90"/>
          <w:sz w:val="48"/>
        </w:rPr>
        <w:t xml:space="preserve"> </w:t>
      </w:r>
      <w:r w:rsidR="00632A89">
        <w:rPr>
          <w:rFonts w:ascii="Arial"/>
          <w:w w:val="90"/>
          <w:sz w:val="48"/>
        </w:rPr>
        <w:t>a</w:t>
      </w:r>
      <w:r w:rsidR="00632A89">
        <w:rPr>
          <w:rFonts w:ascii="Arial"/>
          <w:spacing w:val="-38"/>
          <w:w w:val="90"/>
          <w:sz w:val="48"/>
        </w:rPr>
        <w:t xml:space="preserve"> </w:t>
      </w:r>
      <w:r w:rsidR="00632A89">
        <w:rPr>
          <w:rFonts w:ascii="Arial"/>
          <w:w w:val="90"/>
          <w:sz w:val="48"/>
        </w:rPr>
        <w:t>task</w:t>
      </w:r>
      <w:r w:rsidR="00632A89">
        <w:rPr>
          <w:rFonts w:ascii="Arial"/>
          <w:spacing w:val="-38"/>
          <w:w w:val="90"/>
          <w:sz w:val="48"/>
        </w:rPr>
        <w:t xml:space="preserve"> </w:t>
      </w:r>
      <w:r w:rsidR="00632A89">
        <w:rPr>
          <w:rFonts w:ascii="Arial"/>
          <w:w w:val="90"/>
          <w:sz w:val="48"/>
        </w:rPr>
        <w:t>analysis</w:t>
      </w:r>
      <w:r w:rsidR="00632A89">
        <w:rPr>
          <w:rFonts w:ascii="Arial"/>
          <w:spacing w:val="-38"/>
          <w:w w:val="90"/>
          <w:sz w:val="48"/>
        </w:rPr>
        <w:t xml:space="preserve"> </w:t>
      </w:r>
      <w:r w:rsidR="00632A89">
        <w:rPr>
          <w:rFonts w:ascii="Arial"/>
          <w:w w:val="90"/>
          <w:sz w:val="48"/>
        </w:rPr>
        <w:t>by</w:t>
      </w:r>
      <w:r w:rsidR="00632A89">
        <w:rPr>
          <w:rFonts w:ascii="Arial"/>
          <w:spacing w:val="-38"/>
          <w:w w:val="90"/>
          <w:sz w:val="48"/>
        </w:rPr>
        <w:t xml:space="preserve"> </w:t>
      </w:r>
      <w:r w:rsidR="00632A89">
        <w:rPr>
          <w:rFonts w:ascii="Arial"/>
          <w:w w:val="90"/>
          <w:sz w:val="48"/>
        </w:rPr>
        <w:t>breaking</w:t>
      </w:r>
      <w:r w:rsidR="00632A89">
        <w:rPr>
          <w:rFonts w:ascii="Arial"/>
          <w:spacing w:val="-38"/>
          <w:w w:val="90"/>
          <w:sz w:val="48"/>
        </w:rPr>
        <w:t xml:space="preserve"> </w:t>
      </w:r>
      <w:r w:rsidR="00632A89">
        <w:rPr>
          <w:rFonts w:ascii="Arial"/>
          <w:w w:val="90"/>
          <w:sz w:val="48"/>
        </w:rPr>
        <w:t>down</w:t>
      </w:r>
      <w:r w:rsidR="00632A89">
        <w:rPr>
          <w:rFonts w:ascii="Arial"/>
          <w:spacing w:val="-38"/>
          <w:w w:val="90"/>
          <w:sz w:val="48"/>
        </w:rPr>
        <w:t xml:space="preserve"> </w:t>
      </w:r>
      <w:r w:rsidR="00632A89">
        <w:rPr>
          <w:rFonts w:ascii="Arial"/>
          <w:w w:val="90"/>
          <w:sz w:val="48"/>
        </w:rPr>
        <w:t>the</w:t>
      </w:r>
      <w:r w:rsidR="00632A89">
        <w:rPr>
          <w:rFonts w:ascii="Arial"/>
          <w:spacing w:val="-38"/>
          <w:w w:val="90"/>
          <w:sz w:val="48"/>
        </w:rPr>
        <w:t xml:space="preserve"> </w:t>
      </w:r>
      <w:r w:rsidR="00632A89">
        <w:rPr>
          <w:rFonts w:ascii="Arial"/>
          <w:w w:val="90"/>
          <w:sz w:val="48"/>
        </w:rPr>
        <w:t>intervention</w:t>
      </w:r>
      <w:r w:rsidR="00632A89">
        <w:rPr>
          <w:rFonts w:ascii="Arial"/>
          <w:spacing w:val="-38"/>
          <w:w w:val="90"/>
          <w:sz w:val="48"/>
        </w:rPr>
        <w:t xml:space="preserve"> </w:t>
      </w:r>
      <w:r w:rsidR="00632A89">
        <w:rPr>
          <w:rFonts w:ascii="Arial"/>
          <w:spacing w:val="-3"/>
          <w:w w:val="90"/>
          <w:sz w:val="48"/>
        </w:rPr>
        <w:t xml:space="preserve">into </w:t>
      </w:r>
      <w:r w:rsidR="00632A89">
        <w:rPr>
          <w:rFonts w:ascii="Arial"/>
          <w:sz w:val="48"/>
        </w:rPr>
        <w:t>steps</w:t>
      </w:r>
      <w:r w:rsidR="00632A89">
        <w:rPr>
          <w:rFonts w:ascii="Arial"/>
          <w:spacing w:val="-50"/>
          <w:sz w:val="48"/>
        </w:rPr>
        <w:t xml:space="preserve"> </w:t>
      </w:r>
      <w:r w:rsidR="00632A89">
        <w:rPr>
          <w:rFonts w:ascii="Arial"/>
          <w:sz w:val="48"/>
        </w:rPr>
        <w:t>that</w:t>
      </w:r>
      <w:r w:rsidR="00632A89">
        <w:rPr>
          <w:rFonts w:ascii="Arial"/>
          <w:spacing w:val="-50"/>
          <w:sz w:val="48"/>
        </w:rPr>
        <w:t xml:space="preserve"> </w:t>
      </w:r>
      <w:r w:rsidR="00632A89">
        <w:rPr>
          <w:rFonts w:ascii="Arial"/>
          <w:sz w:val="48"/>
        </w:rPr>
        <w:t>can</w:t>
      </w:r>
      <w:r w:rsidR="00632A89">
        <w:rPr>
          <w:rFonts w:ascii="Arial"/>
          <w:spacing w:val="-50"/>
          <w:sz w:val="48"/>
        </w:rPr>
        <w:t xml:space="preserve"> </w:t>
      </w:r>
      <w:r w:rsidR="00632A89">
        <w:rPr>
          <w:rFonts w:ascii="Arial"/>
          <w:sz w:val="48"/>
        </w:rPr>
        <w:t>be</w:t>
      </w:r>
      <w:r w:rsidR="00632A89">
        <w:rPr>
          <w:rFonts w:ascii="Arial"/>
          <w:spacing w:val="-50"/>
          <w:sz w:val="48"/>
        </w:rPr>
        <w:t xml:space="preserve"> </w:t>
      </w:r>
      <w:r w:rsidR="00632A89">
        <w:rPr>
          <w:rFonts w:ascii="Arial"/>
          <w:sz w:val="48"/>
        </w:rPr>
        <w:t>observed</w:t>
      </w:r>
      <w:r w:rsidR="00632A89">
        <w:rPr>
          <w:rFonts w:ascii="Arial"/>
          <w:spacing w:val="-50"/>
          <w:sz w:val="48"/>
        </w:rPr>
        <w:t xml:space="preserve"> </w:t>
      </w:r>
      <w:r w:rsidR="00632A89">
        <w:rPr>
          <w:rFonts w:ascii="Arial"/>
          <w:sz w:val="48"/>
        </w:rPr>
        <w:t>and</w:t>
      </w:r>
      <w:r w:rsidR="00632A89">
        <w:rPr>
          <w:rFonts w:ascii="Arial"/>
          <w:spacing w:val="-50"/>
          <w:sz w:val="48"/>
        </w:rPr>
        <w:t xml:space="preserve"> </w:t>
      </w:r>
      <w:r w:rsidR="00632A89">
        <w:rPr>
          <w:rFonts w:ascii="Arial"/>
          <w:sz w:val="48"/>
        </w:rPr>
        <w:t>measured.</w:t>
      </w:r>
    </w:p>
    <w:p w:rsidR="00A24463" w:rsidRDefault="00A24463" w14:paraId="66F548B5" w14:textId="77777777">
      <w:pPr>
        <w:pStyle w:val="BodyText"/>
        <w:rPr>
          <w:rFonts w:ascii="Arial"/>
          <w:sz w:val="20"/>
        </w:rPr>
      </w:pPr>
    </w:p>
    <w:p w:rsidR="00A24463" w:rsidRDefault="00A24463" w14:paraId="6AF33CA4" w14:textId="77777777">
      <w:pPr>
        <w:pStyle w:val="BodyText"/>
        <w:rPr>
          <w:rFonts w:ascii="Arial"/>
          <w:sz w:val="20"/>
        </w:rPr>
      </w:pPr>
    </w:p>
    <w:p w:rsidR="00A24463" w:rsidRDefault="00A24463" w14:paraId="106A4735" w14:textId="77777777">
      <w:pPr>
        <w:pStyle w:val="BodyText"/>
        <w:rPr>
          <w:rFonts w:ascii="Arial"/>
          <w:sz w:val="20"/>
        </w:rPr>
      </w:pPr>
    </w:p>
    <w:p w:rsidR="00A24463" w:rsidRDefault="00A24463" w14:paraId="583A77D2" w14:textId="77777777">
      <w:pPr>
        <w:pStyle w:val="BodyText"/>
        <w:spacing w:before="7"/>
        <w:rPr>
          <w:rFonts w:ascii="Arial"/>
          <w:sz w:val="15"/>
        </w:rPr>
      </w:pPr>
    </w:p>
    <w:p w:rsidR="00A24463" w:rsidRDefault="00550051" w14:paraId="56139CA3" w14:textId="77777777">
      <w:pPr>
        <w:spacing w:before="204" w:line="199" w:lineRule="auto"/>
        <w:ind w:left="10187" w:right="843"/>
        <w:rPr>
          <w:rFonts w:ascii="Arial"/>
          <w:sz w:val="48"/>
        </w:rPr>
      </w:pPr>
      <w:r>
        <w:rPr>
          <w:noProof/>
        </w:rPr>
        <mc:AlternateContent>
          <mc:Choice Requires="wps">
            <w:drawing>
              <wp:anchor distT="0" distB="0" distL="114300" distR="114300" simplePos="0" relativeHeight="252316672" behindDoc="0" locked="0" layoutInCell="1" allowOverlap="1" wp14:anchorId="7931B812" wp14:editId="4923C5BD">
                <wp:simplePos x="0" y="0"/>
                <wp:positionH relativeFrom="page">
                  <wp:posOffset>6764655</wp:posOffset>
                </wp:positionH>
                <wp:positionV relativeFrom="paragraph">
                  <wp:posOffset>-26670</wp:posOffset>
                </wp:positionV>
                <wp:extent cx="389890" cy="993140"/>
                <wp:effectExtent l="0" t="0" r="0" b="0"/>
                <wp:wrapNone/>
                <wp:docPr id="157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9890" cy="99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62FA38D" w14:textId="77777777">
                            <w:pPr>
                              <w:spacing w:before="54"/>
                              <w:rPr>
                                <w:rFonts w:ascii="Arial"/>
                                <w:sz w:val="122"/>
                              </w:rPr>
                            </w:pPr>
                            <w:r>
                              <w:rPr>
                                <w:rFonts w:ascii="Arial"/>
                                <w:w w:val="89"/>
                                <w:sz w:val="12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1F376F5">
              <v:shape id="Text Box 235" style="position:absolute;left:0;text-align:left;margin-left:532.65pt;margin-top:-2.1pt;width:30.7pt;height:78.2pt;z-index:25231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30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" w14:anchorId="7931B812">
                <v:path arrowok="t"/>
                <v:textbox inset="0,0,0,0">
                  <w:txbxContent>
                    <w:p w:rsidR="001C6017" w:rsidRDefault="001C6017" w14:paraId="78E884CA" w14:textId="77777777">
                      <w:pPr>
                        <w:spacing w:before="54"/>
                        <w:rPr>
                          <w:rFonts w:ascii="Arial"/>
                          <w:sz w:val="122"/>
                        </w:rPr>
                      </w:pPr>
                      <w:r>
                        <w:rPr>
                          <w:rFonts w:ascii="Arial"/>
                          <w:w w:val="89"/>
                          <w:sz w:val="122"/>
                        </w:rPr>
                        <w:t>2</w:t>
                      </w:r>
                    </w:p>
                  </w:txbxContent>
                </v:textbox>
                <w10:wrap anchorx="page"/>
              </v:shape>
            </w:pict>
          </mc:Fallback>
        </mc:AlternateContent>
      </w:r>
      <w:r w:rsidR="00632A89">
        <w:rPr>
          <w:rFonts w:ascii="Arial"/>
          <w:w w:val="90"/>
          <w:sz w:val="48"/>
        </w:rPr>
        <w:t>Transform</w:t>
      </w:r>
      <w:r w:rsidR="00632A89">
        <w:rPr>
          <w:rFonts w:ascii="Arial"/>
          <w:spacing w:val="-28"/>
          <w:w w:val="90"/>
          <w:sz w:val="48"/>
        </w:rPr>
        <w:t xml:space="preserve"> </w:t>
      </w:r>
      <w:r w:rsidR="00632A89">
        <w:rPr>
          <w:rFonts w:ascii="Arial"/>
          <w:w w:val="90"/>
          <w:sz w:val="48"/>
        </w:rPr>
        <w:t>the</w:t>
      </w:r>
      <w:r w:rsidR="00632A89">
        <w:rPr>
          <w:rFonts w:ascii="Arial"/>
          <w:spacing w:val="-27"/>
          <w:w w:val="90"/>
          <w:sz w:val="48"/>
        </w:rPr>
        <w:t xml:space="preserve"> </w:t>
      </w:r>
      <w:r w:rsidR="00632A89">
        <w:rPr>
          <w:rFonts w:ascii="Arial"/>
          <w:w w:val="90"/>
          <w:sz w:val="48"/>
        </w:rPr>
        <w:t>task</w:t>
      </w:r>
      <w:r w:rsidR="00632A89">
        <w:rPr>
          <w:rFonts w:ascii="Arial"/>
          <w:spacing w:val="-28"/>
          <w:w w:val="90"/>
          <w:sz w:val="48"/>
        </w:rPr>
        <w:t xml:space="preserve"> </w:t>
      </w:r>
      <w:r w:rsidR="00632A89">
        <w:rPr>
          <w:rFonts w:ascii="Arial"/>
          <w:w w:val="90"/>
          <w:sz w:val="48"/>
        </w:rPr>
        <w:t>analysis</w:t>
      </w:r>
      <w:r w:rsidR="00632A89">
        <w:rPr>
          <w:rFonts w:ascii="Arial"/>
          <w:spacing w:val="-27"/>
          <w:w w:val="90"/>
          <w:sz w:val="48"/>
        </w:rPr>
        <w:t xml:space="preserve"> </w:t>
      </w:r>
      <w:r w:rsidR="00632A89">
        <w:rPr>
          <w:rFonts w:ascii="Arial"/>
          <w:w w:val="90"/>
          <w:sz w:val="48"/>
        </w:rPr>
        <w:t>into</w:t>
      </w:r>
      <w:r w:rsidR="00632A89">
        <w:rPr>
          <w:rFonts w:ascii="Arial"/>
          <w:spacing w:val="-28"/>
          <w:w w:val="90"/>
          <w:sz w:val="48"/>
        </w:rPr>
        <w:t xml:space="preserve"> </w:t>
      </w:r>
      <w:r w:rsidR="00632A89">
        <w:rPr>
          <w:rFonts w:ascii="Arial"/>
          <w:w w:val="90"/>
          <w:sz w:val="48"/>
        </w:rPr>
        <w:t>a</w:t>
      </w:r>
      <w:r w:rsidR="00632A89">
        <w:rPr>
          <w:rFonts w:ascii="Arial"/>
          <w:spacing w:val="-27"/>
          <w:w w:val="90"/>
          <w:sz w:val="48"/>
        </w:rPr>
        <w:t xml:space="preserve"> </w:t>
      </w:r>
      <w:r w:rsidR="00632A89">
        <w:rPr>
          <w:rFonts w:ascii="Arial"/>
          <w:w w:val="90"/>
          <w:sz w:val="48"/>
        </w:rPr>
        <w:t>checklist</w:t>
      </w:r>
      <w:r w:rsidR="00632A89">
        <w:rPr>
          <w:rFonts w:ascii="Arial"/>
          <w:spacing w:val="-28"/>
          <w:w w:val="90"/>
          <w:sz w:val="48"/>
        </w:rPr>
        <w:t xml:space="preserve"> </w:t>
      </w:r>
      <w:r w:rsidR="00632A89">
        <w:rPr>
          <w:rFonts w:ascii="Arial"/>
          <w:w w:val="90"/>
          <w:sz w:val="48"/>
        </w:rPr>
        <w:t>by</w:t>
      </w:r>
      <w:r w:rsidR="00632A89">
        <w:rPr>
          <w:rFonts w:ascii="Arial"/>
          <w:spacing w:val="-27"/>
          <w:w w:val="90"/>
          <w:sz w:val="48"/>
        </w:rPr>
        <w:t xml:space="preserve"> </w:t>
      </w:r>
      <w:r w:rsidR="00632A89">
        <w:rPr>
          <w:rFonts w:ascii="Arial"/>
          <w:spacing w:val="-3"/>
          <w:w w:val="90"/>
          <w:sz w:val="48"/>
        </w:rPr>
        <w:t xml:space="preserve">including </w:t>
      </w:r>
      <w:r w:rsidR="00632A89">
        <w:rPr>
          <w:rFonts w:ascii="Arial"/>
          <w:w w:val="95"/>
          <w:sz w:val="48"/>
        </w:rPr>
        <w:t>each</w:t>
      </w:r>
      <w:r w:rsidR="00632A89">
        <w:rPr>
          <w:rFonts w:ascii="Arial"/>
          <w:spacing w:val="-70"/>
          <w:w w:val="95"/>
          <w:sz w:val="48"/>
        </w:rPr>
        <w:t xml:space="preserve"> </w:t>
      </w:r>
      <w:r w:rsidR="00632A89">
        <w:rPr>
          <w:rFonts w:ascii="Arial"/>
          <w:w w:val="95"/>
          <w:sz w:val="48"/>
        </w:rPr>
        <w:t>step</w:t>
      </w:r>
      <w:r w:rsidR="00632A89">
        <w:rPr>
          <w:rFonts w:ascii="Arial"/>
          <w:spacing w:val="-69"/>
          <w:w w:val="95"/>
          <w:sz w:val="48"/>
        </w:rPr>
        <w:t xml:space="preserve"> </w:t>
      </w:r>
      <w:r w:rsidR="00632A89">
        <w:rPr>
          <w:rFonts w:ascii="Arial"/>
          <w:w w:val="95"/>
          <w:sz w:val="48"/>
        </w:rPr>
        <w:t>of</w:t>
      </w:r>
      <w:r w:rsidR="00632A89">
        <w:rPr>
          <w:rFonts w:ascii="Arial"/>
          <w:spacing w:val="-69"/>
          <w:w w:val="95"/>
          <w:sz w:val="48"/>
        </w:rPr>
        <w:t xml:space="preserve"> </w:t>
      </w:r>
      <w:r w:rsidR="00632A89">
        <w:rPr>
          <w:rFonts w:ascii="Arial"/>
          <w:w w:val="95"/>
          <w:sz w:val="48"/>
        </w:rPr>
        <w:t>implementation</w:t>
      </w:r>
      <w:r w:rsidR="00632A89">
        <w:rPr>
          <w:rFonts w:ascii="Arial"/>
          <w:spacing w:val="-70"/>
          <w:w w:val="95"/>
          <w:sz w:val="48"/>
        </w:rPr>
        <w:t xml:space="preserve"> </w:t>
      </w:r>
      <w:r w:rsidR="00632A89">
        <w:rPr>
          <w:rFonts w:ascii="Arial"/>
          <w:w w:val="95"/>
          <w:sz w:val="48"/>
        </w:rPr>
        <w:t>and</w:t>
      </w:r>
      <w:r w:rsidR="00632A89">
        <w:rPr>
          <w:rFonts w:ascii="Arial"/>
          <w:spacing w:val="-69"/>
          <w:w w:val="95"/>
          <w:sz w:val="48"/>
        </w:rPr>
        <w:t xml:space="preserve"> </w:t>
      </w:r>
      <w:r w:rsidR="00632A89">
        <w:rPr>
          <w:rFonts w:ascii="Arial"/>
          <w:w w:val="95"/>
          <w:sz w:val="48"/>
        </w:rPr>
        <w:t>a</w:t>
      </w:r>
      <w:r w:rsidR="00632A89">
        <w:rPr>
          <w:rFonts w:ascii="Arial"/>
          <w:spacing w:val="-69"/>
          <w:w w:val="95"/>
          <w:sz w:val="48"/>
        </w:rPr>
        <w:t xml:space="preserve"> </w:t>
      </w:r>
      <w:r w:rsidR="00632A89">
        <w:rPr>
          <w:rFonts w:ascii="Arial"/>
          <w:w w:val="95"/>
          <w:sz w:val="48"/>
        </w:rPr>
        <w:t>quality</w:t>
      </w:r>
      <w:r w:rsidR="00632A89">
        <w:rPr>
          <w:rFonts w:ascii="Arial"/>
          <w:spacing w:val="-69"/>
          <w:w w:val="95"/>
          <w:sz w:val="48"/>
        </w:rPr>
        <w:t xml:space="preserve"> </w:t>
      </w:r>
      <w:r w:rsidR="00632A89">
        <w:rPr>
          <w:rFonts w:ascii="Arial"/>
          <w:spacing w:val="-3"/>
          <w:w w:val="95"/>
          <w:sz w:val="48"/>
        </w:rPr>
        <w:t>indicator,</w:t>
      </w:r>
      <w:r w:rsidR="00632A89">
        <w:rPr>
          <w:rFonts w:ascii="Arial"/>
          <w:spacing w:val="-70"/>
          <w:w w:val="95"/>
          <w:sz w:val="48"/>
        </w:rPr>
        <w:t xml:space="preserve"> </w:t>
      </w:r>
      <w:r w:rsidR="00632A89">
        <w:rPr>
          <w:rFonts w:ascii="Arial"/>
          <w:w w:val="95"/>
          <w:sz w:val="48"/>
        </w:rPr>
        <w:t xml:space="preserve">if </w:t>
      </w:r>
      <w:r w:rsidR="00632A89">
        <w:rPr>
          <w:rFonts w:ascii="Arial"/>
          <w:sz w:val="48"/>
        </w:rPr>
        <w:t>desired.</w:t>
      </w:r>
    </w:p>
    <w:p w:rsidR="00A24463" w:rsidRDefault="00A24463" w14:paraId="496D01E4" w14:textId="77777777">
      <w:pPr>
        <w:pStyle w:val="BodyText"/>
        <w:rPr>
          <w:rFonts w:ascii="Arial"/>
          <w:sz w:val="20"/>
        </w:rPr>
      </w:pPr>
    </w:p>
    <w:p w:rsidR="00A24463" w:rsidRDefault="00A24463" w14:paraId="75EE5826" w14:textId="77777777">
      <w:pPr>
        <w:pStyle w:val="BodyText"/>
        <w:rPr>
          <w:rFonts w:ascii="Arial"/>
          <w:sz w:val="20"/>
        </w:rPr>
      </w:pPr>
    </w:p>
    <w:p w:rsidR="00A24463" w:rsidRDefault="00A24463" w14:paraId="53B89F37" w14:textId="77777777">
      <w:pPr>
        <w:pStyle w:val="BodyText"/>
        <w:spacing w:before="8"/>
        <w:rPr>
          <w:rFonts w:ascii="Arial"/>
          <w:sz w:val="27"/>
        </w:rPr>
      </w:pPr>
    </w:p>
    <w:p w:rsidR="00A24463" w:rsidRDefault="00632A89" w14:paraId="6CC0F318" w14:textId="77777777">
      <w:pPr>
        <w:spacing w:before="203" w:line="199" w:lineRule="auto"/>
        <w:ind w:left="8849" w:right="790"/>
        <w:rPr>
          <w:rFonts w:ascii="Arial"/>
          <w:sz w:val="48"/>
        </w:rPr>
      </w:pPr>
      <w:r>
        <w:rPr>
          <w:rFonts w:ascii="Arial"/>
          <w:w w:val="90"/>
          <w:sz w:val="48"/>
        </w:rPr>
        <w:t xml:space="preserve">Observe the interventionist's implementation and record their </w:t>
      </w:r>
      <w:r>
        <w:rPr>
          <w:rFonts w:ascii="Arial"/>
          <w:w w:val="95"/>
          <w:sz w:val="48"/>
        </w:rPr>
        <w:t>behavior</w:t>
      </w:r>
      <w:r>
        <w:rPr>
          <w:rFonts w:ascii="Arial"/>
          <w:spacing w:val="-87"/>
          <w:w w:val="95"/>
          <w:sz w:val="48"/>
        </w:rPr>
        <w:t xml:space="preserve"> </w:t>
      </w:r>
      <w:r>
        <w:rPr>
          <w:rFonts w:ascii="Arial"/>
          <w:w w:val="95"/>
          <w:sz w:val="48"/>
        </w:rPr>
        <w:t>on</w:t>
      </w:r>
      <w:r>
        <w:rPr>
          <w:rFonts w:ascii="Arial"/>
          <w:spacing w:val="-87"/>
          <w:w w:val="95"/>
          <w:sz w:val="48"/>
        </w:rPr>
        <w:t xml:space="preserve"> </w:t>
      </w:r>
      <w:r>
        <w:rPr>
          <w:rFonts w:ascii="Arial"/>
          <w:w w:val="95"/>
          <w:sz w:val="48"/>
        </w:rPr>
        <w:t>the</w:t>
      </w:r>
      <w:r>
        <w:rPr>
          <w:rFonts w:ascii="Arial"/>
          <w:spacing w:val="-88"/>
          <w:w w:val="95"/>
          <w:sz w:val="48"/>
        </w:rPr>
        <w:t xml:space="preserve"> </w:t>
      </w:r>
      <w:r>
        <w:rPr>
          <w:rFonts w:ascii="Arial"/>
          <w:w w:val="95"/>
          <w:sz w:val="48"/>
        </w:rPr>
        <w:t>checklist.</w:t>
      </w:r>
      <w:r>
        <w:rPr>
          <w:rFonts w:ascii="Arial"/>
          <w:spacing w:val="-87"/>
          <w:w w:val="95"/>
          <w:sz w:val="48"/>
        </w:rPr>
        <w:t xml:space="preserve"> </w:t>
      </w:r>
      <w:r>
        <w:rPr>
          <w:rFonts w:ascii="Arial"/>
          <w:w w:val="95"/>
          <w:sz w:val="48"/>
        </w:rPr>
        <w:t>Make</w:t>
      </w:r>
      <w:r>
        <w:rPr>
          <w:rFonts w:ascii="Arial"/>
          <w:spacing w:val="-87"/>
          <w:w w:val="95"/>
          <w:sz w:val="48"/>
        </w:rPr>
        <w:t xml:space="preserve"> </w:t>
      </w:r>
      <w:r>
        <w:rPr>
          <w:rFonts w:ascii="Arial"/>
          <w:w w:val="95"/>
          <w:sz w:val="48"/>
        </w:rPr>
        <w:t>note</w:t>
      </w:r>
      <w:r>
        <w:rPr>
          <w:rFonts w:ascii="Arial"/>
          <w:spacing w:val="-87"/>
          <w:w w:val="95"/>
          <w:sz w:val="48"/>
        </w:rPr>
        <w:t xml:space="preserve"> </w:t>
      </w:r>
      <w:r>
        <w:rPr>
          <w:rFonts w:ascii="Arial"/>
          <w:w w:val="95"/>
          <w:sz w:val="48"/>
        </w:rPr>
        <w:t>of</w:t>
      </w:r>
      <w:r>
        <w:rPr>
          <w:rFonts w:ascii="Arial"/>
          <w:spacing w:val="-87"/>
          <w:w w:val="95"/>
          <w:sz w:val="48"/>
        </w:rPr>
        <w:t xml:space="preserve"> </w:t>
      </w:r>
      <w:r>
        <w:rPr>
          <w:rFonts w:ascii="Arial"/>
          <w:w w:val="95"/>
          <w:sz w:val="48"/>
        </w:rPr>
        <w:t>any</w:t>
      </w:r>
      <w:r>
        <w:rPr>
          <w:rFonts w:ascii="Arial"/>
          <w:spacing w:val="-87"/>
          <w:w w:val="95"/>
          <w:sz w:val="48"/>
        </w:rPr>
        <w:t xml:space="preserve"> </w:t>
      </w:r>
      <w:r>
        <w:rPr>
          <w:rFonts w:ascii="Arial"/>
          <w:w w:val="95"/>
          <w:sz w:val="48"/>
        </w:rPr>
        <w:t>missed</w:t>
      </w:r>
      <w:r>
        <w:rPr>
          <w:rFonts w:ascii="Arial"/>
          <w:spacing w:val="-87"/>
          <w:w w:val="95"/>
          <w:sz w:val="48"/>
        </w:rPr>
        <w:t xml:space="preserve"> </w:t>
      </w:r>
      <w:r>
        <w:rPr>
          <w:rFonts w:ascii="Arial"/>
          <w:w w:val="95"/>
          <w:sz w:val="48"/>
        </w:rPr>
        <w:t>steps</w:t>
      </w:r>
      <w:r>
        <w:rPr>
          <w:rFonts w:ascii="Arial"/>
          <w:spacing w:val="-87"/>
          <w:w w:val="95"/>
          <w:sz w:val="48"/>
        </w:rPr>
        <w:t xml:space="preserve"> </w:t>
      </w:r>
      <w:r>
        <w:rPr>
          <w:rFonts w:ascii="Arial"/>
          <w:w w:val="95"/>
          <w:sz w:val="48"/>
        </w:rPr>
        <w:t>or</w:t>
      </w:r>
      <w:r>
        <w:rPr>
          <w:rFonts w:ascii="Arial"/>
          <w:spacing w:val="-87"/>
          <w:w w:val="95"/>
          <w:sz w:val="48"/>
        </w:rPr>
        <w:t xml:space="preserve"> </w:t>
      </w:r>
      <w:r>
        <w:rPr>
          <w:rFonts w:ascii="Arial"/>
          <w:w w:val="95"/>
          <w:sz w:val="48"/>
        </w:rPr>
        <w:t>if</w:t>
      </w:r>
      <w:r>
        <w:rPr>
          <w:rFonts w:ascii="Arial"/>
          <w:spacing w:val="-87"/>
          <w:w w:val="95"/>
          <w:sz w:val="48"/>
        </w:rPr>
        <w:t xml:space="preserve"> </w:t>
      </w:r>
      <w:r>
        <w:rPr>
          <w:rFonts w:ascii="Arial"/>
          <w:w w:val="95"/>
          <w:sz w:val="48"/>
        </w:rPr>
        <w:t xml:space="preserve">a </w:t>
      </w:r>
      <w:r>
        <w:rPr>
          <w:rFonts w:ascii="Arial"/>
          <w:sz w:val="48"/>
        </w:rPr>
        <w:t>step was implemented incorrectly.</w:t>
      </w:r>
    </w:p>
    <w:p w:rsidR="00A24463" w:rsidRDefault="00A24463" w14:paraId="413AD20F" w14:textId="77777777">
      <w:pPr>
        <w:pStyle w:val="BodyText"/>
        <w:rPr>
          <w:rFonts w:ascii="Arial"/>
          <w:sz w:val="20"/>
        </w:rPr>
      </w:pPr>
    </w:p>
    <w:p w:rsidR="00A24463" w:rsidRDefault="00A24463" w14:paraId="08996A7C" w14:textId="77777777">
      <w:pPr>
        <w:pStyle w:val="BodyText"/>
        <w:rPr>
          <w:rFonts w:ascii="Arial"/>
          <w:sz w:val="20"/>
        </w:rPr>
      </w:pPr>
    </w:p>
    <w:p w:rsidR="00A24463" w:rsidRDefault="00A24463" w14:paraId="0096D325" w14:textId="77777777">
      <w:pPr>
        <w:pStyle w:val="BodyText"/>
        <w:rPr>
          <w:rFonts w:ascii="Arial"/>
          <w:sz w:val="20"/>
        </w:rPr>
      </w:pPr>
    </w:p>
    <w:p w:rsidR="00A24463" w:rsidRDefault="00A24463" w14:paraId="352ED97B" w14:textId="77777777">
      <w:pPr>
        <w:pStyle w:val="BodyText"/>
        <w:rPr>
          <w:rFonts w:ascii="Arial"/>
          <w:sz w:val="21"/>
        </w:rPr>
      </w:pPr>
    </w:p>
    <w:p w:rsidR="00A24463" w:rsidRDefault="00550051" w14:paraId="615A0F83" w14:textId="77777777">
      <w:pPr>
        <w:spacing w:before="203" w:line="199" w:lineRule="auto"/>
        <w:ind w:left="10570" w:right="98"/>
        <w:rPr>
          <w:rFonts w:ascii="Arial"/>
          <w:sz w:val="48"/>
        </w:rPr>
      </w:pPr>
      <w:r>
        <w:rPr>
          <w:noProof/>
        </w:rPr>
        <mc:AlternateContent>
          <mc:Choice Requires="wps">
            <w:drawing>
              <wp:anchor distT="0" distB="0" distL="114300" distR="114300" simplePos="0" relativeHeight="252317696" behindDoc="0" locked="0" layoutInCell="1" allowOverlap="1" wp14:anchorId="68CE70E8" wp14:editId="7C65C896">
                <wp:simplePos x="0" y="0"/>
                <wp:positionH relativeFrom="page">
                  <wp:posOffset>7091045</wp:posOffset>
                </wp:positionH>
                <wp:positionV relativeFrom="paragraph">
                  <wp:posOffset>-46355</wp:posOffset>
                </wp:positionV>
                <wp:extent cx="397510" cy="993140"/>
                <wp:effectExtent l="0" t="0" r="0" b="0"/>
                <wp:wrapNone/>
                <wp:docPr id="157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7510" cy="99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22B86BB" w14:textId="77777777">
                            <w:pPr>
                              <w:spacing w:before="54"/>
                              <w:rPr>
                                <w:rFonts w:ascii="Arial"/>
                                <w:sz w:val="122"/>
                              </w:rPr>
                            </w:pPr>
                            <w:r>
                              <w:rPr>
                                <w:rFonts w:ascii="Arial"/>
                                <w:w w:val="90"/>
                                <w:sz w:val="122"/>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21E8C6F">
              <v:shape id="Text Box 234" style="position:absolute;left:0;text-align:left;margin-left:558.35pt;margin-top:-3.65pt;width:31.3pt;height:78.2pt;z-index:25231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30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" w14:anchorId="68CE70E8">
                <v:path arrowok="t"/>
                <v:textbox inset="0,0,0,0">
                  <w:txbxContent>
                    <w:p w:rsidR="001C6017" w:rsidRDefault="001C6017" w14:paraId="7C964D78" w14:textId="77777777">
                      <w:pPr>
                        <w:spacing w:before="54"/>
                        <w:rPr>
                          <w:rFonts w:ascii="Arial"/>
                          <w:sz w:val="122"/>
                        </w:rPr>
                      </w:pPr>
                      <w:r>
                        <w:rPr>
                          <w:rFonts w:ascii="Arial"/>
                          <w:w w:val="90"/>
                          <w:sz w:val="122"/>
                        </w:rPr>
                        <w:t>4</w:t>
                      </w:r>
                    </w:p>
                  </w:txbxContent>
                </v:textbox>
                <w10:wrap anchorx="page"/>
              </v:shape>
            </w:pict>
          </mc:Fallback>
        </mc:AlternateContent>
      </w:r>
      <w:r w:rsidR="00632A89">
        <w:rPr>
          <w:rFonts w:ascii="Arial"/>
          <w:w w:val="90"/>
          <w:sz w:val="48"/>
        </w:rPr>
        <w:t>Provide</w:t>
      </w:r>
      <w:r w:rsidR="00632A89">
        <w:rPr>
          <w:rFonts w:ascii="Arial"/>
          <w:spacing w:val="-51"/>
          <w:w w:val="90"/>
          <w:sz w:val="48"/>
        </w:rPr>
        <w:t xml:space="preserve"> </w:t>
      </w:r>
      <w:r w:rsidR="00632A89">
        <w:rPr>
          <w:rFonts w:ascii="Arial"/>
          <w:w w:val="90"/>
          <w:sz w:val="48"/>
        </w:rPr>
        <w:t>feedback</w:t>
      </w:r>
      <w:r w:rsidR="00632A89">
        <w:rPr>
          <w:rFonts w:ascii="Arial"/>
          <w:spacing w:val="-50"/>
          <w:w w:val="90"/>
          <w:sz w:val="48"/>
        </w:rPr>
        <w:t xml:space="preserve"> </w:t>
      </w:r>
      <w:r w:rsidR="00632A89">
        <w:rPr>
          <w:rFonts w:ascii="Arial"/>
          <w:w w:val="90"/>
          <w:sz w:val="48"/>
        </w:rPr>
        <w:t>and</w:t>
      </w:r>
      <w:r w:rsidR="00632A89">
        <w:rPr>
          <w:rFonts w:ascii="Arial"/>
          <w:spacing w:val="-51"/>
          <w:w w:val="90"/>
          <w:sz w:val="48"/>
        </w:rPr>
        <w:t xml:space="preserve"> </w:t>
      </w:r>
      <w:r w:rsidR="00632A89">
        <w:rPr>
          <w:rFonts w:ascii="Arial"/>
          <w:w w:val="90"/>
          <w:sz w:val="48"/>
        </w:rPr>
        <w:t>follow-up</w:t>
      </w:r>
      <w:r w:rsidR="00632A89">
        <w:rPr>
          <w:rFonts w:ascii="Arial"/>
          <w:spacing w:val="-50"/>
          <w:w w:val="90"/>
          <w:sz w:val="48"/>
        </w:rPr>
        <w:t xml:space="preserve"> </w:t>
      </w:r>
      <w:r w:rsidR="00632A89">
        <w:rPr>
          <w:rFonts w:ascii="Arial"/>
          <w:w w:val="90"/>
          <w:sz w:val="48"/>
        </w:rPr>
        <w:t>instruction</w:t>
      </w:r>
      <w:r w:rsidR="00632A89">
        <w:rPr>
          <w:rFonts w:ascii="Arial"/>
          <w:spacing w:val="-50"/>
          <w:w w:val="90"/>
          <w:sz w:val="48"/>
        </w:rPr>
        <w:t xml:space="preserve"> </w:t>
      </w:r>
      <w:r w:rsidR="00632A89">
        <w:rPr>
          <w:rFonts w:ascii="Arial"/>
          <w:w w:val="90"/>
          <w:sz w:val="48"/>
        </w:rPr>
        <w:t>as</w:t>
      </w:r>
      <w:r w:rsidR="00632A89">
        <w:rPr>
          <w:rFonts w:ascii="Arial"/>
          <w:spacing w:val="-51"/>
          <w:w w:val="90"/>
          <w:sz w:val="48"/>
        </w:rPr>
        <w:t xml:space="preserve"> </w:t>
      </w:r>
      <w:r w:rsidR="00632A89">
        <w:rPr>
          <w:rFonts w:ascii="Arial"/>
          <w:w w:val="90"/>
          <w:sz w:val="48"/>
        </w:rPr>
        <w:t>indicated</w:t>
      </w:r>
      <w:r w:rsidR="00632A89">
        <w:rPr>
          <w:rFonts w:ascii="Arial"/>
          <w:spacing w:val="-50"/>
          <w:w w:val="90"/>
          <w:sz w:val="48"/>
        </w:rPr>
        <w:t xml:space="preserve"> </w:t>
      </w:r>
      <w:r w:rsidR="00632A89">
        <w:rPr>
          <w:rFonts w:ascii="Arial"/>
          <w:spacing w:val="-7"/>
          <w:w w:val="90"/>
          <w:sz w:val="48"/>
        </w:rPr>
        <w:t xml:space="preserve">by </w:t>
      </w:r>
      <w:r w:rsidR="00632A89">
        <w:rPr>
          <w:rFonts w:ascii="Arial"/>
          <w:sz w:val="48"/>
        </w:rPr>
        <w:t>their total fidelity</w:t>
      </w:r>
      <w:r w:rsidR="00632A89">
        <w:rPr>
          <w:rFonts w:ascii="Arial"/>
          <w:spacing w:val="-100"/>
          <w:sz w:val="48"/>
        </w:rPr>
        <w:t xml:space="preserve"> </w:t>
      </w:r>
      <w:r w:rsidR="00632A89">
        <w:rPr>
          <w:rFonts w:ascii="Arial"/>
          <w:sz w:val="48"/>
        </w:rPr>
        <w:t>percentage.</w:t>
      </w:r>
    </w:p>
    <w:p w:rsidR="00A24463" w:rsidRDefault="00A24463" w14:paraId="5711F309" w14:textId="77777777">
      <w:pPr>
        <w:spacing w:line="199" w:lineRule="auto"/>
        <w:rPr>
          <w:rFonts w:ascii="Arial"/>
          <w:sz w:val="48"/>
        </w:rPr>
        <w:sectPr w:rsidR="00A24463">
          <w:headerReference w:type="default" r:id="rId256"/>
          <w:footerReference w:type="default" r:id="rId257"/>
          <w:pgSz w:w="24480" w:h="31660" w:orient="portrait"/>
          <w:pgMar w:top="0" w:right="1220" w:bottom="0" w:left="1820" w:header="0" w:footer="0" w:gutter="0"/>
          <w:cols w:space="720"/>
        </w:sectPr>
      </w:pPr>
    </w:p>
    <w:p w:rsidR="00A24463" w:rsidRDefault="00A24463" w14:paraId="66A58BB7" w14:textId="77777777">
      <w:pPr>
        <w:pStyle w:val="BodyText"/>
        <w:rPr>
          <w:rFonts w:ascii="Arial"/>
          <w:sz w:val="20"/>
        </w:rPr>
      </w:pPr>
    </w:p>
    <w:p w:rsidR="00A24463" w:rsidRDefault="00A24463" w14:paraId="77EDD773" w14:textId="77777777">
      <w:pPr>
        <w:pStyle w:val="BodyText"/>
        <w:spacing w:before="1"/>
        <w:rPr>
          <w:rFonts w:ascii="Arial"/>
          <w:sz w:val="19"/>
        </w:rPr>
      </w:pPr>
    </w:p>
    <w:p w:rsidR="00A24463" w:rsidRDefault="00632A89" w14:paraId="7A6F4D29" w14:textId="77777777">
      <w:pPr>
        <w:pStyle w:val="BodyText"/>
        <w:ind w:left="102"/>
        <w:rPr>
          <w:rFonts w:ascii="Arial"/>
          <w:sz w:val="20"/>
        </w:rPr>
      </w:pPr>
      <w:r>
        <w:rPr>
          <w:rFonts w:ascii="Arial"/>
          <w:noProof/>
          <w:sz w:val="20"/>
        </w:rPr>
        <w:drawing>
          <wp:inline distT="0" distB="0" distL="0" distR="0" wp14:anchorId="5315C4B6" wp14:editId="05286A37">
            <wp:extent cx="2519314" cy="350043"/>
            <wp:effectExtent l="0" t="0" r="0" b="0"/>
            <wp:docPr id="23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jpeg"/>
                    <pic:cNvPicPr/>
                  </pic:nvPicPr>
                  <pic:blipFill>
                    <a:blip r:embed="rId103" cstate="print"/>
                    <a:stretch>
                      <a:fillRect/>
                    </a:stretch>
                  </pic:blipFill>
                  <pic:spPr>
                    <a:xfrm>
                      <a:off x="0" y="0"/>
                      <a:ext cx="2519314" cy="350043"/>
                    </a:xfrm>
                    <a:prstGeom prst="rect">
                      <a:avLst/>
                    </a:prstGeom>
                  </pic:spPr>
                </pic:pic>
              </a:graphicData>
            </a:graphic>
          </wp:inline>
        </w:drawing>
      </w:r>
    </w:p>
    <w:p w:rsidR="00A24463" w:rsidRDefault="00632A89" w14:paraId="1AF01DCD" w14:textId="77777777">
      <w:pPr>
        <w:spacing w:before="151"/>
        <w:ind w:left="1162" w:right="1195"/>
        <w:jc w:val="center"/>
        <w:rPr>
          <w:b/>
          <w:sz w:val="24"/>
        </w:rPr>
      </w:pPr>
      <w:r>
        <w:rPr>
          <w:noProof/>
        </w:rPr>
        <w:drawing>
          <wp:anchor distT="0" distB="0" distL="0" distR="0" simplePos="0" relativeHeight="244566016" behindDoc="1" locked="0" layoutInCell="1" allowOverlap="1" wp14:anchorId="7A7F6943" wp14:editId="04F632C5">
            <wp:simplePos x="0" y="0"/>
            <wp:positionH relativeFrom="page">
              <wp:posOffset>4908018</wp:posOffset>
            </wp:positionH>
            <wp:positionV relativeFrom="paragraph">
              <wp:posOffset>-634970</wp:posOffset>
            </wp:positionV>
            <wp:extent cx="1974213" cy="894078"/>
            <wp:effectExtent l="0" t="0" r="0" b="0"/>
            <wp:wrapNone/>
            <wp:docPr id="23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36.png"/>
                    <pic:cNvPicPr/>
                  </pic:nvPicPr>
                  <pic:blipFill>
                    <a:blip r:embed="rId94" cstate="print"/>
                    <a:stretch>
                      <a:fillRect/>
                    </a:stretch>
                  </pic:blipFill>
                  <pic:spPr>
                    <a:xfrm>
                      <a:off x="0" y="0"/>
                      <a:ext cx="1974213" cy="894078"/>
                    </a:xfrm>
                    <a:prstGeom prst="rect">
                      <a:avLst/>
                    </a:prstGeom>
                  </pic:spPr>
                </pic:pic>
              </a:graphicData>
            </a:graphic>
          </wp:anchor>
        </w:drawing>
      </w:r>
      <w:bookmarkStart w:name="Treatment_Fidelity_RH_7-5.pdf" w:id="560"/>
      <w:bookmarkEnd w:id="560"/>
      <w:r>
        <w:rPr>
          <w:b/>
          <w:sz w:val="24"/>
          <w:u w:val="thick"/>
        </w:rPr>
        <w:t>TREATMENT FIDELITY OF SCHOOL-BASED INTERVENTIONS</w:t>
      </w:r>
    </w:p>
    <w:p w:rsidR="00A24463" w:rsidRDefault="00A24463" w14:paraId="08B3F75A" w14:textId="77777777">
      <w:pPr>
        <w:pStyle w:val="BodyText"/>
        <w:spacing w:before="3"/>
        <w:rPr>
          <w:b/>
          <w:sz w:val="23"/>
        </w:rPr>
      </w:pPr>
    </w:p>
    <w:p w:rsidR="00A24463" w:rsidRDefault="00632A89" w14:paraId="7B24DBCF" w14:textId="77777777">
      <w:pPr>
        <w:pStyle w:val="BodyText"/>
        <w:spacing w:before="90"/>
        <w:ind w:left="1161" w:right="1195"/>
        <w:jc w:val="center"/>
      </w:pPr>
      <w:r>
        <w:rPr>
          <w:b/>
        </w:rPr>
        <w:t xml:space="preserve">By: </w:t>
      </w:r>
      <w:r>
        <w:t xml:space="preserve">Vanessa </w:t>
      </w:r>
      <w:proofErr w:type="spellStart"/>
      <w:r>
        <w:t>Feola</w:t>
      </w:r>
      <w:proofErr w:type="spellEnd"/>
      <w:r>
        <w:t xml:space="preserve">, M.Ed. &amp; Anna </w:t>
      </w:r>
      <w:proofErr w:type="spellStart"/>
      <w:r>
        <w:t>Purkey</w:t>
      </w:r>
      <w:proofErr w:type="spellEnd"/>
      <w:r>
        <w:t>, M.Ed.</w:t>
      </w:r>
    </w:p>
    <w:p w:rsidR="00A24463" w:rsidRDefault="00A24463" w14:paraId="5011832B" w14:textId="77777777">
      <w:pPr>
        <w:pStyle w:val="BodyText"/>
        <w:spacing w:before="1"/>
        <w:rPr>
          <w:sz w:val="31"/>
        </w:rPr>
      </w:pPr>
    </w:p>
    <w:p w:rsidR="00A24463" w:rsidRDefault="00632A89" w14:paraId="4AE1E2E9" w14:textId="77777777">
      <w:pPr>
        <w:pStyle w:val="BodyText"/>
        <w:spacing w:line="276" w:lineRule="auto"/>
        <w:ind w:left="102" w:right="167"/>
      </w:pPr>
      <w:r>
        <w:t xml:space="preserve">Treatment fidelity (also called treatment integrity) refers to the extent to which an intervention is implemented or carried out as planned (Cooper, Heron, &amp; </w:t>
      </w:r>
      <w:proofErr w:type="spellStart"/>
      <w:r>
        <w:t>Heward</w:t>
      </w:r>
      <w:proofErr w:type="spellEnd"/>
      <w:r>
        <w:t>, 2007). Treatment fidelity can be assessed a variety of ways, such as using direct observation, self-report, or permanent product recording methods. Most often, fidelity is assessed using a treatment protocol that breaks down the necessary steps of an intervention in the form of a task-analysis.</w:t>
      </w:r>
    </w:p>
    <w:p w:rsidR="00A24463" w:rsidRDefault="00632A89" w14:paraId="56CAD9C3" w14:textId="77777777">
      <w:pPr>
        <w:spacing w:before="160"/>
        <w:ind w:left="102"/>
        <w:rPr>
          <w:b/>
          <w:sz w:val="24"/>
        </w:rPr>
      </w:pPr>
      <w:r>
        <w:rPr>
          <w:b/>
          <w:sz w:val="24"/>
        </w:rPr>
        <w:t>Importance of Treatment Fidelity</w:t>
      </w:r>
    </w:p>
    <w:p w:rsidR="00A24463" w:rsidRDefault="00632A89" w14:paraId="3F10F4DE" w14:textId="77777777">
      <w:pPr>
        <w:pStyle w:val="BodyText"/>
        <w:spacing w:before="200" w:line="276" w:lineRule="auto"/>
        <w:ind w:left="102" w:right="174"/>
      </w:pPr>
      <w:r>
        <w:t>Historically, treatment fidelity was primarily assessed in behavior analytic research, but as of recently, researchers have identified various benefits for assessing treatment fidelity in applied practice (Fiske, 2008). High levels of treatment integrity have been associated with better treatment outcomes (e.g., Wilder, et al., 2008), which directly impacts school-based practitioners and the students we work with. That is, the better the delivery of the intervention, the quicker we are likely to see improvements in behavior. Treatment integrity protocols provide insight into why an intervention may not be producing the expected outcomes by identifying steps that are implemented incorrectly or have been missed altogether.</w:t>
      </w:r>
    </w:p>
    <w:p w:rsidR="00A24463" w:rsidRDefault="00632A89" w14:paraId="088EB920" w14:textId="77777777">
      <w:pPr>
        <w:spacing w:before="158"/>
        <w:ind w:left="102"/>
        <w:rPr>
          <w:b/>
          <w:sz w:val="24"/>
        </w:rPr>
      </w:pPr>
      <w:r>
        <w:rPr>
          <w:b/>
          <w:sz w:val="24"/>
        </w:rPr>
        <w:t>Methods to Assess Treatment Fidelity</w:t>
      </w:r>
    </w:p>
    <w:p w:rsidR="00A24463" w:rsidRDefault="00632A89" w14:paraId="6660B73F" w14:textId="77777777">
      <w:pPr>
        <w:pStyle w:val="BodyText"/>
        <w:spacing w:before="204" w:line="276" w:lineRule="auto"/>
        <w:ind w:left="102" w:right="142"/>
      </w:pPr>
      <w:r>
        <w:rPr>
          <w:b/>
        </w:rPr>
        <w:t xml:space="preserve">Fidelity checklist with direct observation. </w:t>
      </w:r>
      <w:r>
        <w:t xml:space="preserve">The most precise and accurate measure of treatment fidelity would come from a live observation of the interventionist, wherein the assessor records whether implementation of treatment components took place. This type of treatment fidelity often requires the creation of a </w:t>
      </w:r>
      <w:r>
        <w:rPr>
          <w:i/>
        </w:rPr>
        <w:t xml:space="preserve">treatment fidelity checklist, </w:t>
      </w:r>
      <w:r>
        <w:t>which includes all of the critical elements of an intervention as designed. Thus, practitioners may use task-analysis procedures to create these checklists. In a task analysis, the intervention implementation is broken down step- by-step and turned into a checklist of components. The observer would use this checklist while inconspicuously observing the implementer (as to reduce observer reactivity), and record whether each step was implemented correctly. This will lead to a percentage of treatment integrity, which can be calculated by dividing the number of steps implemented with accuracy by the total number of steps included in the task</w:t>
      </w:r>
      <w:r>
        <w:rPr>
          <w:spacing w:val="-2"/>
        </w:rPr>
        <w:t xml:space="preserve"> </w:t>
      </w:r>
      <w:r>
        <w:t>analysis.</w:t>
      </w:r>
    </w:p>
    <w:p w:rsidR="00A24463" w:rsidRDefault="00A24463" w14:paraId="2762D5B0" w14:textId="77777777">
      <w:pPr>
        <w:pStyle w:val="BodyText"/>
        <w:spacing w:before="5"/>
        <w:rPr>
          <w:sz w:val="27"/>
        </w:rPr>
      </w:pPr>
    </w:p>
    <w:p w:rsidR="00A24463" w:rsidRDefault="00632A89" w14:paraId="15AC86B3" w14:textId="77777777">
      <w:pPr>
        <w:pStyle w:val="BodyText"/>
        <w:spacing w:line="276" w:lineRule="auto"/>
        <w:ind w:left="102" w:right="220"/>
      </w:pPr>
      <w:r>
        <w:rPr>
          <w:b/>
        </w:rPr>
        <w:t xml:space="preserve">Self-report. </w:t>
      </w:r>
      <w:r>
        <w:t>Another method to assess treatment fidelity is to use self-report measures, but these are typically more subjective in nature. In this type of fidelity assessment, an interventionist reports the extent to which they implemented components of an intervention, either through an interview, questionnaire, or checklist as described above. Not surprisingly, self-reporters often inflate the extent to which they implemented procedures, leading to an unreliable source of fidelity information.</w:t>
      </w:r>
    </w:p>
    <w:p w:rsidR="00A24463" w:rsidRDefault="00A24463" w14:paraId="16B838A1" w14:textId="77777777">
      <w:pPr>
        <w:spacing w:line="276" w:lineRule="auto"/>
        <w:sectPr w:rsidR="00A24463">
          <w:headerReference w:type="default" r:id="rId258"/>
          <w:footerReference w:type="default" r:id="rId259"/>
          <w:pgSz w:w="12240" w:h="15840" w:orient="portrait"/>
          <w:pgMar w:top="300" w:right="1300" w:bottom="720" w:left="1340" w:header="0" w:footer="521" w:gutter="0"/>
          <w:pgNumType w:start="87"/>
          <w:cols w:space="720"/>
        </w:sectPr>
      </w:pPr>
    </w:p>
    <w:p w:rsidR="00A24463" w:rsidRDefault="00632A89" w14:paraId="3461236C" w14:textId="77777777">
      <w:pPr>
        <w:pStyle w:val="BodyText"/>
        <w:spacing w:before="74" w:line="276" w:lineRule="auto"/>
        <w:ind w:left="115" w:right="167"/>
      </w:pPr>
      <w:r>
        <w:rPr>
          <w:b/>
        </w:rPr>
        <w:lastRenderedPageBreak/>
        <w:t xml:space="preserve">Permanent product. </w:t>
      </w:r>
      <w:r>
        <w:t>A permanent product is any tangible outcome that results from a behavior (in this case, the implementation of an intervention). Assessing fidelity using permanent product recording is the most time- and resource-efficient method of treatment fidelity assessment, but it is subject to various limitations. While it does not require direct observation, critical components of an intervention may be improperly implemented without detection. A common example of a permanent product of intervention fidelity in schools is the Check-in, Check-out (CICO) daily progress report (DPR). By reviewing the DPR, we are able to assess whether some components of the intervention were implemented (e.g., teacher signatures indicate feedback sessions, parent signature indicates home-school collaboration).</w:t>
      </w:r>
    </w:p>
    <w:p w:rsidR="00A24463" w:rsidRDefault="00A24463" w14:paraId="0D98C326" w14:textId="77777777">
      <w:pPr>
        <w:pStyle w:val="BodyText"/>
        <w:spacing w:before="9"/>
        <w:rPr>
          <w:sz w:val="29"/>
        </w:rPr>
      </w:pPr>
    </w:p>
    <w:p w:rsidR="00A24463" w:rsidRDefault="00632A89" w14:paraId="38834546" w14:textId="77777777">
      <w:pPr>
        <w:ind w:left="115"/>
        <w:rPr>
          <w:b/>
          <w:sz w:val="24"/>
        </w:rPr>
      </w:pPr>
      <w:r>
        <w:rPr>
          <w:b/>
          <w:sz w:val="24"/>
        </w:rPr>
        <w:t>Utility of Treatment Fidelity Measures</w:t>
      </w:r>
    </w:p>
    <w:p w:rsidR="00A24463" w:rsidRDefault="00A24463" w14:paraId="1F055850" w14:textId="77777777">
      <w:pPr>
        <w:pStyle w:val="BodyText"/>
        <w:spacing w:before="9"/>
        <w:rPr>
          <w:b/>
          <w:sz w:val="28"/>
        </w:rPr>
      </w:pPr>
    </w:p>
    <w:p w:rsidR="00A24463" w:rsidRDefault="00632A89" w14:paraId="2B19AC49" w14:textId="77777777">
      <w:pPr>
        <w:pStyle w:val="BodyText"/>
        <w:spacing w:before="1" w:line="276" w:lineRule="auto"/>
        <w:ind w:left="115" w:right="127"/>
      </w:pPr>
      <w:r>
        <w:t>Treatment fidelity should be continually assessed to ensure that students receive access to quality service and intervention implementation remains consistent over time and across implementers. Complex interventions, prolonged procedures, and treatment acceptability (i.e., the extent to which a teacher “likes” a procedure) can all influence treatment fidelity. If any of these variables lead to treatment drift or improper implementation, action should be taken to improve treatment fidelity. Thus, information gathered from periodic fidelity checks can identify deficits and guide efforts for improvement.</w:t>
      </w:r>
    </w:p>
    <w:p w:rsidR="00A24463" w:rsidRDefault="00A24463" w14:paraId="12F34157" w14:textId="77777777">
      <w:pPr>
        <w:pStyle w:val="BodyText"/>
        <w:spacing w:before="7"/>
        <w:rPr>
          <w:sz w:val="27"/>
        </w:rPr>
      </w:pPr>
    </w:p>
    <w:p w:rsidR="00A24463" w:rsidRDefault="00632A89" w14:paraId="191E71C3" w14:textId="77777777">
      <w:pPr>
        <w:pStyle w:val="BodyText"/>
        <w:spacing w:line="276" w:lineRule="auto"/>
        <w:ind w:left="115" w:right="267"/>
      </w:pPr>
      <w:r>
        <w:t>Training teachers, paraprofessionals, and classroom assistants to measure treatment fidelity will make regular collection of fidelity data a feasible goal. Research supports the effectiveness of performance feedback in maintaining and improving levels of treatment integrity (Fiske, 2008), and supplemental training may be needed after initial implementation to ensure later fidelity.</w:t>
      </w:r>
    </w:p>
    <w:p w:rsidR="00A24463" w:rsidRDefault="00632A89" w14:paraId="3FFF006F" w14:textId="77777777">
      <w:pPr>
        <w:pStyle w:val="BodyText"/>
        <w:spacing w:before="1" w:line="276" w:lineRule="auto"/>
        <w:ind w:left="115" w:right="340"/>
      </w:pPr>
      <w:r>
        <w:t>This training should follow a behavioral skills training (BST) model to incorporate elements of instruction, modeling, practice, and feedback.</w:t>
      </w:r>
    </w:p>
    <w:p w:rsidR="00A24463" w:rsidRDefault="00632A89" w14:paraId="34C07DD0" w14:textId="77777777">
      <w:pPr>
        <w:spacing w:before="183"/>
        <w:ind w:left="1162" w:right="1190"/>
        <w:jc w:val="center"/>
        <w:rPr>
          <w:b/>
          <w:sz w:val="24"/>
        </w:rPr>
      </w:pPr>
      <w:r>
        <w:rPr>
          <w:b/>
          <w:sz w:val="24"/>
        </w:rPr>
        <w:t>References</w:t>
      </w:r>
    </w:p>
    <w:p w:rsidR="00A24463" w:rsidRDefault="00A24463" w14:paraId="57A76615" w14:textId="77777777">
      <w:pPr>
        <w:pStyle w:val="BodyText"/>
        <w:spacing w:before="6"/>
        <w:rPr>
          <w:b/>
          <w:sz w:val="31"/>
        </w:rPr>
      </w:pPr>
    </w:p>
    <w:p w:rsidR="00A24463" w:rsidRDefault="00632A89" w14:paraId="4C042572" w14:textId="77777777">
      <w:pPr>
        <w:spacing w:line="276" w:lineRule="auto"/>
        <w:ind w:left="835" w:right="280" w:hanging="720"/>
        <w:rPr>
          <w:sz w:val="24"/>
        </w:rPr>
      </w:pPr>
      <w:r>
        <w:rPr>
          <w:sz w:val="24"/>
        </w:rPr>
        <w:t xml:space="preserve">Cooper, J., Heron, T. and </w:t>
      </w:r>
      <w:proofErr w:type="spellStart"/>
      <w:r>
        <w:rPr>
          <w:sz w:val="24"/>
        </w:rPr>
        <w:t>Heward</w:t>
      </w:r>
      <w:proofErr w:type="spellEnd"/>
      <w:r>
        <w:rPr>
          <w:sz w:val="24"/>
        </w:rPr>
        <w:t xml:space="preserve">, W. (2007). </w:t>
      </w:r>
      <w:r>
        <w:rPr>
          <w:i/>
          <w:sz w:val="24"/>
        </w:rPr>
        <w:t>Applied behavior analysis</w:t>
      </w:r>
      <w:r>
        <w:rPr>
          <w:sz w:val="24"/>
        </w:rPr>
        <w:t>. 2nd ed. Upper Saddle River, Nj: Pearson</w:t>
      </w:r>
    </w:p>
    <w:p w:rsidR="00A24463" w:rsidRDefault="00A24463" w14:paraId="561D5CE1" w14:textId="77777777">
      <w:pPr>
        <w:pStyle w:val="BodyText"/>
        <w:spacing w:before="5"/>
        <w:rPr>
          <w:sz w:val="27"/>
        </w:rPr>
      </w:pPr>
    </w:p>
    <w:p w:rsidR="00A24463" w:rsidRDefault="00632A89" w14:paraId="3F81151B" w14:textId="77777777">
      <w:pPr>
        <w:pStyle w:val="BodyText"/>
        <w:spacing w:before="1" w:line="276" w:lineRule="auto"/>
        <w:ind w:left="835" w:right="740" w:hanging="720"/>
      </w:pPr>
      <w:r>
        <w:t xml:space="preserve">Fiske, K. E. (2008). Treatment integrity of school-based behavior analytic interventions: A review of the literature. </w:t>
      </w:r>
      <w:r>
        <w:rPr>
          <w:i/>
        </w:rPr>
        <w:t>Behavior Analysis in Practice, 1</w:t>
      </w:r>
      <w:r>
        <w:t>(2), 19-25.</w:t>
      </w:r>
    </w:p>
    <w:p w:rsidR="00A24463" w:rsidRDefault="00A24463" w14:paraId="56137FD4" w14:textId="77777777">
      <w:pPr>
        <w:pStyle w:val="BodyText"/>
        <w:spacing w:before="5"/>
        <w:rPr>
          <w:sz w:val="27"/>
        </w:rPr>
      </w:pPr>
    </w:p>
    <w:p w:rsidR="00A24463" w:rsidRDefault="00632A89" w14:paraId="451BCBBF" w14:textId="77777777">
      <w:pPr>
        <w:pStyle w:val="BodyText"/>
        <w:ind w:left="115"/>
      </w:pPr>
      <w:r>
        <w:t>Wilder, D. A., Atwell, J. &amp; Wine, B. (2006). The effects of varying levels of treatment integrity</w:t>
      </w:r>
    </w:p>
    <w:p w:rsidR="00A24463" w:rsidRDefault="00A24463" w14:paraId="56642F29" w14:textId="77777777">
      <w:pPr>
        <w:pStyle w:val="BodyText"/>
        <w:spacing w:before="7"/>
        <w:rPr>
          <w:sz w:val="23"/>
        </w:rPr>
      </w:pPr>
    </w:p>
    <w:p w:rsidR="00A24463" w:rsidRDefault="00632A89" w14:paraId="5C720A64" w14:textId="77777777">
      <w:pPr>
        <w:spacing w:line="276" w:lineRule="auto"/>
        <w:ind w:left="115" w:right="1014"/>
        <w:rPr>
          <w:sz w:val="24"/>
        </w:rPr>
      </w:pPr>
      <w:r>
        <w:rPr>
          <w:noProof/>
        </w:rPr>
        <w:drawing>
          <wp:anchor distT="0" distB="0" distL="0" distR="0" simplePos="0" relativeHeight="252319744" behindDoc="0" locked="0" layoutInCell="1" allowOverlap="1" wp14:anchorId="740653C1" wp14:editId="31C8090D">
            <wp:simplePos x="0" y="0"/>
            <wp:positionH relativeFrom="page">
              <wp:posOffset>916177</wp:posOffset>
            </wp:positionH>
            <wp:positionV relativeFrom="paragraph">
              <wp:posOffset>979463</wp:posOffset>
            </wp:positionV>
            <wp:extent cx="2526398" cy="351536"/>
            <wp:effectExtent l="0" t="0" r="0" b="0"/>
            <wp:wrapNone/>
            <wp:docPr id="24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8.jpeg"/>
                    <pic:cNvPicPr/>
                  </pic:nvPicPr>
                  <pic:blipFill>
                    <a:blip r:embed="rId103" cstate="print"/>
                    <a:stretch>
                      <a:fillRect/>
                    </a:stretch>
                  </pic:blipFill>
                  <pic:spPr>
                    <a:xfrm>
                      <a:off x="0" y="0"/>
                      <a:ext cx="2526398" cy="351536"/>
                    </a:xfrm>
                    <a:prstGeom prst="rect">
                      <a:avLst/>
                    </a:prstGeom>
                  </pic:spPr>
                </pic:pic>
              </a:graphicData>
            </a:graphic>
          </wp:anchor>
        </w:drawing>
      </w:r>
      <w:r>
        <w:rPr>
          <w:sz w:val="24"/>
        </w:rPr>
        <w:t xml:space="preserve">on child compliance during treatment with a three-step prompting procedure. </w:t>
      </w:r>
      <w:r>
        <w:rPr>
          <w:i/>
          <w:sz w:val="24"/>
        </w:rPr>
        <w:t xml:space="preserve">Journal of Applied Behavior Analysis, 39, </w:t>
      </w:r>
      <w:r>
        <w:rPr>
          <w:sz w:val="24"/>
        </w:rPr>
        <w:t>369–373.</w:t>
      </w:r>
    </w:p>
    <w:p w:rsidR="00A24463" w:rsidRDefault="00A24463" w14:paraId="1E0577A5" w14:textId="77777777">
      <w:pPr>
        <w:spacing w:line="276" w:lineRule="auto"/>
        <w:rPr>
          <w:sz w:val="24"/>
        </w:rPr>
        <w:sectPr w:rsidR="00A24463">
          <w:headerReference w:type="default" r:id="rId260"/>
          <w:footerReference w:type="default" r:id="rId261"/>
          <w:pgSz w:w="12240" w:h="15840" w:orient="portrait"/>
          <w:pgMar w:top="1440" w:right="1300" w:bottom="720" w:left="1340" w:header="0" w:footer="521" w:gutter="0"/>
          <w:pgNumType w:start="88"/>
          <w:cols w:space="720"/>
        </w:sectPr>
      </w:pPr>
    </w:p>
    <w:p w:rsidR="00A24463" w:rsidRDefault="00550051" w14:paraId="52CBBC33" w14:textId="77777777">
      <w:pPr>
        <w:pStyle w:val="BodyText"/>
        <w:rPr>
          <w:sz w:val="20"/>
        </w:rPr>
      </w:pPr>
      <w:r>
        <w:rPr>
          <w:noProof/>
        </w:rPr>
        <w:lastRenderedPageBreak/>
        <mc:AlternateContent>
          <mc:Choice Requires="wps">
            <w:drawing>
              <wp:anchor distT="0" distB="0" distL="114300" distR="114300" simplePos="0" relativeHeight="244569088" behindDoc="1" locked="0" layoutInCell="1" allowOverlap="1" wp14:anchorId="62100DF7" wp14:editId="67CD1608">
                <wp:simplePos x="0" y="0"/>
                <wp:positionH relativeFrom="page">
                  <wp:posOffset>0</wp:posOffset>
                </wp:positionH>
                <wp:positionV relativeFrom="page">
                  <wp:posOffset>0</wp:posOffset>
                </wp:positionV>
                <wp:extent cx="7620000" cy="9853930"/>
                <wp:effectExtent l="0" t="0" r="0" b="0"/>
                <wp:wrapNone/>
                <wp:docPr id="1573"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0" cy="98539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FC227C3">
              <v:rect id="Rectangle 233" style="position:absolute;margin-left:0;margin-top:0;width:600pt;height:775.9pt;z-index:-25874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1877B65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">
                <v:path arrowok="t"/>
                <w10:wrap anchorx="page" anchory="page"/>
              </v:rect>
            </w:pict>
          </mc:Fallback>
        </mc:AlternateContent>
      </w:r>
    </w:p>
    <w:p w:rsidR="00A24463" w:rsidRDefault="00A24463" w14:paraId="6CFFC066" w14:textId="77777777">
      <w:pPr>
        <w:pStyle w:val="BodyText"/>
        <w:rPr>
          <w:sz w:val="20"/>
        </w:rPr>
      </w:pPr>
    </w:p>
    <w:p w:rsidR="00A24463" w:rsidRDefault="00A24463" w14:paraId="2A84FB06" w14:textId="77777777">
      <w:pPr>
        <w:pStyle w:val="BodyText"/>
        <w:rPr>
          <w:sz w:val="20"/>
        </w:rPr>
      </w:pPr>
    </w:p>
    <w:p w:rsidR="00A24463" w:rsidRDefault="00A24463" w14:paraId="4A9ED34C" w14:textId="77777777">
      <w:pPr>
        <w:pStyle w:val="BodyText"/>
        <w:rPr>
          <w:sz w:val="20"/>
        </w:rPr>
      </w:pPr>
    </w:p>
    <w:p w:rsidR="00A24463" w:rsidRDefault="00A24463" w14:paraId="4A1CD457" w14:textId="77777777">
      <w:pPr>
        <w:pStyle w:val="BodyText"/>
        <w:rPr>
          <w:sz w:val="20"/>
        </w:rPr>
      </w:pPr>
    </w:p>
    <w:p w:rsidR="00A24463" w:rsidRDefault="00A24463" w14:paraId="4F0ADD41" w14:textId="77777777">
      <w:pPr>
        <w:pStyle w:val="BodyText"/>
        <w:rPr>
          <w:sz w:val="20"/>
        </w:rPr>
      </w:pPr>
    </w:p>
    <w:p w:rsidR="00A24463" w:rsidRDefault="00A24463" w14:paraId="6ED6E3AC" w14:textId="77777777">
      <w:pPr>
        <w:pStyle w:val="BodyText"/>
        <w:spacing w:before="8" w:after="1"/>
        <w:rPr>
          <w:sz w:val="26"/>
        </w:rPr>
      </w:pPr>
    </w:p>
    <w:p w:rsidR="00A24463" w:rsidRDefault="00550051" w14:paraId="44E92E40" w14:textId="77777777">
      <w:pPr>
        <w:pStyle w:val="BodyText"/>
        <w:ind w:left="1960"/>
        <w:rPr>
          <w:sz w:val="20"/>
        </w:rPr>
      </w:pPr>
      <w:r>
        <w:rPr>
          <w:noProof/>
          <w:sz w:val="20"/>
        </w:rPr>
        <mc:AlternateContent>
          <mc:Choice Requires="wpg">
            <w:drawing>
              <wp:inline distT="0" distB="0" distL="0" distR="0" wp14:anchorId="6EA5CC2F" wp14:editId="41D30E58">
                <wp:extent cx="2962275" cy="1435100"/>
                <wp:effectExtent l="0" t="0" r="0" b="0"/>
                <wp:docPr id="157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2275" cy="1435100"/>
                          <a:chOff x="0" y="0"/>
                          <a:chExt cx="4665" cy="2260"/>
                        </a:xfrm>
                      </wpg:grpSpPr>
                      <wps:wsp>
                        <wps:cNvPr id="1572" name="AutoShape 232"/>
                        <wps:cNvSpPr>
                          <a:spLocks/>
                        </wps:cNvSpPr>
                        <wps:spPr bwMode="auto">
                          <a:xfrm>
                            <a:off x="0" y="0"/>
                            <a:ext cx="4665" cy="2260"/>
                          </a:xfrm>
                          <a:custGeom>
                            <a:avLst/>
                            <a:gdLst>
                              <a:gd name="T0" fmla="*/ 1036 w 4665"/>
                              <a:gd name="T1" fmla="*/ 640 h 2260"/>
                              <a:gd name="T2" fmla="*/ 1150 w 4665"/>
                              <a:gd name="T3" fmla="*/ 380 h 2260"/>
                              <a:gd name="T4" fmla="*/ 1393 w 4665"/>
                              <a:gd name="T5" fmla="*/ 120 h 2260"/>
                              <a:gd name="T6" fmla="*/ 2033 w 4665"/>
                              <a:gd name="T7" fmla="*/ 0 h 2260"/>
                              <a:gd name="T8" fmla="*/ 1622 w 4665"/>
                              <a:gd name="T9" fmla="*/ 140 h 2260"/>
                              <a:gd name="T10" fmla="*/ 1309 w 4665"/>
                              <a:gd name="T11" fmla="*/ 360 h 2260"/>
                              <a:gd name="T12" fmla="*/ 1166 w 4665"/>
                              <a:gd name="T13" fmla="*/ 620 h 2260"/>
                              <a:gd name="T14" fmla="*/ 2587 w 4665"/>
                              <a:gd name="T15" fmla="*/ 980 h 2260"/>
                              <a:gd name="T16" fmla="*/ 2541 w 4665"/>
                              <a:gd name="T17" fmla="*/ 720 h 2260"/>
                              <a:gd name="T18" fmla="*/ 2401 w 4665"/>
                              <a:gd name="T19" fmla="*/ 360 h 2260"/>
                              <a:gd name="T20" fmla="*/ 1991 w 4665"/>
                              <a:gd name="T21" fmla="*/ 120 h 2260"/>
                              <a:gd name="T22" fmla="*/ 2516 w 4665"/>
                              <a:gd name="T23" fmla="*/ 320 h 2260"/>
                              <a:gd name="T24" fmla="*/ 3058 w 4665"/>
                              <a:gd name="T25" fmla="*/ 460 h 2260"/>
                              <a:gd name="T26" fmla="*/ 2642 w 4665"/>
                              <a:gd name="T27" fmla="*/ 600 h 2260"/>
                              <a:gd name="T28" fmla="*/ 2668 w 4665"/>
                              <a:gd name="T29" fmla="*/ 940 h 2260"/>
                              <a:gd name="T30" fmla="*/ 2668 w 4665"/>
                              <a:gd name="T31" fmla="*/ 400 h 2260"/>
                              <a:gd name="T32" fmla="*/ 4516 w 4665"/>
                              <a:gd name="T33" fmla="*/ 2100 h 2260"/>
                              <a:gd name="T34" fmla="*/ 4321 w 4665"/>
                              <a:gd name="T35" fmla="*/ 1880 h 2260"/>
                              <a:gd name="T36" fmla="*/ 3892 w 4665"/>
                              <a:gd name="T37" fmla="*/ 1760 h 2260"/>
                              <a:gd name="T38" fmla="*/ 3867 w 4665"/>
                              <a:gd name="T39" fmla="*/ 1700 h 2260"/>
                              <a:gd name="T40" fmla="*/ 3845 w 4665"/>
                              <a:gd name="T41" fmla="*/ 1520 h 2260"/>
                              <a:gd name="T42" fmla="*/ 3646 w 4665"/>
                              <a:gd name="T43" fmla="*/ 1220 h 2260"/>
                              <a:gd name="T44" fmla="*/ 3332 w 4665"/>
                              <a:gd name="T45" fmla="*/ 1040 h 2260"/>
                              <a:gd name="T46" fmla="*/ 3282 w 4665"/>
                              <a:gd name="T47" fmla="*/ 840 h 2260"/>
                              <a:gd name="T48" fmla="*/ 2966 w 4665"/>
                              <a:gd name="T49" fmla="*/ 560 h 2260"/>
                              <a:gd name="T50" fmla="*/ 3234 w 4665"/>
                              <a:gd name="T51" fmla="*/ 560 h 2260"/>
                              <a:gd name="T52" fmla="*/ 3440 w 4665"/>
                              <a:gd name="T53" fmla="*/ 960 h 2260"/>
                              <a:gd name="T54" fmla="*/ 3819 w 4665"/>
                              <a:gd name="T55" fmla="*/ 1220 h 2260"/>
                              <a:gd name="T56" fmla="*/ 3966 w 4665"/>
                              <a:gd name="T57" fmla="*/ 1520 h 2260"/>
                              <a:gd name="T58" fmla="*/ 4230 w 4665"/>
                              <a:gd name="T59" fmla="*/ 1700 h 2260"/>
                              <a:gd name="T60" fmla="*/ 4570 w 4665"/>
                              <a:gd name="T61" fmla="*/ 1940 h 2260"/>
                              <a:gd name="T62" fmla="*/ 4648 w 4665"/>
                              <a:gd name="T63" fmla="*/ 2240 h 2260"/>
                              <a:gd name="T64" fmla="*/ 2 w 4665"/>
                              <a:gd name="T65" fmla="*/ 2140 h 2260"/>
                              <a:gd name="T66" fmla="*/ 142 w 4665"/>
                              <a:gd name="T67" fmla="*/ 1720 h 2260"/>
                              <a:gd name="T68" fmla="*/ 440 w 4665"/>
                              <a:gd name="T69" fmla="*/ 1500 h 2260"/>
                              <a:gd name="T70" fmla="*/ 447 w 4665"/>
                              <a:gd name="T71" fmla="*/ 1260 h 2260"/>
                              <a:gd name="T72" fmla="*/ 594 w 4665"/>
                              <a:gd name="T73" fmla="*/ 940 h 2260"/>
                              <a:gd name="T74" fmla="*/ 907 w 4665"/>
                              <a:gd name="T75" fmla="*/ 780 h 2260"/>
                              <a:gd name="T76" fmla="*/ 1465 w 4665"/>
                              <a:gd name="T77" fmla="*/ 880 h 2260"/>
                              <a:gd name="T78" fmla="*/ 699 w 4665"/>
                              <a:gd name="T79" fmla="*/ 1020 h 2260"/>
                              <a:gd name="T80" fmla="*/ 560 w 4665"/>
                              <a:gd name="T81" fmla="*/ 1320 h 2260"/>
                              <a:gd name="T82" fmla="*/ 863 w 4665"/>
                              <a:gd name="T83" fmla="*/ 1480 h 2260"/>
                              <a:gd name="T84" fmla="*/ 629 w 4665"/>
                              <a:gd name="T85" fmla="*/ 1580 h 2260"/>
                              <a:gd name="T86" fmla="*/ 302 w 4665"/>
                              <a:gd name="T87" fmla="*/ 1720 h 2260"/>
                              <a:gd name="T88" fmla="*/ 133 w 4665"/>
                              <a:gd name="T89" fmla="*/ 2080 h 2260"/>
                              <a:gd name="T90" fmla="*/ 4665 w 4665"/>
                              <a:gd name="T91" fmla="*/ 2180 h 2260"/>
                              <a:gd name="T92" fmla="*/ 1650 w 4665"/>
                              <a:gd name="T93" fmla="*/ 1320 h 2260"/>
                              <a:gd name="T94" fmla="*/ 1511 w 4665"/>
                              <a:gd name="T95" fmla="*/ 1120 h 2260"/>
                              <a:gd name="T96" fmla="*/ 1209 w 4665"/>
                              <a:gd name="T97" fmla="*/ 880 h 2260"/>
                              <a:gd name="T98" fmla="*/ 1628 w 4665"/>
                              <a:gd name="T99" fmla="*/ 1080 h 2260"/>
                              <a:gd name="T100" fmla="*/ 1671 w 4665"/>
                              <a:gd name="T101" fmla="*/ 1300 h 2260"/>
                              <a:gd name="T102" fmla="*/ 832 w 4665"/>
                              <a:gd name="T103" fmla="*/ 1440 h 2260"/>
                              <a:gd name="T104" fmla="*/ 4628 w 4665"/>
                              <a:gd name="T105" fmla="*/ 2240 h 2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665" h="2260">
                                <a:moveTo>
                                  <a:pt x="1133" y="760"/>
                                </a:moveTo>
                                <a:lnTo>
                                  <a:pt x="1010" y="760"/>
                                </a:lnTo>
                                <a:lnTo>
                                  <a:pt x="1016" y="720"/>
                                </a:lnTo>
                                <a:lnTo>
                                  <a:pt x="1024" y="680"/>
                                </a:lnTo>
                                <a:lnTo>
                                  <a:pt x="1036" y="640"/>
                                </a:lnTo>
                                <a:lnTo>
                                  <a:pt x="1051" y="600"/>
                                </a:lnTo>
                                <a:lnTo>
                                  <a:pt x="1069" y="540"/>
                                </a:lnTo>
                                <a:lnTo>
                                  <a:pt x="1091" y="480"/>
                                </a:lnTo>
                                <a:lnTo>
                                  <a:pt x="1118" y="420"/>
                                </a:lnTo>
                                <a:lnTo>
                                  <a:pt x="1150" y="380"/>
                                </a:lnTo>
                                <a:lnTo>
                                  <a:pt x="1186" y="320"/>
                                </a:lnTo>
                                <a:lnTo>
                                  <a:pt x="1229" y="260"/>
                                </a:lnTo>
                                <a:lnTo>
                                  <a:pt x="1277" y="220"/>
                                </a:lnTo>
                                <a:lnTo>
                                  <a:pt x="1332" y="160"/>
                                </a:lnTo>
                                <a:lnTo>
                                  <a:pt x="1393" y="120"/>
                                </a:lnTo>
                                <a:lnTo>
                                  <a:pt x="1461" y="80"/>
                                </a:lnTo>
                                <a:lnTo>
                                  <a:pt x="1537" y="40"/>
                                </a:lnTo>
                                <a:lnTo>
                                  <a:pt x="1620" y="20"/>
                                </a:lnTo>
                                <a:lnTo>
                                  <a:pt x="1712" y="0"/>
                                </a:lnTo>
                                <a:lnTo>
                                  <a:pt x="2033" y="0"/>
                                </a:lnTo>
                                <a:lnTo>
                                  <a:pt x="2104" y="20"/>
                                </a:lnTo>
                                <a:lnTo>
                                  <a:pt x="2184" y="60"/>
                                </a:lnTo>
                                <a:lnTo>
                                  <a:pt x="2314" y="120"/>
                                </a:lnTo>
                                <a:lnTo>
                                  <a:pt x="1710" y="120"/>
                                </a:lnTo>
                                <a:lnTo>
                                  <a:pt x="1622" y="140"/>
                                </a:lnTo>
                                <a:lnTo>
                                  <a:pt x="1543" y="180"/>
                                </a:lnTo>
                                <a:lnTo>
                                  <a:pt x="1472" y="220"/>
                                </a:lnTo>
                                <a:lnTo>
                                  <a:pt x="1410" y="260"/>
                                </a:lnTo>
                                <a:lnTo>
                                  <a:pt x="1356" y="300"/>
                                </a:lnTo>
                                <a:lnTo>
                                  <a:pt x="1309" y="360"/>
                                </a:lnTo>
                                <a:lnTo>
                                  <a:pt x="1269" y="400"/>
                                </a:lnTo>
                                <a:lnTo>
                                  <a:pt x="1235" y="460"/>
                                </a:lnTo>
                                <a:lnTo>
                                  <a:pt x="1207" y="520"/>
                                </a:lnTo>
                                <a:lnTo>
                                  <a:pt x="1184" y="580"/>
                                </a:lnTo>
                                <a:lnTo>
                                  <a:pt x="1166" y="620"/>
                                </a:lnTo>
                                <a:lnTo>
                                  <a:pt x="1151" y="680"/>
                                </a:lnTo>
                                <a:lnTo>
                                  <a:pt x="1141" y="720"/>
                                </a:lnTo>
                                <a:lnTo>
                                  <a:pt x="1133" y="760"/>
                                </a:lnTo>
                                <a:close/>
                                <a:moveTo>
                                  <a:pt x="2635" y="980"/>
                                </a:moveTo>
                                <a:lnTo>
                                  <a:pt x="2587" y="980"/>
                                </a:lnTo>
                                <a:lnTo>
                                  <a:pt x="2568" y="960"/>
                                </a:lnTo>
                                <a:lnTo>
                                  <a:pt x="2555" y="940"/>
                                </a:lnTo>
                                <a:lnTo>
                                  <a:pt x="2550" y="920"/>
                                </a:lnTo>
                                <a:lnTo>
                                  <a:pt x="2549" y="820"/>
                                </a:lnTo>
                                <a:lnTo>
                                  <a:pt x="2541" y="720"/>
                                </a:lnTo>
                                <a:lnTo>
                                  <a:pt x="2526" y="640"/>
                                </a:lnTo>
                                <a:lnTo>
                                  <a:pt x="2505" y="560"/>
                                </a:lnTo>
                                <a:lnTo>
                                  <a:pt x="2477" y="500"/>
                                </a:lnTo>
                                <a:lnTo>
                                  <a:pt x="2442" y="420"/>
                                </a:lnTo>
                                <a:lnTo>
                                  <a:pt x="2401" y="360"/>
                                </a:lnTo>
                                <a:lnTo>
                                  <a:pt x="2354" y="300"/>
                                </a:lnTo>
                                <a:lnTo>
                                  <a:pt x="2258" y="220"/>
                                </a:lnTo>
                                <a:lnTo>
                                  <a:pt x="2160" y="180"/>
                                </a:lnTo>
                                <a:lnTo>
                                  <a:pt x="2068" y="140"/>
                                </a:lnTo>
                                <a:lnTo>
                                  <a:pt x="1991" y="120"/>
                                </a:lnTo>
                                <a:lnTo>
                                  <a:pt x="2314" y="120"/>
                                </a:lnTo>
                                <a:lnTo>
                                  <a:pt x="2358" y="140"/>
                                </a:lnTo>
                                <a:lnTo>
                                  <a:pt x="2443" y="220"/>
                                </a:lnTo>
                                <a:lnTo>
                                  <a:pt x="2481" y="260"/>
                                </a:lnTo>
                                <a:lnTo>
                                  <a:pt x="2516" y="320"/>
                                </a:lnTo>
                                <a:lnTo>
                                  <a:pt x="2548" y="360"/>
                                </a:lnTo>
                                <a:lnTo>
                                  <a:pt x="2576" y="420"/>
                                </a:lnTo>
                                <a:lnTo>
                                  <a:pt x="2916" y="420"/>
                                </a:lnTo>
                                <a:lnTo>
                                  <a:pt x="2990" y="440"/>
                                </a:lnTo>
                                <a:lnTo>
                                  <a:pt x="3058" y="460"/>
                                </a:lnTo>
                                <a:lnTo>
                                  <a:pt x="3122" y="480"/>
                                </a:lnTo>
                                <a:lnTo>
                                  <a:pt x="3181" y="520"/>
                                </a:lnTo>
                                <a:lnTo>
                                  <a:pt x="2718" y="520"/>
                                </a:lnTo>
                                <a:lnTo>
                                  <a:pt x="2623" y="540"/>
                                </a:lnTo>
                                <a:lnTo>
                                  <a:pt x="2642" y="600"/>
                                </a:lnTo>
                                <a:lnTo>
                                  <a:pt x="2657" y="680"/>
                                </a:lnTo>
                                <a:lnTo>
                                  <a:pt x="2667" y="760"/>
                                </a:lnTo>
                                <a:lnTo>
                                  <a:pt x="2672" y="840"/>
                                </a:lnTo>
                                <a:lnTo>
                                  <a:pt x="2673" y="920"/>
                                </a:lnTo>
                                <a:lnTo>
                                  <a:pt x="2668" y="940"/>
                                </a:lnTo>
                                <a:lnTo>
                                  <a:pt x="2655" y="960"/>
                                </a:lnTo>
                                <a:lnTo>
                                  <a:pt x="2635" y="980"/>
                                </a:lnTo>
                                <a:close/>
                                <a:moveTo>
                                  <a:pt x="2838" y="420"/>
                                </a:moveTo>
                                <a:lnTo>
                                  <a:pt x="2576" y="420"/>
                                </a:lnTo>
                                <a:lnTo>
                                  <a:pt x="2668" y="400"/>
                                </a:lnTo>
                                <a:lnTo>
                                  <a:pt x="2755" y="400"/>
                                </a:lnTo>
                                <a:lnTo>
                                  <a:pt x="2838" y="420"/>
                                </a:lnTo>
                                <a:close/>
                                <a:moveTo>
                                  <a:pt x="4655" y="2140"/>
                                </a:moveTo>
                                <a:lnTo>
                                  <a:pt x="4529" y="2140"/>
                                </a:lnTo>
                                <a:lnTo>
                                  <a:pt x="4516" y="2100"/>
                                </a:lnTo>
                                <a:lnTo>
                                  <a:pt x="4496" y="2060"/>
                                </a:lnTo>
                                <a:lnTo>
                                  <a:pt x="4468" y="2000"/>
                                </a:lnTo>
                                <a:lnTo>
                                  <a:pt x="4430" y="1960"/>
                                </a:lnTo>
                                <a:lnTo>
                                  <a:pt x="4382" y="1920"/>
                                </a:lnTo>
                                <a:lnTo>
                                  <a:pt x="4321" y="1880"/>
                                </a:lnTo>
                                <a:lnTo>
                                  <a:pt x="4246" y="1840"/>
                                </a:lnTo>
                                <a:lnTo>
                                  <a:pt x="4156" y="1800"/>
                                </a:lnTo>
                                <a:lnTo>
                                  <a:pt x="4050" y="1780"/>
                                </a:lnTo>
                                <a:lnTo>
                                  <a:pt x="3925" y="1760"/>
                                </a:lnTo>
                                <a:lnTo>
                                  <a:pt x="3892" y="1760"/>
                                </a:lnTo>
                                <a:lnTo>
                                  <a:pt x="3883" y="1740"/>
                                </a:lnTo>
                                <a:lnTo>
                                  <a:pt x="3876" y="1740"/>
                                </a:lnTo>
                                <a:lnTo>
                                  <a:pt x="3871" y="1720"/>
                                </a:lnTo>
                                <a:lnTo>
                                  <a:pt x="3868" y="1720"/>
                                </a:lnTo>
                                <a:lnTo>
                                  <a:pt x="3867" y="1700"/>
                                </a:lnTo>
                                <a:lnTo>
                                  <a:pt x="3868" y="1700"/>
                                </a:lnTo>
                                <a:lnTo>
                                  <a:pt x="3867" y="1660"/>
                                </a:lnTo>
                                <a:lnTo>
                                  <a:pt x="3864" y="1620"/>
                                </a:lnTo>
                                <a:lnTo>
                                  <a:pt x="3857" y="1580"/>
                                </a:lnTo>
                                <a:lnTo>
                                  <a:pt x="3845" y="1520"/>
                                </a:lnTo>
                                <a:lnTo>
                                  <a:pt x="3825" y="1460"/>
                                </a:lnTo>
                                <a:lnTo>
                                  <a:pt x="3797" y="1400"/>
                                </a:lnTo>
                                <a:lnTo>
                                  <a:pt x="3759" y="1340"/>
                                </a:lnTo>
                                <a:lnTo>
                                  <a:pt x="3709" y="1280"/>
                                </a:lnTo>
                                <a:lnTo>
                                  <a:pt x="3646" y="1220"/>
                                </a:lnTo>
                                <a:lnTo>
                                  <a:pt x="3569" y="1160"/>
                                </a:lnTo>
                                <a:lnTo>
                                  <a:pt x="3475" y="1100"/>
                                </a:lnTo>
                                <a:lnTo>
                                  <a:pt x="3364" y="1060"/>
                                </a:lnTo>
                                <a:lnTo>
                                  <a:pt x="3346" y="1060"/>
                                </a:lnTo>
                                <a:lnTo>
                                  <a:pt x="3332" y="1040"/>
                                </a:lnTo>
                                <a:lnTo>
                                  <a:pt x="3323" y="1020"/>
                                </a:lnTo>
                                <a:lnTo>
                                  <a:pt x="3320" y="1000"/>
                                </a:lnTo>
                                <a:lnTo>
                                  <a:pt x="3318" y="980"/>
                                </a:lnTo>
                                <a:lnTo>
                                  <a:pt x="3308" y="920"/>
                                </a:lnTo>
                                <a:lnTo>
                                  <a:pt x="3282" y="840"/>
                                </a:lnTo>
                                <a:lnTo>
                                  <a:pt x="3232" y="740"/>
                                </a:lnTo>
                                <a:lnTo>
                                  <a:pt x="3153" y="660"/>
                                </a:lnTo>
                                <a:lnTo>
                                  <a:pt x="3097" y="620"/>
                                </a:lnTo>
                                <a:lnTo>
                                  <a:pt x="3035" y="580"/>
                                </a:lnTo>
                                <a:lnTo>
                                  <a:pt x="2966" y="560"/>
                                </a:lnTo>
                                <a:lnTo>
                                  <a:pt x="2890" y="540"/>
                                </a:lnTo>
                                <a:lnTo>
                                  <a:pt x="2807" y="540"/>
                                </a:lnTo>
                                <a:lnTo>
                                  <a:pt x="2718" y="520"/>
                                </a:lnTo>
                                <a:lnTo>
                                  <a:pt x="3181" y="520"/>
                                </a:lnTo>
                                <a:lnTo>
                                  <a:pt x="3234" y="560"/>
                                </a:lnTo>
                                <a:lnTo>
                                  <a:pt x="3354" y="700"/>
                                </a:lnTo>
                                <a:lnTo>
                                  <a:pt x="3392" y="780"/>
                                </a:lnTo>
                                <a:lnTo>
                                  <a:pt x="3417" y="860"/>
                                </a:lnTo>
                                <a:lnTo>
                                  <a:pt x="3432" y="920"/>
                                </a:lnTo>
                                <a:lnTo>
                                  <a:pt x="3440" y="960"/>
                                </a:lnTo>
                                <a:lnTo>
                                  <a:pt x="3540" y="1000"/>
                                </a:lnTo>
                                <a:lnTo>
                                  <a:pt x="3627" y="1060"/>
                                </a:lnTo>
                                <a:lnTo>
                                  <a:pt x="3702" y="1100"/>
                                </a:lnTo>
                                <a:lnTo>
                                  <a:pt x="3766" y="1160"/>
                                </a:lnTo>
                                <a:lnTo>
                                  <a:pt x="3819" y="1220"/>
                                </a:lnTo>
                                <a:lnTo>
                                  <a:pt x="3864" y="1280"/>
                                </a:lnTo>
                                <a:lnTo>
                                  <a:pt x="3900" y="1340"/>
                                </a:lnTo>
                                <a:lnTo>
                                  <a:pt x="3928" y="1400"/>
                                </a:lnTo>
                                <a:lnTo>
                                  <a:pt x="3950" y="1460"/>
                                </a:lnTo>
                                <a:lnTo>
                                  <a:pt x="3966" y="1520"/>
                                </a:lnTo>
                                <a:lnTo>
                                  <a:pt x="3977" y="1560"/>
                                </a:lnTo>
                                <a:lnTo>
                                  <a:pt x="3985" y="1620"/>
                                </a:lnTo>
                                <a:lnTo>
                                  <a:pt x="3989" y="1660"/>
                                </a:lnTo>
                                <a:lnTo>
                                  <a:pt x="4118" y="1660"/>
                                </a:lnTo>
                                <a:lnTo>
                                  <a:pt x="4230" y="1700"/>
                                </a:lnTo>
                                <a:lnTo>
                                  <a:pt x="4326" y="1740"/>
                                </a:lnTo>
                                <a:lnTo>
                                  <a:pt x="4406" y="1780"/>
                                </a:lnTo>
                                <a:lnTo>
                                  <a:pt x="4473" y="1840"/>
                                </a:lnTo>
                                <a:lnTo>
                                  <a:pt x="4527" y="1880"/>
                                </a:lnTo>
                                <a:lnTo>
                                  <a:pt x="4570" y="1940"/>
                                </a:lnTo>
                                <a:lnTo>
                                  <a:pt x="4603" y="2000"/>
                                </a:lnTo>
                                <a:lnTo>
                                  <a:pt x="4627" y="2040"/>
                                </a:lnTo>
                                <a:lnTo>
                                  <a:pt x="4644" y="2100"/>
                                </a:lnTo>
                                <a:lnTo>
                                  <a:pt x="4655" y="2140"/>
                                </a:lnTo>
                                <a:close/>
                                <a:moveTo>
                                  <a:pt x="4648" y="2240"/>
                                </a:moveTo>
                                <a:lnTo>
                                  <a:pt x="19" y="2240"/>
                                </a:lnTo>
                                <a:lnTo>
                                  <a:pt x="5" y="2220"/>
                                </a:lnTo>
                                <a:lnTo>
                                  <a:pt x="0" y="2200"/>
                                </a:lnTo>
                                <a:lnTo>
                                  <a:pt x="0" y="2180"/>
                                </a:lnTo>
                                <a:lnTo>
                                  <a:pt x="2" y="2140"/>
                                </a:lnTo>
                                <a:lnTo>
                                  <a:pt x="10" y="2080"/>
                                </a:lnTo>
                                <a:lnTo>
                                  <a:pt x="24" y="2000"/>
                                </a:lnTo>
                                <a:lnTo>
                                  <a:pt x="50" y="1900"/>
                                </a:lnTo>
                                <a:lnTo>
                                  <a:pt x="88" y="1820"/>
                                </a:lnTo>
                                <a:lnTo>
                                  <a:pt x="142" y="1720"/>
                                </a:lnTo>
                                <a:lnTo>
                                  <a:pt x="215" y="1640"/>
                                </a:lnTo>
                                <a:lnTo>
                                  <a:pt x="265" y="1600"/>
                                </a:lnTo>
                                <a:lnTo>
                                  <a:pt x="319" y="1560"/>
                                </a:lnTo>
                                <a:lnTo>
                                  <a:pt x="378" y="1520"/>
                                </a:lnTo>
                                <a:lnTo>
                                  <a:pt x="440" y="1500"/>
                                </a:lnTo>
                                <a:lnTo>
                                  <a:pt x="437" y="1460"/>
                                </a:lnTo>
                                <a:lnTo>
                                  <a:pt x="435" y="1420"/>
                                </a:lnTo>
                                <a:lnTo>
                                  <a:pt x="435" y="1360"/>
                                </a:lnTo>
                                <a:lnTo>
                                  <a:pt x="439" y="1320"/>
                                </a:lnTo>
                                <a:lnTo>
                                  <a:pt x="447" y="1260"/>
                                </a:lnTo>
                                <a:lnTo>
                                  <a:pt x="461" y="1200"/>
                                </a:lnTo>
                                <a:lnTo>
                                  <a:pt x="482" y="1120"/>
                                </a:lnTo>
                                <a:lnTo>
                                  <a:pt x="510" y="1060"/>
                                </a:lnTo>
                                <a:lnTo>
                                  <a:pt x="547" y="1000"/>
                                </a:lnTo>
                                <a:lnTo>
                                  <a:pt x="594" y="940"/>
                                </a:lnTo>
                                <a:lnTo>
                                  <a:pt x="651" y="900"/>
                                </a:lnTo>
                                <a:lnTo>
                                  <a:pt x="720" y="840"/>
                                </a:lnTo>
                                <a:lnTo>
                                  <a:pt x="802" y="800"/>
                                </a:lnTo>
                                <a:lnTo>
                                  <a:pt x="898" y="780"/>
                                </a:lnTo>
                                <a:lnTo>
                                  <a:pt x="907" y="780"/>
                                </a:lnTo>
                                <a:lnTo>
                                  <a:pt x="930" y="760"/>
                                </a:lnTo>
                                <a:lnTo>
                                  <a:pt x="1251" y="760"/>
                                </a:lnTo>
                                <a:lnTo>
                                  <a:pt x="1313" y="780"/>
                                </a:lnTo>
                                <a:lnTo>
                                  <a:pt x="1437" y="860"/>
                                </a:lnTo>
                                <a:lnTo>
                                  <a:pt x="1465" y="880"/>
                                </a:lnTo>
                                <a:lnTo>
                                  <a:pt x="956" y="880"/>
                                </a:lnTo>
                                <a:lnTo>
                                  <a:pt x="933" y="900"/>
                                </a:lnTo>
                                <a:lnTo>
                                  <a:pt x="839" y="920"/>
                                </a:lnTo>
                                <a:lnTo>
                                  <a:pt x="761" y="980"/>
                                </a:lnTo>
                                <a:lnTo>
                                  <a:pt x="699" y="1020"/>
                                </a:lnTo>
                                <a:lnTo>
                                  <a:pt x="650" y="1080"/>
                                </a:lnTo>
                                <a:lnTo>
                                  <a:pt x="613" y="1140"/>
                                </a:lnTo>
                                <a:lnTo>
                                  <a:pt x="587" y="1200"/>
                                </a:lnTo>
                                <a:lnTo>
                                  <a:pt x="570" y="1260"/>
                                </a:lnTo>
                                <a:lnTo>
                                  <a:pt x="560" y="1320"/>
                                </a:lnTo>
                                <a:lnTo>
                                  <a:pt x="556" y="1380"/>
                                </a:lnTo>
                                <a:lnTo>
                                  <a:pt x="556" y="1420"/>
                                </a:lnTo>
                                <a:lnTo>
                                  <a:pt x="559" y="1460"/>
                                </a:lnTo>
                                <a:lnTo>
                                  <a:pt x="851" y="1460"/>
                                </a:lnTo>
                                <a:lnTo>
                                  <a:pt x="863" y="1480"/>
                                </a:lnTo>
                                <a:lnTo>
                                  <a:pt x="867" y="1500"/>
                                </a:lnTo>
                                <a:lnTo>
                                  <a:pt x="861" y="1540"/>
                                </a:lnTo>
                                <a:lnTo>
                                  <a:pt x="848" y="1560"/>
                                </a:lnTo>
                                <a:lnTo>
                                  <a:pt x="713" y="1560"/>
                                </a:lnTo>
                                <a:lnTo>
                                  <a:pt x="629" y="1580"/>
                                </a:lnTo>
                                <a:lnTo>
                                  <a:pt x="552" y="1600"/>
                                </a:lnTo>
                                <a:lnTo>
                                  <a:pt x="480" y="1620"/>
                                </a:lnTo>
                                <a:lnTo>
                                  <a:pt x="414" y="1640"/>
                                </a:lnTo>
                                <a:lnTo>
                                  <a:pt x="355" y="1680"/>
                                </a:lnTo>
                                <a:lnTo>
                                  <a:pt x="302" y="1720"/>
                                </a:lnTo>
                                <a:lnTo>
                                  <a:pt x="243" y="1800"/>
                                </a:lnTo>
                                <a:lnTo>
                                  <a:pt x="199" y="1880"/>
                                </a:lnTo>
                                <a:lnTo>
                                  <a:pt x="168" y="1940"/>
                                </a:lnTo>
                                <a:lnTo>
                                  <a:pt x="146" y="2020"/>
                                </a:lnTo>
                                <a:lnTo>
                                  <a:pt x="133" y="2080"/>
                                </a:lnTo>
                                <a:lnTo>
                                  <a:pt x="126" y="2140"/>
                                </a:lnTo>
                                <a:lnTo>
                                  <a:pt x="4655" y="2140"/>
                                </a:lnTo>
                                <a:lnTo>
                                  <a:pt x="4661" y="2160"/>
                                </a:lnTo>
                                <a:lnTo>
                                  <a:pt x="4664" y="2180"/>
                                </a:lnTo>
                                <a:lnTo>
                                  <a:pt x="4665" y="2180"/>
                                </a:lnTo>
                                <a:lnTo>
                                  <a:pt x="4664" y="2200"/>
                                </a:lnTo>
                                <a:lnTo>
                                  <a:pt x="4661" y="2220"/>
                                </a:lnTo>
                                <a:lnTo>
                                  <a:pt x="4655" y="2220"/>
                                </a:lnTo>
                                <a:lnTo>
                                  <a:pt x="4648" y="2240"/>
                                </a:lnTo>
                                <a:close/>
                                <a:moveTo>
                                  <a:pt x="1650" y="1320"/>
                                </a:moveTo>
                                <a:lnTo>
                                  <a:pt x="1603" y="1320"/>
                                </a:lnTo>
                                <a:lnTo>
                                  <a:pt x="1585" y="1300"/>
                                </a:lnTo>
                                <a:lnTo>
                                  <a:pt x="1574" y="1280"/>
                                </a:lnTo>
                                <a:lnTo>
                                  <a:pt x="1545" y="1200"/>
                                </a:lnTo>
                                <a:lnTo>
                                  <a:pt x="1511" y="1120"/>
                                </a:lnTo>
                                <a:lnTo>
                                  <a:pt x="1472" y="1060"/>
                                </a:lnTo>
                                <a:lnTo>
                                  <a:pt x="1426" y="1000"/>
                                </a:lnTo>
                                <a:lnTo>
                                  <a:pt x="1375" y="960"/>
                                </a:lnTo>
                                <a:lnTo>
                                  <a:pt x="1319" y="920"/>
                                </a:lnTo>
                                <a:lnTo>
                                  <a:pt x="1209" y="880"/>
                                </a:lnTo>
                                <a:lnTo>
                                  <a:pt x="1465" y="880"/>
                                </a:lnTo>
                                <a:lnTo>
                                  <a:pt x="1493" y="900"/>
                                </a:lnTo>
                                <a:lnTo>
                                  <a:pt x="1543" y="960"/>
                                </a:lnTo>
                                <a:lnTo>
                                  <a:pt x="1589" y="1020"/>
                                </a:lnTo>
                                <a:lnTo>
                                  <a:pt x="1628" y="1080"/>
                                </a:lnTo>
                                <a:lnTo>
                                  <a:pt x="1663" y="1160"/>
                                </a:lnTo>
                                <a:lnTo>
                                  <a:pt x="1691" y="1240"/>
                                </a:lnTo>
                                <a:lnTo>
                                  <a:pt x="1693" y="1260"/>
                                </a:lnTo>
                                <a:lnTo>
                                  <a:pt x="1686" y="1280"/>
                                </a:lnTo>
                                <a:lnTo>
                                  <a:pt x="1671" y="1300"/>
                                </a:lnTo>
                                <a:lnTo>
                                  <a:pt x="1650" y="1320"/>
                                </a:lnTo>
                                <a:close/>
                                <a:moveTo>
                                  <a:pt x="851" y="1460"/>
                                </a:moveTo>
                                <a:lnTo>
                                  <a:pt x="617" y="1460"/>
                                </a:lnTo>
                                <a:lnTo>
                                  <a:pt x="678" y="1440"/>
                                </a:lnTo>
                                <a:lnTo>
                                  <a:pt x="832" y="1440"/>
                                </a:lnTo>
                                <a:lnTo>
                                  <a:pt x="851" y="1460"/>
                                </a:lnTo>
                                <a:close/>
                                <a:moveTo>
                                  <a:pt x="4616" y="2260"/>
                                </a:moveTo>
                                <a:lnTo>
                                  <a:pt x="61" y="2260"/>
                                </a:lnTo>
                                <a:lnTo>
                                  <a:pt x="38" y="2240"/>
                                </a:lnTo>
                                <a:lnTo>
                                  <a:pt x="4628" y="2240"/>
                                </a:lnTo>
                                <a:lnTo>
                                  <a:pt x="4616" y="2260"/>
                                </a:lnTo>
                                <a:close/>
                              </a:path>
                            </a:pathLst>
                          </a:custGeom>
                          <a:solidFill>
                            <a:srgbClr val="FFFFFF">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40469806">
              <v:group id="Group 231" style="width:233.25pt;height:113pt;mso-position-horizontal-relative:char;mso-position-vertical-relative:line" coordsize="4665,2260" o:spid="_x0000_s1026" w14:anchorId="2C52342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">
                <v:shape id="AutoShape 232" style="position:absolute;width:4665;height:2260;visibility:visible;mso-wrap-style:square;v-text-anchor:top" coordsize="4665,2260" o:spid="_x0000_s1027" stroked="f" path="m1133,760r-123,l1016,720r8,-40l1036,640r15,-40l1069,540r22,-60l1118,420r32,-40l1186,320r43,-60l1277,220r55,-60l1393,120r68,-40l1537,40r83,-20l1712,r321,l2104,20r80,40l2314,120r-604,l1622,140r-79,40l1472,220r-62,40l1356,300r-47,60l1269,400r-34,60l1207,520r-23,60l1166,620r-15,60l1141,720r-8,40xm2635,980r-48,l2568,960r-13,-20l2550,920r-1,-100l2541,720r-15,-80l2505,560r-28,-60l2442,420r-41,-60l2354,300r-96,-80l2160,180r-92,-40l1991,120r323,l2358,140r85,80l2481,260r35,60l2548,360r28,60l2916,420r74,20l3058,460r64,20l3181,520r-463,l2623,540r19,60l2657,680r10,80l2672,840r1,80l2668,940r-13,20l2635,980xm2838,420r-262,l2668,400r87,l2838,420xm4655,2140r-126,l4516,2100r-20,-40l4468,2000r-38,-40l4382,1920r-61,-40l4246,1840r-90,-40l4050,1780r-125,-20l3892,1760r-9,-20l3876,1740r-5,-20l3868,1720r-1,-20l3868,1700r-1,-40l3864,1620r-7,-40l3845,1520r-20,-60l3797,1400r-38,-60l3709,1280r-63,-60l3569,1160r-94,-60l3364,1060r-18,l3332,1040r-9,-20l3320,1000r-2,-20l3308,920r-26,-80l3232,740r-79,-80l3097,620r-62,-40l2966,560r-76,-20l2807,540r-89,-20l3181,520r53,40l3354,700r38,80l3417,860r15,60l3440,960r100,40l3627,1060r75,40l3766,1160r53,60l3864,1280r36,60l3928,1400r22,60l3966,1520r11,40l3985,1620r4,40l4118,1660r112,40l4326,1740r80,40l4473,1840r54,40l4570,1940r33,60l4627,2040r17,60l4655,2140xm4648,2240r-4629,l5,2220,,2200r,-20l2,2140r8,-60l24,2000,50,1900r38,-80l142,1720r73,-80l265,1600r54,-40l378,1520r62,-20l437,1460r-2,-40l435,1360r4,-40l447,1260r14,-60l482,1120r28,-60l547,1000r47,-60l651,900r69,-60l802,800r96,-20l907,780r23,-20l1251,760r62,20l1437,860r28,20l956,880r-23,20l839,920r-78,60l699,1020r-49,60l613,1140r-26,60l570,1260r-10,60l556,1380r,40l559,1460r292,l863,1480r4,20l861,1540r-13,20l713,1560r-84,20l552,1600r-72,20l414,1640r-59,40l302,1720r-59,80l199,1880r-31,60l146,2020r-13,60l126,2140r4529,l4661,2160r3,20l4665,2180r-1,20l4661,2220r-6,l4648,2240xm1650,1320r-47,l1585,1300r-11,-20l1545,1200r-34,-80l1472,1060r-46,-60l1375,960r-56,-40l1209,880r256,l1493,900r50,60l1589,1020r39,60l1663,1160r28,80l1693,1260r-7,20l1671,1300r-21,20xm851,1460r-234,l678,1440r154,l851,1460xm4616,2260r-4555,l38,2240r4590,l4616,22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">
                  <v:fill opacity="33924f"/>
                  <v:path arrowok="t" o:connecttype="custom" o:connectlocs="1036,640;1150,380;1393,120;2033,0;1622,140;1309,360;1166,620;2587,980;2541,720;2401,360;1991,120;2516,320;3058,460;2642,600;2668,940;2668,400;4516,2100;4321,1880;3892,1760;3867,1700;3845,1520;3646,1220;3332,1040;3282,840;2966,560;3234,560;3440,960;3819,1220;3966,1520;4230,1700;4570,1940;4648,2240;2,2140;142,1720;440,1500;447,1260;594,940;907,780;1465,880;699,1020;560,1320;863,1480;629,1580;302,1720;133,2080;4665,2180;1650,1320;1511,1120;1209,880;1628,1080;1671,1300;832,1440;4628,2240" o:connectangles="0,0,0,0,0,0,0,0,0,0,0,0,0,0,0,0,0,0,0,0,0,0,0,0,0,0,0,0,0,0,0,0,0,0,0,0,0,0,0,0,0,0,0,0,0,0,0,0,0,0,0,0,0"/>
                </v:shape>
                <w10:anchorlock/>
              </v:group>
            </w:pict>
          </mc:Fallback>
        </mc:AlternateContent>
      </w:r>
    </w:p>
    <w:p w:rsidR="00A24463" w:rsidRDefault="00632A89" w14:paraId="40A03553" w14:textId="77777777">
      <w:pPr>
        <w:spacing w:before="157" w:line="1715" w:lineRule="exact"/>
        <w:ind w:left="611" w:right="995"/>
        <w:jc w:val="center"/>
        <w:rPr>
          <w:rFonts w:ascii="Arial"/>
          <w:sz w:val="150"/>
        </w:rPr>
      </w:pPr>
      <w:r>
        <w:rPr>
          <w:rFonts w:ascii="Arial"/>
          <w:color w:val="FFFFFF"/>
          <w:w w:val="85"/>
          <w:sz w:val="150"/>
        </w:rPr>
        <w:t>SECTION</w:t>
      </w:r>
      <w:r>
        <w:rPr>
          <w:rFonts w:ascii="Arial"/>
          <w:color w:val="FFFFFF"/>
          <w:spacing w:val="-172"/>
          <w:w w:val="85"/>
          <w:sz w:val="150"/>
        </w:rPr>
        <w:t xml:space="preserve"> </w:t>
      </w:r>
      <w:r>
        <w:rPr>
          <w:rFonts w:ascii="Arial"/>
          <w:color w:val="FFFFFF"/>
          <w:w w:val="85"/>
          <w:sz w:val="150"/>
        </w:rPr>
        <w:t>5:</w:t>
      </w:r>
    </w:p>
    <w:p w:rsidR="00A24463" w:rsidRDefault="00632A89" w14:paraId="5D2A9674" w14:textId="77777777">
      <w:pPr>
        <w:pStyle w:val="Heading5"/>
        <w:spacing w:before="0" w:line="1335" w:lineRule="exact"/>
        <w:ind w:right="995"/>
        <w:jc w:val="center"/>
      </w:pPr>
      <w:r>
        <w:rPr>
          <w:color w:val="FFFFFF"/>
          <w:w w:val="80"/>
        </w:rPr>
        <w:t>CONSULTATION</w:t>
      </w:r>
    </w:p>
    <w:p w:rsidR="00A24463" w:rsidRDefault="00A24463" w14:paraId="45DAD029" w14:textId="77777777">
      <w:pPr>
        <w:pStyle w:val="BodyText"/>
        <w:rPr>
          <w:rFonts w:ascii="Arial"/>
          <w:sz w:val="20"/>
        </w:rPr>
      </w:pPr>
    </w:p>
    <w:p w:rsidR="00A24463" w:rsidRDefault="00A24463" w14:paraId="76707D92" w14:textId="77777777">
      <w:pPr>
        <w:pStyle w:val="BodyText"/>
        <w:rPr>
          <w:rFonts w:ascii="Arial"/>
          <w:sz w:val="20"/>
        </w:rPr>
      </w:pPr>
    </w:p>
    <w:p w:rsidR="00A24463" w:rsidRDefault="00A24463" w14:paraId="548E5195" w14:textId="77777777">
      <w:pPr>
        <w:pStyle w:val="BodyText"/>
        <w:rPr>
          <w:rFonts w:ascii="Arial"/>
          <w:sz w:val="20"/>
        </w:rPr>
      </w:pPr>
    </w:p>
    <w:p w:rsidR="00A24463" w:rsidRDefault="00A24463" w14:paraId="72DCB198" w14:textId="77777777">
      <w:pPr>
        <w:pStyle w:val="BodyText"/>
        <w:rPr>
          <w:rFonts w:ascii="Arial"/>
          <w:sz w:val="20"/>
        </w:rPr>
      </w:pPr>
    </w:p>
    <w:p w:rsidR="00A24463" w:rsidRDefault="00A24463" w14:paraId="179606B6" w14:textId="77777777">
      <w:pPr>
        <w:pStyle w:val="BodyText"/>
        <w:rPr>
          <w:rFonts w:ascii="Arial"/>
          <w:sz w:val="20"/>
        </w:rPr>
      </w:pPr>
    </w:p>
    <w:p w:rsidR="00A24463" w:rsidRDefault="00A24463" w14:paraId="718C3C92" w14:textId="77777777">
      <w:pPr>
        <w:pStyle w:val="BodyText"/>
        <w:rPr>
          <w:rFonts w:ascii="Arial"/>
          <w:sz w:val="20"/>
        </w:rPr>
      </w:pPr>
    </w:p>
    <w:p w:rsidR="00A24463" w:rsidRDefault="00A24463" w14:paraId="2BFC9FAE" w14:textId="77777777">
      <w:pPr>
        <w:pStyle w:val="BodyText"/>
        <w:rPr>
          <w:rFonts w:ascii="Arial"/>
          <w:sz w:val="20"/>
        </w:rPr>
      </w:pPr>
    </w:p>
    <w:p w:rsidR="00A24463" w:rsidRDefault="00A24463" w14:paraId="1586ACC2" w14:textId="77777777">
      <w:pPr>
        <w:pStyle w:val="BodyText"/>
        <w:rPr>
          <w:rFonts w:ascii="Arial"/>
          <w:sz w:val="20"/>
        </w:rPr>
      </w:pPr>
    </w:p>
    <w:p w:rsidR="00A24463" w:rsidRDefault="00A24463" w14:paraId="6A9E3A15" w14:textId="77777777">
      <w:pPr>
        <w:pStyle w:val="BodyText"/>
        <w:rPr>
          <w:rFonts w:ascii="Arial"/>
          <w:sz w:val="20"/>
        </w:rPr>
      </w:pPr>
    </w:p>
    <w:p w:rsidR="00A24463" w:rsidRDefault="00A24463" w14:paraId="53272CE4" w14:textId="77777777">
      <w:pPr>
        <w:pStyle w:val="BodyText"/>
        <w:rPr>
          <w:rFonts w:ascii="Arial"/>
          <w:sz w:val="20"/>
        </w:rPr>
      </w:pPr>
    </w:p>
    <w:p w:rsidR="00A24463" w:rsidRDefault="00A24463" w14:paraId="20F20AEF" w14:textId="77777777">
      <w:pPr>
        <w:pStyle w:val="BodyText"/>
        <w:rPr>
          <w:rFonts w:ascii="Arial"/>
          <w:sz w:val="20"/>
        </w:rPr>
      </w:pPr>
    </w:p>
    <w:p w:rsidR="00A24463" w:rsidRDefault="00A24463" w14:paraId="009A4014" w14:textId="77777777">
      <w:pPr>
        <w:pStyle w:val="BodyText"/>
        <w:rPr>
          <w:rFonts w:ascii="Arial"/>
          <w:sz w:val="20"/>
        </w:rPr>
      </w:pPr>
    </w:p>
    <w:p w:rsidR="00A24463" w:rsidRDefault="00A24463" w14:paraId="3898FD28" w14:textId="77777777">
      <w:pPr>
        <w:pStyle w:val="BodyText"/>
        <w:rPr>
          <w:rFonts w:ascii="Arial"/>
          <w:sz w:val="20"/>
        </w:rPr>
      </w:pPr>
    </w:p>
    <w:p w:rsidR="00A24463" w:rsidRDefault="00A24463" w14:paraId="6034C2B8" w14:textId="77777777">
      <w:pPr>
        <w:pStyle w:val="BodyText"/>
        <w:rPr>
          <w:rFonts w:ascii="Arial"/>
          <w:sz w:val="20"/>
        </w:rPr>
      </w:pPr>
    </w:p>
    <w:p w:rsidR="00A24463" w:rsidRDefault="00A24463" w14:paraId="631EF451" w14:textId="77777777">
      <w:pPr>
        <w:pStyle w:val="BodyText"/>
        <w:rPr>
          <w:rFonts w:ascii="Arial"/>
          <w:sz w:val="20"/>
        </w:rPr>
      </w:pPr>
    </w:p>
    <w:p w:rsidR="00A24463" w:rsidRDefault="00A24463" w14:paraId="358FC1B6" w14:textId="77777777">
      <w:pPr>
        <w:pStyle w:val="BodyText"/>
        <w:rPr>
          <w:rFonts w:ascii="Arial"/>
          <w:sz w:val="20"/>
        </w:rPr>
      </w:pPr>
    </w:p>
    <w:p w:rsidR="00A24463" w:rsidRDefault="00A24463" w14:paraId="67072760" w14:textId="77777777">
      <w:pPr>
        <w:pStyle w:val="BodyText"/>
        <w:rPr>
          <w:rFonts w:ascii="Arial"/>
          <w:sz w:val="20"/>
        </w:rPr>
      </w:pPr>
    </w:p>
    <w:p w:rsidR="00A24463" w:rsidRDefault="00A24463" w14:paraId="187E79ED" w14:textId="77777777">
      <w:pPr>
        <w:pStyle w:val="BodyText"/>
        <w:rPr>
          <w:rFonts w:ascii="Arial"/>
          <w:sz w:val="20"/>
        </w:rPr>
      </w:pPr>
    </w:p>
    <w:p w:rsidR="00A24463" w:rsidRDefault="00A24463" w14:paraId="471829BA" w14:textId="77777777">
      <w:pPr>
        <w:pStyle w:val="BodyText"/>
        <w:rPr>
          <w:rFonts w:ascii="Arial"/>
          <w:sz w:val="20"/>
        </w:rPr>
      </w:pPr>
    </w:p>
    <w:p w:rsidR="00A24463" w:rsidRDefault="00A24463" w14:paraId="050599FE" w14:textId="77777777">
      <w:pPr>
        <w:pStyle w:val="BodyText"/>
        <w:rPr>
          <w:rFonts w:ascii="Arial"/>
          <w:sz w:val="20"/>
        </w:rPr>
      </w:pPr>
    </w:p>
    <w:p w:rsidR="00A24463" w:rsidRDefault="00A24463" w14:paraId="42F15B72" w14:textId="77777777">
      <w:pPr>
        <w:pStyle w:val="BodyText"/>
        <w:rPr>
          <w:rFonts w:ascii="Arial"/>
          <w:sz w:val="20"/>
        </w:rPr>
      </w:pPr>
    </w:p>
    <w:p w:rsidR="00A24463" w:rsidRDefault="00A24463" w14:paraId="404E0AC4" w14:textId="77777777">
      <w:pPr>
        <w:pStyle w:val="BodyText"/>
        <w:rPr>
          <w:rFonts w:ascii="Arial"/>
          <w:sz w:val="20"/>
        </w:rPr>
      </w:pPr>
    </w:p>
    <w:p w:rsidR="00A24463" w:rsidRDefault="00A24463" w14:paraId="0CFFDFB1" w14:textId="77777777">
      <w:pPr>
        <w:pStyle w:val="BodyText"/>
        <w:rPr>
          <w:rFonts w:ascii="Arial"/>
          <w:sz w:val="20"/>
        </w:rPr>
      </w:pPr>
    </w:p>
    <w:p w:rsidR="00A24463" w:rsidRDefault="00A24463" w14:paraId="4F353EA6" w14:textId="77777777">
      <w:pPr>
        <w:pStyle w:val="BodyText"/>
        <w:rPr>
          <w:rFonts w:ascii="Arial"/>
          <w:sz w:val="20"/>
        </w:rPr>
      </w:pPr>
    </w:p>
    <w:p w:rsidR="00A24463" w:rsidRDefault="00A24463" w14:paraId="48B14CBB" w14:textId="77777777">
      <w:pPr>
        <w:pStyle w:val="BodyText"/>
        <w:rPr>
          <w:rFonts w:ascii="Arial"/>
          <w:sz w:val="20"/>
        </w:rPr>
      </w:pPr>
    </w:p>
    <w:p w:rsidR="00A24463" w:rsidRDefault="00A24463" w14:paraId="54D98763" w14:textId="77777777">
      <w:pPr>
        <w:pStyle w:val="BodyText"/>
        <w:spacing w:before="8"/>
        <w:rPr>
          <w:rFonts w:ascii="Arial"/>
        </w:rPr>
      </w:pPr>
    </w:p>
    <w:p w:rsidR="00A24463" w:rsidRDefault="00632A89" w14:paraId="382BB88F" w14:textId="77777777">
      <w:pPr>
        <w:spacing w:before="93"/>
        <w:ind w:right="119"/>
        <w:jc w:val="right"/>
        <w:rPr>
          <w:sz w:val="18"/>
        </w:rPr>
      </w:pPr>
      <w:r>
        <w:rPr>
          <w:sz w:val="18"/>
        </w:rPr>
        <w:t>89</w:t>
      </w:r>
    </w:p>
    <w:p w:rsidR="00A24463" w:rsidRDefault="00A24463" w14:paraId="00540664" w14:textId="77777777">
      <w:pPr>
        <w:jc w:val="right"/>
        <w:rPr>
          <w:sz w:val="18"/>
        </w:rPr>
        <w:sectPr w:rsidR="00A24463">
          <w:headerReference w:type="default" r:id="rId262"/>
          <w:footerReference w:type="default" r:id="rId263"/>
          <w:pgSz w:w="12000" w:h="15520" w:orient="portrait"/>
          <w:pgMar w:top="1460" w:right="1320" w:bottom="280" w:left="1700" w:header="0" w:footer="0" w:gutter="0"/>
          <w:cols w:space="720"/>
        </w:sectPr>
      </w:pPr>
    </w:p>
    <w:p w:rsidR="00A24463" w:rsidRDefault="00632A89" w14:paraId="3285E5E6" w14:textId="77777777">
      <w:pPr>
        <w:tabs>
          <w:tab w:val="left" w:pos="6336"/>
        </w:tabs>
        <w:ind w:left="102"/>
        <w:rPr>
          <w:sz w:val="20"/>
        </w:rPr>
      </w:pPr>
      <w:r>
        <w:rPr>
          <w:noProof/>
          <w:position w:val="40"/>
          <w:sz w:val="20"/>
        </w:rPr>
        <w:lastRenderedPageBreak/>
        <w:drawing>
          <wp:inline distT="0" distB="0" distL="0" distR="0" wp14:anchorId="625B338C" wp14:editId="5FD56BCE">
            <wp:extent cx="2572608" cy="352901"/>
            <wp:effectExtent l="0" t="0" r="0" b="0"/>
            <wp:docPr id="24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35.jpeg"/>
                    <pic:cNvPicPr/>
                  </pic:nvPicPr>
                  <pic:blipFill>
                    <a:blip r:embed="rId114" cstate="print"/>
                    <a:stretch>
                      <a:fillRect/>
                    </a:stretch>
                  </pic:blipFill>
                  <pic:spPr>
                    <a:xfrm>
                      <a:off x="0" y="0"/>
                      <a:ext cx="2572608" cy="352901"/>
                    </a:xfrm>
                    <a:prstGeom prst="rect">
                      <a:avLst/>
                    </a:prstGeom>
                  </pic:spPr>
                </pic:pic>
              </a:graphicData>
            </a:graphic>
          </wp:inline>
        </w:drawing>
      </w:r>
      <w:r>
        <w:rPr>
          <w:position w:val="40"/>
          <w:sz w:val="20"/>
        </w:rPr>
        <w:tab/>
      </w:r>
      <w:r>
        <w:rPr>
          <w:noProof/>
          <w:sz w:val="20"/>
        </w:rPr>
        <w:drawing>
          <wp:inline distT="0" distB="0" distL="0" distR="0" wp14:anchorId="1995B7E6" wp14:editId="1FBCA1E9">
            <wp:extent cx="2000156" cy="905827"/>
            <wp:effectExtent l="0" t="0" r="0" b="0"/>
            <wp:docPr id="24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png"/>
                    <pic:cNvPicPr/>
                  </pic:nvPicPr>
                  <pic:blipFill>
                    <a:blip r:embed="rId145" cstate="print"/>
                    <a:stretch>
                      <a:fillRect/>
                    </a:stretch>
                  </pic:blipFill>
                  <pic:spPr>
                    <a:xfrm>
                      <a:off x="0" y="0"/>
                      <a:ext cx="2000156" cy="905827"/>
                    </a:xfrm>
                    <a:prstGeom prst="rect">
                      <a:avLst/>
                    </a:prstGeom>
                  </pic:spPr>
                </pic:pic>
              </a:graphicData>
            </a:graphic>
          </wp:inline>
        </w:drawing>
      </w:r>
    </w:p>
    <w:p w:rsidR="00A24463" w:rsidRDefault="00632A89" w14:paraId="55D16B8B" w14:textId="77777777">
      <w:pPr>
        <w:spacing w:before="144"/>
        <w:ind w:left="1887" w:right="1898"/>
        <w:jc w:val="center"/>
        <w:rPr>
          <w:b/>
          <w:sz w:val="24"/>
        </w:rPr>
      </w:pPr>
      <w:bookmarkStart w:name="Medication_Management_AP,_RH_Edits.pdf" w:id="561"/>
      <w:bookmarkEnd w:id="561"/>
      <w:r>
        <w:rPr>
          <w:b/>
          <w:sz w:val="24"/>
          <w:u w:val="thick"/>
        </w:rPr>
        <w:t>MEDICATION MANAGEMENT &amp; CONSULTATION</w:t>
      </w:r>
    </w:p>
    <w:p w:rsidR="00A24463" w:rsidRDefault="00A24463" w14:paraId="5E178431" w14:textId="77777777">
      <w:pPr>
        <w:pStyle w:val="BodyText"/>
        <w:spacing w:before="2"/>
        <w:rPr>
          <w:b/>
          <w:sz w:val="16"/>
        </w:rPr>
      </w:pPr>
    </w:p>
    <w:p w:rsidR="00A24463" w:rsidRDefault="00632A89" w14:paraId="47373DB1" w14:textId="77777777">
      <w:pPr>
        <w:pStyle w:val="BodyText"/>
        <w:spacing w:before="90"/>
        <w:ind w:left="1884" w:right="1898"/>
        <w:jc w:val="center"/>
      </w:pPr>
      <w:r>
        <w:rPr>
          <w:b/>
        </w:rPr>
        <w:t xml:space="preserve">By: </w:t>
      </w:r>
      <w:r>
        <w:t>Hunter King, M.A., M.Ed.</w:t>
      </w:r>
    </w:p>
    <w:p w:rsidR="00A24463" w:rsidRDefault="00A24463" w14:paraId="2D468CBD" w14:textId="77777777">
      <w:pPr>
        <w:pStyle w:val="BodyText"/>
      </w:pPr>
    </w:p>
    <w:p w:rsidR="00A24463" w:rsidRDefault="00632A89" w14:paraId="0691F58C" w14:textId="77777777">
      <w:pPr>
        <w:pStyle w:val="BodyText"/>
        <w:ind w:left="102" w:right="140"/>
      </w:pPr>
      <w:r>
        <w:t xml:space="preserve">Many children and adolescents with behavioral difficulties also commonly present with mental health concerns. Treatment options can vary according to the presenting concern; however, the effective treatment often involves a combination of psychotherapy (e.g., cognitive-behavioral therapy) and a physician-prescribed psychiatric medication. Given many medications come in different forms (e.g., liquids, tablets, capsules) and dosages, it is common for caregivers to have questions about their effects on their children’s behavior. Moreover, some medication regimens (e.g., multiple daily doses) place significant responsibility on caregivers as children may forget to take their medication as prescribed by a medical professional (McQuaid, </w:t>
      </w:r>
      <w:proofErr w:type="spellStart"/>
      <w:r>
        <w:t>Kopel</w:t>
      </w:r>
      <w:proofErr w:type="spellEnd"/>
      <w:r>
        <w:t xml:space="preserve">, Klein, &amp; Fritz, 2003). Such concerns are particularly relevant given that research (a) has shown that children have an increased risk for medication misuse (Kaushal, et al., 2007) and (b) continues </w:t>
      </w:r>
      <w:r>
        <w:rPr>
          <w:spacing w:val="-7"/>
        </w:rPr>
        <w:t xml:space="preserve">to </w:t>
      </w:r>
      <w:r>
        <w:t xml:space="preserve">stress the relationship between proper medication management and decreased symptomatology (Benavides, </w:t>
      </w:r>
      <w:proofErr w:type="spellStart"/>
      <w:r>
        <w:t>Madzhidova</w:t>
      </w:r>
      <w:proofErr w:type="spellEnd"/>
      <w:r>
        <w:t>, Hernandez, Le, Palma, &amp; Stephen, 2016). Fortunately, students attending ASCEND and their caregivers will have access to medication management and consultative services from trained medical</w:t>
      </w:r>
      <w:r>
        <w:rPr>
          <w:spacing w:val="-2"/>
        </w:rPr>
        <w:t xml:space="preserve"> </w:t>
      </w:r>
      <w:r>
        <w:t>professionals.</w:t>
      </w:r>
    </w:p>
    <w:p w:rsidR="00A24463" w:rsidRDefault="00A24463" w14:paraId="2885A8E5" w14:textId="77777777">
      <w:pPr>
        <w:pStyle w:val="BodyText"/>
        <w:spacing w:before="10"/>
        <w:rPr>
          <w:sz w:val="23"/>
        </w:rPr>
      </w:pPr>
    </w:p>
    <w:p w:rsidR="00A24463" w:rsidRDefault="00632A89" w14:paraId="2AAD130A" w14:textId="77777777">
      <w:pPr>
        <w:pStyle w:val="BodyText"/>
        <w:ind w:left="102" w:right="274"/>
      </w:pPr>
      <w:r>
        <w:t>A qualified medication provider will provide medication management and consultative services to both students attending ASCEND and their caregivers regarding the student’s medication needs. Additionally, an ASCEND nurse will administer medication to students according to the directions of the family’s prescriber, which may range from a single dose in the morning to multiple doses throughout the day. Additionally, upon caregiver request, medical consultative services will be available to caregivers who have any questions that pertain to their child’s psychiatric medications and/or general questions about medicine, behavior, and treatment outcomes.</w:t>
      </w:r>
    </w:p>
    <w:p w:rsidR="00A24463" w:rsidRDefault="00A24463" w14:paraId="4CC022CD" w14:textId="77777777">
      <w:pPr>
        <w:pStyle w:val="BodyText"/>
        <w:spacing w:before="2"/>
      </w:pPr>
    </w:p>
    <w:p w:rsidR="00A24463" w:rsidRDefault="00632A89" w14:paraId="0203E6D9" w14:textId="77777777">
      <w:pPr>
        <w:ind w:left="1885" w:right="1898"/>
        <w:jc w:val="center"/>
        <w:rPr>
          <w:b/>
          <w:sz w:val="24"/>
        </w:rPr>
      </w:pPr>
      <w:r>
        <w:rPr>
          <w:b/>
          <w:sz w:val="24"/>
        </w:rPr>
        <w:t>References</w:t>
      </w:r>
    </w:p>
    <w:p w:rsidR="00A24463" w:rsidRDefault="00A24463" w14:paraId="6ABBB42C" w14:textId="77777777">
      <w:pPr>
        <w:pStyle w:val="BodyText"/>
        <w:rPr>
          <w:b/>
        </w:rPr>
      </w:pPr>
    </w:p>
    <w:p w:rsidR="00A24463" w:rsidRDefault="00632A89" w14:paraId="3DFBF5AC" w14:textId="77777777">
      <w:pPr>
        <w:pStyle w:val="BodyText"/>
        <w:spacing w:line="275" w:lineRule="exact"/>
        <w:ind w:left="102"/>
      </w:pPr>
      <w:proofErr w:type="spellStart"/>
      <w:r>
        <w:t>Bendavides</w:t>
      </w:r>
      <w:proofErr w:type="spellEnd"/>
      <w:r>
        <w:t xml:space="preserve">, S., </w:t>
      </w:r>
      <w:proofErr w:type="spellStart"/>
      <w:r>
        <w:t>Madzhidova</w:t>
      </w:r>
      <w:proofErr w:type="spellEnd"/>
      <w:r>
        <w:t>, S., Hernandez, A., Le, T., Palma, S.M., &amp; Stephen, S. (2016).</w:t>
      </w:r>
    </w:p>
    <w:p w:rsidR="00A24463" w:rsidRDefault="00632A89" w14:paraId="060C915E" w14:textId="77777777">
      <w:pPr>
        <w:pStyle w:val="BodyText"/>
        <w:spacing w:before="1" w:line="237" w:lineRule="auto"/>
        <w:ind w:left="822" w:right="1066"/>
      </w:pPr>
      <w:r>
        <w:t>Establishment of pediatric medication therapy management: A proposed model. Pharmacy (</w:t>
      </w:r>
      <w:proofErr w:type="spellStart"/>
      <w:r>
        <w:t>basel</w:t>
      </w:r>
      <w:proofErr w:type="spellEnd"/>
      <w:r>
        <w:t>), 4(1), 5, doi:10.3390/pharmacy4010005.</w:t>
      </w:r>
    </w:p>
    <w:p w:rsidR="00A24463" w:rsidRDefault="00A24463" w14:paraId="2B317A5F" w14:textId="77777777">
      <w:pPr>
        <w:pStyle w:val="BodyText"/>
        <w:spacing w:before="1"/>
      </w:pPr>
    </w:p>
    <w:p w:rsidR="00A24463" w:rsidRDefault="00632A89" w14:paraId="24306355" w14:textId="77777777">
      <w:pPr>
        <w:pStyle w:val="BodyText"/>
        <w:ind w:left="822" w:hanging="720"/>
      </w:pPr>
      <w:r>
        <w:t xml:space="preserve">Kaushal, R., Goldman, D.A., Keohane, C.A., </w:t>
      </w:r>
      <w:proofErr w:type="spellStart"/>
      <w:r>
        <w:t>Christino</w:t>
      </w:r>
      <w:proofErr w:type="spellEnd"/>
      <w:r>
        <w:t xml:space="preserve">, M., </w:t>
      </w:r>
      <w:proofErr w:type="spellStart"/>
      <w:r>
        <w:t>Horour</w:t>
      </w:r>
      <w:proofErr w:type="spellEnd"/>
      <w:r>
        <w:t xml:space="preserve">, M., Hale, A.S., … </w:t>
      </w:r>
      <w:proofErr w:type="spellStart"/>
      <w:r>
        <w:t>Zigmont</w:t>
      </w:r>
      <w:proofErr w:type="spellEnd"/>
      <w:r>
        <w:t xml:space="preserve">, K., Lehmann, L.S., Perrin, J., &amp; Bates, D.W. (2007). Adverse drug events in pediatric outpatients. </w:t>
      </w:r>
      <w:r>
        <w:rPr>
          <w:i/>
        </w:rPr>
        <w:t>Ambulatory Pediatrics</w:t>
      </w:r>
      <w:r>
        <w:t xml:space="preserve">, </w:t>
      </w:r>
      <w:r>
        <w:rPr>
          <w:i/>
        </w:rPr>
        <w:t>7</w:t>
      </w:r>
      <w:r>
        <w:t>(5), 383-389.</w:t>
      </w:r>
    </w:p>
    <w:p w:rsidR="00A24463" w:rsidRDefault="00A24463" w14:paraId="6F5F7F08" w14:textId="77777777">
      <w:pPr>
        <w:pStyle w:val="BodyText"/>
      </w:pPr>
    </w:p>
    <w:p w:rsidR="00A24463" w:rsidRDefault="00632A89" w14:paraId="3D9936DD" w14:textId="77777777">
      <w:pPr>
        <w:pStyle w:val="BodyText"/>
        <w:spacing w:before="1"/>
        <w:ind w:left="822" w:right="152" w:hanging="720"/>
        <w:jc w:val="both"/>
      </w:pPr>
      <w:r>
        <w:t xml:space="preserve">McQuaid, E.L., </w:t>
      </w:r>
      <w:proofErr w:type="spellStart"/>
      <w:r>
        <w:t>Kopel</w:t>
      </w:r>
      <w:proofErr w:type="spellEnd"/>
      <w:r>
        <w:t xml:space="preserve">, S.J., Klein, R.B., &amp; Fritz, G.K. (2003). Medication adherence in pediatric asthma: Reasoning, responsibility, and behavior. </w:t>
      </w:r>
      <w:r>
        <w:rPr>
          <w:i/>
        </w:rPr>
        <w:t>Journal of Pediatric Psychology</w:t>
      </w:r>
      <w:r>
        <w:t xml:space="preserve">, </w:t>
      </w:r>
      <w:r>
        <w:rPr>
          <w:i/>
        </w:rPr>
        <w:t>28</w:t>
      </w:r>
      <w:r>
        <w:t>(5), 323-333.</w:t>
      </w:r>
    </w:p>
    <w:p w:rsidR="00A24463" w:rsidRDefault="00A24463" w14:paraId="39DA97EC" w14:textId="77777777">
      <w:pPr>
        <w:pStyle w:val="BodyText"/>
        <w:rPr>
          <w:sz w:val="26"/>
        </w:rPr>
      </w:pPr>
    </w:p>
    <w:p w:rsidR="00A24463" w:rsidRDefault="00A24463" w14:paraId="12031832" w14:textId="77777777">
      <w:pPr>
        <w:pStyle w:val="BodyText"/>
        <w:rPr>
          <w:sz w:val="26"/>
        </w:rPr>
      </w:pPr>
    </w:p>
    <w:p w:rsidR="00A24463" w:rsidRDefault="00A24463" w14:paraId="1BC3F961" w14:textId="77777777">
      <w:pPr>
        <w:pStyle w:val="BodyText"/>
        <w:rPr>
          <w:sz w:val="26"/>
        </w:rPr>
      </w:pPr>
    </w:p>
    <w:p w:rsidR="00A24463" w:rsidRDefault="00A24463" w14:paraId="4842AF17" w14:textId="77777777">
      <w:pPr>
        <w:pStyle w:val="BodyText"/>
        <w:rPr>
          <w:sz w:val="26"/>
        </w:rPr>
      </w:pPr>
    </w:p>
    <w:p w:rsidR="00A24463" w:rsidRDefault="00A24463" w14:paraId="4143EFAE" w14:textId="77777777">
      <w:pPr>
        <w:pStyle w:val="BodyText"/>
        <w:rPr>
          <w:sz w:val="26"/>
        </w:rPr>
      </w:pPr>
    </w:p>
    <w:p w:rsidR="00A24463" w:rsidRDefault="00A24463" w14:paraId="664EB662" w14:textId="77777777">
      <w:pPr>
        <w:pStyle w:val="BodyText"/>
        <w:rPr>
          <w:sz w:val="26"/>
        </w:rPr>
      </w:pPr>
    </w:p>
    <w:p w:rsidR="00A24463" w:rsidRDefault="00632A89" w14:paraId="74B7B513" w14:textId="77777777">
      <w:pPr>
        <w:spacing w:before="154"/>
        <w:ind w:right="119"/>
        <w:jc w:val="right"/>
        <w:rPr>
          <w:sz w:val="18"/>
        </w:rPr>
      </w:pPr>
      <w:r>
        <w:rPr>
          <w:sz w:val="18"/>
        </w:rPr>
        <w:t>90</w:t>
      </w:r>
    </w:p>
    <w:p w:rsidR="00A24463" w:rsidRDefault="00A24463" w14:paraId="46AA942F" w14:textId="77777777">
      <w:pPr>
        <w:jc w:val="right"/>
        <w:rPr>
          <w:sz w:val="18"/>
        </w:rPr>
        <w:sectPr w:rsidR="00A24463">
          <w:headerReference w:type="default" r:id="rId264"/>
          <w:footerReference w:type="default" r:id="rId265"/>
          <w:pgSz w:w="12240" w:h="15840" w:orient="portrait"/>
          <w:pgMar w:top="280" w:right="1320" w:bottom="280" w:left="1340" w:header="0" w:footer="0" w:gutter="0"/>
          <w:cols w:space="720"/>
        </w:sectPr>
      </w:pPr>
    </w:p>
    <w:p w:rsidR="00A24463" w:rsidRDefault="00550051" w14:paraId="1903B9B3" w14:textId="77777777">
      <w:pPr>
        <w:pStyle w:val="BodyText"/>
        <w:ind w:left="435"/>
        <w:rPr>
          <w:sz w:val="20"/>
        </w:rPr>
      </w:pPr>
      <w:r>
        <w:rPr>
          <w:noProof/>
        </w:rPr>
        <w:lastRenderedPageBreak/>
        <mc:AlternateContent>
          <mc:Choice Requires="wpg">
            <w:drawing>
              <wp:anchor distT="0" distB="0" distL="114300" distR="114300" simplePos="0" relativeHeight="244576256" behindDoc="1" locked="0" layoutInCell="1" allowOverlap="1" wp14:anchorId="229C39B1" wp14:editId="58DA0CDA">
                <wp:simplePos x="0" y="0"/>
                <wp:positionH relativeFrom="page">
                  <wp:posOffset>0</wp:posOffset>
                </wp:positionH>
                <wp:positionV relativeFrom="page">
                  <wp:posOffset>8086725</wp:posOffset>
                </wp:positionV>
                <wp:extent cx="3289935" cy="1767840"/>
                <wp:effectExtent l="0" t="0" r="0" b="0"/>
                <wp:wrapNone/>
                <wp:docPr id="156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9935" cy="1767840"/>
                          <a:chOff x="0" y="12735"/>
                          <a:chExt cx="5181" cy="2784"/>
                        </a:xfrm>
                      </wpg:grpSpPr>
                      <pic:pic xmlns:pic="http://schemas.openxmlformats.org/drawingml/2006/picture">
                        <pic:nvPicPr>
                          <pic:cNvPr id="1567" name="Picture 227"/>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990" y="13665"/>
                            <a:ext cx="3780" cy="540"/>
                          </a:xfrm>
                          <a:prstGeom prst="rect">
                            <a:avLst/>
                          </a:prstGeom>
                          <a:noFill/>
                          <a:extLst>
                            <a:ext uri="{909E8E84-426E-40DD-AFC4-6F175D3DCCD1}">
                              <a14:hiddenFill xmlns:a14="http://schemas.microsoft.com/office/drawing/2010/main">
                                <a:solidFill>
                                  <a:srgbClr val="FFFFFF"/>
                                </a:solidFill>
                              </a14:hiddenFill>
                            </a:ext>
                          </a:extLst>
                        </pic:spPr>
                      </pic:pic>
                      <wps:wsp>
                        <wps:cNvPr id="1568" name="AutoShape 228"/>
                        <wps:cNvSpPr>
                          <a:spLocks/>
                        </wps:cNvSpPr>
                        <wps:spPr bwMode="auto">
                          <a:xfrm>
                            <a:off x="0" y="12735"/>
                            <a:ext cx="1567" cy="2784"/>
                          </a:xfrm>
                          <a:custGeom>
                            <a:avLst/>
                            <a:gdLst>
                              <a:gd name="T0" fmla="*/ 1219 w 1567"/>
                              <a:gd name="T1" fmla="+- 0 15518 12735"/>
                              <a:gd name="T2" fmla="*/ 15518 h 2784"/>
                              <a:gd name="T3" fmla="*/ 1567 w 1567"/>
                              <a:gd name="T4" fmla="+- 0 15518 12735"/>
                              <a:gd name="T5" fmla="*/ 15518 h 2784"/>
                              <a:gd name="T6" fmla="*/ 520 w 1567"/>
                              <a:gd name="T7" fmla="+- 0 12735 12735"/>
                              <a:gd name="T8" fmla="*/ 12735 h 2784"/>
                              <a:gd name="T9" fmla="*/ 173 w 1567"/>
                              <a:gd name="T10" fmla="+- 0 13659 12735"/>
                              <a:gd name="T11" fmla="*/ 13659 h 2784"/>
                              <a:gd name="T12" fmla="*/ 520 w 1567"/>
                              <a:gd name="T13" fmla="+- 0 13659 12735"/>
                              <a:gd name="T14" fmla="*/ 13659 h 2784"/>
                              <a:gd name="T15" fmla="*/ 1219 w 1567"/>
                              <a:gd name="T16" fmla="+- 0 15518 12735"/>
                              <a:gd name="T17" fmla="*/ 15518 h 2784"/>
                              <a:gd name="T18" fmla="*/ 0 w 1567"/>
                              <a:gd name="T19" fmla="+- 0 15040 12735"/>
                              <a:gd name="T20" fmla="*/ 15040 h 2784"/>
                              <a:gd name="T21" fmla="*/ 520 w 1567"/>
                              <a:gd name="T22" fmla="+- 0 13659 12735"/>
                              <a:gd name="T23" fmla="*/ 13659 h 2784"/>
                              <a:gd name="T24" fmla="*/ 173 w 1567"/>
                              <a:gd name="T25" fmla="+- 0 13659 12735"/>
                              <a:gd name="T26" fmla="*/ 13659 h 2784"/>
                              <a:gd name="T27" fmla="*/ 0 w 1567"/>
                              <a:gd name="T28" fmla="+- 0 14117 12735"/>
                              <a:gd name="T29" fmla="*/ 14117 h 2784"/>
                              <a:gd name="T30" fmla="*/ 0 w 1567"/>
                              <a:gd name="T31" fmla="+- 0 15040 12735"/>
                              <a:gd name="T32" fmla="*/ 15040 h 27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567" h="2784">
                                <a:moveTo>
                                  <a:pt x="1219" y="2783"/>
                                </a:moveTo>
                                <a:lnTo>
                                  <a:pt x="1567" y="2783"/>
                                </a:lnTo>
                                <a:lnTo>
                                  <a:pt x="520" y="0"/>
                                </a:lnTo>
                                <a:lnTo>
                                  <a:pt x="173" y="924"/>
                                </a:lnTo>
                                <a:lnTo>
                                  <a:pt x="520" y="924"/>
                                </a:lnTo>
                                <a:lnTo>
                                  <a:pt x="1219" y="2783"/>
                                </a:lnTo>
                                <a:close/>
                                <a:moveTo>
                                  <a:pt x="0" y="2305"/>
                                </a:moveTo>
                                <a:lnTo>
                                  <a:pt x="520" y="924"/>
                                </a:lnTo>
                                <a:lnTo>
                                  <a:pt x="173" y="924"/>
                                </a:lnTo>
                                <a:lnTo>
                                  <a:pt x="0" y="1382"/>
                                </a:lnTo>
                                <a:lnTo>
                                  <a:pt x="0" y="2305"/>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9" name="AutoShape 229"/>
                        <wps:cNvSpPr>
                          <a:spLocks/>
                        </wps:cNvSpPr>
                        <wps:spPr bwMode="auto">
                          <a:xfrm>
                            <a:off x="3047" y="13395"/>
                            <a:ext cx="2133" cy="2124"/>
                          </a:xfrm>
                          <a:custGeom>
                            <a:avLst/>
                            <a:gdLst>
                              <a:gd name="T0" fmla="+- 0 5084 3048"/>
                              <a:gd name="T1" fmla="*/ T0 w 2133"/>
                              <a:gd name="T2" fmla="+- 0 15518 13395"/>
                              <a:gd name="T3" fmla="*/ 15518 h 2124"/>
                              <a:gd name="T4" fmla="+- 0 5180 3048"/>
                              <a:gd name="T5" fmla="*/ T4 w 2133"/>
                              <a:gd name="T6" fmla="+- 0 15518 13395"/>
                              <a:gd name="T7" fmla="*/ 15518 h 2124"/>
                              <a:gd name="T8" fmla="+- 0 4114 3048"/>
                              <a:gd name="T9" fmla="*/ T8 w 2133"/>
                              <a:gd name="T10" fmla="+- 0 13395 13395"/>
                              <a:gd name="T11" fmla="*/ 13395 h 2124"/>
                              <a:gd name="T12" fmla="+- 0 4018 3048"/>
                              <a:gd name="T13" fmla="*/ T12 w 2133"/>
                              <a:gd name="T14" fmla="+- 0 13586 13395"/>
                              <a:gd name="T15" fmla="*/ 13586 h 2124"/>
                              <a:gd name="T16" fmla="+- 0 4114 3048"/>
                              <a:gd name="T17" fmla="*/ T16 w 2133"/>
                              <a:gd name="T18" fmla="+- 0 13586 13395"/>
                              <a:gd name="T19" fmla="*/ 13586 h 2124"/>
                              <a:gd name="T20" fmla="+- 0 5084 3048"/>
                              <a:gd name="T21" fmla="*/ T20 w 2133"/>
                              <a:gd name="T22" fmla="+- 0 15518 13395"/>
                              <a:gd name="T23" fmla="*/ 15518 h 2124"/>
                              <a:gd name="T24" fmla="+- 0 3048 3048"/>
                              <a:gd name="T25" fmla="*/ T24 w 2133"/>
                              <a:gd name="T26" fmla="+- 0 15518 13395"/>
                              <a:gd name="T27" fmla="*/ 15518 h 2124"/>
                              <a:gd name="T28" fmla="+- 0 3144 3048"/>
                              <a:gd name="T29" fmla="*/ T28 w 2133"/>
                              <a:gd name="T30" fmla="+- 0 15518 13395"/>
                              <a:gd name="T31" fmla="*/ 15518 h 2124"/>
                              <a:gd name="T32" fmla="+- 0 4114 3048"/>
                              <a:gd name="T33" fmla="*/ T32 w 2133"/>
                              <a:gd name="T34" fmla="+- 0 13586 13395"/>
                              <a:gd name="T35" fmla="*/ 13586 h 2124"/>
                              <a:gd name="T36" fmla="+- 0 4018 3048"/>
                              <a:gd name="T37" fmla="*/ T36 w 2133"/>
                              <a:gd name="T38" fmla="+- 0 13586 13395"/>
                              <a:gd name="T39" fmla="*/ 13586 h 2124"/>
                              <a:gd name="T40" fmla="+- 0 3048 3048"/>
                              <a:gd name="T41" fmla="*/ T40 w 2133"/>
                              <a:gd name="T42" fmla="+- 0 15518 13395"/>
                              <a:gd name="T43" fmla="*/ 15518 h 2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33" h="2124">
                                <a:moveTo>
                                  <a:pt x="2036" y="2123"/>
                                </a:moveTo>
                                <a:lnTo>
                                  <a:pt x="2132" y="2123"/>
                                </a:lnTo>
                                <a:lnTo>
                                  <a:pt x="1066" y="0"/>
                                </a:lnTo>
                                <a:lnTo>
                                  <a:pt x="970" y="191"/>
                                </a:lnTo>
                                <a:lnTo>
                                  <a:pt x="1066" y="191"/>
                                </a:lnTo>
                                <a:lnTo>
                                  <a:pt x="2036" y="2123"/>
                                </a:lnTo>
                                <a:close/>
                                <a:moveTo>
                                  <a:pt x="0" y="2123"/>
                                </a:moveTo>
                                <a:lnTo>
                                  <a:pt x="96" y="2123"/>
                                </a:lnTo>
                                <a:lnTo>
                                  <a:pt x="1066" y="191"/>
                                </a:lnTo>
                                <a:lnTo>
                                  <a:pt x="970" y="191"/>
                                </a:lnTo>
                                <a:lnTo>
                                  <a:pt x="0" y="2123"/>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0" name="AutoShape 230"/>
                        <wps:cNvSpPr>
                          <a:spLocks/>
                        </wps:cNvSpPr>
                        <wps:spPr bwMode="auto">
                          <a:xfrm>
                            <a:off x="787" y="13665"/>
                            <a:ext cx="3446" cy="1854"/>
                          </a:xfrm>
                          <a:custGeom>
                            <a:avLst/>
                            <a:gdLst>
                              <a:gd name="T0" fmla="+- 0 4204 788"/>
                              <a:gd name="T1" fmla="*/ T0 w 3446"/>
                              <a:gd name="T2" fmla="+- 0 15518 13665"/>
                              <a:gd name="T3" fmla="*/ 15518 h 1854"/>
                              <a:gd name="T4" fmla="+- 0 4234 788"/>
                              <a:gd name="T5" fmla="*/ T4 w 3446"/>
                              <a:gd name="T6" fmla="+- 0 15518 13665"/>
                              <a:gd name="T7" fmla="*/ 15518 h 1854"/>
                              <a:gd name="T8" fmla="+- 0 2511 788"/>
                              <a:gd name="T9" fmla="*/ T8 w 3446"/>
                              <a:gd name="T10" fmla="+- 0 13665 13665"/>
                              <a:gd name="T11" fmla="*/ 13665 h 1854"/>
                              <a:gd name="T12" fmla="+- 0 2481 788"/>
                              <a:gd name="T13" fmla="*/ T12 w 3446"/>
                              <a:gd name="T14" fmla="+- 0 13697 13665"/>
                              <a:gd name="T15" fmla="*/ 13697 h 1854"/>
                              <a:gd name="T16" fmla="+- 0 2511 788"/>
                              <a:gd name="T17" fmla="*/ T16 w 3446"/>
                              <a:gd name="T18" fmla="+- 0 13697 13665"/>
                              <a:gd name="T19" fmla="*/ 13697 h 1854"/>
                              <a:gd name="T20" fmla="+- 0 4204 788"/>
                              <a:gd name="T21" fmla="*/ T20 w 3446"/>
                              <a:gd name="T22" fmla="+- 0 15518 13665"/>
                              <a:gd name="T23" fmla="*/ 15518 h 1854"/>
                              <a:gd name="T24" fmla="+- 0 788 788"/>
                              <a:gd name="T25" fmla="*/ T24 w 3446"/>
                              <a:gd name="T26" fmla="+- 0 15518 13665"/>
                              <a:gd name="T27" fmla="*/ 15518 h 1854"/>
                              <a:gd name="T28" fmla="+- 0 818 788"/>
                              <a:gd name="T29" fmla="*/ T28 w 3446"/>
                              <a:gd name="T30" fmla="+- 0 15518 13665"/>
                              <a:gd name="T31" fmla="*/ 15518 h 1854"/>
                              <a:gd name="T32" fmla="+- 0 2511 788"/>
                              <a:gd name="T33" fmla="*/ T32 w 3446"/>
                              <a:gd name="T34" fmla="+- 0 13697 13665"/>
                              <a:gd name="T35" fmla="*/ 13697 h 1854"/>
                              <a:gd name="T36" fmla="+- 0 2481 788"/>
                              <a:gd name="T37" fmla="*/ T36 w 3446"/>
                              <a:gd name="T38" fmla="+- 0 13697 13665"/>
                              <a:gd name="T39" fmla="*/ 13697 h 1854"/>
                              <a:gd name="T40" fmla="+- 0 788 788"/>
                              <a:gd name="T41" fmla="*/ T40 w 3446"/>
                              <a:gd name="T42" fmla="+- 0 15518 13665"/>
                              <a:gd name="T43" fmla="*/ 15518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446" h="1854">
                                <a:moveTo>
                                  <a:pt x="3416" y="1853"/>
                                </a:moveTo>
                                <a:lnTo>
                                  <a:pt x="3446" y="1853"/>
                                </a:lnTo>
                                <a:lnTo>
                                  <a:pt x="1723" y="0"/>
                                </a:lnTo>
                                <a:lnTo>
                                  <a:pt x="1693" y="32"/>
                                </a:lnTo>
                                <a:lnTo>
                                  <a:pt x="1723" y="32"/>
                                </a:lnTo>
                                <a:lnTo>
                                  <a:pt x="3416" y="1853"/>
                                </a:lnTo>
                                <a:close/>
                                <a:moveTo>
                                  <a:pt x="0" y="1853"/>
                                </a:moveTo>
                                <a:lnTo>
                                  <a:pt x="30" y="1853"/>
                                </a:lnTo>
                                <a:lnTo>
                                  <a:pt x="1723" y="32"/>
                                </a:lnTo>
                                <a:lnTo>
                                  <a:pt x="1693" y="32"/>
                                </a:lnTo>
                                <a:lnTo>
                                  <a:pt x="0" y="1853"/>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50615680">
              <v:group id="Group 226" style="position:absolute;margin-left:0;margin-top:636.75pt;width:259.05pt;height:139.2pt;z-index:-258740224;mso-position-horizontal-relative:page;mso-position-vertical-relative:page" coordsize="5181,2784" coordorigin=",12735" o:spid="_x0000_s1026" w14:anchorId="4CF671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">
                <v:shape id="Picture 227" style="position:absolute;left:990;top:13665;width:3780;height:540;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">
                  <v:imagedata o:title="" r:id="rId17"/>
                  <o:lock v:ext="edit" aspectratio="f"/>
                </v:shape>
                <v:shape id="AutoShape 228" style="position:absolute;top:12735;width:1567;height:2784;visibility:visible;mso-wrap-style:square;v-text-anchor:top" coordsize="1567,2784" o:spid="_x0000_s1028" fillcolor="black" stroked="f" path="m1219,2783r348,l520,,173,924r347,l1219,2783xm,2305l520,924r-347,l,1382r,9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">
                  <v:fill opacity="3855f"/>
                  <v:path arrowok="t" o:connecttype="custom" o:connectlocs="1219,15518;1567,15518;520,12735;173,13659;520,13659;1219,15518;0,15040;520,13659;173,13659;0,14117;0,15040" o:connectangles="0,0,0,0,0,0,0,0,0,0,0"/>
                </v:shape>
                <v:shape id="AutoShape 229" style="position:absolute;left:3047;top:13395;width:2133;height:2124;visibility:visible;mso-wrap-style:square;v-text-anchor:top" coordsize="2133,2124" o:spid="_x0000_s1029" fillcolor="black" stroked="f" path="m2036,2123r96,l1066,,970,191r96,l2036,2123xm,2123r96,l1066,191r-96,l,21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">
                  <v:fill opacity="11051f"/>
                  <v:path arrowok="t" o:connecttype="custom" o:connectlocs="2036,15518;2132,15518;1066,13395;970,13586;1066,13586;2036,15518;0,15518;96,15518;1066,13586;970,13586;0,15518" o:connectangles="0,0,0,0,0,0,0,0,0,0,0"/>
                </v:shape>
                <v:shape id="AutoShape 230" style="position:absolute;left:787;top:13665;width:3446;height:1854;visibility:visible;mso-wrap-style:square;v-text-anchor:top" coordsize="3446,1854" o:spid="_x0000_s1030" fillcolor="black" stroked="f" path="m3416,1853r30,l1723,r-30,32l1723,32,3416,1853xm,1853r30,l1723,32r-30,l,185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">
                  <v:fill opacity="16191f"/>
                  <v:path arrowok="t" o:connecttype="custom" o:connectlocs="3416,15518;3446,15518;1723,13665;1693,13697;1723,13697;3416,15518;0,15518;30,15518;1723,13697;1693,13697;0,15518" o:connectangles="0,0,0,0,0,0,0,0,0,0,0"/>
                </v:shape>
                <w10:wrap anchorx="page" anchory="page"/>
              </v:group>
            </w:pict>
          </mc:Fallback>
        </mc:AlternateContent>
      </w:r>
      <w:r>
        <w:rPr>
          <w:noProof/>
          <w:sz w:val="20"/>
        </w:rPr>
        <mc:AlternateContent>
          <mc:Choice Requires="wpg">
            <w:drawing>
              <wp:inline distT="0" distB="0" distL="0" distR="0" wp14:anchorId="59C57E9A" wp14:editId="402BDA97">
                <wp:extent cx="923925" cy="476250"/>
                <wp:effectExtent l="0" t="0" r="0" b="0"/>
                <wp:docPr id="156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3925" cy="476250"/>
                          <a:chOff x="0" y="0"/>
                          <a:chExt cx="1455" cy="750"/>
                        </a:xfrm>
                      </wpg:grpSpPr>
                      <wps:wsp>
                        <wps:cNvPr id="1565" name="AutoShape 225"/>
                        <wps:cNvSpPr>
                          <a:spLocks/>
                        </wps:cNvSpPr>
                        <wps:spPr bwMode="auto">
                          <a:xfrm>
                            <a:off x="0" y="0"/>
                            <a:ext cx="1455" cy="750"/>
                          </a:xfrm>
                          <a:custGeom>
                            <a:avLst/>
                            <a:gdLst>
                              <a:gd name="T0" fmla="*/ 0 w 1455"/>
                              <a:gd name="T1" fmla="*/ 722 h 750"/>
                              <a:gd name="T2" fmla="*/ 18 w 1455"/>
                              <a:gd name="T3" fmla="*/ 638 h 750"/>
                              <a:gd name="T4" fmla="*/ 125 w 1455"/>
                              <a:gd name="T5" fmla="*/ 554 h 750"/>
                              <a:gd name="T6" fmla="*/ 208 w 1455"/>
                              <a:gd name="T7" fmla="*/ 505 h 750"/>
                              <a:gd name="T8" fmla="*/ 203 w 1455"/>
                              <a:gd name="T9" fmla="*/ 371 h 750"/>
                              <a:gd name="T10" fmla="*/ 263 w 1455"/>
                              <a:gd name="T11" fmla="*/ 205 h 750"/>
                              <a:gd name="T12" fmla="*/ 387 w 1455"/>
                              <a:gd name="T13" fmla="*/ 80 h 750"/>
                              <a:gd name="T14" fmla="*/ 516 w 1455"/>
                              <a:gd name="T15" fmla="*/ 17 h 750"/>
                              <a:gd name="T16" fmla="*/ 697 w 1455"/>
                              <a:gd name="T17" fmla="*/ 5 h 750"/>
                              <a:gd name="T18" fmla="*/ 641 w 1455"/>
                              <a:gd name="T19" fmla="*/ 50 h 750"/>
                              <a:gd name="T20" fmla="*/ 496 w 1455"/>
                              <a:gd name="T21" fmla="*/ 77 h 750"/>
                              <a:gd name="T22" fmla="*/ 473 w 1455"/>
                              <a:gd name="T23" fmla="*/ 86 h 750"/>
                              <a:gd name="T24" fmla="*/ 418 w 1455"/>
                              <a:gd name="T25" fmla="*/ 118 h 750"/>
                              <a:gd name="T26" fmla="*/ 291 w 1455"/>
                              <a:gd name="T27" fmla="*/ 264 h 750"/>
                              <a:gd name="T28" fmla="*/ 255 w 1455"/>
                              <a:gd name="T29" fmla="*/ 423 h 750"/>
                              <a:gd name="T30" fmla="*/ 273 w 1455"/>
                              <a:gd name="T31" fmla="*/ 545 h 750"/>
                              <a:gd name="T32" fmla="*/ 250 w 1455"/>
                              <a:gd name="T33" fmla="*/ 577 h 750"/>
                              <a:gd name="T34" fmla="*/ 132 w 1455"/>
                              <a:gd name="T35" fmla="*/ 605 h 750"/>
                              <a:gd name="T36" fmla="*/ 73 w 1455"/>
                              <a:gd name="T37" fmla="*/ 650 h 750"/>
                              <a:gd name="T38" fmla="*/ 50 w 1455"/>
                              <a:gd name="T39" fmla="*/ 700 h 750"/>
                              <a:gd name="T40" fmla="*/ 1446 w 1455"/>
                              <a:gd name="T41" fmla="*/ 750 h 750"/>
                              <a:gd name="T42" fmla="*/ 692 w 1455"/>
                              <a:gd name="T43" fmla="*/ 452 h 750"/>
                              <a:gd name="T44" fmla="*/ 688 w 1455"/>
                              <a:gd name="T45" fmla="*/ 318 h 750"/>
                              <a:gd name="T46" fmla="*/ 769 w 1455"/>
                              <a:gd name="T47" fmla="*/ 181 h 750"/>
                              <a:gd name="T48" fmla="*/ 836 w 1455"/>
                              <a:gd name="T49" fmla="*/ 141 h 750"/>
                              <a:gd name="T50" fmla="*/ 843 w 1455"/>
                              <a:gd name="T51" fmla="*/ 118 h 750"/>
                              <a:gd name="T52" fmla="*/ 747 w 1455"/>
                              <a:gd name="T53" fmla="*/ 67 h 750"/>
                              <a:gd name="T54" fmla="*/ 841 w 1455"/>
                              <a:gd name="T55" fmla="*/ 64 h 750"/>
                              <a:gd name="T56" fmla="*/ 905 w 1455"/>
                              <a:gd name="T57" fmla="*/ 118 h 750"/>
                              <a:gd name="T58" fmla="*/ 1055 w 1455"/>
                              <a:gd name="T59" fmla="*/ 151 h 750"/>
                              <a:gd name="T60" fmla="*/ 886 w 1455"/>
                              <a:gd name="T61" fmla="*/ 171 h 750"/>
                              <a:gd name="T62" fmla="*/ 818 w 1455"/>
                              <a:gd name="T63" fmla="*/ 200 h 750"/>
                              <a:gd name="T64" fmla="*/ 793 w 1455"/>
                              <a:gd name="T65" fmla="*/ 219 h 750"/>
                              <a:gd name="T66" fmla="*/ 739 w 1455"/>
                              <a:gd name="T67" fmla="*/ 291 h 750"/>
                              <a:gd name="T68" fmla="*/ 727 w 1455"/>
                              <a:gd name="T69" fmla="*/ 417 h 750"/>
                              <a:gd name="T70" fmla="*/ 741 w 1455"/>
                              <a:gd name="T71" fmla="*/ 491 h 750"/>
                              <a:gd name="T72" fmla="*/ 1396 w 1455"/>
                              <a:gd name="T73" fmla="*/ 700 h 750"/>
                              <a:gd name="T74" fmla="*/ 1378 w 1455"/>
                              <a:gd name="T75" fmla="*/ 627 h 750"/>
                              <a:gd name="T76" fmla="*/ 1278 w 1455"/>
                              <a:gd name="T77" fmla="*/ 518 h 750"/>
                              <a:gd name="T78" fmla="*/ 1128 w 1455"/>
                              <a:gd name="T79" fmla="*/ 482 h 750"/>
                              <a:gd name="T80" fmla="*/ 1109 w 1455"/>
                              <a:gd name="T81" fmla="*/ 450 h 750"/>
                              <a:gd name="T82" fmla="*/ 1123 w 1455"/>
                              <a:gd name="T83" fmla="*/ 441 h 750"/>
                              <a:gd name="T84" fmla="*/ 1138 w 1455"/>
                              <a:gd name="T85" fmla="*/ 403 h 750"/>
                              <a:gd name="T86" fmla="*/ 1132 w 1455"/>
                              <a:gd name="T87" fmla="*/ 314 h 750"/>
                              <a:gd name="T88" fmla="*/ 1091 w 1455"/>
                              <a:gd name="T89" fmla="*/ 241 h 750"/>
                              <a:gd name="T90" fmla="*/ 1074 w 1455"/>
                              <a:gd name="T91" fmla="*/ 220 h 750"/>
                              <a:gd name="T92" fmla="*/ 1004 w 1455"/>
                              <a:gd name="T93" fmla="*/ 176 h 750"/>
                              <a:gd name="T94" fmla="*/ 1082 w 1455"/>
                              <a:gd name="T95" fmla="*/ 168 h 750"/>
                              <a:gd name="T96" fmla="*/ 1137 w 1455"/>
                              <a:gd name="T97" fmla="*/ 218 h 750"/>
                              <a:gd name="T98" fmla="*/ 1191 w 1455"/>
                              <a:gd name="T99" fmla="*/ 368 h 750"/>
                              <a:gd name="T100" fmla="*/ 1178 w 1455"/>
                              <a:gd name="T101" fmla="*/ 441 h 750"/>
                              <a:gd name="T102" fmla="*/ 1314 w 1455"/>
                              <a:gd name="T103" fmla="*/ 482 h 750"/>
                              <a:gd name="T104" fmla="*/ 1410 w 1455"/>
                              <a:gd name="T105" fmla="*/ 568 h 750"/>
                              <a:gd name="T106" fmla="*/ 1454 w 1455"/>
                              <a:gd name="T107" fmla="*/ 70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455" h="750">
                                <a:moveTo>
                                  <a:pt x="1446" y="750"/>
                                </a:moveTo>
                                <a:lnTo>
                                  <a:pt x="9" y="750"/>
                                </a:lnTo>
                                <a:lnTo>
                                  <a:pt x="0" y="741"/>
                                </a:lnTo>
                                <a:lnTo>
                                  <a:pt x="0" y="722"/>
                                </a:lnTo>
                                <a:lnTo>
                                  <a:pt x="1" y="709"/>
                                </a:lnTo>
                                <a:lnTo>
                                  <a:pt x="2" y="689"/>
                                </a:lnTo>
                                <a:lnTo>
                                  <a:pt x="5" y="664"/>
                                </a:lnTo>
                                <a:lnTo>
                                  <a:pt x="18" y="638"/>
                                </a:lnTo>
                                <a:lnTo>
                                  <a:pt x="37" y="612"/>
                                </a:lnTo>
                                <a:lnTo>
                                  <a:pt x="64" y="586"/>
                                </a:lnTo>
                                <a:lnTo>
                                  <a:pt x="100" y="564"/>
                                </a:lnTo>
                                <a:lnTo>
                                  <a:pt x="125" y="554"/>
                                </a:lnTo>
                                <a:lnTo>
                                  <a:pt x="152" y="544"/>
                                </a:lnTo>
                                <a:lnTo>
                                  <a:pt x="181" y="537"/>
                                </a:lnTo>
                                <a:lnTo>
                                  <a:pt x="214" y="532"/>
                                </a:lnTo>
                                <a:lnTo>
                                  <a:pt x="208" y="505"/>
                                </a:lnTo>
                                <a:lnTo>
                                  <a:pt x="203" y="477"/>
                                </a:lnTo>
                                <a:lnTo>
                                  <a:pt x="201" y="450"/>
                                </a:lnTo>
                                <a:lnTo>
                                  <a:pt x="200" y="423"/>
                                </a:lnTo>
                                <a:lnTo>
                                  <a:pt x="203" y="371"/>
                                </a:lnTo>
                                <a:lnTo>
                                  <a:pt x="210" y="323"/>
                                </a:lnTo>
                                <a:lnTo>
                                  <a:pt x="223" y="280"/>
                                </a:lnTo>
                                <a:lnTo>
                                  <a:pt x="241" y="241"/>
                                </a:lnTo>
                                <a:lnTo>
                                  <a:pt x="263" y="205"/>
                                </a:lnTo>
                                <a:lnTo>
                                  <a:pt x="287" y="173"/>
                                </a:lnTo>
                                <a:lnTo>
                                  <a:pt x="312" y="144"/>
                                </a:lnTo>
                                <a:lnTo>
                                  <a:pt x="336" y="118"/>
                                </a:lnTo>
                                <a:lnTo>
                                  <a:pt x="387" y="80"/>
                                </a:lnTo>
                                <a:lnTo>
                                  <a:pt x="430" y="53"/>
                                </a:lnTo>
                                <a:lnTo>
                                  <a:pt x="461" y="37"/>
                                </a:lnTo>
                                <a:lnTo>
                                  <a:pt x="473" y="32"/>
                                </a:lnTo>
                                <a:lnTo>
                                  <a:pt x="516" y="17"/>
                                </a:lnTo>
                                <a:lnTo>
                                  <a:pt x="558" y="7"/>
                                </a:lnTo>
                                <a:lnTo>
                                  <a:pt x="596" y="2"/>
                                </a:lnTo>
                                <a:lnTo>
                                  <a:pt x="632" y="0"/>
                                </a:lnTo>
                                <a:lnTo>
                                  <a:pt x="697" y="5"/>
                                </a:lnTo>
                                <a:lnTo>
                                  <a:pt x="754" y="20"/>
                                </a:lnTo>
                                <a:lnTo>
                                  <a:pt x="802" y="40"/>
                                </a:lnTo>
                                <a:lnTo>
                                  <a:pt x="818" y="50"/>
                                </a:lnTo>
                                <a:lnTo>
                                  <a:pt x="641" y="50"/>
                                </a:lnTo>
                                <a:lnTo>
                                  <a:pt x="607" y="52"/>
                                </a:lnTo>
                                <a:lnTo>
                                  <a:pt x="572" y="57"/>
                                </a:lnTo>
                                <a:lnTo>
                                  <a:pt x="535" y="65"/>
                                </a:lnTo>
                                <a:lnTo>
                                  <a:pt x="496" y="77"/>
                                </a:lnTo>
                                <a:lnTo>
                                  <a:pt x="491" y="77"/>
                                </a:lnTo>
                                <a:lnTo>
                                  <a:pt x="487" y="82"/>
                                </a:lnTo>
                                <a:lnTo>
                                  <a:pt x="482" y="82"/>
                                </a:lnTo>
                                <a:lnTo>
                                  <a:pt x="473" y="86"/>
                                </a:lnTo>
                                <a:lnTo>
                                  <a:pt x="462" y="91"/>
                                </a:lnTo>
                                <a:lnTo>
                                  <a:pt x="449" y="99"/>
                                </a:lnTo>
                                <a:lnTo>
                                  <a:pt x="435" y="108"/>
                                </a:lnTo>
                                <a:lnTo>
                                  <a:pt x="418" y="118"/>
                                </a:lnTo>
                                <a:lnTo>
                                  <a:pt x="386" y="145"/>
                                </a:lnTo>
                                <a:lnTo>
                                  <a:pt x="351" y="177"/>
                                </a:lnTo>
                                <a:lnTo>
                                  <a:pt x="319" y="217"/>
                                </a:lnTo>
                                <a:lnTo>
                                  <a:pt x="291" y="264"/>
                                </a:lnTo>
                                <a:lnTo>
                                  <a:pt x="276" y="297"/>
                                </a:lnTo>
                                <a:lnTo>
                                  <a:pt x="264" y="335"/>
                                </a:lnTo>
                                <a:lnTo>
                                  <a:pt x="257" y="377"/>
                                </a:lnTo>
                                <a:lnTo>
                                  <a:pt x="255" y="423"/>
                                </a:lnTo>
                                <a:lnTo>
                                  <a:pt x="256" y="451"/>
                                </a:lnTo>
                                <a:lnTo>
                                  <a:pt x="259" y="481"/>
                                </a:lnTo>
                                <a:lnTo>
                                  <a:pt x="264" y="512"/>
                                </a:lnTo>
                                <a:lnTo>
                                  <a:pt x="273" y="545"/>
                                </a:lnTo>
                                <a:lnTo>
                                  <a:pt x="273" y="568"/>
                                </a:lnTo>
                                <a:lnTo>
                                  <a:pt x="268" y="573"/>
                                </a:lnTo>
                                <a:lnTo>
                                  <a:pt x="268" y="577"/>
                                </a:lnTo>
                                <a:lnTo>
                                  <a:pt x="250" y="577"/>
                                </a:lnTo>
                                <a:lnTo>
                                  <a:pt x="212" y="580"/>
                                </a:lnTo>
                                <a:lnTo>
                                  <a:pt x="181" y="586"/>
                                </a:lnTo>
                                <a:lnTo>
                                  <a:pt x="154" y="595"/>
                                </a:lnTo>
                                <a:lnTo>
                                  <a:pt x="132" y="605"/>
                                </a:lnTo>
                                <a:lnTo>
                                  <a:pt x="113" y="615"/>
                                </a:lnTo>
                                <a:lnTo>
                                  <a:pt x="97" y="627"/>
                                </a:lnTo>
                                <a:lnTo>
                                  <a:pt x="84" y="639"/>
                                </a:lnTo>
                                <a:lnTo>
                                  <a:pt x="73" y="650"/>
                                </a:lnTo>
                                <a:lnTo>
                                  <a:pt x="64" y="664"/>
                                </a:lnTo>
                                <a:lnTo>
                                  <a:pt x="58" y="677"/>
                                </a:lnTo>
                                <a:lnTo>
                                  <a:pt x="54" y="689"/>
                                </a:lnTo>
                                <a:lnTo>
                                  <a:pt x="50" y="700"/>
                                </a:lnTo>
                                <a:lnTo>
                                  <a:pt x="1454" y="700"/>
                                </a:lnTo>
                                <a:lnTo>
                                  <a:pt x="1455" y="718"/>
                                </a:lnTo>
                                <a:lnTo>
                                  <a:pt x="1455" y="741"/>
                                </a:lnTo>
                                <a:lnTo>
                                  <a:pt x="1446" y="750"/>
                                </a:lnTo>
                                <a:close/>
                                <a:moveTo>
                                  <a:pt x="718" y="500"/>
                                </a:moveTo>
                                <a:lnTo>
                                  <a:pt x="705" y="495"/>
                                </a:lnTo>
                                <a:lnTo>
                                  <a:pt x="700" y="482"/>
                                </a:lnTo>
                                <a:lnTo>
                                  <a:pt x="692" y="452"/>
                                </a:lnTo>
                                <a:lnTo>
                                  <a:pt x="686" y="424"/>
                                </a:lnTo>
                                <a:lnTo>
                                  <a:pt x="683" y="397"/>
                                </a:lnTo>
                                <a:lnTo>
                                  <a:pt x="682" y="373"/>
                                </a:lnTo>
                                <a:lnTo>
                                  <a:pt x="688" y="318"/>
                                </a:lnTo>
                                <a:lnTo>
                                  <a:pt x="702" y="272"/>
                                </a:lnTo>
                                <a:lnTo>
                                  <a:pt x="722" y="233"/>
                                </a:lnTo>
                                <a:lnTo>
                                  <a:pt x="746" y="205"/>
                                </a:lnTo>
                                <a:lnTo>
                                  <a:pt x="769" y="181"/>
                                </a:lnTo>
                                <a:lnTo>
                                  <a:pt x="789" y="166"/>
                                </a:lnTo>
                                <a:lnTo>
                                  <a:pt x="804" y="157"/>
                                </a:lnTo>
                                <a:lnTo>
                                  <a:pt x="823" y="148"/>
                                </a:lnTo>
                                <a:lnTo>
                                  <a:pt x="836" y="141"/>
                                </a:lnTo>
                                <a:lnTo>
                                  <a:pt x="848" y="136"/>
                                </a:lnTo>
                                <a:lnTo>
                                  <a:pt x="859" y="132"/>
                                </a:lnTo>
                                <a:lnTo>
                                  <a:pt x="852" y="125"/>
                                </a:lnTo>
                                <a:lnTo>
                                  <a:pt x="843" y="118"/>
                                </a:lnTo>
                                <a:lnTo>
                                  <a:pt x="833" y="111"/>
                                </a:lnTo>
                                <a:lnTo>
                                  <a:pt x="823" y="105"/>
                                </a:lnTo>
                                <a:lnTo>
                                  <a:pt x="789" y="85"/>
                                </a:lnTo>
                                <a:lnTo>
                                  <a:pt x="747" y="67"/>
                                </a:lnTo>
                                <a:lnTo>
                                  <a:pt x="698" y="55"/>
                                </a:lnTo>
                                <a:lnTo>
                                  <a:pt x="641" y="50"/>
                                </a:lnTo>
                                <a:lnTo>
                                  <a:pt x="818" y="50"/>
                                </a:lnTo>
                                <a:lnTo>
                                  <a:pt x="841" y="64"/>
                                </a:lnTo>
                                <a:lnTo>
                                  <a:pt x="863" y="80"/>
                                </a:lnTo>
                                <a:lnTo>
                                  <a:pt x="882" y="94"/>
                                </a:lnTo>
                                <a:lnTo>
                                  <a:pt x="896" y="107"/>
                                </a:lnTo>
                                <a:lnTo>
                                  <a:pt x="905" y="118"/>
                                </a:lnTo>
                                <a:lnTo>
                                  <a:pt x="937" y="118"/>
                                </a:lnTo>
                                <a:lnTo>
                                  <a:pt x="982" y="123"/>
                                </a:lnTo>
                                <a:lnTo>
                                  <a:pt x="1021" y="135"/>
                                </a:lnTo>
                                <a:lnTo>
                                  <a:pt x="1055" y="151"/>
                                </a:lnTo>
                                <a:lnTo>
                                  <a:pt x="1075" y="164"/>
                                </a:lnTo>
                                <a:lnTo>
                                  <a:pt x="937" y="164"/>
                                </a:lnTo>
                                <a:lnTo>
                                  <a:pt x="912" y="165"/>
                                </a:lnTo>
                                <a:lnTo>
                                  <a:pt x="886" y="171"/>
                                </a:lnTo>
                                <a:lnTo>
                                  <a:pt x="857" y="181"/>
                                </a:lnTo>
                                <a:lnTo>
                                  <a:pt x="828" y="195"/>
                                </a:lnTo>
                                <a:lnTo>
                                  <a:pt x="823" y="195"/>
                                </a:lnTo>
                                <a:lnTo>
                                  <a:pt x="818" y="200"/>
                                </a:lnTo>
                                <a:lnTo>
                                  <a:pt x="814" y="200"/>
                                </a:lnTo>
                                <a:lnTo>
                                  <a:pt x="809" y="205"/>
                                </a:lnTo>
                                <a:lnTo>
                                  <a:pt x="802" y="211"/>
                                </a:lnTo>
                                <a:lnTo>
                                  <a:pt x="793" y="219"/>
                                </a:lnTo>
                                <a:lnTo>
                                  <a:pt x="783" y="227"/>
                                </a:lnTo>
                                <a:lnTo>
                                  <a:pt x="773" y="236"/>
                                </a:lnTo>
                                <a:lnTo>
                                  <a:pt x="756" y="260"/>
                                </a:lnTo>
                                <a:lnTo>
                                  <a:pt x="739" y="291"/>
                                </a:lnTo>
                                <a:lnTo>
                                  <a:pt x="728" y="328"/>
                                </a:lnTo>
                                <a:lnTo>
                                  <a:pt x="723" y="373"/>
                                </a:lnTo>
                                <a:lnTo>
                                  <a:pt x="724" y="394"/>
                                </a:lnTo>
                                <a:lnTo>
                                  <a:pt x="727" y="417"/>
                                </a:lnTo>
                                <a:lnTo>
                                  <a:pt x="733" y="442"/>
                                </a:lnTo>
                                <a:lnTo>
                                  <a:pt x="741" y="468"/>
                                </a:lnTo>
                                <a:lnTo>
                                  <a:pt x="746" y="477"/>
                                </a:lnTo>
                                <a:lnTo>
                                  <a:pt x="741" y="491"/>
                                </a:lnTo>
                                <a:lnTo>
                                  <a:pt x="728" y="495"/>
                                </a:lnTo>
                                <a:lnTo>
                                  <a:pt x="718" y="500"/>
                                </a:lnTo>
                                <a:close/>
                                <a:moveTo>
                                  <a:pt x="1454" y="700"/>
                                </a:moveTo>
                                <a:lnTo>
                                  <a:pt x="1396" y="700"/>
                                </a:lnTo>
                                <a:lnTo>
                                  <a:pt x="1392" y="685"/>
                                </a:lnTo>
                                <a:lnTo>
                                  <a:pt x="1389" y="667"/>
                                </a:lnTo>
                                <a:lnTo>
                                  <a:pt x="1384" y="648"/>
                                </a:lnTo>
                                <a:lnTo>
                                  <a:pt x="1378" y="627"/>
                                </a:lnTo>
                                <a:lnTo>
                                  <a:pt x="1362" y="599"/>
                                </a:lnTo>
                                <a:lnTo>
                                  <a:pt x="1341" y="571"/>
                                </a:lnTo>
                                <a:lnTo>
                                  <a:pt x="1314" y="544"/>
                                </a:lnTo>
                                <a:lnTo>
                                  <a:pt x="1278" y="518"/>
                                </a:lnTo>
                                <a:lnTo>
                                  <a:pt x="1248" y="505"/>
                                </a:lnTo>
                                <a:lnTo>
                                  <a:pt x="1213" y="495"/>
                                </a:lnTo>
                                <a:lnTo>
                                  <a:pt x="1173" y="487"/>
                                </a:lnTo>
                                <a:lnTo>
                                  <a:pt x="1128" y="482"/>
                                </a:lnTo>
                                <a:lnTo>
                                  <a:pt x="1119" y="482"/>
                                </a:lnTo>
                                <a:lnTo>
                                  <a:pt x="1114" y="477"/>
                                </a:lnTo>
                                <a:lnTo>
                                  <a:pt x="1109" y="468"/>
                                </a:lnTo>
                                <a:lnTo>
                                  <a:pt x="1109" y="450"/>
                                </a:lnTo>
                                <a:lnTo>
                                  <a:pt x="1114" y="445"/>
                                </a:lnTo>
                                <a:lnTo>
                                  <a:pt x="1119" y="445"/>
                                </a:lnTo>
                                <a:lnTo>
                                  <a:pt x="1119" y="441"/>
                                </a:lnTo>
                                <a:lnTo>
                                  <a:pt x="1123" y="441"/>
                                </a:lnTo>
                                <a:lnTo>
                                  <a:pt x="1123" y="436"/>
                                </a:lnTo>
                                <a:lnTo>
                                  <a:pt x="1128" y="427"/>
                                </a:lnTo>
                                <a:lnTo>
                                  <a:pt x="1134" y="416"/>
                                </a:lnTo>
                                <a:lnTo>
                                  <a:pt x="1138" y="403"/>
                                </a:lnTo>
                                <a:lnTo>
                                  <a:pt x="1140" y="387"/>
                                </a:lnTo>
                                <a:lnTo>
                                  <a:pt x="1141" y="368"/>
                                </a:lnTo>
                                <a:lnTo>
                                  <a:pt x="1139" y="343"/>
                                </a:lnTo>
                                <a:lnTo>
                                  <a:pt x="1132" y="314"/>
                                </a:lnTo>
                                <a:lnTo>
                                  <a:pt x="1118" y="281"/>
                                </a:lnTo>
                                <a:lnTo>
                                  <a:pt x="1096" y="245"/>
                                </a:lnTo>
                                <a:lnTo>
                                  <a:pt x="1096" y="241"/>
                                </a:lnTo>
                                <a:lnTo>
                                  <a:pt x="1091" y="241"/>
                                </a:lnTo>
                                <a:lnTo>
                                  <a:pt x="1091" y="236"/>
                                </a:lnTo>
                                <a:lnTo>
                                  <a:pt x="1087" y="232"/>
                                </a:lnTo>
                                <a:lnTo>
                                  <a:pt x="1082" y="227"/>
                                </a:lnTo>
                                <a:lnTo>
                                  <a:pt x="1074" y="220"/>
                                </a:lnTo>
                                <a:lnTo>
                                  <a:pt x="1065" y="212"/>
                                </a:lnTo>
                                <a:lnTo>
                                  <a:pt x="1055" y="205"/>
                                </a:lnTo>
                                <a:lnTo>
                                  <a:pt x="1032" y="189"/>
                                </a:lnTo>
                                <a:lnTo>
                                  <a:pt x="1004" y="176"/>
                                </a:lnTo>
                                <a:lnTo>
                                  <a:pt x="972" y="167"/>
                                </a:lnTo>
                                <a:lnTo>
                                  <a:pt x="937" y="164"/>
                                </a:lnTo>
                                <a:lnTo>
                                  <a:pt x="1075" y="164"/>
                                </a:lnTo>
                                <a:lnTo>
                                  <a:pt x="1082" y="168"/>
                                </a:lnTo>
                                <a:lnTo>
                                  <a:pt x="1106" y="186"/>
                                </a:lnTo>
                                <a:lnTo>
                                  <a:pt x="1123" y="202"/>
                                </a:lnTo>
                                <a:lnTo>
                                  <a:pt x="1133" y="214"/>
                                </a:lnTo>
                                <a:lnTo>
                                  <a:pt x="1137" y="218"/>
                                </a:lnTo>
                                <a:lnTo>
                                  <a:pt x="1163" y="259"/>
                                </a:lnTo>
                                <a:lnTo>
                                  <a:pt x="1179" y="298"/>
                                </a:lnTo>
                                <a:lnTo>
                                  <a:pt x="1189" y="335"/>
                                </a:lnTo>
                                <a:lnTo>
                                  <a:pt x="1191" y="368"/>
                                </a:lnTo>
                                <a:lnTo>
                                  <a:pt x="1190" y="390"/>
                                </a:lnTo>
                                <a:lnTo>
                                  <a:pt x="1188" y="410"/>
                                </a:lnTo>
                                <a:lnTo>
                                  <a:pt x="1184" y="426"/>
                                </a:lnTo>
                                <a:lnTo>
                                  <a:pt x="1178" y="441"/>
                                </a:lnTo>
                                <a:lnTo>
                                  <a:pt x="1217" y="449"/>
                                </a:lnTo>
                                <a:lnTo>
                                  <a:pt x="1253" y="458"/>
                                </a:lnTo>
                                <a:lnTo>
                                  <a:pt x="1285" y="469"/>
                                </a:lnTo>
                                <a:lnTo>
                                  <a:pt x="1314" y="482"/>
                                </a:lnTo>
                                <a:lnTo>
                                  <a:pt x="1345" y="500"/>
                                </a:lnTo>
                                <a:lnTo>
                                  <a:pt x="1370" y="522"/>
                                </a:lnTo>
                                <a:lnTo>
                                  <a:pt x="1391" y="544"/>
                                </a:lnTo>
                                <a:lnTo>
                                  <a:pt x="1410" y="568"/>
                                </a:lnTo>
                                <a:lnTo>
                                  <a:pt x="1434" y="616"/>
                                </a:lnTo>
                                <a:lnTo>
                                  <a:pt x="1448" y="660"/>
                                </a:lnTo>
                                <a:lnTo>
                                  <a:pt x="1454" y="696"/>
                                </a:lnTo>
                                <a:lnTo>
                                  <a:pt x="1454" y="70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3422E474">
              <v:group id="Group 224" style="width:72.75pt;height:37.5pt;mso-position-horizontal-relative:char;mso-position-vertical-relative:line" coordsize="1455,750" o:spid="_x0000_s1026" w14:anchorId="0BF9FEC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">
                <v:shape id="AutoShape 225" style="position:absolute;width:1455;height:750;visibility:visible;mso-wrap-style:square;v-text-anchor:top" coordsize="1455,750" o:spid="_x0000_s1027" fillcolor="#ac9cac" stroked="f" path="m1446,750l9,750,,741,,722,1,709,2,689,5,664,18,638,37,612,64,586r36,-22l125,554r27,-10l181,537r33,-5l208,505r-5,-28l201,450r-1,-27l203,371r7,-48l223,280r18,-39l263,205r24,-32l312,144r24,-26l387,80,430,53,461,37r12,-5l516,17,558,7,596,2,632,r65,5l754,20r48,20l818,50r-177,l607,52r-35,5l535,65,496,77r-5,l487,82r-5,l473,86r-11,5l449,99r-14,9l418,118r-32,27l351,177r-32,40l291,264r-15,33l264,335r-7,42l255,423r1,28l259,481r5,31l273,545r,23l268,573r,4l250,577r-38,3l181,586r-27,9l132,605r-19,10l97,627,84,639,73,650r-9,14l58,677r-4,12l50,700r1404,l1455,718r,23l1446,750xm718,500r-13,-5l700,482r-8,-30l686,424r-3,-27l682,373r6,-55l702,272r20,-39l746,205r23,-24l789,166r15,-9l823,148r13,-7l848,136r11,-4l852,125r-9,-7l833,111r-10,-6l789,85,747,67,698,55,641,50r177,l841,64r22,16l882,94r14,13l905,118r32,l982,123r39,12l1055,151r20,13l937,164r-25,1l886,171r-29,10l828,195r-5,l818,200r-4,l809,205r-7,6l793,219r-10,8l773,236r-17,24l739,291r-11,37l723,373r1,21l727,417r6,25l741,468r5,9l741,491r-13,4l718,500xm1454,700r-58,l1392,685r-3,-18l1384,648r-6,-21l1362,599r-21,-28l1314,544r-36,-26l1248,505r-35,-10l1173,487r-45,-5l1119,482r-5,-5l1109,468r,-18l1114,445r5,l1119,441r4,l1123,436r5,-9l1134,416r4,-13l1140,387r1,-19l1139,343r-7,-29l1118,281r-22,-36l1096,241r-5,l1091,236r-4,-4l1082,227r-8,-7l1065,212r-10,-7l1032,189r-28,-13l972,167r-35,-3l1075,164r7,4l1106,186r17,16l1133,214r4,4l1163,259r16,39l1189,335r2,33l1190,390r-2,20l1184,426r-6,15l1217,449r36,9l1285,469r29,13l1345,500r25,22l1391,544r19,24l1434,616r14,44l1454,696r,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">
                  <v:fill opacity="33924f"/>
                  <v:path arrowok="t" o:connecttype="custom" o:connectlocs="0,722;18,638;125,554;208,505;203,371;263,205;387,80;516,17;697,5;641,50;496,77;473,86;418,118;291,264;255,423;273,545;250,577;132,605;73,650;50,700;1446,750;692,452;688,318;769,181;836,141;843,118;747,67;841,64;905,118;1055,151;886,171;818,200;793,219;739,291;727,417;741,491;1396,700;1378,627;1278,518;1128,482;1109,450;1123,441;1138,403;1132,314;1091,241;1074,220;1004,176;1082,168;1137,218;1191,368;1178,441;1314,482;1410,568;1454,700" o:connectangles="0,0,0,0,0,0,0,0,0,0,0,0,0,0,0,0,0,0,0,0,0,0,0,0,0,0,0,0,0,0,0,0,0,0,0,0,0,0,0,0,0,0,0,0,0,0,0,0,0,0,0,0,0,0"/>
                </v:shape>
                <w10:anchorlock/>
              </v:group>
            </w:pict>
          </mc:Fallback>
        </mc:AlternateContent>
      </w:r>
    </w:p>
    <w:p w:rsidR="00A24463" w:rsidRDefault="00A24463" w14:paraId="3EF7CDB6" w14:textId="77777777">
      <w:pPr>
        <w:pStyle w:val="BodyText"/>
        <w:spacing w:before="9"/>
        <w:rPr>
          <w:sz w:val="21"/>
        </w:rPr>
      </w:pPr>
    </w:p>
    <w:p w:rsidR="00A24463" w:rsidRDefault="00550051" w14:paraId="439B961C" w14:textId="77777777">
      <w:pPr>
        <w:pStyle w:val="Heading5"/>
        <w:spacing w:before="148"/>
        <w:ind w:left="941"/>
      </w:pPr>
      <w:r>
        <w:rPr>
          <w:noProof/>
        </w:rPr>
        <mc:AlternateContent>
          <mc:Choice Requires="wps">
            <w:drawing>
              <wp:anchor distT="0" distB="0" distL="114300" distR="114300" simplePos="0" relativeHeight="244573184" behindDoc="1" locked="0" layoutInCell="1" allowOverlap="1" wp14:anchorId="1C672A8F" wp14:editId="6D6DB310">
                <wp:simplePos x="0" y="0"/>
                <wp:positionH relativeFrom="page">
                  <wp:posOffset>5514975</wp:posOffset>
                </wp:positionH>
                <wp:positionV relativeFrom="paragraph">
                  <wp:posOffset>915035</wp:posOffset>
                </wp:positionV>
                <wp:extent cx="1429385" cy="695325"/>
                <wp:effectExtent l="0" t="0" r="0" b="0"/>
                <wp:wrapNone/>
                <wp:docPr id="1563"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9385" cy="695325"/>
                        </a:xfrm>
                        <a:custGeom>
                          <a:avLst/>
                          <a:gdLst>
                            <a:gd name="T0" fmla="*/ 3629025 w 2251"/>
                            <a:gd name="T1" fmla="*/ 1018949575 h 1095"/>
                            <a:gd name="T2" fmla="*/ 4838700 w 2251"/>
                            <a:gd name="T3" fmla="*/ 971772250 h 1095"/>
                            <a:gd name="T4" fmla="*/ 62096650 w 2251"/>
                            <a:gd name="T5" fmla="*/ 886691775 h 1095"/>
                            <a:gd name="T6" fmla="*/ 85483700 w 2251"/>
                            <a:gd name="T7" fmla="*/ 839514450 h 1095"/>
                            <a:gd name="T8" fmla="*/ 115322350 w 2251"/>
                            <a:gd name="T9" fmla="*/ 768143625 h 1095"/>
                            <a:gd name="T10" fmla="*/ 181048025 w 2251"/>
                            <a:gd name="T11" fmla="*/ 732659825 h 1095"/>
                            <a:gd name="T12" fmla="*/ 205241525 w 2251"/>
                            <a:gd name="T13" fmla="*/ 695966350 h 1095"/>
                            <a:gd name="T14" fmla="*/ 266934950 w 2251"/>
                            <a:gd name="T15" fmla="*/ 608869750 h 1095"/>
                            <a:gd name="T16" fmla="*/ 384273425 w 2251"/>
                            <a:gd name="T17" fmla="*/ 581853675 h 1095"/>
                            <a:gd name="T18" fmla="*/ 372983125 w 2251"/>
                            <a:gd name="T19" fmla="*/ 605240725 h 1095"/>
                            <a:gd name="T20" fmla="*/ 254434975 w 2251"/>
                            <a:gd name="T21" fmla="*/ 652014825 h 1095"/>
                            <a:gd name="T22" fmla="*/ 220564075 w 2251"/>
                            <a:gd name="T23" fmla="*/ 729434025 h 1095"/>
                            <a:gd name="T24" fmla="*/ 267338175 w 2251"/>
                            <a:gd name="T25" fmla="*/ 741934000 h 1095"/>
                            <a:gd name="T26" fmla="*/ 181451250 w 2251"/>
                            <a:gd name="T27" fmla="*/ 757256550 h 1095"/>
                            <a:gd name="T28" fmla="*/ 108064300 w 2251"/>
                            <a:gd name="T29" fmla="*/ 848385400 h 1095"/>
                            <a:gd name="T30" fmla="*/ 167741600 w 2251"/>
                            <a:gd name="T31" fmla="*/ 872175675 h 1095"/>
                            <a:gd name="T32" fmla="*/ 160886775 w 2251"/>
                            <a:gd name="T33" fmla="*/ 887498225 h 1095"/>
                            <a:gd name="T34" fmla="*/ 77419200 w 2251"/>
                            <a:gd name="T35" fmla="*/ 905240125 h 1095"/>
                            <a:gd name="T36" fmla="*/ 27016075 w 2251"/>
                            <a:gd name="T37" fmla="*/ 982256100 h 1095"/>
                            <a:gd name="T38" fmla="*/ 906449800 w 2251"/>
                            <a:gd name="T39" fmla="*/ 1004433475 h 1095"/>
                            <a:gd name="T40" fmla="*/ 901611100 w 2251"/>
                            <a:gd name="T41" fmla="*/ 1020965700 h 1095"/>
                            <a:gd name="T42" fmla="*/ 503224800 w 2251"/>
                            <a:gd name="T43" fmla="*/ 772982325 h 1095"/>
                            <a:gd name="T44" fmla="*/ 493950625 w 2251"/>
                            <a:gd name="T45" fmla="*/ 725401775 h 1095"/>
                            <a:gd name="T46" fmla="*/ 429434625 w 2251"/>
                            <a:gd name="T47" fmla="*/ 621772950 h 1095"/>
                            <a:gd name="T48" fmla="*/ 447176525 w 2251"/>
                            <a:gd name="T49" fmla="*/ 605240725 h 1095"/>
                            <a:gd name="T50" fmla="*/ 495563525 w 2251"/>
                            <a:gd name="T51" fmla="*/ 653627725 h 1095"/>
                            <a:gd name="T52" fmla="*/ 604031050 w 2251"/>
                            <a:gd name="T53" fmla="*/ 677014775 h 1095"/>
                            <a:gd name="T54" fmla="*/ 514515100 w 2251"/>
                            <a:gd name="T55" fmla="*/ 704434075 h 1095"/>
                            <a:gd name="T56" fmla="*/ 518950575 w 2251"/>
                            <a:gd name="T57" fmla="*/ 766530725 h 1095"/>
                            <a:gd name="T58" fmla="*/ 554434375 w 2251"/>
                            <a:gd name="T59" fmla="*/ 664111575 h 1095"/>
                            <a:gd name="T60" fmla="*/ 905240125 w 2251"/>
                            <a:gd name="T61" fmla="*/ 998385100 h 1095"/>
                            <a:gd name="T62" fmla="*/ 840320900 w 2251"/>
                            <a:gd name="T63" fmla="*/ 948385200 h 1095"/>
                            <a:gd name="T64" fmla="*/ 757256550 w 2251"/>
                            <a:gd name="T65" fmla="*/ 926207825 h 1095"/>
                            <a:gd name="T66" fmla="*/ 752014625 w 2251"/>
                            <a:gd name="T67" fmla="*/ 906853025 h 1095"/>
                            <a:gd name="T68" fmla="*/ 696772800 w 2251"/>
                            <a:gd name="T69" fmla="*/ 810885475 h 1095"/>
                            <a:gd name="T70" fmla="*/ 645563225 w 2251"/>
                            <a:gd name="T71" fmla="*/ 779837150 h 1095"/>
                            <a:gd name="T72" fmla="*/ 613305225 w 2251"/>
                            <a:gd name="T73" fmla="*/ 711288900 h 1095"/>
                            <a:gd name="T74" fmla="*/ 618547150 w 2251"/>
                            <a:gd name="T75" fmla="*/ 686288950 h 1095"/>
                            <a:gd name="T76" fmla="*/ 666127700 w 2251"/>
                            <a:gd name="T77" fmla="*/ 755643650 h 1095"/>
                            <a:gd name="T78" fmla="*/ 755240425 w 2251"/>
                            <a:gd name="T79" fmla="*/ 838304775 h 1095"/>
                            <a:gd name="T80" fmla="*/ 822579000 w 2251"/>
                            <a:gd name="T81" fmla="*/ 914111075 h 1095"/>
                            <a:gd name="T82" fmla="*/ 903224000 w 2251"/>
                            <a:gd name="T83" fmla="*/ 990723825 h 1095"/>
                            <a:gd name="T84" fmla="*/ 308063900 w 2251"/>
                            <a:gd name="T85" fmla="*/ 835885425 h 1095"/>
                            <a:gd name="T86" fmla="*/ 272580100 w 2251"/>
                            <a:gd name="T87" fmla="*/ 774595225 h 1095"/>
                            <a:gd name="T88" fmla="*/ 283870400 w 2251"/>
                            <a:gd name="T89" fmla="*/ 753224300 h 1095"/>
                            <a:gd name="T90" fmla="*/ 329031600 w 2251"/>
                            <a:gd name="T91" fmla="*/ 824595125 h 1095"/>
                            <a:gd name="T92" fmla="*/ 320967100 w 2251"/>
                            <a:gd name="T93" fmla="*/ 839514450 h 1095"/>
                            <a:gd name="T94" fmla="*/ 120161050 w 2251"/>
                            <a:gd name="T95" fmla="*/ 866127300 h 1095"/>
                            <a:gd name="T96" fmla="*/ 161693225 w 2251"/>
                            <a:gd name="T97" fmla="*/ 865724075 h 109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2251" h="1095">
                              <a:moveTo>
                                <a:pt x="2228" y="1094"/>
                              </a:moveTo>
                              <a:lnTo>
                                <a:pt x="30" y="1094"/>
                              </a:lnTo>
                              <a:lnTo>
                                <a:pt x="18" y="1092"/>
                              </a:lnTo>
                              <a:lnTo>
                                <a:pt x="9" y="1086"/>
                              </a:lnTo>
                              <a:lnTo>
                                <a:pt x="3" y="1077"/>
                              </a:lnTo>
                              <a:lnTo>
                                <a:pt x="0" y="1065"/>
                              </a:lnTo>
                              <a:lnTo>
                                <a:pt x="1" y="1036"/>
                              </a:lnTo>
                              <a:lnTo>
                                <a:pt x="12" y="969"/>
                              </a:lnTo>
                              <a:lnTo>
                                <a:pt x="43" y="884"/>
                              </a:lnTo>
                              <a:lnTo>
                                <a:pt x="104" y="798"/>
                              </a:lnTo>
                              <a:lnTo>
                                <a:pt x="128" y="777"/>
                              </a:lnTo>
                              <a:lnTo>
                                <a:pt x="154" y="758"/>
                              </a:lnTo>
                              <a:lnTo>
                                <a:pt x="182" y="742"/>
                              </a:lnTo>
                              <a:lnTo>
                                <a:pt x="212" y="729"/>
                              </a:lnTo>
                              <a:lnTo>
                                <a:pt x="210" y="690"/>
                              </a:lnTo>
                              <a:lnTo>
                                <a:pt x="212" y="641"/>
                              </a:lnTo>
                              <a:lnTo>
                                <a:pt x="212" y="638"/>
                              </a:lnTo>
                              <a:lnTo>
                                <a:pt x="223" y="580"/>
                              </a:lnTo>
                              <a:lnTo>
                                <a:pt x="246" y="521"/>
                              </a:lnTo>
                              <a:lnTo>
                                <a:pt x="286" y="464"/>
                              </a:lnTo>
                              <a:lnTo>
                                <a:pt x="347" y="416"/>
                              </a:lnTo>
                              <a:lnTo>
                                <a:pt x="433" y="380"/>
                              </a:lnTo>
                              <a:lnTo>
                                <a:pt x="438" y="379"/>
                              </a:lnTo>
                              <a:lnTo>
                                <a:pt x="449" y="376"/>
                              </a:lnTo>
                              <a:lnTo>
                                <a:pt x="465" y="373"/>
                              </a:lnTo>
                              <a:lnTo>
                                <a:pt x="487" y="370"/>
                              </a:lnTo>
                              <a:lnTo>
                                <a:pt x="495" y="333"/>
                              </a:lnTo>
                              <a:lnTo>
                                <a:pt x="509" y="285"/>
                              </a:lnTo>
                              <a:lnTo>
                                <a:pt x="530" y="230"/>
                              </a:lnTo>
                              <a:lnTo>
                                <a:pt x="562" y="173"/>
                              </a:lnTo>
                              <a:lnTo>
                                <a:pt x="605" y="118"/>
                              </a:lnTo>
                              <a:lnTo>
                                <a:pt x="662" y="69"/>
                              </a:lnTo>
                              <a:lnTo>
                                <a:pt x="733" y="30"/>
                              </a:lnTo>
                              <a:lnTo>
                                <a:pt x="821" y="5"/>
                              </a:lnTo>
                              <a:lnTo>
                                <a:pt x="927" y="0"/>
                              </a:lnTo>
                              <a:lnTo>
                                <a:pt x="953" y="2"/>
                              </a:lnTo>
                              <a:lnTo>
                                <a:pt x="1015" y="15"/>
                              </a:lnTo>
                              <a:lnTo>
                                <a:pt x="1095" y="49"/>
                              </a:lnTo>
                              <a:lnTo>
                                <a:pt x="1109" y="60"/>
                              </a:lnTo>
                              <a:lnTo>
                                <a:pt x="925" y="60"/>
                              </a:lnTo>
                              <a:lnTo>
                                <a:pt x="825" y="65"/>
                              </a:lnTo>
                              <a:lnTo>
                                <a:pt x="744" y="90"/>
                              </a:lnTo>
                              <a:lnTo>
                                <a:pt x="680" y="128"/>
                              </a:lnTo>
                              <a:lnTo>
                                <a:pt x="631" y="176"/>
                              </a:lnTo>
                              <a:lnTo>
                                <a:pt x="596" y="228"/>
                              </a:lnTo>
                              <a:lnTo>
                                <a:pt x="571" y="281"/>
                              </a:lnTo>
                              <a:lnTo>
                                <a:pt x="555" y="329"/>
                              </a:lnTo>
                              <a:lnTo>
                                <a:pt x="547" y="368"/>
                              </a:lnTo>
                              <a:lnTo>
                                <a:pt x="575" y="371"/>
                              </a:lnTo>
                              <a:lnTo>
                                <a:pt x="604" y="377"/>
                              </a:lnTo>
                              <a:lnTo>
                                <a:pt x="633" y="386"/>
                              </a:lnTo>
                              <a:lnTo>
                                <a:pt x="663" y="399"/>
                              </a:lnTo>
                              <a:lnTo>
                                <a:pt x="704" y="427"/>
                              </a:lnTo>
                              <a:lnTo>
                                <a:pt x="510" y="427"/>
                              </a:lnTo>
                              <a:lnTo>
                                <a:pt x="467" y="433"/>
                              </a:lnTo>
                              <a:lnTo>
                                <a:pt x="450" y="437"/>
                              </a:lnTo>
                              <a:lnTo>
                                <a:pt x="361" y="479"/>
                              </a:lnTo>
                              <a:lnTo>
                                <a:pt x="306" y="536"/>
                              </a:lnTo>
                              <a:lnTo>
                                <a:pt x="278" y="601"/>
                              </a:lnTo>
                              <a:lnTo>
                                <a:pt x="268" y="663"/>
                              </a:lnTo>
                              <a:lnTo>
                                <a:pt x="270" y="712"/>
                              </a:lnTo>
                              <a:lnTo>
                                <a:pt x="410" y="712"/>
                              </a:lnTo>
                              <a:lnTo>
                                <a:pt x="416" y="722"/>
                              </a:lnTo>
                              <a:lnTo>
                                <a:pt x="418" y="734"/>
                              </a:lnTo>
                              <a:lnTo>
                                <a:pt x="416" y="745"/>
                              </a:lnTo>
                              <a:lnTo>
                                <a:pt x="409" y="754"/>
                              </a:lnTo>
                              <a:lnTo>
                                <a:pt x="399" y="760"/>
                              </a:lnTo>
                              <a:lnTo>
                                <a:pt x="387" y="763"/>
                              </a:lnTo>
                              <a:lnTo>
                                <a:pt x="313" y="765"/>
                              </a:lnTo>
                              <a:lnTo>
                                <a:pt x="248" y="779"/>
                              </a:lnTo>
                              <a:lnTo>
                                <a:pt x="192" y="804"/>
                              </a:lnTo>
                              <a:lnTo>
                                <a:pt x="146" y="841"/>
                              </a:lnTo>
                              <a:lnTo>
                                <a:pt x="106" y="891"/>
                              </a:lnTo>
                              <a:lnTo>
                                <a:pt x="81" y="945"/>
                              </a:lnTo>
                              <a:lnTo>
                                <a:pt x="67" y="995"/>
                              </a:lnTo>
                              <a:lnTo>
                                <a:pt x="61" y="1035"/>
                              </a:lnTo>
                              <a:lnTo>
                                <a:pt x="2245" y="1035"/>
                              </a:lnTo>
                              <a:lnTo>
                                <a:pt x="2248" y="1050"/>
                              </a:lnTo>
                              <a:lnTo>
                                <a:pt x="2250" y="1063"/>
                              </a:lnTo>
                              <a:lnTo>
                                <a:pt x="2250" y="1072"/>
                              </a:lnTo>
                              <a:lnTo>
                                <a:pt x="2247" y="1079"/>
                              </a:lnTo>
                              <a:lnTo>
                                <a:pt x="2236" y="1091"/>
                              </a:lnTo>
                              <a:lnTo>
                                <a:pt x="2228" y="1094"/>
                              </a:lnTo>
                              <a:close/>
                              <a:moveTo>
                                <a:pt x="1260" y="478"/>
                              </a:moveTo>
                              <a:lnTo>
                                <a:pt x="1259" y="478"/>
                              </a:lnTo>
                              <a:lnTo>
                                <a:pt x="1248" y="476"/>
                              </a:lnTo>
                              <a:lnTo>
                                <a:pt x="1238" y="469"/>
                              </a:lnTo>
                              <a:lnTo>
                                <a:pt x="1232" y="459"/>
                              </a:lnTo>
                              <a:lnTo>
                                <a:pt x="1230" y="448"/>
                              </a:lnTo>
                              <a:lnTo>
                                <a:pt x="1225" y="358"/>
                              </a:lnTo>
                              <a:lnTo>
                                <a:pt x="1208" y="279"/>
                              </a:lnTo>
                              <a:lnTo>
                                <a:pt x="1178" y="211"/>
                              </a:lnTo>
                              <a:lnTo>
                                <a:pt x="1135" y="154"/>
                              </a:lnTo>
                              <a:lnTo>
                                <a:pt x="1065" y="101"/>
                              </a:lnTo>
                              <a:lnTo>
                                <a:pt x="997" y="72"/>
                              </a:lnTo>
                              <a:lnTo>
                                <a:pt x="946" y="62"/>
                              </a:lnTo>
                              <a:lnTo>
                                <a:pt x="925" y="60"/>
                              </a:lnTo>
                              <a:lnTo>
                                <a:pt x="1109" y="60"/>
                              </a:lnTo>
                              <a:lnTo>
                                <a:pt x="1178" y="113"/>
                              </a:lnTo>
                              <a:lnTo>
                                <a:pt x="1197" y="134"/>
                              </a:lnTo>
                              <a:lnTo>
                                <a:pt x="1214" y="156"/>
                              </a:lnTo>
                              <a:lnTo>
                                <a:pt x="1229" y="180"/>
                              </a:lnTo>
                              <a:lnTo>
                                <a:pt x="1242" y="206"/>
                              </a:lnTo>
                              <a:lnTo>
                                <a:pt x="1375" y="206"/>
                              </a:lnTo>
                              <a:lnTo>
                                <a:pt x="1425" y="212"/>
                              </a:lnTo>
                              <a:lnTo>
                                <a:pt x="1498" y="238"/>
                              </a:lnTo>
                              <a:lnTo>
                                <a:pt x="1534" y="261"/>
                              </a:lnTo>
                              <a:lnTo>
                                <a:pt x="1344" y="261"/>
                              </a:lnTo>
                              <a:lnTo>
                                <a:pt x="1265" y="263"/>
                              </a:lnTo>
                              <a:lnTo>
                                <a:pt x="1276" y="306"/>
                              </a:lnTo>
                              <a:lnTo>
                                <a:pt x="1284" y="351"/>
                              </a:lnTo>
                              <a:lnTo>
                                <a:pt x="1288" y="398"/>
                              </a:lnTo>
                              <a:lnTo>
                                <a:pt x="1289" y="449"/>
                              </a:lnTo>
                              <a:lnTo>
                                <a:pt x="1287" y="460"/>
                              </a:lnTo>
                              <a:lnTo>
                                <a:pt x="1281" y="470"/>
                              </a:lnTo>
                              <a:lnTo>
                                <a:pt x="1271" y="476"/>
                              </a:lnTo>
                              <a:lnTo>
                                <a:pt x="1260" y="478"/>
                              </a:lnTo>
                              <a:close/>
                              <a:moveTo>
                                <a:pt x="1375" y="206"/>
                              </a:moveTo>
                              <a:lnTo>
                                <a:pt x="1242" y="206"/>
                              </a:lnTo>
                              <a:lnTo>
                                <a:pt x="1339" y="201"/>
                              </a:lnTo>
                              <a:lnTo>
                                <a:pt x="1375" y="206"/>
                              </a:lnTo>
                              <a:close/>
                              <a:moveTo>
                                <a:pt x="2245" y="1035"/>
                              </a:moveTo>
                              <a:lnTo>
                                <a:pt x="2184" y="1035"/>
                              </a:lnTo>
                              <a:lnTo>
                                <a:pt x="2169" y="997"/>
                              </a:lnTo>
                              <a:lnTo>
                                <a:pt x="2137" y="953"/>
                              </a:lnTo>
                              <a:lnTo>
                                <a:pt x="2084" y="911"/>
                              </a:lnTo>
                              <a:lnTo>
                                <a:pt x="2005" y="877"/>
                              </a:lnTo>
                              <a:lnTo>
                                <a:pt x="1893" y="860"/>
                              </a:lnTo>
                              <a:lnTo>
                                <a:pt x="1885" y="860"/>
                              </a:lnTo>
                              <a:lnTo>
                                <a:pt x="1878" y="856"/>
                              </a:lnTo>
                              <a:lnTo>
                                <a:pt x="1867" y="844"/>
                              </a:lnTo>
                              <a:lnTo>
                                <a:pt x="1865" y="837"/>
                              </a:lnTo>
                              <a:lnTo>
                                <a:pt x="1865" y="829"/>
                              </a:lnTo>
                              <a:lnTo>
                                <a:pt x="1865" y="808"/>
                              </a:lnTo>
                              <a:lnTo>
                                <a:pt x="1859" y="762"/>
                              </a:lnTo>
                              <a:lnTo>
                                <a:pt x="1839" y="700"/>
                              </a:lnTo>
                              <a:lnTo>
                                <a:pt x="1798" y="633"/>
                              </a:lnTo>
                              <a:lnTo>
                                <a:pt x="1728" y="570"/>
                              </a:lnTo>
                              <a:lnTo>
                                <a:pt x="1623" y="521"/>
                              </a:lnTo>
                              <a:lnTo>
                                <a:pt x="1610" y="518"/>
                              </a:lnTo>
                              <a:lnTo>
                                <a:pt x="1602" y="506"/>
                              </a:lnTo>
                              <a:lnTo>
                                <a:pt x="1601" y="493"/>
                              </a:lnTo>
                              <a:lnTo>
                                <a:pt x="1600" y="476"/>
                              </a:lnTo>
                              <a:lnTo>
                                <a:pt x="1590" y="433"/>
                              </a:lnTo>
                              <a:lnTo>
                                <a:pt x="1566" y="378"/>
                              </a:lnTo>
                              <a:lnTo>
                                <a:pt x="1521" y="323"/>
                              </a:lnTo>
                              <a:lnTo>
                                <a:pt x="1472" y="291"/>
                              </a:lnTo>
                              <a:lnTo>
                                <a:pt x="1413" y="270"/>
                              </a:lnTo>
                              <a:lnTo>
                                <a:pt x="1344" y="261"/>
                              </a:lnTo>
                              <a:lnTo>
                                <a:pt x="1534" y="261"/>
                              </a:lnTo>
                              <a:lnTo>
                                <a:pt x="1560" y="278"/>
                              </a:lnTo>
                              <a:lnTo>
                                <a:pt x="1606" y="330"/>
                              </a:lnTo>
                              <a:lnTo>
                                <a:pt x="1636" y="384"/>
                              </a:lnTo>
                              <a:lnTo>
                                <a:pt x="1652" y="433"/>
                              </a:lnTo>
                              <a:lnTo>
                                <a:pt x="1659" y="471"/>
                              </a:lnTo>
                              <a:lnTo>
                                <a:pt x="1756" y="517"/>
                              </a:lnTo>
                              <a:lnTo>
                                <a:pt x="1825" y="575"/>
                              </a:lnTo>
                              <a:lnTo>
                                <a:pt x="1873" y="638"/>
                              </a:lnTo>
                              <a:lnTo>
                                <a:pt x="1902" y="701"/>
                              </a:lnTo>
                              <a:lnTo>
                                <a:pt x="1918" y="758"/>
                              </a:lnTo>
                              <a:lnTo>
                                <a:pt x="1924" y="803"/>
                              </a:lnTo>
                              <a:lnTo>
                                <a:pt x="2040" y="826"/>
                              </a:lnTo>
                              <a:lnTo>
                                <a:pt x="2125" y="867"/>
                              </a:lnTo>
                              <a:lnTo>
                                <a:pt x="2183" y="917"/>
                              </a:lnTo>
                              <a:lnTo>
                                <a:pt x="2220" y="969"/>
                              </a:lnTo>
                              <a:lnTo>
                                <a:pt x="2240" y="1016"/>
                              </a:lnTo>
                              <a:lnTo>
                                <a:pt x="2245" y="1035"/>
                              </a:lnTo>
                              <a:close/>
                              <a:moveTo>
                                <a:pt x="784" y="642"/>
                              </a:moveTo>
                              <a:lnTo>
                                <a:pt x="773" y="639"/>
                              </a:lnTo>
                              <a:lnTo>
                                <a:pt x="764" y="632"/>
                              </a:lnTo>
                              <a:lnTo>
                                <a:pt x="759" y="621"/>
                              </a:lnTo>
                              <a:lnTo>
                                <a:pt x="738" y="564"/>
                              </a:lnTo>
                              <a:lnTo>
                                <a:pt x="710" y="517"/>
                              </a:lnTo>
                              <a:lnTo>
                                <a:pt x="676" y="480"/>
                              </a:lnTo>
                              <a:lnTo>
                                <a:pt x="636" y="452"/>
                              </a:lnTo>
                              <a:lnTo>
                                <a:pt x="570" y="430"/>
                              </a:lnTo>
                              <a:lnTo>
                                <a:pt x="510" y="427"/>
                              </a:lnTo>
                              <a:lnTo>
                                <a:pt x="704" y="427"/>
                              </a:lnTo>
                              <a:lnTo>
                                <a:pt x="714" y="434"/>
                              </a:lnTo>
                              <a:lnTo>
                                <a:pt x="756" y="479"/>
                              </a:lnTo>
                              <a:lnTo>
                                <a:pt x="790" y="536"/>
                              </a:lnTo>
                              <a:lnTo>
                                <a:pt x="816" y="604"/>
                              </a:lnTo>
                              <a:lnTo>
                                <a:pt x="817" y="616"/>
                              </a:lnTo>
                              <a:lnTo>
                                <a:pt x="813" y="627"/>
                              </a:lnTo>
                              <a:lnTo>
                                <a:pt x="806" y="636"/>
                              </a:lnTo>
                              <a:lnTo>
                                <a:pt x="796" y="641"/>
                              </a:lnTo>
                              <a:lnTo>
                                <a:pt x="784" y="642"/>
                              </a:lnTo>
                              <a:close/>
                              <a:moveTo>
                                <a:pt x="410" y="712"/>
                              </a:moveTo>
                              <a:lnTo>
                                <a:pt x="270" y="712"/>
                              </a:lnTo>
                              <a:lnTo>
                                <a:pt x="298" y="707"/>
                              </a:lnTo>
                              <a:lnTo>
                                <a:pt x="327" y="704"/>
                              </a:lnTo>
                              <a:lnTo>
                                <a:pt x="358" y="703"/>
                              </a:lnTo>
                              <a:lnTo>
                                <a:pt x="390" y="703"/>
                              </a:lnTo>
                              <a:lnTo>
                                <a:pt x="401" y="706"/>
                              </a:lnTo>
                              <a:lnTo>
                                <a:pt x="410" y="712"/>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552333C">
              <v:shape id="AutoShape 223" style="position:absolute;margin-left:434.25pt;margin-top:72.05pt;width:112.55pt;height:54.75pt;z-index:-25874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51,1095" o:spid="_x0000_s1026" fillcolor="#ac9cac" stroked="f" path="m2228,1094r-2198,l18,1092r-9,-6l3,1077,,1065r1,-29l12,969,43,884r61,-86l128,777r26,-19l182,742r30,-13l210,690r2,-49l212,638r11,-58l246,521r40,-57l347,416r86,-36l438,379r11,-3l465,373r22,-3l495,333r14,-48l530,230r32,-57l605,118,662,69,733,30,821,5,927,r26,2l1015,15r80,34l1109,60r-184,l825,65,744,90r-64,38l631,176r-35,52l571,281r-16,48l547,368r28,3l604,377r29,9l663,399r41,28l510,427r-43,6l450,437r-89,42l306,536r-28,65l268,663r2,49l410,712r6,10l418,734r-2,11l409,754r-10,6l387,763r-74,2l248,779r-56,25l146,841r-40,50l81,945,67,995r-6,40l2245,1035r3,15l2250,1063r,9l2247,1079r-11,12l2228,1094xm1260,478r-1,l1248,476r-10,-7l1232,459r-2,-11l1225,358r-17,-79l1178,211r-43,-57l1065,101,997,72,946,62,925,60r184,l1178,113r19,21l1214,156r15,24l1242,206r133,l1425,212r73,26l1534,261r-190,l1265,263r11,43l1284,351r4,47l1289,449r-2,11l1281,470r-10,6l1260,478xm1375,206r-133,l1339,201r36,5xm2245,1035r-61,l2169,997r-32,-44l2084,911r-79,-34l1893,860r-8,l1878,856r-11,-12l1865,837r,-8l1865,808r-6,-46l1839,700r-41,-67l1728,570,1623,521r-13,-3l1602,506r-1,-13l1600,476r-10,-43l1566,378r-45,-55l1472,291r-59,-21l1344,261r190,l1560,278r46,52l1636,384r16,49l1659,471r97,46l1825,575r48,63l1902,701r16,57l1924,803r116,23l2125,867r58,50l2220,969r20,47l2245,1035xm784,642r-11,-3l764,632r-5,-11l738,564,710,517,676,480,636,452,570,430r-60,-3l704,427r10,7l756,479r34,57l816,604r1,12l813,627r-7,9l796,641r-12,1xm410,712r-140,l298,707r29,-3l358,703r32,l401,706r9,6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" w14:anchorId="36EEE952">
                <v:fill opacity="33924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v:shape>
            </w:pict>
          </mc:Fallback>
        </mc:AlternateContent>
      </w:r>
      <w:bookmarkStart w:name="Parent_Involvement_Infographic_Final.pdf" w:id="562"/>
      <w:bookmarkEnd w:id="562"/>
      <w:r w:rsidR="00632A89">
        <w:rPr>
          <w:w w:val="75"/>
        </w:rPr>
        <w:t>PARENT INVOLVEMENT</w:t>
      </w:r>
    </w:p>
    <w:p w:rsidR="00A24463" w:rsidRDefault="00632A89" w14:paraId="42DA8597" w14:textId="77777777">
      <w:pPr>
        <w:spacing w:before="86"/>
        <w:ind w:left="997"/>
        <w:rPr>
          <w:rFonts w:ascii="Arial"/>
          <w:sz w:val="30"/>
        </w:rPr>
      </w:pPr>
      <w:r>
        <w:rPr>
          <w:rFonts w:ascii="Arial"/>
          <w:w w:val="95"/>
          <w:sz w:val="30"/>
        </w:rPr>
        <w:t>By: Katerra Miller Johnson, M. Ed.</w:t>
      </w:r>
    </w:p>
    <w:p w:rsidR="00A24463" w:rsidRDefault="00A24463" w14:paraId="5443CE64" w14:textId="77777777">
      <w:pPr>
        <w:pStyle w:val="BodyText"/>
        <w:rPr>
          <w:rFonts w:ascii="Arial"/>
          <w:sz w:val="20"/>
        </w:rPr>
      </w:pPr>
    </w:p>
    <w:p w:rsidR="00A24463" w:rsidRDefault="00550051" w14:paraId="4851B8AE" w14:textId="77777777">
      <w:pPr>
        <w:pStyle w:val="BodyText"/>
        <w:rPr>
          <w:rFonts w:ascii="Arial"/>
          <w:sz w:val="18"/>
        </w:rPr>
      </w:pPr>
      <w:r>
        <w:rPr>
          <w:noProof/>
        </w:rPr>
        <mc:AlternateContent>
          <mc:Choice Requires="wpg">
            <w:drawing>
              <wp:anchor distT="0" distB="0" distL="0" distR="0" simplePos="0" relativeHeight="252324864" behindDoc="1" locked="0" layoutInCell="1" allowOverlap="1" wp14:anchorId="57481D4A" wp14:editId="247B4F58">
                <wp:simplePos x="0" y="0"/>
                <wp:positionH relativeFrom="page">
                  <wp:posOffset>361315</wp:posOffset>
                </wp:positionH>
                <wp:positionV relativeFrom="paragraph">
                  <wp:posOffset>156845</wp:posOffset>
                </wp:positionV>
                <wp:extent cx="5020945" cy="1666875"/>
                <wp:effectExtent l="12700" t="12700" r="0" b="0"/>
                <wp:wrapTopAndBottom/>
                <wp:docPr id="155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0945" cy="1666875"/>
                          <a:chOff x="569" y="247"/>
                          <a:chExt cx="7907" cy="2625"/>
                        </a:xfrm>
                      </wpg:grpSpPr>
                      <wps:wsp>
                        <wps:cNvPr id="1560" name="Freeform 220"/>
                        <wps:cNvSpPr>
                          <a:spLocks/>
                        </wps:cNvSpPr>
                        <wps:spPr bwMode="auto">
                          <a:xfrm>
                            <a:off x="585" y="246"/>
                            <a:ext cx="7890" cy="2625"/>
                          </a:xfrm>
                          <a:custGeom>
                            <a:avLst/>
                            <a:gdLst>
                              <a:gd name="T0" fmla="+- 0 8475 585"/>
                              <a:gd name="T1" fmla="*/ T0 w 7890"/>
                              <a:gd name="T2" fmla="+- 0 2872 247"/>
                              <a:gd name="T3" fmla="*/ 2872 h 2625"/>
                              <a:gd name="T4" fmla="+- 0 585 585"/>
                              <a:gd name="T5" fmla="*/ T4 w 7890"/>
                              <a:gd name="T6" fmla="+- 0 2502 247"/>
                              <a:gd name="T7" fmla="*/ 2502 h 2625"/>
                              <a:gd name="T8" fmla="+- 0 585 585"/>
                              <a:gd name="T9" fmla="*/ T8 w 7890"/>
                              <a:gd name="T10" fmla="+- 0 247 247"/>
                              <a:gd name="T11" fmla="*/ 247 h 2625"/>
                              <a:gd name="T12" fmla="+- 0 8475 585"/>
                              <a:gd name="T13" fmla="*/ T12 w 7890"/>
                              <a:gd name="T14" fmla="+- 0 617 247"/>
                              <a:gd name="T15" fmla="*/ 617 h 2625"/>
                              <a:gd name="T16" fmla="+- 0 8475 585"/>
                              <a:gd name="T17" fmla="*/ T16 w 7890"/>
                              <a:gd name="T18" fmla="+- 0 2872 247"/>
                              <a:gd name="T19" fmla="*/ 2872 h 2625"/>
                            </a:gdLst>
                            <a:ahLst/>
                            <a:cxnLst>
                              <a:cxn ang="0">
                                <a:pos x="T1" y="T3"/>
                              </a:cxn>
                              <a:cxn ang="0">
                                <a:pos x="T5" y="T7"/>
                              </a:cxn>
                              <a:cxn ang="0">
                                <a:pos x="T9" y="T11"/>
                              </a:cxn>
                              <a:cxn ang="0">
                                <a:pos x="T13" y="T15"/>
                              </a:cxn>
                              <a:cxn ang="0">
                                <a:pos x="T17" y="T19"/>
                              </a:cxn>
                            </a:cxnLst>
                            <a:rect l="0" t="0" r="r" b="b"/>
                            <a:pathLst>
                              <a:path w="7890" h="2625">
                                <a:moveTo>
                                  <a:pt x="7890" y="2625"/>
                                </a:moveTo>
                                <a:lnTo>
                                  <a:pt x="0" y="2255"/>
                                </a:lnTo>
                                <a:lnTo>
                                  <a:pt x="0" y="0"/>
                                </a:lnTo>
                                <a:lnTo>
                                  <a:pt x="7890" y="370"/>
                                </a:lnTo>
                                <a:lnTo>
                                  <a:pt x="7890" y="2625"/>
                                </a:lnTo>
                                <a:close/>
                              </a:path>
                            </a:pathLst>
                          </a:custGeom>
                          <a:solidFill>
                            <a:srgbClr val="A9A9AC">
                              <a:alpha val="980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1" name="Freeform 221"/>
                        <wps:cNvSpPr>
                          <a:spLocks/>
                        </wps:cNvSpPr>
                        <wps:spPr bwMode="auto">
                          <a:xfrm>
                            <a:off x="568" y="246"/>
                            <a:ext cx="7890" cy="2625"/>
                          </a:xfrm>
                          <a:custGeom>
                            <a:avLst/>
                            <a:gdLst>
                              <a:gd name="T0" fmla="+- 0 569 569"/>
                              <a:gd name="T1" fmla="*/ T0 w 7890"/>
                              <a:gd name="T2" fmla="+- 0 2872 247"/>
                              <a:gd name="T3" fmla="*/ 2872 h 2625"/>
                              <a:gd name="T4" fmla="+- 0 8459 569"/>
                              <a:gd name="T5" fmla="*/ T4 w 7890"/>
                              <a:gd name="T6" fmla="+- 0 2502 247"/>
                              <a:gd name="T7" fmla="*/ 2502 h 2625"/>
                              <a:gd name="T8" fmla="+- 0 8459 569"/>
                              <a:gd name="T9" fmla="*/ T8 w 7890"/>
                              <a:gd name="T10" fmla="+- 0 247 247"/>
                              <a:gd name="T11" fmla="*/ 247 h 2625"/>
                              <a:gd name="T12" fmla="+- 0 569 569"/>
                              <a:gd name="T13" fmla="*/ T12 w 7890"/>
                              <a:gd name="T14" fmla="+- 0 617 247"/>
                              <a:gd name="T15" fmla="*/ 617 h 2625"/>
                              <a:gd name="T16" fmla="+- 0 569 569"/>
                              <a:gd name="T17" fmla="*/ T16 w 7890"/>
                              <a:gd name="T18" fmla="+- 0 2872 247"/>
                              <a:gd name="T19" fmla="*/ 2872 h 2625"/>
                            </a:gdLst>
                            <a:ahLst/>
                            <a:cxnLst>
                              <a:cxn ang="0">
                                <a:pos x="T1" y="T3"/>
                              </a:cxn>
                              <a:cxn ang="0">
                                <a:pos x="T5" y="T7"/>
                              </a:cxn>
                              <a:cxn ang="0">
                                <a:pos x="T9" y="T11"/>
                              </a:cxn>
                              <a:cxn ang="0">
                                <a:pos x="T13" y="T15"/>
                              </a:cxn>
                              <a:cxn ang="0">
                                <a:pos x="T17" y="T19"/>
                              </a:cxn>
                            </a:cxnLst>
                            <a:rect l="0" t="0" r="r" b="b"/>
                            <a:pathLst>
                              <a:path w="7890" h="2625">
                                <a:moveTo>
                                  <a:pt x="0" y="2625"/>
                                </a:moveTo>
                                <a:lnTo>
                                  <a:pt x="7890" y="2255"/>
                                </a:lnTo>
                                <a:lnTo>
                                  <a:pt x="7890" y="0"/>
                                </a:lnTo>
                                <a:lnTo>
                                  <a:pt x="0" y="370"/>
                                </a:lnTo>
                                <a:lnTo>
                                  <a:pt x="0" y="2625"/>
                                </a:lnTo>
                                <a:close/>
                              </a:path>
                            </a:pathLst>
                          </a:custGeom>
                          <a:solidFill>
                            <a:srgbClr val="A9A9AC">
                              <a:alpha val="980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2" name="Text Box 222"/>
                        <wps:cNvSpPr txBox="1">
                          <a:spLocks/>
                        </wps:cNvSpPr>
                        <wps:spPr bwMode="auto">
                          <a:xfrm>
                            <a:off x="568" y="246"/>
                            <a:ext cx="7907"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9CA7B85" w14:textId="77777777">
                              <w:pPr>
                                <w:rPr>
                                  <w:rFonts w:ascii="Arial"/>
                                  <w:sz w:val="32"/>
                                </w:rPr>
                              </w:pPr>
                            </w:p>
                            <w:p w:rsidR="001C6017" w:rsidRDefault="001C6017" w14:paraId="57F1537D" w14:textId="77777777">
                              <w:pPr>
                                <w:spacing w:before="188" w:line="213" w:lineRule="auto"/>
                                <w:ind w:left="421" w:right="328"/>
                                <w:rPr>
                                  <w:rFonts w:ascii="Arial" w:hAnsi="Arial"/>
                                  <w:sz w:val="25"/>
                                </w:rPr>
                              </w:pPr>
                              <w:r>
                                <w:rPr>
                                  <w:rFonts w:ascii="Arial" w:hAnsi="Arial"/>
                                  <w:w w:val="90"/>
                                  <w:sz w:val="25"/>
                                </w:rPr>
                                <w:t>Parent</w:t>
                              </w:r>
                              <w:r>
                                <w:rPr>
                                  <w:rFonts w:ascii="Arial" w:hAnsi="Arial"/>
                                  <w:spacing w:val="-16"/>
                                  <w:w w:val="90"/>
                                  <w:sz w:val="25"/>
                                </w:rPr>
                                <w:t xml:space="preserve"> </w:t>
                              </w:r>
                              <w:r>
                                <w:rPr>
                                  <w:rFonts w:ascii="Arial" w:hAnsi="Arial"/>
                                  <w:w w:val="90"/>
                                  <w:sz w:val="25"/>
                                </w:rPr>
                                <w:t>involvement</w:t>
                              </w:r>
                              <w:r>
                                <w:rPr>
                                  <w:rFonts w:ascii="Arial" w:hAnsi="Arial"/>
                                  <w:spacing w:val="-16"/>
                                  <w:w w:val="90"/>
                                  <w:sz w:val="25"/>
                                </w:rPr>
                                <w:t xml:space="preserve"> </w:t>
                              </w:r>
                              <w:r>
                                <w:rPr>
                                  <w:rFonts w:ascii="Arial" w:hAnsi="Arial"/>
                                  <w:w w:val="90"/>
                                  <w:sz w:val="25"/>
                                </w:rPr>
                                <w:t>is</w:t>
                              </w:r>
                              <w:r>
                                <w:rPr>
                                  <w:rFonts w:ascii="Arial" w:hAnsi="Arial"/>
                                  <w:spacing w:val="-15"/>
                                  <w:w w:val="90"/>
                                  <w:sz w:val="25"/>
                                </w:rPr>
                                <w:t xml:space="preserve"> </w:t>
                              </w:r>
                              <w:r>
                                <w:rPr>
                                  <w:rFonts w:ascii="Arial" w:hAnsi="Arial"/>
                                  <w:w w:val="90"/>
                                  <w:sz w:val="25"/>
                                </w:rPr>
                                <w:t>a</w:t>
                              </w:r>
                              <w:r>
                                <w:rPr>
                                  <w:rFonts w:ascii="Arial" w:hAnsi="Arial"/>
                                  <w:spacing w:val="-16"/>
                                  <w:w w:val="90"/>
                                  <w:sz w:val="25"/>
                                </w:rPr>
                                <w:t xml:space="preserve"> </w:t>
                              </w:r>
                              <w:r>
                                <w:rPr>
                                  <w:rFonts w:ascii="Arial" w:hAnsi="Arial"/>
                                  <w:w w:val="90"/>
                                  <w:sz w:val="25"/>
                                </w:rPr>
                                <w:t>term</w:t>
                              </w:r>
                              <w:r>
                                <w:rPr>
                                  <w:rFonts w:ascii="Arial" w:hAnsi="Arial"/>
                                  <w:spacing w:val="-16"/>
                                  <w:w w:val="90"/>
                                  <w:sz w:val="25"/>
                                </w:rPr>
                                <w:t xml:space="preserve"> </w:t>
                              </w:r>
                              <w:r>
                                <w:rPr>
                                  <w:rFonts w:ascii="Arial" w:hAnsi="Arial"/>
                                  <w:w w:val="90"/>
                                  <w:sz w:val="25"/>
                                </w:rPr>
                                <w:t>used</w:t>
                              </w:r>
                              <w:r>
                                <w:rPr>
                                  <w:rFonts w:ascii="Arial" w:hAnsi="Arial"/>
                                  <w:spacing w:val="-15"/>
                                  <w:w w:val="90"/>
                                  <w:sz w:val="25"/>
                                </w:rPr>
                                <w:t xml:space="preserve"> </w:t>
                              </w:r>
                              <w:r>
                                <w:rPr>
                                  <w:rFonts w:ascii="Arial" w:hAnsi="Arial"/>
                                  <w:w w:val="90"/>
                                  <w:sz w:val="25"/>
                                </w:rPr>
                                <w:t>to</w:t>
                              </w:r>
                              <w:r>
                                <w:rPr>
                                  <w:rFonts w:ascii="Arial" w:hAnsi="Arial"/>
                                  <w:spacing w:val="-16"/>
                                  <w:w w:val="90"/>
                                  <w:sz w:val="25"/>
                                </w:rPr>
                                <w:t xml:space="preserve"> </w:t>
                              </w:r>
                              <w:r>
                                <w:rPr>
                                  <w:rFonts w:ascii="Arial" w:hAnsi="Arial"/>
                                  <w:w w:val="90"/>
                                  <w:sz w:val="25"/>
                                </w:rPr>
                                <w:t>describe</w:t>
                              </w:r>
                              <w:r>
                                <w:rPr>
                                  <w:rFonts w:ascii="Arial" w:hAnsi="Arial"/>
                                  <w:spacing w:val="-16"/>
                                  <w:w w:val="90"/>
                                  <w:sz w:val="25"/>
                                </w:rPr>
                                <w:t xml:space="preserve"> </w:t>
                              </w:r>
                              <w:r>
                                <w:rPr>
                                  <w:rFonts w:ascii="Arial" w:hAnsi="Arial"/>
                                  <w:w w:val="90"/>
                                  <w:sz w:val="25"/>
                                </w:rPr>
                                <w:t>engagement</w:t>
                              </w:r>
                              <w:r>
                                <w:rPr>
                                  <w:rFonts w:ascii="Arial" w:hAnsi="Arial"/>
                                  <w:spacing w:val="-15"/>
                                  <w:w w:val="90"/>
                                  <w:sz w:val="25"/>
                                </w:rPr>
                                <w:t xml:space="preserve"> </w:t>
                              </w:r>
                              <w:r>
                                <w:rPr>
                                  <w:rFonts w:ascii="Arial" w:hAnsi="Arial"/>
                                  <w:w w:val="90"/>
                                  <w:sz w:val="25"/>
                                </w:rPr>
                                <w:t>in</w:t>
                              </w:r>
                              <w:r>
                                <w:rPr>
                                  <w:rFonts w:ascii="Arial" w:hAnsi="Arial"/>
                                  <w:spacing w:val="-16"/>
                                  <w:w w:val="90"/>
                                  <w:sz w:val="25"/>
                                </w:rPr>
                                <w:t xml:space="preserve"> </w:t>
                              </w:r>
                              <w:r>
                                <w:rPr>
                                  <w:rFonts w:ascii="Arial" w:hAnsi="Arial"/>
                                  <w:w w:val="90"/>
                                  <w:sz w:val="25"/>
                                </w:rPr>
                                <w:t>a</w:t>
                              </w:r>
                              <w:r>
                                <w:rPr>
                                  <w:rFonts w:ascii="Arial" w:hAnsi="Arial"/>
                                  <w:spacing w:val="-16"/>
                                  <w:w w:val="90"/>
                                  <w:sz w:val="25"/>
                                </w:rPr>
                                <w:t xml:space="preserve"> </w:t>
                              </w:r>
                              <w:r>
                                <w:rPr>
                                  <w:rFonts w:ascii="Arial" w:hAnsi="Arial"/>
                                  <w:w w:val="90"/>
                                  <w:sz w:val="25"/>
                                </w:rPr>
                                <w:t>child’s</w:t>
                              </w:r>
                              <w:r>
                                <w:rPr>
                                  <w:rFonts w:ascii="Arial" w:hAnsi="Arial"/>
                                  <w:spacing w:val="-15"/>
                                  <w:w w:val="90"/>
                                  <w:sz w:val="25"/>
                                </w:rPr>
                                <w:t xml:space="preserve"> </w:t>
                              </w:r>
                              <w:r>
                                <w:rPr>
                                  <w:rFonts w:ascii="Arial" w:hAnsi="Arial"/>
                                  <w:spacing w:val="-4"/>
                                  <w:w w:val="90"/>
                                  <w:sz w:val="25"/>
                                </w:rPr>
                                <w:t xml:space="preserve">life </w:t>
                              </w:r>
                              <w:r>
                                <w:rPr>
                                  <w:rFonts w:ascii="Arial" w:hAnsi="Arial"/>
                                  <w:w w:val="95"/>
                                  <w:sz w:val="25"/>
                                </w:rPr>
                                <w:t>by</w:t>
                              </w:r>
                              <w:r>
                                <w:rPr>
                                  <w:rFonts w:ascii="Arial" w:hAnsi="Arial"/>
                                  <w:spacing w:val="-43"/>
                                  <w:w w:val="95"/>
                                  <w:sz w:val="25"/>
                                </w:rPr>
                                <w:t xml:space="preserve"> </w:t>
                              </w:r>
                              <w:r>
                                <w:rPr>
                                  <w:rFonts w:ascii="Arial" w:hAnsi="Arial"/>
                                  <w:w w:val="95"/>
                                  <w:sz w:val="25"/>
                                </w:rPr>
                                <w:t>the</w:t>
                              </w:r>
                              <w:r>
                                <w:rPr>
                                  <w:rFonts w:ascii="Arial" w:hAnsi="Arial"/>
                                  <w:spacing w:val="-43"/>
                                  <w:w w:val="95"/>
                                  <w:sz w:val="25"/>
                                </w:rPr>
                                <w:t xml:space="preserve"> </w:t>
                              </w:r>
                              <w:r>
                                <w:rPr>
                                  <w:rFonts w:ascii="Arial" w:hAnsi="Arial"/>
                                  <w:w w:val="95"/>
                                  <w:sz w:val="25"/>
                                </w:rPr>
                                <w:t>primary</w:t>
                              </w:r>
                              <w:r>
                                <w:rPr>
                                  <w:rFonts w:ascii="Arial" w:hAnsi="Arial"/>
                                  <w:spacing w:val="-42"/>
                                  <w:w w:val="95"/>
                                  <w:sz w:val="25"/>
                                </w:rPr>
                                <w:t xml:space="preserve"> </w:t>
                              </w:r>
                              <w:r>
                                <w:rPr>
                                  <w:rFonts w:ascii="Arial" w:hAnsi="Arial"/>
                                  <w:w w:val="95"/>
                                  <w:sz w:val="25"/>
                                </w:rPr>
                                <w:t>caregiver(s).</w:t>
                              </w:r>
                              <w:r>
                                <w:rPr>
                                  <w:rFonts w:ascii="Arial" w:hAnsi="Arial"/>
                                  <w:spacing w:val="-43"/>
                                  <w:w w:val="95"/>
                                  <w:sz w:val="25"/>
                                </w:rPr>
                                <w:t xml:space="preserve"> </w:t>
                              </w:r>
                              <w:r>
                                <w:rPr>
                                  <w:rFonts w:ascii="Arial" w:hAnsi="Arial"/>
                                  <w:w w:val="95"/>
                                  <w:sz w:val="25"/>
                                </w:rPr>
                                <w:t>This</w:t>
                              </w:r>
                              <w:r>
                                <w:rPr>
                                  <w:rFonts w:ascii="Arial" w:hAnsi="Arial"/>
                                  <w:spacing w:val="-43"/>
                                  <w:w w:val="95"/>
                                  <w:sz w:val="25"/>
                                </w:rPr>
                                <w:t xml:space="preserve"> </w:t>
                              </w:r>
                              <w:r>
                                <w:rPr>
                                  <w:rFonts w:ascii="Arial" w:hAnsi="Arial"/>
                                  <w:w w:val="95"/>
                                  <w:sz w:val="25"/>
                                </w:rPr>
                                <w:t>can</w:t>
                              </w:r>
                              <w:r>
                                <w:rPr>
                                  <w:rFonts w:ascii="Arial" w:hAnsi="Arial"/>
                                  <w:spacing w:val="-42"/>
                                  <w:w w:val="95"/>
                                  <w:sz w:val="25"/>
                                </w:rPr>
                                <w:t xml:space="preserve"> </w:t>
                              </w:r>
                              <w:r>
                                <w:rPr>
                                  <w:rFonts w:ascii="Arial" w:hAnsi="Arial"/>
                                  <w:w w:val="95"/>
                                  <w:sz w:val="25"/>
                                </w:rPr>
                                <w:t>include</w:t>
                              </w:r>
                              <w:r>
                                <w:rPr>
                                  <w:rFonts w:ascii="Arial" w:hAnsi="Arial"/>
                                  <w:spacing w:val="-43"/>
                                  <w:w w:val="95"/>
                                  <w:sz w:val="25"/>
                                </w:rPr>
                                <w:t xml:space="preserve"> </w:t>
                              </w:r>
                              <w:r>
                                <w:rPr>
                                  <w:rFonts w:ascii="Arial" w:hAnsi="Arial"/>
                                  <w:w w:val="95"/>
                                  <w:sz w:val="25"/>
                                </w:rPr>
                                <w:t>caregivers</w:t>
                              </w:r>
                              <w:r>
                                <w:rPr>
                                  <w:rFonts w:ascii="Arial" w:hAnsi="Arial"/>
                                  <w:spacing w:val="-42"/>
                                  <w:w w:val="95"/>
                                  <w:sz w:val="25"/>
                                </w:rPr>
                                <w:t xml:space="preserve"> </w:t>
                              </w:r>
                              <w:r>
                                <w:rPr>
                                  <w:rFonts w:ascii="Arial" w:hAnsi="Arial"/>
                                  <w:w w:val="95"/>
                                  <w:sz w:val="25"/>
                                </w:rPr>
                                <w:t>who</w:t>
                              </w:r>
                              <w:r>
                                <w:rPr>
                                  <w:rFonts w:ascii="Arial" w:hAnsi="Arial"/>
                                  <w:spacing w:val="-43"/>
                                  <w:w w:val="95"/>
                                  <w:sz w:val="25"/>
                                </w:rPr>
                                <w:t xml:space="preserve"> </w:t>
                              </w:r>
                              <w:r>
                                <w:rPr>
                                  <w:rFonts w:ascii="Arial" w:hAnsi="Arial"/>
                                  <w:w w:val="95"/>
                                  <w:sz w:val="25"/>
                                </w:rPr>
                                <w:t>are</w:t>
                              </w:r>
                              <w:r>
                                <w:rPr>
                                  <w:rFonts w:ascii="Arial" w:hAnsi="Arial"/>
                                  <w:spacing w:val="-43"/>
                                  <w:w w:val="95"/>
                                  <w:sz w:val="25"/>
                                </w:rPr>
                                <w:t xml:space="preserve"> </w:t>
                              </w:r>
                              <w:r>
                                <w:rPr>
                                  <w:rFonts w:ascii="Arial" w:hAnsi="Arial"/>
                                  <w:w w:val="95"/>
                                  <w:sz w:val="25"/>
                                </w:rPr>
                                <w:t xml:space="preserve">single </w:t>
                              </w:r>
                              <w:r>
                                <w:rPr>
                                  <w:rFonts w:ascii="Arial" w:hAnsi="Arial"/>
                                  <w:w w:val="90"/>
                                  <w:sz w:val="25"/>
                                </w:rPr>
                                <w:t>parents,</w:t>
                              </w:r>
                              <w:r>
                                <w:rPr>
                                  <w:rFonts w:ascii="Arial" w:hAnsi="Arial"/>
                                  <w:spacing w:val="-15"/>
                                  <w:w w:val="90"/>
                                  <w:sz w:val="25"/>
                                </w:rPr>
                                <w:t xml:space="preserve"> </w:t>
                              </w:r>
                              <w:r>
                                <w:rPr>
                                  <w:rFonts w:ascii="Arial" w:hAnsi="Arial"/>
                                  <w:w w:val="90"/>
                                  <w:sz w:val="25"/>
                                </w:rPr>
                                <w:t>foster</w:t>
                              </w:r>
                              <w:r>
                                <w:rPr>
                                  <w:rFonts w:ascii="Arial" w:hAnsi="Arial"/>
                                  <w:spacing w:val="-14"/>
                                  <w:w w:val="90"/>
                                  <w:sz w:val="25"/>
                                </w:rPr>
                                <w:t xml:space="preserve"> </w:t>
                              </w:r>
                              <w:r>
                                <w:rPr>
                                  <w:rFonts w:ascii="Arial" w:hAnsi="Arial"/>
                                  <w:w w:val="90"/>
                                  <w:sz w:val="25"/>
                                </w:rPr>
                                <w:t>parents,</w:t>
                              </w:r>
                              <w:r>
                                <w:rPr>
                                  <w:rFonts w:ascii="Arial" w:hAnsi="Arial"/>
                                  <w:spacing w:val="-14"/>
                                  <w:w w:val="90"/>
                                  <w:sz w:val="25"/>
                                </w:rPr>
                                <w:t xml:space="preserve"> </w:t>
                              </w:r>
                              <w:r>
                                <w:rPr>
                                  <w:rFonts w:ascii="Arial" w:hAnsi="Arial"/>
                                  <w:w w:val="90"/>
                                  <w:sz w:val="25"/>
                                </w:rPr>
                                <w:t>grandparents,</w:t>
                              </w:r>
                              <w:r>
                                <w:rPr>
                                  <w:rFonts w:ascii="Arial" w:hAnsi="Arial"/>
                                  <w:spacing w:val="-14"/>
                                  <w:w w:val="90"/>
                                  <w:sz w:val="25"/>
                                </w:rPr>
                                <w:t xml:space="preserve"> </w:t>
                              </w:r>
                              <w:r>
                                <w:rPr>
                                  <w:rFonts w:ascii="Arial" w:hAnsi="Arial"/>
                                  <w:w w:val="90"/>
                                  <w:sz w:val="25"/>
                                </w:rPr>
                                <w:t>two</w:t>
                              </w:r>
                              <w:r>
                                <w:rPr>
                                  <w:rFonts w:ascii="Arial" w:hAnsi="Arial"/>
                                  <w:spacing w:val="-15"/>
                                  <w:w w:val="90"/>
                                  <w:sz w:val="25"/>
                                </w:rPr>
                                <w:t xml:space="preserve"> </w:t>
                              </w:r>
                              <w:r>
                                <w:rPr>
                                  <w:rFonts w:ascii="Arial" w:hAnsi="Arial"/>
                                  <w:w w:val="90"/>
                                  <w:sz w:val="25"/>
                                </w:rPr>
                                <w:t>parents,</w:t>
                              </w:r>
                              <w:r>
                                <w:rPr>
                                  <w:rFonts w:ascii="Arial" w:hAnsi="Arial"/>
                                  <w:spacing w:val="-14"/>
                                  <w:w w:val="90"/>
                                  <w:sz w:val="25"/>
                                </w:rPr>
                                <w:t xml:space="preserve"> </w:t>
                              </w:r>
                              <w:proofErr w:type="gramStart"/>
                              <w:r>
                                <w:rPr>
                                  <w:rFonts w:ascii="Arial" w:hAnsi="Arial"/>
                                  <w:w w:val="90"/>
                                  <w:sz w:val="25"/>
                                </w:rPr>
                                <w:t>step</w:t>
                              </w:r>
                              <w:r>
                                <w:rPr>
                                  <w:rFonts w:ascii="Arial" w:hAnsi="Arial"/>
                                  <w:spacing w:val="-14"/>
                                  <w:w w:val="90"/>
                                  <w:sz w:val="25"/>
                                </w:rPr>
                                <w:t xml:space="preserve"> </w:t>
                              </w:r>
                              <w:r>
                                <w:rPr>
                                  <w:rFonts w:ascii="Arial" w:hAnsi="Arial"/>
                                  <w:w w:val="90"/>
                                  <w:sz w:val="25"/>
                                </w:rPr>
                                <w:t>parents</w:t>
                              </w:r>
                              <w:proofErr w:type="gramEnd"/>
                              <w:r>
                                <w:rPr>
                                  <w:rFonts w:ascii="Arial" w:hAnsi="Arial"/>
                                  <w:w w:val="90"/>
                                  <w:sz w:val="25"/>
                                </w:rPr>
                                <w:t>,</w:t>
                              </w:r>
                              <w:r>
                                <w:rPr>
                                  <w:rFonts w:ascii="Arial" w:hAnsi="Arial"/>
                                  <w:spacing w:val="-14"/>
                                  <w:w w:val="90"/>
                                  <w:sz w:val="25"/>
                                </w:rPr>
                                <w:t xml:space="preserve"> </w:t>
                              </w:r>
                              <w:r>
                                <w:rPr>
                                  <w:rFonts w:ascii="Arial" w:hAnsi="Arial"/>
                                  <w:w w:val="90"/>
                                  <w:sz w:val="25"/>
                                </w:rPr>
                                <w:t>or</w:t>
                              </w:r>
                              <w:r>
                                <w:rPr>
                                  <w:rFonts w:ascii="Arial" w:hAnsi="Arial"/>
                                  <w:spacing w:val="-15"/>
                                  <w:w w:val="90"/>
                                  <w:sz w:val="25"/>
                                </w:rPr>
                                <w:t xml:space="preserve"> </w:t>
                              </w:r>
                              <w:r>
                                <w:rPr>
                                  <w:rFonts w:ascii="Arial" w:hAnsi="Arial"/>
                                  <w:w w:val="90"/>
                                  <w:sz w:val="25"/>
                                </w:rPr>
                                <w:t xml:space="preserve">older </w:t>
                              </w:r>
                              <w:r>
                                <w:rPr>
                                  <w:rFonts w:ascii="Arial" w:hAnsi="Arial"/>
                                  <w:w w:val="95"/>
                                  <w:sz w:val="25"/>
                                </w:rPr>
                                <w:t xml:space="preserve">siblings. ASCEND values parent involvement and seeks to include </w:t>
                              </w:r>
                              <w:r>
                                <w:rPr>
                                  <w:rFonts w:ascii="Arial" w:hAnsi="Arial"/>
                                  <w:w w:val="90"/>
                                  <w:sz w:val="25"/>
                                </w:rPr>
                                <w:t>caregivers</w:t>
                              </w:r>
                              <w:r>
                                <w:rPr>
                                  <w:rFonts w:ascii="Arial" w:hAnsi="Arial"/>
                                  <w:spacing w:val="-24"/>
                                  <w:w w:val="90"/>
                                  <w:sz w:val="25"/>
                                </w:rPr>
                                <w:t xml:space="preserve"> </w:t>
                              </w:r>
                              <w:r>
                                <w:rPr>
                                  <w:rFonts w:ascii="Arial" w:hAnsi="Arial"/>
                                  <w:w w:val="90"/>
                                  <w:sz w:val="25"/>
                                </w:rPr>
                                <w:t>in</w:t>
                              </w:r>
                              <w:r>
                                <w:rPr>
                                  <w:rFonts w:ascii="Arial" w:hAnsi="Arial"/>
                                  <w:spacing w:val="-23"/>
                                  <w:w w:val="90"/>
                                  <w:sz w:val="25"/>
                                </w:rPr>
                                <w:t xml:space="preserve"> </w:t>
                              </w:r>
                              <w:r>
                                <w:rPr>
                                  <w:rFonts w:ascii="Arial" w:hAnsi="Arial"/>
                                  <w:w w:val="90"/>
                                  <w:sz w:val="25"/>
                                </w:rPr>
                                <w:t>treatment</w:t>
                              </w:r>
                              <w:r>
                                <w:rPr>
                                  <w:rFonts w:ascii="Arial" w:hAnsi="Arial"/>
                                  <w:spacing w:val="-23"/>
                                  <w:w w:val="90"/>
                                  <w:sz w:val="25"/>
                                </w:rPr>
                                <w:t xml:space="preserve"> </w:t>
                              </w:r>
                              <w:r>
                                <w:rPr>
                                  <w:rFonts w:ascii="Arial" w:hAnsi="Arial"/>
                                  <w:w w:val="90"/>
                                  <w:sz w:val="25"/>
                                </w:rPr>
                                <w:t>planning,</w:t>
                              </w:r>
                              <w:r>
                                <w:rPr>
                                  <w:rFonts w:ascii="Arial" w:hAnsi="Arial"/>
                                  <w:spacing w:val="-23"/>
                                  <w:w w:val="90"/>
                                  <w:sz w:val="25"/>
                                </w:rPr>
                                <w:t xml:space="preserve"> </w:t>
                              </w:r>
                              <w:r>
                                <w:rPr>
                                  <w:rFonts w:ascii="Arial" w:hAnsi="Arial"/>
                                  <w:w w:val="90"/>
                                  <w:sz w:val="25"/>
                                </w:rPr>
                                <w:t>decision-making,</w:t>
                              </w:r>
                              <w:r>
                                <w:rPr>
                                  <w:rFonts w:ascii="Arial" w:hAnsi="Arial"/>
                                  <w:spacing w:val="-23"/>
                                  <w:w w:val="90"/>
                                  <w:sz w:val="25"/>
                                </w:rPr>
                                <w:t xml:space="preserve"> </w:t>
                              </w:r>
                              <w:r>
                                <w:rPr>
                                  <w:rFonts w:ascii="Arial" w:hAnsi="Arial"/>
                                  <w:w w:val="90"/>
                                  <w:sz w:val="25"/>
                                </w:rPr>
                                <w:t>and</w:t>
                              </w:r>
                              <w:r>
                                <w:rPr>
                                  <w:rFonts w:ascii="Arial" w:hAnsi="Arial"/>
                                  <w:spacing w:val="-24"/>
                                  <w:w w:val="90"/>
                                  <w:sz w:val="25"/>
                                </w:rPr>
                                <w:t xml:space="preserve"> </w:t>
                              </w:r>
                              <w:r>
                                <w:rPr>
                                  <w:rFonts w:ascii="Arial" w:hAnsi="Arial"/>
                                  <w:w w:val="90"/>
                                  <w:sz w:val="25"/>
                                </w:rPr>
                                <w:t>implementation</w:t>
                              </w:r>
                              <w:r>
                                <w:rPr>
                                  <w:rFonts w:ascii="Arial" w:hAnsi="Arial"/>
                                  <w:spacing w:val="-23"/>
                                  <w:w w:val="90"/>
                                  <w:sz w:val="25"/>
                                </w:rPr>
                                <w:t xml:space="preserve"> </w:t>
                              </w:r>
                              <w:r>
                                <w:rPr>
                                  <w:rFonts w:ascii="Arial" w:hAnsi="Arial"/>
                                  <w:w w:val="90"/>
                                  <w:sz w:val="25"/>
                                </w:rPr>
                                <w:t xml:space="preserve">of </w:t>
                              </w:r>
                              <w:r>
                                <w:rPr>
                                  <w:rFonts w:ascii="Arial" w:hAnsi="Arial"/>
                                  <w:w w:val="95"/>
                                  <w:sz w:val="25"/>
                                </w:rPr>
                                <w:t>positive behavior supports at</w:t>
                              </w:r>
                              <w:r>
                                <w:rPr>
                                  <w:rFonts w:ascii="Arial" w:hAnsi="Arial"/>
                                  <w:spacing w:val="-46"/>
                                  <w:w w:val="95"/>
                                  <w:sz w:val="25"/>
                                </w:rPr>
                                <w:t xml:space="preserve"> </w:t>
                              </w:r>
                              <w:r>
                                <w:rPr>
                                  <w:rFonts w:ascii="Arial" w:hAnsi="Arial"/>
                                  <w:w w:val="95"/>
                                  <w:sz w:val="25"/>
                                </w:rPr>
                                <w:t>home.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C35187B">
              <v:group id="Group 219" style="position:absolute;margin-left:28.45pt;margin-top:12.35pt;width:395.35pt;height:131.25pt;z-index:-250991616;mso-wrap-distance-left:0;mso-wrap-distance-right:0;mso-position-horizontal-relative:page;mso-position-vertical-relative:text" coordsize="7907,2625" coordorigin="569,247" o:spid="_x0000_s1306" w14:anchorId="57481D4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">
                <v:shape id="Freeform 220" style="position:absolute;left:585;top:246;width:7890;height:2625;visibility:visible;mso-wrap-style:square;v-text-anchor:top" coordsize="7890,2625" o:spid="_x0000_s1307" fillcolor="#a9a9ac" stroked="f" path="m7890,2625l,2255,,,7890,370r,225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">
                  <v:fill opacity="6425f"/>
                  <v:path arrowok="t" o:connecttype="custom" o:connectlocs="7890,2872;0,2502;0,247;7890,617;7890,2872" o:connectangles="0,0,0,0,0"/>
                </v:shape>
                <v:shape id="Freeform 221" style="position:absolute;left:568;top:246;width:7890;height:2625;visibility:visible;mso-wrap-style:square;v-text-anchor:top" coordsize="7890,2625" o:spid="_x0000_s1308" fillcolor="#a9a9ac" stroked="f" path="m,2625l7890,2255,7890,,,370,,262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">
                  <v:fill opacity="6425f"/>
                  <v:path arrowok="t" o:connecttype="custom" o:connectlocs="0,2872;7890,2502;7890,247;0,617;0,2872" o:connectangles="0,0,0,0,0"/>
                </v:shape>
                <v:shape id="Text Box 222" style="position:absolute;left:568;top:246;width:7907;height:2625;visibility:visible;mso-wrap-style:square;v-text-anchor:top" o:spid="_x0000_s130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">
                  <v:path arrowok="t"/>
                  <v:textbox inset="0,0,0,0">
                    <w:txbxContent>
                      <w:p w:rsidR="001C6017" w:rsidRDefault="001C6017" w14:paraId="049F31CB" w14:textId="77777777">
                        <w:pPr>
                          <w:rPr>
                            <w:rFonts w:ascii="Arial"/>
                            <w:sz w:val="32"/>
                          </w:rPr>
                        </w:pPr>
                      </w:p>
                      <w:p w:rsidR="001C6017" w:rsidRDefault="001C6017" w14:paraId="14F680DF" w14:textId="77777777">
                        <w:pPr>
                          <w:spacing w:before="188" w:line="213" w:lineRule="auto"/>
                          <w:ind w:left="421" w:right="328"/>
                          <w:rPr>
                            <w:rFonts w:ascii="Arial" w:hAnsi="Arial"/>
                            <w:sz w:val="25"/>
                          </w:rPr>
                        </w:pPr>
                        <w:r>
                          <w:rPr>
                            <w:rFonts w:ascii="Arial" w:hAnsi="Arial"/>
                            <w:w w:val="90"/>
                            <w:sz w:val="25"/>
                          </w:rPr>
                          <w:t>Parent</w:t>
                        </w:r>
                        <w:r>
                          <w:rPr>
                            <w:rFonts w:ascii="Arial" w:hAnsi="Arial"/>
                            <w:spacing w:val="-16"/>
                            <w:w w:val="90"/>
                            <w:sz w:val="25"/>
                          </w:rPr>
                          <w:t xml:space="preserve"> </w:t>
                        </w:r>
                        <w:r>
                          <w:rPr>
                            <w:rFonts w:ascii="Arial" w:hAnsi="Arial"/>
                            <w:w w:val="90"/>
                            <w:sz w:val="25"/>
                          </w:rPr>
                          <w:t>involvement</w:t>
                        </w:r>
                        <w:r>
                          <w:rPr>
                            <w:rFonts w:ascii="Arial" w:hAnsi="Arial"/>
                            <w:spacing w:val="-16"/>
                            <w:w w:val="90"/>
                            <w:sz w:val="25"/>
                          </w:rPr>
                          <w:t xml:space="preserve"> </w:t>
                        </w:r>
                        <w:r>
                          <w:rPr>
                            <w:rFonts w:ascii="Arial" w:hAnsi="Arial"/>
                            <w:w w:val="90"/>
                            <w:sz w:val="25"/>
                          </w:rPr>
                          <w:t>is</w:t>
                        </w:r>
                        <w:r>
                          <w:rPr>
                            <w:rFonts w:ascii="Arial" w:hAnsi="Arial"/>
                            <w:spacing w:val="-15"/>
                            <w:w w:val="90"/>
                            <w:sz w:val="25"/>
                          </w:rPr>
                          <w:t xml:space="preserve"> </w:t>
                        </w:r>
                        <w:r>
                          <w:rPr>
                            <w:rFonts w:ascii="Arial" w:hAnsi="Arial"/>
                            <w:w w:val="90"/>
                            <w:sz w:val="25"/>
                          </w:rPr>
                          <w:t>a</w:t>
                        </w:r>
                        <w:r>
                          <w:rPr>
                            <w:rFonts w:ascii="Arial" w:hAnsi="Arial"/>
                            <w:spacing w:val="-16"/>
                            <w:w w:val="90"/>
                            <w:sz w:val="25"/>
                          </w:rPr>
                          <w:t xml:space="preserve"> </w:t>
                        </w:r>
                        <w:r>
                          <w:rPr>
                            <w:rFonts w:ascii="Arial" w:hAnsi="Arial"/>
                            <w:w w:val="90"/>
                            <w:sz w:val="25"/>
                          </w:rPr>
                          <w:t>term</w:t>
                        </w:r>
                        <w:r>
                          <w:rPr>
                            <w:rFonts w:ascii="Arial" w:hAnsi="Arial"/>
                            <w:spacing w:val="-16"/>
                            <w:w w:val="90"/>
                            <w:sz w:val="25"/>
                          </w:rPr>
                          <w:t xml:space="preserve"> </w:t>
                        </w:r>
                        <w:r>
                          <w:rPr>
                            <w:rFonts w:ascii="Arial" w:hAnsi="Arial"/>
                            <w:w w:val="90"/>
                            <w:sz w:val="25"/>
                          </w:rPr>
                          <w:t>used</w:t>
                        </w:r>
                        <w:r>
                          <w:rPr>
                            <w:rFonts w:ascii="Arial" w:hAnsi="Arial"/>
                            <w:spacing w:val="-15"/>
                            <w:w w:val="90"/>
                            <w:sz w:val="25"/>
                          </w:rPr>
                          <w:t xml:space="preserve"> </w:t>
                        </w:r>
                        <w:r>
                          <w:rPr>
                            <w:rFonts w:ascii="Arial" w:hAnsi="Arial"/>
                            <w:w w:val="90"/>
                            <w:sz w:val="25"/>
                          </w:rPr>
                          <w:t>to</w:t>
                        </w:r>
                        <w:r>
                          <w:rPr>
                            <w:rFonts w:ascii="Arial" w:hAnsi="Arial"/>
                            <w:spacing w:val="-16"/>
                            <w:w w:val="90"/>
                            <w:sz w:val="25"/>
                          </w:rPr>
                          <w:t xml:space="preserve"> </w:t>
                        </w:r>
                        <w:r>
                          <w:rPr>
                            <w:rFonts w:ascii="Arial" w:hAnsi="Arial"/>
                            <w:w w:val="90"/>
                            <w:sz w:val="25"/>
                          </w:rPr>
                          <w:t>describe</w:t>
                        </w:r>
                        <w:r>
                          <w:rPr>
                            <w:rFonts w:ascii="Arial" w:hAnsi="Arial"/>
                            <w:spacing w:val="-16"/>
                            <w:w w:val="90"/>
                            <w:sz w:val="25"/>
                          </w:rPr>
                          <w:t xml:space="preserve"> </w:t>
                        </w:r>
                        <w:r>
                          <w:rPr>
                            <w:rFonts w:ascii="Arial" w:hAnsi="Arial"/>
                            <w:w w:val="90"/>
                            <w:sz w:val="25"/>
                          </w:rPr>
                          <w:t>engagement</w:t>
                        </w:r>
                        <w:r>
                          <w:rPr>
                            <w:rFonts w:ascii="Arial" w:hAnsi="Arial"/>
                            <w:spacing w:val="-15"/>
                            <w:w w:val="90"/>
                            <w:sz w:val="25"/>
                          </w:rPr>
                          <w:t xml:space="preserve"> </w:t>
                        </w:r>
                        <w:r>
                          <w:rPr>
                            <w:rFonts w:ascii="Arial" w:hAnsi="Arial"/>
                            <w:w w:val="90"/>
                            <w:sz w:val="25"/>
                          </w:rPr>
                          <w:t>in</w:t>
                        </w:r>
                        <w:r>
                          <w:rPr>
                            <w:rFonts w:ascii="Arial" w:hAnsi="Arial"/>
                            <w:spacing w:val="-16"/>
                            <w:w w:val="90"/>
                            <w:sz w:val="25"/>
                          </w:rPr>
                          <w:t xml:space="preserve"> </w:t>
                        </w:r>
                        <w:r>
                          <w:rPr>
                            <w:rFonts w:ascii="Arial" w:hAnsi="Arial"/>
                            <w:w w:val="90"/>
                            <w:sz w:val="25"/>
                          </w:rPr>
                          <w:t>a</w:t>
                        </w:r>
                        <w:r>
                          <w:rPr>
                            <w:rFonts w:ascii="Arial" w:hAnsi="Arial"/>
                            <w:spacing w:val="-16"/>
                            <w:w w:val="90"/>
                            <w:sz w:val="25"/>
                          </w:rPr>
                          <w:t xml:space="preserve"> </w:t>
                        </w:r>
                        <w:r>
                          <w:rPr>
                            <w:rFonts w:ascii="Arial" w:hAnsi="Arial"/>
                            <w:w w:val="90"/>
                            <w:sz w:val="25"/>
                          </w:rPr>
                          <w:t>child’s</w:t>
                        </w:r>
                        <w:r>
                          <w:rPr>
                            <w:rFonts w:ascii="Arial" w:hAnsi="Arial"/>
                            <w:spacing w:val="-15"/>
                            <w:w w:val="90"/>
                            <w:sz w:val="25"/>
                          </w:rPr>
                          <w:t xml:space="preserve"> </w:t>
                        </w:r>
                        <w:r>
                          <w:rPr>
                            <w:rFonts w:ascii="Arial" w:hAnsi="Arial"/>
                            <w:spacing w:val="-4"/>
                            <w:w w:val="90"/>
                            <w:sz w:val="25"/>
                          </w:rPr>
                          <w:t xml:space="preserve">life </w:t>
                        </w:r>
                        <w:r>
                          <w:rPr>
                            <w:rFonts w:ascii="Arial" w:hAnsi="Arial"/>
                            <w:w w:val="95"/>
                            <w:sz w:val="25"/>
                          </w:rPr>
                          <w:t>by</w:t>
                        </w:r>
                        <w:r>
                          <w:rPr>
                            <w:rFonts w:ascii="Arial" w:hAnsi="Arial"/>
                            <w:spacing w:val="-43"/>
                            <w:w w:val="95"/>
                            <w:sz w:val="25"/>
                          </w:rPr>
                          <w:t xml:space="preserve"> </w:t>
                        </w:r>
                        <w:r>
                          <w:rPr>
                            <w:rFonts w:ascii="Arial" w:hAnsi="Arial"/>
                            <w:w w:val="95"/>
                            <w:sz w:val="25"/>
                          </w:rPr>
                          <w:t>the</w:t>
                        </w:r>
                        <w:r>
                          <w:rPr>
                            <w:rFonts w:ascii="Arial" w:hAnsi="Arial"/>
                            <w:spacing w:val="-43"/>
                            <w:w w:val="95"/>
                            <w:sz w:val="25"/>
                          </w:rPr>
                          <w:t xml:space="preserve"> </w:t>
                        </w:r>
                        <w:r>
                          <w:rPr>
                            <w:rFonts w:ascii="Arial" w:hAnsi="Arial"/>
                            <w:w w:val="95"/>
                            <w:sz w:val="25"/>
                          </w:rPr>
                          <w:t>primary</w:t>
                        </w:r>
                        <w:r>
                          <w:rPr>
                            <w:rFonts w:ascii="Arial" w:hAnsi="Arial"/>
                            <w:spacing w:val="-42"/>
                            <w:w w:val="95"/>
                            <w:sz w:val="25"/>
                          </w:rPr>
                          <w:t xml:space="preserve"> </w:t>
                        </w:r>
                        <w:r>
                          <w:rPr>
                            <w:rFonts w:ascii="Arial" w:hAnsi="Arial"/>
                            <w:w w:val="95"/>
                            <w:sz w:val="25"/>
                          </w:rPr>
                          <w:t>caregiver(s).</w:t>
                        </w:r>
                        <w:r>
                          <w:rPr>
                            <w:rFonts w:ascii="Arial" w:hAnsi="Arial"/>
                            <w:spacing w:val="-43"/>
                            <w:w w:val="95"/>
                            <w:sz w:val="25"/>
                          </w:rPr>
                          <w:t xml:space="preserve"> </w:t>
                        </w:r>
                        <w:r>
                          <w:rPr>
                            <w:rFonts w:ascii="Arial" w:hAnsi="Arial"/>
                            <w:w w:val="95"/>
                            <w:sz w:val="25"/>
                          </w:rPr>
                          <w:t>This</w:t>
                        </w:r>
                        <w:r>
                          <w:rPr>
                            <w:rFonts w:ascii="Arial" w:hAnsi="Arial"/>
                            <w:spacing w:val="-43"/>
                            <w:w w:val="95"/>
                            <w:sz w:val="25"/>
                          </w:rPr>
                          <w:t xml:space="preserve"> </w:t>
                        </w:r>
                        <w:r>
                          <w:rPr>
                            <w:rFonts w:ascii="Arial" w:hAnsi="Arial"/>
                            <w:w w:val="95"/>
                            <w:sz w:val="25"/>
                          </w:rPr>
                          <w:t>can</w:t>
                        </w:r>
                        <w:r>
                          <w:rPr>
                            <w:rFonts w:ascii="Arial" w:hAnsi="Arial"/>
                            <w:spacing w:val="-42"/>
                            <w:w w:val="95"/>
                            <w:sz w:val="25"/>
                          </w:rPr>
                          <w:t xml:space="preserve"> </w:t>
                        </w:r>
                        <w:r>
                          <w:rPr>
                            <w:rFonts w:ascii="Arial" w:hAnsi="Arial"/>
                            <w:w w:val="95"/>
                            <w:sz w:val="25"/>
                          </w:rPr>
                          <w:t>include</w:t>
                        </w:r>
                        <w:r>
                          <w:rPr>
                            <w:rFonts w:ascii="Arial" w:hAnsi="Arial"/>
                            <w:spacing w:val="-43"/>
                            <w:w w:val="95"/>
                            <w:sz w:val="25"/>
                          </w:rPr>
                          <w:t xml:space="preserve"> </w:t>
                        </w:r>
                        <w:r>
                          <w:rPr>
                            <w:rFonts w:ascii="Arial" w:hAnsi="Arial"/>
                            <w:w w:val="95"/>
                            <w:sz w:val="25"/>
                          </w:rPr>
                          <w:t>caregivers</w:t>
                        </w:r>
                        <w:r>
                          <w:rPr>
                            <w:rFonts w:ascii="Arial" w:hAnsi="Arial"/>
                            <w:spacing w:val="-42"/>
                            <w:w w:val="95"/>
                            <w:sz w:val="25"/>
                          </w:rPr>
                          <w:t xml:space="preserve"> </w:t>
                        </w:r>
                        <w:r>
                          <w:rPr>
                            <w:rFonts w:ascii="Arial" w:hAnsi="Arial"/>
                            <w:w w:val="95"/>
                            <w:sz w:val="25"/>
                          </w:rPr>
                          <w:t>who</w:t>
                        </w:r>
                        <w:r>
                          <w:rPr>
                            <w:rFonts w:ascii="Arial" w:hAnsi="Arial"/>
                            <w:spacing w:val="-43"/>
                            <w:w w:val="95"/>
                            <w:sz w:val="25"/>
                          </w:rPr>
                          <w:t xml:space="preserve"> </w:t>
                        </w:r>
                        <w:r>
                          <w:rPr>
                            <w:rFonts w:ascii="Arial" w:hAnsi="Arial"/>
                            <w:w w:val="95"/>
                            <w:sz w:val="25"/>
                          </w:rPr>
                          <w:t>are</w:t>
                        </w:r>
                        <w:r>
                          <w:rPr>
                            <w:rFonts w:ascii="Arial" w:hAnsi="Arial"/>
                            <w:spacing w:val="-43"/>
                            <w:w w:val="95"/>
                            <w:sz w:val="25"/>
                          </w:rPr>
                          <w:t xml:space="preserve"> </w:t>
                        </w:r>
                        <w:r>
                          <w:rPr>
                            <w:rFonts w:ascii="Arial" w:hAnsi="Arial"/>
                            <w:w w:val="95"/>
                            <w:sz w:val="25"/>
                          </w:rPr>
                          <w:t xml:space="preserve">single </w:t>
                        </w:r>
                        <w:r>
                          <w:rPr>
                            <w:rFonts w:ascii="Arial" w:hAnsi="Arial"/>
                            <w:w w:val="90"/>
                            <w:sz w:val="25"/>
                          </w:rPr>
                          <w:t>parents,</w:t>
                        </w:r>
                        <w:r>
                          <w:rPr>
                            <w:rFonts w:ascii="Arial" w:hAnsi="Arial"/>
                            <w:spacing w:val="-15"/>
                            <w:w w:val="90"/>
                            <w:sz w:val="25"/>
                          </w:rPr>
                          <w:t xml:space="preserve"> </w:t>
                        </w:r>
                        <w:r>
                          <w:rPr>
                            <w:rFonts w:ascii="Arial" w:hAnsi="Arial"/>
                            <w:w w:val="90"/>
                            <w:sz w:val="25"/>
                          </w:rPr>
                          <w:t>foster</w:t>
                        </w:r>
                        <w:r>
                          <w:rPr>
                            <w:rFonts w:ascii="Arial" w:hAnsi="Arial"/>
                            <w:spacing w:val="-14"/>
                            <w:w w:val="90"/>
                            <w:sz w:val="25"/>
                          </w:rPr>
                          <w:t xml:space="preserve"> </w:t>
                        </w:r>
                        <w:r>
                          <w:rPr>
                            <w:rFonts w:ascii="Arial" w:hAnsi="Arial"/>
                            <w:w w:val="90"/>
                            <w:sz w:val="25"/>
                          </w:rPr>
                          <w:t>parents,</w:t>
                        </w:r>
                        <w:r>
                          <w:rPr>
                            <w:rFonts w:ascii="Arial" w:hAnsi="Arial"/>
                            <w:spacing w:val="-14"/>
                            <w:w w:val="90"/>
                            <w:sz w:val="25"/>
                          </w:rPr>
                          <w:t xml:space="preserve"> </w:t>
                        </w:r>
                        <w:r>
                          <w:rPr>
                            <w:rFonts w:ascii="Arial" w:hAnsi="Arial"/>
                            <w:w w:val="90"/>
                            <w:sz w:val="25"/>
                          </w:rPr>
                          <w:t>grandparents,</w:t>
                        </w:r>
                        <w:r>
                          <w:rPr>
                            <w:rFonts w:ascii="Arial" w:hAnsi="Arial"/>
                            <w:spacing w:val="-14"/>
                            <w:w w:val="90"/>
                            <w:sz w:val="25"/>
                          </w:rPr>
                          <w:t xml:space="preserve"> </w:t>
                        </w:r>
                        <w:r>
                          <w:rPr>
                            <w:rFonts w:ascii="Arial" w:hAnsi="Arial"/>
                            <w:w w:val="90"/>
                            <w:sz w:val="25"/>
                          </w:rPr>
                          <w:t>two</w:t>
                        </w:r>
                        <w:r>
                          <w:rPr>
                            <w:rFonts w:ascii="Arial" w:hAnsi="Arial"/>
                            <w:spacing w:val="-15"/>
                            <w:w w:val="90"/>
                            <w:sz w:val="25"/>
                          </w:rPr>
                          <w:t xml:space="preserve"> </w:t>
                        </w:r>
                        <w:r>
                          <w:rPr>
                            <w:rFonts w:ascii="Arial" w:hAnsi="Arial"/>
                            <w:w w:val="90"/>
                            <w:sz w:val="25"/>
                          </w:rPr>
                          <w:t>parents,</w:t>
                        </w:r>
                        <w:r>
                          <w:rPr>
                            <w:rFonts w:ascii="Arial" w:hAnsi="Arial"/>
                            <w:spacing w:val="-14"/>
                            <w:w w:val="90"/>
                            <w:sz w:val="25"/>
                          </w:rPr>
                          <w:t xml:space="preserve"> </w:t>
                        </w:r>
                        <w:proofErr w:type="gramStart"/>
                        <w:r>
                          <w:rPr>
                            <w:rFonts w:ascii="Arial" w:hAnsi="Arial"/>
                            <w:w w:val="90"/>
                            <w:sz w:val="25"/>
                          </w:rPr>
                          <w:t>step</w:t>
                        </w:r>
                        <w:r>
                          <w:rPr>
                            <w:rFonts w:ascii="Arial" w:hAnsi="Arial"/>
                            <w:spacing w:val="-14"/>
                            <w:w w:val="90"/>
                            <w:sz w:val="25"/>
                          </w:rPr>
                          <w:t xml:space="preserve"> </w:t>
                        </w:r>
                        <w:r>
                          <w:rPr>
                            <w:rFonts w:ascii="Arial" w:hAnsi="Arial"/>
                            <w:w w:val="90"/>
                            <w:sz w:val="25"/>
                          </w:rPr>
                          <w:t>parents</w:t>
                        </w:r>
                        <w:proofErr w:type="gramEnd"/>
                        <w:r>
                          <w:rPr>
                            <w:rFonts w:ascii="Arial" w:hAnsi="Arial"/>
                            <w:w w:val="90"/>
                            <w:sz w:val="25"/>
                          </w:rPr>
                          <w:t>,</w:t>
                        </w:r>
                        <w:r>
                          <w:rPr>
                            <w:rFonts w:ascii="Arial" w:hAnsi="Arial"/>
                            <w:spacing w:val="-14"/>
                            <w:w w:val="90"/>
                            <w:sz w:val="25"/>
                          </w:rPr>
                          <w:t xml:space="preserve"> </w:t>
                        </w:r>
                        <w:r>
                          <w:rPr>
                            <w:rFonts w:ascii="Arial" w:hAnsi="Arial"/>
                            <w:w w:val="90"/>
                            <w:sz w:val="25"/>
                          </w:rPr>
                          <w:t>or</w:t>
                        </w:r>
                        <w:r>
                          <w:rPr>
                            <w:rFonts w:ascii="Arial" w:hAnsi="Arial"/>
                            <w:spacing w:val="-15"/>
                            <w:w w:val="90"/>
                            <w:sz w:val="25"/>
                          </w:rPr>
                          <w:t xml:space="preserve"> </w:t>
                        </w:r>
                        <w:r>
                          <w:rPr>
                            <w:rFonts w:ascii="Arial" w:hAnsi="Arial"/>
                            <w:w w:val="90"/>
                            <w:sz w:val="25"/>
                          </w:rPr>
                          <w:t xml:space="preserve">older </w:t>
                        </w:r>
                        <w:r>
                          <w:rPr>
                            <w:rFonts w:ascii="Arial" w:hAnsi="Arial"/>
                            <w:w w:val="95"/>
                            <w:sz w:val="25"/>
                          </w:rPr>
                          <w:t xml:space="preserve">siblings. ASCEND values parent involvement and seeks to include </w:t>
                        </w:r>
                        <w:r>
                          <w:rPr>
                            <w:rFonts w:ascii="Arial" w:hAnsi="Arial"/>
                            <w:w w:val="90"/>
                            <w:sz w:val="25"/>
                          </w:rPr>
                          <w:t>caregivers</w:t>
                        </w:r>
                        <w:r>
                          <w:rPr>
                            <w:rFonts w:ascii="Arial" w:hAnsi="Arial"/>
                            <w:spacing w:val="-24"/>
                            <w:w w:val="90"/>
                            <w:sz w:val="25"/>
                          </w:rPr>
                          <w:t xml:space="preserve"> </w:t>
                        </w:r>
                        <w:r>
                          <w:rPr>
                            <w:rFonts w:ascii="Arial" w:hAnsi="Arial"/>
                            <w:w w:val="90"/>
                            <w:sz w:val="25"/>
                          </w:rPr>
                          <w:t>in</w:t>
                        </w:r>
                        <w:r>
                          <w:rPr>
                            <w:rFonts w:ascii="Arial" w:hAnsi="Arial"/>
                            <w:spacing w:val="-23"/>
                            <w:w w:val="90"/>
                            <w:sz w:val="25"/>
                          </w:rPr>
                          <w:t xml:space="preserve"> </w:t>
                        </w:r>
                        <w:r>
                          <w:rPr>
                            <w:rFonts w:ascii="Arial" w:hAnsi="Arial"/>
                            <w:w w:val="90"/>
                            <w:sz w:val="25"/>
                          </w:rPr>
                          <w:t>treatment</w:t>
                        </w:r>
                        <w:r>
                          <w:rPr>
                            <w:rFonts w:ascii="Arial" w:hAnsi="Arial"/>
                            <w:spacing w:val="-23"/>
                            <w:w w:val="90"/>
                            <w:sz w:val="25"/>
                          </w:rPr>
                          <w:t xml:space="preserve"> </w:t>
                        </w:r>
                        <w:r>
                          <w:rPr>
                            <w:rFonts w:ascii="Arial" w:hAnsi="Arial"/>
                            <w:w w:val="90"/>
                            <w:sz w:val="25"/>
                          </w:rPr>
                          <w:t>planning,</w:t>
                        </w:r>
                        <w:r>
                          <w:rPr>
                            <w:rFonts w:ascii="Arial" w:hAnsi="Arial"/>
                            <w:spacing w:val="-23"/>
                            <w:w w:val="90"/>
                            <w:sz w:val="25"/>
                          </w:rPr>
                          <w:t xml:space="preserve"> </w:t>
                        </w:r>
                        <w:r>
                          <w:rPr>
                            <w:rFonts w:ascii="Arial" w:hAnsi="Arial"/>
                            <w:w w:val="90"/>
                            <w:sz w:val="25"/>
                          </w:rPr>
                          <w:t>decision-making,</w:t>
                        </w:r>
                        <w:r>
                          <w:rPr>
                            <w:rFonts w:ascii="Arial" w:hAnsi="Arial"/>
                            <w:spacing w:val="-23"/>
                            <w:w w:val="90"/>
                            <w:sz w:val="25"/>
                          </w:rPr>
                          <w:t xml:space="preserve"> </w:t>
                        </w:r>
                        <w:r>
                          <w:rPr>
                            <w:rFonts w:ascii="Arial" w:hAnsi="Arial"/>
                            <w:w w:val="90"/>
                            <w:sz w:val="25"/>
                          </w:rPr>
                          <w:t>and</w:t>
                        </w:r>
                        <w:r>
                          <w:rPr>
                            <w:rFonts w:ascii="Arial" w:hAnsi="Arial"/>
                            <w:spacing w:val="-24"/>
                            <w:w w:val="90"/>
                            <w:sz w:val="25"/>
                          </w:rPr>
                          <w:t xml:space="preserve"> </w:t>
                        </w:r>
                        <w:r>
                          <w:rPr>
                            <w:rFonts w:ascii="Arial" w:hAnsi="Arial"/>
                            <w:w w:val="90"/>
                            <w:sz w:val="25"/>
                          </w:rPr>
                          <w:t>implementation</w:t>
                        </w:r>
                        <w:r>
                          <w:rPr>
                            <w:rFonts w:ascii="Arial" w:hAnsi="Arial"/>
                            <w:spacing w:val="-23"/>
                            <w:w w:val="90"/>
                            <w:sz w:val="25"/>
                          </w:rPr>
                          <w:t xml:space="preserve"> </w:t>
                        </w:r>
                        <w:r>
                          <w:rPr>
                            <w:rFonts w:ascii="Arial" w:hAnsi="Arial"/>
                            <w:w w:val="90"/>
                            <w:sz w:val="25"/>
                          </w:rPr>
                          <w:t xml:space="preserve">of </w:t>
                        </w:r>
                        <w:r>
                          <w:rPr>
                            <w:rFonts w:ascii="Arial" w:hAnsi="Arial"/>
                            <w:w w:val="95"/>
                            <w:sz w:val="25"/>
                          </w:rPr>
                          <w:t>positive behavior supports at</w:t>
                        </w:r>
                        <w:r>
                          <w:rPr>
                            <w:rFonts w:ascii="Arial" w:hAnsi="Arial"/>
                            <w:spacing w:val="-46"/>
                            <w:w w:val="95"/>
                            <w:sz w:val="25"/>
                          </w:rPr>
                          <w:t xml:space="preserve"> </w:t>
                        </w:r>
                        <w:r>
                          <w:rPr>
                            <w:rFonts w:ascii="Arial" w:hAnsi="Arial"/>
                            <w:w w:val="95"/>
                            <w:sz w:val="25"/>
                          </w:rPr>
                          <w:t>home.</w:t>
                        </w:r>
                      </w:p>
                    </w:txbxContent>
                  </v:textbox>
                </v:shape>
                <w10:wrap type="topAndBottom" anchorx="page"/>
              </v:group>
            </w:pict>
          </mc:Fallback>
        </mc:AlternateContent>
      </w:r>
    </w:p>
    <w:p w:rsidR="00A24463" w:rsidRDefault="00A24463" w14:paraId="0226C9B3" w14:textId="77777777">
      <w:pPr>
        <w:pStyle w:val="BodyText"/>
        <w:spacing w:before="1"/>
        <w:rPr>
          <w:rFonts w:ascii="Arial"/>
          <w:sz w:val="9"/>
        </w:rPr>
      </w:pPr>
    </w:p>
    <w:p w:rsidR="00A24463" w:rsidRDefault="00632A89" w14:paraId="25148D61" w14:textId="77777777">
      <w:pPr>
        <w:spacing w:before="168" w:line="208" w:lineRule="auto"/>
        <w:ind w:left="112"/>
        <w:rPr>
          <w:rFonts w:ascii="Arial"/>
          <w:sz w:val="42"/>
        </w:rPr>
      </w:pPr>
      <w:r>
        <w:rPr>
          <w:rFonts w:ascii="Arial"/>
          <w:w w:val="75"/>
          <w:sz w:val="42"/>
        </w:rPr>
        <w:t>CHILDREN BENEFIT WHEN THEIR CAREGIVERS ARE INVOLVED WITH THEIR SCHOOL &amp; COMMUNITY. PARENT INVOLVEMENT IS LINKED TO:</w:t>
      </w:r>
    </w:p>
    <w:p w:rsidR="00A24463" w:rsidRDefault="00A24463" w14:paraId="2080824E" w14:textId="77777777">
      <w:pPr>
        <w:pStyle w:val="BodyText"/>
        <w:rPr>
          <w:rFonts w:ascii="Arial"/>
          <w:sz w:val="20"/>
        </w:rPr>
      </w:pPr>
    </w:p>
    <w:p w:rsidR="00A24463" w:rsidRDefault="00A24463" w14:paraId="7D13C06D" w14:textId="77777777">
      <w:pPr>
        <w:pStyle w:val="BodyText"/>
        <w:spacing w:before="2"/>
        <w:rPr>
          <w:rFonts w:ascii="Arial"/>
          <w:sz w:val="21"/>
        </w:rPr>
      </w:pPr>
    </w:p>
    <w:p w:rsidR="00A24463" w:rsidRDefault="00550051" w14:paraId="79CA0A7C" w14:textId="77777777">
      <w:pPr>
        <w:spacing w:before="113"/>
        <w:ind w:left="1869"/>
        <w:rPr>
          <w:rFonts w:ascii="Arial"/>
          <w:sz w:val="30"/>
        </w:rPr>
      </w:pPr>
      <w:r>
        <w:rPr>
          <w:noProof/>
        </w:rPr>
        <mc:AlternateContent>
          <mc:Choice Requires="wps">
            <w:drawing>
              <wp:anchor distT="0" distB="0" distL="114300" distR="114300" simplePos="0" relativeHeight="252331008" behindDoc="0" locked="0" layoutInCell="1" allowOverlap="1" wp14:anchorId="6BEF386F" wp14:editId="299FB76A">
                <wp:simplePos x="0" y="0"/>
                <wp:positionH relativeFrom="page">
                  <wp:posOffset>704850</wp:posOffset>
                </wp:positionH>
                <wp:positionV relativeFrom="paragraph">
                  <wp:posOffset>-36830</wp:posOffset>
                </wp:positionV>
                <wp:extent cx="447675" cy="496570"/>
                <wp:effectExtent l="0" t="0" r="0" b="0"/>
                <wp:wrapNone/>
                <wp:docPr id="1558" name="AutoShape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675" cy="496570"/>
                        </a:xfrm>
                        <a:custGeom>
                          <a:avLst/>
                          <a:gdLst>
                            <a:gd name="T0" fmla="*/ 92741750 w 705"/>
                            <a:gd name="T1" fmla="*/ 172983525 h 782"/>
                            <a:gd name="T2" fmla="*/ 58870850 w 705"/>
                            <a:gd name="T3" fmla="*/ 104435275 h 782"/>
                            <a:gd name="T4" fmla="*/ 118548150 w 705"/>
                            <a:gd name="T5" fmla="*/ 22580600 h 782"/>
                            <a:gd name="T6" fmla="*/ 145967450 w 705"/>
                            <a:gd name="T7" fmla="*/ 29032200 h 782"/>
                            <a:gd name="T8" fmla="*/ 69757925 w 705"/>
                            <a:gd name="T9" fmla="*/ 104435275 h 782"/>
                            <a:gd name="T10" fmla="*/ 101612700 w 705"/>
                            <a:gd name="T11" fmla="*/ 165725475 h 782"/>
                            <a:gd name="T12" fmla="*/ 202418950 w 705"/>
                            <a:gd name="T13" fmla="*/ 176209325 h 782"/>
                            <a:gd name="T14" fmla="*/ 105241725 w 705"/>
                            <a:gd name="T15" fmla="*/ 191128650 h 782"/>
                            <a:gd name="T16" fmla="*/ 118548150 w 705"/>
                            <a:gd name="T17" fmla="*/ 220564075 h 782"/>
                            <a:gd name="T18" fmla="*/ 202418950 w 705"/>
                            <a:gd name="T19" fmla="*/ 240725325 h 782"/>
                            <a:gd name="T20" fmla="*/ 191531875 w 705"/>
                            <a:gd name="T21" fmla="*/ 176209325 h 782"/>
                            <a:gd name="T22" fmla="*/ 206451200 w 705"/>
                            <a:gd name="T23" fmla="*/ 154435175 h 782"/>
                            <a:gd name="T24" fmla="*/ 217338275 w 705"/>
                            <a:gd name="T25" fmla="*/ 74999850 h 782"/>
                            <a:gd name="T26" fmla="*/ 186693175 w 705"/>
                            <a:gd name="T27" fmla="*/ 29032200 h 782"/>
                            <a:gd name="T28" fmla="*/ 234676950 w 705"/>
                            <a:gd name="T29" fmla="*/ 104435275 h 782"/>
                            <a:gd name="T30" fmla="*/ 202418950 w 705"/>
                            <a:gd name="T31" fmla="*/ 172983525 h 782"/>
                            <a:gd name="T32" fmla="*/ 191531875 w 705"/>
                            <a:gd name="T33" fmla="*/ 186693175 h 782"/>
                            <a:gd name="T34" fmla="*/ 104032050 w 705"/>
                            <a:gd name="T35" fmla="*/ 191128650 h 782"/>
                            <a:gd name="T36" fmla="*/ 188709300 w 705"/>
                            <a:gd name="T37" fmla="*/ 215322150 h 782"/>
                            <a:gd name="T38" fmla="*/ 170160950 w 705"/>
                            <a:gd name="T39" fmla="*/ 201612500 h 782"/>
                            <a:gd name="T40" fmla="*/ 202418950 w 705"/>
                            <a:gd name="T41" fmla="*/ 208064100 h 782"/>
                            <a:gd name="T42" fmla="*/ 188709300 w 705"/>
                            <a:gd name="T43" fmla="*/ 215322150 h 782"/>
                            <a:gd name="T44" fmla="*/ 202418950 w 705"/>
                            <a:gd name="T45" fmla="*/ 211289900 h 782"/>
                            <a:gd name="T46" fmla="*/ 105241725 w 705"/>
                            <a:gd name="T47" fmla="*/ 219354400 h 782"/>
                            <a:gd name="T48" fmla="*/ 104032050 w 705"/>
                            <a:gd name="T49" fmla="*/ 240725325 h 782"/>
                            <a:gd name="T50" fmla="*/ 104838500 w 705"/>
                            <a:gd name="T51" fmla="*/ 229031800 h 782"/>
                            <a:gd name="T52" fmla="*/ 191128650 w 705"/>
                            <a:gd name="T53" fmla="*/ 232660825 h 782"/>
                            <a:gd name="T54" fmla="*/ 145161000 w 705"/>
                            <a:gd name="T55" fmla="*/ 291934900 h 782"/>
                            <a:gd name="T56" fmla="*/ 99596575 w 705"/>
                            <a:gd name="T57" fmla="*/ 251612400 h 782"/>
                            <a:gd name="T58" fmla="*/ 115322350 w 705"/>
                            <a:gd name="T59" fmla="*/ 261289800 h 782"/>
                            <a:gd name="T60" fmla="*/ 170967400 w 705"/>
                            <a:gd name="T61" fmla="*/ 281451050 h 782"/>
                            <a:gd name="T62" fmla="*/ 145161000 w 705"/>
                            <a:gd name="T63" fmla="*/ 281451050 h 782"/>
                            <a:gd name="T64" fmla="*/ 179838350 w 705"/>
                            <a:gd name="T65" fmla="*/ 251612400 h 782"/>
                            <a:gd name="T66" fmla="*/ 170967400 w 705"/>
                            <a:gd name="T67" fmla="*/ 281451050 h 782"/>
                            <a:gd name="T68" fmla="*/ 0 w 705"/>
                            <a:gd name="T69" fmla="*/ 113709450 h 782"/>
                            <a:gd name="T70" fmla="*/ 43548300 w 705"/>
                            <a:gd name="T71" fmla="*/ 119757825 h 782"/>
                            <a:gd name="T72" fmla="*/ 251612400 w 705"/>
                            <a:gd name="T73" fmla="*/ 119757825 h 782"/>
                            <a:gd name="T74" fmla="*/ 284273625 w 705"/>
                            <a:gd name="T75" fmla="*/ 113709450 h 782"/>
                            <a:gd name="T76" fmla="*/ 102015925 w 705"/>
                            <a:gd name="T77" fmla="*/ 15322550 h 782"/>
                            <a:gd name="T78" fmla="*/ 84274025 w 705"/>
                            <a:gd name="T79" fmla="*/ -17338675 h 782"/>
                            <a:gd name="T80" fmla="*/ 108870750 w 705"/>
                            <a:gd name="T81" fmla="*/ 7661275 h 782"/>
                            <a:gd name="T82" fmla="*/ 104838500 w 705"/>
                            <a:gd name="T83" fmla="*/ 15322550 h 782"/>
                            <a:gd name="T84" fmla="*/ 183870600 w 705"/>
                            <a:gd name="T85" fmla="*/ 14919325 h 782"/>
                            <a:gd name="T86" fmla="*/ 199596375 w 705"/>
                            <a:gd name="T87" fmla="*/ -23387050 h 782"/>
                            <a:gd name="T88" fmla="*/ 191128650 w 705"/>
                            <a:gd name="T89" fmla="*/ 12499975 h 782"/>
                            <a:gd name="T90" fmla="*/ 48790225 w 705"/>
                            <a:gd name="T91" fmla="*/ 56048275 h 782"/>
                            <a:gd name="T92" fmla="*/ 18548350 w 705"/>
                            <a:gd name="T93" fmla="*/ 31854775 h 782"/>
                            <a:gd name="T94" fmla="*/ 53628925 w 705"/>
                            <a:gd name="T95" fmla="*/ 54838600 h 782"/>
                            <a:gd name="T96" fmla="*/ 237096300 w 705"/>
                            <a:gd name="T97" fmla="*/ 54838600 h 782"/>
                            <a:gd name="T98" fmla="*/ 268547850 w 705"/>
                            <a:gd name="T99" fmla="*/ 30645100 h 782"/>
                            <a:gd name="T100" fmla="*/ 273386550 w 705"/>
                            <a:gd name="T101" fmla="*/ 40322500 h 782"/>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705" h="782">
                              <a:moveTo>
                                <a:pt x="496" y="682"/>
                              </a:moveTo>
                              <a:lnTo>
                                <a:pt x="237" y="682"/>
                              </a:lnTo>
                              <a:lnTo>
                                <a:pt x="230" y="676"/>
                              </a:lnTo>
                              <a:lnTo>
                                <a:pt x="230" y="487"/>
                              </a:lnTo>
                              <a:lnTo>
                                <a:pt x="194" y="454"/>
                              </a:lnTo>
                              <a:lnTo>
                                <a:pt x="168" y="413"/>
                              </a:lnTo>
                              <a:lnTo>
                                <a:pt x="151" y="367"/>
                              </a:lnTo>
                              <a:lnTo>
                                <a:pt x="146" y="317"/>
                              </a:lnTo>
                              <a:lnTo>
                                <a:pt x="157" y="249"/>
                              </a:lnTo>
                              <a:lnTo>
                                <a:pt x="187" y="191"/>
                              </a:lnTo>
                              <a:lnTo>
                                <a:pt x="234" y="144"/>
                              </a:lnTo>
                              <a:lnTo>
                                <a:pt x="294" y="114"/>
                              </a:lnTo>
                              <a:lnTo>
                                <a:pt x="362" y="103"/>
                              </a:lnTo>
                              <a:lnTo>
                                <a:pt x="432" y="114"/>
                              </a:lnTo>
                              <a:lnTo>
                                <a:pt x="463" y="130"/>
                              </a:lnTo>
                              <a:lnTo>
                                <a:pt x="362" y="130"/>
                              </a:lnTo>
                              <a:lnTo>
                                <a:pt x="289" y="144"/>
                              </a:lnTo>
                              <a:lnTo>
                                <a:pt x="228" y="185"/>
                              </a:lnTo>
                              <a:lnTo>
                                <a:pt x="188" y="244"/>
                              </a:lnTo>
                              <a:lnTo>
                                <a:pt x="173" y="317"/>
                              </a:lnTo>
                              <a:lnTo>
                                <a:pt x="178" y="363"/>
                              </a:lnTo>
                              <a:lnTo>
                                <a:pt x="193" y="404"/>
                              </a:lnTo>
                              <a:lnTo>
                                <a:pt x="218" y="440"/>
                              </a:lnTo>
                              <a:lnTo>
                                <a:pt x="252" y="469"/>
                              </a:lnTo>
                              <a:lnTo>
                                <a:pt x="255" y="471"/>
                              </a:lnTo>
                              <a:lnTo>
                                <a:pt x="258" y="476"/>
                              </a:lnTo>
                              <a:lnTo>
                                <a:pt x="258" y="495"/>
                              </a:lnTo>
                              <a:lnTo>
                                <a:pt x="502" y="495"/>
                              </a:lnTo>
                              <a:lnTo>
                                <a:pt x="502" y="521"/>
                              </a:lnTo>
                              <a:lnTo>
                                <a:pt x="258" y="521"/>
                              </a:lnTo>
                              <a:lnTo>
                                <a:pt x="258" y="532"/>
                              </a:lnTo>
                              <a:lnTo>
                                <a:pt x="261" y="532"/>
                              </a:lnTo>
                              <a:lnTo>
                                <a:pt x="422" y="558"/>
                              </a:lnTo>
                              <a:lnTo>
                                <a:pt x="258" y="558"/>
                              </a:lnTo>
                              <a:lnTo>
                                <a:pt x="258" y="605"/>
                              </a:lnTo>
                              <a:lnTo>
                                <a:pt x="294" y="605"/>
                              </a:lnTo>
                              <a:lnTo>
                                <a:pt x="405" y="624"/>
                              </a:lnTo>
                              <a:lnTo>
                                <a:pt x="258" y="624"/>
                              </a:lnTo>
                              <a:lnTo>
                                <a:pt x="258" y="655"/>
                              </a:lnTo>
                              <a:lnTo>
                                <a:pt x="502" y="655"/>
                              </a:lnTo>
                              <a:lnTo>
                                <a:pt x="502" y="676"/>
                              </a:lnTo>
                              <a:lnTo>
                                <a:pt x="496" y="682"/>
                              </a:lnTo>
                              <a:close/>
                              <a:moveTo>
                                <a:pt x="502" y="495"/>
                              </a:moveTo>
                              <a:lnTo>
                                <a:pt x="475" y="495"/>
                              </a:lnTo>
                              <a:lnTo>
                                <a:pt x="475" y="476"/>
                              </a:lnTo>
                              <a:lnTo>
                                <a:pt x="477" y="471"/>
                              </a:lnTo>
                              <a:lnTo>
                                <a:pt x="480" y="469"/>
                              </a:lnTo>
                              <a:lnTo>
                                <a:pt x="512" y="441"/>
                              </a:lnTo>
                              <a:lnTo>
                                <a:pt x="535" y="406"/>
                              </a:lnTo>
                              <a:lnTo>
                                <a:pt x="550" y="364"/>
                              </a:lnTo>
                              <a:lnTo>
                                <a:pt x="555" y="317"/>
                              </a:lnTo>
                              <a:lnTo>
                                <a:pt x="539" y="244"/>
                              </a:lnTo>
                              <a:lnTo>
                                <a:pt x="498" y="185"/>
                              </a:lnTo>
                              <a:lnTo>
                                <a:pt x="437" y="144"/>
                              </a:lnTo>
                              <a:lnTo>
                                <a:pt x="362" y="130"/>
                              </a:lnTo>
                              <a:lnTo>
                                <a:pt x="463" y="130"/>
                              </a:lnTo>
                              <a:lnTo>
                                <a:pt x="492" y="144"/>
                              </a:lnTo>
                              <a:lnTo>
                                <a:pt x="539" y="191"/>
                              </a:lnTo>
                              <a:lnTo>
                                <a:pt x="570" y="249"/>
                              </a:lnTo>
                              <a:lnTo>
                                <a:pt x="582" y="317"/>
                              </a:lnTo>
                              <a:lnTo>
                                <a:pt x="576" y="369"/>
                              </a:lnTo>
                              <a:lnTo>
                                <a:pt x="561" y="415"/>
                              </a:lnTo>
                              <a:lnTo>
                                <a:pt x="536" y="455"/>
                              </a:lnTo>
                              <a:lnTo>
                                <a:pt x="502" y="487"/>
                              </a:lnTo>
                              <a:lnTo>
                                <a:pt x="502" y="495"/>
                              </a:lnTo>
                              <a:close/>
                              <a:moveTo>
                                <a:pt x="502" y="574"/>
                              </a:moveTo>
                              <a:lnTo>
                                <a:pt x="475" y="574"/>
                              </a:lnTo>
                              <a:lnTo>
                                <a:pt x="475" y="521"/>
                              </a:lnTo>
                              <a:lnTo>
                                <a:pt x="502" y="521"/>
                              </a:lnTo>
                              <a:lnTo>
                                <a:pt x="502" y="574"/>
                              </a:lnTo>
                              <a:close/>
                              <a:moveTo>
                                <a:pt x="261" y="532"/>
                              </a:moveTo>
                              <a:lnTo>
                                <a:pt x="258" y="532"/>
                              </a:lnTo>
                              <a:lnTo>
                                <a:pt x="259" y="531"/>
                              </a:lnTo>
                              <a:lnTo>
                                <a:pt x="260" y="531"/>
                              </a:lnTo>
                              <a:lnTo>
                                <a:pt x="261" y="532"/>
                              </a:lnTo>
                              <a:close/>
                              <a:moveTo>
                                <a:pt x="468" y="592"/>
                              </a:moveTo>
                              <a:lnTo>
                                <a:pt x="462" y="592"/>
                              </a:lnTo>
                              <a:lnTo>
                                <a:pt x="459" y="591"/>
                              </a:lnTo>
                              <a:lnTo>
                                <a:pt x="258" y="558"/>
                              </a:lnTo>
                              <a:lnTo>
                                <a:pt x="422" y="558"/>
                              </a:lnTo>
                              <a:lnTo>
                                <a:pt x="469" y="566"/>
                              </a:lnTo>
                              <a:lnTo>
                                <a:pt x="473" y="570"/>
                              </a:lnTo>
                              <a:lnTo>
                                <a:pt x="475" y="574"/>
                              </a:lnTo>
                              <a:lnTo>
                                <a:pt x="502" y="574"/>
                              </a:lnTo>
                              <a:lnTo>
                                <a:pt x="502" y="582"/>
                              </a:lnTo>
                              <a:lnTo>
                                <a:pt x="475" y="582"/>
                              </a:lnTo>
                              <a:lnTo>
                                <a:pt x="473" y="588"/>
                              </a:lnTo>
                              <a:lnTo>
                                <a:pt x="468" y="592"/>
                              </a:lnTo>
                              <a:close/>
                              <a:moveTo>
                                <a:pt x="502" y="636"/>
                              </a:moveTo>
                              <a:lnTo>
                                <a:pt x="475" y="636"/>
                              </a:lnTo>
                              <a:lnTo>
                                <a:pt x="475" y="582"/>
                              </a:lnTo>
                              <a:lnTo>
                                <a:pt x="502" y="582"/>
                              </a:lnTo>
                              <a:lnTo>
                                <a:pt x="502" y="636"/>
                              </a:lnTo>
                              <a:close/>
                              <a:moveTo>
                                <a:pt x="294" y="605"/>
                              </a:moveTo>
                              <a:lnTo>
                                <a:pt x="258" y="605"/>
                              </a:lnTo>
                              <a:lnTo>
                                <a:pt x="261" y="602"/>
                              </a:lnTo>
                              <a:lnTo>
                                <a:pt x="265" y="601"/>
                              </a:lnTo>
                              <a:lnTo>
                                <a:pt x="294" y="605"/>
                              </a:lnTo>
                              <a:close/>
                              <a:moveTo>
                                <a:pt x="502" y="655"/>
                              </a:moveTo>
                              <a:lnTo>
                                <a:pt x="258" y="655"/>
                              </a:lnTo>
                              <a:lnTo>
                                <a:pt x="432" y="655"/>
                              </a:lnTo>
                              <a:lnTo>
                                <a:pt x="262" y="627"/>
                              </a:lnTo>
                              <a:lnTo>
                                <a:pt x="260" y="626"/>
                              </a:lnTo>
                              <a:lnTo>
                                <a:pt x="258" y="624"/>
                              </a:lnTo>
                              <a:lnTo>
                                <a:pt x="405" y="624"/>
                              </a:lnTo>
                              <a:lnTo>
                                <a:pt x="473" y="635"/>
                              </a:lnTo>
                              <a:lnTo>
                                <a:pt x="474" y="635"/>
                              </a:lnTo>
                              <a:lnTo>
                                <a:pt x="475" y="636"/>
                              </a:lnTo>
                              <a:lnTo>
                                <a:pt x="502" y="636"/>
                              </a:lnTo>
                              <a:lnTo>
                                <a:pt x="502" y="655"/>
                              </a:lnTo>
                              <a:close/>
                              <a:moveTo>
                                <a:pt x="360" y="782"/>
                              </a:moveTo>
                              <a:lnTo>
                                <a:pt x="319" y="772"/>
                              </a:lnTo>
                              <a:lnTo>
                                <a:pt x="285" y="747"/>
                              </a:lnTo>
                              <a:lnTo>
                                <a:pt x="260" y="715"/>
                              </a:lnTo>
                              <a:lnTo>
                                <a:pt x="247" y="682"/>
                              </a:lnTo>
                              <a:lnTo>
                                <a:pt x="473" y="682"/>
                              </a:lnTo>
                              <a:lnTo>
                                <a:pt x="274" y="682"/>
                              </a:lnTo>
                              <a:lnTo>
                                <a:pt x="286" y="706"/>
                              </a:lnTo>
                              <a:lnTo>
                                <a:pt x="306" y="730"/>
                              </a:lnTo>
                              <a:lnTo>
                                <a:pt x="331" y="748"/>
                              </a:lnTo>
                              <a:lnTo>
                                <a:pt x="360" y="756"/>
                              </a:lnTo>
                              <a:lnTo>
                                <a:pt x="424" y="756"/>
                              </a:lnTo>
                              <a:lnTo>
                                <a:pt x="401" y="772"/>
                              </a:lnTo>
                              <a:lnTo>
                                <a:pt x="360" y="782"/>
                              </a:lnTo>
                              <a:close/>
                              <a:moveTo>
                                <a:pt x="424" y="756"/>
                              </a:moveTo>
                              <a:lnTo>
                                <a:pt x="360" y="756"/>
                              </a:lnTo>
                              <a:lnTo>
                                <a:pt x="389" y="748"/>
                              </a:lnTo>
                              <a:lnTo>
                                <a:pt x="414" y="730"/>
                              </a:lnTo>
                              <a:lnTo>
                                <a:pt x="434" y="706"/>
                              </a:lnTo>
                              <a:lnTo>
                                <a:pt x="446" y="682"/>
                              </a:lnTo>
                              <a:lnTo>
                                <a:pt x="473" y="682"/>
                              </a:lnTo>
                              <a:lnTo>
                                <a:pt x="460" y="715"/>
                              </a:lnTo>
                              <a:lnTo>
                                <a:pt x="435" y="747"/>
                              </a:lnTo>
                              <a:lnTo>
                                <a:pt x="424" y="756"/>
                              </a:lnTo>
                              <a:close/>
                              <a:moveTo>
                                <a:pt x="102" y="361"/>
                              </a:moveTo>
                              <a:lnTo>
                                <a:pt x="6" y="361"/>
                              </a:lnTo>
                              <a:lnTo>
                                <a:pt x="0" y="355"/>
                              </a:lnTo>
                              <a:lnTo>
                                <a:pt x="0" y="340"/>
                              </a:lnTo>
                              <a:lnTo>
                                <a:pt x="6" y="334"/>
                              </a:lnTo>
                              <a:lnTo>
                                <a:pt x="102" y="334"/>
                              </a:lnTo>
                              <a:lnTo>
                                <a:pt x="108" y="340"/>
                              </a:lnTo>
                              <a:lnTo>
                                <a:pt x="108" y="355"/>
                              </a:lnTo>
                              <a:lnTo>
                                <a:pt x="102" y="361"/>
                              </a:lnTo>
                              <a:close/>
                              <a:moveTo>
                                <a:pt x="699" y="361"/>
                              </a:moveTo>
                              <a:lnTo>
                                <a:pt x="630" y="361"/>
                              </a:lnTo>
                              <a:lnTo>
                                <a:pt x="624" y="355"/>
                              </a:lnTo>
                              <a:lnTo>
                                <a:pt x="624" y="340"/>
                              </a:lnTo>
                              <a:lnTo>
                                <a:pt x="630" y="334"/>
                              </a:lnTo>
                              <a:lnTo>
                                <a:pt x="699" y="334"/>
                              </a:lnTo>
                              <a:lnTo>
                                <a:pt x="705" y="340"/>
                              </a:lnTo>
                              <a:lnTo>
                                <a:pt x="705" y="355"/>
                              </a:lnTo>
                              <a:lnTo>
                                <a:pt x="699" y="361"/>
                              </a:lnTo>
                              <a:close/>
                              <a:moveTo>
                                <a:pt x="260" y="96"/>
                              </a:moveTo>
                              <a:lnTo>
                                <a:pt x="253" y="96"/>
                              </a:lnTo>
                              <a:lnTo>
                                <a:pt x="249" y="93"/>
                              </a:lnTo>
                              <a:lnTo>
                                <a:pt x="246" y="89"/>
                              </a:lnTo>
                              <a:lnTo>
                                <a:pt x="212" y="22"/>
                              </a:lnTo>
                              <a:lnTo>
                                <a:pt x="209" y="15"/>
                              </a:lnTo>
                              <a:lnTo>
                                <a:pt x="212" y="7"/>
                              </a:lnTo>
                              <a:lnTo>
                                <a:pt x="225" y="1"/>
                              </a:lnTo>
                              <a:lnTo>
                                <a:pt x="233" y="3"/>
                              </a:lnTo>
                              <a:lnTo>
                                <a:pt x="270" y="77"/>
                              </a:lnTo>
                              <a:lnTo>
                                <a:pt x="274" y="83"/>
                              </a:lnTo>
                              <a:lnTo>
                                <a:pt x="271" y="91"/>
                              </a:lnTo>
                              <a:lnTo>
                                <a:pt x="262" y="96"/>
                              </a:lnTo>
                              <a:lnTo>
                                <a:pt x="260" y="96"/>
                              </a:lnTo>
                              <a:close/>
                              <a:moveTo>
                                <a:pt x="467" y="96"/>
                              </a:moveTo>
                              <a:lnTo>
                                <a:pt x="460" y="96"/>
                              </a:lnTo>
                              <a:lnTo>
                                <a:pt x="458" y="96"/>
                              </a:lnTo>
                              <a:lnTo>
                                <a:pt x="456" y="95"/>
                              </a:lnTo>
                              <a:lnTo>
                                <a:pt x="449" y="91"/>
                              </a:lnTo>
                              <a:lnTo>
                                <a:pt x="446" y="83"/>
                              </a:lnTo>
                              <a:lnTo>
                                <a:pt x="487" y="3"/>
                              </a:lnTo>
                              <a:lnTo>
                                <a:pt x="495" y="0"/>
                              </a:lnTo>
                              <a:lnTo>
                                <a:pt x="508" y="7"/>
                              </a:lnTo>
                              <a:lnTo>
                                <a:pt x="511" y="15"/>
                              </a:lnTo>
                              <a:lnTo>
                                <a:pt x="508" y="22"/>
                              </a:lnTo>
                              <a:lnTo>
                                <a:pt x="474" y="89"/>
                              </a:lnTo>
                              <a:lnTo>
                                <a:pt x="471" y="93"/>
                              </a:lnTo>
                              <a:lnTo>
                                <a:pt x="467" y="96"/>
                              </a:lnTo>
                              <a:close/>
                              <a:moveTo>
                                <a:pt x="128" y="197"/>
                              </a:moveTo>
                              <a:lnTo>
                                <a:pt x="121" y="197"/>
                              </a:lnTo>
                              <a:lnTo>
                                <a:pt x="119" y="196"/>
                              </a:lnTo>
                              <a:lnTo>
                                <a:pt x="42" y="158"/>
                              </a:lnTo>
                              <a:lnTo>
                                <a:pt x="39" y="150"/>
                              </a:lnTo>
                              <a:lnTo>
                                <a:pt x="46" y="137"/>
                              </a:lnTo>
                              <a:lnTo>
                                <a:pt x="54" y="134"/>
                              </a:lnTo>
                              <a:lnTo>
                                <a:pt x="136" y="175"/>
                              </a:lnTo>
                              <a:lnTo>
                                <a:pt x="138" y="183"/>
                              </a:lnTo>
                              <a:lnTo>
                                <a:pt x="133" y="194"/>
                              </a:lnTo>
                              <a:lnTo>
                                <a:pt x="128" y="197"/>
                              </a:lnTo>
                              <a:close/>
                              <a:moveTo>
                                <a:pt x="599" y="197"/>
                              </a:moveTo>
                              <a:lnTo>
                                <a:pt x="592" y="197"/>
                              </a:lnTo>
                              <a:lnTo>
                                <a:pt x="588" y="194"/>
                              </a:lnTo>
                              <a:lnTo>
                                <a:pt x="585" y="189"/>
                              </a:lnTo>
                              <a:lnTo>
                                <a:pt x="582" y="183"/>
                              </a:lnTo>
                              <a:lnTo>
                                <a:pt x="585" y="175"/>
                              </a:lnTo>
                              <a:lnTo>
                                <a:pt x="666" y="134"/>
                              </a:lnTo>
                              <a:lnTo>
                                <a:pt x="674" y="137"/>
                              </a:lnTo>
                              <a:lnTo>
                                <a:pt x="677" y="144"/>
                              </a:lnTo>
                              <a:lnTo>
                                <a:pt x="681" y="150"/>
                              </a:lnTo>
                              <a:lnTo>
                                <a:pt x="678" y="158"/>
                              </a:lnTo>
                              <a:lnTo>
                                <a:pt x="601" y="196"/>
                              </a:lnTo>
                              <a:lnTo>
                                <a:pt x="599" y="197"/>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43BE0AA">
              <v:shape id="AutoShape 218" style="position:absolute;margin-left:55.5pt;margin-top:-2.9pt;width:35.25pt;height:39.1pt;z-index:25233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05,782" o:spid="_x0000_s1026" fillcolor="#ac9cac" stroked="f" path="m496,682r-259,l230,676r,-189l194,454,168,413,151,367r-5,-50l157,249r30,-58l234,144r60,-30l362,103r70,11l463,130r-101,l289,144r-61,41l188,244r-15,73l178,363r15,41l218,440r34,29l255,471r3,5l258,495r244,l502,521r-244,l258,532r3,l422,558r-164,l258,605r36,l405,624r-147,l258,655r244,l502,676r-6,6xm502,495r-27,l475,476r2,-5l480,469r32,-28l535,406r15,-42l555,317,539,244,498,185,437,144,362,130r101,l492,144r47,47l570,249r12,68l576,369r-15,46l536,455r-34,32l502,495xm502,574r-27,l475,521r27,l502,574xm261,532r-3,l259,531r1,l261,532xm468,592r-6,l459,591,258,558r164,l469,566r4,4l475,574r27,l502,582r-27,l473,588r-5,4xm502,636r-27,l475,582r27,l502,636xm294,605r-36,l261,602r4,-1l294,605xm502,655r-244,l432,655,262,627r-2,-1l258,624r147,l473,635r1,l475,636r27,l502,655xm360,782l319,772,285,747,260,715,247,682r226,l274,682r12,24l306,730r25,18l360,756r64,l401,772r-41,10xm424,756r-64,l389,748r25,-18l434,706r12,-24l473,682r-13,33l435,747r-11,9xm102,361r-96,l,355,,340r6,-6l102,334r6,6l108,355r-6,6xm699,361r-69,l624,355r,-15l630,334r69,l705,340r,15l699,361xm260,96r-7,l249,93r-3,-4l212,22r-3,-7l212,7,225,1r8,2l270,77r4,6l271,91r-9,5l260,96xm467,96r-7,l458,96r-2,-1l449,91r-3,-8l487,3,495,r13,7l511,15r-3,7l474,89r-3,4l467,96xm128,197r-7,l119,196,42,158r-3,-8l46,137r8,-3l136,175r2,8l133,194r-5,3xm599,197r-7,l588,194r-3,-5l582,183r3,-8l666,134r8,3l677,144r4,6l678,158r-77,38l599,197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" w14:anchorId="058D74FE">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1;2147483646,2147483646;2147483646,2147483646;2147483646,2147483646;2147483646,@1;2147483646,2147483646;2147483646,2147483646;2147483646,2147483646;2147483646,2147483646;2147483646,2147483646;2147483646,2147483646;2147483646,2147483646" o:connectangles="0,0,0,0,0,0,0,0,0,0,0,0,0,0,0,0,0,0,0,0,0,0,0,0,0,0,0,0,0,0,0,0,0,0,0,0,0,0,0,0,0,0,0,0,0,0,0,0,0,0,0"/>
                <w10:wrap anchorx="page"/>
              </v:shape>
            </w:pict>
          </mc:Fallback>
        </mc:AlternateContent>
      </w:r>
      <w:r w:rsidR="00632A89">
        <w:rPr>
          <w:rFonts w:ascii="Arial"/>
          <w:w w:val="95"/>
          <w:sz w:val="30"/>
        </w:rPr>
        <w:t>Higher test scores, grades, and rates of homework completion</w:t>
      </w:r>
    </w:p>
    <w:p w:rsidR="00A24463" w:rsidRDefault="00A24463" w14:paraId="57011EAC" w14:textId="77777777">
      <w:pPr>
        <w:pStyle w:val="BodyText"/>
        <w:rPr>
          <w:rFonts w:ascii="Arial"/>
          <w:sz w:val="38"/>
        </w:rPr>
      </w:pPr>
    </w:p>
    <w:p w:rsidR="00A24463" w:rsidRDefault="00550051" w14:paraId="61028E6A" w14:textId="77777777">
      <w:pPr>
        <w:spacing w:before="283" w:line="710" w:lineRule="auto"/>
        <w:ind w:left="1869" w:right="1142"/>
        <w:rPr>
          <w:rFonts w:ascii="Arial"/>
          <w:sz w:val="30"/>
        </w:rPr>
      </w:pPr>
      <w:r>
        <w:rPr>
          <w:noProof/>
        </w:rPr>
        <mc:AlternateContent>
          <mc:Choice Requires="wps">
            <w:drawing>
              <wp:anchor distT="0" distB="0" distL="114300" distR="114300" simplePos="0" relativeHeight="252329984" behindDoc="0" locked="0" layoutInCell="1" allowOverlap="1" wp14:anchorId="79A6B234" wp14:editId="6F4C2C2E">
                <wp:simplePos x="0" y="0"/>
                <wp:positionH relativeFrom="page">
                  <wp:posOffset>723900</wp:posOffset>
                </wp:positionH>
                <wp:positionV relativeFrom="paragraph">
                  <wp:posOffset>53340</wp:posOffset>
                </wp:positionV>
                <wp:extent cx="361950" cy="495300"/>
                <wp:effectExtent l="0" t="0" r="0" b="0"/>
                <wp:wrapNone/>
                <wp:docPr id="1557" name="AutoShape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950" cy="495300"/>
                        </a:xfrm>
                        <a:custGeom>
                          <a:avLst/>
                          <a:gdLst>
                            <a:gd name="T0" fmla="*/ 227418900 w 570"/>
                            <a:gd name="T1" fmla="*/ 348386400 h 780"/>
                            <a:gd name="T2" fmla="*/ 29435425 w 570"/>
                            <a:gd name="T3" fmla="*/ 348386400 h 780"/>
                            <a:gd name="T4" fmla="*/ 17338675 w 570"/>
                            <a:gd name="T5" fmla="*/ 345967050 h 780"/>
                            <a:gd name="T6" fmla="*/ 7661275 w 570"/>
                            <a:gd name="T7" fmla="*/ 337902550 h 780"/>
                            <a:gd name="T8" fmla="*/ 2016125 w 570"/>
                            <a:gd name="T9" fmla="*/ 324999350 h 780"/>
                            <a:gd name="T10" fmla="*/ 0 w 570"/>
                            <a:gd name="T11" fmla="*/ 308063900 h 780"/>
                            <a:gd name="T12" fmla="*/ 0 w 570"/>
                            <a:gd name="T13" fmla="*/ 72177275 h 780"/>
                            <a:gd name="T14" fmla="*/ 2822575 w 570"/>
                            <a:gd name="T15" fmla="*/ 56854725 h 780"/>
                            <a:gd name="T16" fmla="*/ 10483850 w 570"/>
                            <a:gd name="T17" fmla="*/ 44757975 h 780"/>
                            <a:gd name="T18" fmla="*/ 21774150 w 570"/>
                            <a:gd name="T19" fmla="*/ 37096700 h 780"/>
                            <a:gd name="T20" fmla="*/ 36290250 w 570"/>
                            <a:gd name="T21" fmla="*/ 33870900 h 780"/>
                            <a:gd name="T22" fmla="*/ 222176975 w 570"/>
                            <a:gd name="T23" fmla="*/ 33870900 h 780"/>
                            <a:gd name="T24" fmla="*/ 224596325 w 570"/>
                            <a:gd name="T25" fmla="*/ 36290250 h 780"/>
                            <a:gd name="T26" fmla="*/ 224596325 w 570"/>
                            <a:gd name="T27" fmla="*/ 42338625 h 780"/>
                            <a:gd name="T28" fmla="*/ 222176975 w 570"/>
                            <a:gd name="T29" fmla="*/ 44354750 h 780"/>
                            <a:gd name="T30" fmla="*/ 36290250 w 570"/>
                            <a:gd name="T31" fmla="*/ 44354750 h 780"/>
                            <a:gd name="T32" fmla="*/ 25806400 w 570"/>
                            <a:gd name="T33" fmla="*/ 46774100 h 780"/>
                            <a:gd name="T34" fmla="*/ 17741900 w 570"/>
                            <a:gd name="T35" fmla="*/ 52419250 h 780"/>
                            <a:gd name="T36" fmla="*/ 12499975 w 570"/>
                            <a:gd name="T37" fmla="*/ 61290200 h 780"/>
                            <a:gd name="T38" fmla="*/ 10483850 w 570"/>
                            <a:gd name="T39" fmla="*/ 72177275 h 780"/>
                            <a:gd name="T40" fmla="*/ 10483850 w 570"/>
                            <a:gd name="T41" fmla="*/ 85080475 h 780"/>
                            <a:gd name="T42" fmla="*/ 12499975 w 570"/>
                            <a:gd name="T43" fmla="*/ 96774000 h 780"/>
                            <a:gd name="T44" fmla="*/ 17741900 w 570"/>
                            <a:gd name="T45" fmla="*/ 107257850 h 780"/>
                            <a:gd name="T46" fmla="*/ 25806400 w 570"/>
                            <a:gd name="T47" fmla="*/ 114919125 h 780"/>
                            <a:gd name="T48" fmla="*/ 10483850 w 570"/>
                            <a:gd name="T49" fmla="*/ 114919125 h 780"/>
                            <a:gd name="T50" fmla="*/ 10483850 w 570"/>
                            <a:gd name="T51" fmla="*/ 308063900 h 780"/>
                            <a:gd name="T52" fmla="*/ 10887075 w 570"/>
                            <a:gd name="T53" fmla="*/ 316531625 h 780"/>
                            <a:gd name="T54" fmla="*/ 13709650 w 570"/>
                            <a:gd name="T55" fmla="*/ 326209025 h 780"/>
                            <a:gd name="T56" fmla="*/ 19354800 w 570"/>
                            <a:gd name="T57" fmla="*/ 334676750 h 780"/>
                            <a:gd name="T58" fmla="*/ 29435425 w 570"/>
                            <a:gd name="T59" fmla="*/ 337902550 h 780"/>
                            <a:gd name="T60" fmla="*/ 229838250 w 570"/>
                            <a:gd name="T61" fmla="*/ 337902550 h 780"/>
                            <a:gd name="T62" fmla="*/ 229838250 w 570"/>
                            <a:gd name="T63" fmla="*/ 346370275 h 780"/>
                            <a:gd name="T64" fmla="*/ 227418900 w 570"/>
                            <a:gd name="T65" fmla="*/ 348386400 h 780"/>
                            <a:gd name="T66" fmla="*/ 201209275 w 570"/>
                            <a:gd name="T67" fmla="*/ 86290150 h 780"/>
                            <a:gd name="T68" fmla="*/ 28628975 w 570"/>
                            <a:gd name="T69" fmla="*/ 86290150 h 780"/>
                            <a:gd name="T70" fmla="*/ 26209625 w 570"/>
                            <a:gd name="T71" fmla="*/ 84274025 h 780"/>
                            <a:gd name="T72" fmla="*/ 26209625 w 570"/>
                            <a:gd name="T73" fmla="*/ 78225650 h 780"/>
                            <a:gd name="T74" fmla="*/ 28628975 w 570"/>
                            <a:gd name="T75" fmla="*/ 75806300 h 780"/>
                            <a:gd name="T76" fmla="*/ 201209275 w 570"/>
                            <a:gd name="T77" fmla="*/ 75806300 h 780"/>
                            <a:gd name="T78" fmla="*/ 203628625 w 570"/>
                            <a:gd name="T79" fmla="*/ 78225650 h 780"/>
                            <a:gd name="T80" fmla="*/ 203628625 w 570"/>
                            <a:gd name="T81" fmla="*/ 84274025 h 780"/>
                            <a:gd name="T82" fmla="*/ 201209275 w 570"/>
                            <a:gd name="T83" fmla="*/ 86290150 h 780"/>
                            <a:gd name="T84" fmla="*/ 229838250 w 570"/>
                            <a:gd name="T85" fmla="*/ 337902550 h 780"/>
                            <a:gd name="T86" fmla="*/ 219354400 w 570"/>
                            <a:gd name="T87" fmla="*/ 337902550 h 780"/>
                            <a:gd name="T88" fmla="*/ 219354400 w 570"/>
                            <a:gd name="T89" fmla="*/ 128225550 h 780"/>
                            <a:gd name="T90" fmla="*/ 36290250 w 570"/>
                            <a:gd name="T91" fmla="*/ 128225550 h 780"/>
                            <a:gd name="T92" fmla="*/ 28628975 w 570"/>
                            <a:gd name="T93" fmla="*/ 127419100 h 780"/>
                            <a:gd name="T94" fmla="*/ 21774150 w 570"/>
                            <a:gd name="T95" fmla="*/ 124596525 h 780"/>
                            <a:gd name="T96" fmla="*/ 15725775 w 570"/>
                            <a:gd name="T97" fmla="*/ 120564275 h 780"/>
                            <a:gd name="T98" fmla="*/ 10483850 w 570"/>
                            <a:gd name="T99" fmla="*/ 114919125 h 780"/>
                            <a:gd name="T100" fmla="*/ 25806400 w 570"/>
                            <a:gd name="T101" fmla="*/ 114919125 h 780"/>
                            <a:gd name="T102" fmla="*/ 25806400 w 570"/>
                            <a:gd name="T103" fmla="*/ 114919125 h 780"/>
                            <a:gd name="T104" fmla="*/ 36290250 w 570"/>
                            <a:gd name="T105" fmla="*/ 117741700 h 780"/>
                            <a:gd name="T106" fmla="*/ 227418900 w 570"/>
                            <a:gd name="T107" fmla="*/ 117741700 h 780"/>
                            <a:gd name="T108" fmla="*/ 229838250 w 570"/>
                            <a:gd name="T109" fmla="*/ 120161050 h 780"/>
                            <a:gd name="T110" fmla="*/ 229838250 w 570"/>
                            <a:gd name="T111" fmla="*/ 337902550 h 780"/>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570" h="780">
                              <a:moveTo>
                                <a:pt x="564" y="780"/>
                              </a:moveTo>
                              <a:lnTo>
                                <a:pt x="73" y="780"/>
                              </a:lnTo>
                              <a:lnTo>
                                <a:pt x="43" y="774"/>
                              </a:lnTo>
                              <a:lnTo>
                                <a:pt x="19" y="754"/>
                              </a:lnTo>
                              <a:lnTo>
                                <a:pt x="5" y="722"/>
                              </a:lnTo>
                              <a:lnTo>
                                <a:pt x="0" y="680"/>
                              </a:lnTo>
                              <a:lnTo>
                                <a:pt x="0" y="95"/>
                              </a:lnTo>
                              <a:lnTo>
                                <a:pt x="7" y="57"/>
                              </a:lnTo>
                              <a:lnTo>
                                <a:pt x="26" y="27"/>
                              </a:lnTo>
                              <a:lnTo>
                                <a:pt x="54" y="8"/>
                              </a:lnTo>
                              <a:lnTo>
                                <a:pt x="90" y="0"/>
                              </a:lnTo>
                              <a:lnTo>
                                <a:pt x="551" y="0"/>
                              </a:lnTo>
                              <a:lnTo>
                                <a:pt x="557" y="6"/>
                              </a:lnTo>
                              <a:lnTo>
                                <a:pt x="557" y="21"/>
                              </a:lnTo>
                              <a:lnTo>
                                <a:pt x="551" y="26"/>
                              </a:lnTo>
                              <a:lnTo>
                                <a:pt x="90" y="26"/>
                              </a:lnTo>
                              <a:lnTo>
                                <a:pt x="64" y="32"/>
                              </a:lnTo>
                              <a:lnTo>
                                <a:pt x="44" y="46"/>
                              </a:lnTo>
                              <a:lnTo>
                                <a:pt x="31" y="68"/>
                              </a:lnTo>
                              <a:lnTo>
                                <a:pt x="26" y="95"/>
                              </a:lnTo>
                              <a:lnTo>
                                <a:pt x="26" y="127"/>
                              </a:lnTo>
                              <a:lnTo>
                                <a:pt x="31" y="156"/>
                              </a:lnTo>
                              <a:lnTo>
                                <a:pt x="44" y="182"/>
                              </a:lnTo>
                              <a:lnTo>
                                <a:pt x="64" y="201"/>
                              </a:lnTo>
                              <a:lnTo>
                                <a:pt x="26" y="201"/>
                              </a:lnTo>
                              <a:lnTo>
                                <a:pt x="26" y="680"/>
                              </a:lnTo>
                              <a:lnTo>
                                <a:pt x="27" y="701"/>
                              </a:lnTo>
                              <a:lnTo>
                                <a:pt x="34" y="725"/>
                              </a:lnTo>
                              <a:lnTo>
                                <a:pt x="48" y="746"/>
                              </a:lnTo>
                              <a:lnTo>
                                <a:pt x="73" y="754"/>
                              </a:lnTo>
                              <a:lnTo>
                                <a:pt x="570" y="754"/>
                              </a:lnTo>
                              <a:lnTo>
                                <a:pt x="570" y="775"/>
                              </a:lnTo>
                              <a:lnTo>
                                <a:pt x="564" y="780"/>
                              </a:lnTo>
                              <a:close/>
                              <a:moveTo>
                                <a:pt x="499" y="130"/>
                              </a:moveTo>
                              <a:lnTo>
                                <a:pt x="71" y="130"/>
                              </a:lnTo>
                              <a:lnTo>
                                <a:pt x="65" y="125"/>
                              </a:lnTo>
                              <a:lnTo>
                                <a:pt x="65" y="110"/>
                              </a:lnTo>
                              <a:lnTo>
                                <a:pt x="71" y="104"/>
                              </a:lnTo>
                              <a:lnTo>
                                <a:pt x="499" y="104"/>
                              </a:lnTo>
                              <a:lnTo>
                                <a:pt x="505" y="110"/>
                              </a:lnTo>
                              <a:lnTo>
                                <a:pt x="505" y="125"/>
                              </a:lnTo>
                              <a:lnTo>
                                <a:pt x="499" y="130"/>
                              </a:lnTo>
                              <a:close/>
                              <a:moveTo>
                                <a:pt x="570" y="754"/>
                              </a:moveTo>
                              <a:lnTo>
                                <a:pt x="544" y="754"/>
                              </a:lnTo>
                              <a:lnTo>
                                <a:pt x="544" y="234"/>
                              </a:lnTo>
                              <a:lnTo>
                                <a:pt x="90" y="234"/>
                              </a:lnTo>
                              <a:lnTo>
                                <a:pt x="71" y="232"/>
                              </a:lnTo>
                              <a:lnTo>
                                <a:pt x="54" y="225"/>
                              </a:lnTo>
                              <a:lnTo>
                                <a:pt x="39" y="215"/>
                              </a:lnTo>
                              <a:lnTo>
                                <a:pt x="26" y="201"/>
                              </a:lnTo>
                              <a:lnTo>
                                <a:pt x="64" y="201"/>
                              </a:lnTo>
                              <a:lnTo>
                                <a:pt x="90" y="208"/>
                              </a:lnTo>
                              <a:lnTo>
                                <a:pt x="564" y="208"/>
                              </a:lnTo>
                              <a:lnTo>
                                <a:pt x="570" y="214"/>
                              </a:lnTo>
                              <a:lnTo>
                                <a:pt x="570" y="754"/>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248CABC">
              <v:shape id="AutoShape 217" style="position:absolute;margin-left:57pt;margin-top:4.2pt;width:28.5pt;height:39pt;z-index:25232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70,780" o:spid="_x0000_s1026" fillcolor="#ac9cac" stroked="f" path="m564,780r-491,l43,774,19,754,5,722,,680,,95,7,57,26,27,54,8,90,,551,r6,6l557,21r-6,5l90,26,64,32,44,46,31,68,26,95r,32l31,156r13,26l64,201r-38,l26,680r1,21l34,725r14,21l73,754r497,l570,775r-6,5xm499,130r-428,l65,125r,-15l71,104r428,l505,110r,15l499,130xm570,754r-26,l544,234r-454,l71,232,54,225,39,215,26,201r38,l90,208r474,l570,214r,5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" w14:anchorId="5B31CC14">
                <v:path arrowok="t" o:connecttype="custom" o:connectlocs="2147483646,2147483646;2147483646,2147483646;2147483646,2147483646;2147483646,2147483646;1280239375,2147483646;0,2147483646;0,2147483646;17923351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
                <w10:wrap anchorx="page"/>
              </v:shape>
            </w:pict>
          </mc:Fallback>
        </mc:AlternateContent>
      </w:r>
      <w:r>
        <w:rPr>
          <w:noProof/>
        </w:rPr>
        <mc:AlternateContent>
          <mc:Choice Requires="wps">
            <w:drawing>
              <wp:anchor distT="0" distB="0" distL="114300" distR="114300" simplePos="0" relativeHeight="252332032" behindDoc="0" locked="0" layoutInCell="1" allowOverlap="1" wp14:anchorId="6B090BAB" wp14:editId="5847D646">
                <wp:simplePos x="0" y="0"/>
                <wp:positionH relativeFrom="page">
                  <wp:posOffset>695325</wp:posOffset>
                </wp:positionH>
                <wp:positionV relativeFrom="paragraph">
                  <wp:posOffset>1377315</wp:posOffset>
                </wp:positionV>
                <wp:extent cx="476250" cy="504190"/>
                <wp:effectExtent l="0" t="0" r="0" b="0"/>
                <wp:wrapNone/>
                <wp:docPr id="1556" name="AutoShap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0" cy="504190"/>
                        </a:xfrm>
                        <a:custGeom>
                          <a:avLst/>
                          <a:gdLst>
                            <a:gd name="T0" fmla="*/ 403225 w 750"/>
                            <a:gd name="T1" fmla="*/ 1111691325 h 794"/>
                            <a:gd name="T2" fmla="*/ 118548150 w 750"/>
                            <a:gd name="T3" fmla="*/ 874595025 h 794"/>
                            <a:gd name="T4" fmla="*/ 7661275 w 750"/>
                            <a:gd name="T5" fmla="*/ 958465825 h 794"/>
                            <a:gd name="T6" fmla="*/ 25403175 w 750"/>
                            <a:gd name="T7" fmla="*/ 1162497675 h 794"/>
                            <a:gd name="T8" fmla="*/ 183467375 w 750"/>
                            <a:gd name="T9" fmla="*/ 1166529925 h 794"/>
                            <a:gd name="T10" fmla="*/ 191935100 w 750"/>
                            <a:gd name="T11" fmla="*/ 1111691325 h 794"/>
                            <a:gd name="T12" fmla="*/ 151209375 w 750"/>
                            <a:gd name="T13" fmla="*/ 881853075 h 794"/>
                            <a:gd name="T14" fmla="*/ 195967350 w 750"/>
                            <a:gd name="T15" fmla="*/ 1142336425 h 794"/>
                            <a:gd name="T16" fmla="*/ 200806050 w 750"/>
                            <a:gd name="T17" fmla="*/ 906046575 h 794"/>
                            <a:gd name="T18" fmla="*/ 217741500 w 750"/>
                            <a:gd name="T19" fmla="*/ 909272375 h 794"/>
                            <a:gd name="T20" fmla="*/ 291531675 w 750"/>
                            <a:gd name="T21" fmla="*/ 1008465725 h 794"/>
                            <a:gd name="T22" fmla="*/ 295563925 w 750"/>
                            <a:gd name="T23" fmla="*/ 956852925 h 794"/>
                            <a:gd name="T24" fmla="*/ 227822125 w 750"/>
                            <a:gd name="T25" fmla="*/ 909272375 h 794"/>
                            <a:gd name="T26" fmla="*/ 302418750 w 750"/>
                            <a:gd name="T27" fmla="*/ 967336775 h 794"/>
                            <a:gd name="T28" fmla="*/ 293951025 w 750"/>
                            <a:gd name="T29" fmla="*/ 1015723775 h 794"/>
                            <a:gd name="T30" fmla="*/ 34677350 w 750"/>
                            <a:gd name="T31" fmla="*/ 1142336425 h 794"/>
                            <a:gd name="T32" fmla="*/ 43145075 w 750"/>
                            <a:gd name="T33" fmla="*/ 1118949375 h 794"/>
                            <a:gd name="T34" fmla="*/ 62903100 w 750"/>
                            <a:gd name="T35" fmla="*/ 1071368825 h 794"/>
                            <a:gd name="T36" fmla="*/ 33064450 w 750"/>
                            <a:gd name="T37" fmla="*/ 943949725 h 794"/>
                            <a:gd name="T38" fmla="*/ 39112825 w 750"/>
                            <a:gd name="T39" fmla="*/ 942336825 h 794"/>
                            <a:gd name="T40" fmla="*/ 44757975 w 750"/>
                            <a:gd name="T41" fmla="*/ 1037497925 h 794"/>
                            <a:gd name="T42" fmla="*/ 120564275 w 750"/>
                            <a:gd name="T43" fmla="*/ 1081046225 h 794"/>
                            <a:gd name="T44" fmla="*/ 47177325 w 750"/>
                            <a:gd name="T45" fmla="*/ 1127820325 h 794"/>
                            <a:gd name="T46" fmla="*/ 129838450 w 750"/>
                            <a:gd name="T47" fmla="*/ 1076207525 h 794"/>
                            <a:gd name="T48" fmla="*/ 161290000 w 750"/>
                            <a:gd name="T49" fmla="*/ 1018949575 h 794"/>
                            <a:gd name="T50" fmla="*/ 59274075 w 750"/>
                            <a:gd name="T51" fmla="*/ 974594825 h 794"/>
                            <a:gd name="T52" fmla="*/ 89919175 w 750"/>
                            <a:gd name="T53" fmla="*/ 975401275 h 794"/>
                            <a:gd name="T54" fmla="*/ 154031950 w 750"/>
                            <a:gd name="T55" fmla="*/ 1057659175 h 794"/>
                            <a:gd name="T56" fmla="*/ 280644600 w 750"/>
                            <a:gd name="T57" fmla="*/ 964110975 h 794"/>
                            <a:gd name="T58" fmla="*/ 228628575 w 750"/>
                            <a:gd name="T59" fmla="*/ 978627075 h 794"/>
                            <a:gd name="T60" fmla="*/ 263709150 w 750"/>
                            <a:gd name="T61" fmla="*/ 974594825 h 794"/>
                            <a:gd name="T62" fmla="*/ 265322050 w 750"/>
                            <a:gd name="T63" fmla="*/ 1054433375 h 794"/>
                            <a:gd name="T64" fmla="*/ 289112325 w 750"/>
                            <a:gd name="T65" fmla="*/ 1020562475 h 794"/>
                            <a:gd name="T66" fmla="*/ 70161150 w 750"/>
                            <a:gd name="T67" fmla="*/ 1019756025 h 794"/>
                            <a:gd name="T68" fmla="*/ 73386950 w 750"/>
                            <a:gd name="T69" fmla="*/ 1016530225 h 794"/>
                            <a:gd name="T70" fmla="*/ 138709400 w 750"/>
                            <a:gd name="T71" fmla="*/ 1005239925 h 794"/>
                            <a:gd name="T72" fmla="*/ 249999500 w 750"/>
                            <a:gd name="T73" fmla="*/ 1017336675 h 794"/>
                            <a:gd name="T74" fmla="*/ 222580200 w 750"/>
                            <a:gd name="T75" fmla="*/ 1106852625 h 794"/>
                            <a:gd name="T76" fmla="*/ 213306025 w 750"/>
                            <a:gd name="T77" fmla="*/ 1085884925 h 794"/>
                            <a:gd name="T78" fmla="*/ 215725375 w 750"/>
                            <a:gd name="T79" fmla="*/ 1069755925 h 794"/>
                            <a:gd name="T80" fmla="*/ 218951175 w 750"/>
                            <a:gd name="T81" fmla="*/ 1077820425 h 794"/>
                            <a:gd name="T82" fmla="*/ 281451050 w 750"/>
                            <a:gd name="T83" fmla="*/ 1165723475 h 794"/>
                            <a:gd name="T84" fmla="*/ 276612350 w 750"/>
                            <a:gd name="T85" fmla="*/ 1159271875 h 794"/>
                            <a:gd name="T86" fmla="*/ 238305975 w 750"/>
                            <a:gd name="T87" fmla="*/ 1077820425 h 794"/>
                            <a:gd name="T88" fmla="*/ 276612350 w 750"/>
                            <a:gd name="T89" fmla="*/ 1110884875 h 794"/>
                            <a:gd name="T90" fmla="*/ 100806250 w 750"/>
                            <a:gd name="T91" fmla="*/ 1114917125 h 794"/>
                            <a:gd name="T92" fmla="*/ 120564275 w 750"/>
                            <a:gd name="T93" fmla="*/ 1094755875 h 794"/>
                            <a:gd name="T94" fmla="*/ 116128800 w 750"/>
                            <a:gd name="T95" fmla="*/ 1114917125 h 794"/>
                            <a:gd name="T96" fmla="*/ 240725325 w 750"/>
                            <a:gd name="T97" fmla="*/ 1102013925 h 794"/>
                            <a:gd name="T98" fmla="*/ 88709500 w 750"/>
                            <a:gd name="T99" fmla="*/ 1102013925 h 794"/>
                            <a:gd name="T100" fmla="*/ 114919125 w 750"/>
                            <a:gd name="T101" fmla="*/ 1116530025 h 794"/>
                            <a:gd name="T102" fmla="*/ 160483550 w 750"/>
                            <a:gd name="T103" fmla="*/ 1146368675 h 794"/>
                            <a:gd name="T104" fmla="*/ 141935200 w 750"/>
                            <a:gd name="T105" fmla="*/ 1102013925 h 794"/>
                            <a:gd name="T106" fmla="*/ 164919025 w 750"/>
                            <a:gd name="T107" fmla="*/ 1134271925 h 794"/>
                            <a:gd name="T108" fmla="*/ 169354500 w 750"/>
                            <a:gd name="T109" fmla="*/ 1166529925 h 794"/>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750" h="794">
                              <a:moveTo>
                                <a:pt x="415" y="794"/>
                              </a:moveTo>
                              <a:lnTo>
                                <a:pt x="86" y="794"/>
                              </a:lnTo>
                              <a:lnTo>
                                <a:pt x="81" y="790"/>
                              </a:lnTo>
                              <a:lnTo>
                                <a:pt x="81" y="744"/>
                              </a:lnTo>
                              <a:lnTo>
                                <a:pt x="34" y="712"/>
                              </a:lnTo>
                              <a:lnTo>
                                <a:pt x="10" y="660"/>
                              </a:lnTo>
                              <a:lnTo>
                                <a:pt x="1" y="588"/>
                              </a:lnTo>
                              <a:lnTo>
                                <a:pt x="0" y="504"/>
                              </a:lnTo>
                              <a:lnTo>
                                <a:pt x="0" y="208"/>
                              </a:lnTo>
                              <a:lnTo>
                                <a:pt x="16" y="126"/>
                              </a:lnTo>
                              <a:lnTo>
                                <a:pt x="60" y="60"/>
                              </a:lnTo>
                              <a:lnTo>
                                <a:pt x="124" y="16"/>
                              </a:lnTo>
                              <a:lnTo>
                                <a:pt x="203" y="0"/>
                              </a:lnTo>
                              <a:lnTo>
                                <a:pt x="294" y="0"/>
                              </a:lnTo>
                              <a:lnTo>
                                <a:pt x="373" y="16"/>
                              </a:lnTo>
                              <a:lnTo>
                                <a:pt x="375" y="18"/>
                              </a:lnTo>
                              <a:lnTo>
                                <a:pt x="203" y="18"/>
                              </a:lnTo>
                              <a:lnTo>
                                <a:pt x="131" y="32"/>
                              </a:lnTo>
                              <a:lnTo>
                                <a:pt x="73" y="74"/>
                              </a:lnTo>
                              <a:lnTo>
                                <a:pt x="33" y="134"/>
                              </a:lnTo>
                              <a:lnTo>
                                <a:pt x="19" y="208"/>
                              </a:lnTo>
                              <a:lnTo>
                                <a:pt x="19" y="544"/>
                              </a:lnTo>
                              <a:lnTo>
                                <a:pt x="20" y="588"/>
                              </a:lnTo>
                              <a:lnTo>
                                <a:pt x="23" y="624"/>
                              </a:lnTo>
                              <a:lnTo>
                                <a:pt x="29" y="656"/>
                              </a:lnTo>
                              <a:lnTo>
                                <a:pt x="37" y="680"/>
                              </a:lnTo>
                              <a:lnTo>
                                <a:pt x="48" y="700"/>
                              </a:lnTo>
                              <a:lnTo>
                                <a:pt x="63" y="714"/>
                              </a:lnTo>
                              <a:lnTo>
                                <a:pt x="81" y="724"/>
                              </a:lnTo>
                              <a:lnTo>
                                <a:pt x="100" y="724"/>
                              </a:lnTo>
                              <a:lnTo>
                                <a:pt x="100" y="776"/>
                              </a:lnTo>
                              <a:lnTo>
                                <a:pt x="419" y="776"/>
                              </a:lnTo>
                              <a:lnTo>
                                <a:pt x="419" y="790"/>
                              </a:lnTo>
                              <a:lnTo>
                                <a:pt x="415" y="794"/>
                              </a:lnTo>
                              <a:close/>
                              <a:moveTo>
                                <a:pt x="455" y="724"/>
                              </a:moveTo>
                              <a:lnTo>
                                <a:pt x="420" y="724"/>
                              </a:lnTo>
                              <a:lnTo>
                                <a:pt x="437" y="716"/>
                              </a:lnTo>
                              <a:lnTo>
                                <a:pt x="451" y="702"/>
                              </a:lnTo>
                              <a:lnTo>
                                <a:pt x="461" y="684"/>
                              </a:lnTo>
                              <a:lnTo>
                                <a:pt x="468" y="658"/>
                              </a:lnTo>
                              <a:lnTo>
                                <a:pt x="473" y="626"/>
                              </a:lnTo>
                              <a:lnTo>
                                <a:pt x="476" y="588"/>
                              </a:lnTo>
                              <a:lnTo>
                                <a:pt x="477" y="546"/>
                              </a:lnTo>
                              <a:lnTo>
                                <a:pt x="477" y="206"/>
                              </a:lnTo>
                              <a:lnTo>
                                <a:pt x="463" y="134"/>
                              </a:lnTo>
                              <a:lnTo>
                                <a:pt x="423" y="74"/>
                              </a:lnTo>
                              <a:lnTo>
                                <a:pt x="365" y="32"/>
                              </a:lnTo>
                              <a:lnTo>
                                <a:pt x="294" y="18"/>
                              </a:lnTo>
                              <a:lnTo>
                                <a:pt x="375" y="18"/>
                              </a:lnTo>
                              <a:lnTo>
                                <a:pt x="437" y="60"/>
                              </a:lnTo>
                              <a:lnTo>
                                <a:pt x="480" y="126"/>
                              </a:lnTo>
                              <a:lnTo>
                                <a:pt x="496" y="206"/>
                              </a:lnTo>
                              <a:lnTo>
                                <a:pt x="496" y="546"/>
                              </a:lnTo>
                              <a:lnTo>
                                <a:pt x="495" y="590"/>
                              </a:lnTo>
                              <a:lnTo>
                                <a:pt x="492" y="628"/>
                              </a:lnTo>
                              <a:lnTo>
                                <a:pt x="486" y="664"/>
                              </a:lnTo>
                              <a:lnTo>
                                <a:pt x="477" y="694"/>
                              </a:lnTo>
                              <a:lnTo>
                                <a:pt x="462" y="718"/>
                              </a:lnTo>
                              <a:lnTo>
                                <a:pt x="455" y="724"/>
                              </a:lnTo>
                              <a:close/>
                              <a:moveTo>
                                <a:pt x="490" y="96"/>
                              </a:moveTo>
                              <a:lnTo>
                                <a:pt x="486" y="90"/>
                              </a:lnTo>
                              <a:lnTo>
                                <a:pt x="483" y="84"/>
                              </a:lnTo>
                              <a:lnTo>
                                <a:pt x="498" y="78"/>
                              </a:lnTo>
                              <a:lnTo>
                                <a:pt x="516" y="74"/>
                              </a:lnTo>
                              <a:lnTo>
                                <a:pt x="538" y="72"/>
                              </a:lnTo>
                              <a:lnTo>
                                <a:pt x="565" y="70"/>
                              </a:lnTo>
                              <a:lnTo>
                                <a:pt x="608" y="74"/>
                              </a:lnTo>
                              <a:lnTo>
                                <a:pt x="647" y="84"/>
                              </a:lnTo>
                              <a:lnTo>
                                <a:pt x="651" y="86"/>
                              </a:lnTo>
                              <a:lnTo>
                                <a:pt x="540" y="86"/>
                              </a:lnTo>
                              <a:lnTo>
                                <a:pt x="521" y="88"/>
                              </a:lnTo>
                              <a:lnTo>
                                <a:pt x="504" y="92"/>
                              </a:lnTo>
                              <a:lnTo>
                                <a:pt x="490" y="96"/>
                              </a:lnTo>
                              <a:close/>
                              <a:moveTo>
                                <a:pt x="723" y="356"/>
                              </a:moveTo>
                              <a:lnTo>
                                <a:pt x="701" y="356"/>
                              </a:lnTo>
                              <a:lnTo>
                                <a:pt x="713" y="346"/>
                              </a:lnTo>
                              <a:lnTo>
                                <a:pt x="723" y="332"/>
                              </a:lnTo>
                              <a:lnTo>
                                <a:pt x="730" y="308"/>
                              </a:lnTo>
                              <a:lnTo>
                                <a:pt x="734" y="272"/>
                              </a:lnTo>
                              <a:lnTo>
                                <a:pt x="734" y="266"/>
                              </a:lnTo>
                              <a:lnTo>
                                <a:pt x="734" y="262"/>
                              </a:lnTo>
                              <a:lnTo>
                                <a:pt x="735" y="252"/>
                              </a:lnTo>
                              <a:lnTo>
                                <a:pt x="735" y="230"/>
                              </a:lnTo>
                              <a:lnTo>
                                <a:pt x="733" y="204"/>
                              </a:lnTo>
                              <a:lnTo>
                                <a:pt x="726" y="178"/>
                              </a:lnTo>
                              <a:lnTo>
                                <a:pt x="714" y="154"/>
                              </a:lnTo>
                              <a:lnTo>
                                <a:pt x="698" y="134"/>
                              </a:lnTo>
                              <a:lnTo>
                                <a:pt x="673" y="114"/>
                              </a:lnTo>
                              <a:lnTo>
                                <a:pt x="641" y="98"/>
                              </a:lnTo>
                              <a:lnTo>
                                <a:pt x="605" y="90"/>
                              </a:lnTo>
                              <a:lnTo>
                                <a:pt x="565" y="86"/>
                              </a:lnTo>
                              <a:lnTo>
                                <a:pt x="651" y="86"/>
                              </a:lnTo>
                              <a:lnTo>
                                <a:pt x="681" y="100"/>
                              </a:lnTo>
                              <a:lnTo>
                                <a:pt x="709" y="124"/>
                              </a:lnTo>
                              <a:lnTo>
                                <a:pt x="727" y="146"/>
                              </a:lnTo>
                              <a:lnTo>
                                <a:pt x="740" y="172"/>
                              </a:lnTo>
                              <a:lnTo>
                                <a:pt x="747" y="200"/>
                              </a:lnTo>
                              <a:lnTo>
                                <a:pt x="750" y="230"/>
                              </a:lnTo>
                              <a:lnTo>
                                <a:pt x="750" y="252"/>
                              </a:lnTo>
                              <a:lnTo>
                                <a:pt x="749" y="258"/>
                              </a:lnTo>
                              <a:lnTo>
                                <a:pt x="749" y="276"/>
                              </a:lnTo>
                              <a:lnTo>
                                <a:pt x="747" y="292"/>
                              </a:lnTo>
                              <a:lnTo>
                                <a:pt x="745" y="308"/>
                              </a:lnTo>
                              <a:lnTo>
                                <a:pt x="739" y="332"/>
                              </a:lnTo>
                              <a:lnTo>
                                <a:pt x="729" y="350"/>
                              </a:lnTo>
                              <a:lnTo>
                                <a:pt x="723" y="356"/>
                              </a:lnTo>
                              <a:close/>
                              <a:moveTo>
                                <a:pt x="100" y="724"/>
                              </a:moveTo>
                              <a:lnTo>
                                <a:pt x="81" y="724"/>
                              </a:lnTo>
                              <a:lnTo>
                                <a:pt x="82" y="714"/>
                              </a:lnTo>
                              <a:lnTo>
                                <a:pt x="82" y="698"/>
                              </a:lnTo>
                              <a:lnTo>
                                <a:pt x="84" y="680"/>
                              </a:lnTo>
                              <a:lnTo>
                                <a:pt x="86" y="664"/>
                              </a:lnTo>
                              <a:lnTo>
                                <a:pt x="90" y="648"/>
                              </a:lnTo>
                              <a:lnTo>
                                <a:pt x="90" y="646"/>
                              </a:lnTo>
                              <a:lnTo>
                                <a:pt x="92" y="642"/>
                              </a:lnTo>
                              <a:lnTo>
                                <a:pt x="93" y="638"/>
                              </a:lnTo>
                              <a:lnTo>
                                <a:pt x="97" y="626"/>
                              </a:lnTo>
                              <a:lnTo>
                                <a:pt x="102" y="616"/>
                              </a:lnTo>
                              <a:lnTo>
                                <a:pt x="107" y="606"/>
                              </a:lnTo>
                              <a:lnTo>
                                <a:pt x="113" y="596"/>
                              </a:lnTo>
                              <a:lnTo>
                                <a:pt x="130" y="574"/>
                              </a:lnTo>
                              <a:lnTo>
                                <a:pt x="151" y="560"/>
                              </a:lnTo>
                              <a:lnTo>
                                <a:pt x="175" y="550"/>
                              </a:lnTo>
                              <a:lnTo>
                                <a:pt x="202" y="544"/>
                              </a:lnTo>
                              <a:lnTo>
                                <a:pt x="202" y="512"/>
                              </a:lnTo>
                              <a:lnTo>
                                <a:pt x="156" y="488"/>
                              </a:lnTo>
                              <a:lnTo>
                                <a:pt x="119" y="454"/>
                              </a:lnTo>
                              <a:lnTo>
                                <a:pt x="93" y="410"/>
                              </a:lnTo>
                              <a:lnTo>
                                <a:pt x="82" y="358"/>
                              </a:lnTo>
                              <a:lnTo>
                                <a:pt x="82" y="354"/>
                              </a:lnTo>
                              <a:lnTo>
                                <a:pt x="81" y="174"/>
                              </a:lnTo>
                              <a:lnTo>
                                <a:pt x="82" y="174"/>
                              </a:lnTo>
                              <a:lnTo>
                                <a:pt x="82" y="172"/>
                              </a:lnTo>
                              <a:lnTo>
                                <a:pt x="83" y="170"/>
                              </a:lnTo>
                              <a:lnTo>
                                <a:pt x="84" y="168"/>
                              </a:lnTo>
                              <a:lnTo>
                                <a:pt x="85" y="168"/>
                              </a:lnTo>
                              <a:lnTo>
                                <a:pt x="87" y="166"/>
                              </a:lnTo>
                              <a:lnTo>
                                <a:pt x="96" y="166"/>
                              </a:lnTo>
                              <a:lnTo>
                                <a:pt x="97" y="168"/>
                              </a:lnTo>
                              <a:lnTo>
                                <a:pt x="98" y="170"/>
                              </a:lnTo>
                              <a:lnTo>
                                <a:pt x="99" y="170"/>
                              </a:lnTo>
                              <a:lnTo>
                                <a:pt x="127" y="208"/>
                              </a:lnTo>
                              <a:lnTo>
                                <a:pt x="100" y="208"/>
                              </a:lnTo>
                              <a:lnTo>
                                <a:pt x="100" y="354"/>
                              </a:lnTo>
                              <a:lnTo>
                                <a:pt x="101" y="358"/>
                              </a:lnTo>
                              <a:lnTo>
                                <a:pt x="111" y="404"/>
                              </a:lnTo>
                              <a:lnTo>
                                <a:pt x="135" y="444"/>
                              </a:lnTo>
                              <a:lnTo>
                                <a:pt x="169" y="474"/>
                              </a:lnTo>
                              <a:lnTo>
                                <a:pt x="210" y="494"/>
                              </a:lnTo>
                              <a:lnTo>
                                <a:pt x="222" y="498"/>
                              </a:lnTo>
                              <a:lnTo>
                                <a:pt x="234" y="500"/>
                              </a:lnTo>
                              <a:lnTo>
                                <a:pt x="322" y="500"/>
                              </a:lnTo>
                              <a:lnTo>
                                <a:pt x="299" y="512"/>
                              </a:lnTo>
                              <a:lnTo>
                                <a:pt x="299" y="518"/>
                              </a:lnTo>
                              <a:lnTo>
                                <a:pt x="220" y="518"/>
                              </a:lnTo>
                              <a:lnTo>
                                <a:pt x="220" y="564"/>
                              </a:lnTo>
                              <a:lnTo>
                                <a:pt x="202" y="564"/>
                              </a:lnTo>
                              <a:lnTo>
                                <a:pt x="164" y="574"/>
                              </a:lnTo>
                              <a:lnTo>
                                <a:pt x="136" y="596"/>
                              </a:lnTo>
                              <a:lnTo>
                                <a:pt x="117" y="628"/>
                              </a:lnTo>
                              <a:lnTo>
                                <a:pt x="105" y="664"/>
                              </a:lnTo>
                              <a:lnTo>
                                <a:pt x="104" y="670"/>
                              </a:lnTo>
                              <a:lnTo>
                                <a:pt x="103" y="674"/>
                              </a:lnTo>
                              <a:lnTo>
                                <a:pt x="101" y="692"/>
                              </a:lnTo>
                              <a:lnTo>
                                <a:pt x="100" y="702"/>
                              </a:lnTo>
                              <a:lnTo>
                                <a:pt x="100" y="724"/>
                              </a:lnTo>
                              <a:close/>
                              <a:moveTo>
                                <a:pt x="322" y="500"/>
                              </a:moveTo>
                              <a:lnTo>
                                <a:pt x="264" y="500"/>
                              </a:lnTo>
                              <a:lnTo>
                                <a:pt x="277" y="498"/>
                              </a:lnTo>
                              <a:lnTo>
                                <a:pt x="289" y="494"/>
                              </a:lnTo>
                              <a:lnTo>
                                <a:pt x="332" y="476"/>
                              </a:lnTo>
                              <a:lnTo>
                                <a:pt x="366" y="444"/>
                              </a:lnTo>
                              <a:lnTo>
                                <a:pt x="390" y="404"/>
                              </a:lnTo>
                              <a:lnTo>
                                <a:pt x="400" y="358"/>
                              </a:lnTo>
                              <a:lnTo>
                                <a:pt x="401" y="354"/>
                              </a:lnTo>
                              <a:lnTo>
                                <a:pt x="401" y="270"/>
                              </a:lnTo>
                              <a:lnTo>
                                <a:pt x="247" y="270"/>
                              </a:lnTo>
                              <a:lnTo>
                                <a:pt x="207" y="266"/>
                              </a:lnTo>
                              <a:lnTo>
                                <a:pt x="187" y="262"/>
                              </a:lnTo>
                              <a:lnTo>
                                <a:pt x="166" y="256"/>
                              </a:lnTo>
                              <a:lnTo>
                                <a:pt x="147" y="248"/>
                              </a:lnTo>
                              <a:lnTo>
                                <a:pt x="129" y="236"/>
                              </a:lnTo>
                              <a:lnTo>
                                <a:pt x="114" y="224"/>
                              </a:lnTo>
                              <a:lnTo>
                                <a:pt x="100" y="208"/>
                              </a:lnTo>
                              <a:lnTo>
                                <a:pt x="127" y="208"/>
                              </a:lnTo>
                              <a:lnTo>
                                <a:pt x="131" y="214"/>
                              </a:lnTo>
                              <a:lnTo>
                                <a:pt x="174" y="238"/>
                              </a:lnTo>
                              <a:lnTo>
                                <a:pt x="223" y="250"/>
                              </a:lnTo>
                              <a:lnTo>
                                <a:pt x="275" y="252"/>
                              </a:lnTo>
                              <a:lnTo>
                                <a:pt x="415" y="252"/>
                              </a:lnTo>
                              <a:lnTo>
                                <a:pt x="420" y="256"/>
                              </a:lnTo>
                              <a:lnTo>
                                <a:pt x="419" y="354"/>
                              </a:lnTo>
                              <a:lnTo>
                                <a:pt x="419" y="358"/>
                              </a:lnTo>
                              <a:lnTo>
                                <a:pt x="408" y="410"/>
                              </a:lnTo>
                              <a:lnTo>
                                <a:pt x="382" y="454"/>
                              </a:lnTo>
                              <a:lnTo>
                                <a:pt x="345" y="488"/>
                              </a:lnTo>
                              <a:lnTo>
                                <a:pt x="322" y="500"/>
                              </a:lnTo>
                              <a:close/>
                              <a:moveTo>
                                <a:pt x="678" y="242"/>
                              </a:moveTo>
                              <a:lnTo>
                                <a:pt x="596" y="242"/>
                              </a:lnTo>
                              <a:lnTo>
                                <a:pt x="642" y="236"/>
                              </a:lnTo>
                              <a:lnTo>
                                <a:pt x="691" y="222"/>
                              </a:lnTo>
                              <a:lnTo>
                                <a:pt x="696" y="222"/>
                              </a:lnTo>
                              <a:lnTo>
                                <a:pt x="698" y="224"/>
                              </a:lnTo>
                              <a:lnTo>
                                <a:pt x="700" y="226"/>
                              </a:lnTo>
                              <a:lnTo>
                                <a:pt x="701" y="230"/>
                              </a:lnTo>
                              <a:lnTo>
                                <a:pt x="701" y="240"/>
                              </a:lnTo>
                              <a:lnTo>
                                <a:pt x="686" y="240"/>
                              </a:lnTo>
                              <a:lnTo>
                                <a:pt x="678" y="242"/>
                              </a:lnTo>
                              <a:close/>
                              <a:moveTo>
                                <a:pt x="567" y="258"/>
                              </a:moveTo>
                              <a:lnTo>
                                <a:pt x="540" y="258"/>
                              </a:lnTo>
                              <a:lnTo>
                                <a:pt x="528" y="256"/>
                              </a:lnTo>
                              <a:lnTo>
                                <a:pt x="517" y="256"/>
                              </a:lnTo>
                              <a:lnTo>
                                <a:pt x="517" y="240"/>
                              </a:lnTo>
                              <a:lnTo>
                                <a:pt x="554" y="242"/>
                              </a:lnTo>
                              <a:lnTo>
                                <a:pt x="678" y="242"/>
                              </a:lnTo>
                              <a:lnTo>
                                <a:pt x="654" y="248"/>
                              </a:lnTo>
                              <a:lnTo>
                                <a:pt x="623" y="254"/>
                              </a:lnTo>
                              <a:lnTo>
                                <a:pt x="567" y="258"/>
                              </a:lnTo>
                              <a:close/>
                              <a:moveTo>
                                <a:pt x="630" y="488"/>
                              </a:moveTo>
                              <a:lnTo>
                                <a:pt x="582" y="488"/>
                              </a:lnTo>
                              <a:lnTo>
                                <a:pt x="589" y="486"/>
                              </a:lnTo>
                              <a:lnTo>
                                <a:pt x="628" y="472"/>
                              </a:lnTo>
                              <a:lnTo>
                                <a:pt x="658" y="446"/>
                              </a:lnTo>
                              <a:lnTo>
                                <a:pt x="679" y="410"/>
                              </a:lnTo>
                              <a:lnTo>
                                <a:pt x="686" y="368"/>
                              </a:lnTo>
                              <a:lnTo>
                                <a:pt x="686" y="240"/>
                              </a:lnTo>
                              <a:lnTo>
                                <a:pt x="701" y="240"/>
                              </a:lnTo>
                              <a:lnTo>
                                <a:pt x="701" y="356"/>
                              </a:lnTo>
                              <a:lnTo>
                                <a:pt x="723" y="356"/>
                              </a:lnTo>
                              <a:lnTo>
                                <a:pt x="717" y="362"/>
                              </a:lnTo>
                              <a:lnTo>
                                <a:pt x="701" y="372"/>
                              </a:lnTo>
                              <a:lnTo>
                                <a:pt x="695" y="408"/>
                              </a:lnTo>
                              <a:lnTo>
                                <a:pt x="681" y="440"/>
                              </a:lnTo>
                              <a:lnTo>
                                <a:pt x="660" y="466"/>
                              </a:lnTo>
                              <a:lnTo>
                                <a:pt x="632" y="486"/>
                              </a:lnTo>
                              <a:lnTo>
                                <a:pt x="630" y="488"/>
                              </a:lnTo>
                              <a:close/>
                              <a:moveTo>
                                <a:pt x="174" y="360"/>
                              </a:moveTo>
                              <a:lnTo>
                                <a:pt x="155" y="360"/>
                              </a:lnTo>
                              <a:lnTo>
                                <a:pt x="147" y="352"/>
                              </a:lnTo>
                              <a:lnTo>
                                <a:pt x="147" y="332"/>
                              </a:lnTo>
                              <a:lnTo>
                                <a:pt x="155" y="324"/>
                              </a:lnTo>
                              <a:lnTo>
                                <a:pt x="174" y="324"/>
                              </a:lnTo>
                              <a:lnTo>
                                <a:pt x="182" y="332"/>
                              </a:lnTo>
                              <a:lnTo>
                                <a:pt x="182" y="352"/>
                              </a:lnTo>
                              <a:lnTo>
                                <a:pt x="174" y="360"/>
                              </a:lnTo>
                              <a:close/>
                              <a:moveTo>
                                <a:pt x="344" y="360"/>
                              </a:moveTo>
                              <a:lnTo>
                                <a:pt x="325" y="360"/>
                              </a:lnTo>
                              <a:lnTo>
                                <a:pt x="317" y="352"/>
                              </a:lnTo>
                              <a:lnTo>
                                <a:pt x="317" y="332"/>
                              </a:lnTo>
                              <a:lnTo>
                                <a:pt x="325" y="324"/>
                              </a:lnTo>
                              <a:lnTo>
                                <a:pt x="344" y="324"/>
                              </a:lnTo>
                              <a:lnTo>
                                <a:pt x="352" y="332"/>
                              </a:lnTo>
                              <a:lnTo>
                                <a:pt x="352" y="352"/>
                              </a:lnTo>
                              <a:lnTo>
                                <a:pt x="344" y="360"/>
                              </a:lnTo>
                              <a:close/>
                              <a:moveTo>
                                <a:pt x="641" y="374"/>
                              </a:moveTo>
                              <a:lnTo>
                                <a:pt x="626" y="374"/>
                              </a:lnTo>
                              <a:lnTo>
                                <a:pt x="620" y="368"/>
                              </a:lnTo>
                              <a:lnTo>
                                <a:pt x="620" y="354"/>
                              </a:lnTo>
                              <a:lnTo>
                                <a:pt x="626" y="346"/>
                              </a:lnTo>
                              <a:lnTo>
                                <a:pt x="641" y="346"/>
                              </a:lnTo>
                              <a:lnTo>
                                <a:pt x="647" y="354"/>
                              </a:lnTo>
                              <a:lnTo>
                                <a:pt x="647" y="368"/>
                              </a:lnTo>
                              <a:lnTo>
                                <a:pt x="641" y="374"/>
                              </a:lnTo>
                              <a:close/>
                              <a:moveTo>
                                <a:pt x="567" y="580"/>
                              </a:moveTo>
                              <a:lnTo>
                                <a:pt x="552" y="576"/>
                              </a:lnTo>
                              <a:lnTo>
                                <a:pt x="540" y="568"/>
                              </a:lnTo>
                              <a:lnTo>
                                <a:pt x="532" y="556"/>
                              </a:lnTo>
                              <a:lnTo>
                                <a:pt x="529" y="540"/>
                              </a:lnTo>
                              <a:lnTo>
                                <a:pt x="516" y="540"/>
                              </a:lnTo>
                              <a:lnTo>
                                <a:pt x="517" y="526"/>
                              </a:lnTo>
                              <a:lnTo>
                                <a:pt x="520" y="524"/>
                              </a:lnTo>
                              <a:lnTo>
                                <a:pt x="529" y="524"/>
                              </a:lnTo>
                              <a:lnTo>
                                <a:pt x="529" y="498"/>
                              </a:lnTo>
                              <a:lnTo>
                                <a:pt x="525" y="496"/>
                              </a:lnTo>
                              <a:lnTo>
                                <a:pt x="521" y="496"/>
                              </a:lnTo>
                              <a:lnTo>
                                <a:pt x="517" y="494"/>
                              </a:lnTo>
                              <a:lnTo>
                                <a:pt x="517" y="476"/>
                              </a:lnTo>
                              <a:lnTo>
                                <a:pt x="526" y="482"/>
                              </a:lnTo>
                              <a:lnTo>
                                <a:pt x="535" y="484"/>
                              </a:lnTo>
                              <a:lnTo>
                                <a:pt x="552" y="488"/>
                              </a:lnTo>
                              <a:lnTo>
                                <a:pt x="630" y="488"/>
                              </a:lnTo>
                              <a:lnTo>
                                <a:pt x="624" y="492"/>
                              </a:lnTo>
                              <a:lnTo>
                                <a:pt x="615" y="494"/>
                              </a:lnTo>
                              <a:lnTo>
                                <a:pt x="606" y="498"/>
                              </a:lnTo>
                              <a:lnTo>
                                <a:pt x="606" y="504"/>
                              </a:lnTo>
                              <a:lnTo>
                                <a:pt x="543" y="504"/>
                              </a:lnTo>
                              <a:lnTo>
                                <a:pt x="543" y="554"/>
                              </a:lnTo>
                              <a:lnTo>
                                <a:pt x="554" y="564"/>
                              </a:lnTo>
                              <a:lnTo>
                                <a:pt x="597" y="564"/>
                              </a:lnTo>
                              <a:lnTo>
                                <a:pt x="595" y="568"/>
                              </a:lnTo>
                              <a:lnTo>
                                <a:pt x="582" y="576"/>
                              </a:lnTo>
                              <a:lnTo>
                                <a:pt x="567" y="580"/>
                              </a:lnTo>
                              <a:close/>
                              <a:moveTo>
                                <a:pt x="698" y="722"/>
                              </a:moveTo>
                              <a:lnTo>
                                <a:pt x="484" y="722"/>
                              </a:lnTo>
                              <a:lnTo>
                                <a:pt x="485" y="718"/>
                              </a:lnTo>
                              <a:lnTo>
                                <a:pt x="487" y="716"/>
                              </a:lnTo>
                              <a:lnTo>
                                <a:pt x="490" y="712"/>
                              </a:lnTo>
                              <a:lnTo>
                                <a:pt x="491" y="708"/>
                              </a:lnTo>
                              <a:lnTo>
                                <a:pt x="493" y="706"/>
                              </a:lnTo>
                              <a:lnTo>
                                <a:pt x="686" y="706"/>
                              </a:lnTo>
                              <a:lnTo>
                                <a:pt x="686" y="660"/>
                              </a:lnTo>
                              <a:lnTo>
                                <a:pt x="681" y="614"/>
                              </a:lnTo>
                              <a:lnTo>
                                <a:pt x="665" y="578"/>
                              </a:lnTo>
                              <a:lnTo>
                                <a:pt x="640" y="552"/>
                              </a:lnTo>
                              <a:lnTo>
                                <a:pt x="606" y="540"/>
                              </a:lnTo>
                              <a:lnTo>
                                <a:pt x="591" y="540"/>
                              </a:lnTo>
                              <a:lnTo>
                                <a:pt x="591" y="504"/>
                              </a:lnTo>
                              <a:lnTo>
                                <a:pt x="606" y="504"/>
                              </a:lnTo>
                              <a:lnTo>
                                <a:pt x="606" y="524"/>
                              </a:lnTo>
                              <a:lnTo>
                                <a:pt x="627" y="530"/>
                              </a:lnTo>
                              <a:lnTo>
                                <a:pt x="645" y="538"/>
                              </a:lnTo>
                              <a:lnTo>
                                <a:pt x="662" y="550"/>
                              </a:lnTo>
                              <a:lnTo>
                                <a:pt x="675" y="566"/>
                              </a:lnTo>
                              <a:lnTo>
                                <a:pt x="686" y="586"/>
                              </a:lnTo>
                              <a:lnTo>
                                <a:pt x="694" y="608"/>
                              </a:lnTo>
                              <a:lnTo>
                                <a:pt x="699" y="632"/>
                              </a:lnTo>
                              <a:lnTo>
                                <a:pt x="701" y="658"/>
                              </a:lnTo>
                              <a:lnTo>
                                <a:pt x="701" y="718"/>
                              </a:lnTo>
                              <a:lnTo>
                                <a:pt x="698" y="722"/>
                              </a:lnTo>
                              <a:close/>
                              <a:moveTo>
                                <a:pt x="288" y="596"/>
                              </a:moveTo>
                              <a:lnTo>
                                <a:pt x="250" y="596"/>
                              </a:lnTo>
                              <a:lnTo>
                                <a:pt x="262" y="594"/>
                              </a:lnTo>
                              <a:lnTo>
                                <a:pt x="272" y="588"/>
                              </a:lnTo>
                              <a:lnTo>
                                <a:pt x="278" y="578"/>
                              </a:lnTo>
                              <a:lnTo>
                                <a:pt x="281" y="566"/>
                              </a:lnTo>
                              <a:lnTo>
                                <a:pt x="281" y="518"/>
                              </a:lnTo>
                              <a:lnTo>
                                <a:pt x="299" y="518"/>
                              </a:lnTo>
                              <a:lnTo>
                                <a:pt x="299" y="546"/>
                              </a:lnTo>
                              <a:lnTo>
                                <a:pt x="326" y="552"/>
                              </a:lnTo>
                              <a:lnTo>
                                <a:pt x="349" y="562"/>
                              </a:lnTo>
                              <a:lnTo>
                                <a:pt x="352" y="564"/>
                              </a:lnTo>
                              <a:lnTo>
                                <a:pt x="299" y="564"/>
                              </a:lnTo>
                              <a:lnTo>
                                <a:pt x="299" y="566"/>
                              </a:lnTo>
                              <a:lnTo>
                                <a:pt x="295" y="584"/>
                              </a:lnTo>
                              <a:lnTo>
                                <a:pt x="288" y="596"/>
                              </a:lnTo>
                              <a:close/>
                              <a:moveTo>
                                <a:pt x="597" y="564"/>
                              </a:moveTo>
                              <a:lnTo>
                                <a:pt x="580" y="564"/>
                              </a:lnTo>
                              <a:lnTo>
                                <a:pt x="591" y="554"/>
                              </a:lnTo>
                              <a:lnTo>
                                <a:pt x="591" y="540"/>
                              </a:lnTo>
                              <a:lnTo>
                                <a:pt x="606" y="540"/>
                              </a:lnTo>
                              <a:lnTo>
                                <a:pt x="603" y="556"/>
                              </a:lnTo>
                              <a:lnTo>
                                <a:pt x="597" y="564"/>
                              </a:lnTo>
                              <a:close/>
                              <a:moveTo>
                                <a:pt x="250" y="616"/>
                              </a:moveTo>
                              <a:lnTo>
                                <a:pt x="232" y="612"/>
                              </a:lnTo>
                              <a:lnTo>
                                <a:pt x="216" y="600"/>
                              </a:lnTo>
                              <a:lnTo>
                                <a:pt x="206" y="584"/>
                              </a:lnTo>
                              <a:lnTo>
                                <a:pt x="202" y="566"/>
                              </a:lnTo>
                              <a:lnTo>
                                <a:pt x="202" y="564"/>
                              </a:lnTo>
                              <a:lnTo>
                                <a:pt x="220" y="564"/>
                              </a:lnTo>
                              <a:lnTo>
                                <a:pt x="220" y="566"/>
                              </a:lnTo>
                              <a:lnTo>
                                <a:pt x="223" y="578"/>
                              </a:lnTo>
                              <a:lnTo>
                                <a:pt x="229" y="588"/>
                              </a:lnTo>
                              <a:lnTo>
                                <a:pt x="239" y="594"/>
                              </a:lnTo>
                              <a:lnTo>
                                <a:pt x="250" y="596"/>
                              </a:lnTo>
                              <a:lnTo>
                                <a:pt x="288" y="596"/>
                              </a:lnTo>
                              <a:lnTo>
                                <a:pt x="285" y="600"/>
                              </a:lnTo>
                              <a:lnTo>
                                <a:pt x="269" y="612"/>
                              </a:lnTo>
                              <a:lnTo>
                                <a:pt x="250" y="616"/>
                              </a:lnTo>
                              <a:close/>
                              <a:moveTo>
                                <a:pt x="419" y="776"/>
                              </a:moveTo>
                              <a:lnTo>
                                <a:pt x="401" y="776"/>
                              </a:lnTo>
                              <a:lnTo>
                                <a:pt x="401" y="702"/>
                              </a:lnTo>
                              <a:lnTo>
                                <a:pt x="400" y="692"/>
                              </a:lnTo>
                              <a:lnTo>
                                <a:pt x="398" y="674"/>
                              </a:lnTo>
                              <a:lnTo>
                                <a:pt x="397" y="670"/>
                              </a:lnTo>
                              <a:lnTo>
                                <a:pt x="396" y="664"/>
                              </a:lnTo>
                              <a:lnTo>
                                <a:pt x="382" y="626"/>
                              </a:lnTo>
                              <a:lnTo>
                                <a:pt x="361" y="596"/>
                              </a:lnTo>
                              <a:lnTo>
                                <a:pt x="334" y="576"/>
                              </a:lnTo>
                              <a:lnTo>
                                <a:pt x="299" y="564"/>
                              </a:lnTo>
                              <a:lnTo>
                                <a:pt x="352" y="564"/>
                              </a:lnTo>
                              <a:lnTo>
                                <a:pt x="370" y="578"/>
                              </a:lnTo>
                              <a:lnTo>
                                <a:pt x="387" y="598"/>
                              </a:lnTo>
                              <a:lnTo>
                                <a:pt x="393" y="608"/>
                              </a:lnTo>
                              <a:lnTo>
                                <a:pt x="399" y="618"/>
                              </a:lnTo>
                              <a:lnTo>
                                <a:pt x="404" y="628"/>
                              </a:lnTo>
                              <a:lnTo>
                                <a:pt x="408" y="640"/>
                              </a:lnTo>
                              <a:lnTo>
                                <a:pt x="409" y="644"/>
                              </a:lnTo>
                              <a:lnTo>
                                <a:pt x="410" y="646"/>
                              </a:lnTo>
                              <a:lnTo>
                                <a:pt x="411" y="650"/>
                              </a:lnTo>
                              <a:lnTo>
                                <a:pt x="415" y="666"/>
                              </a:lnTo>
                              <a:lnTo>
                                <a:pt x="417" y="682"/>
                              </a:lnTo>
                              <a:lnTo>
                                <a:pt x="419" y="698"/>
                              </a:lnTo>
                              <a:lnTo>
                                <a:pt x="419" y="714"/>
                              </a:lnTo>
                              <a:lnTo>
                                <a:pt x="420" y="724"/>
                              </a:lnTo>
                              <a:lnTo>
                                <a:pt x="455" y="724"/>
                              </a:lnTo>
                              <a:lnTo>
                                <a:pt x="443" y="734"/>
                              </a:lnTo>
                              <a:lnTo>
                                <a:pt x="419" y="742"/>
                              </a:lnTo>
                              <a:lnTo>
                                <a:pt x="419" y="776"/>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7B2EF1A">
              <v:shape id="AutoShape 216" style="position:absolute;margin-left:54.75pt;margin-top:108.45pt;width:37.5pt;height:39.7pt;z-index:25233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0,794" o:spid="_x0000_s1026" fillcolor="#ac9cac" stroked="f" path="m415,794r-329,l81,790r,-46l34,712,10,660,1,588,,504,,208,16,126,60,60,124,16,203,r91,l373,16r2,2l203,18,131,32,73,74,33,134,19,208r,336l20,588r3,36l29,656r8,24l48,700r15,14l81,724r19,l100,776r319,l419,790r-4,4xm455,724r-35,l437,716r14,-14l461,684r7,-26l473,626r3,-38l477,546r,-340l463,134,423,74,365,32,294,18r81,l437,60r43,66l496,206r,340l495,590r-3,38l486,664r-9,30l462,718r-7,6xm490,96r-4,-6l483,84r15,-6l516,74r22,-2l565,70r43,4l647,84r4,2l540,86r-19,2l504,92r-14,4xm723,356r-22,l713,346r10,-14l730,308r4,-36l734,266r,-4l735,252r,-22l733,204r-7,-26l714,154,698,134,673,114,641,98,605,90,565,86r86,l681,100r28,24l727,146r13,26l747,200r3,30l750,252r-1,6l749,276r-2,16l745,308r-6,24l729,350r-6,6xm100,724r-19,l82,714r,-16l84,680r2,-16l90,648r,-2l92,642r1,-4l97,626r5,-10l107,606r6,-10l130,574r21,-14l175,550r27,-6l202,512,156,488,119,454,93,410,82,358r,-4l81,174r1,l82,172r1,-2l84,168r1,l87,166r9,l97,168r1,2l99,170r28,38l100,208r,146l101,358r10,46l135,444r34,30l210,494r12,4l234,500r88,l299,512r,6l220,518r,46l202,564r-38,10l136,596r-19,32l105,664r-1,6l103,674r-2,18l100,702r,22xm322,500r-58,l277,498r12,-4l332,476r34,-32l390,404r10,-46l401,354r,-84l247,270r-40,-4l187,262r-21,-6l147,248,129,236,114,224,100,208r27,l131,214r43,24l223,250r52,2l415,252r5,4l419,354r,4l408,410r-26,44l345,488r-23,12xm678,242r-82,l642,236r49,-14l696,222r2,2l700,226r1,4l701,240r-15,l678,242xm567,258r-27,l528,256r-11,l517,240r37,2l678,242r-24,6l623,254r-56,4xm630,488r-48,l589,486r39,-14l658,446r21,-36l686,368r,-128l701,240r,116l723,356r-6,6l701,372r-6,36l681,440r-21,26l632,486r-2,2xm174,360r-19,l147,352r,-20l155,324r19,l182,332r,20l174,360xm344,360r-19,l317,352r,-20l325,324r19,l352,332r,20l344,360xm641,374r-15,l620,368r,-14l626,346r15,l647,354r,14l641,374xm567,580r-15,-4l540,568r-8,-12l529,540r-13,l517,526r3,-2l529,524r,-26l525,496r-4,l517,494r,-18l526,482r9,2l552,488r78,l624,492r-9,2l606,498r,6l543,504r,50l554,564r43,l595,568r-13,8l567,580xm698,722r-214,l485,718r2,-2l490,712r1,-4l493,706r193,l686,660r-5,-46l665,578,640,552,606,540r-15,l591,504r15,l606,524r21,6l645,538r17,12l675,566r11,20l694,608r5,24l701,658r,60l698,722xm288,596r-38,l262,594r10,-6l278,578r3,-12l281,518r18,l299,546r27,6l349,562r3,2l299,564r,2l295,584r-7,12xm597,564r-17,l591,554r,-14l606,540r-3,16l597,564xm250,616r-18,-4l216,600,206,584r-4,-18l202,564r18,l220,566r3,12l229,588r10,6l250,596r38,l285,600r-16,12l250,616xm419,776r-18,l401,702r-1,-10l398,674r-1,-4l396,664,382,626,361,596,334,576,299,564r53,l370,578r17,20l393,608r6,10l404,628r4,12l409,644r1,2l411,650r4,16l417,682r2,16l419,714r1,10l455,724r-12,10l419,742r,34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" w14:anchorId="1605CA99">
                <v:path arrowok="t" o:connecttype="custom" o:connectlocs="25604787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
                <w10:wrap anchorx="page"/>
              </v:shape>
            </w:pict>
          </mc:Fallback>
        </mc:AlternateContent>
      </w:r>
      <w:r>
        <w:rPr>
          <w:noProof/>
        </w:rPr>
        <mc:AlternateContent>
          <mc:Choice Requires="wps">
            <w:drawing>
              <wp:anchor distT="0" distB="0" distL="114300" distR="114300" simplePos="0" relativeHeight="252333056" behindDoc="0" locked="0" layoutInCell="1" allowOverlap="1" wp14:anchorId="1CFDC8CD" wp14:editId="56F4151E">
                <wp:simplePos x="0" y="0"/>
                <wp:positionH relativeFrom="page">
                  <wp:posOffset>694690</wp:posOffset>
                </wp:positionH>
                <wp:positionV relativeFrom="paragraph">
                  <wp:posOffset>748030</wp:posOffset>
                </wp:positionV>
                <wp:extent cx="420370" cy="410210"/>
                <wp:effectExtent l="0" t="0" r="0" b="0"/>
                <wp:wrapNone/>
                <wp:docPr id="1555"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370" cy="410210"/>
                        </a:xfrm>
                        <a:custGeom>
                          <a:avLst/>
                          <a:gdLst>
                            <a:gd name="T0" fmla="*/ 262902700 w 662"/>
                            <a:gd name="T1" fmla="*/ 735482400 h 646"/>
                            <a:gd name="T2" fmla="*/ 255644650 w 662"/>
                            <a:gd name="T3" fmla="*/ 733869500 h 646"/>
                            <a:gd name="T4" fmla="*/ 242741450 w 662"/>
                            <a:gd name="T5" fmla="*/ 729837250 h 646"/>
                            <a:gd name="T6" fmla="*/ 233467275 w 662"/>
                            <a:gd name="T7" fmla="*/ 725401775 h 646"/>
                            <a:gd name="T8" fmla="*/ 236693075 w 662"/>
                            <a:gd name="T9" fmla="*/ 720966300 h 646"/>
                            <a:gd name="T10" fmla="*/ 250805950 w 662"/>
                            <a:gd name="T11" fmla="*/ 725401775 h 646"/>
                            <a:gd name="T12" fmla="*/ 265725275 w 662"/>
                            <a:gd name="T13" fmla="*/ 729434025 h 646"/>
                            <a:gd name="T14" fmla="*/ 266128500 w 662"/>
                            <a:gd name="T15" fmla="*/ 734675950 h 646"/>
                            <a:gd name="T16" fmla="*/ 197580250 w 662"/>
                            <a:gd name="T17" fmla="*/ 713305025 h 646"/>
                            <a:gd name="T18" fmla="*/ 195564125 w 662"/>
                            <a:gd name="T19" fmla="*/ 712901800 h 646"/>
                            <a:gd name="T20" fmla="*/ 188709300 w 662"/>
                            <a:gd name="T21" fmla="*/ 710079225 h 646"/>
                            <a:gd name="T22" fmla="*/ 176209325 w 662"/>
                            <a:gd name="T23" fmla="*/ 704434075 h 646"/>
                            <a:gd name="T24" fmla="*/ 168548050 w 662"/>
                            <a:gd name="T25" fmla="*/ 700805050 h 646"/>
                            <a:gd name="T26" fmla="*/ 169757725 w 662"/>
                            <a:gd name="T27" fmla="*/ 695159900 h 646"/>
                            <a:gd name="T28" fmla="*/ 179031900 w 662"/>
                            <a:gd name="T29" fmla="*/ 698385700 h 646"/>
                            <a:gd name="T30" fmla="*/ 191128650 w 662"/>
                            <a:gd name="T31" fmla="*/ 703627625 h 646"/>
                            <a:gd name="T32" fmla="*/ 199999600 w 662"/>
                            <a:gd name="T33" fmla="*/ 709272775 h 646"/>
                            <a:gd name="T34" fmla="*/ 197580250 w 662"/>
                            <a:gd name="T35" fmla="*/ 713305025 h 646"/>
                            <a:gd name="T36" fmla="*/ 133064250 w 662"/>
                            <a:gd name="T37" fmla="*/ 679837350 h 646"/>
                            <a:gd name="T38" fmla="*/ 131854575 w 662"/>
                            <a:gd name="T39" fmla="*/ 679434125 h 646"/>
                            <a:gd name="T40" fmla="*/ 120564275 w 662"/>
                            <a:gd name="T41" fmla="*/ 671369625 h 646"/>
                            <a:gd name="T42" fmla="*/ 110080425 w 662"/>
                            <a:gd name="T43" fmla="*/ 663305125 h 646"/>
                            <a:gd name="T44" fmla="*/ 108064300 w 662"/>
                            <a:gd name="T45" fmla="*/ 659676100 h 646"/>
                            <a:gd name="T46" fmla="*/ 112499775 w 662"/>
                            <a:gd name="T47" fmla="*/ 656450300 h 646"/>
                            <a:gd name="T48" fmla="*/ 119354600 w 662"/>
                            <a:gd name="T49" fmla="*/ 661692225 h 646"/>
                            <a:gd name="T50" fmla="*/ 130241675 w 662"/>
                            <a:gd name="T51" fmla="*/ 669756725 h 646"/>
                            <a:gd name="T52" fmla="*/ 137096500 w 662"/>
                            <a:gd name="T53" fmla="*/ 674595425 h 646"/>
                            <a:gd name="T54" fmla="*/ 136693275 w 662"/>
                            <a:gd name="T55" fmla="*/ 678224450 h 646"/>
                            <a:gd name="T56" fmla="*/ 135080375 w 662"/>
                            <a:gd name="T57" fmla="*/ 679837350 h 646"/>
                            <a:gd name="T58" fmla="*/ 78628875 w 662"/>
                            <a:gd name="T59" fmla="*/ 633869700 h 646"/>
                            <a:gd name="T60" fmla="*/ 77419200 w 662"/>
                            <a:gd name="T61" fmla="*/ 632660025 h 646"/>
                            <a:gd name="T62" fmla="*/ 68145025 w 662"/>
                            <a:gd name="T63" fmla="*/ 622176175 h 646"/>
                            <a:gd name="T64" fmla="*/ 59677300 w 662"/>
                            <a:gd name="T65" fmla="*/ 611692325 h 646"/>
                            <a:gd name="T66" fmla="*/ 58870850 w 662"/>
                            <a:gd name="T67" fmla="*/ 608063300 h 646"/>
                            <a:gd name="T68" fmla="*/ 63709550 w 662"/>
                            <a:gd name="T69" fmla="*/ 605643950 h 646"/>
                            <a:gd name="T70" fmla="*/ 68951475 w 662"/>
                            <a:gd name="T71" fmla="*/ 612498775 h 646"/>
                            <a:gd name="T72" fmla="*/ 77822425 w 662"/>
                            <a:gd name="T73" fmla="*/ 622982625 h 646"/>
                            <a:gd name="T74" fmla="*/ 83467575 w 662"/>
                            <a:gd name="T75" fmla="*/ 629434225 h 646"/>
                            <a:gd name="T76" fmla="*/ 81451450 w 662"/>
                            <a:gd name="T77" fmla="*/ 633466475 h 646"/>
                            <a:gd name="T78" fmla="*/ 38709600 w 662"/>
                            <a:gd name="T79" fmla="*/ 575402075 h 646"/>
                            <a:gd name="T80" fmla="*/ 35887025 w 662"/>
                            <a:gd name="T81" fmla="*/ 574998850 h 646"/>
                            <a:gd name="T82" fmla="*/ 32258000 w 662"/>
                            <a:gd name="T83" fmla="*/ 567740800 h 646"/>
                            <a:gd name="T84" fmla="*/ 26209625 w 662"/>
                            <a:gd name="T85" fmla="*/ 555240825 h 646"/>
                            <a:gd name="T86" fmla="*/ 22580600 w 662"/>
                            <a:gd name="T87" fmla="*/ 547176325 h 646"/>
                            <a:gd name="T88" fmla="*/ 26612850 w 662"/>
                            <a:gd name="T89" fmla="*/ 543547300 h 646"/>
                            <a:gd name="T90" fmla="*/ 29435425 w 662"/>
                            <a:gd name="T91" fmla="*/ 545966650 h 646"/>
                            <a:gd name="T92" fmla="*/ 35080575 w 662"/>
                            <a:gd name="T93" fmla="*/ 558466625 h 646"/>
                            <a:gd name="T94" fmla="*/ 41128950 w 662"/>
                            <a:gd name="T95" fmla="*/ 570563375 h 646"/>
                            <a:gd name="T96" fmla="*/ 41532175 w 662"/>
                            <a:gd name="T97" fmla="*/ 574192400 h 646"/>
                            <a:gd name="T98" fmla="*/ 38709600 w 662"/>
                            <a:gd name="T99" fmla="*/ 575402075 h 646"/>
                            <a:gd name="T100" fmla="*/ 9677400 w 662"/>
                            <a:gd name="T101" fmla="*/ 508869950 h 646"/>
                            <a:gd name="T102" fmla="*/ 6048375 w 662"/>
                            <a:gd name="T103" fmla="*/ 500402225 h 646"/>
                            <a:gd name="T104" fmla="*/ 2419350 w 662"/>
                            <a:gd name="T105" fmla="*/ 487095800 h 646"/>
                            <a:gd name="T106" fmla="*/ 1209675 w 662"/>
                            <a:gd name="T107" fmla="*/ 476208725 h 646"/>
                            <a:gd name="T108" fmla="*/ 6451600 w 662"/>
                            <a:gd name="T109" fmla="*/ 476208725 h 646"/>
                            <a:gd name="T110" fmla="*/ 8870950 w 662"/>
                            <a:gd name="T111" fmla="*/ 485079675 h 646"/>
                            <a:gd name="T112" fmla="*/ 12499975 w 662"/>
                            <a:gd name="T113" fmla="*/ 498386100 h 646"/>
                            <a:gd name="T114" fmla="*/ 13709650 w 662"/>
                            <a:gd name="T115" fmla="*/ 508063500 h 646"/>
                            <a:gd name="T116" fmla="*/ 11290300 w 662"/>
                            <a:gd name="T117" fmla="*/ 508869950 h 64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62" h="646">
                              <a:moveTo>
                                <a:pt x="656" y="646"/>
                              </a:moveTo>
                              <a:lnTo>
                                <a:pt x="652" y="646"/>
                              </a:lnTo>
                              <a:lnTo>
                                <a:pt x="651" y="646"/>
                              </a:lnTo>
                              <a:lnTo>
                                <a:pt x="634" y="642"/>
                              </a:lnTo>
                              <a:lnTo>
                                <a:pt x="618" y="637"/>
                              </a:lnTo>
                              <a:lnTo>
                                <a:pt x="602" y="632"/>
                              </a:lnTo>
                              <a:lnTo>
                                <a:pt x="582" y="626"/>
                              </a:lnTo>
                              <a:lnTo>
                                <a:pt x="579" y="621"/>
                              </a:lnTo>
                              <a:lnTo>
                                <a:pt x="582" y="612"/>
                              </a:lnTo>
                              <a:lnTo>
                                <a:pt x="587" y="610"/>
                              </a:lnTo>
                              <a:lnTo>
                                <a:pt x="607" y="616"/>
                              </a:lnTo>
                              <a:lnTo>
                                <a:pt x="622" y="621"/>
                              </a:lnTo>
                              <a:lnTo>
                                <a:pt x="638" y="625"/>
                              </a:lnTo>
                              <a:lnTo>
                                <a:pt x="659" y="631"/>
                              </a:lnTo>
                              <a:lnTo>
                                <a:pt x="662" y="635"/>
                              </a:lnTo>
                              <a:lnTo>
                                <a:pt x="660" y="644"/>
                              </a:lnTo>
                              <a:lnTo>
                                <a:pt x="656" y="646"/>
                              </a:lnTo>
                              <a:close/>
                              <a:moveTo>
                                <a:pt x="490" y="591"/>
                              </a:moveTo>
                              <a:lnTo>
                                <a:pt x="486" y="591"/>
                              </a:lnTo>
                              <a:lnTo>
                                <a:pt x="485" y="590"/>
                              </a:lnTo>
                              <a:lnTo>
                                <a:pt x="484" y="590"/>
                              </a:lnTo>
                              <a:lnTo>
                                <a:pt x="468" y="583"/>
                              </a:lnTo>
                              <a:lnTo>
                                <a:pt x="452" y="576"/>
                              </a:lnTo>
                              <a:lnTo>
                                <a:pt x="437" y="569"/>
                              </a:lnTo>
                              <a:lnTo>
                                <a:pt x="422" y="562"/>
                              </a:lnTo>
                              <a:lnTo>
                                <a:pt x="418" y="560"/>
                              </a:lnTo>
                              <a:lnTo>
                                <a:pt x="416" y="555"/>
                              </a:lnTo>
                              <a:lnTo>
                                <a:pt x="421" y="546"/>
                              </a:lnTo>
                              <a:lnTo>
                                <a:pt x="426" y="544"/>
                              </a:lnTo>
                              <a:lnTo>
                                <a:pt x="444" y="554"/>
                              </a:lnTo>
                              <a:lnTo>
                                <a:pt x="459" y="561"/>
                              </a:lnTo>
                              <a:lnTo>
                                <a:pt x="474" y="567"/>
                              </a:lnTo>
                              <a:lnTo>
                                <a:pt x="494" y="576"/>
                              </a:lnTo>
                              <a:lnTo>
                                <a:pt x="496" y="581"/>
                              </a:lnTo>
                              <a:lnTo>
                                <a:pt x="493" y="589"/>
                              </a:lnTo>
                              <a:lnTo>
                                <a:pt x="490" y="591"/>
                              </a:lnTo>
                              <a:close/>
                              <a:moveTo>
                                <a:pt x="335" y="508"/>
                              </a:moveTo>
                              <a:lnTo>
                                <a:pt x="330" y="508"/>
                              </a:lnTo>
                              <a:lnTo>
                                <a:pt x="329" y="508"/>
                              </a:lnTo>
                              <a:lnTo>
                                <a:pt x="327" y="507"/>
                              </a:lnTo>
                              <a:lnTo>
                                <a:pt x="313" y="497"/>
                              </a:lnTo>
                              <a:lnTo>
                                <a:pt x="299" y="487"/>
                              </a:lnTo>
                              <a:lnTo>
                                <a:pt x="286" y="477"/>
                              </a:lnTo>
                              <a:lnTo>
                                <a:pt x="273" y="467"/>
                              </a:lnTo>
                              <a:lnTo>
                                <a:pt x="269" y="464"/>
                              </a:lnTo>
                              <a:lnTo>
                                <a:pt x="268" y="458"/>
                              </a:lnTo>
                              <a:lnTo>
                                <a:pt x="274" y="451"/>
                              </a:lnTo>
                              <a:lnTo>
                                <a:pt x="279" y="450"/>
                              </a:lnTo>
                              <a:lnTo>
                                <a:pt x="283" y="453"/>
                              </a:lnTo>
                              <a:lnTo>
                                <a:pt x="296" y="463"/>
                              </a:lnTo>
                              <a:lnTo>
                                <a:pt x="309" y="473"/>
                              </a:lnTo>
                              <a:lnTo>
                                <a:pt x="323" y="483"/>
                              </a:lnTo>
                              <a:lnTo>
                                <a:pt x="336" y="492"/>
                              </a:lnTo>
                              <a:lnTo>
                                <a:pt x="340" y="495"/>
                              </a:lnTo>
                              <a:lnTo>
                                <a:pt x="341" y="500"/>
                              </a:lnTo>
                              <a:lnTo>
                                <a:pt x="339" y="504"/>
                              </a:lnTo>
                              <a:lnTo>
                                <a:pt x="337" y="507"/>
                              </a:lnTo>
                              <a:lnTo>
                                <a:pt x="335" y="508"/>
                              </a:lnTo>
                              <a:close/>
                              <a:moveTo>
                                <a:pt x="200" y="394"/>
                              </a:moveTo>
                              <a:lnTo>
                                <a:pt x="195" y="394"/>
                              </a:lnTo>
                              <a:lnTo>
                                <a:pt x="193" y="393"/>
                              </a:lnTo>
                              <a:lnTo>
                                <a:pt x="192" y="391"/>
                              </a:lnTo>
                              <a:lnTo>
                                <a:pt x="180" y="378"/>
                              </a:lnTo>
                              <a:lnTo>
                                <a:pt x="169" y="365"/>
                              </a:lnTo>
                              <a:lnTo>
                                <a:pt x="158" y="352"/>
                              </a:lnTo>
                              <a:lnTo>
                                <a:pt x="148" y="339"/>
                              </a:lnTo>
                              <a:lnTo>
                                <a:pt x="145" y="335"/>
                              </a:lnTo>
                              <a:lnTo>
                                <a:pt x="146" y="330"/>
                              </a:lnTo>
                              <a:lnTo>
                                <a:pt x="153" y="324"/>
                              </a:lnTo>
                              <a:lnTo>
                                <a:pt x="158" y="324"/>
                              </a:lnTo>
                              <a:lnTo>
                                <a:pt x="161" y="328"/>
                              </a:lnTo>
                              <a:lnTo>
                                <a:pt x="171" y="341"/>
                              </a:lnTo>
                              <a:lnTo>
                                <a:pt x="182" y="354"/>
                              </a:lnTo>
                              <a:lnTo>
                                <a:pt x="193" y="367"/>
                              </a:lnTo>
                              <a:lnTo>
                                <a:pt x="204" y="379"/>
                              </a:lnTo>
                              <a:lnTo>
                                <a:pt x="207" y="383"/>
                              </a:lnTo>
                              <a:lnTo>
                                <a:pt x="207" y="388"/>
                              </a:lnTo>
                              <a:lnTo>
                                <a:pt x="202" y="393"/>
                              </a:lnTo>
                              <a:lnTo>
                                <a:pt x="200" y="394"/>
                              </a:lnTo>
                              <a:close/>
                              <a:moveTo>
                                <a:pt x="96" y="249"/>
                              </a:moveTo>
                              <a:lnTo>
                                <a:pt x="92" y="249"/>
                              </a:lnTo>
                              <a:lnTo>
                                <a:pt x="89" y="248"/>
                              </a:lnTo>
                              <a:lnTo>
                                <a:pt x="88" y="245"/>
                              </a:lnTo>
                              <a:lnTo>
                                <a:pt x="80" y="230"/>
                              </a:lnTo>
                              <a:lnTo>
                                <a:pt x="72" y="215"/>
                              </a:lnTo>
                              <a:lnTo>
                                <a:pt x="65" y="199"/>
                              </a:lnTo>
                              <a:lnTo>
                                <a:pt x="58" y="183"/>
                              </a:lnTo>
                              <a:lnTo>
                                <a:pt x="56" y="179"/>
                              </a:lnTo>
                              <a:lnTo>
                                <a:pt x="58" y="174"/>
                              </a:lnTo>
                              <a:lnTo>
                                <a:pt x="66" y="170"/>
                              </a:lnTo>
                              <a:lnTo>
                                <a:pt x="71" y="172"/>
                              </a:lnTo>
                              <a:lnTo>
                                <a:pt x="73" y="176"/>
                              </a:lnTo>
                              <a:lnTo>
                                <a:pt x="80" y="192"/>
                              </a:lnTo>
                              <a:lnTo>
                                <a:pt x="87" y="207"/>
                              </a:lnTo>
                              <a:lnTo>
                                <a:pt x="95" y="222"/>
                              </a:lnTo>
                              <a:lnTo>
                                <a:pt x="102" y="237"/>
                              </a:lnTo>
                              <a:lnTo>
                                <a:pt x="104" y="241"/>
                              </a:lnTo>
                              <a:lnTo>
                                <a:pt x="103" y="246"/>
                              </a:lnTo>
                              <a:lnTo>
                                <a:pt x="98" y="249"/>
                              </a:lnTo>
                              <a:lnTo>
                                <a:pt x="96" y="249"/>
                              </a:lnTo>
                              <a:close/>
                              <a:moveTo>
                                <a:pt x="28" y="84"/>
                              </a:moveTo>
                              <a:lnTo>
                                <a:pt x="24" y="84"/>
                              </a:lnTo>
                              <a:lnTo>
                                <a:pt x="21" y="82"/>
                              </a:lnTo>
                              <a:lnTo>
                                <a:pt x="15" y="63"/>
                              </a:lnTo>
                              <a:lnTo>
                                <a:pt x="10" y="46"/>
                              </a:lnTo>
                              <a:lnTo>
                                <a:pt x="6" y="30"/>
                              </a:lnTo>
                              <a:lnTo>
                                <a:pt x="0" y="7"/>
                              </a:lnTo>
                              <a:lnTo>
                                <a:pt x="3" y="3"/>
                              </a:lnTo>
                              <a:lnTo>
                                <a:pt x="12" y="0"/>
                              </a:lnTo>
                              <a:lnTo>
                                <a:pt x="16" y="3"/>
                              </a:lnTo>
                              <a:lnTo>
                                <a:pt x="17" y="8"/>
                              </a:lnTo>
                              <a:lnTo>
                                <a:pt x="22" y="25"/>
                              </a:lnTo>
                              <a:lnTo>
                                <a:pt x="26" y="42"/>
                              </a:lnTo>
                              <a:lnTo>
                                <a:pt x="31" y="58"/>
                              </a:lnTo>
                              <a:lnTo>
                                <a:pt x="37" y="78"/>
                              </a:lnTo>
                              <a:lnTo>
                                <a:pt x="34" y="82"/>
                              </a:lnTo>
                              <a:lnTo>
                                <a:pt x="29" y="84"/>
                              </a:lnTo>
                              <a:lnTo>
                                <a:pt x="28" y="84"/>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0BC01A8">
              <v:shape id="AutoShape 215" style="position:absolute;margin-left:54.7pt;margin-top:58.9pt;width:33.1pt;height:32.3pt;z-index:25233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62,646" o:spid="_x0000_s1026" fillcolor="#ac9cac" stroked="f" path="m656,646r-4,l651,646r-17,-4l618,637r-16,-5l582,626r-3,-5l582,612r5,-2l607,616r15,5l638,625r21,6l662,635r-2,9l656,646xm490,591r-4,l485,590r-1,l468,583r-16,-7l437,569r-15,-7l418,560r-2,-5l421,546r5,-2l444,554r15,7l474,567r20,9l496,581r-3,8l490,591xm335,508r-5,l329,508r-2,-1l313,497,299,487,286,477,273,467r-4,-3l268,458r6,-7l279,450r4,3l296,463r13,10l323,483r13,9l340,495r1,5l339,504r-2,3l335,508xm200,394r-5,l193,393r-1,-2l180,378,169,365,158,352,148,339r-3,-4l146,330r7,-6l158,324r3,4l171,341r11,13l193,367r11,12l207,383r,5l202,393r-2,1xm96,249r-4,l89,248r-1,-3l80,230,72,215,65,199,58,183r-2,-4l58,174r8,-4l71,172r2,4l80,192r7,15l95,222r7,15l104,241r-1,5l98,249r-2,xm28,84r-4,l21,82,15,63,10,46,6,30,,7,3,3,12,r4,3l17,8r5,17l26,42r5,16l37,78r-3,4l29,84r-1,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" w14:anchorId="6CD28280">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1536287250,2147483646;768143625,2147483646;2147483646,2147483646;2147483646,2147483646;2147483646,2147483646;2147483646,2147483646;2147483646,2147483646" o:connectangles="0,0,0,0,0,0,0,0,0,0,0,0,0,0,0,0,0,0,0,0,0,0,0,0,0,0,0,0,0,0,0,0,0,0,0,0,0,0,0,0,0,0,0,0,0,0,0,0,0,0,0,0,0,0,0,0,0,0,0"/>
                <w10:wrap anchorx="page"/>
              </v:shape>
            </w:pict>
          </mc:Fallback>
        </mc:AlternateContent>
      </w:r>
      <w:r w:rsidR="00632A89">
        <w:rPr>
          <w:rFonts w:ascii="Arial"/>
          <w:w w:val="95"/>
          <w:sz w:val="30"/>
        </w:rPr>
        <w:t xml:space="preserve">Improved attendance, motivation, and attitude toward school </w:t>
      </w:r>
      <w:r w:rsidR="00632A89">
        <w:rPr>
          <w:rFonts w:ascii="Arial"/>
          <w:w w:val="85"/>
          <w:sz w:val="30"/>
        </w:rPr>
        <w:t>Decreases in risky behaviors, such violence, alcohol use, and drug use</w:t>
      </w:r>
    </w:p>
    <w:p w:rsidR="00A24463" w:rsidRDefault="00550051" w14:paraId="3A1E61DC" w14:textId="77777777">
      <w:pPr>
        <w:spacing w:before="43" w:line="688" w:lineRule="auto"/>
        <w:ind w:left="1869" w:right="3634" w:firstLine="6"/>
        <w:rPr>
          <w:rFonts w:ascii="Arial"/>
          <w:sz w:val="30"/>
        </w:rPr>
      </w:pPr>
      <w:r>
        <w:rPr>
          <w:noProof/>
        </w:rPr>
        <mc:AlternateContent>
          <mc:Choice Requires="wpg">
            <w:drawing>
              <wp:anchor distT="0" distB="0" distL="114300" distR="114300" simplePos="0" relativeHeight="252327936" behindDoc="0" locked="0" layoutInCell="1" allowOverlap="1" wp14:anchorId="44613BD6" wp14:editId="6CDB09FF">
                <wp:simplePos x="0" y="0"/>
                <wp:positionH relativeFrom="page">
                  <wp:posOffset>3408680</wp:posOffset>
                </wp:positionH>
                <wp:positionV relativeFrom="paragraph">
                  <wp:posOffset>1367790</wp:posOffset>
                </wp:positionV>
                <wp:extent cx="3983990" cy="1472565"/>
                <wp:effectExtent l="0" t="0" r="0" b="0"/>
                <wp:wrapNone/>
                <wp:docPr id="155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3990" cy="1472565"/>
                          <a:chOff x="5368" y="2154"/>
                          <a:chExt cx="6274" cy="2319"/>
                        </a:xfrm>
                      </wpg:grpSpPr>
                      <pic:pic xmlns:pic="http://schemas.openxmlformats.org/drawingml/2006/picture">
                        <pic:nvPicPr>
                          <pic:cNvPr id="1551" name="Picture 211"/>
                          <pic:cNvPicPr>
                            <a:picLocks/>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7845" y="2199"/>
                            <a:ext cx="3150" cy="1425"/>
                          </a:xfrm>
                          <a:prstGeom prst="rect">
                            <a:avLst/>
                          </a:prstGeom>
                          <a:noFill/>
                          <a:extLst>
                            <a:ext uri="{909E8E84-426E-40DD-AFC4-6F175D3DCCD1}">
                              <a14:hiddenFill xmlns:a14="http://schemas.microsoft.com/office/drawing/2010/main">
                                <a:solidFill>
                                  <a:srgbClr val="FFFFFF"/>
                                </a:solidFill>
                              </a14:hiddenFill>
                            </a:ext>
                          </a:extLst>
                        </pic:spPr>
                      </pic:pic>
                      <wps:wsp>
                        <wps:cNvPr id="1552" name="Freeform 212"/>
                        <wps:cNvSpPr>
                          <a:spLocks/>
                        </wps:cNvSpPr>
                        <wps:spPr bwMode="auto">
                          <a:xfrm>
                            <a:off x="5368" y="2934"/>
                            <a:ext cx="4056" cy="1539"/>
                          </a:xfrm>
                          <a:custGeom>
                            <a:avLst/>
                            <a:gdLst>
                              <a:gd name="T0" fmla="+- 0 9424 5368"/>
                              <a:gd name="T1" fmla="*/ T0 w 4056"/>
                              <a:gd name="T2" fmla="+- 0 4473 2934"/>
                              <a:gd name="T3" fmla="*/ 4473 h 1539"/>
                              <a:gd name="T4" fmla="+- 0 7746 5368"/>
                              <a:gd name="T5" fmla="*/ T4 w 4056"/>
                              <a:gd name="T6" fmla="+- 0 2934 2934"/>
                              <a:gd name="T7" fmla="*/ 2934 h 1539"/>
                              <a:gd name="T8" fmla="+- 0 7716 5368"/>
                              <a:gd name="T9" fmla="*/ T8 w 4056"/>
                              <a:gd name="T10" fmla="+- 0 2962 2934"/>
                              <a:gd name="T11" fmla="*/ 2962 h 1539"/>
                              <a:gd name="T12" fmla="+- 0 6557 5368"/>
                              <a:gd name="T13" fmla="*/ T12 w 4056"/>
                              <a:gd name="T14" fmla="+- 0 4024 2934"/>
                              <a:gd name="T15" fmla="*/ 4024 h 1539"/>
                              <a:gd name="T16" fmla="+- 0 6171 5368"/>
                              <a:gd name="T17" fmla="*/ T16 w 4056"/>
                              <a:gd name="T18" fmla="+- 0 3609 2934"/>
                              <a:gd name="T19" fmla="*/ 3609 h 1539"/>
                              <a:gd name="T20" fmla="+- 0 6141 5368"/>
                              <a:gd name="T21" fmla="*/ T20 w 4056"/>
                              <a:gd name="T22" fmla="+- 0 3642 2934"/>
                              <a:gd name="T23" fmla="*/ 3642 h 1539"/>
                              <a:gd name="T24" fmla="+- 0 5368 5368"/>
                              <a:gd name="T25" fmla="*/ T24 w 4056"/>
                              <a:gd name="T26" fmla="+- 0 4473 2934"/>
                              <a:gd name="T27" fmla="*/ 4473 h 1539"/>
                              <a:gd name="T28" fmla="+- 0 5398 5368"/>
                              <a:gd name="T29" fmla="*/ T28 w 4056"/>
                              <a:gd name="T30" fmla="+- 0 4473 2934"/>
                              <a:gd name="T31" fmla="*/ 4473 h 1539"/>
                              <a:gd name="T32" fmla="+- 0 6171 5368"/>
                              <a:gd name="T33" fmla="*/ T32 w 4056"/>
                              <a:gd name="T34" fmla="+- 0 3642 2934"/>
                              <a:gd name="T35" fmla="*/ 3642 h 1539"/>
                              <a:gd name="T36" fmla="+- 0 6541 5368"/>
                              <a:gd name="T37" fmla="*/ T36 w 4056"/>
                              <a:gd name="T38" fmla="+- 0 4039 2934"/>
                              <a:gd name="T39" fmla="*/ 4039 h 1539"/>
                              <a:gd name="T40" fmla="+- 0 6067 5368"/>
                              <a:gd name="T41" fmla="*/ T40 w 4056"/>
                              <a:gd name="T42" fmla="+- 0 4473 2934"/>
                              <a:gd name="T43" fmla="*/ 4473 h 1539"/>
                              <a:gd name="T44" fmla="+- 0 6097 5368"/>
                              <a:gd name="T45" fmla="*/ T44 w 4056"/>
                              <a:gd name="T46" fmla="+- 0 4473 2934"/>
                              <a:gd name="T47" fmla="*/ 4473 h 1539"/>
                              <a:gd name="T48" fmla="+- 0 6554 5368"/>
                              <a:gd name="T49" fmla="*/ T48 w 4056"/>
                              <a:gd name="T50" fmla="+- 0 4054 2934"/>
                              <a:gd name="T51" fmla="*/ 4054 h 1539"/>
                              <a:gd name="T52" fmla="+- 0 6944 5368"/>
                              <a:gd name="T53" fmla="*/ T52 w 4056"/>
                              <a:gd name="T54" fmla="+- 0 4473 2934"/>
                              <a:gd name="T55" fmla="*/ 4473 h 1539"/>
                              <a:gd name="T56" fmla="+- 0 6974 5368"/>
                              <a:gd name="T57" fmla="*/ T56 w 4056"/>
                              <a:gd name="T58" fmla="+- 0 4473 2934"/>
                              <a:gd name="T59" fmla="*/ 4473 h 1539"/>
                              <a:gd name="T60" fmla="+- 0 6571 5368"/>
                              <a:gd name="T61" fmla="*/ T60 w 4056"/>
                              <a:gd name="T62" fmla="+- 0 4039 2934"/>
                              <a:gd name="T63" fmla="*/ 4039 h 1539"/>
                              <a:gd name="T64" fmla="+- 0 7746 5368"/>
                              <a:gd name="T65" fmla="*/ T64 w 4056"/>
                              <a:gd name="T66" fmla="+- 0 2962 2934"/>
                              <a:gd name="T67" fmla="*/ 2962 h 1539"/>
                              <a:gd name="T68" fmla="+- 0 9394 5368"/>
                              <a:gd name="T69" fmla="*/ T68 w 4056"/>
                              <a:gd name="T70" fmla="+- 0 4473 2934"/>
                              <a:gd name="T71" fmla="*/ 4473 h 1539"/>
                              <a:gd name="T72" fmla="+- 0 9424 5368"/>
                              <a:gd name="T73" fmla="*/ T72 w 4056"/>
                              <a:gd name="T74" fmla="+- 0 4473 2934"/>
                              <a:gd name="T75" fmla="*/ 4473 h 1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56" h="1539">
                                <a:moveTo>
                                  <a:pt x="4056" y="1539"/>
                                </a:moveTo>
                                <a:lnTo>
                                  <a:pt x="2378" y="0"/>
                                </a:lnTo>
                                <a:lnTo>
                                  <a:pt x="2348" y="28"/>
                                </a:lnTo>
                                <a:lnTo>
                                  <a:pt x="1189" y="1090"/>
                                </a:lnTo>
                                <a:lnTo>
                                  <a:pt x="803" y="675"/>
                                </a:lnTo>
                                <a:lnTo>
                                  <a:pt x="773" y="708"/>
                                </a:lnTo>
                                <a:lnTo>
                                  <a:pt x="0" y="1539"/>
                                </a:lnTo>
                                <a:lnTo>
                                  <a:pt x="30" y="1539"/>
                                </a:lnTo>
                                <a:lnTo>
                                  <a:pt x="803" y="708"/>
                                </a:lnTo>
                                <a:lnTo>
                                  <a:pt x="1173" y="1105"/>
                                </a:lnTo>
                                <a:lnTo>
                                  <a:pt x="699" y="1539"/>
                                </a:lnTo>
                                <a:lnTo>
                                  <a:pt x="729" y="1539"/>
                                </a:lnTo>
                                <a:lnTo>
                                  <a:pt x="1186" y="1120"/>
                                </a:lnTo>
                                <a:lnTo>
                                  <a:pt x="1576" y="1539"/>
                                </a:lnTo>
                                <a:lnTo>
                                  <a:pt x="1606" y="1539"/>
                                </a:lnTo>
                                <a:lnTo>
                                  <a:pt x="1203" y="1105"/>
                                </a:lnTo>
                                <a:lnTo>
                                  <a:pt x="2378" y="28"/>
                                </a:lnTo>
                                <a:lnTo>
                                  <a:pt x="4026" y="1539"/>
                                </a:lnTo>
                                <a:lnTo>
                                  <a:pt x="4056" y="1539"/>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3" name="AutoShape 213"/>
                        <wps:cNvSpPr>
                          <a:spLocks/>
                        </wps:cNvSpPr>
                        <wps:spPr bwMode="auto">
                          <a:xfrm>
                            <a:off x="8308" y="2154"/>
                            <a:ext cx="3333" cy="2319"/>
                          </a:xfrm>
                          <a:custGeom>
                            <a:avLst/>
                            <a:gdLst>
                              <a:gd name="T0" fmla="+- 0 11504 8309"/>
                              <a:gd name="T1" fmla="*/ T0 w 3333"/>
                              <a:gd name="T2" fmla="+- 0 4473 2154"/>
                              <a:gd name="T3" fmla="*/ 4473 h 2319"/>
                              <a:gd name="T4" fmla="+- 0 11642 8309"/>
                              <a:gd name="T5" fmla="*/ T4 w 3333"/>
                              <a:gd name="T6" fmla="+- 0 4473 2154"/>
                              <a:gd name="T7" fmla="*/ 4473 h 2319"/>
                              <a:gd name="T8" fmla="+- 0 9976 8309"/>
                              <a:gd name="T9" fmla="*/ T8 w 3333"/>
                              <a:gd name="T10" fmla="+- 0 2154 2154"/>
                              <a:gd name="T11" fmla="*/ 2154 h 2319"/>
                              <a:gd name="T12" fmla="+- 0 9838 8309"/>
                              <a:gd name="T13" fmla="*/ T12 w 3333"/>
                              <a:gd name="T14" fmla="+- 0 2346 2154"/>
                              <a:gd name="T15" fmla="*/ 2346 h 2319"/>
                              <a:gd name="T16" fmla="+- 0 9976 8309"/>
                              <a:gd name="T17" fmla="*/ T16 w 3333"/>
                              <a:gd name="T18" fmla="+- 0 2346 2154"/>
                              <a:gd name="T19" fmla="*/ 2346 h 2319"/>
                              <a:gd name="T20" fmla="+- 0 11504 8309"/>
                              <a:gd name="T21" fmla="*/ T20 w 3333"/>
                              <a:gd name="T22" fmla="+- 0 4473 2154"/>
                              <a:gd name="T23" fmla="*/ 4473 h 2319"/>
                              <a:gd name="T24" fmla="+- 0 8309 8309"/>
                              <a:gd name="T25" fmla="*/ T24 w 3333"/>
                              <a:gd name="T26" fmla="+- 0 4473 2154"/>
                              <a:gd name="T27" fmla="*/ 4473 h 2319"/>
                              <a:gd name="T28" fmla="+- 0 8447 8309"/>
                              <a:gd name="T29" fmla="*/ T28 w 3333"/>
                              <a:gd name="T30" fmla="+- 0 4473 2154"/>
                              <a:gd name="T31" fmla="*/ 4473 h 2319"/>
                              <a:gd name="T32" fmla="+- 0 9976 8309"/>
                              <a:gd name="T33" fmla="*/ T32 w 3333"/>
                              <a:gd name="T34" fmla="+- 0 2346 2154"/>
                              <a:gd name="T35" fmla="*/ 2346 h 2319"/>
                              <a:gd name="T36" fmla="+- 0 9838 8309"/>
                              <a:gd name="T37" fmla="*/ T36 w 3333"/>
                              <a:gd name="T38" fmla="+- 0 2346 2154"/>
                              <a:gd name="T39" fmla="*/ 2346 h 2319"/>
                              <a:gd name="T40" fmla="+- 0 8309 8309"/>
                              <a:gd name="T41" fmla="*/ T40 w 3333"/>
                              <a:gd name="T42" fmla="+- 0 4473 2154"/>
                              <a:gd name="T43" fmla="*/ 4473 h 2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33" h="2319">
                                <a:moveTo>
                                  <a:pt x="3195" y="2319"/>
                                </a:moveTo>
                                <a:lnTo>
                                  <a:pt x="3333" y="2319"/>
                                </a:lnTo>
                                <a:lnTo>
                                  <a:pt x="1667" y="0"/>
                                </a:lnTo>
                                <a:lnTo>
                                  <a:pt x="1529" y="192"/>
                                </a:lnTo>
                                <a:lnTo>
                                  <a:pt x="1667" y="192"/>
                                </a:lnTo>
                                <a:lnTo>
                                  <a:pt x="3195" y="2319"/>
                                </a:lnTo>
                                <a:close/>
                                <a:moveTo>
                                  <a:pt x="0" y="2319"/>
                                </a:moveTo>
                                <a:lnTo>
                                  <a:pt x="138" y="2319"/>
                                </a:lnTo>
                                <a:lnTo>
                                  <a:pt x="1667" y="192"/>
                                </a:lnTo>
                                <a:lnTo>
                                  <a:pt x="1529" y="192"/>
                                </a:lnTo>
                                <a:lnTo>
                                  <a:pt x="0" y="2319"/>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4" name="Text Box 214"/>
                        <wps:cNvSpPr txBox="1">
                          <a:spLocks/>
                        </wps:cNvSpPr>
                        <wps:spPr bwMode="auto">
                          <a:xfrm>
                            <a:off x="10380" y="3751"/>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B4EBF53" w14:textId="77777777">
                              <w:pPr>
                                <w:spacing w:line="199" w:lineRule="exact"/>
                                <w:rPr>
                                  <w:sz w:val="18"/>
                                </w:rPr>
                              </w:pPr>
                              <w:r>
                                <w:rPr>
                                  <w:sz w:val="18"/>
                                </w:rPr>
                                <w:t>91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1B3645A0">
              <v:group id="Group 210" style="position:absolute;left:0;text-align:left;margin-left:268.4pt;margin-top:107.7pt;width:313.7pt;height:115.95pt;z-index:252327936;mso-position-horizontal-relative:page;mso-position-vertical-relative:text" coordsize="6274,2319" coordorigin="5368,2154" o:spid="_x0000_s1310" w14:anchorId="44613BD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">
                <v:shape id="Picture 211" style="position:absolute;left:7845;top:2199;width:3150;height:1425;visibility:visible;mso-wrap-style:square" o:spid="_x0000_s1311"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">
                  <v:imagedata o:title="" r:id="rId201"/>
                  <o:lock v:ext="edit" aspectratio="f"/>
                </v:shape>
                <v:shape id="Freeform 212" style="position:absolute;left:5368;top:2934;width:4056;height:1539;visibility:visible;mso-wrap-style:square;v-text-anchor:top" coordsize="4056,1539" o:spid="_x0000_s1312" fillcolor="black" stroked="f" path="m4056,1539l2378,r-30,28l1189,1090,803,675r-30,33l,1539r30,l803,708r370,397l699,1539r30,l1186,1120r390,419l1606,1539,1203,1105,2378,28,4026,1539r3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">
                  <v:fill opacity="16191f"/>
                  <v:path arrowok="t" o:connecttype="custom" o:connectlocs="4056,4473;2378,2934;2348,2962;1189,4024;803,3609;773,3642;0,4473;30,4473;803,3642;1173,4039;699,4473;729,4473;1186,4054;1576,4473;1606,4473;1203,4039;2378,2962;4026,4473;4056,4473" o:connectangles="0,0,0,0,0,0,0,0,0,0,0,0,0,0,0,0,0,0,0"/>
                </v:shape>
                <v:shape id="AutoShape 213" style="position:absolute;left:8308;top:2154;width:3333;height:2319;visibility:visible;mso-wrap-style:square;v-text-anchor:top" coordsize="3333,2319" o:spid="_x0000_s1313" fillcolor="black" stroked="f" path="m3195,2319r138,l1667,,1529,192r138,l3195,2319xm,2319r138,l1667,192r-138,l,2319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">
                  <v:fill opacity="11051f"/>
                  <v:path arrowok="t" o:connecttype="custom" o:connectlocs="3195,4473;3333,4473;1667,2154;1529,2346;1667,2346;3195,4473;0,4473;138,4473;1667,2346;1529,2346;0,4473" o:connectangles="0,0,0,0,0,0,0,0,0,0,0"/>
                </v:shape>
                <v:shape id="Text Box 214" style="position:absolute;left:10380;top:3751;width:200;height:200;visibility:visible;mso-wrap-style:square;v-text-anchor:top" o:spid="_x0000_s1314"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">
                  <v:path arrowok="t"/>
                  <v:textbox inset="0,0,0,0">
                    <w:txbxContent>
                      <w:p w:rsidR="001C6017" w:rsidRDefault="001C6017" w14:paraId="7E57E621" w14:textId="77777777">
                        <w:pPr>
                          <w:spacing w:line="199" w:lineRule="exact"/>
                          <w:rPr>
                            <w:sz w:val="18"/>
                          </w:rPr>
                        </w:pPr>
                        <w:r>
                          <w:rPr>
                            <w:sz w:val="18"/>
                          </w:rPr>
                          <w:t>91</w:t>
                        </w:r>
                      </w:p>
                    </w:txbxContent>
                  </v:textbox>
                </v:shape>
                <w10:wrap anchorx="page"/>
              </v:group>
            </w:pict>
          </mc:Fallback>
        </mc:AlternateContent>
      </w:r>
      <w:r>
        <w:rPr>
          <w:noProof/>
        </w:rPr>
        <mc:AlternateContent>
          <mc:Choice Requires="wps">
            <w:drawing>
              <wp:anchor distT="0" distB="0" distL="114300" distR="114300" simplePos="0" relativeHeight="252334080" behindDoc="0" locked="0" layoutInCell="1" allowOverlap="1" wp14:anchorId="23B2B280" wp14:editId="2A1B5D45">
                <wp:simplePos x="0" y="0"/>
                <wp:positionH relativeFrom="page">
                  <wp:posOffset>695325</wp:posOffset>
                </wp:positionH>
                <wp:positionV relativeFrom="paragraph">
                  <wp:posOffset>539115</wp:posOffset>
                </wp:positionV>
                <wp:extent cx="514350" cy="466725"/>
                <wp:effectExtent l="0" t="0" r="0" b="0"/>
                <wp:wrapNone/>
                <wp:docPr id="1549" name="AutoShape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350" cy="466725"/>
                        </a:xfrm>
                        <a:custGeom>
                          <a:avLst/>
                          <a:gdLst>
                            <a:gd name="T0" fmla="*/ 62499875 w 810"/>
                            <a:gd name="T1" fmla="*/ 638708400 h 735"/>
                            <a:gd name="T2" fmla="*/ 81854675 w 810"/>
                            <a:gd name="T3" fmla="*/ 531450550 h 735"/>
                            <a:gd name="T4" fmla="*/ 0 w 810"/>
                            <a:gd name="T5" fmla="*/ 455644250 h 735"/>
                            <a:gd name="T6" fmla="*/ 112903000 w 810"/>
                            <a:gd name="T7" fmla="*/ 439918475 h 735"/>
                            <a:gd name="T8" fmla="*/ 163306125 w 810"/>
                            <a:gd name="T9" fmla="*/ 342338025 h 735"/>
                            <a:gd name="T10" fmla="*/ 170967400 w 810"/>
                            <a:gd name="T11" fmla="*/ 357660575 h 735"/>
                            <a:gd name="T12" fmla="*/ 163306125 w 810"/>
                            <a:gd name="T13" fmla="*/ 357660575 h 735"/>
                            <a:gd name="T14" fmla="*/ 117338475 w 810"/>
                            <a:gd name="T15" fmla="*/ 445966850 h 735"/>
                            <a:gd name="T16" fmla="*/ 14919325 w 810"/>
                            <a:gd name="T17" fmla="*/ 460482950 h 735"/>
                            <a:gd name="T18" fmla="*/ 89112725 w 810"/>
                            <a:gd name="T19" fmla="*/ 529434425 h 735"/>
                            <a:gd name="T20" fmla="*/ 71774050 w 810"/>
                            <a:gd name="T21" fmla="*/ 626611650 h 735"/>
                            <a:gd name="T22" fmla="*/ 86693375 w 810"/>
                            <a:gd name="T23" fmla="*/ 626611650 h 735"/>
                            <a:gd name="T24" fmla="*/ 62499875 w 810"/>
                            <a:gd name="T25" fmla="*/ 638708400 h 735"/>
                            <a:gd name="T26" fmla="*/ 262096250 w 810"/>
                            <a:gd name="T27" fmla="*/ 626611650 h 735"/>
                            <a:gd name="T28" fmla="*/ 254838200 w 810"/>
                            <a:gd name="T29" fmla="*/ 626611650 h 735"/>
                            <a:gd name="T30" fmla="*/ 237499525 w 810"/>
                            <a:gd name="T31" fmla="*/ 529434425 h 735"/>
                            <a:gd name="T32" fmla="*/ 311692925 w 810"/>
                            <a:gd name="T33" fmla="*/ 460482950 h 735"/>
                            <a:gd name="T34" fmla="*/ 209273775 w 810"/>
                            <a:gd name="T35" fmla="*/ 445966850 h 735"/>
                            <a:gd name="T36" fmla="*/ 163306125 w 810"/>
                            <a:gd name="T37" fmla="*/ 357660575 h 735"/>
                            <a:gd name="T38" fmla="*/ 170967400 w 810"/>
                            <a:gd name="T39" fmla="*/ 357660575 h 735"/>
                            <a:gd name="T40" fmla="*/ 213709250 w 810"/>
                            <a:gd name="T41" fmla="*/ 439918475 h 735"/>
                            <a:gd name="T42" fmla="*/ 326612250 w 810"/>
                            <a:gd name="T43" fmla="*/ 455644250 h 735"/>
                            <a:gd name="T44" fmla="*/ 245160800 w 810"/>
                            <a:gd name="T45" fmla="*/ 531450550 h 735"/>
                            <a:gd name="T46" fmla="*/ 262096250 w 810"/>
                            <a:gd name="T47" fmla="*/ 626611650 h 735"/>
                            <a:gd name="T48" fmla="*/ 86693375 w 810"/>
                            <a:gd name="T49" fmla="*/ 626611650 h 735"/>
                            <a:gd name="T50" fmla="*/ 71774050 w 810"/>
                            <a:gd name="T51" fmla="*/ 626611650 h 735"/>
                            <a:gd name="T52" fmla="*/ 163306125 w 810"/>
                            <a:gd name="T53" fmla="*/ 580644000 h 735"/>
                            <a:gd name="T54" fmla="*/ 178225450 w 810"/>
                            <a:gd name="T55" fmla="*/ 588305275 h 735"/>
                            <a:gd name="T56" fmla="*/ 163306125 w 810"/>
                            <a:gd name="T57" fmla="*/ 588305275 h 735"/>
                            <a:gd name="T58" fmla="*/ 86693375 w 810"/>
                            <a:gd name="T59" fmla="*/ 626611650 h 735"/>
                            <a:gd name="T60" fmla="*/ 264112375 w 810"/>
                            <a:gd name="T61" fmla="*/ 638708400 h 735"/>
                            <a:gd name="T62" fmla="*/ 163306125 w 810"/>
                            <a:gd name="T63" fmla="*/ 588305275 h 735"/>
                            <a:gd name="T64" fmla="*/ 178225450 w 810"/>
                            <a:gd name="T65" fmla="*/ 588305275 h 735"/>
                            <a:gd name="T66" fmla="*/ 254838200 w 810"/>
                            <a:gd name="T67" fmla="*/ 626611650 h 735"/>
                            <a:gd name="T68" fmla="*/ 262096250 w 810"/>
                            <a:gd name="T69" fmla="*/ 626611650 h 735"/>
                            <a:gd name="T70" fmla="*/ 264112375 w 810"/>
                            <a:gd name="T71" fmla="*/ 638708400 h 735"/>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810" h="735">
                              <a:moveTo>
                                <a:pt x="155" y="735"/>
                              </a:moveTo>
                              <a:lnTo>
                                <a:pt x="203" y="469"/>
                              </a:lnTo>
                              <a:lnTo>
                                <a:pt x="0" y="281"/>
                              </a:lnTo>
                              <a:lnTo>
                                <a:pt x="280" y="242"/>
                              </a:lnTo>
                              <a:lnTo>
                                <a:pt x="405" y="0"/>
                              </a:lnTo>
                              <a:lnTo>
                                <a:pt x="424" y="38"/>
                              </a:lnTo>
                              <a:lnTo>
                                <a:pt x="405" y="38"/>
                              </a:lnTo>
                              <a:lnTo>
                                <a:pt x="291" y="257"/>
                              </a:lnTo>
                              <a:lnTo>
                                <a:pt x="37" y="293"/>
                              </a:lnTo>
                              <a:lnTo>
                                <a:pt x="221" y="464"/>
                              </a:lnTo>
                              <a:lnTo>
                                <a:pt x="178" y="705"/>
                              </a:lnTo>
                              <a:lnTo>
                                <a:pt x="215" y="705"/>
                              </a:lnTo>
                              <a:lnTo>
                                <a:pt x="155" y="735"/>
                              </a:lnTo>
                              <a:close/>
                              <a:moveTo>
                                <a:pt x="650" y="705"/>
                              </a:moveTo>
                              <a:lnTo>
                                <a:pt x="632" y="705"/>
                              </a:lnTo>
                              <a:lnTo>
                                <a:pt x="589" y="464"/>
                              </a:lnTo>
                              <a:lnTo>
                                <a:pt x="773" y="293"/>
                              </a:lnTo>
                              <a:lnTo>
                                <a:pt x="519" y="257"/>
                              </a:lnTo>
                              <a:lnTo>
                                <a:pt x="405" y="38"/>
                              </a:lnTo>
                              <a:lnTo>
                                <a:pt x="424" y="38"/>
                              </a:lnTo>
                              <a:lnTo>
                                <a:pt x="530" y="242"/>
                              </a:lnTo>
                              <a:lnTo>
                                <a:pt x="810" y="281"/>
                              </a:lnTo>
                              <a:lnTo>
                                <a:pt x="608" y="469"/>
                              </a:lnTo>
                              <a:lnTo>
                                <a:pt x="650" y="705"/>
                              </a:lnTo>
                              <a:close/>
                              <a:moveTo>
                                <a:pt x="215" y="705"/>
                              </a:moveTo>
                              <a:lnTo>
                                <a:pt x="178" y="705"/>
                              </a:lnTo>
                              <a:lnTo>
                                <a:pt x="405" y="591"/>
                              </a:lnTo>
                              <a:lnTo>
                                <a:pt x="442" y="610"/>
                              </a:lnTo>
                              <a:lnTo>
                                <a:pt x="405" y="610"/>
                              </a:lnTo>
                              <a:lnTo>
                                <a:pt x="215" y="705"/>
                              </a:lnTo>
                              <a:close/>
                              <a:moveTo>
                                <a:pt x="655" y="735"/>
                              </a:moveTo>
                              <a:lnTo>
                                <a:pt x="405" y="610"/>
                              </a:lnTo>
                              <a:lnTo>
                                <a:pt x="442" y="610"/>
                              </a:lnTo>
                              <a:lnTo>
                                <a:pt x="632" y="705"/>
                              </a:lnTo>
                              <a:lnTo>
                                <a:pt x="650" y="705"/>
                              </a:lnTo>
                              <a:lnTo>
                                <a:pt x="655" y="735"/>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0712C03">
              <v:shape id="AutoShape 209" style="position:absolute;margin-left:54.75pt;margin-top:42.45pt;width:40.5pt;height:36.75pt;z-index:25233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10,735" o:spid="_x0000_s1026" fillcolor="#ac9cac" stroked="f" path="m155,735l203,469,,281,280,242,405,r19,38l405,38,291,257,37,293,221,464,178,705r37,l155,735xm650,705r-18,l589,464,773,293,519,257,405,38r19,l530,242r280,39l608,469r42,236xm215,705r-37,l405,591r37,19l405,610,215,705xm655,735l405,610r37,l632,705r18,l655,735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" w14:anchorId="206343D0">
                <v:path arrowok="t" o:connecttype="custom" o:connectlocs="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
                <w10:wrap anchorx="page"/>
              </v:shape>
            </w:pict>
          </mc:Fallback>
        </mc:AlternateContent>
      </w:r>
      <w:r w:rsidR="00632A89">
        <w:rPr>
          <w:rFonts w:ascii="Arial"/>
          <w:w w:val="95"/>
          <w:sz w:val="30"/>
        </w:rPr>
        <w:t xml:space="preserve">Better social </w:t>
      </w:r>
      <w:proofErr w:type="spellStart"/>
      <w:r w:rsidR="00632A89">
        <w:rPr>
          <w:rFonts w:ascii="Arial"/>
          <w:w w:val="95"/>
          <w:sz w:val="30"/>
        </w:rPr>
        <w:t>skils</w:t>
      </w:r>
      <w:proofErr w:type="spellEnd"/>
      <w:r w:rsidR="00632A89">
        <w:rPr>
          <w:rFonts w:ascii="Arial"/>
          <w:w w:val="95"/>
          <w:sz w:val="30"/>
        </w:rPr>
        <w:t xml:space="preserve"> and self-confidence </w:t>
      </w:r>
      <w:r w:rsidR="00632A89">
        <w:rPr>
          <w:rFonts w:ascii="Arial"/>
          <w:w w:val="90"/>
          <w:sz w:val="30"/>
        </w:rPr>
        <w:t>Improvements</w:t>
      </w:r>
      <w:r w:rsidR="00632A89">
        <w:rPr>
          <w:rFonts w:ascii="Arial"/>
          <w:spacing w:val="-46"/>
          <w:w w:val="90"/>
          <w:sz w:val="30"/>
        </w:rPr>
        <w:t xml:space="preserve"> </w:t>
      </w:r>
      <w:r w:rsidR="00632A89">
        <w:rPr>
          <w:rFonts w:ascii="Arial"/>
          <w:w w:val="90"/>
          <w:sz w:val="30"/>
        </w:rPr>
        <w:t>in</w:t>
      </w:r>
      <w:r w:rsidR="00632A89">
        <w:rPr>
          <w:rFonts w:ascii="Arial"/>
          <w:spacing w:val="-46"/>
          <w:w w:val="90"/>
          <w:sz w:val="30"/>
        </w:rPr>
        <w:t xml:space="preserve"> </w:t>
      </w:r>
      <w:r w:rsidR="00632A89">
        <w:rPr>
          <w:rFonts w:ascii="Arial"/>
          <w:w w:val="90"/>
          <w:sz w:val="30"/>
        </w:rPr>
        <w:t>behavior</w:t>
      </w:r>
      <w:r w:rsidR="00632A89">
        <w:rPr>
          <w:rFonts w:ascii="Arial"/>
          <w:spacing w:val="-46"/>
          <w:w w:val="90"/>
          <w:sz w:val="30"/>
        </w:rPr>
        <w:t xml:space="preserve"> </w:t>
      </w:r>
      <w:r w:rsidR="00632A89">
        <w:rPr>
          <w:rFonts w:ascii="Arial"/>
          <w:w w:val="90"/>
          <w:sz w:val="30"/>
        </w:rPr>
        <w:t>at</w:t>
      </w:r>
      <w:r w:rsidR="00632A89">
        <w:rPr>
          <w:rFonts w:ascii="Arial"/>
          <w:spacing w:val="-46"/>
          <w:w w:val="90"/>
          <w:sz w:val="30"/>
        </w:rPr>
        <w:t xml:space="preserve"> </w:t>
      </w:r>
      <w:r w:rsidR="00632A89">
        <w:rPr>
          <w:rFonts w:ascii="Arial"/>
          <w:w w:val="90"/>
          <w:sz w:val="30"/>
        </w:rPr>
        <w:t>home</w:t>
      </w:r>
      <w:r w:rsidR="00632A89">
        <w:rPr>
          <w:rFonts w:ascii="Arial"/>
          <w:spacing w:val="-46"/>
          <w:w w:val="90"/>
          <w:sz w:val="30"/>
        </w:rPr>
        <w:t xml:space="preserve"> </w:t>
      </w:r>
      <w:r w:rsidR="00632A89">
        <w:rPr>
          <w:rFonts w:ascii="Arial"/>
          <w:w w:val="90"/>
          <w:sz w:val="30"/>
        </w:rPr>
        <w:t>and</w:t>
      </w:r>
      <w:r w:rsidR="00632A89">
        <w:rPr>
          <w:rFonts w:ascii="Arial"/>
          <w:spacing w:val="-46"/>
          <w:w w:val="90"/>
          <w:sz w:val="30"/>
        </w:rPr>
        <w:t xml:space="preserve"> </w:t>
      </w:r>
      <w:r w:rsidR="00632A89">
        <w:rPr>
          <w:rFonts w:ascii="Arial"/>
          <w:w w:val="90"/>
          <w:sz w:val="30"/>
        </w:rPr>
        <w:t>at</w:t>
      </w:r>
      <w:r w:rsidR="00632A89">
        <w:rPr>
          <w:rFonts w:ascii="Arial"/>
          <w:spacing w:val="-46"/>
          <w:w w:val="90"/>
          <w:sz w:val="30"/>
        </w:rPr>
        <w:t xml:space="preserve"> </w:t>
      </w:r>
      <w:r w:rsidR="00632A89">
        <w:rPr>
          <w:rFonts w:ascii="Arial"/>
          <w:w w:val="90"/>
          <w:sz w:val="30"/>
        </w:rPr>
        <w:t>school</w:t>
      </w:r>
    </w:p>
    <w:p w:rsidR="00A24463" w:rsidRDefault="00A24463" w14:paraId="3A9CF73C" w14:textId="77777777">
      <w:pPr>
        <w:spacing w:line="688" w:lineRule="auto"/>
        <w:rPr>
          <w:rFonts w:ascii="Arial"/>
          <w:sz w:val="30"/>
        </w:rPr>
        <w:sectPr w:rsidR="00A24463">
          <w:headerReference w:type="default" r:id="rId266"/>
          <w:footerReference w:type="default" r:id="rId267"/>
          <w:pgSz w:w="12000" w:h="15520" w:orient="portrait"/>
          <w:pgMar w:top="140" w:right="540" w:bottom="0" w:left="420" w:header="0" w:footer="0" w:gutter="0"/>
          <w:cols w:space="720"/>
        </w:sectPr>
      </w:pPr>
    </w:p>
    <w:p w:rsidR="00A24463" w:rsidRDefault="00550051" w14:paraId="32C5891F" w14:textId="77777777">
      <w:pPr>
        <w:spacing w:before="233" w:line="208" w:lineRule="auto"/>
        <w:ind w:left="770" w:right="1062"/>
        <w:rPr>
          <w:rFonts w:ascii="Arial"/>
          <w:sz w:val="93"/>
        </w:rPr>
      </w:pPr>
      <w:r>
        <w:rPr>
          <w:noProof/>
        </w:rPr>
        <w:lastRenderedPageBreak/>
        <mc:AlternateContent>
          <mc:Choice Requires="wpg">
            <w:drawing>
              <wp:anchor distT="0" distB="0" distL="114300" distR="114300" simplePos="0" relativeHeight="244588544" behindDoc="1" locked="0" layoutInCell="1" allowOverlap="1" wp14:anchorId="774040D2" wp14:editId="76D5ED9D">
                <wp:simplePos x="0" y="0"/>
                <wp:positionH relativeFrom="page">
                  <wp:posOffset>123825</wp:posOffset>
                </wp:positionH>
                <wp:positionV relativeFrom="paragraph">
                  <wp:posOffset>1101090</wp:posOffset>
                </wp:positionV>
                <wp:extent cx="7277100" cy="2804160"/>
                <wp:effectExtent l="0" t="12700" r="0" b="0"/>
                <wp:wrapNone/>
                <wp:docPr id="154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7100" cy="2804160"/>
                          <a:chOff x="195" y="1734"/>
                          <a:chExt cx="11460" cy="4416"/>
                        </a:xfrm>
                      </wpg:grpSpPr>
                      <wps:wsp>
                        <wps:cNvPr id="1542" name="Freeform 202"/>
                        <wps:cNvSpPr>
                          <a:spLocks/>
                        </wps:cNvSpPr>
                        <wps:spPr bwMode="auto">
                          <a:xfrm>
                            <a:off x="195" y="2626"/>
                            <a:ext cx="11460" cy="1230"/>
                          </a:xfrm>
                          <a:custGeom>
                            <a:avLst/>
                            <a:gdLst>
                              <a:gd name="T0" fmla="+- 0 11655 195"/>
                              <a:gd name="T1" fmla="*/ T0 w 11460"/>
                              <a:gd name="T2" fmla="+- 0 2852 2627"/>
                              <a:gd name="T3" fmla="*/ 2852 h 1230"/>
                              <a:gd name="T4" fmla="+- 0 11115 195"/>
                              <a:gd name="T5" fmla="*/ T4 w 11460"/>
                              <a:gd name="T6" fmla="+- 0 2852 2627"/>
                              <a:gd name="T7" fmla="*/ 2852 h 1230"/>
                              <a:gd name="T8" fmla="+- 0 11115 195"/>
                              <a:gd name="T9" fmla="*/ T8 w 11460"/>
                              <a:gd name="T10" fmla="+- 0 2627 2627"/>
                              <a:gd name="T11" fmla="*/ 2627 h 1230"/>
                              <a:gd name="T12" fmla="+- 0 195 195"/>
                              <a:gd name="T13" fmla="*/ T12 w 11460"/>
                              <a:gd name="T14" fmla="+- 0 2627 2627"/>
                              <a:gd name="T15" fmla="*/ 2627 h 1230"/>
                              <a:gd name="T16" fmla="+- 0 195 195"/>
                              <a:gd name="T17" fmla="*/ T16 w 11460"/>
                              <a:gd name="T18" fmla="+- 0 3632 2627"/>
                              <a:gd name="T19" fmla="*/ 3632 h 1230"/>
                              <a:gd name="T20" fmla="+- 0 4815 195"/>
                              <a:gd name="T21" fmla="*/ T20 w 11460"/>
                              <a:gd name="T22" fmla="+- 0 3632 2627"/>
                              <a:gd name="T23" fmla="*/ 3632 h 1230"/>
                              <a:gd name="T24" fmla="+- 0 4815 195"/>
                              <a:gd name="T25" fmla="*/ T24 w 11460"/>
                              <a:gd name="T26" fmla="+- 0 3857 2627"/>
                              <a:gd name="T27" fmla="*/ 3857 h 1230"/>
                              <a:gd name="T28" fmla="+- 0 11655 195"/>
                              <a:gd name="T29" fmla="*/ T28 w 11460"/>
                              <a:gd name="T30" fmla="+- 0 3857 2627"/>
                              <a:gd name="T31" fmla="*/ 3857 h 1230"/>
                              <a:gd name="T32" fmla="+- 0 11655 195"/>
                              <a:gd name="T33" fmla="*/ T32 w 11460"/>
                              <a:gd name="T34" fmla="+- 0 2852 2627"/>
                              <a:gd name="T35" fmla="*/ 2852 h 1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460" h="1230">
                                <a:moveTo>
                                  <a:pt x="11460" y="225"/>
                                </a:moveTo>
                                <a:lnTo>
                                  <a:pt x="10920" y="225"/>
                                </a:lnTo>
                                <a:lnTo>
                                  <a:pt x="10920" y="0"/>
                                </a:lnTo>
                                <a:lnTo>
                                  <a:pt x="0" y="0"/>
                                </a:lnTo>
                                <a:lnTo>
                                  <a:pt x="0" y="1005"/>
                                </a:lnTo>
                                <a:lnTo>
                                  <a:pt x="4620" y="1005"/>
                                </a:lnTo>
                                <a:lnTo>
                                  <a:pt x="4620" y="1230"/>
                                </a:lnTo>
                                <a:lnTo>
                                  <a:pt x="11460" y="1230"/>
                                </a:lnTo>
                                <a:lnTo>
                                  <a:pt x="11460" y="225"/>
                                </a:lnTo>
                              </a:path>
                            </a:pathLst>
                          </a:custGeom>
                          <a:solidFill>
                            <a:srgbClr val="AC9CAC">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3" name="Text Box 203"/>
                        <wps:cNvSpPr txBox="1">
                          <a:spLocks/>
                        </wps:cNvSpPr>
                        <wps:spPr bwMode="auto">
                          <a:xfrm>
                            <a:off x="349" y="1733"/>
                            <a:ext cx="849" cy="2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9573AB5" w14:textId="77777777">
                              <w:pPr>
                                <w:spacing w:before="234"/>
                                <w:rPr>
                                  <w:rFonts w:ascii="Arial"/>
                                  <w:sz w:val="195"/>
                                </w:rPr>
                              </w:pPr>
                              <w:r>
                                <w:rPr>
                                  <w:rFonts w:ascii="Arial"/>
                                  <w:w w:val="76"/>
                                  <w:sz w:val="195"/>
                                </w:rPr>
                                <w:t>1</w:t>
                              </w:r>
                            </w:p>
                          </w:txbxContent>
                        </wps:txbx>
                        <wps:bodyPr rot="0" vert="horz" wrap="square" lIns="0" tIns="0" rIns="0" bIns="0" anchor="t" anchorCtr="0" upright="1">
                          <a:noAutofit/>
                        </wps:bodyPr>
                      </wps:wsp>
                      <wps:wsp>
                        <wps:cNvPr id="1544" name="Text Box 204"/>
                        <wps:cNvSpPr txBox="1">
                          <a:spLocks/>
                        </wps:cNvSpPr>
                        <wps:spPr bwMode="auto">
                          <a:xfrm>
                            <a:off x="7367" y="2153"/>
                            <a:ext cx="378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06AE1C7" w14:textId="77777777">
                              <w:pPr>
                                <w:spacing w:before="12"/>
                                <w:rPr>
                                  <w:rFonts w:ascii="Arial"/>
                                  <w:sz w:val="30"/>
                                </w:rPr>
                              </w:pPr>
                              <w:r>
                                <w:rPr>
                                  <w:rFonts w:ascii="Arial"/>
                                  <w:w w:val="85"/>
                                  <w:sz w:val="30"/>
                                </w:rPr>
                                <w:t>By:</w:t>
                              </w:r>
                              <w:r>
                                <w:rPr>
                                  <w:rFonts w:ascii="Arial"/>
                                  <w:spacing w:val="-20"/>
                                  <w:w w:val="85"/>
                                  <w:sz w:val="30"/>
                                </w:rPr>
                                <w:t xml:space="preserve"> </w:t>
                              </w:r>
                              <w:r>
                                <w:rPr>
                                  <w:rFonts w:ascii="Arial"/>
                                  <w:w w:val="85"/>
                                  <w:sz w:val="30"/>
                                </w:rPr>
                                <w:t>Katerra</w:t>
                              </w:r>
                              <w:r>
                                <w:rPr>
                                  <w:rFonts w:ascii="Arial"/>
                                  <w:spacing w:val="-20"/>
                                  <w:w w:val="85"/>
                                  <w:sz w:val="30"/>
                                </w:rPr>
                                <w:t xml:space="preserve"> </w:t>
                              </w:r>
                              <w:r>
                                <w:rPr>
                                  <w:rFonts w:ascii="Arial"/>
                                  <w:w w:val="85"/>
                                  <w:sz w:val="30"/>
                                </w:rPr>
                                <w:t>Miller</w:t>
                              </w:r>
                              <w:r>
                                <w:rPr>
                                  <w:rFonts w:ascii="Arial"/>
                                  <w:spacing w:val="-20"/>
                                  <w:w w:val="85"/>
                                  <w:sz w:val="30"/>
                                </w:rPr>
                                <w:t xml:space="preserve"> </w:t>
                              </w:r>
                              <w:r>
                                <w:rPr>
                                  <w:rFonts w:ascii="Arial"/>
                                  <w:w w:val="85"/>
                                  <w:sz w:val="30"/>
                                </w:rPr>
                                <w:t>Johnson,</w:t>
                              </w:r>
                              <w:r>
                                <w:rPr>
                                  <w:rFonts w:ascii="Arial"/>
                                  <w:spacing w:val="-20"/>
                                  <w:w w:val="85"/>
                                  <w:sz w:val="30"/>
                                </w:rPr>
                                <w:t xml:space="preserve"> </w:t>
                              </w:r>
                              <w:r>
                                <w:rPr>
                                  <w:rFonts w:ascii="Arial"/>
                                  <w:spacing w:val="-3"/>
                                  <w:w w:val="85"/>
                                  <w:sz w:val="30"/>
                                </w:rPr>
                                <w:t>M.</w:t>
                              </w:r>
                              <w:r>
                                <w:rPr>
                                  <w:rFonts w:ascii="Arial"/>
                                  <w:spacing w:val="-20"/>
                                  <w:w w:val="85"/>
                                  <w:sz w:val="30"/>
                                </w:rPr>
                                <w:t xml:space="preserve"> </w:t>
                              </w:r>
                              <w:r>
                                <w:rPr>
                                  <w:rFonts w:ascii="Arial"/>
                                  <w:w w:val="85"/>
                                  <w:sz w:val="30"/>
                                </w:rPr>
                                <w:t>Ed.</w:t>
                              </w:r>
                            </w:p>
                          </w:txbxContent>
                        </wps:txbx>
                        <wps:bodyPr rot="0" vert="horz" wrap="square" lIns="0" tIns="0" rIns="0" bIns="0" anchor="t" anchorCtr="0" upright="1">
                          <a:noAutofit/>
                        </wps:bodyPr>
                      </wps:wsp>
                      <wps:wsp>
                        <wps:cNvPr id="1545" name="Text Box 205"/>
                        <wps:cNvSpPr txBox="1">
                          <a:spLocks/>
                        </wps:cNvSpPr>
                        <wps:spPr bwMode="auto">
                          <a:xfrm>
                            <a:off x="1452" y="2773"/>
                            <a:ext cx="2352"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E2A0098" w14:textId="77777777">
                              <w:pPr>
                                <w:spacing w:before="22"/>
                                <w:rPr>
                                  <w:rFonts w:ascii="Arial"/>
                                  <w:sz w:val="54"/>
                                </w:rPr>
                              </w:pPr>
                              <w:r>
                                <w:rPr>
                                  <w:rFonts w:ascii="Arial"/>
                                  <w:w w:val="70"/>
                                  <w:sz w:val="54"/>
                                </w:rPr>
                                <w:t>PARENTING</w:t>
                              </w:r>
                            </w:p>
                          </w:txbxContent>
                        </wps:txbx>
                        <wps:bodyPr rot="0" vert="horz" wrap="square" lIns="0" tIns="0" rIns="0" bIns="0" anchor="t" anchorCtr="0" upright="1">
                          <a:noAutofit/>
                        </wps:bodyPr>
                      </wps:wsp>
                      <wps:wsp>
                        <wps:cNvPr id="1546" name="Text Box 206"/>
                        <wps:cNvSpPr txBox="1">
                          <a:spLocks/>
                        </wps:cNvSpPr>
                        <wps:spPr bwMode="auto">
                          <a:xfrm>
                            <a:off x="349" y="3518"/>
                            <a:ext cx="4120" cy="2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45331EE" w14:textId="77777777">
                              <w:pPr>
                                <w:spacing w:before="239"/>
                                <w:rPr>
                                  <w:rFonts w:ascii="Arial"/>
                                  <w:sz w:val="54"/>
                                </w:rPr>
                              </w:pPr>
                              <w:r>
                                <w:rPr>
                                  <w:rFonts w:ascii="Arial"/>
                                  <w:spacing w:val="-424"/>
                                  <w:w w:val="99"/>
                                  <w:position w:val="-49"/>
                                  <w:sz w:val="195"/>
                                </w:rPr>
                                <w:t>2</w:t>
                              </w:r>
                              <w:r>
                                <w:rPr>
                                  <w:rFonts w:ascii="Arial"/>
                                  <w:w w:val="74"/>
                                  <w:sz w:val="54"/>
                                </w:rPr>
                                <w:t>COMMUNIC</w:t>
                              </w:r>
                              <w:r>
                                <w:rPr>
                                  <w:rFonts w:ascii="Arial"/>
                                  <w:spacing w:val="-17"/>
                                  <w:w w:val="74"/>
                                  <w:sz w:val="54"/>
                                </w:rPr>
                                <w:t>A</w:t>
                              </w:r>
                              <w:r>
                                <w:rPr>
                                  <w:rFonts w:ascii="Arial"/>
                                  <w:w w:val="73"/>
                                  <w:sz w:val="54"/>
                                </w:rPr>
                                <w:t>TING</w:t>
                              </w:r>
                            </w:p>
                          </w:txbxContent>
                        </wps:txbx>
                        <wps:bodyPr rot="0" vert="horz" wrap="square" lIns="0" tIns="0" rIns="0" bIns="0" anchor="t" anchorCtr="0" upright="1">
                          <a:noAutofit/>
                        </wps:bodyPr>
                      </wps:wsp>
                      <wps:wsp>
                        <wps:cNvPr id="1547" name="Text Box 207"/>
                        <wps:cNvSpPr txBox="1">
                          <a:spLocks/>
                        </wps:cNvSpPr>
                        <wps:spPr bwMode="auto">
                          <a:xfrm>
                            <a:off x="5139" y="3008"/>
                            <a:ext cx="6325"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C566519" w14:textId="77777777">
                              <w:pPr>
                                <w:spacing w:before="49" w:line="208" w:lineRule="auto"/>
                                <w:ind w:right="9"/>
                                <w:rPr>
                                  <w:rFonts w:ascii="Arial"/>
                                  <w:sz w:val="30"/>
                                </w:rPr>
                              </w:pPr>
                              <w:r>
                                <w:rPr>
                                  <w:rFonts w:ascii="Arial"/>
                                  <w:w w:val="95"/>
                                  <w:sz w:val="30"/>
                                </w:rPr>
                                <w:t>Set</w:t>
                              </w:r>
                              <w:r>
                                <w:rPr>
                                  <w:rFonts w:ascii="Arial"/>
                                  <w:spacing w:val="-48"/>
                                  <w:w w:val="95"/>
                                  <w:sz w:val="30"/>
                                </w:rPr>
                                <w:t xml:space="preserve"> </w:t>
                              </w:r>
                              <w:r>
                                <w:rPr>
                                  <w:rFonts w:ascii="Arial"/>
                                  <w:w w:val="95"/>
                                  <w:sz w:val="30"/>
                                </w:rPr>
                                <w:t>up</w:t>
                              </w:r>
                              <w:r>
                                <w:rPr>
                                  <w:rFonts w:ascii="Arial"/>
                                  <w:spacing w:val="-47"/>
                                  <w:w w:val="95"/>
                                  <w:sz w:val="30"/>
                                </w:rPr>
                                <w:t xml:space="preserve"> </w:t>
                              </w:r>
                              <w:r>
                                <w:rPr>
                                  <w:rFonts w:ascii="Arial"/>
                                  <w:w w:val="95"/>
                                  <w:sz w:val="30"/>
                                </w:rPr>
                                <w:t>clear</w:t>
                              </w:r>
                              <w:r>
                                <w:rPr>
                                  <w:rFonts w:ascii="Arial"/>
                                  <w:spacing w:val="-47"/>
                                  <w:w w:val="95"/>
                                  <w:sz w:val="30"/>
                                </w:rPr>
                                <w:t xml:space="preserve"> </w:t>
                              </w:r>
                              <w:r>
                                <w:rPr>
                                  <w:rFonts w:ascii="Arial"/>
                                  <w:w w:val="95"/>
                                  <w:sz w:val="30"/>
                                </w:rPr>
                                <w:t>expectations</w:t>
                              </w:r>
                              <w:r>
                                <w:rPr>
                                  <w:rFonts w:ascii="Arial"/>
                                  <w:spacing w:val="-47"/>
                                  <w:w w:val="95"/>
                                  <w:sz w:val="30"/>
                                </w:rPr>
                                <w:t xml:space="preserve"> </w:t>
                              </w:r>
                              <w:r>
                                <w:rPr>
                                  <w:rFonts w:ascii="Arial"/>
                                  <w:w w:val="95"/>
                                  <w:sz w:val="30"/>
                                </w:rPr>
                                <w:t>at</w:t>
                              </w:r>
                              <w:r>
                                <w:rPr>
                                  <w:rFonts w:ascii="Arial"/>
                                  <w:spacing w:val="-47"/>
                                  <w:w w:val="95"/>
                                  <w:sz w:val="30"/>
                                </w:rPr>
                                <w:t xml:space="preserve"> </w:t>
                              </w:r>
                              <w:r>
                                <w:rPr>
                                  <w:rFonts w:ascii="Arial"/>
                                  <w:w w:val="95"/>
                                  <w:sz w:val="30"/>
                                </w:rPr>
                                <w:t>home,</w:t>
                              </w:r>
                              <w:r>
                                <w:rPr>
                                  <w:rFonts w:ascii="Arial"/>
                                  <w:spacing w:val="-47"/>
                                  <w:w w:val="95"/>
                                  <w:sz w:val="30"/>
                                </w:rPr>
                                <w:t xml:space="preserve"> </w:t>
                              </w:r>
                              <w:r>
                                <w:rPr>
                                  <w:rFonts w:ascii="Arial"/>
                                  <w:w w:val="95"/>
                                  <w:sz w:val="30"/>
                                </w:rPr>
                                <w:t>learn</w:t>
                              </w:r>
                              <w:r>
                                <w:rPr>
                                  <w:rFonts w:ascii="Arial"/>
                                  <w:spacing w:val="-47"/>
                                  <w:w w:val="95"/>
                                  <w:sz w:val="30"/>
                                </w:rPr>
                                <w:t xml:space="preserve"> </w:t>
                              </w:r>
                              <w:r>
                                <w:rPr>
                                  <w:rFonts w:ascii="Arial"/>
                                  <w:w w:val="95"/>
                                  <w:sz w:val="30"/>
                                </w:rPr>
                                <w:t>about</w:t>
                              </w:r>
                              <w:r>
                                <w:rPr>
                                  <w:rFonts w:ascii="Arial"/>
                                  <w:spacing w:val="-47"/>
                                  <w:w w:val="95"/>
                                  <w:sz w:val="30"/>
                                </w:rPr>
                                <w:t xml:space="preserve"> </w:t>
                              </w:r>
                              <w:r>
                                <w:rPr>
                                  <w:rFonts w:ascii="Arial"/>
                                  <w:w w:val="95"/>
                                  <w:sz w:val="30"/>
                                </w:rPr>
                                <w:t xml:space="preserve">and </w:t>
                              </w:r>
                              <w:r>
                                <w:rPr>
                                  <w:rFonts w:ascii="Arial"/>
                                  <w:w w:val="90"/>
                                  <w:sz w:val="30"/>
                                </w:rPr>
                                <w:t>practice</w:t>
                              </w:r>
                              <w:r>
                                <w:rPr>
                                  <w:rFonts w:ascii="Arial"/>
                                  <w:spacing w:val="-41"/>
                                  <w:w w:val="90"/>
                                  <w:sz w:val="30"/>
                                </w:rPr>
                                <w:t xml:space="preserve"> </w:t>
                              </w:r>
                              <w:r>
                                <w:rPr>
                                  <w:rFonts w:ascii="Arial"/>
                                  <w:w w:val="90"/>
                                  <w:sz w:val="30"/>
                                </w:rPr>
                                <w:t>parenting</w:t>
                              </w:r>
                              <w:r>
                                <w:rPr>
                                  <w:rFonts w:ascii="Arial"/>
                                  <w:spacing w:val="-40"/>
                                  <w:w w:val="90"/>
                                  <w:sz w:val="30"/>
                                </w:rPr>
                                <w:t xml:space="preserve"> </w:t>
                              </w:r>
                              <w:r>
                                <w:rPr>
                                  <w:rFonts w:ascii="Arial"/>
                                  <w:w w:val="90"/>
                                  <w:sz w:val="30"/>
                                </w:rPr>
                                <w:t>skills,</w:t>
                              </w:r>
                              <w:r>
                                <w:rPr>
                                  <w:rFonts w:ascii="Arial"/>
                                  <w:spacing w:val="-40"/>
                                  <w:w w:val="90"/>
                                  <w:sz w:val="30"/>
                                </w:rPr>
                                <w:t xml:space="preserve"> </w:t>
                              </w:r>
                              <w:r>
                                <w:rPr>
                                  <w:rFonts w:ascii="Arial"/>
                                  <w:w w:val="90"/>
                                  <w:sz w:val="30"/>
                                </w:rPr>
                                <w:t>read</w:t>
                              </w:r>
                              <w:r>
                                <w:rPr>
                                  <w:rFonts w:ascii="Arial"/>
                                  <w:spacing w:val="-40"/>
                                  <w:w w:val="90"/>
                                  <w:sz w:val="30"/>
                                </w:rPr>
                                <w:t xml:space="preserve"> </w:t>
                              </w:r>
                              <w:r>
                                <w:rPr>
                                  <w:rFonts w:ascii="Arial"/>
                                  <w:w w:val="90"/>
                                  <w:sz w:val="30"/>
                                </w:rPr>
                                <w:t>about</w:t>
                              </w:r>
                              <w:r>
                                <w:rPr>
                                  <w:rFonts w:ascii="Arial"/>
                                  <w:spacing w:val="-40"/>
                                  <w:w w:val="90"/>
                                  <w:sz w:val="30"/>
                                </w:rPr>
                                <w:t xml:space="preserve"> </w:t>
                              </w:r>
                              <w:r>
                                <w:rPr>
                                  <w:rFonts w:ascii="Arial"/>
                                  <w:w w:val="90"/>
                                  <w:sz w:val="30"/>
                                </w:rPr>
                                <w:t>child</w:t>
                              </w:r>
                              <w:r>
                                <w:rPr>
                                  <w:rFonts w:ascii="Arial"/>
                                  <w:spacing w:val="-41"/>
                                  <w:w w:val="90"/>
                                  <w:sz w:val="30"/>
                                </w:rPr>
                                <w:t xml:space="preserve"> </w:t>
                              </w:r>
                              <w:r>
                                <w:rPr>
                                  <w:rFonts w:ascii="Arial"/>
                                  <w:spacing w:val="-3"/>
                                  <w:w w:val="90"/>
                                  <w:sz w:val="30"/>
                                </w:rPr>
                                <w:t>development.</w:t>
                              </w:r>
                            </w:p>
                          </w:txbxContent>
                        </wps:txbx>
                        <wps:bodyPr rot="0" vert="horz" wrap="square" lIns="0" tIns="0" rIns="0" bIns="0" anchor="t" anchorCtr="0" upright="1">
                          <a:noAutofit/>
                        </wps:bodyPr>
                      </wps:wsp>
                      <wps:wsp>
                        <wps:cNvPr id="1548" name="Text Box 208"/>
                        <wps:cNvSpPr txBox="1">
                          <a:spLocks/>
                        </wps:cNvSpPr>
                        <wps:spPr bwMode="auto">
                          <a:xfrm>
                            <a:off x="5139" y="4778"/>
                            <a:ext cx="6398"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8000D7F" w14:textId="77777777">
                              <w:pPr>
                                <w:spacing w:before="49" w:line="208" w:lineRule="auto"/>
                                <w:ind w:right="6"/>
                                <w:rPr>
                                  <w:rFonts w:ascii="Arial"/>
                                  <w:sz w:val="30"/>
                                </w:rPr>
                              </w:pPr>
                              <w:r>
                                <w:rPr>
                                  <w:rFonts w:ascii="Arial"/>
                                  <w:w w:val="95"/>
                                  <w:sz w:val="30"/>
                                </w:rPr>
                                <w:t>Engage</w:t>
                              </w:r>
                              <w:r>
                                <w:rPr>
                                  <w:rFonts w:ascii="Arial"/>
                                  <w:spacing w:val="-50"/>
                                  <w:w w:val="95"/>
                                  <w:sz w:val="30"/>
                                </w:rPr>
                                <w:t xml:space="preserve"> </w:t>
                              </w:r>
                              <w:r>
                                <w:rPr>
                                  <w:rFonts w:ascii="Arial"/>
                                  <w:w w:val="95"/>
                                  <w:sz w:val="30"/>
                                </w:rPr>
                                <w:t>in</w:t>
                              </w:r>
                              <w:r>
                                <w:rPr>
                                  <w:rFonts w:ascii="Arial"/>
                                  <w:spacing w:val="-50"/>
                                  <w:w w:val="95"/>
                                  <w:sz w:val="30"/>
                                </w:rPr>
                                <w:t xml:space="preserve"> </w:t>
                              </w:r>
                              <w:r>
                                <w:rPr>
                                  <w:rFonts w:ascii="Arial"/>
                                  <w:w w:val="95"/>
                                  <w:sz w:val="30"/>
                                </w:rPr>
                                <w:t>two-way</w:t>
                              </w:r>
                              <w:r>
                                <w:rPr>
                                  <w:rFonts w:ascii="Arial"/>
                                  <w:spacing w:val="-50"/>
                                  <w:w w:val="95"/>
                                  <w:sz w:val="30"/>
                                </w:rPr>
                                <w:t xml:space="preserve"> </w:t>
                              </w:r>
                              <w:r>
                                <w:rPr>
                                  <w:rFonts w:ascii="Arial"/>
                                  <w:w w:val="95"/>
                                  <w:sz w:val="30"/>
                                </w:rPr>
                                <w:t>communication</w:t>
                              </w:r>
                              <w:r>
                                <w:rPr>
                                  <w:rFonts w:ascii="Arial"/>
                                  <w:spacing w:val="-50"/>
                                  <w:w w:val="95"/>
                                  <w:sz w:val="30"/>
                                </w:rPr>
                                <w:t xml:space="preserve"> </w:t>
                              </w:r>
                              <w:r>
                                <w:rPr>
                                  <w:rFonts w:ascii="Arial"/>
                                  <w:w w:val="95"/>
                                  <w:sz w:val="30"/>
                                </w:rPr>
                                <w:t>with</w:t>
                              </w:r>
                              <w:r>
                                <w:rPr>
                                  <w:rFonts w:ascii="Arial"/>
                                  <w:spacing w:val="-50"/>
                                  <w:w w:val="95"/>
                                  <w:sz w:val="30"/>
                                </w:rPr>
                                <w:t xml:space="preserve"> </w:t>
                              </w:r>
                              <w:r>
                                <w:rPr>
                                  <w:rFonts w:ascii="Arial"/>
                                  <w:w w:val="95"/>
                                  <w:sz w:val="30"/>
                                </w:rPr>
                                <w:t>your</w:t>
                              </w:r>
                              <w:r>
                                <w:rPr>
                                  <w:rFonts w:ascii="Arial"/>
                                  <w:spacing w:val="-50"/>
                                  <w:w w:val="95"/>
                                  <w:sz w:val="30"/>
                                </w:rPr>
                                <w:t xml:space="preserve"> </w:t>
                              </w:r>
                              <w:r>
                                <w:rPr>
                                  <w:rFonts w:ascii="Arial"/>
                                  <w:spacing w:val="-3"/>
                                  <w:w w:val="95"/>
                                  <w:sz w:val="30"/>
                                </w:rPr>
                                <w:t xml:space="preserve">child's </w:t>
                              </w:r>
                              <w:r>
                                <w:rPr>
                                  <w:rFonts w:ascii="Arial"/>
                                  <w:w w:val="90"/>
                                  <w:sz w:val="30"/>
                                </w:rPr>
                                <w:t>school.</w:t>
                              </w:r>
                              <w:r>
                                <w:rPr>
                                  <w:rFonts w:ascii="Arial"/>
                                  <w:spacing w:val="-49"/>
                                  <w:w w:val="90"/>
                                  <w:sz w:val="30"/>
                                </w:rPr>
                                <w:t xml:space="preserve"> </w:t>
                              </w:r>
                              <w:r>
                                <w:rPr>
                                  <w:rFonts w:ascii="Arial"/>
                                  <w:w w:val="90"/>
                                  <w:sz w:val="30"/>
                                </w:rPr>
                                <w:t>Attend</w:t>
                              </w:r>
                              <w:r>
                                <w:rPr>
                                  <w:rFonts w:ascii="Arial"/>
                                  <w:spacing w:val="-48"/>
                                  <w:w w:val="90"/>
                                  <w:sz w:val="30"/>
                                </w:rPr>
                                <w:t xml:space="preserve"> </w:t>
                              </w:r>
                              <w:r>
                                <w:rPr>
                                  <w:rFonts w:ascii="Arial"/>
                                  <w:w w:val="90"/>
                                  <w:sz w:val="30"/>
                                </w:rPr>
                                <w:t>meetings,</w:t>
                              </w:r>
                              <w:r>
                                <w:rPr>
                                  <w:rFonts w:ascii="Arial"/>
                                  <w:spacing w:val="-48"/>
                                  <w:w w:val="90"/>
                                  <w:sz w:val="30"/>
                                </w:rPr>
                                <w:t xml:space="preserve"> </w:t>
                              </w:r>
                              <w:r>
                                <w:rPr>
                                  <w:rFonts w:ascii="Arial"/>
                                  <w:w w:val="90"/>
                                  <w:sz w:val="30"/>
                                </w:rPr>
                                <w:t>read</w:t>
                              </w:r>
                              <w:r>
                                <w:rPr>
                                  <w:rFonts w:ascii="Arial"/>
                                  <w:spacing w:val="-48"/>
                                  <w:w w:val="90"/>
                                  <w:sz w:val="30"/>
                                </w:rPr>
                                <w:t xml:space="preserve"> </w:t>
                              </w:r>
                              <w:r>
                                <w:rPr>
                                  <w:rFonts w:ascii="Arial"/>
                                  <w:w w:val="90"/>
                                  <w:sz w:val="30"/>
                                </w:rPr>
                                <w:t>emails,</w:t>
                              </w:r>
                              <w:r>
                                <w:rPr>
                                  <w:rFonts w:ascii="Arial"/>
                                  <w:spacing w:val="-48"/>
                                  <w:w w:val="90"/>
                                  <w:sz w:val="30"/>
                                </w:rPr>
                                <w:t xml:space="preserve"> </w:t>
                              </w:r>
                              <w:r>
                                <w:rPr>
                                  <w:rFonts w:ascii="Arial"/>
                                  <w:w w:val="90"/>
                                  <w:sz w:val="30"/>
                                </w:rPr>
                                <w:t>&amp;</w:t>
                              </w:r>
                              <w:r>
                                <w:rPr>
                                  <w:rFonts w:ascii="Arial"/>
                                  <w:spacing w:val="-48"/>
                                  <w:w w:val="90"/>
                                  <w:sz w:val="30"/>
                                </w:rPr>
                                <w:t xml:space="preserve"> </w:t>
                              </w:r>
                              <w:r>
                                <w:rPr>
                                  <w:rFonts w:ascii="Arial"/>
                                  <w:w w:val="90"/>
                                  <w:sz w:val="30"/>
                                </w:rPr>
                                <w:t>voice</w:t>
                              </w:r>
                              <w:r>
                                <w:rPr>
                                  <w:rFonts w:ascii="Arial"/>
                                  <w:spacing w:val="-48"/>
                                  <w:w w:val="90"/>
                                  <w:sz w:val="30"/>
                                </w:rPr>
                                <w:t xml:space="preserve"> </w:t>
                              </w:r>
                              <w:r>
                                <w:rPr>
                                  <w:rFonts w:ascii="Arial"/>
                                  <w:w w:val="90"/>
                                  <w:sz w:val="30"/>
                                </w:rPr>
                                <w:t>concerns.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04F55E1D">
              <v:group id="Group 201" style="position:absolute;left:0;text-align:left;margin-left:9.75pt;margin-top:86.7pt;width:573pt;height:220.8pt;z-index:-258727936;mso-position-horizontal-relative:page;mso-position-vertical-relative:text" coordsize="11460,4416" coordorigin="195,1734" o:spid="_x0000_s1315" w14:anchorId="774040D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">
                <v:shape id="Freeform 202" style="position:absolute;left:195;top:2626;width:11460;height:1230;visibility:visible;mso-wrap-style:square;v-text-anchor:top" coordsize="11460,1230" o:spid="_x0000_s1316" fillcolor="#ac9cac" stroked="f" path="m11460,225r-540,l10920,,,,,1005r4620,l4620,1230r6840,l11460,225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">
                  <v:fill opacity="26214f"/>
                  <v:path arrowok="t" o:connecttype="custom" o:connectlocs="11460,2852;10920,2852;10920,2627;0,2627;0,3632;4620,3632;4620,3857;11460,3857;11460,2852" o:connectangles="0,0,0,0,0,0,0,0,0"/>
                </v:shape>
                <v:shape id="Text Box 203" style="position:absolute;left:349;top:1733;width:849;height:2631;visibility:visible;mso-wrap-style:square;v-text-anchor:top" o:spid="_x0000_s1317"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">
                  <v:path arrowok="t"/>
                  <v:textbox inset="0,0,0,0">
                    <w:txbxContent>
                      <w:p w:rsidR="001C6017" w:rsidRDefault="001C6017" w14:paraId="19F14E3C" w14:textId="77777777">
                        <w:pPr>
                          <w:spacing w:before="234"/>
                          <w:rPr>
                            <w:rFonts w:ascii="Arial"/>
                            <w:sz w:val="195"/>
                          </w:rPr>
                        </w:pPr>
                        <w:r>
                          <w:rPr>
                            <w:rFonts w:ascii="Arial"/>
                            <w:w w:val="76"/>
                            <w:sz w:val="195"/>
                          </w:rPr>
                          <w:t>1</w:t>
                        </w:r>
                      </w:p>
                    </w:txbxContent>
                  </v:textbox>
                </v:shape>
                <v:shape id="Text Box 204" style="position:absolute;left:7367;top:2153;width:3782;height:383;visibility:visible;mso-wrap-style:square;v-text-anchor:top" o:spid="_x0000_s1318"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">
                  <v:path arrowok="t"/>
                  <v:textbox inset="0,0,0,0">
                    <w:txbxContent>
                      <w:p w:rsidR="001C6017" w:rsidRDefault="001C6017" w14:paraId="1FFDFBE2" w14:textId="77777777">
                        <w:pPr>
                          <w:spacing w:before="12"/>
                          <w:rPr>
                            <w:rFonts w:ascii="Arial"/>
                            <w:sz w:val="30"/>
                          </w:rPr>
                        </w:pPr>
                        <w:r>
                          <w:rPr>
                            <w:rFonts w:ascii="Arial"/>
                            <w:w w:val="85"/>
                            <w:sz w:val="30"/>
                          </w:rPr>
                          <w:t>By:</w:t>
                        </w:r>
                        <w:r>
                          <w:rPr>
                            <w:rFonts w:ascii="Arial"/>
                            <w:spacing w:val="-20"/>
                            <w:w w:val="85"/>
                            <w:sz w:val="30"/>
                          </w:rPr>
                          <w:t xml:space="preserve"> </w:t>
                        </w:r>
                        <w:r>
                          <w:rPr>
                            <w:rFonts w:ascii="Arial"/>
                            <w:w w:val="85"/>
                            <w:sz w:val="30"/>
                          </w:rPr>
                          <w:t>Katerra</w:t>
                        </w:r>
                        <w:r>
                          <w:rPr>
                            <w:rFonts w:ascii="Arial"/>
                            <w:spacing w:val="-20"/>
                            <w:w w:val="85"/>
                            <w:sz w:val="30"/>
                          </w:rPr>
                          <w:t xml:space="preserve"> </w:t>
                        </w:r>
                        <w:r>
                          <w:rPr>
                            <w:rFonts w:ascii="Arial"/>
                            <w:w w:val="85"/>
                            <w:sz w:val="30"/>
                          </w:rPr>
                          <w:t>Miller</w:t>
                        </w:r>
                        <w:r>
                          <w:rPr>
                            <w:rFonts w:ascii="Arial"/>
                            <w:spacing w:val="-20"/>
                            <w:w w:val="85"/>
                            <w:sz w:val="30"/>
                          </w:rPr>
                          <w:t xml:space="preserve"> </w:t>
                        </w:r>
                        <w:r>
                          <w:rPr>
                            <w:rFonts w:ascii="Arial"/>
                            <w:w w:val="85"/>
                            <w:sz w:val="30"/>
                          </w:rPr>
                          <w:t>Johnson,</w:t>
                        </w:r>
                        <w:r>
                          <w:rPr>
                            <w:rFonts w:ascii="Arial"/>
                            <w:spacing w:val="-20"/>
                            <w:w w:val="85"/>
                            <w:sz w:val="30"/>
                          </w:rPr>
                          <w:t xml:space="preserve"> </w:t>
                        </w:r>
                        <w:r>
                          <w:rPr>
                            <w:rFonts w:ascii="Arial"/>
                            <w:spacing w:val="-3"/>
                            <w:w w:val="85"/>
                            <w:sz w:val="30"/>
                          </w:rPr>
                          <w:t>M.</w:t>
                        </w:r>
                        <w:r>
                          <w:rPr>
                            <w:rFonts w:ascii="Arial"/>
                            <w:spacing w:val="-20"/>
                            <w:w w:val="85"/>
                            <w:sz w:val="30"/>
                          </w:rPr>
                          <w:t xml:space="preserve"> </w:t>
                        </w:r>
                        <w:r>
                          <w:rPr>
                            <w:rFonts w:ascii="Arial"/>
                            <w:w w:val="85"/>
                            <w:sz w:val="30"/>
                          </w:rPr>
                          <w:t>Ed.</w:t>
                        </w:r>
                      </w:p>
                    </w:txbxContent>
                  </v:textbox>
                </v:shape>
                <v:shape id="Text Box 205" style="position:absolute;left:1452;top:2773;width:2352;height:689;visibility:visible;mso-wrap-style:square;v-text-anchor:top" o:spid="_x0000_s131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">
                  <v:path arrowok="t"/>
                  <v:textbox inset="0,0,0,0">
                    <w:txbxContent>
                      <w:p w:rsidR="001C6017" w:rsidRDefault="001C6017" w14:paraId="1ED3376E" w14:textId="77777777">
                        <w:pPr>
                          <w:spacing w:before="22"/>
                          <w:rPr>
                            <w:rFonts w:ascii="Arial"/>
                            <w:sz w:val="54"/>
                          </w:rPr>
                        </w:pPr>
                        <w:r>
                          <w:rPr>
                            <w:rFonts w:ascii="Arial"/>
                            <w:w w:val="70"/>
                            <w:sz w:val="54"/>
                          </w:rPr>
                          <w:t>PARENTING</w:t>
                        </w:r>
                      </w:p>
                    </w:txbxContent>
                  </v:textbox>
                </v:shape>
                <v:shape id="Text Box 206" style="position:absolute;left:349;top:3518;width:4120;height:2631;visibility:visible;mso-wrap-style:square;v-text-anchor:top" o:spid="_x0000_s132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">
                  <v:path arrowok="t"/>
                  <v:textbox inset="0,0,0,0">
                    <w:txbxContent>
                      <w:p w:rsidR="001C6017" w:rsidRDefault="001C6017" w14:paraId="7C52F524" w14:textId="77777777">
                        <w:pPr>
                          <w:spacing w:before="239"/>
                          <w:rPr>
                            <w:rFonts w:ascii="Arial"/>
                            <w:sz w:val="54"/>
                          </w:rPr>
                        </w:pPr>
                        <w:r>
                          <w:rPr>
                            <w:rFonts w:ascii="Arial"/>
                            <w:spacing w:val="-424"/>
                            <w:w w:val="99"/>
                            <w:position w:val="-49"/>
                            <w:sz w:val="195"/>
                          </w:rPr>
                          <w:t>2</w:t>
                        </w:r>
                        <w:r>
                          <w:rPr>
                            <w:rFonts w:ascii="Arial"/>
                            <w:w w:val="74"/>
                            <w:sz w:val="54"/>
                          </w:rPr>
                          <w:t>COMMUNIC</w:t>
                        </w:r>
                        <w:r>
                          <w:rPr>
                            <w:rFonts w:ascii="Arial"/>
                            <w:spacing w:val="-17"/>
                            <w:w w:val="74"/>
                            <w:sz w:val="54"/>
                          </w:rPr>
                          <w:t>A</w:t>
                        </w:r>
                        <w:r>
                          <w:rPr>
                            <w:rFonts w:ascii="Arial"/>
                            <w:w w:val="73"/>
                            <w:sz w:val="54"/>
                          </w:rPr>
                          <w:t>TING</w:t>
                        </w:r>
                      </w:p>
                    </w:txbxContent>
                  </v:textbox>
                </v:shape>
                <v:shape id="Text Box 207" style="position:absolute;left:5139;top:3008;width:6325;height:683;visibility:visible;mso-wrap-style:square;v-text-anchor:top" o:spid="_x0000_s1321"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">
                  <v:path arrowok="t"/>
                  <v:textbox inset="0,0,0,0">
                    <w:txbxContent>
                      <w:p w:rsidR="001C6017" w:rsidRDefault="001C6017" w14:paraId="186D78C4" w14:textId="77777777">
                        <w:pPr>
                          <w:spacing w:before="49" w:line="208" w:lineRule="auto"/>
                          <w:ind w:right="9"/>
                          <w:rPr>
                            <w:rFonts w:ascii="Arial"/>
                            <w:sz w:val="30"/>
                          </w:rPr>
                        </w:pPr>
                        <w:r>
                          <w:rPr>
                            <w:rFonts w:ascii="Arial"/>
                            <w:w w:val="95"/>
                            <w:sz w:val="30"/>
                          </w:rPr>
                          <w:t>Set</w:t>
                        </w:r>
                        <w:r>
                          <w:rPr>
                            <w:rFonts w:ascii="Arial"/>
                            <w:spacing w:val="-48"/>
                            <w:w w:val="95"/>
                            <w:sz w:val="30"/>
                          </w:rPr>
                          <w:t xml:space="preserve"> </w:t>
                        </w:r>
                        <w:r>
                          <w:rPr>
                            <w:rFonts w:ascii="Arial"/>
                            <w:w w:val="95"/>
                            <w:sz w:val="30"/>
                          </w:rPr>
                          <w:t>up</w:t>
                        </w:r>
                        <w:r>
                          <w:rPr>
                            <w:rFonts w:ascii="Arial"/>
                            <w:spacing w:val="-47"/>
                            <w:w w:val="95"/>
                            <w:sz w:val="30"/>
                          </w:rPr>
                          <w:t xml:space="preserve"> </w:t>
                        </w:r>
                        <w:r>
                          <w:rPr>
                            <w:rFonts w:ascii="Arial"/>
                            <w:w w:val="95"/>
                            <w:sz w:val="30"/>
                          </w:rPr>
                          <w:t>clear</w:t>
                        </w:r>
                        <w:r>
                          <w:rPr>
                            <w:rFonts w:ascii="Arial"/>
                            <w:spacing w:val="-47"/>
                            <w:w w:val="95"/>
                            <w:sz w:val="30"/>
                          </w:rPr>
                          <w:t xml:space="preserve"> </w:t>
                        </w:r>
                        <w:r>
                          <w:rPr>
                            <w:rFonts w:ascii="Arial"/>
                            <w:w w:val="95"/>
                            <w:sz w:val="30"/>
                          </w:rPr>
                          <w:t>expectations</w:t>
                        </w:r>
                        <w:r>
                          <w:rPr>
                            <w:rFonts w:ascii="Arial"/>
                            <w:spacing w:val="-47"/>
                            <w:w w:val="95"/>
                            <w:sz w:val="30"/>
                          </w:rPr>
                          <w:t xml:space="preserve"> </w:t>
                        </w:r>
                        <w:r>
                          <w:rPr>
                            <w:rFonts w:ascii="Arial"/>
                            <w:w w:val="95"/>
                            <w:sz w:val="30"/>
                          </w:rPr>
                          <w:t>at</w:t>
                        </w:r>
                        <w:r>
                          <w:rPr>
                            <w:rFonts w:ascii="Arial"/>
                            <w:spacing w:val="-47"/>
                            <w:w w:val="95"/>
                            <w:sz w:val="30"/>
                          </w:rPr>
                          <w:t xml:space="preserve"> </w:t>
                        </w:r>
                        <w:r>
                          <w:rPr>
                            <w:rFonts w:ascii="Arial"/>
                            <w:w w:val="95"/>
                            <w:sz w:val="30"/>
                          </w:rPr>
                          <w:t>home,</w:t>
                        </w:r>
                        <w:r>
                          <w:rPr>
                            <w:rFonts w:ascii="Arial"/>
                            <w:spacing w:val="-47"/>
                            <w:w w:val="95"/>
                            <w:sz w:val="30"/>
                          </w:rPr>
                          <w:t xml:space="preserve"> </w:t>
                        </w:r>
                        <w:r>
                          <w:rPr>
                            <w:rFonts w:ascii="Arial"/>
                            <w:w w:val="95"/>
                            <w:sz w:val="30"/>
                          </w:rPr>
                          <w:t>learn</w:t>
                        </w:r>
                        <w:r>
                          <w:rPr>
                            <w:rFonts w:ascii="Arial"/>
                            <w:spacing w:val="-47"/>
                            <w:w w:val="95"/>
                            <w:sz w:val="30"/>
                          </w:rPr>
                          <w:t xml:space="preserve"> </w:t>
                        </w:r>
                        <w:r>
                          <w:rPr>
                            <w:rFonts w:ascii="Arial"/>
                            <w:w w:val="95"/>
                            <w:sz w:val="30"/>
                          </w:rPr>
                          <w:t>about</w:t>
                        </w:r>
                        <w:r>
                          <w:rPr>
                            <w:rFonts w:ascii="Arial"/>
                            <w:spacing w:val="-47"/>
                            <w:w w:val="95"/>
                            <w:sz w:val="30"/>
                          </w:rPr>
                          <w:t xml:space="preserve"> </w:t>
                        </w:r>
                        <w:r>
                          <w:rPr>
                            <w:rFonts w:ascii="Arial"/>
                            <w:w w:val="95"/>
                            <w:sz w:val="30"/>
                          </w:rPr>
                          <w:t xml:space="preserve">and </w:t>
                        </w:r>
                        <w:r>
                          <w:rPr>
                            <w:rFonts w:ascii="Arial"/>
                            <w:w w:val="90"/>
                            <w:sz w:val="30"/>
                          </w:rPr>
                          <w:t>practice</w:t>
                        </w:r>
                        <w:r>
                          <w:rPr>
                            <w:rFonts w:ascii="Arial"/>
                            <w:spacing w:val="-41"/>
                            <w:w w:val="90"/>
                            <w:sz w:val="30"/>
                          </w:rPr>
                          <w:t xml:space="preserve"> </w:t>
                        </w:r>
                        <w:r>
                          <w:rPr>
                            <w:rFonts w:ascii="Arial"/>
                            <w:w w:val="90"/>
                            <w:sz w:val="30"/>
                          </w:rPr>
                          <w:t>parenting</w:t>
                        </w:r>
                        <w:r>
                          <w:rPr>
                            <w:rFonts w:ascii="Arial"/>
                            <w:spacing w:val="-40"/>
                            <w:w w:val="90"/>
                            <w:sz w:val="30"/>
                          </w:rPr>
                          <w:t xml:space="preserve"> </w:t>
                        </w:r>
                        <w:r>
                          <w:rPr>
                            <w:rFonts w:ascii="Arial"/>
                            <w:w w:val="90"/>
                            <w:sz w:val="30"/>
                          </w:rPr>
                          <w:t>skills,</w:t>
                        </w:r>
                        <w:r>
                          <w:rPr>
                            <w:rFonts w:ascii="Arial"/>
                            <w:spacing w:val="-40"/>
                            <w:w w:val="90"/>
                            <w:sz w:val="30"/>
                          </w:rPr>
                          <w:t xml:space="preserve"> </w:t>
                        </w:r>
                        <w:r>
                          <w:rPr>
                            <w:rFonts w:ascii="Arial"/>
                            <w:w w:val="90"/>
                            <w:sz w:val="30"/>
                          </w:rPr>
                          <w:t>read</w:t>
                        </w:r>
                        <w:r>
                          <w:rPr>
                            <w:rFonts w:ascii="Arial"/>
                            <w:spacing w:val="-40"/>
                            <w:w w:val="90"/>
                            <w:sz w:val="30"/>
                          </w:rPr>
                          <w:t xml:space="preserve"> </w:t>
                        </w:r>
                        <w:r>
                          <w:rPr>
                            <w:rFonts w:ascii="Arial"/>
                            <w:w w:val="90"/>
                            <w:sz w:val="30"/>
                          </w:rPr>
                          <w:t>about</w:t>
                        </w:r>
                        <w:r>
                          <w:rPr>
                            <w:rFonts w:ascii="Arial"/>
                            <w:spacing w:val="-40"/>
                            <w:w w:val="90"/>
                            <w:sz w:val="30"/>
                          </w:rPr>
                          <w:t xml:space="preserve"> </w:t>
                        </w:r>
                        <w:r>
                          <w:rPr>
                            <w:rFonts w:ascii="Arial"/>
                            <w:w w:val="90"/>
                            <w:sz w:val="30"/>
                          </w:rPr>
                          <w:t>child</w:t>
                        </w:r>
                        <w:r>
                          <w:rPr>
                            <w:rFonts w:ascii="Arial"/>
                            <w:spacing w:val="-41"/>
                            <w:w w:val="90"/>
                            <w:sz w:val="30"/>
                          </w:rPr>
                          <w:t xml:space="preserve"> </w:t>
                        </w:r>
                        <w:r>
                          <w:rPr>
                            <w:rFonts w:ascii="Arial"/>
                            <w:spacing w:val="-3"/>
                            <w:w w:val="90"/>
                            <w:sz w:val="30"/>
                          </w:rPr>
                          <w:t>development.</w:t>
                        </w:r>
                      </w:p>
                    </w:txbxContent>
                  </v:textbox>
                </v:shape>
                <v:shape id="Text Box 208" style="position:absolute;left:5139;top:4778;width:6398;height:683;visibility:visible;mso-wrap-style:square;v-text-anchor:top" o:spid="_x0000_s1322"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">
                  <v:path arrowok="t"/>
                  <v:textbox inset="0,0,0,0">
                    <w:txbxContent>
                      <w:p w:rsidR="001C6017" w:rsidRDefault="001C6017" w14:paraId="43CBC2E8" w14:textId="77777777">
                        <w:pPr>
                          <w:spacing w:before="49" w:line="208" w:lineRule="auto"/>
                          <w:ind w:right="6"/>
                          <w:rPr>
                            <w:rFonts w:ascii="Arial"/>
                            <w:sz w:val="30"/>
                          </w:rPr>
                        </w:pPr>
                        <w:r>
                          <w:rPr>
                            <w:rFonts w:ascii="Arial"/>
                            <w:w w:val="95"/>
                            <w:sz w:val="30"/>
                          </w:rPr>
                          <w:t>Engage</w:t>
                        </w:r>
                        <w:r>
                          <w:rPr>
                            <w:rFonts w:ascii="Arial"/>
                            <w:spacing w:val="-50"/>
                            <w:w w:val="95"/>
                            <w:sz w:val="30"/>
                          </w:rPr>
                          <w:t xml:space="preserve"> </w:t>
                        </w:r>
                        <w:r>
                          <w:rPr>
                            <w:rFonts w:ascii="Arial"/>
                            <w:w w:val="95"/>
                            <w:sz w:val="30"/>
                          </w:rPr>
                          <w:t>in</w:t>
                        </w:r>
                        <w:r>
                          <w:rPr>
                            <w:rFonts w:ascii="Arial"/>
                            <w:spacing w:val="-50"/>
                            <w:w w:val="95"/>
                            <w:sz w:val="30"/>
                          </w:rPr>
                          <w:t xml:space="preserve"> </w:t>
                        </w:r>
                        <w:r>
                          <w:rPr>
                            <w:rFonts w:ascii="Arial"/>
                            <w:w w:val="95"/>
                            <w:sz w:val="30"/>
                          </w:rPr>
                          <w:t>two-way</w:t>
                        </w:r>
                        <w:r>
                          <w:rPr>
                            <w:rFonts w:ascii="Arial"/>
                            <w:spacing w:val="-50"/>
                            <w:w w:val="95"/>
                            <w:sz w:val="30"/>
                          </w:rPr>
                          <w:t xml:space="preserve"> </w:t>
                        </w:r>
                        <w:r>
                          <w:rPr>
                            <w:rFonts w:ascii="Arial"/>
                            <w:w w:val="95"/>
                            <w:sz w:val="30"/>
                          </w:rPr>
                          <w:t>communication</w:t>
                        </w:r>
                        <w:r>
                          <w:rPr>
                            <w:rFonts w:ascii="Arial"/>
                            <w:spacing w:val="-50"/>
                            <w:w w:val="95"/>
                            <w:sz w:val="30"/>
                          </w:rPr>
                          <w:t xml:space="preserve"> </w:t>
                        </w:r>
                        <w:r>
                          <w:rPr>
                            <w:rFonts w:ascii="Arial"/>
                            <w:w w:val="95"/>
                            <w:sz w:val="30"/>
                          </w:rPr>
                          <w:t>with</w:t>
                        </w:r>
                        <w:r>
                          <w:rPr>
                            <w:rFonts w:ascii="Arial"/>
                            <w:spacing w:val="-50"/>
                            <w:w w:val="95"/>
                            <w:sz w:val="30"/>
                          </w:rPr>
                          <w:t xml:space="preserve"> </w:t>
                        </w:r>
                        <w:r>
                          <w:rPr>
                            <w:rFonts w:ascii="Arial"/>
                            <w:w w:val="95"/>
                            <w:sz w:val="30"/>
                          </w:rPr>
                          <w:t>your</w:t>
                        </w:r>
                        <w:r>
                          <w:rPr>
                            <w:rFonts w:ascii="Arial"/>
                            <w:spacing w:val="-50"/>
                            <w:w w:val="95"/>
                            <w:sz w:val="30"/>
                          </w:rPr>
                          <w:t xml:space="preserve"> </w:t>
                        </w:r>
                        <w:r>
                          <w:rPr>
                            <w:rFonts w:ascii="Arial"/>
                            <w:spacing w:val="-3"/>
                            <w:w w:val="95"/>
                            <w:sz w:val="30"/>
                          </w:rPr>
                          <w:t xml:space="preserve">child's </w:t>
                        </w:r>
                        <w:r>
                          <w:rPr>
                            <w:rFonts w:ascii="Arial"/>
                            <w:w w:val="90"/>
                            <w:sz w:val="30"/>
                          </w:rPr>
                          <w:t>school.</w:t>
                        </w:r>
                        <w:r>
                          <w:rPr>
                            <w:rFonts w:ascii="Arial"/>
                            <w:spacing w:val="-49"/>
                            <w:w w:val="90"/>
                            <w:sz w:val="30"/>
                          </w:rPr>
                          <w:t xml:space="preserve"> </w:t>
                        </w:r>
                        <w:r>
                          <w:rPr>
                            <w:rFonts w:ascii="Arial"/>
                            <w:w w:val="90"/>
                            <w:sz w:val="30"/>
                          </w:rPr>
                          <w:t>Attend</w:t>
                        </w:r>
                        <w:r>
                          <w:rPr>
                            <w:rFonts w:ascii="Arial"/>
                            <w:spacing w:val="-48"/>
                            <w:w w:val="90"/>
                            <w:sz w:val="30"/>
                          </w:rPr>
                          <w:t xml:space="preserve"> </w:t>
                        </w:r>
                        <w:r>
                          <w:rPr>
                            <w:rFonts w:ascii="Arial"/>
                            <w:w w:val="90"/>
                            <w:sz w:val="30"/>
                          </w:rPr>
                          <w:t>meetings,</w:t>
                        </w:r>
                        <w:r>
                          <w:rPr>
                            <w:rFonts w:ascii="Arial"/>
                            <w:spacing w:val="-48"/>
                            <w:w w:val="90"/>
                            <w:sz w:val="30"/>
                          </w:rPr>
                          <w:t xml:space="preserve"> </w:t>
                        </w:r>
                        <w:r>
                          <w:rPr>
                            <w:rFonts w:ascii="Arial"/>
                            <w:w w:val="90"/>
                            <w:sz w:val="30"/>
                          </w:rPr>
                          <w:t>read</w:t>
                        </w:r>
                        <w:r>
                          <w:rPr>
                            <w:rFonts w:ascii="Arial"/>
                            <w:spacing w:val="-48"/>
                            <w:w w:val="90"/>
                            <w:sz w:val="30"/>
                          </w:rPr>
                          <w:t xml:space="preserve"> </w:t>
                        </w:r>
                        <w:r>
                          <w:rPr>
                            <w:rFonts w:ascii="Arial"/>
                            <w:w w:val="90"/>
                            <w:sz w:val="30"/>
                          </w:rPr>
                          <w:t>emails,</w:t>
                        </w:r>
                        <w:r>
                          <w:rPr>
                            <w:rFonts w:ascii="Arial"/>
                            <w:spacing w:val="-48"/>
                            <w:w w:val="90"/>
                            <w:sz w:val="30"/>
                          </w:rPr>
                          <w:t xml:space="preserve"> </w:t>
                        </w:r>
                        <w:r>
                          <w:rPr>
                            <w:rFonts w:ascii="Arial"/>
                            <w:w w:val="90"/>
                            <w:sz w:val="30"/>
                          </w:rPr>
                          <w:t>&amp;</w:t>
                        </w:r>
                        <w:r>
                          <w:rPr>
                            <w:rFonts w:ascii="Arial"/>
                            <w:spacing w:val="-48"/>
                            <w:w w:val="90"/>
                            <w:sz w:val="30"/>
                          </w:rPr>
                          <w:t xml:space="preserve"> </w:t>
                        </w:r>
                        <w:r>
                          <w:rPr>
                            <w:rFonts w:ascii="Arial"/>
                            <w:w w:val="90"/>
                            <w:sz w:val="30"/>
                          </w:rPr>
                          <w:t>voice</w:t>
                        </w:r>
                        <w:r>
                          <w:rPr>
                            <w:rFonts w:ascii="Arial"/>
                            <w:spacing w:val="-48"/>
                            <w:w w:val="90"/>
                            <w:sz w:val="30"/>
                          </w:rPr>
                          <w:t xml:space="preserve"> </w:t>
                        </w:r>
                        <w:r>
                          <w:rPr>
                            <w:rFonts w:ascii="Arial"/>
                            <w:w w:val="90"/>
                            <w:sz w:val="30"/>
                          </w:rPr>
                          <w:t>concerns.</w:t>
                        </w:r>
                      </w:p>
                    </w:txbxContent>
                  </v:textbox>
                </v:shape>
                <w10:wrap anchorx="page"/>
              </v:group>
            </w:pict>
          </mc:Fallback>
        </mc:AlternateContent>
      </w:r>
      <w:r>
        <w:rPr>
          <w:noProof/>
        </w:rPr>
        <mc:AlternateContent>
          <mc:Choice Requires="wpg">
            <w:drawing>
              <wp:anchor distT="0" distB="0" distL="114300" distR="114300" simplePos="0" relativeHeight="252343296" behindDoc="0" locked="0" layoutInCell="1" allowOverlap="1" wp14:anchorId="6408F41C" wp14:editId="0809A02B">
                <wp:simplePos x="0" y="0"/>
                <wp:positionH relativeFrom="page">
                  <wp:posOffset>0</wp:posOffset>
                </wp:positionH>
                <wp:positionV relativeFrom="page">
                  <wp:posOffset>7772400</wp:posOffset>
                </wp:positionV>
                <wp:extent cx="7381875" cy="2085975"/>
                <wp:effectExtent l="0" t="0" r="0" b="0"/>
                <wp:wrapNone/>
                <wp:docPr id="246"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1875" cy="2085975"/>
                          <a:chOff x="0" y="12240"/>
                          <a:chExt cx="11625" cy="3285"/>
                        </a:xfrm>
                      </wpg:grpSpPr>
                      <pic:pic xmlns:pic="http://schemas.openxmlformats.org/drawingml/2006/picture">
                        <pic:nvPicPr>
                          <pic:cNvPr id="248" name="Picture 192"/>
                          <pic:cNvPicPr>
                            <a:picLocks/>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7983" y="13451"/>
                            <a:ext cx="3150" cy="1425"/>
                          </a:xfrm>
                          <a:prstGeom prst="rect">
                            <a:avLst/>
                          </a:prstGeom>
                          <a:noFill/>
                          <a:extLst>
                            <a:ext uri="{909E8E84-426E-40DD-AFC4-6F175D3DCCD1}">
                              <a14:hiddenFill xmlns:a14="http://schemas.microsoft.com/office/drawing/2010/main">
                                <a:solidFill>
                                  <a:srgbClr val="FFFFFF"/>
                                </a:solidFill>
                              </a14:hiddenFill>
                            </a:ext>
                          </a:extLst>
                        </pic:spPr>
                      </pic:pic>
                      <wps:wsp>
                        <wps:cNvPr id="250" name="Freeform 193"/>
                        <wps:cNvSpPr>
                          <a:spLocks/>
                        </wps:cNvSpPr>
                        <wps:spPr bwMode="auto">
                          <a:xfrm>
                            <a:off x="5362" y="13980"/>
                            <a:ext cx="4070" cy="1545"/>
                          </a:xfrm>
                          <a:custGeom>
                            <a:avLst/>
                            <a:gdLst>
                              <a:gd name="T0" fmla="+- 0 9431 5362"/>
                              <a:gd name="T1" fmla="*/ T0 w 4070"/>
                              <a:gd name="T2" fmla="+- 0 15525 13980"/>
                              <a:gd name="T3" fmla="*/ 15525 h 1545"/>
                              <a:gd name="T4" fmla="+- 0 7746 5362"/>
                              <a:gd name="T5" fmla="*/ T4 w 4070"/>
                              <a:gd name="T6" fmla="+- 0 13980 13980"/>
                              <a:gd name="T7" fmla="*/ 13980 h 1545"/>
                              <a:gd name="T8" fmla="+- 0 7716 5362"/>
                              <a:gd name="T9" fmla="*/ T8 w 4070"/>
                              <a:gd name="T10" fmla="+- 0 14007 13980"/>
                              <a:gd name="T11" fmla="*/ 14007 h 1545"/>
                              <a:gd name="T12" fmla="+- 0 6557 5362"/>
                              <a:gd name="T13" fmla="*/ T12 w 4070"/>
                              <a:gd name="T14" fmla="+- 0 15070 13980"/>
                              <a:gd name="T15" fmla="*/ 15070 h 1545"/>
                              <a:gd name="T16" fmla="+- 0 6171 5362"/>
                              <a:gd name="T17" fmla="*/ T16 w 4070"/>
                              <a:gd name="T18" fmla="+- 0 14655 13980"/>
                              <a:gd name="T19" fmla="*/ 14655 h 1545"/>
                              <a:gd name="T20" fmla="+- 0 6141 5362"/>
                              <a:gd name="T21" fmla="*/ T20 w 4070"/>
                              <a:gd name="T22" fmla="+- 0 14687 13980"/>
                              <a:gd name="T23" fmla="*/ 14687 h 1545"/>
                              <a:gd name="T24" fmla="+- 0 5362 5362"/>
                              <a:gd name="T25" fmla="*/ T24 w 4070"/>
                              <a:gd name="T26" fmla="+- 0 15525 13980"/>
                              <a:gd name="T27" fmla="*/ 15525 h 1545"/>
                              <a:gd name="T28" fmla="+- 0 5392 5362"/>
                              <a:gd name="T29" fmla="*/ T28 w 4070"/>
                              <a:gd name="T30" fmla="+- 0 15525 13980"/>
                              <a:gd name="T31" fmla="*/ 15525 h 1545"/>
                              <a:gd name="T32" fmla="+- 0 6171 5362"/>
                              <a:gd name="T33" fmla="*/ T32 w 4070"/>
                              <a:gd name="T34" fmla="+- 0 14687 13980"/>
                              <a:gd name="T35" fmla="*/ 14687 h 1545"/>
                              <a:gd name="T36" fmla="+- 0 6541 5362"/>
                              <a:gd name="T37" fmla="*/ T36 w 4070"/>
                              <a:gd name="T38" fmla="+- 0 15085 13980"/>
                              <a:gd name="T39" fmla="*/ 15085 h 1545"/>
                              <a:gd name="T40" fmla="+- 0 6060 5362"/>
                              <a:gd name="T41" fmla="*/ T40 w 4070"/>
                              <a:gd name="T42" fmla="+- 0 15525 13980"/>
                              <a:gd name="T43" fmla="*/ 15525 h 1545"/>
                              <a:gd name="T44" fmla="+- 0 6090 5362"/>
                              <a:gd name="T45" fmla="*/ T44 w 4070"/>
                              <a:gd name="T46" fmla="+- 0 15525 13980"/>
                              <a:gd name="T47" fmla="*/ 15525 h 1545"/>
                              <a:gd name="T48" fmla="+- 0 6554 5362"/>
                              <a:gd name="T49" fmla="*/ T48 w 4070"/>
                              <a:gd name="T50" fmla="+- 0 15100 13980"/>
                              <a:gd name="T51" fmla="*/ 15100 h 1545"/>
                              <a:gd name="T52" fmla="+- 0 6950 5362"/>
                              <a:gd name="T53" fmla="*/ T52 w 4070"/>
                              <a:gd name="T54" fmla="+- 0 15525 13980"/>
                              <a:gd name="T55" fmla="*/ 15525 h 1545"/>
                              <a:gd name="T56" fmla="+- 0 6980 5362"/>
                              <a:gd name="T57" fmla="*/ T56 w 4070"/>
                              <a:gd name="T58" fmla="+- 0 15525 13980"/>
                              <a:gd name="T59" fmla="*/ 15525 h 1545"/>
                              <a:gd name="T60" fmla="+- 0 6571 5362"/>
                              <a:gd name="T61" fmla="*/ T60 w 4070"/>
                              <a:gd name="T62" fmla="+- 0 15085 13980"/>
                              <a:gd name="T63" fmla="*/ 15085 h 1545"/>
                              <a:gd name="T64" fmla="+- 0 7746 5362"/>
                              <a:gd name="T65" fmla="*/ T64 w 4070"/>
                              <a:gd name="T66" fmla="+- 0 14007 13980"/>
                              <a:gd name="T67" fmla="*/ 14007 h 1545"/>
                              <a:gd name="T68" fmla="+- 0 9401 5362"/>
                              <a:gd name="T69" fmla="*/ T68 w 4070"/>
                              <a:gd name="T70" fmla="+- 0 15525 13980"/>
                              <a:gd name="T71" fmla="*/ 15525 h 1545"/>
                              <a:gd name="T72" fmla="+- 0 9431 5362"/>
                              <a:gd name="T73" fmla="*/ T72 w 4070"/>
                              <a:gd name="T74" fmla="+- 0 15525 13980"/>
                              <a:gd name="T75" fmla="*/ 15525 h 1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70" h="1545">
                                <a:moveTo>
                                  <a:pt x="4069" y="1545"/>
                                </a:moveTo>
                                <a:lnTo>
                                  <a:pt x="2384" y="0"/>
                                </a:lnTo>
                                <a:lnTo>
                                  <a:pt x="2354" y="27"/>
                                </a:lnTo>
                                <a:lnTo>
                                  <a:pt x="1195" y="1090"/>
                                </a:lnTo>
                                <a:lnTo>
                                  <a:pt x="809" y="675"/>
                                </a:lnTo>
                                <a:lnTo>
                                  <a:pt x="779" y="707"/>
                                </a:lnTo>
                                <a:lnTo>
                                  <a:pt x="0" y="1545"/>
                                </a:lnTo>
                                <a:lnTo>
                                  <a:pt x="30" y="1545"/>
                                </a:lnTo>
                                <a:lnTo>
                                  <a:pt x="809" y="707"/>
                                </a:lnTo>
                                <a:lnTo>
                                  <a:pt x="1179" y="1105"/>
                                </a:lnTo>
                                <a:lnTo>
                                  <a:pt x="698" y="1545"/>
                                </a:lnTo>
                                <a:lnTo>
                                  <a:pt x="728" y="1545"/>
                                </a:lnTo>
                                <a:lnTo>
                                  <a:pt x="1192" y="1120"/>
                                </a:lnTo>
                                <a:lnTo>
                                  <a:pt x="1588" y="1545"/>
                                </a:lnTo>
                                <a:lnTo>
                                  <a:pt x="1618" y="1545"/>
                                </a:lnTo>
                                <a:lnTo>
                                  <a:pt x="1209" y="1105"/>
                                </a:lnTo>
                                <a:lnTo>
                                  <a:pt x="2384" y="27"/>
                                </a:lnTo>
                                <a:lnTo>
                                  <a:pt x="4039" y="1545"/>
                                </a:lnTo>
                                <a:lnTo>
                                  <a:pt x="4069" y="1545"/>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AutoShape 194"/>
                        <wps:cNvSpPr>
                          <a:spLocks/>
                        </wps:cNvSpPr>
                        <wps:spPr bwMode="auto">
                          <a:xfrm>
                            <a:off x="8325" y="13230"/>
                            <a:ext cx="3299" cy="2295"/>
                          </a:xfrm>
                          <a:custGeom>
                            <a:avLst/>
                            <a:gdLst>
                              <a:gd name="T0" fmla="+- 0 11487 8326"/>
                              <a:gd name="T1" fmla="*/ T0 w 3299"/>
                              <a:gd name="T2" fmla="+- 0 15525 13230"/>
                              <a:gd name="T3" fmla="*/ 15525 h 2295"/>
                              <a:gd name="T4" fmla="+- 0 11625 8326"/>
                              <a:gd name="T5" fmla="*/ T4 w 3299"/>
                              <a:gd name="T6" fmla="+- 0 15525 13230"/>
                              <a:gd name="T7" fmla="*/ 15525 h 2295"/>
                              <a:gd name="T8" fmla="+- 0 9976 8326"/>
                              <a:gd name="T9" fmla="*/ T8 w 3299"/>
                              <a:gd name="T10" fmla="+- 0 13230 13230"/>
                              <a:gd name="T11" fmla="*/ 13230 h 2295"/>
                              <a:gd name="T12" fmla="+- 0 9838 8326"/>
                              <a:gd name="T13" fmla="*/ T12 w 3299"/>
                              <a:gd name="T14" fmla="+- 0 13421 13230"/>
                              <a:gd name="T15" fmla="*/ 13421 h 2295"/>
                              <a:gd name="T16" fmla="+- 0 9976 8326"/>
                              <a:gd name="T17" fmla="*/ T16 w 3299"/>
                              <a:gd name="T18" fmla="+- 0 13421 13230"/>
                              <a:gd name="T19" fmla="*/ 13421 h 2295"/>
                              <a:gd name="T20" fmla="+- 0 11487 8326"/>
                              <a:gd name="T21" fmla="*/ T20 w 3299"/>
                              <a:gd name="T22" fmla="+- 0 15525 13230"/>
                              <a:gd name="T23" fmla="*/ 15525 h 2295"/>
                              <a:gd name="T24" fmla="+- 0 8326 8326"/>
                              <a:gd name="T25" fmla="*/ T24 w 3299"/>
                              <a:gd name="T26" fmla="+- 0 15525 13230"/>
                              <a:gd name="T27" fmla="*/ 15525 h 2295"/>
                              <a:gd name="T28" fmla="+- 0 8463 8326"/>
                              <a:gd name="T29" fmla="*/ T28 w 3299"/>
                              <a:gd name="T30" fmla="+- 0 15525 13230"/>
                              <a:gd name="T31" fmla="*/ 15525 h 2295"/>
                              <a:gd name="T32" fmla="+- 0 9976 8326"/>
                              <a:gd name="T33" fmla="*/ T32 w 3299"/>
                              <a:gd name="T34" fmla="+- 0 13421 13230"/>
                              <a:gd name="T35" fmla="*/ 13421 h 2295"/>
                              <a:gd name="T36" fmla="+- 0 9838 8326"/>
                              <a:gd name="T37" fmla="*/ T36 w 3299"/>
                              <a:gd name="T38" fmla="+- 0 13421 13230"/>
                              <a:gd name="T39" fmla="*/ 13421 h 2295"/>
                              <a:gd name="T40" fmla="+- 0 8326 8326"/>
                              <a:gd name="T41" fmla="*/ T40 w 3299"/>
                              <a:gd name="T42" fmla="+- 0 15525 13230"/>
                              <a:gd name="T43" fmla="*/ 15525 h 2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99" h="2295">
                                <a:moveTo>
                                  <a:pt x="3161" y="2295"/>
                                </a:moveTo>
                                <a:lnTo>
                                  <a:pt x="3299" y="2295"/>
                                </a:lnTo>
                                <a:lnTo>
                                  <a:pt x="1650" y="0"/>
                                </a:lnTo>
                                <a:lnTo>
                                  <a:pt x="1512" y="191"/>
                                </a:lnTo>
                                <a:lnTo>
                                  <a:pt x="1650" y="191"/>
                                </a:lnTo>
                                <a:lnTo>
                                  <a:pt x="3161" y="2295"/>
                                </a:lnTo>
                                <a:close/>
                                <a:moveTo>
                                  <a:pt x="0" y="2295"/>
                                </a:moveTo>
                                <a:lnTo>
                                  <a:pt x="137" y="2295"/>
                                </a:lnTo>
                                <a:lnTo>
                                  <a:pt x="1650" y="191"/>
                                </a:lnTo>
                                <a:lnTo>
                                  <a:pt x="1512" y="191"/>
                                </a:lnTo>
                                <a:lnTo>
                                  <a:pt x="0" y="2295"/>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4" name="Picture 195"/>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990" y="13886"/>
                            <a:ext cx="3780" cy="555"/>
                          </a:xfrm>
                          <a:prstGeom prst="rect">
                            <a:avLst/>
                          </a:prstGeom>
                          <a:noFill/>
                          <a:extLst>
                            <a:ext uri="{909E8E84-426E-40DD-AFC4-6F175D3DCCD1}">
                              <a14:hiddenFill xmlns:a14="http://schemas.microsoft.com/office/drawing/2010/main">
                                <a:solidFill>
                                  <a:srgbClr val="FFFFFF"/>
                                </a:solidFill>
                              </a14:hiddenFill>
                            </a:ext>
                          </a:extLst>
                        </pic:spPr>
                      </pic:pic>
                      <wps:wsp>
                        <wps:cNvPr id="1536" name="AutoShape 196"/>
                        <wps:cNvSpPr>
                          <a:spLocks/>
                        </wps:cNvSpPr>
                        <wps:spPr bwMode="auto">
                          <a:xfrm>
                            <a:off x="0" y="12735"/>
                            <a:ext cx="1569" cy="2790"/>
                          </a:xfrm>
                          <a:custGeom>
                            <a:avLst/>
                            <a:gdLst>
                              <a:gd name="T0" fmla="*/ 1222 w 1569"/>
                              <a:gd name="T1" fmla="+- 0 15525 12735"/>
                              <a:gd name="T2" fmla="*/ 15525 h 2790"/>
                              <a:gd name="T3" fmla="*/ 1569 w 1569"/>
                              <a:gd name="T4" fmla="+- 0 15525 12735"/>
                              <a:gd name="T5" fmla="*/ 15525 h 2790"/>
                              <a:gd name="T6" fmla="*/ 520 w 1569"/>
                              <a:gd name="T7" fmla="+- 0 12735 12735"/>
                              <a:gd name="T8" fmla="*/ 12735 h 2790"/>
                              <a:gd name="T9" fmla="*/ 173 w 1569"/>
                              <a:gd name="T10" fmla="+- 0 13659 12735"/>
                              <a:gd name="T11" fmla="*/ 13659 h 2790"/>
                              <a:gd name="T12" fmla="*/ 520 w 1569"/>
                              <a:gd name="T13" fmla="+- 0 13659 12735"/>
                              <a:gd name="T14" fmla="*/ 13659 h 2790"/>
                              <a:gd name="T15" fmla="*/ 1222 w 1569"/>
                              <a:gd name="T16" fmla="+- 0 15525 12735"/>
                              <a:gd name="T17" fmla="*/ 15525 h 2790"/>
                              <a:gd name="T18" fmla="*/ 0 w 1569"/>
                              <a:gd name="T19" fmla="+- 0 15040 12735"/>
                              <a:gd name="T20" fmla="*/ 15040 h 2790"/>
                              <a:gd name="T21" fmla="*/ 520 w 1569"/>
                              <a:gd name="T22" fmla="+- 0 13659 12735"/>
                              <a:gd name="T23" fmla="*/ 13659 h 2790"/>
                              <a:gd name="T24" fmla="*/ 173 w 1569"/>
                              <a:gd name="T25" fmla="+- 0 13659 12735"/>
                              <a:gd name="T26" fmla="*/ 13659 h 2790"/>
                              <a:gd name="T27" fmla="*/ 0 w 1569"/>
                              <a:gd name="T28" fmla="+- 0 14117 12735"/>
                              <a:gd name="T29" fmla="*/ 14117 h 2790"/>
                              <a:gd name="T30" fmla="*/ 0 w 1569"/>
                              <a:gd name="T31" fmla="+- 0 15040 12735"/>
                              <a:gd name="T32" fmla="*/ 15040 h 279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569" h="2790">
                                <a:moveTo>
                                  <a:pt x="1222" y="2790"/>
                                </a:moveTo>
                                <a:lnTo>
                                  <a:pt x="1569" y="2790"/>
                                </a:lnTo>
                                <a:lnTo>
                                  <a:pt x="520" y="0"/>
                                </a:lnTo>
                                <a:lnTo>
                                  <a:pt x="173" y="924"/>
                                </a:lnTo>
                                <a:lnTo>
                                  <a:pt x="520" y="924"/>
                                </a:lnTo>
                                <a:lnTo>
                                  <a:pt x="1222" y="2790"/>
                                </a:lnTo>
                                <a:close/>
                                <a:moveTo>
                                  <a:pt x="0" y="2305"/>
                                </a:moveTo>
                                <a:lnTo>
                                  <a:pt x="520" y="924"/>
                                </a:lnTo>
                                <a:lnTo>
                                  <a:pt x="173" y="924"/>
                                </a:lnTo>
                                <a:lnTo>
                                  <a:pt x="0" y="1382"/>
                                </a:lnTo>
                                <a:lnTo>
                                  <a:pt x="0" y="2305"/>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7" name="AutoShape 197"/>
                        <wps:cNvSpPr>
                          <a:spLocks/>
                        </wps:cNvSpPr>
                        <wps:spPr bwMode="auto">
                          <a:xfrm>
                            <a:off x="3044" y="13395"/>
                            <a:ext cx="2139" cy="2130"/>
                          </a:xfrm>
                          <a:custGeom>
                            <a:avLst/>
                            <a:gdLst>
                              <a:gd name="T0" fmla="+- 0 5087 3045"/>
                              <a:gd name="T1" fmla="*/ T0 w 2139"/>
                              <a:gd name="T2" fmla="+- 0 15525 13395"/>
                              <a:gd name="T3" fmla="*/ 15525 h 2130"/>
                              <a:gd name="T4" fmla="+- 0 5183 3045"/>
                              <a:gd name="T5" fmla="*/ T4 w 2139"/>
                              <a:gd name="T6" fmla="+- 0 15525 13395"/>
                              <a:gd name="T7" fmla="*/ 15525 h 2130"/>
                              <a:gd name="T8" fmla="+- 0 4114 3045"/>
                              <a:gd name="T9" fmla="*/ T8 w 2139"/>
                              <a:gd name="T10" fmla="+- 0 13395 13395"/>
                              <a:gd name="T11" fmla="*/ 13395 h 2130"/>
                              <a:gd name="T12" fmla="+- 0 4018 3045"/>
                              <a:gd name="T13" fmla="*/ T12 w 2139"/>
                              <a:gd name="T14" fmla="+- 0 13586 13395"/>
                              <a:gd name="T15" fmla="*/ 13586 h 2130"/>
                              <a:gd name="T16" fmla="+- 0 4114 3045"/>
                              <a:gd name="T17" fmla="*/ T16 w 2139"/>
                              <a:gd name="T18" fmla="+- 0 13586 13395"/>
                              <a:gd name="T19" fmla="*/ 13586 h 2130"/>
                              <a:gd name="T20" fmla="+- 0 5087 3045"/>
                              <a:gd name="T21" fmla="*/ T20 w 2139"/>
                              <a:gd name="T22" fmla="+- 0 15525 13395"/>
                              <a:gd name="T23" fmla="*/ 15525 h 2130"/>
                              <a:gd name="T24" fmla="+- 0 3045 3045"/>
                              <a:gd name="T25" fmla="*/ T24 w 2139"/>
                              <a:gd name="T26" fmla="+- 0 15525 13395"/>
                              <a:gd name="T27" fmla="*/ 15525 h 2130"/>
                              <a:gd name="T28" fmla="+- 0 3141 3045"/>
                              <a:gd name="T29" fmla="*/ T28 w 2139"/>
                              <a:gd name="T30" fmla="+- 0 15525 13395"/>
                              <a:gd name="T31" fmla="*/ 15525 h 2130"/>
                              <a:gd name="T32" fmla="+- 0 4114 3045"/>
                              <a:gd name="T33" fmla="*/ T32 w 2139"/>
                              <a:gd name="T34" fmla="+- 0 13586 13395"/>
                              <a:gd name="T35" fmla="*/ 13586 h 2130"/>
                              <a:gd name="T36" fmla="+- 0 4018 3045"/>
                              <a:gd name="T37" fmla="*/ T36 w 2139"/>
                              <a:gd name="T38" fmla="+- 0 13586 13395"/>
                              <a:gd name="T39" fmla="*/ 13586 h 2130"/>
                              <a:gd name="T40" fmla="+- 0 3045 3045"/>
                              <a:gd name="T41" fmla="*/ T40 w 2139"/>
                              <a:gd name="T42" fmla="+- 0 15525 13395"/>
                              <a:gd name="T43" fmla="*/ 15525 h 2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39" h="2130">
                                <a:moveTo>
                                  <a:pt x="2042" y="2130"/>
                                </a:moveTo>
                                <a:lnTo>
                                  <a:pt x="2138" y="2130"/>
                                </a:lnTo>
                                <a:lnTo>
                                  <a:pt x="1069" y="0"/>
                                </a:lnTo>
                                <a:lnTo>
                                  <a:pt x="973" y="191"/>
                                </a:lnTo>
                                <a:lnTo>
                                  <a:pt x="1069" y="191"/>
                                </a:lnTo>
                                <a:lnTo>
                                  <a:pt x="2042" y="2130"/>
                                </a:lnTo>
                                <a:close/>
                                <a:moveTo>
                                  <a:pt x="0" y="2130"/>
                                </a:moveTo>
                                <a:lnTo>
                                  <a:pt x="96" y="2130"/>
                                </a:lnTo>
                                <a:lnTo>
                                  <a:pt x="1069" y="191"/>
                                </a:lnTo>
                                <a:lnTo>
                                  <a:pt x="973" y="191"/>
                                </a:lnTo>
                                <a:lnTo>
                                  <a:pt x="0" y="2130"/>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8" name="AutoShape 198"/>
                        <wps:cNvSpPr>
                          <a:spLocks/>
                        </wps:cNvSpPr>
                        <wps:spPr bwMode="auto">
                          <a:xfrm>
                            <a:off x="658" y="13710"/>
                            <a:ext cx="3375" cy="1815"/>
                          </a:xfrm>
                          <a:custGeom>
                            <a:avLst/>
                            <a:gdLst>
                              <a:gd name="T0" fmla="+- 0 4003 658"/>
                              <a:gd name="T1" fmla="*/ T0 w 3375"/>
                              <a:gd name="T2" fmla="+- 0 15525 13710"/>
                              <a:gd name="T3" fmla="*/ 15525 h 1815"/>
                              <a:gd name="T4" fmla="+- 0 4033 658"/>
                              <a:gd name="T5" fmla="*/ T4 w 3375"/>
                              <a:gd name="T6" fmla="+- 0 15525 13710"/>
                              <a:gd name="T7" fmla="*/ 15525 h 1815"/>
                              <a:gd name="T8" fmla="+- 0 2346 658"/>
                              <a:gd name="T9" fmla="*/ T8 w 3375"/>
                              <a:gd name="T10" fmla="+- 0 13710 13710"/>
                              <a:gd name="T11" fmla="*/ 13710 h 1815"/>
                              <a:gd name="T12" fmla="+- 0 2316 658"/>
                              <a:gd name="T13" fmla="*/ T12 w 3375"/>
                              <a:gd name="T14" fmla="+- 0 13742 13710"/>
                              <a:gd name="T15" fmla="*/ 13742 h 1815"/>
                              <a:gd name="T16" fmla="+- 0 2346 658"/>
                              <a:gd name="T17" fmla="*/ T16 w 3375"/>
                              <a:gd name="T18" fmla="+- 0 13742 13710"/>
                              <a:gd name="T19" fmla="*/ 13742 h 1815"/>
                              <a:gd name="T20" fmla="+- 0 4003 658"/>
                              <a:gd name="T21" fmla="*/ T20 w 3375"/>
                              <a:gd name="T22" fmla="+- 0 15525 13710"/>
                              <a:gd name="T23" fmla="*/ 15525 h 1815"/>
                              <a:gd name="T24" fmla="+- 0 658 658"/>
                              <a:gd name="T25" fmla="*/ T24 w 3375"/>
                              <a:gd name="T26" fmla="+- 0 15525 13710"/>
                              <a:gd name="T27" fmla="*/ 15525 h 1815"/>
                              <a:gd name="T28" fmla="+- 0 688 658"/>
                              <a:gd name="T29" fmla="*/ T28 w 3375"/>
                              <a:gd name="T30" fmla="+- 0 15525 13710"/>
                              <a:gd name="T31" fmla="*/ 15525 h 1815"/>
                              <a:gd name="T32" fmla="+- 0 2346 658"/>
                              <a:gd name="T33" fmla="*/ T32 w 3375"/>
                              <a:gd name="T34" fmla="+- 0 13742 13710"/>
                              <a:gd name="T35" fmla="*/ 13742 h 1815"/>
                              <a:gd name="T36" fmla="+- 0 2316 658"/>
                              <a:gd name="T37" fmla="*/ T36 w 3375"/>
                              <a:gd name="T38" fmla="+- 0 13742 13710"/>
                              <a:gd name="T39" fmla="*/ 13742 h 1815"/>
                              <a:gd name="T40" fmla="+- 0 658 658"/>
                              <a:gd name="T41" fmla="*/ T40 w 3375"/>
                              <a:gd name="T42" fmla="+- 0 15525 13710"/>
                              <a:gd name="T43" fmla="*/ 15525 h 1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75" h="1815">
                                <a:moveTo>
                                  <a:pt x="3345" y="1815"/>
                                </a:moveTo>
                                <a:lnTo>
                                  <a:pt x="3375" y="1815"/>
                                </a:lnTo>
                                <a:lnTo>
                                  <a:pt x="1688" y="0"/>
                                </a:lnTo>
                                <a:lnTo>
                                  <a:pt x="1658" y="32"/>
                                </a:lnTo>
                                <a:lnTo>
                                  <a:pt x="1688" y="32"/>
                                </a:lnTo>
                                <a:lnTo>
                                  <a:pt x="3345" y="1815"/>
                                </a:lnTo>
                                <a:close/>
                                <a:moveTo>
                                  <a:pt x="0" y="1815"/>
                                </a:moveTo>
                                <a:lnTo>
                                  <a:pt x="30" y="1815"/>
                                </a:lnTo>
                                <a:lnTo>
                                  <a:pt x="1688" y="32"/>
                                </a:lnTo>
                                <a:lnTo>
                                  <a:pt x="1658" y="32"/>
                                </a:lnTo>
                                <a:lnTo>
                                  <a:pt x="0" y="1815"/>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9" name="Freeform 199"/>
                        <wps:cNvSpPr>
                          <a:spLocks/>
                        </wps:cNvSpPr>
                        <wps:spPr bwMode="auto">
                          <a:xfrm>
                            <a:off x="195" y="12240"/>
                            <a:ext cx="11370" cy="1275"/>
                          </a:xfrm>
                          <a:custGeom>
                            <a:avLst/>
                            <a:gdLst>
                              <a:gd name="T0" fmla="+- 0 11565 195"/>
                              <a:gd name="T1" fmla="*/ T0 w 11370"/>
                              <a:gd name="T2" fmla="+- 0 12510 12240"/>
                              <a:gd name="T3" fmla="*/ 12510 h 1275"/>
                              <a:gd name="T4" fmla="+- 0 11115 195"/>
                              <a:gd name="T5" fmla="*/ T4 w 11370"/>
                              <a:gd name="T6" fmla="+- 0 12510 12240"/>
                              <a:gd name="T7" fmla="*/ 12510 h 1275"/>
                              <a:gd name="T8" fmla="+- 0 11115 195"/>
                              <a:gd name="T9" fmla="*/ T8 w 11370"/>
                              <a:gd name="T10" fmla="+- 0 12240 12240"/>
                              <a:gd name="T11" fmla="*/ 12240 h 1275"/>
                              <a:gd name="T12" fmla="+- 0 195 195"/>
                              <a:gd name="T13" fmla="*/ T12 w 11370"/>
                              <a:gd name="T14" fmla="+- 0 12240 12240"/>
                              <a:gd name="T15" fmla="*/ 12240 h 1275"/>
                              <a:gd name="T16" fmla="+- 0 195 195"/>
                              <a:gd name="T17" fmla="*/ T16 w 11370"/>
                              <a:gd name="T18" fmla="+- 0 13230 12240"/>
                              <a:gd name="T19" fmla="*/ 13230 h 1275"/>
                              <a:gd name="T20" fmla="+- 0 4710 195"/>
                              <a:gd name="T21" fmla="*/ T20 w 11370"/>
                              <a:gd name="T22" fmla="+- 0 13230 12240"/>
                              <a:gd name="T23" fmla="*/ 13230 h 1275"/>
                              <a:gd name="T24" fmla="+- 0 4710 195"/>
                              <a:gd name="T25" fmla="*/ T24 w 11370"/>
                              <a:gd name="T26" fmla="+- 0 13515 12240"/>
                              <a:gd name="T27" fmla="*/ 13515 h 1275"/>
                              <a:gd name="T28" fmla="+- 0 11565 195"/>
                              <a:gd name="T29" fmla="*/ T28 w 11370"/>
                              <a:gd name="T30" fmla="+- 0 13515 12240"/>
                              <a:gd name="T31" fmla="*/ 13515 h 1275"/>
                              <a:gd name="T32" fmla="+- 0 11565 195"/>
                              <a:gd name="T33" fmla="*/ T32 w 11370"/>
                              <a:gd name="T34" fmla="+- 0 12510 12240"/>
                              <a:gd name="T35" fmla="*/ 12510 h 1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370" h="1275">
                                <a:moveTo>
                                  <a:pt x="11370" y="270"/>
                                </a:moveTo>
                                <a:lnTo>
                                  <a:pt x="10920" y="270"/>
                                </a:lnTo>
                                <a:lnTo>
                                  <a:pt x="10920" y="0"/>
                                </a:lnTo>
                                <a:lnTo>
                                  <a:pt x="0" y="0"/>
                                </a:lnTo>
                                <a:lnTo>
                                  <a:pt x="0" y="990"/>
                                </a:lnTo>
                                <a:lnTo>
                                  <a:pt x="4515" y="990"/>
                                </a:lnTo>
                                <a:lnTo>
                                  <a:pt x="4515" y="1275"/>
                                </a:lnTo>
                                <a:lnTo>
                                  <a:pt x="11370" y="1275"/>
                                </a:lnTo>
                                <a:lnTo>
                                  <a:pt x="11370" y="270"/>
                                </a:lnTo>
                              </a:path>
                            </a:pathLst>
                          </a:custGeom>
                          <a:solidFill>
                            <a:srgbClr val="AC9CAC">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0" name="Text Box 200"/>
                        <wps:cNvSpPr txBox="1">
                          <a:spLocks/>
                        </wps:cNvSpPr>
                        <wps:spPr bwMode="auto">
                          <a:xfrm>
                            <a:off x="10380" y="14821"/>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4D345E0" w14:textId="77777777">
                              <w:pPr>
                                <w:spacing w:line="199" w:lineRule="exact"/>
                                <w:rPr>
                                  <w:sz w:val="18"/>
                                </w:rPr>
                              </w:pPr>
                              <w:r>
                                <w:rPr>
                                  <w:sz w:val="18"/>
                                </w:rPr>
                                <w:t>92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916216D">
              <v:group id="Group 191" style="position:absolute;left:0;text-align:left;margin-left:0;margin-top:612pt;width:581.25pt;height:164.25pt;z-index:252343296;mso-position-horizontal-relative:page;mso-position-vertical-relative:page" coordsize="11625,3285" coordorigin=",12240" o:spid="_x0000_s1323" w14:anchorId="6408F41C"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">
                <v:shape id="Picture 192" style="position:absolute;left:7983;top:13451;width:3150;height:1425;visibility:visible;mso-wrap-style:square" o:spid="_x0000_s1324"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">
                  <v:imagedata o:title="" r:id="rId201"/>
                  <o:lock v:ext="edit" aspectratio="f"/>
                </v:shape>
                <v:shape id="Freeform 193" style="position:absolute;left:5362;top:13980;width:4070;height:1545;visibility:visible;mso-wrap-style:square;v-text-anchor:top" coordsize="4070,1545" o:spid="_x0000_s1325" fillcolor="black" stroked="f" path="m4069,1545l2384,r-30,27l1195,1090,809,675r-30,32l,1545r30,l809,707r370,398l698,1545r30,l1192,1120r396,425l1618,1545,1209,1105,2384,27,4039,1545r3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">
                  <v:fill opacity="16191f"/>
                  <v:path arrowok="t" o:connecttype="custom" o:connectlocs="4069,15525;2384,13980;2354,14007;1195,15070;809,14655;779,14687;0,15525;30,15525;809,14687;1179,15085;698,15525;728,15525;1192,15100;1588,15525;1618,15525;1209,15085;2384,14007;4039,15525;4069,15525" o:connectangles="0,0,0,0,0,0,0,0,0,0,0,0,0,0,0,0,0,0,0"/>
                </v:shape>
                <v:shape id="AutoShape 194" style="position:absolute;left:8325;top:13230;width:3299;height:2295;visibility:visible;mso-wrap-style:square;v-text-anchor:top" coordsize="3299,2295" o:spid="_x0000_s1326" fillcolor="black" stroked="f" path="m3161,2295r138,l1650,,1512,191r138,l3161,2295xm,2295r137,l1650,191r-138,l,229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">
                  <v:fill opacity="11051f"/>
                  <v:path arrowok="t" o:connecttype="custom" o:connectlocs="3161,15525;3299,15525;1650,13230;1512,13421;1650,13421;3161,15525;0,15525;137,15525;1650,13421;1512,13421;0,15525" o:connectangles="0,0,0,0,0,0,0,0,0,0,0"/>
                </v:shape>
                <v:shape id="Picture 195" style="position:absolute;left:990;top:13886;width:3780;height:555;visibility:visible;mso-wrap-style:square" o:spid="_x0000_s13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">
                  <v:imagedata o:title="" r:id="rId17"/>
                  <o:lock v:ext="edit" aspectratio="f"/>
                </v:shape>
                <v:shape id="AutoShape 196" style="position:absolute;top:12735;width:1569;height:2790;visibility:visible;mso-wrap-style:square;v-text-anchor:top" coordsize="1569,2790" o:spid="_x0000_s1328" fillcolor="black" stroked="f" path="m1222,2790r347,l520,,173,924r347,l1222,2790xm,2305l520,924r-347,l,1382r,9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">
                  <v:fill opacity="3855f"/>
                  <v:path arrowok="t" o:connecttype="custom" o:connectlocs="1222,15525;1569,15525;520,12735;173,13659;520,13659;1222,15525;0,15040;520,13659;173,13659;0,14117;0,15040" o:connectangles="0,0,0,0,0,0,0,0,0,0,0"/>
                </v:shape>
                <v:shape id="AutoShape 197" style="position:absolute;left:3044;top:13395;width:2139;height:2130;visibility:visible;mso-wrap-style:square;v-text-anchor:top" coordsize="2139,2130" o:spid="_x0000_s1329" fillcolor="black" stroked="f" path="m2042,2130r96,l1069,,973,191r96,l2042,2130xm,2130r96,l1069,191r-96,l,213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">
                  <v:fill opacity="11051f"/>
                  <v:path arrowok="t" o:connecttype="custom" o:connectlocs="2042,15525;2138,15525;1069,13395;973,13586;1069,13586;2042,15525;0,15525;96,15525;1069,13586;973,13586;0,15525" o:connectangles="0,0,0,0,0,0,0,0,0,0,0"/>
                </v:shape>
                <v:shape id="AutoShape 198" style="position:absolute;left:658;top:13710;width:3375;height:1815;visibility:visible;mso-wrap-style:square;v-text-anchor:top" coordsize="3375,1815" o:spid="_x0000_s1330" fillcolor="black" stroked="f" path="m3345,1815r30,l1688,r-30,32l1688,32,3345,1815xm,1815r30,l1688,32r-30,l,181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">
                  <v:fill opacity="16191f"/>
                  <v:path arrowok="t" o:connecttype="custom" o:connectlocs="3345,15525;3375,15525;1688,13710;1658,13742;1688,13742;3345,15525;0,15525;30,15525;1688,13742;1658,13742;0,15525" o:connectangles="0,0,0,0,0,0,0,0,0,0,0"/>
                </v:shape>
                <v:shape id="Freeform 199" style="position:absolute;left:195;top:12240;width:11370;height:1275;visibility:visible;mso-wrap-style:square;v-text-anchor:top" coordsize="11370,1275" o:spid="_x0000_s1331" fillcolor="#ac9cac" stroked="f" path="m11370,270r-450,l10920,,,,,990r4515,l4515,1275r6855,l11370,27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">
                  <v:fill opacity="26214f"/>
                  <v:path arrowok="t" o:connecttype="custom" o:connectlocs="11370,12510;10920,12510;10920,12240;0,12240;0,13230;4515,13230;4515,13515;11370,13515;11370,12510" o:connectangles="0,0,0,0,0,0,0,0,0"/>
                </v:shape>
                <v:shape id="Text Box 200" style="position:absolute;left:10380;top:14821;width:200;height:200;visibility:visible;mso-wrap-style:square;v-text-anchor:top" o:spid="_x0000_s1332"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">
                  <v:path arrowok="t"/>
                  <v:textbox inset="0,0,0,0">
                    <w:txbxContent>
                      <w:p w:rsidR="001C6017" w:rsidRDefault="001C6017" w14:paraId="54E323BA" w14:textId="77777777">
                        <w:pPr>
                          <w:spacing w:line="199" w:lineRule="exact"/>
                          <w:rPr>
                            <w:sz w:val="18"/>
                          </w:rPr>
                        </w:pPr>
                        <w:r>
                          <w:rPr>
                            <w:sz w:val="18"/>
                          </w:rPr>
                          <w:t>92</w:t>
                        </w:r>
                      </w:p>
                    </w:txbxContent>
                  </v:textbox>
                </v:shape>
                <w10:wrap anchorx="page" anchory="page"/>
              </v:group>
            </w:pict>
          </mc:Fallback>
        </mc:AlternateContent>
      </w:r>
      <w:r>
        <w:rPr>
          <w:noProof/>
        </w:rPr>
        <mc:AlternateContent>
          <mc:Choice Requires="wps">
            <w:drawing>
              <wp:anchor distT="0" distB="0" distL="114300" distR="114300" simplePos="0" relativeHeight="252344320" behindDoc="0" locked="0" layoutInCell="1" allowOverlap="1" wp14:anchorId="2C462859" wp14:editId="7452361C">
                <wp:simplePos x="0" y="0"/>
                <wp:positionH relativeFrom="page">
                  <wp:posOffset>123825</wp:posOffset>
                </wp:positionH>
                <wp:positionV relativeFrom="page">
                  <wp:posOffset>3133725</wp:posOffset>
                </wp:positionV>
                <wp:extent cx="7248525" cy="828675"/>
                <wp:effectExtent l="0" t="0" r="0" b="0"/>
                <wp:wrapNone/>
                <wp:docPr id="244" name="Freeform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48525" cy="828675"/>
                        </a:xfrm>
                        <a:custGeom>
                          <a:avLst/>
                          <a:gdLst>
                            <a:gd name="T0" fmla="*/ 2147483646 w 11415"/>
                            <a:gd name="T1" fmla="*/ 2103222835 h 1306"/>
                            <a:gd name="T2" fmla="*/ 2147483646 w 11415"/>
                            <a:gd name="T3" fmla="*/ 2103222835 h 1306"/>
                            <a:gd name="T4" fmla="*/ 2147483646 w 11415"/>
                            <a:gd name="T5" fmla="*/ 1988391703 h 1306"/>
                            <a:gd name="T6" fmla="*/ 0 w 11415"/>
                            <a:gd name="T7" fmla="*/ 1988391703 h 1306"/>
                            <a:gd name="T8" fmla="*/ 0 w 11415"/>
                            <a:gd name="T9" fmla="*/ 2147483646 h 1306"/>
                            <a:gd name="T10" fmla="*/ 1844754375 w 11415"/>
                            <a:gd name="T11" fmla="*/ 2147483646 h 1306"/>
                            <a:gd name="T12" fmla="*/ 1844754375 w 11415"/>
                            <a:gd name="T13" fmla="*/ 2147483646 h 1306"/>
                            <a:gd name="T14" fmla="*/ 2147483646 w 11415"/>
                            <a:gd name="T15" fmla="*/ 2147483646 h 1306"/>
                            <a:gd name="T16" fmla="*/ 2147483646 w 11415"/>
                            <a:gd name="T17" fmla="*/ 2103222835 h 130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415" h="1306">
                              <a:moveTo>
                                <a:pt x="11415" y="285"/>
                              </a:moveTo>
                              <a:lnTo>
                                <a:pt x="10920" y="285"/>
                              </a:lnTo>
                              <a:lnTo>
                                <a:pt x="10920" y="0"/>
                              </a:lnTo>
                              <a:lnTo>
                                <a:pt x="0" y="0"/>
                              </a:lnTo>
                              <a:lnTo>
                                <a:pt x="0" y="1006"/>
                              </a:lnTo>
                              <a:lnTo>
                                <a:pt x="4575" y="1006"/>
                              </a:lnTo>
                              <a:lnTo>
                                <a:pt x="4575" y="1306"/>
                              </a:lnTo>
                              <a:lnTo>
                                <a:pt x="11415" y="1306"/>
                              </a:lnTo>
                              <a:lnTo>
                                <a:pt x="11415" y="285"/>
                              </a:lnTo>
                            </a:path>
                          </a:pathLst>
                        </a:custGeom>
                        <a:solidFill>
                          <a:srgbClr val="AC9CAC">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C843069">
              <v:shape id="Freeform 190" style="position:absolute;margin-left:9.75pt;margin-top:246.75pt;width:570.75pt;height:65.25pt;z-index:25234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415,1306" o:spid="_x0000_s1026" fillcolor="#ac9cac" stroked="f" path="m11415,285r-495,l10920,,,,,1006r4575,l4575,1306r6840,l11415,285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" w14:anchorId="56FF614F">
                <v:fill opacity="26214f"/>
                <v:path arrowok="t" o:connecttype="custom" o:connectlocs="2147483646,2147483646;2147483646,2147483646;2147483646,2147483646;0,2147483646;0,2147483646;2147483646,2147483646;2147483646,2147483646;2147483646,2147483646;2147483646,2147483646" o:connectangles="0,0,0,0,0,0,0,0,0"/>
                <w10:wrap anchorx="page" anchory="page"/>
              </v:shape>
            </w:pict>
          </mc:Fallback>
        </mc:AlternateContent>
      </w:r>
      <w:r>
        <w:rPr>
          <w:noProof/>
        </w:rPr>
        <mc:AlternateContent>
          <mc:Choice Requires="wpg">
            <w:drawing>
              <wp:anchor distT="0" distB="0" distL="114300" distR="114300" simplePos="0" relativeHeight="252347392" behindDoc="0" locked="0" layoutInCell="1" allowOverlap="1" wp14:anchorId="3B771720" wp14:editId="10F2BB9F">
                <wp:simplePos x="0" y="0"/>
                <wp:positionH relativeFrom="page">
                  <wp:posOffset>123825</wp:posOffset>
                </wp:positionH>
                <wp:positionV relativeFrom="page">
                  <wp:posOffset>3747770</wp:posOffset>
                </wp:positionV>
                <wp:extent cx="7277100" cy="1670685"/>
                <wp:effectExtent l="0" t="12700" r="0" b="0"/>
                <wp:wrapNone/>
                <wp:docPr id="23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7100" cy="1670685"/>
                          <a:chOff x="195" y="5902"/>
                          <a:chExt cx="11460" cy="2631"/>
                        </a:xfrm>
                      </wpg:grpSpPr>
                      <wps:wsp>
                        <wps:cNvPr id="238" name="Freeform 187"/>
                        <wps:cNvSpPr>
                          <a:spLocks/>
                        </wps:cNvSpPr>
                        <wps:spPr bwMode="auto">
                          <a:xfrm>
                            <a:off x="195" y="6795"/>
                            <a:ext cx="11460" cy="1246"/>
                          </a:xfrm>
                          <a:custGeom>
                            <a:avLst/>
                            <a:gdLst>
                              <a:gd name="T0" fmla="+- 0 11655 195"/>
                              <a:gd name="T1" fmla="*/ T0 w 11460"/>
                              <a:gd name="T2" fmla="+- 0 6990 6795"/>
                              <a:gd name="T3" fmla="*/ 6990 h 1246"/>
                              <a:gd name="T4" fmla="+- 0 11115 195"/>
                              <a:gd name="T5" fmla="*/ T4 w 11460"/>
                              <a:gd name="T6" fmla="+- 0 6990 6795"/>
                              <a:gd name="T7" fmla="*/ 6990 h 1246"/>
                              <a:gd name="T8" fmla="+- 0 11115 195"/>
                              <a:gd name="T9" fmla="*/ T8 w 11460"/>
                              <a:gd name="T10" fmla="+- 0 6795 6795"/>
                              <a:gd name="T11" fmla="*/ 6795 h 1246"/>
                              <a:gd name="T12" fmla="+- 0 195 195"/>
                              <a:gd name="T13" fmla="*/ T12 w 11460"/>
                              <a:gd name="T14" fmla="+- 0 6795 6795"/>
                              <a:gd name="T15" fmla="*/ 6795 h 1246"/>
                              <a:gd name="T16" fmla="+- 0 195 195"/>
                              <a:gd name="T17" fmla="*/ T16 w 11460"/>
                              <a:gd name="T18" fmla="+- 0 7830 6795"/>
                              <a:gd name="T19" fmla="*/ 7830 h 1246"/>
                              <a:gd name="T20" fmla="+- 0 4815 195"/>
                              <a:gd name="T21" fmla="*/ T20 w 11460"/>
                              <a:gd name="T22" fmla="+- 0 7830 6795"/>
                              <a:gd name="T23" fmla="*/ 7830 h 1246"/>
                              <a:gd name="T24" fmla="+- 0 4815 195"/>
                              <a:gd name="T25" fmla="*/ T24 w 11460"/>
                              <a:gd name="T26" fmla="+- 0 8040 6795"/>
                              <a:gd name="T27" fmla="*/ 8040 h 1246"/>
                              <a:gd name="T28" fmla="+- 0 11655 195"/>
                              <a:gd name="T29" fmla="*/ T28 w 11460"/>
                              <a:gd name="T30" fmla="+- 0 8040 6795"/>
                              <a:gd name="T31" fmla="*/ 8040 h 1246"/>
                              <a:gd name="T32" fmla="+- 0 11655 195"/>
                              <a:gd name="T33" fmla="*/ T32 w 11460"/>
                              <a:gd name="T34" fmla="+- 0 6990 6795"/>
                              <a:gd name="T35" fmla="*/ 6990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460" h="1246">
                                <a:moveTo>
                                  <a:pt x="11460" y="195"/>
                                </a:moveTo>
                                <a:lnTo>
                                  <a:pt x="10920" y="195"/>
                                </a:lnTo>
                                <a:lnTo>
                                  <a:pt x="10920" y="0"/>
                                </a:lnTo>
                                <a:lnTo>
                                  <a:pt x="0" y="0"/>
                                </a:lnTo>
                                <a:lnTo>
                                  <a:pt x="0" y="1035"/>
                                </a:lnTo>
                                <a:lnTo>
                                  <a:pt x="4620" y="1035"/>
                                </a:lnTo>
                                <a:lnTo>
                                  <a:pt x="4620" y="1245"/>
                                </a:lnTo>
                                <a:lnTo>
                                  <a:pt x="11460" y="1245"/>
                                </a:lnTo>
                                <a:lnTo>
                                  <a:pt x="11460" y="195"/>
                                </a:lnTo>
                              </a:path>
                            </a:pathLst>
                          </a:custGeom>
                          <a:solidFill>
                            <a:srgbClr val="AC9CAC">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Text Box 188"/>
                        <wps:cNvSpPr txBox="1">
                          <a:spLocks/>
                        </wps:cNvSpPr>
                        <wps:spPr bwMode="auto">
                          <a:xfrm>
                            <a:off x="349" y="5901"/>
                            <a:ext cx="3808" cy="2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A7000A4" w14:textId="77777777">
                              <w:pPr>
                                <w:spacing w:before="234"/>
                                <w:rPr>
                                  <w:rFonts w:ascii="Arial"/>
                                  <w:sz w:val="54"/>
                                </w:rPr>
                              </w:pPr>
                              <w:r>
                                <w:rPr>
                                  <w:rFonts w:ascii="Arial"/>
                                  <w:spacing w:val="-465"/>
                                  <w:w w:val="103"/>
                                  <w:position w:val="-47"/>
                                  <w:sz w:val="195"/>
                                </w:rPr>
                                <w:t>3</w:t>
                              </w:r>
                              <w:r>
                                <w:rPr>
                                  <w:rFonts w:ascii="Arial"/>
                                  <w:w w:val="73"/>
                                  <w:sz w:val="54"/>
                                </w:rPr>
                                <w:t>VOLUNTEERING</w:t>
                              </w:r>
                            </w:p>
                          </w:txbxContent>
                        </wps:txbx>
                        <wps:bodyPr rot="0" vert="horz" wrap="square" lIns="0" tIns="0" rIns="0" bIns="0" anchor="t" anchorCtr="0" upright="1">
                          <a:noAutofit/>
                        </wps:bodyPr>
                      </wps:wsp>
                      <wps:wsp>
                        <wps:cNvPr id="242" name="Text Box 189"/>
                        <wps:cNvSpPr txBox="1">
                          <a:spLocks/>
                        </wps:cNvSpPr>
                        <wps:spPr bwMode="auto">
                          <a:xfrm>
                            <a:off x="5139" y="7161"/>
                            <a:ext cx="538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62A06AE" w14:textId="77777777">
                              <w:pPr>
                                <w:spacing w:before="12"/>
                                <w:rPr>
                                  <w:rFonts w:ascii="Arial"/>
                                  <w:sz w:val="30"/>
                                </w:rPr>
                              </w:pPr>
                              <w:r>
                                <w:rPr>
                                  <w:rFonts w:ascii="Arial"/>
                                  <w:w w:val="90"/>
                                  <w:sz w:val="30"/>
                                </w:rPr>
                                <w:t>Act</w:t>
                              </w:r>
                              <w:r>
                                <w:rPr>
                                  <w:rFonts w:ascii="Arial"/>
                                  <w:spacing w:val="-40"/>
                                  <w:w w:val="90"/>
                                  <w:sz w:val="30"/>
                                </w:rPr>
                                <w:t xml:space="preserve"> </w:t>
                              </w:r>
                              <w:r>
                                <w:rPr>
                                  <w:rFonts w:ascii="Arial"/>
                                  <w:w w:val="90"/>
                                  <w:sz w:val="30"/>
                                </w:rPr>
                                <w:t>as</w:t>
                              </w:r>
                              <w:r>
                                <w:rPr>
                                  <w:rFonts w:ascii="Arial"/>
                                  <w:spacing w:val="-39"/>
                                  <w:w w:val="90"/>
                                  <w:sz w:val="30"/>
                                </w:rPr>
                                <w:t xml:space="preserve"> </w:t>
                              </w:r>
                              <w:r>
                                <w:rPr>
                                  <w:rFonts w:ascii="Arial"/>
                                  <w:w w:val="90"/>
                                  <w:sz w:val="30"/>
                                </w:rPr>
                                <w:t>a</w:t>
                              </w:r>
                              <w:r>
                                <w:rPr>
                                  <w:rFonts w:ascii="Arial"/>
                                  <w:spacing w:val="-39"/>
                                  <w:w w:val="90"/>
                                  <w:sz w:val="30"/>
                                </w:rPr>
                                <w:t xml:space="preserve"> </w:t>
                              </w:r>
                              <w:r>
                                <w:rPr>
                                  <w:rFonts w:ascii="Arial"/>
                                  <w:w w:val="90"/>
                                  <w:sz w:val="30"/>
                                </w:rPr>
                                <w:t>classroom</w:t>
                              </w:r>
                              <w:r>
                                <w:rPr>
                                  <w:rFonts w:ascii="Arial"/>
                                  <w:spacing w:val="-39"/>
                                  <w:w w:val="90"/>
                                  <w:sz w:val="30"/>
                                </w:rPr>
                                <w:t xml:space="preserve"> </w:t>
                              </w:r>
                              <w:r>
                                <w:rPr>
                                  <w:rFonts w:ascii="Arial"/>
                                  <w:spacing w:val="-3"/>
                                  <w:w w:val="90"/>
                                  <w:sz w:val="30"/>
                                </w:rPr>
                                <w:t>helper,</w:t>
                              </w:r>
                              <w:r>
                                <w:rPr>
                                  <w:rFonts w:ascii="Arial"/>
                                  <w:spacing w:val="-39"/>
                                  <w:w w:val="90"/>
                                  <w:sz w:val="30"/>
                                </w:rPr>
                                <w:t xml:space="preserve"> </w:t>
                              </w:r>
                              <w:r>
                                <w:rPr>
                                  <w:rFonts w:ascii="Arial"/>
                                  <w:w w:val="90"/>
                                  <w:sz w:val="30"/>
                                </w:rPr>
                                <w:t>speak</w:t>
                              </w:r>
                              <w:r>
                                <w:rPr>
                                  <w:rFonts w:ascii="Arial"/>
                                  <w:spacing w:val="-39"/>
                                  <w:w w:val="90"/>
                                  <w:sz w:val="30"/>
                                </w:rPr>
                                <w:t xml:space="preserve"> </w:t>
                              </w:r>
                              <w:r>
                                <w:rPr>
                                  <w:rFonts w:ascii="Arial"/>
                                  <w:w w:val="90"/>
                                  <w:sz w:val="30"/>
                                </w:rPr>
                                <w:t>at</w:t>
                              </w:r>
                              <w:r>
                                <w:rPr>
                                  <w:rFonts w:ascii="Arial"/>
                                  <w:spacing w:val="-39"/>
                                  <w:w w:val="90"/>
                                  <w:sz w:val="30"/>
                                </w:rPr>
                                <w:t xml:space="preserve"> </w:t>
                              </w:r>
                              <w:r>
                                <w:rPr>
                                  <w:rFonts w:ascii="Arial"/>
                                  <w:w w:val="90"/>
                                  <w:sz w:val="30"/>
                                </w:rPr>
                                <w:t>career</w:t>
                              </w:r>
                              <w:r>
                                <w:rPr>
                                  <w:rFonts w:ascii="Arial"/>
                                  <w:spacing w:val="-39"/>
                                  <w:w w:val="90"/>
                                  <w:sz w:val="30"/>
                                </w:rPr>
                                <w:t xml:space="preserve"> </w:t>
                              </w:r>
                              <w:r>
                                <w:rPr>
                                  <w:rFonts w:ascii="Arial"/>
                                  <w:w w:val="90"/>
                                  <w:sz w:val="30"/>
                                </w:rPr>
                                <w:t>day,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C5F2DE1">
              <v:group id="Group 186" style="position:absolute;left:0;text-align:left;margin-left:9.75pt;margin-top:295.1pt;width:573pt;height:131.55pt;z-index:252347392;mso-position-horizontal-relative:page;mso-position-vertical-relative:page" coordsize="11460,2631" coordorigin="195,5902" o:spid="_x0000_s1333" w14:anchorId="3B7717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">
                <v:shape id="Freeform 187" style="position:absolute;left:195;top:6795;width:11460;height:1246;visibility:visible;mso-wrap-style:square;v-text-anchor:top" coordsize="11460,1246" o:spid="_x0000_s1334" fillcolor="#ac9cac" stroked="f" path="m11460,195r-540,l10920,,,,,1035r4620,l4620,1245r6840,l11460,195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">
                  <v:fill opacity="26214f"/>
                  <v:path arrowok="t" o:connecttype="custom" o:connectlocs="11460,6990;10920,6990;10920,6795;0,6795;0,7830;4620,7830;4620,8040;11460,8040;11460,6990" o:connectangles="0,0,0,0,0,0,0,0,0"/>
                </v:shape>
                <v:shape id="Text Box 188" style="position:absolute;left:349;top:5901;width:3808;height:2631;visibility:visible;mso-wrap-style:square;v-text-anchor:top" o:spid="_x0000_s1335"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">
                  <v:path arrowok="t"/>
                  <v:textbox inset="0,0,0,0">
                    <w:txbxContent>
                      <w:p w:rsidR="001C6017" w:rsidRDefault="001C6017" w14:paraId="738D41C2" w14:textId="77777777">
                        <w:pPr>
                          <w:spacing w:before="234"/>
                          <w:rPr>
                            <w:rFonts w:ascii="Arial"/>
                            <w:sz w:val="54"/>
                          </w:rPr>
                        </w:pPr>
                        <w:r>
                          <w:rPr>
                            <w:rFonts w:ascii="Arial"/>
                            <w:spacing w:val="-465"/>
                            <w:w w:val="103"/>
                            <w:position w:val="-47"/>
                            <w:sz w:val="195"/>
                          </w:rPr>
                          <w:t>3</w:t>
                        </w:r>
                        <w:r>
                          <w:rPr>
                            <w:rFonts w:ascii="Arial"/>
                            <w:w w:val="73"/>
                            <w:sz w:val="54"/>
                          </w:rPr>
                          <w:t>VOLUNTEERING</w:t>
                        </w:r>
                      </w:p>
                    </w:txbxContent>
                  </v:textbox>
                </v:shape>
                <v:shape id="Text Box 189" style="position:absolute;left:5139;top:7161;width:5383;height:383;visibility:visible;mso-wrap-style:square;v-text-anchor:top" o:spid="_x0000_s133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">
                  <v:path arrowok="t"/>
                  <v:textbox inset="0,0,0,0">
                    <w:txbxContent>
                      <w:p w:rsidR="001C6017" w:rsidRDefault="001C6017" w14:paraId="476364D1" w14:textId="77777777">
                        <w:pPr>
                          <w:spacing w:before="12"/>
                          <w:rPr>
                            <w:rFonts w:ascii="Arial"/>
                            <w:sz w:val="30"/>
                          </w:rPr>
                        </w:pPr>
                        <w:r>
                          <w:rPr>
                            <w:rFonts w:ascii="Arial"/>
                            <w:w w:val="90"/>
                            <w:sz w:val="30"/>
                          </w:rPr>
                          <w:t>Act</w:t>
                        </w:r>
                        <w:r>
                          <w:rPr>
                            <w:rFonts w:ascii="Arial"/>
                            <w:spacing w:val="-40"/>
                            <w:w w:val="90"/>
                            <w:sz w:val="30"/>
                          </w:rPr>
                          <w:t xml:space="preserve"> </w:t>
                        </w:r>
                        <w:r>
                          <w:rPr>
                            <w:rFonts w:ascii="Arial"/>
                            <w:w w:val="90"/>
                            <w:sz w:val="30"/>
                          </w:rPr>
                          <w:t>as</w:t>
                        </w:r>
                        <w:r>
                          <w:rPr>
                            <w:rFonts w:ascii="Arial"/>
                            <w:spacing w:val="-39"/>
                            <w:w w:val="90"/>
                            <w:sz w:val="30"/>
                          </w:rPr>
                          <w:t xml:space="preserve"> </w:t>
                        </w:r>
                        <w:r>
                          <w:rPr>
                            <w:rFonts w:ascii="Arial"/>
                            <w:w w:val="90"/>
                            <w:sz w:val="30"/>
                          </w:rPr>
                          <w:t>a</w:t>
                        </w:r>
                        <w:r>
                          <w:rPr>
                            <w:rFonts w:ascii="Arial"/>
                            <w:spacing w:val="-39"/>
                            <w:w w:val="90"/>
                            <w:sz w:val="30"/>
                          </w:rPr>
                          <w:t xml:space="preserve"> </w:t>
                        </w:r>
                        <w:r>
                          <w:rPr>
                            <w:rFonts w:ascii="Arial"/>
                            <w:w w:val="90"/>
                            <w:sz w:val="30"/>
                          </w:rPr>
                          <w:t>classroom</w:t>
                        </w:r>
                        <w:r>
                          <w:rPr>
                            <w:rFonts w:ascii="Arial"/>
                            <w:spacing w:val="-39"/>
                            <w:w w:val="90"/>
                            <w:sz w:val="30"/>
                          </w:rPr>
                          <w:t xml:space="preserve"> </w:t>
                        </w:r>
                        <w:r>
                          <w:rPr>
                            <w:rFonts w:ascii="Arial"/>
                            <w:spacing w:val="-3"/>
                            <w:w w:val="90"/>
                            <w:sz w:val="30"/>
                          </w:rPr>
                          <w:t>helper,</w:t>
                        </w:r>
                        <w:r>
                          <w:rPr>
                            <w:rFonts w:ascii="Arial"/>
                            <w:spacing w:val="-39"/>
                            <w:w w:val="90"/>
                            <w:sz w:val="30"/>
                          </w:rPr>
                          <w:t xml:space="preserve"> </w:t>
                        </w:r>
                        <w:r>
                          <w:rPr>
                            <w:rFonts w:ascii="Arial"/>
                            <w:w w:val="90"/>
                            <w:sz w:val="30"/>
                          </w:rPr>
                          <w:t>speak</w:t>
                        </w:r>
                        <w:r>
                          <w:rPr>
                            <w:rFonts w:ascii="Arial"/>
                            <w:spacing w:val="-39"/>
                            <w:w w:val="90"/>
                            <w:sz w:val="30"/>
                          </w:rPr>
                          <w:t xml:space="preserve"> </w:t>
                        </w:r>
                        <w:r>
                          <w:rPr>
                            <w:rFonts w:ascii="Arial"/>
                            <w:w w:val="90"/>
                            <w:sz w:val="30"/>
                          </w:rPr>
                          <w:t>at</w:t>
                        </w:r>
                        <w:r>
                          <w:rPr>
                            <w:rFonts w:ascii="Arial"/>
                            <w:spacing w:val="-39"/>
                            <w:w w:val="90"/>
                            <w:sz w:val="30"/>
                          </w:rPr>
                          <w:t xml:space="preserve"> </w:t>
                        </w:r>
                        <w:r>
                          <w:rPr>
                            <w:rFonts w:ascii="Arial"/>
                            <w:w w:val="90"/>
                            <w:sz w:val="30"/>
                          </w:rPr>
                          <w:t>career</w:t>
                        </w:r>
                        <w:r>
                          <w:rPr>
                            <w:rFonts w:ascii="Arial"/>
                            <w:spacing w:val="-39"/>
                            <w:w w:val="90"/>
                            <w:sz w:val="30"/>
                          </w:rPr>
                          <w:t xml:space="preserve"> </w:t>
                        </w:r>
                        <w:r>
                          <w:rPr>
                            <w:rFonts w:ascii="Arial"/>
                            <w:w w:val="90"/>
                            <w:sz w:val="30"/>
                          </w:rPr>
                          <w:t>day,</w:t>
                        </w:r>
                      </w:p>
                    </w:txbxContent>
                  </v:textbox>
                </v:shape>
                <w10:wrap anchorx="page" anchory="page"/>
              </v:group>
            </w:pict>
          </mc:Fallback>
        </mc:AlternateContent>
      </w:r>
      <w:r>
        <w:rPr>
          <w:noProof/>
        </w:rPr>
        <mc:AlternateContent>
          <mc:Choice Requires="wpg">
            <w:drawing>
              <wp:anchor distT="0" distB="0" distL="114300" distR="114300" simplePos="0" relativeHeight="252353536" behindDoc="0" locked="0" layoutInCell="1" allowOverlap="1" wp14:anchorId="537932CD" wp14:editId="4B148885">
                <wp:simplePos x="0" y="0"/>
                <wp:positionH relativeFrom="page">
                  <wp:posOffset>123825</wp:posOffset>
                </wp:positionH>
                <wp:positionV relativeFrom="page">
                  <wp:posOffset>4737735</wp:posOffset>
                </wp:positionV>
                <wp:extent cx="7277100" cy="2995295"/>
                <wp:effectExtent l="0" t="0" r="0" b="0"/>
                <wp:wrapNone/>
                <wp:docPr id="222"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7100" cy="2995295"/>
                          <a:chOff x="195" y="7461"/>
                          <a:chExt cx="11460" cy="4717"/>
                        </a:xfrm>
                      </wpg:grpSpPr>
                      <wps:wsp>
                        <wps:cNvPr id="224" name="Freeform 180"/>
                        <wps:cNvSpPr>
                          <a:spLocks/>
                        </wps:cNvSpPr>
                        <wps:spPr bwMode="auto">
                          <a:xfrm>
                            <a:off x="195" y="8640"/>
                            <a:ext cx="11460" cy="1245"/>
                          </a:xfrm>
                          <a:custGeom>
                            <a:avLst/>
                            <a:gdLst>
                              <a:gd name="T0" fmla="+- 0 11655 195"/>
                              <a:gd name="T1" fmla="*/ T0 w 11460"/>
                              <a:gd name="T2" fmla="+- 0 8895 8640"/>
                              <a:gd name="T3" fmla="*/ 8895 h 1245"/>
                              <a:gd name="T4" fmla="+- 0 11115 195"/>
                              <a:gd name="T5" fmla="*/ T4 w 11460"/>
                              <a:gd name="T6" fmla="+- 0 8895 8640"/>
                              <a:gd name="T7" fmla="*/ 8895 h 1245"/>
                              <a:gd name="T8" fmla="+- 0 11115 195"/>
                              <a:gd name="T9" fmla="*/ T8 w 11460"/>
                              <a:gd name="T10" fmla="+- 0 8640 8640"/>
                              <a:gd name="T11" fmla="*/ 8640 h 1245"/>
                              <a:gd name="T12" fmla="+- 0 195 195"/>
                              <a:gd name="T13" fmla="*/ T12 w 11460"/>
                              <a:gd name="T14" fmla="+- 0 8640 8640"/>
                              <a:gd name="T15" fmla="*/ 8640 h 1245"/>
                              <a:gd name="T16" fmla="+- 0 195 195"/>
                              <a:gd name="T17" fmla="*/ T16 w 11460"/>
                              <a:gd name="T18" fmla="+- 0 9660 8640"/>
                              <a:gd name="T19" fmla="*/ 9660 h 1245"/>
                              <a:gd name="T20" fmla="+- 0 4815 195"/>
                              <a:gd name="T21" fmla="*/ T20 w 11460"/>
                              <a:gd name="T22" fmla="+- 0 9660 8640"/>
                              <a:gd name="T23" fmla="*/ 9660 h 1245"/>
                              <a:gd name="T24" fmla="+- 0 4815 195"/>
                              <a:gd name="T25" fmla="*/ T24 w 11460"/>
                              <a:gd name="T26" fmla="+- 0 9885 8640"/>
                              <a:gd name="T27" fmla="*/ 9885 h 1245"/>
                              <a:gd name="T28" fmla="+- 0 11655 195"/>
                              <a:gd name="T29" fmla="*/ T28 w 11460"/>
                              <a:gd name="T30" fmla="+- 0 9885 8640"/>
                              <a:gd name="T31" fmla="*/ 9885 h 1245"/>
                              <a:gd name="T32" fmla="+- 0 11655 195"/>
                              <a:gd name="T33" fmla="*/ T32 w 11460"/>
                              <a:gd name="T34" fmla="+- 0 8895 8640"/>
                              <a:gd name="T35" fmla="*/ 8895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460" h="1245">
                                <a:moveTo>
                                  <a:pt x="11460" y="255"/>
                                </a:moveTo>
                                <a:lnTo>
                                  <a:pt x="10920" y="255"/>
                                </a:lnTo>
                                <a:lnTo>
                                  <a:pt x="10920" y="0"/>
                                </a:lnTo>
                                <a:lnTo>
                                  <a:pt x="0" y="0"/>
                                </a:lnTo>
                                <a:lnTo>
                                  <a:pt x="0" y="1020"/>
                                </a:lnTo>
                                <a:lnTo>
                                  <a:pt x="4620" y="1020"/>
                                </a:lnTo>
                                <a:lnTo>
                                  <a:pt x="4620" y="1245"/>
                                </a:lnTo>
                                <a:lnTo>
                                  <a:pt x="11460" y="1245"/>
                                </a:lnTo>
                                <a:lnTo>
                                  <a:pt x="11460" y="255"/>
                                </a:lnTo>
                              </a:path>
                            </a:pathLst>
                          </a:custGeom>
                          <a:solidFill>
                            <a:srgbClr val="AC9CAC">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Text Box 181"/>
                        <wps:cNvSpPr txBox="1">
                          <a:spLocks/>
                        </wps:cNvSpPr>
                        <wps:spPr bwMode="auto">
                          <a:xfrm>
                            <a:off x="349" y="7746"/>
                            <a:ext cx="4180" cy="2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BE698C2" w14:textId="77777777">
                              <w:pPr>
                                <w:spacing w:before="239"/>
                                <w:rPr>
                                  <w:rFonts w:ascii="Arial"/>
                                  <w:sz w:val="54"/>
                                </w:rPr>
                              </w:pPr>
                              <w:r>
                                <w:rPr>
                                  <w:rFonts w:ascii="Arial"/>
                                  <w:spacing w:val="-999"/>
                                  <w:w w:val="108"/>
                                  <w:position w:val="-46"/>
                                  <w:sz w:val="195"/>
                                </w:rPr>
                                <w:t>4</w:t>
                              </w:r>
                              <w:r>
                                <w:rPr>
                                  <w:rFonts w:ascii="Arial"/>
                                  <w:w w:val="74"/>
                                  <w:sz w:val="54"/>
                                </w:rPr>
                                <w:t>LEARNING</w:t>
                              </w:r>
                              <w:r>
                                <w:rPr>
                                  <w:rFonts w:ascii="Arial"/>
                                  <w:spacing w:val="-26"/>
                                  <w:sz w:val="54"/>
                                </w:rPr>
                                <w:t xml:space="preserve"> </w:t>
                              </w:r>
                              <w:r>
                                <w:rPr>
                                  <w:rFonts w:ascii="Arial"/>
                                  <w:spacing w:val="-16"/>
                                  <w:w w:val="69"/>
                                  <w:sz w:val="54"/>
                                </w:rPr>
                                <w:t>A</w:t>
                              </w:r>
                              <w:r>
                                <w:rPr>
                                  <w:rFonts w:ascii="Arial"/>
                                  <w:w w:val="71"/>
                                  <w:sz w:val="54"/>
                                </w:rPr>
                                <w:t>T</w:t>
                              </w:r>
                              <w:r>
                                <w:rPr>
                                  <w:rFonts w:ascii="Arial"/>
                                  <w:spacing w:val="-26"/>
                                  <w:sz w:val="54"/>
                                </w:rPr>
                                <w:t xml:space="preserve"> </w:t>
                              </w:r>
                              <w:r>
                                <w:rPr>
                                  <w:rFonts w:ascii="Arial"/>
                                  <w:w w:val="75"/>
                                  <w:sz w:val="54"/>
                                </w:rPr>
                                <w:t>HOME</w:t>
                              </w:r>
                            </w:p>
                          </w:txbxContent>
                        </wps:txbx>
                        <wps:bodyPr rot="0" vert="horz" wrap="square" lIns="0" tIns="0" rIns="0" bIns="0" anchor="t" anchorCtr="0" upright="1">
                          <a:noAutofit/>
                        </wps:bodyPr>
                      </wps:wsp>
                      <wps:wsp>
                        <wps:cNvPr id="228" name="Text Box 182"/>
                        <wps:cNvSpPr txBox="1">
                          <a:spLocks/>
                        </wps:cNvSpPr>
                        <wps:spPr bwMode="auto">
                          <a:xfrm>
                            <a:off x="5139" y="7461"/>
                            <a:ext cx="6277"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D2E90CD" w14:textId="77777777">
                              <w:pPr>
                                <w:spacing w:before="12"/>
                                <w:rPr>
                                  <w:rFonts w:ascii="Arial"/>
                                  <w:sz w:val="30"/>
                                </w:rPr>
                              </w:pPr>
                              <w:r>
                                <w:rPr>
                                  <w:rFonts w:ascii="Arial"/>
                                  <w:w w:val="90"/>
                                  <w:sz w:val="30"/>
                                </w:rPr>
                                <w:t>participate</w:t>
                              </w:r>
                              <w:r>
                                <w:rPr>
                                  <w:rFonts w:ascii="Arial"/>
                                  <w:spacing w:val="-45"/>
                                  <w:w w:val="90"/>
                                  <w:sz w:val="30"/>
                                </w:rPr>
                                <w:t xml:space="preserve"> </w:t>
                              </w:r>
                              <w:r>
                                <w:rPr>
                                  <w:rFonts w:ascii="Arial"/>
                                  <w:w w:val="90"/>
                                  <w:sz w:val="30"/>
                                </w:rPr>
                                <w:t>in</w:t>
                              </w:r>
                              <w:r>
                                <w:rPr>
                                  <w:rFonts w:ascii="Arial"/>
                                  <w:spacing w:val="-44"/>
                                  <w:w w:val="90"/>
                                  <w:sz w:val="30"/>
                                </w:rPr>
                                <w:t xml:space="preserve"> </w:t>
                              </w:r>
                              <w:proofErr w:type="gramStart"/>
                              <w:r>
                                <w:rPr>
                                  <w:rFonts w:ascii="Arial"/>
                                  <w:w w:val="90"/>
                                  <w:sz w:val="30"/>
                                </w:rPr>
                                <w:t>fundraisers,</w:t>
                              </w:r>
                              <w:r>
                                <w:rPr>
                                  <w:rFonts w:ascii="Arial"/>
                                  <w:spacing w:val="-44"/>
                                  <w:w w:val="90"/>
                                  <w:sz w:val="30"/>
                                </w:rPr>
                                <w:t xml:space="preserve"> </w:t>
                              </w:r>
                              <w:r>
                                <w:rPr>
                                  <w:rFonts w:ascii="Arial"/>
                                  <w:w w:val="90"/>
                                  <w:sz w:val="30"/>
                                </w:rPr>
                                <w:t>or</w:t>
                              </w:r>
                              <w:proofErr w:type="gramEnd"/>
                              <w:r>
                                <w:rPr>
                                  <w:rFonts w:ascii="Arial"/>
                                  <w:spacing w:val="-44"/>
                                  <w:w w:val="90"/>
                                  <w:sz w:val="30"/>
                                </w:rPr>
                                <w:t xml:space="preserve"> </w:t>
                              </w:r>
                              <w:r>
                                <w:rPr>
                                  <w:rFonts w:ascii="Arial"/>
                                  <w:w w:val="90"/>
                                  <w:sz w:val="30"/>
                                </w:rPr>
                                <w:t>chaperone</w:t>
                              </w:r>
                              <w:r>
                                <w:rPr>
                                  <w:rFonts w:ascii="Arial"/>
                                  <w:spacing w:val="-44"/>
                                  <w:w w:val="90"/>
                                  <w:sz w:val="30"/>
                                </w:rPr>
                                <w:t xml:space="preserve"> </w:t>
                              </w:r>
                              <w:r>
                                <w:rPr>
                                  <w:rFonts w:ascii="Arial"/>
                                  <w:w w:val="90"/>
                                  <w:sz w:val="30"/>
                                </w:rPr>
                                <w:t>a</w:t>
                              </w:r>
                              <w:r>
                                <w:rPr>
                                  <w:rFonts w:ascii="Arial"/>
                                  <w:spacing w:val="-44"/>
                                  <w:w w:val="90"/>
                                  <w:sz w:val="30"/>
                                </w:rPr>
                                <w:t xml:space="preserve"> </w:t>
                              </w:r>
                              <w:r>
                                <w:rPr>
                                  <w:rFonts w:ascii="Arial"/>
                                  <w:w w:val="90"/>
                                  <w:sz w:val="30"/>
                                </w:rPr>
                                <w:t>school</w:t>
                              </w:r>
                              <w:r>
                                <w:rPr>
                                  <w:rFonts w:ascii="Arial"/>
                                  <w:spacing w:val="-44"/>
                                  <w:w w:val="90"/>
                                  <w:sz w:val="30"/>
                                </w:rPr>
                                <w:t xml:space="preserve"> </w:t>
                              </w:r>
                              <w:r>
                                <w:rPr>
                                  <w:rFonts w:ascii="Arial"/>
                                  <w:w w:val="90"/>
                                  <w:sz w:val="30"/>
                                </w:rPr>
                                <w:t>event.</w:t>
                              </w:r>
                            </w:p>
                          </w:txbxContent>
                        </wps:txbx>
                        <wps:bodyPr rot="0" vert="horz" wrap="square" lIns="0" tIns="0" rIns="0" bIns="0" anchor="t" anchorCtr="0" upright="1">
                          <a:noAutofit/>
                        </wps:bodyPr>
                      </wps:wsp>
                      <wps:wsp>
                        <wps:cNvPr id="230" name="Text Box 183"/>
                        <wps:cNvSpPr txBox="1">
                          <a:spLocks/>
                        </wps:cNvSpPr>
                        <wps:spPr bwMode="auto">
                          <a:xfrm>
                            <a:off x="349" y="9546"/>
                            <a:ext cx="4203" cy="2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B470AEF" w14:textId="77777777">
                              <w:pPr>
                                <w:spacing w:before="234"/>
                                <w:rPr>
                                  <w:rFonts w:ascii="Arial"/>
                                  <w:sz w:val="54"/>
                                </w:rPr>
                              </w:pPr>
                              <w:r>
                                <w:rPr>
                                  <w:rFonts w:ascii="Arial"/>
                                  <w:spacing w:val="-551"/>
                                  <w:w w:val="97"/>
                                  <w:position w:val="-44"/>
                                  <w:sz w:val="195"/>
                                </w:rPr>
                                <w:t>5</w:t>
                              </w:r>
                              <w:r>
                                <w:rPr>
                                  <w:rFonts w:ascii="Arial"/>
                                  <w:w w:val="75"/>
                                  <w:sz w:val="54"/>
                                </w:rPr>
                                <w:t>DECISION</w:t>
                              </w:r>
                              <w:r>
                                <w:rPr>
                                  <w:rFonts w:ascii="Arial"/>
                                  <w:spacing w:val="-26"/>
                                  <w:sz w:val="54"/>
                                </w:rPr>
                                <w:t xml:space="preserve"> </w:t>
                              </w:r>
                              <w:r>
                                <w:rPr>
                                  <w:rFonts w:ascii="Arial"/>
                                  <w:w w:val="74"/>
                                  <w:sz w:val="54"/>
                                </w:rPr>
                                <w:t>MAKING</w:t>
                              </w:r>
                            </w:p>
                          </w:txbxContent>
                        </wps:txbx>
                        <wps:bodyPr rot="0" vert="horz" wrap="square" lIns="0" tIns="0" rIns="0" bIns="0" anchor="t" anchorCtr="0" upright="1">
                          <a:noAutofit/>
                        </wps:bodyPr>
                      </wps:wsp>
                      <wps:wsp>
                        <wps:cNvPr id="232" name="Text Box 184"/>
                        <wps:cNvSpPr txBox="1">
                          <a:spLocks/>
                        </wps:cNvSpPr>
                        <wps:spPr bwMode="auto">
                          <a:xfrm>
                            <a:off x="5139" y="9006"/>
                            <a:ext cx="6352"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72AB397" w14:textId="77777777">
                              <w:pPr>
                                <w:spacing w:before="49" w:line="208" w:lineRule="auto"/>
                                <w:ind w:right="7"/>
                                <w:rPr>
                                  <w:rFonts w:ascii="Arial"/>
                                  <w:sz w:val="30"/>
                                </w:rPr>
                              </w:pPr>
                              <w:r>
                                <w:rPr>
                                  <w:rFonts w:ascii="Arial"/>
                                  <w:w w:val="90"/>
                                  <w:sz w:val="30"/>
                                </w:rPr>
                                <w:t>Help</w:t>
                              </w:r>
                              <w:r>
                                <w:rPr>
                                  <w:rFonts w:ascii="Arial"/>
                                  <w:spacing w:val="-48"/>
                                  <w:w w:val="90"/>
                                  <w:sz w:val="30"/>
                                </w:rPr>
                                <w:t xml:space="preserve"> </w:t>
                              </w:r>
                              <w:r>
                                <w:rPr>
                                  <w:rFonts w:ascii="Arial"/>
                                  <w:w w:val="90"/>
                                  <w:sz w:val="30"/>
                                </w:rPr>
                                <w:t>your</w:t>
                              </w:r>
                              <w:r>
                                <w:rPr>
                                  <w:rFonts w:ascii="Arial"/>
                                  <w:spacing w:val="-48"/>
                                  <w:w w:val="90"/>
                                  <w:sz w:val="30"/>
                                </w:rPr>
                                <w:t xml:space="preserve"> </w:t>
                              </w:r>
                              <w:r>
                                <w:rPr>
                                  <w:rFonts w:ascii="Arial"/>
                                  <w:w w:val="90"/>
                                  <w:sz w:val="30"/>
                                </w:rPr>
                                <w:t>child</w:t>
                              </w:r>
                              <w:r>
                                <w:rPr>
                                  <w:rFonts w:ascii="Arial"/>
                                  <w:spacing w:val="-48"/>
                                  <w:w w:val="90"/>
                                  <w:sz w:val="30"/>
                                </w:rPr>
                                <w:t xml:space="preserve"> </w:t>
                              </w:r>
                              <w:r>
                                <w:rPr>
                                  <w:rFonts w:ascii="Arial"/>
                                  <w:w w:val="90"/>
                                  <w:sz w:val="30"/>
                                </w:rPr>
                                <w:t>set</w:t>
                              </w:r>
                              <w:r>
                                <w:rPr>
                                  <w:rFonts w:ascii="Arial"/>
                                  <w:spacing w:val="-48"/>
                                  <w:w w:val="90"/>
                                  <w:sz w:val="30"/>
                                </w:rPr>
                                <w:t xml:space="preserve"> </w:t>
                              </w:r>
                              <w:r>
                                <w:rPr>
                                  <w:rFonts w:ascii="Arial"/>
                                  <w:w w:val="90"/>
                                  <w:sz w:val="30"/>
                                </w:rPr>
                                <w:t>academic</w:t>
                              </w:r>
                              <w:r>
                                <w:rPr>
                                  <w:rFonts w:ascii="Arial"/>
                                  <w:spacing w:val="-47"/>
                                  <w:w w:val="90"/>
                                  <w:sz w:val="30"/>
                                </w:rPr>
                                <w:t xml:space="preserve"> </w:t>
                              </w:r>
                              <w:r>
                                <w:rPr>
                                  <w:rFonts w:ascii="Arial"/>
                                  <w:w w:val="90"/>
                                  <w:sz w:val="30"/>
                                </w:rPr>
                                <w:t>goals</w:t>
                              </w:r>
                              <w:r>
                                <w:rPr>
                                  <w:rFonts w:ascii="Arial"/>
                                  <w:spacing w:val="-48"/>
                                  <w:w w:val="90"/>
                                  <w:sz w:val="30"/>
                                </w:rPr>
                                <w:t xml:space="preserve"> </w:t>
                              </w:r>
                              <w:r>
                                <w:rPr>
                                  <w:rFonts w:ascii="Arial"/>
                                  <w:w w:val="90"/>
                                  <w:sz w:val="30"/>
                                </w:rPr>
                                <w:t>and</w:t>
                              </w:r>
                              <w:r>
                                <w:rPr>
                                  <w:rFonts w:ascii="Arial"/>
                                  <w:spacing w:val="-48"/>
                                  <w:w w:val="90"/>
                                  <w:sz w:val="30"/>
                                </w:rPr>
                                <w:t xml:space="preserve"> </w:t>
                              </w:r>
                              <w:r>
                                <w:rPr>
                                  <w:rFonts w:ascii="Arial"/>
                                  <w:w w:val="90"/>
                                  <w:sz w:val="30"/>
                                </w:rPr>
                                <w:t>encourage</w:t>
                              </w:r>
                              <w:r>
                                <w:rPr>
                                  <w:rFonts w:ascii="Arial"/>
                                  <w:spacing w:val="-48"/>
                                  <w:w w:val="90"/>
                                  <w:sz w:val="30"/>
                                </w:rPr>
                                <w:t xml:space="preserve"> </w:t>
                              </w:r>
                              <w:r>
                                <w:rPr>
                                  <w:rFonts w:ascii="Arial"/>
                                  <w:spacing w:val="-4"/>
                                  <w:w w:val="90"/>
                                  <w:sz w:val="30"/>
                                </w:rPr>
                                <w:t xml:space="preserve">them </w:t>
                              </w:r>
                              <w:r>
                                <w:rPr>
                                  <w:rFonts w:ascii="Arial"/>
                                  <w:w w:val="95"/>
                                  <w:sz w:val="30"/>
                                </w:rPr>
                                <w:t>to</w:t>
                              </w:r>
                              <w:r>
                                <w:rPr>
                                  <w:rFonts w:ascii="Arial"/>
                                  <w:spacing w:val="-27"/>
                                  <w:w w:val="95"/>
                                  <w:sz w:val="30"/>
                                </w:rPr>
                                <w:t xml:space="preserve"> </w:t>
                              </w:r>
                              <w:r>
                                <w:rPr>
                                  <w:rFonts w:ascii="Arial"/>
                                  <w:w w:val="95"/>
                                  <w:sz w:val="30"/>
                                </w:rPr>
                                <w:t>participate</w:t>
                              </w:r>
                              <w:r>
                                <w:rPr>
                                  <w:rFonts w:ascii="Arial"/>
                                  <w:spacing w:val="-26"/>
                                  <w:w w:val="95"/>
                                  <w:sz w:val="30"/>
                                </w:rPr>
                                <w:t xml:space="preserve"> </w:t>
                              </w:r>
                              <w:r>
                                <w:rPr>
                                  <w:rFonts w:ascii="Arial"/>
                                  <w:w w:val="95"/>
                                  <w:sz w:val="30"/>
                                </w:rPr>
                                <w:t>in</w:t>
                              </w:r>
                              <w:r>
                                <w:rPr>
                                  <w:rFonts w:ascii="Arial"/>
                                  <w:spacing w:val="-26"/>
                                  <w:w w:val="95"/>
                                  <w:sz w:val="30"/>
                                </w:rPr>
                                <w:t xml:space="preserve"> </w:t>
                              </w:r>
                              <w:r>
                                <w:rPr>
                                  <w:rFonts w:ascii="Arial"/>
                                  <w:w w:val="95"/>
                                  <w:sz w:val="30"/>
                                </w:rPr>
                                <w:t>curriculum-related</w:t>
                              </w:r>
                              <w:r>
                                <w:rPr>
                                  <w:rFonts w:ascii="Arial"/>
                                  <w:spacing w:val="-26"/>
                                  <w:w w:val="95"/>
                                  <w:sz w:val="30"/>
                                </w:rPr>
                                <w:t xml:space="preserve"> </w:t>
                              </w:r>
                              <w:r>
                                <w:rPr>
                                  <w:rFonts w:ascii="Arial"/>
                                  <w:w w:val="95"/>
                                  <w:sz w:val="30"/>
                                </w:rPr>
                                <w:t>activities.</w:t>
                              </w:r>
                            </w:p>
                          </w:txbxContent>
                        </wps:txbx>
                        <wps:bodyPr rot="0" vert="horz" wrap="square" lIns="0" tIns="0" rIns="0" bIns="0" anchor="t" anchorCtr="0" upright="1">
                          <a:noAutofit/>
                        </wps:bodyPr>
                      </wps:wsp>
                      <wps:wsp>
                        <wps:cNvPr id="234" name="Text Box 185"/>
                        <wps:cNvSpPr txBox="1">
                          <a:spLocks/>
                        </wps:cNvSpPr>
                        <wps:spPr bwMode="auto">
                          <a:xfrm>
                            <a:off x="5139" y="10941"/>
                            <a:ext cx="6334"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99317DD" w14:textId="77777777">
                              <w:pPr>
                                <w:spacing w:before="49" w:line="208" w:lineRule="auto"/>
                                <w:ind w:right="10"/>
                                <w:rPr>
                                  <w:rFonts w:ascii="Arial"/>
                                  <w:sz w:val="30"/>
                                </w:rPr>
                              </w:pPr>
                              <w:r>
                                <w:rPr>
                                  <w:rFonts w:ascii="Arial"/>
                                  <w:w w:val="90"/>
                                  <w:sz w:val="30"/>
                                </w:rPr>
                                <w:t>Assist</w:t>
                              </w:r>
                              <w:r>
                                <w:rPr>
                                  <w:rFonts w:ascii="Arial"/>
                                  <w:spacing w:val="-35"/>
                                  <w:w w:val="90"/>
                                  <w:sz w:val="30"/>
                                </w:rPr>
                                <w:t xml:space="preserve"> </w:t>
                              </w:r>
                              <w:r>
                                <w:rPr>
                                  <w:rFonts w:ascii="Arial"/>
                                  <w:w w:val="90"/>
                                  <w:sz w:val="30"/>
                                </w:rPr>
                                <w:t>educators</w:t>
                              </w:r>
                              <w:r>
                                <w:rPr>
                                  <w:rFonts w:ascii="Arial"/>
                                  <w:spacing w:val="-34"/>
                                  <w:w w:val="90"/>
                                  <w:sz w:val="30"/>
                                </w:rPr>
                                <w:t xml:space="preserve"> </w:t>
                              </w:r>
                              <w:r>
                                <w:rPr>
                                  <w:rFonts w:ascii="Arial"/>
                                  <w:w w:val="90"/>
                                  <w:sz w:val="30"/>
                                </w:rPr>
                                <w:t>in</w:t>
                              </w:r>
                              <w:r>
                                <w:rPr>
                                  <w:rFonts w:ascii="Arial"/>
                                  <w:spacing w:val="-35"/>
                                  <w:w w:val="90"/>
                                  <w:sz w:val="30"/>
                                </w:rPr>
                                <w:t xml:space="preserve"> </w:t>
                              </w:r>
                              <w:r>
                                <w:rPr>
                                  <w:rFonts w:ascii="Arial"/>
                                  <w:w w:val="90"/>
                                  <w:sz w:val="30"/>
                                </w:rPr>
                                <w:t>making</w:t>
                              </w:r>
                              <w:r>
                                <w:rPr>
                                  <w:rFonts w:ascii="Arial"/>
                                  <w:spacing w:val="-34"/>
                                  <w:w w:val="90"/>
                                  <w:sz w:val="30"/>
                                </w:rPr>
                                <w:t xml:space="preserve"> </w:t>
                              </w:r>
                              <w:r>
                                <w:rPr>
                                  <w:rFonts w:ascii="Arial"/>
                                  <w:w w:val="90"/>
                                  <w:sz w:val="30"/>
                                </w:rPr>
                                <w:t>decisions</w:t>
                              </w:r>
                              <w:r>
                                <w:rPr>
                                  <w:rFonts w:ascii="Arial"/>
                                  <w:spacing w:val="-35"/>
                                  <w:w w:val="90"/>
                                  <w:sz w:val="30"/>
                                </w:rPr>
                                <w:t xml:space="preserve"> </w:t>
                              </w:r>
                              <w:r>
                                <w:rPr>
                                  <w:rFonts w:ascii="Arial"/>
                                  <w:w w:val="90"/>
                                  <w:sz w:val="30"/>
                                </w:rPr>
                                <w:t>about</w:t>
                              </w:r>
                              <w:r>
                                <w:rPr>
                                  <w:rFonts w:ascii="Arial"/>
                                  <w:spacing w:val="-34"/>
                                  <w:w w:val="90"/>
                                  <w:sz w:val="30"/>
                                </w:rPr>
                                <w:t xml:space="preserve"> </w:t>
                              </w:r>
                              <w:r>
                                <w:rPr>
                                  <w:rFonts w:ascii="Arial"/>
                                  <w:w w:val="90"/>
                                  <w:sz w:val="30"/>
                                </w:rPr>
                                <w:t>your</w:t>
                              </w:r>
                              <w:r>
                                <w:rPr>
                                  <w:rFonts w:ascii="Arial"/>
                                  <w:spacing w:val="-34"/>
                                  <w:w w:val="90"/>
                                  <w:sz w:val="30"/>
                                </w:rPr>
                                <w:t xml:space="preserve"> </w:t>
                              </w:r>
                              <w:r>
                                <w:rPr>
                                  <w:rFonts w:ascii="Arial"/>
                                  <w:spacing w:val="-5"/>
                                  <w:w w:val="90"/>
                                  <w:sz w:val="30"/>
                                </w:rPr>
                                <w:t xml:space="preserve">child's </w:t>
                              </w:r>
                              <w:r>
                                <w:rPr>
                                  <w:rFonts w:ascii="Arial"/>
                                  <w:w w:val="90"/>
                                  <w:sz w:val="30"/>
                                </w:rPr>
                                <w:t>education</w:t>
                              </w:r>
                              <w:r>
                                <w:rPr>
                                  <w:rFonts w:ascii="Arial"/>
                                  <w:spacing w:val="-29"/>
                                  <w:w w:val="90"/>
                                  <w:sz w:val="30"/>
                                </w:rPr>
                                <w:t xml:space="preserve"> </w:t>
                              </w:r>
                              <w:proofErr w:type="gramStart"/>
                              <w:r>
                                <w:rPr>
                                  <w:rFonts w:ascii="Arial"/>
                                  <w:w w:val="90"/>
                                  <w:sz w:val="30"/>
                                </w:rPr>
                                <w:t>plan,</w:t>
                              </w:r>
                              <w:r>
                                <w:rPr>
                                  <w:rFonts w:ascii="Arial"/>
                                  <w:spacing w:val="-28"/>
                                  <w:w w:val="90"/>
                                  <w:sz w:val="30"/>
                                </w:rPr>
                                <w:t xml:space="preserve"> </w:t>
                              </w:r>
                              <w:r>
                                <w:rPr>
                                  <w:rFonts w:ascii="Arial"/>
                                  <w:w w:val="90"/>
                                  <w:sz w:val="30"/>
                                </w:rPr>
                                <w:t>or</w:t>
                              </w:r>
                              <w:proofErr w:type="gramEnd"/>
                              <w:r>
                                <w:rPr>
                                  <w:rFonts w:ascii="Arial"/>
                                  <w:spacing w:val="-28"/>
                                  <w:w w:val="90"/>
                                  <w:sz w:val="30"/>
                                </w:rPr>
                                <w:t xml:space="preserve"> </w:t>
                              </w:r>
                              <w:r>
                                <w:rPr>
                                  <w:rFonts w:ascii="Arial"/>
                                  <w:w w:val="90"/>
                                  <w:sz w:val="30"/>
                                </w:rPr>
                                <w:t>participate</w:t>
                              </w:r>
                              <w:r>
                                <w:rPr>
                                  <w:rFonts w:ascii="Arial"/>
                                  <w:spacing w:val="-29"/>
                                  <w:w w:val="90"/>
                                  <w:sz w:val="30"/>
                                </w:rPr>
                                <w:t xml:space="preserve"> </w:t>
                              </w:r>
                              <w:r>
                                <w:rPr>
                                  <w:rFonts w:ascii="Arial"/>
                                  <w:w w:val="90"/>
                                  <w:sz w:val="30"/>
                                </w:rPr>
                                <w:t>on</w:t>
                              </w:r>
                              <w:r>
                                <w:rPr>
                                  <w:rFonts w:ascii="Arial"/>
                                  <w:spacing w:val="-28"/>
                                  <w:w w:val="90"/>
                                  <w:sz w:val="30"/>
                                </w:rPr>
                                <w:t xml:space="preserve"> </w:t>
                              </w:r>
                              <w:r>
                                <w:rPr>
                                  <w:rFonts w:ascii="Arial"/>
                                  <w:w w:val="90"/>
                                  <w:sz w:val="30"/>
                                </w:rPr>
                                <w:t>school</w:t>
                              </w:r>
                              <w:r>
                                <w:rPr>
                                  <w:rFonts w:ascii="Arial"/>
                                  <w:spacing w:val="-28"/>
                                  <w:w w:val="90"/>
                                  <w:sz w:val="30"/>
                                </w:rPr>
                                <w:t xml:space="preserve"> </w:t>
                              </w:r>
                              <w:r>
                                <w:rPr>
                                  <w:rFonts w:ascii="Arial"/>
                                  <w:w w:val="90"/>
                                  <w:sz w:val="30"/>
                                </w:rPr>
                                <w:t>council</w:t>
                              </w:r>
                              <w:r>
                                <w:rPr>
                                  <w:rFonts w:ascii="Arial"/>
                                  <w:spacing w:val="-29"/>
                                  <w:w w:val="90"/>
                                  <w:sz w:val="30"/>
                                </w:rPr>
                                <w:t xml:space="preserve"> </w:t>
                              </w:r>
                              <w:r>
                                <w:rPr>
                                  <w:rFonts w:ascii="Arial"/>
                                  <w:w w:val="90"/>
                                  <w:sz w:val="30"/>
                                </w:rPr>
                                <w:t>team.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5056B57">
              <v:group id="Group 179" style="position:absolute;left:0;text-align:left;margin-left:9.75pt;margin-top:373.05pt;width:573pt;height:235.85pt;z-index:252353536;mso-position-horizontal-relative:page;mso-position-vertical-relative:page" coordsize="11460,4717" coordorigin="195,7461" o:spid="_x0000_s1337" w14:anchorId="537932C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">
                <v:shape id="Freeform 180" style="position:absolute;left:195;top:8640;width:11460;height:1245;visibility:visible;mso-wrap-style:square;v-text-anchor:top" coordsize="11460,1245" o:spid="_x0000_s1338" fillcolor="#ac9cac" stroked="f" path="m11460,255r-540,l10920,,,,,1020r4620,l4620,1245r6840,l11460,255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">
                  <v:fill opacity="26214f"/>
                  <v:path arrowok="t" o:connecttype="custom" o:connectlocs="11460,8895;10920,8895;10920,8640;0,8640;0,9660;4620,9660;4620,9885;11460,9885;11460,8895" o:connectangles="0,0,0,0,0,0,0,0,0"/>
                </v:shape>
                <v:shape id="Text Box 181" style="position:absolute;left:349;top:7746;width:4180;height:2631;visibility:visible;mso-wrap-style:square;v-text-anchor:top" o:spid="_x0000_s133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">
                  <v:path arrowok="t"/>
                  <v:textbox inset="0,0,0,0">
                    <w:txbxContent>
                      <w:p w:rsidR="001C6017" w:rsidRDefault="001C6017" w14:paraId="3465604D" w14:textId="77777777">
                        <w:pPr>
                          <w:spacing w:before="239"/>
                          <w:rPr>
                            <w:rFonts w:ascii="Arial"/>
                            <w:sz w:val="54"/>
                          </w:rPr>
                        </w:pPr>
                        <w:r>
                          <w:rPr>
                            <w:rFonts w:ascii="Arial"/>
                            <w:spacing w:val="-999"/>
                            <w:w w:val="108"/>
                            <w:position w:val="-46"/>
                            <w:sz w:val="195"/>
                          </w:rPr>
                          <w:t>4</w:t>
                        </w:r>
                        <w:r>
                          <w:rPr>
                            <w:rFonts w:ascii="Arial"/>
                            <w:w w:val="74"/>
                            <w:sz w:val="54"/>
                          </w:rPr>
                          <w:t>LEARNING</w:t>
                        </w:r>
                        <w:r>
                          <w:rPr>
                            <w:rFonts w:ascii="Arial"/>
                            <w:spacing w:val="-26"/>
                            <w:sz w:val="54"/>
                          </w:rPr>
                          <w:t xml:space="preserve"> </w:t>
                        </w:r>
                        <w:r>
                          <w:rPr>
                            <w:rFonts w:ascii="Arial"/>
                            <w:spacing w:val="-16"/>
                            <w:w w:val="69"/>
                            <w:sz w:val="54"/>
                          </w:rPr>
                          <w:t>A</w:t>
                        </w:r>
                        <w:r>
                          <w:rPr>
                            <w:rFonts w:ascii="Arial"/>
                            <w:w w:val="71"/>
                            <w:sz w:val="54"/>
                          </w:rPr>
                          <w:t>T</w:t>
                        </w:r>
                        <w:r>
                          <w:rPr>
                            <w:rFonts w:ascii="Arial"/>
                            <w:spacing w:val="-26"/>
                            <w:sz w:val="54"/>
                          </w:rPr>
                          <w:t xml:space="preserve"> </w:t>
                        </w:r>
                        <w:r>
                          <w:rPr>
                            <w:rFonts w:ascii="Arial"/>
                            <w:w w:val="75"/>
                            <w:sz w:val="54"/>
                          </w:rPr>
                          <w:t>HOME</w:t>
                        </w:r>
                      </w:p>
                    </w:txbxContent>
                  </v:textbox>
                </v:shape>
                <v:shape id="Text Box 182" style="position:absolute;left:5139;top:7461;width:6277;height:383;visibility:visible;mso-wrap-style:square;v-text-anchor:top" o:spid="_x0000_s134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">
                  <v:path arrowok="t"/>
                  <v:textbox inset="0,0,0,0">
                    <w:txbxContent>
                      <w:p w:rsidR="001C6017" w:rsidRDefault="001C6017" w14:paraId="45740357" w14:textId="77777777">
                        <w:pPr>
                          <w:spacing w:before="12"/>
                          <w:rPr>
                            <w:rFonts w:ascii="Arial"/>
                            <w:sz w:val="30"/>
                          </w:rPr>
                        </w:pPr>
                        <w:r>
                          <w:rPr>
                            <w:rFonts w:ascii="Arial"/>
                            <w:w w:val="90"/>
                            <w:sz w:val="30"/>
                          </w:rPr>
                          <w:t>participate</w:t>
                        </w:r>
                        <w:r>
                          <w:rPr>
                            <w:rFonts w:ascii="Arial"/>
                            <w:spacing w:val="-45"/>
                            <w:w w:val="90"/>
                            <w:sz w:val="30"/>
                          </w:rPr>
                          <w:t xml:space="preserve"> </w:t>
                        </w:r>
                        <w:r>
                          <w:rPr>
                            <w:rFonts w:ascii="Arial"/>
                            <w:w w:val="90"/>
                            <w:sz w:val="30"/>
                          </w:rPr>
                          <w:t>in</w:t>
                        </w:r>
                        <w:r>
                          <w:rPr>
                            <w:rFonts w:ascii="Arial"/>
                            <w:spacing w:val="-44"/>
                            <w:w w:val="90"/>
                            <w:sz w:val="30"/>
                          </w:rPr>
                          <w:t xml:space="preserve"> </w:t>
                        </w:r>
                        <w:proofErr w:type="gramStart"/>
                        <w:r>
                          <w:rPr>
                            <w:rFonts w:ascii="Arial"/>
                            <w:w w:val="90"/>
                            <w:sz w:val="30"/>
                          </w:rPr>
                          <w:t>fundraisers,</w:t>
                        </w:r>
                        <w:r>
                          <w:rPr>
                            <w:rFonts w:ascii="Arial"/>
                            <w:spacing w:val="-44"/>
                            <w:w w:val="90"/>
                            <w:sz w:val="30"/>
                          </w:rPr>
                          <w:t xml:space="preserve"> </w:t>
                        </w:r>
                        <w:r>
                          <w:rPr>
                            <w:rFonts w:ascii="Arial"/>
                            <w:w w:val="90"/>
                            <w:sz w:val="30"/>
                          </w:rPr>
                          <w:t>or</w:t>
                        </w:r>
                        <w:proofErr w:type="gramEnd"/>
                        <w:r>
                          <w:rPr>
                            <w:rFonts w:ascii="Arial"/>
                            <w:spacing w:val="-44"/>
                            <w:w w:val="90"/>
                            <w:sz w:val="30"/>
                          </w:rPr>
                          <w:t xml:space="preserve"> </w:t>
                        </w:r>
                        <w:r>
                          <w:rPr>
                            <w:rFonts w:ascii="Arial"/>
                            <w:w w:val="90"/>
                            <w:sz w:val="30"/>
                          </w:rPr>
                          <w:t>chaperone</w:t>
                        </w:r>
                        <w:r>
                          <w:rPr>
                            <w:rFonts w:ascii="Arial"/>
                            <w:spacing w:val="-44"/>
                            <w:w w:val="90"/>
                            <w:sz w:val="30"/>
                          </w:rPr>
                          <w:t xml:space="preserve"> </w:t>
                        </w:r>
                        <w:r>
                          <w:rPr>
                            <w:rFonts w:ascii="Arial"/>
                            <w:w w:val="90"/>
                            <w:sz w:val="30"/>
                          </w:rPr>
                          <w:t>a</w:t>
                        </w:r>
                        <w:r>
                          <w:rPr>
                            <w:rFonts w:ascii="Arial"/>
                            <w:spacing w:val="-44"/>
                            <w:w w:val="90"/>
                            <w:sz w:val="30"/>
                          </w:rPr>
                          <w:t xml:space="preserve"> </w:t>
                        </w:r>
                        <w:r>
                          <w:rPr>
                            <w:rFonts w:ascii="Arial"/>
                            <w:w w:val="90"/>
                            <w:sz w:val="30"/>
                          </w:rPr>
                          <w:t>school</w:t>
                        </w:r>
                        <w:r>
                          <w:rPr>
                            <w:rFonts w:ascii="Arial"/>
                            <w:spacing w:val="-44"/>
                            <w:w w:val="90"/>
                            <w:sz w:val="30"/>
                          </w:rPr>
                          <w:t xml:space="preserve"> </w:t>
                        </w:r>
                        <w:r>
                          <w:rPr>
                            <w:rFonts w:ascii="Arial"/>
                            <w:w w:val="90"/>
                            <w:sz w:val="30"/>
                          </w:rPr>
                          <w:t>event.</w:t>
                        </w:r>
                      </w:p>
                    </w:txbxContent>
                  </v:textbox>
                </v:shape>
                <v:shape id="Text Box 183" style="position:absolute;left:349;top:9546;width:4203;height:2631;visibility:visible;mso-wrap-style:square;v-text-anchor:top" o:spid="_x0000_s1341"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">
                  <v:path arrowok="t"/>
                  <v:textbox inset="0,0,0,0">
                    <w:txbxContent>
                      <w:p w:rsidR="001C6017" w:rsidRDefault="001C6017" w14:paraId="66330CB4" w14:textId="77777777">
                        <w:pPr>
                          <w:spacing w:before="234"/>
                          <w:rPr>
                            <w:rFonts w:ascii="Arial"/>
                            <w:sz w:val="54"/>
                          </w:rPr>
                        </w:pPr>
                        <w:r>
                          <w:rPr>
                            <w:rFonts w:ascii="Arial"/>
                            <w:spacing w:val="-551"/>
                            <w:w w:val="97"/>
                            <w:position w:val="-44"/>
                            <w:sz w:val="195"/>
                          </w:rPr>
                          <w:t>5</w:t>
                        </w:r>
                        <w:r>
                          <w:rPr>
                            <w:rFonts w:ascii="Arial"/>
                            <w:w w:val="75"/>
                            <w:sz w:val="54"/>
                          </w:rPr>
                          <w:t>DECISION</w:t>
                        </w:r>
                        <w:r>
                          <w:rPr>
                            <w:rFonts w:ascii="Arial"/>
                            <w:spacing w:val="-26"/>
                            <w:sz w:val="54"/>
                          </w:rPr>
                          <w:t xml:space="preserve"> </w:t>
                        </w:r>
                        <w:r>
                          <w:rPr>
                            <w:rFonts w:ascii="Arial"/>
                            <w:w w:val="74"/>
                            <w:sz w:val="54"/>
                          </w:rPr>
                          <w:t>MAKING</w:t>
                        </w:r>
                      </w:p>
                    </w:txbxContent>
                  </v:textbox>
                </v:shape>
                <v:shape id="Text Box 184" style="position:absolute;left:5139;top:9006;width:6352;height:683;visibility:visible;mso-wrap-style:square;v-text-anchor:top" o:spid="_x0000_s1342"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">
                  <v:path arrowok="t"/>
                  <v:textbox inset="0,0,0,0">
                    <w:txbxContent>
                      <w:p w:rsidR="001C6017" w:rsidRDefault="001C6017" w14:paraId="23351F27" w14:textId="77777777">
                        <w:pPr>
                          <w:spacing w:before="49" w:line="208" w:lineRule="auto"/>
                          <w:ind w:right="7"/>
                          <w:rPr>
                            <w:rFonts w:ascii="Arial"/>
                            <w:sz w:val="30"/>
                          </w:rPr>
                        </w:pPr>
                        <w:r>
                          <w:rPr>
                            <w:rFonts w:ascii="Arial"/>
                            <w:w w:val="90"/>
                            <w:sz w:val="30"/>
                          </w:rPr>
                          <w:t>Help</w:t>
                        </w:r>
                        <w:r>
                          <w:rPr>
                            <w:rFonts w:ascii="Arial"/>
                            <w:spacing w:val="-48"/>
                            <w:w w:val="90"/>
                            <w:sz w:val="30"/>
                          </w:rPr>
                          <w:t xml:space="preserve"> </w:t>
                        </w:r>
                        <w:r>
                          <w:rPr>
                            <w:rFonts w:ascii="Arial"/>
                            <w:w w:val="90"/>
                            <w:sz w:val="30"/>
                          </w:rPr>
                          <w:t>your</w:t>
                        </w:r>
                        <w:r>
                          <w:rPr>
                            <w:rFonts w:ascii="Arial"/>
                            <w:spacing w:val="-48"/>
                            <w:w w:val="90"/>
                            <w:sz w:val="30"/>
                          </w:rPr>
                          <w:t xml:space="preserve"> </w:t>
                        </w:r>
                        <w:r>
                          <w:rPr>
                            <w:rFonts w:ascii="Arial"/>
                            <w:w w:val="90"/>
                            <w:sz w:val="30"/>
                          </w:rPr>
                          <w:t>child</w:t>
                        </w:r>
                        <w:r>
                          <w:rPr>
                            <w:rFonts w:ascii="Arial"/>
                            <w:spacing w:val="-48"/>
                            <w:w w:val="90"/>
                            <w:sz w:val="30"/>
                          </w:rPr>
                          <w:t xml:space="preserve"> </w:t>
                        </w:r>
                        <w:r>
                          <w:rPr>
                            <w:rFonts w:ascii="Arial"/>
                            <w:w w:val="90"/>
                            <w:sz w:val="30"/>
                          </w:rPr>
                          <w:t>set</w:t>
                        </w:r>
                        <w:r>
                          <w:rPr>
                            <w:rFonts w:ascii="Arial"/>
                            <w:spacing w:val="-48"/>
                            <w:w w:val="90"/>
                            <w:sz w:val="30"/>
                          </w:rPr>
                          <w:t xml:space="preserve"> </w:t>
                        </w:r>
                        <w:r>
                          <w:rPr>
                            <w:rFonts w:ascii="Arial"/>
                            <w:w w:val="90"/>
                            <w:sz w:val="30"/>
                          </w:rPr>
                          <w:t>academic</w:t>
                        </w:r>
                        <w:r>
                          <w:rPr>
                            <w:rFonts w:ascii="Arial"/>
                            <w:spacing w:val="-47"/>
                            <w:w w:val="90"/>
                            <w:sz w:val="30"/>
                          </w:rPr>
                          <w:t xml:space="preserve"> </w:t>
                        </w:r>
                        <w:r>
                          <w:rPr>
                            <w:rFonts w:ascii="Arial"/>
                            <w:w w:val="90"/>
                            <w:sz w:val="30"/>
                          </w:rPr>
                          <w:t>goals</w:t>
                        </w:r>
                        <w:r>
                          <w:rPr>
                            <w:rFonts w:ascii="Arial"/>
                            <w:spacing w:val="-48"/>
                            <w:w w:val="90"/>
                            <w:sz w:val="30"/>
                          </w:rPr>
                          <w:t xml:space="preserve"> </w:t>
                        </w:r>
                        <w:r>
                          <w:rPr>
                            <w:rFonts w:ascii="Arial"/>
                            <w:w w:val="90"/>
                            <w:sz w:val="30"/>
                          </w:rPr>
                          <w:t>and</w:t>
                        </w:r>
                        <w:r>
                          <w:rPr>
                            <w:rFonts w:ascii="Arial"/>
                            <w:spacing w:val="-48"/>
                            <w:w w:val="90"/>
                            <w:sz w:val="30"/>
                          </w:rPr>
                          <w:t xml:space="preserve"> </w:t>
                        </w:r>
                        <w:r>
                          <w:rPr>
                            <w:rFonts w:ascii="Arial"/>
                            <w:w w:val="90"/>
                            <w:sz w:val="30"/>
                          </w:rPr>
                          <w:t>encourage</w:t>
                        </w:r>
                        <w:r>
                          <w:rPr>
                            <w:rFonts w:ascii="Arial"/>
                            <w:spacing w:val="-48"/>
                            <w:w w:val="90"/>
                            <w:sz w:val="30"/>
                          </w:rPr>
                          <w:t xml:space="preserve"> </w:t>
                        </w:r>
                        <w:r>
                          <w:rPr>
                            <w:rFonts w:ascii="Arial"/>
                            <w:spacing w:val="-4"/>
                            <w:w w:val="90"/>
                            <w:sz w:val="30"/>
                          </w:rPr>
                          <w:t xml:space="preserve">them </w:t>
                        </w:r>
                        <w:r>
                          <w:rPr>
                            <w:rFonts w:ascii="Arial"/>
                            <w:w w:val="95"/>
                            <w:sz w:val="30"/>
                          </w:rPr>
                          <w:t>to</w:t>
                        </w:r>
                        <w:r>
                          <w:rPr>
                            <w:rFonts w:ascii="Arial"/>
                            <w:spacing w:val="-27"/>
                            <w:w w:val="95"/>
                            <w:sz w:val="30"/>
                          </w:rPr>
                          <w:t xml:space="preserve"> </w:t>
                        </w:r>
                        <w:r>
                          <w:rPr>
                            <w:rFonts w:ascii="Arial"/>
                            <w:w w:val="95"/>
                            <w:sz w:val="30"/>
                          </w:rPr>
                          <w:t>participate</w:t>
                        </w:r>
                        <w:r>
                          <w:rPr>
                            <w:rFonts w:ascii="Arial"/>
                            <w:spacing w:val="-26"/>
                            <w:w w:val="95"/>
                            <w:sz w:val="30"/>
                          </w:rPr>
                          <w:t xml:space="preserve"> </w:t>
                        </w:r>
                        <w:r>
                          <w:rPr>
                            <w:rFonts w:ascii="Arial"/>
                            <w:w w:val="95"/>
                            <w:sz w:val="30"/>
                          </w:rPr>
                          <w:t>in</w:t>
                        </w:r>
                        <w:r>
                          <w:rPr>
                            <w:rFonts w:ascii="Arial"/>
                            <w:spacing w:val="-26"/>
                            <w:w w:val="95"/>
                            <w:sz w:val="30"/>
                          </w:rPr>
                          <w:t xml:space="preserve"> </w:t>
                        </w:r>
                        <w:r>
                          <w:rPr>
                            <w:rFonts w:ascii="Arial"/>
                            <w:w w:val="95"/>
                            <w:sz w:val="30"/>
                          </w:rPr>
                          <w:t>curriculum-related</w:t>
                        </w:r>
                        <w:r>
                          <w:rPr>
                            <w:rFonts w:ascii="Arial"/>
                            <w:spacing w:val="-26"/>
                            <w:w w:val="95"/>
                            <w:sz w:val="30"/>
                          </w:rPr>
                          <w:t xml:space="preserve"> </w:t>
                        </w:r>
                        <w:r>
                          <w:rPr>
                            <w:rFonts w:ascii="Arial"/>
                            <w:w w:val="95"/>
                            <w:sz w:val="30"/>
                          </w:rPr>
                          <w:t>activities.</w:t>
                        </w:r>
                      </w:p>
                    </w:txbxContent>
                  </v:textbox>
                </v:shape>
                <v:shape id="Text Box 185" style="position:absolute;left:5139;top:10941;width:6334;height:683;visibility:visible;mso-wrap-style:square;v-text-anchor:top" o:spid="_x0000_s134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">
                  <v:path arrowok="t"/>
                  <v:textbox inset="0,0,0,0">
                    <w:txbxContent>
                      <w:p w:rsidR="001C6017" w:rsidRDefault="001C6017" w14:paraId="5D51D8D4" w14:textId="77777777">
                        <w:pPr>
                          <w:spacing w:before="49" w:line="208" w:lineRule="auto"/>
                          <w:ind w:right="10"/>
                          <w:rPr>
                            <w:rFonts w:ascii="Arial"/>
                            <w:sz w:val="30"/>
                          </w:rPr>
                        </w:pPr>
                        <w:r>
                          <w:rPr>
                            <w:rFonts w:ascii="Arial"/>
                            <w:w w:val="90"/>
                            <w:sz w:val="30"/>
                          </w:rPr>
                          <w:t>Assist</w:t>
                        </w:r>
                        <w:r>
                          <w:rPr>
                            <w:rFonts w:ascii="Arial"/>
                            <w:spacing w:val="-35"/>
                            <w:w w:val="90"/>
                            <w:sz w:val="30"/>
                          </w:rPr>
                          <w:t xml:space="preserve"> </w:t>
                        </w:r>
                        <w:r>
                          <w:rPr>
                            <w:rFonts w:ascii="Arial"/>
                            <w:w w:val="90"/>
                            <w:sz w:val="30"/>
                          </w:rPr>
                          <w:t>educators</w:t>
                        </w:r>
                        <w:r>
                          <w:rPr>
                            <w:rFonts w:ascii="Arial"/>
                            <w:spacing w:val="-34"/>
                            <w:w w:val="90"/>
                            <w:sz w:val="30"/>
                          </w:rPr>
                          <w:t xml:space="preserve"> </w:t>
                        </w:r>
                        <w:r>
                          <w:rPr>
                            <w:rFonts w:ascii="Arial"/>
                            <w:w w:val="90"/>
                            <w:sz w:val="30"/>
                          </w:rPr>
                          <w:t>in</w:t>
                        </w:r>
                        <w:r>
                          <w:rPr>
                            <w:rFonts w:ascii="Arial"/>
                            <w:spacing w:val="-35"/>
                            <w:w w:val="90"/>
                            <w:sz w:val="30"/>
                          </w:rPr>
                          <w:t xml:space="preserve"> </w:t>
                        </w:r>
                        <w:r>
                          <w:rPr>
                            <w:rFonts w:ascii="Arial"/>
                            <w:w w:val="90"/>
                            <w:sz w:val="30"/>
                          </w:rPr>
                          <w:t>making</w:t>
                        </w:r>
                        <w:r>
                          <w:rPr>
                            <w:rFonts w:ascii="Arial"/>
                            <w:spacing w:val="-34"/>
                            <w:w w:val="90"/>
                            <w:sz w:val="30"/>
                          </w:rPr>
                          <w:t xml:space="preserve"> </w:t>
                        </w:r>
                        <w:r>
                          <w:rPr>
                            <w:rFonts w:ascii="Arial"/>
                            <w:w w:val="90"/>
                            <w:sz w:val="30"/>
                          </w:rPr>
                          <w:t>decisions</w:t>
                        </w:r>
                        <w:r>
                          <w:rPr>
                            <w:rFonts w:ascii="Arial"/>
                            <w:spacing w:val="-35"/>
                            <w:w w:val="90"/>
                            <w:sz w:val="30"/>
                          </w:rPr>
                          <w:t xml:space="preserve"> </w:t>
                        </w:r>
                        <w:r>
                          <w:rPr>
                            <w:rFonts w:ascii="Arial"/>
                            <w:w w:val="90"/>
                            <w:sz w:val="30"/>
                          </w:rPr>
                          <w:t>about</w:t>
                        </w:r>
                        <w:r>
                          <w:rPr>
                            <w:rFonts w:ascii="Arial"/>
                            <w:spacing w:val="-34"/>
                            <w:w w:val="90"/>
                            <w:sz w:val="30"/>
                          </w:rPr>
                          <w:t xml:space="preserve"> </w:t>
                        </w:r>
                        <w:r>
                          <w:rPr>
                            <w:rFonts w:ascii="Arial"/>
                            <w:w w:val="90"/>
                            <w:sz w:val="30"/>
                          </w:rPr>
                          <w:t>your</w:t>
                        </w:r>
                        <w:r>
                          <w:rPr>
                            <w:rFonts w:ascii="Arial"/>
                            <w:spacing w:val="-34"/>
                            <w:w w:val="90"/>
                            <w:sz w:val="30"/>
                          </w:rPr>
                          <w:t xml:space="preserve"> </w:t>
                        </w:r>
                        <w:r>
                          <w:rPr>
                            <w:rFonts w:ascii="Arial"/>
                            <w:spacing w:val="-5"/>
                            <w:w w:val="90"/>
                            <w:sz w:val="30"/>
                          </w:rPr>
                          <w:t xml:space="preserve">child's </w:t>
                        </w:r>
                        <w:r>
                          <w:rPr>
                            <w:rFonts w:ascii="Arial"/>
                            <w:w w:val="90"/>
                            <w:sz w:val="30"/>
                          </w:rPr>
                          <w:t>education</w:t>
                        </w:r>
                        <w:r>
                          <w:rPr>
                            <w:rFonts w:ascii="Arial"/>
                            <w:spacing w:val="-29"/>
                            <w:w w:val="90"/>
                            <w:sz w:val="30"/>
                          </w:rPr>
                          <w:t xml:space="preserve"> </w:t>
                        </w:r>
                        <w:proofErr w:type="gramStart"/>
                        <w:r>
                          <w:rPr>
                            <w:rFonts w:ascii="Arial"/>
                            <w:w w:val="90"/>
                            <w:sz w:val="30"/>
                          </w:rPr>
                          <w:t>plan,</w:t>
                        </w:r>
                        <w:r>
                          <w:rPr>
                            <w:rFonts w:ascii="Arial"/>
                            <w:spacing w:val="-28"/>
                            <w:w w:val="90"/>
                            <w:sz w:val="30"/>
                          </w:rPr>
                          <w:t xml:space="preserve"> </w:t>
                        </w:r>
                        <w:r>
                          <w:rPr>
                            <w:rFonts w:ascii="Arial"/>
                            <w:w w:val="90"/>
                            <w:sz w:val="30"/>
                          </w:rPr>
                          <w:t>or</w:t>
                        </w:r>
                        <w:proofErr w:type="gramEnd"/>
                        <w:r>
                          <w:rPr>
                            <w:rFonts w:ascii="Arial"/>
                            <w:spacing w:val="-28"/>
                            <w:w w:val="90"/>
                            <w:sz w:val="30"/>
                          </w:rPr>
                          <w:t xml:space="preserve"> </w:t>
                        </w:r>
                        <w:r>
                          <w:rPr>
                            <w:rFonts w:ascii="Arial"/>
                            <w:w w:val="90"/>
                            <w:sz w:val="30"/>
                          </w:rPr>
                          <w:t>participate</w:t>
                        </w:r>
                        <w:r>
                          <w:rPr>
                            <w:rFonts w:ascii="Arial"/>
                            <w:spacing w:val="-29"/>
                            <w:w w:val="90"/>
                            <w:sz w:val="30"/>
                          </w:rPr>
                          <w:t xml:space="preserve"> </w:t>
                        </w:r>
                        <w:r>
                          <w:rPr>
                            <w:rFonts w:ascii="Arial"/>
                            <w:w w:val="90"/>
                            <w:sz w:val="30"/>
                          </w:rPr>
                          <w:t>on</w:t>
                        </w:r>
                        <w:r>
                          <w:rPr>
                            <w:rFonts w:ascii="Arial"/>
                            <w:spacing w:val="-28"/>
                            <w:w w:val="90"/>
                            <w:sz w:val="30"/>
                          </w:rPr>
                          <w:t xml:space="preserve"> </w:t>
                        </w:r>
                        <w:r>
                          <w:rPr>
                            <w:rFonts w:ascii="Arial"/>
                            <w:w w:val="90"/>
                            <w:sz w:val="30"/>
                          </w:rPr>
                          <w:t>school</w:t>
                        </w:r>
                        <w:r>
                          <w:rPr>
                            <w:rFonts w:ascii="Arial"/>
                            <w:spacing w:val="-28"/>
                            <w:w w:val="90"/>
                            <w:sz w:val="30"/>
                          </w:rPr>
                          <w:t xml:space="preserve"> </w:t>
                        </w:r>
                        <w:r>
                          <w:rPr>
                            <w:rFonts w:ascii="Arial"/>
                            <w:w w:val="90"/>
                            <w:sz w:val="30"/>
                          </w:rPr>
                          <w:t>council</w:t>
                        </w:r>
                        <w:r>
                          <w:rPr>
                            <w:rFonts w:ascii="Arial"/>
                            <w:spacing w:val="-29"/>
                            <w:w w:val="90"/>
                            <w:sz w:val="30"/>
                          </w:rPr>
                          <w:t xml:space="preserve"> </w:t>
                        </w:r>
                        <w:r>
                          <w:rPr>
                            <w:rFonts w:ascii="Arial"/>
                            <w:w w:val="90"/>
                            <w:sz w:val="30"/>
                          </w:rPr>
                          <w:t>team.</w:t>
                        </w:r>
                      </w:p>
                    </w:txbxContent>
                  </v:textbox>
                </v:shape>
                <w10:wrap anchorx="page" anchory="page"/>
              </v:group>
            </w:pict>
          </mc:Fallback>
        </mc:AlternateContent>
      </w:r>
      <w:r>
        <w:rPr>
          <w:noProof/>
        </w:rPr>
        <mc:AlternateContent>
          <mc:Choice Requires="wpg">
            <w:drawing>
              <wp:anchor distT="0" distB="0" distL="114300" distR="114300" simplePos="0" relativeHeight="252356608" behindDoc="0" locked="0" layoutInCell="1" allowOverlap="1" wp14:anchorId="42ED6345" wp14:editId="6DC63446">
                <wp:simplePos x="0" y="0"/>
                <wp:positionH relativeFrom="page">
                  <wp:posOffset>123825</wp:posOffset>
                </wp:positionH>
                <wp:positionV relativeFrom="page">
                  <wp:posOffset>6648450</wp:posOffset>
                </wp:positionV>
                <wp:extent cx="7219950" cy="2275205"/>
                <wp:effectExtent l="0" t="0" r="0" b="0"/>
                <wp:wrapNone/>
                <wp:docPr id="214"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9950" cy="2275205"/>
                          <a:chOff x="195" y="10470"/>
                          <a:chExt cx="11370" cy="3583"/>
                        </a:xfrm>
                      </wpg:grpSpPr>
                      <wps:wsp>
                        <wps:cNvPr id="216" name="Freeform 176"/>
                        <wps:cNvSpPr>
                          <a:spLocks/>
                        </wps:cNvSpPr>
                        <wps:spPr bwMode="auto">
                          <a:xfrm>
                            <a:off x="195" y="10470"/>
                            <a:ext cx="11370" cy="1290"/>
                          </a:xfrm>
                          <a:custGeom>
                            <a:avLst/>
                            <a:gdLst>
                              <a:gd name="T0" fmla="+- 0 11565 195"/>
                              <a:gd name="T1" fmla="*/ T0 w 11370"/>
                              <a:gd name="T2" fmla="+- 0 10770 10470"/>
                              <a:gd name="T3" fmla="*/ 10770 h 1290"/>
                              <a:gd name="T4" fmla="+- 0 11115 195"/>
                              <a:gd name="T5" fmla="*/ T4 w 11370"/>
                              <a:gd name="T6" fmla="+- 0 10770 10470"/>
                              <a:gd name="T7" fmla="*/ 10770 h 1290"/>
                              <a:gd name="T8" fmla="+- 0 11115 195"/>
                              <a:gd name="T9" fmla="*/ T8 w 11370"/>
                              <a:gd name="T10" fmla="+- 0 10470 10470"/>
                              <a:gd name="T11" fmla="*/ 10470 h 1290"/>
                              <a:gd name="T12" fmla="+- 0 195 195"/>
                              <a:gd name="T13" fmla="*/ T12 w 11370"/>
                              <a:gd name="T14" fmla="+- 0 10470 10470"/>
                              <a:gd name="T15" fmla="*/ 10470 h 1290"/>
                              <a:gd name="T16" fmla="+- 0 195 195"/>
                              <a:gd name="T17" fmla="*/ T16 w 11370"/>
                              <a:gd name="T18" fmla="+- 0 11490 10470"/>
                              <a:gd name="T19" fmla="*/ 11490 h 1290"/>
                              <a:gd name="T20" fmla="+- 0 4710 195"/>
                              <a:gd name="T21" fmla="*/ T20 w 11370"/>
                              <a:gd name="T22" fmla="+- 0 11490 10470"/>
                              <a:gd name="T23" fmla="*/ 11490 h 1290"/>
                              <a:gd name="T24" fmla="+- 0 4710 195"/>
                              <a:gd name="T25" fmla="*/ T24 w 11370"/>
                              <a:gd name="T26" fmla="+- 0 11760 10470"/>
                              <a:gd name="T27" fmla="*/ 11760 h 1290"/>
                              <a:gd name="T28" fmla="+- 0 11565 195"/>
                              <a:gd name="T29" fmla="*/ T28 w 11370"/>
                              <a:gd name="T30" fmla="+- 0 11760 10470"/>
                              <a:gd name="T31" fmla="*/ 11760 h 1290"/>
                              <a:gd name="T32" fmla="+- 0 11565 195"/>
                              <a:gd name="T33" fmla="*/ T32 w 11370"/>
                              <a:gd name="T34" fmla="+- 0 10770 10470"/>
                              <a:gd name="T35" fmla="*/ 10770 h 1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370" h="1290">
                                <a:moveTo>
                                  <a:pt x="11370" y="300"/>
                                </a:moveTo>
                                <a:lnTo>
                                  <a:pt x="10920" y="300"/>
                                </a:lnTo>
                                <a:lnTo>
                                  <a:pt x="10920" y="0"/>
                                </a:lnTo>
                                <a:lnTo>
                                  <a:pt x="0" y="0"/>
                                </a:lnTo>
                                <a:lnTo>
                                  <a:pt x="0" y="1020"/>
                                </a:lnTo>
                                <a:lnTo>
                                  <a:pt x="4515" y="1020"/>
                                </a:lnTo>
                                <a:lnTo>
                                  <a:pt x="4515" y="1290"/>
                                </a:lnTo>
                                <a:lnTo>
                                  <a:pt x="11370" y="1290"/>
                                </a:lnTo>
                                <a:lnTo>
                                  <a:pt x="11370" y="300"/>
                                </a:lnTo>
                              </a:path>
                            </a:pathLst>
                          </a:custGeom>
                          <a:solidFill>
                            <a:srgbClr val="AC9CAC">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Text Box 177"/>
                        <wps:cNvSpPr txBox="1">
                          <a:spLocks/>
                        </wps:cNvSpPr>
                        <wps:spPr bwMode="auto">
                          <a:xfrm>
                            <a:off x="349" y="11421"/>
                            <a:ext cx="4076" cy="2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ECE352F" w14:textId="77777777">
                              <w:pPr>
                                <w:spacing w:before="234"/>
                                <w:rPr>
                                  <w:rFonts w:ascii="Arial"/>
                                  <w:sz w:val="54"/>
                                </w:rPr>
                              </w:pPr>
                              <w:r>
                                <w:rPr>
                                  <w:rFonts w:ascii="Arial"/>
                                  <w:spacing w:val="-449"/>
                                  <w:w w:val="110"/>
                                  <w:position w:val="-56"/>
                                  <w:sz w:val="195"/>
                                </w:rPr>
                                <w:t>6</w:t>
                              </w:r>
                              <w:r>
                                <w:rPr>
                                  <w:rFonts w:ascii="Arial"/>
                                  <w:w w:val="71"/>
                                  <w:sz w:val="54"/>
                                </w:rPr>
                                <w:t>COLLABOR</w:t>
                              </w:r>
                              <w:r>
                                <w:rPr>
                                  <w:rFonts w:ascii="Arial"/>
                                  <w:spacing w:val="-17"/>
                                  <w:w w:val="71"/>
                                  <w:sz w:val="54"/>
                                </w:rPr>
                                <w:t>A</w:t>
                              </w:r>
                              <w:r>
                                <w:rPr>
                                  <w:rFonts w:ascii="Arial"/>
                                  <w:w w:val="73"/>
                                  <w:sz w:val="54"/>
                                </w:rPr>
                                <w:t>TING</w:t>
                              </w:r>
                            </w:p>
                          </w:txbxContent>
                        </wps:txbx>
                        <wps:bodyPr rot="0" vert="horz" wrap="square" lIns="0" tIns="0" rIns="0" bIns="0" anchor="t" anchorCtr="0" upright="1">
                          <a:noAutofit/>
                        </wps:bodyPr>
                      </wps:wsp>
                      <wps:wsp>
                        <wps:cNvPr id="220" name="Text Box 178"/>
                        <wps:cNvSpPr txBox="1">
                          <a:spLocks/>
                        </wps:cNvSpPr>
                        <wps:spPr bwMode="auto">
                          <a:xfrm>
                            <a:off x="4965" y="12681"/>
                            <a:ext cx="6560"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AF46E94" w14:textId="77777777">
                              <w:pPr>
                                <w:spacing w:before="49" w:line="208" w:lineRule="auto"/>
                                <w:rPr>
                                  <w:rFonts w:ascii="Arial"/>
                                  <w:sz w:val="30"/>
                                </w:rPr>
                              </w:pPr>
                              <w:r>
                                <w:rPr>
                                  <w:rFonts w:ascii="Arial"/>
                                  <w:spacing w:val="-4"/>
                                  <w:w w:val="85"/>
                                  <w:sz w:val="30"/>
                                </w:rPr>
                                <w:t xml:space="preserve">Take </w:t>
                              </w:r>
                              <w:r>
                                <w:rPr>
                                  <w:rFonts w:ascii="Arial"/>
                                  <w:w w:val="85"/>
                                  <w:sz w:val="30"/>
                                </w:rPr>
                                <w:t>advantage of resources available in your</w:t>
                              </w:r>
                              <w:r>
                                <w:rPr>
                                  <w:rFonts w:ascii="Arial"/>
                                  <w:spacing w:val="-49"/>
                                  <w:w w:val="85"/>
                                  <w:sz w:val="30"/>
                                </w:rPr>
                                <w:t xml:space="preserve"> </w:t>
                              </w:r>
                              <w:r>
                                <w:rPr>
                                  <w:rFonts w:ascii="Arial"/>
                                  <w:w w:val="85"/>
                                  <w:sz w:val="30"/>
                                </w:rPr>
                                <w:t xml:space="preserve">community, </w:t>
                              </w:r>
                              <w:r>
                                <w:rPr>
                                  <w:rFonts w:ascii="Arial"/>
                                  <w:w w:val="90"/>
                                  <w:sz w:val="30"/>
                                </w:rPr>
                                <w:t>including</w:t>
                              </w:r>
                              <w:r>
                                <w:rPr>
                                  <w:rFonts w:ascii="Arial"/>
                                  <w:spacing w:val="-30"/>
                                  <w:w w:val="90"/>
                                  <w:sz w:val="30"/>
                                </w:rPr>
                                <w:t xml:space="preserve"> </w:t>
                              </w:r>
                              <w:r>
                                <w:rPr>
                                  <w:rFonts w:ascii="Arial"/>
                                  <w:w w:val="90"/>
                                  <w:sz w:val="30"/>
                                </w:rPr>
                                <w:t>businesses,</w:t>
                              </w:r>
                              <w:r>
                                <w:rPr>
                                  <w:rFonts w:ascii="Arial"/>
                                  <w:spacing w:val="-29"/>
                                  <w:w w:val="90"/>
                                  <w:sz w:val="30"/>
                                </w:rPr>
                                <w:t xml:space="preserve"> </w:t>
                              </w:r>
                              <w:r>
                                <w:rPr>
                                  <w:rFonts w:ascii="Arial"/>
                                  <w:w w:val="90"/>
                                  <w:sz w:val="30"/>
                                </w:rPr>
                                <w:t>colleges,</w:t>
                              </w:r>
                              <w:r>
                                <w:rPr>
                                  <w:rFonts w:ascii="Arial"/>
                                  <w:spacing w:val="-29"/>
                                  <w:w w:val="90"/>
                                  <w:sz w:val="30"/>
                                </w:rPr>
                                <w:t xml:space="preserve"> </w:t>
                              </w:r>
                              <w:r>
                                <w:rPr>
                                  <w:rFonts w:ascii="Arial"/>
                                  <w:w w:val="90"/>
                                  <w:sz w:val="30"/>
                                </w:rPr>
                                <w:t>or</w:t>
                              </w:r>
                              <w:r>
                                <w:rPr>
                                  <w:rFonts w:ascii="Arial"/>
                                  <w:spacing w:val="-29"/>
                                  <w:w w:val="90"/>
                                  <w:sz w:val="30"/>
                                </w:rPr>
                                <w:t xml:space="preserve"> </w:t>
                              </w:r>
                              <w:r>
                                <w:rPr>
                                  <w:rFonts w:ascii="Arial"/>
                                  <w:w w:val="90"/>
                                  <w:sz w:val="30"/>
                                </w:rPr>
                                <w:t>civic</w:t>
                              </w:r>
                              <w:r>
                                <w:rPr>
                                  <w:rFonts w:ascii="Arial"/>
                                  <w:spacing w:val="-29"/>
                                  <w:w w:val="90"/>
                                  <w:sz w:val="30"/>
                                </w:rPr>
                                <w:t xml:space="preserve"> </w:t>
                              </w:r>
                              <w:r>
                                <w:rPr>
                                  <w:rFonts w:ascii="Arial"/>
                                  <w:w w:val="90"/>
                                  <w:sz w:val="30"/>
                                </w:rPr>
                                <w:t>organizations.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3E9B0D52">
              <v:group id="Group 175" style="position:absolute;left:0;text-align:left;margin-left:9.75pt;margin-top:523.5pt;width:568.5pt;height:179.15pt;z-index:252356608;mso-position-horizontal-relative:page;mso-position-vertical-relative:page" coordsize="11370,3583" coordorigin="195,10470" o:spid="_x0000_s1344" w14:anchorId="42ED63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">
                <v:shape id="Freeform 176" style="position:absolute;left:195;top:10470;width:11370;height:1290;visibility:visible;mso-wrap-style:square;v-text-anchor:top" coordsize="11370,1290" o:spid="_x0000_s1345" fillcolor="#ac9cac" stroked="f" path="m11370,300r-450,l10920,,,,,1020r4515,l4515,1290r6855,l11370,30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">
                  <v:fill opacity="26214f"/>
                  <v:path arrowok="t" o:connecttype="custom" o:connectlocs="11370,10770;10920,10770;10920,10470;0,10470;0,11490;4515,11490;4515,11760;11370,11760;11370,10770" o:connectangles="0,0,0,0,0,0,0,0,0"/>
                </v:shape>
                <v:shape id="Text Box 177" style="position:absolute;left:349;top:11421;width:4076;height:2631;visibility:visible;mso-wrap-style:square;v-text-anchor:top" o:spid="_x0000_s134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">
                  <v:path arrowok="t"/>
                  <v:textbox inset="0,0,0,0">
                    <w:txbxContent>
                      <w:p w:rsidR="001C6017" w:rsidRDefault="001C6017" w14:paraId="45F213D9" w14:textId="77777777">
                        <w:pPr>
                          <w:spacing w:before="234"/>
                          <w:rPr>
                            <w:rFonts w:ascii="Arial"/>
                            <w:sz w:val="54"/>
                          </w:rPr>
                        </w:pPr>
                        <w:r>
                          <w:rPr>
                            <w:rFonts w:ascii="Arial"/>
                            <w:spacing w:val="-449"/>
                            <w:w w:val="110"/>
                            <w:position w:val="-56"/>
                            <w:sz w:val="195"/>
                          </w:rPr>
                          <w:t>6</w:t>
                        </w:r>
                        <w:r>
                          <w:rPr>
                            <w:rFonts w:ascii="Arial"/>
                            <w:w w:val="71"/>
                            <w:sz w:val="54"/>
                          </w:rPr>
                          <w:t>COLLABOR</w:t>
                        </w:r>
                        <w:r>
                          <w:rPr>
                            <w:rFonts w:ascii="Arial"/>
                            <w:spacing w:val="-17"/>
                            <w:w w:val="71"/>
                            <w:sz w:val="54"/>
                          </w:rPr>
                          <w:t>A</w:t>
                        </w:r>
                        <w:r>
                          <w:rPr>
                            <w:rFonts w:ascii="Arial"/>
                            <w:w w:val="73"/>
                            <w:sz w:val="54"/>
                          </w:rPr>
                          <w:t>TING</w:t>
                        </w:r>
                      </w:p>
                    </w:txbxContent>
                  </v:textbox>
                </v:shape>
                <v:shape id="Text Box 178" style="position:absolute;left:4965;top:12681;width:6560;height:683;visibility:visible;mso-wrap-style:square;v-text-anchor:top" o:spid="_x0000_s1347"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">
                  <v:path arrowok="t"/>
                  <v:textbox inset="0,0,0,0">
                    <w:txbxContent>
                      <w:p w:rsidR="001C6017" w:rsidRDefault="001C6017" w14:paraId="0AD02B29" w14:textId="77777777">
                        <w:pPr>
                          <w:spacing w:before="49" w:line="208" w:lineRule="auto"/>
                          <w:rPr>
                            <w:rFonts w:ascii="Arial"/>
                            <w:sz w:val="30"/>
                          </w:rPr>
                        </w:pPr>
                        <w:r>
                          <w:rPr>
                            <w:rFonts w:ascii="Arial"/>
                            <w:spacing w:val="-4"/>
                            <w:w w:val="85"/>
                            <w:sz w:val="30"/>
                          </w:rPr>
                          <w:t xml:space="preserve">Take </w:t>
                        </w:r>
                        <w:r>
                          <w:rPr>
                            <w:rFonts w:ascii="Arial"/>
                            <w:w w:val="85"/>
                            <w:sz w:val="30"/>
                          </w:rPr>
                          <w:t>advantage of resources available in your</w:t>
                        </w:r>
                        <w:r>
                          <w:rPr>
                            <w:rFonts w:ascii="Arial"/>
                            <w:spacing w:val="-49"/>
                            <w:w w:val="85"/>
                            <w:sz w:val="30"/>
                          </w:rPr>
                          <w:t xml:space="preserve"> </w:t>
                        </w:r>
                        <w:r>
                          <w:rPr>
                            <w:rFonts w:ascii="Arial"/>
                            <w:w w:val="85"/>
                            <w:sz w:val="30"/>
                          </w:rPr>
                          <w:t xml:space="preserve">community, </w:t>
                        </w:r>
                        <w:r>
                          <w:rPr>
                            <w:rFonts w:ascii="Arial"/>
                            <w:w w:val="90"/>
                            <w:sz w:val="30"/>
                          </w:rPr>
                          <w:t>including</w:t>
                        </w:r>
                        <w:r>
                          <w:rPr>
                            <w:rFonts w:ascii="Arial"/>
                            <w:spacing w:val="-30"/>
                            <w:w w:val="90"/>
                            <w:sz w:val="30"/>
                          </w:rPr>
                          <w:t xml:space="preserve"> </w:t>
                        </w:r>
                        <w:r>
                          <w:rPr>
                            <w:rFonts w:ascii="Arial"/>
                            <w:w w:val="90"/>
                            <w:sz w:val="30"/>
                          </w:rPr>
                          <w:t>businesses,</w:t>
                        </w:r>
                        <w:r>
                          <w:rPr>
                            <w:rFonts w:ascii="Arial"/>
                            <w:spacing w:val="-29"/>
                            <w:w w:val="90"/>
                            <w:sz w:val="30"/>
                          </w:rPr>
                          <w:t xml:space="preserve"> </w:t>
                        </w:r>
                        <w:r>
                          <w:rPr>
                            <w:rFonts w:ascii="Arial"/>
                            <w:w w:val="90"/>
                            <w:sz w:val="30"/>
                          </w:rPr>
                          <w:t>colleges,</w:t>
                        </w:r>
                        <w:r>
                          <w:rPr>
                            <w:rFonts w:ascii="Arial"/>
                            <w:spacing w:val="-29"/>
                            <w:w w:val="90"/>
                            <w:sz w:val="30"/>
                          </w:rPr>
                          <w:t xml:space="preserve"> </w:t>
                        </w:r>
                        <w:r>
                          <w:rPr>
                            <w:rFonts w:ascii="Arial"/>
                            <w:w w:val="90"/>
                            <w:sz w:val="30"/>
                          </w:rPr>
                          <w:t>or</w:t>
                        </w:r>
                        <w:r>
                          <w:rPr>
                            <w:rFonts w:ascii="Arial"/>
                            <w:spacing w:val="-29"/>
                            <w:w w:val="90"/>
                            <w:sz w:val="30"/>
                          </w:rPr>
                          <w:t xml:space="preserve"> </w:t>
                        </w:r>
                        <w:r>
                          <w:rPr>
                            <w:rFonts w:ascii="Arial"/>
                            <w:w w:val="90"/>
                            <w:sz w:val="30"/>
                          </w:rPr>
                          <w:t>civic</w:t>
                        </w:r>
                        <w:r>
                          <w:rPr>
                            <w:rFonts w:ascii="Arial"/>
                            <w:spacing w:val="-29"/>
                            <w:w w:val="90"/>
                            <w:sz w:val="30"/>
                          </w:rPr>
                          <w:t xml:space="preserve"> </w:t>
                        </w:r>
                        <w:r>
                          <w:rPr>
                            <w:rFonts w:ascii="Arial"/>
                            <w:w w:val="90"/>
                            <w:sz w:val="30"/>
                          </w:rPr>
                          <w:t>organizations.</w:t>
                        </w:r>
                      </w:p>
                    </w:txbxContent>
                  </v:textbox>
                </v:shape>
                <w10:wrap anchorx="page" anchory="page"/>
              </v:group>
            </w:pict>
          </mc:Fallback>
        </mc:AlternateContent>
      </w:r>
      <w:r w:rsidR="00632A89">
        <w:rPr>
          <w:rFonts w:ascii="Arial"/>
          <w:w w:val="75"/>
          <w:sz w:val="93"/>
        </w:rPr>
        <w:t xml:space="preserve">SIX </w:t>
      </w:r>
      <w:r w:rsidR="00632A89">
        <w:rPr>
          <w:rFonts w:ascii="Arial"/>
          <w:spacing w:val="-17"/>
          <w:w w:val="75"/>
          <w:sz w:val="93"/>
        </w:rPr>
        <w:t xml:space="preserve">WAYS </w:t>
      </w:r>
      <w:r w:rsidR="00632A89">
        <w:rPr>
          <w:rFonts w:ascii="Arial"/>
          <w:w w:val="75"/>
          <w:sz w:val="93"/>
        </w:rPr>
        <w:t xml:space="preserve">FOR PARENTS </w:t>
      </w:r>
      <w:r w:rsidR="00632A89">
        <w:rPr>
          <w:rFonts w:ascii="Arial"/>
          <w:spacing w:val="-8"/>
          <w:w w:val="75"/>
          <w:sz w:val="93"/>
        </w:rPr>
        <w:t xml:space="preserve">TO </w:t>
      </w:r>
      <w:r w:rsidR="00632A89">
        <w:rPr>
          <w:rFonts w:ascii="Arial"/>
          <w:w w:val="85"/>
          <w:sz w:val="93"/>
        </w:rPr>
        <w:t xml:space="preserve">GET </w:t>
      </w:r>
      <w:r w:rsidR="00632A89">
        <w:rPr>
          <w:rFonts w:ascii="Arial"/>
          <w:spacing w:val="-4"/>
          <w:w w:val="85"/>
          <w:sz w:val="93"/>
        </w:rPr>
        <w:t>INVOLVED</w:t>
      </w:r>
    </w:p>
    <w:p w:rsidR="00A24463" w:rsidRDefault="00A24463" w14:paraId="5F2A394F" w14:textId="77777777">
      <w:pPr>
        <w:spacing w:line="208" w:lineRule="auto"/>
        <w:rPr>
          <w:rFonts w:ascii="Arial"/>
          <w:sz w:val="93"/>
        </w:rPr>
        <w:sectPr w:rsidR="00A24463">
          <w:headerReference w:type="default" r:id="rId268"/>
          <w:footerReference w:type="default" r:id="rId269"/>
          <w:pgSz w:w="12000" w:h="15550" w:orient="portrait"/>
          <w:pgMar w:top="580" w:right="320" w:bottom="0" w:left="240" w:header="0" w:footer="0" w:gutter="0"/>
          <w:cols w:space="720"/>
        </w:sectPr>
      </w:pPr>
    </w:p>
    <w:p w:rsidR="00A24463" w:rsidRDefault="00632A89" w14:paraId="71E57DBD" w14:textId="77777777">
      <w:pPr>
        <w:tabs>
          <w:tab w:val="left" w:pos="6336"/>
        </w:tabs>
        <w:ind w:left="102"/>
        <w:rPr>
          <w:rFonts w:ascii="Arial"/>
          <w:sz w:val="20"/>
        </w:rPr>
      </w:pPr>
      <w:r>
        <w:rPr>
          <w:rFonts w:ascii="Arial"/>
          <w:noProof/>
          <w:position w:val="40"/>
          <w:sz w:val="20"/>
        </w:rPr>
        <w:lastRenderedPageBreak/>
        <w:drawing>
          <wp:inline distT="0" distB="0" distL="0" distR="0" wp14:anchorId="0FA8BBC9" wp14:editId="5738B5A8">
            <wp:extent cx="2572608" cy="352901"/>
            <wp:effectExtent l="0" t="0" r="0" b="0"/>
            <wp:docPr id="24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35.jpeg"/>
                    <pic:cNvPicPr/>
                  </pic:nvPicPr>
                  <pic:blipFill>
                    <a:blip r:embed="rId114" cstate="print"/>
                    <a:stretch>
                      <a:fillRect/>
                    </a:stretch>
                  </pic:blipFill>
                  <pic:spPr>
                    <a:xfrm>
                      <a:off x="0" y="0"/>
                      <a:ext cx="2572608" cy="352901"/>
                    </a:xfrm>
                    <a:prstGeom prst="rect">
                      <a:avLst/>
                    </a:prstGeom>
                  </pic:spPr>
                </pic:pic>
              </a:graphicData>
            </a:graphic>
          </wp:inline>
        </w:drawing>
      </w:r>
      <w:r>
        <w:rPr>
          <w:rFonts w:ascii="Arial"/>
          <w:position w:val="40"/>
          <w:sz w:val="20"/>
        </w:rPr>
        <w:tab/>
      </w:r>
      <w:r>
        <w:rPr>
          <w:rFonts w:ascii="Arial"/>
          <w:noProof/>
          <w:sz w:val="20"/>
        </w:rPr>
        <w:drawing>
          <wp:inline distT="0" distB="0" distL="0" distR="0" wp14:anchorId="359DCB3E" wp14:editId="018AE1DE">
            <wp:extent cx="2000156" cy="905827"/>
            <wp:effectExtent l="0" t="0" r="0" b="0"/>
            <wp:docPr id="24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png"/>
                    <pic:cNvPicPr/>
                  </pic:nvPicPr>
                  <pic:blipFill>
                    <a:blip r:embed="rId145" cstate="print"/>
                    <a:stretch>
                      <a:fillRect/>
                    </a:stretch>
                  </pic:blipFill>
                  <pic:spPr>
                    <a:xfrm>
                      <a:off x="0" y="0"/>
                      <a:ext cx="2000156" cy="905827"/>
                    </a:xfrm>
                    <a:prstGeom prst="rect">
                      <a:avLst/>
                    </a:prstGeom>
                  </pic:spPr>
                </pic:pic>
              </a:graphicData>
            </a:graphic>
          </wp:inline>
        </w:drawing>
      </w:r>
    </w:p>
    <w:p w:rsidR="00A24463" w:rsidRDefault="00632A89" w14:paraId="0C15A709" w14:textId="77777777">
      <w:pPr>
        <w:spacing w:before="144"/>
        <w:ind w:left="2438" w:right="2433"/>
        <w:jc w:val="center"/>
        <w:rPr>
          <w:b/>
          <w:sz w:val="24"/>
        </w:rPr>
      </w:pPr>
      <w:bookmarkStart w:name="Parent_Involvement_VF,_RH_Edits.pdf" w:id="563"/>
      <w:bookmarkEnd w:id="563"/>
      <w:r>
        <w:rPr>
          <w:b/>
          <w:sz w:val="24"/>
          <w:u w:val="thick"/>
        </w:rPr>
        <w:t>PARENT INVOLVEMENT</w:t>
      </w:r>
    </w:p>
    <w:p w:rsidR="00A24463" w:rsidRDefault="00A24463" w14:paraId="35B5C2FC" w14:textId="77777777">
      <w:pPr>
        <w:pStyle w:val="BodyText"/>
        <w:spacing w:before="2"/>
        <w:rPr>
          <w:b/>
          <w:sz w:val="16"/>
        </w:rPr>
      </w:pPr>
    </w:p>
    <w:p w:rsidR="00A24463" w:rsidRDefault="00632A89" w14:paraId="190618AA" w14:textId="77777777">
      <w:pPr>
        <w:pStyle w:val="BodyText"/>
        <w:spacing w:before="90"/>
        <w:ind w:left="2438" w:right="2435"/>
        <w:jc w:val="center"/>
      </w:pPr>
      <w:r>
        <w:rPr>
          <w:b/>
        </w:rPr>
        <w:t xml:space="preserve">By: </w:t>
      </w:r>
      <w:r>
        <w:t>Katerra Miller Johnson, M.Ed.</w:t>
      </w:r>
    </w:p>
    <w:p w:rsidR="00A24463" w:rsidRDefault="00A24463" w14:paraId="19ECE071" w14:textId="77777777">
      <w:pPr>
        <w:pStyle w:val="BodyText"/>
      </w:pPr>
    </w:p>
    <w:p w:rsidR="00A24463" w:rsidRDefault="00632A89" w14:paraId="2F6B08BF" w14:textId="77777777">
      <w:pPr>
        <w:pStyle w:val="BodyText"/>
        <w:ind w:left="102" w:right="273"/>
      </w:pPr>
      <w:r>
        <w:t xml:space="preserve">Parent involvement is a term used to describe engagement in a child’s life by the primary caregiver(s) (“School, Family, and Community Partnerships”, n.d.). This includes caregivers who are single parents, foster parents, grandparents, two parents, </w:t>
      </w:r>
      <w:proofErr w:type="gramStart"/>
      <w:r>
        <w:t>step parents</w:t>
      </w:r>
      <w:proofErr w:type="gramEnd"/>
      <w:r>
        <w:t>, or older siblings. Parent involvement plays a critical role in a child’s development (Parent Involvement, 2013).</w:t>
      </w:r>
    </w:p>
    <w:p w:rsidR="00A24463" w:rsidRDefault="00632A89" w14:paraId="383B5BFB" w14:textId="77777777">
      <w:pPr>
        <w:pStyle w:val="BodyText"/>
        <w:ind w:left="102" w:right="328"/>
      </w:pPr>
      <w:r>
        <w:t>Their engagement with the wider community and societal spheres also directly impacts child developmental outcomes, an interaction represented in Bronfenbrenner’s ecological theoretical model, which emphasizes the significance of interrelations between an individual, their immediate environment, indirect environment, culture and society (Bronfenbrenner, 1979).</w:t>
      </w:r>
    </w:p>
    <w:p w:rsidR="00A24463" w:rsidRDefault="00632A89" w14:paraId="584488CB" w14:textId="77777777">
      <w:pPr>
        <w:pStyle w:val="BodyText"/>
        <w:spacing w:before="1"/>
        <w:ind w:left="102" w:right="94"/>
      </w:pPr>
      <w:r>
        <w:t>Connecting parents with schools and other community stakeholders can promote most optimal child outcomes through preventing problems that arise from inconsistent expectations and practices between systems (</w:t>
      </w:r>
      <w:proofErr w:type="spellStart"/>
      <w:r>
        <w:t>Weist</w:t>
      </w:r>
      <w:proofErr w:type="spellEnd"/>
      <w:r>
        <w:t xml:space="preserve">, </w:t>
      </w:r>
      <w:proofErr w:type="spellStart"/>
      <w:r>
        <w:t>Garbacz</w:t>
      </w:r>
      <w:proofErr w:type="spellEnd"/>
      <w:r>
        <w:t xml:space="preserve">, Lane, &amp; Kincaid, 2017). Furthermore, strong partnerships across systems increases the likelihood of desired educational, health, mental health, social and occupational outcomes (Brandt et al., 2014; </w:t>
      </w:r>
      <w:proofErr w:type="spellStart"/>
      <w:r>
        <w:t>Reschly</w:t>
      </w:r>
      <w:proofErr w:type="spellEnd"/>
      <w:r>
        <w:t xml:space="preserve"> &amp; Christensen, 2012).</w:t>
      </w:r>
    </w:p>
    <w:p w:rsidR="00A24463" w:rsidRDefault="00A24463" w14:paraId="5840C111" w14:textId="77777777">
      <w:pPr>
        <w:pStyle w:val="BodyText"/>
        <w:spacing w:before="11"/>
        <w:rPr>
          <w:sz w:val="23"/>
        </w:rPr>
      </w:pPr>
    </w:p>
    <w:p w:rsidR="00A24463" w:rsidRDefault="00632A89" w14:paraId="473B838A" w14:textId="77777777">
      <w:pPr>
        <w:pStyle w:val="BodyText"/>
        <w:spacing w:line="275" w:lineRule="exact"/>
        <w:ind w:left="102"/>
      </w:pPr>
      <w:r>
        <w:t>Parent involvement in educational settings can be conceptualized broadly as family</w:t>
      </w:r>
      <w:r>
        <w:rPr>
          <w:spacing w:val="-17"/>
        </w:rPr>
        <w:t xml:space="preserve"> </w:t>
      </w:r>
      <w:r>
        <w:t>engagement</w:t>
      </w:r>
    </w:p>
    <w:p w:rsidR="00A24463" w:rsidRDefault="00632A89" w14:paraId="51322138" w14:textId="77777777">
      <w:pPr>
        <w:pStyle w:val="BodyText"/>
        <w:ind w:left="102" w:right="188"/>
      </w:pPr>
      <w:r>
        <w:t>– that is, an “active, interactive, and dynamic process that family members use to engage as equal partners with educators and other key stakeholders to support their children’s development” (</w:t>
      </w:r>
      <w:proofErr w:type="spellStart"/>
      <w:r>
        <w:t>Weist</w:t>
      </w:r>
      <w:proofErr w:type="spellEnd"/>
      <w:r>
        <w:t xml:space="preserve">, </w:t>
      </w:r>
      <w:proofErr w:type="spellStart"/>
      <w:r>
        <w:t>Garbacz</w:t>
      </w:r>
      <w:proofErr w:type="spellEnd"/>
      <w:r>
        <w:t>, Lane, &amp; Kincaid, 2017). Epstein (1994) proposed that family engagement can take many forms, including (1) parenting, (2) communicating, (3)</w:t>
      </w:r>
      <w:r>
        <w:rPr>
          <w:spacing w:val="12"/>
        </w:rPr>
        <w:t xml:space="preserve"> </w:t>
      </w:r>
      <w:r>
        <w:rPr>
          <w:spacing w:val="-2"/>
        </w:rPr>
        <w:t>volunteering,</w:t>
      </w:r>
    </w:p>
    <w:p w:rsidR="00A24463" w:rsidRDefault="00632A89" w14:paraId="0B314441" w14:textId="77777777">
      <w:pPr>
        <w:pStyle w:val="ListParagraph"/>
        <w:numPr>
          <w:ilvl w:val="0"/>
          <w:numId w:val="4"/>
        </w:numPr>
        <w:tabs>
          <w:tab w:val="left" w:pos="443"/>
        </w:tabs>
        <w:ind w:right="133" w:firstLine="0"/>
        <w:rPr>
          <w:sz w:val="24"/>
        </w:rPr>
      </w:pPr>
      <w:r>
        <w:rPr>
          <w:sz w:val="24"/>
        </w:rPr>
        <w:t xml:space="preserve">learning at home (5) decision making and (6) collaborating with community. Evidence suggests that students are more likely to experience several academic benefits when their families are engaged in their education. These benefits can include higher test scores, better attendance, higher levels of homework completion, higher rates of enrollment in challenging academic programs, more classes </w:t>
      </w:r>
      <w:proofErr w:type="gramStart"/>
      <w:r>
        <w:rPr>
          <w:sz w:val="24"/>
        </w:rPr>
        <w:t>passed</w:t>
      </w:r>
      <w:proofErr w:type="gramEnd"/>
      <w:r>
        <w:rPr>
          <w:sz w:val="24"/>
        </w:rPr>
        <w:t xml:space="preserve"> and credits earned, and improved attitudes about school work (</w:t>
      </w:r>
      <w:proofErr w:type="spellStart"/>
      <w:r>
        <w:rPr>
          <w:sz w:val="24"/>
        </w:rPr>
        <w:t>Darsch</w:t>
      </w:r>
      <w:proofErr w:type="spellEnd"/>
      <w:r>
        <w:rPr>
          <w:sz w:val="24"/>
        </w:rPr>
        <w:t xml:space="preserve">, Miao, &amp; </w:t>
      </w:r>
      <w:proofErr w:type="spellStart"/>
      <w:r>
        <w:rPr>
          <w:sz w:val="24"/>
        </w:rPr>
        <w:t>Shippen</w:t>
      </w:r>
      <w:proofErr w:type="spellEnd"/>
      <w:r>
        <w:rPr>
          <w:sz w:val="24"/>
        </w:rPr>
        <w:t>, 2004). In addition to academic benefits, family engagement with schools is linked to decreased risky behaviors, better social skills, and improved behavior at home and at school (Henderson &amp; Mapp,</w:t>
      </w:r>
      <w:r>
        <w:rPr>
          <w:spacing w:val="-3"/>
          <w:sz w:val="24"/>
        </w:rPr>
        <w:t xml:space="preserve"> </w:t>
      </w:r>
      <w:r>
        <w:rPr>
          <w:sz w:val="24"/>
        </w:rPr>
        <w:t>2002).</w:t>
      </w:r>
    </w:p>
    <w:p w:rsidR="00A24463" w:rsidRDefault="00A24463" w14:paraId="7C141C18" w14:textId="77777777">
      <w:pPr>
        <w:pStyle w:val="BodyText"/>
        <w:spacing w:before="8"/>
        <w:rPr>
          <w:sz w:val="23"/>
        </w:rPr>
      </w:pPr>
    </w:p>
    <w:p w:rsidR="00A24463" w:rsidRDefault="00632A89" w14:paraId="2A86C48C" w14:textId="77777777">
      <w:pPr>
        <w:pStyle w:val="BodyText"/>
        <w:ind w:left="102" w:right="142"/>
      </w:pPr>
      <w:r>
        <w:t>ASCEND values family engagement and seeks to include caregivers in treatment planning, decision-making, and implementation of positive behavior supports at home. Caregivers are expected to attend one family therapy session upon their child’s placement in the program to determine goals, identify needs, and engage in psychoeducation content on related topics with an ASCEND therapist. ASCEND also offers caregivers optional behavior consultation to support them in creating a home-based behavior management system designed to help their child learn more appropriate, alternative behaviors outside of the school setting. Embedded within parent behavior consultation is parent skills training, psychoeducation, home-based behavior intervention planning, and home visits as needed. When students approach transition and discharge out of the program, their caregivers attend one final family therapy session to review their child’s progress at ASCEND and to aid in transition planning.</w:t>
      </w:r>
    </w:p>
    <w:p w:rsidR="00A24463" w:rsidRDefault="00A24463" w14:paraId="0F2F0435" w14:textId="77777777">
      <w:pPr>
        <w:sectPr w:rsidR="00A24463">
          <w:headerReference w:type="default" r:id="rId270"/>
          <w:footerReference w:type="default" r:id="rId271"/>
          <w:pgSz w:w="12240" w:h="15840" w:orient="portrait"/>
          <w:pgMar w:top="280" w:right="1340" w:bottom="720" w:left="1340" w:header="0" w:footer="521" w:gutter="0"/>
          <w:pgNumType w:start="93"/>
          <w:cols w:space="720"/>
        </w:sectPr>
      </w:pPr>
    </w:p>
    <w:p w:rsidR="00A24463" w:rsidRDefault="00632A89" w14:paraId="19C11476" w14:textId="77777777">
      <w:pPr>
        <w:pStyle w:val="BodyText"/>
        <w:spacing w:before="70" w:line="237" w:lineRule="auto"/>
        <w:ind w:left="102" w:right="131"/>
      </w:pPr>
      <w:r>
        <w:lastRenderedPageBreak/>
        <w:t xml:space="preserve">For more information on family engagement, please see: </w:t>
      </w:r>
      <w:hyperlink r:id="rId272">
        <w:r>
          <w:rPr>
            <w:color w:val="0563C1"/>
            <w:u w:val="single" w:color="0563C1"/>
          </w:rPr>
          <w:t>https://www.pbis.org/Common/Cms/files/pbisresources/Family%20Engagement%20in%20PBIS</w:t>
        </w:r>
      </w:hyperlink>
    </w:p>
    <w:p w:rsidR="00A24463" w:rsidRDefault="00632A89" w14:paraId="1F3AB6FB" w14:textId="77777777">
      <w:pPr>
        <w:pStyle w:val="BodyText"/>
        <w:spacing w:before="4"/>
        <w:ind w:left="102"/>
      </w:pPr>
      <w:r>
        <w:rPr>
          <w:color w:val="0563C1"/>
          <w:u w:val="single" w:color="0563C1"/>
        </w:rPr>
        <w:t>.pdf</w:t>
      </w:r>
    </w:p>
    <w:p w:rsidR="00A24463" w:rsidRDefault="00A24463" w14:paraId="2A8A72EF" w14:textId="77777777">
      <w:pPr>
        <w:pStyle w:val="BodyText"/>
        <w:spacing w:before="2"/>
        <w:rPr>
          <w:sz w:val="16"/>
        </w:rPr>
      </w:pPr>
    </w:p>
    <w:p w:rsidR="00A24463" w:rsidRDefault="00632A89" w14:paraId="1C67F3B3" w14:textId="77777777">
      <w:pPr>
        <w:spacing w:before="90"/>
        <w:ind w:left="2438" w:right="2434"/>
        <w:jc w:val="center"/>
        <w:rPr>
          <w:b/>
          <w:sz w:val="24"/>
        </w:rPr>
      </w:pPr>
      <w:r>
        <w:rPr>
          <w:b/>
          <w:sz w:val="24"/>
        </w:rPr>
        <w:t>References</w:t>
      </w:r>
    </w:p>
    <w:p w:rsidR="00A24463" w:rsidRDefault="00A24463" w14:paraId="5AFCC855" w14:textId="77777777">
      <w:pPr>
        <w:pStyle w:val="BodyText"/>
        <w:spacing w:before="2"/>
        <w:rPr>
          <w:b/>
        </w:rPr>
      </w:pPr>
    </w:p>
    <w:p w:rsidR="00A24463" w:rsidRDefault="00632A89" w14:paraId="2E9E4876" w14:textId="77777777">
      <w:pPr>
        <w:pStyle w:val="BodyText"/>
        <w:spacing w:line="237" w:lineRule="auto"/>
        <w:ind w:left="822" w:right="673" w:hanging="720"/>
      </w:pPr>
      <w:r>
        <w:t>Bronfenbrenner, U. (1979). The ecology of human development. Cambridge, MA: Harvard University Press.</w:t>
      </w:r>
    </w:p>
    <w:p w:rsidR="00A24463" w:rsidRDefault="00A24463" w14:paraId="094E99B5" w14:textId="77777777">
      <w:pPr>
        <w:pStyle w:val="BodyText"/>
        <w:spacing w:before="1"/>
      </w:pPr>
    </w:p>
    <w:p w:rsidR="00A24463" w:rsidRDefault="00632A89" w14:paraId="276B6921" w14:textId="77777777">
      <w:pPr>
        <w:pStyle w:val="BodyText"/>
        <w:ind w:left="102"/>
      </w:pPr>
      <w:r>
        <w:t xml:space="preserve">Brandt, N. E., Glimpse, C., </w:t>
      </w:r>
      <w:proofErr w:type="spellStart"/>
      <w:r>
        <w:t>Fette</w:t>
      </w:r>
      <w:proofErr w:type="spellEnd"/>
      <w:r>
        <w:t xml:space="preserve">, C., Lever, N. A., </w:t>
      </w:r>
      <w:proofErr w:type="spellStart"/>
      <w:r>
        <w:t>Cammack</w:t>
      </w:r>
      <w:proofErr w:type="spellEnd"/>
      <w:r>
        <w:t>, N. L., &amp; Cox, J. (2014).</w:t>
      </w:r>
    </w:p>
    <w:p w:rsidR="00A24463" w:rsidRDefault="00632A89" w14:paraId="5EACEF8D" w14:textId="77777777">
      <w:pPr>
        <w:pStyle w:val="BodyText"/>
        <w:spacing w:before="2"/>
        <w:ind w:left="822" w:right="380"/>
      </w:pPr>
      <w:r>
        <w:t xml:space="preserve">Advancing effective family-school-community partnerships. In M. </w:t>
      </w:r>
      <w:proofErr w:type="spellStart"/>
      <w:r>
        <w:t>Weist</w:t>
      </w:r>
      <w:proofErr w:type="spellEnd"/>
      <w:r>
        <w:t>, N. Lever, C. Bradshaw, &amp; J. Owens (Eds.), Handbook of school mental health: Research, training, practice, and policy, 2nd edition (pp. 209–221). New York: Springer.</w:t>
      </w:r>
    </w:p>
    <w:p w:rsidR="00A24463" w:rsidRDefault="00A24463" w14:paraId="2B6EE8E3" w14:textId="77777777">
      <w:pPr>
        <w:pStyle w:val="BodyText"/>
        <w:spacing w:before="2"/>
      </w:pPr>
    </w:p>
    <w:p w:rsidR="00A24463" w:rsidRDefault="00632A89" w14:paraId="58E91F2F" w14:textId="77777777">
      <w:pPr>
        <w:pStyle w:val="BodyText"/>
        <w:spacing w:before="1" w:line="237" w:lineRule="auto"/>
        <w:ind w:left="822" w:right="346" w:hanging="720"/>
      </w:pPr>
      <w:proofErr w:type="spellStart"/>
      <w:r>
        <w:t>Darsch</w:t>
      </w:r>
      <w:proofErr w:type="spellEnd"/>
      <w:r>
        <w:t xml:space="preserve">, Miao, &amp; </w:t>
      </w:r>
      <w:proofErr w:type="spellStart"/>
      <w:r>
        <w:t>Shippen</w:t>
      </w:r>
      <w:proofErr w:type="spellEnd"/>
      <w:r>
        <w:t xml:space="preserve">. (2004). A model for involving parents of children with learning and behavior problems in the schools. </w:t>
      </w:r>
      <w:r>
        <w:rPr>
          <w:i/>
        </w:rPr>
        <w:t>Preventing School Failure 48</w:t>
      </w:r>
      <w:r>
        <w:t>(3), 24-35.</w:t>
      </w:r>
    </w:p>
    <w:p w:rsidR="00A24463" w:rsidRDefault="00A24463" w14:paraId="025E3C4C" w14:textId="77777777">
      <w:pPr>
        <w:pStyle w:val="BodyText"/>
      </w:pPr>
    </w:p>
    <w:p w:rsidR="00A24463" w:rsidRDefault="00632A89" w14:paraId="743BEA80" w14:textId="77777777">
      <w:pPr>
        <w:pStyle w:val="BodyText"/>
        <w:spacing w:before="1"/>
        <w:ind w:left="822" w:right="480" w:hanging="720"/>
      </w:pPr>
      <w:r>
        <w:t xml:space="preserve">Epstein, Joyce L. (2010). School/family/community partnerships: Caring for the children we share: When schools form partnerships with families and the community, the children benefit. </w:t>
      </w:r>
      <w:r>
        <w:rPr>
          <w:i/>
        </w:rPr>
        <w:t xml:space="preserve">Phi Delta </w:t>
      </w:r>
      <w:proofErr w:type="spellStart"/>
      <w:r>
        <w:rPr>
          <w:i/>
        </w:rPr>
        <w:t>Kappan</w:t>
      </w:r>
      <w:proofErr w:type="spellEnd"/>
      <w:r>
        <w:t xml:space="preserve">, </w:t>
      </w:r>
      <w:r>
        <w:rPr>
          <w:i/>
        </w:rPr>
        <w:t>92</w:t>
      </w:r>
      <w:r>
        <w:t>(3), 81.</w:t>
      </w:r>
    </w:p>
    <w:p w:rsidR="00A24463" w:rsidRDefault="00A24463" w14:paraId="39A027DD" w14:textId="77777777">
      <w:pPr>
        <w:pStyle w:val="BodyText"/>
        <w:spacing w:before="11"/>
        <w:rPr>
          <w:sz w:val="23"/>
        </w:rPr>
      </w:pPr>
    </w:p>
    <w:p w:rsidR="00A24463" w:rsidRDefault="00632A89" w14:paraId="50262153" w14:textId="77777777">
      <w:pPr>
        <w:pStyle w:val="BodyText"/>
        <w:ind w:left="822" w:right="141" w:hanging="720"/>
      </w:pPr>
      <w:proofErr w:type="spellStart"/>
      <w:r>
        <w:t>Haine-Schlagel</w:t>
      </w:r>
      <w:proofErr w:type="spellEnd"/>
      <w:r>
        <w:t>, R., Walsh, N. E. (2015). A review of parent participant engagement in child and family mental health treatment. Clinical Child Family Psychology Review, 18(2), 133- 150.</w:t>
      </w:r>
    </w:p>
    <w:p w:rsidR="00A24463" w:rsidRDefault="00A24463" w14:paraId="61D95766" w14:textId="77777777">
      <w:pPr>
        <w:pStyle w:val="BodyText"/>
      </w:pPr>
    </w:p>
    <w:p w:rsidR="00A24463" w:rsidRDefault="00632A89" w14:paraId="69FAD39F" w14:textId="77777777">
      <w:pPr>
        <w:pStyle w:val="BodyText"/>
        <w:ind w:left="822" w:right="213" w:hanging="720"/>
      </w:pPr>
      <w:r>
        <w:t>Henderson, A. T. and Mapp, K. L. (2002). A new wave of evidence: The impact of school, family, and community connections on student achievement. National Center for Family and Community Connections with Schools, Southwest Educational Development Laboratory.</w:t>
      </w:r>
    </w:p>
    <w:p w:rsidR="00A24463" w:rsidRDefault="00A24463" w14:paraId="5695665C" w14:textId="77777777">
      <w:pPr>
        <w:pStyle w:val="BodyText"/>
        <w:spacing w:before="5"/>
      </w:pPr>
    </w:p>
    <w:p w:rsidR="00A24463" w:rsidRDefault="00632A89" w14:paraId="3C84AAF8" w14:textId="77777777">
      <w:pPr>
        <w:pStyle w:val="BodyText"/>
        <w:spacing w:line="237" w:lineRule="auto"/>
        <w:ind w:left="822" w:right="248" w:hanging="720"/>
      </w:pPr>
      <w:r>
        <w:t>Parent Involvement. (2013). Encyclopedia of Special Education: A Reference for the Education of the Handicapped and Other Exceptional Children and Adults.</w:t>
      </w:r>
    </w:p>
    <w:p w:rsidR="00A24463" w:rsidRDefault="00A24463" w14:paraId="489FB3E0" w14:textId="77777777">
      <w:pPr>
        <w:pStyle w:val="BodyText"/>
        <w:spacing w:before="1"/>
      </w:pPr>
    </w:p>
    <w:p w:rsidR="00A24463" w:rsidRDefault="00632A89" w14:paraId="31C472AA" w14:textId="77777777">
      <w:pPr>
        <w:ind w:left="822" w:right="396" w:hanging="720"/>
        <w:rPr>
          <w:sz w:val="24"/>
        </w:rPr>
      </w:pPr>
      <w:proofErr w:type="spellStart"/>
      <w:r>
        <w:rPr>
          <w:sz w:val="24"/>
        </w:rPr>
        <w:t>Reschly</w:t>
      </w:r>
      <w:proofErr w:type="spellEnd"/>
      <w:r>
        <w:rPr>
          <w:sz w:val="24"/>
        </w:rPr>
        <w:t xml:space="preserve">, A. L. &amp; Christenson, S. L. (2012). Moving from context matters to engaged partnerships with families. </w:t>
      </w:r>
      <w:r>
        <w:rPr>
          <w:i/>
          <w:sz w:val="24"/>
        </w:rPr>
        <w:t>Journal of Educational and Psychological Consultation</w:t>
      </w:r>
      <w:r>
        <w:rPr>
          <w:sz w:val="24"/>
        </w:rPr>
        <w:t xml:space="preserve">, </w:t>
      </w:r>
      <w:r>
        <w:rPr>
          <w:i/>
          <w:sz w:val="24"/>
        </w:rPr>
        <w:t xml:space="preserve">22 </w:t>
      </w:r>
      <w:r>
        <w:rPr>
          <w:sz w:val="24"/>
        </w:rPr>
        <w:t>(1-2), 62–78.</w:t>
      </w:r>
    </w:p>
    <w:p w:rsidR="00A24463" w:rsidRDefault="00A24463" w14:paraId="586FB8E0" w14:textId="77777777">
      <w:pPr>
        <w:pStyle w:val="BodyText"/>
      </w:pPr>
    </w:p>
    <w:p w:rsidR="00A24463" w:rsidRDefault="00632A89" w14:paraId="51145067" w14:textId="77777777">
      <w:pPr>
        <w:pStyle w:val="BodyText"/>
        <w:spacing w:line="242" w:lineRule="auto"/>
        <w:ind w:left="822" w:right="2970" w:hanging="720"/>
      </w:pPr>
      <w:r>
        <w:t>School, Family, and Community Partnerships (</w:t>
      </w:r>
      <w:proofErr w:type="spellStart"/>
      <w:r>
        <w:t>n.d</w:t>
      </w:r>
      <w:proofErr w:type="spellEnd"/>
      <w:r>
        <w:t xml:space="preserve">). Retrieved from </w:t>
      </w:r>
      <w:hyperlink r:id="rId273">
        <w:r>
          <w:t>https://www.pbis.org/family/family-partnership</w:t>
        </w:r>
      </w:hyperlink>
    </w:p>
    <w:p w:rsidR="00A24463" w:rsidRDefault="00A24463" w14:paraId="135D4FE5" w14:textId="77777777">
      <w:pPr>
        <w:pStyle w:val="BodyText"/>
        <w:spacing w:before="8"/>
        <w:rPr>
          <w:sz w:val="23"/>
        </w:rPr>
      </w:pPr>
    </w:p>
    <w:p w:rsidR="00A24463" w:rsidRDefault="00632A89" w14:paraId="7DCEBAD0" w14:textId="77777777">
      <w:pPr>
        <w:pStyle w:val="BodyText"/>
        <w:spacing w:before="1"/>
        <w:ind w:left="822" w:right="100" w:hanging="720"/>
      </w:pPr>
      <w:r>
        <w:rPr>
          <w:noProof/>
        </w:rPr>
        <w:drawing>
          <wp:anchor distT="0" distB="0" distL="0" distR="0" simplePos="0" relativeHeight="252357632" behindDoc="0" locked="0" layoutInCell="1" allowOverlap="1" wp14:anchorId="4807BB0B" wp14:editId="6B9F7414">
            <wp:simplePos x="0" y="0"/>
            <wp:positionH relativeFrom="page">
              <wp:posOffset>916177</wp:posOffset>
            </wp:positionH>
            <wp:positionV relativeFrom="paragraph">
              <wp:posOffset>1395515</wp:posOffset>
            </wp:positionV>
            <wp:extent cx="2079625" cy="283591"/>
            <wp:effectExtent l="0" t="0" r="0" b="0"/>
            <wp:wrapNone/>
            <wp:docPr id="2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8.jpeg"/>
                    <pic:cNvPicPr/>
                  </pic:nvPicPr>
                  <pic:blipFill>
                    <a:blip r:embed="rId117" cstate="print"/>
                    <a:stretch>
                      <a:fillRect/>
                    </a:stretch>
                  </pic:blipFill>
                  <pic:spPr>
                    <a:xfrm>
                      <a:off x="0" y="0"/>
                      <a:ext cx="2079625" cy="283591"/>
                    </a:xfrm>
                    <a:prstGeom prst="rect">
                      <a:avLst/>
                    </a:prstGeom>
                  </pic:spPr>
                </pic:pic>
              </a:graphicData>
            </a:graphic>
          </wp:anchor>
        </w:drawing>
      </w:r>
      <w:proofErr w:type="spellStart"/>
      <w:r>
        <w:t>Weist</w:t>
      </w:r>
      <w:proofErr w:type="spellEnd"/>
      <w:r>
        <w:t xml:space="preserve">, M. D., </w:t>
      </w:r>
      <w:proofErr w:type="spellStart"/>
      <w:r>
        <w:t>Garbacz</w:t>
      </w:r>
      <w:proofErr w:type="spellEnd"/>
      <w:r>
        <w:t>, S. A., Lane, K. L., &amp; Kincaid, D. (2017). Aligning and integrating family engagement in Positive Behavioral Interventions and Supports (PBIS): Concepts and strategies for families and schools in key contexts. Center for Positive Behavioral Interventions and Supports (funded by the Office of Special Education Programs, U.S. Department of Education). Eugene, Oregon: University of Oregon Press.</w:t>
      </w:r>
    </w:p>
    <w:p w:rsidR="00A24463" w:rsidRDefault="00A24463" w14:paraId="7EE1A75C" w14:textId="77777777">
      <w:pPr>
        <w:sectPr w:rsidR="00A24463">
          <w:headerReference w:type="default" r:id="rId274"/>
          <w:footerReference w:type="default" r:id="rId275"/>
          <w:pgSz w:w="12240" w:h="15840" w:orient="portrait"/>
          <w:pgMar w:top="1380" w:right="1340" w:bottom="720" w:left="1340" w:header="0" w:footer="521" w:gutter="0"/>
          <w:pgNumType w:start="94"/>
          <w:cols w:space="720"/>
        </w:sectPr>
      </w:pPr>
    </w:p>
    <w:p w:rsidR="00A24463" w:rsidRDefault="00550051" w14:paraId="31DE608B" w14:textId="77777777">
      <w:pPr>
        <w:pStyle w:val="BodyText"/>
        <w:ind w:left="855"/>
        <w:rPr>
          <w:sz w:val="20"/>
        </w:rPr>
      </w:pPr>
      <w:r>
        <w:rPr>
          <w:noProof/>
          <w:sz w:val="20"/>
        </w:rPr>
        <w:lastRenderedPageBreak/>
        <mc:AlternateContent>
          <mc:Choice Requires="wpg">
            <w:drawing>
              <wp:inline distT="0" distB="0" distL="0" distR="0" wp14:anchorId="5F351BD3" wp14:editId="67D05917">
                <wp:extent cx="923925" cy="476250"/>
                <wp:effectExtent l="0" t="0" r="0" b="0"/>
                <wp:docPr id="210"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3925" cy="476250"/>
                          <a:chOff x="0" y="0"/>
                          <a:chExt cx="1455" cy="750"/>
                        </a:xfrm>
                      </wpg:grpSpPr>
                      <wps:wsp>
                        <wps:cNvPr id="212" name="AutoShape 174"/>
                        <wps:cNvSpPr>
                          <a:spLocks/>
                        </wps:cNvSpPr>
                        <wps:spPr bwMode="auto">
                          <a:xfrm>
                            <a:off x="0" y="0"/>
                            <a:ext cx="1455" cy="750"/>
                          </a:xfrm>
                          <a:custGeom>
                            <a:avLst/>
                            <a:gdLst>
                              <a:gd name="T0" fmla="*/ 0 w 1455"/>
                              <a:gd name="T1" fmla="*/ 722 h 750"/>
                              <a:gd name="T2" fmla="*/ 18 w 1455"/>
                              <a:gd name="T3" fmla="*/ 638 h 750"/>
                              <a:gd name="T4" fmla="*/ 125 w 1455"/>
                              <a:gd name="T5" fmla="*/ 554 h 750"/>
                              <a:gd name="T6" fmla="*/ 208 w 1455"/>
                              <a:gd name="T7" fmla="*/ 505 h 750"/>
                              <a:gd name="T8" fmla="*/ 203 w 1455"/>
                              <a:gd name="T9" fmla="*/ 371 h 750"/>
                              <a:gd name="T10" fmla="*/ 263 w 1455"/>
                              <a:gd name="T11" fmla="*/ 205 h 750"/>
                              <a:gd name="T12" fmla="*/ 387 w 1455"/>
                              <a:gd name="T13" fmla="*/ 80 h 750"/>
                              <a:gd name="T14" fmla="*/ 516 w 1455"/>
                              <a:gd name="T15" fmla="*/ 17 h 750"/>
                              <a:gd name="T16" fmla="*/ 697 w 1455"/>
                              <a:gd name="T17" fmla="*/ 5 h 750"/>
                              <a:gd name="T18" fmla="*/ 641 w 1455"/>
                              <a:gd name="T19" fmla="*/ 50 h 750"/>
                              <a:gd name="T20" fmla="*/ 496 w 1455"/>
                              <a:gd name="T21" fmla="*/ 77 h 750"/>
                              <a:gd name="T22" fmla="*/ 473 w 1455"/>
                              <a:gd name="T23" fmla="*/ 86 h 750"/>
                              <a:gd name="T24" fmla="*/ 418 w 1455"/>
                              <a:gd name="T25" fmla="*/ 118 h 750"/>
                              <a:gd name="T26" fmla="*/ 291 w 1455"/>
                              <a:gd name="T27" fmla="*/ 264 h 750"/>
                              <a:gd name="T28" fmla="*/ 255 w 1455"/>
                              <a:gd name="T29" fmla="*/ 423 h 750"/>
                              <a:gd name="T30" fmla="*/ 273 w 1455"/>
                              <a:gd name="T31" fmla="*/ 545 h 750"/>
                              <a:gd name="T32" fmla="*/ 250 w 1455"/>
                              <a:gd name="T33" fmla="*/ 577 h 750"/>
                              <a:gd name="T34" fmla="*/ 132 w 1455"/>
                              <a:gd name="T35" fmla="*/ 605 h 750"/>
                              <a:gd name="T36" fmla="*/ 73 w 1455"/>
                              <a:gd name="T37" fmla="*/ 650 h 750"/>
                              <a:gd name="T38" fmla="*/ 50 w 1455"/>
                              <a:gd name="T39" fmla="*/ 700 h 750"/>
                              <a:gd name="T40" fmla="*/ 1446 w 1455"/>
                              <a:gd name="T41" fmla="*/ 750 h 750"/>
                              <a:gd name="T42" fmla="*/ 692 w 1455"/>
                              <a:gd name="T43" fmla="*/ 452 h 750"/>
                              <a:gd name="T44" fmla="*/ 688 w 1455"/>
                              <a:gd name="T45" fmla="*/ 318 h 750"/>
                              <a:gd name="T46" fmla="*/ 769 w 1455"/>
                              <a:gd name="T47" fmla="*/ 181 h 750"/>
                              <a:gd name="T48" fmla="*/ 836 w 1455"/>
                              <a:gd name="T49" fmla="*/ 141 h 750"/>
                              <a:gd name="T50" fmla="*/ 843 w 1455"/>
                              <a:gd name="T51" fmla="*/ 118 h 750"/>
                              <a:gd name="T52" fmla="*/ 747 w 1455"/>
                              <a:gd name="T53" fmla="*/ 67 h 750"/>
                              <a:gd name="T54" fmla="*/ 841 w 1455"/>
                              <a:gd name="T55" fmla="*/ 64 h 750"/>
                              <a:gd name="T56" fmla="*/ 905 w 1455"/>
                              <a:gd name="T57" fmla="*/ 118 h 750"/>
                              <a:gd name="T58" fmla="*/ 1055 w 1455"/>
                              <a:gd name="T59" fmla="*/ 151 h 750"/>
                              <a:gd name="T60" fmla="*/ 886 w 1455"/>
                              <a:gd name="T61" fmla="*/ 171 h 750"/>
                              <a:gd name="T62" fmla="*/ 818 w 1455"/>
                              <a:gd name="T63" fmla="*/ 200 h 750"/>
                              <a:gd name="T64" fmla="*/ 793 w 1455"/>
                              <a:gd name="T65" fmla="*/ 219 h 750"/>
                              <a:gd name="T66" fmla="*/ 739 w 1455"/>
                              <a:gd name="T67" fmla="*/ 291 h 750"/>
                              <a:gd name="T68" fmla="*/ 727 w 1455"/>
                              <a:gd name="T69" fmla="*/ 417 h 750"/>
                              <a:gd name="T70" fmla="*/ 741 w 1455"/>
                              <a:gd name="T71" fmla="*/ 491 h 750"/>
                              <a:gd name="T72" fmla="*/ 1396 w 1455"/>
                              <a:gd name="T73" fmla="*/ 700 h 750"/>
                              <a:gd name="T74" fmla="*/ 1378 w 1455"/>
                              <a:gd name="T75" fmla="*/ 627 h 750"/>
                              <a:gd name="T76" fmla="*/ 1278 w 1455"/>
                              <a:gd name="T77" fmla="*/ 518 h 750"/>
                              <a:gd name="T78" fmla="*/ 1128 w 1455"/>
                              <a:gd name="T79" fmla="*/ 482 h 750"/>
                              <a:gd name="T80" fmla="*/ 1109 w 1455"/>
                              <a:gd name="T81" fmla="*/ 450 h 750"/>
                              <a:gd name="T82" fmla="*/ 1123 w 1455"/>
                              <a:gd name="T83" fmla="*/ 441 h 750"/>
                              <a:gd name="T84" fmla="*/ 1138 w 1455"/>
                              <a:gd name="T85" fmla="*/ 403 h 750"/>
                              <a:gd name="T86" fmla="*/ 1132 w 1455"/>
                              <a:gd name="T87" fmla="*/ 314 h 750"/>
                              <a:gd name="T88" fmla="*/ 1091 w 1455"/>
                              <a:gd name="T89" fmla="*/ 241 h 750"/>
                              <a:gd name="T90" fmla="*/ 1074 w 1455"/>
                              <a:gd name="T91" fmla="*/ 220 h 750"/>
                              <a:gd name="T92" fmla="*/ 1004 w 1455"/>
                              <a:gd name="T93" fmla="*/ 176 h 750"/>
                              <a:gd name="T94" fmla="*/ 1082 w 1455"/>
                              <a:gd name="T95" fmla="*/ 168 h 750"/>
                              <a:gd name="T96" fmla="*/ 1137 w 1455"/>
                              <a:gd name="T97" fmla="*/ 218 h 750"/>
                              <a:gd name="T98" fmla="*/ 1191 w 1455"/>
                              <a:gd name="T99" fmla="*/ 368 h 750"/>
                              <a:gd name="T100" fmla="*/ 1178 w 1455"/>
                              <a:gd name="T101" fmla="*/ 441 h 750"/>
                              <a:gd name="T102" fmla="*/ 1314 w 1455"/>
                              <a:gd name="T103" fmla="*/ 482 h 750"/>
                              <a:gd name="T104" fmla="*/ 1410 w 1455"/>
                              <a:gd name="T105" fmla="*/ 568 h 750"/>
                              <a:gd name="T106" fmla="*/ 1454 w 1455"/>
                              <a:gd name="T107" fmla="*/ 70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455" h="750">
                                <a:moveTo>
                                  <a:pt x="1446" y="750"/>
                                </a:moveTo>
                                <a:lnTo>
                                  <a:pt x="9" y="750"/>
                                </a:lnTo>
                                <a:lnTo>
                                  <a:pt x="0" y="741"/>
                                </a:lnTo>
                                <a:lnTo>
                                  <a:pt x="0" y="722"/>
                                </a:lnTo>
                                <a:lnTo>
                                  <a:pt x="1" y="709"/>
                                </a:lnTo>
                                <a:lnTo>
                                  <a:pt x="2" y="689"/>
                                </a:lnTo>
                                <a:lnTo>
                                  <a:pt x="5" y="664"/>
                                </a:lnTo>
                                <a:lnTo>
                                  <a:pt x="18" y="638"/>
                                </a:lnTo>
                                <a:lnTo>
                                  <a:pt x="37" y="612"/>
                                </a:lnTo>
                                <a:lnTo>
                                  <a:pt x="64" y="586"/>
                                </a:lnTo>
                                <a:lnTo>
                                  <a:pt x="100" y="564"/>
                                </a:lnTo>
                                <a:lnTo>
                                  <a:pt x="125" y="554"/>
                                </a:lnTo>
                                <a:lnTo>
                                  <a:pt x="152" y="544"/>
                                </a:lnTo>
                                <a:lnTo>
                                  <a:pt x="181" y="537"/>
                                </a:lnTo>
                                <a:lnTo>
                                  <a:pt x="214" y="532"/>
                                </a:lnTo>
                                <a:lnTo>
                                  <a:pt x="208" y="505"/>
                                </a:lnTo>
                                <a:lnTo>
                                  <a:pt x="203" y="477"/>
                                </a:lnTo>
                                <a:lnTo>
                                  <a:pt x="201" y="450"/>
                                </a:lnTo>
                                <a:lnTo>
                                  <a:pt x="200" y="423"/>
                                </a:lnTo>
                                <a:lnTo>
                                  <a:pt x="203" y="371"/>
                                </a:lnTo>
                                <a:lnTo>
                                  <a:pt x="210" y="323"/>
                                </a:lnTo>
                                <a:lnTo>
                                  <a:pt x="223" y="280"/>
                                </a:lnTo>
                                <a:lnTo>
                                  <a:pt x="241" y="241"/>
                                </a:lnTo>
                                <a:lnTo>
                                  <a:pt x="263" y="205"/>
                                </a:lnTo>
                                <a:lnTo>
                                  <a:pt x="287" y="173"/>
                                </a:lnTo>
                                <a:lnTo>
                                  <a:pt x="312" y="144"/>
                                </a:lnTo>
                                <a:lnTo>
                                  <a:pt x="336" y="118"/>
                                </a:lnTo>
                                <a:lnTo>
                                  <a:pt x="387" y="80"/>
                                </a:lnTo>
                                <a:lnTo>
                                  <a:pt x="430" y="53"/>
                                </a:lnTo>
                                <a:lnTo>
                                  <a:pt x="461" y="37"/>
                                </a:lnTo>
                                <a:lnTo>
                                  <a:pt x="473" y="32"/>
                                </a:lnTo>
                                <a:lnTo>
                                  <a:pt x="516" y="17"/>
                                </a:lnTo>
                                <a:lnTo>
                                  <a:pt x="558" y="7"/>
                                </a:lnTo>
                                <a:lnTo>
                                  <a:pt x="596" y="2"/>
                                </a:lnTo>
                                <a:lnTo>
                                  <a:pt x="632" y="0"/>
                                </a:lnTo>
                                <a:lnTo>
                                  <a:pt x="697" y="5"/>
                                </a:lnTo>
                                <a:lnTo>
                                  <a:pt x="754" y="20"/>
                                </a:lnTo>
                                <a:lnTo>
                                  <a:pt x="802" y="40"/>
                                </a:lnTo>
                                <a:lnTo>
                                  <a:pt x="818" y="50"/>
                                </a:lnTo>
                                <a:lnTo>
                                  <a:pt x="641" y="50"/>
                                </a:lnTo>
                                <a:lnTo>
                                  <a:pt x="607" y="52"/>
                                </a:lnTo>
                                <a:lnTo>
                                  <a:pt x="572" y="57"/>
                                </a:lnTo>
                                <a:lnTo>
                                  <a:pt x="535" y="65"/>
                                </a:lnTo>
                                <a:lnTo>
                                  <a:pt x="496" y="77"/>
                                </a:lnTo>
                                <a:lnTo>
                                  <a:pt x="491" y="77"/>
                                </a:lnTo>
                                <a:lnTo>
                                  <a:pt x="487" y="82"/>
                                </a:lnTo>
                                <a:lnTo>
                                  <a:pt x="482" y="82"/>
                                </a:lnTo>
                                <a:lnTo>
                                  <a:pt x="473" y="86"/>
                                </a:lnTo>
                                <a:lnTo>
                                  <a:pt x="462" y="91"/>
                                </a:lnTo>
                                <a:lnTo>
                                  <a:pt x="449" y="99"/>
                                </a:lnTo>
                                <a:lnTo>
                                  <a:pt x="435" y="108"/>
                                </a:lnTo>
                                <a:lnTo>
                                  <a:pt x="418" y="118"/>
                                </a:lnTo>
                                <a:lnTo>
                                  <a:pt x="386" y="145"/>
                                </a:lnTo>
                                <a:lnTo>
                                  <a:pt x="351" y="177"/>
                                </a:lnTo>
                                <a:lnTo>
                                  <a:pt x="319" y="217"/>
                                </a:lnTo>
                                <a:lnTo>
                                  <a:pt x="291" y="264"/>
                                </a:lnTo>
                                <a:lnTo>
                                  <a:pt x="276" y="297"/>
                                </a:lnTo>
                                <a:lnTo>
                                  <a:pt x="264" y="335"/>
                                </a:lnTo>
                                <a:lnTo>
                                  <a:pt x="257" y="377"/>
                                </a:lnTo>
                                <a:lnTo>
                                  <a:pt x="255" y="423"/>
                                </a:lnTo>
                                <a:lnTo>
                                  <a:pt x="256" y="451"/>
                                </a:lnTo>
                                <a:lnTo>
                                  <a:pt x="259" y="481"/>
                                </a:lnTo>
                                <a:lnTo>
                                  <a:pt x="264" y="512"/>
                                </a:lnTo>
                                <a:lnTo>
                                  <a:pt x="273" y="545"/>
                                </a:lnTo>
                                <a:lnTo>
                                  <a:pt x="273" y="568"/>
                                </a:lnTo>
                                <a:lnTo>
                                  <a:pt x="268" y="573"/>
                                </a:lnTo>
                                <a:lnTo>
                                  <a:pt x="268" y="577"/>
                                </a:lnTo>
                                <a:lnTo>
                                  <a:pt x="250" y="577"/>
                                </a:lnTo>
                                <a:lnTo>
                                  <a:pt x="212" y="580"/>
                                </a:lnTo>
                                <a:lnTo>
                                  <a:pt x="181" y="586"/>
                                </a:lnTo>
                                <a:lnTo>
                                  <a:pt x="154" y="595"/>
                                </a:lnTo>
                                <a:lnTo>
                                  <a:pt x="132" y="605"/>
                                </a:lnTo>
                                <a:lnTo>
                                  <a:pt x="113" y="615"/>
                                </a:lnTo>
                                <a:lnTo>
                                  <a:pt x="97" y="627"/>
                                </a:lnTo>
                                <a:lnTo>
                                  <a:pt x="84" y="639"/>
                                </a:lnTo>
                                <a:lnTo>
                                  <a:pt x="73" y="650"/>
                                </a:lnTo>
                                <a:lnTo>
                                  <a:pt x="64" y="664"/>
                                </a:lnTo>
                                <a:lnTo>
                                  <a:pt x="58" y="677"/>
                                </a:lnTo>
                                <a:lnTo>
                                  <a:pt x="54" y="689"/>
                                </a:lnTo>
                                <a:lnTo>
                                  <a:pt x="50" y="700"/>
                                </a:lnTo>
                                <a:lnTo>
                                  <a:pt x="1454" y="700"/>
                                </a:lnTo>
                                <a:lnTo>
                                  <a:pt x="1455" y="718"/>
                                </a:lnTo>
                                <a:lnTo>
                                  <a:pt x="1455" y="741"/>
                                </a:lnTo>
                                <a:lnTo>
                                  <a:pt x="1446" y="750"/>
                                </a:lnTo>
                                <a:close/>
                                <a:moveTo>
                                  <a:pt x="718" y="500"/>
                                </a:moveTo>
                                <a:lnTo>
                                  <a:pt x="705" y="495"/>
                                </a:lnTo>
                                <a:lnTo>
                                  <a:pt x="700" y="482"/>
                                </a:lnTo>
                                <a:lnTo>
                                  <a:pt x="692" y="452"/>
                                </a:lnTo>
                                <a:lnTo>
                                  <a:pt x="686" y="424"/>
                                </a:lnTo>
                                <a:lnTo>
                                  <a:pt x="683" y="397"/>
                                </a:lnTo>
                                <a:lnTo>
                                  <a:pt x="682" y="373"/>
                                </a:lnTo>
                                <a:lnTo>
                                  <a:pt x="688" y="318"/>
                                </a:lnTo>
                                <a:lnTo>
                                  <a:pt x="702" y="272"/>
                                </a:lnTo>
                                <a:lnTo>
                                  <a:pt x="722" y="233"/>
                                </a:lnTo>
                                <a:lnTo>
                                  <a:pt x="746" y="205"/>
                                </a:lnTo>
                                <a:lnTo>
                                  <a:pt x="769" y="181"/>
                                </a:lnTo>
                                <a:lnTo>
                                  <a:pt x="789" y="166"/>
                                </a:lnTo>
                                <a:lnTo>
                                  <a:pt x="804" y="157"/>
                                </a:lnTo>
                                <a:lnTo>
                                  <a:pt x="823" y="148"/>
                                </a:lnTo>
                                <a:lnTo>
                                  <a:pt x="836" y="141"/>
                                </a:lnTo>
                                <a:lnTo>
                                  <a:pt x="848" y="136"/>
                                </a:lnTo>
                                <a:lnTo>
                                  <a:pt x="859" y="132"/>
                                </a:lnTo>
                                <a:lnTo>
                                  <a:pt x="852" y="125"/>
                                </a:lnTo>
                                <a:lnTo>
                                  <a:pt x="843" y="118"/>
                                </a:lnTo>
                                <a:lnTo>
                                  <a:pt x="833" y="111"/>
                                </a:lnTo>
                                <a:lnTo>
                                  <a:pt x="823" y="105"/>
                                </a:lnTo>
                                <a:lnTo>
                                  <a:pt x="789" y="85"/>
                                </a:lnTo>
                                <a:lnTo>
                                  <a:pt x="747" y="67"/>
                                </a:lnTo>
                                <a:lnTo>
                                  <a:pt x="698" y="55"/>
                                </a:lnTo>
                                <a:lnTo>
                                  <a:pt x="641" y="50"/>
                                </a:lnTo>
                                <a:lnTo>
                                  <a:pt x="818" y="50"/>
                                </a:lnTo>
                                <a:lnTo>
                                  <a:pt x="841" y="64"/>
                                </a:lnTo>
                                <a:lnTo>
                                  <a:pt x="863" y="80"/>
                                </a:lnTo>
                                <a:lnTo>
                                  <a:pt x="882" y="94"/>
                                </a:lnTo>
                                <a:lnTo>
                                  <a:pt x="896" y="107"/>
                                </a:lnTo>
                                <a:lnTo>
                                  <a:pt x="905" y="118"/>
                                </a:lnTo>
                                <a:lnTo>
                                  <a:pt x="937" y="118"/>
                                </a:lnTo>
                                <a:lnTo>
                                  <a:pt x="982" y="123"/>
                                </a:lnTo>
                                <a:lnTo>
                                  <a:pt x="1021" y="135"/>
                                </a:lnTo>
                                <a:lnTo>
                                  <a:pt x="1055" y="151"/>
                                </a:lnTo>
                                <a:lnTo>
                                  <a:pt x="1075" y="164"/>
                                </a:lnTo>
                                <a:lnTo>
                                  <a:pt x="937" y="164"/>
                                </a:lnTo>
                                <a:lnTo>
                                  <a:pt x="912" y="165"/>
                                </a:lnTo>
                                <a:lnTo>
                                  <a:pt x="886" y="171"/>
                                </a:lnTo>
                                <a:lnTo>
                                  <a:pt x="857" y="181"/>
                                </a:lnTo>
                                <a:lnTo>
                                  <a:pt x="828" y="195"/>
                                </a:lnTo>
                                <a:lnTo>
                                  <a:pt x="823" y="195"/>
                                </a:lnTo>
                                <a:lnTo>
                                  <a:pt x="818" y="200"/>
                                </a:lnTo>
                                <a:lnTo>
                                  <a:pt x="814" y="200"/>
                                </a:lnTo>
                                <a:lnTo>
                                  <a:pt x="809" y="205"/>
                                </a:lnTo>
                                <a:lnTo>
                                  <a:pt x="802" y="211"/>
                                </a:lnTo>
                                <a:lnTo>
                                  <a:pt x="793" y="219"/>
                                </a:lnTo>
                                <a:lnTo>
                                  <a:pt x="783" y="227"/>
                                </a:lnTo>
                                <a:lnTo>
                                  <a:pt x="773" y="236"/>
                                </a:lnTo>
                                <a:lnTo>
                                  <a:pt x="756" y="260"/>
                                </a:lnTo>
                                <a:lnTo>
                                  <a:pt x="739" y="291"/>
                                </a:lnTo>
                                <a:lnTo>
                                  <a:pt x="728" y="328"/>
                                </a:lnTo>
                                <a:lnTo>
                                  <a:pt x="723" y="373"/>
                                </a:lnTo>
                                <a:lnTo>
                                  <a:pt x="724" y="394"/>
                                </a:lnTo>
                                <a:lnTo>
                                  <a:pt x="727" y="417"/>
                                </a:lnTo>
                                <a:lnTo>
                                  <a:pt x="733" y="442"/>
                                </a:lnTo>
                                <a:lnTo>
                                  <a:pt x="741" y="468"/>
                                </a:lnTo>
                                <a:lnTo>
                                  <a:pt x="746" y="477"/>
                                </a:lnTo>
                                <a:lnTo>
                                  <a:pt x="741" y="491"/>
                                </a:lnTo>
                                <a:lnTo>
                                  <a:pt x="728" y="495"/>
                                </a:lnTo>
                                <a:lnTo>
                                  <a:pt x="718" y="500"/>
                                </a:lnTo>
                                <a:close/>
                                <a:moveTo>
                                  <a:pt x="1454" y="700"/>
                                </a:moveTo>
                                <a:lnTo>
                                  <a:pt x="1396" y="700"/>
                                </a:lnTo>
                                <a:lnTo>
                                  <a:pt x="1392" y="685"/>
                                </a:lnTo>
                                <a:lnTo>
                                  <a:pt x="1389" y="667"/>
                                </a:lnTo>
                                <a:lnTo>
                                  <a:pt x="1384" y="648"/>
                                </a:lnTo>
                                <a:lnTo>
                                  <a:pt x="1378" y="627"/>
                                </a:lnTo>
                                <a:lnTo>
                                  <a:pt x="1362" y="599"/>
                                </a:lnTo>
                                <a:lnTo>
                                  <a:pt x="1341" y="571"/>
                                </a:lnTo>
                                <a:lnTo>
                                  <a:pt x="1314" y="544"/>
                                </a:lnTo>
                                <a:lnTo>
                                  <a:pt x="1278" y="518"/>
                                </a:lnTo>
                                <a:lnTo>
                                  <a:pt x="1248" y="505"/>
                                </a:lnTo>
                                <a:lnTo>
                                  <a:pt x="1213" y="495"/>
                                </a:lnTo>
                                <a:lnTo>
                                  <a:pt x="1173" y="487"/>
                                </a:lnTo>
                                <a:lnTo>
                                  <a:pt x="1128" y="482"/>
                                </a:lnTo>
                                <a:lnTo>
                                  <a:pt x="1119" y="482"/>
                                </a:lnTo>
                                <a:lnTo>
                                  <a:pt x="1114" y="477"/>
                                </a:lnTo>
                                <a:lnTo>
                                  <a:pt x="1109" y="468"/>
                                </a:lnTo>
                                <a:lnTo>
                                  <a:pt x="1109" y="450"/>
                                </a:lnTo>
                                <a:lnTo>
                                  <a:pt x="1114" y="445"/>
                                </a:lnTo>
                                <a:lnTo>
                                  <a:pt x="1119" y="445"/>
                                </a:lnTo>
                                <a:lnTo>
                                  <a:pt x="1119" y="441"/>
                                </a:lnTo>
                                <a:lnTo>
                                  <a:pt x="1123" y="441"/>
                                </a:lnTo>
                                <a:lnTo>
                                  <a:pt x="1123" y="436"/>
                                </a:lnTo>
                                <a:lnTo>
                                  <a:pt x="1128" y="427"/>
                                </a:lnTo>
                                <a:lnTo>
                                  <a:pt x="1134" y="416"/>
                                </a:lnTo>
                                <a:lnTo>
                                  <a:pt x="1138" y="403"/>
                                </a:lnTo>
                                <a:lnTo>
                                  <a:pt x="1140" y="387"/>
                                </a:lnTo>
                                <a:lnTo>
                                  <a:pt x="1141" y="368"/>
                                </a:lnTo>
                                <a:lnTo>
                                  <a:pt x="1139" y="343"/>
                                </a:lnTo>
                                <a:lnTo>
                                  <a:pt x="1132" y="314"/>
                                </a:lnTo>
                                <a:lnTo>
                                  <a:pt x="1118" y="281"/>
                                </a:lnTo>
                                <a:lnTo>
                                  <a:pt x="1096" y="245"/>
                                </a:lnTo>
                                <a:lnTo>
                                  <a:pt x="1096" y="241"/>
                                </a:lnTo>
                                <a:lnTo>
                                  <a:pt x="1091" y="241"/>
                                </a:lnTo>
                                <a:lnTo>
                                  <a:pt x="1091" y="236"/>
                                </a:lnTo>
                                <a:lnTo>
                                  <a:pt x="1087" y="232"/>
                                </a:lnTo>
                                <a:lnTo>
                                  <a:pt x="1082" y="227"/>
                                </a:lnTo>
                                <a:lnTo>
                                  <a:pt x="1074" y="220"/>
                                </a:lnTo>
                                <a:lnTo>
                                  <a:pt x="1065" y="212"/>
                                </a:lnTo>
                                <a:lnTo>
                                  <a:pt x="1055" y="205"/>
                                </a:lnTo>
                                <a:lnTo>
                                  <a:pt x="1032" y="189"/>
                                </a:lnTo>
                                <a:lnTo>
                                  <a:pt x="1004" y="176"/>
                                </a:lnTo>
                                <a:lnTo>
                                  <a:pt x="972" y="167"/>
                                </a:lnTo>
                                <a:lnTo>
                                  <a:pt x="937" y="164"/>
                                </a:lnTo>
                                <a:lnTo>
                                  <a:pt x="1075" y="164"/>
                                </a:lnTo>
                                <a:lnTo>
                                  <a:pt x="1082" y="168"/>
                                </a:lnTo>
                                <a:lnTo>
                                  <a:pt x="1106" y="186"/>
                                </a:lnTo>
                                <a:lnTo>
                                  <a:pt x="1123" y="202"/>
                                </a:lnTo>
                                <a:lnTo>
                                  <a:pt x="1133" y="214"/>
                                </a:lnTo>
                                <a:lnTo>
                                  <a:pt x="1137" y="218"/>
                                </a:lnTo>
                                <a:lnTo>
                                  <a:pt x="1163" y="259"/>
                                </a:lnTo>
                                <a:lnTo>
                                  <a:pt x="1179" y="298"/>
                                </a:lnTo>
                                <a:lnTo>
                                  <a:pt x="1189" y="335"/>
                                </a:lnTo>
                                <a:lnTo>
                                  <a:pt x="1191" y="368"/>
                                </a:lnTo>
                                <a:lnTo>
                                  <a:pt x="1190" y="390"/>
                                </a:lnTo>
                                <a:lnTo>
                                  <a:pt x="1188" y="410"/>
                                </a:lnTo>
                                <a:lnTo>
                                  <a:pt x="1184" y="426"/>
                                </a:lnTo>
                                <a:lnTo>
                                  <a:pt x="1178" y="441"/>
                                </a:lnTo>
                                <a:lnTo>
                                  <a:pt x="1217" y="449"/>
                                </a:lnTo>
                                <a:lnTo>
                                  <a:pt x="1253" y="458"/>
                                </a:lnTo>
                                <a:lnTo>
                                  <a:pt x="1285" y="469"/>
                                </a:lnTo>
                                <a:lnTo>
                                  <a:pt x="1314" y="482"/>
                                </a:lnTo>
                                <a:lnTo>
                                  <a:pt x="1345" y="500"/>
                                </a:lnTo>
                                <a:lnTo>
                                  <a:pt x="1370" y="522"/>
                                </a:lnTo>
                                <a:lnTo>
                                  <a:pt x="1391" y="544"/>
                                </a:lnTo>
                                <a:lnTo>
                                  <a:pt x="1410" y="568"/>
                                </a:lnTo>
                                <a:lnTo>
                                  <a:pt x="1434" y="616"/>
                                </a:lnTo>
                                <a:lnTo>
                                  <a:pt x="1448" y="660"/>
                                </a:lnTo>
                                <a:lnTo>
                                  <a:pt x="1454" y="696"/>
                                </a:lnTo>
                                <a:lnTo>
                                  <a:pt x="1454" y="70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04F63469">
              <v:group id="Group 173" style="width:72.75pt;height:37.5pt;mso-position-horizontal-relative:char;mso-position-vertical-relative:line" coordsize="1455,750" o:spid="_x0000_s1026" w14:anchorId="33DEC2E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">
                <v:shape id="AutoShape 174" style="position:absolute;width:1455;height:750;visibility:visible;mso-wrap-style:square;v-text-anchor:top" coordsize="1455,750" o:spid="_x0000_s1027" fillcolor="#ac9cac" stroked="f" path="m1446,750l9,750,,741,,722,1,709,2,689,5,664,18,638,37,612,64,586r36,-22l125,554r27,-10l181,537r33,-5l208,505r-5,-28l201,450r-1,-27l203,371r7,-48l223,280r18,-39l263,205r24,-32l312,144r24,-26l387,80,430,53,461,37r12,-5l516,17,558,7,596,2,632,r65,5l754,20r48,20l818,50r-177,l607,52r-35,5l535,65,496,77r-5,l487,82r-5,l473,86r-11,5l449,99r-14,9l418,118r-32,27l351,177r-32,40l291,264r-15,33l264,335r-7,42l255,423r1,28l259,481r5,31l273,545r,23l268,573r,4l250,577r-38,3l181,586r-27,9l132,605r-19,10l97,627,84,639,73,650r-9,14l58,677r-4,12l50,700r1404,l1455,718r,23l1446,750xm718,500r-13,-5l700,482r-8,-30l686,424r-3,-27l682,373r6,-55l702,272r20,-39l746,205r23,-24l789,166r15,-9l823,148r13,-7l848,136r11,-4l852,125r-9,-7l833,111r-10,-6l789,85,747,67,698,55,641,50r177,l841,64r22,16l882,94r14,13l905,118r32,l982,123r39,12l1055,151r20,13l937,164r-25,1l886,171r-29,10l828,195r-5,l818,200r-4,l809,205r-7,6l793,219r-10,8l773,236r-17,24l739,291r-11,37l723,373r1,21l727,417r6,25l741,468r5,9l741,491r-13,4l718,500xm1454,700r-58,l1392,685r-3,-18l1384,648r-6,-21l1362,599r-21,-28l1314,544r-36,-26l1248,505r-35,-10l1173,487r-45,-5l1119,482r-5,-5l1109,468r,-18l1114,445r5,l1119,441r4,l1123,436r5,-9l1134,416r4,-13l1140,387r1,-19l1139,343r-7,-29l1118,281r-22,-36l1096,241r-5,l1091,236r-4,-4l1082,227r-8,-7l1065,212r-10,-7l1032,189r-28,-13l972,167r-35,-3l1075,164r7,4l1106,186r17,16l1133,214r4,4l1163,259r16,39l1189,335r2,33l1190,390r-2,20l1184,426r-6,15l1217,449r36,9l1285,469r29,13l1345,500r25,22l1391,544r19,24l1434,616r14,44l1454,696r,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">
                  <v:fill opacity="33924f"/>
                  <v:path arrowok="t" o:connecttype="custom" o:connectlocs="0,722;18,638;125,554;208,505;203,371;263,205;387,80;516,17;697,5;641,50;496,77;473,86;418,118;291,264;255,423;273,545;250,577;132,605;73,650;50,700;1446,750;692,452;688,318;769,181;836,141;843,118;747,67;841,64;905,118;1055,151;886,171;818,200;793,219;739,291;727,417;741,491;1396,700;1378,627;1278,518;1128,482;1109,450;1123,441;1138,403;1132,314;1091,241;1074,220;1004,176;1082,168;1137,218;1191,368;1178,441;1314,482;1410,568;1454,700" o:connectangles="0,0,0,0,0,0,0,0,0,0,0,0,0,0,0,0,0,0,0,0,0,0,0,0,0,0,0,0,0,0,0,0,0,0,0,0,0,0,0,0,0,0,0,0,0,0,0,0,0,0,0,0,0,0"/>
                </v:shape>
                <w10:anchorlock/>
              </v:group>
            </w:pict>
          </mc:Fallback>
        </mc:AlternateContent>
      </w:r>
    </w:p>
    <w:p w:rsidR="00A24463" w:rsidRDefault="00A24463" w14:paraId="3B2A9288" w14:textId="77777777">
      <w:pPr>
        <w:pStyle w:val="BodyText"/>
        <w:spacing w:before="9"/>
        <w:rPr>
          <w:sz w:val="21"/>
        </w:rPr>
      </w:pPr>
    </w:p>
    <w:p w:rsidR="00A24463" w:rsidRDefault="00550051" w14:paraId="6B4443AB" w14:textId="77777777">
      <w:pPr>
        <w:pStyle w:val="Heading5"/>
        <w:spacing w:before="148"/>
        <w:ind w:left="1361"/>
      </w:pPr>
      <w:r>
        <w:rPr>
          <w:noProof/>
        </w:rPr>
        <mc:AlternateContent>
          <mc:Choice Requires="wps">
            <w:drawing>
              <wp:anchor distT="0" distB="0" distL="114300" distR="114300" simplePos="0" relativeHeight="252359680" behindDoc="0" locked="0" layoutInCell="1" allowOverlap="1" wp14:anchorId="3039AD1E" wp14:editId="3EF6A458">
                <wp:simplePos x="0" y="0"/>
                <wp:positionH relativeFrom="page">
                  <wp:posOffset>5514975</wp:posOffset>
                </wp:positionH>
                <wp:positionV relativeFrom="paragraph">
                  <wp:posOffset>915035</wp:posOffset>
                </wp:positionV>
                <wp:extent cx="1429385" cy="695325"/>
                <wp:effectExtent l="0" t="0" r="0" b="0"/>
                <wp:wrapNone/>
                <wp:docPr id="208"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9385" cy="695325"/>
                        </a:xfrm>
                        <a:custGeom>
                          <a:avLst/>
                          <a:gdLst>
                            <a:gd name="T0" fmla="*/ 3629025 w 2251"/>
                            <a:gd name="T1" fmla="*/ 1018949575 h 1095"/>
                            <a:gd name="T2" fmla="*/ 4838700 w 2251"/>
                            <a:gd name="T3" fmla="*/ 971772250 h 1095"/>
                            <a:gd name="T4" fmla="*/ 62096650 w 2251"/>
                            <a:gd name="T5" fmla="*/ 886691775 h 1095"/>
                            <a:gd name="T6" fmla="*/ 85483700 w 2251"/>
                            <a:gd name="T7" fmla="*/ 839514450 h 1095"/>
                            <a:gd name="T8" fmla="*/ 115322350 w 2251"/>
                            <a:gd name="T9" fmla="*/ 768143625 h 1095"/>
                            <a:gd name="T10" fmla="*/ 181048025 w 2251"/>
                            <a:gd name="T11" fmla="*/ 732659825 h 1095"/>
                            <a:gd name="T12" fmla="*/ 205241525 w 2251"/>
                            <a:gd name="T13" fmla="*/ 695966350 h 1095"/>
                            <a:gd name="T14" fmla="*/ 266934950 w 2251"/>
                            <a:gd name="T15" fmla="*/ 608869750 h 1095"/>
                            <a:gd name="T16" fmla="*/ 384273425 w 2251"/>
                            <a:gd name="T17" fmla="*/ 581853675 h 1095"/>
                            <a:gd name="T18" fmla="*/ 372983125 w 2251"/>
                            <a:gd name="T19" fmla="*/ 605240725 h 1095"/>
                            <a:gd name="T20" fmla="*/ 254434975 w 2251"/>
                            <a:gd name="T21" fmla="*/ 652014825 h 1095"/>
                            <a:gd name="T22" fmla="*/ 220564075 w 2251"/>
                            <a:gd name="T23" fmla="*/ 729434025 h 1095"/>
                            <a:gd name="T24" fmla="*/ 267338175 w 2251"/>
                            <a:gd name="T25" fmla="*/ 741934000 h 1095"/>
                            <a:gd name="T26" fmla="*/ 181451250 w 2251"/>
                            <a:gd name="T27" fmla="*/ 757256550 h 1095"/>
                            <a:gd name="T28" fmla="*/ 108064300 w 2251"/>
                            <a:gd name="T29" fmla="*/ 848385400 h 1095"/>
                            <a:gd name="T30" fmla="*/ 167741600 w 2251"/>
                            <a:gd name="T31" fmla="*/ 872175675 h 1095"/>
                            <a:gd name="T32" fmla="*/ 160886775 w 2251"/>
                            <a:gd name="T33" fmla="*/ 887498225 h 1095"/>
                            <a:gd name="T34" fmla="*/ 77419200 w 2251"/>
                            <a:gd name="T35" fmla="*/ 905240125 h 1095"/>
                            <a:gd name="T36" fmla="*/ 27016075 w 2251"/>
                            <a:gd name="T37" fmla="*/ 982256100 h 1095"/>
                            <a:gd name="T38" fmla="*/ 906449800 w 2251"/>
                            <a:gd name="T39" fmla="*/ 1004433475 h 1095"/>
                            <a:gd name="T40" fmla="*/ 901611100 w 2251"/>
                            <a:gd name="T41" fmla="*/ 1020965700 h 1095"/>
                            <a:gd name="T42" fmla="*/ 503224800 w 2251"/>
                            <a:gd name="T43" fmla="*/ 772982325 h 1095"/>
                            <a:gd name="T44" fmla="*/ 493950625 w 2251"/>
                            <a:gd name="T45" fmla="*/ 725401775 h 1095"/>
                            <a:gd name="T46" fmla="*/ 429434625 w 2251"/>
                            <a:gd name="T47" fmla="*/ 621772950 h 1095"/>
                            <a:gd name="T48" fmla="*/ 447176525 w 2251"/>
                            <a:gd name="T49" fmla="*/ 605240725 h 1095"/>
                            <a:gd name="T50" fmla="*/ 495563525 w 2251"/>
                            <a:gd name="T51" fmla="*/ 653627725 h 1095"/>
                            <a:gd name="T52" fmla="*/ 604031050 w 2251"/>
                            <a:gd name="T53" fmla="*/ 677014775 h 1095"/>
                            <a:gd name="T54" fmla="*/ 514515100 w 2251"/>
                            <a:gd name="T55" fmla="*/ 704434075 h 1095"/>
                            <a:gd name="T56" fmla="*/ 518950575 w 2251"/>
                            <a:gd name="T57" fmla="*/ 766530725 h 1095"/>
                            <a:gd name="T58" fmla="*/ 554434375 w 2251"/>
                            <a:gd name="T59" fmla="*/ 664111575 h 1095"/>
                            <a:gd name="T60" fmla="*/ 905240125 w 2251"/>
                            <a:gd name="T61" fmla="*/ 998385100 h 1095"/>
                            <a:gd name="T62" fmla="*/ 840320900 w 2251"/>
                            <a:gd name="T63" fmla="*/ 948385200 h 1095"/>
                            <a:gd name="T64" fmla="*/ 757256550 w 2251"/>
                            <a:gd name="T65" fmla="*/ 926207825 h 1095"/>
                            <a:gd name="T66" fmla="*/ 752014625 w 2251"/>
                            <a:gd name="T67" fmla="*/ 906853025 h 1095"/>
                            <a:gd name="T68" fmla="*/ 696772800 w 2251"/>
                            <a:gd name="T69" fmla="*/ 810885475 h 1095"/>
                            <a:gd name="T70" fmla="*/ 645563225 w 2251"/>
                            <a:gd name="T71" fmla="*/ 779837150 h 1095"/>
                            <a:gd name="T72" fmla="*/ 613305225 w 2251"/>
                            <a:gd name="T73" fmla="*/ 711288900 h 1095"/>
                            <a:gd name="T74" fmla="*/ 618547150 w 2251"/>
                            <a:gd name="T75" fmla="*/ 686288950 h 1095"/>
                            <a:gd name="T76" fmla="*/ 666127700 w 2251"/>
                            <a:gd name="T77" fmla="*/ 755643650 h 1095"/>
                            <a:gd name="T78" fmla="*/ 755240425 w 2251"/>
                            <a:gd name="T79" fmla="*/ 838304775 h 1095"/>
                            <a:gd name="T80" fmla="*/ 822579000 w 2251"/>
                            <a:gd name="T81" fmla="*/ 914111075 h 1095"/>
                            <a:gd name="T82" fmla="*/ 903224000 w 2251"/>
                            <a:gd name="T83" fmla="*/ 990723825 h 1095"/>
                            <a:gd name="T84" fmla="*/ 308063900 w 2251"/>
                            <a:gd name="T85" fmla="*/ 835885425 h 1095"/>
                            <a:gd name="T86" fmla="*/ 272580100 w 2251"/>
                            <a:gd name="T87" fmla="*/ 774595225 h 1095"/>
                            <a:gd name="T88" fmla="*/ 283870400 w 2251"/>
                            <a:gd name="T89" fmla="*/ 753224300 h 1095"/>
                            <a:gd name="T90" fmla="*/ 329031600 w 2251"/>
                            <a:gd name="T91" fmla="*/ 824595125 h 1095"/>
                            <a:gd name="T92" fmla="*/ 320967100 w 2251"/>
                            <a:gd name="T93" fmla="*/ 839514450 h 1095"/>
                            <a:gd name="T94" fmla="*/ 120161050 w 2251"/>
                            <a:gd name="T95" fmla="*/ 866127300 h 1095"/>
                            <a:gd name="T96" fmla="*/ 161693225 w 2251"/>
                            <a:gd name="T97" fmla="*/ 865724075 h 109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2251" h="1095">
                              <a:moveTo>
                                <a:pt x="2228" y="1094"/>
                              </a:moveTo>
                              <a:lnTo>
                                <a:pt x="30" y="1094"/>
                              </a:lnTo>
                              <a:lnTo>
                                <a:pt x="18" y="1092"/>
                              </a:lnTo>
                              <a:lnTo>
                                <a:pt x="9" y="1086"/>
                              </a:lnTo>
                              <a:lnTo>
                                <a:pt x="3" y="1077"/>
                              </a:lnTo>
                              <a:lnTo>
                                <a:pt x="0" y="1065"/>
                              </a:lnTo>
                              <a:lnTo>
                                <a:pt x="1" y="1036"/>
                              </a:lnTo>
                              <a:lnTo>
                                <a:pt x="12" y="969"/>
                              </a:lnTo>
                              <a:lnTo>
                                <a:pt x="43" y="884"/>
                              </a:lnTo>
                              <a:lnTo>
                                <a:pt x="104" y="798"/>
                              </a:lnTo>
                              <a:lnTo>
                                <a:pt x="128" y="777"/>
                              </a:lnTo>
                              <a:lnTo>
                                <a:pt x="154" y="758"/>
                              </a:lnTo>
                              <a:lnTo>
                                <a:pt x="182" y="742"/>
                              </a:lnTo>
                              <a:lnTo>
                                <a:pt x="212" y="729"/>
                              </a:lnTo>
                              <a:lnTo>
                                <a:pt x="210" y="690"/>
                              </a:lnTo>
                              <a:lnTo>
                                <a:pt x="212" y="641"/>
                              </a:lnTo>
                              <a:lnTo>
                                <a:pt x="212" y="638"/>
                              </a:lnTo>
                              <a:lnTo>
                                <a:pt x="223" y="580"/>
                              </a:lnTo>
                              <a:lnTo>
                                <a:pt x="246" y="521"/>
                              </a:lnTo>
                              <a:lnTo>
                                <a:pt x="286" y="464"/>
                              </a:lnTo>
                              <a:lnTo>
                                <a:pt x="347" y="416"/>
                              </a:lnTo>
                              <a:lnTo>
                                <a:pt x="433" y="380"/>
                              </a:lnTo>
                              <a:lnTo>
                                <a:pt x="438" y="379"/>
                              </a:lnTo>
                              <a:lnTo>
                                <a:pt x="449" y="376"/>
                              </a:lnTo>
                              <a:lnTo>
                                <a:pt x="465" y="373"/>
                              </a:lnTo>
                              <a:lnTo>
                                <a:pt x="487" y="370"/>
                              </a:lnTo>
                              <a:lnTo>
                                <a:pt x="495" y="333"/>
                              </a:lnTo>
                              <a:lnTo>
                                <a:pt x="509" y="285"/>
                              </a:lnTo>
                              <a:lnTo>
                                <a:pt x="530" y="230"/>
                              </a:lnTo>
                              <a:lnTo>
                                <a:pt x="562" y="173"/>
                              </a:lnTo>
                              <a:lnTo>
                                <a:pt x="605" y="118"/>
                              </a:lnTo>
                              <a:lnTo>
                                <a:pt x="662" y="69"/>
                              </a:lnTo>
                              <a:lnTo>
                                <a:pt x="733" y="30"/>
                              </a:lnTo>
                              <a:lnTo>
                                <a:pt x="821" y="5"/>
                              </a:lnTo>
                              <a:lnTo>
                                <a:pt x="927" y="0"/>
                              </a:lnTo>
                              <a:lnTo>
                                <a:pt x="953" y="2"/>
                              </a:lnTo>
                              <a:lnTo>
                                <a:pt x="1015" y="15"/>
                              </a:lnTo>
                              <a:lnTo>
                                <a:pt x="1095" y="49"/>
                              </a:lnTo>
                              <a:lnTo>
                                <a:pt x="1109" y="60"/>
                              </a:lnTo>
                              <a:lnTo>
                                <a:pt x="925" y="60"/>
                              </a:lnTo>
                              <a:lnTo>
                                <a:pt x="825" y="65"/>
                              </a:lnTo>
                              <a:lnTo>
                                <a:pt x="744" y="90"/>
                              </a:lnTo>
                              <a:lnTo>
                                <a:pt x="680" y="128"/>
                              </a:lnTo>
                              <a:lnTo>
                                <a:pt x="631" y="176"/>
                              </a:lnTo>
                              <a:lnTo>
                                <a:pt x="596" y="228"/>
                              </a:lnTo>
                              <a:lnTo>
                                <a:pt x="571" y="281"/>
                              </a:lnTo>
                              <a:lnTo>
                                <a:pt x="555" y="329"/>
                              </a:lnTo>
                              <a:lnTo>
                                <a:pt x="547" y="368"/>
                              </a:lnTo>
                              <a:lnTo>
                                <a:pt x="575" y="371"/>
                              </a:lnTo>
                              <a:lnTo>
                                <a:pt x="604" y="377"/>
                              </a:lnTo>
                              <a:lnTo>
                                <a:pt x="633" y="386"/>
                              </a:lnTo>
                              <a:lnTo>
                                <a:pt x="663" y="399"/>
                              </a:lnTo>
                              <a:lnTo>
                                <a:pt x="704" y="427"/>
                              </a:lnTo>
                              <a:lnTo>
                                <a:pt x="510" y="427"/>
                              </a:lnTo>
                              <a:lnTo>
                                <a:pt x="467" y="433"/>
                              </a:lnTo>
                              <a:lnTo>
                                <a:pt x="450" y="437"/>
                              </a:lnTo>
                              <a:lnTo>
                                <a:pt x="361" y="479"/>
                              </a:lnTo>
                              <a:lnTo>
                                <a:pt x="306" y="536"/>
                              </a:lnTo>
                              <a:lnTo>
                                <a:pt x="278" y="601"/>
                              </a:lnTo>
                              <a:lnTo>
                                <a:pt x="268" y="663"/>
                              </a:lnTo>
                              <a:lnTo>
                                <a:pt x="270" y="712"/>
                              </a:lnTo>
                              <a:lnTo>
                                <a:pt x="410" y="712"/>
                              </a:lnTo>
                              <a:lnTo>
                                <a:pt x="416" y="722"/>
                              </a:lnTo>
                              <a:lnTo>
                                <a:pt x="418" y="734"/>
                              </a:lnTo>
                              <a:lnTo>
                                <a:pt x="416" y="745"/>
                              </a:lnTo>
                              <a:lnTo>
                                <a:pt x="409" y="754"/>
                              </a:lnTo>
                              <a:lnTo>
                                <a:pt x="399" y="760"/>
                              </a:lnTo>
                              <a:lnTo>
                                <a:pt x="387" y="763"/>
                              </a:lnTo>
                              <a:lnTo>
                                <a:pt x="313" y="765"/>
                              </a:lnTo>
                              <a:lnTo>
                                <a:pt x="248" y="779"/>
                              </a:lnTo>
                              <a:lnTo>
                                <a:pt x="192" y="804"/>
                              </a:lnTo>
                              <a:lnTo>
                                <a:pt x="146" y="841"/>
                              </a:lnTo>
                              <a:lnTo>
                                <a:pt x="106" y="891"/>
                              </a:lnTo>
                              <a:lnTo>
                                <a:pt x="81" y="945"/>
                              </a:lnTo>
                              <a:lnTo>
                                <a:pt x="67" y="995"/>
                              </a:lnTo>
                              <a:lnTo>
                                <a:pt x="61" y="1035"/>
                              </a:lnTo>
                              <a:lnTo>
                                <a:pt x="2245" y="1035"/>
                              </a:lnTo>
                              <a:lnTo>
                                <a:pt x="2248" y="1050"/>
                              </a:lnTo>
                              <a:lnTo>
                                <a:pt x="2250" y="1063"/>
                              </a:lnTo>
                              <a:lnTo>
                                <a:pt x="2250" y="1072"/>
                              </a:lnTo>
                              <a:lnTo>
                                <a:pt x="2247" y="1079"/>
                              </a:lnTo>
                              <a:lnTo>
                                <a:pt x="2236" y="1091"/>
                              </a:lnTo>
                              <a:lnTo>
                                <a:pt x="2228" y="1094"/>
                              </a:lnTo>
                              <a:close/>
                              <a:moveTo>
                                <a:pt x="1260" y="478"/>
                              </a:moveTo>
                              <a:lnTo>
                                <a:pt x="1259" y="478"/>
                              </a:lnTo>
                              <a:lnTo>
                                <a:pt x="1248" y="476"/>
                              </a:lnTo>
                              <a:lnTo>
                                <a:pt x="1238" y="469"/>
                              </a:lnTo>
                              <a:lnTo>
                                <a:pt x="1232" y="459"/>
                              </a:lnTo>
                              <a:lnTo>
                                <a:pt x="1230" y="448"/>
                              </a:lnTo>
                              <a:lnTo>
                                <a:pt x="1225" y="358"/>
                              </a:lnTo>
                              <a:lnTo>
                                <a:pt x="1208" y="279"/>
                              </a:lnTo>
                              <a:lnTo>
                                <a:pt x="1178" y="211"/>
                              </a:lnTo>
                              <a:lnTo>
                                <a:pt x="1135" y="154"/>
                              </a:lnTo>
                              <a:lnTo>
                                <a:pt x="1065" y="101"/>
                              </a:lnTo>
                              <a:lnTo>
                                <a:pt x="997" y="72"/>
                              </a:lnTo>
                              <a:lnTo>
                                <a:pt x="946" y="62"/>
                              </a:lnTo>
                              <a:lnTo>
                                <a:pt x="925" y="60"/>
                              </a:lnTo>
                              <a:lnTo>
                                <a:pt x="1109" y="60"/>
                              </a:lnTo>
                              <a:lnTo>
                                <a:pt x="1178" y="113"/>
                              </a:lnTo>
                              <a:lnTo>
                                <a:pt x="1197" y="134"/>
                              </a:lnTo>
                              <a:lnTo>
                                <a:pt x="1214" y="156"/>
                              </a:lnTo>
                              <a:lnTo>
                                <a:pt x="1229" y="180"/>
                              </a:lnTo>
                              <a:lnTo>
                                <a:pt x="1242" y="206"/>
                              </a:lnTo>
                              <a:lnTo>
                                <a:pt x="1375" y="206"/>
                              </a:lnTo>
                              <a:lnTo>
                                <a:pt x="1425" y="212"/>
                              </a:lnTo>
                              <a:lnTo>
                                <a:pt x="1498" y="238"/>
                              </a:lnTo>
                              <a:lnTo>
                                <a:pt x="1534" y="261"/>
                              </a:lnTo>
                              <a:lnTo>
                                <a:pt x="1344" y="261"/>
                              </a:lnTo>
                              <a:lnTo>
                                <a:pt x="1265" y="263"/>
                              </a:lnTo>
                              <a:lnTo>
                                <a:pt x="1276" y="306"/>
                              </a:lnTo>
                              <a:lnTo>
                                <a:pt x="1284" y="351"/>
                              </a:lnTo>
                              <a:lnTo>
                                <a:pt x="1288" y="398"/>
                              </a:lnTo>
                              <a:lnTo>
                                <a:pt x="1289" y="449"/>
                              </a:lnTo>
                              <a:lnTo>
                                <a:pt x="1287" y="460"/>
                              </a:lnTo>
                              <a:lnTo>
                                <a:pt x="1281" y="470"/>
                              </a:lnTo>
                              <a:lnTo>
                                <a:pt x="1271" y="476"/>
                              </a:lnTo>
                              <a:lnTo>
                                <a:pt x="1260" y="478"/>
                              </a:lnTo>
                              <a:close/>
                              <a:moveTo>
                                <a:pt x="1375" y="206"/>
                              </a:moveTo>
                              <a:lnTo>
                                <a:pt x="1242" y="206"/>
                              </a:lnTo>
                              <a:lnTo>
                                <a:pt x="1339" y="201"/>
                              </a:lnTo>
                              <a:lnTo>
                                <a:pt x="1375" y="206"/>
                              </a:lnTo>
                              <a:close/>
                              <a:moveTo>
                                <a:pt x="2245" y="1035"/>
                              </a:moveTo>
                              <a:lnTo>
                                <a:pt x="2184" y="1035"/>
                              </a:lnTo>
                              <a:lnTo>
                                <a:pt x="2169" y="997"/>
                              </a:lnTo>
                              <a:lnTo>
                                <a:pt x="2137" y="953"/>
                              </a:lnTo>
                              <a:lnTo>
                                <a:pt x="2084" y="911"/>
                              </a:lnTo>
                              <a:lnTo>
                                <a:pt x="2005" y="877"/>
                              </a:lnTo>
                              <a:lnTo>
                                <a:pt x="1893" y="860"/>
                              </a:lnTo>
                              <a:lnTo>
                                <a:pt x="1885" y="860"/>
                              </a:lnTo>
                              <a:lnTo>
                                <a:pt x="1878" y="856"/>
                              </a:lnTo>
                              <a:lnTo>
                                <a:pt x="1867" y="844"/>
                              </a:lnTo>
                              <a:lnTo>
                                <a:pt x="1865" y="837"/>
                              </a:lnTo>
                              <a:lnTo>
                                <a:pt x="1865" y="829"/>
                              </a:lnTo>
                              <a:lnTo>
                                <a:pt x="1865" y="808"/>
                              </a:lnTo>
                              <a:lnTo>
                                <a:pt x="1859" y="762"/>
                              </a:lnTo>
                              <a:lnTo>
                                <a:pt x="1839" y="700"/>
                              </a:lnTo>
                              <a:lnTo>
                                <a:pt x="1798" y="633"/>
                              </a:lnTo>
                              <a:lnTo>
                                <a:pt x="1728" y="570"/>
                              </a:lnTo>
                              <a:lnTo>
                                <a:pt x="1623" y="521"/>
                              </a:lnTo>
                              <a:lnTo>
                                <a:pt x="1610" y="518"/>
                              </a:lnTo>
                              <a:lnTo>
                                <a:pt x="1602" y="506"/>
                              </a:lnTo>
                              <a:lnTo>
                                <a:pt x="1601" y="493"/>
                              </a:lnTo>
                              <a:lnTo>
                                <a:pt x="1600" y="476"/>
                              </a:lnTo>
                              <a:lnTo>
                                <a:pt x="1590" y="433"/>
                              </a:lnTo>
                              <a:lnTo>
                                <a:pt x="1566" y="378"/>
                              </a:lnTo>
                              <a:lnTo>
                                <a:pt x="1521" y="323"/>
                              </a:lnTo>
                              <a:lnTo>
                                <a:pt x="1472" y="291"/>
                              </a:lnTo>
                              <a:lnTo>
                                <a:pt x="1413" y="270"/>
                              </a:lnTo>
                              <a:lnTo>
                                <a:pt x="1344" y="261"/>
                              </a:lnTo>
                              <a:lnTo>
                                <a:pt x="1534" y="261"/>
                              </a:lnTo>
                              <a:lnTo>
                                <a:pt x="1560" y="278"/>
                              </a:lnTo>
                              <a:lnTo>
                                <a:pt x="1606" y="330"/>
                              </a:lnTo>
                              <a:lnTo>
                                <a:pt x="1636" y="384"/>
                              </a:lnTo>
                              <a:lnTo>
                                <a:pt x="1652" y="433"/>
                              </a:lnTo>
                              <a:lnTo>
                                <a:pt x="1659" y="471"/>
                              </a:lnTo>
                              <a:lnTo>
                                <a:pt x="1756" y="517"/>
                              </a:lnTo>
                              <a:lnTo>
                                <a:pt x="1825" y="575"/>
                              </a:lnTo>
                              <a:lnTo>
                                <a:pt x="1873" y="638"/>
                              </a:lnTo>
                              <a:lnTo>
                                <a:pt x="1902" y="701"/>
                              </a:lnTo>
                              <a:lnTo>
                                <a:pt x="1918" y="758"/>
                              </a:lnTo>
                              <a:lnTo>
                                <a:pt x="1924" y="803"/>
                              </a:lnTo>
                              <a:lnTo>
                                <a:pt x="2040" y="826"/>
                              </a:lnTo>
                              <a:lnTo>
                                <a:pt x="2125" y="867"/>
                              </a:lnTo>
                              <a:lnTo>
                                <a:pt x="2183" y="917"/>
                              </a:lnTo>
                              <a:lnTo>
                                <a:pt x="2220" y="969"/>
                              </a:lnTo>
                              <a:lnTo>
                                <a:pt x="2240" y="1016"/>
                              </a:lnTo>
                              <a:lnTo>
                                <a:pt x="2245" y="1035"/>
                              </a:lnTo>
                              <a:close/>
                              <a:moveTo>
                                <a:pt x="784" y="642"/>
                              </a:moveTo>
                              <a:lnTo>
                                <a:pt x="773" y="639"/>
                              </a:lnTo>
                              <a:lnTo>
                                <a:pt x="764" y="632"/>
                              </a:lnTo>
                              <a:lnTo>
                                <a:pt x="759" y="621"/>
                              </a:lnTo>
                              <a:lnTo>
                                <a:pt x="738" y="564"/>
                              </a:lnTo>
                              <a:lnTo>
                                <a:pt x="710" y="517"/>
                              </a:lnTo>
                              <a:lnTo>
                                <a:pt x="676" y="480"/>
                              </a:lnTo>
                              <a:lnTo>
                                <a:pt x="636" y="452"/>
                              </a:lnTo>
                              <a:lnTo>
                                <a:pt x="570" y="430"/>
                              </a:lnTo>
                              <a:lnTo>
                                <a:pt x="510" y="427"/>
                              </a:lnTo>
                              <a:lnTo>
                                <a:pt x="704" y="427"/>
                              </a:lnTo>
                              <a:lnTo>
                                <a:pt x="714" y="434"/>
                              </a:lnTo>
                              <a:lnTo>
                                <a:pt x="756" y="479"/>
                              </a:lnTo>
                              <a:lnTo>
                                <a:pt x="790" y="536"/>
                              </a:lnTo>
                              <a:lnTo>
                                <a:pt x="816" y="604"/>
                              </a:lnTo>
                              <a:lnTo>
                                <a:pt x="817" y="616"/>
                              </a:lnTo>
                              <a:lnTo>
                                <a:pt x="813" y="627"/>
                              </a:lnTo>
                              <a:lnTo>
                                <a:pt x="806" y="636"/>
                              </a:lnTo>
                              <a:lnTo>
                                <a:pt x="796" y="641"/>
                              </a:lnTo>
                              <a:lnTo>
                                <a:pt x="784" y="642"/>
                              </a:lnTo>
                              <a:close/>
                              <a:moveTo>
                                <a:pt x="410" y="712"/>
                              </a:moveTo>
                              <a:lnTo>
                                <a:pt x="270" y="712"/>
                              </a:lnTo>
                              <a:lnTo>
                                <a:pt x="298" y="707"/>
                              </a:lnTo>
                              <a:lnTo>
                                <a:pt x="327" y="704"/>
                              </a:lnTo>
                              <a:lnTo>
                                <a:pt x="358" y="703"/>
                              </a:lnTo>
                              <a:lnTo>
                                <a:pt x="390" y="703"/>
                              </a:lnTo>
                              <a:lnTo>
                                <a:pt x="401" y="706"/>
                              </a:lnTo>
                              <a:lnTo>
                                <a:pt x="410" y="712"/>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72C4D08">
              <v:shape id="AutoShape 172" style="position:absolute;margin-left:434.25pt;margin-top:72.05pt;width:112.55pt;height:54.75pt;z-index:25235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51,1095" o:spid="_x0000_s1026" fillcolor="#ac9cac" stroked="f" path="m2228,1094r-2198,l18,1092r-9,-6l3,1077,,1065r1,-29l12,969,43,884r61,-86l128,777r26,-19l182,742r30,-13l210,690r2,-49l212,638r11,-58l246,521r40,-57l347,416r86,-36l438,379r11,-3l465,373r22,-3l495,333r14,-48l530,230r32,-57l605,118,662,69,733,30,821,5,927,r26,2l1015,15r80,34l1109,60r-184,l825,65,744,90r-64,38l631,176r-35,52l571,281r-16,48l547,368r28,3l604,377r29,9l663,399r41,28l510,427r-43,6l450,437r-89,42l306,536r-28,65l268,663r2,49l410,712r6,10l418,734r-2,11l409,754r-10,6l387,763r-74,2l248,779r-56,25l146,841r-40,50l81,945,67,995r-6,40l2245,1035r3,15l2250,1063r,9l2247,1079r-11,12l2228,1094xm1260,478r-1,l1248,476r-10,-7l1232,459r-2,-11l1225,358r-17,-79l1178,211r-43,-57l1065,101,997,72,946,62,925,60r184,l1178,113r19,21l1214,156r15,24l1242,206r133,l1425,212r73,26l1534,261r-190,l1265,263r11,43l1284,351r4,47l1289,449r-2,11l1281,470r-10,6l1260,478xm1375,206r-133,l1339,201r36,5xm2245,1035r-61,l2169,997r-32,-44l2084,911r-79,-34l1893,860r-8,l1878,856r-11,-12l1865,837r,-8l1865,808r-6,-46l1839,700r-41,-67l1728,570,1623,521r-13,-3l1602,506r-1,-13l1600,476r-10,-43l1566,378r-45,-55l1472,291r-59,-21l1344,261r190,l1560,278r46,52l1636,384r16,49l1659,471r97,46l1825,575r48,63l1902,701r16,57l1924,803r116,23l2125,867r58,50l2220,969r20,47l2245,1035xm784,642r-11,-3l764,632r-5,-11l738,564,710,517,676,480,636,452,570,430r-60,-3l704,427r10,7l756,479r34,57l816,604r1,12l813,627r-7,9l796,641r-12,1xm410,712r-140,l298,707r29,-3l358,703r32,l401,706r9,6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" w14:anchorId="222FE620">
                <v:fill opacity="33924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v:shape>
            </w:pict>
          </mc:Fallback>
        </mc:AlternateContent>
      </w:r>
      <w:r>
        <w:rPr>
          <w:noProof/>
        </w:rPr>
        <mc:AlternateContent>
          <mc:Choice Requires="wps">
            <w:drawing>
              <wp:anchor distT="0" distB="0" distL="114300" distR="114300" simplePos="0" relativeHeight="244621312" behindDoc="1" locked="0" layoutInCell="1" allowOverlap="1" wp14:anchorId="06320C3C" wp14:editId="170B8768">
                <wp:simplePos x="0" y="0"/>
                <wp:positionH relativeFrom="page">
                  <wp:posOffset>864235</wp:posOffset>
                </wp:positionH>
                <wp:positionV relativeFrom="paragraph">
                  <wp:posOffset>805815</wp:posOffset>
                </wp:positionV>
                <wp:extent cx="4198620" cy="947420"/>
                <wp:effectExtent l="0" t="0" r="0" b="0"/>
                <wp:wrapNone/>
                <wp:docPr id="20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98620" cy="947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CF09F00" w14:textId="77777777">
                            <w:pPr>
                              <w:spacing w:before="48"/>
                              <w:rPr>
                                <w:rFonts w:ascii="Arial"/>
                                <w:sz w:val="117"/>
                              </w:rPr>
                            </w:pPr>
                            <w:r>
                              <w:rPr>
                                <w:rFonts w:ascii="Arial"/>
                                <w:w w:val="70"/>
                                <w:sz w:val="117"/>
                              </w:rPr>
                              <w:t>CONSULTATION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DEAA9A6">
              <v:shape id="Text Box 171" style="position:absolute;left:0;text-align:left;margin-left:68.05pt;margin-top:63.45pt;width:330.6pt;height:74.6pt;z-index:-25869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34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" w14:anchorId="06320C3C">
                <v:path arrowok="t"/>
                <v:textbox inset="0,0,0,0">
                  <w:txbxContent>
                    <w:p w:rsidR="001C6017" w:rsidRDefault="001C6017" w14:paraId="105E50EE" w14:textId="77777777">
                      <w:pPr>
                        <w:spacing w:before="48"/>
                        <w:rPr>
                          <w:rFonts w:ascii="Arial"/>
                          <w:sz w:val="117"/>
                        </w:rPr>
                      </w:pPr>
                      <w:r>
                        <w:rPr>
                          <w:rFonts w:ascii="Arial"/>
                          <w:w w:val="70"/>
                          <w:sz w:val="117"/>
                        </w:rPr>
                        <w:t>CONSULTATION</w:t>
                      </w:r>
                    </w:p>
                  </w:txbxContent>
                </v:textbox>
                <w10:wrap anchorx="page"/>
              </v:shape>
            </w:pict>
          </mc:Fallback>
        </mc:AlternateContent>
      </w:r>
      <w:bookmarkStart w:name="School_Consultation_Infographic_Final.pd" w:id="564"/>
      <w:bookmarkEnd w:id="564"/>
      <w:r w:rsidR="00632A89">
        <w:rPr>
          <w:w w:val="85"/>
        </w:rPr>
        <w:t>SCHOOL</w:t>
      </w:r>
    </w:p>
    <w:p w:rsidR="00A24463" w:rsidRDefault="00632A89" w14:paraId="34E4F647" w14:textId="77777777">
      <w:pPr>
        <w:spacing w:before="1016"/>
        <w:ind w:left="1417"/>
        <w:rPr>
          <w:rFonts w:ascii="Arial"/>
          <w:sz w:val="30"/>
        </w:rPr>
      </w:pPr>
      <w:r>
        <w:rPr>
          <w:rFonts w:ascii="Arial"/>
          <w:w w:val="85"/>
          <w:sz w:val="30"/>
        </w:rPr>
        <w:t>By:</w:t>
      </w:r>
      <w:r>
        <w:rPr>
          <w:rFonts w:ascii="Arial"/>
          <w:spacing w:val="-22"/>
          <w:w w:val="85"/>
          <w:sz w:val="30"/>
        </w:rPr>
        <w:t xml:space="preserve"> </w:t>
      </w:r>
      <w:r>
        <w:rPr>
          <w:rFonts w:ascii="Arial"/>
          <w:w w:val="85"/>
          <w:sz w:val="30"/>
        </w:rPr>
        <w:t>Katerra</w:t>
      </w:r>
      <w:r>
        <w:rPr>
          <w:rFonts w:ascii="Arial"/>
          <w:spacing w:val="-21"/>
          <w:w w:val="85"/>
          <w:sz w:val="30"/>
        </w:rPr>
        <w:t xml:space="preserve"> </w:t>
      </w:r>
      <w:r>
        <w:rPr>
          <w:rFonts w:ascii="Arial"/>
          <w:w w:val="85"/>
          <w:sz w:val="30"/>
        </w:rPr>
        <w:t>Miller</w:t>
      </w:r>
      <w:r>
        <w:rPr>
          <w:rFonts w:ascii="Arial"/>
          <w:spacing w:val="-21"/>
          <w:w w:val="85"/>
          <w:sz w:val="30"/>
        </w:rPr>
        <w:t xml:space="preserve"> </w:t>
      </w:r>
      <w:r>
        <w:rPr>
          <w:rFonts w:ascii="Arial"/>
          <w:w w:val="85"/>
          <w:sz w:val="30"/>
        </w:rPr>
        <w:t>Johnson,</w:t>
      </w:r>
      <w:r>
        <w:rPr>
          <w:rFonts w:ascii="Arial"/>
          <w:spacing w:val="-21"/>
          <w:w w:val="85"/>
          <w:sz w:val="30"/>
        </w:rPr>
        <w:t xml:space="preserve"> </w:t>
      </w:r>
      <w:r>
        <w:rPr>
          <w:rFonts w:ascii="Arial"/>
          <w:spacing w:val="-3"/>
          <w:w w:val="85"/>
          <w:sz w:val="30"/>
        </w:rPr>
        <w:t>M.</w:t>
      </w:r>
      <w:r>
        <w:rPr>
          <w:rFonts w:ascii="Arial"/>
          <w:spacing w:val="-21"/>
          <w:w w:val="85"/>
          <w:sz w:val="30"/>
        </w:rPr>
        <w:t xml:space="preserve"> </w:t>
      </w:r>
      <w:r>
        <w:rPr>
          <w:rFonts w:ascii="Arial"/>
          <w:w w:val="85"/>
          <w:sz w:val="30"/>
        </w:rPr>
        <w:t>Ed.</w:t>
      </w:r>
    </w:p>
    <w:p w:rsidR="00A24463" w:rsidRDefault="00632A89" w14:paraId="4EC8BEB6" w14:textId="77777777">
      <w:pPr>
        <w:spacing w:before="248"/>
        <w:ind w:left="849"/>
        <w:rPr>
          <w:rFonts w:ascii="Arial"/>
          <w:sz w:val="42"/>
        </w:rPr>
      </w:pPr>
      <w:r>
        <w:rPr>
          <w:rFonts w:ascii="Arial"/>
          <w:w w:val="90"/>
          <w:sz w:val="42"/>
        </w:rPr>
        <w:t>OVERVIEW &amp; OBJECTIVE</w:t>
      </w:r>
    </w:p>
    <w:p w:rsidR="00A24463" w:rsidRDefault="00632A89" w14:paraId="06491972" w14:textId="77777777">
      <w:pPr>
        <w:spacing w:before="72" w:line="213" w:lineRule="auto"/>
        <w:ind w:left="1414" w:right="2704"/>
        <w:rPr>
          <w:rFonts w:ascii="Arial"/>
        </w:rPr>
      </w:pPr>
      <w:r>
        <w:rPr>
          <w:rFonts w:ascii="Arial"/>
          <w:w w:val="95"/>
        </w:rPr>
        <w:t>Students</w:t>
      </w:r>
      <w:r>
        <w:rPr>
          <w:rFonts w:ascii="Arial"/>
          <w:spacing w:val="-41"/>
          <w:w w:val="95"/>
        </w:rPr>
        <w:t xml:space="preserve"> </w:t>
      </w:r>
      <w:r>
        <w:rPr>
          <w:rFonts w:ascii="Arial"/>
          <w:w w:val="95"/>
        </w:rPr>
        <w:t>are</w:t>
      </w:r>
      <w:r>
        <w:rPr>
          <w:rFonts w:ascii="Arial"/>
          <w:spacing w:val="-40"/>
          <w:w w:val="95"/>
        </w:rPr>
        <w:t xml:space="preserve"> </w:t>
      </w:r>
      <w:r>
        <w:rPr>
          <w:rFonts w:ascii="Arial"/>
          <w:w w:val="95"/>
        </w:rPr>
        <w:t>more</w:t>
      </w:r>
      <w:r>
        <w:rPr>
          <w:rFonts w:ascii="Arial"/>
          <w:spacing w:val="-40"/>
          <w:w w:val="95"/>
        </w:rPr>
        <w:t xml:space="preserve"> </w:t>
      </w:r>
      <w:r>
        <w:rPr>
          <w:rFonts w:ascii="Arial"/>
          <w:w w:val="95"/>
        </w:rPr>
        <w:t>likely</w:t>
      </w:r>
      <w:r>
        <w:rPr>
          <w:rFonts w:ascii="Arial"/>
          <w:spacing w:val="-41"/>
          <w:w w:val="95"/>
        </w:rPr>
        <w:t xml:space="preserve"> </w:t>
      </w:r>
      <w:r>
        <w:rPr>
          <w:rFonts w:ascii="Arial"/>
          <w:w w:val="95"/>
        </w:rPr>
        <w:t>to</w:t>
      </w:r>
      <w:r>
        <w:rPr>
          <w:rFonts w:ascii="Arial"/>
          <w:spacing w:val="-40"/>
          <w:w w:val="95"/>
        </w:rPr>
        <w:t xml:space="preserve"> </w:t>
      </w:r>
      <w:r>
        <w:rPr>
          <w:rFonts w:ascii="Arial"/>
          <w:w w:val="95"/>
        </w:rPr>
        <w:t>experience</w:t>
      </w:r>
      <w:r>
        <w:rPr>
          <w:rFonts w:ascii="Arial"/>
          <w:spacing w:val="-40"/>
          <w:w w:val="95"/>
        </w:rPr>
        <w:t xml:space="preserve"> </w:t>
      </w:r>
      <w:r>
        <w:rPr>
          <w:rFonts w:ascii="Arial"/>
          <w:w w:val="95"/>
        </w:rPr>
        <w:t>a</w:t>
      </w:r>
      <w:r>
        <w:rPr>
          <w:rFonts w:ascii="Arial"/>
          <w:spacing w:val="-41"/>
          <w:w w:val="95"/>
        </w:rPr>
        <w:t xml:space="preserve"> </w:t>
      </w:r>
      <w:r>
        <w:rPr>
          <w:rFonts w:ascii="Arial"/>
          <w:w w:val="95"/>
        </w:rPr>
        <w:t>successful</w:t>
      </w:r>
      <w:r>
        <w:rPr>
          <w:rFonts w:ascii="Arial"/>
          <w:spacing w:val="-40"/>
          <w:w w:val="95"/>
        </w:rPr>
        <w:t xml:space="preserve"> </w:t>
      </w:r>
      <w:r>
        <w:rPr>
          <w:rFonts w:ascii="Arial"/>
          <w:w w:val="95"/>
        </w:rPr>
        <w:t>transition</w:t>
      </w:r>
      <w:r>
        <w:rPr>
          <w:rFonts w:ascii="Arial"/>
          <w:spacing w:val="-41"/>
          <w:w w:val="95"/>
        </w:rPr>
        <w:t xml:space="preserve"> </w:t>
      </w:r>
      <w:r>
        <w:rPr>
          <w:rFonts w:ascii="Arial"/>
          <w:w w:val="95"/>
        </w:rPr>
        <w:t>from</w:t>
      </w:r>
      <w:r>
        <w:rPr>
          <w:rFonts w:ascii="Arial"/>
          <w:spacing w:val="-40"/>
          <w:w w:val="95"/>
        </w:rPr>
        <w:t xml:space="preserve"> </w:t>
      </w:r>
      <w:r>
        <w:rPr>
          <w:rFonts w:ascii="Arial"/>
          <w:w w:val="95"/>
        </w:rPr>
        <w:t>ASCEND</w:t>
      </w:r>
      <w:r>
        <w:rPr>
          <w:rFonts w:ascii="Arial"/>
          <w:spacing w:val="-40"/>
          <w:w w:val="95"/>
        </w:rPr>
        <w:t xml:space="preserve"> </w:t>
      </w:r>
      <w:r>
        <w:rPr>
          <w:rFonts w:ascii="Arial"/>
          <w:w w:val="95"/>
        </w:rPr>
        <w:t>if</w:t>
      </w:r>
      <w:r>
        <w:rPr>
          <w:rFonts w:ascii="Arial"/>
          <w:spacing w:val="-41"/>
          <w:w w:val="95"/>
        </w:rPr>
        <w:t xml:space="preserve"> </w:t>
      </w:r>
      <w:r>
        <w:rPr>
          <w:rFonts w:ascii="Arial"/>
          <w:w w:val="95"/>
        </w:rPr>
        <w:t xml:space="preserve">their </w:t>
      </w:r>
      <w:r>
        <w:rPr>
          <w:rFonts w:ascii="Arial"/>
          <w:w w:val="90"/>
        </w:rPr>
        <w:t>home</w:t>
      </w:r>
      <w:r>
        <w:rPr>
          <w:rFonts w:ascii="Arial"/>
          <w:spacing w:val="-22"/>
          <w:w w:val="90"/>
        </w:rPr>
        <w:t xml:space="preserve"> </w:t>
      </w:r>
      <w:r>
        <w:rPr>
          <w:rFonts w:ascii="Arial"/>
          <w:w w:val="90"/>
        </w:rPr>
        <w:t>school</w:t>
      </w:r>
      <w:r>
        <w:rPr>
          <w:rFonts w:ascii="Arial"/>
          <w:spacing w:val="-21"/>
          <w:w w:val="90"/>
        </w:rPr>
        <w:t xml:space="preserve"> </w:t>
      </w:r>
      <w:r>
        <w:rPr>
          <w:rFonts w:ascii="Arial"/>
          <w:w w:val="90"/>
        </w:rPr>
        <w:t>has</w:t>
      </w:r>
      <w:r>
        <w:rPr>
          <w:rFonts w:ascii="Arial"/>
          <w:spacing w:val="-21"/>
          <w:w w:val="90"/>
        </w:rPr>
        <w:t xml:space="preserve"> </w:t>
      </w:r>
      <w:r>
        <w:rPr>
          <w:rFonts w:ascii="Arial"/>
          <w:w w:val="90"/>
        </w:rPr>
        <w:t>strong</w:t>
      </w:r>
      <w:r>
        <w:rPr>
          <w:rFonts w:ascii="Arial"/>
          <w:spacing w:val="-21"/>
          <w:w w:val="90"/>
        </w:rPr>
        <w:t xml:space="preserve"> </w:t>
      </w:r>
      <w:r>
        <w:rPr>
          <w:rFonts w:ascii="Arial"/>
          <w:w w:val="90"/>
        </w:rPr>
        <w:t>behavior</w:t>
      </w:r>
      <w:r>
        <w:rPr>
          <w:rFonts w:ascii="Arial"/>
          <w:spacing w:val="-22"/>
          <w:w w:val="90"/>
        </w:rPr>
        <w:t xml:space="preserve"> </w:t>
      </w:r>
      <w:r>
        <w:rPr>
          <w:rFonts w:ascii="Arial"/>
          <w:w w:val="90"/>
        </w:rPr>
        <w:t>and</w:t>
      </w:r>
      <w:r>
        <w:rPr>
          <w:rFonts w:ascii="Arial"/>
          <w:spacing w:val="-21"/>
          <w:w w:val="90"/>
        </w:rPr>
        <w:t xml:space="preserve"> </w:t>
      </w:r>
      <w:r>
        <w:rPr>
          <w:rFonts w:ascii="Arial"/>
          <w:w w:val="90"/>
        </w:rPr>
        <w:t>mental</w:t>
      </w:r>
      <w:r>
        <w:rPr>
          <w:rFonts w:ascii="Arial"/>
          <w:spacing w:val="-21"/>
          <w:w w:val="90"/>
        </w:rPr>
        <w:t xml:space="preserve"> </w:t>
      </w:r>
      <w:r>
        <w:rPr>
          <w:rFonts w:ascii="Arial"/>
          <w:w w:val="90"/>
        </w:rPr>
        <w:t>health</w:t>
      </w:r>
      <w:r>
        <w:rPr>
          <w:rFonts w:ascii="Arial"/>
          <w:spacing w:val="-21"/>
          <w:w w:val="90"/>
        </w:rPr>
        <w:t xml:space="preserve"> </w:t>
      </w:r>
      <w:r>
        <w:rPr>
          <w:rFonts w:ascii="Arial"/>
          <w:w w:val="90"/>
        </w:rPr>
        <w:t>supports</w:t>
      </w:r>
      <w:r>
        <w:rPr>
          <w:rFonts w:ascii="Arial"/>
          <w:spacing w:val="-21"/>
          <w:w w:val="90"/>
        </w:rPr>
        <w:t xml:space="preserve"> </w:t>
      </w:r>
      <w:r>
        <w:rPr>
          <w:rFonts w:ascii="Arial"/>
          <w:w w:val="90"/>
        </w:rPr>
        <w:t>in</w:t>
      </w:r>
      <w:r>
        <w:rPr>
          <w:rFonts w:ascii="Arial"/>
          <w:spacing w:val="-22"/>
          <w:w w:val="90"/>
        </w:rPr>
        <w:t xml:space="preserve"> </w:t>
      </w:r>
      <w:r>
        <w:rPr>
          <w:rFonts w:ascii="Arial"/>
          <w:w w:val="90"/>
        </w:rPr>
        <w:t>place.</w:t>
      </w:r>
      <w:r>
        <w:rPr>
          <w:rFonts w:ascii="Arial"/>
          <w:spacing w:val="-21"/>
          <w:w w:val="90"/>
        </w:rPr>
        <w:t xml:space="preserve"> </w:t>
      </w:r>
      <w:r>
        <w:rPr>
          <w:rFonts w:ascii="Arial"/>
          <w:w w:val="90"/>
        </w:rPr>
        <w:t>An</w:t>
      </w:r>
      <w:r>
        <w:rPr>
          <w:rFonts w:ascii="Arial"/>
          <w:spacing w:val="-21"/>
          <w:w w:val="90"/>
        </w:rPr>
        <w:t xml:space="preserve"> </w:t>
      </w:r>
      <w:r>
        <w:rPr>
          <w:rFonts w:ascii="Arial"/>
          <w:w w:val="90"/>
        </w:rPr>
        <w:t>ASCEND team</w:t>
      </w:r>
      <w:r>
        <w:rPr>
          <w:rFonts w:ascii="Arial"/>
          <w:spacing w:val="-17"/>
          <w:w w:val="90"/>
        </w:rPr>
        <w:t xml:space="preserve"> </w:t>
      </w:r>
      <w:r>
        <w:rPr>
          <w:rFonts w:ascii="Arial"/>
          <w:w w:val="90"/>
        </w:rPr>
        <w:t>member</w:t>
      </w:r>
      <w:r>
        <w:rPr>
          <w:rFonts w:ascii="Arial"/>
          <w:spacing w:val="-17"/>
          <w:w w:val="90"/>
        </w:rPr>
        <w:t xml:space="preserve"> </w:t>
      </w:r>
      <w:r>
        <w:rPr>
          <w:rFonts w:ascii="Arial"/>
          <w:w w:val="90"/>
        </w:rPr>
        <w:t>provides</w:t>
      </w:r>
      <w:r>
        <w:rPr>
          <w:rFonts w:ascii="Arial"/>
          <w:spacing w:val="-17"/>
          <w:w w:val="90"/>
        </w:rPr>
        <w:t xml:space="preserve"> </w:t>
      </w:r>
      <w:r>
        <w:rPr>
          <w:rFonts w:ascii="Arial"/>
          <w:w w:val="90"/>
        </w:rPr>
        <w:t>ongoing</w:t>
      </w:r>
      <w:r>
        <w:rPr>
          <w:rFonts w:ascii="Arial"/>
          <w:spacing w:val="-17"/>
          <w:w w:val="90"/>
        </w:rPr>
        <w:t xml:space="preserve"> </w:t>
      </w:r>
      <w:r>
        <w:rPr>
          <w:rFonts w:ascii="Arial"/>
          <w:w w:val="90"/>
        </w:rPr>
        <w:t>consultation</w:t>
      </w:r>
      <w:r>
        <w:rPr>
          <w:rFonts w:ascii="Arial"/>
          <w:spacing w:val="-16"/>
          <w:w w:val="90"/>
        </w:rPr>
        <w:t xml:space="preserve"> </w:t>
      </w:r>
      <w:r>
        <w:rPr>
          <w:rFonts w:ascii="Arial"/>
          <w:w w:val="90"/>
        </w:rPr>
        <w:t>on</w:t>
      </w:r>
      <w:r>
        <w:rPr>
          <w:rFonts w:ascii="Arial"/>
          <w:spacing w:val="-17"/>
          <w:w w:val="90"/>
        </w:rPr>
        <w:t xml:space="preserve"> </w:t>
      </w:r>
      <w:r>
        <w:rPr>
          <w:rFonts w:ascii="Arial"/>
          <w:w w:val="90"/>
        </w:rPr>
        <w:t>the</w:t>
      </w:r>
      <w:r>
        <w:rPr>
          <w:rFonts w:ascii="Arial"/>
          <w:spacing w:val="-16"/>
          <w:w w:val="90"/>
        </w:rPr>
        <w:t xml:space="preserve"> </w:t>
      </w:r>
      <w:r>
        <w:rPr>
          <w:rFonts w:ascii="Arial"/>
          <w:w w:val="90"/>
        </w:rPr>
        <w:t>implementation</w:t>
      </w:r>
      <w:r>
        <w:rPr>
          <w:rFonts w:ascii="Arial"/>
          <w:spacing w:val="-17"/>
          <w:w w:val="90"/>
        </w:rPr>
        <w:t xml:space="preserve"> </w:t>
      </w:r>
      <w:r>
        <w:rPr>
          <w:rFonts w:ascii="Arial"/>
          <w:w w:val="90"/>
        </w:rPr>
        <w:t>of</w:t>
      </w:r>
      <w:r>
        <w:rPr>
          <w:rFonts w:ascii="Arial"/>
          <w:spacing w:val="-17"/>
          <w:w w:val="90"/>
        </w:rPr>
        <w:t xml:space="preserve"> </w:t>
      </w:r>
      <w:r>
        <w:rPr>
          <w:rFonts w:ascii="Arial"/>
          <w:w w:val="90"/>
        </w:rPr>
        <w:t>behavior</w:t>
      </w:r>
      <w:r>
        <w:rPr>
          <w:rFonts w:ascii="Arial"/>
          <w:spacing w:val="-17"/>
          <w:w w:val="90"/>
        </w:rPr>
        <w:t xml:space="preserve"> </w:t>
      </w:r>
      <w:r>
        <w:rPr>
          <w:rFonts w:ascii="Arial"/>
          <w:w w:val="90"/>
        </w:rPr>
        <w:t>and mental</w:t>
      </w:r>
      <w:r>
        <w:rPr>
          <w:rFonts w:ascii="Arial"/>
          <w:spacing w:val="-12"/>
          <w:w w:val="90"/>
        </w:rPr>
        <w:t xml:space="preserve"> </w:t>
      </w:r>
      <w:r>
        <w:rPr>
          <w:rFonts w:ascii="Arial"/>
          <w:w w:val="90"/>
        </w:rPr>
        <w:t>health</w:t>
      </w:r>
      <w:r>
        <w:rPr>
          <w:rFonts w:ascii="Arial"/>
          <w:spacing w:val="-11"/>
          <w:w w:val="90"/>
        </w:rPr>
        <w:t xml:space="preserve"> </w:t>
      </w:r>
      <w:r>
        <w:rPr>
          <w:rFonts w:ascii="Arial"/>
          <w:w w:val="90"/>
        </w:rPr>
        <w:t>interventions</w:t>
      </w:r>
      <w:r>
        <w:rPr>
          <w:rFonts w:ascii="Arial"/>
          <w:spacing w:val="-11"/>
          <w:w w:val="90"/>
        </w:rPr>
        <w:t xml:space="preserve"> </w:t>
      </w:r>
      <w:r>
        <w:rPr>
          <w:rFonts w:ascii="Arial"/>
          <w:w w:val="90"/>
        </w:rPr>
        <w:t>that</w:t>
      </w:r>
      <w:r>
        <w:rPr>
          <w:rFonts w:ascii="Arial"/>
          <w:spacing w:val="-11"/>
          <w:w w:val="90"/>
        </w:rPr>
        <w:t xml:space="preserve"> </w:t>
      </w:r>
      <w:r>
        <w:rPr>
          <w:rFonts w:ascii="Arial"/>
          <w:w w:val="90"/>
        </w:rPr>
        <w:t>span</w:t>
      </w:r>
      <w:r>
        <w:rPr>
          <w:rFonts w:ascii="Arial"/>
          <w:spacing w:val="-11"/>
          <w:w w:val="90"/>
        </w:rPr>
        <w:t xml:space="preserve"> </w:t>
      </w:r>
      <w:r>
        <w:rPr>
          <w:rFonts w:ascii="Arial"/>
          <w:w w:val="90"/>
        </w:rPr>
        <w:t>each</w:t>
      </w:r>
      <w:r>
        <w:rPr>
          <w:rFonts w:ascii="Arial"/>
          <w:spacing w:val="-12"/>
          <w:w w:val="90"/>
        </w:rPr>
        <w:t xml:space="preserve"> </w:t>
      </w:r>
      <w:r>
        <w:rPr>
          <w:rFonts w:ascii="Arial"/>
          <w:w w:val="90"/>
        </w:rPr>
        <w:t>tier</w:t>
      </w:r>
      <w:r>
        <w:rPr>
          <w:rFonts w:ascii="Arial"/>
          <w:spacing w:val="-11"/>
          <w:w w:val="90"/>
        </w:rPr>
        <w:t xml:space="preserve"> </w:t>
      </w:r>
      <w:r>
        <w:rPr>
          <w:rFonts w:ascii="Arial"/>
          <w:w w:val="90"/>
        </w:rPr>
        <w:t>of</w:t>
      </w:r>
      <w:r>
        <w:rPr>
          <w:rFonts w:ascii="Arial"/>
          <w:spacing w:val="-11"/>
          <w:w w:val="90"/>
        </w:rPr>
        <w:t xml:space="preserve"> </w:t>
      </w:r>
      <w:r>
        <w:rPr>
          <w:rFonts w:ascii="Arial"/>
          <w:w w:val="90"/>
        </w:rPr>
        <w:t>the</w:t>
      </w:r>
      <w:r>
        <w:rPr>
          <w:rFonts w:ascii="Arial"/>
          <w:spacing w:val="-11"/>
          <w:w w:val="90"/>
        </w:rPr>
        <w:t xml:space="preserve"> </w:t>
      </w:r>
      <w:r>
        <w:rPr>
          <w:rFonts w:ascii="Arial"/>
          <w:w w:val="90"/>
        </w:rPr>
        <w:t>MTSS</w:t>
      </w:r>
      <w:r>
        <w:rPr>
          <w:rFonts w:ascii="Arial"/>
          <w:spacing w:val="-11"/>
          <w:w w:val="90"/>
        </w:rPr>
        <w:t xml:space="preserve"> </w:t>
      </w:r>
      <w:r>
        <w:rPr>
          <w:rFonts w:ascii="Arial"/>
          <w:w w:val="90"/>
        </w:rPr>
        <w:t>model</w:t>
      </w:r>
      <w:r>
        <w:rPr>
          <w:rFonts w:ascii="Arial"/>
          <w:spacing w:val="-11"/>
          <w:w w:val="90"/>
        </w:rPr>
        <w:t xml:space="preserve"> </w:t>
      </w:r>
      <w:r>
        <w:rPr>
          <w:rFonts w:ascii="Arial"/>
          <w:w w:val="90"/>
        </w:rPr>
        <w:t>to</w:t>
      </w:r>
      <w:r>
        <w:rPr>
          <w:rFonts w:ascii="Arial"/>
          <w:spacing w:val="-12"/>
          <w:w w:val="90"/>
        </w:rPr>
        <w:t xml:space="preserve"> </w:t>
      </w:r>
      <w:r>
        <w:rPr>
          <w:rFonts w:ascii="Arial"/>
          <w:w w:val="90"/>
        </w:rPr>
        <w:t>ensure</w:t>
      </w:r>
      <w:r>
        <w:rPr>
          <w:rFonts w:ascii="Arial"/>
          <w:spacing w:val="-11"/>
          <w:w w:val="90"/>
        </w:rPr>
        <w:t xml:space="preserve"> </w:t>
      </w:r>
      <w:r>
        <w:rPr>
          <w:rFonts w:ascii="Arial"/>
          <w:w w:val="90"/>
        </w:rPr>
        <w:t xml:space="preserve">schools </w:t>
      </w:r>
      <w:r>
        <w:rPr>
          <w:rFonts w:ascii="Arial"/>
        </w:rPr>
        <w:t>feel</w:t>
      </w:r>
      <w:r>
        <w:rPr>
          <w:rFonts w:ascii="Arial"/>
          <w:spacing w:val="-26"/>
        </w:rPr>
        <w:t xml:space="preserve"> </w:t>
      </w:r>
      <w:r>
        <w:rPr>
          <w:rFonts w:ascii="Arial"/>
        </w:rPr>
        <w:t>supported</w:t>
      </w:r>
      <w:r>
        <w:rPr>
          <w:rFonts w:ascii="Arial"/>
          <w:spacing w:val="-25"/>
        </w:rPr>
        <w:t xml:space="preserve"> </w:t>
      </w:r>
      <w:r>
        <w:rPr>
          <w:rFonts w:ascii="Arial"/>
        </w:rPr>
        <w:t>in</w:t>
      </w:r>
      <w:r>
        <w:rPr>
          <w:rFonts w:ascii="Arial"/>
          <w:spacing w:val="-25"/>
        </w:rPr>
        <w:t xml:space="preserve"> </w:t>
      </w:r>
      <w:r>
        <w:rPr>
          <w:rFonts w:ascii="Arial"/>
        </w:rPr>
        <w:t>meeting</w:t>
      </w:r>
      <w:r>
        <w:rPr>
          <w:rFonts w:ascii="Arial"/>
          <w:spacing w:val="-25"/>
        </w:rPr>
        <w:t xml:space="preserve"> </w:t>
      </w:r>
      <w:r>
        <w:rPr>
          <w:rFonts w:ascii="Arial"/>
        </w:rPr>
        <w:t>their</w:t>
      </w:r>
      <w:r>
        <w:rPr>
          <w:rFonts w:ascii="Arial"/>
          <w:spacing w:val="-26"/>
        </w:rPr>
        <w:t xml:space="preserve"> </w:t>
      </w:r>
      <w:r>
        <w:rPr>
          <w:rFonts w:ascii="Arial"/>
        </w:rPr>
        <w:t>student's</w:t>
      </w:r>
      <w:r>
        <w:rPr>
          <w:rFonts w:ascii="Arial"/>
          <w:spacing w:val="-25"/>
        </w:rPr>
        <w:t xml:space="preserve"> </w:t>
      </w:r>
      <w:r>
        <w:rPr>
          <w:rFonts w:ascii="Arial"/>
        </w:rPr>
        <w:t>needs</w:t>
      </w:r>
      <w:r>
        <w:rPr>
          <w:rFonts w:ascii="Arial"/>
          <w:spacing w:val="-25"/>
        </w:rPr>
        <w:t xml:space="preserve"> </w:t>
      </w:r>
      <w:r>
        <w:rPr>
          <w:rFonts w:ascii="Arial"/>
        </w:rPr>
        <w:t>when</w:t>
      </w:r>
      <w:r>
        <w:rPr>
          <w:rFonts w:ascii="Arial"/>
          <w:spacing w:val="-25"/>
        </w:rPr>
        <w:t xml:space="preserve"> </w:t>
      </w:r>
      <w:r>
        <w:rPr>
          <w:rFonts w:ascii="Arial"/>
        </w:rPr>
        <w:t>they</w:t>
      </w:r>
      <w:r>
        <w:rPr>
          <w:rFonts w:ascii="Arial"/>
          <w:spacing w:val="-26"/>
        </w:rPr>
        <w:t xml:space="preserve"> </w:t>
      </w:r>
      <w:r>
        <w:rPr>
          <w:rFonts w:ascii="Arial"/>
        </w:rPr>
        <w:t>return.</w:t>
      </w:r>
    </w:p>
    <w:p w:rsidR="00A24463" w:rsidRDefault="00A24463" w14:paraId="3D61EF46" w14:textId="77777777">
      <w:pPr>
        <w:pStyle w:val="BodyText"/>
        <w:rPr>
          <w:rFonts w:ascii="Arial"/>
          <w:sz w:val="20"/>
        </w:rPr>
      </w:pPr>
    </w:p>
    <w:p w:rsidR="00A24463" w:rsidRDefault="00A24463" w14:paraId="7125277E" w14:textId="77777777">
      <w:pPr>
        <w:pStyle w:val="BodyText"/>
        <w:rPr>
          <w:rFonts w:ascii="Arial"/>
          <w:sz w:val="20"/>
        </w:rPr>
      </w:pPr>
    </w:p>
    <w:p w:rsidR="00A24463" w:rsidRDefault="00A24463" w14:paraId="39690F86" w14:textId="77777777">
      <w:pPr>
        <w:pStyle w:val="BodyText"/>
        <w:rPr>
          <w:rFonts w:ascii="Arial"/>
          <w:sz w:val="20"/>
        </w:rPr>
      </w:pPr>
    </w:p>
    <w:p w:rsidR="00A24463" w:rsidRDefault="00A24463" w14:paraId="0E85602C" w14:textId="77777777">
      <w:pPr>
        <w:pStyle w:val="BodyText"/>
        <w:rPr>
          <w:rFonts w:ascii="Arial"/>
          <w:sz w:val="20"/>
        </w:rPr>
      </w:pPr>
    </w:p>
    <w:p w:rsidR="00A24463" w:rsidRDefault="00A24463" w14:paraId="2DC73F51" w14:textId="77777777">
      <w:pPr>
        <w:pStyle w:val="BodyText"/>
        <w:rPr>
          <w:rFonts w:ascii="Arial"/>
          <w:sz w:val="20"/>
        </w:rPr>
      </w:pPr>
    </w:p>
    <w:p w:rsidR="00A24463" w:rsidRDefault="00A24463" w14:paraId="4FD4DD44" w14:textId="77777777">
      <w:pPr>
        <w:pStyle w:val="BodyText"/>
        <w:rPr>
          <w:rFonts w:ascii="Arial"/>
          <w:sz w:val="20"/>
        </w:rPr>
      </w:pPr>
    </w:p>
    <w:p w:rsidR="00A24463" w:rsidRDefault="00A24463" w14:paraId="3439678D" w14:textId="77777777">
      <w:pPr>
        <w:pStyle w:val="BodyText"/>
        <w:rPr>
          <w:rFonts w:ascii="Arial"/>
          <w:sz w:val="20"/>
        </w:rPr>
      </w:pPr>
    </w:p>
    <w:p w:rsidR="00A24463" w:rsidRDefault="00632A89" w14:paraId="19464AA4" w14:textId="77777777">
      <w:pPr>
        <w:tabs>
          <w:tab w:val="left" w:pos="6368"/>
        </w:tabs>
        <w:spacing w:before="269"/>
        <w:ind w:left="825"/>
        <w:rPr>
          <w:rFonts w:ascii="Arial"/>
          <w:sz w:val="42"/>
        </w:rPr>
      </w:pPr>
      <w:r>
        <w:rPr>
          <w:rFonts w:ascii="Arial"/>
          <w:w w:val="75"/>
          <w:sz w:val="42"/>
        </w:rPr>
        <w:t>OUR</w:t>
      </w:r>
      <w:r>
        <w:rPr>
          <w:rFonts w:ascii="Arial"/>
          <w:spacing w:val="-9"/>
          <w:w w:val="75"/>
          <w:sz w:val="42"/>
        </w:rPr>
        <w:t xml:space="preserve"> </w:t>
      </w:r>
      <w:r>
        <w:rPr>
          <w:rFonts w:ascii="Arial"/>
          <w:spacing w:val="-4"/>
          <w:w w:val="75"/>
          <w:sz w:val="42"/>
        </w:rPr>
        <w:t>CONSULTATION</w:t>
      </w:r>
      <w:r>
        <w:rPr>
          <w:rFonts w:ascii="Arial"/>
          <w:spacing w:val="-9"/>
          <w:w w:val="75"/>
          <w:sz w:val="42"/>
        </w:rPr>
        <w:t xml:space="preserve"> </w:t>
      </w:r>
      <w:r>
        <w:rPr>
          <w:rFonts w:ascii="Arial"/>
          <w:w w:val="75"/>
          <w:sz w:val="42"/>
        </w:rPr>
        <w:t>SERVICES</w:t>
      </w:r>
      <w:r>
        <w:rPr>
          <w:rFonts w:ascii="Arial"/>
          <w:w w:val="75"/>
          <w:sz w:val="42"/>
        </w:rPr>
        <w:tab/>
      </w:r>
      <w:r>
        <w:rPr>
          <w:rFonts w:ascii="Arial"/>
          <w:w w:val="85"/>
          <w:position w:val="1"/>
          <w:sz w:val="42"/>
        </w:rPr>
        <w:t>SCHOOL</w:t>
      </w:r>
      <w:r>
        <w:rPr>
          <w:rFonts w:ascii="Arial"/>
          <w:spacing w:val="-47"/>
          <w:w w:val="85"/>
          <w:position w:val="1"/>
          <w:sz w:val="42"/>
        </w:rPr>
        <w:t xml:space="preserve"> </w:t>
      </w:r>
      <w:r>
        <w:rPr>
          <w:rFonts w:ascii="Arial"/>
          <w:w w:val="85"/>
          <w:position w:val="1"/>
          <w:sz w:val="42"/>
        </w:rPr>
        <w:t>REQUIREMENTS</w:t>
      </w:r>
    </w:p>
    <w:p w:rsidR="00A24463" w:rsidRDefault="00A24463" w14:paraId="38AA34D2" w14:textId="77777777">
      <w:pPr>
        <w:pStyle w:val="BodyText"/>
        <w:spacing w:before="11"/>
        <w:rPr>
          <w:rFonts w:ascii="Arial"/>
          <w:sz w:val="13"/>
        </w:rPr>
      </w:pPr>
    </w:p>
    <w:p w:rsidR="00A24463" w:rsidRDefault="00A24463" w14:paraId="74B91B73" w14:textId="77777777">
      <w:pPr>
        <w:rPr>
          <w:rFonts w:ascii="Arial"/>
          <w:sz w:val="13"/>
        </w:rPr>
        <w:sectPr w:rsidR="00A24463">
          <w:headerReference w:type="default" r:id="rId276"/>
          <w:footerReference w:type="default" r:id="rId277"/>
          <w:pgSz w:w="12000" w:h="15520" w:orient="portrait"/>
          <w:pgMar w:top="140" w:right="600" w:bottom="0" w:left="0" w:header="0" w:footer="0" w:gutter="0"/>
          <w:cols w:space="720"/>
        </w:sectPr>
      </w:pPr>
    </w:p>
    <w:p w:rsidR="00A24463" w:rsidRDefault="00550051" w14:paraId="7C5F0FB2" w14:textId="77777777">
      <w:pPr>
        <w:spacing w:before="114"/>
        <w:ind w:left="1361"/>
        <w:rPr>
          <w:rFonts w:ascii="Arial"/>
        </w:rPr>
      </w:pPr>
      <w:r>
        <w:rPr>
          <w:noProof/>
        </w:rPr>
        <mc:AlternateContent>
          <mc:Choice Requires="wpg">
            <w:drawing>
              <wp:anchor distT="0" distB="0" distL="114300" distR="114300" simplePos="0" relativeHeight="252361728" behindDoc="0" locked="0" layoutInCell="1" allowOverlap="1" wp14:anchorId="704EB21D" wp14:editId="3056668A">
                <wp:simplePos x="0" y="0"/>
                <wp:positionH relativeFrom="page">
                  <wp:posOffset>3408680</wp:posOffset>
                </wp:positionH>
                <wp:positionV relativeFrom="page">
                  <wp:posOffset>8382000</wp:posOffset>
                </wp:positionV>
                <wp:extent cx="3983990" cy="1472565"/>
                <wp:effectExtent l="0" t="0" r="0" b="0"/>
                <wp:wrapNone/>
                <wp:docPr id="19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3990" cy="1472565"/>
                          <a:chOff x="5368" y="13200"/>
                          <a:chExt cx="6274" cy="2319"/>
                        </a:xfrm>
                      </wpg:grpSpPr>
                      <pic:pic xmlns:pic="http://schemas.openxmlformats.org/drawingml/2006/picture">
                        <pic:nvPicPr>
                          <pic:cNvPr id="198" name="Picture 167"/>
                          <pic:cNvPicPr>
                            <a:picLocks/>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7845" y="13245"/>
                            <a:ext cx="3150" cy="1425"/>
                          </a:xfrm>
                          <a:prstGeom prst="rect">
                            <a:avLst/>
                          </a:prstGeom>
                          <a:noFill/>
                          <a:extLst>
                            <a:ext uri="{909E8E84-426E-40DD-AFC4-6F175D3DCCD1}">
                              <a14:hiddenFill xmlns:a14="http://schemas.microsoft.com/office/drawing/2010/main">
                                <a:solidFill>
                                  <a:srgbClr val="FFFFFF"/>
                                </a:solidFill>
                              </a14:hiddenFill>
                            </a:ext>
                          </a:extLst>
                        </pic:spPr>
                      </pic:pic>
                      <wps:wsp>
                        <wps:cNvPr id="200" name="Freeform 168"/>
                        <wps:cNvSpPr>
                          <a:spLocks/>
                        </wps:cNvSpPr>
                        <wps:spPr bwMode="auto">
                          <a:xfrm>
                            <a:off x="5368" y="13980"/>
                            <a:ext cx="4056" cy="1539"/>
                          </a:xfrm>
                          <a:custGeom>
                            <a:avLst/>
                            <a:gdLst>
                              <a:gd name="T0" fmla="+- 0 9424 5368"/>
                              <a:gd name="T1" fmla="*/ T0 w 4056"/>
                              <a:gd name="T2" fmla="+- 0 15518 13980"/>
                              <a:gd name="T3" fmla="*/ 15518 h 1539"/>
                              <a:gd name="T4" fmla="+- 0 7746 5368"/>
                              <a:gd name="T5" fmla="*/ T4 w 4056"/>
                              <a:gd name="T6" fmla="+- 0 13980 13980"/>
                              <a:gd name="T7" fmla="*/ 13980 h 1539"/>
                              <a:gd name="T8" fmla="+- 0 7716 5368"/>
                              <a:gd name="T9" fmla="*/ T8 w 4056"/>
                              <a:gd name="T10" fmla="+- 0 14007 13980"/>
                              <a:gd name="T11" fmla="*/ 14007 h 1539"/>
                              <a:gd name="T12" fmla="+- 0 6557 5368"/>
                              <a:gd name="T13" fmla="*/ T12 w 4056"/>
                              <a:gd name="T14" fmla="+- 0 15070 13980"/>
                              <a:gd name="T15" fmla="*/ 15070 h 1539"/>
                              <a:gd name="T16" fmla="+- 0 6171 5368"/>
                              <a:gd name="T17" fmla="*/ T16 w 4056"/>
                              <a:gd name="T18" fmla="+- 0 14655 13980"/>
                              <a:gd name="T19" fmla="*/ 14655 h 1539"/>
                              <a:gd name="T20" fmla="+- 0 6141 5368"/>
                              <a:gd name="T21" fmla="*/ T20 w 4056"/>
                              <a:gd name="T22" fmla="+- 0 14687 13980"/>
                              <a:gd name="T23" fmla="*/ 14687 h 1539"/>
                              <a:gd name="T24" fmla="+- 0 5368 5368"/>
                              <a:gd name="T25" fmla="*/ T24 w 4056"/>
                              <a:gd name="T26" fmla="+- 0 15518 13980"/>
                              <a:gd name="T27" fmla="*/ 15518 h 1539"/>
                              <a:gd name="T28" fmla="+- 0 5398 5368"/>
                              <a:gd name="T29" fmla="*/ T28 w 4056"/>
                              <a:gd name="T30" fmla="+- 0 15518 13980"/>
                              <a:gd name="T31" fmla="*/ 15518 h 1539"/>
                              <a:gd name="T32" fmla="+- 0 6171 5368"/>
                              <a:gd name="T33" fmla="*/ T32 w 4056"/>
                              <a:gd name="T34" fmla="+- 0 14687 13980"/>
                              <a:gd name="T35" fmla="*/ 14687 h 1539"/>
                              <a:gd name="T36" fmla="+- 0 6541 5368"/>
                              <a:gd name="T37" fmla="*/ T36 w 4056"/>
                              <a:gd name="T38" fmla="+- 0 15085 13980"/>
                              <a:gd name="T39" fmla="*/ 15085 h 1539"/>
                              <a:gd name="T40" fmla="+- 0 6067 5368"/>
                              <a:gd name="T41" fmla="*/ T40 w 4056"/>
                              <a:gd name="T42" fmla="+- 0 15518 13980"/>
                              <a:gd name="T43" fmla="*/ 15518 h 1539"/>
                              <a:gd name="T44" fmla="+- 0 6097 5368"/>
                              <a:gd name="T45" fmla="*/ T44 w 4056"/>
                              <a:gd name="T46" fmla="+- 0 15518 13980"/>
                              <a:gd name="T47" fmla="*/ 15518 h 1539"/>
                              <a:gd name="T48" fmla="+- 0 6554 5368"/>
                              <a:gd name="T49" fmla="*/ T48 w 4056"/>
                              <a:gd name="T50" fmla="+- 0 15100 13980"/>
                              <a:gd name="T51" fmla="*/ 15100 h 1539"/>
                              <a:gd name="T52" fmla="+- 0 6944 5368"/>
                              <a:gd name="T53" fmla="*/ T52 w 4056"/>
                              <a:gd name="T54" fmla="+- 0 15518 13980"/>
                              <a:gd name="T55" fmla="*/ 15518 h 1539"/>
                              <a:gd name="T56" fmla="+- 0 6974 5368"/>
                              <a:gd name="T57" fmla="*/ T56 w 4056"/>
                              <a:gd name="T58" fmla="+- 0 15518 13980"/>
                              <a:gd name="T59" fmla="*/ 15518 h 1539"/>
                              <a:gd name="T60" fmla="+- 0 6571 5368"/>
                              <a:gd name="T61" fmla="*/ T60 w 4056"/>
                              <a:gd name="T62" fmla="+- 0 15085 13980"/>
                              <a:gd name="T63" fmla="*/ 15085 h 1539"/>
                              <a:gd name="T64" fmla="+- 0 7746 5368"/>
                              <a:gd name="T65" fmla="*/ T64 w 4056"/>
                              <a:gd name="T66" fmla="+- 0 14007 13980"/>
                              <a:gd name="T67" fmla="*/ 14007 h 1539"/>
                              <a:gd name="T68" fmla="+- 0 9394 5368"/>
                              <a:gd name="T69" fmla="*/ T68 w 4056"/>
                              <a:gd name="T70" fmla="+- 0 15518 13980"/>
                              <a:gd name="T71" fmla="*/ 15518 h 1539"/>
                              <a:gd name="T72" fmla="+- 0 9424 5368"/>
                              <a:gd name="T73" fmla="*/ T72 w 4056"/>
                              <a:gd name="T74" fmla="+- 0 15518 13980"/>
                              <a:gd name="T75" fmla="*/ 15518 h 1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56" h="1539">
                                <a:moveTo>
                                  <a:pt x="4056" y="1538"/>
                                </a:moveTo>
                                <a:lnTo>
                                  <a:pt x="2378" y="0"/>
                                </a:lnTo>
                                <a:lnTo>
                                  <a:pt x="2348" y="27"/>
                                </a:lnTo>
                                <a:lnTo>
                                  <a:pt x="1189" y="1090"/>
                                </a:lnTo>
                                <a:lnTo>
                                  <a:pt x="803" y="675"/>
                                </a:lnTo>
                                <a:lnTo>
                                  <a:pt x="773" y="707"/>
                                </a:lnTo>
                                <a:lnTo>
                                  <a:pt x="0" y="1538"/>
                                </a:lnTo>
                                <a:lnTo>
                                  <a:pt x="30" y="1538"/>
                                </a:lnTo>
                                <a:lnTo>
                                  <a:pt x="803" y="707"/>
                                </a:lnTo>
                                <a:lnTo>
                                  <a:pt x="1173" y="1105"/>
                                </a:lnTo>
                                <a:lnTo>
                                  <a:pt x="699" y="1538"/>
                                </a:lnTo>
                                <a:lnTo>
                                  <a:pt x="729" y="1538"/>
                                </a:lnTo>
                                <a:lnTo>
                                  <a:pt x="1186" y="1120"/>
                                </a:lnTo>
                                <a:lnTo>
                                  <a:pt x="1576" y="1538"/>
                                </a:lnTo>
                                <a:lnTo>
                                  <a:pt x="1606" y="1538"/>
                                </a:lnTo>
                                <a:lnTo>
                                  <a:pt x="1203" y="1105"/>
                                </a:lnTo>
                                <a:lnTo>
                                  <a:pt x="2378" y="27"/>
                                </a:lnTo>
                                <a:lnTo>
                                  <a:pt x="4026" y="1538"/>
                                </a:lnTo>
                                <a:lnTo>
                                  <a:pt x="4056" y="1538"/>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AutoShape 169"/>
                        <wps:cNvSpPr>
                          <a:spLocks/>
                        </wps:cNvSpPr>
                        <wps:spPr bwMode="auto">
                          <a:xfrm>
                            <a:off x="8308" y="13200"/>
                            <a:ext cx="3333" cy="2319"/>
                          </a:xfrm>
                          <a:custGeom>
                            <a:avLst/>
                            <a:gdLst>
                              <a:gd name="T0" fmla="+- 0 11504 8309"/>
                              <a:gd name="T1" fmla="*/ T0 w 3333"/>
                              <a:gd name="T2" fmla="+- 0 15518 13200"/>
                              <a:gd name="T3" fmla="*/ 15518 h 2319"/>
                              <a:gd name="T4" fmla="+- 0 11642 8309"/>
                              <a:gd name="T5" fmla="*/ T4 w 3333"/>
                              <a:gd name="T6" fmla="+- 0 15518 13200"/>
                              <a:gd name="T7" fmla="*/ 15518 h 2319"/>
                              <a:gd name="T8" fmla="+- 0 9976 8309"/>
                              <a:gd name="T9" fmla="*/ T8 w 3333"/>
                              <a:gd name="T10" fmla="+- 0 13200 13200"/>
                              <a:gd name="T11" fmla="*/ 13200 h 2319"/>
                              <a:gd name="T12" fmla="+- 0 9838 8309"/>
                              <a:gd name="T13" fmla="*/ T12 w 3333"/>
                              <a:gd name="T14" fmla="+- 0 13391 13200"/>
                              <a:gd name="T15" fmla="*/ 13391 h 2319"/>
                              <a:gd name="T16" fmla="+- 0 9976 8309"/>
                              <a:gd name="T17" fmla="*/ T16 w 3333"/>
                              <a:gd name="T18" fmla="+- 0 13391 13200"/>
                              <a:gd name="T19" fmla="*/ 13391 h 2319"/>
                              <a:gd name="T20" fmla="+- 0 11504 8309"/>
                              <a:gd name="T21" fmla="*/ T20 w 3333"/>
                              <a:gd name="T22" fmla="+- 0 15518 13200"/>
                              <a:gd name="T23" fmla="*/ 15518 h 2319"/>
                              <a:gd name="T24" fmla="+- 0 8309 8309"/>
                              <a:gd name="T25" fmla="*/ T24 w 3333"/>
                              <a:gd name="T26" fmla="+- 0 15518 13200"/>
                              <a:gd name="T27" fmla="*/ 15518 h 2319"/>
                              <a:gd name="T28" fmla="+- 0 8447 8309"/>
                              <a:gd name="T29" fmla="*/ T28 w 3333"/>
                              <a:gd name="T30" fmla="+- 0 15518 13200"/>
                              <a:gd name="T31" fmla="*/ 15518 h 2319"/>
                              <a:gd name="T32" fmla="+- 0 9976 8309"/>
                              <a:gd name="T33" fmla="*/ T32 w 3333"/>
                              <a:gd name="T34" fmla="+- 0 13391 13200"/>
                              <a:gd name="T35" fmla="*/ 13391 h 2319"/>
                              <a:gd name="T36" fmla="+- 0 9838 8309"/>
                              <a:gd name="T37" fmla="*/ T36 w 3333"/>
                              <a:gd name="T38" fmla="+- 0 13391 13200"/>
                              <a:gd name="T39" fmla="*/ 13391 h 2319"/>
                              <a:gd name="T40" fmla="+- 0 8309 8309"/>
                              <a:gd name="T41" fmla="*/ T40 w 3333"/>
                              <a:gd name="T42" fmla="+- 0 15518 13200"/>
                              <a:gd name="T43" fmla="*/ 15518 h 2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33" h="2319">
                                <a:moveTo>
                                  <a:pt x="3195" y="2318"/>
                                </a:moveTo>
                                <a:lnTo>
                                  <a:pt x="3333" y="2318"/>
                                </a:lnTo>
                                <a:lnTo>
                                  <a:pt x="1667" y="0"/>
                                </a:lnTo>
                                <a:lnTo>
                                  <a:pt x="1529" y="191"/>
                                </a:lnTo>
                                <a:lnTo>
                                  <a:pt x="1667" y="191"/>
                                </a:lnTo>
                                <a:lnTo>
                                  <a:pt x="3195" y="2318"/>
                                </a:lnTo>
                                <a:close/>
                                <a:moveTo>
                                  <a:pt x="0" y="2318"/>
                                </a:moveTo>
                                <a:lnTo>
                                  <a:pt x="138" y="2318"/>
                                </a:lnTo>
                                <a:lnTo>
                                  <a:pt x="1667" y="191"/>
                                </a:lnTo>
                                <a:lnTo>
                                  <a:pt x="1529" y="191"/>
                                </a:lnTo>
                                <a:lnTo>
                                  <a:pt x="0" y="2318"/>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Text Box 170"/>
                        <wps:cNvSpPr txBox="1">
                          <a:spLocks/>
                        </wps:cNvSpPr>
                        <wps:spPr bwMode="auto">
                          <a:xfrm>
                            <a:off x="10380" y="14797"/>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F0B8A19" w14:textId="77777777">
                              <w:pPr>
                                <w:spacing w:line="199" w:lineRule="exact"/>
                                <w:rPr>
                                  <w:sz w:val="18"/>
                                </w:rPr>
                              </w:pPr>
                              <w:r>
                                <w:rPr>
                                  <w:sz w:val="18"/>
                                </w:rPr>
                                <w:t>95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6CA69CAB">
              <v:group id="Group 166" style="position:absolute;left:0;text-align:left;margin-left:268.4pt;margin-top:660pt;width:313.7pt;height:115.95pt;z-index:252361728;mso-position-horizontal-relative:page;mso-position-vertical-relative:page" coordsize="6274,2319" coordorigin="5368,13200" o:spid="_x0000_s1349" w14:anchorId="704EB21D"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">
                <v:shape id="Picture 167" style="position:absolute;left:7845;top:13245;width:3150;height:1425;visibility:visible;mso-wrap-style:square" o:spid="_x0000_s1350"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">
                  <v:imagedata o:title="" r:id="rId201"/>
                  <o:lock v:ext="edit" aspectratio="f"/>
                </v:shape>
                <v:shape id="Freeform 168" style="position:absolute;left:5368;top:13980;width:4056;height:1539;visibility:visible;mso-wrap-style:square;v-text-anchor:top" coordsize="4056,1539" o:spid="_x0000_s1351" fillcolor="black" stroked="f" path="m4056,1538l2378,r-30,27l1189,1090,803,675r-30,32l,1538r30,l803,707r370,398l699,1538r30,l1186,1120r390,418l1606,1538,1203,1105,2378,27,4026,1538r3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">
                  <v:fill opacity="16191f"/>
                  <v:path arrowok="t" o:connecttype="custom" o:connectlocs="4056,15518;2378,13980;2348,14007;1189,15070;803,14655;773,14687;0,15518;30,15518;803,14687;1173,15085;699,15518;729,15518;1186,15100;1576,15518;1606,15518;1203,15085;2378,14007;4026,15518;4056,15518" o:connectangles="0,0,0,0,0,0,0,0,0,0,0,0,0,0,0,0,0,0,0"/>
                </v:shape>
                <v:shape id="AutoShape 169" style="position:absolute;left:8308;top:13200;width:3333;height:2319;visibility:visible;mso-wrap-style:square;v-text-anchor:top" coordsize="3333,2319" o:spid="_x0000_s1352" fillcolor="black" stroked="f" path="m3195,2318r138,l1667,,1529,191r138,l3195,2318xm,2318r138,l1667,191r-138,l,231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">
                  <v:fill opacity="11051f"/>
                  <v:path arrowok="t" o:connecttype="custom" o:connectlocs="3195,15518;3333,15518;1667,13200;1529,13391;1667,13391;3195,15518;0,15518;138,15518;1667,13391;1529,13391;0,15518" o:connectangles="0,0,0,0,0,0,0,0,0,0,0"/>
                </v:shape>
                <v:shape id="Text Box 170" style="position:absolute;left:10380;top:14797;width:200;height:200;visibility:visible;mso-wrap-style:square;v-text-anchor:top" o:spid="_x0000_s135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">
                  <v:path arrowok="t"/>
                  <v:textbox inset="0,0,0,0">
                    <w:txbxContent>
                      <w:p w:rsidR="001C6017" w:rsidRDefault="001C6017" w14:paraId="3A9150B4" w14:textId="77777777">
                        <w:pPr>
                          <w:spacing w:line="199" w:lineRule="exact"/>
                          <w:rPr>
                            <w:sz w:val="18"/>
                          </w:rPr>
                        </w:pPr>
                        <w:r>
                          <w:rPr>
                            <w:sz w:val="18"/>
                          </w:rPr>
                          <w:t>95</w:t>
                        </w:r>
                      </w:p>
                    </w:txbxContent>
                  </v:textbox>
                </v:shape>
                <w10:wrap anchorx="page" anchory="page"/>
              </v:group>
            </w:pict>
          </mc:Fallback>
        </mc:AlternateContent>
      </w:r>
      <w:r>
        <w:rPr>
          <w:noProof/>
        </w:rPr>
        <mc:AlternateContent>
          <mc:Choice Requires="wps">
            <w:drawing>
              <wp:anchor distT="0" distB="0" distL="114300" distR="114300" simplePos="0" relativeHeight="252368896" behindDoc="0" locked="0" layoutInCell="1" allowOverlap="1" wp14:anchorId="17277084" wp14:editId="7DA89A17">
                <wp:simplePos x="0" y="0"/>
                <wp:positionH relativeFrom="page">
                  <wp:posOffset>523875</wp:posOffset>
                </wp:positionH>
                <wp:positionV relativeFrom="paragraph">
                  <wp:posOffset>-15875</wp:posOffset>
                </wp:positionV>
                <wp:extent cx="266700" cy="361950"/>
                <wp:effectExtent l="0" t="0" r="0" b="0"/>
                <wp:wrapNone/>
                <wp:docPr id="194"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361950"/>
                        </a:xfrm>
                        <a:custGeom>
                          <a:avLst/>
                          <a:gdLst>
                            <a:gd name="T0" fmla="*/ 50806350 w 420"/>
                            <a:gd name="T1" fmla="*/ 219757625 h 570"/>
                            <a:gd name="T2" fmla="*/ 31451550 w 420"/>
                            <a:gd name="T3" fmla="*/ 211289900 h 570"/>
                            <a:gd name="T4" fmla="*/ 22983825 w 420"/>
                            <a:gd name="T5" fmla="*/ 190322200 h 570"/>
                            <a:gd name="T6" fmla="*/ 14112875 w 420"/>
                            <a:gd name="T7" fmla="*/ 186289950 h 570"/>
                            <a:gd name="T8" fmla="*/ 1612900 w 420"/>
                            <a:gd name="T9" fmla="*/ 171773850 h 570"/>
                            <a:gd name="T10" fmla="*/ 0 w 420"/>
                            <a:gd name="T11" fmla="*/ 17741900 h 570"/>
                            <a:gd name="T12" fmla="*/ 7661275 w 420"/>
                            <a:gd name="T13" fmla="*/ -2016125 h 570"/>
                            <a:gd name="T14" fmla="*/ 26612850 w 420"/>
                            <a:gd name="T15" fmla="*/ -10080625 h 570"/>
                            <a:gd name="T16" fmla="*/ 134677150 w 420"/>
                            <a:gd name="T17" fmla="*/ -8064500 h 570"/>
                            <a:gd name="T18" fmla="*/ 133064250 w 420"/>
                            <a:gd name="T19" fmla="*/ -2419350 h 570"/>
                            <a:gd name="T20" fmla="*/ 18951575 w 420"/>
                            <a:gd name="T21" fmla="*/ -806450 h 570"/>
                            <a:gd name="T22" fmla="*/ 9274175 w 420"/>
                            <a:gd name="T23" fmla="*/ 9677400 h 570"/>
                            <a:gd name="T24" fmla="*/ 7661275 w 420"/>
                            <a:gd name="T25" fmla="*/ 27822525 h 570"/>
                            <a:gd name="T26" fmla="*/ 12096750 w 420"/>
                            <a:gd name="T27" fmla="*/ 40322500 h 570"/>
                            <a:gd name="T28" fmla="*/ 22983825 w 420"/>
                            <a:gd name="T29" fmla="*/ 46774100 h 570"/>
                            <a:gd name="T30" fmla="*/ 30645100 w 420"/>
                            <a:gd name="T31" fmla="*/ 47177325 h 570"/>
                            <a:gd name="T32" fmla="*/ 7661275 w 420"/>
                            <a:gd name="T33" fmla="*/ 161290000 h 570"/>
                            <a:gd name="T34" fmla="*/ 12096750 w 420"/>
                            <a:gd name="T35" fmla="*/ 174596425 h 570"/>
                            <a:gd name="T36" fmla="*/ 22983825 w 420"/>
                            <a:gd name="T37" fmla="*/ 181854475 h 570"/>
                            <a:gd name="T38" fmla="*/ 30645100 w 420"/>
                            <a:gd name="T39" fmla="*/ 190322200 h 570"/>
                            <a:gd name="T40" fmla="*/ 36693475 w 420"/>
                            <a:gd name="T41" fmla="*/ 205644750 h 570"/>
                            <a:gd name="T42" fmla="*/ 50806350 w 420"/>
                            <a:gd name="T43" fmla="*/ 212096350 h 570"/>
                            <a:gd name="T44" fmla="*/ 169354500 w 420"/>
                            <a:gd name="T45" fmla="*/ 218144725 h 570"/>
                            <a:gd name="T46" fmla="*/ 30645100 w 420"/>
                            <a:gd name="T47" fmla="*/ 46774100 h 570"/>
                            <a:gd name="T48" fmla="*/ 22983825 w 420"/>
                            <a:gd name="T49" fmla="*/ 46774100 h 570"/>
                            <a:gd name="T50" fmla="*/ 33467675 w 420"/>
                            <a:gd name="T51" fmla="*/ 27822525 h 570"/>
                            <a:gd name="T52" fmla="*/ 55645050 w 420"/>
                            <a:gd name="T53" fmla="*/ 20564475 h 570"/>
                            <a:gd name="T54" fmla="*/ 165322250 w 420"/>
                            <a:gd name="T55" fmla="*/ 22580600 h 570"/>
                            <a:gd name="T56" fmla="*/ 163709350 w 420"/>
                            <a:gd name="T57" fmla="*/ 28225750 h 570"/>
                            <a:gd name="T58" fmla="*/ 46774100 w 420"/>
                            <a:gd name="T59" fmla="*/ 29838650 h 570"/>
                            <a:gd name="T60" fmla="*/ 33064450 w 420"/>
                            <a:gd name="T61" fmla="*/ 39516050 h 570"/>
                            <a:gd name="T62" fmla="*/ 30645100 w 420"/>
                            <a:gd name="T63" fmla="*/ 46774100 h 570"/>
                            <a:gd name="T64" fmla="*/ 22983825 w 420"/>
                            <a:gd name="T65" fmla="*/ 181854475 h 570"/>
                            <a:gd name="T66" fmla="*/ 22983825 w 420"/>
                            <a:gd name="T67" fmla="*/ 54435375 h 570"/>
                            <a:gd name="T68" fmla="*/ 14516100 w 420"/>
                            <a:gd name="T69" fmla="*/ 52016025 h 570"/>
                            <a:gd name="T70" fmla="*/ 7661275 w 420"/>
                            <a:gd name="T71" fmla="*/ 47177325 h 570"/>
                            <a:gd name="T72" fmla="*/ 30645100 w 420"/>
                            <a:gd name="T73" fmla="*/ 56048275 h 570"/>
                            <a:gd name="T74" fmla="*/ 38709600 w 420"/>
                            <a:gd name="T75" fmla="*/ 68951475 h 570"/>
                            <a:gd name="T76" fmla="*/ 30645100 w 420"/>
                            <a:gd name="T77" fmla="*/ 72580500 h 570"/>
                            <a:gd name="T78" fmla="*/ 163709350 w 420"/>
                            <a:gd name="T79" fmla="*/ 58870850 h 570"/>
                            <a:gd name="T80" fmla="*/ 49999900 w 420"/>
                            <a:gd name="T81" fmla="*/ 57257950 h 570"/>
                            <a:gd name="T82" fmla="*/ 51612800 w 420"/>
                            <a:gd name="T83" fmla="*/ 51209575 h 570"/>
                            <a:gd name="T84" fmla="*/ 165322250 w 420"/>
                            <a:gd name="T85" fmla="*/ 53225700 h 570"/>
                            <a:gd name="T86" fmla="*/ 163709350 w 420"/>
                            <a:gd name="T87" fmla="*/ 58870850 h 570"/>
                            <a:gd name="T88" fmla="*/ 161693225 w 420"/>
                            <a:gd name="T89" fmla="*/ 212096350 h 570"/>
                            <a:gd name="T90" fmla="*/ 55645050 w 420"/>
                            <a:gd name="T91" fmla="*/ 81854675 h 570"/>
                            <a:gd name="T92" fmla="*/ 42338625 w 420"/>
                            <a:gd name="T93" fmla="*/ 79435325 h 570"/>
                            <a:gd name="T94" fmla="*/ 30645100 w 420"/>
                            <a:gd name="T95" fmla="*/ 72580500 h 570"/>
                            <a:gd name="T96" fmla="*/ 46774100 w 420"/>
                            <a:gd name="T97" fmla="*/ 72983725 h 570"/>
                            <a:gd name="T98" fmla="*/ 167741600 w 420"/>
                            <a:gd name="T99" fmla="*/ 74193400 h 570"/>
                            <a:gd name="T100" fmla="*/ 169354500 w 420"/>
                            <a:gd name="T101" fmla="*/ 212096350 h 570"/>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420" h="570">
                              <a:moveTo>
                                <a:pt x="416" y="570"/>
                              </a:moveTo>
                              <a:lnTo>
                                <a:pt x="126" y="570"/>
                              </a:lnTo>
                              <a:lnTo>
                                <a:pt x="99" y="564"/>
                              </a:lnTo>
                              <a:lnTo>
                                <a:pt x="78" y="549"/>
                              </a:lnTo>
                              <a:lnTo>
                                <a:pt x="63" y="525"/>
                              </a:lnTo>
                              <a:lnTo>
                                <a:pt x="57" y="497"/>
                              </a:lnTo>
                              <a:lnTo>
                                <a:pt x="57" y="495"/>
                              </a:lnTo>
                              <a:lnTo>
                                <a:pt x="35" y="487"/>
                              </a:lnTo>
                              <a:lnTo>
                                <a:pt x="16" y="472"/>
                              </a:lnTo>
                              <a:lnTo>
                                <a:pt x="4" y="451"/>
                              </a:lnTo>
                              <a:lnTo>
                                <a:pt x="0" y="425"/>
                              </a:lnTo>
                              <a:lnTo>
                                <a:pt x="0" y="69"/>
                              </a:lnTo>
                              <a:lnTo>
                                <a:pt x="5" y="42"/>
                              </a:lnTo>
                              <a:lnTo>
                                <a:pt x="19" y="20"/>
                              </a:lnTo>
                              <a:lnTo>
                                <a:pt x="40" y="6"/>
                              </a:lnTo>
                              <a:lnTo>
                                <a:pt x="66" y="0"/>
                              </a:lnTo>
                              <a:lnTo>
                                <a:pt x="330" y="0"/>
                              </a:lnTo>
                              <a:lnTo>
                                <a:pt x="334" y="5"/>
                              </a:lnTo>
                              <a:lnTo>
                                <a:pt x="334" y="15"/>
                              </a:lnTo>
                              <a:lnTo>
                                <a:pt x="330" y="19"/>
                              </a:lnTo>
                              <a:lnTo>
                                <a:pt x="66" y="19"/>
                              </a:lnTo>
                              <a:lnTo>
                                <a:pt x="47" y="23"/>
                              </a:lnTo>
                              <a:lnTo>
                                <a:pt x="33" y="34"/>
                              </a:lnTo>
                              <a:lnTo>
                                <a:pt x="23" y="49"/>
                              </a:lnTo>
                              <a:lnTo>
                                <a:pt x="19" y="69"/>
                              </a:lnTo>
                              <a:lnTo>
                                <a:pt x="19" y="94"/>
                              </a:lnTo>
                              <a:lnTo>
                                <a:pt x="22" y="111"/>
                              </a:lnTo>
                              <a:lnTo>
                                <a:pt x="30" y="125"/>
                              </a:lnTo>
                              <a:lnTo>
                                <a:pt x="42" y="136"/>
                              </a:lnTo>
                              <a:lnTo>
                                <a:pt x="57" y="141"/>
                              </a:lnTo>
                              <a:lnTo>
                                <a:pt x="76" y="141"/>
                              </a:lnTo>
                              <a:lnTo>
                                <a:pt x="76" y="142"/>
                              </a:lnTo>
                              <a:lnTo>
                                <a:pt x="19" y="142"/>
                              </a:lnTo>
                              <a:lnTo>
                                <a:pt x="19" y="425"/>
                              </a:lnTo>
                              <a:lnTo>
                                <a:pt x="22" y="443"/>
                              </a:lnTo>
                              <a:lnTo>
                                <a:pt x="30" y="458"/>
                              </a:lnTo>
                              <a:lnTo>
                                <a:pt x="42" y="469"/>
                              </a:lnTo>
                              <a:lnTo>
                                <a:pt x="57" y="476"/>
                              </a:lnTo>
                              <a:lnTo>
                                <a:pt x="76" y="476"/>
                              </a:lnTo>
                              <a:lnTo>
                                <a:pt x="76" y="497"/>
                              </a:lnTo>
                              <a:lnTo>
                                <a:pt x="80" y="518"/>
                              </a:lnTo>
                              <a:lnTo>
                                <a:pt x="91" y="535"/>
                              </a:lnTo>
                              <a:lnTo>
                                <a:pt x="107" y="547"/>
                              </a:lnTo>
                              <a:lnTo>
                                <a:pt x="126" y="551"/>
                              </a:lnTo>
                              <a:lnTo>
                                <a:pt x="420" y="551"/>
                              </a:lnTo>
                              <a:lnTo>
                                <a:pt x="420" y="566"/>
                              </a:lnTo>
                              <a:lnTo>
                                <a:pt x="416" y="570"/>
                              </a:lnTo>
                              <a:close/>
                              <a:moveTo>
                                <a:pt x="76" y="141"/>
                              </a:moveTo>
                              <a:lnTo>
                                <a:pt x="57" y="141"/>
                              </a:lnTo>
                              <a:lnTo>
                                <a:pt x="64" y="114"/>
                              </a:lnTo>
                              <a:lnTo>
                                <a:pt x="83" y="94"/>
                              </a:lnTo>
                              <a:lnTo>
                                <a:pt x="109" y="81"/>
                              </a:lnTo>
                              <a:lnTo>
                                <a:pt x="138" y="76"/>
                              </a:lnTo>
                              <a:lnTo>
                                <a:pt x="406" y="76"/>
                              </a:lnTo>
                              <a:lnTo>
                                <a:pt x="410" y="81"/>
                              </a:lnTo>
                              <a:lnTo>
                                <a:pt x="410" y="91"/>
                              </a:lnTo>
                              <a:lnTo>
                                <a:pt x="406" y="95"/>
                              </a:lnTo>
                              <a:lnTo>
                                <a:pt x="138" y="95"/>
                              </a:lnTo>
                              <a:lnTo>
                                <a:pt x="116" y="99"/>
                              </a:lnTo>
                              <a:lnTo>
                                <a:pt x="96" y="108"/>
                              </a:lnTo>
                              <a:lnTo>
                                <a:pt x="82" y="123"/>
                              </a:lnTo>
                              <a:lnTo>
                                <a:pt x="76" y="141"/>
                              </a:lnTo>
                              <a:close/>
                              <a:moveTo>
                                <a:pt x="76" y="476"/>
                              </a:moveTo>
                              <a:lnTo>
                                <a:pt x="57" y="476"/>
                              </a:lnTo>
                              <a:lnTo>
                                <a:pt x="57" y="168"/>
                              </a:lnTo>
                              <a:lnTo>
                                <a:pt x="57" y="160"/>
                              </a:lnTo>
                              <a:lnTo>
                                <a:pt x="46" y="158"/>
                              </a:lnTo>
                              <a:lnTo>
                                <a:pt x="36" y="154"/>
                              </a:lnTo>
                              <a:lnTo>
                                <a:pt x="27" y="149"/>
                              </a:lnTo>
                              <a:lnTo>
                                <a:pt x="19" y="142"/>
                              </a:lnTo>
                              <a:lnTo>
                                <a:pt x="76" y="142"/>
                              </a:lnTo>
                              <a:lnTo>
                                <a:pt x="76" y="164"/>
                              </a:lnTo>
                              <a:lnTo>
                                <a:pt x="82" y="182"/>
                              </a:lnTo>
                              <a:lnTo>
                                <a:pt x="96" y="196"/>
                              </a:lnTo>
                              <a:lnTo>
                                <a:pt x="114" y="205"/>
                              </a:lnTo>
                              <a:lnTo>
                                <a:pt x="76" y="205"/>
                              </a:lnTo>
                              <a:lnTo>
                                <a:pt x="76" y="476"/>
                              </a:lnTo>
                              <a:close/>
                              <a:moveTo>
                                <a:pt x="406" y="171"/>
                              </a:moveTo>
                              <a:lnTo>
                                <a:pt x="128" y="171"/>
                              </a:lnTo>
                              <a:lnTo>
                                <a:pt x="124" y="167"/>
                              </a:lnTo>
                              <a:lnTo>
                                <a:pt x="124" y="157"/>
                              </a:lnTo>
                              <a:lnTo>
                                <a:pt x="128" y="152"/>
                              </a:lnTo>
                              <a:lnTo>
                                <a:pt x="406" y="152"/>
                              </a:lnTo>
                              <a:lnTo>
                                <a:pt x="410" y="157"/>
                              </a:lnTo>
                              <a:lnTo>
                                <a:pt x="410" y="167"/>
                              </a:lnTo>
                              <a:lnTo>
                                <a:pt x="406" y="171"/>
                              </a:lnTo>
                              <a:close/>
                              <a:moveTo>
                                <a:pt x="420" y="551"/>
                              </a:moveTo>
                              <a:lnTo>
                                <a:pt x="401" y="551"/>
                              </a:lnTo>
                              <a:lnTo>
                                <a:pt x="401" y="228"/>
                              </a:lnTo>
                              <a:lnTo>
                                <a:pt x="138" y="228"/>
                              </a:lnTo>
                              <a:lnTo>
                                <a:pt x="121" y="227"/>
                              </a:lnTo>
                              <a:lnTo>
                                <a:pt x="105" y="222"/>
                              </a:lnTo>
                              <a:lnTo>
                                <a:pt x="89" y="215"/>
                              </a:lnTo>
                              <a:lnTo>
                                <a:pt x="76" y="205"/>
                              </a:lnTo>
                              <a:lnTo>
                                <a:pt x="114" y="205"/>
                              </a:lnTo>
                              <a:lnTo>
                                <a:pt x="116" y="206"/>
                              </a:lnTo>
                              <a:lnTo>
                                <a:pt x="138" y="209"/>
                              </a:lnTo>
                              <a:lnTo>
                                <a:pt x="416" y="209"/>
                              </a:lnTo>
                              <a:lnTo>
                                <a:pt x="420" y="214"/>
                              </a:lnTo>
                              <a:lnTo>
                                <a:pt x="420" y="551"/>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7308AA4">
              <v:shape id="AutoShape 165" style="position:absolute;margin-left:41.25pt;margin-top:-1.25pt;width:21pt;height:28.5pt;z-index:25236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20,570" o:spid="_x0000_s1026" fillcolor="#ac9cac" stroked="f" path="m416,570r-290,l99,564,78,549,63,525,57,497r,-2l35,487,16,472,4,451,,425,,69,5,42,19,20,40,6,66,,330,r4,5l334,15r-4,4l66,19,47,23,33,34,23,49,19,69r,25l22,111r8,14l42,136r15,5l76,141r,1l19,142r,283l22,443r8,15l42,469r15,7l76,476r,21l80,518r11,17l107,547r19,4l420,551r,15l416,570xm76,141r-19,l64,114,83,94,109,81r29,-5l406,76r4,5l410,91r-4,4l138,95r-22,4l96,108,82,123r-6,18xm76,476r-19,l57,168r,-8l46,158,36,154r-9,-5l19,142r57,l76,164r6,18l96,196r18,9l76,205r,271xm406,171r-278,l124,167r,-10l128,152r278,l410,157r,10l406,171xm420,551r-19,l401,228r-263,l121,227r-16,-5l89,215,76,205r38,l116,206r22,3l416,209r4,5l420,551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" w14:anchorId="6E51B916">
                <v:path arrowok="t" o:connecttype="custom" o:connectlocs="2147483646,2147483646;2147483646,2147483646;2147483646,2147483646;2147483646,2147483646;1024191500,2147483646;0,2147483646;2147483646,-1280239375;2147483646,@1;2147483646,@1;2147483646,-1536287250;2147483646,-51209575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
                <w10:wrap anchorx="page"/>
              </v:shape>
            </w:pict>
          </mc:Fallback>
        </mc:AlternateContent>
      </w:r>
      <w:r>
        <w:rPr>
          <w:noProof/>
        </w:rPr>
        <mc:AlternateContent>
          <mc:Choice Requires="wpg">
            <w:drawing>
              <wp:anchor distT="0" distB="0" distL="114300" distR="114300" simplePos="0" relativeHeight="252372992" behindDoc="0" locked="0" layoutInCell="1" allowOverlap="1" wp14:anchorId="25067ECC" wp14:editId="482C5C04">
                <wp:simplePos x="0" y="0"/>
                <wp:positionH relativeFrom="page">
                  <wp:posOffset>95250</wp:posOffset>
                </wp:positionH>
                <wp:positionV relativeFrom="page">
                  <wp:posOffset>4095750</wp:posOffset>
                </wp:positionV>
                <wp:extent cx="7448550" cy="609600"/>
                <wp:effectExtent l="0" t="0" r="0" b="0"/>
                <wp:wrapNone/>
                <wp:docPr id="182"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48550" cy="609600"/>
                          <a:chOff x="150" y="6450"/>
                          <a:chExt cx="11730" cy="960"/>
                        </a:xfrm>
                      </wpg:grpSpPr>
                      <wps:wsp>
                        <wps:cNvPr id="184" name="Freeform 160"/>
                        <wps:cNvSpPr>
                          <a:spLocks/>
                        </wps:cNvSpPr>
                        <wps:spPr bwMode="auto">
                          <a:xfrm>
                            <a:off x="150" y="6635"/>
                            <a:ext cx="2151" cy="775"/>
                          </a:xfrm>
                          <a:custGeom>
                            <a:avLst/>
                            <a:gdLst>
                              <a:gd name="T0" fmla="+- 0 2301 150"/>
                              <a:gd name="T1" fmla="*/ T0 w 2151"/>
                              <a:gd name="T2" fmla="+- 0 7410 6635"/>
                              <a:gd name="T3" fmla="*/ 7410 h 775"/>
                              <a:gd name="T4" fmla="+- 0 150 150"/>
                              <a:gd name="T5" fmla="*/ T4 w 2151"/>
                              <a:gd name="T6" fmla="+- 0 7410 6635"/>
                              <a:gd name="T7" fmla="*/ 7410 h 775"/>
                              <a:gd name="T8" fmla="+- 0 728 150"/>
                              <a:gd name="T9" fmla="*/ T8 w 2151"/>
                              <a:gd name="T10" fmla="+- 0 7012 6635"/>
                              <a:gd name="T11" fmla="*/ 7012 h 775"/>
                              <a:gd name="T12" fmla="+- 0 150 150"/>
                              <a:gd name="T13" fmla="*/ T12 w 2151"/>
                              <a:gd name="T14" fmla="+- 0 6635 6635"/>
                              <a:gd name="T15" fmla="*/ 6635 h 775"/>
                              <a:gd name="T16" fmla="+- 0 2301 150"/>
                              <a:gd name="T17" fmla="*/ T16 w 2151"/>
                              <a:gd name="T18" fmla="+- 0 6635 6635"/>
                              <a:gd name="T19" fmla="*/ 6635 h 775"/>
                              <a:gd name="T20" fmla="+- 0 2301 150"/>
                              <a:gd name="T21" fmla="*/ T20 w 2151"/>
                              <a:gd name="T22" fmla="+- 0 7410 6635"/>
                              <a:gd name="T23" fmla="*/ 7410 h 775"/>
                            </a:gdLst>
                            <a:ahLst/>
                            <a:cxnLst>
                              <a:cxn ang="0">
                                <a:pos x="T1" y="T3"/>
                              </a:cxn>
                              <a:cxn ang="0">
                                <a:pos x="T5" y="T7"/>
                              </a:cxn>
                              <a:cxn ang="0">
                                <a:pos x="T9" y="T11"/>
                              </a:cxn>
                              <a:cxn ang="0">
                                <a:pos x="T13" y="T15"/>
                              </a:cxn>
                              <a:cxn ang="0">
                                <a:pos x="T17" y="T19"/>
                              </a:cxn>
                              <a:cxn ang="0">
                                <a:pos x="T21" y="T23"/>
                              </a:cxn>
                            </a:cxnLst>
                            <a:rect l="0" t="0" r="r" b="b"/>
                            <a:pathLst>
                              <a:path w="2151" h="775">
                                <a:moveTo>
                                  <a:pt x="2151" y="775"/>
                                </a:moveTo>
                                <a:lnTo>
                                  <a:pt x="0" y="775"/>
                                </a:lnTo>
                                <a:lnTo>
                                  <a:pt x="578" y="377"/>
                                </a:lnTo>
                                <a:lnTo>
                                  <a:pt x="0" y="0"/>
                                </a:lnTo>
                                <a:lnTo>
                                  <a:pt x="2151" y="0"/>
                                </a:lnTo>
                                <a:lnTo>
                                  <a:pt x="2151" y="775"/>
                                </a:lnTo>
                                <a:close/>
                              </a:path>
                            </a:pathLst>
                          </a:custGeom>
                          <a:solidFill>
                            <a:srgbClr val="1F124D">
                              <a:alpha val="4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61"/>
                        <wps:cNvSpPr>
                          <a:spLocks/>
                        </wps:cNvSpPr>
                        <wps:spPr bwMode="auto">
                          <a:xfrm>
                            <a:off x="1509" y="7022"/>
                            <a:ext cx="792" cy="388"/>
                          </a:xfrm>
                          <a:custGeom>
                            <a:avLst/>
                            <a:gdLst>
                              <a:gd name="T0" fmla="+- 0 2301 1510"/>
                              <a:gd name="T1" fmla="*/ T0 w 792"/>
                              <a:gd name="T2" fmla="+- 0 7410 7023"/>
                              <a:gd name="T3" fmla="*/ 7410 h 388"/>
                              <a:gd name="T4" fmla="+- 0 1510 1510"/>
                              <a:gd name="T5" fmla="*/ T4 w 792"/>
                              <a:gd name="T6" fmla="+- 0 7225 7023"/>
                              <a:gd name="T7" fmla="*/ 7225 h 388"/>
                              <a:gd name="T8" fmla="+- 0 2301 1510"/>
                              <a:gd name="T9" fmla="*/ T8 w 792"/>
                              <a:gd name="T10" fmla="+- 0 7023 7023"/>
                              <a:gd name="T11" fmla="*/ 7023 h 388"/>
                              <a:gd name="T12" fmla="+- 0 2301 1510"/>
                              <a:gd name="T13" fmla="*/ T12 w 792"/>
                              <a:gd name="T14" fmla="+- 0 7410 7023"/>
                              <a:gd name="T15" fmla="*/ 7410 h 388"/>
                            </a:gdLst>
                            <a:ahLst/>
                            <a:cxnLst>
                              <a:cxn ang="0">
                                <a:pos x="T1" y="T3"/>
                              </a:cxn>
                              <a:cxn ang="0">
                                <a:pos x="T5" y="T7"/>
                              </a:cxn>
                              <a:cxn ang="0">
                                <a:pos x="T9" y="T11"/>
                              </a:cxn>
                              <a:cxn ang="0">
                                <a:pos x="T13" y="T15"/>
                              </a:cxn>
                            </a:cxnLst>
                            <a:rect l="0" t="0" r="r" b="b"/>
                            <a:pathLst>
                              <a:path w="792" h="388">
                                <a:moveTo>
                                  <a:pt x="791" y="387"/>
                                </a:moveTo>
                                <a:lnTo>
                                  <a:pt x="0" y="202"/>
                                </a:lnTo>
                                <a:lnTo>
                                  <a:pt x="791" y="0"/>
                                </a:lnTo>
                                <a:lnTo>
                                  <a:pt x="791" y="387"/>
                                </a:lnTo>
                                <a:close/>
                              </a:path>
                            </a:pathLst>
                          </a:custGeom>
                          <a:solidFill>
                            <a:srgbClr val="7C90A8">
                              <a:alpha val="4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62"/>
                        <wps:cNvSpPr>
                          <a:spLocks/>
                        </wps:cNvSpPr>
                        <wps:spPr bwMode="auto">
                          <a:xfrm>
                            <a:off x="9728" y="6623"/>
                            <a:ext cx="2152" cy="775"/>
                          </a:xfrm>
                          <a:custGeom>
                            <a:avLst/>
                            <a:gdLst>
                              <a:gd name="T0" fmla="+- 0 11880 9729"/>
                              <a:gd name="T1" fmla="*/ T0 w 2152"/>
                              <a:gd name="T2" fmla="+- 0 7398 6624"/>
                              <a:gd name="T3" fmla="*/ 7398 h 775"/>
                              <a:gd name="T4" fmla="+- 0 9729 9729"/>
                              <a:gd name="T5" fmla="*/ T4 w 2152"/>
                              <a:gd name="T6" fmla="+- 0 7398 6624"/>
                              <a:gd name="T7" fmla="*/ 7398 h 775"/>
                              <a:gd name="T8" fmla="+- 0 9729 9729"/>
                              <a:gd name="T9" fmla="*/ T8 w 2152"/>
                              <a:gd name="T10" fmla="+- 0 6624 6624"/>
                              <a:gd name="T11" fmla="*/ 6624 h 775"/>
                              <a:gd name="T12" fmla="+- 0 11880 9729"/>
                              <a:gd name="T13" fmla="*/ T12 w 2152"/>
                              <a:gd name="T14" fmla="+- 0 6624 6624"/>
                              <a:gd name="T15" fmla="*/ 6624 h 775"/>
                              <a:gd name="T16" fmla="+- 0 11301 9729"/>
                              <a:gd name="T17" fmla="*/ T16 w 2152"/>
                              <a:gd name="T18" fmla="+- 0 7000 6624"/>
                              <a:gd name="T19" fmla="*/ 7000 h 775"/>
                              <a:gd name="T20" fmla="+- 0 11880 9729"/>
                              <a:gd name="T21" fmla="*/ T20 w 2152"/>
                              <a:gd name="T22" fmla="+- 0 7398 6624"/>
                              <a:gd name="T23" fmla="*/ 7398 h 775"/>
                            </a:gdLst>
                            <a:ahLst/>
                            <a:cxnLst>
                              <a:cxn ang="0">
                                <a:pos x="T1" y="T3"/>
                              </a:cxn>
                              <a:cxn ang="0">
                                <a:pos x="T5" y="T7"/>
                              </a:cxn>
                              <a:cxn ang="0">
                                <a:pos x="T9" y="T11"/>
                              </a:cxn>
                              <a:cxn ang="0">
                                <a:pos x="T13" y="T15"/>
                              </a:cxn>
                              <a:cxn ang="0">
                                <a:pos x="T17" y="T19"/>
                              </a:cxn>
                              <a:cxn ang="0">
                                <a:pos x="T21" y="T23"/>
                              </a:cxn>
                            </a:cxnLst>
                            <a:rect l="0" t="0" r="r" b="b"/>
                            <a:pathLst>
                              <a:path w="2152" h="775">
                                <a:moveTo>
                                  <a:pt x="2151" y="774"/>
                                </a:moveTo>
                                <a:lnTo>
                                  <a:pt x="0" y="774"/>
                                </a:lnTo>
                                <a:lnTo>
                                  <a:pt x="0" y="0"/>
                                </a:lnTo>
                                <a:lnTo>
                                  <a:pt x="2151" y="0"/>
                                </a:lnTo>
                                <a:lnTo>
                                  <a:pt x="1572" y="376"/>
                                </a:lnTo>
                                <a:lnTo>
                                  <a:pt x="2151" y="774"/>
                                </a:lnTo>
                                <a:close/>
                              </a:path>
                            </a:pathLst>
                          </a:custGeom>
                          <a:solidFill>
                            <a:srgbClr val="1F124D">
                              <a:alpha val="4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163"/>
                        <wps:cNvSpPr>
                          <a:spLocks/>
                        </wps:cNvSpPr>
                        <wps:spPr bwMode="auto">
                          <a:xfrm>
                            <a:off x="9706" y="7058"/>
                            <a:ext cx="699" cy="341"/>
                          </a:xfrm>
                          <a:custGeom>
                            <a:avLst/>
                            <a:gdLst>
                              <a:gd name="T0" fmla="+- 0 9729 9706"/>
                              <a:gd name="T1" fmla="*/ T0 w 699"/>
                              <a:gd name="T2" fmla="+- 0 7398 7058"/>
                              <a:gd name="T3" fmla="*/ 7398 h 341"/>
                              <a:gd name="T4" fmla="+- 0 9706 9706"/>
                              <a:gd name="T5" fmla="*/ T4 w 699"/>
                              <a:gd name="T6" fmla="+- 0 7058 7058"/>
                              <a:gd name="T7" fmla="*/ 7058 h 341"/>
                              <a:gd name="T8" fmla="+- 0 10404 9706"/>
                              <a:gd name="T9" fmla="*/ T8 w 699"/>
                              <a:gd name="T10" fmla="+- 0 7225 7058"/>
                              <a:gd name="T11" fmla="*/ 7225 h 341"/>
                              <a:gd name="T12" fmla="+- 0 9729 9706"/>
                              <a:gd name="T13" fmla="*/ T12 w 699"/>
                              <a:gd name="T14" fmla="+- 0 7398 7058"/>
                              <a:gd name="T15" fmla="*/ 7398 h 341"/>
                            </a:gdLst>
                            <a:ahLst/>
                            <a:cxnLst>
                              <a:cxn ang="0">
                                <a:pos x="T1" y="T3"/>
                              </a:cxn>
                              <a:cxn ang="0">
                                <a:pos x="T5" y="T7"/>
                              </a:cxn>
                              <a:cxn ang="0">
                                <a:pos x="T9" y="T11"/>
                              </a:cxn>
                              <a:cxn ang="0">
                                <a:pos x="T13" y="T15"/>
                              </a:cxn>
                            </a:cxnLst>
                            <a:rect l="0" t="0" r="r" b="b"/>
                            <a:pathLst>
                              <a:path w="699" h="341">
                                <a:moveTo>
                                  <a:pt x="23" y="340"/>
                                </a:moveTo>
                                <a:lnTo>
                                  <a:pt x="0" y="0"/>
                                </a:lnTo>
                                <a:lnTo>
                                  <a:pt x="698" y="167"/>
                                </a:lnTo>
                                <a:lnTo>
                                  <a:pt x="23" y="340"/>
                                </a:lnTo>
                                <a:close/>
                              </a:path>
                            </a:pathLst>
                          </a:custGeom>
                          <a:solidFill>
                            <a:srgbClr val="7C90A8">
                              <a:alpha val="4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Rectangle 164"/>
                        <wps:cNvSpPr>
                          <a:spLocks/>
                        </wps:cNvSpPr>
                        <wps:spPr bwMode="auto">
                          <a:xfrm>
                            <a:off x="1509" y="6450"/>
                            <a:ext cx="8895" cy="775"/>
                          </a:xfrm>
                          <a:prstGeom prst="rect">
                            <a:avLst/>
                          </a:prstGeom>
                          <a:solidFill>
                            <a:srgbClr val="44376D">
                              <a:alpha val="4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FC27937">
              <v:group id="Group 159" style="position:absolute;margin-left:7.5pt;margin-top:322.5pt;width:586.5pt;height:48pt;z-index:252372992;mso-position-horizontal-relative:page;mso-position-vertical-relative:page" coordsize="11730,960" coordorigin="150,6450" o:spid="_x0000_s1026" w14:anchorId="2951DBB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">
                <v:shape id="Freeform 160" style="position:absolute;left:150;top:6635;width:2151;height:775;visibility:visible;mso-wrap-style:square;v-text-anchor:top" coordsize="2151,775" o:spid="_x0000_s1027" fillcolor="#1f124d" stroked="f" path="m2151,775l,775,578,377,,,2151,r,77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">
                  <v:fill opacity="32639f"/>
                  <v:path arrowok="t" o:connecttype="custom" o:connectlocs="2151,7410;0,7410;578,7012;0,6635;2151,6635;2151,7410" o:connectangles="0,0,0,0,0,0"/>
                </v:shape>
                <v:shape id="Freeform 161" style="position:absolute;left:1509;top:7022;width:792;height:388;visibility:visible;mso-wrap-style:square;v-text-anchor:top" coordsize="792,388" o:spid="_x0000_s1028" fillcolor="#7c90a8" stroked="f" path="m791,387l,202,791,r,387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">
                  <v:fill opacity="32639f"/>
                  <v:path arrowok="t" o:connecttype="custom" o:connectlocs="791,7410;0,7225;791,7023;791,7410" o:connectangles="0,0,0,0"/>
                </v:shape>
                <v:shape id="Freeform 162" style="position:absolute;left:9728;top:6623;width:2152;height:775;visibility:visible;mso-wrap-style:square;v-text-anchor:top" coordsize="2152,775" o:spid="_x0000_s1029" fillcolor="#1f124d" stroked="f" path="m2151,774l,774,,,2151,,1572,376r579,39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">
                  <v:fill opacity="32639f"/>
                  <v:path arrowok="t" o:connecttype="custom" o:connectlocs="2151,7398;0,7398;0,6624;2151,6624;1572,7000;2151,7398" o:connectangles="0,0,0,0,0,0"/>
                </v:shape>
                <v:shape id="Freeform 163" style="position:absolute;left:9706;top:7058;width:699;height:341;visibility:visible;mso-wrap-style:square;v-text-anchor:top" coordsize="699,341" o:spid="_x0000_s1030" fillcolor="#7c90a8" stroked="f" path="m23,340l,,698,167,23,34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">
                  <v:fill opacity="32639f"/>
                  <v:path arrowok="t" o:connecttype="custom" o:connectlocs="23,7398;0,7058;698,7225;23,7398" o:connectangles="0,0,0,0"/>
                </v:shape>
                <v:rect id="Rectangle 164" style="position:absolute;left:1509;top:6450;width:8895;height:775;visibility:visible;mso-wrap-style:square;v-text-anchor:top" o:spid="_x0000_s1031" fillcolor="#44376d"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">
                  <v:fill opacity="32639f"/>
                  <v:path arrowok="t"/>
                </v:rect>
                <w10:wrap anchorx="page" anchory="page"/>
              </v:group>
            </w:pict>
          </mc:Fallback>
        </mc:AlternateContent>
      </w:r>
      <w:r w:rsidR="00632A89">
        <w:rPr>
          <w:rFonts w:ascii="Arial"/>
          <w:w w:val="95"/>
        </w:rPr>
        <w:t>Classroom observations</w:t>
      </w:r>
    </w:p>
    <w:p w:rsidR="00A24463" w:rsidRDefault="00A24463" w14:paraId="65EA28DB" w14:textId="77777777">
      <w:pPr>
        <w:pStyle w:val="BodyText"/>
        <w:spacing w:before="8"/>
        <w:rPr>
          <w:rFonts w:ascii="Arial"/>
          <w:sz w:val="38"/>
        </w:rPr>
      </w:pPr>
    </w:p>
    <w:p w:rsidR="00A24463" w:rsidRDefault="00550051" w14:paraId="632E49E0" w14:textId="77777777">
      <w:pPr>
        <w:spacing w:line="213" w:lineRule="auto"/>
        <w:ind w:left="1361" w:right="33"/>
        <w:rPr>
          <w:rFonts w:ascii="Arial"/>
        </w:rPr>
      </w:pPr>
      <w:r>
        <w:rPr>
          <w:noProof/>
        </w:rPr>
        <mc:AlternateContent>
          <mc:Choice Requires="wps">
            <w:drawing>
              <wp:anchor distT="0" distB="0" distL="114300" distR="114300" simplePos="0" relativeHeight="252366848" behindDoc="0" locked="0" layoutInCell="1" allowOverlap="1" wp14:anchorId="480F8A72" wp14:editId="68D2E270">
                <wp:simplePos x="0" y="0"/>
                <wp:positionH relativeFrom="page">
                  <wp:posOffset>523875</wp:posOffset>
                </wp:positionH>
                <wp:positionV relativeFrom="paragraph">
                  <wp:posOffset>1905</wp:posOffset>
                </wp:positionV>
                <wp:extent cx="295275" cy="287020"/>
                <wp:effectExtent l="0" t="0" r="0" b="0"/>
                <wp:wrapNone/>
                <wp:docPr id="180"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5275" cy="287020"/>
                        </a:xfrm>
                        <a:custGeom>
                          <a:avLst/>
                          <a:gdLst>
                            <a:gd name="T0" fmla="*/ 64112775 w 465"/>
                            <a:gd name="T1" fmla="*/ 1209675 h 452"/>
                            <a:gd name="T2" fmla="*/ 68145025 w 465"/>
                            <a:gd name="T3" fmla="*/ 6048375 h 452"/>
                            <a:gd name="T4" fmla="*/ 1612900 w 465"/>
                            <a:gd name="T5" fmla="*/ 54838600 h 452"/>
                            <a:gd name="T6" fmla="*/ 1612900 w 465"/>
                            <a:gd name="T7" fmla="*/ 4032250 h 452"/>
                            <a:gd name="T8" fmla="*/ 52822475 w 465"/>
                            <a:gd name="T9" fmla="*/ 10080625 h 452"/>
                            <a:gd name="T10" fmla="*/ 6451600 w 465"/>
                            <a:gd name="T11" fmla="*/ 10080625 h 452"/>
                            <a:gd name="T12" fmla="*/ 52822475 w 465"/>
                            <a:gd name="T13" fmla="*/ 53628925 h 452"/>
                            <a:gd name="T14" fmla="*/ 24193500 w 465"/>
                            <a:gd name="T15" fmla="*/ 31854775 h 452"/>
                            <a:gd name="T16" fmla="*/ 62903100 w 465"/>
                            <a:gd name="T17" fmla="*/ 10080625 h 452"/>
                            <a:gd name="T18" fmla="*/ 45967650 w 465"/>
                            <a:gd name="T19" fmla="*/ 22983825 h 452"/>
                            <a:gd name="T20" fmla="*/ 22983825 w 465"/>
                            <a:gd name="T21" fmla="*/ 39919275 h 452"/>
                            <a:gd name="T22" fmla="*/ 20564475 w 465"/>
                            <a:gd name="T23" fmla="*/ 39112825 h 452"/>
                            <a:gd name="T24" fmla="*/ 15322550 w 465"/>
                            <a:gd name="T25" fmla="*/ 17338675 h 452"/>
                            <a:gd name="T26" fmla="*/ 34677350 w 465"/>
                            <a:gd name="T27" fmla="*/ 31854775 h 452"/>
                            <a:gd name="T28" fmla="*/ 52822475 w 465"/>
                            <a:gd name="T29" fmla="*/ 48790225 h 452"/>
                            <a:gd name="T30" fmla="*/ 52822475 w 465"/>
                            <a:gd name="T31" fmla="*/ 22983825 h 452"/>
                            <a:gd name="T32" fmla="*/ 52822475 w 465"/>
                            <a:gd name="T33" fmla="*/ 73790175 h 452"/>
                            <a:gd name="T34" fmla="*/ 68548250 w 465"/>
                            <a:gd name="T35" fmla="*/ 68145025 h 452"/>
                            <a:gd name="T36" fmla="*/ 51209575 w 465"/>
                            <a:gd name="T37" fmla="*/ 118951375 h 452"/>
                            <a:gd name="T38" fmla="*/ 0 w 465"/>
                            <a:gd name="T39" fmla="*/ 69354700 h 452"/>
                            <a:gd name="T40" fmla="*/ 52822475 w 465"/>
                            <a:gd name="T41" fmla="*/ 69354700 h 452"/>
                            <a:gd name="T42" fmla="*/ 62903100 w 465"/>
                            <a:gd name="T43" fmla="*/ 74193400 h 452"/>
                            <a:gd name="T44" fmla="*/ 52822475 w 465"/>
                            <a:gd name="T45" fmla="*/ 112499775 h 452"/>
                            <a:gd name="T46" fmla="*/ 34677350 w 465"/>
                            <a:gd name="T47" fmla="*/ 95564325 h 452"/>
                            <a:gd name="T48" fmla="*/ 45967650 w 465"/>
                            <a:gd name="T49" fmla="*/ 74193400 h 452"/>
                            <a:gd name="T50" fmla="*/ 52822475 w 465"/>
                            <a:gd name="T51" fmla="*/ 87096600 h 452"/>
                            <a:gd name="T52" fmla="*/ 23790275 w 465"/>
                            <a:gd name="T53" fmla="*/ 103628825 h 452"/>
                            <a:gd name="T54" fmla="*/ 21370925 w 465"/>
                            <a:gd name="T55" fmla="*/ 103628825 h 452"/>
                            <a:gd name="T56" fmla="*/ 12096750 w 465"/>
                            <a:gd name="T57" fmla="*/ 82661125 h 452"/>
                            <a:gd name="T58" fmla="*/ 24193500 w 465"/>
                            <a:gd name="T59" fmla="*/ 95564325 h 452"/>
                            <a:gd name="T60" fmla="*/ 23790275 w 465"/>
                            <a:gd name="T61" fmla="*/ 103628825 h 452"/>
                            <a:gd name="T62" fmla="*/ 45967650 w 465"/>
                            <a:gd name="T63" fmla="*/ 87096600 h 452"/>
                            <a:gd name="T64" fmla="*/ 51209575 w 465"/>
                            <a:gd name="T65" fmla="*/ 183064150 h 452"/>
                            <a:gd name="T66" fmla="*/ 0 w 465"/>
                            <a:gd name="T67" fmla="*/ 133064250 h 452"/>
                            <a:gd name="T68" fmla="*/ 52822475 w 465"/>
                            <a:gd name="T69" fmla="*/ 133064250 h 452"/>
                            <a:gd name="T70" fmla="*/ 6451600 w 465"/>
                            <a:gd name="T71" fmla="*/ 176612550 h 452"/>
                            <a:gd name="T72" fmla="*/ 51209575 w 465"/>
                            <a:gd name="T73" fmla="*/ 183064150 h 452"/>
                            <a:gd name="T74" fmla="*/ 45967650 w 465"/>
                            <a:gd name="T75" fmla="*/ 138306175 h 452"/>
                            <a:gd name="T76" fmla="*/ 185886725 w 465"/>
                            <a:gd name="T77" fmla="*/ 150806150 h 452"/>
                            <a:gd name="T78" fmla="*/ 88709500 w 465"/>
                            <a:gd name="T79" fmla="*/ 145967450 h 452"/>
                            <a:gd name="T80" fmla="*/ 187499625 w 465"/>
                            <a:gd name="T81" fmla="*/ 145967450 h 452"/>
                            <a:gd name="T82" fmla="*/ 185886725 w 465"/>
                            <a:gd name="T83" fmla="*/ 170160950 h 452"/>
                            <a:gd name="T84" fmla="*/ 88709500 w 465"/>
                            <a:gd name="T85" fmla="*/ 165322250 h 452"/>
                            <a:gd name="T86" fmla="*/ 187499625 w 465"/>
                            <a:gd name="T87" fmla="*/ 165322250 h 452"/>
                            <a:gd name="T88" fmla="*/ 185886725 w 465"/>
                            <a:gd name="T89" fmla="*/ 87096600 h 452"/>
                            <a:gd name="T90" fmla="*/ 88709500 w 465"/>
                            <a:gd name="T91" fmla="*/ 81854675 h 452"/>
                            <a:gd name="T92" fmla="*/ 187499625 w 465"/>
                            <a:gd name="T93" fmla="*/ 81854675 h 452"/>
                            <a:gd name="T94" fmla="*/ 185886725 w 465"/>
                            <a:gd name="T95" fmla="*/ 106048175 h 452"/>
                            <a:gd name="T96" fmla="*/ 88709500 w 465"/>
                            <a:gd name="T97" fmla="*/ 101209475 h 452"/>
                            <a:gd name="T98" fmla="*/ 187499625 w 465"/>
                            <a:gd name="T99" fmla="*/ 101209475 h 452"/>
                            <a:gd name="T100" fmla="*/ 185886725 w 465"/>
                            <a:gd name="T101" fmla="*/ 22983825 h 452"/>
                            <a:gd name="T102" fmla="*/ 88709500 w 465"/>
                            <a:gd name="T103" fmla="*/ 18145125 h 452"/>
                            <a:gd name="T104" fmla="*/ 187499625 w 465"/>
                            <a:gd name="T105" fmla="*/ 18145125 h 452"/>
                            <a:gd name="T106" fmla="*/ 185886725 w 465"/>
                            <a:gd name="T107" fmla="*/ 42338625 h 452"/>
                            <a:gd name="T108" fmla="*/ 88709500 w 465"/>
                            <a:gd name="T109" fmla="*/ 37096700 h 452"/>
                            <a:gd name="T110" fmla="*/ 187499625 w 465"/>
                            <a:gd name="T111" fmla="*/ 37096700 h 45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465" h="452">
                              <a:moveTo>
                                <a:pt x="157" y="22"/>
                              </a:moveTo>
                              <a:lnTo>
                                <a:pt x="131" y="22"/>
                              </a:lnTo>
                              <a:lnTo>
                                <a:pt x="159" y="0"/>
                              </a:lnTo>
                              <a:lnTo>
                                <a:pt x="164" y="0"/>
                              </a:lnTo>
                              <a:lnTo>
                                <a:pt x="170" y="7"/>
                              </a:lnTo>
                              <a:lnTo>
                                <a:pt x="169" y="12"/>
                              </a:lnTo>
                              <a:lnTo>
                                <a:pt x="157" y="22"/>
                              </a:lnTo>
                              <a:close/>
                              <a:moveTo>
                                <a:pt x="127" y="133"/>
                              </a:moveTo>
                              <a:lnTo>
                                <a:pt x="4" y="133"/>
                              </a:lnTo>
                              <a:lnTo>
                                <a:pt x="0" y="130"/>
                              </a:lnTo>
                              <a:lnTo>
                                <a:pt x="0" y="10"/>
                              </a:lnTo>
                              <a:lnTo>
                                <a:pt x="4" y="7"/>
                              </a:lnTo>
                              <a:lnTo>
                                <a:pt x="127" y="7"/>
                              </a:lnTo>
                              <a:lnTo>
                                <a:pt x="131" y="10"/>
                              </a:lnTo>
                              <a:lnTo>
                                <a:pt x="131" y="22"/>
                              </a:lnTo>
                              <a:lnTo>
                                <a:pt x="157" y="22"/>
                              </a:lnTo>
                              <a:lnTo>
                                <a:pt x="156" y="22"/>
                              </a:lnTo>
                              <a:lnTo>
                                <a:pt x="16" y="22"/>
                              </a:lnTo>
                              <a:lnTo>
                                <a:pt x="16" y="118"/>
                              </a:lnTo>
                              <a:lnTo>
                                <a:pt x="131" y="118"/>
                              </a:lnTo>
                              <a:lnTo>
                                <a:pt x="131" y="130"/>
                              </a:lnTo>
                              <a:lnTo>
                                <a:pt x="127" y="133"/>
                              </a:lnTo>
                              <a:close/>
                              <a:moveTo>
                                <a:pt x="86" y="76"/>
                              </a:moveTo>
                              <a:lnTo>
                                <a:pt x="60" y="76"/>
                              </a:lnTo>
                              <a:lnTo>
                                <a:pt x="114" y="34"/>
                              </a:lnTo>
                              <a:lnTo>
                                <a:pt x="114" y="22"/>
                              </a:lnTo>
                              <a:lnTo>
                                <a:pt x="156" y="22"/>
                              </a:lnTo>
                              <a:lnTo>
                                <a:pt x="131" y="42"/>
                              </a:lnTo>
                              <a:lnTo>
                                <a:pt x="131" y="54"/>
                              </a:lnTo>
                              <a:lnTo>
                                <a:pt x="114" y="54"/>
                              </a:lnTo>
                              <a:lnTo>
                                <a:pt x="86" y="76"/>
                              </a:lnTo>
                              <a:close/>
                              <a:moveTo>
                                <a:pt x="59" y="96"/>
                              </a:moveTo>
                              <a:lnTo>
                                <a:pt x="57" y="96"/>
                              </a:lnTo>
                              <a:lnTo>
                                <a:pt x="55" y="96"/>
                              </a:lnTo>
                              <a:lnTo>
                                <a:pt x="53" y="95"/>
                              </a:lnTo>
                              <a:lnTo>
                                <a:pt x="51" y="94"/>
                              </a:lnTo>
                              <a:lnTo>
                                <a:pt x="28" y="49"/>
                              </a:lnTo>
                              <a:lnTo>
                                <a:pt x="30" y="44"/>
                              </a:lnTo>
                              <a:lnTo>
                                <a:pt x="38" y="40"/>
                              </a:lnTo>
                              <a:lnTo>
                                <a:pt x="43" y="42"/>
                              </a:lnTo>
                              <a:lnTo>
                                <a:pt x="60" y="76"/>
                              </a:lnTo>
                              <a:lnTo>
                                <a:pt x="86" y="76"/>
                              </a:lnTo>
                              <a:lnTo>
                                <a:pt x="61" y="95"/>
                              </a:lnTo>
                              <a:lnTo>
                                <a:pt x="59" y="96"/>
                              </a:lnTo>
                              <a:close/>
                              <a:moveTo>
                                <a:pt x="131" y="118"/>
                              </a:moveTo>
                              <a:lnTo>
                                <a:pt x="114" y="118"/>
                              </a:lnTo>
                              <a:lnTo>
                                <a:pt x="114" y="54"/>
                              </a:lnTo>
                              <a:lnTo>
                                <a:pt x="131" y="54"/>
                              </a:lnTo>
                              <a:lnTo>
                                <a:pt x="131" y="118"/>
                              </a:lnTo>
                              <a:close/>
                              <a:moveTo>
                                <a:pt x="157" y="180"/>
                              </a:moveTo>
                              <a:lnTo>
                                <a:pt x="131" y="180"/>
                              </a:lnTo>
                              <a:lnTo>
                                <a:pt x="159" y="158"/>
                              </a:lnTo>
                              <a:lnTo>
                                <a:pt x="164" y="159"/>
                              </a:lnTo>
                              <a:lnTo>
                                <a:pt x="170" y="166"/>
                              </a:lnTo>
                              <a:lnTo>
                                <a:pt x="169" y="171"/>
                              </a:lnTo>
                              <a:lnTo>
                                <a:pt x="157" y="180"/>
                              </a:lnTo>
                              <a:close/>
                              <a:moveTo>
                                <a:pt x="127" y="292"/>
                              </a:moveTo>
                              <a:lnTo>
                                <a:pt x="4" y="292"/>
                              </a:lnTo>
                              <a:lnTo>
                                <a:pt x="0" y="289"/>
                              </a:lnTo>
                              <a:lnTo>
                                <a:pt x="0" y="169"/>
                              </a:lnTo>
                              <a:lnTo>
                                <a:pt x="4" y="165"/>
                              </a:lnTo>
                              <a:lnTo>
                                <a:pt x="127" y="165"/>
                              </a:lnTo>
                              <a:lnTo>
                                <a:pt x="131" y="169"/>
                              </a:lnTo>
                              <a:lnTo>
                                <a:pt x="131" y="180"/>
                              </a:lnTo>
                              <a:lnTo>
                                <a:pt x="157" y="180"/>
                              </a:lnTo>
                              <a:lnTo>
                                <a:pt x="156" y="181"/>
                              </a:lnTo>
                              <a:lnTo>
                                <a:pt x="16" y="181"/>
                              </a:lnTo>
                              <a:lnTo>
                                <a:pt x="16" y="276"/>
                              </a:lnTo>
                              <a:lnTo>
                                <a:pt x="131" y="276"/>
                              </a:lnTo>
                              <a:lnTo>
                                <a:pt x="131" y="289"/>
                              </a:lnTo>
                              <a:lnTo>
                                <a:pt x="127" y="292"/>
                              </a:lnTo>
                              <a:close/>
                              <a:moveTo>
                                <a:pt x="86" y="234"/>
                              </a:moveTo>
                              <a:lnTo>
                                <a:pt x="60" y="234"/>
                              </a:lnTo>
                              <a:lnTo>
                                <a:pt x="114" y="193"/>
                              </a:lnTo>
                              <a:lnTo>
                                <a:pt x="114" y="181"/>
                              </a:lnTo>
                              <a:lnTo>
                                <a:pt x="156" y="181"/>
                              </a:lnTo>
                              <a:lnTo>
                                <a:pt x="131" y="200"/>
                              </a:lnTo>
                              <a:lnTo>
                                <a:pt x="131" y="213"/>
                              </a:lnTo>
                              <a:lnTo>
                                <a:pt x="114" y="213"/>
                              </a:lnTo>
                              <a:lnTo>
                                <a:pt x="86" y="234"/>
                              </a:lnTo>
                              <a:close/>
                              <a:moveTo>
                                <a:pt x="59" y="254"/>
                              </a:moveTo>
                              <a:lnTo>
                                <a:pt x="57" y="254"/>
                              </a:lnTo>
                              <a:lnTo>
                                <a:pt x="55" y="254"/>
                              </a:lnTo>
                              <a:lnTo>
                                <a:pt x="53" y="254"/>
                              </a:lnTo>
                              <a:lnTo>
                                <a:pt x="51" y="252"/>
                              </a:lnTo>
                              <a:lnTo>
                                <a:pt x="28" y="207"/>
                              </a:lnTo>
                              <a:lnTo>
                                <a:pt x="30" y="202"/>
                              </a:lnTo>
                              <a:lnTo>
                                <a:pt x="38" y="199"/>
                              </a:lnTo>
                              <a:lnTo>
                                <a:pt x="43" y="200"/>
                              </a:lnTo>
                              <a:lnTo>
                                <a:pt x="60" y="234"/>
                              </a:lnTo>
                              <a:lnTo>
                                <a:pt x="86" y="234"/>
                              </a:lnTo>
                              <a:lnTo>
                                <a:pt x="61" y="254"/>
                              </a:lnTo>
                              <a:lnTo>
                                <a:pt x="59" y="254"/>
                              </a:lnTo>
                              <a:close/>
                              <a:moveTo>
                                <a:pt x="131" y="276"/>
                              </a:moveTo>
                              <a:lnTo>
                                <a:pt x="114" y="276"/>
                              </a:lnTo>
                              <a:lnTo>
                                <a:pt x="114" y="213"/>
                              </a:lnTo>
                              <a:lnTo>
                                <a:pt x="131" y="213"/>
                              </a:lnTo>
                              <a:lnTo>
                                <a:pt x="131" y="276"/>
                              </a:lnTo>
                              <a:close/>
                              <a:moveTo>
                                <a:pt x="127" y="451"/>
                              </a:moveTo>
                              <a:lnTo>
                                <a:pt x="4" y="451"/>
                              </a:lnTo>
                              <a:lnTo>
                                <a:pt x="0" y="447"/>
                              </a:lnTo>
                              <a:lnTo>
                                <a:pt x="0" y="327"/>
                              </a:lnTo>
                              <a:lnTo>
                                <a:pt x="4" y="324"/>
                              </a:lnTo>
                              <a:lnTo>
                                <a:pt x="127" y="324"/>
                              </a:lnTo>
                              <a:lnTo>
                                <a:pt x="131" y="327"/>
                              </a:lnTo>
                              <a:lnTo>
                                <a:pt x="131" y="340"/>
                              </a:lnTo>
                              <a:lnTo>
                                <a:pt x="16" y="340"/>
                              </a:lnTo>
                              <a:lnTo>
                                <a:pt x="16" y="435"/>
                              </a:lnTo>
                              <a:lnTo>
                                <a:pt x="131" y="435"/>
                              </a:lnTo>
                              <a:lnTo>
                                <a:pt x="131" y="447"/>
                              </a:lnTo>
                              <a:lnTo>
                                <a:pt x="127" y="451"/>
                              </a:lnTo>
                              <a:close/>
                              <a:moveTo>
                                <a:pt x="131" y="435"/>
                              </a:moveTo>
                              <a:lnTo>
                                <a:pt x="114" y="435"/>
                              </a:lnTo>
                              <a:lnTo>
                                <a:pt x="114" y="340"/>
                              </a:lnTo>
                              <a:lnTo>
                                <a:pt x="131" y="340"/>
                              </a:lnTo>
                              <a:lnTo>
                                <a:pt x="131" y="435"/>
                              </a:lnTo>
                              <a:close/>
                              <a:moveTo>
                                <a:pt x="461" y="371"/>
                              </a:moveTo>
                              <a:lnTo>
                                <a:pt x="224" y="371"/>
                              </a:lnTo>
                              <a:lnTo>
                                <a:pt x="220" y="368"/>
                              </a:lnTo>
                              <a:lnTo>
                                <a:pt x="220" y="359"/>
                              </a:lnTo>
                              <a:lnTo>
                                <a:pt x="224" y="355"/>
                              </a:lnTo>
                              <a:lnTo>
                                <a:pt x="461" y="355"/>
                              </a:lnTo>
                              <a:lnTo>
                                <a:pt x="465" y="359"/>
                              </a:lnTo>
                              <a:lnTo>
                                <a:pt x="465" y="368"/>
                              </a:lnTo>
                              <a:lnTo>
                                <a:pt x="461" y="371"/>
                              </a:lnTo>
                              <a:close/>
                              <a:moveTo>
                                <a:pt x="461" y="419"/>
                              </a:moveTo>
                              <a:lnTo>
                                <a:pt x="224" y="419"/>
                              </a:lnTo>
                              <a:lnTo>
                                <a:pt x="220" y="415"/>
                              </a:lnTo>
                              <a:lnTo>
                                <a:pt x="220" y="407"/>
                              </a:lnTo>
                              <a:lnTo>
                                <a:pt x="224" y="403"/>
                              </a:lnTo>
                              <a:lnTo>
                                <a:pt x="461" y="403"/>
                              </a:lnTo>
                              <a:lnTo>
                                <a:pt x="465" y="407"/>
                              </a:lnTo>
                              <a:lnTo>
                                <a:pt x="465" y="415"/>
                              </a:lnTo>
                              <a:lnTo>
                                <a:pt x="461" y="419"/>
                              </a:lnTo>
                              <a:close/>
                              <a:moveTo>
                                <a:pt x="461" y="213"/>
                              </a:moveTo>
                              <a:lnTo>
                                <a:pt x="224" y="213"/>
                              </a:lnTo>
                              <a:lnTo>
                                <a:pt x="220" y="209"/>
                              </a:lnTo>
                              <a:lnTo>
                                <a:pt x="220" y="200"/>
                              </a:lnTo>
                              <a:lnTo>
                                <a:pt x="224" y="197"/>
                              </a:lnTo>
                              <a:lnTo>
                                <a:pt x="461" y="197"/>
                              </a:lnTo>
                              <a:lnTo>
                                <a:pt x="465" y="200"/>
                              </a:lnTo>
                              <a:lnTo>
                                <a:pt x="465" y="209"/>
                              </a:lnTo>
                              <a:lnTo>
                                <a:pt x="461" y="213"/>
                              </a:lnTo>
                              <a:close/>
                              <a:moveTo>
                                <a:pt x="461" y="260"/>
                              </a:moveTo>
                              <a:lnTo>
                                <a:pt x="224" y="260"/>
                              </a:lnTo>
                              <a:lnTo>
                                <a:pt x="220" y="257"/>
                              </a:lnTo>
                              <a:lnTo>
                                <a:pt x="220" y="248"/>
                              </a:lnTo>
                              <a:lnTo>
                                <a:pt x="224" y="244"/>
                              </a:lnTo>
                              <a:lnTo>
                                <a:pt x="461" y="244"/>
                              </a:lnTo>
                              <a:lnTo>
                                <a:pt x="465" y="248"/>
                              </a:lnTo>
                              <a:lnTo>
                                <a:pt x="465" y="257"/>
                              </a:lnTo>
                              <a:lnTo>
                                <a:pt x="461" y="260"/>
                              </a:lnTo>
                              <a:close/>
                              <a:moveTo>
                                <a:pt x="461" y="54"/>
                              </a:moveTo>
                              <a:lnTo>
                                <a:pt x="224" y="54"/>
                              </a:lnTo>
                              <a:lnTo>
                                <a:pt x="220" y="51"/>
                              </a:lnTo>
                              <a:lnTo>
                                <a:pt x="220" y="42"/>
                              </a:lnTo>
                              <a:lnTo>
                                <a:pt x="224" y="38"/>
                              </a:lnTo>
                              <a:lnTo>
                                <a:pt x="461" y="38"/>
                              </a:lnTo>
                              <a:lnTo>
                                <a:pt x="465" y="42"/>
                              </a:lnTo>
                              <a:lnTo>
                                <a:pt x="465" y="51"/>
                              </a:lnTo>
                              <a:lnTo>
                                <a:pt x="461" y="54"/>
                              </a:lnTo>
                              <a:close/>
                              <a:moveTo>
                                <a:pt x="461" y="102"/>
                              </a:moveTo>
                              <a:lnTo>
                                <a:pt x="224" y="102"/>
                              </a:lnTo>
                              <a:lnTo>
                                <a:pt x="220" y="98"/>
                              </a:lnTo>
                              <a:lnTo>
                                <a:pt x="220" y="89"/>
                              </a:lnTo>
                              <a:lnTo>
                                <a:pt x="224" y="86"/>
                              </a:lnTo>
                              <a:lnTo>
                                <a:pt x="461" y="86"/>
                              </a:lnTo>
                              <a:lnTo>
                                <a:pt x="465" y="89"/>
                              </a:lnTo>
                              <a:lnTo>
                                <a:pt x="465" y="98"/>
                              </a:lnTo>
                              <a:lnTo>
                                <a:pt x="461" y="102"/>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5814BEC">
              <v:shape id="AutoShape 158" style="position:absolute;margin-left:41.25pt;margin-top:.15pt;width:23.25pt;height:22.6pt;z-index:25236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5,452" o:spid="_x0000_s1026" fillcolor="#ac9cac" stroked="f" path="m157,22r-26,l159,r5,l170,7r-1,5l157,22xm127,133l4,133,,130,,10,4,7r123,l131,10r,12l157,22r-1,l16,22r,96l131,118r,12l127,133xm86,76r-26,l114,34r,-12l156,22,131,42r,12l114,54,86,76xm59,96r-2,l55,96,53,95,51,94,28,49r2,-5l38,40r5,2l60,76r26,l61,95r-2,1xm131,118r-17,l114,54r17,l131,118xm157,180r-26,l159,158r5,1l170,166r-1,5l157,180xm127,292l4,292,,289,,169r4,-4l127,165r4,4l131,180r26,l156,181r-140,l16,276r115,l131,289r-4,3xm86,234r-26,l114,193r,-12l156,181r-25,19l131,213r-17,l86,234xm59,254r-2,l55,254r-2,l51,252,28,207r2,-5l38,199r5,1l60,234r26,l61,254r-2,xm131,276r-17,l114,213r17,l131,276xm127,451l4,451,,447,,327r4,-3l127,324r4,3l131,340r-115,l16,435r115,l131,447r-4,4xm131,435r-17,l114,340r17,l131,435xm461,371r-237,l220,368r,-9l224,355r237,l465,359r,9l461,371xm461,419r-237,l220,415r,-8l224,403r237,l465,407r,8l461,419xm461,213r-237,l220,209r,-9l224,197r237,l465,200r,9l461,213xm461,260r-237,l220,257r,-9l224,244r237,l465,248r,9l461,260xm461,54r-237,l220,51r,-9l224,38r237,l465,42r,9l461,54xm461,102r-237,l220,98r,-9l224,86r237,l465,89r,9l461,102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" w14:anchorId="182E48C2">
                <v:path arrowok="t" o:connecttype="custom" o:connectlocs="2147483646,768143625;2147483646,2147483646;1024191500,2147483646;102419150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
                <w10:wrap anchorx="page"/>
              </v:shape>
            </w:pict>
          </mc:Fallback>
        </mc:AlternateContent>
      </w:r>
      <w:r w:rsidR="00632A89">
        <w:rPr>
          <w:rFonts w:ascii="Arial"/>
          <w:w w:val="90"/>
        </w:rPr>
        <w:t>Brief</w:t>
      </w:r>
      <w:r w:rsidR="00632A89">
        <w:rPr>
          <w:rFonts w:ascii="Arial"/>
          <w:spacing w:val="-19"/>
          <w:w w:val="90"/>
        </w:rPr>
        <w:t xml:space="preserve"> </w:t>
      </w:r>
      <w:r w:rsidR="00632A89">
        <w:rPr>
          <w:rFonts w:ascii="Arial"/>
          <w:w w:val="90"/>
        </w:rPr>
        <w:t>feedback</w:t>
      </w:r>
      <w:r w:rsidR="00632A89">
        <w:rPr>
          <w:rFonts w:ascii="Arial"/>
          <w:spacing w:val="-19"/>
          <w:w w:val="90"/>
        </w:rPr>
        <w:t xml:space="preserve"> </w:t>
      </w:r>
      <w:r w:rsidR="00632A89">
        <w:rPr>
          <w:rFonts w:ascii="Arial"/>
          <w:w w:val="90"/>
        </w:rPr>
        <w:t>and</w:t>
      </w:r>
      <w:r w:rsidR="00632A89">
        <w:rPr>
          <w:rFonts w:ascii="Arial"/>
          <w:spacing w:val="-18"/>
          <w:w w:val="90"/>
        </w:rPr>
        <w:t xml:space="preserve"> </w:t>
      </w:r>
      <w:r w:rsidR="00632A89">
        <w:rPr>
          <w:rFonts w:ascii="Arial"/>
          <w:w w:val="90"/>
        </w:rPr>
        <w:t>coaching</w:t>
      </w:r>
      <w:r w:rsidR="00632A89">
        <w:rPr>
          <w:rFonts w:ascii="Arial"/>
          <w:spacing w:val="-19"/>
          <w:w w:val="90"/>
        </w:rPr>
        <w:t xml:space="preserve"> </w:t>
      </w:r>
      <w:r w:rsidR="00632A89">
        <w:rPr>
          <w:rFonts w:ascii="Arial"/>
          <w:w w:val="90"/>
        </w:rPr>
        <w:t>sessions</w:t>
      </w:r>
      <w:r w:rsidR="00632A89">
        <w:rPr>
          <w:rFonts w:ascii="Arial"/>
          <w:spacing w:val="-18"/>
          <w:w w:val="90"/>
        </w:rPr>
        <w:t xml:space="preserve"> </w:t>
      </w:r>
      <w:r w:rsidR="00632A89">
        <w:rPr>
          <w:rFonts w:ascii="Arial"/>
          <w:w w:val="90"/>
        </w:rPr>
        <w:t>to</w:t>
      </w:r>
      <w:r w:rsidR="00632A89">
        <w:rPr>
          <w:rFonts w:ascii="Arial"/>
          <w:spacing w:val="-19"/>
          <w:w w:val="90"/>
        </w:rPr>
        <w:t xml:space="preserve"> </w:t>
      </w:r>
      <w:r w:rsidR="00632A89">
        <w:rPr>
          <w:rFonts w:ascii="Arial"/>
          <w:w w:val="90"/>
        </w:rPr>
        <w:t xml:space="preserve">support </w:t>
      </w:r>
      <w:r w:rsidR="00632A89">
        <w:rPr>
          <w:rFonts w:ascii="Arial"/>
        </w:rPr>
        <w:t>the</w:t>
      </w:r>
      <w:r w:rsidR="00632A89">
        <w:rPr>
          <w:rFonts w:ascii="Arial"/>
          <w:spacing w:val="-17"/>
        </w:rPr>
        <w:t xml:space="preserve"> </w:t>
      </w:r>
      <w:r w:rsidR="00632A89">
        <w:rPr>
          <w:rFonts w:ascii="Arial"/>
        </w:rPr>
        <w:t>students'</w:t>
      </w:r>
      <w:r w:rsidR="00632A89">
        <w:rPr>
          <w:rFonts w:ascii="Arial"/>
          <w:spacing w:val="-17"/>
        </w:rPr>
        <w:t xml:space="preserve"> </w:t>
      </w:r>
      <w:r w:rsidR="00632A89">
        <w:rPr>
          <w:rFonts w:ascii="Arial"/>
        </w:rPr>
        <w:t>behavior</w:t>
      </w:r>
      <w:r w:rsidR="00632A89">
        <w:rPr>
          <w:rFonts w:ascii="Arial"/>
          <w:spacing w:val="-17"/>
        </w:rPr>
        <w:t xml:space="preserve"> </w:t>
      </w:r>
      <w:r w:rsidR="00632A89">
        <w:rPr>
          <w:rFonts w:ascii="Arial"/>
        </w:rPr>
        <w:t>plan</w:t>
      </w:r>
    </w:p>
    <w:p w:rsidR="00A24463" w:rsidRDefault="00550051" w14:paraId="01D4FAEF" w14:textId="77777777">
      <w:pPr>
        <w:spacing w:before="92" w:line="676" w:lineRule="exact"/>
        <w:ind w:left="675" w:right="62" w:firstLine="686"/>
        <w:rPr>
          <w:rFonts w:ascii="Arial"/>
        </w:rPr>
      </w:pPr>
      <w:r>
        <w:rPr>
          <w:noProof/>
        </w:rPr>
        <mc:AlternateContent>
          <mc:Choice Requires="wps">
            <w:drawing>
              <wp:anchor distT="0" distB="0" distL="114300" distR="114300" simplePos="0" relativeHeight="252364800" behindDoc="0" locked="0" layoutInCell="1" allowOverlap="1" wp14:anchorId="686EE8D4" wp14:editId="7D45CC7C">
                <wp:simplePos x="0" y="0"/>
                <wp:positionH relativeFrom="page">
                  <wp:posOffset>466725</wp:posOffset>
                </wp:positionH>
                <wp:positionV relativeFrom="paragraph">
                  <wp:posOffset>1011555</wp:posOffset>
                </wp:positionV>
                <wp:extent cx="304800" cy="342900"/>
                <wp:effectExtent l="0" t="0" r="0" b="0"/>
                <wp:wrapNone/>
                <wp:docPr id="178"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42900"/>
                        </a:xfrm>
                        <a:custGeom>
                          <a:avLst/>
                          <a:gdLst>
                            <a:gd name="T0" fmla="*/ 35887025 w 480"/>
                            <a:gd name="T1" fmla="*/ 665724475 h 540"/>
                            <a:gd name="T2" fmla="*/ 54435375 w 480"/>
                            <a:gd name="T3" fmla="*/ 654434175 h 540"/>
                            <a:gd name="T4" fmla="*/ 73386950 w 480"/>
                            <a:gd name="T5" fmla="*/ 642337425 h 540"/>
                            <a:gd name="T6" fmla="*/ 95967550 w 480"/>
                            <a:gd name="T7" fmla="*/ 647579350 h 540"/>
                            <a:gd name="T8" fmla="*/ 67338575 w 480"/>
                            <a:gd name="T9" fmla="*/ 650805150 h 540"/>
                            <a:gd name="T10" fmla="*/ 58870850 w 480"/>
                            <a:gd name="T11" fmla="*/ 667740600 h 540"/>
                            <a:gd name="T12" fmla="*/ 43145075 w 480"/>
                            <a:gd name="T13" fmla="*/ 671369625 h 540"/>
                            <a:gd name="T14" fmla="*/ 121773950 w 480"/>
                            <a:gd name="T15" fmla="*/ 678627675 h 540"/>
                            <a:gd name="T16" fmla="*/ 97983675 w 480"/>
                            <a:gd name="T17" fmla="*/ 671369625 h 540"/>
                            <a:gd name="T18" fmla="*/ 95564325 w 480"/>
                            <a:gd name="T19" fmla="*/ 660079325 h 540"/>
                            <a:gd name="T20" fmla="*/ 82257900 w 480"/>
                            <a:gd name="T21" fmla="*/ 649595475 h 540"/>
                            <a:gd name="T22" fmla="*/ 103628825 w 480"/>
                            <a:gd name="T23" fmla="*/ 664111575 h 540"/>
                            <a:gd name="T24" fmla="*/ 121773950 w 480"/>
                            <a:gd name="T25" fmla="*/ 678627675 h 540"/>
                            <a:gd name="T26" fmla="*/ 0 w 480"/>
                            <a:gd name="T27" fmla="*/ 858466025 h 540"/>
                            <a:gd name="T28" fmla="*/ 156048075 w 480"/>
                            <a:gd name="T29" fmla="*/ 678627675 h 540"/>
                            <a:gd name="T30" fmla="*/ 7258050 w 480"/>
                            <a:gd name="T31" fmla="*/ 685885725 h 540"/>
                            <a:gd name="T32" fmla="*/ 157660975 w 480"/>
                            <a:gd name="T33" fmla="*/ 858466025 h 540"/>
                            <a:gd name="T34" fmla="*/ 150402925 w 480"/>
                            <a:gd name="T35" fmla="*/ 852820875 h 540"/>
                            <a:gd name="T36" fmla="*/ 157660975 w 480"/>
                            <a:gd name="T37" fmla="*/ 852820875 h 540"/>
                            <a:gd name="T38" fmla="*/ 21370925 w 480"/>
                            <a:gd name="T39" fmla="*/ 836691875 h 540"/>
                            <a:gd name="T40" fmla="*/ 134677150 w 480"/>
                            <a:gd name="T41" fmla="*/ 700401825 h 540"/>
                            <a:gd name="T42" fmla="*/ 28628975 w 480"/>
                            <a:gd name="T43" fmla="*/ 707659875 h 540"/>
                            <a:gd name="T44" fmla="*/ 136290050 w 480"/>
                            <a:gd name="T45" fmla="*/ 836691875 h 540"/>
                            <a:gd name="T46" fmla="*/ 129032000 w 480"/>
                            <a:gd name="T47" fmla="*/ 831046725 h 540"/>
                            <a:gd name="T48" fmla="*/ 136290050 w 480"/>
                            <a:gd name="T49" fmla="*/ 831046725 h 540"/>
                            <a:gd name="T50" fmla="*/ 46774100 w 480"/>
                            <a:gd name="T51" fmla="*/ 735079175 h 540"/>
                            <a:gd name="T52" fmla="*/ 109677200 w 480"/>
                            <a:gd name="T53" fmla="*/ 729434025 h 540"/>
                            <a:gd name="T54" fmla="*/ 109677200 w 480"/>
                            <a:gd name="T55" fmla="*/ 736692075 h 540"/>
                            <a:gd name="T56" fmla="*/ 46774100 w 480"/>
                            <a:gd name="T57" fmla="*/ 764111375 h 540"/>
                            <a:gd name="T58" fmla="*/ 109677200 w 480"/>
                            <a:gd name="T59" fmla="*/ 758466225 h 540"/>
                            <a:gd name="T60" fmla="*/ 109677200 w 480"/>
                            <a:gd name="T61" fmla="*/ 765724275 h 540"/>
                            <a:gd name="T62" fmla="*/ 46774100 w 480"/>
                            <a:gd name="T63" fmla="*/ 793143575 h 540"/>
                            <a:gd name="T64" fmla="*/ 109677200 w 480"/>
                            <a:gd name="T65" fmla="*/ 787498425 h 540"/>
                            <a:gd name="T66" fmla="*/ 109677200 w 480"/>
                            <a:gd name="T67" fmla="*/ 794756475 h 540"/>
                            <a:gd name="T68" fmla="*/ 179838350 w 480"/>
                            <a:gd name="T69" fmla="*/ 847982175 h 540"/>
                            <a:gd name="T70" fmla="*/ 172177075 w 480"/>
                            <a:gd name="T71" fmla="*/ 672982525 h 540"/>
                            <a:gd name="T72" fmla="*/ 193548000 w 480"/>
                            <a:gd name="T73" fmla="*/ 672982525 h 540"/>
                            <a:gd name="T74" fmla="*/ 179031900 w 480"/>
                            <a:gd name="T75" fmla="*/ 700401825 h 540"/>
                            <a:gd name="T76" fmla="*/ 179031900 w 480"/>
                            <a:gd name="T77" fmla="*/ 707659875 h 540"/>
                            <a:gd name="T78" fmla="*/ 193548000 w 480"/>
                            <a:gd name="T79" fmla="*/ 816530625 h 540"/>
                            <a:gd name="T80" fmla="*/ 182660925 w 480"/>
                            <a:gd name="T81" fmla="*/ 831449950 h 540"/>
                            <a:gd name="T82" fmla="*/ 184273825 w 480"/>
                            <a:gd name="T83" fmla="*/ 849191850 h 540"/>
                            <a:gd name="T84" fmla="*/ 186289950 w 480"/>
                            <a:gd name="T85" fmla="*/ 678627675 h 540"/>
                            <a:gd name="T86" fmla="*/ 193548000 w 480"/>
                            <a:gd name="T87" fmla="*/ 809272575 h 540"/>
                            <a:gd name="T88" fmla="*/ 193548000 w 480"/>
                            <a:gd name="T89" fmla="*/ 707659875 h 540"/>
                            <a:gd name="T90" fmla="*/ 182660925 w 480"/>
                            <a:gd name="T91" fmla="*/ 831449950 h 540"/>
                            <a:gd name="T92" fmla="*/ 193548000 w 480"/>
                            <a:gd name="T93" fmla="*/ 816530625 h 540"/>
                            <a:gd name="T94" fmla="*/ 190322200 w 480"/>
                            <a:gd name="T95" fmla="*/ 831449950 h 540"/>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480" h="540">
                              <a:moveTo>
                                <a:pt x="284" y="90"/>
                              </a:moveTo>
                              <a:lnTo>
                                <a:pt x="89" y="90"/>
                              </a:lnTo>
                              <a:lnTo>
                                <a:pt x="89" y="58"/>
                              </a:lnTo>
                              <a:lnTo>
                                <a:pt x="93" y="54"/>
                              </a:lnTo>
                              <a:lnTo>
                                <a:pt x="129" y="54"/>
                              </a:lnTo>
                              <a:lnTo>
                                <a:pt x="135" y="30"/>
                              </a:lnTo>
                              <a:lnTo>
                                <a:pt x="147" y="13"/>
                              </a:lnTo>
                              <a:lnTo>
                                <a:pt x="163" y="3"/>
                              </a:lnTo>
                              <a:lnTo>
                                <a:pt x="182" y="0"/>
                              </a:lnTo>
                              <a:lnTo>
                                <a:pt x="204" y="0"/>
                              </a:lnTo>
                              <a:lnTo>
                                <a:pt x="222" y="3"/>
                              </a:lnTo>
                              <a:lnTo>
                                <a:pt x="238" y="13"/>
                              </a:lnTo>
                              <a:lnTo>
                                <a:pt x="242" y="18"/>
                              </a:lnTo>
                              <a:lnTo>
                                <a:pt x="182" y="18"/>
                              </a:lnTo>
                              <a:lnTo>
                                <a:pt x="167" y="21"/>
                              </a:lnTo>
                              <a:lnTo>
                                <a:pt x="155" y="30"/>
                              </a:lnTo>
                              <a:lnTo>
                                <a:pt x="148" y="44"/>
                              </a:lnTo>
                              <a:lnTo>
                                <a:pt x="146" y="63"/>
                              </a:lnTo>
                              <a:lnTo>
                                <a:pt x="146" y="68"/>
                              </a:lnTo>
                              <a:lnTo>
                                <a:pt x="142" y="72"/>
                              </a:lnTo>
                              <a:lnTo>
                                <a:pt x="107" y="72"/>
                              </a:lnTo>
                              <a:lnTo>
                                <a:pt x="107" y="90"/>
                              </a:lnTo>
                              <a:lnTo>
                                <a:pt x="284" y="90"/>
                              </a:lnTo>
                              <a:close/>
                              <a:moveTo>
                                <a:pt x="302" y="90"/>
                              </a:moveTo>
                              <a:lnTo>
                                <a:pt x="284" y="90"/>
                              </a:lnTo>
                              <a:lnTo>
                                <a:pt x="284" y="72"/>
                              </a:lnTo>
                              <a:lnTo>
                                <a:pt x="243" y="72"/>
                              </a:lnTo>
                              <a:lnTo>
                                <a:pt x="239" y="68"/>
                              </a:lnTo>
                              <a:lnTo>
                                <a:pt x="239" y="63"/>
                              </a:lnTo>
                              <a:lnTo>
                                <a:pt x="237" y="44"/>
                              </a:lnTo>
                              <a:lnTo>
                                <a:pt x="230" y="30"/>
                              </a:lnTo>
                              <a:lnTo>
                                <a:pt x="219" y="21"/>
                              </a:lnTo>
                              <a:lnTo>
                                <a:pt x="204" y="18"/>
                              </a:lnTo>
                              <a:lnTo>
                                <a:pt x="242" y="18"/>
                              </a:lnTo>
                              <a:lnTo>
                                <a:pt x="250" y="30"/>
                              </a:lnTo>
                              <a:lnTo>
                                <a:pt x="257" y="54"/>
                              </a:lnTo>
                              <a:lnTo>
                                <a:pt x="298" y="54"/>
                              </a:lnTo>
                              <a:lnTo>
                                <a:pt x="302" y="58"/>
                              </a:lnTo>
                              <a:lnTo>
                                <a:pt x="302" y="90"/>
                              </a:lnTo>
                              <a:close/>
                              <a:moveTo>
                                <a:pt x="387" y="540"/>
                              </a:moveTo>
                              <a:lnTo>
                                <a:pt x="4" y="540"/>
                              </a:lnTo>
                              <a:lnTo>
                                <a:pt x="0" y="536"/>
                              </a:lnTo>
                              <a:lnTo>
                                <a:pt x="0" y="94"/>
                              </a:lnTo>
                              <a:lnTo>
                                <a:pt x="4" y="90"/>
                              </a:lnTo>
                              <a:lnTo>
                                <a:pt x="387" y="90"/>
                              </a:lnTo>
                              <a:lnTo>
                                <a:pt x="391" y="94"/>
                              </a:lnTo>
                              <a:lnTo>
                                <a:pt x="391" y="108"/>
                              </a:lnTo>
                              <a:lnTo>
                                <a:pt x="18" y="108"/>
                              </a:lnTo>
                              <a:lnTo>
                                <a:pt x="18" y="522"/>
                              </a:lnTo>
                              <a:lnTo>
                                <a:pt x="391" y="522"/>
                              </a:lnTo>
                              <a:lnTo>
                                <a:pt x="391" y="536"/>
                              </a:lnTo>
                              <a:lnTo>
                                <a:pt x="387" y="540"/>
                              </a:lnTo>
                              <a:close/>
                              <a:moveTo>
                                <a:pt x="391" y="522"/>
                              </a:moveTo>
                              <a:lnTo>
                                <a:pt x="373" y="522"/>
                              </a:lnTo>
                              <a:lnTo>
                                <a:pt x="373" y="108"/>
                              </a:lnTo>
                              <a:lnTo>
                                <a:pt x="391" y="108"/>
                              </a:lnTo>
                              <a:lnTo>
                                <a:pt x="391" y="522"/>
                              </a:lnTo>
                              <a:close/>
                              <a:moveTo>
                                <a:pt x="334" y="486"/>
                              </a:moveTo>
                              <a:lnTo>
                                <a:pt x="57" y="486"/>
                              </a:lnTo>
                              <a:lnTo>
                                <a:pt x="53" y="482"/>
                              </a:lnTo>
                              <a:lnTo>
                                <a:pt x="53" y="148"/>
                              </a:lnTo>
                              <a:lnTo>
                                <a:pt x="57" y="144"/>
                              </a:lnTo>
                              <a:lnTo>
                                <a:pt x="334" y="144"/>
                              </a:lnTo>
                              <a:lnTo>
                                <a:pt x="338" y="148"/>
                              </a:lnTo>
                              <a:lnTo>
                                <a:pt x="338" y="162"/>
                              </a:lnTo>
                              <a:lnTo>
                                <a:pt x="71" y="162"/>
                              </a:lnTo>
                              <a:lnTo>
                                <a:pt x="71" y="468"/>
                              </a:lnTo>
                              <a:lnTo>
                                <a:pt x="338" y="468"/>
                              </a:lnTo>
                              <a:lnTo>
                                <a:pt x="338" y="482"/>
                              </a:lnTo>
                              <a:lnTo>
                                <a:pt x="334" y="486"/>
                              </a:lnTo>
                              <a:close/>
                              <a:moveTo>
                                <a:pt x="338" y="468"/>
                              </a:moveTo>
                              <a:lnTo>
                                <a:pt x="320" y="468"/>
                              </a:lnTo>
                              <a:lnTo>
                                <a:pt x="320" y="162"/>
                              </a:lnTo>
                              <a:lnTo>
                                <a:pt x="338" y="162"/>
                              </a:lnTo>
                              <a:lnTo>
                                <a:pt x="338" y="468"/>
                              </a:lnTo>
                              <a:close/>
                              <a:moveTo>
                                <a:pt x="272" y="234"/>
                              </a:moveTo>
                              <a:lnTo>
                                <a:pt x="120" y="234"/>
                              </a:lnTo>
                              <a:lnTo>
                                <a:pt x="116" y="230"/>
                              </a:lnTo>
                              <a:lnTo>
                                <a:pt x="116" y="220"/>
                              </a:lnTo>
                              <a:lnTo>
                                <a:pt x="120" y="216"/>
                              </a:lnTo>
                              <a:lnTo>
                                <a:pt x="272" y="216"/>
                              </a:lnTo>
                              <a:lnTo>
                                <a:pt x="276" y="220"/>
                              </a:lnTo>
                              <a:lnTo>
                                <a:pt x="276" y="230"/>
                              </a:lnTo>
                              <a:lnTo>
                                <a:pt x="272" y="234"/>
                              </a:lnTo>
                              <a:close/>
                              <a:moveTo>
                                <a:pt x="272" y="306"/>
                              </a:moveTo>
                              <a:lnTo>
                                <a:pt x="120" y="306"/>
                              </a:lnTo>
                              <a:lnTo>
                                <a:pt x="116" y="302"/>
                              </a:lnTo>
                              <a:lnTo>
                                <a:pt x="116" y="292"/>
                              </a:lnTo>
                              <a:lnTo>
                                <a:pt x="120" y="288"/>
                              </a:lnTo>
                              <a:lnTo>
                                <a:pt x="272" y="288"/>
                              </a:lnTo>
                              <a:lnTo>
                                <a:pt x="276" y="292"/>
                              </a:lnTo>
                              <a:lnTo>
                                <a:pt x="276" y="302"/>
                              </a:lnTo>
                              <a:lnTo>
                                <a:pt x="272" y="306"/>
                              </a:lnTo>
                              <a:close/>
                              <a:moveTo>
                                <a:pt x="272" y="378"/>
                              </a:moveTo>
                              <a:lnTo>
                                <a:pt x="120" y="378"/>
                              </a:lnTo>
                              <a:lnTo>
                                <a:pt x="116" y="374"/>
                              </a:lnTo>
                              <a:lnTo>
                                <a:pt x="116" y="364"/>
                              </a:lnTo>
                              <a:lnTo>
                                <a:pt x="120" y="360"/>
                              </a:lnTo>
                              <a:lnTo>
                                <a:pt x="272" y="360"/>
                              </a:lnTo>
                              <a:lnTo>
                                <a:pt x="276" y="364"/>
                              </a:lnTo>
                              <a:lnTo>
                                <a:pt x="276" y="374"/>
                              </a:lnTo>
                              <a:lnTo>
                                <a:pt x="272" y="378"/>
                              </a:lnTo>
                              <a:close/>
                              <a:moveTo>
                                <a:pt x="457" y="513"/>
                              </a:moveTo>
                              <a:lnTo>
                                <a:pt x="449" y="513"/>
                              </a:lnTo>
                              <a:lnTo>
                                <a:pt x="446" y="510"/>
                              </a:lnTo>
                              <a:lnTo>
                                <a:pt x="427" y="439"/>
                              </a:lnTo>
                              <a:lnTo>
                                <a:pt x="427" y="436"/>
                              </a:lnTo>
                              <a:lnTo>
                                <a:pt x="427" y="76"/>
                              </a:lnTo>
                              <a:lnTo>
                                <a:pt x="431" y="72"/>
                              </a:lnTo>
                              <a:lnTo>
                                <a:pt x="476" y="72"/>
                              </a:lnTo>
                              <a:lnTo>
                                <a:pt x="480" y="76"/>
                              </a:lnTo>
                              <a:lnTo>
                                <a:pt x="480" y="90"/>
                              </a:lnTo>
                              <a:lnTo>
                                <a:pt x="444" y="90"/>
                              </a:lnTo>
                              <a:lnTo>
                                <a:pt x="444" y="144"/>
                              </a:lnTo>
                              <a:lnTo>
                                <a:pt x="480" y="144"/>
                              </a:lnTo>
                              <a:lnTo>
                                <a:pt x="480" y="162"/>
                              </a:lnTo>
                              <a:lnTo>
                                <a:pt x="444" y="162"/>
                              </a:lnTo>
                              <a:lnTo>
                                <a:pt x="444" y="414"/>
                              </a:lnTo>
                              <a:lnTo>
                                <a:pt x="480" y="414"/>
                              </a:lnTo>
                              <a:lnTo>
                                <a:pt x="480" y="432"/>
                              </a:lnTo>
                              <a:lnTo>
                                <a:pt x="444" y="432"/>
                              </a:lnTo>
                              <a:lnTo>
                                <a:pt x="444" y="435"/>
                              </a:lnTo>
                              <a:lnTo>
                                <a:pt x="453" y="469"/>
                              </a:lnTo>
                              <a:lnTo>
                                <a:pt x="472" y="469"/>
                              </a:lnTo>
                              <a:lnTo>
                                <a:pt x="461" y="510"/>
                              </a:lnTo>
                              <a:lnTo>
                                <a:pt x="457" y="513"/>
                              </a:lnTo>
                              <a:close/>
                              <a:moveTo>
                                <a:pt x="480" y="144"/>
                              </a:moveTo>
                              <a:lnTo>
                                <a:pt x="462" y="144"/>
                              </a:lnTo>
                              <a:lnTo>
                                <a:pt x="462" y="90"/>
                              </a:lnTo>
                              <a:lnTo>
                                <a:pt x="480" y="90"/>
                              </a:lnTo>
                              <a:lnTo>
                                <a:pt x="480" y="144"/>
                              </a:lnTo>
                              <a:close/>
                              <a:moveTo>
                                <a:pt x="480" y="414"/>
                              </a:moveTo>
                              <a:lnTo>
                                <a:pt x="462" y="414"/>
                              </a:lnTo>
                              <a:lnTo>
                                <a:pt x="462" y="162"/>
                              </a:lnTo>
                              <a:lnTo>
                                <a:pt x="480" y="162"/>
                              </a:lnTo>
                              <a:lnTo>
                                <a:pt x="480" y="414"/>
                              </a:lnTo>
                              <a:close/>
                              <a:moveTo>
                                <a:pt x="472" y="469"/>
                              </a:moveTo>
                              <a:lnTo>
                                <a:pt x="453" y="469"/>
                              </a:lnTo>
                              <a:lnTo>
                                <a:pt x="462" y="435"/>
                              </a:lnTo>
                              <a:lnTo>
                                <a:pt x="462" y="432"/>
                              </a:lnTo>
                              <a:lnTo>
                                <a:pt x="480" y="432"/>
                              </a:lnTo>
                              <a:lnTo>
                                <a:pt x="480" y="436"/>
                              </a:lnTo>
                              <a:lnTo>
                                <a:pt x="480" y="439"/>
                              </a:lnTo>
                              <a:lnTo>
                                <a:pt x="472" y="469"/>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22235CE">
              <v:shape id="AutoShape 157" style="position:absolute;margin-left:36.75pt;margin-top:79.65pt;width:24pt;height:27pt;z-index:25236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80,540" o:spid="_x0000_s1026" fillcolor="#ac9cac" stroked="f" path="m284,90l89,90r,-32l93,54r36,l135,30,147,13,163,3,182,r22,l222,3r16,10l242,18r-60,l167,21r-12,9l148,44r-2,19l146,68r-4,4l107,72r,18l284,90xm302,90r-18,l284,72r-41,l239,68r,-5l237,44,230,30,219,21,204,18r38,l250,30r7,24l298,54r4,4l302,90xm387,540l4,540,,536,,94,4,90r383,l391,94r,14l18,108r,414l391,522r,14l387,540xm391,522r-18,l373,108r18,l391,522xm334,486r-277,l53,482r,-334l57,144r277,l338,148r,14l71,162r,306l338,468r,14l334,486xm338,468r-18,l320,162r18,l338,468xm272,234r-152,l116,230r,-10l120,216r152,l276,220r,10l272,234xm272,306r-152,l116,302r,-10l120,288r152,l276,292r,10l272,306xm272,378r-152,l116,374r,-10l120,360r152,l276,364r,10l272,378xm457,513r-8,l446,510,427,439r,-3l427,76r4,-4l476,72r4,4l480,90r-36,l444,144r36,l480,162r-36,l444,414r36,l480,432r-36,l444,435r9,34l472,469r-11,41l457,513xm480,144r-18,l462,90r18,l480,144xm480,414r-18,l462,162r18,l480,414xm472,469r-19,l462,435r,-3l480,432r,4l480,439r-8,3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" w14:anchorId="474243DB">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w10:wrap anchorx="page"/>
              </v:shape>
            </w:pict>
          </mc:Fallback>
        </mc:AlternateContent>
      </w:r>
      <w:r>
        <w:rPr>
          <w:noProof/>
        </w:rPr>
        <mc:AlternateContent>
          <mc:Choice Requires="wps">
            <w:drawing>
              <wp:anchor distT="0" distB="0" distL="114300" distR="114300" simplePos="0" relativeHeight="244613120" behindDoc="1" locked="0" layoutInCell="1" allowOverlap="1" wp14:anchorId="148BF634" wp14:editId="79C29D2A">
                <wp:simplePos x="0" y="0"/>
                <wp:positionH relativeFrom="page">
                  <wp:posOffset>466725</wp:posOffset>
                </wp:positionH>
                <wp:positionV relativeFrom="paragraph">
                  <wp:posOffset>201930</wp:posOffset>
                </wp:positionV>
                <wp:extent cx="314960" cy="314325"/>
                <wp:effectExtent l="0" t="0" r="0" b="0"/>
                <wp:wrapNone/>
                <wp:docPr id="176"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4960" cy="314325"/>
                        </a:xfrm>
                        <a:custGeom>
                          <a:avLst/>
                          <a:gdLst>
                            <a:gd name="T0" fmla="*/ 2419350 w 496"/>
                            <a:gd name="T1" fmla="*/ 327821925 h 495"/>
                            <a:gd name="T2" fmla="*/ 0 w 496"/>
                            <a:gd name="T3" fmla="*/ 325805800 h 495"/>
                            <a:gd name="T4" fmla="*/ 14919325 w 496"/>
                            <a:gd name="T5" fmla="*/ 257660775 h 495"/>
                            <a:gd name="T6" fmla="*/ 135483600 w 496"/>
                            <a:gd name="T7" fmla="*/ 137096500 h 495"/>
                            <a:gd name="T8" fmla="*/ 145161000 w 496"/>
                            <a:gd name="T9" fmla="*/ 130644900 h 495"/>
                            <a:gd name="T10" fmla="*/ 155644850 w 496"/>
                            <a:gd name="T11" fmla="*/ 128225550 h 495"/>
                            <a:gd name="T12" fmla="*/ 165725475 w 496"/>
                            <a:gd name="T13" fmla="*/ 130241675 h 495"/>
                            <a:gd name="T14" fmla="*/ 155644850 w 496"/>
                            <a:gd name="T15" fmla="*/ 135080375 h 495"/>
                            <a:gd name="T16" fmla="*/ 147580350 w 496"/>
                            <a:gd name="T17" fmla="*/ 137096500 h 495"/>
                            <a:gd name="T18" fmla="*/ 140322300 w 496"/>
                            <a:gd name="T19" fmla="*/ 141935200 h 495"/>
                            <a:gd name="T20" fmla="*/ 132661025 w 496"/>
                            <a:gd name="T21" fmla="*/ 159677100 h 495"/>
                            <a:gd name="T22" fmla="*/ 108870750 w 496"/>
                            <a:gd name="T23" fmla="*/ 173789975 h 495"/>
                            <a:gd name="T24" fmla="*/ 104032050 w 496"/>
                            <a:gd name="T25" fmla="*/ 178628675 h 495"/>
                            <a:gd name="T26" fmla="*/ 28628975 w 496"/>
                            <a:gd name="T27" fmla="*/ 266531725 h 495"/>
                            <a:gd name="T28" fmla="*/ 8064500 w 496"/>
                            <a:gd name="T29" fmla="*/ 319354200 h 495"/>
                            <a:gd name="T30" fmla="*/ 4435475 w 496"/>
                            <a:gd name="T31" fmla="*/ 327821925 h 495"/>
                            <a:gd name="T32" fmla="*/ 183064150 w 496"/>
                            <a:gd name="T33" fmla="*/ 199999600 h 495"/>
                            <a:gd name="T34" fmla="*/ 189515750 w 496"/>
                            <a:gd name="T35" fmla="*/ 183467375 h 495"/>
                            <a:gd name="T36" fmla="*/ 192741550 w 496"/>
                            <a:gd name="T37" fmla="*/ 170160950 h 495"/>
                            <a:gd name="T38" fmla="*/ 161290000 w 496"/>
                            <a:gd name="T39" fmla="*/ 135886825 h 495"/>
                            <a:gd name="T40" fmla="*/ 170967400 w 496"/>
                            <a:gd name="T41" fmla="*/ 135080375 h 495"/>
                            <a:gd name="T42" fmla="*/ 196773800 w 496"/>
                            <a:gd name="T43" fmla="*/ 162096450 h 495"/>
                            <a:gd name="T44" fmla="*/ 199596375 w 496"/>
                            <a:gd name="T45" fmla="*/ 170564175 h 495"/>
                            <a:gd name="T46" fmla="*/ 198386700 w 496"/>
                            <a:gd name="T47" fmla="*/ 179838350 h 495"/>
                            <a:gd name="T48" fmla="*/ 193951225 w 496"/>
                            <a:gd name="T49" fmla="*/ 188306075 h 495"/>
                            <a:gd name="T50" fmla="*/ 183064150 w 496"/>
                            <a:gd name="T51" fmla="*/ 199999600 h 495"/>
                            <a:gd name="T52" fmla="*/ 154031950 w 496"/>
                            <a:gd name="T53" fmla="*/ 218951175 h 495"/>
                            <a:gd name="T54" fmla="*/ 122580400 w 496"/>
                            <a:gd name="T55" fmla="*/ 159677100 h 495"/>
                            <a:gd name="T56" fmla="*/ 172983525 w 496"/>
                            <a:gd name="T57" fmla="*/ 199999600 h 495"/>
                            <a:gd name="T58" fmla="*/ 164112575 w 496"/>
                            <a:gd name="T59" fmla="*/ 218951175 h 495"/>
                            <a:gd name="T60" fmla="*/ 70967600 w 496"/>
                            <a:gd name="T61" fmla="*/ 302015525 h 495"/>
                            <a:gd name="T62" fmla="*/ 104032050 w 496"/>
                            <a:gd name="T63" fmla="*/ 178628675 h 495"/>
                            <a:gd name="T64" fmla="*/ 154031950 w 496"/>
                            <a:gd name="T65" fmla="*/ 218951175 h 495"/>
                            <a:gd name="T66" fmla="*/ 81048225 w 496"/>
                            <a:gd name="T67" fmla="*/ 302015525 h 495"/>
                            <a:gd name="T68" fmla="*/ 8064500 w 496"/>
                            <a:gd name="T69" fmla="*/ 319354200 h 495"/>
                            <a:gd name="T70" fmla="*/ 47580550 w 496"/>
                            <a:gd name="T71" fmla="*/ 301612300 h 495"/>
                            <a:gd name="T72" fmla="*/ 26209625 w 496"/>
                            <a:gd name="T73" fmla="*/ 280241375 h 495"/>
                            <a:gd name="T74" fmla="*/ 28628975 w 496"/>
                            <a:gd name="T75" fmla="*/ 266531725 h 495"/>
                            <a:gd name="T76" fmla="*/ 40725725 w 496"/>
                            <a:gd name="T77" fmla="*/ 287096200 h 495"/>
                            <a:gd name="T78" fmla="*/ 70967600 w 496"/>
                            <a:gd name="T79" fmla="*/ 302015525 h 495"/>
                            <a:gd name="T80" fmla="*/ 70564375 w 496"/>
                            <a:gd name="T81" fmla="*/ 312499375 h 495"/>
                            <a:gd name="T82" fmla="*/ 40322500 w 496"/>
                            <a:gd name="T83" fmla="*/ 319354200 h 495"/>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496" h="495">
                              <a:moveTo>
                                <a:pt x="9" y="495"/>
                              </a:moveTo>
                              <a:lnTo>
                                <a:pt x="6" y="495"/>
                              </a:lnTo>
                              <a:lnTo>
                                <a:pt x="4" y="494"/>
                              </a:lnTo>
                              <a:lnTo>
                                <a:pt x="0" y="490"/>
                              </a:lnTo>
                              <a:lnTo>
                                <a:pt x="0" y="487"/>
                              </a:lnTo>
                              <a:lnTo>
                                <a:pt x="37" y="321"/>
                              </a:lnTo>
                              <a:lnTo>
                                <a:pt x="38" y="320"/>
                              </a:lnTo>
                              <a:lnTo>
                                <a:pt x="336" y="22"/>
                              </a:lnTo>
                              <a:lnTo>
                                <a:pt x="347" y="12"/>
                              </a:lnTo>
                              <a:lnTo>
                                <a:pt x="360" y="6"/>
                              </a:lnTo>
                              <a:lnTo>
                                <a:pt x="372" y="1"/>
                              </a:lnTo>
                              <a:lnTo>
                                <a:pt x="386" y="0"/>
                              </a:lnTo>
                              <a:lnTo>
                                <a:pt x="399" y="0"/>
                              </a:lnTo>
                              <a:lnTo>
                                <a:pt x="411" y="5"/>
                              </a:lnTo>
                              <a:lnTo>
                                <a:pt x="424" y="17"/>
                              </a:lnTo>
                              <a:lnTo>
                                <a:pt x="386" y="17"/>
                              </a:lnTo>
                              <a:lnTo>
                                <a:pt x="376" y="19"/>
                              </a:lnTo>
                              <a:lnTo>
                                <a:pt x="366" y="22"/>
                              </a:lnTo>
                              <a:lnTo>
                                <a:pt x="357" y="27"/>
                              </a:lnTo>
                              <a:lnTo>
                                <a:pt x="348" y="34"/>
                              </a:lnTo>
                              <a:lnTo>
                                <a:pt x="317" y="66"/>
                              </a:lnTo>
                              <a:lnTo>
                                <a:pt x="329" y="78"/>
                              </a:lnTo>
                              <a:lnTo>
                                <a:pt x="304" y="78"/>
                              </a:lnTo>
                              <a:lnTo>
                                <a:pt x="270" y="113"/>
                              </a:lnTo>
                              <a:lnTo>
                                <a:pt x="282" y="125"/>
                              </a:lnTo>
                              <a:lnTo>
                                <a:pt x="258" y="125"/>
                              </a:lnTo>
                              <a:lnTo>
                                <a:pt x="64" y="319"/>
                              </a:lnTo>
                              <a:lnTo>
                                <a:pt x="71" y="343"/>
                              </a:lnTo>
                              <a:lnTo>
                                <a:pt x="50" y="343"/>
                              </a:lnTo>
                              <a:lnTo>
                                <a:pt x="20" y="474"/>
                              </a:lnTo>
                              <a:lnTo>
                                <a:pt x="100" y="474"/>
                              </a:lnTo>
                              <a:lnTo>
                                <a:pt x="11" y="495"/>
                              </a:lnTo>
                              <a:lnTo>
                                <a:pt x="9" y="495"/>
                              </a:lnTo>
                              <a:close/>
                              <a:moveTo>
                                <a:pt x="454" y="178"/>
                              </a:moveTo>
                              <a:lnTo>
                                <a:pt x="429" y="178"/>
                              </a:lnTo>
                              <a:lnTo>
                                <a:pt x="470" y="137"/>
                              </a:lnTo>
                              <a:lnTo>
                                <a:pt x="476" y="126"/>
                              </a:lnTo>
                              <a:lnTo>
                                <a:pt x="478" y="104"/>
                              </a:lnTo>
                              <a:lnTo>
                                <a:pt x="476" y="94"/>
                              </a:lnTo>
                              <a:lnTo>
                                <a:pt x="400" y="19"/>
                              </a:lnTo>
                              <a:lnTo>
                                <a:pt x="392" y="17"/>
                              </a:lnTo>
                              <a:lnTo>
                                <a:pt x="424" y="17"/>
                              </a:lnTo>
                              <a:lnTo>
                                <a:pt x="482" y="75"/>
                              </a:lnTo>
                              <a:lnTo>
                                <a:pt x="488" y="84"/>
                              </a:lnTo>
                              <a:lnTo>
                                <a:pt x="493" y="94"/>
                              </a:lnTo>
                              <a:lnTo>
                                <a:pt x="495" y="105"/>
                              </a:lnTo>
                              <a:lnTo>
                                <a:pt x="495" y="116"/>
                              </a:lnTo>
                              <a:lnTo>
                                <a:pt x="492" y="128"/>
                              </a:lnTo>
                              <a:lnTo>
                                <a:pt x="488" y="139"/>
                              </a:lnTo>
                              <a:lnTo>
                                <a:pt x="481" y="149"/>
                              </a:lnTo>
                              <a:lnTo>
                                <a:pt x="473" y="159"/>
                              </a:lnTo>
                              <a:lnTo>
                                <a:pt x="454" y="178"/>
                              </a:lnTo>
                              <a:close/>
                              <a:moveTo>
                                <a:pt x="407" y="225"/>
                              </a:moveTo>
                              <a:lnTo>
                                <a:pt x="382" y="225"/>
                              </a:lnTo>
                              <a:lnTo>
                                <a:pt x="416" y="190"/>
                              </a:lnTo>
                              <a:lnTo>
                                <a:pt x="304" y="78"/>
                              </a:lnTo>
                              <a:lnTo>
                                <a:pt x="329" y="78"/>
                              </a:lnTo>
                              <a:lnTo>
                                <a:pt x="429" y="178"/>
                              </a:lnTo>
                              <a:lnTo>
                                <a:pt x="454" y="178"/>
                              </a:lnTo>
                              <a:lnTo>
                                <a:pt x="407" y="225"/>
                              </a:lnTo>
                              <a:close/>
                              <a:moveTo>
                                <a:pt x="201" y="431"/>
                              </a:moveTo>
                              <a:lnTo>
                                <a:pt x="176" y="431"/>
                              </a:lnTo>
                              <a:lnTo>
                                <a:pt x="370" y="237"/>
                              </a:lnTo>
                              <a:lnTo>
                                <a:pt x="258" y="125"/>
                              </a:lnTo>
                              <a:lnTo>
                                <a:pt x="282" y="125"/>
                              </a:lnTo>
                              <a:lnTo>
                                <a:pt x="382" y="225"/>
                              </a:lnTo>
                              <a:lnTo>
                                <a:pt x="407" y="225"/>
                              </a:lnTo>
                              <a:lnTo>
                                <a:pt x="201" y="431"/>
                              </a:lnTo>
                              <a:close/>
                              <a:moveTo>
                                <a:pt x="100" y="474"/>
                              </a:moveTo>
                              <a:lnTo>
                                <a:pt x="20" y="474"/>
                              </a:lnTo>
                              <a:lnTo>
                                <a:pt x="152" y="445"/>
                              </a:lnTo>
                              <a:lnTo>
                                <a:pt x="118" y="430"/>
                              </a:lnTo>
                              <a:lnTo>
                                <a:pt x="88" y="407"/>
                              </a:lnTo>
                              <a:lnTo>
                                <a:pt x="65" y="377"/>
                              </a:lnTo>
                              <a:lnTo>
                                <a:pt x="50" y="343"/>
                              </a:lnTo>
                              <a:lnTo>
                                <a:pt x="71" y="343"/>
                              </a:lnTo>
                              <a:lnTo>
                                <a:pt x="75" y="359"/>
                              </a:lnTo>
                              <a:lnTo>
                                <a:pt x="101" y="394"/>
                              </a:lnTo>
                              <a:lnTo>
                                <a:pt x="136" y="420"/>
                              </a:lnTo>
                              <a:lnTo>
                                <a:pt x="176" y="431"/>
                              </a:lnTo>
                              <a:lnTo>
                                <a:pt x="201" y="431"/>
                              </a:lnTo>
                              <a:lnTo>
                                <a:pt x="175" y="457"/>
                              </a:lnTo>
                              <a:lnTo>
                                <a:pt x="174" y="458"/>
                              </a:lnTo>
                              <a:lnTo>
                                <a:pt x="100" y="474"/>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7F5F013">
              <v:shape id="AutoShape 156" style="position:absolute;margin-left:36.75pt;margin-top:15.9pt;width:24.8pt;height:24.75pt;z-index:-25870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6,495" o:spid="_x0000_s1026" fillcolor="#ac9cac" stroked="f" path="m9,495r-3,l4,494,,490r,-3l37,321r1,-1l336,22,347,12,360,6,372,1,386,r13,l411,5r13,12l386,17r-10,2l366,22r-9,5l348,34,317,66r12,12l304,78r-34,35l282,125r-24,l64,319r7,24l50,343,20,474r80,l11,495r-2,xm454,178r-25,l470,137r6,-11l478,104,476,94,400,19r-8,-2l424,17r58,58l488,84r5,10l495,105r,11l492,128r-4,11l481,149r-8,10l454,178xm407,225r-25,l416,190,304,78r25,l429,178r25,l407,225xm201,431r-25,l370,237,258,125r24,l382,225r25,l201,431xm100,474r-80,l152,445,118,430,88,407,65,377,50,343r21,l75,359r26,35l136,420r40,11l201,431r-26,26l174,458r-74,16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" w14:anchorId="5EE275BB">
                <v:path arrowok="t" o:connecttype="custom" o:connectlocs="153628725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w10:wrap anchorx="page"/>
              </v:shape>
            </w:pict>
          </mc:Fallback>
        </mc:AlternateContent>
      </w:r>
      <w:r w:rsidR="00632A89">
        <w:rPr>
          <w:rFonts w:ascii="Arial"/>
          <w:w w:val="90"/>
        </w:rPr>
        <w:t>Teacher</w:t>
      </w:r>
      <w:r w:rsidR="00632A89">
        <w:rPr>
          <w:rFonts w:ascii="Arial"/>
          <w:spacing w:val="-27"/>
          <w:w w:val="90"/>
        </w:rPr>
        <w:t xml:space="preserve"> </w:t>
      </w:r>
      <w:r w:rsidR="00632A89">
        <w:rPr>
          <w:rFonts w:ascii="Arial"/>
          <w:w w:val="90"/>
        </w:rPr>
        <w:t>&amp;</w:t>
      </w:r>
      <w:r w:rsidR="00632A89">
        <w:rPr>
          <w:rFonts w:ascii="Arial"/>
          <w:spacing w:val="-27"/>
          <w:w w:val="90"/>
        </w:rPr>
        <w:t xml:space="preserve"> </w:t>
      </w:r>
      <w:r w:rsidR="00632A89">
        <w:rPr>
          <w:rFonts w:ascii="Arial"/>
          <w:w w:val="90"/>
        </w:rPr>
        <w:t>administrator</w:t>
      </w:r>
      <w:r w:rsidR="00632A89">
        <w:rPr>
          <w:rFonts w:ascii="Arial"/>
          <w:spacing w:val="-27"/>
          <w:w w:val="90"/>
        </w:rPr>
        <w:t xml:space="preserve"> </w:t>
      </w:r>
      <w:r w:rsidR="00632A89">
        <w:rPr>
          <w:rFonts w:ascii="Arial"/>
          <w:spacing w:val="-2"/>
          <w:w w:val="90"/>
        </w:rPr>
        <w:t>psychoeducation</w:t>
      </w:r>
      <w:r w:rsidR="00632A89">
        <w:rPr>
          <w:rFonts w:ascii="Arial"/>
          <w:w w:val="87"/>
        </w:rPr>
        <w:t xml:space="preserve"> </w:t>
      </w:r>
      <w:r w:rsidR="00632A89">
        <w:rPr>
          <w:rFonts w:ascii="Arial"/>
          <w:noProof/>
          <w:w w:val="87"/>
          <w:position w:val="-9"/>
        </w:rPr>
        <w:drawing>
          <wp:inline distT="0" distB="0" distL="0" distR="0" wp14:anchorId="7FD96741" wp14:editId="525B30E8">
            <wp:extent cx="391156" cy="256540"/>
            <wp:effectExtent l="0" t="0" r="0" b="0"/>
            <wp:docPr id="25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76.png"/>
                    <pic:cNvPicPr/>
                  </pic:nvPicPr>
                  <pic:blipFill>
                    <a:blip r:embed="rId278" cstate="print"/>
                    <a:stretch>
                      <a:fillRect/>
                    </a:stretch>
                  </pic:blipFill>
                  <pic:spPr>
                    <a:xfrm>
                      <a:off x="0" y="0"/>
                      <a:ext cx="391156" cy="256540"/>
                    </a:xfrm>
                    <a:prstGeom prst="rect">
                      <a:avLst/>
                    </a:prstGeom>
                  </pic:spPr>
                </pic:pic>
              </a:graphicData>
            </a:graphic>
          </wp:inline>
        </w:drawing>
      </w:r>
      <w:r w:rsidR="00632A89">
        <w:rPr>
          <w:spacing w:val="22"/>
          <w:w w:val="87"/>
        </w:rPr>
        <w:t xml:space="preserve"> </w:t>
      </w:r>
      <w:r w:rsidR="00632A89">
        <w:rPr>
          <w:rFonts w:ascii="Arial"/>
          <w:w w:val="95"/>
        </w:rPr>
        <w:t>Opportunities</w:t>
      </w:r>
      <w:r w:rsidR="00632A89">
        <w:rPr>
          <w:rFonts w:ascii="Arial"/>
          <w:spacing w:val="-12"/>
          <w:w w:val="95"/>
        </w:rPr>
        <w:t xml:space="preserve"> </w:t>
      </w:r>
      <w:r w:rsidR="00632A89">
        <w:rPr>
          <w:rFonts w:ascii="Arial"/>
          <w:w w:val="95"/>
        </w:rPr>
        <w:t>for</w:t>
      </w:r>
      <w:r w:rsidR="00632A89">
        <w:rPr>
          <w:rFonts w:ascii="Arial"/>
          <w:spacing w:val="-12"/>
          <w:w w:val="95"/>
        </w:rPr>
        <w:t xml:space="preserve"> </w:t>
      </w:r>
      <w:r w:rsidR="00632A89">
        <w:rPr>
          <w:rFonts w:ascii="Arial"/>
          <w:w w:val="95"/>
        </w:rPr>
        <w:t>Q</w:t>
      </w:r>
      <w:r w:rsidR="00632A89">
        <w:rPr>
          <w:rFonts w:ascii="Arial"/>
          <w:spacing w:val="-12"/>
          <w:w w:val="95"/>
        </w:rPr>
        <w:t xml:space="preserve"> </w:t>
      </w:r>
      <w:r w:rsidR="00632A89">
        <w:rPr>
          <w:rFonts w:ascii="Arial"/>
          <w:w w:val="95"/>
        </w:rPr>
        <w:t>&amp;</w:t>
      </w:r>
      <w:r w:rsidR="00632A89">
        <w:rPr>
          <w:rFonts w:ascii="Arial"/>
          <w:spacing w:val="-12"/>
          <w:w w:val="95"/>
        </w:rPr>
        <w:t xml:space="preserve"> </w:t>
      </w:r>
      <w:r w:rsidR="00632A89">
        <w:rPr>
          <w:rFonts w:ascii="Arial"/>
          <w:w w:val="95"/>
        </w:rPr>
        <w:t>A</w:t>
      </w:r>
    </w:p>
    <w:p w:rsidR="00A24463" w:rsidRDefault="00550051" w14:paraId="62AB4D28" w14:textId="77777777">
      <w:pPr>
        <w:spacing w:before="333"/>
        <w:ind w:left="1361"/>
        <w:rPr>
          <w:rFonts w:ascii="Arial"/>
        </w:rPr>
      </w:pPr>
      <w:r>
        <w:rPr>
          <w:noProof/>
        </w:rPr>
        <mc:AlternateContent>
          <mc:Choice Requires="wpg">
            <w:drawing>
              <wp:anchor distT="0" distB="0" distL="114300" distR="114300" simplePos="0" relativeHeight="252363776" behindDoc="0" locked="0" layoutInCell="1" allowOverlap="1" wp14:anchorId="0F701DB5" wp14:editId="3A1458A8">
                <wp:simplePos x="0" y="0"/>
                <wp:positionH relativeFrom="page">
                  <wp:posOffset>0</wp:posOffset>
                </wp:positionH>
                <wp:positionV relativeFrom="paragraph">
                  <wp:posOffset>542290</wp:posOffset>
                </wp:positionV>
                <wp:extent cx="3289935" cy="2196465"/>
                <wp:effectExtent l="0" t="0" r="0" b="0"/>
                <wp:wrapNone/>
                <wp:docPr id="162"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9935" cy="2196465"/>
                          <a:chOff x="0" y="854"/>
                          <a:chExt cx="5181" cy="3459"/>
                        </a:xfrm>
                      </wpg:grpSpPr>
                      <pic:pic xmlns:pic="http://schemas.openxmlformats.org/drawingml/2006/picture">
                        <pic:nvPicPr>
                          <pic:cNvPr id="164" name="Picture 150"/>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990" y="2459"/>
                            <a:ext cx="3780" cy="540"/>
                          </a:xfrm>
                          <a:prstGeom prst="rect">
                            <a:avLst/>
                          </a:prstGeom>
                          <a:noFill/>
                          <a:extLst>
                            <a:ext uri="{909E8E84-426E-40DD-AFC4-6F175D3DCCD1}">
                              <a14:hiddenFill xmlns:a14="http://schemas.microsoft.com/office/drawing/2010/main">
                                <a:solidFill>
                                  <a:srgbClr val="FFFFFF"/>
                                </a:solidFill>
                              </a14:hiddenFill>
                            </a:ext>
                          </a:extLst>
                        </pic:spPr>
                      </pic:pic>
                      <wps:wsp>
                        <wps:cNvPr id="166" name="AutoShape 151"/>
                        <wps:cNvSpPr>
                          <a:spLocks/>
                        </wps:cNvSpPr>
                        <wps:spPr bwMode="auto">
                          <a:xfrm>
                            <a:off x="0" y="1529"/>
                            <a:ext cx="1567" cy="2784"/>
                          </a:xfrm>
                          <a:custGeom>
                            <a:avLst/>
                            <a:gdLst>
                              <a:gd name="T0" fmla="*/ 1219 w 1567"/>
                              <a:gd name="T1" fmla="+- 0 4313 1529"/>
                              <a:gd name="T2" fmla="*/ 4313 h 2784"/>
                              <a:gd name="T3" fmla="*/ 1567 w 1567"/>
                              <a:gd name="T4" fmla="+- 0 4313 1529"/>
                              <a:gd name="T5" fmla="*/ 4313 h 2784"/>
                              <a:gd name="T6" fmla="*/ 520 w 1567"/>
                              <a:gd name="T7" fmla="+- 0 1529 1529"/>
                              <a:gd name="T8" fmla="*/ 1529 h 2784"/>
                              <a:gd name="T9" fmla="*/ 173 w 1567"/>
                              <a:gd name="T10" fmla="+- 0 2453 1529"/>
                              <a:gd name="T11" fmla="*/ 2453 h 2784"/>
                              <a:gd name="T12" fmla="*/ 520 w 1567"/>
                              <a:gd name="T13" fmla="+- 0 2453 1529"/>
                              <a:gd name="T14" fmla="*/ 2453 h 2784"/>
                              <a:gd name="T15" fmla="*/ 1219 w 1567"/>
                              <a:gd name="T16" fmla="+- 0 4313 1529"/>
                              <a:gd name="T17" fmla="*/ 4313 h 2784"/>
                              <a:gd name="T18" fmla="*/ 0 w 1567"/>
                              <a:gd name="T19" fmla="+- 0 3835 1529"/>
                              <a:gd name="T20" fmla="*/ 3835 h 2784"/>
                              <a:gd name="T21" fmla="*/ 520 w 1567"/>
                              <a:gd name="T22" fmla="+- 0 2453 1529"/>
                              <a:gd name="T23" fmla="*/ 2453 h 2784"/>
                              <a:gd name="T24" fmla="*/ 173 w 1567"/>
                              <a:gd name="T25" fmla="+- 0 2453 1529"/>
                              <a:gd name="T26" fmla="*/ 2453 h 2784"/>
                              <a:gd name="T27" fmla="*/ 0 w 1567"/>
                              <a:gd name="T28" fmla="+- 0 2912 1529"/>
                              <a:gd name="T29" fmla="*/ 2912 h 2784"/>
                              <a:gd name="T30" fmla="*/ 0 w 1567"/>
                              <a:gd name="T31" fmla="+- 0 3835 1529"/>
                              <a:gd name="T32" fmla="*/ 3835 h 27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567" h="2784">
                                <a:moveTo>
                                  <a:pt x="1219" y="2784"/>
                                </a:moveTo>
                                <a:lnTo>
                                  <a:pt x="1567" y="2784"/>
                                </a:lnTo>
                                <a:lnTo>
                                  <a:pt x="520" y="0"/>
                                </a:lnTo>
                                <a:lnTo>
                                  <a:pt x="173" y="924"/>
                                </a:lnTo>
                                <a:lnTo>
                                  <a:pt x="520" y="924"/>
                                </a:lnTo>
                                <a:lnTo>
                                  <a:pt x="1219" y="2784"/>
                                </a:lnTo>
                                <a:close/>
                                <a:moveTo>
                                  <a:pt x="0" y="2306"/>
                                </a:moveTo>
                                <a:lnTo>
                                  <a:pt x="520" y="924"/>
                                </a:lnTo>
                                <a:lnTo>
                                  <a:pt x="173" y="924"/>
                                </a:lnTo>
                                <a:lnTo>
                                  <a:pt x="0" y="1383"/>
                                </a:lnTo>
                                <a:lnTo>
                                  <a:pt x="0" y="2306"/>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AutoShape 152"/>
                        <wps:cNvSpPr>
                          <a:spLocks/>
                        </wps:cNvSpPr>
                        <wps:spPr bwMode="auto">
                          <a:xfrm>
                            <a:off x="3047" y="2189"/>
                            <a:ext cx="2133" cy="2124"/>
                          </a:xfrm>
                          <a:custGeom>
                            <a:avLst/>
                            <a:gdLst>
                              <a:gd name="T0" fmla="+- 0 5084 3048"/>
                              <a:gd name="T1" fmla="*/ T0 w 2133"/>
                              <a:gd name="T2" fmla="+- 0 4313 2189"/>
                              <a:gd name="T3" fmla="*/ 4313 h 2124"/>
                              <a:gd name="T4" fmla="+- 0 5180 3048"/>
                              <a:gd name="T5" fmla="*/ T4 w 2133"/>
                              <a:gd name="T6" fmla="+- 0 4313 2189"/>
                              <a:gd name="T7" fmla="*/ 4313 h 2124"/>
                              <a:gd name="T8" fmla="+- 0 4114 3048"/>
                              <a:gd name="T9" fmla="*/ T8 w 2133"/>
                              <a:gd name="T10" fmla="+- 0 2189 2189"/>
                              <a:gd name="T11" fmla="*/ 2189 h 2124"/>
                              <a:gd name="T12" fmla="+- 0 4018 3048"/>
                              <a:gd name="T13" fmla="*/ T12 w 2133"/>
                              <a:gd name="T14" fmla="+- 0 2381 2189"/>
                              <a:gd name="T15" fmla="*/ 2381 h 2124"/>
                              <a:gd name="T16" fmla="+- 0 4114 3048"/>
                              <a:gd name="T17" fmla="*/ T16 w 2133"/>
                              <a:gd name="T18" fmla="+- 0 2381 2189"/>
                              <a:gd name="T19" fmla="*/ 2381 h 2124"/>
                              <a:gd name="T20" fmla="+- 0 5084 3048"/>
                              <a:gd name="T21" fmla="*/ T20 w 2133"/>
                              <a:gd name="T22" fmla="+- 0 4313 2189"/>
                              <a:gd name="T23" fmla="*/ 4313 h 2124"/>
                              <a:gd name="T24" fmla="+- 0 3048 3048"/>
                              <a:gd name="T25" fmla="*/ T24 w 2133"/>
                              <a:gd name="T26" fmla="+- 0 4313 2189"/>
                              <a:gd name="T27" fmla="*/ 4313 h 2124"/>
                              <a:gd name="T28" fmla="+- 0 3144 3048"/>
                              <a:gd name="T29" fmla="*/ T28 w 2133"/>
                              <a:gd name="T30" fmla="+- 0 4313 2189"/>
                              <a:gd name="T31" fmla="*/ 4313 h 2124"/>
                              <a:gd name="T32" fmla="+- 0 4114 3048"/>
                              <a:gd name="T33" fmla="*/ T32 w 2133"/>
                              <a:gd name="T34" fmla="+- 0 2381 2189"/>
                              <a:gd name="T35" fmla="*/ 2381 h 2124"/>
                              <a:gd name="T36" fmla="+- 0 4018 3048"/>
                              <a:gd name="T37" fmla="*/ T36 w 2133"/>
                              <a:gd name="T38" fmla="+- 0 2381 2189"/>
                              <a:gd name="T39" fmla="*/ 2381 h 2124"/>
                              <a:gd name="T40" fmla="+- 0 3048 3048"/>
                              <a:gd name="T41" fmla="*/ T40 w 2133"/>
                              <a:gd name="T42" fmla="+- 0 4313 2189"/>
                              <a:gd name="T43" fmla="*/ 4313 h 2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33" h="2124">
                                <a:moveTo>
                                  <a:pt x="2036" y="2124"/>
                                </a:moveTo>
                                <a:lnTo>
                                  <a:pt x="2132" y="2124"/>
                                </a:lnTo>
                                <a:lnTo>
                                  <a:pt x="1066" y="0"/>
                                </a:lnTo>
                                <a:lnTo>
                                  <a:pt x="970" y="192"/>
                                </a:lnTo>
                                <a:lnTo>
                                  <a:pt x="1066" y="192"/>
                                </a:lnTo>
                                <a:lnTo>
                                  <a:pt x="2036" y="2124"/>
                                </a:lnTo>
                                <a:close/>
                                <a:moveTo>
                                  <a:pt x="0" y="2124"/>
                                </a:moveTo>
                                <a:lnTo>
                                  <a:pt x="96" y="2124"/>
                                </a:lnTo>
                                <a:lnTo>
                                  <a:pt x="1066" y="192"/>
                                </a:lnTo>
                                <a:lnTo>
                                  <a:pt x="970" y="192"/>
                                </a:lnTo>
                                <a:lnTo>
                                  <a:pt x="0" y="2124"/>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AutoShape 153"/>
                        <wps:cNvSpPr>
                          <a:spLocks/>
                        </wps:cNvSpPr>
                        <wps:spPr bwMode="auto">
                          <a:xfrm>
                            <a:off x="787" y="2459"/>
                            <a:ext cx="3446" cy="1854"/>
                          </a:xfrm>
                          <a:custGeom>
                            <a:avLst/>
                            <a:gdLst>
                              <a:gd name="T0" fmla="+- 0 4204 788"/>
                              <a:gd name="T1" fmla="*/ T0 w 3446"/>
                              <a:gd name="T2" fmla="+- 0 4313 2459"/>
                              <a:gd name="T3" fmla="*/ 4313 h 1854"/>
                              <a:gd name="T4" fmla="+- 0 4234 788"/>
                              <a:gd name="T5" fmla="*/ T4 w 3446"/>
                              <a:gd name="T6" fmla="+- 0 4313 2459"/>
                              <a:gd name="T7" fmla="*/ 4313 h 1854"/>
                              <a:gd name="T8" fmla="+- 0 2511 788"/>
                              <a:gd name="T9" fmla="*/ T8 w 3446"/>
                              <a:gd name="T10" fmla="+- 0 2459 2459"/>
                              <a:gd name="T11" fmla="*/ 2459 h 1854"/>
                              <a:gd name="T12" fmla="+- 0 2481 788"/>
                              <a:gd name="T13" fmla="*/ T12 w 3446"/>
                              <a:gd name="T14" fmla="+- 0 2492 2459"/>
                              <a:gd name="T15" fmla="*/ 2492 h 1854"/>
                              <a:gd name="T16" fmla="+- 0 2511 788"/>
                              <a:gd name="T17" fmla="*/ T16 w 3446"/>
                              <a:gd name="T18" fmla="+- 0 2492 2459"/>
                              <a:gd name="T19" fmla="*/ 2492 h 1854"/>
                              <a:gd name="T20" fmla="+- 0 4204 788"/>
                              <a:gd name="T21" fmla="*/ T20 w 3446"/>
                              <a:gd name="T22" fmla="+- 0 4313 2459"/>
                              <a:gd name="T23" fmla="*/ 4313 h 1854"/>
                              <a:gd name="T24" fmla="+- 0 788 788"/>
                              <a:gd name="T25" fmla="*/ T24 w 3446"/>
                              <a:gd name="T26" fmla="+- 0 4313 2459"/>
                              <a:gd name="T27" fmla="*/ 4313 h 1854"/>
                              <a:gd name="T28" fmla="+- 0 818 788"/>
                              <a:gd name="T29" fmla="*/ T28 w 3446"/>
                              <a:gd name="T30" fmla="+- 0 4313 2459"/>
                              <a:gd name="T31" fmla="*/ 4313 h 1854"/>
                              <a:gd name="T32" fmla="+- 0 2511 788"/>
                              <a:gd name="T33" fmla="*/ T32 w 3446"/>
                              <a:gd name="T34" fmla="+- 0 2492 2459"/>
                              <a:gd name="T35" fmla="*/ 2492 h 1854"/>
                              <a:gd name="T36" fmla="+- 0 2481 788"/>
                              <a:gd name="T37" fmla="*/ T36 w 3446"/>
                              <a:gd name="T38" fmla="+- 0 2492 2459"/>
                              <a:gd name="T39" fmla="*/ 2492 h 1854"/>
                              <a:gd name="T40" fmla="+- 0 788 788"/>
                              <a:gd name="T41" fmla="*/ T40 w 3446"/>
                              <a:gd name="T42" fmla="+- 0 4313 2459"/>
                              <a:gd name="T43" fmla="*/ 4313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446" h="1854">
                                <a:moveTo>
                                  <a:pt x="3416" y="1854"/>
                                </a:moveTo>
                                <a:lnTo>
                                  <a:pt x="3446" y="1854"/>
                                </a:lnTo>
                                <a:lnTo>
                                  <a:pt x="1723" y="0"/>
                                </a:lnTo>
                                <a:lnTo>
                                  <a:pt x="1693" y="33"/>
                                </a:lnTo>
                                <a:lnTo>
                                  <a:pt x="1723" y="33"/>
                                </a:lnTo>
                                <a:lnTo>
                                  <a:pt x="3416" y="1854"/>
                                </a:lnTo>
                                <a:close/>
                                <a:moveTo>
                                  <a:pt x="0" y="1854"/>
                                </a:moveTo>
                                <a:lnTo>
                                  <a:pt x="30" y="1854"/>
                                </a:lnTo>
                                <a:lnTo>
                                  <a:pt x="1723" y="33"/>
                                </a:lnTo>
                                <a:lnTo>
                                  <a:pt x="1693" y="33"/>
                                </a:lnTo>
                                <a:lnTo>
                                  <a:pt x="0" y="1854"/>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AutoShape 154"/>
                        <wps:cNvSpPr>
                          <a:spLocks/>
                        </wps:cNvSpPr>
                        <wps:spPr bwMode="auto">
                          <a:xfrm>
                            <a:off x="837" y="854"/>
                            <a:ext cx="392" cy="630"/>
                          </a:xfrm>
                          <a:custGeom>
                            <a:avLst/>
                            <a:gdLst>
                              <a:gd name="T0" fmla="+- 0 1059 838"/>
                              <a:gd name="T1" fmla="*/ T0 w 392"/>
                              <a:gd name="T2" fmla="+- 0 982 854"/>
                              <a:gd name="T3" fmla="*/ 982 h 630"/>
                              <a:gd name="T4" fmla="+- 0 1024 838"/>
                              <a:gd name="T5" fmla="*/ T4 w 392"/>
                              <a:gd name="T6" fmla="+- 0 947 854"/>
                              <a:gd name="T7" fmla="*/ 947 h 630"/>
                              <a:gd name="T8" fmla="+- 0 1024 838"/>
                              <a:gd name="T9" fmla="*/ T8 w 392"/>
                              <a:gd name="T10" fmla="+- 0 895 854"/>
                              <a:gd name="T11" fmla="*/ 895 h 630"/>
                              <a:gd name="T12" fmla="+- 0 1059 838"/>
                              <a:gd name="T13" fmla="*/ T12 w 392"/>
                              <a:gd name="T14" fmla="+- 0 860 854"/>
                              <a:gd name="T15" fmla="*/ 860 h 630"/>
                              <a:gd name="T16" fmla="+- 0 1109 838"/>
                              <a:gd name="T17" fmla="*/ T16 w 392"/>
                              <a:gd name="T18" fmla="+- 0 860 854"/>
                              <a:gd name="T19" fmla="*/ 860 h 630"/>
                              <a:gd name="T20" fmla="+- 0 1143 838"/>
                              <a:gd name="T21" fmla="*/ T20 w 392"/>
                              <a:gd name="T22" fmla="+- 0 895 854"/>
                              <a:gd name="T23" fmla="*/ 895 h 630"/>
                              <a:gd name="T24" fmla="+- 0 1147 838"/>
                              <a:gd name="T25" fmla="*/ T24 w 392"/>
                              <a:gd name="T26" fmla="+- 0 934 854"/>
                              <a:gd name="T27" fmla="*/ 934 h 630"/>
                              <a:gd name="T28" fmla="+- 0 1137 838"/>
                              <a:gd name="T29" fmla="*/ T28 w 392"/>
                              <a:gd name="T30" fmla="+- 0 958 854"/>
                              <a:gd name="T31" fmla="*/ 958 h 630"/>
                              <a:gd name="T32" fmla="+- 0 1120 838"/>
                              <a:gd name="T33" fmla="*/ T32 w 392"/>
                              <a:gd name="T34" fmla="+- 0 976 854"/>
                              <a:gd name="T35" fmla="*/ 976 h 630"/>
                              <a:gd name="T36" fmla="+- 0 1097 838"/>
                              <a:gd name="T37" fmla="*/ T36 w 392"/>
                              <a:gd name="T38" fmla="+- 0 986 854"/>
                              <a:gd name="T39" fmla="*/ 986 h 630"/>
                              <a:gd name="T40" fmla="+- 0 1172 838"/>
                              <a:gd name="T41" fmla="*/ T40 w 392"/>
                              <a:gd name="T42" fmla="+- 0 1329 854"/>
                              <a:gd name="T43" fmla="*/ 1329 h 630"/>
                              <a:gd name="T44" fmla="+- 0 987 838"/>
                              <a:gd name="T45" fmla="*/ T44 w 392"/>
                              <a:gd name="T46" fmla="+- 0 1321 854"/>
                              <a:gd name="T47" fmla="*/ 1321 h 630"/>
                              <a:gd name="T48" fmla="+- 0 995 838"/>
                              <a:gd name="T49" fmla="*/ T48 w 392"/>
                              <a:gd name="T50" fmla="+- 0 1048 854"/>
                              <a:gd name="T51" fmla="*/ 1048 h 630"/>
                              <a:gd name="T52" fmla="+- 0 962 838"/>
                              <a:gd name="T53" fmla="*/ T52 w 392"/>
                              <a:gd name="T54" fmla="+- 0 1039 854"/>
                              <a:gd name="T55" fmla="*/ 1039 h 630"/>
                              <a:gd name="T56" fmla="+- 0 919 838"/>
                              <a:gd name="T57" fmla="*/ T56 w 392"/>
                              <a:gd name="T58" fmla="+- 0 1019 854"/>
                              <a:gd name="T59" fmla="*/ 1019 h 630"/>
                              <a:gd name="T60" fmla="+- 0 869 838"/>
                              <a:gd name="T61" fmla="*/ T60 w 392"/>
                              <a:gd name="T62" fmla="+- 0 985 854"/>
                              <a:gd name="T63" fmla="*/ 985 h 630"/>
                              <a:gd name="T64" fmla="+- 0 838 838"/>
                              <a:gd name="T65" fmla="*/ T64 w 392"/>
                              <a:gd name="T66" fmla="+- 0 955 854"/>
                              <a:gd name="T67" fmla="*/ 955 h 630"/>
                              <a:gd name="T68" fmla="+- 0 856 838"/>
                              <a:gd name="T69" fmla="*/ T68 w 392"/>
                              <a:gd name="T70" fmla="+- 0 921 854"/>
                              <a:gd name="T71" fmla="*/ 921 h 630"/>
                              <a:gd name="T72" fmla="+- 0 880 838"/>
                              <a:gd name="T73" fmla="*/ T72 w 392"/>
                              <a:gd name="T74" fmla="+- 0 930 854"/>
                              <a:gd name="T75" fmla="*/ 930 h 630"/>
                              <a:gd name="T76" fmla="+- 0 919 838"/>
                              <a:gd name="T77" fmla="*/ T76 w 392"/>
                              <a:gd name="T78" fmla="+- 0 963 854"/>
                              <a:gd name="T79" fmla="*/ 963 h 630"/>
                              <a:gd name="T80" fmla="+- 0 963 838"/>
                              <a:gd name="T81" fmla="*/ T80 w 392"/>
                              <a:gd name="T82" fmla="+- 0 988 854"/>
                              <a:gd name="T83" fmla="*/ 988 h 630"/>
                              <a:gd name="T84" fmla="+- 0 1005 838"/>
                              <a:gd name="T85" fmla="*/ T84 w 392"/>
                              <a:gd name="T86" fmla="+- 0 1001 854"/>
                              <a:gd name="T87" fmla="*/ 1001 h 630"/>
                              <a:gd name="T88" fmla="+- 0 1048 838"/>
                              <a:gd name="T89" fmla="*/ T88 w 392"/>
                              <a:gd name="T90" fmla="+- 0 1007 854"/>
                              <a:gd name="T91" fmla="*/ 1007 h 630"/>
                              <a:gd name="T92" fmla="+- 0 1123 838"/>
                              <a:gd name="T93" fmla="*/ T92 w 392"/>
                              <a:gd name="T94" fmla="+- 0 1008 854"/>
                              <a:gd name="T95" fmla="*/ 1008 h 630"/>
                              <a:gd name="T96" fmla="+- 0 1127 838"/>
                              <a:gd name="T97" fmla="*/ T96 w 392"/>
                              <a:gd name="T98" fmla="+- 0 1008 854"/>
                              <a:gd name="T99" fmla="*/ 1008 h 630"/>
                              <a:gd name="T100" fmla="+- 0 1194 838"/>
                              <a:gd name="T101" fmla="*/ T100 w 392"/>
                              <a:gd name="T102" fmla="+- 0 1041 854"/>
                              <a:gd name="T103" fmla="*/ 1041 h 630"/>
                              <a:gd name="T104" fmla="+- 0 1217 838"/>
                              <a:gd name="T105" fmla="*/ T104 w 392"/>
                              <a:gd name="T106" fmla="+- 0 1072 854"/>
                              <a:gd name="T107" fmla="*/ 1072 h 630"/>
                              <a:gd name="T108" fmla="+- 0 1167 838"/>
                              <a:gd name="T109" fmla="*/ T108 w 392"/>
                              <a:gd name="T110" fmla="+- 0 1175 854"/>
                              <a:gd name="T111" fmla="*/ 1175 h 630"/>
                              <a:gd name="T112" fmla="+- 0 1220 838"/>
                              <a:gd name="T113" fmla="*/ T112 w 392"/>
                              <a:gd name="T114" fmla="+- 0 1176 854"/>
                              <a:gd name="T115" fmla="*/ 1176 h 630"/>
                              <a:gd name="T116" fmla="+- 0 1178 838"/>
                              <a:gd name="T117" fmla="*/ T116 w 392"/>
                              <a:gd name="T118" fmla="+- 0 1229 854"/>
                              <a:gd name="T119" fmla="*/ 1229 h 630"/>
                              <a:gd name="T120" fmla="+- 0 1174 838"/>
                              <a:gd name="T121" fmla="*/ T120 w 392"/>
                              <a:gd name="T122" fmla="+- 0 1231 854"/>
                              <a:gd name="T123" fmla="*/ 1231 h 630"/>
                              <a:gd name="T124" fmla="+- 0 1179 838"/>
                              <a:gd name="T125" fmla="*/ T124 w 392"/>
                              <a:gd name="T126" fmla="+- 0 1321 854"/>
                              <a:gd name="T127" fmla="*/ 1321 h 630"/>
                              <a:gd name="T128" fmla="+- 0 1220 838"/>
                              <a:gd name="T129" fmla="*/ T128 w 392"/>
                              <a:gd name="T130" fmla="+- 0 1175 854"/>
                              <a:gd name="T131" fmla="*/ 1175 h 630"/>
                              <a:gd name="T132" fmla="+- 0 1175 838"/>
                              <a:gd name="T133" fmla="*/ T132 w 392"/>
                              <a:gd name="T134" fmla="+- 0 1162 854"/>
                              <a:gd name="T135" fmla="*/ 1162 h 630"/>
                              <a:gd name="T136" fmla="+- 0 1184 838"/>
                              <a:gd name="T137" fmla="*/ T136 w 392"/>
                              <a:gd name="T138" fmla="+- 0 1132 854"/>
                              <a:gd name="T139" fmla="*/ 1132 h 630"/>
                              <a:gd name="T140" fmla="+- 0 1179 838"/>
                              <a:gd name="T141" fmla="*/ T140 w 392"/>
                              <a:gd name="T142" fmla="+- 0 1104 854"/>
                              <a:gd name="T143" fmla="*/ 1104 h 630"/>
                              <a:gd name="T144" fmla="+- 0 1167 838"/>
                              <a:gd name="T145" fmla="*/ T144 w 392"/>
                              <a:gd name="T146" fmla="+- 0 1081 854"/>
                              <a:gd name="T147" fmla="*/ 1081 h 630"/>
                              <a:gd name="T148" fmla="+- 0 1217 838"/>
                              <a:gd name="T149" fmla="*/ T148 w 392"/>
                              <a:gd name="T150" fmla="+- 0 1072 854"/>
                              <a:gd name="T151" fmla="*/ 1072 h 630"/>
                              <a:gd name="T152" fmla="+- 0 1229 838"/>
                              <a:gd name="T153" fmla="*/ T152 w 392"/>
                              <a:gd name="T154" fmla="+- 0 1143 854"/>
                              <a:gd name="T155" fmla="*/ 1143 h 630"/>
                              <a:gd name="T156" fmla="+- 0 1067 838"/>
                              <a:gd name="T157" fmla="*/ T156 w 392"/>
                              <a:gd name="T158" fmla="+- 0 1484 854"/>
                              <a:gd name="T159" fmla="*/ 1484 h 630"/>
                              <a:gd name="T160" fmla="+- 0 1027 838"/>
                              <a:gd name="T161" fmla="*/ T160 w 392"/>
                              <a:gd name="T162" fmla="+- 0 1472 854"/>
                              <a:gd name="T163" fmla="*/ 1472 h 630"/>
                              <a:gd name="T164" fmla="+- 0 1079 838"/>
                              <a:gd name="T165" fmla="*/ T164 w 392"/>
                              <a:gd name="T166" fmla="+- 0 1329 854"/>
                              <a:gd name="T167" fmla="*/ 1329 h 630"/>
                              <a:gd name="T168" fmla="+- 0 1067 838"/>
                              <a:gd name="T169" fmla="*/ T168 w 392"/>
                              <a:gd name="T170" fmla="+- 0 1484 854"/>
                              <a:gd name="T171" fmla="*/ 1484 h 630"/>
                              <a:gd name="T172" fmla="+- 0 1101 838"/>
                              <a:gd name="T173" fmla="*/ T172 w 392"/>
                              <a:gd name="T174" fmla="+- 0 1484 854"/>
                              <a:gd name="T175" fmla="*/ 1484 h 630"/>
                              <a:gd name="T176" fmla="+- 0 1089 838"/>
                              <a:gd name="T177" fmla="*/ T176 w 392"/>
                              <a:gd name="T178" fmla="+- 0 1329 854"/>
                              <a:gd name="T179" fmla="*/ 1329 h 630"/>
                              <a:gd name="T180" fmla="+- 0 1141 838"/>
                              <a:gd name="T181" fmla="*/ T180 w 392"/>
                              <a:gd name="T182" fmla="+- 0 1472 854"/>
                              <a:gd name="T183" fmla="*/ 1472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92" h="630">
                                <a:moveTo>
                                  <a:pt x="246" y="133"/>
                                </a:moveTo>
                                <a:lnTo>
                                  <a:pt x="221" y="128"/>
                                </a:lnTo>
                                <a:lnTo>
                                  <a:pt x="200" y="114"/>
                                </a:lnTo>
                                <a:lnTo>
                                  <a:pt x="186" y="93"/>
                                </a:lnTo>
                                <a:lnTo>
                                  <a:pt x="181" y="67"/>
                                </a:lnTo>
                                <a:lnTo>
                                  <a:pt x="186" y="41"/>
                                </a:lnTo>
                                <a:lnTo>
                                  <a:pt x="200" y="20"/>
                                </a:lnTo>
                                <a:lnTo>
                                  <a:pt x="221" y="6"/>
                                </a:lnTo>
                                <a:lnTo>
                                  <a:pt x="246" y="0"/>
                                </a:lnTo>
                                <a:lnTo>
                                  <a:pt x="271" y="6"/>
                                </a:lnTo>
                                <a:lnTo>
                                  <a:pt x="291" y="20"/>
                                </a:lnTo>
                                <a:lnTo>
                                  <a:pt x="305" y="41"/>
                                </a:lnTo>
                                <a:lnTo>
                                  <a:pt x="310" y="67"/>
                                </a:lnTo>
                                <a:lnTo>
                                  <a:pt x="309" y="80"/>
                                </a:lnTo>
                                <a:lnTo>
                                  <a:pt x="305" y="93"/>
                                </a:lnTo>
                                <a:lnTo>
                                  <a:pt x="299" y="104"/>
                                </a:lnTo>
                                <a:lnTo>
                                  <a:pt x="291" y="114"/>
                                </a:lnTo>
                                <a:lnTo>
                                  <a:pt x="282" y="122"/>
                                </a:lnTo>
                                <a:lnTo>
                                  <a:pt x="271" y="128"/>
                                </a:lnTo>
                                <a:lnTo>
                                  <a:pt x="259" y="132"/>
                                </a:lnTo>
                                <a:lnTo>
                                  <a:pt x="246" y="133"/>
                                </a:lnTo>
                                <a:close/>
                                <a:moveTo>
                                  <a:pt x="334" y="475"/>
                                </a:moveTo>
                                <a:lnTo>
                                  <a:pt x="156" y="475"/>
                                </a:lnTo>
                                <a:lnTo>
                                  <a:pt x="149" y="467"/>
                                </a:lnTo>
                                <a:lnTo>
                                  <a:pt x="174" y="197"/>
                                </a:lnTo>
                                <a:lnTo>
                                  <a:pt x="157" y="194"/>
                                </a:lnTo>
                                <a:lnTo>
                                  <a:pt x="140" y="190"/>
                                </a:lnTo>
                                <a:lnTo>
                                  <a:pt x="124" y="185"/>
                                </a:lnTo>
                                <a:lnTo>
                                  <a:pt x="108" y="178"/>
                                </a:lnTo>
                                <a:lnTo>
                                  <a:pt x="81" y="165"/>
                                </a:lnTo>
                                <a:lnTo>
                                  <a:pt x="55" y="149"/>
                                </a:lnTo>
                                <a:lnTo>
                                  <a:pt x="31" y="131"/>
                                </a:lnTo>
                                <a:lnTo>
                                  <a:pt x="9" y="110"/>
                                </a:lnTo>
                                <a:lnTo>
                                  <a:pt x="0" y="101"/>
                                </a:lnTo>
                                <a:lnTo>
                                  <a:pt x="0" y="86"/>
                                </a:lnTo>
                                <a:lnTo>
                                  <a:pt x="18" y="67"/>
                                </a:lnTo>
                                <a:lnTo>
                                  <a:pt x="33" y="67"/>
                                </a:lnTo>
                                <a:lnTo>
                                  <a:pt x="42" y="76"/>
                                </a:lnTo>
                                <a:lnTo>
                                  <a:pt x="60" y="94"/>
                                </a:lnTo>
                                <a:lnTo>
                                  <a:pt x="81" y="109"/>
                                </a:lnTo>
                                <a:lnTo>
                                  <a:pt x="102" y="123"/>
                                </a:lnTo>
                                <a:lnTo>
                                  <a:pt x="125" y="134"/>
                                </a:lnTo>
                                <a:lnTo>
                                  <a:pt x="146" y="142"/>
                                </a:lnTo>
                                <a:lnTo>
                                  <a:pt x="167" y="147"/>
                                </a:lnTo>
                                <a:lnTo>
                                  <a:pt x="188" y="151"/>
                                </a:lnTo>
                                <a:lnTo>
                                  <a:pt x="210" y="153"/>
                                </a:lnTo>
                                <a:lnTo>
                                  <a:pt x="283" y="153"/>
                                </a:lnTo>
                                <a:lnTo>
                                  <a:pt x="285" y="154"/>
                                </a:lnTo>
                                <a:lnTo>
                                  <a:pt x="288" y="154"/>
                                </a:lnTo>
                                <a:lnTo>
                                  <a:pt x="289" y="154"/>
                                </a:lnTo>
                                <a:lnTo>
                                  <a:pt x="326" y="165"/>
                                </a:lnTo>
                                <a:lnTo>
                                  <a:pt x="356" y="187"/>
                                </a:lnTo>
                                <a:lnTo>
                                  <a:pt x="378" y="218"/>
                                </a:lnTo>
                                <a:lnTo>
                                  <a:pt x="379" y="218"/>
                                </a:lnTo>
                                <a:lnTo>
                                  <a:pt x="320" y="218"/>
                                </a:lnTo>
                                <a:lnTo>
                                  <a:pt x="329" y="321"/>
                                </a:lnTo>
                                <a:lnTo>
                                  <a:pt x="382" y="321"/>
                                </a:lnTo>
                                <a:lnTo>
                                  <a:pt x="382" y="322"/>
                                </a:lnTo>
                                <a:lnTo>
                                  <a:pt x="365" y="351"/>
                                </a:lnTo>
                                <a:lnTo>
                                  <a:pt x="340" y="375"/>
                                </a:lnTo>
                                <a:lnTo>
                                  <a:pt x="338" y="376"/>
                                </a:lnTo>
                                <a:lnTo>
                                  <a:pt x="336" y="377"/>
                                </a:lnTo>
                                <a:lnTo>
                                  <a:pt x="334" y="378"/>
                                </a:lnTo>
                                <a:lnTo>
                                  <a:pt x="341" y="467"/>
                                </a:lnTo>
                                <a:lnTo>
                                  <a:pt x="334" y="475"/>
                                </a:lnTo>
                                <a:close/>
                                <a:moveTo>
                                  <a:pt x="382" y="321"/>
                                </a:moveTo>
                                <a:lnTo>
                                  <a:pt x="329" y="321"/>
                                </a:lnTo>
                                <a:lnTo>
                                  <a:pt x="337" y="308"/>
                                </a:lnTo>
                                <a:lnTo>
                                  <a:pt x="343" y="293"/>
                                </a:lnTo>
                                <a:lnTo>
                                  <a:pt x="346" y="278"/>
                                </a:lnTo>
                                <a:lnTo>
                                  <a:pt x="345" y="262"/>
                                </a:lnTo>
                                <a:lnTo>
                                  <a:pt x="341" y="250"/>
                                </a:lnTo>
                                <a:lnTo>
                                  <a:pt x="336" y="238"/>
                                </a:lnTo>
                                <a:lnTo>
                                  <a:pt x="329" y="227"/>
                                </a:lnTo>
                                <a:lnTo>
                                  <a:pt x="320" y="218"/>
                                </a:lnTo>
                                <a:lnTo>
                                  <a:pt x="379" y="218"/>
                                </a:lnTo>
                                <a:lnTo>
                                  <a:pt x="390" y="254"/>
                                </a:lnTo>
                                <a:lnTo>
                                  <a:pt x="391" y="289"/>
                                </a:lnTo>
                                <a:lnTo>
                                  <a:pt x="382" y="321"/>
                                </a:lnTo>
                                <a:close/>
                                <a:moveTo>
                                  <a:pt x="229" y="630"/>
                                </a:moveTo>
                                <a:lnTo>
                                  <a:pt x="201" y="630"/>
                                </a:lnTo>
                                <a:lnTo>
                                  <a:pt x="189" y="618"/>
                                </a:lnTo>
                                <a:lnTo>
                                  <a:pt x="189" y="475"/>
                                </a:lnTo>
                                <a:lnTo>
                                  <a:pt x="241" y="475"/>
                                </a:lnTo>
                                <a:lnTo>
                                  <a:pt x="241" y="618"/>
                                </a:lnTo>
                                <a:lnTo>
                                  <a:pt x="229" y="630"/>
                                </a:lnTo>
                                <a:close/>
                                <a:moveTo>
                                  <a:pt x="291" y="630"/>
                                </a:moveTo>
                                <a:lnTo>
                                  <a:pt x="263" y="630"/>
                                </a:lnTo>
                                <a:lnTo>
                                  <a:pt x="251" y="618"/>
                                </a:lnTo>
                                <a:lnTo>
                                  <a:pt x="251" y="475"/>
                                </a:lnTo>
                                <a:lnTo>
                                  <a:pt x="303" y="475"/>
                                </a:lnTo>
                                <a:lnTo>
                                  <a:pt x="303" y="618"/>
                                </a:lnTo>
                                <a:lnTo>
                                  <a:pt x="291" y="630"/>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Text Box 155"/>
                        <wps:cNvSpPr txBox="1">
                          <a:spLocks/>
                        </wps:cNvSpPr>
                        <wps:spPr bwMode="auto">
                          <a:xfrm>
                            <a:off x="0" y="854"/>
                            <a:ext cx="5181" cy="3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1E0FF98" w14:textId="77777777">
                              <w:pPr>
                                <w:spacing w:before="153"/>
                                <w:ind w:left="1361"/>
                                <w:rPr>
                                  <w:rFonts w:ascii="Arial"/>
                                </w:rPr>
                              </w:pPr>
                              <w:r>
                                <w:rPr>
                                  <w:rFonts w:ascii="Arial"/>
                                  <w:w w:val="95"/>
                                </w:rPr>
                                <w:t>School-wide psychoeducation &amp; training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01186964">
              <v:group id="Group 149" style="position:absolute;left:0;text-align:left;margin-left:0;margin-top:42.7pt;width:259.05pt;height:172.95pt;z-index:252363776;mso-position-horizontal-relative:page;mso-position-vertical-relative:text" coordsize="5181,3459" coordorigin=",854" o:spid="_x0000_s1354" w14:anchorId="0F701DB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">
                <v:shape id="Picture 150" style="position:absolute;left:990;top:2459;width:3780;height:540;visibility:visible;mso-wrap-style:square" o:spid="_x0000_s1355"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">
                  <v:imagedata o:title="" r:id="rId17"/>
                  <o:lock v:ext="edit" aspectratio="f"/>
                </v:shape>
                <v:shape id="AutoShape 151" style="position:absolute;top:1529;width:1567;height:2784;visibility:visible;mso-wrap-style:square;v-text-anchor:top" coordsize="1567,2784" o:spid="_x0000_s1356" fillcolor="black" stroked="f" path="m1219,2784r348,l520,,173,924r347,l1219,2784xm,2306l520,924r-347,l,1383r,9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">
                  <v:fill opacity="3855f"/>
                  <v:path arrowok="t" o:connecttype="custom" o:connectlocs="1219,4313;1567,4313;520,1529;173,2453;520,2453;1219,4313;0,3835;520,2453;173,2453;0,2912;0,3835" o:connectangles="0,0,0,0,0,0,0,0,0,0,0"/>
                </v:shape>
                <v:shape id="AutoShape 152" style="position:absolute;left:3047;top:2189;width:2133;height:2124;visibility:visible;mso-wrap-style:square;v-text-anchor:top" coordsize="2133,2124" o:spid="_x0000_s1357" fillcolor="black" stroked="f" path="m2036,2124r96,l1066,,970,192r96,l2036,2124xm,2124r96,l1066,192r-96,l,212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">
                  <v:fill opacity="11051f"/>
                  <v:path arrowok="t" o:connecttype="custom" o:connectlocs="2036,4313;2132,4313;1066,2189;970,2381;1066,2381;2036,4313;0,4313;96,4313;1066,2381;970,2381;0,4313" o:connectangles="0,0,0,0,0,0,0,0,0,0,0"/>
                </v:shape>
                <v:shape id="AutoShape 153" style="position:absolute;left:787;top:2459;width:3446;height:1854;visibility:visible;mso-wrap-style:square;v-text-anchor:top" coordsize="3446,1854" o:spid="_x0000_s1358" fillcolor="black" stroked="f" path="m3416,1854r30,l1723,r-30,33l1723,33,3416,1854xm,1854r30,l1723,33r-30,l,185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">
                  <v:fill opacity="16191f"/>
                  <v:path arrowok="t" o:connecttype="custom" o:connectlocs="3416,4313;3446,4313;1723,2459;1693,2492;1723,2492;3416,4313;0,4313;30,4313;1723,2492;1693,2492;0,4313" o:connectangles="0,0,0,0,0,0,0,0,0,0,0"/>
                </v:shape>
                <v:shape id="AutoShape 154" style="position:absolute;left:837;top:854;width:392;height:630;visibility:visible;mso-wrap-style:square;v-text-anchor:top" coordsize="392,630" o:spid="_x0000_s1359" fillcolor="#ac9cac" stroked="f" path="m246,133r-25,-5l200,114,186,93,181,67r5,-26l200,20,221,6,246,r25,6l291,20r14,21l310,67r-1,13l305,93r-6,11l291,114r-9,8l271,128r-12,4l246,133xm334,475r-178,l149,467,174,197r-17,-3l140,190r-16,-5l108,178,81,165,55,149,31,131,9,110,,101,,86,18,67r15,l42,76,60,94r21,15l102,123r23,11l146,142r21,5l188,151r22,2l283,153r2,1l288,154r1,l326,165r30,22l378,218r1,l320,218r9,103l382,321r,1l365,351r-25,24l338,376r-2,1l334,378r7,89l334,475xm382,321r-53,l337,308r6,-15l346,278r-1,-16l341,250r-5,-12l329,227r-9,-9l379,218r11,36l391,289r-9,32xm229,630r-28,l189,618r,-143l241,475r,143l229,630xm291,630r-28,l251,618r,-143l303,475r,143l291,63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">
                  <v:path arrowok="t" o:connecttype="custom" o:connectlocs="221,982;186,947;186,895;221,860;271,860;305,895;309,934;299,958;282,976;259,986;334,1329;149,1321;157,1048;124,1039;81,1019;31,985;0,955;18,921;42,930;81,963;125,988;167,1001;210,1007;285,1008;289,1008;356,1041;379,1072;329,1175;382,1176;340,1229;336,1231;341,1321;382,1175;337,1162;346,1132;341,1104;329,1081;379,1072;391,1143;229,1484;189,1472;241,1329;229,1484;263,1484;251,1329;303,1472" o:connectangles="0,0,0,0,0,0,0,0,0,0,0,0,0,0,0,0,0,0,0,0,0,0,0,0,0,0,0,0,0,0,0,0,0,0,0,0,0,0,0,0,0,0,0,0,0,0"/>
                </v:shape>
                <v:shape id="Text Box 155" style="position:absolute;top:854;width:5181;height:3459;visibility:visible;mso-wrap-style:square;v-text-anchor:top" o:spid="_x0000_s1360"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">
                  <v:path arrowok="t"/>
                  <v:textbox inset="0,0,0,0">
                    <w:txbxContent>
                      <w:p w:rsidR="001C6017" w:rsidRDefault="001C6017" w14:paraId="782C55BF" w14:textId="77777777">
                        <w:pPr>
                          <w:spacing w:before="153"/>
                          <w:ind w:left="1361"/>
                          <w:rPr>
                            <w:rFonts w:ascii="Arial"/>
                          </w:rPr>
                        </w:pPr>
                        <w:r>
                          <w:rPr>
                            <w:rFonts w:ascii="Arial"/>
                            <w:w w:val="95"/>
                          </w:rPr>
                          <w:t>School-wide psychoeducation &amp; training</w:t>
                        </w:r>
                      </w:p>
                    </w:txbxContent>
                  </v:textbox>
                </v:shape>
                <w10:wrap anchorx="page"/>
              </v:group>
            </w:pict>
          </mc:Fallback>
        </mc:AlternateContent>
      </w:r>
      <w:r w:rsidR="00632A89">
        <w:rPr>
          <w:rFonts w:ascii="Arial"/>
        </w:rPr>
        <w:t>Skills training on tier 1 behavior supports</w:t>
      </w:r>
    </w:p>
    <w:p w:rsidR="00A24463" w:rsidRDefault="00632A89" w14:paraId="60BBE96C" w14:textId="77777777">
      <w:pPr>
        <w:pStyle w:val="BodyText"/>
        <w:spacing w:before="7"/>
        <w:rPr>
          <w:rFonts w:ascii="Arial"/>
          <w:sz w:val="23"/>
        </w:rPr>
      </w:pPr>
      <w:r>
        <w:br w:type="column"/>
      </w:r>
    </w:p>
    <w:p w:rsidR="00A24463" w:rsidRDefault="00632A89" w14:paraId="23F6C8AD" w14:textId="77777777">
      <w:pPr>
        <w:spacing w:line="213" w:lineRule="auto"/>
        <w:ind w:left="675" w:right="336"/>
        <w:rPr>
          <w:rFonts w:ascii="Arial"/>
        </w:rPr>
      </w:pPr>
      <w:r>
        <w:rPr>
          <w:rFonts w:ascii="Arial"/>
          <w:w w:val="95"/>
        </w:rPr>
        <w:t>Identify</w:t>
      </w:r>
      <w:r>
        <w:rPr>
          <w:rFonts w:ascii="Arial"/>
          <w:spacing w:val="-33"/>
          <w:w w:val="95"/>
        </w:rPr>
        <w:t xml:space="preserve"> </w:t>
      </w:r>
      <w:proofErr w:type="gramStart"/>
      <w:r>
        <w:rPr>
          <w:rFonts w:ascii="Arial"/>
          <w:w w:val="95"/>
        </w:rPr>
        <w:t>one</w:t>
      </w:r>
      <w:r>
        <w:rPr>
          <w:rFonts w:ascii="Arial"/>
          <w:spacing w:val="-32"/>
          <w:w w:val="95"/>
        </w:rPr>
        <w:t xml:space="preserve"> </w:t>
      </w:r>
      <w:r>
        <w:rPr>
          <w:rFonts w:ascii="Arial"/>
          <w:w w:val="95"/>
        </w:rPr>
        <w:t>point</w:t>
      </w:r>
      <w:proofErr w:type="gramEnd"/>
      <w:r>
        <w:rPr>
          <w:rFonts w:ascii="Arial"/>
          <w:spacing w:val="-33"/>
          <w:w w:val="95"/>
        </w:rPr>
        <w:t xml:space="preserve"> </w:t>
      </w:r>
      <w:r>
        <w:rPr>
          <w:rFonts w:ascii="Arial"/>
          <w:w w:val="95"/>
        </w:rPr>
        <w:t>person</w:t>
      </w:r>
      <w:r>
        <w:rPr>
          <w:rFonts w:ascii="Arial"/>
          <w:spacing w:val="-32"/>
          <w:w w:val="95"/>
        </w:rPr>
        <w:t xml:space="preserve"> </w:t>
      </w:r>
      <w:r>
        <w:rPr>
          <w:rFonts w:ascii="Arial"/>
          <w:w w:val="95"/>
        </w:rPr>
        <w:t>to</w:t>
      </w:r>
      <w:r>
        <w:rPr>
          <w:rFonts w:ascii="Arial"/>
          <w:spacing w:val="-32"/>
          <w:w w:val="95"/>
        </w:rPr>
        <w:t xml:space="preserve"> </w:t>
      </w:r>
      <w:r>
        <w:rPr>
          <w:rFonts w:ascii="Arial"/>
          <w:w w:val="95"/>
        </w:rPr>
        <w:t>work</w:t>
      </w:r>
      <w:r>
        <w:rPr>
          <w:rFonts w:ascii="Arial"/>
          <w:spacing w:val="-33"/>
          <w:w w:val="95"/>
        </w:rPr>
        <w:t xml:space="preserve"> </w:t>
      </w:r>
      <w:r>
        <w:rPr>
          <w:rFonts w:ascii="Arial"/>
          <w:w w:val="95"/>
        </w:rPr>
        <w:t>in</w:t>
      </w:r>
      <w:r>
        <w:rPr>
          <w:rFonts w:ascii="Arial"/>
          <w:spacing w:val="-32"/>
          <w:w w:val="95"/>
        </w:rPr>
        <w:t xml:space="preserve"> </w:t>
      </w:r>
      <w:r>
        <w:rPr>
          <w:rFonts w:ascii="Arial"/>
          <w:w w:val="95"/>
        </w:rPr>
        <w:t>liaison</w:t>
      </w:r>
      <w:r>
        <w:rPr>
          <w:rFonts w:ascii="Arial"/>
          <w:spacing w:val="-33"/>
          <w:w w:val="95"/>
        </w:rPr>
        <w:t xml:space="preserve"> </w:t>
      </w:r>
      <w:r>
        <w:rPr>
          <w:rFonts w:ascii="Arial"/>
          <w:spacing w:val="-4"/>
          <w:w w:val="95"/>
        </w:rPr>
        <w:t xml:space="preserve">with </w:t>
      </w:r>
      <w:r>
        <w:rPr>
          <w:rFonts w:ascii="Arial"/>
        </w:rPr>
        <w:t>ASCEND</w:t>
      </w:r>
    </w:p>
    <w:p w:rsidR="00A24463" w:rsidRDefault="00A24463" w14:paraId="4D7D52AA" w14:textId="77777777">
      <w:pPr>
        <w:pStyle w:val="BodyText"/>
        <w:spacing w:before="1"/>
        <w:rPr>
          <w:rFonts w:ascii="Arial"/>
          <w:sz w:val="39"/>
        </w:rPr>
      </w:pPr>
    </w:p>
    <w:p w:rsidR="00A24463" w:rsidRDefault="00550051" w14:paraId="5BD917FA" w14:textId="77777777">
      <w:pPr>
        <w:spacing w:before="1" w:line="213" w:lineRule="auto"/>
        <w:ind w:left="675" w:right="95"/>
        <w:rPr>
          <w:rFonts w:ascii="Arial"/>
        </w:rPr>
      </w:pPr>
      <w:r>
        <w:rPr>
          <w:noProof/>
        </w:rPr>
        <mc:AlternateContent>
          <mc:Choice Requires="wps">
            <w:drawing>
              <wp:anchor distT="0" distB="0" distL="114300" distR="114300" simplePos="0" relativeHeight="252367872" behindDoc="0" locked="0" layoutInCell="1" allowOverlap="1" wp14:anchorId="6C938F78" wp14:editId="3999FD5F">
                <wp:simplePos x="0" y="0"/>
                <wp:positionH relativeFrom="page">
                  <wp:posOffset>4047490</wp:posOffset>
                </wp:positionH>
                <wp:positionV relativeFrom="paragraph">
                  <wp:posOffset>-673100</wp:posOffset>
                </wp:positionV>
                <wp:extent cx="248920" cy="476250"/>
                <wp:effectExtent l="0" t="0" r="0" b="0"/>
                <wp:wrapNone/>
                <wp:docPr id="160"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920" cy="476250"/>
                        </a:xfrm>
                        <a:custGeom>
                          <a:avLst/>
                          <a:gdLst>
                            <a:gd name="T0" fmla="*/ 4838700 w 392"/>
                            <a:gd name="T1" fmla="*/ -125402975 h 750"/>
                            <a:gd name="T2" fmla="*/ 403225 w 392"/>
                            <a:gd name="T3" fmla="*/ -131451350 h 750"/>
                            <a:gd name="T4" fmla="*/ 43951525 w 392"/>
                            <a:gd name="T5" fmla="*/ -318144525 h 750"/>
                            <a:gd name="T6" fmla="*/ 31451550 w 392"/>
                            <a:gd name="T7" fmla="*/ -335079975 h 750"/>
                            <a:gd name="T8" fmla="*/ 33467675 w 392"/>
                            <a:gd name="T9" fmla="*/ -379434725 h 750"/>
                            <a:gd name="T10" fmla="*/ 62499875 w 392"/>
                            <a:gd name="T11" fmla="*/ -399192750 h 750"/>
                            <a:gd name="T12" fmla="*/ 62096650 w 392"/>
                            <a:gd name="T13" fmla="*/ -424999150 h 750"/>
                            <a:gd name="T14" fmla="*/ 72580500 w 392"/>
                            <a:gd name="T15" fmla="*/ -424999150 h 750"/>
                            <a:gd name="T16" fmla="*/ 72177275 w 392"/>
                            <a:gd name="T17" fmla="*/ -399192750 h 750"/>
                            <a:gd name="T18" fmla="*/ 67338575 w 392"/>
                            <a:gd name="T19" fmla="*/ -389112125 h 750"/>
                            <a:gd name="T20" fmla="*/ 43548300 w 392"/>
                            <a:gd name="T21" fmla="*/ -376208925 h 750"/>
                            <a:gd name="T22" fmla="*/ 43548300 w 392"/>
                            <a:gd name="T23" fmla="*/ -333467075 h 750"/>
                            <a:gd name="T24" fmla="*/ 67338575 w 392"/>
                            <a:gd name="T25" fmla="*/ -320563875 h 750"/>
                            <a:gd name="T26" fmla="*/ 90725625 w 392"/>
                            <a:gd name="T27" fmla="*/ -313305825 h 750"/>
                            <a:gd name="T28" fmla="*/ 32661225 w 392"/>
                            <a:gd name="T29" fmla="*/ -250805950 h 750"/>
                            <a:gd name="T30" fmla="*/ 33064450 w 392"/>
                            <a:gd name="T31" fmla="*/ -249193050 h 750"/>
                            <a:gd name="T32" fmla="*/ 28628975 w 392"/>
                            <a:gd name="T33" fmla="*/ -227822125 h 750"/>
                            <a:gd name="T34" fmla="*/ 93548200 w 392"/>
                            <a:gd name="T35" fmla="*/ -320563875 h 750"/>
                            <a:gd name="T36" fmla="*/ 85080475 w 392"/>
                            <a:gd name="T37" fmla="*/ -327015475 h 750"/>
                            <a:gd name="T38" fmla="*/ 93548200 w 392"/>
                            <a:gd name="T39" fmla="*/ -368144425 h 750"/>
                            <a:gd name="T40" fmla="*/ 76612750 w 392"/>
                            <a:gd name="T41" fmla="*/ -387499225 h 750"/>
                            <a:gd name="T42" fmla="*/ 93951425 w 392"/>
                            <a:gd name="T43" fmla="*/ -389112125 h 750"/>
                            <a:gd name="T44" fmla="*/ 104032050 w 392"/>
                            <a:gd name="T45" fmla="*/ -341531575 h 750"/>
                            <a:gd name="T46" fmla="*/ 94757875 w 392"/>
                            <a:gd name="T47" fmla="*/ -321773550 h 750"/>
                            <a:gd name="T48" fmla="*/ 62499875 w 392"/>
                            <a:gd name="T49" fmla="*/ -310080025 h 750"/>
                            <a:gd name="T50" fmla="*/ 90725625 w 392"/>
                            <a:gd name="T51" fmla="*/ -313305825 h 750"/>
                            <a:gd name="T52" fmla="*/ 74999850 w 392"/>
                            <a:gd name="T53" fmla="*/ -310886475 h 750"/>
                            <a:gd name="T54" fmla="*/ 89919175 w 392"/>
                            <a:gd name="T55" fmla="*/ -204435075 h 750"/>
                            <a:gd name="T56" fmla="*/ 102419150 w 392"/>
                            <a:gd name="T57" fmla="*/ -205644750 h 750"/>
                            <a:gd name="T58" fmla="*/ 79032100 w 392"/>
                            <a:gd name="T59" fmla="*/ -312096150 h 750"/>
                            <a:gd name="T60" fmla="*/ 100806250 w 392"/>
                            <a:gd name="T61" fmla="*/ -297983275 h 750"/>
                            <a:gd name="T62" fmla="*/ 135886825 w 392"/>
                            <a:gd name="T63" fmla="*/ -210886675 h 750"/>
                            <a:gd name="T64" fmla="*/ 135886825 w 392"/>
                            <a:gd name="T65" fmla="*/ -210886675 h 750"/>
                            <a:gd name="T66" fmla="*/ 138306175 w 392"/>
                            <a:gd name="T67" fmla="*/ -227015675 h 750"/>
                            <a:gd name="T68" fmla="*/ 147177125 w 392"/>
                            <a:gd name="T69" fmla="*/ -252015625 h 750"/>
                            <a:gd name="T70" fmla="*/ 157660975 w 392"/>
                            <a:gd name="T71" fmla="*/ -252015625 h 750"/>
                            <a:gd name="T72" fmla="*/ 145967450 w 392"/>
                            <a:gd name="T73" fmla="*/ -220160850 h 750"/>
                            <a:gd name="T74" fmla="*/ 72580500 w 392"/>
                            <a:gd name="T75" fmla="*/ -196370575 h 750"/>
                            <a:gd name="T76" fmla="*/ 28628975 w 392"/>
                            <a:gd name="T77" fmla="*/ -227822125 h 750"/>
                            <a:gd name="T78" fmla="*/ 70161150 w 392"/>
                            <a:gd name="T79" fmla="*/ -208064100 h 750"/>
                            <a:gd name="T80" fmla="*/ 118548150 w 392"/>
                            <a:gd name="T81" fmla="*/ -199999600 h 750"/>
                            <a:gd name="T82" fmla="*/ 103628825 w 392"/>
                            <a:gd name="T83" fmla="*/ -195160900 h 750"/>
                            <a:gd name="T84" fmla="*/ 89919175 w 392"/>
                            <a:gd name="T85" fmla="*/ -193951225 h 750"/>
                            <a:gd name="T86" fmla="*/ 120967500 w 392"/>
                            <a:gd name="T87" fmla="*/ -127015875 h 750"/>
                            <a:gd name="T88" fmla="*/ 118951375 w 392"/>
                            <a:gd name="T89" fmla="*/ -196370575 h 750"/>
                            <a:gd name="T90" fmla="*/ 129435225 w 392"/>
                            <a:gd name="T91" fmla="*/ -125806200 h 75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392" h="750">
                              <a:moveTo>
                                <a:pt x="20" y="750"/>
                              </a:moveTo>
                              <a:lnTo>
                                <a:pt x="14" y="750"/>
                              </a:lnTo>
                              <a:lnTo>
                                <a:pt x="12" y="749"/>
                              </a:lnTo>
                              <a:lnTo>
                                <a:pt x="5" y="748"/>
                              </a:lnTo>
                              <a:lnTo>
                                <a:pt x="0" y="741"/>
                              </a:lnTo>
                              <a:lnTo>
                                <a:pt x="1" y="734"/>
                              </a:lnTo>
                              <a:lnTo>
                                <a:pt x="76" y="321"/>
                              </a:lnTo>
                              <a:lnTo>
                                <a:pt x="77" y="319"/>
                              </a:lnTo>
                              <a:lnTo>
                                <a:pt x="109" y="271"/>
                              </a:lnTo>
                              <a:lnTo>
                                <a:pt x="96" y="259"/>
                              </a:lnTo>
                              <a:lnTo>
                                <a:pt x="85" y="245"/>
                              </a:lnTo>
                              <a:lnTo>
                                <a:pt x="78" y="229"/>
                              </a:lnTo>
                              <a:lnTo>
                                <a:pt x="76" y="213"/>
                              </a:lnTo>
                              <a:lnTo>
                                <a:pt x="76" y="147"/>
                              </a:lnTo>
                              <a:lnTo>
                                <a:pt x="83" y="119"/>
                              </a:lnTo>
                              <a:lnTo>
                                <a:pt x="101" y="95"/>
                              </a:lnTo>
                              <a:lnTo>
                                <a:pt x="126" y="79"/>
                              </a:lnTo>
                              <a:lnTo>
                                <a:pt x="155" y="70"/>
                              </a:lnTo>
                              <a:lnTo>
                                <a:pt x="154" y="68"/>
                              </a:lnTo>
                              <a:lnTo>
                                <a:pt x="154" y="67"/>
                              </a:lnTo>
                              <a:lnTo>
                                <a:pt x="154" y="6"/>
                              </a:lnTo>
                              <a:lnTo>
                                <a:pt x="160" y="0"/>
                              </a:lnTo>
                              <a:lnTo>
                                <a:pt x="174" y="0"/>
                              </a:lnTo>
                              <a:lnTo>
                                <a:pt x="180" y="6"/>
                              </a:lnTo>
                              <a:lnTo>
                                <a:pt x="180" y="67"/>
                              </a:lnTo>
                              <a:lnTo>
                                <a:pt x="180" y="68"/>
                              </a:lnTo>
                              <a:lnTo>
                                <a:pt x="179" y="70"/>
                              </a:lnTo>
                              <a:lnTo>
                                <a:pt x="208" y="79"/>
                              </a:lnTo>
                              <a:lnTo>
                                <a:pt x="232" y="95"/>
                              </a:lnTo>
                              <a:lnTo>
                                <a:pt x="167" y="95"/>
                              </a:lnTo>
                              <a:lnTo>
                                <a:pt x="145" y="99"/>
                              </a:lnTo>
                              <a:lnTo>
                                <a:pt x="124" y="110"/>
                              </a:lnTo>
                              <a:lnTo>
                                <a:pt x="108" y="127"/>
                              </a:lnTo>
                              <a:lnTo>
                                <a:pt x="102" y="147"/>
                              </a:lnTo>
                              <a:lnTo>
                                <a:pt x="102" y="213"/>
                              </a:lnTo>
                              <a:lnTo>
                                <a:pt x="108" y="233"/>
                              </a:lnTo>
                              <a:lnTo>
                                <a:pt x="124" y="249"/>
                              </a:lnTo>
                              <a:lnTo>
                                <a:pt x="145" y="261"/>
                              </a:lnTo>
                              <a:lnTo>
                                <a:pt x="167" y="265"/>
                              </a:lnTo>
                              <a:lnTo>
                                <a:pt x="232" y="265"/>
                              </a:lnTo>
                              <a:lnTo>
                                <a:pt x="219" y="274"/>
                              </a:lnTo>
                              <a:lnTo>
                                <a:pt x="225" y="283"/>
                              </a:lnTo>
                              <a:lnTo>
                                <a:pt x="131" y="283"/>
                              </a:lnTo>
                              <a:lnTo>
                                <a:pt x="101" y="330"/>
                              </a:lnTo>
                              <a:lnTo>
                                <a:pt x="81" y="438"/>
                              </a:lnTo>
                              <a:lnTo>
                                <a:pt x="81" y="439"/>
                              </a:lnTo>
                              <a:lnTo>
                                <a:pt x="82" y="440"/>
                              </a:lnTo>
                              <a:lnTo>
                                <a:pt x="82" y="442"/>
                              </a:lnTo>
                              <a:lnTo>
                                <a:pt x="95" y="484"/>
                              </a:lnTo>
                              <a:lnTo>
                                <a:pt x="105" y="495"/>
                              </a:lnTo>
                              <a:lnTo>
                                <a:pt x="71" y="495"/>
                              </a:lnTo>
                              <a:lnTo>
                                <a:pt x="26" y="745"/>
                              </a:lnTo>
                              <a:lnTo>
                                <a:pt x="20" y="750"/>
                              </a:lnTo>
                              <a:close/>
                              <a:moveTo>
                                <a:pt x="232" y="265"/>
                              </a:moveTo>
                              <a:lnTo>
                                <a:pt x="167" y="265"/>
                              </a:lnTo>
                              <a:lnTo>
                                <a:pt x="190" y="261"/>
                              </a:lnTo>
                              <a:lnTo>
                                <a:pt x="211" y="249"/>
                              </a:lnTo>
                              <a:lnTo>
                                <a:pt x="226" y="233"/>
                              </a:lnTo>
                              <a:lnTo>
                                <a:pt x="232" y="213"/>
                              </a:lnTo>
                              <a:lnTo>
                                <a:pt x="232" y="147"/>
                              </a:lnTo>
                              <a:lnTo>
                                <a:pt x="226" y="127"/>
                              </a:lnTo>
                              <a:lnTo>
                                <a:pt x="211" y="110"/>
                              </a:lnTo>
                              <a:lnTo>
                                <a:pt x="190" y="99"/>
                              </a:lnTo>
                              <a:lnTo>
                                <a:pt x="167" y="95"/>
                              </a:lnTo>
                              <a:lnTo>
                                <a:pt x="232" y="95"/>
                              </a:lnTo>
                              <a:lnTo>
                                <a:pt x="233" y="95"/>
                              </a:lnTo>
                              <a:lnTo>
                                <a:pt x="251" y="119"/>
                              </a:lnTo>
                              <a:lnTo>
                                <a:pt x="258" y="147"/>
                              </a:lnTo>
                              <a:lnTo>
                                <a:pt x="258" y="213"/>
                              </a:lnTo>
                              <a:lnTo>
                                <a:pt x="255" y="231"/>
                              </a:lnTo>
                              <a:lnTo>
                                <a:pt x="247" y="248"/>
                              </a:lnTo>
                              <a:lnTo>
                                <a:pt x="235" y="262"/>
                              </a:lnTo>
                              <a:lnTo>
                                <a:pt x="232" y="265"/>
                              </a:lnTo>
                              <a:close/>
                              <a:moveTo>
                                <a:pt x="177" y="291"/>
                              </a:moveTo>
                              <a:lnTo>
                                <a:pt x="155" y="291"/>
                              </a:lnTo>
                              <a:lnTo>
                                <a:pt x="143" y="288"/>
                              </a:lnTo>
                              <a:lnTo>
                                <a:pt x="131" y="283"/>
                              </a:lnTo>
                              <a:lnTo>
                                <a:pt x="225" y="283"/>
                              </a:lnTo>
                              <a:lnTo>
                                <a:pt x="227" y="286"/>
                              </a:lnTo>
                              <a:lnTo>
                                <a:pt x="196" y="286"/>
                              </a:lnTo>
                              <a:lnTo>
                                <a:pt x="186" y="289"/>
                              </a:lnTo>
                              <a:lnTo>
                                <a:pt x="177" y="291"/>
                              </a:lnTo>
                              <a:close/>
                              <a:moveTo>
                                <a:pt x="312" y="553"/>
                              </a:moveTo>
                              <a:lnTo>
                                <a:pt x="223" y="553"/>
                              </a:lnTo>
                              <a:lnTo>
                                <a:pt x="233" y="553"/>
                              </a:lnTo>
                              <a:lnTo>
                                <a:pt x="244" y="552"/>
                              </a:lnTo>
                              <a:lnTo>
                                <a:pt x="254" y="550"/>
                              </a:lnTo>
                              <a:lnTo>
                                <a:pt x="264" y="547"/>
                              </a:lnTo>
                              <a:lnTo>
                                <a:pt x="225" y="330"/>
                              </a:lnTo>
                              <a:lnTo>
                                <a:pt x="196" y="286"/>
                              </a:lnTo>
                              <a:lnTo>
                                <a:pt x="227" y="286"/>
                              </a:lnTo>
                              <a:lnTo>
                                <a:pt x="249" y="319"/>
                              </a:lnTo>
                              <a:lnTo>
                                <a:pt x="250" y="321"/>
                              </a:lnTo>
                              <a:lnTo>
                                <a:pt x="250" y="322"/>
                              </a:lnTo>
                              <a:lnTo>
                                <a:pt x="289" y="537"/>
                              </a:lnTo>
                              <a:lnTo>
                                <a:pt x="337" y="537"/>
                              </a:lnTo>
                              <a:lnTo>
                                <a:pt x="331" y="543"/>
                              </a:lnTo>
                              <a:lnTo>
                                <a:pt x="312" y="553"/>
                              </a:lnTo>
                              <a:close/>
                              <a:moveTo>
                                <a:pt x="337" y="537"/>
                              </a:moveTo>
                              <a:lnTo>
                                <a:pt x="289" y="537"/>
                              </a:lnTo>
                              <a:lnTo>
                                <a:pt x="318" y="520"/>
                              </a:lnTo>
                              <a:lnTo>
                                <a:pt x="343" y="497"/>
                              </a:lnTo>
                              <a:lnTo>
                                <a:pt x="359" y="471"/>
                              </a:lnTo>
                              <a:lnTo>
                                <a:pt x="365" y="442"/>
                              </a:lnTo>
                              <a:lnTo>
                                <a:pt x="365" y="435"/>
                              </a:lnTo>
                              <a:lnTo>
                                <a:pt x="371" y="429"/>
                              </a:lnTo>
                              <a:lnTo>
                                <a:pt x="385" y="429"/>
                              </a:lnTo>
                              <a:lnTo>
                                <a:pt x="391" y="435"/>
                              </a:lnTo>
                              <a:lnTo>
                                <a:pt x="391" y="442"/>
                              </a:lnTo>
                              <a:lnTo>
                                <a:pt x="383" y="480"/>
                              </a:lnTo>
                              <a:lnTo>
                                <a:pt x="362" y="514"/>
                              </a:lnTo>
                              <a:lnTo>
                                <a:pt x="337" y="537"/>
                              </a:lnTo>
                              <a:close/>
                              <a:moveTo>
                                <a:pt x="223" y="579"/>
                              </a:moveTo>
                              <a:lnTo>
                                <a:pt x="180" y="573"/>
                              </a:lnTo>
                              <a:lnTo>
                                <a:pt x="137" y="556"/>
                              </a:lnTo>
                              <a:lnTo>
                                <a:pt x="99" y="529"/>
                              </a:lnTo>
                              <a:lnTo>
                                <a:pt x="71" y="495"/>
                              </a:lnTo>
                              <a:lnTo>
                                <a:pt x="105" y="495"/>
                              </a:lnTo>
                              <a:lnTo>
                                <a:pt x="129" y="520"/>
                              </a:lnTo>
                              <a:lnTo>
                                <a:pt x="174" y="544"/>
                              </a:lnTo>
                              <a:lnTo>
                                <a:pt x="223" y="553"/>
                              </a:lnTo>
                              <a:lnTo>
                                <a:pt x="312" y="553"/>
                              </a:lnTo>
                              <a:lnTo>
                                <a:pt x="294" y="564"/>
                              </a:lnTo>
                              <a:lnTo>
                                <a:pt x="295" y="573"/>
                              </a:lnTo>
                              <a:lnTo>
                                <a:pt x="269" y="573"/>
                              </a:lnTo>
                              <a:lnTo>
                                <a:pt x="257" y="576"/>
                              </a:lnTo>
                              <a:lnTo>
                                <a:pt x="246" y="578"/>
                              </a:lnTo>
                              <a:lnTo>
                                <a:pt x="235" y="579"/>
                              </a:lnTo>
                              <a:lnTo>
                                <a:pt x="223" y="579"/>
                              </a:lnTo>
                              <a:close/>
                              <a:moveTo>
                                <a:pt x="312" y="750"/>
                              </a:moveTo>
                              <a:lnTo>
                                <a:pt x="305" y="750"/>
                              </a:lnTo>
                              <a:lnTo>
                                <a:pt x="300" y="745"/>
                              </a:lnTo>
                              <a:lnTo>
                                <a:pt x="298" y="734"/>
                              </a:lnTo>
                              <a:lnTo>
                                <a:pt x="269" y="573"/>
                              </a:lnTo>
                              <a:lnTo>
                                <a:pt x="295" y="573"/>
                              </a:lnTo>
                              <a:lnTo>
                                <a:pt x="324" y="734"/>
                              </a:lnTo>
                              <a:lnTo>
                                <a:pt x="326" y="741"/>
                              </a:lnTo>
                              <a:lnTo>
                                <a:pt x="321" y="748"/>
                              </a:lnTo>
                              <a:lnTo>
                                <a:pt x="314" y="749"/>
                              </a:lnTo>
                              <a:lnTo>
                                <a:pt x="312" y="750"/>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43E366C">
              <v:shape id="AutoShape 148" style="position:absolute;margin-left:318.7pt;margin-top:-53pt;width:19.6pt;height:37.5pt;z-index:25236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92,750" o:spid="_x0000_s1026" fillcolor="#ac9cac" stroked="f" path="m20,750r-6,l12,749,5,748,,741r1,-7l76,321r1,-2l109,271,96,259,85,245,78,229,76,213r,-66l83,119,101,95,126,79r29,-9l154,68r,-1l154,6,160,r14,l180,6r,61l180,68r-1,2l208,79r24,16l167,95r-22,4l124,110r-16,17l102,147r,66l108,233r16,16l145,261r22,4l232,265r-13,9l225,283r-94,l101,330,81,438r,1l82,440r,2l95,484r10,11l71,495,26,745r-6,5xm232,265r-65,l190,261r21,-12l226,233r6,-20l232,147r-6,-20l211,110,190,99,167,95r65,l233,95r18,24l258,147r,66l255,231r-8,17l235,262r-3,3xm177,291r-22,l143,288r-12,-5l225,283r2,3l196,286r-10,3l177,291xm312,553r-89,l233,553r11,-1l254,550r10,-3l225,330,196,286r31,l249,319r1,2l250,322r39,215l337,537r-6,6l312,553xm337,537r-48,l318,520r25,-23l359,471r6,-29l365,435r6,-6l385,429r6,6l391,442r-8,38l362,514r-25,23xm223,579r-43,-6l137,556,99,529,71,495r34,l129,520r45,24l223,553r89,l294,564r1,9l269,573r-12,3l246,578r-11,1l223,579xm312,750r-7,l300,745r-2,-11l269,573r26,l324,734r2,7l321,748r-7,1l312,75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" w14:anchorId="70B9FC66">
                <v:path arrowok="t" o:connecttype="custom" o:connectlocs="2147483646,@1;256047875,@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2147483646,@1" o:connectangles="0,0,0,0,0,0,0,0,0,0,0,0,0,0,0,0,0,0,0,0,0,0,0,0,0,0,0,0,0,0,0,0,0,0,0,0,0,0,0,0,0,0,0,0,0,0"/>
                <w10:wrap anchorx="page"/>
              </v:shape>
            </w:pict>
          </mc:Fallback>
        </mc:AlternateContent>
      </w:r>
      <w:r>
        <w:rPr>
          <w:noProof/>
        </w:rPr>
        <mc:AlternateContent>
          <mc:Choice Requires="wps">
            <w:drawing>
              <wp:anchor distT="0" distB="0" distL="114300" distR="114300" simplePos="0" relativeHeight="252369920" behindDoc="0" locked="0" layoutInCell="1" allowOverlap="1" wp14:anchorId="6E8D4BC1" wp14:editId="639A0545">
                <wp:simplePos x="0" y="0"/>
                <wp:positionH relativeFrom="page">
                  <wp:posOffset>3980815</wp:posOffset>
                </wp:positionH>
                <wp:positionV relativeFrom="paragraph">
                  <wp:posOffset>-6985</wp:posOffset>
                </wp:positionV>
                <wp:extent cx="343535" cy="343535"/>
                <wp:effectExtent l="0" t="0" r="0" b="0"/>
                <wp:wrapNone/>
                <wp:docPr id="158"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3535" cy="343535"/>
                        </a:xfrm>
                        <a:custGeom>
                          <a:avLst/>
                          <a:gdLst>
                            <a:gd name="T0" fmla="*/ 1209675 w 541"/>
                            <a:gd name="T1" fmla="*/ 74596625 h 541"/>
                            <a:gd name="T2" fmla="*/ 106451400 w 541"/>
                            <a:gd name="T3" fmla="*/ -4435475 h 541"/>
                            <a:gd name="T4" fmla="*/ 107257850 w 541"/>
                            <a:gd name="T5" fmla="*/ 4032250 h 541"/>
                            <a:gd name="T6" fmla="*/ 212096350 w 541"/>
                            <a:gd name="T7" fmla="*/ 68548250 h 541"/>
                            <a:gd name="T8" fmla="*/ 214112475 w 541"/>
                            <a:gd name="T9" fmla="*/ 74193400 h 541"/>
                            <a:gd name="T10" fmla="*/ 198789925 w 541"/>
                            <a:gd name="T11" fmla="*/ 68548250 h 541"/>
                            <a:gd name="T12" fmla="*/ 211693125 w 541"/>
                            <a:gd name="T13" fmla="*/ 68548250 h 541"/>
                            <a:gd name="T14" fmla="*/ 1209675 w 541"/>
                            <a:gd name="T15" fmla="*/ 212096350 h 541"/>
                            <a:gd name="T16" fmla="*/ 216531825 w 541"/>
                            <a:gd name="T17" fmla="*/ 184677050 h 541"/>
                            <a:gd name="T18" fmla="*/ 8467725 w 541"/>
                            <a:gd name="T19" fmla="*/ 191935100 h 541"/>
                            <a:gd name="T20" fmla="*/ 218144725 w 541"/>
                            <a:gd name="T21" fmla="*/ 212096350 h 541"/>
                            <a:gd name="T22" fmla="*/ 210483450 w 541"/>
                            <a:gd name="T23" fmla="*/ 206451200 h 541"/>
                            <a:gd name="T24" fmla="*/ 218144725 w 541"/>
                            <a:gd name="T25" fmla="*/ 206451200 h 541"/>
                            <a:gd name="T26" fmla="*/ 8467725 w 541"/>
                            <a:gd name="T27" fmla="*/ 175806100 h 541"/>
                            <a:gd name="T28" fmla="*/ 44354750 w 541"/>
                            <a:gd name="T29" fmla="*/ 90322400 h 541"/>
                            <a:gd name="T30" fmla="*/ 16129000 w 541"/>
                            <a:gd name="T31" fmla="*/ 97580450 h 541"/>
                            <a:gd name="T32" fmla="*/ 45967650 w 541"/>
                            <a:gd name="T33" fmla="*/ 175806100 h 541"/>
                            <a:gd name="T34" fmla="*/ 38306375 w 541"/>
                            <a:gd name="T35" fmla="*/ 170160950 h 541"/>
                            <a:gd name="T36" fmla="*/ 45967650 w 541"/>
                            <a:gd name="T37" fmla="*/ 170160950 h 541"/>
                            <a:gd name="T38" fmla="*/ 173386750 w 541"/>
                            <a:gd name="T39" fmla="*/ 175806100 h 541"/>
                            <a:gd name="T40" fmla="*/ 208870550 w 541"/>
                            <a:gd name="T41" fmla="*/ 90322400 h 541"/>
                            <a:gd name="T42" fmla="*/ 180644800 w 541"/>
                            <a:gd name="T43" fmla="*/ 97580450 h 541"/>
                            <a:gd name="T44" fmla="*/ 210483450 w 541"/>
                            <a:gd name="T45" fmla="*/ 175806100 h 541"/>
                            <a:gd name="T46" fmla="*/ 203225400 w 541"/>
                            <a:gd name="T47" fmla="*/ 170160950 h 541"/>
                            <a:gd name="T48" fmla="*/ 210483450 w 541"/>
                            <a:gd name="T49" fmla="*/ 170160950 h 541"/>
                            <a:gd name="T50" fmla="*/ 60886975 w 541"/>
                            <a:gd name="T51" fmla="*/ 172983525 h 541"/>
                            <a:gd name="T52" fmla="*/ 62096650 w 541"/>
                            <a:gd name="T53" fmla="*/ 91935300 h 541"/>
                            <a:gd name="T54" fmla="*/ 81451450 w 541"/>
                            <a:gd name="T55" fmla="*/ 85886925 h 541"/>
                            <a:gd name="T56" fmla="*/ 96774000 w 541"/>
                            <a:gd name="T57" fmla="*/ 86290150 h 541"/>
                            <a:gd name="T58" fmla="*/ 155241625 w 541"/>
                            <a:gd name="T59" fmla="*/ 90725625 h 541"/>
                            <a:gd name="T60" fmla="*/ 158064200 w 541"/>
                            <a:gd name="T61" fmla="*/ 92741750 h 541"/>
                            <a:gd name="T62" fmla="*/ 75806300 w 541"/>
                            <a:gd name="T63" fmla="*/ 93951425 h 541"/>
                            <a:gd name="T64" fmla="*/ 68548250 w 541"/>
                            <a:gd name="T65" fmla="*/ 165322250 h 541"/>
                            <a:gd name="T66" fmla="*/ 107257850 w 541"/>
                            <a:gd name="T67" fmla="*/ 169354500 h 541"/>
                            <a:gd name="T68" fmla="*/ 136693275 w 541"/>
                            <a:gd name="T69" fmla="*/ 170564175 h 541"/>
                            <a:gd name="T70" fmla="*/ 73386950 w 541"/>
                            <a:gd name="T71" fmla="*/ 171370625 h 541"/>
                            <a:gd name="T72" fmla="*/ 64516000 w 541"/>
                            <a:gd name="T73" fmla="*/ 175402875 h 541"/>
                            <a:gd name="T74" fmla="*/ 115725575 w 541"/>
                            <a:gd name="T75" fmla="*/ 87903050 h 541"/>
                            <a:gd name="T76" fmla="*/ 133064250 w 541"/>
                            <a:gd name="T77" fmla="*/ 85483700 h 541"/>
                            <a:gd name="T78" fmla="*/ 151209375 w 541"/>
                            <a:gd name="T79" fmla="*/ 88709500 h 541"/>
                            <a:gd name="T80" fmla="*/ 107661075 w 541"/>
                            <a:gd name="T81" fmla="*/ 143548100 h 541"/>
                            <a:gd name="T82" fmla="*/ 102419150 w 541"/>
                            <a:gd name="T83" fmla="*/ 95564325 h 541"/>
                            <a:gd name="T84" fmla="*/ 86290150 w 541"/>
                            <a:gd name="T85" fmla="*/ 92741750 h 541"/>
                            <a:gd name="T86" fmla="*/ 121370725 w 541"/>
                            <a:gd name="T87" fmla="*/ 93951425 h 541"/>
                            <a:gd name="T88" fmla="*/ 113306225 w 541"/>
                            <a:gd name="T89" fmla="*/ 141935200 h 541"/>
                            <a:gd name="T90" fmla="*/ 150806150 w 541"/>
                            <a:gd name="T91" fmla="*/ 165322250 h 541"/>
                            <a:gd name="T92" fmla="*/ 143548100 w 541"/>
                            <a:gd name="T93" fmla="*/ 93951425 h 541"/>
                            <a:gd name="T94" fmla="*/ 158064200 w 541"/>
                            <a:gd name="T95" fmla="*/ 92741750 h 541"/>
                            <a:gd name="T96" fmla="*/ 95564325 w 541"/>
                            <a:gd name="T97" fmla="*/ 165322250 h 541"/>
                            <a:gd name="T98" fmla="*/ 77015975 w 541"/>
                            <a:gd name="T99" fmla="*/ 163306125 h 541"/>
                            <a:gd name="T100" fmla="*/ 94354650 w 541"/>
                            <a:gd name="T101" fmla="*/ 164919025 h 541"/>
                            <a:gd name="T102" fmla="*/ 107257850 w 541"/>
                            <a:gd name="T103" fmla="*/ 169354500 h 541"/>
                            <a:gd name="T104" fmla="*/ 128628775 w 541"/>
                            <a:gd name="T105" fmla="*/ 163709350 h 541"/>
                            <a:gd name="T106" fmla="*/ 146370675 w 541"/>
                            <a:gd name="T107" fmla="*/ 163709350 h 541"/>
                            <a:gd name="T108" fmla="*/ 158064200 w 541"/>
                            <a:gd name="T109" fmla="*/ 169354500 h 541"/>
                            <a:gd name="T110" fmla="*/ 152015825 w 541"/>
                            <a:gd name="T111" fmla="*/ 174193200 h 541"/>
                            <a:gd name="T112" fmla="*/ 158064200 w 541"/>
                            <a:gd name="T113" fmla="*/ 170564175 h 541"/>
                            <a:gd name="T114" fmla="*/ 154435175 w 541"/>
                            <a:gd name="T115" fmla="*/ 175402875 h 541"/>
                            <a:gd name="T116" fmla="*/ 104435275 w 541"/>
                            <a:gd name="T117" fmla="*/ 176612550 h 541"/>
                            <a:gd name="T118" fmla="*/ 83064350 w 541"/>
                            <a:gd name="T119" fmla="*/ 170967400 h 541"/>
                            <a:gd name="T120" fmla="*/ 122983625 w 541"/>
                            <a:gd name="T121" fmla="*/ 172177075 h 541"/>
                            <a:gd name="T122" fmla="*/ 110080425 w 541"/>
                            <a:gd name="T123" fmla="*/ 176612550 h 541"/>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541" h="541">
                              <a:moveTo>
                                <a:pt x="527" y="199"/>
                              </a:moveTo>
                              <a:lnTo>
                                <a:pt x="6" y="199"/>
                              </a:lnTo>
                              <a:lnTo>
                                <a:pt x="3" y="196"/>
                              </a:lnTo>
                              <a:lnTo>
                                <a:pt x="0" y="189"/>
                              </a:lnTo>
                              <a:lnTo>
                                <a:pt x="2" y="185"/>
                              </a:lnTo>
                              <a:lnTo>
                                <a:pt x="264" y="0"/>
                              </a:lnTo>
                              <a:lnTo>
                                <a:pt x="268" y="0"/>
                              </a:lnTo>
                              <a:lnTo>
                                <a:pt x="298" y="21"/>
                              </a:lnTo>
                              <a:lnTo>
                                <a:pt x="266" y="21"/>
                              </a:lnTo>
                              <a:lnTo>
                                <a:pt x="39" y="181"/>
                              </a:lnTo>
                              <a:lnTo>
                                <a:pt x="525" y="181"/>
                              </a:lnTo>
                              <a:lnTo>
                                <a:pt x="526" y="181"/>
                              </a:lnTo>
                              <a:lnTo>
                                <a:pt x="529" y="183"/>
                              </a:lnTo>
                              <a:lnTo>
                                <a:pt x="531" y="186"/>
                              </a:lnTo>
                              <a:lnTo>
                                <a:pt x="531" y="195"/>
                              </a:lnTo>
                              <a:lnTo>
                                <a:pt x="527" y="199"/>
                              </a:lnTo>
                              <a:close/>
                              <a:moveTo>
                                <a:pt x="525" y="181"/>
                              </a:moveTo>
                              <a:lnTo>
                                <a:pt x="493" y="181"/>
                              </a:lnTo>
                              <a:lnTo>
                                <a:pt x="266" y="21"/>
                              </a:lnTo>
                              <a:lnTo>
                                <a:pt x="298" y="21"/>
                              </a:lnTo>
                              <a:lnTo>
                                <a:pt x="525" y="181"/>
                              </a:lnTo>
                              <a:close/>
                              <a:moveTo>
                                <a:pt x="537" y="541"/>
                              </a:moveTo>
                              <a:lnTo>
                                <a:pt x="7" y="541"/>
                              </a:lnTo>
                              <a:lnTo>
                                <a:pt x="3" y="537"/>
                              </a:lnTo>
                              <a:lnTo>
                                <a:pt x="3" y="473"/>
                              </a:lnTo>
                              <a:lnTo>
                                <a:pt x="7" y="469"/>
                              </a:lnTo>
                              <a:lnTo>
                                <a:pt x="537" y="469"/>
                              </a:lnTo>
                              <a:lnTo>
                                <a:pt x="541" y="473"/>
                              </a:lnTo>
                              <a:lnTo>
                                <a:pt x="541" y="487"/>
                              </a:lnTo>
                              <a:lnTo>
                                <a:pt x="21" y="487"/>
                              </a:lnTo>
                              <a:lnTo>
                                <a:pt x="21" y="523"/>
                              </a:lnTo>
                              <a:lnTo>
                                <a:pt x="541" y="523"/>
                              </a:lnTo>
                              <a:lnTo>
                                <a:pt x="541" y="537"/>
                              </a:lnTo>
                              <a:lnTo>
                                <a:pt x="537" y="541"/>
                              </a:lnTo>
                              <a:close/>
                              <a:moveTo>
                                <a:pt x="541" y="523"/>
                              </a:moveTo>
                              <a:lnTo>
                                <a:pt x="522" y="523"/>
                              </a:lnTo>
                              <a:lnTo>
                                <a:pt x="522" y="487"/>
                              </a:lnTo>
                              <a:lnTo>
                                <a:pt x="541" y="487"/>
                              </a:lnTo>
                              <a:lnTo>
                                <a:pt x="541" y="523"/>
                              </a:lnTo>
                              <a:close/>
                              <a:moveTo>
                                <a:pt x="110" y="451"/>
                              </a:moveTo>
                              <a:lnTo>
                                <a:pt x="25" y="451"/>
                              </a:lnTo>
                              <a:lnTo>
                                <a:pt x="21" y="447"/>
                              </a:lnTo>
                              <a:lnTo>
                                <a:pt x="21" y="239"/>
                              </a:lnTo>
                              <a:lnTo>
                                <a:pt x="25" y="235"/>
                              </a:lnTo>
                              <a:lnTo>
                                <a:pt x="110" y="235"/>
                              </a:lnTo>
                              <a:lnTo>
                                <a:pt x="114" y="239"/>
                              </a:lnTo>
                              <a:lnTo>
                                <a:pt x="114" y="253"/>
                              </a:lnTo>
                              <a:lnTo>
                                <a:pt x="40" y="253"/>
                              </a:lnTo>
                              <a:lnTo>
                                <a:pt x="40" y="433"/>
                              </a:lnTo>
                              <a:lnTo>
                                <a:pt x="114" y="433"/>
                              </a:lnTo>
                              <a:lnTo>
                                <a:pt x="114" y="447"/>
                              </a:lnTo>
                              <a:lnTo>
                                <a:pt x="110" y="451"/>
                              </a:lnTo>
                              <a:close/>
                              <a:moveTo>
                                <a:pt x="114" y="433"/>
                              </a:moveTo>
                              <a:lnTo>
                                <a:pt x="95" y="433"/>
                              </a:lnTo>
                              <a:lnTo>
                                <a:pt x="95" y="253"/>
                              </a:lnTo>
                              <a:lnTo>
                                <a:pt x="114" y="253"/>
                              </a:lnTo>
                              <a:lnTo>
                                <a:pt x="114" y="433"/>
                              </a:lnTo>
                              <a:close/>
                              <a:moveTo>
                                <a:pt x="518" y="451"/>
                              </a:moveTo>
                              <a:lnTo>
                                <a:pt x="434" y="451"/>
                              </a:lnTo>
                              <a:lnTo>
                                <a:pt x="430" y="447"/>
                              </a:lnTo>
                              <a:lnTo>
                                <a:pt x="430" y="239"/>
                              </a:lnTo>
                              <a:lnTo>
                                <a:pt x="434" y="235"/>
                              </a:lnTo>
                              <a:lnTo>
                                <a:pt x="518" y="235"/>
                              </a:lnTo>
                              <a:lnTo>
                                <a:pt x="522" y="239"/>
                              </a:lnTo>
                              <a:lnTo>
                                <a:pt x="522" y="253"/>
                              </a:lnTo>
                              <a:lnTo>
                                <a:pt x="448" y="253"/>
                              </a:lnTo>
                              <a:lnTo>
                                <a:pt x="448" y="433"/>
                              </a:lnTo>
                              <a:lnTo>
                                <a:pt x="522" y="433"/>
                              </a:lnTo>
                              <a:lnTo>
                                <a:pt x="522" y="447"/>
                              </a:lnTo>
                              <a:lnTo>
                                <a:pt x="518" y="451"/>
                              </a:lnTo>
                              <a:close/>
                              <a:moveTo>
                                <a:pt x="522" y="433"/>
                              </a:moveTo>
                              <a:lnTo>
                                <a:pt x="504" y="433"/>
                              </a:lnTo>
                              <a:lnTo>
                                <a:pt x="504" y="253"/>
                              </a:lnTo>
                              <a:lnTo>
                                <a:pt x="522" y="253"/>
                              </a:lnTo>
                              <a:lnTo>
                                <a:pt x="522" y="433"/>
                              </a:lnTo>
                              <a:close/>
                              <a:moveTo>
                                <a:pt x="160" y="446"/>
                              </a:moveTo>
                              <a:lnTo>
                                <a:pt x="153" y="444"/>
                              </a:lnTo>
                              <a:lnTo>
                                <a:pt x="151" y="440"/>
                              </a:lnTo>
                              <a:lnTo>
                                <a:pt x="151" y="243"/>
                              </a:lnTo>
                              <a:lnTo>
                                <a:pt x="152" y="241"/>
                              </a:lnTo>
                              <a:lnTo>
                                <a:pt x="154" y="239"/>
                              </a:lnTo>
                              <a:lnTo>
                                <a:pt x="168" y="231"/>
                              </a:lnTo>
                              <a:lnTo>
                                <a:pt x="186" y="226"/>
                              </a:lnTo>
                              <a:lnTo>
                                <a:pt x="202" y="224"/>
                              </a:lnTo>
                              <a:lnTo>
                                <a:pt x="214" y="223"/>
                              </a:lnTo>
                              <a:lnTo>
                                <a:pt x="224" y="224"/>
                              </a:lnTo>
                              <a:lnTo>
                                <a:pt x="240" y="225"/>
                              </a:lnTo>
                              <a:lnTo>
                                <a:pt x="257" y="229"/>
                              </a:lnTo>
                              <a:lnTo>
                                <a:pt x="272" y="236"/>
                              </a:lnTo>
                              <a:lnTo>
                                <a:pt x="385" y="236"/>
                              </a:lnTo>
                              <a:lnTo>
                                <a:pt x="390" y="239"/>
                              </a:lnTo>
                              <a:lnTo>
                                <a:pt x="392" y="241"/>
                              </a:lnTo>
                              <a:lnTo>
                                <a:pt x="214" y="241"/>
                              </a:lnTo>
                              <a:lnTo>
                                <a:pt x="200" y="242"/>
                              </a:lnTo>
                              <a:lnTo>
                                <a:pt x="188" y="244"/>
                              </a:lnTo>
                              <a:lnTo>
                                <a:pt x="177" y="246"/>
                              </a:lnTo>
                              <a:lnTo>
                                <a:pt x="170" y="250"/>
                              </a:lnTo>
                              <a:lnTo>
                                <a:pt x="170" y="421"/>
                              </a:lnTo>
                              <a:lnTo>
                                <a:pt x="237" y="421"/>
                              </a:lnTo>
                              <a:lnTo>
                                <a:pt x="251" y="425"/>
                              </a:lnTo>
                              <a:lnTo>
                                <a:pt x="266" y="431"/>
                              </a:lnTo>
                              <a:lnTo>
                                <a:pt x="392" y="431"/>
                              </a:lnTo>
                              <a:lnTo>
                                <a:pt x="392" y="434"/>
                              </a:lnTo>
                              <a:lnTo>
                                <a:pt x="339" y="434"/>
                              </a:lnTo>
                              <a:lnTo>
                                <a:pt x="325" y="435"/>
                              </a:lnTo>
                              <a:lnTo>
                                <a:pt x="206" y="435"/>
                              </a:lnTo>
                              <a:lnTo>
                                <a:pt x="182" y="436"/>
                              </a:lnTo>
                              <a:lnTo>
                                <a:pt x="167" y="443"/>
                              </a:lnTo>
                              <a:lnTo>
                                <a:pt x="164" y="446"/>
                              </a:lnTo>
                              <a:lnTo>
                                <a:pt x="160" y="446"/>
                              </a:lnTo>
                              <a:close/>
                              <a:moveTo>
                                <a:pt x="385" y="236"/>
                              </a:moveTo>
                              <a:lnTo>
                                <a:pt x="272" y="236"/>
                              </a:lnTo>
                              <a:lnTo>
                                <a:pt x="287" y="229"/>
                              </a:lnTo>
                              <a:lnTo>
                                <a:pt x="304" y="225"/>
                              </a:lnTo>
                              <a:lnTo>
                                <a:pt x="319" y="224"/>
                              </a:lnTo>
                              <a:lnTo>
                                <a:pt x="330" y="223"/>
                              </a:lnTo>
                              <a:lnTo>
                                <a:pt x="341" y="224"/>
                              </a:lnTo>
                              <a:lnTo>
                                <a:pt x="358" y="226"/>
                              </a:lnTo>
                              <a:lnTo>
                                <a:pt x="375" y="231"/>
                              </a:lnTo>
                              <a:lnTo>
                                <a:pt x="385" y="236"/>
                              </a:lnTo>
                              <a:close/>
                              <a:moveTo>
                                <a:pt x="277" y="367"/>
                              </a:moveTo>
                              <a:lnTo>
                                <a:pt x="267" y="367"/>
                              </a:lnTo>
                              <a:lnTo>
                                <a:pt x="263" y="363"/>
                              </a:lnTo>
                              <a:lnTo>
                                <a:pt x="263" y="252"/>
                              </a:lnTo>
                              <a:lnTo>
                                <a:pt x="254" y="248"/>
                              </a:lnTo>
                              <a:lnTo>
                                <a:pt x="243" y="244"/>
                              </a:lnTo>
                              <a:lnTo>
                                <a:pt x="229" y="242"/>
                              </a:lnTo>
                              <a:lnTo>
                                <a:pt x="214" y="241"/>
                              </a:lnTo>
                              <a:lnTo>
                                <a:pt x="330" y="241"/>
                              </a:lnTo>
                              <a:lnTo>
                                <a:pt x="315" y="242"/>
                              </a:lnTo>
                              <a:lnTo>
                                <a:pt x="301" y="244"/>
                              </a:lnTo>
                              <a:lnTo>
                                <a:pt x="289" y="248"/>
                              </a:lnTo>
                              <a:lnTo>
                                <a:pt x="281" y="252"/>
                              </a:lnTo>
                              <a:lnTo>
                                <a:pt x="281" y="363"/>
                              </a:lnTo>
                              <a:lnTo>
                                <a:pt x="277" y="367"/>
                              </a:lnTo>
                              <a:close/>
                              <a:moveTo>
                                <a:pt x="392" y="421"/>
                              </a:moveTo>
                              <a:lnTo>
                                <a:pt x="374" y="421"/>
                              </a:lnTo>
                              <a:lnTo>
                                <a:pt x="374" y="250"/>
                              </a:lnTo>
                              <a:lnTo>
                                <a:pt x="366" y="246"/>
                              </a:lnTo>
                              <a:lnTo>
                                <a:pt x="356" y="244"/>
                              </a:lnTo>
                              <a:lnTo>
                                <a:pt x="344" y="242"/>
                              </a:lnTo>
                              <a:lnTo>
                                <a:pt x="330" y="241"/>
                              </a:lnTo>
                              <a:lnTo>
                                <a:pt x="392" y="241"/>
                              </a:lnTo>
                              <a:lnTo>
                                <a:pt x="392" y="243"/>
                              </a:lnTo>
                              <a:lnTo>
                                <a:pt x="392" y="421"/>
                              </a:lnTo>
                              <a:close/>
                              <a:moveTo>
                                <a:pt x="237" y="421"/>
                              </a:moveTo>
                              <a:lnTo>
                                <a:pt x="170" y="421"/>
                              </a:lnTo>
                              <a:lnTo>
                                <a:pt x="180" y="417"/>
                              </a:lnTo>
                              <a:lnTo>
                                <a:pt x="191" y="416"/>
                              </a:lnTo>
                              <a:lnTo>
                                <a:pt x="200" y="416"/>
                              </a:lnTo>
                              <a:lnTo>
                                <a:pt x="217" y="417"/>
                              </a:lnTo>
                              <a:lnTo>
                                <a:pt x="234" y="420"/>
                              </a:lnTo>
                              <a:lnTo>
                                <a:pt x="237" y="421"/>
                              </a:lnTo>
                              <a:close/>
                              <a:moveTo>
                                <a:pt x="392" y="431"/>
                              </a:moveTo>
                              <a:lnTo>
                                <a:pt x="266" y="431"/>
                              </a:lnTo>
                              <a:lnTo>
                                <a:pt x="282" y="425"/>
                              </a:lnTo>
                              <a:lnTo>
                                <a:pt x="300" y="420"/>
                              </a:lnTo>
                              <a:lnTo>
                                <a:pt x="319" y="417"/>
                              </a:lnTo>
                              <a:lnTo>
                                <a:pt x="339" y="416"/>
                              </a:lnTo>
                              <a:lnTo>
                                <a:pt x="350" y="416"/>
                              </a:lnTo>
                              <a:lnTo>
                                <a:pt x="363" y="417"/>
                              </a:lnTo>
                              <a:lnTo>
                                <a:pt x="374" y="421"/>
                              </a:lnTo>
                              <a:lnTo>
                                <a:pt x="392" y="421"/>
                              </a:lnTo>
                              <a:lnTo>
                                <a:pt x="392" y="431"/>
                              </a:lnTo>
                              <a:close/>
                              <a:moveTo>
                                <a:pt x="383" y="446"/>
                              </a:moveTo>
                              <a:lnTo>
                                <a:pt x="379" y="446"/>
                              </a:lnTo>
                              <a:lnTo>
                                <a:pt x="377" y="443"/>
                              </a:lnTo>
                              <a:lnTo>
                                <a:pt x="371" y="438"/>
                              </a:lnTo>
                              <a:lnTo>
                                <a:pt x="357" y="434"/>
                              </a:lnTo>
                              <a:lnTo>
                                <a:pt x="392" y="434"/>
                              </a:lnTo>
                              <a:lnTo>
                                <a:pt x="392" y="440"/>
                              </a:lnTo>
                              <a:lnTo>
                                <a:pt x="390" y="444"/>
                              </a:lnTo>
                              <a:lnTo>
                                <a:pt x="383" y="446"/>
                              </a:lnTo>
                              <a:close/>
                              <a:moveTo>
                                <a:pt x="271" y="451"/>
                              </a:moveTo>
                              <a:lnTo>
                                <a:pt x="262" y="451"/>
                              </a:lnTo>
                              <a:lnTo>
                                <a:pt x="259" y="449"/>
                              </a:lnTo>
                              <a:lnTo>
                                <a:pt x="258" y="447"/>
                              </a:lnTo>
                              <a:lnTo>
                                <a:pt x="233" y="439"/>
                              </a:lnTo>
                              <a:lnTo>
                                <a:pt x="206" y="435"/>
                              </a:lnTo>
                              <a:lnTo>
                                <a:pt x="325" y="435"/>
                              </a:lnTo>
                              <a:lnTo>
                                <a:pt x="322" y="435"/>
                              </a:lnTo>
                              <a:lnTo>
                                <a:pt x="305" y="438"/>
                              </a:lnTo>
                              <a:lnTo>
                                <a:pt x="289" y="442"/>
                              </a:lnTo>
                              <a:lnTo>
                                <a:pt x="275" y="447"/>
                              </a:lnTo>
                              <a:lnTo>
                                <a:pt x="273" y="449"/>
                              </a:lnTo>
                              <a:lnTo>
                                <a:pt x="271" y="451"/>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CCFA252">
              <v:shape id="AutoShape 147" style="position:absolute;margin-left:313.45pt;margin-top:-.55pt;width:27.05pt;height:27.05pt;z-index:25236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1,541" o:spid="_x0000_s1026" fillcolor="#ac9cac" stroked="f" path="m527,199l6,199,3,196,,189r2,-4l264,r4,l298,21r-32,l39,181r486,l526,181r3,2l531,186r,9l527,199xm525,181r-32,l266,21r32,l525,181xm537,541l7,541,3,537r,-64l7,469r530,l541,473r,14l21,487r,36l541,523r,14l537,541xm541,523r-19,l522,487r19,l541,523xm110,451r-85,l21,447r,-208l25,235r85,l114,239r,14l40,253r,180l114,433r,14l110,451xm114,433r-19,l95,253r19,l114,433xm518,451r-84,l430,447r,-208l434,235r84,l522,239r,14l448,253r,180l522,433r,14l518,451xm522,433r-18,l504,253r18,l522,433xm160,446r-7,-2l151,440r,-197l152,241r2,-2l168,231r18,-5l202,224r12,-1l224,224r16,1l257,229r15,7l385,236r5,3l392,241r-178,l200,242r-12,2l177,246r-7,4l170,421r67,l251,425r15,6l392,431r,3l339,434r-14,1l206,435r-24,1l167,443r-3,3l160,446xm385,236r-113,l287,229r17,-4l319,224r11,-1l341,224r17,2l375,231r10,5xm277,367r-10,l263,363r,-111l254,248r-11,-4l229,242r-15,-1l330,241r-15,1l301,244r-12,4l281,252r,111l277,367xm392,421r-18,l374,250r-8,-4l356,244r-12,-2l330,241r62,l392,243r,178xm237,421r-67,l180,417r11,-1l200,416r17,1l234,420r3,1xm392,431r-126,l282,425r18,-5l319,417r20,-1l350,416r13,1l374,421r18,l392,431xm383,446r-4,l377,443r-6,-5l357,434r35,l392,440r-2,4l383,446xm271,451r-9,l259,449r-1,-2l233,439r-27,-4l325,435r-3,l305,438r-16,4l275,447r-2,2l271,451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" w14:anchorId="3E6258CF">
                <v:path arrowok="t" o:connecttype="custom" o:connectlocs="768143625,2147483646;2147483646,@1;2147483646,2147483646;2147483646,2147483646;2147483646,2147483646;2147483646,2147483646;2147483646,2147483646;768143625,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w10:wrap anchorx="page"/>
              </v:shape>
            </w:pict>
          </mc:Fallback>
        </mc:AlternateContent>
      </w:r>
      <w:r w:rsidR="00632A89">
        <w:rPr>
          <w:rFonts w:ascii="Arial"/>
          <w:w w:val="90"/>
        </w:rPr>
        <w:t>Visit</w:t>
      </w:r>
      <w:r w:rsidR="00632A89">
        <w:rPr>
          <w:rFonts w:ascii="Arial"/>
          <w:spacing w:val="-26"/>
          <w:w w:val="90"/>
        </w:rPr>
        <w:t xml:space="preserve"> </w:t>
      </w:r>
      <w:r w:rsidR="00632A89">
        <w:rPr>
          <w:rFonts w:ascii="Arial"/>
          <w:w w:val="90"/>
        </w:rPr>
        <w:t>ASCEND</w:t>
      </w:r>
      <w:r w:rsidR="00632A89">
        <w:rPr>
          <w:rFonts w:ascii="Arial"/>
          <w:spacing w:val="-25"/>
          <w:w w:val="90"/>
        </w:rPr>
        <w:t xml:space="preserve"> </w:t>
      </w:r>
      <w:r w:rsidR="00632A89">
        <w:rPr>
          <w:rFonts w:ascii="Arial"/>
          <w:w w:val="90"/>
        </w:rPr>
        <w:t>upon</w:t>
      </w:r>
      <w:r w:rsidR="00632A89">
        <w:rPr>
          <w:rFonts w:ascii="Arial"/>
          <w:spacing w:val="-26"/>
          <w:w w:val="90"/>
        </w:rPr>
        <w:t xml:space="preserve"> </w:t>
      </w:r>
      <w:r w:rsidR="00632A89">
        <w:rPr>
          <w:rFonts w:ascii="Arial"/>
          <w:w w:val="90"/>
        </w:rPr>
        <w:t>student</w:t>
      </w:r>
      <w:r w:rsidR="00632A89">
        <w:rPr>
          <w:rFonts w:ascii="Arial"/>
          <w:spacing w:val="-25"/>
          <w:w w:val="90"/>
        </w:rPr>
        <w:t xml:space="preserve"> </w:t>
      </w:r>
      <w:r w:rsidR="00632A89">
        <w:rPr>
          <w:rFonts w:ascii="Arial"/>
          <w:w w:val="90"/>
        </w:rPr>
        <w:t>placement</w:t>
      </w:r>
      <w:r w:rsidR="00632A89">
        <w:rPr>
          <w:rFonts w:ascii="Arial"/>
          <w:spacing w:val="-26"/>
          <w:w w:val="90"/>
        </w:rPr>
        <w:t xml:space="preserve"> </w:t>
      </w:r>
      <w:r w:rsidR="00632A89">
        <w:rPr>
          <w:rFonts w:ascii="Arial"/>
          <w:w w:val="90"/>
        </w:rPr>
        <w:t>and</w:t>
      </w:r>
      <w:r w:rsidR="00632A89">
        <w:rPr>
          <w:rFonts w:ascii="Arial"/>
          <w:spacing w:val="-25"/>
          <w:w w:val="90"/>
        </w:rPr>
        <w:t xml:space="preserve"> </w:t>
      </w:r>
      <w:r w:rsidR="00632A89">
        <w:rPr>
          <w:rFonts w:ascii="Arial"/>
          <w:w w:val="90"/>
        </w:rPr>
        <w:t>prior</w:t>
      </w:r>
      <w:r w:rsidR="00632A89">
        <w:rPr>
          <w:rFonts w:ascii="Arial"/>
          <w:spacing w:val="-26"/>
          <w:w w:val="90"/>
        </w:rPr>
        <w:t xml:space="preserve"> </w:t>
      </w:r>
      <w:r w:rsidR="00632A89">
        <w:rPr>
          <w:rFonts w:ascii="Arial"/>
          <w:spacing w:val="-7"/>
          <w:w w:val="90"/>
        </w:rPr>
        <w:t xml:space="preserve">to </w:t>
      </w:r>
      <w:r w:rsidR="00632A89">
        <w:rPr>
          <w:rFonts w:ascii="Arial"/>
        </w:rPr>
        <w:t>student</w:t>
      </w:r>
      <w:r w:rsidR="00632A89">
        <w:rPr>
          <w:rFonts w:ascii="Arial"/>
          <w:spacing w:val="-14"/>
        </w:rPr>
        <w:t xml:space="preserve"> </w:t>
      </w:r>
      <w:r w:rsidR="00632A89">
        <w:rPr>
          <w:rFonts w:ascii="Arial"/>
        </w:rPr>
        <w:t>discharge</w:t>
      </w:r>
    </w:p>
    <w:p w:rsidR="00A24463" w:rsidRDefault="00A24463" w14:paraId="3279B1F4" w14:textId="77777777">
      <w:pPr>
        <w:pStyle w:val="BodyText"/>
        <w:spacing w:before="1"/>
        <w:rPr>
          <w:rFonts w:ascii="Arial"/>
          <w:sz w:val="39"/>
        </w:rPr>
      </w:pPr>
    </w:p>
    <w:p w:rsidR="00A24463" w:rsidRDefault="00550051" w14:paraId="01ACB935" w14:textId="77777777">
      <w:pPr>
        <w:spacing w:line="213" w:lineRule="auto"/>
        <w:ind w:left="675" w:right="390"/>
        <w:rPr>
          <w:rFonts w:ascii="Arial"/>
        </w:rPr>
      </w:pPr>
      <w:r>
        <w:rPr>
          <w:noProof/>
        </w:rPr>
        <mc:AlternateContent>
          <mc:Choice Requires="wps">
            <w:drawing>
              <wp:anchor distT="0" distB="0" distL="114300" distR="114300" simplePos="0" relativeHeight="252370944" behindDoc="0" locked="0" layoutInCell="1" allowOverlap="1" wp14:anchorId="44379958" wp14:editId="26C90727">
                <wp:simplePos x="0" y="0"/>
                <wp:positionH relativeFrom="page">
                  <wp:posOffset>3962400</wp:posOffset>
                </wp:positionH>
                <wp:positionV relativeFrom="paragraph">
                  <wp:posOffset>-35560</wp:posOffset>
                </wp:positionV>
                <wp:extent cx="342900" cy="314325"/>
                <wp:effectExtent l="0" t="0" r="0" b="0"/>
                <wp:wrapNone/>
                <wp:docPr id="156"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14325"/>
                        </a:xfrm>
                        <a:custGeom>
                          <a:avLst/>
                          <a:gdLst>
                            <a:gd name="T0" fmla="*/ 95564325 w 540"/>
                            <a:gd name="T1" fmla="*/ -4435475 h 495"/>
                            <a:gd name="T2" fmla="*/ 95967550 w 540"/>
                            <a:gd name="T3" fmla="*/ -14112875 h 495"/>
                            <a:gd name="T4" fmla="*/ 108870750 w 540"/>
                            <a:gd name="T5" fmla="*/ -22580600 h 495"/>
                            <a:gd name="T6" fmla="*/ 120161050 w 540"/>
                            <a:gd name="T7" fmla="*/ -16129000 h 495"/>
                            <a:gd name="T8" fmla="*/ 101612700 w 540"/>
                            <a:gd name="T9" fmla="*/ -6048375 h 495"/>
                            <a:gd name="T10" fmla="*/ 120564275 w 540"/>
                            <a:gd name="T11" fmla="*/ -2419350 h 495"/>
                            <a:gd name="T12" fmla="*/ 116128800 w 540"/>
                            <a:gd name="T13" fmla="*/ -6048375 h 495"/>
                            <a:gd name="T14" fmla="*/ 120161050 w 540"/>
                            <a:gd name="T15" fmla="*/ -16129000 h 495"/>
                            <a:gd name="T16" fmla="*/ 122580400 w 540"/>
                            <a:gd name="T17" fmla="*/ -6451600 h 495"/>
                            <a:gd name="T18" fmla="*/ 216128600 w 540"/>
                            <a:gd name="T19" fmla="*/ 4032250 h 495"/>
                            <a:gd name="T20" fmla="*/ 0 w 540"/>
                            <a:gd name="T21" fmla="*/ -806450 h 495"/>
                            <a:gd name="T22" fmla="*/ 217741500 w 540"/>
                            <a:gd name="T23" fmla="*/ -806450 h 495"/>
                            <a:gd name="T24" fmla="*/ 66532125 w 540"/>
                            <a:gd name="T25" fmla="*/ 176209325 h 495"/>
                            <a:gd name="T26" fmla="*/ 62499875 w 540"/>
                            <a:gd name="T27" fmla="*/ 174999650 h 495"/>
                            <a:gd name="T28" fmla="*/ 20161250 w 540"/>
                            <a:gd name="T29" fmla="*/ 122177175 h 495"/>
                            <a:gd name="T30" fmla="*/ 198789925 w 540"/>
                            <a:gd name="T31" fmla="*/ 4032250 h 495"/>
                            <a:gd name="T32" fmla="*/ 25403175 w 540"/>
                            <a:gd name="T33" fmla="*/ 115725575 h 495"/>
                            <a:gd name="T34" fmla="*/ 197177025 w 540"/>
                            <a:gd name="T35" fmla="*/ 122177175 h 495"/>
                            <a:gd name="T36" fmla="*/ 95564325 w 540"/>
                            <a:gd name="T37" fmla="*/ 122983625 h 495"/>
                            <a:gd name="T38" fmla="*/ 67741800 w 540"/>
                            <a:gd name="T39" fmla="*/ 175402875 h 495"/>
                            <a:gd name="T40" fmla="*/ 108467525 w 540"/>
                            <a:gd name="T41" fmla="*/ 4838700 h 495"/>
                            <a:gd name="T42" fmla="*/ 110080425 w 540"/>
                            <a:gd name="T43" fmla="*/ 4838700 h 495"/>
                            <a:gd name="T44" fmla="*/ 198789925 w 540"/>
                            <a:gd name="T45" fmla="*/ 115725575 h 495"/>
                            <a:gd name="T46" fmla="*/ 198789925 w 540"/>
                            <a:gd name="T47" fmla="*/ 4838700 h 495"/>
                            <a:gd name="T48" fmla="*/ 105241725 w 540"/>
                            <a:gd name="T49" fmla="*/ 139112625 h 495"/>
                            <a:gd name="T50" fmla="*/ 111693325 w 540"/>
                            <a:gd name="T51" fmla="*/ 139112625 h 495"/>
                            <a:gd name="T52" fmla="*/ 121773950 w 540"/>
                            <a:gd name="T53" fmla="*/ 122983625 h 495"/>
                            <a:gd name="T54" fmla="*/ 127822325 w 540"/>
                            <a:gd name="T55" fmla="*/ 125402975 h 495"/>
                            <a:gd name="T56" fmla="*/ 152015825 w 540"/>
                            <a:gd name="T57" fmla="*/ 176209325 h 495"/>
                            <a:gd name="T58" fmla="*/ 135080375 w 540"/>
                            <a:gd name="T59" fmla="*/ 125402975 h 495"/>
                            <a:gd name="T60" fmla="*/ 154435175 w 540"/>
                            <a:gd name="T61" fmla="*/ 176209325 h 495"/>
                            <a:gd name="T62" fmla="*/ 104032050 w 540"/>
                            <a:gd name="T63" fmla="*/ 175806100 h 495"/>
                            <a:gd name="T64" fmla="*/ 96774000 w 540"/>
                            <a:gd name="T65" fmla="*/ 164919025 h 495"/>
                            <a:gd name="T66" fmla="*/ 105241725 w 540"/>
                            <a:gd name="T67" fmla="*/ 153225500 h 495"/>
                            <a:gd name="T68" fmla="*/ 97983675 w 540"/>
                            <a:gd name="T69" fmla="*/ 126612650 h 495"/>
                            <a:gd name="T70" fmla="*/ 111693325 w 540"/>
                            <a:gd name="T71" fmla="*/ 140725525 h 495"/>
                            <a:gd name="T72" fmla="*/ 116935250 w 540"/>
                            <a:gd name="T73" fmla="*/ 154435175 h 495"/>
                            <a:gd name="T74" fmla="*/ 103225600 w 540"/>
                            <a:gd name="T75" fmla="*/ 161693225 h 495"/>
                            <a:gd name="T76" fmla="*/ 119354600 w 540"/>
                            <a:gd name="T77" fmla="*/ 170564175 h 495"/>
                            <a:gd name="T78" fmla="*/ 108870750 w 540"/>
                            <a:gd name="T79" fmla="*/ 177015775 h 495"/>
                            <a:gd name="T80" fmla="*/ 114515900 w 540"/>
                            <a:gd name="T81" fmla="*/ 167741600 h 495"/>
                            <a:gd name="T82" fmla="*/ 120564275 w 540"/>
                            <a:gd name="T83" fmla="*/ 159273875 h 495"/>
                            <a:gd name="T84" fmla="*/ 119354600 w 540"/>
                            <a:gd name="T85" fmla="*/ 170564175 h 495"/>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40" h="495">
                              <a:moveTo>
                                <a:pt x="262" y="50"/>
                              </a:moveTo>
                              <a:lnTo>
                                <a:pt x="240" y="50"/>
                              </a:lnTo>
                              <a:lnTo>
                                <a:pt x="237" y="45"/>
                              </a:lnTo>
                              <a:lnTo>
                                <a:pt x="236" y="40"/>
                              </a:lnTo>
                              <a:lnTo>
                                <a:pt x="236" y="34"/>
                              </a:lnTo>
                              <a:lnTo>
                                <a:pt x="238" y="21"/>
                              </a:lnTo>
                              <a:lnTo>
                                <a:pt x="246" y="10"/>
                              </a:lnTo>
                              <a:lnTo>
                                <a:pt x="256" y="2"/>
                              </a:lnTo>
                              <a:lnTo>
                                <a:pt x="270" y="0"/>
                              </a:lnTo>
                              <a:lnTo>
                                <a:pt x="283" y="2"/>
                              </a:lnTo>
                              <a:lnTo>
                                <a:pt x="294" y="10"/>
                              </a:lnTo>
                              <a:lnTo>
                                <a:pt x="298" y="16"/>
                              </a:lnTo>
                              <a:lnTo>
                                <a:pt x="260" y="16"/>
                              </a:lnTo>
                              <a:lnTo>
                                <a:pt x="252" y="24"/>
                              </a:lnTo>
                              <a:lnTo>
                                <a:pt x="252" y="41"/>
                              </a:lnTo>
                              <a:lnTo>
                                <a:pt x="256" y="47"/>
                              </a:lnTo>
                              <a:lnTo>
                                <a:pt x="262" y="50"/>
                              </a:lnTo>
                              <a:close/>
                              <a:moveTo>
                                <a:pt x="299" y="50"/>
                              </a:moveTo>
                              <a:lnTo>
                                <a:pt x="277" y="50"/>
                              </a:lnTo>
                              <a:lnTo>
                                <a:pt x="283" y="47"/>
                              </a:lnTo>
                              <a:lnTo>
                                <a:pt x="288" y="41"/>
                              </a:lnTo>
                              <a:lnTo>
                                <a:pt x="288" y="24"/>
                              </a:lnTo>
                              <a:lnTo>
                                <a:pt x="280" y="16"/>
                              </a:lnTo>
                              <a:lnTo>
                                <a:pt x="298" y="16"/>
                              </a:lnTo>
                              <a:lnTo>
                                <a:pt x="301" y="21"/>
                              </a:lnTo>
                              <a:lnTo>
                                <a:pt x="304" y="34"/>
                              </a:lnTo>
                              <a:lnTo>
                                <a:pt x="304" y="40"/>
                              </a:lnTo>
                              <a:lnTo>
                                <a:pt x="302" y="45"/>
                              </a:lnTo>
                              <a:lnTo>
                                <a:pt x="299" y="50"/>
                              </a:lnTo>
                              <a:close/>
                              <a:moveTo>
                                <a:pt x="536" y="66"/>
                              </a:moveTo>
                              <a:lnTo>
                                <a:pt x="4" y="66"/>
                              </a:lnTo>
                              <a:lnTo>
                                <a:pt x="0" y="63"/>
                              </a:lnTo>
                              <a:lnTo>
                                <a:pt x="0" y="54"/>
                              </a:lnTo>
                              <a:lnTo>
                                <a:pt x="4" y="50"/>
                              </a:lnTo>
                              <a:lnTo>
                                <a:pt x="536" y="50"/>
                              </a:lnTo>
                              <a:lnTo>
                                <a:pt x="540" y="54"/>
                              </a:lnTo>
                              <a:lnTo>
                                <a:pt x="540" y="63"/>
                              </a:lnTo>
                              <a:lnTo>
                                <a:pt x="536" y="66"/>
                              </a:lnTo>
                              <a:close/>
                              <a:moveTo>
                                <a:pt x="165" y="493"/>
                              </a:moveTo>
                              <a:lnTo>
                                <a:pt x="161" y="493"/>
                              </a:lnTo>
                              <a:lnTo>
                                <a:pt x="160" y="493"/>
                              </a:lnTo>
                              <a:lnTo>
                                <a:pt x="155" y="490"/>
                              </a:lnTo>
                              <a:lnTo>
                                <a:pt x="153" y="486"/>
                              </a:lnTo>
                              <a:lnTo>
                                <a:pt x="212" y="359"/>
                              </a:lnTo>
                              <a:lnTo>
                                <a:pt x="50" y="359"/>
                              </a:lnTo>
                              <a:lnTo>
                                <a:pt x="47" y="355"/>
                              </a:lnTo>
                              <a:lnTo>
                                <a:pt x="47" y="66"/>
                              </a:lnTo>
                              <a:lnTo>
                                <a:pt x="493" y="66"/>
                              </a:lnTo>
                              <a:lnTo>
                                <a:pt x="493" y="68"/>
                              </a:lnTo>
                              <a:lnTo>
                                <a:pt x="63" y="68"/>
                              </a:lnTo>
                              <a:lnTo>
                                <a:pt x="63" y="343"/>
                              </a:lnTo>
                              <a:lnTo>
                                <a:pt x="493" y="343"/>
                              </a:lnTo>
                              <a:lnTo>
                                <a:pt x="493" y="355"/>
                              </a:lnTo>
                              <a:lnTo>
                                <a:pt x="489" y="359"/>
                              </a:lnTo>
                              <a:lnTo>
                                <a:pt x="331" y="359"/>
                              </a:lnTo>
                              <a:lnTo>
                                <a:pt x="332" y="361"/>
                              </a:lnTo>
                              <a:lnTo>
                                <a:pt x="237" y="361"/>
                              </a:lnTo>
                              <a:lnTo>
                                <a:pt x="243" y="370"/>
                              </a:lnTo>
                              <a:lnTo>
                                <a:pt x="224" y="370"/>
                              </a:lnTo>
                              <a:lnTo>
                                <a:pt x="168" y="491"/>
                              </a:lnTo>
                              <a:lnTo>
                                <a:pt x="165" y="493"/>
                              </a:lnTo>
                              <a:close/>
                              <a:moveTo>
                                <a:pt x="271" y="68"/>
                              </a:moveTo>
                              <a:lnTo>
                                <a:pt x="269" y="68"/>
                              </a:lnTo>
                              <a:lnTo>
                                <a:pt x="268" y="68"/>
                              </a:lnTo>
                              <a:lnTo>
                                <a:pt x="267" y="68"/>
                              </a:lnTo>
                              <a:lnTo>
                                <a:pt x="273" y="68"/>
                              </a:lnTo>
                              <a:lnTo>
                                <a:pt x="272" y="68"/>
                              </a:lnTo>
                              <a:lnTo>
                                <a:pt x="271" y="68"/>
                              </a:lnTo>
                              <a:close/>
                              <a:moveTo>
                                <a:pt x="493" y="343"/>
                              </a:moveTo>
                              <a:lnTo>
                                <a:pt x="477" y="343"/>
                              </a:lnTo>
                              <a:lnTo>
                                <a:pt x="477" y="68"/>
                              </a:lnTo>
                              <a:lnTo>
                                <a:pt x="493" y="68"/>
                              </a:lnTo>
                              <a:lnTo>
                                <a:pt x="493" y="343"/>
                              </a:lnTo>
                              <a:close/>
                              <a:moveTo>
                                <a:pt x="277" y="401"/>
                              </a:moveTo>
                              <a:lnTo>
                                <a:pt x="261" y="401"/>
                              </a:lnTo>
                              <a:lnTo>
                                <a:pt x="261" y="361"/>
                              </a:lnTo>
                              <a:lnTo>
                                <a:pt x="277" y="361"/>
                              </a:lnTo>
                              <a:lnTo>
                                <a:pt x="277" y="401"/>
                              </a:lnTo>
                              <a:close/>
                              <a:moveTo>
                                <a:pt x="295" y="405"/>
                              </a:moveTo>
                              <a:lnTo>
                                <a:pt x="277" y="405"/>
                              </a:lnTo>
                              <a:lnTo>
                                <a:pt x="302" y="361"/>
                              </a:lnTo>
                              <a:lnTo>
                                <a:pt x="332" y="361"/>
                              </a:lnTo>
                              <a:lnTo>
                                <a:pt x="335" y="367"/>
                              </a:lnTo>
                              <a:lnTo>
                                <a:pt x="317" y="367"/>
                              </a:lnTo>
                              <a:lnTo>
                                <a:pt x="295" y="405"/>
                              </a:lnTo>
                              <a:close/>
                              <a:moveTo>
                                <a:pt x="382" y="493"/>
                              </a:moveTo>
                              <a:lnTo>
                                <a:pt x="377" y="493"/>
                              </a:lnTo>
                              <a:lnTo>
                                <a:pt x="375" y="491"/>
                              </a:lnTo>
                              <a:lnTo>
                                <a:pt x="317" y="367"/>
                              </a:lnTo>
                              <a:lnTo>
                                <a:pt x="335" y="367"/>
                              </a:lnTo>
                              <a:lnTo>
                                <a:pt x="390" y="486"/>
                              </a:lnTo>
                              <a:lnTo>
                                <a:pt x="388" y="490"/>
                              </a:lnTo>
                              <a:lnTo>
                                <a:pt x="383" y="493"/>
                              </a:lnTo>
                              <a:lnTo>
                                <a:pt x="382" y="493"/>
                              </a:lnTo>
                              <a:close/>
                              <a:moveTo>
                                <a:pt x="270" y="495"/>
                              </a:moveTo>
                              <a:lnTo>
                                <a:pt x="258" y="492"/>
                              </a:lnTo>
                              <a:lnTo>
                                <a:pt x="249" y="486"/>
                              </a:lnTo>
                              <a:lnTo>
                                <a:pt x="242" y="476"/>
                              </a:lnTo>
                              <a:lnTo>
                                <a:pt x="240" y="465"/>
                              </a:lnTo>
                              <a:lnTo>
                                <a:pt x="240" y="451"/>
                              </a:lnTo>
                              <a:lnTo>
                                <a:pt x="249" y="440"/>
                              </a:lnTo>
                              <a:lnTo>
                                <a:pt x="261" y="436"/>
                              </a:lnTo>
                              <a:lnTo>
                                <a:pt x="261" y="433"/>
                              </a:lnTo>
                              <a:lnTo>
                                <a:pt x="224" y="370"/>
                              </a:lnTo>
                              <a:lnTo>
                                <a:pt x="243" y="370"/>
                              </a:lnTo>
                              <a:lnTo>
                                <a:pt x="261" y="401"/>
                              </a:lnTo>
                              <a:lnTo>
                                <a:pt x="277" y="401"/>
                              </a:lnTo>
                              <a:lnTo>
                                <a:pt x="277" y="405"/>
                              </a:lnTo>
                              <a:lnTo>
                                <a:pt x="295" y="405"/>
                              </a:lnTo>
                              <a:lnTo>
                                <a:pt x="277" y="436"/>
                              </a:lnTo>
                              <a:lnTo>
                                <a:pt x="290" y="439"/>
                              </a:lnTo>
                              <a:lnTo>
                                <a:pt x="299" y="451"/>
                              </a:lnTo>
                              <a:lnTo>
                                <a:pt x="262" y="451"/>
                              </a:lnTo>
                              <a:lnTo>
                                <a:pt x="256" y="457"/>
                              </a:lnTo>
                              <a:lnTo>
                                <a:pt x="256" y="472"/>
                              </a:lnTo>
                              <a:lnTo>
                                <a:pt x="262" y="479"/>
                              </a:lnTo>
                              <a:lnTo>
                                <a:pt x="296" y="479"/>
                              </a:lnTo>
                              <a:lnTo>
                                <a:pt x="291" y="486"/>
                              </a:lnTo>
                              <a:lnTo>
                                <a:pt x="281" y="492"/>
                              </a:lnTo>
                              <a:lnTo>
                                <a:pt x="270" y="495"/>
                              </a:lnTo>
                              <a:close/>
                              <a:moveTo>
                                <a:pt x="296" y="479"/>
                              </a:moveTo>
                              <a:lnTo>
                                <a:pt x="277" y="479"/>
                              </a:lnTo>
                              <a:lnTo>
                                <a:pt x="284" y="472"/>
                              </a:lnTo>
                              <a:lnTo>
                                <a:pt x="284" y="457"/>
                              </a:lnTo>
                              <a:lnTo>
                                <a:pt x="277" y="451"/>
                              </a:lnTo>
                              <a:lnTo>
                                <a:pt x="299" y="451"/>
                              </a:lnTo>
                              <a:lnTo>
                                <a:pt x="299" y="465"/>
                              </a:lnTo>
                              <a:lnTo>
                                <a:pt x="297" y="476"/>
                              </a:lnTo>
                              <a:lnTo>
                                <a:pt x="296" y="479"/>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1F27EBB">
              <v:shape id="AutoShape 146" style="position:absolute;margin-left:312pt;margin-top:-2.8pt;width:27pt;height:24.75pt;z-index:25237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0,495" o:spid="_x0000_s1026" fillcolor="#ac9cac" stroked="f" path="m262,50r-22,l237,45r-1,-5l236,34r2,-13l246,10,256,2,270,r13,2l294,10r4,6l260,16r-8,8l252,41r4,6l262,50xm299,50r-22,l283,47r5,-6l288,24r-8,-8l298,16r3,5l304,34r,6l302,45r-3,5xm536,66l4,66,,63,,54,4,50r532,l540,54r,9l536,66xm165,493r-4,l160,493r-5,-3l153,486,212,359r-162,l47,355,47,66r446,l493,68,63,68r,275l493,343r,12l489,359r-158,l332,361r-95,l243,370r-19,l168,491r-3,2xm271,68r-2,l268,68r-1,l273,68r-1,l271,68xm493,343r-16,l477,68r16,l493,343xm277,401r-16,l261,361r16,l277,401xm295,405r-18,l302,361r30,l335,367r-18,l295,405xm382,493r-5,l375,491,317,367r18,l390,486r-2,4l383,493r-1,xm270,495r-12,-3l249,486r-7,-10l240,465r,-14l249,440r12,-4l261,433,224,370r19,l261,401r16,l277,405r18,l277,436r13,3l299,451r-37,l256,457r,15l262,479r34,l291,486r-10,6l270,495xm296,479r-19,l284,472r,-15l277,451r22,l299,465r-2,11l296,479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" w14:anchorId="1FBC545E">
                <v:path arrowok="t" o:connecttype="custom" o:connectlocs="2147483646,@1;2147483646,@1;2147483646,@1;2147483646,@1;2147483646,@1;2147483646,-1536287250;2147483646,@1;2147483646,@1;2147483646,@1;2147483646,2147483646;0,-512095750;2147483646,-51209575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w10:wrap anchorx="page"/>
              </v:shape>
            </w:pict>
          </mc:Fallback>
        </mc:AlternateContent>
      </w:r>
      <w:r w:rsidR="00632A89">
        <w:rPr>
          <w:rFonts w:ascii="Arial"/>
          <w:w w:val="90"/>
        </w:rPr>
        <w:t xml:space="preserve">Participate in meetings with ASCEND team </w:t>
      </w:r>
      <w:r w:rsidR="00632A89">
        <w:rPr>
          <w:rFonts w:ascii="Arial"/>
          <w:spacing w:val="-7"/>
          <w:w w:val="90"/>
        </w:rPr>
        <w:t xml:space="preserve">to </w:t>
      </w:r>
      <w:r w:rsidR="00632A89">
        <w:rPr>
          <w:rFonts w:ascii="Arial"/>
        </w:rPr>
        <w:t>support student transition</w:t>
      </w:r>
    </w:p>
    <w:p w:rsidR="00A24463" w:rsidRDefault="00A24463" w14:paraId="5A49D861" w14:textId="77777777">
      <w:pPr>
        <w:pStyle w:val="BodyText"/>
        <w:spacing w:before="1"/>
        <w:rPr>
          <w:rFonts w:ascii="Arial"/>
          <w:sz w:val="39"/>
        </w:rPr>
      </w:pPr>
    </w:p>
    <w:p w:rsidR="00A24463" w:rsidRDefault="00550051" w14:paraId="5DFEEEEF" w14:textId="77777777">
      <w:pPr>
        <w:spacing w:line="213" w:lineRule="auto"/>
        <w:ind w:left="675" w:right="277"/>
        <w:rPr>
          <w:rFonts w:ascii="Arial"/>
        </w:rPr>
      </w:pPr>
      <w:r>
        <w:rPr>
          <w:noProof/>
        </w:rPr>
        <mc:AlternateContent>
          <mc:Choice Requires="wps">
            <w:drawing>
              <wp:anchor distT="0" distB="0" distL="114300" distR="114300" simplePos="0" relativeHeight="252371968" behindDoc="0" locked="0" layoutInCell="1" allowOverlap="1" wp14:anchorId="16423DF7" wp14:editId="092429E7">
                <wp:simplePos x="0" y="0"/>
                <wp:positionH relativeFrom="page">
                  <wp:posOffset>3962400</wp:posOffset>
                </wp:positionH>
                <wp:positionV relativeFrom="paragraph">
                  <wp:posOffset>-6985</wp:posOffset>
                </wp:positionV>
                <wp:extent cx="333375" cy="371475"/>
                <wp:effectExtent l="0" t="0" r="0" b="0"/>
                <wp:wrapNone/>
                <wp:docPr id="154"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3375" cy="371475"/>
                        </a:xfrm>
                        <a:custGeom>
                          <a:avLst/>
                          <a:gdLst>
                            <a:gd name="T0" fmla="*/ 152419050 w 525"/>
                            <a:gd name="T1" fmla="*/ 75403075 h 585"/>
                            <a:gd name="T2" fmla="*/ 172580300 w 525"/>
                            <a:gd name="T3" fmla="*/ 57257950 h 585"/>
                            <a:gd name="T4" fmla="*/ 193951225 w 525"/>
                            <a:gd name="T5" fmla="*/ 41935400 h 585"/>
                            <a:gd name="T6" fmla="*/ 145564225 w 525"/>
                            <a:gd name="T7" fmla="*/ 91532075 h 585"/>
                            <a:gd name="T8" fmla="*/ 127015875 w 525"/>
                            <a:gd name="T9" fmla="*/ 90322400 h 585"/>
                            <a:gd name="T10" fmla="*/ 112499775 w 525"/>
                            <a:gd name="T11" fmla="*/ 84677250 h 585"/>
                            <a:gd name="T12" fmla="*/ 121773950 w 525"/>
                            <a:gd name="T13" fmla="*/ 74193400 h 585"/>
                            <a:gd name="T14" fmla="*/ 211289900 w 525"/>
                            <a:gd name="T15" fmla="*/ 87096600 h 585"/>
                            <a:gd name="T16" fmla="*/ 158467425 w 525"/>
                            <a:gd name="T17" fmla="*/ 90322400 h 585"/>
                            <a:gd name="T18" fmla="*/ 197983475 w 525"/>
                            <a:gd name="T19" fmla="*/ 231451150 h 585"/>
                            <a:gd name="T20" fmla="*/ 181451250 w 525"/>
                            <a:gd name="T21" fmla="*/ 137902950 h 585"/>
                            <a:gd name="T22" fmla="*/ 171773850 w 525"/>
                            <a:gd name="T23" fmla="*/ 129838450 h 585"/>
                            <a:gd name="T24" fmla="*/ 170160950 w 525"/>
                            <a:gd name="T25" fmla="*/ 109677200 h 585"/>
                            <a:gd name="T26" fmla="*/ 168951275 w 525"/>
                            <a:gd name="T27" fmla="*/ 95967550 h 585"/>
                            <a:gd name="T28" fmla="*/ 211289900 w 525"/>
                            <a:gd name="T29" fmla="*/ 99999800 h 585"/>
                            <a:gd name="T30" fmla="*/ 206047975 w 525"/>
                            <a:gd name="T31" fmla="*/ 133064250 h 585"/>
                            <a:gd name="T32" fmla="*/ 197983475 w 525"/>
                            <a:gd name="T33" fmla="*/ 231451150 h 585"/>
                            <a:gd name="T34" fmla="*/ 174193200 w 525"/>
                            <a:gd name="T35" fmla="*/ 31854775 h 585"/>
                            <a:gd name="T36" fmla="*/ 169757725 w 525"/>
                            <a:gd name="T37" fmla="*/ 8467725 h 585"/>
                            <a:gd name="T38" fmla="*/ 189515750 w 525"/>
                            <a:gd name="T39" fmla="*/ -4435475 h 585"/>
                            <a:gd name="T40" fmla="*/ 209273775 w 525"/>
                            <a:gd name="T41" fmla="*/ 8467725 h 585"/>
                            <a:gd name="T42" fmla="*/ 204838300 w 525"/>
                            <a:gd name="T43" fmla="*/ 31854775 h 585"/>
                            <a:gd name="T44" fmla="*/ 46370875 w 525"/>
                            <a:gd name="T45" fmla="*/ 231451150 h 585"/>
                            <a:gd name="T46" fmla="*/ 29435425 w 525"/>
                            <a:gd name="T47" fmla="*/ 136290050 h 585"/>
                            <a:gd name="T48" fmla="*/ 20967700 w 525"/>
                            <a:gd name="T49" fmla="*/ 122580400 h 585"/>
                            <a:gd name="T50" fmla="*/ 23387050 w 525"/>
                            <a:gd name="T51" fmla="*/ 102015925 h 585"/>
                            <a:gd name="T52" fmla="*/ 27419300 w 525"/>
                            <a:gd name="T53" fmla="*/ 94354650 h 585"/>
                            <a:gd name="T54" fmla="*/ 26209625 w 525"/>
                            <a:gd name="T55" fmla="*/ 88306275 h 585"/>
                            <a:gd name="T56" fmla="*/ 27016075 w 525"/>
                            <a:gd name="T57" fmla="*/ 50806350 h 585"/>
                            <a:gd name="T58" fmla="*/ 35887025 w 525"/>
                            <a:gd name="T59" fmla="*/ 42338625 h 585"/>
                            <a:gd name="T60" fmla="*/ 54435375 w 525"/>
                            <a:gd name="T61" fmla="*/ 47177325 h 585"/>
                            <a:gd name="T62" fmla="*/ 65725675 w 525"/>
                            <a:gd name="T63" fmla="*/ 69354700 h 585"/>
                            <a:gd name="T64" fmla="*/ 58467625 w 525"/>
                            <a:gd name="T65" fmla="*/ 78225650 h 585"/>
                            <a:gd name="T66" fmla="*/ 58870850 w 525"/>
                            <a:gd name="T67" fmla="*/ 81451450 h 585"/>
                            <a:gd name="T68" fmla="*/ 85080475 w 525"/>
                            <a:gd name="T69" fmla="*/ 93144975 h 585"/>
                            <a:gd name="T70" fmla="*/ 106048175 w 525"/>
                            <a:gd name="T71" fmla="*/ 97580450 h 585"/>
                            <a:gd name="T72" fmla="*/ 61290200 w 525"/>
                            <a:gd name="T73" fmla="*/ 104838500 h 585"/>
                            <a:gd name="T74" fmla="*/ 61693425 w 525"/>
                            <a:gd name="T75" fmla="*/ 118144925 h 585"/>
                            <a:gd name="T76" fmla="*/ 58870850 w 525"/>
                            <a:gd name="T77" fmla="*/ 131048125 h 585"/>
                            <a:gd name="T78" fmla="*/ 51209575 w 525"/>
                            <a:gd name="T79" fmla="*/ 137902950 h 585"/>
                            <a:gd name="T80" fmla="*/ 102419150 w 525"/>
                            <a:gd name="T81" fmla="*/ 109677200 h 585"/>
                            <a:gd name="T82" fmla="*/ 77419200 w 525"/>
                            <a:gd name="T83" fmla="*/ 107257850 h 585"/>
                            <a:gd name="T84" fmla="*/ 106048175 w 525"/>
                            <a:gd name="T85" fmla="*/ 101209475 h 585"/>
                            <a:gd name="T86" fmla="*/ 62903100 w 525"/>
                            <a:gd name="T87" fmla="*/ 8467725 h 585"/>
                            <a:gd name="T88" fmla="*/ 30645100 w 525"/>
                            <a:gd name="T89" fmla="*/ -403225 h 585"/>
                            <a:gd name="T90" fmla="*/ 50403125 w 525"/>
                            <a:gd name="T91" fmla="*/ -3225800 h 585"/>
                            <a:gd name="T92" fmla="*/ 62903100 w 525"/>
                            <a:gd name="T93" fmla="*/ 8467725 h 585"/>
                            <a:gd name="T94" fmla="*/ 403225 w 525"/>
                            <a:gd name="T95" fmla="*/ 40322500 h 585"/>
                            <a:gd name="T96" fmla="*/ 6048375 w 525"/>
                            <a:gd name="T97" fmla="*/ 38709600 h 585"/>
                            <a:gd name="T98" fmla="*/ 8467725 w 525"/>
                            <a:gd name="T99" fmla="*/ 23790275 h 585"/>
                            <a:gd name="T100" fmla="*/ 13306425 w 525"/>
                            <a:gd name="T101" fmla="*/ 9677400 h 585"/>
                            <a:gd name="T102" fmla="*/ 62903100 w 525"/>
                            <a:gd name="T103" fmla="*/ 8467725 h 585"/>
                            <a:gd name="T104" fmla="*/ 21774150 w 525"/>
                            <a:gd name="T105" fmla="*/ 18145125 h 585"/>
                            <a:gd name="T106" fmla="*/ 20967700 w 525"/>
                            <a:gd name="T107" fmla="*/ 23790275 h 585"/>
                            <a:gd name="T108" fmla="*/ 17741900 w 525"/>
                            <a:gd name="T109" fmla="*/ 35080575 h 585"/>
                            <a:gd name="T110" fmla="*/ 44757975 w 525"/>
                            <a:gd name="T111" fmla="*/ 38306375 h 585"/>
                            <a:gd name="T112" fmla="*/ 24193500 w 525"/>
                            <a:gd name="T113" fmla="*/ 26612850 h 585"/>
                            <a:gd name="T114" fmla="*/ 64516000 w 525"/>
                            <a:gd name="T115" fmla="*/ 18145125 h 585"/>
                            <a:gd name="T116" fmla="*/ 52822475 w 525"/>
                            <a:gd name="T117" fmla="*/ 36290250 h 585"/>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525" h="585">
                              <a:moveTo>
                                <a:pt x="524" y="199"/>
                              </a:moveTo>
                              <a:lnTo>
                                <a:pt x="346" y="199"/>
                              </a:lnTo>
                              <a:lnTo>
                                <a:pt x="378" y="198"/>
                              </a:lnTo>
                              <a:lnTo>
                                <a:pt x="402" y="192"/>
                              </a:lnTo>
                              <a:lnTo>
                                <a:pt x="421" y="180"/>
                              </a:lnTo>
                              <a:lnTo>
                                <a:pt x="428" y="153"/>
                              </a:lnTo>
                              <a:lnTo>
                                <a:pt x="439" y="132"/>
                              </a:lnTo>
                              <a:lnTo>
                                <a:pt x="457" y="118"/>
                              </a:lnTo>
                              <a:lnTo>
                                <a:pt x="481" y="115"/>
                              </a:lnTo>
                              <a:lnTo>
                                <a:pt x="514" y="143"/>
                              </a:lnTo>
                              <a:lnTo>
                                <a:pt x="524" y="199"/>
                              </a:lnTo>
                              <a:close/>
                              <a:moveTo>
                                <a:pt x="361" y="238"/>
                              </a:moveTo>
                              <a:lnTo>
                                <a:pt x="347" y="237"/>
                              </a:lnTo>
                              <a:lnTo>
                                <a:pt x="332" y="236"/>
                              </a:lnTo>
                              <a:lnTo>
                                <a:pt x="315" y="235"/>
                              </a:lnTo>
                              <a:lnTo>
                                <a:pt x="297" y="233"/>
                              </a:lnTo>
                              <a:lnTo>
                                <a:pt x="287" y="231"/>
                              </a:lnTo>
                              <a:lnTo>
                                <a:pt x="279" y="221"/>
                              </a:lnTo>
                              <a:lnTo>
                                <a:pt x="282" y="201"/>
                              </a:lnTo>
                              <a:lnTo>
                                <a:pt x="292" y="193"/>
                              </a:lnTo>
                              <a:lnTo>
                                <a:pt x="302" y="195"/>
                              </a:lnTo>
                              <a:lnTo>
                                <a:pt x="346" y="199"/>
                              </a:lnTo>
                              <a:lnTo>
                                <a:pt x="524" y="199"/>
                              </a:lnTo>
                              <a:lnTo>
                                <a:pt x="524" y="227"/>
                              </a:lnTo>
                              <a:lnTo>
                                <a:pt x="418" y="227"/>
                              </a:lnTo>
                              <a:lnTo>
                                <a:pt x="406" y="232"/>
                              </a:lnTo>
                              <a:lnTo>
                                <a:pt x="393" y="235"/>
                              </a:lnTo>
                              <a:lnTo>
                                <a:pt x="378" y="237"/>
                              </a:lnTo>
                              <a:lnTo>
                                <a:pt x="361" y="238"/>
                              </a:lnTo>
                              <a:close/>
                              <a:moveTo>
                                <a:pt x="491" y="585"/>
                              </a:moveTo>
                              <a:lnTo>
                                <a:pt x="462" y="585"/>
                              </a:lnTo>
                              <a:lnTo>
                                <a:pt x="450" y="573"/>
                              </a:lnTo>
                              <a:lnTo>
                                <a:pt x="450" y="353"/>
                              </a:lnTo>
                              <a:lnTo>
                                <a:pt x="437" y="351"/>
                              </a:lnTo>
                              <a:lnTo>
                                <a:pt x="430" y="342"/>
                              </a:lnTo>
                              <a:lnTo>
                                <a:pt x="426" y="333"/>
                              </a:lnTo>
                              <a:lnTo>
                                <a:pt x="423" y="322"/>
                              </a:lnTo>
                              <a:lnTo>
                                <a:pt x="422" y="305"/>
                              </a:lnTo>
                              <a:lnTo>
                                <a:pt x="422" y="283"/>
                              </a:lnTo>
                              <a:lnTo>
                                <a:pt x="422" y="279"/>
                              </a:lnTo>
                              <a:lnTo>
                                <a:pt x="420" y="267"/>
                              </a:lnTo>
                              <a:lnTo>
                                <a:pt x="419" y="249"/>
                              </a:lnTo>
                              <a:lnTo>
                                <a:pt x="418" y="227"/>
                              </a:lnTo>
                              <a:lnTo>
                                <a:pt x="524" y="227"/>
                              </a:lnTo>
                              <a:lnTo>
                                <a:pt x="524" y="259"/>
                              </a:lnTo>
                              <a:lnTo>
                                <a:pt x="521" y="317"/>
                              </a:lnTo>
                              <a:lnTo>
                                <a:pt x="517" y="331"/>
                              </a:lnTo>
                              <a:lnTo>
                                <a:pt x="511" y="341"/>
                              </a:lnTo>
                              <a:lnTo>
                                <a:pt x="503" y="348"/>
                              </a:lnTo>
                              <a:lnTo>
                                <a:pt x="503" y="573"/>
                              </a:lnTo>
                              <a:lnTo>
                                <a:pt x="491" y="585"/>
                              </a:lnTo>
                              <a:close/>
                              <a:moveTo>
                                <a:pt x="470" y="106"/>
                              </a:moveTo>
                              <a:lnTo>
                                <a:pt x="449" y="102"/>
                              </a:lnTo>
                              <a:lnTo>
                                <a:pt x="432" y="90"/>
                              </a:lnTo>
                              <a:lnTo>
                                <a:pt x="421" y="74"/>
                              </a:lnTo>
                              <a:lnTo>
                                <a:pt x="417" y="53"/>
                              </a:lnTo>
                              <a:lnTo>
                                <a:pt x="421" y="32"/>
                              </a:lnTo>
                              <a:lnTo>
                                <a:pt x="432" y="15"/>
                              </a:lnTo>
                              <a:lnTo>
                                <a:pt x="449" y="4"/>
                              </a:lnTo>
                              <a:lnTo>
                                <a:pt x="470" y="0"/>
                              </a:lnTo>
                              <a:lnTo>
                                <a:pt x="491" y="4"/>
                              </a:lnTo>
                              <a:lnTo>
                                <a:pt x="508" y="15"/>
                              </a:lnTo>
                              <a:lnTo>
                                <a:pt x="519" y="32"/>
                              </a:lnTo>
                              <a:lnTo>
                                <a:pt x="523" y="53"/>
                              </a:lnTo>
                              <a:lnTo>
                                <a:pt x="519" y="74"/>
                              </a:lnTo>
                              <a:lnTo>
                                <a:pt x="508" y="90"/>
                              </a:lnTo>
                              <a:lnTo>
                                <a:pt x="491" y="102"/>
                              </a:lnTo>
                              <a:lnTo>
                                <a:pt x="470" y="106"/>
                              </a:lnTo>
                              <a:close/>
                              <a:moveTo>
                                <a:pt x="115" y="585"/>
                              </a:moveTo>
                              <a:lnTo>
                                <a:pt x="85" y="585"/>
                              </a:lnTo>
                              <a:lnTo>
                                <a:pt x="73" y="573"/>
                              </a:lnTo>
                              <a:lnTo>
                                <a:pt x="73" y="349"/>
                              </a:lnTo>
                              <a:lnTo>
                                <a:pt x="64" y="341"/>
                              </a:lnTo>
                              <a:lnTo>
                                <a:pt x="56" y="331"/>
                              </a:lnTo>
                              <a:lnTo>
                                <a:pt x="52" y="315"/>
                              </a:lnTo>
                              <a:lnTo>
                                <a:pt x="52" y="295"/>
                              </a:lnTo>
                              <a:lnTo>
                                <a:pt x="55" y="277"/>
                              </a:lnTo>
                              <a:lnTo>
                                <a:pt x="58" y="264"/>
                              </a:lnTo>
                              <a:lnTo>
                                <a:pt x="62" y="255"/>
                              </a:lnTo>
                              <a:lnTo>
                                <a:pt x="66" y="248"/>
                              </a:lnTo>
                              <a:lnTo>
                                <a:pt x="68" y="245"/>
                              </a:lnTo>
                              <a:lnTo>
                                <a:pt x="69" y="242"/>
                              </a:lnTo>
                              <a:lnTo>
                                <a:pt x="68" y="239"/>
                              </a:lnTo>
                              <a:lnTo>
                                <a:pt x="65" y="230"/>
                              </a:lnTo>
                              <a:lnTo>
                                <a:pt x="60" y="206"/>
                              </a:lnTo>
                              <a:lnTo>
                                <a:pt x="59" y="173"/>
                              </a:lnTo>
                              <a:lnTo>
                                <a:pt x="67" y="137"/>
                              </a:lnTo>
                              <a:lnTo>
                                <a:pt x="74" y="125"/>
                              </a:lnTo>
                              <a:lnTo>
                                <a:pt x="80" y="119"/>
                              </a:lnTo>
                              <a:lnTo>
                                <a:pt x="89" y="116"/>
                              </a:lnTo>
                              <a:lnTo>
                                <a:pt x="106" y="114"/>
                              </a:lnTo>
                              <a:lnTo>
                                <a:pt x="122" y="118"/>
                              </a:lnTo>
                              <a:lnTo>
                                <a:pt x="135" y="128"/>
                              </a:lnTo>
                              <a:lnTo>
                                <a:pt x="147" y="146"/>
                              </a:lnTo>
                              <a:lnTo>
                                <a:pt x="160" y="168"/>
                              </a:lnTo>
                              <a:lnTo>
                                <a:pt x="163" y="183"/>
                              </a:lnTo>
                              <a:lnTo>
                                <a:pt x="157" y="194"/>
                              </a:lnTo>
                              <a:lnTo>
                                <a:pt x="149" y="202"/>
                              </a:lnTo>
                              <a:lnTo>
                                <a:pt x="145" y="205"/>
                              </a:lnTo>
                              <a:lnTo>
                                <a:pt x="145" y="206"/>
                              </a:lnTo>
                              <a:lnTo>
                                <a:pt x="145" y="209"/>
                              </a:lnTo>
                              <a:lnTo>
                                <a:pt x="146" y="213"/>
                              </a:lnTo>
                              <a:lnTo>
                                <a:pt x="163" y="225"/>
                              </a:lnTo>
                              <a:lnTo>
                                <a:pt x="184" y="235"/>
                              </a:lnTo>
                              <a:lnTo>
                                <a:pt x="211" y="242"/>
                              </a:lnTo>
                              <a:lnTo>
                                <a:pt x="244" y="244"/>
                              </a:lnTo>
                              <a:lnTo>
                                <a:pt x="254" y="244"/>
                              </a:lnTo>
                              <a:lnTo>
                                <a:pt x="263" y="253"/>
                              </a:lnTo>
                              <a:lnTo>
                                <a:pt x="263" y="262"/>
                              </a:lnTo>
                              <a:lnTo>
                                <a:pt x="151" y="262"/>
                              </a:lnTo>
                              <a:lnTo>
                                <a:pt x="152" y="271"/>
                              </a:lnTo>
                              <a:lnTo>
                                <a:pt x="153" y="279"/>
                              </a:lnTo>
                              <a:lnTo>
                                <a:pt x="153" y="286"/>
                              </a:lnTo>
                              <a:lnTo>
                                <a:pt x="153" y="304"/>
                              </a:lnTo>
                              <a:lnTo>
                                <a:pt x="152" y="318"/>
                              </a:lnTo>
                              <a:lnTo>
                                <a:pt x="149" y="329"/>
                              </a:lnTo>
                              <a:lnTo>
                                <a:pt x="146" y="336"/>
                              </a:lnTo>
                              <a:lnTo>
                                <a:pt x="142" y="343"/>
                              </a:lnTo>
                              <a:lnTo>
                                <a:pt x="136" y="350"/>
                              </a:lnTo>
                              <a:lnTo>
                                <a:pt x="127" y="353"/>
                              </a:lnTo>
                              <a:lnTo>
                                <a:pt x="127" y="573"/>
                              </a:lnTo>
                              <a:lnTo>
                                <a:pt x="115" y="585"/>
                              </a:lnTo>
                              <a:close/>
                              <a:moveTo>
                                <a:pt x="254" y="283"/>
                              </a:moveTo>
                              <a:lnTo>
                                <a:pt x="244" y="283"/>
                              </a:lnTo>
                              <a:lnTo>
                                <a:pt x="216" y="281"/>
                              </a:lnTo>
                              <a:lnTo>
                                <a:pt x="192" y="277"/>
                              </a:lnTo>
                              <a:lnTo>
                                <a:pt x="170" y="270"/>
                              </a:lnTo>
                              <a:lnTo>
                                <a:pt x="151" y="262"/>
                              </a:lnTo>
                              <a:lnTo>
                                <a:pt x="263" y="262"/>
                              </a:lnTo>
                              <a:lnTo>
                                <a:pt x="263" y="274"/>
                              </a:lnTo>
                              <a:lnTo>
                                <a:pt x="254" y="283"/>
                              </a:lnTo>
                              <a:close/>
                              <a:moveTo>
                                <a:pt x="156" y="32"/>
                              </a:moveTo>
                              <a:lnTo>
                                <a:pt x="58" y="32"/>
                              </a:lnTo>
                              <a:lnTo>
                                <a:pt x="66" y="20"/>
                              </a:lnTo>
                              <a:lnTo>
                                <a:pt x="76" y="10"/>
                              </a:lnTo>
                              <a:lnTo>
                                <a:pt x="89" y="3"/>
                              </a:lnTo>
                              <a:lnTo>
                                <a:pt x="104" y="0"/>
                              </a:lnTo>
                              <a:lnTo>
                                <a:pt x="125" y="3"/>
                              </a:lnTo>
                              <a:lnTo>
                                <a:pt x="143" y="13"/>
                              </a:lnTo>
                              <a:lnTo>
                                <a:pt x="155" y="29"/>
                              </a:lnTo>
                              <a:lnTo>
                                <a:pt x="156" y="32"/>
                              </a:lnTo>
                              <a:close/>
                              <a:moveTo>
                                <a:pt x="18" y="113"/>
                              </a:moveTo>
                              <a:lnTo>
                                <a:pt x="2" y="111"/>
                              </a:lnTo>
                              <a:lnTo>
                                <a:pt x="1" y="111"/>
                              </a:lnTo>
                              <a:lnTo>
                                <a:pt x="1" y="110"/>
                              </a:lnTo>
                              <a:lnTo>
                                <a:pt x="0" y="109"/>
                              </a:lnTo>
                              <a:lnTo>
                                <a:pt x="15" y="107"/>
                              </a:lnTo>
                              <a:lnTo>
                                <a:pt x="16" y="95"/>
                              </a:lnTo>
                              <a:lnTo>
                                <a:pt x="20" y="77"/>
                              </a:lnTo>
                              <a:lnTo>
                                <a:pt x="21" y="70"/>
                              </a:lnTo>
                              <a:lnTo>
                                <a:pt x="24" y="56"/>
                              </a:lnTo>
                              <a:lnTo>
                                <a:pt x="26" y="51"/>
                              </a:lnTo>
                              <a:lnTo>
                                <a:pt x="33" y="35"/>
                              </a:lnTo>
                              <a:lnTo>
                                <a:pt x="47" y="28"/>
                              </a:lnTo>
                              <a:lnTo>
                                <a:pt x="58" y="32"/>
                              </a:lnTo>
                              <a:lnTo>
                                <a:pt x="156" y="32"/>
                              </a:lnTo>
                              <a:lnTo>
                                <a:pt x="161" y="50"/>
                              </a:lnTo>
                              <a:lnTo>
                                <a:pt x="160" y="56"/>
                              </a:lnTo>
                              <a:lnTo>
                                <a:pt x="54" y="56"/>
                              </a:lnTo>
                              <a:lnTo>
                                <a:pt x="53" y="58"/>
                              </a:lnTo>
                              <a:lnTo>
                                <a:pt x="53" y="61"/>
                              </a:lnTo>
                              <a:lnTo>
                                <a:pt x="52" y="70"/>
                              </a:lnTo>
                              <a:lnTo>
                                <a:pt x="52" y="77"/>
                              </a:lnTo>
                              <a:lnTo>
                                <a:pt x="51" y="83"/>
                              </a:lnTo>
                              <a:lnTo>
                                <a:pt x="44" y="98"/>
                              </a:lnTo>
                              <a:lnTo>
                                <a:pt x="33" y="109"/>
                              </a:lnTo>
                              <a:lnTo>
                                <a:pt x="18" y="113"/>
                              </a:lnTo>
                              <a:close/>
                              <a:moveTo>
                                <a:pt x="111" y="106"/>
                              </a:moveTo>
                              <a:lnTo>
                                <a:pt x="90" y="103"/>
                              </a:lnTo>
                              <a:lnTo>
                                <a:pt x="72" y="93"/>
                              </a:lnTo>
                              <a:lnTo>
                                <a:pt x="60" y="77"/>
                              </a:lnTo>
                              <a:lnTo>
                                <a:pt x="54" y="57"/>
                              </a:lnTo>
                              <a:lnTo>
                                <a:pt x="54" y="56"/>
                              </a:lnTo>
                              <a:lnTo>
                                <a:pt x="160" y="56"/>
                              </a:lnTo>
                              <a:lnTo>
                                <a:pt x="158" y="71"/>
                              </a:lnTo>
                              <a:lnTo>
                                <a:pt x="147" y="88"/>
                              </a:lnTo>
                              <a:lnTo>
                                <a:pt x="131" y="101"/>
                              </a:lnTo>
                              <a:lnTo>
                                <a:pt x="111" y="106"/>
                              </a:lnTo>
                              <a:close/>
                            </a:path>
                          </a:pathLst>
                        </a:custGeom>
                        <a:solidFill>
                          <a:srgbClr val="AC9C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04E9594">
              <v:shape id="AutoShape 145" style="position:absolute;margin-left:312pt;margin-top:-.55pt;width:26.25pt;height:29.25pt;z-index:25237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5,585" o:spid="_x0000_s1026" fillcolor="#ac9cac" stroked="f" path="m524,199r-178,l378,198r24,-6l421,180r7,-27l439,132r18,-14l481,115r33,28l524,199xm361,238r-14,-1l332,236r-17,-1l297,233r-10,-2l279,221r3,-20l292,193r10,2l346,199r178,l524,227r-106,l406,232r-13,3l378,237r-17,1xm491,585r-29,l450,573r,-220l437,351r-7,-9l426,333r-3,-11l422,305r,-22l422,279r-2,-12l419,249r-1,-22l524,227r,32l521,317r-4,14l511,341r-8,7l503,573r-12,12xm470,106r-21,-4l432,90,421,74,417,53r4,-21l432,15,449,4,470,r21,4l508,15r11,17l523,53r-4,21l508,90r-17,12l470,106xm115,585r-30,l73,573r,-224l64,341,56,331,52,315r,-20l55,277r3,-13l62,255r4,-7l68,245r1,-3l68,239r-3,-9l60,206,59,173r8,-36l74,125r6,-6l89,116r17,-2l122,118r13,10l147,146r13,22l163,183r-6,11l149,202r-4,3l145,206r,3l146,213r17,12l184,235r27,7l244,244r10,l263,253r,9l151,262r1,9l153,279r,7l153,304r-1,14l149,329r-3,7l142,343r-6,7l127,353r,220l115,585xm254,283r-10,l216,281r-24,-4l170,270r-19,-8l263,262r,12l254,283xm156,32r-98,l66,20,76,10,89,3,104,r21,3l143,13r12,16l156,32xm18,113l2,111r-1,l1,110,,109r15,-2l16,95,20,77r1,-7l24,56r2,-5l33,35,47,28r11,4l156,32r5,18l160,56,54,56r-1,2l53,61r-1,9l52,77r-1,6l44,98,33,109r-15,4xm111,106l90,103,72,93,60,77,54,57r,-1l160,56r-2,15l147,88r-16,13l111,106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" w14:anchorId="3A1F6EA8">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1;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56047875;2147483646,-2048383000;2147483646,2147483646;256047875,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
                <w10:wrap anchorx="page"/>
              </v:shape>
            </w:pict>
          </mc:Fallback>
        </mc:AlternateContent>
      </w:r>
      <w:r w:rsidR="00632A89">
        <w:rPr>
          <w:rFonts w:ascii="Arial"/>
          <w:w w:val="90"/>
        </w:rPr>
        <w:t>Agree</w:t>
      </w:r>
      <w:r w:rsidR="00632A89">
        <w:rPr>
          <w:rFonts w:ascii="Arial"/>
          <w:spacing w:val="-14"/>
          <w:w w:val="90"/>
        </w:rPr>
        <w:t xml:space="preserve"> </w:t>
      </w:r>
      <w:r w:rsidR="00632A89">
        <w:rPr>
          <w:rFonts w:ascii="Arial"/>
          <w:w w:val="90"/>
        </w:rPr>
        <w:t>to</w:t>
      </w:r>
      <w:r w:rsidR="00632A89">
        <w:rPr>
          <w:rFonts w:ascii="Arial"/>
          <w:spacing w:val="-14"/>
          <w:w w:val="90"/>
        </w:rPr>
        <w:t xml:space="preserve"> </w:t>
      </w:r>
      <w:r w:rsidR="00632A89">
        <w:rPr>
          <w:rFonts w:ascii="Arial"/>
          <w:w w:val="90"/>
        </w:rPr>
        <w:t>engage</w:t>
      </w:r>
      <w:r w:rsidR="00632A89">
        <w:rPr>
          <w:rFonts w:ascii="Arial"/>
          <w:spacing w:val="-14"/>
          <w:w w:val="90"/>
        </w:rPr>
        <w:t xml:space="preserve"> </w:t>
      </w:r>
      <w:r w:rsidR="00632A89">
        <w:rPr>
          <w:rFonts w:ascii="Arial"/>
          <w:w w:val="90"/>
        </w:rPr>
        <w:t>in</w:t>
      </w:r>
      <w:r w:rsidR="00632A89">
        <w:rPr>
          <w:rFonts w:ascii="Arial"/>
          <w:spacing w:val="-14"/>
          <w:w w:val="90"/>
        </w:rPr>
        <w:t xml:space="preserve"> </w:t>
      </w:r>
      <w:r w:rsidR="00632A89">
        <w:rPr>
          <w:rFonts w:ascii="Arial"/>
          <w:w w:val="90"/>
        </w:rPr>
        <w:t>consultation</w:t>
      </w:r>
      <w:r w:rsidR="00632A89">
        <w:rPr>
          <w:rFonts w:ascii="Arial"/>
          <w:spacing w:val="-13"/>
          <w:w w:val="90"/>
        </w:rPr>
        <w:t xml:space="preserve"> </w:t>
      </w:r>
      <w:r w:rsidR="00632A89">
        <w:rPr>
          <w:rFonts w:ascii="Arial"/>
          <w:w w:val="90"/>
        </w:rPr>
        <w:t>process</w:t>
      </w:r>
      <w:r w:rsidR="00632A89">
        <w:rPr>
          <w:rFonts w:ascii="Arial"/>
          <w:spacing w:val="-14"/>
          <w:w w:val="90"/>
        </w:rPr>
        <w:t xml:space="preserve"> </w:t>
      </w:r>
      <w:r w:rsidR="00632A89">
        <w:rPr>
          <w:rFonts w:ascii="Arial"/>
          <w:w w:val="90"/>
        </w:rPr>
        <w:t>with</w:t>
      </w:r>
      <w:r w:rsidR="00632A89">
        <w:rPr>
          <w:rFonts w:ascii="Arial"/>
          <w:spacing w:val="-14"/>
          <w:w w:val="90"/>
        </w:rPr>
        <w:t xml:space="preserve"> </w:t>
      </w:r>
      <w:r w:rsidR="00632A89">
        <w:rPr>
          <w:rFonts w:ascii="Arial"/>
          <w:spacing w:val="-7"/>
          <w:w w:val="90"/>
        </w:rPr>
        <w:t xml:space="preserve">an </w:t>
      </w:r>
      <w:r w:rsidR="00632A89">
        <w:rPr>
          <w:rFonts w:ascii="Arial"/>
          <w:w w:val="95"/>
        </w:rPr>
        <w:t>ASCEND</w:t>
      </w:r>
      <w:r w:rsidR="00632A89">
        <w:rPr>
          <w:rFonts w:ascii="Arial"/>
          <w:spacing w:val="-41"/>
          <w:w w:val="95"/>
        </w:rPr>
        <w:t xml:space="preserve"> </w:t>
      </w:r>
      <w:r w:rsidR="00632A89">
        <w:rPr>
          <w:rFonts w:ascii="Arial"/>
          <w:w w:val="95"/>
        </w:rPr>
        <w:t>team</w:t>
      </w:r>
      <w:r w:rsidR="00632A89">
        <w:rPr>
          <w:rFonts w:ascii="Arial"/>
          <w:spacing w:val="-41"/>
          <w:w w:val="95"/>
        </w:rPr>
        <w:t xml:space="preserve"> </w:t>
      </w:r>
      <w:r w:rsidR="00632A89">
        <w:rPr>
          <w:rFonts w:ascii="Arial"/>
          <w:w w:val="95"/>
        </w:rPr>
        <w:t>member</w:t>
      </w:r>
      <w:r w:rsidR="00632A89">
        <w:rPr>
          <w:rFonts w:ascii="Arial"/>
          <w:spacing w:val="-41"/>
          <w:w w:val="95"/>
        </w:rPr>
        <w:t xml:space="preserve"> </w:t>
      </w:r>
      <w:r w:rsidR="00632A89">
        <w:rPr>
          <w:rFonts w:ascii="Arial"/>
          <w:w w:val="95"/>
        </w:rPr>
        <w:t>on</w:t>
      </w:r>
      <w:r w:rsidR="00632A89">
        <w:rPr>
          <w:rFonts w:ascii="Arial"/>
          <w:spacing w:val="-41"/>
          <w:w w:val="95"/>
        </w:rPr>
        <w:t xml:space="preserve"> </w:t>
      </w:r>
      <w:r w:rsidR="00632A89">
        <w:rPr>
          <w:rFonts w:ascii="Arial"/>
          <w:w w:val="95"/>
        </w:rPr>
        <w:t>implementation</w:t>
      </w:r>
      <w:r w:rsidR="00632A89">
        <w:rPr>
          <w:rFonts w:ascii="Arial"/>
          <w:spacing w:val="-40"/>
          <w:w w:val="95"/>
        </w:rPr>
        <w:t xml:space="preserve"> </w:t>
      </w:r>
      <w:r w:rsidR="00632A89">
        <w:rPr>
          <w:rFonts w:ascii="Arial"/>
          <w:w w:val="95"/>
        </w:rPr>
        <w:t>of school</w:t>
      </w:r>
      <w:r w:rsidR="00632A89">
        <w:rPr>
          <w:rFonts w:ascii="Arial"/>
          <w:spacing w:val="-30"/>
          <w:w w:val="95"/>
        </w:rPr>
        <w:t xml:space="preserve"> </w:t>
      </w:r>
      <w:r w:rsidR="00632A89">
        <w:rPr>
          <w:rFonts w:ascii="Arial"/>
          <w:w w:val="95"/>
        </w:rPr>
        <w:t>behavior</w:t>
      </w:r>
      <w:r w:rsidR="00632A89">
        <w:rPr>
          <w:rFonts w:ascii="Arial"/>
          <w:spacing w:val="-29"/>
          <w:w w:val="95"/>
        </w:rPr>
        <w:t xml:space="preserve"> </w:t>
      </w:r>
      <w:r w:rsidR="00632A89">
        <w:rPr>
          <w:rFonts w:ascii="Arial"/>
          <w:w w:val="95"/>
        </w:rPr>
        <w:t>and</w:t>
      </w:r>
      <w:r w:rsidR="00632A89">
        <w:rPr>
          <w:rFonts w:ascii="Arial"/>
          <w:spacing w:val="-29"/>
          <w:w w:val="95"/>
        </w:rPr>
        <w:t xml:space="preserve"> </w:t>
      </w:r>
      <w:r w:rsidR="00632A89">
        <w:rPr>
          <w:rFonts w:ascii="Arial"/>
          <w:w w:val="95"/>
        </w:rPr>
        <w:t>mental</w:t>
      </w:r>
      <w:r w:rsidR="00632A89">
        <w:rPr>
          <w:rFonts w:ascii="Arial"/>
          <w:spacing w:val="-29"/>
          <w:w w:val="95"/>
        </w:rPr>
        <w:t xml:space="preserve"> </w:t>
      </w:r>
      <w:r w:rsidR="00632A89">
        <w:rPr>
          <w:rFonts w:ascii="Arial"/>
          <w:w w:val="95"/>
        </w:rPr>
        <w:t>health</w:t>
      </w:r>
      <w:r w:rsidR="00632A89">
        <w:rPr>
          <w:rFonts w:ascii="Arial"/>
          <w:spacing w:val="-29"/>
          <w:w w:val="95"/>
        </w:rPr>
        <w:t xml:space="preserve"> </w:t>
      </w:r>
      <w:r w:rsidR="00632A89">
        <w:rPr>
          <w:rFonts w:ascii="Arial"/>
          <w:w w:val="95"/>
        </w:rPr>
        <w:t>supports</w:t>
      </w:r>
    </w:p>
    <w:p w:rsidR="00A24463" w:rsidRDefault="00A24463" w14:paraId="182134AC" w14:textId="77777777">
      <w:pPr>
        <w:spacing w:line="213" w:lineRule="auto"/>
        <w:rPr>
          <w:rFonts w:ascii="Arial"/>
        </w:rPr>
        <w:sectPr w:rsidR="00A24463">
          <w:type w:val="continuous"/>
          <w:pgSz w:w="12000" w:h="15520" w:orient="portrait"/>
          <w:pgMar w:top="3080" w:right="600" w:bottom="0" w:left="0" w:header="720" w:footer="720" w:gutter="0"/>
          <w:cols w:equalWidth="0" w:space="720" w:num="2">
            <w:col w:w="5562" w:space="761"/>
            <w:col w:w="5077"/>
          </w:cols>
        </w:sectPr>
      </w:pPr>
    </w:p>
    <w:p w:rsidR="00A24463" w:rsidRDefault="00632A89" w14:paraId="4CEE68E6" w14:textId="77777777">
      <w:pPr>
        <w:tabs>
          <w:tab w:val="left" w:pos="6336"/>
        </w:tabs>
        <w:ind w:left="102"/>
        <w:rPr>
          <w:rFonts w:ascii="Arial"/>
          <w:sz w:val="20"/>
        </w:rPr>
      </w:pPr>
      <w:r>
        <w:rPr>
          <w:rFonts w:ascii="Arial"/>
          <w:noProof/>
          <w:position w:val="40"/>
          <w:sz w:val="20"/>
        </w:rPr>
        <w:lastRenderedPageBreak/>
        <w:drawing>
          <wp:inline distT="0" distB="0" distL="0" distR="0" wp14:anchorId="4327EE1B" wp14:editId="6DE64FE2">
            <wp:extent cx="2572608" cy="352901"/>
            <wp:effectExtent l="0" t="0" r="0" b="0"/>
            <wp:docPr id="25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35.jpeg"/>
                    <pic:cNvPicPr/>
                  </pic:nvPicPr>
                  <pic:blipFill>
                    <a:blip r:embed="rId114" cstate="print"/>
                    <a:stretch>
                      <a:fillRect/>
                    </a:stretch>
                  </pic:blipFill>
                  <pic:spPr>
                    <a:xfrm>
                      <a:off x="0" y="0"/>
                      <a:ext cx="2572608" cy="352901"/>
                    </a:xfrm>
                    <a:prstGeom prst="rect">
                      <a:avLst/>
                    </a:prstGeom>
                  </pic:spPr>
                </pic:pic>
              </a:graphicData>
            </a:graphic>
          </wp:inline>
        </w:drawing>
      </w:r>
      <w:r>
        <w:rPr>
          <w:rFonts w:ascii="Arial"/>
          <w:position w:val="40"/>
          <w:sz w:val="20"/>
        </w:rPr>
        <w:tab/>
      </w:r>
      <w:r>
        <w:rPr>
          <w:rFonts w:ascii="Arial"/>
          <w:noProof/>
          <w:sz w:val="20"/>
        </w:rPr>
        <w:drawing>
          <wp:inline distT="0" distB="0" distL="0" distR="0" wp14:anchorId="37937548" wp14:editId="2F071F74">
            <wp:extent cx="2002259" cy="906779"/>
            <wp:effectExtent l="0" t="0" r="0" b="0"/>
            <wp:docPr id="25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6.png"/>
                    <pic:cNvPicPr/>
                  </pic:nvPicPr>
                  <pic:blipFill>
                    <a:blip r:embed="rId94" cstate="print"/>
                    <a:stretch>
                      <a:fillRect/>
                    </a:stretch>
                  </pic:blipFill>
                  <pic:spPr>
                    <a:xfrm>
                      <a:off x="0" y="0"/>
                      <a:ext cx="2002259" cy="906779"/>
                    </a:xfrm>
                    <a:prstGeom prst="rect">
                      <a:avLst/>
                    </a:prstGeom>
                  </pic:spPr>
                </pic:pic>
              </a:graphicData>
            </a:graphic>
          </wp:inline>
        </w:drawing>
      </w:r>
    </w:p>
    <w:p w:rsidR="00A24463" w:rsidRDefault="00632A89" w14:paraId="713B2528" w14:textId="77777777">
      <w:pPr>
        <w:spacing w:before="143"/>
        <w:ind w:left="1885" w:right="1898"/>
        <w:jc w:val="center"/>
        <w:rPr>
          <w:b/>
          <w:sz w:val="24"/>
        </w:rPr>
      </w:pPr>
      <w:bookmarkStart w:name="School_Consultation_AP,_RH_Edits.pdf" w:id="565"/>
      <w:bookmarkEnd w:id="565"/>
      <w:r>
        <w:rPr>
          <w:b/>
          <w:sz w:val="24"/>
          <w:u w:val="thick"/>
        </w:rPr>
        <w:t>SCHOOL CONSULTATION</w:t>
      </w:r>
    </w:p>
    <w:p w:rsidR="00A24463" w:rsidRDefault="00A24463" w14:paraId="050D5510" w14:textId="77777777">
      <w:pPr>
        <w:pStyle w:val="BodyText"/>
        <w:spacing w:before="2"/>
        <w:rPr>
          <w:b/>
          <w:sz w:val="16"/>
        </w:rPr>
      </w:pPr>
    </w:p>
    <w:p w:rsidR="00A24463" w:rsidRDefault="00632A89" w14:paraId="6B84FF15" w14:textId="77777777">
      <w:pPr>
        <w:pStyle w:val="BodyText"/>
        <w:spacing w:before="90"/>
        <w:ind w:left="1884" w:right="1898"/>
        <w:jc w:val="center"/>
      </w:pPr>
      <w:r>
        <w:rPr>
          <w:b/>
        </w:rPr>
        <w:t xml:space="preserve">By: </w:t>
      </w:r>
      <w:r>
        <w:t>Katerra Miller Johnson, M.Ed.</w:t>
      </w:r>
    </w:p>
    <w:p w:rsidR="00A24463" w:rsidRDefault="00A24463" w14:paraId="683AB247" w14:textId="77777777">
      <w:pPr>
        <w:pStyle w:val="BodyText"/>
      </w:pPr>
    </w:p>
    <w:p w:rsidR="00A24463" w:rsidRDefault="00632A89" w14:paraId="2ED62C21" w14:textId="77777777">
      <w:pPr>
        <w:pStyle w:val="BodyText"/>
        <w:ind w:left="102" w:right="120"/>
      </w:pPr>
      <w:r>
        <w:t>Students who attend ASCEND will transition back to their home school once they demonstrate adequate progress towards goals identified during the initial intake interview. Students are more likely to experience a successful transition from ASCEND when the home school has strong behavior and mental health supports in place. To assist schools in organizing and implementing a system of supports to meet their student’s behavioral and mental health needs, an ASCEND team member provides ongoing consultation to the home school as part of day treatment and transition programming.</w:t>
      </w:r>
    </w:p>
    <w:p w:rsidR="00A24463" w:rsidRDefault="00A24463" w14:paraId="6967BBC3" w14:textId="77777777">
      <w:pPr>
        <w:pStyle w:val="BodyText"/>
      </w:pPr>
    </w:p>
    <w:p w:rsidR="00A24463" w:rsidRDefault="00632A89" w14:paraId="4B9B1682" w14:textId="77777777">
      <w:pPr>
        <w:pStyle w:val="BodyText"/>
        <w:spacing w:before="1"/>
        <w:ind w:left="102" w:right="187"/>
      </w:pPr>
      <w:r>
        <w:t>Evidence-based, tiered supports are important in promoting access to a free and appropriate education for all students; for this reason, the ASCEND team consults with school personnel on the implementation of behavior and mental health interventions that span each tier of the multi- tiered systems of supports (MTSS) model. Consultation services include observations in the classroom, brief feedback and coaching sessions to support the student’s behavior plan, psychoeducation, opportunities for Q&amp;A, brief behavioral skills training on behavior interventions, and school-wide training on behavior and mental health supports. Teachers, administrators, counselors, and other related school personnel engage in the consultative process to establish a system of support and more successful transition for their students when they return to their home school.</w:t>
      </w:r>
    </w:p>
    <w:p w:rsidR="00A24463" w:rsidRDefault="00A24463" w14:paraId="17BB5DEF" w14:textId="77777777">
      <w:pPr>
        <w:pStyle w:val="BodyText"/>
        <w:spacing w:before="9"/>
        <w:rPr>
          <w:sz w:val="23"/>
        </w:rPr>
      </w:pPr>
    </w:p>
    <w:p w:rsidR="00A24463" w:rsidRDefault="00632A89" w14:paraId="0A0F5219" w14:textId="77777777">
      <w:pPr>
        <w:pStyle w:val="BodyText"/>
        <w:ind w:left="102" w:right="176"/>
      </w:pPr>
      <w:r>
        <w:t>The consultative relationship between ASCEND and the home school initiates when the student begins ASCEND programming. Upon student placement in the program, schools are required to identify one point-person to work in liaison with ASCEND. Additionally, one administrator and one special education teacher from the home school are required to visit ASCEND following their student’s placement. These visits establish a program-school alliance, familiarize home school personnel with day treatment services and give representatives of the home school an opportunity to ask questions. Consultation meetings between the ASCEND team and home school staff increase in frequency as the student approaches transition out of the program. The purpose of these meetings is to instruct and support teachers on the implementation of the student’s behavior plan and Tier 1 strategies to support student mental health in the classroom. Follow-up observations of the classroom take place approximately one month after the student is fully transitioned to their home school to ensure teachers are following the behavior plan and implementing Tier 1 behavior supports with 80% fidelity. If the home school requires further support to meet the student’s behavioral needs, an ASCEND team member can provide skill- booster sessions with teachers and/or paraprofessionals. School administrators and other school personnel may also benefit from ASCEND’s consultative services; ASCEND offers consultation and school-wide training on implementation of tiered mental health supports.</w:t>
      </w:r>
    </w:p>
    <w:p w:rsidR="00A24463" w:rsidRDefault="00A24463" w14:paraId="08CD4C5F" w14:textId="77777777">
      <w:pPr>
        <w:pStyle w:val="BodyText"/>
        <w:rPr>
          <w:sz w:val="26"/>
        </w:rPr>
      </w:pPr>
    </w:p>
    <w:p w:rsidR="00A24463" w:rsidRDefault="00A24463" w14:paraId="46F79055" w14:textId="77777777">
      <w:pPr>
        <w:pStyle w:val="BodyText"/>
        <w:rPr>
          <w:sz w:val="26"/>
        </w:rPr>
      </w:pPr>
    </w:p>
    <w:p w:rsidR="00A24463" w:rsidRDefault="00A24463" w14:paraId="2268F315" w14:textId="77777777">
      <w:pPr>
        <w:pStyle w:val="BodyText"/>
        <w:rPr>
          <w:sz w:val="26"/>
        </w:rPr>
      </w:pPr>
    </w:p>
    <w:p w:rsidR="00A24463" w:rsidRDefault="00A24463" w14:paraId="2F423D2E" w14:textId="77777777">
      <w:pPr>
        <w:pStyle w:val="BodyText"/>
        <w:rPr>
          <w:sz w:val="26"/>
        </w:rPr>
      </w:pPr>
    </w:p>
    <w:p w:rsidR="00A24463" w:rsidRDefault="00A24463" w14:paraId="1B31CB4E" w14:textId="77777777">
      <w:pPr>
        <w:pStyle w:val="BodyText"/>
        <w:rPr>
          <w:sz w:val="26"/>
        </w:rPr>
      </w:pPr>
    </w:p>
    <w:p w:rsidR="00A24463" w:rsidRDefault="00A24463" w14:paraId="60512EA6" w14:textId="77777777">
      <w:pPr>
        <w:pStyle w:val="BodyText"/>
        <w:rPr>
          <w:sz w:val="26"/>
        </w:rPr>
      </w:pPr>
    </w:p>
    <w:p w:rsidR="00A24463" w:rsidRDefault="00A24463" w14:paraId="257782CE" w14:textId="77777777">
      <w:pPr>
        <w:pStyle w:val="BodyText"/>
        <w:spacing w:before="3"/>
        <w:rPr>
          <w:sz w:val="37"/>
        </w:rPr>
      </w:pPr>
    </w:p>
    <w:p w:rsidR="00A24463" w:rsidRDefault="00632A89" w14:paraId="74E1CCE8" w14:textId="77777777">
      <w:pPr>
        <w:ind w:right="119"/>
        <w:jc w:val="right"/>
        <w:rPr>
          <w:sz w:val="18"/>
        </w:rPr>
      </w:pPr>
      <w:r>
        <w:rPr>
          <w:sz w:val="18"/>
        </w:rPr>
        <w:t>96</w:t>
      </w:r>
    </w:p>
    <w:p w:rsidR="00A24463" w:rsidRDefault="00A24463" w14:paraId="157EE9B4" w14:textId="77777777">
      <w:pPr>
        <w:jc w:val="right"/>
        <w:rPr>
          <w:sz w:val="18"/>
        </w:rPr>
        <w:sectPr w:rsidR="00A24463">
          <w:headerReference w:type="default" r:id="rId279"/>
          <w:footerReference w:type="default" r:id="rId280"/>
          <w:pgSz w:w="12240" w:h="15840" w:orient="portrait"/>
          <w:pgMar w:top="280" w:right="1320" w:bottom="280" w:left="1340" w:header="0" w:footer="0" w:gutter="0"/>
          <w:cols w:space="720"/>
        </w:sectPr>
      </w:pPr>
    </w:p>
    <w:p w:rsidR="00A24463" w:rsidRDefault="00550051" w14:paraId="40D856F6" w14:textId="77777777">
      <w:pPr>
        <w:pStyle w:val="BodyText"/>
        <w:rPr>
          <w:sz w:val="20"/>
        </w:rPr>
      </w:pPr>
      <w:r>
        <w:rPr>
          <w:noProof/>
        </w:rPr>
        <w:lastRenderedPageBreak/>
        <mc:AlternateContent>
          <mc:Choice Requires="wps">
            <w:drawing>
              <wp:anchor distT="0" distB="0" distL="114300" distR="114300" simplePos="0" relativeHeight="244623360" behindDoc="1" locked="0" layoutInCell="1" allowOverlap="1" wp14:anchorId="3F4E65E1" wp14:editId="4B684860">
                <wp:simplePos x="0" y="0"/>
                <wp:positionH relativeFrom="page">
                  <wp:posOffset>0</wp:posOffset>
                </wp:positionH>
                <wp:positionV relativeFrom="page">
                  <wp:posOffset>0</wp:posOffset>
                </wp:positionV>
                <wp:extent cx="7620000" cy="9853930"/>
                <wp:effectExtent l="0" t="0" r="0" b="0"/>
                <wp:wrapNone/>
                <wp:docPr id="152"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0" cy="98539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2A83E79">
              <v:rect id="Rectangle 144" style="position:absolute;margin-left:0;margin-top:0;width:600pt;height:775.9pt;z-index:-25869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568432A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">
                <v:path arrowok="t"/>
                <w10:wrap anchorx="page" anchory="page"/>
              </v:rect>
            </w:pict>
          </mc:Fallback>
        </mc:AlternateContent>
      </w:r>
    </w:p>
    <w:p w:rsidR="00A24463" w:rsidRDefault="00A24463" w14:paraId="468CFA87" w14:textId="77777777">
      <w:pPr>
        <w:pStyle w:val="BodyText"/>
        <w:rPr>
          <w:sz w:val="20"/>
        </w:rPr>
      </w:pPr>
    </w:p>
    <w:p w:rsidR="00A24463" w:rsidRDefault="00A24463" w14:paraId="2973DABF" w14:textId="77777777">
      <w:pPr>
        <w:pStyle w:val="BodyText"/>
        <w:rPr>
          <w:sz w:val="20"/>
        </w:rPr>
      </w:pPr>
    </w:p>
    <w:p w:rsidR="00A24463" w:rsidRDefault="00A24463" w14:paraId="5C9B92B9" w14:textId="77777777">
      <w:pPr>
        <w:pStyle w:val="BodyText"/>
        <w:rPr>
          <w:sz w:val="20"/>
        </w:rPr>
      </w:pPr>
    </w:p>
    <w:p w:rsidR="00A24463" w:rsidRDefault="00A24463" w14:paraId="5758AC08" w14:textId="77777777">
      <w:pPr>
        <w:pStyle w:val="BodyText"/>
        <w:rPr>
          <w:sz w:val="20"/>
        </w:rPr>
      </w:pPr>
    </w:p>
    <w:p w:rsidR="00A24463" w:rsidRDefault="00A24463" w14:paraId="7FCC8D2A" w14:textId="77777777">
      <w:pPr>
        <w:pStyle w:val="BodyText"/>
        <w:rPr>
          <w:sz w:val="20"/>
        </w:rPr>
      </w:pPr>
    </w:p>
    <w:p w:rsidR="00A24463" w:rsidRDefault="00A24463" w14:paraId="6550716D" w14:textId="77777777">
      <w:pPr>
        <w:pStyle w:val="BodyText"/>
        <w:spacing w:before="8" w:after="1"/>
        <w:rPr>
          <w:sz w:val="26"/>
        </w:rPr>
      </w:pPr>
    </w:p>
    <w:p w:rsidR="00A24463" w:rsidRDefault="00550051" w14:paraId="5A1C5576" w14:textId="77777777">
      <w:pPr>
        <w:pStyle w:val="BodyText"/>
        <w:ind w:left="2100"/>
        <w:rPr>
          <w:sz w:val="20"/>
        </w:rPr>
      </w:pPr>
      <w:r>
        <w:rPr>
          <w:noProof/>
          <w:sz w:val="20"/>
        </w:rPr>
        <mc:AlternateContent>
          <mc:Choice Requires="wpg">
            <w:drawing>
              <wp:inline distT="0" distB="0" distL="0" distR="0" wp14:anchorId="5455FD93" wp14:editId="7AAD7352">
                <wp:extent cx="2962275" cy="1435100"/>
                <wp:effectExtent l="0" t="0" r="0" b="0"/>
                <wp:docPr id="148"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2275" cy="1435100"/>
                          <a:chOff x="0" y="0"/>
                          <a:chExt cx="4665" cy="2260"/>
                        </a:xfrm>
                      </wpg:grpSpPr>
                      <wps:wsp>
                        <wps:cNvPr id="150" name="AutoShape 143"/>
                        <wps:cNvSpPr>
                          <a:spLocks/>
                        </wps:cNvSpPr>
                        <wps:spPr bwMode="auto">
                          <a:xfrm>
                            <a:off x="0" y="0"/>
                            <a:ext cx="4665" cy="2260"/>
                          </a:xfrm>
                          <a:custGeom>
                            <a:avLst/>
                            <a:gdLst>
                              <a:gd name="T0" fmla="*/ 1036 w 4665"/>
                              <a:gd name="T1" fmla="*/ 640 h 2260"/>
                              <a:gd name="T2" fmla="*/ 1150 w 4665"/>
                              <a:gd name="T3" fmla="*/ 380 h 2260"/>
                              <a:gd name="T4" fmla="*/ 1393 w 4665"/>
                              <a:gd name="T5" fmla="*/ 120 h 2260"/>
                              <a:gd name="T6" fmla="*/ 2033 w 4665"/>
                              <a:gd name="T7" fmla="*/ 0 h 2260"/>
                              <a:gd name="T8" fmla="*/ 1622 w 4665"/>
                              <a:gd name="T9" fmla="*/ 140 h 2260"/>
                              <a:gd name="T10" fmla="*/ 1309 w 4665"/>
                              <a:gd name="T11" fmla="*/ 360 h 2260"/>
                              <a:gd name="T12" fmla="*/ 1166 w 4665"/>
                              <a:gd name="T13" fmla="*/ 620 h 2260"/>
                              <a:gd name="T14" fmla="*/ 2587 w 4665"/>
                              <a:gd name="T15" fmla="*/ 980 h 2260"/>
                              <a:gd name="T16" fmla="*/ 2541 w 4665"/>
                              <a:gd name="T17" fmla="*/ 720 h 2260"/>
                              <a:gd name="T18" fmla="*/ 2401 w 4665"/>
                              <a:gd name="T19" fmla="*/ 360 h 2260"/>
                              <a:gd name="T20" fmla="*/ 1991 w 4665"/>
                              <a:gd name="T21" fmla="*/ 120 h 2260"/>
                              <a:gd name="T22" fmla="*/ 2516 w 4665"/>
                              <a:gd name="T23" fmla="*/ 320 h 2260"/>
                              <a:gd name="T24" fmla="*/ 3058 w 4665"/>
                              <a:gd name="T25" fmla="*/ 460 h 2260"/>
                              <a:gd name="T26" fmla="*/ 2642 w 4665"/>
                              <a:gd name="T27" fmla="*/ 600 h 2260"/>
                              <a:gd name="T28" fmla="*/ 2668 w 4665"/>
                              <a:gd name="T29" fmla="*/ 940 h 2260"/>
                              <a:gd name="T30" fmla="*/ 2668 w 4665"/>
                              <a:gd name="T31" fmla="*/ 400 h 2260"/>
                              <a:gd name="T32" fmla="*/ 4516 w 4665"/>
                              <a:gd name="T33" fmla="*/ 2100 h 2260"/>
                              <a:gd name="T34" fmla="*/ 4321 w 4665"/>
                              <a:gd name="T35" fmla="*/ 1880 h 2260"/>
                              <a:gd name="T36" fmla="*/ 3892 w 4665"/>
                              <a:gd name="T37" fmla="*/ 1760 h 2260"/>
                              <a:gd name="T38" fmla="*/ 3867 w 4665"/>
                              <a:gd name="T39" fmla="*/ 1700 h 2260"/>
                              <a:gd name="T40" fmla="*/ 3845 w 4665"/>
                              <a:gd name="T41" fmla="*/ 1520 h 2260"/>
                              <a:gd name="T42" fmla="*/ 3646 w 4665"/>
                              <a:gd name="T43" fmla="*/ 1220 h 2260"/>
                              <a:gd name="T44" fmla="*/ 3332 w 4665"/>
                              <a:gd name="T45" fmla="*/ 1040 h 2260"/>
                              <a:gd name="T46" fmla="*/ 3282 w 4665"/>
                              <a:gd name="T47" fmla="*/ 840 h 2260"/>
                              <a:gd name="T48" fmla="*/ 2966 w 4665"/>
                              <a:gd name="T49" fmla="*/ 560 h 2260"/>
                              <a:gd name="T50" fmla="*/ 3234 w 4665"/>
                              <a:gd name="T51" fmla="*/ 560 h 2260"/>
                              <a:gd name="T52" fmla="*/ 3440 w 4665"/>
                              <a:gd name="T53" fmla="*/ 960 h 2260"/>
                              <a:gd name="T54" fmla="*/ 3819 w 4665"/>
                              <a:gd name="T55" fmla="*/ 1220 h 2260"/>
                              <a:gd name="T56" fmla="*/ 3966 w 4665"/>
                              <a:gd name="T57" fmla="*/ 1520 h 2260"/>
                              <a:gd name="T58" fmla="*/ 4230 w 4665"/>
                              <a:gd name="T59" fmla="*/ 1700 h 2260"/>
                              <a:gd name="T60" fmla="*/ 4570 w 4665"/>
                              <a:gd name="T61" fmla="*/ 1940 h 2260"/>
                              <a:gd name="T62" fmla="*/ 4648 w 4665"/>
                              <a:gd name="T63" fmla="*/ 2240 h 2260"/>
                              <a:gd name="T64" fmla="*/ 2 w 4665"/>
                              <a:gd name="T65" fmla="*/ 2140 h 2260"/>
                              <a:gd name="T66" fmla="*/ 142 w 4665"/>
                              <a:gd name="T67" fmla="*/ 1720 h 2260"/>
                              <a:gd name="T68" fmla="*/ 440 w 4665"/>
                              <a:gd name="T69" fmla="*/ 1500 h 2260"/>
                              <a:gd name="T70" fmla="*/ 447 w 4665"/>
                              <a:gd name="T71" fmla="*/ 1260 h 2260"/>
                              <a:gd name="T72" fmla="*/ 594 w 4665"/>
                              <a:gd name="T73" fmla="*/ 940 h 2260"/>
                              <a:gd name="T74" fmla="*/ 907 w 4665"/>
                              <a:gd name="T75" fmla="*/ 780 h 2260"/>
                              <a:gd name="T76" fmla="*/ 1465 w 4665"/>
                              <a:gd name="T77" fmla="*/ 880 h 2260"/>
                              <a:gd name="T78" fmla="*/ 699 w 4665"/>
                              <a:gd name="T79" fmla="*/ 1020 h 2260"/>
                              <a:gd name="T80" fmla="*/ 560 w 4665"/>
                              <a:gd name="T81" fmla="*/ 1320 h 2260"/>
                              <a:gd name="T82" fmla="*/ 863 w 4665"/>
                              <a:gd name="T83" fmla="*/ 1480 h 2260"/>
                              <a:gd name="T84" fmla="*/ 629 w 4665"/>
                              <a:gd name="T85" fmla="*/ 1580 h 2260"/>
                              <a:gd name="T86" fmla="*/ 302 w 4665"/>
                              <a:gd name="T87" fmla="*/ 1720 h 2260"/>
                              <a:gd name="T88" fmla="*/ 133 w 4665"/>
                              <a:gd name="T89" fmla="*/ 2080 h 2260"/>
                              <a:gd name="T90" fmla="*/ 4665 w 4665"/>
                              <a:gd name="T91" fmla="*/ 2180 h 2260"/>
                              <a:gd name="T92" fmla="*/ 1650 w 4665"/>
                              <a:gd name="T93" fmla="*/ 1320 h 2260"/>
                              <a:gd name="T94" fmla="*/ 1511 w 4665"/>
                              <a:gd name="T95" fmla="*/ 1120 h 2260"/>
                              <a:gd name="T96" fmla="*/ 1209 w 4665"/>
                              <a:gd name="T97" fmla="*/ 880 h 2260"/>
                              <a:gd name="T98" fmla="*/ 1628 w 4665"/>
                              <a:gd name="T99" fmla="*/ 1080 h 2260"/>
                              <a:gd name="T100" fmla="*/ 1671 w 4665"/>
                              <a:gd name="T101" fmla="*/ 1300 h 2260"/>
                              <a:gd name="T102" fmla="*/ 832 w 4665"/>
                              <a:gd name="T103" fmla="*/ 1440 h 2260"/>
                              <a:gd name="T104" fmla="*/ 4628 w 4665"/>
                              <a:gd name="T105" fmla="*/ 2240 h 2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665" h="2260">
                                <a:moveTo>
                                  <a:pt x="1133" y="760"/>
                                </a:moveTo>
                                <a:lnTo>
                                  <a:pt x="1010" y="760"/>
                                </a:lnTo>
                                <a:lnTo>
                                  <a:pt x="1016" y="720"/>
                                </a:lnTo>
                                <a:lnTo>
                                  <a:pt x="1024" y="680"/>
                                </a:lnTo>
                                <a:lnTo>
                                  <a:pt x="1036" y="640"/>
                                </a:lnTo>
                                <a:lnTo>
                                  <a:pt x="1051" y="600"/>
                                </a:lnTo>
                                <a:lnTo>
                                  <a:pt x="1069" y="540"/>
                                </a:lnTo>
                                <a:lnTo>
                                  <a:pt x="1091" y="480"/>
                                </a:lnTo>
                                <a:lnTo>
                                  <a:pt x="1118" y="420"/>
                                </a:lnTo>
                                <a:lnTo>
                                  <a:pt x="1150" y="380"/>
                                </a:lnTo>
                                <a:lnTo>
                                  <a:pt x="1186" y="320"/>
                                </a:lnTo>
                                <a:lnTo>
                                  <a:pt x="1229" y="260"/>
                                </a:lnTo>
                                <a:lnTo>
                                  <a:pt x="1277" y="220"/>
                                </a:lnTo>
                                <a:lnTo>
                                  <a:pt x="1332" y="160"/>
                                </a:lnTo>
                                <a:lnTo>
                                  <a:pt x="1393" y="120"/>
                                </a:lnTo>
                                <a:lnTo>
                                  <a:pt x="1461" y="80"/>
                                </a:lnTo>
                                <a:lnTo>
                                  <a:pt x="1537" y="40"/>
                                </a:lnTo>
                                <a:lnTo>
                                  <a:pt x="1620" y="20"/>
                                </a:lnTo>
                                <a:lnTo>
                                  <a:pt x="1712" y="0"/>
                                </a:lnTo>
                                <a:lnTo>
                                  <a:pt x="2033" y="0"/>
                                </a:lnTo>
                                <a:lnTo>
                                  <a:pt x="2104" y="20"/>
                                </a:lnTo>
                                <a:lnTo>
                                  <a:pt x="2184" y="60"/>
                                </a:lnTo>
                                <a:lnTo>
                                  <a:pt x="2314" y="120"/>
                                </a:lnTo>
                                <a:lnTo>
                                  <a:pt x="1710" y="120"/>
                                </a:lnTo>
                                <a:lnTo>
                                  <a:pt x="1622" y="140"/>
                                </a:lnTo>
                                <a:lnTo>
                                  <a:pt x="1543" y="180"/>
                                </a:lnTo>
                                <a:lnTo>
                                  <a:pt x="1472" y="220"/>
                                </a:lnTo>
                                <a:lnTo>
                                  <a:pt x="1410" y="260"/>
                                </a:lnTo>
                                <a:lnTo>
                                  <a:pt x="1356" y="300"/>
                                </a:lnTo>
                                <a:lnTo>
                                  <a:pt x="1309" y="360"/>
                                </a:lnTo>
                                <a:lnTo>
                                  <a:pt x="1269" y="400"/>
                                </a:lnTo>
                                <a:lnTo>
                                  <a:pt x="1235" y="460"/>
                                </a:lnTo>
                                <a:lnTo>
                                  <a:pt x="1207" y="520"/>
                                </a:lnTo>
                                <a:lnTo>
                                  <a:pt x="1184" y="580"/>
                                </a:lnTo>
                                <a:lnTo>
                                  <a:pt x="1166" y="620"/>
                                </a:lnTo>
                                <a:lnTo>
                                  <a:pt x="1151" y="680"/>
                                </a:lnTo>
                                <a:lnTo>
                                  <a:pt x="1141" y="720"/>
                                </a:lnTo>
                                <a:lnTo>
                                  <a:pt x="1133" y="760"/>
                                </a:lnTo>
                                <a:close/>
                                <a:moveTo>
                                  <a:pt x="2635" y="980"/>
                                </a:moveTo>
                                <a:lnTo>
                                  <a:pt x="2587" y="980"/>
                                </a:lnTo>
                                <a:lnTo>
                                  <a:pt x="2568" y="960"/>
                                </a:lnTo>
                                <a:lnTo>
                                  <a:pt x="2555" y="940"/>
                                </a:lnTo>
                                <a:lnTo>
                                  <a:pt x="2550" y="920"/>
                                </a:lnTo>
                                <a:lnTo>
                                  <a:pt x="2549" y="820"/>
                                </a:lnTo>
                                <a:lnTo>
                                  <a:pt x="2541" y="720"/>
                                </a:lnTo>
                                <a:lnTo>
                                  <a:pt x="2526" y="640"/>
                                </a:lnTo>
                                <a:lnTo>
                                  <a:pt x="2505" y="560"/>
                                </a:lnTo>
                                <a:lnTo>
                                  <a:pt x="2477" y="500"/>
                                </a:lnTo>
                                <a:lnTo>
                                  <a:pt x="2442" y="420"/>
                                </a:lnTo>
                                <a:lnTo>
                                  <a:pt x="2401" y="360"/>
                                </a:lnTo>
                                <a:lnTo>
                                  <a:pt x="2354" y="300"/>
                                </a:lnTo>
                                <a:lnTo>
                                  <a:pt x="2258" y="220"/>
                                </a:lnTo>
                                <a:lnTo>
                                  <a:pt x="2160" y="180"/>
                                </a:lnTo>
                                <a:lnTo>
                                  <a:pt x="2068" y="140"/>
                                </a:lnTo>
                                <a:lnTo>
                                  <a:pt x="1991" y="120"/>
                                </a:lnTo>
                                <a:lnTo>
                                  <a:pt x="2314" y="120"/>
                                </a:lnTo>
                                <a:lnTo>
                                  <a:pt x="2358" y="140"/>
                                </a:lnTo>
                                <a:lnTo>
                                  <a:pt x="2443" y="220"/>
                                </a:lnTo>
                                <a:lnTo>
                                  <a:pt x="2481" y="260"/>
                                </a:lnTo>
                                <a:lnTo>
                                  <a:pt x="2516" y="320"/>
                                </a:lnTo>
                                <a:lnTo>
                                  <a:pt x="2548" y="360"/>
                                </a:lnTo>
                                <a:lnTo>
                                  <a:pt x="2576" y="420"/>
                                </a:lnTo>
                                <a:lnTo>
                                  <a:pt x="2916" y="420"/>
                                </a:lnTo>
                                <a:lnTo>
                                  <a:pt x="2990" y="440"/>
                                </a:lnTo>
                                <a:lnTo>
                                  <a:pt x="3058" y="460"/>
                                </a:lnTo>
                                <a:lnTo>
                                  <a:pt x="3122" y="480"/>
                                </a:lnTo>
                                <a:lnTo>
                                  <a:pt x="3181" y="520"/>
                                </a:lnTo>
                                <a:lnTo>
                                  <a:pt x="2718" y="520"/>
                                </a:lnTo>
                                <a:lnTo>
                                  <a:pt x="2623" y="540"/>
                                </a:lnTo>
                                <a:lnTo>
                                  <a:pt x="2642" y="600"/>
                                </a:lnTo>
                                <a:lnTo>
                                  <a:pt x="2657" y="680"/>
                                </a:lnTo>
                                <a:lnTo>
                                  <a:pt x="2667" y="760"/>
                                </a:lnTo>
                                <a:lnTo>
                                  <a:pt x="2672" y="840"/>
                                </a:lnTo>
                                <a:lnTo>
                                  <a:pt x="2673" y="920"/>
                                </a:lnTo>
                                <a:lnTo>
                                  <a:pt x="2668" y="940"/>
                                </a:lnTo>
                                <a:lnTo>
                                  <a:pt x="2655" y="960"/>
                                </a:lnTo>
                                <a:lnTo>
                                  <a:pt x="2635" y="980"/>
                                </a:lnTo>
                                <a:close/>
                                <a:moveTo>
                                  <a:pt x="2838" y="420"/>
                                </a:moveTo>
                                <a:lnTo>
                                  <a:pt x="2576" y="420"/>
                                </a:lnTo>
                                <a:lnTo>
                                  <a:pt x="2668" y="400"/>
                                </a:lnTo>
                                <a:lnTo>
                                  <a:pt x="2755" y="400"/>
                                </a:lnTo>
                                <a:lnTo>
                                  <a:pt x="2838" y="420"/>
                                </a:lnTo>
                                <a:close/>
                                <a:moveTo>
                                  <a:pt x="4655" y="2140"/>
                                </a:moveTo>
                                <a:lnTo>
                                  <a:pt x="4529" y="2140"/>
                                </a:lnTo>
                                <a:lnTo>
                                  <a:pt x="4516" y="2100"/>
                                </a:lnTo>
                                <a:lnTo>
                                  <a:pt x="4496" y="2060"/>
                                </a:lnTo>
                                <a:lnTo>
                                  <a:pt x="4468" y="2000"/>
                                </a:lnTo>
                                <a:lnTo>
                                  <a:pt x="4430" y="1960"/>
                                </a:lnTo>
                                <a:lnTo>
                                  <a:pt x="4382" y="1920"/>
                                </a:lnTo>
                                <a:lnTo>
                                  <a:pt x="4321" y="1880"/>
                                </a:lnTo>
                                <a:lnTo>
                                  <a:pt x="4246" y="1840"/>
                                </a:lnTo>
                                <a:lnTo>
                                  <a:pt x="4156" y="1800"/>
                                </a:lnTo>
                                <a:lnTo>
                                  <a:pt x="4050" y="1780"/>
                                </a:lnTo>
                                <a:lnTo>
                                  <a:pt x="3925" y="1760"/>
                                </a:lnTo>
                                <a:lnTo>
                                  <a:pt x="3892" y="1760"/>
                                </a:lnTo>
                                <a:lnTo>
                                  <a:pt x="3883" y="1740"/>
                                </a:lnTo>
                                <a:lnTo>
                                  <a:pt x="3876" y="1740"/>
                                </a:lnTo>
                                <a:lnTo>
                                  <a:pt x="3871" y="1720"/>
                                </a:lnTo>
                                <a:lnTo>
                                  <a:pt x="3868" y="1720"/>
                                </a:lnTo>
                                <a:lnTo>
                                  <a:pt x="3867" y="1700"/>
                                </a:lnTo>
                                <a:lnTo>
                                  <a:pt x="3868" y="1700"/>
                                </a:lnTo>
                                <a:lnTo>
                                  <a:pt x="3867" y="1660"/>
                                </a:lnTo>
                                <a:lnTo>
                                  <a:pt x="3864" y="1620"/>
                                </a:lnTo>
                                <a:lnTo>
                                  <a:pt x="3857" y="1580"/>
                                </a:lnTo>
                                <a:lnTo>
                                  <a:pt x="3845" y="1520"/>
                                </a:lnTo>
                                <a:lnTo>
                                  <a:pt x="3825" y="1460"/>
                                </a:lnTo>
                                <a:lnTo>
                                  <a:pt x="3797" y="1400"/>
                                </a:lnTo>
                                <a:lnTo>
                                  <a:pt x="3759" y="1340"/>
                                </a:lnTo>
                                <a:lnTo>
                                  <a:pt x="3709" y="1280"/>
                                </a:lnTo>
                                <a:lnTo>
                                  <a:pt x="3646" y="1220"/>
                                </a:lnTo>
                                <a:lnTo>
                                  <a:pt x="3569" y="1160"/>
                                </a:lnTo>
                                <a:lnTo>
                                  <a:pt x="3475" y="1100"/>
                                </a:lnTo>
                                <a:lnTo>
                                  <a:pt x="3364" y="1060"/>
                                </a:lnTo>
                                <a:lnTo>
                                  <a:pt x="3346" y="1060"/>
                                </a:lnTo>
                                <a:lnTo>
                                  <a:pt x="3332" y="1040"/>
                                </a:lnTo>
                                <a:lnTo>
                                  <a:pt x="3323" y="1020"/>
                                </a:lnTo>
                                <a:lnTo>
                                  <a:pt x="3320" y="1000"/>
                                </a:lnTo>
                                <a:lnTo>
                                  <a:pt x="3318" y="980"/>
                                </a:lnTo>
                                <a:lnTo>
                                  <a:pt x="3308" y="920"/>
                                </a:lnTo>
                                <a:lnTo>
                                  <a:pt x="3282" y="840"/>
                                </a:lnTo>
                                <a:lnTo>
                                  <a:pt x="3232" y="740"/>
                                </a:lnTo>
                                <a:lnTo>
                                  <a:pt x="3153" y="660"/>
                                </a:lnTo>
                                <a:lnTo>
                                  <a:pt x="3097" y="620"/>
                                </a:lnTo>
                                <a:lnTo>
                                  <a:pt x="3035" y="580"/>
                                </a:lnTo>
                                <a:lnTo>
                                  <a:pt x="2966" y="560"/>
                                </a:lnTo>
                                <a:lnTo>
                                  <a:pt x="2890" y="540"/>
                                </a:lnTo>
                                <a:lnTo>
                                  <a:pt x="2807" y="540"/>
                                </a:lnTo>
                                <a:lnTo>
                                  <a:pt x="2718" y="520"/>
                                </a:lnTo>
                                <a:lnTo>
                                  <a:pt x="3181" y="520"/>
                                </a:lnTo>
                                <a:lnTo>
                                  <a:pt x="3234" y="560"/>
                                </a:lnTo>
                                <a:lnTo>
                                  <a:pt x="3354" y="700"/>
                                </a:lnTo>
                                <a:lnTo>
                                  <a:pt x="3392" y="780"/>
                                </a:lnTo>
                                <a:lnTo>
                                  <a:pt x="3417" y="860"/>
                                </a:lnTo>
                                <a:lnTo>
                                  <a:pt x="3432" y="920"/>
                                </a:lnTo>
                                <a:lnTo>
                                  <a:pt x="3440" y="960"/>
                                </a:lnTo>
                                <a:lnTo>
                                  <a:pt x="3540" y="1000"/>
                                </a:lnTo>
                                <a:lnTo>
                                  <a:pt x="3627" y="1060"/>
                                </a:lnTo>
                                <a:lnTo>
                                  <a:pt x="3702" y="1100"/>
                                </a:lnTo>
                                <a:lnTo>
                                  <a:pt x="3766" y="1160"/>
                                </a:lnTo>
                                <a:lnTo>
                                  <a:pt x="3819" y="1220"/>
                                </a:lnTo>
                                <a:lnTo>
                                  <a:pt x="3864" y="1280"/>
                                </a:lnTo>
                                <a:lnTo>
                                  <a:pt x="3900" y="1340"/>
                                </a:lnTo>
                                <a:lnTo>
                                  <a:pt x="3928" y="1400"/>
                                </a:lnTo>
                                <a:lnTo>
                                  <a:pt x="3950" y="1460"/>
                                </a:lnTo>
                                <a:lnTo>
                                  <a:pt x="3966" y="1520"/>
                                </a:lnTo>
                                <a:lnTo>
                                  <a:pt x="3977" y="1560"/>
                                </a:lnTo>
                                <a:lnTo>
                                  <a:pt x="3985" y="1620"/>
                                </a:lnTo>
                                <a:lnTo>
                                  <a:pt x="3989" y="1660"/>
                                </a:lnTo>
                                <a:lnTo>
                                  <a:pt x="4118" y="1660"/>
                                </a:lnTo>
                                <a:lnTo>
                                  <a:pt x="4230" y="1700"/>
                                </a:lnTo>
                                <a:lnTo>
                                  <a:pt x="4326" y="1740"/>
                                </a:lnTo>
                                <a:lnTo>
                                  <a:pt x="4406" y="1780"/>
                                </a:lnTo>
                                <a:lnTo>
                                  <a:pt x="4473" y="1840"/>
                                </a:lnTo>
                                <a:lnTo>
                                  <a:pt x="4527" y="1880"/>
                                </a:lnTo>
                                <a:lnTo>
                                  <a:pt x="4570" y="1940"/>
                                </a:lnTo>
                                <a:lnTo>
                                  <a:pt x="4603" y="2000"/>
                                </a:lnTo>
                                <a:lnTo>
                                  <a:pt x="4627" y="2040"/>
                                </a:lnTo>
                                <a:lnTo>
                                  <a:pt x="4644" y="2100"/>
                                </a:lnTo>
                                <a:lnTo>
                                  <a:pt x="4655" y="2140"/>
                                </a:lnTo>
                                <a:close/>
                                <a:moveTo>
                                  <a:pt x="4648" y="2240"/>
                                </a:moveTo>
                                <a:lnTo>
                                  <a:pt x="19" y="2240"/>
                                </a:lnTo>
                                <a:lnTo>
                                  <a:pt x="5" y="2220"/>
                                </a:lnTo>
                                <a:lnTo>
                                  <a:pt x="0" y="2200"/>
                                </a:lnTo>
                                <a:lnTo>
                                  <a:pt x="0" y="2180"/>
                                </a:lnTo>
                                <a:lnTo>
                                  <a:pt x="2" y="2140"/>
                                </a:lnTo>
                                <a:lnTo>
                                  <a:pt x="10" y="2080"/>
                                </a:lnTo>
                                <a:lnTo>
                                  <a:pt x="24" y="2000"/>
                                </a:lnTo>
                                <a:lnTo>
                                  <a:pt x="50" y="1900"/>
                                </a:lnTo>
                                <a:lnTo>
                                  <a:pt x="88" y="1820"/>
                                </a:lnTo>
                                <a:lnTo>
                                  <a:pt x="142" y="1720"/>
                                </a:lnTo>
                                <a:lnTo>
                                  <a:pt x="215" y="1640"/>
                                </a:lnTo>
                                <a:lnTo>
                                  <a:pt x="265" y="1600"/>
                                </a:lnTo>
                                <a:lnTo>
                                  <a:pt x="319" y="1560"/>
                                </a:lnTo>
                                <a:lnTo>
                                  <a:pt x="378" y="1520"/>
                                </a:lnTo>
                                <a:lnTo>
                                  <a:pt x="440" y="1500"/>
                                </a:lnTo>
                                <a:lnTo>
                                  <a:pt x="437" y="1460"/>
                                </a:lnTo>
                                <a:lnTo>
                                  <a:pt x="435" y="1420"/>
                                </a:lnTo>
                                <a:lnTo>
                                  <a:pt x="435" y="1360"/>
                                </a:lnTo>
                                <a:lnTo>
                                  <a:pt x="439" y="1320"/>
                                </a:lnTo>
                                <a:lnTo>
                                  <a:pt x="447" y="1260"/>
                                </a:lnTo>
                                <a:lnTo>
                                  <a:pt x="461" y="1200"/>
                                </a:lnTo>
                                <a:lnTo>
                                  <a:pt x="482" y="1120"/>
                                </a:lnTo>
                                <a:lnTo>
                                  <a:pt x="510" y="1060"/>
                                </a:lnTo>
                                <a:lnTo>
                                  <a:pt x="547" y="1000"/>
                                </a:lnTo>
                                <a:lnTo>
                                  <a:pt x="594" y="940"/>
                                </a:lnTo>
                                <a:lnTo>
                                  <a:pt x="651" y="900"/>
                                </a:lnTo>
                                <a:lnTo>
                                  <a:pt x="720" y="840"/>
                                </a:lnTo>
                                <a:lnTo>
                                  <a:pt x="802" y="800"/>
                                </a:lnTo>
                                <a:lnTo>
                                  <a:pt x="898" y="780"/>
                                </a:lnTo>
                                <a:lnTo>
                                  <a:pt x="907" y="780"/>
                                </a:lnTo>
                                <a:lnTo>
                                  <a:pt x="930" y="760"/>
                                </a:lnTo>
                                <a:lnTo>
                                  <a:pt x="1251" y="760"/>
                                </a:lnTo>
                                <a:lnTo>
                                  <a:pt x="1313" y="780"/>
                                </a:lnTo>
                                <a:lnTo>
                                  <a:pt x="1437" y="860"/>
                                </a:lnTo>
                                <a:lnTo>
                                  <a:pt x="1465" y="880"/>
                                </a:lnTo>
                                <a:lnTo>
                                  <a:pt x="956" y="880"/>
                                </a:lnTo>
                                <a:lnTo>
                                  <a:pt x="933" y="900"/>
                                </a:lnTo>
                                <a:lnTo>
                                  <a:pt x="839" y="920"/>
                                </a:lnTo>
                                <a:lnTo>
                                  <a:pt x="761" y="980"/>
                                </a:lnTo>
                                <a:lnTo>
                                  <a:pt x="699" y="1020"/>
                                </a:lnTo>
                                <a:lnTo>
                                  <a:pt x="650" y="1080"/>
                                </a:lnTo>
                                <a:lnTo>
                                  <a:pt x="613" y="1140"/>
                                </a:lnTo>
                                <a:lnTo>
                                  <a:pt x="587" y="1200"/>
                                </a:lnTo>
                                <a:lnTo>
                                  <a:pt x="570" y="1260"/>
                                </a:lnTo>
                                <a:lnTo>
                                  <a:pt x="560" y="1320"/>
                                </a:lnTo>
                                <a:lnTo>
                                  <a:pt x="556" y="1380"/>
                                </a:lnTo>
                                <a:lnTo>
                                  <a:pt x="556" y="1420"/>
                                </a:lnTo>
                                <a:lnTo>
                                  <a:pt x="559" y="1460"/>
                                </a:lnTo>
                                <a:lnTo>
                                  <a:pt x="851" y="1460"/>
                                </a:lnTo>
                                <a:lnTo>
                                  <a:pt x="863" y="1480"/>
                                </a:lnTo>
                                <a:lnTo>
                                  <a:pt x="867" y="1500"/>
                                </a:lnTo>
                                <a:lnTo>
                                  <a:pt x="861" y="1540"/>
                                </a:lnTo>
                                <a:lnTo>
                                  <a:pt x="848" y="1560"/>
                                </a:lnTo>
                                <a:lnTo>
                                  <a:pt x="713" y="1560"/>
                                </a:lnTo>
                                <a:lnTo>
                                  <a:pt x="629" y="1580"/>
                                </a:lnTo>
                                <a:lnTo>
                                  <a:pt x="552" y="1600"/>
                                </a:lnTo>
                                <a:lnTo>
                                  <a:pt x="480" y="1620"/>
                                </a:lnTo>
                                <a:lnTo>
                                  <a:pt x="414" y="1640"/>
                                </a:lnTo>
                                <a:lnTo>
                                  <a:pt x="355" y="1680"/>
                                </a:lnTo>
                                <a:lnTo>
                                  <a:pt x="302" y="1720"/>
                                </a:lnTo>
                                <a:lnTo>
                                  <a:pt x="243" y="1800"/>
                                </a:lnTo>
                                <a:lnTo>
                                  <a:pt x="199" y="1880"/>
                                </a:lnTo>
                                <a:lnTo>
                                  <a:pt x="168" y="1940"/>
                                </a:lnTo>
                                <a:lnTo>
                                  <a:pt x="146" y="2020"/>
                                </a:lnTo>
                                <a:lnTo>
                                  <a:pt x="133" y="2080"/>
                                </a:lnTo>
                                <a:lnTo>
                                  <a:pt x="126" y="2140"/>
                                </a:lnTo>
                                <a:lnTo>
                                  <a:pt x="4655" y="2140"/>
                                </a:lnTo>
                                <a:lnTo>
                                  <a:pt x="4661" y="2160"/>
                                </a:lnTo>
                                <a:lnTo>
                                  <a:pt x="4664" y="2180"/>
                                </a:lnTo>
                                <a:lnTo>
                                  <a:pt x="4665" y="2180"/>
                                </a:lnTo>
                                <a:lnTo>
                                  <a:pt x="4664" y="2200"/>
                                </a:lnTo>
                                <a:lnTo>
                                  <a:pt x="4661" y="2220"/>
                                </a:lnTo>
                                <a:lnTo>
                                  <a:pt x="4655" y="2220"/>
                                </a:lnTo>
                                <a:lnTo>
                                  <a:pt x="4648" y="2240"/>
                                </a:lnTo>
                                <a:close/>
                                <a:moveTo>
                                  <a:pt x="1650" y="1320"/>
                                </a:moveTo>
                                <a:lnTo>
                                  <a:pt x="1603" y="1320"/>
                                </a:lnTo>
                                <a:lnTo>
                                  <a:pt x="1585" y="1300"/>
                                </a:lnTo>
                                <a:lnTo>
                                  <a:pt x="1574" y="1280"/>
                                </a:lnTo>
                                <a:lnTo>
                                  <a:pt x="1545" y="1200"/>
                                </a:lnTo>
                                <a:lnTo>
                                  <a:pt x="1511" y="1120"/>
                                </a:lnTo>
                                <a:lnTo>
                                  <a:pt x="1472" y="1060"/>
                                </a:lnTo>
                                <a:lnTo>
                                  <a:pt x="1426" y="1000"/>
                                </a:lnTo>
                                <a:lnTo>
                                  <a:pt x="1375" y="960"/>
                                </a:lnTo>
                                <a:lnTo>
                                  <a:pt x="1319" y="920"/>
                                </a:lnTo>
                                <a:lnTo>
                                  <a:pt x="1209" y="880"/>
                                </a:lnTo>
                                <a:lnTo>
                                  <a:pt x="1465" y="880"/>
                                </a:lnTo>
                                <a:lnTo>
                                  <a:pt x="1493" y="900"/>
                                </a:lnTo>
                                <a:lnTo>
                                  <a:pt x="1543" y="960"/>
                                </a:lnTo>
                                <a:lnTo>
                                  <a:pt x="1589" y="1020"/>
                                </a:lnTo>
                                <a:lnTo>
                                  <a:pt x="1628" y="1080"/>
                                </a:lnTo>
                                <a:lnTo>
                                  <a:pt x="1663" y="1160"/>
                                </a:lnTo>
                                <a:lnTo>
                                  <a:pt x="1691" y="1240"/>
                                </a:lnTo>
                                <a:lnTo>
                                  <a:pt x="1693" y="1260"/>
                                </a:lnTo>
                                <a:lnTo>
                                  <a:pt x="1686" y="1280"/>
                                </a:lnTo>
                                <a:lnTo>
                                  <a:pt x="1671" y="1300"/>
                                </a:lnTo>
                                <a:lnTo>
                                  <a:pt x="1650" y="1320"/>
                                </a:lnTo>
                                <a:close/>
                                <a:moveTo>
                                  <a:pt x="851" y="1460"/>
                                </a:moveTo>
                                <a:lnTo>
                                  <a:pt x="617" y="1460"/>
                                </a:lnTo>
                                <a:lnTo>
                                  <a:pt x="678" y="1440"/>
                                </a:lnTo>
                                <a:lnTo>
                                  <a:pt x="832" y="1440"/>
                                </a:lnTo>
                                <a:lnTo>
                                  <a:pt x="851" y="1460"/>
                                </a:lnTo>
                                <a:close/>
                                <a:moveTo>
                                  <a:pt x="4616" y="2260"/>
                                </a:moveTo>
                                <a:lnTo>
                                  <a:pt x="61" y="2260"/>
                                </a:lnTo>
                                <a:lnTo>
                                  <a:pt x="38" y="2240"/>
                                </a:lnTo>
                                <a:lnTo>
                                  <a:pt x="4628" y="2240"/>
                                </a:lnTo>
                                <a:lnTo>
                                  <a:pt x="4616" y="2260"/>
                                </a:lnTo>
                                <a:close/>
                              </a:path>
                            </a:pathLst>
                          </a:custGeom>
                          <a:solidFill>
                            <a:srgbClr val="FFFFFF">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3370CB90">
              <v:group id="Group 142" style="width:233.25pt;height:113pt;mso-position-horizontal-relative:char;mso-position-vertical-relative:line" coordsize="4665,2260" o:spid="_x0000_s1026" w14:anchorId="572265B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">
                <v:shape id="AutoShape 143" style="position:absolute;width:4665;height:2260;visibility:visible;mso-wrap-style:square;v-text-anchor:top" coordsize="4665,2260" o:spid="_x0000_s1027" stroked="f" path="m1133,760r-123,l1016,720r8,-40l1036,640r15,-40l1069,540r22,-60l1118,420r32,-40l1186,320r43,-60l1277,220r55,-60l1393,120r68,-40l1537,40r83,-20l1712,r321,l2104,20r80,40l2314,120r-604,l1622,140r-79,40l1472,220r-62,40l1356,300r-47,60l1269,400r-34,60l1207,520r-23,60l1166,620r-15,60l1141,720r-8,40xm2635,980r-48,l2568,960r-13,-20l2550,920r-1,-100l2541,720r-15,-80l2505,560r-28,-60l2442,420r-41,-60l2354,300r-96,-80l2160,180r-92,-40l1991,120r323,l2358,140r85,80l2481,260r35,60l2548,360r28,60l2916,420r74,20l3058,460r64,20l3181,520r-463,l2623,540r19,60l2657,680r10,80l2672,840r1,80l2668,940r-13,20l2635,980xm2838,420r-262,l2668,400r87,l2838,420xm4655,2140r-126,l4516,2100r-20,-40l4468,2000r-38,-40l4382,1920r-61,-40l4246,1840r-90,-40l4050,1780r-125,-20l3892,1760r-9,-20l3876,1740r-5,-20l3868,1720r-1,-20l3868,1700r-1,-40l3864,1620r-7,-40l3845,1520r-20,-60l3797,1400r-38,-60l3709,1280r-63,-60l3569,1160r-94,-60l3364,1060r-18,l3332,1040r-9,-20l3320,1000r-2,-20l3308,920r-26,-80l3232,740r-79,-80l3097,620r-62,-40l2966,560r-76,-20l2807,540r-89,-20l3181,520r53,40l3354,700r38,80l3417,860r15,60l3440,960r100,40l3627,1060r75,40l3766,1160r53,60l3864,1280r36,60l3928,1400r22,60l3966,1520r11,40l3985,1620r4,40l4118,1660r112,40l4326,1740r80,40l4473,1840r54,40l4570,1940r33,60l4627,2040r17,60l4655,2140xm4648,2240r-4629,l5,2220,,2200r,-20l2,2140r8,-60l24,2000,50,1900r38,-80l142,1720r73,-80l265,1600r54,-40l378,1520r62,-20l437,1460r-2,-40l435,1360r4,-40l447,1260r14,-60l482,1120r28,-60l547,1000r47,-60l651,900r69,-60l802,800r96,-20l907,780r23,-20l1251,760r62,20l1437,860r28,20l956,880r-23,20l839,920r-78,60l699,1020r-49,60l613,1140r-26,60l570,1260r-10,60l556,1380r,40l559,1460r292,l863,1480r4,20l861,1540r-13,20l713,1560r-84,20l552,1600r-72,20l414,1640r-59,40l302,1720r-59,80l199,1880r-31,60l146,2020r-13,60l126,2140r4529,l4661,2160r3,20l4665,2180r-1,20l4661,2220r-6,l4648,2240xm1650,1320r-47,l1585,1300r-11,-20l1545,1200r-34,-80l1472,1060r-46,-60l1375,960r-56,-40l1209,880r256,l1493,900r50,60l1589,1020r39,60l1663,1160r28,80l1693,1260r-7,20l1671,1300r-21,20xm851,1460r-234,l678,1440r154,l851,1460xm4616,2260r-4555,l38,2240r4590,l4616,226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">
                  <v:fill opacity="33924f"/>
                  <v:path arrowok="t" o:connecttype="custom" o:connectlocs="1036,640;1150,380;1393,120;2033,0;1622,140;1309,360;1166,620;2587,980;2541,720;2401,360;1991,120;2516,320;3058,460;2642,600;2668,940;2668,400;4516,2100;4321,1880;3892,1760;3867,1700;3845,1520;3646,1220;3332,1040;3282,840;2966,560;3234,560;3440,960;3819,1220;3966,1520;4230,1700;4570,1940;4648,2240;2,2140;142,1720;440,1500;447,1260;594,940;907,780;1465,880;699,1020;560,1320;863,1480;629,1580;302,1720;133,2080;4665,2180;1650,1320;1511,1120;1209,880;1628,1080;1671,1300;832,1440;4628,2240" o:connectangles="0,0,0,0,0,0,0,0,0,0,0,0,0,0,0,0,0,0,0,0,0,0,0,0,0,0,0,0,0,0,0,0,0,0,0,0,0,0,0,0,0,0,0,0,0,0,0,0,0,0,0,0,0"/>
                </v:shape>
                <w10:anchorlock/>
              </v:group>
            </w:pict>
          </mc:Fallback>
        </mc:AlternateContent>
      </w:r>
    </w:p>
    <w:p w:rsidR="00A24463" w:rsidRDefault="00632A89" w14:paraId="0C077B2B" w14:textId="77777777">
      <w:pPr>
        <w:pStyle w:val="Heading3"/>
        <w:ind w:left="151" w:right="395"/>
      </w:pPr>
      <w:r>
        <w:rPr>
          <w:color w:val="FFFFFF"/>
          <w:w w:val="85"/>
        </w:rPr>
        <w:t>SECTION</w:t>
      </w:r>
      <w:r>
        <w:rPr>
          <w:color w:val="FFFFFF"/>
          <w:spacing w:val="-158"/>
          <w:w w:val="85"/>
        </w:rPr>
        <w:t xml:space="preserve"> </w:t>
      </w:r>
      <w:r>
        <w:rPr>
          <w:color w:val="FFFFFF"/>
          <w:w w:val="85"/>
        </w:rPr>
        <w:t>6:</w:t>
      </w:r>
    </w:p>
    <w:p w:rsidR="00A24463" w:rsidRDefault="00632A89" w14:paraId="160CD84C" w14:textId="77777777">
      <w:pPr>
        <w:pStyle w:val="Heading5"/>
        <w:spacing w:line="208" w:lineRule="auto"/>
        <w:ind w:left="152" w:right="395"/>
        <w:jc w:val="center"/>
      </w:pPr>
      <w:r>
        <w:rPr>
          <w:color w:val="FFFFFF"/>
          <w:w w:val="75"/>
        </w:rPr>
        <w:t xml:space="preserve">CONSENT &amp; INTAKE </w:t>
      </w:r>
      <w:r>
        <w:rPr>
          <w:color w:val="FFFFFF"/>
          <w:w w:val="90"/>
        </w:rPr>
        <w:t>FORMS</w:t>
      </w:r>
    </w:p>
    <w:p w:rsidR="00A24463" w:rsidRDefault="00A24463" w14:paraId="05D28D84" w14:textId="77777777">
      <w:pPr>
        <w:pStyle w:val="BodyText"/>
        <w:rPr>
          <w:rFonts w:ascii="Arial"/>
          <w:sz w:val="20"/>
        </w:rPr>
      </w:pPr>
    </w:p>
    <w:p w:rsidR="00A24463" w:rsidRDefault="00A24463" w14:paraId="798BB360" w14:textId="77777777">
      <w:pPr>
        <w:pStyle w:val="BodyText"/>
        <w:rPr>
          <w:rFonts w:ascii="Arial"/>
          <w:sz w:val="20"/>
        </w:rPr>
      </w:pPr>
    </w:p>
    <w:p w:rsidR="00A24463" w:rsidRDefault="00A24463" w14:paraId="7F6D7371" w14:textId="77777777">
      <w:pPr>
        <w:pStyle w:val="BodyText"/>
        <w:rPr>
          <w:rFonts w:ascii="Arial"/>
          <w:sz w:val="20"/>
        </w:rPr>
      </w:pPr>
    </w:p>
    <w:p w:rsidR="00A24463" w:rsidRDefault="00A24463" w14:paraId="24F2A2C6" w14:textId="77777777">
      <w:pPr>
        <w:pStyle w:val="BodyText"/>
        <w:rPr>
          <w:rFonts w:ascii="Arial"/>
          <w:sz w:val="20"/>
        </w:rPr>
      </w:pPr>
    </w:p>
    <w:p w:rsidR="00A24463" w:rsidRDefault="00A24463" w14:paraId="0B5B4EFD" w14:textId="77777777">
      <w:pPr>
        <w:pStyle w:val="BodyText"/>
        <w:rPr>
          <w:rFonts w:ascii="Arial"/>
          <w:sz w:val="20"/>
        </w:rPr>
      </w:pPr>
    </w:p>
    <w:p w:rsidR="00A24463" w:rsidRDefault="00A24463" w14:paraId="48F1F735" w14:textId="77777777">
      <w:pPr>
        <w:pStyle w:val="BodyText"/>
        <w:rPr>
          <w:rFonts w:ascii="Arial"/>
          <w:sz w:val="20"/>
        </w:rPr>
      </w:pPr>
    </w:p>
    <w:p w:rsidR="00A24463" w:rsidRDefault="00A24463" w14:paraId="05A5880C" w14:textId="77777777">
      <w:pPr>
        <w:pStyle w:val="BodyText"/>
        <w:rPr>
          <w:rFonts w:ascii="Arial"/>
          <w:sz w:val="20"/>
        </w:rPr>
      </w:pPr>
    </w:p>
    <w:p w:rsidR="00A24463" w:rsidRDefault="00A24463" w14:paraId="3A60D507" w14:textId="77777777">
      <w:pPr>
        <w:pStyle w:val="BodyText"/>
        <w:rPr>
          <w:rFonts w:ascii="Arial"/>
          <w:sz w:val="20"/>
        </w:rPr>
      </w:pPr>
    </w:p>
    <w:p w:rsidR="00A24463" w:rsidRDefault="00A24463" w14:paraId="2FD94EE0" w14:textId="77777777">
      <w:pPr>
        <w:pStyle w:val="BodyText"/>
        <w:rPr>
          <w:rFonts w:ascii="Arial"/>
          <w:sz w:val="20"/>
        </w:rPr>
      </w:pPr>
    </w:p>
    <w:p w:rsidR="00A24463" w:rsidRDefault="00A24463" w14:paraId="3EB3BF57" w14:textId="77777777">
      <w:pPr>
        <w:pStyle w:val="BodyText"/>
        <w:rPr>
          <w:rFonts w:ascii="Arial"/>
          <w:sz w:val="20"/>
        </w:rPr>
      </w:pPr>
    </w:p>
    <w:p w:rsidR="00A24463" w:rsidRDefault="00A24463" w14:paraId="10C04FE3" w14:textId="77777777">
      <w:pPr>
        <w:pStyle w:val="BodyText"/>
        <w:rPr>
          <w:rFonts w:ascii="Arial"/>
          <w:sz w:val="20"/>
        </w:rPr>
      </w:pPr>
    </w:p>
    <w:p w:rsidR="00A24463" w:rsidRDefault="00A24463" w14:paraId="3CC584CB" w14:textId="77777777">
      <w:pPr>
        <w:pStyle w:val="BodyText"/>
        <w:rPr>
          <w:rFonts w:ascii="Arial"/>
          <w:sz w:val="20"/>
        </w:rPr>
      </w:pPr>
    </w:p>
    <w:p w:rsidR="00A24463" w:rsidRDefault="00A24463" w14:paraId="0084249C" w14:textId="77777777">
      <w:pPr>
        <w:pStyle w:val="BodyText"/>
        <w:rPr>
          <w:rFonts w:ascii="Arial"/>
          <w:sz w:val="20"/>
        </w:rPr>
      </w:pPr>
    </w:p>
    <w:p w:rsidR="00A24463" w:rsidRDefault="00A24463" w14:paraId="687D2560" w14:textId="77777777">
      <w:pPr>
        <w:pStyle w:val="BodyText"/>
        <w:rPr>
          <w:rFonts w:ascii="Arial"/>
          <w:sz w:val="20"/>
        </w:rPr>
      </w:pPr>
    </w:p>
    <w:p w:rsidR="00A24463" w:rsidRDefault="00A24463" w14:paraId="240FB044" w14:textId="77777777">
      <w:pPr>
        <w:pStyle w:val="BodyText"/>
        <w:rPr>
          <w:rFonts w:ascii="Arial"/>
          <w:sz w:val="20"/>
        </w:rPr>
      </w:pPr>
    </w:p>
    <w:p w:rsidR="00A24463" w:rsidRDefault="00A24463" w14:paraId="08E9DE39" w14:textId="77777777">
      <w:pPr>
        <w:pStyle w:val="BodyText"/>
        <w:rPr>
          <w:rFonts w:ascii="Arial"/>
          <w:sz w:val="20"/>
        </w:rPr>
      </w:pPr>
    </w:p>
    <w:p w:rsidR="00A24463" w:rsidRDefault="00A24463" w14:paraId="0EFEE90E" w14:textId="77777777">
      <w:pPr>
        <w:pStyle w:val="BodyText"/>
        <w:rPr>
          <w:rFonts w:ascii="Arial"/>
          <w:sz w:val="20"/>
        </w:rPr>
      </w:pPr>
    </w:p>
    <w:p w:rsidR="00A24463" w:rsidRDefault="00A24463" w14:paraId="643F8857" w14:textId="77777777">
      <w:pPr>
        <w:pStyle w:val="BodyText"/>
        <w:rPr>
          <w:rFonts w:ascii="Arial"/>
          <w:sz w:val="20"/>
        </w:rPr>
      </w:pPr>
    </w:p>
    <w:p w:rsidR="00A24463" w:rsidRDefault="00A24463" w14:paraId="745E4BAB" w14:textId="77777777">
      <w:pPr>
        <w:pStyle w:val="BodyText"/>
        <w:rPr>
          <w:rFonts w:ascii="Arial"/>
          <w:sz w:val="20"/>
        </w:rPr>
      </w:pPr>
    </w:p>
    <w:p w:rsidR="00A24463" w:rsidRDefault="00A24463" w14:paraId="6089C5B2" w14:textId="77777777">
      <w:pPr>
        <w:pStyle w:val="BodyText"/>
        <w:rPr>
          <w:rFonts w:ascii="Arial"/>
          <w:sz w:val="20"/>
        </w:rPr>
      </w:pPr>
    </w:p>
    <w:p w:rsidR="00A24463" w:rsidRDefault="00A24463" w14:paraId="20723121" w14:textId="77777777">
      <w:pPr>
        <w:pStyle w:val="BodyText"/>
        <w:spacing w:before="9"/>
        <w:rPr>
          <w:rFonts w:ascii="Arial"/>
          <w:sz w:val="25"/>
        </w:rPr>
      </w:pPr>
    </w:p>
    <w:p w:rsidR="00A24463" w:rsidRDefault="00632A89" w14:paraId="57D3954E" w14:textId="77777777">
      <w:pPr>
        <w:spacing w:before="92"/>
        <w:ind w:right="119"/>
        <w:jc w:val="right"/>
        <w:rPr>
          <w:sz w:val="18"/>
        </w:rPr>
      </w:pPr>
      <w:r>
        <w:rPr>
          <w:sz w:val="18"/>
        </w:rPr>
        <w:t>97</w:t>
      </w:r>
    </w:p>
    <w:p w:rsidR="00A24463" w:rsidRDefault="00A24463" w14:paraId="6B13B4C3" w14:textId="77777777">
      <w:pPr>
        <w:jc w:val="right"/>
        <w:rPr>
          <w:sz w:val="18"/>
        </w:rPr>
        <w:sectPr w:rsidR="00A24463">
          <w:headerReference w:type="default" r:id="rId281"/>
          <w:footerReference w:type="default" r:id="rId282"/>
          <w:pgSz w:w="12000" w:h="15520" w:orient="portrait"/>
          <w:pgMar w:top="1460" w:right="1320" w:bottom="280" w:left="1560" w:header="0" w:footer="0" w:gutter="0"/>
          <w:cols w:space="720"/>
        </w:sectPr>
      </w:pPr>
    </w:p>
    <w:p w:rsidR="00A24463" w:rsidRDefault="00A24463" w14:paraId="6E0A9E77" w14:textId="77777777">
      <w:pPr>
        <w:pStyle w:val="BodyText"/>
        <w:rPr>
          <w:sz w:val="20"/>
        </w:rPr>
      </w:pPr>
    </w:p>
    <w:p w:rsidR="00A24463" w:rsidRDefault="00A24463" w14:paraId="286E1E5D" w14:textId="77777777">
      <w:pPr>
        <w:pStyle w:val="BodyText"/>
        <w:rPr>
          <w:sz w:val="20"/>
        </w:rPr>
      </w:pPr>
    </w:p>
    <w:p w:rsidR="00A24463" w:rsidRDefault="00A24463" w14:paraId="238F9540" w14:textId="77777777">
      <w:pPr>
        <w:pStyle w:val="BodyText"/>
        <w:rPr>
          <w:sz w:val="20"/>
        </w:rPr>
      </w:pPr>
    </w:p>
    <w:p w:rsidR="00A24463" w:rsidRDefault="00A24463" w14:paraId="565D8C52" w14:textId="77777777">
      <w:pPr>
        <w:pStyle w:val="BodyText"/>
        <w:rPr>
          <w:sz w:val="20"/>
        </w:rPr>
      </w:pPr>
    </w:p>
    <w:p w:rsidR="00A24463" w:rsidRDefault="00A24463" w14:paraId="5DDCF7FC" w14:textId="77777777">
      <w:pPr>
        <w:pStyle w:val="BodyText"/>
        <w:rPr>
          <w:sz w:val="20"/>
        </w:rPr>
      </w:pPr>
    </w:p>
    <w:p w:rsidR="00A24463" w:rsidRDefault="00A24463" w14:paraId="0122625B" w14:textId="77777777">
      <w:pPr>
        <w:pStyle w:val="BodyText"/>
        <w:rPr>
          <w:sz w:val="20"/>
        </w:rPr>
      </w:pPr>
    </w:p>
    <w:p w:rsidR="00A24463" w:rsidRDefault="00A24463" w14:paraId="1F23EE70" w14:textId="77777777">
      <w:pPr>
        <w:pStyle w:val="BodyText"/>
        <w:rPr>
          <w:sz w:val="20"/>
        </w:rPr>
      </w:pPr>
    </w:p>
    <w:p w:rsidR="00A24463" w:rsidRDefault="00A24463" w14:paraId="407F0D10" w14:textId="77777777">
      <w:pPr>
        <w:pStyle w:val="BodyText"/>
        <w:rPr>
          <w:sz w:val="20"/>
        </w:rPr>
      </w:pPr>
    </w:p>
    <w:p w:rsidR="00A24463" w:rsidRDefault="00A24463" w14:paraId="65250400" w14:textId="77777777">
      <w:pPr>
        <w:pStyle w:val="BodyText"/>
        <w:rPr>
          <w:sz w:val="20"/>
        </w:rPr>
      </w:pPr>
    </w:p>
    <w:p w:rsidR="00A24463" w:rsidRDefault="00A24463" w14:paraId="58176CC9" w14:textId="77777777">
      <w:pPr>
        <w:pStyle w:val="BodyText"/>
        <w:rPr>
          <w:sz w:val="20"/>
        </w:rPr>
      </w:pPr>
    </w:p>
    <w:p w:rsidR="00A24463" w:rsidRDefault="00A24463" w14:paraId="15B52D5E" w14:textId="77777777">
      <w:pPr>
        <w:pStyle w:val="BodyText"/>
        <w:rPr>
          <w:sz w:val="20"/>
        </w:rPr>
      </w:pPr>
    </w:p>
    <w:p w:rsidR="00A24463" w:rsidRDefault="00A24463" w14:paraId="629A3A86" w14:textId="77777777">
      <w:pPr>
        <w:pStyle w:val="BodyText"/>
        <w:rPr>
          <w:sz w:val="20"/>
        </w:rPr>
      </w:pPr>
    </w:p>
    <w:p w:rsidR="00A24463" w:rsidRDefault="00A24463" w14:paraId="51C41C8B" w14:textId="77777777">
      <w:pPr>
        <w:pStyle w:val="BodyText"/>
        <w:rPr>
          <w:sz w:val="20"/>
        </w:rPr>
      </w:pPr>
    </w:p>
    <w:p w:rsidR="00A24463" w:rsidRDefault="00A24463" w14:paraId="6B87CF9E" w14:textId="77777777">
      <w:pPr>
        <w:pStyle w:val="BodyText"/>
        <w:rPr>
          <w:sz w:val="20"/>
        </w:rPr>
      </w:pPr>
    </w:p>
    <w:p w:rsidR="00A24463" w:rsidRDefault="00A24463" w14:paraId="5434D968" w14:textId="77777777">
      <w:pPr>
        <w:pStyle w:val="BodyText"/>
        <w:rPr>
          <w:sz w:val="20"/>
        </w:rPr>
      </w:pPr>
    </w:p>
    <w:p w:rsidR="00A24463" w:rsidRDefault="00A24463" w14:paraId="0A85521C" w14:textId="77777777">
      <w:pPr>
        <w:pStyle w:val="BodyText"/>
        <w:rPr>
          <w:sz w:val="20"/>
        </w:rPr>
      </w:pPr>
    </w:p>
    <w:p w:rsidR="00A24463" w:rsidRDefault="00A24463" w14:paraId="37ABC228" w14:textId="77777777">
      <w:pPr>
        <w:pStyle w:val="BodyText"/>
        <w:rPr>
          <w:sz w:val="20"/>
        </w:rPr>
      </w:pPr>
    </w:p>
    <w:p w:rsidR="00A24463" w:rsidRDefault="00A24463" w14:paraId="53444508" w14:textId="77777777">
      <w:pPr>
        <w:pStyle w:val="BodyText"/>
        <w:rPr>
          <w:sz w:val="20"/>
        </w:rPr>
      </w:pPr>
    </w:p>
    <w:p w:rsidR="00A24463" w:rsidRDefault="00A24463" w14:paraId="7D192F33" w14:textId="77777777">
      <w:pPr>
        <w:pStyle w:val="BodyText"/>
        <w:rPr>
          <w:sz w:val="20"/>
        </w:rPr>
      </w:pPr>
    </w:p>
    <w:p w:rsidR="00A24463" w:rsidRDefault="00A24463" w14:paraId="4A34BBED" w14:textId="77777777">
      <w:pPr>
        <w:pStyle w:val="BodyText"/>
        <w:rPr>
          <w:sz w:val="20"/>
        </w:rPr>
      </w:pPr>
    </w:p>
    <w:p w:rsidR="00A24463" w:rsidRDefault="00A24463" w14:paraId="641A4B70" w14:textId="77777777">
      <w:pPr>
        <w:pStyle w:val="BodyText"/>
        <w:rPr>
          <w:sz w:val="20"/>
        </w:rPr>
      </w:pPr>
    </w:p>
    <w:p w:rsidR="00A24463" w:rsidRDefault="00A24463" w14:paraId="5FCCE772" w14:textId="77777777">
      <w:pPr>
        <w:pStyle w:val="BodyText"/>
        <w:rPr>
          <w:sz w:val="20"/>
        </w:rPr>
      </w:pPr>
    </w:p>
    <w:p w:rsidR="00A24463" w:rsidRDefault="00A24463" w14:paraId="52D7DF7F" w14:textId="77777777">
      <w:pPr>
        <w:pStyle w:val="BodyText"/>
        <w:rPr>
          <w:sz w:val="20"/>
        </w:rPr>
      </w:pPr>
    </w:p>
    <w:p w:rsidR="00A24463" w:rsidRDefault="00A24463" w14:paraId="3EA5F83C" w14:textId="77777777">
      <w:pPr>
        <w:pStyle w:val="BodyText"/>
        <w:rPr>
          <w:sz w:val="20"/>
        </w:rPr>
      </w:pPr>
    </w:p>
    <w:p w:rsidR="00A24463" w:rsidRDefault="00A24463" w14:paraId="0030DB42" w14:textId="77777777">
      <w:pPr>
        <w:pStyle w:val="BodyText"/>
        <w:rPr>
          <w:sz w:val="20"/>
        </w:rPr>
      </w:pPr>
    </w:p>
    <w:p w:rsidR="00A24463" w:rsidRDefault="00A24463" w14:paraId="6D583510" w14:textId="77777777">
      <w:pPr>
        <w:pStyle w:val="BodyText"/>
        <w:rPr>
          <w:sz w:val="20"/>
        </w:rPr>
      </w:pPr>
    </w:p>
    <w:p w:rsidR="00A24463" w:rsidRDefault="00A24463" w14:paraId="6BF88898" w14:textId="77777777">
      <w:pPr>
        <w:pStyle w:val="BodyText"/>
        <w:rPr>
          <w:sz w:val="20"/>
        </w:rPr>
      </w:pPr>
    </w:p>
    <w:p w:rsidR="00A24463" w:rsidRDefault="00A24463" w14:paraId="389D1918" w14:textId="77777777">
      <w:pPr>
        <w:pStyle w:val="BodyText"/>
        <w:rPr>
          <w:sz w:val="20"/>
        </w:rPr>
      </w:pPr>
    </w:p>
    <w:p w:rsidR="00A24463" w:rsidRDefault="00A24463" w14:paraId="7DD87A84" w14:textId="77777777">
      <w:pPr>
        <w:pStyle w:val="BodyText"/>
        <w:rPr>
          <w:sz w:val="20"/>
        </w:rPr>
      </w:pPr>
    </w:p>
    <w:p w:rsidR="00A24463" w:rsidRDefault="00A24463" w14:paraId="74E1211F" w14:textId="77777777">
      <w:pPr>
        <w:pStyle w:val="BodyText"/>
        <w:rPr>
          <w:sz w:val="20"/>
        </w:rPr>
      </w:pPr>
    </w:p>
    <w:p w:rsidR="00A24463" w:rsidRDefault="00A24463" w14:paraId="7BC0962C" w14:textId="77777777">
      <w:pPr>
        <w:pStyle w:val="BodyText"/>
        <w:rPr>
          <w:sz w:val="20"/>
        </w:rPr>
      </w:pPr>
    </w:p>
    <w:p w:rsidR="00A24463" w:rsidRDefault="00A24463" w14:paraId="264E1630" w14:textId="77777777">
      <w:pPr>
        <w:pStyle w:val="BodyText"/>
        <w:rPr>
          <w:sz w:val="20"/>
        </w:rPr>
      </w:pPr>
    </w:p>
    <w:p w:rsidR="00A24463" w:rsidRDefault="00A24463" w14:paraId="1CB60130" w14:textId="77777777">
      <w:pPr>
        <w:pStyle w:val="BodyText"/>
        <w:rPr>
          <w:sz w:val="20"/>
        </w:rPr>
      </w:pPr>
    </w:p>
    <w:p w:rsidR="00A24463" w:rsidRDefault="00A24463" w14:paraId="0D58486F" w14:textId="77777777">
      <w:pPr>
        <w:pStyle w:val="BodyText"/>
        <w:rPr>
          <w:sz w:val="20"/>
        </w:rPr>
      </w:pPr>
    </w:p>
    <w:p w:rsidR="00A24463" w:rsidRDefault="00A24463" w14:paraId="0EDF946E" w14:textId="77777777">
      <w:pPr>
        <w:pStyle w:val="BodyText"/>
        <w:rPr>
          <w:sz w:val="20"/>
        </w:rPr>
      </w:pPr>
    </w:p>
    <w:p w:rsidR="00A24463" w:rsidRDefault="00A24463" w14:paraId="324E0C17" w14:textId="77777777">
      <w:pPr>
        <w:pStyle w:val="BodyText"/>
        <w:rPr>
          <w:sz w:val="20"/>
        </w:rPr>
      </w:pPr>
    </w:p>
    <w:p w:rsidR="00A24463" w:rsidRDefault="00A24463" w14:paraId="773296CF" w14:textId="77777777">
      <w:pPr>
        <w:pStyle w:val="BodyText"/>
        <w:rPr>
          <w:sz w:val="20"/>
        </w:rPr>
      </w:pPr>
    </w:p>
    <w:p w:rsidR="00A24463" w:rsidRDefault="00A24463" w14:paraId="6AD075D6" w14:textId="77777777">
      <w:pPr>
        <w:pStyle w:val="BodyText"/>
        <w:spacing w:before="10"/>
        <w:rPr>
          <w:sz w:val="28"/>
        </w:rPr>
      </w:pPr>
    </w:p>
    <w:p w:rsidR="00A24463" w:rsidRDefault="00550051" w14:paraId="5A458FA5" w14:textId="77777777">
      <w:pPr>
        <w:pStyle w:val="Heading1"/>
        <w:spacing w:before="528" w:line="208" w:lineRule="auto"/>
        <w:ind w:left="144" w:right="3414" w:firstLine="3249"/>
        <w:jc w:val="left"/>
      </w:pPr>
      <w:r>
        <w:rPr>
          <w:noProof/>
        </w:rPr>
        <mc:AlternateContent>
          <mc:Choice Requires="wps">
            <w:drawing>
              <wp:anchor distT="0" distB="0" distL="114300" distR="114300" simplePos="0" relativeHeight="244624384" behindDoc="1" locked="0" layoutInCell="1" allowOverlap="1" wp14:anchorId="1CE72201" wp14:editId="6B2E18EE">
                <wp:simplePos x="0" y="0"/>
                <wp:positionH relativeFrom="page">
                  <wp:posOffset>11405870</wp:posOffset>
                </wp:positionH>
                <wp:positionV relativeFrom="paragraph">
                  <wp:posOffset>3195320</wp:posOffset>
                </wp:positionV>
                <wp:extent cx="2934335" cy="1409700"/>
                <wp:effectExtent l="0" t="0" r="0" b="0"/>
                <wp:wrapNone/>
                <wp:docPr id="146"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47483646 h 2220"/>
                            <a:gd name="T2" fmla="*/ 19758025 w 4621"/>
                            <a:gd name="T3" fmla="*/ 2147483646 h 2220"/>
                            <a:gd name="T4" fmla="*/ 127419100 w 4621"/>
                            <a:gd name="T5" fmla="*/ 2147483646 h 2220"/>
                            <a:gd name="T6" fmla="*/ 173789975 w 4621"/>
                            <a:gd name="T7" fmla="*/ 2147483646 h 2220"/>
                            <a:gd name="T8" fmla="*/ 212096350 w 4621"/>
                            <a:gd name="T9" fmla="*/ 2147483646 h 2220"/>
                            <a:gd name="T10" fmla="*/ 358467025 w 4621"/>
                            <a:gd name="T11" fmla="*/ 2147483646 h 2220"/>
                            <a:gd name="T12" fmla="*/ 413708850 w 4621"/>
                            <a:gd name="T13" fmla="*/ 2147483646 h 2220"/>
                            <a:gd name="T14" fmla="*/ 459273275 w 4621"/>
                            <a:gd name="T15" fmla="*/ 2147483646 h 2220"/>
                            <a:gd name="T16" fmla="*/ 556047275 w 4621"/>
                            <a:gd name="T17" fmla="*/ 2077415200 h 2220"/>
                            <a:gd name="T18" fmla="*/ 812095150 w 4621"/>
                            <a:gd name="T19" fmla="*/ 2029028200 h 2220"/>
                            <a:gd name="T20" fmla="*/ 683063150 w 4621"/>
                            <a:gd name="T21" fmla="*/ 2077415200 h 2220"/>
                            <a:gd name="T22" fmla="*/ 541531175 w 4621"/>
                            <a:gd name="T23" fmla="*/ 2147483646 h 2220"/>
                            <a:gd name="T24" fmla="*/ 472579700 w 4621"/>
                            <a:gd name="T25" fmla="*/ 2147483646 h 2220"/>
                            <a:gd name="T26" fmla="*/ 475805500 w 4621"/>
                            <a:gd name="T27" fmla="*/ 2147483646 h 2220"/>
                            <a:gd name="T28" fmla="*/ 381854075 w 4621"/>
                            <a:gd name="T29" fmla="*/ 2147483646 h 2220"/>
                            <a:gd name="T30" fmla="*/ 259676900 w 4621"/>
                            <a:gd name="T31" fmla="*/ 2147483646 h 2220"/>
                            <a:gd name="T32" fmla="*/ 221773750 w 4621"/>
                            <a:gd name="T33" fmla="*/ 2147483646 h 2220"/>
                            <a:gd name="T34" fmla="*/ 346370275 w 4621"/>
                            <a:gd name="T35" fmla="*/ 2147483646 h 2220"/>
                            <a:gd name="T36" fmla="*/ 251209175 w 4621"/>
                            <a:gd name="T37" fmla="*/ 2147483646 h 2220"/>
                            <a:gd name="T38" fmla="*/ 120564275 w 4621"/>
                            <a:gd name="T39" fmla="*/ 2147483646 h 2220"/>
                            <a:gd name="T40" fmla="*/ 52822475 w 4621"/>
                            <a:gd name="T41" fmla="*/ 2147483646 h 2220"/>
                            <a:gd name="T42" fmla="*/ 1862899500 w 4621"/>
                            <a:gd name="T43" fmla="*/ 2147483646 h 2220"/>
                            <a:gd name="T44" fmla="*/ 1852415650 w 4621"/>
                            <a:gd name="T45" fmla="*/ 2147483646 h 2220"/>
                            <a:gd name="T46" fmla="*/ 1018546350 w 4621"/>
                            <a:gd name="T47" fmla="*/ 2147483646 h 2220"/>
                            <a:gd name="T48" fmla="*/ 989110925 w 4621"/>
                            <a:gd name="T49" fmla="*/ 2147483646 h 2220"/>
                            <a:gd name="T50" fmla="*/ 862498275 w 4621"/>
                            <a:gd name="T51" fmla="*/ 2101608700 h 2220"/>
                            <a:gd name="T52" fmla="*/ 975401275 w 4621"/>
                            <a:gd name="T53" fmla="*/ 2117737700 h 2220"/>
                            <a:gd name="T54" fmla="*/ 1164513800 w 4621"/>
                            <a:gd name="T55" fmla="*/ 2147483646 h 2220"/>
                            <a:gd name="T56" fmla="*/ 1047578550 w 4621"/>
                            <a:gd name="T57" fmla="*/ 2147483646 h 2220"/>
                            <a:gd name="T58" fmla="*/ 1067739800 w 4621"/>
                            <a:gd name="T59" fmla="*/ 2147483646 h 2220"/>
                            <a:gd name="T60" fmla="*/ 1028626975 w 4621"/>
                            <a:gd name="T61" fmla="*/ 2147483646 h 2220"/>
                            <a:gd name="T62" fmla="*/ 1808464125 w 4621"/>
                            <a:gd name="T63" fmla="*/ 2147483646 h 2220"/>
                            <a:gd name="T64" fmla="*/ 1749996500 w 4621"/>
                            <a:gd name="T65" fmla="*/ 2147483646 h 2220"/>
                            <a:gd name="T66" fmla="*/ 1567738800 w 4621"/>
                            <a:gd name="T67" fmla="*/ 2147483646 h 2220"/>
                            <a:gd name="T68" fmla="*/ 1544754975 w 4621"/>
                            <a:gd name="T69" fmla="*/ 2147483646 h 2220"/>
                            <a:gd name="T70" fmla="*/ 1540319500 w 4621"/>
                            <a:gd name="T71" fmla="*/ 2147483646 h 2220"/>
                            <a:gd name="T72" fmla="*/ 1481448650 w 4621"/>
                            <a:gd name="T73" fmla="*/ 2147483646 h 2220"/>
                            <a:gd name="T74" fmla="*/ 1336287650 w 4621"/>
                            <a:gd name="T75" fmla="*/ 2147483646 h 2220"/>
                            <a:gd name="T76" fmla="*/ 1320965100 w 4621"/>
                            <a:gd name="T77" fmla="*/ 2147483646 h 2220"/>
                            <a:gd name="T78" fmla="*/ 1212094350 w 4621"/>
                            <a:gd name="T79" fmla="*/ 2147483646 h 2220"/>
                            <a:gd name="T80" fmla="*/ 1291529675 w 4621"/>
                            <a:gd name="T81" fmla="*/ 2147483646 h 2220"/>
                            <a:gd name="T82" fmla="*/ 1370561775 w 4621"/>
                            <a:gd name="T83" fmla="*/ 2147483646 h 2220"/>
                            <a:gd name="T84" fmla="*/ 1503626025 w 4621"/>
                            <a:gd name="T85" fmla="*/ 2147483646 h 2220"/>
                            <a:gd name="T86" fmla="*/ 1577416200 w 4621"/>
                            <a:gd name="T87" fmla="*/ 2147483646 h 2220"/>
                            <a:gd name="T88" fmla="*/ 1644754775 w 4621"/>
                            <a:gd name="T89" fmla="*/ 2147483646 h 2220"/>
                            <a:gd name="T90" fmla="*/ 1807657675 w 4621"/>
                            <a:gd name="T91" fmla="*/ 2147483646 h 2220"/>
                            <a:gd name="T92" fmla="*/ 1858867250 w 4621"/>
                            <a:gd name="T93" fmla="*/ 2147483646 h 2220"/>
                            <a:gd name="T94" fmla="*/ 617337475 w 4621"/>
                            <a:gd name="T95" fmla="*/ 2147483646 h 2220"/>
                            <a:gd name="T96" fmla="*/ 526611850 w 4621"/>
                            <a:gd name="T97" fmla="*/ 2147483646 h 2220"/>
                            <a:gd name="T98" fmla="*/ 616531025 w 4621"/>
                            <a:gd name="T99" fmla="*/ 2147483646 h 2220"/>
                            <a:gd name="T100" fmla="*/ 676208325 w 4621"/>
                            <a:gd name="T101" fmla="*/ 2147483646 h 2220"/>
                            <a:gd name="T102" fmla="*/ 246370475 w 4621"/>
                            <a:gd name="T103" fmla="*/ 2147483646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1" y="1700"/>
                              </a:lnTo>
                              <a:lnTo>
                                <a:pt x="213" y="1620"/>
                              </a:lnTo>
                              <a:lnTo>
                                <a:pt x="262" y="1580"/>
                              </a:lnTo>
                              <a:lnTo>
                                <a:pt x="316" y="1540"/>
                              </a:lnTo>
                              <a:lnTo>
                                <a:pt x="374" y="1500"/>
                              </a:lnTo>
                              <a:lnTo>
                                <a:pt x="436" y="1480"/>
                              </a:lnTo>
                              <a:lnTo>
                                <a:pt x="432" y="1440"/>
                              </a:lnTo>
                              <a:lnTo>
                                <a:pt x="430" y="1380"/>
                              </a:lnTo>
                              <a:lnTo>
                                <a:pt x="431" y="1340"/>
                              </a:lnTo>
                              <a:lnTo>
                                <a:pt x="437" y="1280"/>
                              </a:lnTo>
                              <a:lnTo>
                                <a:pt x="447" y="1220"/>
                              </a:lnTo>
                              <a:lnTo>
                                <a:pt x="465" y="1140"/>
                              </a:lnTo>
                              <a:lnTo>
                                <a:pt x="491" y="1080"/>
                              </a:lnTo>
                              <a:lnTo>
                                <a:pt x="526" y="1020"/>
                              </a:lnTo>
                              <a:lnTo>
                                <a:pt x="572" y="960"/>
                              </a:lnTo>
                              <a:lnTo>
                                <a:pt x="630" y="900"/>
                              </a:lnTo>
                              <a:lnTo>
                                <a:pt x="702" y="840"/>
                              </a:lnTo>
                              <a:lnTo>
                                <a:pt x="787" y="800"/>
                              </a:lnTo>
                              <a:lnTo>
                                <a:pt x="889" y="760"/>
                              </a:lnTo>
                              <a:lnTo>
                                <a:pt x="956" y="760"/>
                              </a:lnTo>
                              <a:lnTo>
                                <a:pt x="1000" y="740"/>
                              </a:lnTo>
                              <a:lnTo>
                                <a:pt x="1006" y="720"/>
                              </a:lnTo>
                              <a:lnTo>
                                <a:pt x="1014" y="680"/>
                              </a:lnTo>
                              <a:lnTo>
                                <a:pt x="1026" y="640"/>
                              </a:lnTo>
                              <a:lnTo>
                                <a:pt x="1040" y="580"/>
                              </a:lnTo>
                              <a:lnTo>
                                <a:pt x="1059" y="540"/>
                              </a:lnTo>
                              <a:lnTo>
                                <a:pt x="1081" y="480"/>
                              </a:lnTo>
                              <a:lnTo>
                                <a:pt x="1107" y="420"/>
                              </a:lnTo>
                              <a:lnTo>
                                <a:pt x="1139" y="360"/>
                              </a:lnTo>
                              <a:lnTo>
                                <a:pt x="1175" y="320"/>
                              </a:lnTo>
                              <a:lnTo>
                                <a:pt x="1217" y="260"/>
                              </a:lnTo>
                              <a:lnTo>
                                <a:pt x="1265" y="200"/>
                              </a:lnTo>
                              <a:lnTo>
                                <a:pt x="1319" y="160"/>
                              </a:lnTo>
                              <a:lnTo>
                                <a:pt x="1379" y="120"/>
                              </a:lnTo>
                              <a:lnTo>
                                <a:pt x="1447" y="80"/>
                              </a:lnTo>
                              <a:lnTo>
                                <a:pt x="1522" y="40"/>
                              </a:lnTo>
                              <a:lnTo>
                                <a:pt x="1605" y="20"/>
                              </a:lnTo>
                              <a:lnTo>
                                <a:pt x="1696" y="0"/>
                              </a:lnTo>
                              <a:lnTo>
                                <a:pt x="2014" y="0"/>
                              </a:lnTo>
                              <a:lnTo>
                                <a:pt x="2084" y="20"/>
                              </a:lnTo>
                              <a:lnTo>
                                <a:pt x="2163" y="40"/>
                              </a:lnTo>
                              <a:lnTo>
                                <a:pt x="2248" y="80"/>
                              </a:lnTo>
                              <a:lnTo>
                                <a:pt x="2306" y="120"/>
                              </a:lnTo>
                              <a:lnTo>
                                <a:pt x="1694" y="120"/>
                              </a:lnTo>
                              <a:lnTo>
                                <a:pt x="1606" y="140"/>
                              </a:lnTo>
                              <a:lnTo>
                                <a:pt x="1528" y="180"/>
                              </a:lnTo>
                              <a:lnTo>
                                <a:pt x="1458" y="200"/>
                              </a:lnTo>
                              <a:lnTo>
                                <a:pt x="1397" y="260"/>
                              </a:lnTo>
                              <a:lnTo>
                                <a:pt x="1343" y="300"/>
                              </a:lnTo>
                              <a:lnTo>
                                <a:pt x="1297" y="340"/>
                              </a:lnTo>
                              <a:lnTo>
                                <a:pt x="1257" y="400"/>
                              </a:lnTo>
                              <a:lnTo>
                                <a:pt x="1223" y="460"/>
                              </a:lnTo>
                              <a:lnTo>
                                <a:pt x="1195" y="500"/>
                              </a:lnTo>
                              <a:lnTo>
                                <a:pt x="1172" y="560"/>
                              </a:lnTo>
                              <a:lnTo>
                                <a:pt x="1154" y="620"/>
                              </a:lnTo>
                              <a:lnTo>
                                <a:pt x="1140" y="660"/>
                              </a:lnTo>
                              <a:lnTo>
                                <a:pt x="1130" y="700"/>
                              </a:lnTo>
                              <a:lnTo>
                                <a:pt x="1122" y="740"/>
                              </a:lnTo>
                              <a:lnTo>
                                <a:pt x="1180" y="740"/>
                              </a:lnTo>
                              <a:lnTo>
                                <a:pt x="1362" y="800"/>
                              </a:lnTo>
                              <a:lnTo>
                                <a:pt x="1423" y="840"/>
                              </a:lnTo>
                              <a:lnTo>
                                <a:pt x="1451" y="860"/>
                              </a:lnTo>
                              <a:lnTo>
                                <a:pt x="1007" y="860"/>
                              </a:lnTo>
                              <a:lnTo>
                                <a:pt x="947" y="880"/>
                              </a:lnTo>
                              <a:lnTo>
                                <a:pt x="924" y="880"/>
                              </a:lnTo>
                              <a:lnTo>
                                <a:pt x="831" y="920"/>
                              </a:lnTo>
                              <a:lnTo>
                                <a:pt x="754" y="960"/>
                              </a:lnTo>
                              <a:lnTo>
                                <a:pt x="692" y="1000"/>
                              </a:lnTo>
                              <a:lnTo>
                                <a:pt x="644" y="1060"/>
                              </a:lnTo>
                              <a:lnTo>
                                <a:pt x="607" y="1120"/>
                              </a:lnTo>
                              <a:lnTo>
                                <a:pt x="581" y="1180"/>
                              </a:lnTo>
                              <a:lnTo>
                                <a:pt x="564" y="1240"/>
                              </a:lnTo>
                              <a:lnTo>
                                <a:pt x="554" y="1300"/>
                              </a:lnTo>
                              <a:lnTo>
                                <a:pt x="550" y="1360"/>
                              </a:lnTo>
                              <a:lnTo>
                                <a:pt x="551" y="1400"/>
                              </a:lnTo>
                              <a:lnTo>
                                <a:pt x="553" y="1440"/>
                              </a:lnTo>
                              <a:lnTo>
                                <a:pt x="842" y="1440"/>
                              </a:lnTo>
                              <a:lnTo>
                                <a:pt x="855" y="1460"/>
                              </a:lnTo>
                              <a:lnTo>
                                <a:pt x="859" y="1480"/>
                              </a:lnTo>
                              <a:lnTo>
                                <a:pt x="853" y="1520"/>
                              </a:lnTo>
                              <a:lnTo>
                                <a:pt x="840" y="1520"/>
                              </a:lnTo>
                              <a:lnTo>
                                <a:pt x="820" y="1540"/>
                              </a:lnTo>
                              <a:lnTo>
                                <a:pt x="706" y="1540"/>
                              </a:lnTo>
                              <a:lnTo>
                                <a:pt x="623" y="1560"/>
                              </a:lnTo>
                              <a:lnTo>
                                <a:pt x="546" y="1560"/>
                              </a:lnTo>
                              <a:lnTo>
                                <a:pt x="475" y="1600"/>
                              </a:lnTo>
                              <a:lnTo>
                                <a:pt x="410" y="1620"/>
                              </a:lnTo>
                              <a:lnTo>
                                <a:pt x="351" y="1660"/>
                              </a:lnTo>
                              <a:lnTo>
                                <a:pt x="299" y="1700"/>
                              </a:lnTo>
                              <a:lnTo>
                                <a:pt x="241" y="1780"/>
                              </a:lnTo>
                              <a:lnTo>
                                <a:pt x="197" y="1840"/>
                              </a:lnTo>
                              <a:lnTo>
                                <a:pt x="166" y="1920"/>
                              </a:lnTo>
                              <a:lnTo>
                                <a:pt x="145" y="1980"/>
                              </a:lnTo>
                              <a:lnTo>
                                <a:pt x="131" y="2040"/>
                              </a:lnTo>
                              <a:lnTo>
                                <a:pt x="124" y="2100"/>
                              </a:lnTo>
                              <a:lnTo>
                                <a:pt x="4610" y="2100"/>
                              </a:lnTo>
                              <a:lnTo>
                                <a:pt x="4617" y="2140"/>
                              </a:lnTo>
                              <a:lnTo>
                                <a:pt x="4619" y="2160"/>
                              </a:lnTo>
                              <a:lnTo>
                                <a:pt x="4620" y="2160"/>
                              </a:lnTo>
                              <a:lnTo>
                                <a:pt x="4619" y="2180"/>
                              </a:lnTo>
                              <a:lnTo>
                                <a:pt x="4616" y="2180"/>
                              </a:lnTo>
                              <a:lnTo>
                                <a:pt x="4611" y="2200"/>
                              </a:lnTo>
                              <a:lnTo>
                                <a:pt x="4603" y="2200"/>
                              </a:lnTo>
                              <a:lnTo>
                                <a:pt x="4594" y="2220"/>
                              </a:lnTo>
                              <a:close/>
                              <a:moveTo>
                                <a:pt x="2610" y="960"/>
                              </a:moveTo>
                              <a:lnTo>
                                <a:pt x="2562" y="960"/>
                              </a:lnTo>
                              <a:lnTo>
                                <a:pt x="2543" y="940"/>
                              </a:lnTo>
                              <a:lnTo>
                                <a:pt x="2530" y="920"/>
                              </a:lnTo>
                              <a:lnTo>
                                <a:pt x="2526" y="900"/>
                              </a:lnTo>
                              <a:lnTo>
                                <a:pt x="2524" y="800"/>
                              </a:lnTo>
                              <a:lnTo>
                                <a:pt x="2516" y="720"/>
                              </a:lnTo>
                              <a:lnTo>
                                <a:pt x="2502" y="640"/>
                              </a:lnTo>
                              <a:lnTo>
                                <a:pt x="2481" y="560"/>
                              </a:lnTo>
                              <a:lnTo>
                                <a:pt x="2453" y="480"/>
                              </a:lnTo>
                              <a:lnTo>
                                <a:pt x="2419" y="420"/>
                              </a:lnTo>
                              <a:lnTo>
                                <a:pt x="2378" y="360"/>
                              </a:lnTo>
                              <a:lnTo>
                                <a:pt x="2331" y="300"/>
                              </a:lnTo>
                              <a:lnTo>
                                <a:pt x="2236" y="220"/>
                              </a:lnTo>
                              <a:lnTo>
                                <a:pt x="2139" y="180"/>
                              </a:lnTo>
                              <a:lnTo>
                                <a:pt x="2048" y="140"/>
                              </a:lnTo>
                              <a:lnTo>
                                <a:pt x="1972" y="120"/>
                              </a:lnTo>
                              <a:lnTo>
                                <a:pt x="2306" y="120"/>
                              </a:lnTo>
                              <a:lnTo>
                                <a:pt x="2335" y="140"/>
                              </a:lnTo>
                              <a:lnTo>
                                <a:pt x="2419" y="220"/>
                              </a:lnTo>
                              <a:lnTo>
                                <a:pt x="2457" y="260"/>
                              </a:lnTo>
                              <a:lnTo>
                                <a:pt x="2492" y="300"/>
                              </a:lnTo>
                              <a:lnTo>
                                <a:pt x="2523" y="360"/>
                              </a:lnTo>
                              <a:lnTo>
                                <a:pt x="2551" y="420"/>
                              </a:lnTo>
                              <a:lnTo>
                                <a:pt x="2888" y="420"/>
                              </a:lnTo>
                              <a:lnTo>
                                <a:pt x="2961" y="440"/>
                              </a:lnTo>
                              <a:lnTo>
                                <a:pt x="3029" y="460"/>
                              </a:lnTo>
                              <a:lnTo>
                                <a:pt x="3092" y="480"/>
                              </a:lnTo>
                              <a:lnTo>
                                <a:pt x="3150" y="520"/>
                              </a:lnTo>
                              <a:lnTo>
                                <a:pt x="2598" y="520"/>
                              </a:lnTo>
                              <a:lnTo>
                                <a:pt x="2617" y="600"/>
                              </a:lnTo>
                              <a:lnTo>
                                <a:pt x="2631" y="660"/>
                              </a:lnTo>
                              <a:lnTo>
                                <a:pt x="2641" y="740"/>
                              </a:lnTo>
                              <a:lnTo>
                                <a:pt x="2647" y="820"/>
                              </a:lnTo>
                              <a:lnTo>
                                <a:pt x="2648" y="900"/>
                              </a:lnTo>
                              <a:lnTo>
                                <a:pt x="2642" y="920"/>
                              </a:lnTo>
                              <a:lnTo>
                                <a:pt x="2629" y="940"/>
                              </a:lnTo>
                              <a:lnTo>
                                <a:pt x="2610" y="960"/>
                              </a:lnTo>
                              <a:close/>
                              <a:moveTo>
                                <a:pt x="2888" y="420"/>
                              </a:moveTo>
                              <a:lnTo>
                                <a:pt x="2551" y="420"/>
                              </a:lnTo>
                              <a:lnTo>
                                <a:pt x="2642" y="400"/>
                              </a:lnTo>
                              <a:lnTo>
                                <a:pt x="2811" y="400"/>
                              </a:lnTo>
                              <a:lnTo>
                                <a:pt x="2888" y="420"/>
                              </a:lnTo>
                              <a:close/>
                              <a:moveTo>
                                <a:pt x="4610" y="2100"/>
                              </a:moveTo>
                              <a:lnTo>
                                <a:pt x="4485" y="2100"/>
                              </a:lnTo>
                              <a:lnTo>
                                <a:pt x="4473" y="2060"/>
                              </a:lnTo>
                              <a:lnTo>
                                <a:pt x="4453" y="2020"/>
                              </a:lnTo>
                              <a:lnTo>
                                <a:pt x="4425" y="1980"/>
                              </a:lnTo>
                              <a:lnTo>
                                <a:pt x="4388" y="1940"/>
                              </a:lnTo>
                              <a:lnTo>
                                <a:pt x="4340" y="1880"/>
                              </a:lnTo>
                              <a:lnTo>
                                <a:pt x="4280" y="1840"/>
                              </a:lnTo>
                              <a:lnTo>
                                <a:pt x="4206" y="1820"/>
                              </a:lnTo>
                              <a:lnTo>
                                <a:pt x="4117" y="1780"/>
                              </a:lnTo>
                              <a:lnTo>
                                <a:pt x="4011" y="1760"/>
                              </a:lnTo>
                              <a:lnTo>
                                <a:pt x="3888" y="1740"/>
                              </a:lnTo>
                              <a:lnTo>
                                <a:pt x="3854" y="1740"/>
                              </a:lnTo>
                              <a:lnTo>
                                <a:pt x="3846" y="1720"/>
                              </a:lnTo>
                              <a:lnTo>
                                <a:pt x="3838" y="1720"/>
                              </a:lnTo>
                              <a:lnTo>
                                <a:pt x="3833" y="1700"/>
                              </a:lnTo>
                              <a:lnTo>
                                <a:pt x="3831" y="1700"/>
                              </a:lnTo>
                              <a:lnTo>
                                <a:pt x="3830" y="1680"/>
                              </a:lnTo>
                              <a:lnTo>
                                <a:pt x="3831" y="1660"/>
                              </a:lnTo>
                              <a:lnTo>
                                <a:pt x="3830" y="1640"/>
                              </a:lnTo>
                              <a:lnTo>
                                <a:pt x="3827" y="1600"/>
                              </a:lnTo>
                              <a:lnTo>
                                <a:pt x="3820" y="1560"/>
                              </a:lnTo>
                              <a:lnTo>
                                <a:pt x="3808" y="1500"/>
                              </a:lnTo>
                              <a:lnTo>
                                <a:pt x="3788" y="1440"/>
                              </a:lnTo>
                              <a:lnTo>
                                <a:pt x="3761" y="1380"/>
                              </a:lnTo>
                              <a:lnTo>
                                <a:pt x="3723" y="1320"/>
                              </a:lnTo>
                              <a:lnTo>
                                <a:pt x="3674" y="1260"/>
                              </a:lnTo>
                              <a:lnTo>
                                <a:pt x="3612" y="1200"/>
                              </a:lnTo>
                              <a:lnTo>
                                <a:pt x="3535" y="1140"/>
                              </a:lnTo>
                              <a:lnTo>
                                <a:pt x="3442" y="1100"/>
                              </a:lnTo>
                              <a:lnTo>
                                <a:pt x="3332" y="1060"/>
                              </a:lnTo>
                              <a:lnTo>
                                <a:pt x="3314" y="1040"/>
                              </a:lnTo>
                              <a:lnTo>
                                <a:pt x="3301" y="1040"/>
                              </a:lnTo>
                              <a:lnTo>
                                <a:pt x="3292" y="1020"/>
                              </a:lnTo>
                              <a:lnTo>
                                <a:pt x="3288" y="1000"/>
                              </a:lnTo>
                              <a:lnTo>
                                <a:pt x="3287" y="980"/>
                              </a:lnTo>
                              <a:lnTo>
                                <a:pt x="3276" y="920"/>
                              </a:lnTo>
                              <a:lnTo>
                                <a:pt x="3250" y="820"/>
                              </a:lnTo>
                              <a:lnTo>
                                <a:pt x="3201" y="740"/>
                              </a:lnTo>
                              <a:lnTo>
                                <a:pt x="3122" y="640"/>
                              </a:lnTo>
                              <a:lnTo>
                                <a:pt x="3067" y="600"/>
                              </a:lnTo>
                              <a:lnTo>
                                <a:pt x="3006" y="580"/>
                              </a:lnTo>
                              <a:lnTo>
                                <a:pt x="2937" y="560"/>
                              </a:lnTo>
                              <a:lnTo>
                                <a:pt x="2862" y="540"/>
                              </a:lnTo>
                              <a:lnTo>
                                <a:pt x="2781" y="520"/>
                              </a:lnTo>
                              <a:lnTo>
                                <a:pt x="3150" y="520"/>
                              </a:lnTo>
                              <a:lnTo>
                                <a:pt x="3203" y="560"/>
                              </a:lnTo>
                              <a:lnTo>
                                <a:pt x="3271" y="620"/>
                              </a:lnTo>
                              <a:lnTo>
                                <a:pt x="3322" y="700"/>
                              </a:lnTo>
                              <a:lnTo>
                                <a:pt x="3359" y="780"/>
                              </a:lnTo>
                              <a:lnTo>
                                <a:pt x="3384" y="840"/>
                              </a:lnTo>
                              <a:lnTo>
                                <a:pt x="3399" y="900"/>
                              </a:lnTo>
                              <a:lnTo>
                                <a:pt x="3407" y="940"/>
                              </a:lnTo>
                              <a:lnTo>
                                <a:pt x="3506" y="980"/>
                              </a:lnTo>
                              <a:lnTo>
                                <a:pt x="3592" y="1040"/>
                              </a:lnTo>
                              <a:lnTo>
                                <a:pt x="3666" y="1080"/>
                              </a:lnTo>
                              <a:lnTo>
                                <a:pt x="3729" y="1140"/>
                              </a:lnTo>
                              <a:lnTo>
                                <a:pt x="3783" y="1200"/>
                              </a:lnTo>
                              <a:lnTo>
                                <a:pt x="3827" y="1260"/>
                              </a:lnTo>
                              <a:lnTo>
                                <a:pt x="3862" y="1320"/>
                              </a:lnTo>
                              <a:lnTo>
                                <a:pt x="3891" y="1380"/>
                              </a:lnTo>
                              <a:lnTo>
                                <a:pt x="3912" y="1440"/>
                              </a:lnTo>
                              <a:lnTo>
                                <a:pt x="3928" y="1500"/>
                              </a:lnTo>
                              <a:lnTo>
                                <a:pt x="3939" y="1540"/>
                              </a:lnTo>
                              <a:lnTo>
                                <a:pt x="3946" y="1580"/>
                              </a:lnTo>
                              <a:lnTo>
                                <a:pt x="3950" y="1620"/>
                              </a:lnTo>
                              <a:lnTo>
                                <a:pt x="4079" y="1640"/>
                              </a:lnTo>
                              <a:lnTo>
                                <a:pt x="4190" y="1680"/>
                              </a:lnTo>
                              <a:lnTo>
                                <a:pt x="4284" y="1720"/>
                              </a:lnTo>
                              <a:lnTo>
                                <a:pt x="4364" y="1760"/>
                              </a:lnTo>
                              <a:lnTo>
                                <a:pt x="4430" y="1800"/>
                              </a:lnTo>
                              <a:lnTo>
                                <a:pt x="4483" y="1860"/>
                              </a:lnTo>
                              <a:lnTo>
                                <a:pt x="4526" y="1920"/>
                              </a:lnTo>
                              <a:lnTo>
                                <a:pt x="4558" y="1960"/>
                              </a:lnTo>
                              <a:lnTo>
                                <a:pt x="4583" y="2020"/>
                              </a:lnTo>
                              <a:lnTo>
                                <a:pt x="4599" y="2060"/>
                              </a:lnTo>
                              <a:lnTo>
                                <a:pt x="4610" y="2100"/>
                              </a:lnTo>
                              <a:close/>
                              <a:moveTo>
                                <a:pt x="1634" y="1300"/>
                              </a:moveTo>
                              <a:lnTo>
                                <a:pt x="1588" y="1300"/>
                              </a:lnTo>
                              <a:lnTo>
                                <a:pt x="1570" y="1280"/>
                              </a:lnTo>
                              <a:lnTo>
                                <a:pt x="1558" y="1260"/>
                              </a:lnTo>
                              <a:lnTo>
                                <a:pt x="1531" y="1180"/>
                              </a:lnTo>
                              <a:lnTo>
                                <a:pt x="1497" y="1100"/>
                              </a:lnTo>
                              <a:lnTo>
                                <a:pt x="1458" y="1040"/>
                              </a:lnTo>
                              <a:lnTo>
                                <a:pt x="1413" y="1000"/>
                              </a:lnTo>
                              <a:lnTo>
                                <a:pt x="1362" y="940"/>
                              </a:lnTo>
                              <a:lnTo>
                                <a:pt x="1306" y="920"/>
                              </a:lnTo>
                              <a:lnTo>
                                <a:pt x="1197" y="880"/>
                              </a:lnTo>
                              <a:lnTo>
                                <a:pt x="1094" y="860"/>
                              </a:lnTo>
                              <a:lnTo>
                                <a:pt x="1451" y="860"/>
                              </a:lnTo>
                              <a:lnTo>
                                <a:pt x="1478" y="880"/>
                              </a:lnTo>
                              <a:lnTo>
                                <a:pt x="1529" y="940"/>
                              </a:lnTo>
                              <a:lnTo>
                                <a:pt x="1573" y="1000"/>
                              </a:lnTo>
                              <a:lnTo>
                                <a:pt x="1613" y="1060"/>
                              </a:lnTo>
                              <a:lnTo>
                                <a:pt x="1647" y="1140"/>
                              </a:lnTo>
                              <a:lnTo>
                                <a:pt x="1675" y="1220"/>
                              </a:lnTo>
                              <a:lnTo>
                                <a:pt x="1677" y="1240"/>
                              </a:lnTo>
                              <a:lnTo>
                                <a:pt x="1670" y="1260"/>
                              </a:lnTo>
                              <a:lnTo>
                                <a:pt x="1655" y="1280"/>
                              </a:lnTo>
                              <a:lnTo>
                                <a:pt x="1634" y="1300"/>
                              </a:lnTo>
                              <a:close/>
                              <a:moveTo>
                                <a:pt x="842" y="1440"/>
                              </a:moveTo>
                              <a:lnTo>
                                <a:pt x="611" y="1440"/>
                              </a:lnTo>
                              <a:lnTo>
                                <a:pt x="672" y="1420"/>
                              </a:lnTo>
                              <a:lnTo>
                                <a:pt x="824" y="1420"/>
                              </a:lnTo>
                              <a:lnTo>
                                <a:pt x="842"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C7145A8">
              <v:shape id="AutoShape 141" style="position:absolute;margin-left:898.1pt;margin-top:251.6pt;width:231.05pt;height:111pt;z-index:-25869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4,2220r-4557,l18,2200,5,2180,,2160r,-20l2,2100r7,-60l24,1960r25,-80l87,1800r54,-100l213,1620r49,-40l316,1540r58,-40l436,1480r-4,-40l430,1380r1,-40l437,1280r10,-60l465,1140r26,-60l526,1020r46,-60l630,900r72,-60l787,800,889,760r67,l1000,740r6,-20l1014,680r12,-40l1040,580r19,-40l1081,480r26,-60l1139,360r36,-40l1217,260r48,-60l1319,160r60,-40l1447,80r75,-40l1605,20,1696,r318,l2084,20r79,20l2248,80r58,40l1694,120r-88,20l1528,180r-70,20l1397,260r-54,40l1297,340r-40,60l1223,460r-28,40l1172,560r-18,60l1140,660r-10,40l1122,740r58,l1362,800r61,40l1451,860r-444,l947,880r-23,l831,920r-77,40l692,1000r-48,60l607,1120r-26,60l564,1240r-10,60l550,1360r1,40l553,1440r289,l855,1460r4,20l853,1520r-13,l820,1540r-114,l623,1560r-77,l475,1600r-65,20l351,1660r-52,40l241,1780r-44,60l166,1920r-21,60l131,2040r-7,60l4610,2100r7,40l4619,2160r1,l4619,2180r-3,l4611,2200r-8,l4594,2220xm2610,960r-48,l2543,940r-13,-20l2526,900r-2,-100l2516,720r-14,-80l2481,560r-28,-80l2419,420r-41,-60l2331,300r-95,-80l2139,180r-91,-40l1972,120r334,l2335,140r84,80l2457,260r35,40l2523,360r28,60l2888,420r73,20l3029,460r63,20l3150,520r-552,l2617,600r14,60l2641,740r6,80l2648,900r-6,20l2629,940r-19,20xm2888,420r-337,l2642,400r169,l2888,420xm4610,2100r-125,l4473,2060r-20,-40l4425,1980r-37,-40l4340,1880r-60,-40l4206,1820r-89,-40l4011,1760r-123,-20l3854,1740r-8,-20l3838,1720r-5,-20l3831,1700r-1,-20l3831,1660r-1,-20l3827,1600r-7,-40l3808,1500r-20,-60l3761,1380r-38,-60l3674,1260r-62,-60l3535,1140r-93,-40l3332,1060r-18,-20l3301,1040r-9,-20l3288,1000r-1,-20l3276,920,3250,820r-49,-80l3122,640r-55,-40l3006,580r-69,-20l2862,540r-81,-20l3150,520r53,40l3271,620r51,80l3359,780r25,60l3399,900r8,40l3506,980r86,60l3666,1080r63,60l3783,1200r44,60l3862,1320r29,60l3912,1440r16,60l3939,1540r7,40l3950,1620r129,20l4190,1680r94,40l4364,1760r66,40l4483,1860r43,60l4558,1960r25,60l4599,2060r11,40xm1634,1300r-46,l1570,1280r-12,-20l1531,1180r-34,-80l1458,1040r-45,-40l1362,940r-56,-20l1197,880,1094,860r357,l1478,880r51,60l1573,1000r40,60l1647,1140r28,80l1677,1240r-7,20l1655,1280r-21,20xm842,1440r-231,l672,1420r152,l842,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" w14:anchorId="5948C39A">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44625408" behindDoc="1" locked="0" layoutInCell="1" allowOverlap="1" wp14:anchorId="0DE90205" wp14:editId="627F644F">
                <wp:simplePos x="0" y="0"/>
                <wp:positionH relativeFrom="page">
                  <wp:posOffset>1321435</wp:posOffset>
                </wp:positionH>
                <wp:positionV relativeFrom="paragraph">
                  <wp:posOffset>396240</wp:posOffset>
                </wp:positionV>
                <wp:extent cx="1904365" cy="971550"/>
                <wp:effectExtent l="0" t="0" r="0" b="0"/>
                <wp:wrapNone/>
                <wp:docPr id="144" name="AutoShap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4365" cy="971550"/>
                        </a:xfrm>
                        <a:custGeom>
                          <a:avLst/>
                          <a:gdLst>
                            <a:gd name="T0" fmla="*/ 0 w 2999"/>
                            <a:gd name="T1" fmla="*/ 845966050 h 1530"/>
                            <a:gd name="T2" fmla="*/ 14516100 w 2999"/>
                            <a:gd name="T3" fmla="*/ 777014575 h 1530"/>
                            <a:gd name="T4" fmla="*/ 103628825 w 2999"/>
                            <a:gd name="T5" fmla="*/ 707256650 h 1530"/>
                            <a:gd name="T6" fmla="*/ 172580300 w 2999"/>
                            <a:gd name="T7" fmla="*/ 666934150 h 1530"/>
                            <a:gd name="T8" fmla="*/ 167338375 w 2999"/>
                            <a:gd name="T9" fmla="*/ 564918225 h 1530"/>
                            <a:gd name="T10" fmla="*/ 199999600 w 2999"/>
                            <a:gd name="T11" fmla="*/ 449999100 h 1530"/>
                            <a:gd name="T12" fmla="*/ 279434925 w 2999"/>
                            <a:gd name="T13" fmla="*/ 349192850 h 1530"/>
                            <a:gd name="T14" fmla="*/ 392741150 w 2999"/>
                            <a:gd name="T15" fmla="*/ 277822025 h 1530"/>
                            <a:gd name="T16" fmla="*/ 524998950 w 2999"/>
                            <a:gd name="T17" fmla="*/ 251612400 h 1530"/>
                            <a:gd name="T18" fmla="*/ 654030950 w 2999"/>
                            <a:gd name="T19" fmla="*/ 279031700 h 1530"/>
                            <a:gd name="T20" fmla="*/ 504031250 w 2999"/>
                            <a:gd name="T21" fmla="*/ 294354250 h 1530"/>
                            <a:gd name="T22" fmla="*/ 408063700 w 2999"/>
                            <a:gd name="T23" fmla="*/ 315321950 h 1530"/>
                            <a:gd name="T24" fmla="*/ 383466975 w 2999"/>
                            <a:gd name="T25" fmla="*/ 327015475 h 1530"/>
                            <a:gd name="T26" fmla="*/ 326209025 w 2999"/>
                            <a:gd name="T27" fmla="*/ 366128300 h 1530"/>
                            <a:gd name="T28" fmla="*/ 241531775 w 2999"/>
                            <a:gd name="T29" fmla="*/ 468547450 h 1530"/>
                            <a:gd name="T30" fmla="*/ 211693125 w 2999"/>
                            <a:gd name="T31" fmla="*/ 599595575 h 1530"/>
                            <a:gd name="T32" fmla="*/ 226612450 w 2999"/>
                            <a:gd name="T33" fmla="*/ 700401825 h 1530"/>
                            <a:gd name="T34" fmla="*/ 207660875 w 2999"/>
                            <a:gd name="T35" fmla="*/ 726611450 h 1530"/>
                            <a:gd name="T36" fmla="*/ 109677200 w 2999"/>
                            <a:gd name="T37" fmla="*/ 749192050 h 1530"/>
                            <a:gd name="T38" fmla="*/ 60483750 w 2999"/>
                            <a:gd name="T39" fmla="*/ 786288750 h 1530"/>
                            <a:gd name="T40" fmla="*/ 41532175 w 2999"/>
                            <a:gd name="T41" fmla="*/ 827417700 h 1530"/>
                            <a:gd name="T42" fmla="*/ 1207658875 w 2999"/>
                            <a:gd name="T43" fmla="*/ 857659575 h 1530"/>
                            <a:gd name="T44" fmla="*/ 598385900 w 2999"/>
                            <a:gd name="T45" fmla="*/ 660885775 h 1530"/>
                            <a:gd name="T46" fmla="*/ 574595625 w 2999"/>
                            <a:gd name="T47" fmla="*/ 623385850 h 1530"/>
                            <a:gd name="T48" fmla="*/ 569756925 w 2999"/>
                            <a:gd name="T49" fmla="*/ 522176375 h 1530"/>
                            <a:gd name="T50" fmla="*/ 619756825 w 2999"/>
                            <a:gd name="T51" fmla="*/ 420160450 h 1530"/>
                            <a:gd name="T52" fmla="*/ 683869600 w 2999"/>
                            <a:gd name="T53" fmla="*/ 373386350 h 1530"/>
                            <a:gd name="T54" fmla="*/ 707659875 w 2999"/>
                            <a:gd name="T55" fmla="*/ 354434775 h 1530"/>
                            <a:gd name="T56" fmla="*/ 661692225 w 2999"/>
                            <a:gd name="T57" fmla="*/ 324596125 h 1530"/>
                            <a:gd name="T58" fmla="*/ 532660225 w 2999"/>
                            <a:gd name="T59" fmla="*/ 292741350 h 1530"/>
                            <a:gd name="T60" fmla="*/ 732659825 w 2999"/>
                            <a:gd name="T61" fmla="*/ 329434825 h 1530"/>
                            <a:gd name="T62" fmla="*/ 815724175 w 2999"/>
                            <a:gd name="T63" fmla="*/ 352821875 h 1530"/>
                            <a:gd name="T64" fmla="*/ 778224250 w 2999"/>
                            <a:gd name="T65" fmla="*/ 386289550 h 1530"/>
                            <a:gd name="T66" fmla="*/ 687498625 w 2999"/>
                            <a:gd name="T67" fmla="*/ 412499175 h 1530"/>
                            <a:gd name="T68" fmla="*/ 672579300 w 2999"/>
                            <a:gd name="T69" fmla="*/ 420160450 h 1530"/>
                            <a:gd name="T70" fmla="*/ 642337425 w 2999"/>
                            <a:gd name="T71" fmla="*/ 446370075 h 1530"/>
                            <a:gd name="T72" fmla="*/ 600805250 w 2999"/>
                            <a:gd name="T73" fmla="*/ 558466625 h 1530"/>
                            <a:gd name="T74" fmla="*/ 615724575 w 2999"/>
                            <a:gd name="T75" fmla="*/ 637095500 h 1530"/>
                            <a:gd name="T76" fmla="*/ 604434275 w 2999"/>
                            <a:gd name="T77" fmla="*/ 659272875 h 1530"/>
                            <a:gd name="T78" fmla="*/ 1156852525 w 2999"/>
                            <a:gd name="T79" fmla="*/ 814917725 h 1530"/>
                            <a:gd name="T80" fmla="*/ 1131852575 w 2999"/>
                            <a:gd name="T81" fmla="*/ 744756575 h 1530"/>
                            <a:gd name="T82" fmla="*/ 1037094700 w 2999"/>
                            <a:gd name="T83" fmla="*/ 667740600 h 1530"/>
                            <a:gd name="T84" fmla="*/ 931852975 w 2999"/>
                            <a:gd name="T85" fmla="*/ 647579350 h 1530"/>
                            <a:gd name="T86" fmla="*/ 921772350 w 2999"/>
                            <a:gd name="T87" fmla="*/ 631450350 h 1530"/>
                            <a:gd name="T88" fmla="*/ 929433625 w 2999"/>
                            <a:gd name="T89" fmla="*/ 618143925 h 1530"/>
                            <a:gd name="T90" fmla="*/ 937094900 w 2999"/>
                            <a:gd name="T91" fmla="*/ 603224600 h 1530"/>
                            <a:gd name="T92" fmla="*/ 948385200 w 2999"/>
                            <a:gd name="T93" fmla="*/ 554837600 h 1530"/>
                            <a:gd name="T94" fmla="*/ 910482050 w 2999"/>
                            <a:gd name="T95" fmla="*/ 453628125 h 1530"/>
                            <a:gd name="T96" fmla="*/ 902820775 w 2999"/>
                            <a:gd name="T97" fmla="*/ 442337825 h 1530"/>
                            <a:gd name="T98" fmla="*/ 876611150 w 2999"/>
                            <a:gd name="T99" fmla="*/ 420160450 h 1530"/>
                            <a:gd name="T100" fmla="*/ 778224250 w 2999"/>
                            <a:gd name="T101" fmla="*/ 386289550 h 1530"/>
                            <a:gd name="T102" fmla="*/ 933062650 w 2999"/>
                            <a:gd name="T103" fmla="*/ 417741100 h 1530"/>
                            <a:gd name="T104" fmla="*/ 979836750 w 2999"/>
                            <a:gd name="T105" fmla="*/ 497176425 h 1530"/>
                            <a:gd name="T106" fmla="*/ 987094800 w 2999"/>
                            <a:gd name="T107" fmla="*/ 588708500 h 1530"/>
                            <a:gd name="T108" fmla="*/ 1040723725 w 2999"/>
                            <a:gd name="T109" fmla="*/ 628627775 h 1530"/>
                            <a:gd name="T110" fmla="*/ 1138707400 w 2999"/>
                            <a:gd name="T111" fmla="*/ 680643800 h 1530"/>
                            <a:gd name="T112" fmla="*/ 1202820175 w 2999"/>
                            <a:gd name="T113" fmla="*/ 794756475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99" h="1530">
                              <a:moveTo>
                                <a:pt x="2952" y="1530"/>
                              </a:moveTo>
                              <a:lnTo>
                                <a:pt x="18" y="1530"/>
                              </a:lnTo>
                              <a:lnTo>
                                <a:pt x="0" y="1512"/>
                              </a:lnTo>
                              <a:lnTo>
                                <a:pt x="0" y="1474"/>
                              </a:lnTo>
                              <a:lnTo>
                                <a:pt x="1" y="1447"/>
                              </a:lnTo>
                              <a:lnTo>
                                <a:pt x="4" y="1406"/>
                              </a:lnTo>
                              <a:lnTo>
                                <a:pt x="9" y="1354"/>
                              </a:lnTo>
                              <a:lnTo>
                                <a:pt x="36" y="1303"/>
                              </a:lnTo>
                              <a:lnTo>
                                <a:pt x="76" y="1249"/>
                              </a:lnTo>
                              <a:lnTo>
                                <a:pt x="132" y="1196"/>
                              </a:lnTo>
                              <a:lnTo>
                                <a:pt x="206" y="1150"/>
                              </a:lnTo>
                              <a:lnTo>
                                <a:pt x="257" y="1130"/>
                              </a:lnTo>
                              <a:lnTo>
                                <a:pt x="313" y="1111"/>
                              </a:lnTo>
                              <a:lnTo>
                                <a:pt x="373" y="1095"/>
                              </a:lnTo>
                              <a:lnTo>
                                <a:pt x="440" y="1085"/>
                              </a:lnTo>
                              <a:lnTo>
                                <a:pt x="428" y="1030"/>
                              </a:lnTo>
                              <a:lnTo>
                                <a:pt x="419" y="974"/>
                              </a:lnTo>
                              <a:lnTo>
                                <a:pt x="414" y="918"/>
                              </a:lnTo>
                              <a:lnTo>
                                <a:pt x="412" y="863"/>
                              </a:lnTo>
                              <a:lnTo>
                                <a:pt x="415" y="777"/>
                              </a:lnTo>
                              <a:lnTo>
                                <a:pt x="426" y="698"/>
                              </a:lnTo>
                              <a:lnTo>
                                <a:pt x="442" y="624"/>
                              </a:lnTo>
                              <a:lnTo>
                                <a:pt x="466" y="555"/>
                              </a:lnTo>
                              <a:lnTo>
                                <a:pt x="496" y="492"/>
                              </a:lnTo>
                              <a:lnTo>
                                <a:pt x="542" y="419"/>
                              </a:lnTo>
                              <a:lnTo>
                                <a:pt x="591" y="353"/>
                              </a:lnTo>
                              <a:lnTo>
                                <a:pt x="643" y="294"/>
                              </a:lnTo>
                              <a:lnTo>
                                <a:pt x="693" y="242"/>
                              </a:lnTo>
                              <a:lnTo>
                                <a:pt x="796" y="163"/>
                              </a:lnTo>
                              <a:lnTo>
                                <a:pt x="886" y="108"/>
                              </a:lnTo>
                              <a:lnTo>
                                <a:pt x="950" y="76"/>
                              </a:lnTo>
                              <a:lnTo>
                                <a:pt x="974" y="65"/>
                              </a:lnTo>
                              <a:lnTo>
                                <a:pt x="1064" y="36"/>
                              </a:lnTo>
                              <a:lnTo>
                                <a:pt x="1149" y="16"/>
                              </a:lnTo>
                              <a:lnTo>
                                <a:pt x="1229" y="4"/>
                              </a:lnTo>
                              <a:lnTo>
                                <a:pt x="1302" y="0"/>
                              </a:lnTo>
                              <a:lnTo>
                                <a:pt x="1393" y="6"/>
                              </a:lnTo>
                              <a:lnTo>
                                <a:pt x="1477" y="20"/>
                              </a:lnTo>
                              <a:lnTo>
                                <a:pt x="1553" y="41"/>
                              </a:lnTo>
                              <a:lnTo>
                                <a:pt x="1622" y="68"/>
                              </a:lnTo>
                              <a:lnTo>
                                <a:pt x="1682" y="98"/>
                              </a:lnTo>
                              <a:lnTo>
                                <a:pt x="1689" y="102"/>
                              </a:lnTo>
                              <a:lnTo>
                                <a:pt x="1321" y="102"/>
                              </a:lnTo>
                              <a:lnTo>
                                <a:pt x="1250" y="106"/>
                              </a:lnTo>
                              <a:lnTo>
                                <a:pt x="1178" y="116"/>
                              </a:lnTo>
                              <a:lnTo>
                                <a:pt x="1102" y="134"/>
                              </a:lnTo>
                              <a:lnTo>
                                <a:pt x="1021" y="158"/>
                              </a:lnTo>
                              <a:lnTo>
                                <a:pt x="1012" y="158"/>
                              </a:lnTo>
                              <a:lnTo>
                                <a:pt x="1005" y="164"/>
                              </a:lnTo>
                              <a:lnTo>
                                <a:pt x="997" y="167"/>
                              </a:lnTo>
                              <a:lnTo>
                                <a:pt x="987" y="171"/>
                              </a:lnTo>
                              <a:lnTo>
                                <a:pt x="951" y="187"/>
                              </a:lnTo>
                              <a:lnTo>
                                <a:pt x="925" y="202"/>
                              </a:lnTo>
                              <a:lnTo>
                                <a:pt x="895" y="221"/>
                              </a:lnTo>
                              <a:lnTo>
                                <a:pt x="862" y="242"/>
                              </a:lnTo>
                              <a:lnTo>
                                <a:pt x="809" y="284"/>
                              </a:lnTo>
                              <a:lnTo>
                                <a:pt x="752" y="334"/>
                              </a:lnTo>
                              <a:lnTo>
                                <a:pt x="696" y="392"/>
                              </a:lnTo>
                              <a:lnTo>
                                <a:pt x="644" y="460"/>
                              </a:lnTo>
                              <a:lnTo>
                                <a:pt x="599" y="538"/>
                              </a:lnTo>
                              <a:lnTo>
                                <a:pt x="568" y="606"/>
                              </a:lnTo>
                              <a:lnTo>
                                <a:pt x="544" y="683"/>
                              </a:lnTo>
                              <a:lnTo>
                                <a:pt x="530" y="769"/>
                              </a:lnTo>
                              <a:lnTo>
                                <a:pt x="525" y="863"/>
                              </a:lnTo>
                              <a:lnTo>
                                <a:pt x="526" y="920"/>
                              </a:lnTo>
                              <a:lnTo>
                                <a:pt x="533" y="981"/>
                              </a:lnTo>
                              <a:lnTo>
                                <a:pt x="544" y="1045"/>
                              </a:lnTo>
                              <a:lnTo>
                                <a:pt x="562" y="1113"/>
                              </a:lnTo>
                              <a:lnTo>
                                <a:pt x="562" y="1160"/>
                              </a:lnTo>
                              <a:lnTo>
                                <a:pt x="553" y="1169"/>
                              </a:lnTo>
                              <a:lnTo>
                                <a:pt x="553" y="1178"/>
                              </a:lnTo>
                              <a:lnTo>
                                <a:pt x="515" y="1178"/>
                              </a:lnTo>
                              <a:lnTo>
                                <a:pt x="438" y="1183"/>
                              </a:lnTo>
                              <a:lnTo>
                                <a:pt x="372" y="1195"/>
                              </a:lnTo>
                              <a:lnTo>
                                <a:pt x="317" y="1213"/>
                              </a:lnTo>
                              <a:lnTo>
                                <a:pt x="272" y="1234"/>
                              </a:lnTo>
                              <a:lnTo>
                                <a:pt x="233" y="1256"/>
                              </a:lnTo>
                              <a:lnTo>
                                <a:pt x="200" y="1280"/>
                              </a:lnTo>
                              <a:lnTo>
                                <a:pt x="173" y="1304"/>
                              </a:lnTo>
                              <a:lnTo>
                                <a:pt x="150" y="1326"/>
                              </a:lnTo>
                              <a:lnTo>
                                <a:pt x="132" y="1354"/>
                              </a:lnTo>
                              <a:lnTo>
                                <a:pt x="119" y="1381"/>
                              </a:lnTo>
                              <a:lnTo>
                                <a:pt x="110" y="1406"/>
                              </a:lnTo>
                              <a:lnTo>
                                <a:pt x="103" y="1428"/>
                              </a:lnTo>
                              <a:lnTo>
                                <a:pt x="2996" y="1428"/>
                              </a:lnTo>
                              <a:lnTo>
                                <a:pt x="2998" y="1466"/>
                              </a:lnTo>
                              <a:lnTo>
                                <a:pt x="2998" y="1484"/>
                              </a:lnTo>
                              <a:lnTo>
                                <a:pt x="2995" y="1503"/>
                              </a:lnTo>
                              <a:lnTo>
                                <a:pt x="2986" y="1518"/>
                              </a:lnTo>
                              <a:lnTo>
                                <a:pt x="2971" y="1527"/>
                              </a:lnTo>
                              <a:lnTo>
                                <a:pt x="2952" y="1530"/>
                              </a:lnTo>
                              <a:close/>
                              <a:moveTo>
                                <a:pt x="1484" y="1015"/>
                              </a:moveTo>
                              <a:lnTo>
                                <a:pt x="1467" y="1011"/>
                              </a:lnTo>
                              <a:lnTo>
                                <a:pt x="1453" y="1001"/>
                              </a:lnTo>
                              <a:lnTo>
                                <a:pt x="1443" y="983"/>
                              </a:lnTo>
                              <a:lnTo>
                                <a:pt x="1425" y="922"/>
                              </a:lnTo>
                              <a:lnTo>
                                <a:pt x="1414" y="865"/>
                              </a:lnTo>
                              <a:lnTo>
                                <a:pt x="1407" y="811"/>
                              </a:lnTo>
                              <a:lnTo>
                                <a:pt x="1405" y="761"/>
                              </a:lnTo>
                              <a:lnTo>
                                <a:pt x="1413" y="671"/>
                              </a:lnTo>
                              <a:lnTo>
                                <a:pt x="1433" y="591"/>
                              </a:lnTo>
                              <a:lnTo>
                                <a:pt x="1462" y="521"/>
                              </a:lnTo>
                              <a:lnTo>
                                <a:pt x="1498" y="463"/>
                              </a:lnTo>
                              <a:lnTo>
                                <a:pt x="1537" y="418"/>
                              </a:lnTo>
                              <a:lnTo>
                                <a:pt x="1585" y="370"/>
                              </a:lnTo>
                              <a:lnTo>
                                <a:pt x="1627" y="339"/>
                              </a:lnTo>
                              <a:lnTo>
                                <a:pt x="1657" y="321"/>
                              </a:lnTo>
                              <a:lnTo>
                                <a:pt x="1696" y="302"/>
                              </a:lnTo>
                              <a:lnTo>
                                <a:pt x="1723" y="289"/>
                              </a:lnTo>
                              <a:lnTo>
                                <a:pt x="1748" y="278"/>
                              </a:lnTo>
                              <a:lnTo>
                                <a:pt x="1771" y="269"/>
                              </a:lnTo>
                              <a:lnTo>
                                <a:pt x="1755" y="255"/>
                              </a:lnTo>
                              <a:lnTo>
                                <a:pt x="1737" y="242"/>
                              </a:lnTo>
                              <a:lnTo>
                                <a:pt x="1717" y="228"/>
                              </a:lnTo>
                              <a:lnTo>
                                <a:pt x="1696" y="214"/>
                              </a:lnTo>
                              <a:lnTo>
                                <a:pt x="1641" y="181"/>
                              </a:lnTo>
                              <a:lnTo>
                                <a:pt x="1576" y="151"/>
                              </a:lnTo>
                              <a:lnTo>
                                <a:pt x="1502" y="126"/>
                              </a:lnTo>
                              <a:lnTo>
                                <a:pt x="1417" y="109"/>
                              </a:lnTo>
                              <a:lnTo>
                                <a:pt x="1321" y="102"/>
                              </a:lnTo>
                              <a:lnTo>
                                <a:pt x="1689" y="102"/>
                              </a:lnTo>
                              <a:lnTo>
                                <a:pt x="1733" y="130"/>
                              </a:lnTo>
                              <a:lnTo>
                                <a:pt x="1779" y="163"/>
                              </a:lnTo>
                              <a:lnTo>
                                <a:pt x="1817" y="193"/>
                              </a:lnTo>
                              <a:lnTo>
                                <a:pt x="1845" y="219"/>
                              </a:lnTo>
                              <a:lnTo>
                                <a:pt x="1865" y="242"/>
                              </a:lnTo>
                              <a:lnTo>
                                <a:pt x="1930" y="242"/>
                              </a:lnTo>
                              <a:lnTo>
                                <a:pt x="2023" y="251"/>
                              </a:lnTo>
                              <a:lnTo>
                                <a:pt x="2105" y="275"/>
                              </a:lnTo>
                              <a:lnTo>
                                <a:pt x="2174" y="308"/>
                              </a:lnTo>
                              <a:lnTo>
                                <a:pt x="2215" y="334"/>
                              </a:lnTo>
                              <a:lnTo>
                                <a:pt x="1930" y="334"/>
                              </a:lnTo>
                              <a:lnTo>
                                <a:pt x="1879" y="338"/>
                              </a:lnTo>
                              <a:lnTo>
                                <a:pt x="1825" y="349"/>
                              </a:lnTo>
                              <a:lnTo>
                                <a:pt x="1767" y="369"/>
                              </a:lnTo>
                              <a:lnTo>
                                <a:pt x="1705" y="399"/>
                              </a:lnTo>
                              <a:lnTo>
                                <a:pt x="1696" y="399"/>
                              </a:lnTo>
                              <a:lnTo>
                                <a:pt x="1687" y="408"/>
                              </a:lnTo>
                              <a:lnTo>
                                <a:pt x="1677" y="408"/>
                              </a:lnTo>
                              <a:lnTo>
                                <a:pt x="1668" y="418"/>
                              </a:lnTo>
                              <a:lnTo>
                                <a:pt x="1652" y="432"/>
                              </a:lnTo>
                              <a:lnTo>
                                <a:pt x="1634" y="447"/>
                              </a:lnTo>
                              <a:lnTo>
                                <a:pt x="1614" y="463"/>
                              </a:lnTo>
                              <a:lnTo>
                                <a:pt x="1593" y="483"/>
                              </a:lnTo>
                              <a:lnTo>
                                <a:pt x="1557" y="531"/>
                              </a:lnTo>
                              <a:lnTo>
                                <a:pt x="1524" y="594"/>
                              </a:lnTo>
                              <a:lnTo>
                                <a:pt x="1499" y="670"/>
                              </a:lnTo>
                              <a:lnTo>
                                <a:pt x="1490" y="761"/>
                              </a:lnTo>
                              <a:lnTo>
                                <a:pt x="1492" y="804"/>
                              </a:lnTo>
                              <a:lnTo>
                                <a:pt x="1498" y="851"/>
                              </a:lnTo>
                              <a:lnTo>
                                <a:pt x="1510" y="902"/>
                              </a:lnTo>
                              <a:lnTo>
                                <a:pt x="1527" y="956"/>
                              </a:lnTo>
                              <a:lnTo>
                                <a:pt x="1531" y="971"/>
                              </a:lnTo>
                              <a:lnTo>
                                <a:pt x="1527" y="987"/>
                              </a:lnTo>
                              <a:lnTo>
                                <a:pt x="1517" y="1001"/>
                              </a:lnTo>
                              <a:lnTo>
                                <a:pt x="1499" y="1011"/>
                              </a:lnTo>
                              <a:lnTo>
                                <a:pt x="1484" y="1015"/>
                              </a:lnTo>
                              <a:close/>
                              <a:moveTo>
                                <a:pt x="2996" y="1428"/>
                              </a:moveTo>
                              <a:lnTo>
                                <a:pt x="2877" y="1428"/>
                              </a:lnTo>
                              <a:lnTo>
                                <a:pt x="2869" y="1397"/>
                              </a:lnTo>
                              <a:lnTo>
                                <a:pt x="2861" y="1361"/>
                              </a:lnTo>
                              <a:lnTo>
                                <a:pt x="2852" y="1321"/>
                              </a:lnTo>
                              <a:lnTo>
                                <a:pt x="2839" y="1280"/>
                              </a:lnTo>
                              <a:lnTo>
                                <a:pt x="2807" y="1223"/>
                              </a:lnTo>
                              <a:lnTo>
                                <a:pt x="2764" y="1165"/>
                              </a:lnTo>
                              <a:lnTo>
                                <a:pt x="2707" y="1109"/>
                              </a:lnTo>
                              <a:lnTo>
                                <a:pt x="2633" y="1058"/>
                              </a:lnTo>
                              <a:lnTo>
                                <a:pt x="2572" y="1032"/>
                              </a:lnTo>
                              <a:lnTo>
                                <a:pt x="2499" y="1010"/>
                              </a:lnTo>
                              <a:lnTo>
                                <a:pt x="2417" y="994"/>
                              </a:lnTo>
                              <a:lnTo>
                                <a:pt x="2324" y="983"/>
                              </a:lnTo>
                              <a:lnTo>
                                <a:pt x="2311" y="982"/>
                              </a:lnTo>
                              <a:lnTo>
                                <a:pt x="2302" y="976"/>
                              </a:lnTo>
                              <a:lnTo>
                                <a:pt x="2293" y="968"/>
                              </a:lnTo>
                              <a:lnTo>
                                <a:pt x="2286" y="956"/>
                              </a:lnTo>
                              <a:lnTo>
                                <a:pt x="2286" y="942"/>
                              </a:lnTo>
                              <a:lnTo>
                                <a:pt x="2287" y="929"/>
                              </a:lnTo>
                              <a:lnTo>
                                <a:pt x="2290" y="918"/>
                              </a:lnTo>
                              <a:lnTo>
                                <a:pt x="2296" y="909"/>
                              </a:lnTo>
                              <a:lnTo>
                                <a:pt x="2305" y="909"/>
                              </a:lnTo>
                              <a:lnTo>
                                <a:pt x="2305" y="900"/>
                              </a:lnTo>
                              <a:lnTo>
                                <a:pt x="2314" y="900"/>
                              </a:lnTo>
                              <a:lnTo>
                                <a:pt x="2314" y="891"/>
                              </a:lnTo>
                              <a:lnTo>
                                <a:pt x="2324" y="872"/>
                              </a:lnTo>
                              <a:lnTo>
                                <a:pt x="2336" y="849"/>
                              </a:lnTo>
                              <a:lnTo>
                                <a:pt x="2345" y="822"/>
                              </a:lnTo>
                              <a:lnTo>
                                <a:pt x="2350" y="790"/>
                              </a:lnTo>
                              <a:lnTo>
                                <a:pt x="2352" y="752"/>
                              </a:lnTo>
                              <a:lnTo>
                                <a:pt x="2348" y="699"/>
                              </a:lnTo>
                              <a:lnTo>
                                <a:pt x="2333" y="640"/>
                              </a:lnTo>
                              <a:lnTo>
                                <a:pt x="2304" y="574"/>
                              </a:lnTo>
                              <a:lnTo>
                                <a:pt x="2258" y="501"/>
                              </a:lnTo>
                              <a:lnTo>
                                <a:pt x="2258" y="492"/>
                              </a:lnTo>
                              <a:lnTo>
                                <a:pt x="2249" y="492"/>
                              </a:lnTo>
                              <a:lnTo>
                                <a:pt x="2249" y="483"/>
                              </a:lnTo>
                              <a:lnTo>
                                <a:pt x="2239" y="473"/>
                              </a:lnTo>
                              <a:lnTo>
                                <a:pt x="2229" y="463"/>
                              </a:lnTo>
                              <a:lnTo>
                                <a:pt x="2214" y="449"/>
                              </a:lnTo>
                              <a:lnTo>
                                <a:pt x="2195" y="433"/>
                              </a:lnTo>
                              <a:lnTo>
                                <a:pt x="2174" y="418"/>
                              </a:lnTo>
                              <a:lnTo>
                                <a:pt x="2127" y="385"/>
                              </a:lnTo>
                              <a:lnTo>
                                <a:pt x="2070" y="359"/>
                              </a:lnTo>
                              <a:lnTo>
                                <a:pt x="2004" y="341"/>
                              </a:lnTo>
                              <a:lnTo>
                                <a:pt x="1930" y="334"/>
                              </a:lnTo>
                              <a:lnTo>
                                <a:pt x="2215" y="334"/>
                              </a:lnTo>
                              <a:lnTo>
                                <a:pt x="2230" y="344"/>
                              </a:lnTo>
                              <a:lnTo>
                                <a:pt x="2279" y="379"/>
                              </a:lnTo>
                              <a:lnTo>
                                <a:pt x="2314" y="412"/>
                              </a:lnTo>
                              <a:lnTo>
                                <a:pt x="2335" y="436"/>
                              </a:lnTo>
                              <a:lnTo>
                                <a:pt x="2343" y="446"/>
                              </a:lnTo>
                              <a:lnTo>
                                <a:pt x="2396" y="529"/>
                              </a:lnTo>
                              <a:lnTo>
                                <a:pt x="2430" y="609"/>
                              </a:lnTo>
                              <a:lnTo>
                                <a:pt x="2449" y="684"/>
                              </a:lnTo>
                              <a:lnTo>
                                <a:pt x="2455" y="752"/>
                              </a:lnTo>
                              <a:lnTo>
                                <a:pt x="2453" y="797"/>
                              </a:lnTo>
                              <a:lnTo>
                                <a:pt x="2448" y="836"/>
                              </a:lnTo>
                              <a:lnTo>
                                <a:pt x="2439" y="870"/>
                              </a:lnTo>
                              <a:lnTo>
                                <a:pt x="2427" y="900"/>
                              </a:lnTo>
                              <a:lnTo>
                                <a:pt x="2508" y="916"/>
                              </a:lnTo>
                              <a:lnTo>
                                <a:pt x="2581" y="935"/>
                              </a:lnTo>
                              <a:lnTo>
                                <a:pt x="2648" y="957"/>
                              </a:lnTo>
                              <a:lnTo>
                                <a:pt x="2708" y="983"/>
                              </a:lnTo>
                              <a:lnTo>
                                <a:pt x="2772" y="1021"/>
                              </a:lnTo>
                              <a:lnTo>
                                <a:pt x="2824" y="1064"/>
                              </a:lnTo>
                              <a:lnTo>
                                <a:pt x="2867" y="1111"/>
                              </a:lnTo>
                              <a:lnTo>
                                <a:pt x="2905" y="1160"/>
                              </a:lnTo>
                              <a:lnTo>
                                <a:pt x="2955" y="1257"/>
                              </a:lnTo>
                              <a:lnTo>
                                <a:pt x="2983" y="1347"/>
                              </a:lnTo>
                              <a:lnTo>
                                <a:pt x="2996" y="1420"/>
                              </a:lnTo>
                              <a:lnTo>
                                <a:pt x="299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42DE215">
              <v:shape id="AutoShape 140" style="position:absolute;margin-left:104.05pt;margin-top:31.2pt;width:149.95pt;height:76.5pt;z-index:-25869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99,1530" o:spid="_x0000_s1026" fillcolor="#ac9cac" stroked="f" path="m2952,1530r-2934,l,1512r,-38l1,1447r3,-41l9,1354r27,-51l76,1249r56,-53l206,1150r51,-20l313,1111r60,-16l440,1085r-12,-55l419,974r-5,-56l412,863r3,-86l426,698r16,-74l466,555r30,-63l542,419r49,-66l643,294r50,-52l796,163r90,-55l950,76,974,65r90,-29l1149,16,1229,4,1302,r91,6l1477,20r76,21l1622,68r60,30l1689,102r-368,l1250,106r-72,10l1102,134r-81,24l1012,158r-7,6l997,167r-10,4l951,187r-26,15l895,221r-33,21l809,284r-57,50l696,392r-52,68l599,538r-31,68l544,683r-14,86l525,863r1,57l533,981r11,64l562,1113r,47l553,1169r,9l515,1178r-77,5l372,1195r-55,18l272,1234r-39,22l200,1280r-27,24l150,1326r-18,28l119,1381r-9,25l103,1428r2893,l2998,1466r,18l2995,1503r-9,15l2971,1527r-19,3xm1484,1015r-17,-4l1453,1001r-10,-18l1425,922r-11,-57l1407,811r-2,-50l1413,671r20,-80l1462,521r36,-58l1537,418r48,-48l1627,339r30,-18l1696,302r27,-13l1748,278r23,-9l1755,255r-18,-13l1717,228r-21,-14l1641,181r-65,-30l1502,126r-85,-17l1321,102r368,l1733,130r46,33l1817,193r28,26l1865,242r65,l2023,251r82,24l2174,308r41,26l1930,334r-51,4l1825,349r-58,20l1705,399r-9,l1687,408r-10,l1668,418r-16,14l1634,447r-20,16l1593,483r-36,48l1524,594r-25,76l1490,761r2,43l1498,851r12,51l1527,956r4,15l1527,987r-10,14l1499,1011r-15,4xm2996,1428r-119,l2869,1397r-8,-36l2852,1321r-13,-41l2807,1223r-43,-58l2707,1109r-74,-51l2572,1032r-73,-22l2417,994r-93,-11l2311,982r-9,-6l2293,968r-7,-12l2286,942r1,-13l2290,918r6,-9l2305,909r,-9l2314,900r,-9l2324,872r12,-23l2345,822r5,-32l2352,752r-4,-53l2333,640r-29,-66l2258,501r,-9l2249,492r,-9l2239,473r-10,-10l2214,449r-19,-16l2174,418r-47,-33l2070,359r-66,-18l1930,334r285,l2230,344r49,35l2314,412r21,24l2343,446r53,83l2430,609r19,75l2455,752r-2,45l2448,836r-9,34l2427,900r81,16l2581,935r67,22l2708,983r64,38l2824,1064r43,47l2905,1160r50,97l2983,1347r13,73l299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" w14:anchorId="4BD3678E">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w10:wrap anchorx="page"/>
              </v:shape>
            </w:pict>
          </mc:Fallback>
        </mc:AlternateContent>
      </w:r>
      <w:r w:rsidR="00632A89">
        <w:t>PROGRAM CONSENT</w:t>
      </w:r>
      <w:r w:rsidR="00632A89">
        <w:rPr>
          <w:spacing w:val="-234"/>
        </w:rPr>
        <w:t xml:space="preserve"> </w:t>
      </w:r>
      <w:r w:rsidR="00632A89">
        <w:rPr>
          <w:spacing w:val="-5"/>
        </w:rPr>
        <w:t>FORM</w:t>
      </w:r>
    </w:p>
    <w:p w:rsidR="00A24463" w:rsidRDefault="00A24463" w14:paraId="39A4A55A" w14:textId="77777777">
      <w:pPr>
        <w:pStyle w:val="BodyText"/>
        <w:rPr>
          <w:sz w:val="20"/>
        </w:rPr>
      </w:pPr>
    </w:p>
    <w:p w:rsidR="00A24463" w:rsidRDefault="00A24463" w14:paraId="7C68438F" w14:textId="77777777">
      <w:pPr>
        <w:pStyle w:val="BodyText"/>
        <w:rPr>
          <w:sz w:val="20"/>
        </w:rPr>
      </w:pPr>
    </w:p>
    <w:p w:rsidR="00A24463" w:rsidRDefault="00A24463" w14:paraId="46F4CB4C" w14:textId="77777777">
      <w:pPr>
        <w:pStyle w:val="BodyText"/>
        <w:rPr>
          <w:sz w:val="20"/>
        </w:rPr>
      </w:pPr>
    </w:p>
    <w:p w:rsidR="00A24463" w:rsidRDefault="00A24463" w14:paraId="3827F050" w14:textId="77777777">
      <w:pPr>
        <w:pStyle w:val="BodyText"/>
        <w:rPr>
          <w:sz w:val="20"/>
        </w:rPr>
      </w:pPr>
    </w:p>
    <w:p w:rsidR="00A24463" w:rsidRDefault="00A24463" w14:paraId="6F3AEE66" w14:textId="77777777">
      <w:pPr>
        <w:pStyle w:val="BodyText"/>
        <w:rPr>
          <w:sz w:val="20"/>
        </w:rPr>
      </w:pPr>
    </w:p>
    <w:p w:rsidR="00A24463" w:rsidRDefault="00A24463" w14:paraId="42D8A7E1" w14:textId="77777777">
      <w:pPr>
        <w:pStyle w:val="BodyText"/>
        <w:rPr>
          <w:sz w:val="20"/>
        </w:rPr>
      </w:pPr>
    </w:p>
    <w:p w:rsidR="00A24463" w:rsidRDefault="00A24463" w14:paraId="0CAD4114" w14:textId="77777777">
      <w:pPr>
        <w:pStyle w:val="BodyText"/>
        <w:rPr>
          <w:sz w:val="20"/>
        </w:rPr>
      </w:pPr>
    </w:p>
    <w:p w:rsidR="00A24463" w:rsidRDefault="00A24463" w14:paraId="6DA643AD" w14:textId="77777777">
      <w:pPr>
        <w:pStyle w:val="BodyText"/>
        <w:rPr>
          <w:sz w:val="20"/>
        </w:rPr>
      </w:pPr>
    </w:p>
    <w:p w:rsidR="00A24463" w:rsidRDefault="00A24463" w14:paraId="1E7F3285" w14:textId="77777777">
      <w:pPr>
        <w:pStyle w:val="BodyText"/>
        <w:rPr>
          <w:sz w:val="20"/>
        </w:rPr>
      </w:pPr>
    </w:p>
    <w:p w:rsidR="00A24463" w:rsidRDefault="00A24463" w14:paraId="10C1D6BC" w14:textId="77777777">
      <w:pPr>
        <w:pStyle w:val="BodyText"/>
        <w:rPr>
          <w:sz w:val="20"/>
        </w:rPr>
      </w:pPr>
    </w:p>
    <w:p w:rsidR="00A24463" w:rsidRDefault="00A24463" w14:paraId="7757A989" w14:textId="77777777">
      <w:pPr>
        <w:pStyle w:val="BodyText"/>
        <w:rPr>
          <w:sz w:val="20"/>
        </w:rPr>
      </w:pPr>
    </w:p>
    <w:p w:rsidR="00A24463" w:rsidRDefault="00A24463" w14:paraId="790FD24B" w14:textId="77777777">
      <w:pPr>
        <w:pStyle w:val="BodyText"/>
        <w:rPr>
          <w:sz w:val="20"/>
        </w:rPr>
      </w:pPr>
    </w:p>
    <w:p w:rsidR="00A24463" w:rsidRDefault="00A24463" w14:paraId="6F038C3E" w14:textId="77777777">
      <w:pPr>
        <w:pStyle w:val="BodyText"/>
        <w:rPr>
          <w:sz w:val="20"/>
        </w:rPr>
      </w:pPr>
    </w:p>
    <w:p w:rsidR="00A24463" w:rsidRDefault="00A24463" w14:paraId="7628103F" w14:textId="77777777">
      <w:pPr>
        <w:pStyle w:val="BodyText"/>
        <w:rPr>
          <w:sz w:val="20"/>
        </w:rPr>
      </w:pPr>
    </w:p>
    <w:p w:rsidR="00A24463" w:rsidRDefault="00A24463" w14:paraId="7A04261D" w14:textId="77777777">
      <w:pPr>
        <w:pStyle w:val="BodyText"/>
        <w:rPr>
          <w:sz w:val="20"/>
        </w:rPr>
      </w:pPr>
    </w:p>
    <w:p w:rsidR="00A24463" w:rsidRDefault="00A24463" w14:paraId="0C370FAA" w14:textId="77777777">
      <w:pPr>
        <w:pStyle w:val="BodyText"/>
        <w:rPr>
          <w:sz w:val="20"/>
        </w:rPr>
      </w:pPr>
    </w:p>
    <w:p w:rsidR="00A24463" w:rsidRDefault="00A24463" w14:paraId="37609A3D" w14:textId="77777777">
      <w:pPr>
        <w:pStyle w:val="BodyText"/>
        <w:rPr>
          <w:sz w:val="20"/>
        </w:rPr>
      </w:pPr>
    </w:p>
    <w:p w:rsidR="00A24463" w:rsidRDefault="00A24463" w14:paraId="1009F9D1" w14:textId="77777777">
      <w:pPr>
        <w:pStyle w:val="BodyText"/>
        <w:rPr>
          <w:sz w:val="20"/>
        </w:rPr>
      </w:pPr>
    </w:p>
    <w:p w:rsidR="00A24463" w:rsidRDefault="00A24463" w14:paraId="69C190BA" w14:textId="77777777">
      <w:pPr>
        <w:pStyle w:val="BodyText"/>
        <w:rPr>
          <w:sz w:val="20"/>
        </w:rPr>
      </w:pPr>
    </w:p>
    <w:p w:rsidR="00A24463" w:rsidRDefault="00A24463" w14:paraId="41DA2C8D" w14:textId="77777777">
      <w:pPr>
        <w:pStyle w:val="BodyText"/>
        <w:rPr>
          <w:sz w:val="20"/>
        </w:rPr>
      </w:pPr>
    </w:p>
    <w:p w:rsidR="00A24463" w:rsidRDefault="00A24463" w14:paraId="69EBF629" w14:textId="77777777">
      <w:pPr>
        <w:pStyle w:val="BodyText"/>
        <w:rPr>
          <w:sz w:val="20"/>
        </w:rPr>
      </w:pPr>
    </w:p>
    <w:p w:rsidR="00A24463" w:rsidRDefault="00A24463" w14:paraId="1C4F740A" w14:textId="77777777">
      <w:pPr>
        <w:pStyle w:val="BodyText"/>
        <w:rPr>
          <w:sz w:val="20"/>
        </w:rPr>
      </w:pPr>
    </w:p>
    <w:p w:rsidR="00A24463" w:rsidRDefault="00A24463" w14:paraId="2F2361C0" w14:textId="77777777">
      <w:pPr>
        <w:pStyle w:val="BodyText"/>
        <w:rPr>
          <w:sz w:val="20"/>
        </w:rPr>
      </w:pPr>
    </w:p>
    <w:p w:rsidR="00A24463" w:rsidRDefault="00A24463" w14:paraId="7B69CC7A" w14:textId="77777777">
      <w:pPr>
        <w:pStyle w:val="BodyText"/>
        <w:rPr>
          <w:sz w:val="20"/>
        </w:rPr>
      </w:pPr>
    </w:p>
    <w:p w:rsidR="00A24463" w:rsidRDefault="00A24463" w14:paraId="24D65A56" w14:textId="77777777">
      <w:pPr>
        <w:pStyle w:val="BodyText"/>
        <w:rPr>
          <w:sz w:val="20"/>
        </w:rPr>
      </w:pPr>
    </w:p>
    <w:p w:rsidR="00A24463" w:rsidRDefault="00A24463" w14:paraId="4E544C04" w14:textId="77777777">
      <w:pPr>
        <w:pStyle w:val="BodyText"/>
        <w:rPr>
          <w:sz w:val="20"/>
        </w:rPr>
      </w:pPr>
    </w:p>
    <w:p w:rsidR="00A24463" w:rsidRDefault="00A24463" w14:paraId="12F506D4" w14:textId="77777777">
      <w:pPr>
        <w:pStyle w:val="BodyText"/>
        <w:rPr>
          <w:sz w:val="20"/>
        </w:rPr>
      </w:pPr>
    </w:p>
    <w:p w:rsidR="00A24463" w:rsidRDefault="00A24463" w14:paraId="5D13B088" w14:textId="77777777">
      <w:pPr>
        <w:pStyle w:val="BodyText"/>
        <w:rPr>
          <w:sz w:val="20"/>
        </w:rPr>
      </w:pPr>
    </w:p>
    <w:p w:rsidR="00A24463" w:rsidRDefault="00A24463" w14:paraId="5768301D" w14:textId="77777777">
      <w:pPr>
        <w:pStyle w:val="BodyText"/>
        <w:rPr>
          <w:sz w:val="20"/>
        </w:rPr>
      </w:pPr>
    </w:p>
    <w:p w:rsidR="00A24463" w:rsidRDefault="00A24463" w14:paraId="530AB927" w14:textId="77777777">
      <w:pPr>
        <w:pStyle w:val="BodyText"/>
        <w:rPr>
          <w:sz w:val="20"/>
        </w:rPr>
      </w:pPr>
    </w:p>
    <w:p w:rsidR="00A24463" w:rsidRDefault="00A24463" w14:paraId="5D6DE73B" w14:textId="77777777">
      <w:pPr>
        <w:pStyle w:val="BodyText"/>
        <w:rPr>
          <w:sz w:val="20"/>
        </w:rPr>
      </w:pPr>
    </w:p>
    <w:p w:rsidR="00A24463" w:rsidRDefault="00A24463" w14:paraId="5C4CA902" w14:textId="77777777">
      <w:pPr>
        <w:pStyle w:val="BodyText"/>
        <w:rPr>
          <w:sz w:val="20"/>
        </w:rPr>
      </w:pPr>
    </w:p>
    <w:p w:rsidR="00A24463" w:rsidRDefault="00A24463" w14:paraId="03FCA51F" w14:textId="77777777">
      <w:pPr>
        <w:pStyle w:val="BodyText"/>
        <w:rPr>
          <w:sz w:val="20"/>
        </w:rPr>
      </w:pPr>
    </w:p>
    <w:p w:rsidR="00A24463" w:rsidRDefault="00A24463" w14:paraId="0E573F40" w14:textId="77777777">
      <w:pPr>
        <w:pStyle w:val="BodyText"/>
        <w:rPr>
          <w:sz w:val="20"/>
        </w:rPr>
      </w:pPr>
    </w:p>
    <w:p w:rsidR="00A24463" w:rsidRDefault="00A24463" w14:paraId="44223B70" w14:textId="77777777">
      <w:pPr>
        <w:pStyle w:val="BodyText"/>
        <w:rPr>
          <w:sz w:val="20"/>
        </w:rPr>
      </w:pPr>
    </w:p>
    <w:p w:rsidR="00A24463" w:rsidRDefault="00A24463" w14:paraId="704F1293" w14:textId="77777777">
      <w:pPr>
        <w:pStyle w:val="BodyText"/>
        <w:rPr>
          <w:sz w:val="20"/>
        </w:rPr>
      </w:pPr>
    </w:p>
    <w:p w:rsidR="00A24463" w:rsidRDefault="00A24463" w14:paraId="248877E8" w14:textId="77777777">
      <w:pPr>
        <w:pStyle w:val="BodyText"/>
        <w:rPr>
          <w:sz w:val="20"/>
        </w:rPr>
      </w:pPr>
    </w:p>
    <w:p w:rsidR="00A24463" w:rsidRDefault="00A24463" w14:paraId="226CC557" w14:textId="77777777">
      <w:pPr>
        <w:pStyle w:val="BodyText"/>
        <w:rPr>
          <w:sz w:val="20"/>
        </w:rPr>
      </w:pPr>
    </w:p>
    <w:p w:rsidR="00A24463" w:rsidRDefault="00A24463" w14:paraId="41DB6E13" w14:textId="77777777">
      <w:pPr>
        <w:pStyle w:val="BodyText"/>
        <w:rPr>
          <w:sz w:val="20"/>
        </w:rPr>
      </w:pPr>
    </w:p>
    <w:p w:rsidR="00A24463" w:rsidRDefault="00A24463" w14:paraId="1A1AB615" w14:textId="77777777">
      <w:pPr>
        <w:pStyle w:val="BodyText"/>
        <w:rPr>
          <w:sz w:val="20"/>
        </w:rPr>
      </w:pPr>
    </w:p>
    <w:p w:rsidR="00A24463" w:rsidRDefault="00A24463" w14:paraId="0DC7FBAE" w14:textId="77777777">
      <w:pPr>
        <w:pStyle w:val="BodyText"/>
        <w:rPr>
          <w:sz w:val="20"/>
        </w:rPr>
      </w:pPr>
    </w:p>
    <w:p w:rsidR="00A24463" w:rsidRDefault="00A24463" w14:paraId="4C0EF097" w14:textId="77777777">
      <w:pPr>
        <w:pStyle w:val="BodyText"/>
        <w:rPr>
          <w:sz w:val="20"/>
        </w:rPr>
      </w:pPr>
    </w:p>
    <w:p w:rsidR="00A24463" w:rsidRDefault="00A24463" w14:paraId="7430BB67" w14:textId="77777777">
      <w:pPr>
        <w:pStyle w:val="BodyText"/>
        <w:rPr>
          <w:sz w:val="20"/>
        </w:rPr>
      </w:pPr>
    </w:p>
    <w:p w:rsidR="00A24463" w:rsidRDefault="00A24463" w14:paraId="0C924380" w14:textId="77777777">
      <w:pPr>
        <w:pStyle w:val="BodyText"/>
        <w:rPr>
          <w:sz w:val="20"/>
        </w:rPr>
      </w:pPr>
    </w:p>
    <w:p w:rsidR="00A24463" w:rsidRDefault="00A24463" w14:paraId="62343A53" w14:textId="77777777">
      <w:pPr>
        <w:pStyle w:val="BodyText"/>
        <w:rPr>
          <w:sz w:val="20"/>
        </w:rPr>
      </w:pPr>
    </w:p>
    <w:p w:rsidR="00A24463" w:rsidRDefault="00A24463" w14:paraId="08AE5E2B" w14:textId="77777777">
      <w:pPr>
        <w:pStyle w:val="BodyText"/>
        <w:rPr>
          <w:sz w:val="20"/>
        </w:rPr>
      </w:pPr>
    </w:p>
    <w:p w:rsidR="00A24463" w:rsidRDefault="00A24463" w14:paraId="245F4D32" w14:textId="77777777">
      <w:pPr>
        <w:pStyle w:val="BodyText"/>
        <w:rPr>
          <w:sz w:val="20"/>
        </w:rPr>
      </w:pPr>
    </w:p>
    <w:p w:rsidR="00A24463" w:rsidRDefault="00A24463" w14:paraId="77214C21" w14:textId="77777777">
      <w:pPr>
        <w:pStyle w:val="BodyText"/>
        <w:rPr>
          <w:sz w:val="20"/>
        </w:rPr>
      </w:pPr>
    </w:p>
    <w:p w:rsidR="00A24463" w:rsidRDefault="00A24463" w14:paraId="53728D71" w14:textId="77777777">
      <w:pPr>
        <w:pStyle w:val="BodyText"/>
        <w:rPr>
          <w:sz w:val="20"/>
        </w:rPr>
      </w:pPr>
    </w:p>
    <w:p w:rsidR="00A24463" w:rsidRDefault="00A24463" w14:paraId="6CA900D7" w14:textId="77777777">
      <w:pPr>
        <w:pStyle w:val="BodyText"/>
        <w:rPr>
          <w:sz w:val="20"/>
        </w:rPr>
      </w:pPr>
    </w:p>
    <w:p w:rsidR="00A24463" w:rsidRDefault="00A24463" w14:paraId="2A921B50" w14:textId="77777777">
      <w:pPr>
        <w:pStyle w:val="BodyText"/>
        <w:rPr>
          <w:sz w:val="20"/>
        </w:rPr>
      </w:pPr>
    </w:p>
    <w:p w:rsidR="00A24463" w:rsidRDefault="00A24463" w14:paraId="422E926C" w14:textId="77777777">
      <w:pPr>
        <w:pStyle w:val="BodyText"/>
        <w:rPr>
          <w:sz w:val="20"/>
        </w:rPr>
      </w:pPr>
    </w:p>
    <w:p w:rsidR="00A24463" w:rsidRDefault="00A24463" w14:paraId="0FB40238" w14:textId="77777777">
      <w:pPr>
        <w:pStyle w:val="BodyText"/>
        <w:rPr>
          <w:sz w:val="20"/>
        </w:rPr>
      </w:pPr>
    </w:p>
    <w:p w:rsidR="00A24463" w:rsidRDefault="00A24463" w14:paraId="07C5CEAD" w14:textId="77777777">
      <w:pPr>
        <w:pStyle w:val="BodyText"/>
        <w:rPr>
          <w:sz w:val="20"/>
        </w:rPr>
      </w:pPr>
    </w:p>
    <w:p w:rsidR="00A24463" w:rsidRDefault="00A24463" w14:paraId="4A967C64" w14:textId="77777777">
      <w:pPr>
        <w:pStyle w:val="BodyText"/>
        <w:rPr>
          <w:sz w:val="20"/>
        </w:rPr>
      </w:pPr>
    </w:p>
    <w:p w:rsidR="00A24463" w:rsidRDefault="00A24463" w14:paraId="0A2EF55A" w14:textId="77777777">
      <w:pPr>
        <w:pStyle w:val="BodyText"/>
        <w:rPr>
          <w:sz w:val="20"/>
        </w:rPr>
      </w:pPr>
    </w:p>
    <w:p w:rsidR="00A24463" w:rsidRDefault="00A24463" w14:paraId="46873C2F" w14:textId="77777777">
      <w:pPr>
        <w:pStyle w:val="BodyText"/>
        <w:rPr>
          <w:sz w:val="20"/>
        </w:rPr>
      </w:pPr>
    </w:p>
    <w:p w:rsidR="00A24463" w:rsidRDefault="00A24463" w14:paraId="4D1CC3A5" w14:textId="77777777">
      <w:pPr>
        <w:pStyle w:val="BodyText"/>
        <w:rPr>
          <w:sz w:val="20"/>
        </w:rPr>
      </w:pPr>
    </w:p>
    <w:p w:rsidR="00A24463" w:rsidRDefault="00A24463" w14:paraId="638A7259" w14:textId="77777777">
      <w:pPr>
        <w:pStyle w:val="BodyText"/>
        <w:rPr>
          <w:sz w:val="20"/>
        </w:rPr>
      </w:pPr>
    </w:p>
    <w:p w:rsidR="00A24463" w:rsidRDefault="00A24463" w14:paraId="51519F44" w14:textId="77777777">
      <w:pPr>
        <w:pStyle w:val="BodyText"/>
        <w:spacing w:before="2"/>
        <w:rPr>
          <w:sz w:val="25"/>
        </w:rPr>
      </w:pPr>
    </w:p>
    <w:p w:rsidR="00A24463" w:rsidRDefault="00632A89" w14:paraId="4357D2DD" w14:textId="77777777">
      <w:pPr>
        <w:spacing w:before="97"/>
        <w:ind w:right="117"/>
        <w:jc w:val="right"/>
        <w:rPr>
          <w:sz w:val="12"/>
        </w:rPr>
      </w:pPr>
      <w:r>
        <w:rPr>
          <w:sz w:val="12"/>
        </w:rPr>
        <w:t>98</w:t>
      </w:r>
    </w:p>
    <w:p w:rsidR="00A24463" w:rsidRDefault="00A24463" w14:paraId="1B4135FD" w14:textId="77777777">
      <w:pPr>
        <w:jc w:val="right"/>
        <w:rPr>
          <w:sz w:val="12"/>
        </w:rPr>
        <w:sectPr w:rsidR="00A24463">
          <w:headerReference w:type="default" r:id="rId283"/>
          <w:footerReference w:type="default" r:id="rId284"/>
          <w:pgSz w:w="24480" w:h="31660" w:orient="portrait"/>
          <w:pgMar w:top="3080" w:right="860" w:bottom="0" w:left="1980" w:header="0" w:footer="0" w:gutter="0"/>
          <w:cols w:space="720"/>
        </w:sectPr>
      </w:pPr>
    </w:p>
    <w:p w:rsidR="00A24463" w:rsidRDefault="00632A89" w14:paraId="2FC0EC40" w14:textId="77777777">
      <w:pPr>
        <w:tabs>
          <w:tab w:val="left" w:pos="6529"/>
        </w:tabs>
        <w:ind w:left="103"/>
        <w:rPr>
          <w:sz w:val="20"/>
        </w:rPr>
      </w:pPr>
      <w:r>
        <w:rPr>
          <w:noProof/>
          <w:position w:val="46"/>
          <w:sz w:val="20"/>
        </w:rPr>
        <w:lastRenderedPageBreak/>
        <w:drawing>
          <wp:inline distT="0" distB="0" distL="0" distR="0" wp14:anchorId="60AFAE70" wp14:editId="4EC3F838">
            <wp:extent cx="2519314" cy="350043"/>
            <wp:effectExtent l="0" t="0" r="0" b="0"/>
            <wp:docPr id="25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8.jpeg"/>
                    <pic:cNvPicPr/>
                  </pic:nvPicPr>
                  <pic:blipFill>
                    <a:blip r:embed="rId103" cstate="print"/>
                    <a:stretch>
                      <a:fillRect/>
                    </a:stretch>
                  </pic:blipFill>
                  <pic:spPr>
                    <a:xfrm>
                      <a:off x="0" y="0"/>
                      <a:ext cx="2519314" cy="350043"/>
                    </a:xfrm>
                    <a:prstGeom prst="rect">
                      <a:avLst/>
                    </a:prstGeom>
                  </pic:spPr>
                </pic:pic>
              </a:graphicData>
            </a:graphic>
          </wp:inline>
        </w:drawing>
      </w:r>
      <w:r>
        <w:rPr>
          <w:position w:val="46"/>
          <w:sz w:val="20"/>
        </w:rPr>
        <w:tab/>
      </w:r>
      <w:r>
        <w:rPr>
          <w:noProof/>
          <w:sz w:val="20"/>
        </w:rPr>
        <w:drawing>
          <wp:inline distT="0" distB="0" distL="0" distR="0" wp14:anchorId="4F166E02" wp14:editId="2A87319F">
            <wp:extent cx="2002259" cy="906779"/>
            <wp:effectExtent l="0" t="0" r="0" b="0"/>
            <wp:docPr id="26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36.png"/>
                    <pic:cNvPicPr/>
                  </pic:nvPicPr>
                  <pic:blipFill>
                    <a:blip r:embed="rId94" cstate="print"/>
                    <a:stretch>
                      <a:fillRect/>
                    </a:stretch>
                  </pic:blipFill>
                  <pic:spPr>
                    <a:xfrm>
                      <a:off x="0" y="0"/>
                      <a:ext cx="2002259" cy="906779"/>
                    </a:xfrm>
                    <a:prstGeom prst="rect">
                      <a:avLst/>
                    </a:prstGeom>
                  </pic:spPr>
                </pic:pic>
              </a:graphicData>
            </a:graphic>
          </wp:inline>
        </w:drawing>
      </w:r>
    </w:p>
    <w:p w:rsidR="00A24463" w:rsidRDefault="00A24463" w14:paraId="173415B7" w14:textId="77777777">
      <w:pPr>
        <w:pStyle w:val="BodyText"/>
        <w:spacing w:before="8"/>
        <w:rPr>
          <w:sz w:val="21"/>
        </w:rPr>
      </w:pPr>
    </w:p>
    <w:p w:rsidR="00A24463" w:rsidRDefault="00632A89" w14:paraId="4431C561" w14:textId="77777777">
      <w:pPr>
        <w:spacing w:before="90"/>
        <w:ind w:left="679"/>
        <w:rPr>
          <w:b/>
          <w:sz w:val="24"/>
        </w:rPr>
      </w:pPr>
      <w:bookmarkStart w:name="ASCEND_PROGRAM_INFORMATION_AND_TREATMENT" w:id="566"/>
      <w:bookmarkEnd w:id="566"/>
      <w:r>
        <w:rPr>
          <w:b/>
          <w:sz w:val="24"/>
          <w:u w:val="thick"/>
        </w:rPr>
        <w:t>ASCEND PROGRAM INFORMATION AND TREATMENT CONSENT FORM</w:t>
      </w:r>
    </w:p>
    <w:p w:rsidR="00A24463" w:rsidRDefault="00A24463" w14:paraId="446DE10C" w14:textId="77777777">
      <w:pPr>
        <w:pStyle w:val="BodyText"/>
        <w:spacing w:before="2"/>
        <w:rPr>
          <w:b/>
          <w:sz w:val="16"/>
        </w:rPr>
      </w:pPr>
    </w:p>
    <w:p w:rsidR="00A24463" w:rsidRDefault="00632A89" w14:paraId="465F55C9" w14:textId="77777777">
      <w:pPr>
        <w:pStyle w:val="BodyText"/>
        <w:spacing w:before="90"/>
        <w:ind w:left="180" w:right="133"/>
      </w:pPr>
      <w:r>
        <w:rPr>
          <w:b/>
        </w:rPr>
        <w:t xml:space="preserve">Who We Are: </w:t>
      </w:r>
      <w:r>
        <w:rPr>
          <w:spacing w:val="-3"/>
        </w:rPr>
        <w:t xml:space="preserve">Salt </w:t>
      </w:r>
      <w:r>
        <w:t xml:space="preserve">Lake City School District provides counseling and behavioral intervention opportunities to students who attend </w:t>
      </w:r>
      <w:proofErr w:type="gramStart"/>
      <w:r>
        <w:t>ASCEND.</w:t>
      </w:r>
      <w:proofErr w:type="gramEnd"/>
      <w:r>
        <w:t xml:space="preserve"> University </w:t>
      </w:r>
      <w:r>
        <w:rPr>
          <w:spacing w:val="4"/>
        </w:rPr>
        <w:t xml:space="preserve">of </w:t>
      </w:r>
      <w:r>
        <w:t xml:space="preserve">Utah graduate students working towards a degree </w:t>
      </w:r>
      <w:r>
        <w:rPr>
          <w:spacing w:val="-3"/>
        </w:rPr>
        <w:t xml:space="preserve">in </w:t>
      </w:r>
      <w:r>
        <w:t xml:space="preserve">school psychology provide the multidisciplinary day treatment programming to students who attend ASCEND. These students are supervised by Aaron J. Fischer, Ph.D., BCBA-D, LP, </w:t>
      </w:r>
      <w:r>
        <w:rPr>
          <w:spacing w:val="-3"/>
        </w:rPr>
        <w:t xml:space="preserve">LBA, </w:t>
      </w:r>
      <w:r>
        <w:t xml:space="preserve">a licensed psychologist. Additional </w:t>
      </w:r>
      <w:r>
        <w:rPr>
          <w:spacing w:val="2"/>
        </w:rPr>
        <w:t xml:space="preserve">day </w:t>
      </w:r>
      <w:r>
        <w:t xml:space="preserve">treatment providers may include a licensed teacher, paraprofessionals, and </w:t>
      </w:r>
      <w:proofErr w:type="gramStart"/>
      <w:r>
        <w:t>Board Certified</w:t>
      </w:r>
      <w:proofErr w:type="gramEnd"/>
      <w:r>
        <w:t xml:space="preserve"> Behavior Analysts. Because this </w:t>
      </w:r>
      <w:r>
        <w:rPr>
          <w:spacing w:val="-3"/>
        </w:rPr>
        <w:t xml:space="preserve">is </w:t>
      </w:r>
      <w:r>
        <w:t xml:space="preserve">a school-based treatment model with limited resources, we reserve the right to deny treatment to any person who </w:t>
      </w:r>
      <w:r>
        <w:rPr>
          <w:spacing w:val="-5"/>
        </w:rPr>
        <w:t xml:space="preserve">is </w:t>
      </w:r>
      <w:r>
        <w:t xml:space="preserve">not deemed appropriate to </w:t>
      </w:r>
      <w:r>
        <w:rPr>
          <w:spacing w:val="-3"/>
        </w:rPr>
        <w:t xml:space="preserve">be </w:t>
      </w:r>
      <w:r>
        <w:t xml:space="preserve">seen </w:t>
      </w:r>
      <w:r>
        <w:rPr>
          <w:spacing w:val="-3"/>
        </w:rPr>
        <w:t xml:space="preserve">in </w:t>
      </w:r>
      <w:r>
        <w:t xml:space="preserve">this setting. Therefore, families are not considered clients of the ASCEND until the intake process </w:t>
      </w:r>
      <w:r>
        <w:rPr>
          <w:spacing w:val="-5"/>
        </w:rPr>
        <w:t xml:space="preserve">is </w:t>
      </w:r>
      <w:r>
        <w:t xml:space="preserve">complete, the intake information </w:t>
      </w:r>
      <w:r>
        <w:rPr>
          <w:spacing w:val="-3"/>
        </w:rPr>
        <w:t xml:space="preserve">has </w:t>
      </w:r>
      <w:r>
        <w:t xml:space="preserve">been reviewed by a licensed professional, an offer to provide services has been </w:t>
      </w:r>
      <w:r>
        <w:rPr>
          <w:spacing w:val="-3"/>
        </w:rPr>
        <w:t xml:space="preserve">made </w:t>
      </w:r>
      <w:r>
        <w:t>by the ASCEND team, and both students and parents have agreed to receive the type of services being offered.</w:t>
      </w:r>
    </w:p>
    <w:p w:rsidR="00A24463" w:rsidRDefault="00A24463" w14:paraId="526AE459" w14:textId="77777777">
      <w:pPr>
        <w:pStyle w:val="BodyText"/>
        <w:spacing w:before="9"/>
        <w:rPr>
          <w:sz w:val="23"/>
        </w:rPr>
      </w:pPr>
    </w:p>
    <w:p w:rsidR="00A24463" w:rsidRDefault="00632A89" w14:paraId="69C70C7C" w14:textId="77777777">
      <w:pPr>
        <w:pStyle w:val="BodyText"/>
        <w:spacing w:before="1"/>
        <w:ind w:left="180" w:right="189"/>
      </w:pPr>
      <w:r>
        <w:rPr>
          <w:b/>
        </w:rPr>
        <w:t xml:space="preserve">Confidentiality: </w:t>
      </w:r>
      <w:r>
        <w:t>Contact between parents and students with ASCEND staff will remain confidential. Students are the clients for services; therefore, all conversations between the day treatment staff and the student will remain confidential. However, ASCEND staff are required by law to report certain information to other persons/agencies without your permission. Examples of such situations include: if they are ordered to do so by a court of law, if the information must be reported in accordance with the Child Abuse or Elder and Dependent Adult Abuse Reporting Laws or if you threaten to harm yourself or another person.</w:t>
      </w:r>
    </w:p>
    <w:p w:rsidR="00A24463" w:rsidRDefault="00A24463" w14:paraId="1436EF4E" w14:textId="77777777">
      <w:pPr>
        <w:pStyle w:val="BodyText"/>
        <w:spacing w:before="3"/>
        <w:rPr>
          <w:sz w:val="22"/>
        </w:rPr>
      </w:pPr>
    </w:p>
    <w:p w:rsidR="00A24463" w:rsidRDefault="00632A89" w14:paraId="1A873949" w14:textId="77777777">
      <w:pPr>
        <w:pStyle w:val="BodyText"/>
        <w:spacing w:before="1"/>
        <w:ind w:left="180" w:right="261"/>
      </w:pPr>
      <w:r>
        <w:rPr>
          <w:b/>
        </w:rPr>
        <w:t xml:space="preserve">Consent: </w:t>
      </w:r>
      <w:r>
        <w:t>All students may be observed by the licensed psychologist and graduate students engaged in the study of School Psychology. All therapy and behavioral assessment sessions may be digitally recorded for supervision and training purposes in order to monitor quality of therapy services. If recorded, sessions will be stored on a password protected HIPAA and FERPA compliant cloud storage platform. All sessions, if recorded, may be stored as long as the materials are needed for program management, research and training purposes. By signing this Consent Form, students and parents are consenting to the digital recording of all therapy and behavioral assessment sessions with ASCEND staff. The video recording consent form explains in further detail the recording purposes and stipulations and is also required to be signed by both students and parents to receive therapy services.</w:t>
      </w:r>
    </w:p>
    <w:p w:rsidR="00A24463" w:rsidRDefault="00A24463" w14:paraId="50AD76F7" w14:textId="77777777">
      <w:pPr>
        <w:pStyle w:val="BodyText"/>
        <w:spacing w:before="8"/>
        <w:rPr>
          <w:sz w:val="21"/>
        </w:rPr>
      </w:pPr>
    </w:p>
    <w:p w:rsidR="00A24463" w:rsidRDefault="00632A89" w14:paraId="29B9CC94" w14:textId="77777777">
      <w:pPr>
        <w:pStyle w:val="BodyText"/>
        <w:ind w:left="180" w:right="256"/>
      </w:pPr>
      <w:r>
        <w:t>All clinical materials such as digital recordings, documents, and information obtained by observation and therapy services may be used for program management, research, and training purposes. Restricting access to these materials protects confidentiality. Case records are securely stored and may be accessed only by individuals involved in specific training, research, or treatment activities approved by the School Psychology Programs. Names and identifying information will be removed from all clinical materials prior to their use in training, research, and/or scientific publication.</w:t>
      </w:r>
    </w:p>
    <w:p w:rsidR="00A24463" w:rsidRDefault="00A24463" w14:paraId="57EA245A" w14:textId="77777777">
      <w:pPr>
        <w:pStyle w:val="BodyText"/>
      </w:pPr>
    </w:p>
    <w:p w:rsidR="00A24463" w:rsidRDefault="00632A89" w14:paraId="4C8181B0" w14:textId="77777777">
      <w:pPr>
        <w:pStyle w:val="BodyText"/>
        <w:ind w:left="180" w:right="156"/>
      </w:pPr>
      <w:r>
        <w:t>All case records are securely stored and may be accessed only by ASCEND personnel, which includes therapists, behavior analysts, medical service providers, and the licensed psychologist and any other clinical personnel deemed appropriate by the licensed psychologist. If any individual on the ASCEND team knows the student or parents on a personal basis, that</w:t>
      </w:r>
    </w:p>
    <w:p w:rsidR="00A24463" w:rsidRDefault="00A24463" w14:paraId="1F59137B" w14:textId="77777777">
      <w:pPr>
        <w:sectPr w:rsidR="00A24463">
          <w:headerReference w:type="default" r:id="rId285"/>
          <w:footerReference w:type="default" r:id="rId286"/>
          <w:pgSz w:w="12240" w:h="15840" w:orient="portrait"/>
          <w:pgMar w:top="240" w:right="1240" w:bottom="720" w:left="1260" w:header="0" w:footer="521" w:gutter="0"/>
          <w:pgNumType w:start="99"/>
          <w:cols w:space="720"/>
        </w:sectPr>
      </w:pPr>
    </w:p>
    <w:p w:rsidR="00A24463" w:rsidRDefault="00632A89" w14:paraId="374D27A8" w14:textId="77777777">
      <w:pPr>
        <w:pStyle w:val="BodyText"/>
        <w:spacing w:before="65" w:line="242" w:lineRule="auto"/>
        <w:ind w:left="180" w:right="795"/>
      </w:pPr>
      <w:r>
        <w:lastRenderedPageBreak/>
        <w:t>individual will not have access to the materials. The ASCEND team and the Salt Lake City School District do not have access and will not be given access to these materials.</w:t>
      </w:r>
    </w:p>
    <w:p w:rsidR="00A24463" w:rsidRDefault="00A24463" w14:paraId="25F726EF" w14:textId="77777777">
      <w:pPr>
        <w:pStyle w:val="BodyText"/>
        <w:spacing w:before="8"/>
        <w:rPr>
          <w:sz w:val="23"/>
        </w:rPr>
      </w:pPr>
    </w:p>
    <w:p w:rsidR="00A24463" w:rsidRDefault="00632A89" w14:paraId="159D5C91" w14:textId="77777777">
      <w:pPr>
        <w:pStyle w:val="BodyText"/>
        <w:spacing w:before="1"/>
        <w:ind w:left="180" w:right="156"/>
      </w:pPr>
      <w:r>
        <w:rPr>
          <w:b/>
        </w:rPr>
        <w:t xml:space="preserve">Self-Report Assessments: </w:t>
      </w:r>
      <w:r>
        <w:t>In order to monitor and enhance the effectiveness of the services the ASCEND program provides, students may will complete self-report assessments when ASCEND staff or the licensed psychologist deems it appropriate. By signing this Consent Form, students and parents are agreeing to the completion of these assessments as part of treatment.</w:t>
      </w:r>
    </w:p>
    <w:p w:rsidR="00A24463" w:rsidRDefault="00A24463" w14:paraId="50F4F3ED" w14:textId="77777777">
      <w:pPr>
        <w:pStyle w:val="BodyText"/>
        <w:spacing w:before="9"/>
        <w:rPr>
          <w:sz w:val="23"/>
        </w:rPr>
      </w:pPr>
    </w:p>
    <w:p w:rsidR="00A24463" w:rsidRDefault="00632A89" w14:paraId="603EAF5A" w14:textId="77777777">
      <w:pPr>
        <w:pStyle w:val="BodyText"/>
        <w:ind w:left="179" w:right="422"/>
      </w:pPr>
      <w:r>
        <w:rPr>
          <w:b/>
        </w:rPr>
        <w:t xml:space="preserve">Client Rights: </w:t>
      </w:r>
      <w:r>
        <w:t>The ASCEND program is dedicated to establishing a safe environment that fosters open and honest communication. Families, as clients, are encouraged to discuss their goals and progress regarding ASCEND services. Families, as clients, are invited to discuss any concerns they may have about their treatment or the services provided with staff. Parents have the right to terminate services at any time.</w:t>
      </w:r>
    </w:p>
    <w:p w:rsidR="00A24463" w:rsidRDefault="00A24463" w14:paraId="5FD9EAE2" w14:textId="77777777">
      <w:pPr>
        <w:pStyle w:val="BodyText"/>
      </w:pPr>
    </w:p>
    <w:p w:rsidR="00A24463" w:rsidRDefault="00632A89" w14:paraId="4614BC1D" w14:textId="77777777">
      <w:pPr>
        <w:pStyle w:val="BodyText"/>
        <w:ind w:left="180" w:right="309"/>
      </w:pPr>
      <w:r>
        <w:rPr>
          <w:b/>
        </w:rPr>
        <w:t xml:space="preserve">Client Responsibilities: </w:t>
      </w:r>
      <w:r>
        <w:t>Once accepted as a client, families have an obligation to disclose significant information about relevant mental and medical status to day treatment staff. Students are expected to attend day treatment programming with a minimum attendance rate of 80 percent. If attendance drops below 80 percent, ASCEND staff will collaborate with students to identify any barriers or issues to program attendance. If attempts to problem solve are not successful within 2 weeks, ASCEND reserves the right to terminate treatment.</w:t>
      </w:r>
    </w:p>
    <w:p w:rsidR="00A24463" w:rsidRDefault="00A24463" w14:paraId="24818079" w14:textId="77777777">
      <w:pPr>
        <w:pStyle w:val="BodyText"/>
        <w:spacing w:before="5"/>
      </w:pPr>
    </w:p>
    <w:p w:rsidR="00A24463" w:rsidRDefault="00632A89" w14:paraId="172A76EE" w14:textId="77777777">
      <w:pPr>
        <w:pStyle w:val="BodyText"/>
        <w:spacing w:line="237" w:lineRule="auto"/>
        <w:ind w:left="180" w:right="261"/>
      </w:pPr>
      <w:r>
        <w:rPr>
          <w:b/>
        </w:rPr>
        <w:t xml:space="preserve">Emergency Safety Interventions: </w:t>
      </w:r>
      <w:r>
        <w:t>In order to provide a safe environment for our students and ASCEND staff, we ask that students follow any and all school district standards for conduct, including refraining from any violent or aggressive behavior to self, others, or property while in session. ASCEND will have expectations for safe behavior. In the case that a student is physically aggressive toward themselves or others, consequences may include loss of privileges, seclusion or restraint, time out, or other emergency safety interventions. In order to maintain client and staff safety, staff will be trained in the MANDT</w:t>
      </w:r>
      <w:r>
        <w:rPr>
          <w:position w:val="9"/>
          <w:sz w:val="16"/>
        </w:rPr>
        <w:t xml:space="preserve">® </w:t>
      </w:r>
      <w:r>
        <w:t>system and emergency safety interventions. Should a student bring a weapon to ASCEND, staff will respond according to district policy.</w:t>
      </w:r>
    </w:p>
    <w:p w:rsidR="00A24463" w:rsidRDefault="00A24463" w14:paraId="53213B30" w14:textId="77777777">
      <w:pPr>
        <w:pStyle w:val="BodyText"/>
        <w:spacing w:before="7"/>
      </w:pPr>
    </w:p>
    <w:p w:rsidR="00A24463" w:rsidRDefault="00632A89" w14:paraId="3CE87927" w14:textId="77777777">
      <w:pPr>
        <w:pStyle w:val="BodyText"/>
        <w:ind w:left="179" w:right="156"/>
      </w:pPr>
      <w:r>
        <w:rPr>
          <w:b/>
        </w:rPr>
        <w:t xml:space="preserve">Contacting the Day Treatment Center: </w:t>
      </w:r>
      <w:r>
        <w:t xml:space="preserve">ASCEND staff can be reached directly at (phone number) during programming hours and are not available for consultation after hours or for emergency crisis services. If an emergency arises in which families are in need of the police, fire department or an ambulance, call </w:t>
      </w:r>
      <w:r>
        <w:rPr>
          <w:b/>
        </w:rPr>
        <w:t>9-1-1</w:t>
      </w:r>
      <w:r>
        <w:t xml:space="preserve">. If families require crisis support during regular business hours, please call the University Neuropsychiatric Institute Warm Line at </w:t>
      </w:r>
      <w:r>
        <w:rPr>
          <w:b/>
        </w:rPr>
        <w:t>801-587-1055</w:t>
      </w:r>
      <w:r>
        <w:t xml:space="preserve">. If you need emergency consultation outside regular working hours, contact the University Neuropsychiatric Institute at </w:t>
      </w:r>
      <w:r>
        <w:rPr>
          <w:b/>
        </w:rPr>
        <w:t xml:space="preserve">801-581-3000 </w:t>
      </w:r>
      <w:r>
        <w:t>and ask to speak to a crisis worker.</w:t>
      </w:r>
    </w:p>
    <w:p w:rsidR="00A24463" w:rsidRDefault="00A24463" w14:paraId="3D7CA968" w14:textId="77777777">
      <w:pPr>
        <w:pStyle w:val="BodyText"/>
      </w:pPr>
    </w:p>
    <w:p w:rsidR="00A24463" w:rsidRDefault="00632A89" w14:paraId="727BC542" w14:textId="77777777">
      <w:pPr>
        <w:pStyle w:val="BodyText"/>
        <w:spacing w:before="1"/>
        <w:ind w:left="180" w:right="156"/>
      </w:pPr>
      <w:r>
        <w:rPr>
          <w:b/>
        </w:rPr>
        <w:t xml:space="preserve">Records Requests: </w:t>
      </w:r>
      <w:r>
        <w:t>Laws and standards of the mental health &amp; psychology professions require that ASCEND keep written records. Because some records contain confidential and sensitive information, it is our general policy that families may not review them; however, at the family’s request, documentation may be provided in an appropriate format to families and external service providers if requested and warranted. If the student has received services from an outside provider, ASCEND may request parental consent for release of information in order to inform</w:t>
      </w:r>
    </w:p>
    <w:p w:rsidR="00A24463" w:rsidRDefault="00632A89" w14:paraId="114B63F3" w14:textId="77777777">
      <w:pPr>
        <w:pStyle w:val="BodyText"/>
        <w:ind w:left="180"/>
      </w:pPr>
      <w:r>
        <w:t>treatment.</w:t>
      </w:r>
    </w:p>
    <w:p w:rsidR="00A24463" w:rsidRDefault="00A24463" w14:paraId="14461535" w14:textId="77777777">
      <w:pPr>
        <w:sectPr w:rsidR="00A24463">
          <w:headerReference w:type="default" r:id="rId287"/>
          <w:footerReference w:type="default" r:id="rId288"/>
          <w:pgSz w:w="12240" w:h="15840" w:orient="portrait"/>
          <w:pgMar w:top="1280" w:right="1240" w:bottom="1300" w:left="1260" w:header="0" w:footer="1113" w:gutter="0"/>
          <w:pgNumType w:start="100"/>
          <w:cols w:space="720"/>
        </w:sectPr>
      </w:pPr>
    </w:p>
    <w:p w:rsidR="00A24463" w:rsidRDefault="00632A89" w14:paraId="5FA84102" w14:textId="77777777">
      <w:pPr>
        <w:spacing w:before="65"/>
        <w:ind w:left="180"/>
        <w:rPr>
          <w:b/>
          <w:sz w:val="24"/>
        </w:rPr>
      </w:pPr>
      <w:r>
        <w:rPr>
          <w:b/>
          <w:sz w:val="24"/>
        </w:rPr>
        <w:lastRenderedPageBreak/>
        <w:t>Benefits &amp; Risks:</w:t>
      </w:r>
    </w:p>
    <w:p w:rsidR="00A24463" w:rsidRDefault="00A24463" w14:paraId="54D2D0C1" w14:textId="77777777">
      <w:pPr>
        <w:pStyle w:val="BodyText"/>
        <w:rPr>
          <w:b/>
        </w:rPr>
      </w:pPr>
    </w:p>
    <w:p w:rsidR="00A24463" w:rsidRDefault="00632A89" w14:paraId="369F4C96" w14:textId="77777777">
      <w:pPr>
        <w:pStyle w:val="BodyText"/>
        <w:ind w:left="179" w:right="303"/>
      </w:pPr>
      <w:r>
        <w:t>Although are many potential benefits for family participation in day treatment programming (e.g., skill acquisition, better relationships, reduction in problem behaviors), it can also be difficult at times. Part of the work during day treatment programming is to directly target problematic behaviors and interactions; families should recognize that this may lead to temporary behavioral and emotional dysregulation. Optimal treatment outcomes will occur if families communicate concerns and observations to day treatment staff throughout the course of treatment. Families have a right to receive a copy of the consent form, video consent form and privacy practices form that they sign and of any written consent documentation that is used in obtaining your consent.</w:t>
      </w:r>
    </w:p>
    <w:p w:rsidR="00A24463" w:rsidRDefault="00A24463" w14:paraId="1849F37B" w14:textId="77777777">
      <w:pPr>
        <w:pStyle w:val="BodyText"/>
      </w:pPr>
    </w:p>
    <w:p w:rsidR="00A24463" w:rsidRDefault="00632A89" w14:paraId="680E791E" w14:textId="77777777">
      <w:pPr>
        <w:pStyle w:val="BodyText"/>
        <w:spacing w:before="1"/>
        <w:ind w:left="180"/>
      </w:pPr>
      <w:r>
        <w:t>Student and parent signatures below indicate that both students and parents have read this agreement and agree to its terms. These matters have been explained to students and parents and they fully and freely give consent for the child to receive counseling services.</w:t>
      </w:r>
    </w:p>
    <w:p w:rsidR="00A24463" w:rsidRDefault="00A24463" w14:paraId="0E496006" w14:textId="77777777">
      <w:pPr>
        <w:pStyle w:val="BodyText"/>
        <w:rPr>
          <w:sz w:val="20"/>
        </w:rPr>
      </w:pPr>
    </w:p>
    <w:p w:rsidR="00A24463" w:rsidRDefault="00550051" w14:paraId="2FF57DC7" w14:textId="77777777">
      <w:pPr>
        <w:pStyle w:val="BodyText"/>
        <w:spacing w:before="8"/>
        <w:rPr>
          <w:sz w:val="23"/>
        </w:rPr>
      </w:pPr>
      <w:r>
        <w:rPr>
          <w:noProof/>
        </w:rPr>
        <mc:AlternateContent>
          <mc:Choice Requires="wps">
            <w:drawing>
              <wp:anchor distT="0" distB="0" distL="0" distR="0" simplePos="0" relativeHeight="252379136" behindDoc="1" locked="0" layoutInCell="1" allowOverlap="1" wp14:anchorId="1F877402" wp14:editId="4C3822A9">
                <wp:simplePos x="0" y="0"/>
                <wp:positionH relativeFrom="page">
                  <wp:posOffset>914400</wp:posOffset>
                </wp:positionH>
                <wp:positionV relativeFrom="paragraph">
                  <wp:posOffset>201295</wp:posOffset>
                </wp:positionV>
                <wp:extent cx="5638800" cy="1270"/>
                <wp:effectExtent l="0" t="0" r="0" b="0"/>
                <wp:wrapTopAndBottom/>
                <wp:docPr id="142"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38800" cy="1270"/>
                        </a:xfrm>
                        <a:custGeom>
                          <a:avLst/>
                          <a:gdLst>
                            <a:gd name="T0" fmla="*/ 0 w 8880"/>
                            <a:gd name="T1" fmla="*/ 0 h 1270"/>
                            <a:gd name="T2" fmla="*/ 2147483646 w 8880"/>
                            <a:gd name="T3" fmla="*/ 0 h 1270"/>
                            <a:gd name="T4" fmla="*/ 0 60000 65536"/>
                            <a:gd name="T5" fmla="*/ 0 60000 65536"/>
                          </a:gdLst>
                          <a:ahLst/>
                          <a:cxnLst>
                            <a:cxn ang="T4">
                              <a:pos x="T0" y="T1"/>
                            </a:cxn>
                            <a:cxn ang="T5">
                              <a:pos x="T2" y="T3"/>
                            </a:cxn>
                          </a:cxnLst>
                          <a:rect l="0" t="0" r="r" b="b"/>
                          <a:pathLst>
                            <a:path w="8880" h="1270">
                              <a:moveTo>
                                <a:pt x="0" y="0"/>
                              </a:moveTo>
                              <a:lnTo>
                                <a:pt x="88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81E5F1E">
              <v:shape id="Freeform 139" style="position:absolute;margin-left:1in;margin-top:15.85pt;width:444pt;height:.1pt;z-index:-250937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880,1270" o:spid="_x0000_s1026" filled="f" strokeweight=".48pt" path="m,l8880,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" w14:anchorId="09DAF76B">
                <v:path arrowok="t" o:connecttype="custom" o:connectlocs="0,0;2147483646,0" o:connectangles="0,0"/>
                <w10:wrap type="topAndBottom" anchorx="page"/>
              </v:shape>
            </w:pict>
          </mc:Fallback>
        </mc:AlternateContent>
      </w:r>
    </w:p>
    <w:p w:rsidR="00A24463" w:rsidRDefault="00632A89" w14:paraId="77E70C96" w14:textId="77777777">
      <w:pPr>
        <w:tabs>
          <w:tab w:val="left" w:pos="7936"/>
        </w:tabs>
        <w:spacing w:line="207" w:lineRule="exact"/>
        <w:ind w:left="180"/>
        <w:rPr>
          <w:sz w:val="20"/>
        </w:rPr>
      </w:pPr>
      <w:bookmarkStart w:name="Name_of_Client(s)_(Please_Print)________" w:id="567"/>
      <w:bookmarkEnd w:id="567"/>
      <w:r>
        <w:rPr>
          <w:sz w:val="20"/>
        </w:rPr>
        <w:t xml:space="preserve">Name </w:t>
      </w:r>
      <w:r>
        <w:rPr>
          <w:spacing w:val="-3"/>
          <w:sz w:val="20"/>
        </w:rPr>
        <w:t xml:space="preserve">of </w:t>
      </w:r>
      <w:r>
        <w:rPr>
          <w:sz w:val="20"/>
        </w:rPr>
        <w:t>Client(s)</w:t>
      </w:r>
      <w:r>
        <w:rPr>
          <w:spacing w:val="-2"/>
          <w:sz w:val="20"/>
        </w:rPr>
        <w:t xml:space="preserve"> </w:t>
      </w:r>
      <w:r>
        <w:rPr>
          <w:sz w:val="20"/>
        </w:rPr>
        <w:t>(Please Print)</w:t>
      </w:r>
      <w:r>
        <w:rPr>
          <w:sz w:val="20"/>
        </w:rPr>
        <w:tab/>
      </w:r>
      <w:r>
        <w:rPr>
          <w:sz w:val="20"/>
        </w:rPr>
        <w:t>Date</w:t>
      </w:r>
    </w:p>
    <w:p w:rsidR="00A24463" w:rsidRDefault="00A24463" w14:paraId="75DAD9C3" w14:textId="77777777">
      <w:pPr>
        <w:pStyle w:val="BodyText"/>
        <w:rPr>
          <w:sz w:val="20"/>
        </w:rPr>
      </w:pPr>
    </w:p>
    <w:p w:rsidR="00A24463" w:rsidRDefault="00A24463" w14:paraId="67E11708" w14:textId="77777777">
      <w:pPr>
        <w:pStyle w:val="BodyText"/>
        <w:rPr>
          <w:sz w:val="20"/>
        </w:rPr>
      </w:pPr>
    </w:p>
    <w:p w:rsidR="00A24463" w:rsidRDefault="00550051" w14:paraId="413D7E39" w14:textId="77777777">
      <w:pPr>
        <w:pStyle w:val="BodyText"/>
        <w:spacing w:before="8"/>
        <w:rPr>
          <w:sz w:val="21"/>
        </w:rPr>
      </w:pPr>
      <w:r>
        <w:rPr>
          <w:noProof/>
        </w:rPr>
        <mc:AlternateContent>
          <mc:Choice Requires="wps">
            <w:drawing>
              <wp:anchor distT="0" distB="0" distL="0" distR="0" simplePos="0" relativeHeight="252380160" behindDoc="1" locked="0" layoutInCell="1" allowOverlap="1" wp14:anchorId="2F691B69" wp14:editId="20967FD1">
                <wp:simplePos x="0" y="0"/>
                <wp:positionH relativeFrom="page">
                  <wp:posOffset>914400</wp:posOffset>
                </wp:positionH>
                <wp:positionV relativeFrom="paragraph">
                  <wp:posOffset>186690</wp:posOffset>
                </wp:positionV>
                <wp:extent cx="5660390" cy="1270"/>
                <wp:effectExtent l="0" t="0" r="3810" b="0"/>
                <wp:wrapTopAndBottom/>
                <wp:docPr id="140"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60390" cy="1270"/>
                        </a:xfrm>
                        <a:custGeom>
                          <a:avLst/>
                          <a:gdLst>
                            <a:gd name="T0" fmla="*/ 0 w 8914"/>
                            <a:gd name="T1" fmla="*/ 0 h 1270"/>
                            <a:gd name="T2" fmla="*/ 2147483646 w 8914"/>
                            <a:gd name="T3" fmla="*/ 0 h 1270"/>
                            <a:gd name="T4" fmla="*/ 0 60000 65536"/>
                            <a:gd name="T5" fmla="*/ 0 60000 65536"/>
                          </a:gdLst>
                          <a:ahLst/>
                          <a:cxnLst>
                            <a:cxn ang="T4">
                              <a:pos x="T0" y="T1"/>
                            </a:cxn>
                            <a:cxn ang="T5">
                              <a:pos x="T2" y="T3"/>
                            </a:cxn>
                          </a:cxnLst>
                          <a:rect l="0" t="0" r="r" b="b"/>
                          <a:pathLst>
                            <a:path w="8914" h="1270">
                              <a:moveTo>
                                <a:pt x="0" y="0"/>
                              </a:moveTo>
                              <a:lnTo>
                                <a:pt x="8913" y="0"/>
                              </a:lnTo>
                            </a:path>
                          </a:pathLst>
                        </a:custGeom>
                        <a:noFill/>
                        <a:ln w="56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1B40CA8">
              <v:shape id="Freeform 138" style="position:absolute;margin-left:1in;margin-top:14.7pt;width:445.7pt;height:.1pt;z-index:-25093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14,1270" o:spid="_x0000_s1026" filled="f" strokeweight=".15578mm" path="m,l891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" w14:anchorId="63967E86">
                <v:path arrowok="t" o:connecttype="custom" o:connectlocs="0,0;2147483646,0" o:connectangles="0,0"/>
                <w10:wrap type="topAndBottom" anchorx="page"/>
              </v:shape>
            </w:pict>
          </mc:Fallback>
        </mc:AlternateContent>
      </w:r>
    </w:p>
    <w:p w:rsidR="00A24463" w:rsidRDefault="00632A89" w14:paraId="6F203542" w14:textId="77777777">
      <w:pPr>
        <w:tabs>
          <w:tab w:val="left" w:pos="7984"/>
        </w:tabs>
        <w:spacing w:line="201" w:lineRule="exact"/>
        <w:ind w:left="180"/>
        <w:rPr>
          <w:sz w:val="20"/>
        </w:rPr>
      </w:pPr>
      <w:r>
        <w:rPr>
          <w:sz w:val="20"/>
        </w:rPr>
        <w:t xml:space="preserve">Signature </w:t>
      </w:r>
      <w:r>
        <w:rPr>
          <w:spacing w:val="-3"/>
          <w:sz w:val="20"/>
        </w:rPr>
        <w:t xml:space="preserve">of </w:t>
      </w:r>
      <w:r>
        <w:rPr>
          <w:sz w:val="20"/>
        </w:rPr>
        <w:t>Client(s) and/or</w:t>
      </w:r>
      <w:r>
        <w:rPr>
          <w:spacing w:val="1"/>
          <w:sz w:val="20"/>
        </w:rPr>
        <w:t xml:space="preserve"> </w:t>
      </w:r>
      <w:r>
        <w:rPr>
          <w:spacing w:val="-3"/>
          <w:sz w:val="20"/>
        </w:rPr>
        <w:t>Minor</w:t>
      </w:r>
      <w:r>
        <w:rPr>
          <w:spacing w:val="7"/>
          <w:sz w:val="20"/>
        </w:rPr>
        <w:t xml:space="preserve"> </w:t>
      </w:r>
      <w:r>
        <w:rPr>
          <w:sz w:val="20"/>
        </w:rPr>
        <w:t>Child</w:t>
      </w:r>
      <w:r>
        <w:rPr>
          <w:sz w:val="20"/>
        </w:rPr>
        <w:tab/>
      </w:r>
      <w:r>
        <w:rPr>
          <w:sz w:val="20"/>
        </w:rPr>
        <w:t>Date</w:t>
      </w:r>
    </w:p>
    <w:p w:rsidR="00A24463" w:rsidRDefault="00A24463" w14:paraId="41A81C0A" w14:textId="77777777">
      <w:pPr>
        <w:pStyle w:val="BodyText"/>
        <w:rPr>
          <w:sz w:val="20"/>
        </w:rPr>
      </w:pPr>
    </w:p>
    <w:p w:rsidR="00A24463" w:rsidRDefault="00A24463" w14:paraId="6948773C" w14:textId="77777777">
      <w:pPr>
        <w:pStyle w:val="BodyText"/>
        <w:rPr>
          <w:sz w:val="20"/>
        </w:rPr>
      </w:pPr>
    </w:p>
    <w:p w:rsidR="00A24463" w:rsidRDefault="00550051" w14:paraId="1C131D34" w14:textId="77777777">
      <w:pPr>
        <w:pStyle w:val="BodyText"/>
        <w:spacing w:before="8"/>
        <w:rPr>
          <w:sz w:val="21"/>
        </w:rPr>
      </w:pPr>
      <w:r>
        <w:rPr>
          <w:noProof/>
        </w:rPr>
        <mc:AlternateContent>
          <mc:Choice Requires="wps">
            <w:drawing>
              <wp:anchor distT="0" distB="0" distL="0" distR="0" simplePos="0" relativeHeight="252381184" behindDoc="1" locked="0" layoutInCell="1" allowOverlap="1" wp14:anchorId="293953F4" wp14:editId="48B24746">
                <wp:simplePos x="0" y="0"/>
                <wp:positionH relativeFrom="page">
                  <wp:posOffset>914400</wp:posOffset>
                </wp:positionH>
                <wp:positionV relativeFrom="paragraph">
                  <wp:posOffset>186690</wp:posOffset>
                </wp:positionV>
                <wp:extent cx="5660390" cy="1270"/>
                <wp:effectExtent l="0" t="0" r="3810" b="0"/>
                <wp:wrapTopAndBottom/>
                <wp:docPr id="138"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60390" cy="1270"/>
                        </a:xfrm>
                        <a:custGeom>
                          <a:avLst/>
                          <a:gdLst>
                            <a:gd name="T0" fmla="*/ 0 w 8914"/>
                            <a:gd name="T1" fmla="*/ 0 h 1270"/>
                            <a:gd name="T2" fmla="*/ 2147483646 w 8914"/>
                            <a:gd name="T3" fmla="*/ 0 h 1270"/>
                            <a:gd name="T4" fmla="*/ 0 60000 65536"/>
                            <a:gd name="T5" fmla="*/ 0 60000 65536"/>
                          </a:gdLst>
                          <a:ahLst/>
                          <a:cxnLst>
                            <a:cxn ang="T4">
                              <a:pos x="T0" y="T1"/>
                            </a:cxn>
                            <a:cxn ang="T5">
                              <a:pos x="T2" y="T3"/>
                            </a:cxn>
                          </a:cxnLst>
                          <a:rect l="0" t="0" r="r" b="b"/>
                          <a:pathLst>
                            <a:path w="8914" h="1270">
                              <a:moveTo>
                                <a:pt x="0" y="0"/>
                              </a:moveTo>
                              <a:lnTo>
                                <a:pt x="8913" y="0"/>
                              </a:lnTo>
                            </a:path>
                          </a:pathLst>
                        </a:custGeom>
                        <a:noFill/>
                        <a:ln w="56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34A7068">
              <v:shape id="Freeform 137" style="position:absolute;margin-left:1in;margin-top:14.7pt;width:445.7pt;height:.1pt;z-index:-25093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14,1270" o:spid="_x0000_s1026" filled="f" strokeweight=".15578mm" path="m,l891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" w14:anchorId="7F25990C">
                <v:path arrowok="t" o:connecttype="custom" o:connectlocs="0,0;2147483646,0" o:connectangles="0,0"/>
                <w10:wrap type="topAndBottom" anchorx="page"/>
              </v:shape>
            </w:pict>
          </mc:Fallback>
        </mc:AlternateContent>
      </w:r>
    </w:p>
    <w:p w:rsidR="00A24463" w:rsidRDefault="00632A89" w14:paraId="245416A7" w14:textId="77777777">
      <w:pPr>
        <w:tabs>
          <w:tab w:val="left" w:pos="7970"/>
        </w:tabs>
        <w:spacing w:line="201" w:lineRule="exact"/>
        <w:ind w:left="180"/>
        <w:rPr>
          <w:sz w:val="20"/>
        </w:rPr>
      </w:pPr>
      <w:r>
        <w:rPr>
          <w:sz w:val="20"/>
        </w:rPr>
        <w:t xml:space="preserve">Signature </w:t>
      </w:r>
      <w:r>
        <w:rPr>
          <w:spacing w:val="-3"/>
          <w:sz w:val="20"/>
        </w:rPr>
        <w:t xml:space="preserve">of </w:t>
      </w:r>
      <w:r>
        <w:rPr>
          <w:sz w:val="20"/>
        </w:rPr>
        <w:t xml:space="preserve">Legal Representative </w:t>
      </w:r>
      <w:r>
        <w:rPr>
          <w:spacing w:val="-3"/>
          <w:sz w:val="20"/>
        </w:rPr>
        <w:t>of</w:t>
      </w:r>
      <w:r>
        <w:rPr>
          <w:spacing w:val="-2"/>
          <w:sz w:val="20"/>
        </w:rPr>
        <w:t xml:space="preserve"> </w:t>
      </w:r>
      <w:r>
        <w:rPr>
          <w:sz w:val="20"/>
        </w:rPr>
        <w:t>Minor</w:t>
      </w:r>
      <w:r>
        <w:rPr>
          <w:spacing w:val="2"/>
          <w:sz w:val="20"/>
        </w:rPr>
        <w:t xml:space="preserve"> </w:t>
      </w:r>
      <w:r>
        <w:rPr>
          <w:sz w:val="20"/>
        </w:rPr>
        <w:t>Child</w:t>
      </w:r>
      <w:r>
        <w:rPr>
          <w:sz w:val="20"/>
        </w:rPr>
        <w:tab/>
      </w:r>
      <w:r>
        <w:rPr>
          <w:sz w:val="20"/>
        </w:rPr>
        <w:t>Date</w:t>
      </w:r>
    </w:p>
    <w:p w:rsidR="00A24463" w:rsidRDefault="00A24463" w14:paraId="48F5D870" w14:textId="77777777">
      <w:pPr>
        <w:pStyle w:val="BodyText"/>
        <w:rPr>
          <w:sz w:val="20"/>
        </w:rPr>
      </w:pPr>
    </w:p>
    <w:p w:rsidR="00A24463" w:rsidRDefault="00A24463" w14:paraId="1A7D1D60" w14:textId="77777777">
      <w:pPr>
        <w:pStyle w:val="BodyText"/>
        <w:rPr>
          <w:sz w:val="20"/>
        </w:rPr>
      </w:pPr>
    </w:p>
    <w:p w:rsidR="00A24463" w:rsidRDefault="00550051" w14:paraId="4CDCB9CD" w14:textId="77777777">
      <w:pPr>
        <w:pStyle w:val="BodyText"/>
        <w:spacing w:before="8"/>
        <w:rPr>
          <w:sz w:val="21"/>
        </w:rPr>
      </w:pPr>
      <w:r>
        <w:rPr>
          <w:noProof/>
        </w:rPr>
        <mc:AlternateContent>
          <mc:Choice Requires="wps">
            <w:drawing>
              <wp:anchor distT="0" distB="0" distL="0" distR="0" simplePos="0" relativeHeight="252382208" behindDoc="1" locked="0" layoutInCell="1" allowOverlap="1" wp14:anchorId="6E8DF390" wp14:editId="7A6513CE">
                <wp:simplePos x="0" y="0"/>
                <wp:positionH relativeFrom="page">
                  <wp:posOffset>914400</wp:posOffset>
                </wp:positionH>
                <wp:positionV relativeFrom="paragraph">
                  <wp:posOffset>186690</wp:posOffset>
                </wp:positionV>
                <wp:extent cx="5730240" cy="1270"/>
                <wp:effectExtent l="0" t="0" r="0" b="0"/>
                <wp:wrapTopAndBottom/>
                <wp:docPr id="136"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0240" cy="1270"/>
                        </a:xfrm>
                        <a:custGeom>
                          <a:avLst/>
                          <a:gdLst>
                            <a:gd name="T0" fmla="*/ 0 w 9024"/>
                            <a:gd name="T1" fmla="*/ 0 h 1270"/>
                            <a:gd name="T2" fmla="*/ 2147483646 w 9024"/>
                            <a:gd name="T3" fmla="*/ 0 h 1270"/>
                            <a:gd name="T4" fmla="*/ 0 60000 65536"/>
                            <a:gd name="T5" fmla="*/ 0 60000 65536"/>
                          </a:gdLst>
                          <a:ahLst/>
                          <a:cxnLst>
                            <a:cxn ang="T4">
                              <a:pos x="T0" y="T1"/>
                            </a:cxn>
                            <a:cxn ang="T5">
                              <a:pos x="T2" y="T3"/>
                            </a:cxn>
                          </a:cxnLst>
                          <a:rect l="0" t="0" r="r" b="b"/>
                          <a:pathLst>
                            <a:path w="9024" h="1270">
                              <a:moveTo>
                                <a:pt x="0" y="0"/>
                              </a:moveTo>
                              <a:lnTo>
                                <a:pt x="9024" y="0"/>
                              </a:lnTo>
                            </a:path>
                          </a:pathLst>
                        </a:custGeom>
                        <a:noFill/>
                        <a:ln w="56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737CDDB">
              <v:shape id="Freeform 136" style="position:absolute;margin-left:1in;margin-top:14.7pt;width:451.2pt;height:.1pt;z-index:-250934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24,1270" o:spid="_x0000_s1026" filled="f" strokeweight=".15578mm" path="m,l9024,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" w14:anchorId="4CFF0D32">
                <v:path arrowok="t" o:connecttype="custom" o:connectlocs="0,0;2147483646,0" o:connectangles="0,0"/>
                <w10:wrap type="topAndBottom" anchorx="page"/>
              </v:shape>
            </w:pict>
          </mc:Fallback>
        </mc:AlternateContent>
      </w:r>
    </w:p>
    <w:p w:rsidR="00A24463" w:rsidRDefault="00632A89" w14:paraId="4AD0C3B7" w14:textId="77777777">
      <w:pPr>
        <w:tabs>
          <w:tab w:val="left" w:pos="7984"/>
        </w:tabs>
        <w:spacing w:line="201" w:lineRule="exact"/>
        <w:ind w:left="180"/>
        <w:rPr>
          <w:sz w:val="20"/>
        </w:rPr>
      </w:pPr>
      <w:r>
        <w:rPr>
          <w:sz w:val="20"/>
        </w:rPr>
        <w:t>ASCEND Staff Name</w:t>
      </w:r>
      <w:r>
        <w:rPr>
          <w:spacing w:val="-6"/>
          <w:sz w:val="20"/>
        </w:rPr>
        <w:t xml:space="preserve"> </w:t>
      </w:r>
      <w:r>
        <w:rPr>
          <w:sz w:val="20"/>
        </w:rPr>
        <w:t>(please</w:t>
      </w:r>
      <w:r>
        <w:rPr>
          <w:spacing w:val="-2"/>
          <w:sz w:val="20"/>
        </w:rPr>
        <w:t xml:space="preserve"> </w:t>
      </w:r>
      <w:r>
        <w:rPr>
          <w:sz w:val="20"/>
        </w:rPr>
        <w:t>print)</w:t>
      </w:r>
      <w:r>
        <w:rPr>
          <w:sz w:val="20"/>
        </w:rPr>
        <w:tab/>
      </w:r>
      <w:r>
        <w:rPr>
          <w:sz w:val="20"/>
        </w:rPr>
        <w:t>Date</w:t>
      </w:r>
    </w:p>
    <w:p w:rsidR="00A24463" w:rsidRDefault="00A24463" w14:paraId="45F11FF1" w14:textId="77777777">
      <w:pPr>
        <w:spacing w:line="201" w:lineRule="exact"/>
        <w:rPr>
          <w:sz w:val="20"/>
        </w:rPr>
        <w:sectPr w:rsidR="00A24463">
          <w:headerReference w:type="default" r:id="rId289"/>
          <w:footerReference w:type="default" r:id="rId290"/>
          <w:pgSz w:w="12240" w:h="15840" w:orient="portrait"/>
          <w:pgMar w:top="1280" w:right="1240" w:bottom="1380" w:left="1260" w:header="0" w:footer="1192" w:gutter="0"/>
          <w:pgNumType w:start="101"/>
          <w:cols w:space="720"/>
        </w:sectPr>
      </w:pPr>
    </w:p>
    <w:p w:rsidR="00A24463" w:rsidRDefault="00A24463" w14:paraId="4E633FEF" w14:textId="77777777">
      <w:pPr>
        <w:pStyle w:val="BodyText"/>
        <w:rPr>
          <w:sz w:val="20"/>
        </w:rPr>
      </w:pPr>
    </w:p>
    <w:p w:rsidR="00A24463" w:rsidRDefault="00A24463" w14:paraId="5098966E" w14:textId="77777777">
      <w:pPr>
        <w:pStyle w:val="BodyText"/>
        <w:rPr>
          <w:sz w:val="20"/>
        </w:rPr>
      </w:pPr>
    </w:p>
    <w:p w:rsidR="00A24463" w:rsidRDefault="00A24463" w14:paraId="08CFD54D" w14:textId="77777777">
      <w:pPr>
        <w:pStyle w:val="BodyText"/>
        <w:rPr>
          <w:sz w:val="20"/>
        </w:rPr>
      </w:pPr>
    </w:p>
    <w:p w:rsidR="00A24463" w:rsidRDefault="00A24463" w14:paraId="2836AE8F" w14:textId="77777777">
      <w:pPr>
        <w:pStyle w:val="BodyText"/>
        <w:rPr>
          <w:sz w:val="20"/>
        </w:rPr>
      </w:pPr>
    </w:p>
    <w:p w:rsidR="00A24463" w:rsidRDefault="00A24463" w14:paraId="54D377A5" w14:textId="77777777">
      <w:pPr>
        <w:pStyle w:val="BodyText"/>
        <w:rPr>
          <w:sz w:val="20"/>
        </w:rPr>
      </w:pPr>
    </w:p>
    <w:p w:rsidR="00A24463" w:rsidRDefault="00A24463" w14:paraId="4FA1CAA9" w14:textId="77777777">
      <w:pPr>
        <w:pStyle w:val="BodyText"/>
        <w:rPr>
          <w:sz w:val="20"/>
        </w:rPr>
      </w:pPr>
    </w:p>
    <w:p w:rsidR="00A24463" w:rsidRDefault="00A24463" w14:paraId="0CE88772" w14:textId="77777777">
      <w:pPr>
        <w:pStyle w:val="BodyText"/>
        <w:rPr>
          <w:sz w:val="20"/>
        </w:rPr>
      </w:pPr>
    </w:p>
    <w:p w:rsidR="00A24463" w:rsidRDefault="00A24463" w14:paraId="4FA0CFEB" w14:textId="77777777">
      <w:pPr>
        <w:pStyle w:val="BodyText"/>
        <w:rPr>
          <w:sz w:val="20"/>
        </w:rPr>
      </w:pPr>
    </w:p>
    <w:p w:rsidR="00A24463" w:rsidRDefault="00A24463" w14:paraId="67554A5A" w14:textId="77777777">
      <w:pPr>
        <w:pStyle w:val="BodyText"/>
        <w:rPr>
          <w:sz w:val="20"/>
        </w:rPr>
      </w:pPr>
    </w:p>
    <w:p w:rsidR="00A24463" w:rsidRDefault="00A24463" w14:paraId="4E1252AF" w14:textId="77777777">
      <w:pPr>
        <w:pStyle w:val="BodyText"/>
        <w:rPr>
          <w:sz w:val="20"/>
        </w:rPr>
      </w:pPr>
    </w:p>
    <w:p w:rsidR="00A24463" w:rsidRDefault="00A24463" w14:paraId="2FFAE44F" w14:textId="77777777">
      <w:pPr>
        <w:pStyle w:val="BodyText"/>
        <w:rPr>
          <w:sz w:val="20"/>
        </w:rPr>
      </w:pPr>
    </w:p>
    <w:p w:rsidR="00A24463" w:rsidRDefault="00A24463" w14:paraId="47157148" w14:textId="77777777">
      <w:pPr>
        <w:pStyle w:val="BodyText"/>
        <w:rPr>
          <w:sz w:val="20"/>
        </w:rPr>
      </w:pPr>
    </w:p>
    <w:p w:rsidR="00A24463" w:rsidRDefault="00A24463" w14:paraId="1CA7B50B" w14:textId="77777777">
      <w:pPr>
        <w:pStyle w:val="BodyText"/>
        <w:rPr>
          <w:sz w:val="20"/>
        </w:rPr>
      </w:pPr>
    </w:p>
    <w:p w:rsidR="00A24463" w:rsidRDefault="00A24463" w14:paraId="68D93153" w14:textId="77777777">
      <w:pPr>
        <w:pStyle w:val="BodyText"/>
        <w:rPr>
          <w:sz w:val="20"/>
        </w:rPr>
      </w:pPr>
    </w:p>
    <w:p w:rsidR="00A24463" w:rsidRDefault="00A24463" w14:paraId="6F461E2F" w14:textId="77777777">
      <w:pPr>
        <w:pStyle w:val="BodyText"/>
        <w:rPr>
          <w:sz w:val="20"/>
        </w:rPr>
      </w:pPr>
    </w:p>
    <w:p w:rsidR="00A24463" w:rsidRDefault="00A24463" w14:paraId="7000D387" w14:textId="77777777">
      <w:pPr>
        <w:pStyle w:val="BodyText"/>
        <w:rPr>
          <w:sz w:val="20"/>
        </w:rPr>
      </w:pPr>
    </w:p>
    <w:p w:rsidR="00A24463" w:rsidRDefault="00A24463" w14:paraId="6ABFD5F4" w14:textId="77777777">
      <w:pPr>
        <w:pStyle w:val="BodyText"/>
        <w:rPr>
          <w:sz w:val="20"/>
        </w:rPr>
      </w:pPr>
    </w:p>
    <w:p w:rsidR="00A24463" w:rsidRDefault="00A24463" w14:paraId="5C7FF1D7" w14:textId="77777777">
      <w:pPr>
        <w:pStyle w:val="BodyText"/>
        <w:rPr>
          <w:sz w:val="20"/>
        </w:rPr>
      </w:pPr>
    </w:p>
    <w:p w:rsidR="00A24463" w:rsidRDefault="00A24463" w14:paraId="336DBD24" w14:textId="77777777">
      <w:pPr>
        <w:pStyle w:val="BodyText"/>
        <w:rPr>
          <w:sz w:val="20"/>
        </w:rPr>
      </w:pPr>
    </w:p>
    <w:p w:rsidR="00A24463" w:rsidRDefault="00A24463" w14:paraId="13FDE778" w14:textId="77777777">
      <w:pPr>
        <w:pStyle w:val="BodyText"/>
        <w:rPr>
          <w:sz w:val="20"/>
        </w:rPr>
      </w:pPr>
    </w:p>
    <w:p w:rsidR="00A24463" w:rsidRDefault="00A24463" w14:paraId="0EA5B4D2" w14:textId="77777777">
      <w:pPr>
        <w:pStyle w:val="BodyText"/>
        <w:rPr>
          <w:sz w:val="20"/>
        </w:rPr>
      </w:pPr>
    </w:p>
    <w:p w:rsidR="00A24463" w:rsidRDefault="00A24463" w14:paraId="0616A80C" w14:textId="77777777">
      <w:pPr>
        <w:pStyle w:val="BodyText"/>
        <w:rPr>
          <w:sz w:val="20"/>
        </w:rPr>
      </w:pPr>
    </w:p>
    <w:p w:rsidR="00A24463" w:rsidRDefault="00A24463" w14:paraId="2E3979FA" w14:textId="77777777">
      <w:pPr>
        <w:pStyle w:val="BodyText"/>
        <w:rPr>
          <w:sz w:val="20"/>
        </w:rPr>
      </w:pPr>
    </w:p>
    <w:p w:rsidR="00A24463" w:rsidRDefault="00A24463" w14:paraId="6E092656" w14:textId="77777777">
      <w:pPr>
        <w:pStyle w:val="BodyText"/>
        <w:rPr>
          <w:sz w:val="20"/>
        </w:rPr>
      </w:pPr>
    </w:p>
    <w:p w:rsidR="00A24463" w:rsidRDefault="00A24463" w14:paraId="7010AC1F" w14:textId="77777777">
      <w:pPr>
        <w:pStyle w:val="BodyText"/>
        <w:rPr>
          <w:sz w:val="20"/>
        </w:rPr>
      </w:pPr>
    </w:p>
    <w:p w:rsidR="00A24463" w:rsidRDefault="00A24463" w14:paraId="4AA81D45" w14:textId="77777777">
      <w:pPr>
        <w:pStyle w:val="BodyText"/>
        <w:rPr>
          <w:sz w:val="20"/>
        </w:rPr>
      </w:pPr>
    </w:p>
    <w:p w:rsidR="00A24463" w:rsidRDefault="00A24463" w14:paraId="2E77AB39" w14:textId="77777777">
      <w:pPr>
        <w:pStyle w:val="BodyText"/>
        <w:rPr>
          <w:sz w:val="20"/>
        </w:rPr>
      </w:pPr>
    </w:p>
    <w:p w:rsidR="00A24463" w:rsidRDefault="00A24463" w14:paraId="3FF0644D" w14:textId="77777777">
      <w:pPr>
        <w:pStyle w:val="BodyText"/>
        <w:rPr>
          <w:sz w:val="20"/>
        </w:rPr>
      </w:pPr>
    </w:p>
    <w:p w:rsidR="00A24463" w:rsidRDefault="00A24463" w14:paraId="0444B977" w14:textId="77777777">
      <w:pPr>
        <w:pStyle w:val="BodyText"/>
        <w:rPr>
          <w:sz w:val="20"/>
        </w:rPr>
      </w:pPr>
    </w:p>
    <w:p w:rsidR="00A24463" w:rsidRDefault="00A24463" w14:paraId="5B8BB563" w14:textId="77777777">
      <w:pPr>
        <w:pStyle w:val="BodyText"/>
        <w:rPr>
          <w:sz w:val="20"/>
        </w:rPr>
      </w:pPr>
    </w:p>
    <w:p w:rsidR="00A24463" w:rsidRDefault="00A24463" w14:paraId="19BA88C9" w14:textId="77777777">
      <w:pPr>
        <w:pStyle w:val="BodyText"/>
        <w:rPr>
          <w:sz w:val="20"/>
        </w:rPr>
      </w:pPr>
    </w:p>
    <w:p w:rsidR="00A24463" w:rsidRDefault="00A24463" w14:paraId="241E3720" w14:textId="77777777">
      <w:pPr>
        <w:pStyle w:val="BodyText"/>
        <w:rPr>
          <w:sz w:val="20"/>
        </w:rPr>
      </w:pPr>
    </w:p>
    <w:p w:rsidR="00A24463" w:rsidRDefault="00A24463" w14:paraId="363591A1" w14:textId="77777777">
      <w:pPr>
        <w:pStyle w:val="BodyText"/>
        <w:rPr>
          <w:sz w:val="20"/>
        </w:rPr>
      </w:pPr>
    </w:p>
    <w:p w:rsidR="00A24463" w:rsidRDefault="00A24463" w14:paraId="4020A082" w14:textId="77777777">
      <w:pPr>
        <w:pStyle w:val="BodyText"/>
        <w:rPr>
          <w:sz w:val="20"/>
        </w:rPr>
      </w:pPr>
    </w:p>
    <w:p w:rsidR="00A24463" w:rsidRDefault="00A24463" w14:paraId="3EBA7EF5" w14:textId="77777777">
      <w:pPr>
        <w:pStyle w:val="BodyText"/>
        <w:rPr>
          <w:sz w:val="20"/>
        </w:rPr>
      </w:pPr>
    </w:p>
    <w:p w:rsidR="00A24463" w:rsidRDefault="00A24463" w14:paraId="13A54DC8" w14:textId="77777777">
      <w:pPr>
        <w:pStyle w:val="BodyText"/>
        <w:rPr>
          <w:sz w:val="20"/>
        </w:rPr>
      </w:pPr>
    </w:p>
    <w:p w:rsidR="00A24463" w:rsidRDefault="00A24463" w14:paraId="47A59DCA" w14:textId="77777777">
      <w:pPr>
        <w:pStyle w:val="BodyText"/>
        <w:rPr>
          <w:sz w:val="20"/>
        </w:rPr>
      </w:pPr>
    </w:p>
    <w:p w:rsidR="00A24463" w:rsidRDefault="00A24463" w14:paraId="37A327B3" w14:textId="77777777">
      <w:pPr>
        <w:pStyle w:val="BodyText"/>
        <w:spacing w:before="5"/>
        <w:rPr>
          <w:sz w:val="28"/>
        </w:rPr>
      </w:pPr>
    </w:p>
    <w:p w:rsidR="00A24463" w:rsidRDefault="00550051" w14:paraId="0936C54A" w14:textId="77777777">
      <w:pPr>
        <w:pStyle w:val="Heading1"/>
        <w:spacing w:before="528" w:line="208" w:lineRule="auto"/>
        <w:ind w:right="2895" w:firstLine="4245"/>
        <w:jc w:val="left"/>
      </w:pPr>
      <w:r>
        <w:rPr>
          <w:noProof/>
        </w:rPr>
        <mc:AlternateContent>
          <mc:Choice Requires="wps">
            <w:drawing>
              <wp:anchor distT="0" distB="0" distL="114300" distR="114300" simplePos="0" relativeHeight="244630528" behindDoc="1" locked="0" layoutInCell="1" allowOverlap="1" wp14:anchorId="7A982157" wp14:editId="12B5BBB4">
                <wp:simplePos x="0" y="0"/>
                <wp:positionH relativeFrom="page">
                  <wp:posOffset>11405870</wp:posOffset>
                </wp:positionH>
                <wp:positionV relativeFrom="paragraph">
                  <wp:posOffset>3198495</wp:posOffset>
                </wp:positionV>
                <wp:extent cx="2934335" cy="1409700"/>
                <wp:effectExtent l="0" t="0" r="0" b="0"/>
                <wp:wrapNone/>
                <wp:docPr id="134"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47483646 h 2220"/>
                            <a:gd name="T2" fmla="*/ 19758025 w 4621"/>
                            <a:gd name="T3" fmla="*/ 2147483646 h 2220"/>
                            <a:gd name="T4" fmla="*/ 127419100 w 4621"/>
                            <a:gd name="T5" fmla="*/ 2147483646 h 2220"/>
                            <a:gd name="T6" fmla="*/ 173789975 w 4621"/>
                            <a:gd name="T7" fmla="*/ 2147483646 h 2220"/>
                            <a:gd name="T8" fmla="*/ 212096350 w 4621"/>
                            <a:gd name="T9" fmla="*/ 2147483646 h 2220"/>
                            <a:gd name="T10" fmla="*/ 358467025 w 4621"/>
                            <a:gd name="T11" fmla="*/ 2147483646 h 2220"/>
                            <a:gd name="T12" fmla="*/ 413708850 w 4621"/>
                            <a:gd name="T13" fmla="*/ 2147483646 h 2220"/>
                            <a:gd name="T14" fmla="*/ 459273275 w 4621"/>
                            <a:gd name="T15" fmla="*/ 2147483646 h 2220"/>
                            <a:gd name="T16" fmla="*/ 556047275 w 4621"/>
                            <a:gd name="T17" fmla="*/ 2079431325 h 2220"/>
                            <a:gd name="T18" fmla="*/ 812095150 w 4621"/>
                            <a:gd name="T19" fmla="*/ 2031044325 h 2220"/>
                            <a:gd name="T20" fmla="*/ 683063150 w 4621"/>
                            <a:gd name="T21" fmla="*/ 2079431325 h 2220"/>
                            <a:gd name="T22" fmla="*/ 541531175 w 4621"/>
                            <a:gd name="T23" fmla="*/ 2147483646 h 2220"/>
                            <a:gd name="T24" fmla="*/ 472579700 w 4621"/>
                            <a:gd name="T25" fmla="*/ 2147483646 h 2220"/>
                            <a:gd name="T26" fmla="*/ 475805500 w 4621"/>
                            <a:gd name="T27" fmla="*/ 2147483646 h 2220"/>
                            <a:gd name="T28" fmla="*/ 381854075 w 4621"/>
                            <a:gd name="T29" fmla="*/ 2147483646 h 2220"/>
                            <a:gd name="T30" fmla="*/ 259676900 w 4621"/>
                            <a:gd name="T31" fmla="*/ 2147483646 h 2220"/>
                            <a:gd name="T32" fmla="*/ 221773750 w 4621"/>
                            <a:gd name="T33" fmla="*/ 2147483646 h 2220"/>
                            <a:gd name="T34" fmla="*/ 346370275 w 4621"/>
                            <a:gd name="T35" fmla="*/ 2147483646 h 2220"/>
                            <a:gd name="T36" fmla="*/ 251209175 w 4621"/>
                            <a:gd name="T37" fmla="*/ 2147483646 h 2220"/>
                            <a:gd name="T38" fmla="*/ 120564275 w 4621"/>
                            <a:gd name="T39" fmla="*/ 2147483646 h 2220"/>
                            <a:gd name="T40" fmla="*/ 52822475 w 4621"/>
                            <a:gd name="T41" fmla="*/ 2147483646 h 2220"/>
                            <a:gd name="T42" fmla="*/ 1862899500 w 4621"/>
                            <a:gd name="T43" fmla="*/ 2147483646 h 2220"/>
                            <a:gd name="T44" fmla="*/ 1852415650 w 4621"/>
                            <a:gd name="T45" fmla="*/ 2147483646 h 2220"/>
                            <a:gd name="T46" fmla="*/ 1018546350 w 4621"/>
                            <a:gd name="T47" fmla="*/ 2147483646 h 2220"/>
                            <a:gd name="T48" fmla="*/ 989110925 w 4621"/>
                            <a:gd name="T49" fmla="*/ 2147483646 h 2220"/>
                            <a:gd name="T50" fmla="*/ 862498275 w 4621"/>
                            <a:gd name="T51" fmla="*/ 2103624825 h 2220"/>
                            <a:gd name="T52" fmla="*/ 975401275 w 4621"/>
                            <a:gd name="T53" fmla="*/ 2119753825 h 2220"/>
                            <a:gd name="T54" fmla="*/ 1164513800 w 4621"/>
                            <a:gd name="T55" fmla="*/ 2147483646 h 2220"/>
                            <a:gd name="T56" fmla="*/ 1047578550 w 4621"/>
                            <a:gd name="T57" fmla="*/ 2147483646 h 2220"/>
                            <a:gd name="T58" fmla="*/ 1067739800 w 4621"/>
                            <a:gd name="T59" fmla="*/ 2147483646 h 2220"/>
                            <a:gd name="T60" fmla="*/ 1028626975 w 4621"/>
                            <a:gd name="T61" fmla="*/ 2147483646 h 2220"/>
                            <a:gd name="T62" fmla="*/ 1808464125 w 4621"/>
                            <a:gd name="T63" fmla="*/ 2147483646 h 2220"/>
                            <a:gd name="T64" fmla="*/ 1749996500 w 4621"/>
                            <a:gd name="T65" fmla="*/ 2147483646 h 2220"/>
                            <a:gd name="T66" fmla="*/ 1567738800 w 4621"/>
                            <a:gd name="T67" fmla="*/ 2147483646 h 2220"/>
                            <a:gd name="T68" fmla="*/ 1544754975 w 4621"/>
                            <a:gd name="T69" fmla="*/ 2147483646 h 2220"/>
                            <a:gd name="T70" fmla="*/ 1540319500 w 4621"/>
                            <a:gd name="T71" fmla="*/ 2147483646 h 2220"/>
                            <a:gd name="T72" fmla="*/ 1481448650 w 4621"/>
                            <a:gd name="T73" fmla="*/ 2147483646 h 2220"/>
                            <a:gd name="T74" fmla="*/ 1336287650 w 4621"/>
                            <a:gd name="T75" fmla="*/ 2147483646 h 2220"/>
                            <a:gd name="T76" fmla="*/ 1320965100 w 4621"/>
                            <a:gd name="T77" fmla="*/ 2147483646 h 2220"/>
                            <a:gd name="T78" fmla="*/ 1212094350 w 4621"/>
                            <a:gd name="T79" fmla="*/ 2147483646 h 2220"/>
                            <a:gd name="T80" fmla="*/ 1291529675 w 4621"/>
                            <a:gd name="T81" fmla="*/ 2147483646 h 2220"/>
                            <a:gd name="T82" fmla="*/ 1370561775 w 4621"/>
                            <a:gd name="T83" fmla="*/ 2147483646 h 2220"/>
                            <a:gd name="T84" fmla="*/ 1503626025 w 4621"/>
                            <a:gd name="T85" fmla="*/ 2147483646 h 2220"/>
                            <a:gd name="T86" fmla="*/ 1577416200 w 4621"/>
                            <a:gd name="T87" fmla="*/ 2147483646 h 2220"/>
                            <a:gd name="T88" fmla="*/ 1644754775 w 4621"/>
                            <a:gd name="T89" fmla="*/ 2147483646 h 2220"/>
                            <a:gd name="T90" fmla="*/ 1807657675 w 4621"/>
                            <a:gd name="T91" fmla="*/ 2147483646 h 2220"/>
                            <a:gd name="T92" fmla="*/ 1858867250 w 4621"/>
                            <a:gd name="T93" fmla="*/ 2147483646 h 2220"/>
                            <a:gd name="T94" fmla="*/ 617337475 w 4621"/>
                            <a:gd name="T95" fmla="*/ 2147483646 h 2220"/>
                            <a:gd name="T96" fmla="*/ 526611850 w 4621"/>
                            <a:gd name="T97" fmla="*/ 2147483646 h 2220"/>
                            <a:gd name="T98" fmla="*/ 616531025 w 4621"/>
                            <a:gd name="T99" fmla="*/ 2147483646 h 2220"/>
                            <a:gd name="T100" fmla="*/ 676208325 w 4621"/>
                            <a:gd name="T101" fmla="*/ 2147483646 h 2220"/>
                            <a:gd name="T102" fmla="*/ 246370475 w 4621"/>
                            <a:gd name="T103" fmla="*/ 2147483646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1" y="1700"/>
                              </a:lnTo>
                              <a:lnTo>
                                <a:pt x="213" y="1620"/>
                              </a:lnTo>
                              <a:lnTo>
                                <a:pt x="262" y="1580"/>
                              </a:lnTo>
                              <a:lnTo>
                                <a:pt x="316" y="1540"/>
                              </a:lnTo>
                              <a:lnTo>
                                <a:pt x="374" y="1500"/>
                              </a:lnTo>
                              <a:lnTo>
                                <a:pt x="436" y="1480"/>
                              </a:lnTo>
                              <a:lnTo>
                                <a:pt x="432" y="1440"/>
                              </a:lnTo>
                              <a:lnTo>
                                <a:pt x="430" y="1380"/>
                              </a:lnTo>
                              <a:lnTo>
                                <a:pt x="431" y="1340"/>
                              </a:lnTo>
                              <a:lnTo>
                                <a:pt x="437" y="1280"/>
                              </a:lnTo>
                              <a:lnTo>
                                <a:pt x="447" y="1220"/>
                              </a:lnTo>
                              <a:lnTo>
                                <a:pt x="465" y="1140"/>
                              </a:lnTo>
                              <a:lnTo>
                                <a:pt x="491" y="1080"/>
                              </a:lnTo>
                              <a:lnTo>
                                <a:pt x="526" y="1020"/>
                              </a:lnTo>
                              <a:lnTo>
                                <a:pt x="572" y="960"/>
                              </a:lnTo>
                              <a:lnTo>
                                <a:pt x="630" y="900"/>
                              </a:lnTo>
                              <a:lnTo>
                                <a:pt x="702" y="840"/>
                              </a:lnTo>
                              <a:lnTo>
                                <a:pt x="787" y="800"/>
                              </a:lnTo>
                              <a:lnTo>
                                <a:pt x="889" y="760"/>
                              </a:lnTo>
                              <a:lnTo>
                                <a:pt x="956" y="760"/>
                              </a:lnTo>
                              <a:lnTo>
                                <a:pt x="1000" y="740"/>
                              </a:lnTo>
                              <a:lnTo>
                                <a:pt x="1006" y="720"/>
                              </a:lnTo>
                              <a:lnTo>
                                <a:pt x="1014" y="680"/>
                              </a:lnTo>
                              <a:lnTo>
                                <a:pt x="1026" y="640"/>
                              </a:lnTo>
                              <a:lnTo>
                                <a:pt x="1040" y="580"/>
                              </a:lnTo>
                              <a:lnTo>
                                <a:pt x="1059" y="540"/>
                              </a:lnTo>
                              <a:lnTo>
                                <a:pt x="1081" y="480"/>
                              </a:lnTo>
                              <a:lnTo>
                                <a:pt x="1107" y="420"/>
                              </a:lnTo>
                              <a:lnTo>
                                <a:pt x="1139" y="360"/>
                              </a:lnTo>
                              <a:lnTo>
                                <a:pt x="1175" y="320"/>
                              </a:lnTo>
                              <a:lnTo>
                                <a:pt x="1217" y="260"/>
                              </a:lnTo>
                              <a:lnTo>
                                <a:pt x="1265" y="200"/>
                              </a:lnTo>
                              <a:lnTo>
                                <a:pt x="1319" y="160"/>
                              </a:lnTo>
                              <a:lnTo>
                                <a:pt x="1379" y="120"/>
                              </a:lnTo>
                              <a:lnTo>
                                <a:pt x="1447" y="80"/>
                              </a:lnTo>
                              <a:lnTo>
                                <a:pt x="1522" y="40"/>
                              </a:lnTo>
                              <a:lnTo>
                                <a:pt x="1605" y="20"/>
                              </a:lnTo>
                              <a:lnTo>
                                <a:pt x="1696" y="0"/>
                              </a:lnTo>
                              <a:lnTo>
                                <a:pt x="2014" y="0"/>
                              </a:lnTo>
                              <a:lnTo>
                                <a:pt x="2084" y="20"/>
                              </a:lnTo>
                              <a:lnTo>
                                <a:pt x="2163" y="40"/>
                              </a:lnTo>
                              <a:lnTo>
                                <a:pt x="2248" y="80"/>
                              </a:lnTo>
                              <a:lnTo>
                                <a:pt x="2306" y="120"/>
                              </a:lnTo>
                              <a:lnTo>
                                <a:pt x="1694" y="120"/>
                              </a:lnTo>
                              <a:lnTo>
                                <a:pt x="1606" y="140"/>
                              </a:lnTo>
                              <a:lnTo>
                                <a:pt x="1528" y="180"/>
                              </a:lnTo>
                              <a:lnTo>
                                <a:pt x="1458" y="200"/>
                              </a:lnTo>
                              <a:lnTo>
                                <a:pt x="1397" y="260"/>
                              </a:lnTo>
                              <a:lnTo>
                                <a:pt x="1343" y="300"/>
                              </a:lnTo>
                              <a:lnTo>
                                <a:pt x="1297" y="340"/>
                              </a:lnTo>
                              <a:lnTo>
                                <a:pt x="1257" y="400"/>
                              </a:lnTo>
                              <a:lnTo>
                                <a:pt x="1223" y="460"/>
                              </a:lnTo>
                              <a:lnTo>
                                <a:pt x="1195" y="500"/>
                              </a:lnTo>
                              <a:lnTo>
                                <a:pt x="1172" y="560"/>
                              </a:lnTo>
                              <a:lnTo>
                                <a:pt x="1154" y="620"/>
                              </a:lnTo>
                              <a:lnTo>
                                <a:pt x="1140" y="660"/>
                              </a:lnTo>
                              <a:lnTo>
                                <a:pt x="1130" y="700"/>
                              </a:lnTo>
                              <a:lnTo>
                                <a:pt x="1122" y="740"/>
                              </a:lnTo>
                              <a:lnTo>
                                <a:pt x="1180" y="740"/>
                              </a:lnTo>
                              <a:lnTo>
                                <a:pt x="1362" y="800"/>
                              </a:lnTo>
                              <a:lnTo>
                                <a:pt x="1423" y="840"/>
                              </a:lnTo>
                              <a:lnTo>
                                <a:pt x="1451" y="860"/>
                              </a:lnTo>
                              <a:lnTo>
                                <a:pt x="1007" y="860"/>
                              </a:lnTo>
                              <a:lnTo>
                                <a:pt x="947" y="880"/>
                              </a:lnTo>
                              <a:lnTo>
                                <a:pt x="924" y="880"/>
                              </a:lnTo>
                              <a:lnTo>
                                <a:pt x="831" y="920"/>
                              </a:lnTo>
                              <a:lnTo>
                                <a:pt x="754" y="960"/>
                              </a:lnTo>
                              <a:lnTo>
                                <a:pt x="692" y="1000"/>
                              </a:lnTo>
                              <a:lnTo>
                                <a:pt x="644" y="1060"/>
                              </a:lnTo>
                              <a:lnTo>
                                <a:pt x="607" y="1120"/>
                              </a:lnTo>
                              <a:lnTo>
                                <a:pt x="581" y="1180"/>
                              </a:lnTo>
                              <a:lnTo>
                                <a:pt x="564" y="1240"/>
                              </a:lnTo>
                              <a:lnTo>
                                <a:pt x="554" y="1300"/>
                              </a:lnTo>
                              <a:lnTo>
                                <a:pt x="550" y="1360"/>
                              </a:lnTo>
                              <a:lnTo>
                                <a:pt x="551" y="1400"/>
                              </a:lnTo>
                              <a:lnTo>
                                <a:pt x="553" y="1440"/>
                              </a:lnTo>
                              <a:lnTo>
                                <a:pt x="842" y="1440"/>
                              </a:lnTo>
                              <a:lnTo>
                                <a:pt x="855" y="1460"/>
                              </a:lnTo>
                              <a:lnTo>
                                <a:pt x="859" y="1480"/>
                              </a:lnTo>
                              <a:lnTo>
                                <a:pt x="853" y="1520"/>
                              </a:lnTo>
                              <a:lnTo>
                                <a:pt x="840" y="1520"/>
                              </a:lnTo>
                              <a:lnTo>
                                <a:pt x="820" y="1540"/>
                              </a:lnTo>
                              <a:lnTo>
                                <a:pt x="706" y="1540"/>
                              </a:lnTo>
                              <a:lnTo>
                                <a:pt x="623" y="1560"/>
                              </a:lnTo>
                              <a:lnTo>
                                <a:pt x="546" y="1560"/>
                              </a:lnTo>
                              <a:lnTo>
                                <a:pt x="475" y="1600"/>
                              </a:lnTo>
                              <a:lnTo>
                                <a:pt x="410" y="1620"/>
                              </a:lnTo>
                              <a:lnTo>
                                <a:pt x="351" y="1660"/>
                              </a:lnTo>
                              <a:lnTo>
                                <a:pt x="299" y="1700"/>
                              </a:lnTo>
                              <a:lnTo>
                                <a:pt x="241" y="1780"/>
                              </a:lnTo>
                              <a:lnTo>
                                <a:pt x="197" y="1840"/>
                              </a:lnTo>
                              <a:lnTo>
                                <a:pt x="166" y="1920"/>
                              </a:lnTo>
                              <a:lnTo>
                                <a:pt x="145" y="1980"/>
                              </a:lnTo>
                              <a:lnTo>
                                <a:pt x="131" y="2040"/>
                              </a:lnTo>
                              <a:lnTo>
                                <a:pt x="124" y="2100"/>
                              </a:lnTo>
                              <a:lnTo>
                                <a:pt x="4610" y="2100"/>
                              </a:lnTo>
                              <a:lnTo>
                                <a:pt x="4617" y="2140"/>
                              </a:lnTo>
                              <a:lnTo>
                                <a:pt x="4619" y="2160"/>
                              </a:lnTo>
                              <a:lnTo>
                                <a:pt x="4620" y="2160"/>
                              </a:lnTo>
                              <a:lnTo>
                                <a:pt x="4619" y="2180"/>
                              </a:lnTo>
                              <a:lnTo>
                                <a:pt x="4616" y="2180"/>
                              </a:lnTo>
                              <a:lnTo>
                                <a:pt x="4611" y="2200"/>
                              </a:lnTo>
                              <a:lnTo>
                                <a:pt x="4603" y="2200"/>
                              </a:lnTo>
                              <a:lnTo>
                                <a:pt x="4594" y="2220"/>
                              </a:lnTo>
                              <a:close/>
                              <a:moveTo>
                                <a:pt x="2610" y="960"/>
                              </a:moveTo>
                              <a:lnTo>
                                <a:pt x="2562" y="960"/>
                              </a:lnTo>
                              <a:lnTo>
                                <a:pt x="2543" y="940"/>
                              </a:lnTo>
                              <a:lnTo>
                                <a:pt x="2530" y="920"/>
                              </a:lnTo>
                              <a:lnTo>
                                <a:pt x="2526" y="900"/>
                              </a:lnTo>
                              <a:lnTo>
                                <a:pt x="2524" y="800"/>
                              </a:lnTo>
                              <a:lnTo>
                                <a:pt x="2516" y="720"/>
                              </a:lnTo>
                              <a:lnTo>
                                <a:pt x="2502" y="640"/>
                              </a:lnTo>
                              <a:lnTo>
                                <a:pt x="2481" y="560"/>
                              </a:lnTo>
                              <a:lnTo>
                                <a:pt x="2453" y="480"/>
                              </a:lnTo>
                              <a:lnTo>
                                <a:pt x="2419" y="420"/>
                              </a:lnTo>
                              <a:lnTo>
                                <a:pt x="2378" y="360"/>
                              </a:lnTo>
                              <a:lnTo>
                                <a:pt x="2331" y="300"/>
                              </a:lnTo>
                              <a:lnTo>
                                <a:pt x="2236" y="220"/>
                              </a:lnTo>
                              <a:lnTo>
                                <a:pt x="2139" y="180"/>
                              </a:lnTo>
                              <a:lnTo>
                                <a:pt x="2048" y="140"/>
                              </a:lnTo>
                              <a:lnTo>
                                <a:pt x="1972" y="120"/>
                              </a:lnTo>
                              <a:lnTo>
                                <a:pt x="2306" y="120"/>
                              </a:lnTo>
                              <a:lnTo>
                                <a:pt x="2335" y="140"/>
                              </a:lnTo>
                              <a:lnTo>
                                <a:pt x="2419" y="220"/>
                              </a:lnTo>
                              <a:lnTo>
                                <a:pt x="2457" y="260"/>
                              </a:lnTo>
                              <a:lnTo>
                                <a:pt x="2492" y="300"/>
                              </a:lnTo>
                              <a:lnTo>
                                <a:pt x="2523" y="360"/>
                              </a:lnTo>
                              <a:lnTo>
                                <a:pt x="2551" y="420"/>
                              </a:lnTo>
                              <a:lnTo>
                                <a:pt x="2888" y="420"/>
                              </a:lnTo>
                              <a:lnTo>
                                <a:pt x="2961" y="440"/>
                              </a:lnTo>
                              <a:lnTo>
                                <a:pt x="3029" y="460"/>
                              </a:lnTo>
                              <a:lnTo>
                                <a:pt x="3092" y="480"/>
                              </a:lnTo>
                              <a:lnTo>
                                <a:pt x="3150" y="520"/>
                              </a:lnTo>
                              <a:lnTo>
                                <a:pt x="2598" y="520"/>
                              </a:lnTo>
                              <a:lnTo>
                                <a:pt x="2617" y="600"/>
                              </a:lnTo>
                              <a:lnTo>
                                <a:pt x="2631" y="660"/>
                              </a:lnTo>
                              <a:lnTo>
                                <a:pt x="2641" y="740"/>
                              </a:lnTo>
                              <a:lnTo>
                                <a:pt x="2647" y="820"/>
                              </a:lnTo>
                              <a:lnTo>
                                <a:pt x="2648" y="900"/>
                              </a:lnTo>
                              <a:lnTo>
                                <a:pt x="2642" y="920"/>
                              </a:lnTo>
                              <a:lnTo>
                                <a:pt x="2629" y="940"/>
                              </a:lnTo>
                              <a:lnTo>
                                <a:pt x="2610" y="960"/>
                              </a:lnTo>
                              <a:close/>
                              <a:moveTo>
                                <a:pt x="2888" y="420"/>
                              </a:moveTo>
                              <a:lnTo>
                                <a:pt x="2551" y="420"/>
                              </a:lnTo>
                              <a:lnTo>
                                <a:pt x="2642" y="400"/>
                              </a:lnTo>
                              <a:lnTo>
                                <a:pt x="2811" y="400"/>
                              </a:lnTo>
                              <a:lnTo>
                                <a:pt x="2888" y="420"/>
                              </a:lnTo>
                              <a:close/>
                              <a:moveTo>
                                <a:pt x="4610" y="2100"/>
                              </a:moveTo>
                              <a:lnTo>
                                <a:pt x="4485" y="2100"/>
                              </a:lnTo>
                              <a:lnTo>
                                <a:pt x="4473" y="2060"/>
                              </a:lnTo>
                              <a:lnTo>
                                <a:pt x="4453" y="2020"/>
                              </a:lnTo>
                              <a:lnTo>
                                <a:pt x="4425" y="1980"/>
                              </a:lnTo>
                              <a:lnTo>
                                <a:pt x="4388" y="1940"/>
                              </a:lnTo>
                              <a:lnTo>
                                <a:pt x="4340" y="1880"/>
                              </a:lnTo>
                              <a:lnTo>
                                <a:pt x="4280" y="1840"/>
                              </a:lnTo>
                              <a:lnTo>
                                <a:pt x="4206" y="1820"/>
                              </a:lnTo>
                              <a:lnTo>
                                <a:pt x="4117" y="1780"/>
                              </a:lnTo>
                              <a:lnTo>
                                <a:pt x="4011" y="1760"/>
                              </a:lnTo>
                              <a:lnTo>
                                <a:pt x="3888" y="1740"/>
                              </a:lnTo>
                              <a:lnTo>
                                <a:pt x="3854" y="1740"/>
                              </a:lnTo>
                              <a:lnTo>
                                <a:pt x="3846" y="1720"/>
                              </a:lnTo>
                              <a:lnTo>
                                <a:pt x="3838" y="1720"/>
                              </a:lnTo>
                              <a:lnTo>
                                <a:pt x="3833" y="1700"/>
                              </a:lnTo>
                              <a:lnTo>
                                <a:pt x="3831" y="1700"/>
                              </a:lnTo>
                              <a:lnTo>
                                <a:pt x="3830" y="1680"/>
                              </a:lnTo>
                              <a:lnTo>
                                <a:pt x="3831" y="1660"/>
                              </a:lnTo>
                              <a:lnTo>
                                <a:pt x="3830" y="1640"/>
                              </a:lnTo>
                              <a:lnTo>
                                <a:pt x="3827" y="1600"/>
                              </a:lnTo>
                              <a:lnTo>
                                <a:pt x="3820" y="1560"/>
                              </a:lnTo>
                              <a:lnTo>
                                <a:pt x="3808" y="1500"/>
                              </a:lnTo>
                              <a:lnTo>
                                <a:pt x="3788" y="1440"/>
                              </a:lnTo>
                              <a:lnTo>
                                <a:pt x="3761" y="1380"/>
                              </a:lnTo>
                              <a:lnTo>
                                <a:pt x="3723" y="1320"/>
                              </a:lnTo>
                              <a:lnTo>
                                <a:pt x="3674" y="1260"/>
                              </a:lnTo>
                              <a:lnTo>
                                <a:pt x="3612" y="1200"/>
                              </a:lnTo>
                              <a:lnTo>
                                <a:pt x="3535" y="1140"/>
                              </a:lnTo>
                              <a:lnTo>
                                <a:pt x="3442" y="1100"/>
                              </a:lnTo>
                              <a:lnTo>
                                <a:pt x="3332" y="1060"/>
                              </a:lnTo>
                              <a:lnTo>
                                <a:pt x="3314" y="1040"/>
                              </a:lnTo>
                              <a:lnTo>
                                <a:pt x="3301" y="1040"/>
                              </a:lnTo>
                              <a:lnTo>
                                <a:pt x="3292" y="1020"/>
                              </a:lnTo>
                              <a:lnTo>
                                <a:pt x="3288" y="1000"/>
                              </a:lnTo>
                              <a:lnTo>
                                <a:pt x="3287" y="980"/>
                              </a:lnTo>
                              <a:lnTo>
                                <a:pt x="3276" y="920"/>
                              </a:lnTo>
                              <a:lnTo>
                                <a:pt x="3250" y="820"/>
                              </a:lnTo>
                              <a:lnTo>
                                <a:pt x="3201" y="740"/>
                              </a:lnTo>
                              <a:lnTo>
                                <a:pt x="3122" y="640"/>
                              </a:lnTo>
                              <a:lnTo>
                                <a:pt x="3067" y="600"/>
                              </a:lnTo>
                              <a:lnTo>
                                <a:pt x="3006" y="580"/>
                              </a:lnTo>
                              <a:lnTo>
                                <a:pt x="2937" y="560"/>
                              </a:lnTo>
                              <a:lnTo>
                                <a:pt x="2862" y="540"/>
                              </a:lnTo>
                              <a:lnTo>
                                <a:pt x="2781" y="520"/>
                              </a:lnTo>
                              <a:lnTo>
                                <a:pt x="3150" y="520"/>
                              </a:lnTo>
                              <a:lnTo>
                                <a:pt x="3203" y="560"/>
                              </a:lnTo>
                              <a:lnTo>
                                <a:pt x="3271" y="620"/>
                              </a:lnTo>
                              <a:lnTo>
                                <a:pt x="3322" y="700"/>
                              </a:lnTo>
                              <a:lnTo>
                                <a:pt x="3359" y="780"/>
                              </a:lnTo>
                              <a:lnTo>
                                <a:pt x="3384" y="840"/>
                              </a:lnTo>
                              <a:lnTo>
                                <a:pt x="3399" y="900"/>
                              </a:lnTo>
                              <a:lnTo>
                                <a:pt x="3407" y="940"/>
                              </a:lnTo>
                              <a:lnTo>
                                <a:pt x="3506" y="980"/>
                              </a:lnTo>
                              <a:lnTo>
                                <a:pt x="3592" y="1040"/>
                              </a:lnTo>
                              <a:lnTo>
                                <a:pt x="3666" y="1080"/>
                              </a:lnTo>
                              <a:lnTo>
                                <a:pt x="3729" y="1140"/>
                              </a:lnTo>
                              <a:lnTo>
                                <a:pt x="3783" y="1200"/>
                              </a:lnTo>
                              <a:lnTo>
                                <a:pt x="3827" y="1260"/>
                              </a:lnTo>
                              <a:lnTo>
                                <a:pt x="3862" y="1320"/>
                              </a:lnTo>
                              <a:lnTo>
                                <a:pt x="3891" y="1380"/>
                              </a:lnTo>
                              <a:lnTo>
                                <a:pt x="3912" y="1440"/>
                              </a:lnTo>
                              <a:lnTo>
                                <a:pt x="3928" y="1500"/>
                              </a:lnTo>
                              <a:lnTo>
                                <a:pt x="3939" y="1540"/>
                              </a:lnTo>
                              <a:lnTo>
                                <a:pt x="3946" y="1580"/>
                              </a:lnTo>
                              <a:lnTo>
                                <a:pt x="3950" y="1620"/>
                              </a:lnTo>
                              <a:lnTo>
                                <a:pt x="4079" y="1640"/>
                              </a:lnTo>
                              <a:lnTo>
                                <a:pt x="4190" y="1680"/>
                              </a:lnTo>
                              <a:lnTo>
                                <a:pt x="4284" y="1720"/>
                              </a:lnTo>
                              <a:lnTo>
                                <a:pt x="4364" y="1760"/>
                              </a:lnTo>
                              <a:lnTo>
                                <a:pt x="4430" y="1800"/>
                              </a:lnTo>
                              <a:lnTo>
                                <a:pt x="4483" y="1860"/>
                              </a:lnTo>
                              <a:lnTo>
                                <a:pt x="4526" y="1920"/>
                              </a:lnTo>
                              <a:lnTo>
                                <a:pt x="4558" y="1960"/>
                              </a:lnTo>
                              <a:lnTo>
                                <a:pt x="4583" y="2020"/>
                              </a:lnTo>
                              <a:lnTo>
                                <a:pt x="4599" y="2060"/>
                              </a:lnTo>
                              <a:lnTo>
                                <a:pt x="4610" y="2100"/>
                              </a:lnTo>
                              <a:close/>
                              <a:moveTo>
                                <a:pt x="1634" y="1300"/>
                              </a:moveTo>
                              <a:lnTo>
                                <a:pt x="1588" y="1300"/>
                              </a:lnTo>
                              <a:lnTo>
                                <a:pt x="1570" y="1280"/>
                              </a:lnTo>
                              <a:lnTo>
                                <a:pt x="1558" y="1260"/>
                              </a:lnTo>
                              <a:lnTo>
                                <a:pt x="1531" y="1180"/>
                              </a:lnTo>
                              <a:lnTo>
                                <a:pt x="1497" y="1100"/>
                              </a:lnTo>
                              <a:lnTo>
                                <a:pt x="1458" y="1040"/>
                              </a:lnTo>
                              <a:lnTo>
                                <a:pt x="1413" y="1000"/>
                              </a:lnTo>
                              <a:lnTo>
                                <a:pt x="1362" y="940"/>
                              </a:lnTo>
                              <a:lnTo>
                                <a:pt x="1306" y="920"/>
                              </a:lnTo>
                              <a:lnTo>
                                <a:pt x="1197" y="880"/>
                              </a:lnTo>
                              <a:lnTo>
                                <a:pt x="1094" y="860"/>
                              </a:lnTo>
                              <a:lnTo>
                                <a:pt x="1451" y="860"/>
                              </a:lnTo>
                              <a:lnTo>
                                <a:pt x="1478" y="880"/>
                              </a:lnTo>
                              <a:lnTo>
                                <a:pt x="1529" y="940"/>
                              </a:lnTo>
                              <a:lnTo>
                                <a:pt x="1573" y="1000"/>
                              </a:lnTo>
                              <a:lnTo>
                                <a:pt x="1613" y="1060"/>
                              </a:lnTo>
                              <a:lnTo>
                                <a:pt x="1647" y="1140"/>
                              </a:lnTo>
                              <a:lnTo>
                                <a:pt x="1675" y="1220"/>
                              </a:lnTo>
                              <a:lnTo>
                                <a:pt x="1677" y="1240"/>
                              </a:lnTo>
                              <a:lnTo>
                                <a:pt x="1670" y="1260"/>
                              </a:lnTo>
                              <a:lnTo>
                                <a:pt x="1655" y="1280"/>
                              </a:lnTo>
                              <a:lnTo>
                                <a:pt x="1634" y="1300"/>
                              </a:lnTo>
                              <a:close/>
                              <a:moveTo>
                                <a:pt x="842" y="1440"/>
                              </a:moveTo>
                              <a:lnTo>
                                <a:pt x="611" y="1440"/>
                              </a:lnTo>
                              <a:lnTo>
                                <a:pt x="672" y="1420"/>
                              </a:lnTo>
                              <a:lnTo>
                                <a:pt x="824" y="1420"/>
                              </a:lnTo>
                              <a:lnTo>
                                <a:pt x="842"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9403730">
              <v:shape id="AutoShape 135" style="position:absolute;margin-left:898.1pt;margin-top:251.85pt;width:231.05pt;height:111pt;z-index:-25868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4,2220r-4557,l18,2200,5,2180,,2160r,-20l2,2100r7,-60l24,1960r25,-80l87,1800r54,-100l213,1620r49,-40l316,1540r58,-40l436,1480r-4,-40l430,1380r1,-40l437,1280r10,-60l465,1140r26,-60l526,1020r46,-60l630,900r72,-60l787,800,889,760r67,l1000,740r6,-20l1014,680r12,-40l1040,580r19,-40l1081,480r26,-60l1139,360r36,-40l1217,260r48,-60l1319,160r60,-40l1447,80r75,-40l1605,20,1696,r318,l2084,20r79,20l2248,80r58,40l1694,120r-88,20l1528,180r-70,20l1397,260r-54,40l1297,340r-40,60l1223,460r-28,40l1172,560r-18,60l1140,660r-10,40l1122,740r58,l1362,800r61,40l1451,860r-444,l947,880r-23,l831,920r-77,40l692,1000r-48,60l607,1120r-26,60l564,1240r-10,60l550,1360r1,40l553,1440r289,l855,1460r4,20l853,1520r-13,l820,1540r-114,l623,1560r-77,l475,1600r-65,20l351,1660r-52,40l241,1780r-44,60l166,1920r-21,60l131,2040r-7,60l4610,2100r7,40l4619,2160r1,l4619,2180r-3,l4611,2200r-8,l4594,2220xm2610,960r-48,l2543,940r-13,-20l2526,900r-2,-100l2516,720r-14,-80l2481,560r-28,-80l2419,420r-41,-60l2331,300r-95,-80l2139,180r-91,-40l1972,120r334,l2335,140r84,80l2457,260r35,40l2523,360r28,60l2888,420r73,20l3029,460r63,20l3150,520r-552,l2617,600r14,60l2641,740r6,80l2648,900r-6,20l2629,940r-19,20xm2888,420r-337,l2642,400r169,l2888,420xm4610,2100r-125,l4473,2060r-20,-40l4425,1980r-37,-40l4340,1880r-60,-40l4206,1820r-89,-40l4011,1760r-123,-20l3854,1740r-8,-20l3838,1720r-5,-20l3831,1700r-1,-20l3831,1660r-1,-20l3827,1600r-7,-40l3808,1500r-20,-60l3761,1380r-38,-60l3674,1260r-62,-60l3535,1140r-93,-40l3332,1060r-18,-20l3301,1040r-9,-20l3288,1000r-1,-20l3276,920,3250,820r-49,-80l3122,640r-55,-40l3006,580r-69,-20l2862,540r-81,-20l3150,520r53,40l3271,620r51,80l3359,780r25,60l3399,900r8,40l3506,980r86,60l3666,1080r63,60l3783,1200r44,60l3862,1320r29,60l3912,1440r16,60l3939,1540r7,40l3950,1620r129,20l4190,1680r94,40l4364,1760r66,40l4483,1860r43,60l4558,1960r25,60l4599,2060r11,40xm1634,1300r-46,l1570,1280r-12,-20l1531,1180r-34,-80l1458,1040r-45,-40l1362,940r-56,-20l1197,880,1094,860r357,l1478,880r51,60l1573,1000r40,60l1647,1140r28,80l1677,1240r-7,20l1655,1280r-21,20xm842,1440r-231,l672,1420r152,l842,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" w14:anchorId="4D133CC5">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44631552" behindDoc="1" locked="0" layoutInCell="1" allowOverlap="1" wp14:anchorId="030AD643" wp14:editId="60EE913A">
                <wp:simplePos x="0" y="0"/>
                <wp:positionH relativeFrom="page">
                  <wp:posOffset>1321435</wp:posOffset>
                </wp:positionH>
                <wp:positionV relativeFrom="paragraph">
                  <wp:posOffset>399415</wp:posOffset>
                </wp:positionV>
                <wp:extent cx="1904365" cy="971550"/>
                <wp:effectExtent l="0" t="0" r="0" b="0"/>
                <wp:wrapNone/>
                <wp:docPr id="132"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4365" cy="971550"/>
                        </a:xfrm>
                        <a:custGeom>
                          <a:avLst/>
                          <a:gdLst>
                            <a:gd name="T0" fmla="*/ 0 w 2999"/>
                            <a:gd name="T1" fmla="*/ 847982175 h 1530"/>
                            <a:gd name="T2" fmla="*/ 14516100 w 2999"/>
                            <a:gd name="T3" fmla="*/ 779030700 h 1530"/>
                            <a:gd name="T4" fmla="*/ 103628825 w 2999"/>
                            <a:gd name="T5" fmla="*/ 708869550 h 1530"/>
                            <a:gd name="T6" fmla="*/ 172580300 w 2999"/>
                            <a:gd name="T7" fmla="*/ 668547050 h 1530"/>
                            <a:gd name="T8" fmla="*/ 167338375 w 2999"/>
                            <a:gd name="T9" fmla="*/ 566934350 h 1530"/>
                            <a:gd name="T10" fmla="*/ 199999600 w 2999"/>
                            <a:gd name="T11" fmla="*/ 452015225 h 1530"/>
                            <a:gd name="T12" fmla="*/ 279434925 w 2999"/>
                            <a:gd name="T13" fmla="*/ 350805750 h 1530"/>
                            <a:gd name="T14" fmla="*/ 392741150 w 2999"/>
                            <a:gd name="T15" fmla="*/ 279838150 h 1530"/>
                            <a:gd name="T16" fmla="*/ 524998950 w 2999"/>
                            <a:gd name="T17" fmla="*/ 253628525 h 1530"/>
                            <a:gd name="T18" fmla="*/ 654030950 w 2999"/>
                            <a:gd name="T19" fmla="*/ 281047825 h 1530"/>
                            <a:gd name="T20" fmla="*/ 504031250 w 2999"/>
                            <a:gd name="T21" fmla="*/ 296370375 h 1530"/>
                            <a:gd name="T22" fmla="*/ 408063700 w 2999"/>
                            <a:gd name="T23" fmla="*/ 317338075 h 1530"/>
                            <a:gd name="T24" fmla="*/ 383466975 w 2999"/>
                            <a:gd name="T25" fmla="*/ 329031600 h 1530"/>
                            <a:gd name="T26" fmla="*/ 326209025 w 2999"/>
                            <a:gd name="T27" fmla="*/ 368144425 h 1530"/>
                            <a:gd name="T28" fmla="*/ 241531775 w 2999"/>
                            <a:gd name="T29" fmla="*/ 470563575 h 1530"/>
                            <a:gd name="T30" fmla="*/ 211693125 w 2999"/>
                            <a:gd name="T31" fmla="*/ 601611700 h 1530"/>
                            <a:gd name="T32" fmla="*/ 226612450 w 2999"/>
                            <a:gd name="T33" fmla="*/ 702417950 h 1530"/>
                            <a:gd name="T34" fmla="*/ 207660875 w 2999"/>
                            <a:gd name="T35" fmla="*/ 728627575 h 1530"/>
                            <a:gd name="T36" fmla="*/ 109677200 w 2999"/>
                            <a:gd name="T37" fmla="*/ 750804950 h 1530"/>
                            <a:gd name="T38" fmla="*/ 60483750 w 2999"/>
                            <a:gd name="T39" fmla="*/ 788304875 h 1530"/>
                            <a:gd name="T40" fmla="*/ 41532175 w 2999"/>
                            <a:gd name="T41" fmla="*/ 829433825 h 1530"/>
                            <a:gd name="T42" fmla="*/ 1207658875 w 2999"/>
                            <a:gd name="T43" fmla="*/ 859675700 h 1530"/>
                            <a:gd name="T44" fmla="*/ 598385900 w 2999"/>
                            <a:gd name="T45" fmla="*/ 662498675 h 1530"/>
                            <a:gd name="T46" fmla="*/ 574595625 w 2999"/>
                            <a:gd name="T47" fmla="*/ 625401975 h 1530"/>
                            <a:gd name="T48" fmla="*/ 569756925 w 2999"/>
                            <a:gd name="T49" fmla="*/ 524192500 h 1530"/>
                            <a:gd name="T50" fmla="*/ 619756825 w 2999"/>
                            <a:gd name="T51" fmla="*/ 422176575 h 1530"/>
                            <a:gd name="T52" fmla="*/ 683869600 w 2999"/>
                            <a:gd name="T53" fmla="*/ 375402475 h 1530"/>
                            <a:gd name="T54" fmla="*/ 707659875 w 2999"/>
                            <a:gd name="T55" fmla="*/ 356450900 h 1530"/>
                            <a:gd name="T56" fmla="*/ 661692225 w 2999"/>
                            <a:gd name="T57" fmla="*/ 326612250 h 1530"/>
                            <a:gd name="T58" fmla="*/ 532660225 w 2999"/>
                            <a:gd name="T59" fmla="*/ 294757475 h 1530"/>
                            <a:gd name="T60" fmla="*/ 732659825 w 2999"/>
                            <a:gd name="T61" fmla="*/ 331450950 h 1530"/>
                            <a:gd name="T62" fmla="*/ 815724175 w 2999"/>
                            <a:gd name="T63" fmla="*/ 354838000 h 1530"/>
                            <a:gd name="T64" fmla="*/ 778224250 w 2999"/>
                            <a:gd name="T65" fmla="*/ 388305675 h 1530"/>
                            <a:gd name="T66" fmla="*/ 687498625 w 2999"/>
                            <a:gd name="T67" fmla="*/ 414515300 h 1530"/>
                            <a:gd name="T68" fmla="*/ 672579300 w 2999"/>
                            <a:gd name="T69" fmla="*/ 422176575 h 1530"/>
                            <a:gd name="T70" fmla="*/ 642337425 w 2999"/>
                            <a:gd name="T71" fmla="*/ 447982975 h 1530"/>
                            <a:gd name="T72" fmla="*/ 600805250 w 2999"/>
                            <a:gd name="T73" fmla="*/ 560482750 h 1530"/>
                            <a:gd name="T74" fmla="*/ 615724575 w 2999"/>
                            <a:gd name="T75" fmla="*/ 638708400 h 1530"/>
                            <a:gd name="T76" fmla="*/ 604434275 w 2999"/>
                            <a:gd name="T77" fmla="*/ 661289000 h 1530"/>
                            <a:gd name="T78" fmla="*/ 1156852525 w 2999"/>
                            <a:gd name="T79" fmla="*/ 816933850 h 1530"/>
                            <a:gd name="T80" fmla="*/ 1131852575 w 2999"/>
                            <a:gd name="T81" fmla="*/ 746772700 h 1530"/>
                            <a:gd name="T82" fmla="*/ 1037094700 w 2999"/>
                            <a:gd name="T83" fmla="*/ 669353500 h 1530"/>
                            <a:gd name="T84" fmla="*/ 931852975 w 2999"/>
                            <a:gd name="T85" fmla="*/ 649192250 h 1530"/>
                            <a:gd name="T86" fmla="*/ 921772350 w 2999"/>
                            <a:gd name="T87" fmla="*/ 633466475 h 1530"/>
                            <a:gd name="T88" fmla="*/ 929433625 w 2999"/>
                            <a:gd name="T89" fmla="*/ 620160050 h 1530"/>
                            <a:gd name="T90" fmla="*/ 937094900 w 2999"/>
                            <a:gd name="T91" fmla="*/ 605240725 h 1530"/>
                            <a:gd name="T92" fmla="*/ 948385200 w 2999"/>
                            <a:gd name="T93" fmla="*/ 556450500 h 1530"/>
                            <a:gd name="T94" fmla="*/ 910482050 w 2999"/>
                            <a:gd name="T95" fmla="*/ 455644250 h 1530"/>
                            <a:gd name="T96" fmla="*/ 902820775 w 2999"/>
                            <a:gd name="T97" fmla="*/ 444353950 h 1530"/>
                            <a:gd name="T98" fmla="*/ 876611150 w 2999"/>
                            <a:gd name="T99" fmla="*/ 422176575 h 1530"/>
                            <a:gd name="T100" fmla="*/ 778224250 w 2999"/>
                            <a:gd name="T101" fmla="*/ 388305675 h 1530"/>
                            <a:gd name="T102" fmla="*/ 933062650 w 2999"/>
                            <a:gd name="T103" fmla="*/ 419757225 h 1530"/>
                            <a:gd name="T104" fmla="*/ 979836750 w 2999"/>
                            <a:gd name="T105" fmla="*/ 499192550 h 1530"/>
                            <a:gd name="T106" fmla="*/ 987094800 w 2999"/>
                            <a:gd name="T107" fmla="*/ 590724625 h 1530"/>
                            <a:gd name="T108" fmla="*/ 1040723725 w 2999"/>
                            <a:gd name="T109" fmla="*/ 630240675 h 1530"/>
                            <a:gd name="T110" fmla="*/ 1138707400 w 2999"/>
                            <a:gd name="T111" fmla="*/ 682659925 h 1530"/>
                            <a:gd name="T112" fmla="*/ 1202820175 w 2999"/>
                            <a:gd name="T113" fmla="*/ 796772600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99" h="1530">
                              <a:moveTo>
                                <a:pt x="2952" y="1530"/>
                              </a:moveTo>
                              <a:lnTo>
                                <a:pt x="18" y="1530"/>
                              </a:lnTo>
                              <a:lnTo>
                                <a:pt x="0" y="1512"/>
                              </a:lnTo>
                              <a:lnTo>
                                <a:pt x="0" y="1474"/>
                              </a:lnTo>
                              <a:lnTo>
                                <a:pt x="1" y="1447"/>
                              </a:lnTo>
                              <a:lnTo>
                                <a:pt x="4" y="1406"/>
                              </a:lnTo>
                              <a:lnTo>
                                <a:pt x="9" y="1354"/>
                              </a:lnTo>
                              <a:lnTo>
                                <a:pt x="36" y="1303"/>
                              </a:lnTo>
                              <a:lnTo>
                                <a:pt x="76" y="1249"/>
                              </a:lnTo>
                              <a:lnTo>
                                <a:pt x="132" y="1196"/>
                              </a:lnTo>
                              <a:lnTo>
                                <a:pt x="206" y="1150"/>
                              </a:lnTo>
                              <a:lnTo>
                                <a:pt x="257" y="1129"/>
                              </a:lnTo>
                              <a:lnTo>
                                <a:pt x="313" y="1111"/>
                              </a:lnTo>
                              <a:lnTo>
                                <a:pt x="373" y="1095"/>
                              </a:lnTo>
                              <a:lnTo>
                                <a:pt x="440" y="1085"/>
                              </a:lnTo>
                              <a:lnTo>
                                <a:pt x="428" y="1029"/>
                              </a:lnTo>
                              <a:lnTo>
                                <a:pt x="419" y="974"/>
                              </a:lnTo>
                              <a:lnTo>
                                <a:pt x="414" y="918"/>
                              </a:lnTo>
                              <a:lnTo>
                                <a:pt x="412" y="863"/>
                              </a:lnTo>
                              <a:lnTo>
                                <a:pt x="415" y="777"/>
                              </a:lnTo>
                              <a:lnTo>
                                <a:pt x="426" y="697"/>
                              </a:lnTo>
                              <a:lnTo>
                                <a:pt x="442" y="624"/>
                              </a:lnTo>
                              <a:lnTo>
                                <a:pt x="466" y="555"/>
                              </a:lnTo>
                              <a:lnTo>
                                <a:pt x="496" y="492"/>
                              </a:lnTo>
                              <a:lnTo>
                                <a:pt x="542" y="419"/>
                              </a:lnTo>
                              <a:lnTo>
                                <a:pt x="591" y="353"/>
                              </a:lnTo>
                              <a:lnTo>
                                <a:pt x="643" y="293"/>
                              </a:lnTo>
                              <a:lnTo>
                                <a:pt x="693" y="241"/>
                              </a:lnTo>
                              <a:lnTo>
                                <a:pt x="796" y="163"/>
                              </a:lnTo>
                              <a:lnTo>
                                <a:pt x="886" y="108"/>
                              </a:lnTo>
                              <a:lnTo>
                                <a:pt x="950" y="76"/>
                              </a:lnTo>
                              <a:lnTo>
                                <a:pt x="974" y="65"/>
                              </a:lnTo>
                              <a:lnTo>
                                <a:pt x="1064" y="35"/>
                              </a:lnTo>
                              <a:lnTo>
                                <a:pt x="1149" y="15"/>
                              </a:lnTo>
                              <a:lnTo>
                                <a:pt x="1229" y="4"/>
                              </a:lnTo>
                              <a:lnTo>
                                <a:pt x="1302" y="0"/>
                              </a:lnTo>
                              <a:lnTo>
                                <a:pt x="1393" y="5"/>
                              </a:lnTo>
                              <a:lnTo>
                                <a:pt x="1477" y="19"/>
                              </a:lnTo>
                              <a:lnTo>
                                <a:pt x="1553" y="41"/>
                              </a:lnTo>
                              <a:lnTo>
                                <a:pt x="1622" y="68"/>
                              </a:lnTo>
                              <a:lnTo>
                                <a:pt x="1682" y="98"/>
                              </a:lnTo>
                              <a:lnTo>
                                <a:pt x="1689" y="102"/>
                              </a:lnTo>
                              <a:lnTo>
                                <a:pt x="1321" y="102"/>
                              </a:lnTo>
                              <a:lnTo>
                                <a:pt x="1250" y="106"/>
                              </a:lnTo>
                              <a:lnTo>
                                <a:pt x="1178" y="116"/>
                              </a:lnTo>
                              <a:lnTo>
                                <a:pt x="1102" y="134"/>
                              </a:lnTo>
                              <a:lnTo>
                                <a:pt x="1021" y="158"/>
                              </a:lnTo>
                              <a:lnTo>
                                <a:pt x="1012" y="158"/>
                              </a:lnTo>
                              <a:lnTo>
                                <a:pt x="1005" y="163"/>
                              </a:lnTo>
                              <a:lnTo>
                                <a:pt x="997" y="167"/>
                              </a:lnTo>
                              <a:lnTo>
                                <a:pt x="987" y="171"/>
                              </a:lnTo>
                              <a:lnTo>
                                <a:pt x="951" y="187"/>
                              </a:lnTo>
                              <a:lnTo>
                                <a:pt x="925" y="202"/>
                              </a:lnTo>
                              <a:lnTo>
                                <a:pt x="895" y="221"/>
                              </a:lnTo>
                              <a:lnTo>
                                <a:pt x="862" y="241"/>
                              </a:lnTo>
                              <a:lnTo>
                                <a:pt x="809" y="284"/>
                              </a:lnTo>
                              <a:lnTo>
                                <a:pt x="752" y="334"/>
                              </a:lnTo>
                              <a:lnTo>
                                <a:pt x="696" y="392"/>
                              </a:lnTo>
                              <a:lnTo>
                                <a:pt x="644" y="460"/>
                              </a:lnTo>
                              <a:lnTo>
                                <a:pt x="599" y="538"/>
                              </a:lnTo>
                              <a:lnTo>
                                <a:pt x="568" y="606"/>
                              </a:lnTo>
                              <a:lnTo>
                                <a:pt x="544" y="683"/>
                              </a:lnTo>
                              <a:lnTo>
                                <a:pt x="530" y="769"/>
                              </a:lnTo>
                              <a:lnTo>
                                <a:pt x="525" y="863"/>
                              </a:lnTo>
                              <a:lnTo>
                                <a:pt x="526" y="920"/>
                              </a:lnTo>
                              <a:lnTo>
                                <a:pt x="533" y="981"/>
                              </a:lnTo>
                              <a:lnTo>
                                <a:pt x="544" y="1045"/>
                              </a:lnTo>
                              <a:lnTo>
                                <a:pt x="562" y="1113"/>
                              </a:lnTo>
                              <a:lnTo>
                                <a:pt x="562" y="1159"/>
                              </a:lnTo>
                              <a:lnTo>
                                <a:pt x="553" y="1169"/>
                              </a:lnTo>
                              <a:lnTo>
                                <a:pt x="553" y="1178"/>
                              </a:lnTo>
                              <a:lnTo>
                                <a:pt x="515" y="1178"/>
                              </a:lnTo>
                              <a:lnTo>
                                <a:pt x="438" y="1183"/>
                              </a:lnTo>
                              <a:lnTo>
                                <a:pt x="372" y="1195"/>
                              </a:lnTo>
                              <a:lnTo>
                                <a:pt x="317" y="1213"/>
                              </a:lnTo>
                              <a:lnTo>
                                <a:pt x="272" y="1233"/>
                              </a:lnTo>
                              <a:lnTo>
                                <a:pt x="233" y="1256"/>
                              </a:lnTo>
                              <a:lnTo>
                                <a:pt x="200" y="1280"/>
                              </a:lnTo>
                              <a:lnTo>
                                <a:pt x="173" y="1304"/>
                              </a:lnTo>
                              <a:lnTo>
                                <a:pt x="150" y="1326"/>
                              </a:lnTo>
                              <a:lnTo>
                                <a:pt x="132" y="1354"/>
                              </a:lnTo>
                              <a:lnTo>
                                <a:pt x="119" y="1381"/>
                              </a:lnTo>
                              <a:lnTo>
                                <a:pt x="110" y="1406"/>
                              </a:lnTo>
                              <a:lnTo>
                                <a:pt x="103" y="1428"/>
                              </a:lnTo>
                              <a:lnTo>
                                <a:pt x="2996" y="1428"/>
                              </a:lnTo>
                              <a:lnTo>
                                <a:pt x="2998" y="1465"/>
                              </a:lnTo>
                              <a:lnTo>
                                <a:pt x="2998" y="1484"/>
                              </a:lnTo>
                              <a:lnTo>
                                <a:pt x="2995" y="1503"/>
                              </a:lnTo>
                              <a:lnTo>
                                <a:pt x="2986" y="1517"/>
                              </a:lnTo>
                              <a:lnTo>
                                <a:pt x="2971" y="1527"/>
                              </a:lnTo>
                              <a:lnTo>
                                <a:pt x="2952" y="1530"/>
                              </a:lnTo>
                              <a:close/>
                              <a:moveTo>
                                <a:pt x="1484" y="1014"/>
                              </a:moveTo>
                              <a:lnTo>
                                <a:pt x="1467" y="1011"/>
                              </a:lnTo>
                              <a:lnTo>
                                <a:pt x="1453" y="1001"/>
                              </a:lnTo>
                              <a:lnTo>
                                <a:pt x="1443" y="983"/>
                              </a:lnTo>
                              <a:lnTo>
                                <a:pt x="1425" y="922"/>
                              </a:lnTo>
                              <a:lnTo>
                                <a:pt x="1414" y="865"/>
                              </a:lnTo>
                              <a:lnTo>
                                <a:pt x="1407" y="811"/>
                              </a:lnTo>
                              <a:lnTo>
                                <a:pt x="1405" y="761"/>
                              </a:lnTo>
                              <a:lnTo>
                                <a:pt x="1413" y="671"/>
                              </a:lnTo>
                              <a:lnTo>
                                <a:pt x="1433" y="590"/>
                              </a:lnTo>
                              <a:lnTo>
                                <a:pt x="1462" y="521"/>
                              </a:lnTo>
                              <a:lnTo>
                                <a:pt x="1498" y="463"/>
                              </a:lnTo>
                              <a:lnTo>
                                <a:pt x="1537" y="418"/>
                              </a:lnTo>
                              <a:lnTo>
                                <a:pt x="1585" y="370"/>
                              </a:lnTo>
                              <a:lnTo>
                                <a:pt x="1627" y="339"/>
                              </a:lnTo>
                              <a:lnTo>
                                <a:pt x="1657" y="321"/>
                              </a:lnTo>
                              <a:lnTo>
                                <a:pt x="1696" y="302"/>
                              </a:lnTo>
                              <a:lnTo>
                                <a:pt x="1723" y="289"/>
                              </a:lnTo>
                              <a:lnTo>
                                <a:pt x="1748" y="278"/>
                              </a:lnTo>
                              <a:lnTo>
                                <a:pt x="1771" y="269"/>
                              </a:lnTo>
                              <a:lnTo>
                                <a:pt x="1755" y="255"/>
                              </a:lnTo>
                              <a:lnTo>
                                <a:pt x="1737" y="241"/>
                              </a:lnTo>
                              <a:lnTo>
                                <a:pt x="1717" y="227"/>
                              </a:lnTo>
                              <a:lnTo>
                                <a:pt x="1696" y="214"/>
                              </a:lnTo>
                              <a:lnTo>
                                <a:pt x="1641" y="181"/>
                              </a:lnTo>
                              <a:lnTo>
                                <a:pt x="1576" y="150"/>
                              </a:lnTo>
                              <a:lnTo>
                                <a:pt x="1502" y="125"/>
                              </a:lnTo>
                              <a:lnTo>
                                <a:pt x="1417" y="108"/>
                              </a:lnTo>
                              <a:lnTo>
                                <a:pt x="1321" y="102"/>
                              </a:lnTo>
                              <a:lnTo>
                                <a:pt x="1689" y="102"/>
                              </a:lnTo>
                              <a:lnTo>
                                <a:pt x="1733" y="130"/>
                              </a:lnTo>
                              <a:lnTo>
                                <a:pt x="1779" y="163"/>
                              </a:lnTo>
                              <a:lnTo>
                                <a:pt x="1817" y="193"/>
                              </a:lnTo>
                              <a:lnTo>
                                <a:pt x="1845" y="219"/>
                              </a:lnTo>
                              <a:lnTo>
                                <a:pt x="1865" y="241"/>
                              </a:lnTo>
                              <a:lnTo>
                                <a:pt x="1930" y="241"/>
                              </a:lnTo>
                              <a:lnTo>
                                <a:pt x="2023" y="251"/>
                              </a:lnTo>
                              <a:lnTo>
                                <a:pt x="2105" y="275"/>
                              </a:lnTo>
                              <a:lnTo>
                                <a:pt x="2174" y="308"/>
                              </a:lnTo>
                              <a:lnTo>
                                <a:pt x="2215" y="334"/>
                              </a:lnTo>
                              <a:lnTo>
                                <a:pt x="1930" y="334"/>
                              </a:lnTo>
                              <a:lnTo>
                                <a:pt x="1879" y="338"/>
                              </a:lnTo>
                              <a:lnTo>
                                <a:pt x="1825" y="349"/>
                              </a:lnTo>
                              <a:lnTo>
                                <a:pt x="1767" y="369"/>
                              </a:lnTo>
                              <a:lnTo>
                                <a:pt x="1705" y="399"/>
                              </a:lnTo>
                              <a:lnTo>
                                <a:pt x="1696" y="399"/>
                              </a:lnTo>
                              <a:lnTo>
                                <a:pt x="1687" y="408"/>
                              </a:lnTo>
                              <a:lnTo>
                                <a:pt x="1677" y="408"/>
                              </a:lnTo>
                              <a:lnTo>
                                <a:pt x="1668" y="418"/>
                              </a:lnTo>
                              <a:lnTo>
                                <a:pt x="1652" y="432"/>
                              </a:lnTo>
                              <a:lnTo>
                                <a:pt x="1634" y="446"/>
                              </a:lnTo>
                              <a:lnTo>
                                <a:pt x="1614" y="463"/>
                              </a:lnTo>
                              <a:lnTo>
                                <a:pt x="1593" y="482"/>
                              </a:lnTo>
                              <a:lnTo>
                                <a:pt x="1557" y="531"/>
                              </a:lnTo>
                              <a:lnTo>
                                <a:pt x="1524" y="594"/>
                              </a:lnTo>
                              <a:lnTo>
                                <a:pt x="1499" y="670"/>
                              </a:lnTo>
                              <a:lnTo>
                                <a:pt x="1490" y="761"/>
                              </a:lnTo>
                              <a:lnTo>
                                <a:pt x="1492" y="804"/>
                              </a:lnTo>
                              <a:lnTo>
                                <a:pt x="1498" y="851"/>
                              </a:lnTo>
                              <a:lnTo>
                                <a:pt x="1510" y="901"/>
                              </a:lnTo>
                              <a:lnTo>
                                <a:pt x="1527" y="955"/>
                              </a:lnTo>
                              <a:lnTo>
                                <a:pt x="1531" y="971"/>
                              </a:lnTo>
                              <a:lnTo>
                                <a:pt x="1527" y="987"/>
                              </a:lnTo>
                              <a:lnTo>
                                <a:pt x="1517" y="1001"/>
                              </a:lnTo>
                              <a:lnTo>
                                <a:pt x="1499" y="1011"/>
                              </a:lnTo>
                              <a:lnTo>
                                <a:pt x="1484" y="1014"/>
                              </a:lnTo>
                              <a:close/>
                              <a:moveTo>
                                <a:pt x="2996" y="1428"/>
                              </a:moveTo>
                              <a:lnTo>
                                <a:pt x="2877" y="1428"/>
                              </a:lnTo>
                              <a:lnTo>
                                <a:pt x="2869" y="1397"/>
                              </a:lnTo>
                              <a:lnTo>
                                <a:pt x="2861" y="1361"/>
                              </a:lnTo>
                              <a:lnTo>
                                <a:pt x="2852" y="1321"/>
                              </a:lnTo>
                              <a:lnTo>
                                <a:pt x="2839" y="1280"/>
                              </a:lnTo>
                              <a:lnTo>
                                <a:pt x="2807" y="1223"/>
                              </a:lnTo>
                              <a:lnTo>
                                <a:pt x="2764" y="1165"/>
                              </a:lnTo>
                              <a:lnTo>
                                <a:pt x="2707" y="1109"/>
                              </a:lnTo>
                              <a:lnTo>
                                <a:pt x="2633" y="1057"/>
                              </a:lnTo>
                              <a:lnTo>
                                <a:pt x="2572" y="1031"/>
                              </a:lnTo>
                              <a:lnTo>
                                <a:pt x="2499" y="1010"/>
                              </a:lnTo>
                              <a:lnTo>
                                <a:pt x="2417" y="993"/>
                              </a:lnTo>
                              <a:lnTo>
                                <a:pt x="2324" y="983"/>
                              </a:lnTo>
                              <a:lnTo>
                                <a:pt x="2311" y="981"/>
                              </a:lnTo>
                              <a:lnTo>
                                <a:pt x="2302" y="976"/>
                              </a:lnTo>
                              <a:lnTo>
                                <a:pt x="2293" y="967"/>
                              </a:lnTo>
                              <a:lnTo>
                                <a:pt x="2286" y="955"/>
                              </a:lnTo>
                              <a:lnTo>
                                <a:pt x="2286" y="942"/>
                              </a:lnTo>
                              <a:lnTo>
                                <a:pt x="2287" y="929"/>
                              </a:lnTo>
                              <a:lnTo>
                                <a:pt x="2290" y="917"/>
                              </a:lnTo>
                              <a:lnTo>
                                <a:pt x="2296" y="909"/>
                              </a:lnTo>
                              <a:lnTo>
                                <a:pt x="2305" y="909"/>
                              </a:lnTo>
                              <a:lnTo>
                                <a:pt x="2305" y="900"/>
                              </a:lnTo>
                              <a:lnTo>
                                <a:pt x="2314" y="900"/>
                              </a:lnTo>
                              <a:lnTo>
                                <a:pt x="2314" y="890"/>
                              </a:lnTo>
                              <a:lnTo>
                                <a:pt x="2324" y="872"/>
                              </a:lnTo>
                              <a:lnTo>
                                <a:pt x="2336" y="849"/>
                              </a:lnTo>
                              <a:lnTo>
                                <a:pt x="2345" y="822"/>
                              </a:lnTo>
                              <a:lnTo>
                                <a:pt x="2350" y="790"/>
                              </a:lnTo>
                              <a:lnTo>
                                <a:pt x="2352" y="751"/>
                              </a:lnTo>
                              <a:lnTo>
                                <a:pt x="2348" y="699"/>
                              </a:lnTo>
                              <a:lnTo>
                                <a:pt x="2333" y="640"/>
                              </a:lnTo>
                              <a:lnTo>
                                <a:pt x="2304" y="574"/>
                              </a:lnTo>
                              <a:lnTo>
                                <a:pt x="2258" y="501"/>
                              </a:lnTo>
                              <a:lnTo>
                                <a:pt x="2258" y="492"/>
                              </a:lnTo>
                              <a:lnTo>
                                <a:pt x="2249" y="492"/>
                              </a:lnTo>
                              <a:lnTo>
                                <a:pt x="2249" y="482"/>
                              </a:lnTo>
                              <a:lnTo>
                                <a:pt x="2239" y="473"/>
                              </a:lnTo>
                              <a:lnTo>
                                <a:pt x="2229" y="463"/>
                              </a:lnTo>
                              <a:lnTo>
                                <a:pt x="2214" y="449"/>
                              </a:lnTo>
                              <a:lnTo>
                                <a:pt x="2195" y="433"/>
                              </a:lnTo>
                              <a:lnTo>
                                <a:pt x="2174" y="418"/>
                              </a:lnTo>
                              <a:lnTo>
                                <a:pt x="2127" y="385"/>
                              </a:lnTo>
                              <a:lnTo>
                                <a:pt x="2070" y="358"/>
                              </a:lnTo>
                              <a:lnTo>
                                <a:pt x="2004" y="341"/>
                              </a:lnTo>
                              <a:lnTo>
                                <a:pt x="1930" y="334"/>
                              </a:lnTo>
                              <a:lnTo>
                                <a:pt x="2215" y="334"/>
                              </a:lnTo>
                              <a:lnTo>
                                <a:pt x="2230" y="343"/>
                              </a:lnTo>
                              <a:lnTo>
                                <a:pt x="2279" y="379"/>
                              </a:lnTo>
                              <a:lnTo>
                                <a:pt x="2314" y="412"/>
                              </a:lnTo>
                              <a:lnTo>
                                <a:pt x="2335" y="436"/>
                              </a:lnTo>
                              <a:lnTo>
                                <a:pt x="2343" y="445"/>
                              </a:lnTo>
                              <a:lnTo>
                                <a:pt x="2396" y="528"/>
                              </a:lnTo>
                              <a:lnTo>
                                <a:pt x="2430" y="609"/>
                              </a:lnTo>
                              <a:lnTo>
                                <a:pt x="2449" y="684"/>
                              </a:lnTo>
                              <a:lnTo>
                                <a:pt x="2455" y="751"/>
                              </a:lnTo>
                              <a:lnTo>
                                <a:pt x="2453" y="797"/>
                              </a:lnTo>
                              <a:lnTo>
                                <a:pt x="2448" y="836"/>
                              </a:lnTo>
                              <a:lnTo>
                                <a:pt x="2439" y="870"/>
                              </a:lnTo>
                              <a:lnTo>
                                <a:pt x="2427" y="900"/>
                              </a:lnTo>
                              <a:lnTo>
                                <a:pt x="2508" y="915"/>
                              </a:lnTo>
                              <a:lnTo>
                                <a:pt x="2581" y="934"/>
                              </a:lnTo>
                              <a:lnTo>
                                <a:pt x="2648" y="957"/>
                              </a:lnTo>
                              <a:lnTo>
                                <a:pt x="2708" y="983"/>
                              </a:lnTo>
                              <a:lnTo>
                                <a:pt x="2772" y="1021"/>
                              </a:lnTo>
                              <a:lnTo>
                                <a:pt x="2824" y="1064"/>
                              </a:lnTo>
                              <a:lnTo>
                                <a:pt x="2867" y="1111"/>
                              </a:lnTo>
                              <a:lnTo>
                                <a:pt x="2905" y="1159"/>
                              </a:lnTo>
                              <a:lnTo>
                                <a:pt x="2955" y="1257"/>
                              </a:lnTo>
                              <a:lnTo>
                                <a:pt x="2983" y="1347"/>
                              </a:lnTo>
                              <a:lnTo>
                                <a:pt x="2996" y="1420"/>
                              </a:lnTo>
                              <a:lnTo>
                                <a:pt x="299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BDDBCA0">
              <v:shape id="AutoShape 134" style="position:absolute;margin-left:104.05pt;margin-top:31.45pt;width:149.95pt;height:76.5pt;z-index:-25868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99,1530" o:spid="_x0000_s1026" fillcolor="#ac9cac" stroked="f" path="m2952,1530r-2934,l,1512r,-38l1,1447r3,-41l9,1354r27,-51l76,1249r56,-53l206,1150r51,-21l313,1111r60,-16l440,1085r-12,-56l419,974r-5,-56l412,863r3,-86l426,697r16,-73l466,555r30,-63l542,419r49,-66l643,293r50,-52l796,163r90,-55l950,76,974,65r90,-30l1149,15,1229,4,1302,r91,5l1477,19r76,22l1622,68r60,30l1689,102r-368,l1250,106r-72,10l1102,134r-81,24l1012,158r-7,5l997,167r-10,4l951,187r-26,15l895,221r-33,20l809,284r-57,50l696,392r-52,68l599,538r-31,68l544,683r-14,86l525,863r1,57l533,981r11,64l562,1113r,46l553,1169r,9l515,1178r-77,5l372,1195r-55,18l272,1233r-39,23l200,1280r-27,24l150,1326r-18,28l119,1381r-9,25l103,1428r2893,l2998,1465r,19l2995,1503r-9,14l2971,1527r-19,3xm1484,1014r-17,-3l1453,1001r-10,-18l1425,922r-11,-57l1407,811r-2,-50l1413,671r20,-81l1462,521r36,-58l1537,418r48,-48l1627,339r30,-18l1696,302r27,-13l1748,278r23,-9l1755,255r-18,-14l1717,227r-21,-13l1641,181r-65,-31l1502,125r-85,-17l1321,102r368,l1733,130r46,33l1817,193r28,26l1865,241r65,l2023,251r82,24l2174,308r41,26l1930,334r-51,4l1825,349r-58,20l1705,399r-9,l1687,408r-10,l1668,418r-16,14l1634,446r-20,17l1593,482r-36,49l1524,594r-25,76l1490,761r2,43l1498,851r12,50l1527,955r4,16l1527,987r-10,14l1499,1011r-15,3xm2996,1428r-119,l2869,1397r-8,-36l2852,1321r-13,-41l2807,1223r-43,-58l2707,1109r-74,-52l2572,1031r-73,-21l2417,993r-93,-10l2311,981r-9,-5l2293,967r-7,-12l2286,942r1,-13l2290,917r6,-8l2305,909r,-9l2314,900r,-10l2324,872r12,-23l2345,822r5,-32l2352,751r-4,-52l2333,640r-29,-66l2258,501r,-9l2249,492r,-10l2239,473r-10,-10l2214,449r-19,-16l2174,418r-47,-33l2070,358r-66,-17l1930,334r285,l2230,343r49,36l2314,412r21,24l2343,445r53,83l2430,609r19,75l2455,751r-2,46l2448,836r-9,34l2427,900r81,15l2581,934r67,23l2708,983r64,38l2824,1064r43,47l2905,1159r50,98l2983,1347r13,73l299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" w14:anchorId="270BA745">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w10:wrap anchorx="page"/>
              </v:shape>
            </w:pict>
          </mc:Fallback>
        </mc:AlternateContent>
      </w:r>
      <w:r w:rsidR="00632A89">
        <w:rPr>
          <w:spacing w:val="-11"/>
        </w:rPr>
        <w:t xml:space="preserve">PRIVACY </w:t>
      </w:r>
      <w:r w:rsidR="00632A89">
        <w:t>PRACTICE</w:t>
      </w:r>
      <w:r w:rsidR="00632A89">
        <w:rPr>
          <w:spacing w:val="-348"/>
        </w:rPr>
        <w:t xml:space="preserve"> </w:t>
      </w:r>
      <w:r w:rsidR="00632A89">
        <w:rPr>
          <w:spacing w:val="-4"/>
        </w:rPr>
        <w:t>FORM</w:t>
      </w:r>
    </w:p>
    <w:p w:rsidR="00A24463" w:rsidRDefault="00A24463" w14:paraId="153B5165" w14:textId="77777777">
      <w:pPr>
        <w:pStyle w:val="BodyText"/>
        <w:rPr>
          <w:sz w:val="20"/>
        </w:rPr>
      </w:pPr>
    </w:p>
    <w:p w:rsidR="00A24463" w:rsidRDefault="00A24463" w14:paraId="1FAE5B4C" w14:textId="77777777">
      <w:pPr>
        <w:pStyle w:val="BodyText"/>
        <w:rPr>
          <w:sz w:val="20"/>
        </w:rPr>
      </w:pPr>
    </w:p>
    <w:p w:rsidR="00A24463" w:rsidRDefault="00A24463" w14:paraId="7EF130A6" w14:textId="77777777">
      <w:pPr>
        <w:pStyle w:val="BodyText"/>
        <w:rPr>
          <w:sz w:val="20"/>
        </w:rPr>
      </w:pPr>
    </w:p>
    <w:p w:rsidR="00A24463" w:rsidRDefault="00A24463" w14:paraId="05E4396F" w14:textId="77777777">
      <w:pPr>
        <w:pStyle w:val="BodyText"/>
        <w:rPr>
          <w:sz w:val="20"/>
        </w:rPr>
      </w:pPr>
    </w:p>
    <w:p w:rsidR="00A24463" w:rsidRDefault="00A24463" w14:paraId="1F7C04CF" w14:textId="77777777">
      <w:pPr>
        <w:pStyle w:val="BodyText"/>
        <w:rPr>
          <w:sz w:val="20"/>
        </w:rPr>
      </w:pPr>
    </w:p>
    <w:p w:rsidR="00A24463" w:rsidRDefault="00A24463" w14:paraId="73D1367D" w14:textId="77777777">
      <w:pPr>
        <w:pStyle w:val="BodyText"/>
        <w:rPr>
          <w:sz w:val="20"/>
        </w:rPr>
      </w:pPr>
    </w:p>
    <w:p w:rsidR="00A24463" w:rsidRDefault="00A24463" w14:paraId="3C244994" w14:textId="77777777">
      <w:pPr>
        <w:pStyle w:val="BodyText"/>
        <w:rPr>
          <w:sz w:val="20"/>
        </w:rPr>
      </w:pPr>
    </w:p>
    <w:p w:rsidR="00A24463" w:rsidRDefault="00A24463" w14:paraId="57278975" w14:textId="77777777">
      <w:pPr>
        <w:pStyle w:val="BodyText"/>
        <w:rPr>
          <w:sz w:val="20"/>
        </w:rPr>
      </w:pPr>
    </w:p>
    <w:p w:rsidR="00A24463" w:rsidRDefault="00A24463" w14:paraId="22D12D6A" w14:textId="77777777">
      <w:pPr>
        <w:pStyle w:val="BodyText"/>
        <w:rPr>
          <w:sz w:val="20"/>
        </w:rPr>
      </w:pPr>
    </w:p>
    <w:p w:rsidR="00A24463" w:rsidRDefault="00A24463" w14:paraId="4DC8022A" w14:textId="77777777">
      <w:pPr>
        <w:pStyle w:val="BodyText"/>
        <w:rPr>
          <w:sz w:val="20"/>
        </w:rPr>
      </w:pPr>
    </w:p>
    <w:p w:rsidR="00A24463" w:rsidRDefault="00A24463" w14:paraId="0D07EA1D" w14:textId="77777777">
      <w:pPr>
        <w:pStyle w:val="BodyText"/>
        <w:rPr>
          <w:sz w:val="20"/>
        </w:rPr>
      </w:pPr>
    </w:p>
    <w:p w:rsidR="00A24463" w:rsidRDefault="00A24463" w14:paraId="03AD20BF" w14:textId="77777777">
      <w:pPr>
        <w:pStyle w:val="BodyText"/>
        <w:rPr>
          <w:sz w:val="20"/>
        </w:rPr>
      </w:pPr>
    </w:p>
    <w:p w:rsidR="00A24463" w:rsidRDefault="00A24463" w14:paraId="23CDFA6F" w14:textId="77777777">
      <w:pPr>
        <w:pStyle w:val="BodyText"/>
        <w:rPr>
          <w:sz w:val="20"/>
        </w:rPr>
      </w:pPr>
    </w:p>
    <w:p w:rsidR="00A24463" w:rsidRDefault="00A24463" w14:paraId="300D2CE5" w14:textId="77777777">
      <w:pPr>
        <w:pStyle w:val="BodyText"/>
        <w:rPr>
          <w:sz w:val="20"/>
        </w:rPr>
      </w:pPr>
    </w:p>
    <w:p w:rsidR="00A24463" w:rsidRDefault="00A24463" w14:paraId="04802C5B" w14:textId="77777777">
      <w:pPr>
        <w:pStyle w:val="BodyText"/>
        <w:rPr>
          <w:sz w:val="20"/>
        </w:rPr>
      </w:pPr>
    </w:p>
    <w:p w:rsidR="00A24463" w:rsidRDefault="00A24463" w14:paraId="44324665" w14:textId="77777777">
      <w:pPr>
        <w:pStyle w:val="BodyText"/>
        <w:rPr>
          <w:sz w:val="20"/>
        </w:rPr>
      </w:pPr>
    </w:p>
    <w:p w:rsidR="00A24463" w:rsidRDefault="00A24463" w14:paraId="57C37864" w14:textId="77777777">
      <w:pPr>
        <w:pStyle w:val="BodyText"/>
        <w:rPr>
          <w:sz w:val="20"/>
        </w:rPr>
      </w:pPr>
    </w:p>
    <w:p w:rsidR="00A24463" w:rsidRDefault="00A24463" w14:paraId="00EE7D28" w14:textId="77777777">
      <w:pPr>
        <w:pStyle w:val="BodyText"/>
        <w:rPr>
          <w:sz w:val="20"/>
        </w:rPr>
      </w:pPr>
    </w:p>
    <w:p w:rsidR="00A24463" w:rsidRDefault="00A24463" w14:paraId="58441F6D" w14:textId="77777777">
      <w:pPr>
        <w:pStyle w:val="BodyText"/>
        <w:rPr>
          <w:sz w:val="20"/>
        </w:rPr>
      </w:pPr>
    </w:p>
    <w:p w:rsidR="00A24463" w:rsidRDefault="00A24463" w14:paraId="487685C5" w14:textId="77777777">
      <w:pPr>
        <w:pStyle w:val="BodyText"/>
        <w:rPr>
          <w:sz w:val="20"/>
        </w:rPr>
      </w:pPr>
    </w:p>
    <w:p w:rsidR="00A24463" w:rsidRDefault="00A24463" w14:paraId="05F6AE76" w14:textId="77777777">
      <w:pPr>
        <w:pStyle w:val="BodyText"/>
        <w:rPr>
          <w:sz w:val="20"/>
        </w:rPr>
      </w:pPr>
    </w:p>
    <w:p w:rsidR="00A24463" w:rsidRDefault="00A24463" w14:paraId="638F9AD0" w14:textId="77777777">
      <w:pPr>
        <w:pStyle w:val="BodyText"/>
        <w:rPr>
          <w:sz w:val="20"/>
        </w:rPr>
      </w:pPr>
    </w:p>
    <w:p w:rsidR="00A24463" w:rsidRDefault="00A24463" w14:paraId="17331560" w14:textId="77777777">
      <w:pPr>
        <w:pStyle w:val="BodyText"/>
        <w:rPr>
          <w:sz w:val="20"/>
        </w:rPr>
      </w:pPr>
    </w:p>
    <w:p w:rsidR="00A24463" w:rsidRDefault="00A24463" w14:paraId="1DC7C85D" w14:textId="77777777">
      <w:pPr>
        <w:pStyle w:val="BodyText"/>
        <w:rPr>
          <w:sz w:val="20"/>
        </w:rPr>
      </w:pPr>
    </w:p>
    <w:p w:rsidR="00A24463" w:rsidRDefault="00A24463" w14:paraId="145E4C03" w14:textId="77777777">
      <w:pPr>
        <w:pStyle w:val="BodyText"/>
        <w:rPr>
          <w:sz w:val="20"/>
        </w:rPr>
      </w:pPr>
    </w:p>
    <w:p w:rsidR="00A24463" w:rsidRDefault="00A24463" w14:paraId="0096D9B9" w14:textId="77777777">
      <w:pPr>
        <w:pStyle w:val="BodyText"/>
        <w:rPr>
          <w:sz w:val="20"/>
        </w:rPr>
      </w:pPr>
    </w:p>
    <w:p w:rsidR="00A24463" w:rsidRDefault="00A24463" w14:paraId="362B3E63" w14:textId="77777777">
      <w:pPr>
        <w:pStyle w:val="BodyText"/>
        <w:rPr>
          <w:sz w:val="20"/>
        </w:rPr>
      </w:pPr>
    </w:p>
    <w:p w:rsidR="00A24463" w:rsidRDefault="00A24463" w14:paraId="34052DF0" w14:textId="77777777">
      <w:pPr>
        <w:pStyle w:val="BodyText"/>
        <w:rPr>
          <w:sz w:val="20"/>
        </w:rPr>
      </w:pPr>
    </w:p>
    <w:p w:rsidR="00A24463" w:rsidRDefault="00A24463" w14:paraId="45C02A8D" w14:textId="77777777">
      <w:pPr>
        <w:pStyle w:val="BodyText"/>
        <w:rPr>
          <w:sz w:val="20"/>
        </w:rPr>
      </w:pPr>
    </w:p>
    <w:p w:rsidR="00A24463" w:rsidRDefault="00A24463" w14:paraId="782D3F4E" w14:textId="77777777">
      <w:pPr>
        <w:pStyle w:val="BodyText"/>
        <w:rPr>
          <w:sz w:val="20"/>
        </w:rPr>
      </w:pPr>
    </w:p>
    <w:p w:rsidR="00A24463" w:rsidRDefault="00A24463" w14:paraId="7AE29C9A" w14:textId="77777777">
      <w:pPr>
        <w:pStyle w:val="BodyText"/>
        <w:rPr>
          <w:sz w:val="20"/>
        </w:rPr>
      </w:pPr>
    </w:p>
    <w:p w:rsidR="00A24463" w:rsidRDefault="00A24463" w14:paraId="629EB728" w14:textId="77777777">
      <w:pPr>
        <w:pStyle w:val="BodyText"/>
        <w:rPr>
          <w:sz w:val="20"/>
        </w:rPr>
      </w:pPr>
    </w:p>
    <w:p w:rsidR="00A24463" w:rsidRDefault="00A24463" w14:paraId="7DE55311" w14:textId="77777777">
      <w:pPr>
        <w:pStyle w:val="BodyText"/>
        <w:rPr>
          <w:sz w:val="20"/>
        </w:rPr>
      </w:pPr>
    </w:p>
    <w:p w:rsidR="00A24463" w:rsidRDefault="00A24463" w14:paraId="61B0B5B3" w14:textId="77777777">
      <w:pPr>
        <w:pStyle w:val="BodyText"/>
        <w:rPr>
          <w:sz w:val="20"/>
        </w:rPr>
      </w:pPr>
    </w:p>
    <w:p w:rsidR="00A24463" w:rsidRDefault="00A24463" w14:paraId="53377E0D" w14:textId="77777777">
      <w:pPr>
        <w:pStyle w:val="BodyText"/>
        <w:rPr>
          <w:sz w:val="20"/>
        </w:rPr>
      </w:pPr>
    </w:p>
    <w:p w:rsidR="00A24463" w:rsidRDefault="00A24463" w14:paraId="12EB9364" w14:textId="77777777">
      <w:pPr>
        <w:pStyle w:val="BodyText"/>
        <w:rPr>
          <w:sz w:val="20"/>
        </w:rPr>
      </w:pPr>
    </w:p>
    <w:p w:rsidR="00A24463" w:rsidRDefault="00A24463" w14:paraId="72820E8F" w14:textId="77777777">
      <w:pPr>
        <w:pStyle w:val="BodyText"/>
        <w:rPr>
          <w:sz w:val="20"/>
        </w:rPr>
      </w:pPr>
    </w:p>
    <w:p w:rsidR="00A24463" w:rsidRDefault="00A24463" w14:paraId="02757CBD" w14:textId="77777777">
      <w:pPr>
        <w:pStyle w:val="BodyText"/>
        <w:rPr>
          <w:sz w:val="20"/>
        </w:rPr>
      </w:pPr>
    </w:p>
    <w:p w:rsidR="00A24463" w:rsidRDefault="00A24463" w14:paraId="703F0AA4" w14:textId="77777777">
      <w:pPr>
        <w:pStyle w:val="BodyText"/>
        <w:rPr>
          <w:sz w:val="20"/>
        </w:rPr>
      </w:pPr>
    </w:p>
    <w:p w:rsidR="00A24463" w:rsidRDefault="00A24463" w14:paraId="3D882752" w14:textId="77777777">
      <w:pPr>
        <w:pStyle w:val="BodyText"/>
        <w:rPr>
          <w:sz w:val="20"/>
        </w:rPr>
      </w:pPr>
    </w:p>
    <w:p w:rsidR="00A24463" w:rsidRDefault="00A24463" w14:paraId="2B595B5E" w14:textId="77777777">
      <w:pPr>
        <w:pStyle w:val="BodyText"/>
        <w:rPr>
          <w:sz w:val="20"/>
        </w:rPr>
      </w:pPr>
    </w:p>
    <w:p w:rsidR="00A24463" w:rsidRDefault="00A24463" w14:paraId="1E12F22D" w14:textId="77777777">
      <w:pPr>
        <w:pStyle w:val="BodyText"/>
        <w:rPr>
          <w:sz w:val="20"/>
        </w:rPr>
      </w:pPr>
    </w:p>
    <w:p w:rsidR="00A24463" w:rsidRDefault="00A24463" w14:paraId="57E177B2" w14:textId="77777777">
      <w:pPr>
        <w:pStyle w:val="BodyText"/>
        <w:rPr>
          <w:sz w:val="20"/>
        </w:rPr>
      </w:pPr>
    </w:p>
    <w:p w:rsidR="00A24463" w:rsidRDefault="00A24463" w14:paraId="7FB9CF36" w14:textId="77777777">
      <w:pPr>
        <w:pStyle w:val="BodyText"/>
        <w:rPr>
          <w:sz w:val="20"/>
        </w:rPr>
      </w:pPr>
    </w:p>
    <w:p w:rsidR="00A24463" w:rsidRDefault="00A24463" w14:paraId="164F4BDF" w14:textId="77777777">
      <w:pPr>
        <w:pStyle w:val="BodyText"/>
        <w:rPr>
          <w:sz w:val="20"/>
        </w:rPr>
      </w:pPr>
    </w:p>
    <w:p w:rsidR="00A24463" w:rsidRDefault="00A24463" w14:paraId="7B1E6A39" w14:textId="77777777">
      <w:pPr>
        <w:pStyle w:val="BodyText"/>
        <w:rPr>
          <w:sz w:val="20"/>
        </w:rPr>
      </w:pPr>
    </w:p>
    <w:p w:rsidR="00A24463" w:rsidRDefault="00A24463" w14:paraId="58DE0018" w14:textId="77777777">
      <w:pPr>
        <w:pStyle w:val="BodyText"/>
        <w:rPr>
          <w:sz w:val="20"/>
        </w:rPr>
      </w:pPr>
    </w:p>
    <w:p w:rsidR="00A24463" w:rsidRDefault="00A24463" w14:paraId="57B68E6E" w14:textId="77777777">
      <w:pPr>
        <w:pStyle w:val="BodyText"/>
        <w:rPr>
          <w:sz w:val="20"/>
        </w:rPr>
      </w:pPr>
    </w:p>
    <w:p w:rsidR="00A24463" w:rsidRDefault="00A24463" w14:paraId="1182F984" w14:textId="77777777">
      <w:pPr>
        <w:pStyle w:val="BodyText"/>
        <w:rPr>
          <w:sz w:val="20"/>
        </w:rPr>
      </w:pPr>
    </w:p>
    <w:p w:rsidR="00A24463" w:rsidRDefault="00A24463" w14:paraId="68AAF17A" w14:textId="77777777">
      <w:pPr>
        <w:pStyle w:val="BodyText"/>
        <w:rPr>
          <w:sz w:val="20"/>
        </w:rPr>
      </w:pPr>
    </w:p>
    <w:p w:rsidR="00A24463" w:rsidRDefault="00A24463" w14:paraId="00FEBBD4" w14:textId="77777777">
      <w:pPr>
        <w:pStyle w:val="BodyText"/>
        <w:rPr>
          <w:sz w:val="20"/>
        </w:rPr>
      </w:pPr>
    </w:p>
    <w:p w:rsidR="00A24463" w:rsidRDefault="00A24463" w14:paraId="477853B6" w14:textId="77777777">
      <w:pPr>
        <w:pStyle w:val="BodyText"/>
        <w:rPr>
          <w:sz w:val="20"/>
        </w:rPr>
      </w:pPr>
    </w:p>
    <w:p w:rsidR="00A24463" w:rsidRDefault="00A24463" w14:paraId="6E304096" w14:textId="77777777">
      <w:pPr>
        <w:pStyle w:val="BodyText"/>
        <w:rPr>
          <w:sz w:val="20"/>
        </w:rPr>
      </w:pPr>
    </w:p>
    <w:p w:rsidR="00A24463" w:rsidRDefault="00A24463" w14:paraId="4C2AAD22" w14:textId="77777777">
      <w:pPr>
        <w:pStyle w:val="BodyText"/>
        <w:rPr>
          <w:sz w:val="20"/>
        </w:rPr>
      </w:pPr>
    </w:p>
    <w:p w:rsidR="00A24463" w:rsidRDefault="00A24463" w14:paraId="1C40C7E5" w14:textId="77777777">
      <w:pPr>
        <w:pStyle w:val="BodyText"/>
        <w:rPr>
          <w:sz w:val="20"/>
        </w:rPr>
      </w:pPr>
    </w:p>
    <w:p w:rsidR="00A24463" w:rsidRDefault="00A24463" w14:paraId="7C416E29" w14:textId="77777777">
      <w:pPr>
        <w:pStyle w:val="BodyText"/>
        <w:rPr>
          <w:sz w:val="20"/>
        </w:rPr>
      </w:pPr>
    </w:p>
    <w:p w:rsidR="00A24463" w:rsidRDefault="00A24463" w14:paraId="752C1028" w14:textId="77777777">
      <w:pPr>
        <w:pStyle w:val="BodyText"/>
        <w:rPr>
          <w:sz w:val="20"/>
        </w:rPr>
      </w:pPr>
    </w:p>
    <w:p w:rsidR="00A24463" w:rsidRDefault="00A24463" w14:paraId="3674B2B6" w14:textId="77777777">
      <w:pPr>
        <w:pStyle w:val="BodyText"/>
        <w:rPr>
          <w:sz w:val="20"/>
        </w:rPr>
      </w:pPr>
    </w:p>
    <w:p w:rsidR="00A24463" w:rsidRDefault="00A24463" w14:paraId="35F8C46A" w14:textId="77777777">
      <w:pPr>
        <w:pStyle w:val="BodyText"/>
        <w:rPr>
          <w:sz w:val="20"/>
        </w:rPr>
      </w:pPr>
    </w:p>
    <w:p w:rsidR="00A24463" w:rsidRDefault="00A24463" w14:paraId="2393D73F" w14:textId="77777777">
      <w:pPr>
        <w:pStyle w:val="BodyText"/>
        <w:spacing w:before="7"/>
        <w:rPr>
          <w:sz w:val="25"/>
        </w:rPr>
      </w:pPr>
    </w:p>
    <w:p w:rsidR="00A24463" w:rsidRDefault="00632A89" w14:paraId="79B56353" w14:textId="77777777">
      <w:pPr>
        <w:spacing w:before="97"/>
        <w:ind w:right="117"/>
        <w:jc w:val="right"/>
        <w:rPr>
          <w:sz w:val="12"/>
        </w:rPr>
      </w:pPr>
      <w:r>
        <w:rPr>
          <w:sz w:val="12"/>
        </w:rPr>
        <w:t>102</w:t>
      </w:r>
    </w:p>
    <w:p w:rsidR="00A24463" w:rsidRDefault="00A24463" w14:paraId="3EB06662" w14:textId="77777777">
      <w:pPr>
        <w:jc w:val="right"/>
        <w:rPr>
          <w:sz w:val="12"/>
        </w:rPr>
        <w:sectPr w:rsidR="00A24463">
          <w:headerReference w:type="default" r:id="rId291"/>
          <w:footerReference w:type="default" r:id="rId292"/>
          <w:pgSz w:w="24480" w:h="31660" w:orient="portrait"/>
          <w:pgMar w:top="3080" w:right="860" w:bottom="0" w:left="2120" w:header="0" w:footer="0" w:gutter="0"/>
          <w:cols w:space="720"/>
        </w:sectPr>
      </w:pPr>
    </w:p>
    <w:p w:rsidR="00A24463" w:rsidRDefault="00632A89" w14:paraId="10548191" w14:textId="77777777">
      <w:pPr>
        <w:tabs>
          <w:tab w:val="left" w:pos="6485"/>
        </w:tabs>
        <w:ind w:left="173"/>
        <w:rPr>
          <w:sz w:val="20"/>
        </w:rPr>
      </w:pPr>
      <w:r>
        <w:rPr>
          <w:noProof/>
          <w:position w:val="41"/>
          <w:sz w:val="20"/>
        </w:rPr>
        <w:lastRenderedPageBreak/>
        <w:drawing>
          <wp:inline distT="0" distB="0" distL="0" distR="0" wp14:anchorId="5F1F7C8E" wp14:editId="55FA4E64">
            <wp:extent cx="2519314" cy="350043"/>
            <wp:effectExtent l="0" t="0" r="0" b="0"/>
            <wp:docPr id="26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8.jpeg"/>
                    <pic:cNvPicPr/>
                  </pic:nvPicPr>
                  <pic:blipFill>
                    <a:blip r:embed="rId103" cstate="print"/>
                    <a:stretch>
                      <a:fillRect/>
                    </a:stretch>
                  </pic:blipFill>
                  <pic:spPr>
                    <a:xfrm>
                      <a:off x="0" y="0"/>
                      <a:ext cx="2519314" cy="350043"/>
                    </a:xfrm>
                    <a:prstGeom prst="rect">
                      <a:avLst/>
                    </a:prstGeom>
                  </pic:spPr>
                </pic:pic>
              </a:graphicData>
            </a:graphic>
          </wp:inline>
        </w:drawing>
      </w:r>
      <w:r>
        <w:rPr>
          <w:position w:val="41"/>
          <w:sz w:val="20"/>
        </w:rPr>
        <w:tab/>
      </w:r>
      <w:r>
        <w:rPr>
          <w:noProof/>
          <w:sz w:val="20"/>
        </w:rPr>
        <w:drawing>
          <wp:inline distT="0" distB="0" distL="0" distR="0" wp14:anchorId="7E9E475D" wp14:editId="1924B05A">
            <wp:extent cx="2002259" cy="906779"/>
            <wp:effectExtent l="0" t="0" r="0" b="0"/>
            <wp:docPr id="26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36.png"/>
                    <pic:cNvPicPr/>
                  </pic:nvPicPr>
                  <pic:blipFill>
                    <a:blip r:embed="rId94" cstate="print"/>
                    <a:stretch>
                      <a:fillRect/>
                    </a:stretch>
                  </pic:blipFill>
                  <pic:spPr>
                    <a:xfrm>
                      <a:off x="0" y="0"/>
                      <a:ext cx="2002259" cy="906779"/>
                    </a:xfrm>
                    <a:prstGeom prst="rect">
                      <a:avLst/>
                    </a:prstGeom>
                  </pic:spPr>
                </pic:pic>
              </a:graphicData>
            </a:graphic>
          </wp:inline>
        </w:drawing>
      </w:r>
    </w:p>
    <w:p w:rsidR="00A24463" w:rsidRDefault="00632A89" w14:paraId="14FB417D" w14:textId="77777777">
      <w:pPr>
        <w:spacing w:before="46" w:line="237" w:lineRule="auto"/>
        <w:ind w:left="4168" w:hanging="3946"/>
        <w:rPr>
          <w:b/>
          <w:sz w:val="24"/>
        </w:rPr>
      </w:pPr>
      <w:r>
        <w:rPr>
          <w:b/>
          <w:sz w:val="24"/>
          <w:u w:val="thick"/>
        </w:rPr>
        <w:t>SALT LAKE CITY SCHOOL DISTRICT ASCEND PROGRAM NOTICE OF PRIVACY</w:t>
      </w:r>
      <w:r>
        <w:rPr>
          <w:b/>
          <w:sz w:val="24"/>
        </w:rPr>
        <w:t xml:space="preserve"> </w:t>
      </w:r>
      <w:r>
        <w:rPr>
          <w:b/>
          <w:sz w:val="24"/>
          <w:u w:val="thick"/>
        </w:rPr>
        <w:t>PRACTICES</w:t>
      </w:r>
    </w:p>
    <w:p w:rsidR="00A24463" w:rsidRDefault="00A24463" w14:paraId="060C1987" w14:textId="77777777">
      <w:pPr>
        <w:pStyle w:val="BodyText"/>
        <w:spacing w:before="3"/>
        <w:rPr>
          <w:b/>
          <w:sz w:val="16"/>
        </w:rPr>
      </w:pPr>
    </w:p>
    <w:p w:rsidR="00A24463" w:rsidRDefault="00632A89" w14:paraId="193BFD9A" w14:textId="77777777">
      <w:pPr>
        <w:pStyle w:val="BodyText"/>
        <w:spacing w:before="90"/>
        <w:ind w:left="180" w:right="333"/>
      </w:pPr>
      <w:r>
        <w:t>THIS NOTICE DESCRIBES HOW MEDICAL INFORMATION ABOUT THE STUDENT MAY BE USED AND DISCLOSED AND HOW LEGAL GUARDIANS CAN GET ACCESS TO THIS INFORMATION. PLEASE REVIEW IT CAREFULLY.</w:t>
      </w:r>
    </w:p>
    <w:p w:rsidR="00A24463" w:rsidRDefault="00A24463" w14:paraId="2D7CC135" w14:textId="77777777">
      <w:pPr>
        <w:pStyle w:val="BodyText"/>
      </w:pPr>
    </w:p>
    <w:p w:rsidR="00A24463" w:rsidRDefault="00632A89" w14:paraId="260CD3F0" w14:textId="77777777">
      <w:pPr>
        <w:pStyle w:val="BodyText"/>
        <w:spacing w:line="275" w:lineRule="exact"/>
        <w:ind w:left="180"/>
      </w:pPr>
      <w:r>
        <w:t>Our commitment to both the student and legal guardians’ privacy:</w:t>
      </w:r>
    </w:p>
    <w:p w:rsidR="00A24463" w:rsidRDefault="00632A89" w14:paraId="552B752E" w14:textId="77777777">
      <w:pPr>
        <w:pStyle w:val="BodyText"/>
        <w:ind w:left="180" w:right="162"/>
      </w:pPr>
      <w:r>
        <w:t xml:space="preserve">The ASCEND </w:t>
      </w:r>
      <w:r>
        <w:rPr>
          <w:spacing w:val="-3"/>
        </w:rPr>
        <w:t xml:space="preserve">is </w:t>
      </w:r>
      <w:r>
        <w:t xml:space="preserve">dedicated to maintaining the privacy </w:t>
      </w:r>
      <w:r>
        <w:rPr>
          <w:spacing w:val="4"/>
        </w:rPr>
        <w:t xml:space="preserve">of </w:t>
      </w:r>
      <w:r>
        <w:t xml:space="preserve">the legal guardian’s and child’s personal health information as part of providing professional care. </w:t>
      </w:r>
      <w:r>
        <w:rPr>
          <w:spacing w:val="-3"/>
        </w:rPr>
        <w:t xml:space="preserve">We </w:t>
      </w:r>
      <w:r>
        <w:t xml:space="preserve">are </w:t>
      </w:r>
      <w:r>
        <w:rPr>
          <w:spacing w:val="-3"/>
        </w:rPr>
        <w:t xml:space="preserve">also </w:t>
      </w:r>
      <w:r>
        <w:t xml:space="preserve">required by law to keep you/your child’s information private. These laws are complicated, but we </w:t>
      </w:r>
      <w:r>
        <w:rPr>
          <w:spacing w:val="-3"/>
        </w:rPr>
        <w:t xml:space="preserve">must give </w:t>
      </w:r>
      <w:r>
        <w:t xml:space="preserve">you  this important information. Please ask the ASCEND staff </w:t>
      </w:r>
      <w:r>
        <w:rPr>
          <w:spacing w:val="-3"/>
        </w:rPr>
        <w:t xml:space="preserve">if </w:t>
      </w:r>
      <w:r>
        <w:t>you would like a copy of NPP for your</w:t>
      </w:r>
      <w:r>
        <w:rPr>
          <w:spacing w:val="3"/>
        </w:rPr>
        <w:t xml:space="preserve"> </w:t>
      </w:r>
      <w:r>
        <w:t>records.</w:t>
      </w:r>
    </w:p>
    <w:p w:rsidR="00A24463" w:rsidRDefault="00A24463" w14:paraId="7F3B3B20" w14:textId="77777777">
      <w:pPr>
        <w:pStyle w:val="BodyText"/>
        <w:spacing w:before="10"/>
        <w:rPr>
          <w:sz w:val="23"/>
        </w:rPr>
      </w:pPr>
    </w:p>
    <w:p w:rsidR="00A24463" w:rsidRDefault="00632A89" w14:paraId="1E583D87" w14:textId="77777777">
      <w:pPr>
        <w:pStyle w:val="BodyText"/>
        <w:ind w:left="179" w:right="162"/>
      </w:pPr>
      <w:r>
        <w:t>We will use the information about your child’s health which we get from the legal guardian or from others mainly to provide your child’s treatment. After the legal guardian has read this NPP, we will ask you to sign a Treatment Consent Form and Video Recording Form to let us use and share information. The signature of the legal guardian is necessary for us to serve the student.</w:t>
      </w:r>
    </w:p>
    <w:p w:rsidR="00A24463" w:rsidRDefault="00A24463" w14:paraId="3A3D241B" w14:textId="77777777">
      <w:pPr>
        <w:pStyle w:val="BodyText"/>
        <w:spacing w:before="3"/>
      </w:pPr>
    </w:p>
    <w:p w:rsidR="00A24463" w:rsidRDefault="00632A89" w14:paraId="569F0543" w14:textId="77777777">
      <w:pPr>
        <w:pStyle w:val="BodyText"/>
        <w:ind w:left="179" w:right="159"/>
        <w:jc w:val="both"/>
      </w:pPr>
      <w:r>
        <w:t>If the legal guardian or the ASCEND program wants to use or disclose (send, share, release) your child’s information for any other purposes for any other purposes the ASCEND staff will discuss this with the legal guardian and ask them to sign an Authorization form to allow this.</w:t>
      </w:r>
    </w:p>
    <w:p w:rsidR="00A24463" w:rsidRDefault="00A24463" w14:paraId="2D99B2EF" w14:textId="77777777">
      <w:pPr>
        <w:pStyle w:val="BodyText"/>
        <w:spacing w:before="2"/>
      </w:pPr>
    </w:p>
    <w:p w:rsidR="00A24463" w:rsidRDefault="00632A89" w14:paraId="7C723B42" w14:textId="77777777">
      <w:pPr>
        <w:pStyle w:val="BodyText"/>
        <w:spacing w:line="237" w:lineRule="auto"/>
        <w:ind w:left="179" w:right="244"/>
      </w:pPr>
      <w:r>
        <w:t>We will keep your child’s health information private but there are some instances when the laws require us to use to share it. For example:</w:t>
      </w:r>
    </w:p>
    <w:p w:rsidR="00A24463" w:rsidRDefault="00632A89" w14:paraId="45585B45" w14:textId="77777777">
      <w:pPr>
        <w:pStyle w:val="ListParagraph"/>
        <w:numPr>
          <w:ilvl w:val="1"/>
          <w:numId w:val="4"/>
        </w:numPr>
        <w:tabs>
          <w:tab w:val="left" w:pos="900"/>
        </w:tabs>
        <w:spacing w:before="4"/>
        <w:ind w:left="899" w:right="178"/>
        <w:rPr>
          <w:sz w:val="24"/>
        </w:rPr>
      </w:pPr>
      <w:r>
        <w:rPr>
          <w:sz w:val="24"/>
        </w:rPr>
        <w:t xml:space="preserve">When there </w:t>
      </w:r>
      <w:r>
        <w:rPr>
          <w:spacing w:val="-3"/>
          <w:sz w:val="24"/>
        </w:rPr>
        <w:t xml:space="preserve">is </w:t>
      </w:r>
      <w:r>
        <w:rPr>
          <w:sz w:val="24"/>
        </w:rPr>
        <w:t xml:space="preserve">a serious threat to the student’s health and safety or the health and safety </w:t>
      </w:r>
      <w:r>
        <w:rPr>
          <w:spacing w:val="4"/>
          <w:sz w:val="24"/>
        </w:rPr>
        <w:t xml:space="preserve">of </w:t>
      </w:r>
      <w:r>
        <w:rPr>
          <w:sz w:val="24"/>
        </w:rPr>
        <w:t xml:space="preserve">another individual or the public. We will only share information with a person or organization that </w:t>
      </w:r>
      <w:r>
        <w:rPr>
          <w:spacing w:val="-5"/>
          <w:sz w:val="24"/>
        </w:rPr>
        <w:t xml:space="preserve">is </w:t>
      </w:r>
      <w:r>
        <w:rPr>
          <w:sz w:val="24"/>
        </w:rPr>
        <w:t xml:space="preserve">able to </w:t>
      </w:r>
      <w:r>
        <w:rPr>
          <w:spacing w:val="-3"/>
          <w:sz w:val="24"/>
        </w:rPr>
        <w:t xml:space="preserve">help </w:t>
      </w:r>
      <w:r>
        <w:rPr>
          <w:sz w:val="24"/>
        </w:rPr>
        <w:t>prevent or reduce the</w:t>
      </w:r>
      <w:r>
        <w:rPr>
          <w:spacing w:val="27"/>
          <w:sz w:val="24"/>
        </w:rPr>
        <w:t xml:space="preserve"> </w:t>
      </w:r>
      <w:r>
        <w:rPr>
          <w:sz w:val="24"/>
        </w:rPr>
        <w:t>threat.</w:t>
      </w:r>
    </w:p>
    <w:p w:rsidR="00A24463" w:rsidRDefault="00632A89" w14:paraId="69B24F7D" w14:textId="77777777">
      <w:pPr>
        <w:pStyle w:val="ListParagraph"/>
        <w:numPr>
          <w:ilvl w:val="1"/>
          <w:numId w:val="4"/>
        </w:numPr>
        <w:tabs>
          <w:tab w:val="left" w:pos="900"/>
        </w:tabs>
        <w:spacing w:line="274" w:lineRule="exact"/>
        <w:ind w:hanging="361"/>
        <w:rPr>
          <w:sz w:val="24"/>
        </w:rPr>
      </w:pPr>
      <w:r>
        <w:rPr>
          <w:sz w:val="24"/>
        </w:rPr>
        <w:t>Some lawsuits and legal or court</w:t>
      </w:r>
      <w:r>
        <w:rPr>
          <w:spacing w:val="8"/>
          <w:sz w:val="24"/>
        </w:rPr>
        <w:t xml:space="preserve"> </w:t>
      </w:r>
      <w:r>
        <w:rPr>
          <w:sz w:val="24"/>
        </w:rPr>
        <w:t>proceedings.</w:t>
      </w:r>
    </w:p>
    <w:p w:rsidR="00A24463" w:rsidRDefault="00632A89" w14:paraId="78A05E0D" w14:textId="77777777">
      <w:pPr>
        <w:pStyle w:val="ListParagraph"/>
        <w:numPr>
          <w:ilvl w:val="1"/>
          <w:numId w:val="4"/>
        </w:numPr>
        <w:tabs>
          <w:tab w:val="left" w:pos="900"/>
        </w:tabs>
        <w:spacing w:before="2" w:line="275" w:lineRule="exact"/>
        <w:ind w:hanging="361"/>
        <w:rPr>
          <w:sz w:val="24"/>
        </w:rPr>
      </w:pPr>
      <w:r>
        <w:rPr>
          <w:sz w:val="24"/>
        </w:rPr>
        <w:t xml:space="preserve">If a court requires us to </w:t>
      </w:r>
      <w:r>
        <w:rPr>
          <w:spacing w:val="-3"/>
          <w:sz w:val="24"/>
        </w:rPr>
        <w:t>do</w:t>
      </w:r>
      <w:r>
        <w:rPr>
          <w:spacing w:val="5"/>
          <w:sz w:val="24"/>
        </w:rPr>
        <w:t xml:space="preserve"> </w:t>
      </w:r>
      <w:r>
        <w:rPr>
          <w:sz w:val="24"/>
        </w:rPr>
        <w:t>so.</w:t>
      </w:r>
    </w:p>
    <w:p w:rsidR="00A24463" w:rsidRDefault="00632A89" w14:paraId="3B450B4A" w14:textId="77777777">
      <w:pPr>
        <w:pStyle w:val="ListParagraph"/>
        <w:numPr>
          <w:ilvl w:val="1"/>
          <w:numId w:val="4"/>
        </w:numPr>
        <w:tabs>
          <w:tab w:val="left" w:pos="900"/>
        </w:tabs>
        <w:spacing w:line="275" w:lineRule="exact"/>
        <w:ind w:hanging="361"/>
        <w:rPr>
          <w:sz w:val="24"/>
        </w:rPr>
      </w:pPr>
      <w:r>
        <w:rPr>
          <w:sz w:val="24"/>
        </w:rPr>
        <w:t>For Workers Compensation and similar benefit</w:t>
      </w:r>
      <w:r>
        <w:rPr>
          <w:spacing w:val="9"/>
          <w:sz w:val="24"/>
        </w:rPr>
        <w:t xml:space="preserve"> </w:t>
      </w:r>
      <w:r>
        <w:rPr>
          <w:sz w:val="24"/>
        </w:rPr>
        <w:t>programs.</w:t>
      </w:r>
    </w:p>
    <w:p w:rsidR="00A24463" w:rsidRDefault="00632A89" w14:paraId="62CEE561" w14:textId="77777777">
      <w:pPr>
        <w:pStyle w:val="ListParagraph"/>
        <w:numPr>
          <w:ilvl w:val="1"/>
          <w:numId w:val="4"/>
        </w:numPr>
        <w:tabs>
          <w:tab w:val="left" w:pos="900"/>
        </w:tabs>
        <w:spacing w:before="2"/>
        <w:ind w:hanging="361"/>
        <w:rPr>
          <w:sz w:val="24"/>
        </w:rPr>
      </w:pPr>
      <w:r>
        <w:rPr>
          <w:sz w:val="24"/>
        </w:rPr>
        <w:t xml:space="preserve">Additional situations, which are </w:t>
      </w:r>
      <w:r>
        <w:rPr>
          <w:spacing w:val="-3"/>
          <w:sz w:val="24"/>
        </w:rPr>
        <w:t xml:space="preserve">less </w:t>
      </w:r>
      <w:r>
        <w:rPr>
          <w:sz w:val="24"/>
        </w:rPr>
        <w:t xml:space="preserve">common, are describe </w:t>
      </w:r>
      <w:r>
        <w:rPr>
          <w:spacing w:val="-3"/>
          <w:sz w:val="24"/>
        </w:rPr>
        <w:t xml:space="preserve">in </w:t>
      </w:r>
      <w:r>
        <w:rPr>
          <w:sz w:val="24"/>
        </w:rPr>
        <w:t xml:space="preserve">the </w:t>
      </w:r>
      <w:r>
        <w:rPr>
          <w:spacing w:val="-2"/>
          <w:sz w:val="24"/>
        </w:rPr>
        <w:t xml:space="preserve">longer </w:t>
      </w:r>
      <w:r>
        <w:rPr>
          <w:sz w:val="24"/>
        </w:rPr>
        <w:t>versions of</w:t>
      </w:r>
      <w:r>
        <w:rPr>
          <w:spacing w:val="3"/>
          <w:sz w:val="24"/>
        </w:rPr>
        <w:t xml:space="preserve"> </w:t>
      </w:r>
      <w:r>
        <w:rPr>
          <w:sz w:val="24"/>
        </w:rPr>
        <w:t>NPP.</w:t>
      </w:r>
    </w:p>
    <w:p w:rsidR="00A24463" w:rsidRDefault="00A24463" w14:paraId="3642AFBA" w14:textId="77777777">
      <w:pPr>
        <w:pStyle w:val="BodyText"/>
      </w:pPr>
    </w:p>
    <w:p w:rsidR="00A24463" w:rsidRDefault="00632A89" w14:paraId="375C4538" w14:textId="77777777">
      <w:pPr>
        <w:pStyle w:val="BodyText"/>
        <w:spacing w:line="275" w:lineRule="exact"/>
        <w:ind w:left="180"/>
      </w:pPr>
      <w:r>
        <w:t>Legal guardian rights regarding the student’s health information:</w:t>
      </w:r>
    </w:p>
    <w:p w:rsidR="00A24463" w:rsidRDefault="00632A89" w14:paraId="69D8363B" w14:textId="77777777">
      <w:pPr>
        <w:pStyle w:val="ListParagraph"/>
        <w:numPr>
          <w:ilvl w:val="0"/>
          <w:numId w:val="3"/>
        </w:numPr>
        <w:tabs>
          <w:tab w:val="left" w:pos="900"/>
        </w:tabs>
        <w:ind w:right="214"/>
        <w:rPr>
          <w:sz w:val="24"/>
        </w:rPr>
      </w:pPr>
      <w:r>
        <w:rPr>
          <w:sz w:val="24"/>
        </w:rPr>
        <w:t xml:space="preserve">Legal guardians can ask the ASCEND staff to communicate with them about health </w:t>
      </w:r>
      <w:r>
        <w:rPr>
          <w:spacing w:val="-3"/>
          <w:sz w:val="24"/>
        </w:rPr>
        <w:t xml:space="preserve">and </w:t>
      </w:r>
      <w:r>
        <w:rPr>
          <w:sz w:val="24"/>
        </w:rPr>
        <w:t xml:space="preserve">related issues </w:t>
      </w:r>
      <w:r>
        <w:rPr>
          <w:spacing w:val="-3"/>
          <w:sz w:val="24"/>
        </w:rPr>
        <w:t xml:space="preserve">in </w:t>
      </w:r>
      <w:r>
        <w:rPr>
          <w:sz w:val="24"/>
        </w:rPr>
        <w:t xml:space="preserve">a particular way or at a certain place which </w:t>
      </w:r>
      <w:r>
        <w:rPr>
          <w:spacing w:val="-3"/>
          <w:sz w:val="24"/>
        </w:rPr>
        <w:t xml:space="preserve">is </w:t>
      </w:r>
      <w:r>
        <w:rPr>
          <w:sz w:val="24"/>
        </w:rPr>
        <w:t xml:space="preserve">more private for you. For example, you can ask the ASCEND staff </w:t>
      </w:r>
      <w:r>
        <w:rPr>
          <w:spacing w:val="2"/>
          <w:sz w:val="24"/>
        </w:rPr>
        <w:t xml:space="preserve">to </w:t>
      </w:r>
      <w:r>
        <w:rPr>
          <w:sz w:val="24"/>
        </w:rPr>
        <w:t xml:space="preserve">call you at </w:t>
      </w:r>
      <w:r>
        <w:rPr>
          <w:spacing w:val="-3"/>
          <w:sz w:val="24"/>
        </w:rPr>
        <w:t xml:space="preserve">home, </w:t>
      </w:r>
      <w:r>
        <w:rPr>
          <w:sz w:val="24"/>
        </w:rPr>
        <w:t xml:space="preserve">and not </w:t>
      </w:r>
      <w:r>
        <w:rPr>
          <w:spacing w:val="-3"/>
          <w:sz w:val="24"/>
        </w:rPr>
        <w:t xml:space="preserve">at </w:t>
      </w:r>
      <w:r>
        <w:rPr>
          <w:sz w:val="24"/>
        </w:rPr>
        <w:t>work to schedule or cancel an appointment. ASCEND staff will try their best to accommodate your request.</w:t>
      </w:r>
    </w:p>
    <w:p w:rsidR="00A24463" w:rsidRDefault="00632A89" w14:paraId="26A55AD0" w14:textId="77777777">
      <w:pPr>
        <w:pStyle w:val="ListParagraph"/>
        <w:numPr>
          <w:ilvl w:val="0"/>
          <w:numId w:val="3"/>
        </w:numPr>
        <w:tabs>
          <w:tab w:val="left" w:pos="900"/>
        </w:tabs>
        <w:spacing w:before="2"/>
        <w:ind w:right="204"/>
        <w:rPr>
          <w:sz w:val="24"/>
        </w:rPr>
      </w:pPr>
      <w:r>
        <w:rPr>
          <w:sz w:val="24"/>
        </w:rPr>
        <w:t xml:space="preserve">Legal guardians have the right to ask the ASCEND staff </w:t>
      </w:r>
      <w:r>
        <w:rPr>
          <w:spacing w:val="2"/>
          <w:sz w:val="24"/>
        </w:rPr>
        <w:t xml:space="preserve">to </w:t>
      </w:r>
      <w:r>
        <w:rPr>
          <w:spacing w:val="-3"/>
          <w:sz w:val="24"/>
        </w:rPr>
        <w:t xml:space="preserve">limit </w:t>
      </w:r>
      <w:r>
        <w:rPr>
          <w:sz w:val="24"/>
        </w:rPr>
        <w:t xml:space="preserve">what they tell people involved </w:t>
      </w:r>
      <w:r>
        <w:rPr>
          <w:spacing w:val="-3"/>
          <w:sz w:val="24"/>
        </w:rPr>
        <w:t xml:space="preserve">in </w:t>
      </w:r>
      <w:r>
        <w:rPr>
          <w:sz w:val="24"/>
        </w:rPr>
        <w:t xml:space="preserve">your child’s care, such as family members and friends. While they don’t have to agree to your request, </w:t>
      </w:r>
      <w:r>
        <w:rPr>
          <w:spacing w:val="-3"/>
          <w:sz w:val="24"/>
        </w:rPr>
        <w:t xml:space="preserve">if </w:t>
      </w:r>
      <w:r>
        <w:rPr>
          <w:sz w:val="24"/>
        </w:rPr>
        <w:t xml:space="preserve">they do agree, they keep this agreement except </w:t>
      </w:r>
      <w:r>
        <w:rPr>
          <w:spacing w:val="-3"/>
          <w:sz w:val="24"/>
        </w:rPr>
        <w:t xml:space="preserve">if </w:t>
      </w:r>
      <w:r>
        <w:rPr>
          <w:spacing w:val="-5"/>
          <w:sz w:val="24"/>
        </w:rPr>
        <w:t xml:space="preserve">it is </w:t>
      </w:r>
      <w:r>
        <w:rPr>
          <w:sz w:val="24"/>
        </w:rPr>
        <w:t xml:space="preserve">against the law, or </w:t>
      </w:r>
      <w:r>
        <w:rPr>
          <w:spacing w:val="-3"/>
          <w:sz w:val="24"/>
        </w:rPr>
        <w:t xml:space="preserve">in </w:t>
      </w:r>
      <w:r>
        <w:rPr>
          <w:sz w:val="24"/>
        </w:rPr>
        <w:t xml:space="preserve">an emergency, or when the information </w:t>
      </w:r>
      <w:r>
        <w:rPr>
          <w:spacing w:val="-3"/>
          <w:sz w:val="24"/>
        </w:rPr>
        <w:t xml:space="preserve">is </w:t>
      </w:r>
      <w:r>
        <w:rPr>
          <w:sz w:val="24"/>
        </w:rPr>
        <w:t xml:space="preserve">necessary </w:t>
      </w:r>
      <w:r>
        <w:rPr>
          <w:spacing w:val="2"/>
          <w:sz w:val="24"/>
        </w:rPr>
        <w:t xml:space="preserve">to </w:t>
      </w:r>
      <w:r>
        <w:rPr>
          <w:sz w:val="24"/>
        </w:rPr>
        <w:t>treat the</w:t>
      </w:r>
      <w:r>
        <w:rPr>
          <w:spacing w:val="-10"/>
          <w:sz w:val="24"/>
        </w:rPr>
        <w:t xml:space="preserve"> </w:t>
      </w:r>
      <w:r>
        <w:rPr>
          <w:sz w:val="24"/>
        </w:rPr>
        <w:t>student.</w:t>
      </w:r>
    </w:p>
    <w:p w:rsidR="00A24463" w:rsidRDefault="00632A89" w14:paraId="3099AE30" w14:textId="77777777">
      <w:pPr>
        <w:pStyle w:val="ListParagraph"/>
        <w:numPr>
          <w:ilvl w:val="0"/>
          <w:numId w:val="3"/>
        </w:numPr>
        <w:tabs>
          <w:tab w:val="left" w:pos="900"/>
        </w:tabs>
        <w:spacing w:before="2" w:line="237" w:lineRule="auto"/>
        <w:ind w:right="569"/>
        <w:rPr>
          <w:sz w:val="24"/>
        </w:rPr>
      </w:pPr>
      <w:r>
        <w:rPr>
          <w:sz w:val="24"/>
        </w:rPr>
        <w:t xml:space="preserve">You </w:t>
      </w:r>
      <w:r>
        <w:rPr>
          <w:spacing w:val="-3"/>
          <w:sz w:val="24"/>
        </w:rPr>
        <w:t xml:space="preserve">have </w:t>
      </w:r>
      <w:r>
        <w:rPr>
          <w:sz w:val="24"/>
        </w:rPr>
        <w:t>the right to a copy of this notice. If we change this NPP we will provide the new</w:t>
      </w:r>
      <w:r>
        <w:rPr>
          <w:spacing w:val="5"/>
          <w:sz w:val="24"/>
        </w:rPr>
        <w:t xml:space="preserve"> </w:t>
      </w:r>
      <w:r>
        <w:rPr>
          <w:sz w:val="24"/>
        </w:rPr>
        <w:t>version.</w:t>
      </w:r>
    </w:p>
    <w:p w:rsidR="00A24463" w:rsidRDefault="00A24463" w14:paraId="12BC2C00" w14:textId="77777777">
      <w:pPr>
        <w:spacing w:line="237" w:lineRule="auto"/>
        <w:rPr>
          <w:sz w:val="24"/>
        </w:rPr>
        <w:sectPr w:rsidR="00A24463">
          <w:headerReference w:type="default" r:id="rId293"/>
          <w:footerReference w:type="default" r:id="rId294"/>
          <w:pgSz w:w="12240" w:h="15840" w:orient="portrait"/>
          <w:pgMar w:top="320" w:right="1280" w:bottom="720" w:left="1260" w:header="0" w:footer="521" w:gutter="0"/>
          <w:pgNumType w:start="103"/>
          <w:cols w:space="720"/>
        </w:sectPr>
      </w:pPr>
    </w:p>
    <w:p w:rsidR="00A24463" w:rsidRDefault="00632A89" w14:paraId="57F0B731" w14:textId="77777777">
      <w:pPr>
        <w:pStyle w:val="ListParagraph"/>
        <w:numPr>
          <w:ilvl w:val="0"/>
          <w:numId w:val="3"/>
        </w:numPr>
        <w:tabs>
          <w:tab w:val="left" w:pos="900"/>
        </w:tabs>
        <w:spacing w:before="76"/>
        <w:ind w:right="215"/>
        <w:rPr>
          <w:sz w:val="24"/>
        </w:rPr>
      </w:pPr>
      <w:r>
        <w:rPr>
          <w:sz w:val="24"/>
        </w:rPr>
        <w:lastRenderedPageBreak/>
        <w:t xml:space="preserve">You </w:t>
      </w:r>
      <w:r>
        <w:rPr>
          <w:spacing w:val="-3"/>
          <w:sz w:val="24"/>
        </w:rPr>
        <w:t xml:space="preserve">have </w:t>
      </w:r>
      <w:r>
        <w:rPr>
          <w:sz w:val="24"/>
        </w:rPr>
        <w:t xml:space="preserve">the right to </w:t>
      </w:r>
      <w:r>
        <w:rPr>
          <w:spacing w:val="-3"/>
          <w:sz w:val="24"/>
        </w:rPr>
        <w:t xml:space="preserve">file </w:t>
      </w:r>
      <w:r>
        <w:rPr>
          <w:sz w:val="24"/>
        </w:rPr>
        <w:t xml:space="preserve">a complaint with the licensed psychologist, Aaron J. Fischer, PhD, BCBA, LP, LBA and with the Secretary of the Department of Health and Human Services. All complaints </w:t>
      </w:r>
      <w:r>
        <w:rPr>
          <w:spacing w:val="-3"/>
          <w:sz w:val="24"/>
        </w:rPr>
        <w:t xml:space="preserve">must be in </w:t>
      </w:r>
      <w:r>
        <w:rPr>
          <w:sz w:val="24"/>
        </w:rPr>
        <w:t xml:space="preserve">writing. Filing a </w:t>
      </w:r>
      <w:r>
        <w:rPr>
          <w:spacing w:val="-3"/>
          <w:sz w:val="24"/>
        </w:rPr>
        <w:t xml:space="preserve">complaint </w:t>
      </w:r>
      <w:r>
        <w:rPr>
          <w:sz w:val="24"/>
        </w:rPr>
        <w:t xml:space="preserve">will not change the health care your ASCEND staff provides to you/your child </w:t>
      </w:r>
      <w:r>
        <w:rPr>
          <w:spacing w:val="-3"/>
          <w:sz w:val="24"/>
        </w:rPr>
        <w:t xml:space="preserve">in </w:t>
      </w:r>
      <w:r>
        <w:rPr>
          <w:sz w:val="24"/>
        </w:rPr>
        <w:t>any</w:t>
      </w:r>
      <w:r>
        <w:rPr>
          <w:spacing w:val="7"/>
          <w:sz w:val="24"/>
        </w:rPr>
        <w:t xml:space="preserve"> </w:t>
      </w:r>
      <w:r>
        <w:rPr>
          <w:sz w:val="24"/>
        </w:rPr>
        <w:t>way.</w:t>
      </w:r>
    </w:p>
    <w:p w:rsidR="00A24463" w:rsidRDefault="00A24463" w14:paraId="48B0BFAC" w14:textId="77777777">
      <w:pPr>
        <w:pStyle w:val="BodyText"/>
        <w:spacing w:before="9"/>
        <w:rPr>
          <w:sz w:val="23"/>
        </w:rPr>
      </w:pPr>
    </w:p>
    <w:p w:rsidR="00A24463" w:rsidRDefault="00632A89" w14:paraId="3FB60067" w14:textId="77777777">
      <w:pPr>
        <w:pStyle w:val="BodyText"/>
        <w:spacing w:before="1" w:line="242" w:lineRule="auto"/>
        <w:ind w:left="180" w:right="242"/>
      </w:pPr>
      <w:r>
        <w:t>If you have any questions regarding this notice or the health information privacy policies, please contact:</w:t>
      </w:r>
    </w:p>
    <w:p w:rsidR="00A24463" w:rsidRDefault="00632A89" w14:paraId="443A3DDE" w14:textId="77777777">
      <w:pPr>
        <w:pStyle w:val="BodyText"/>
        <w:spacing w:line="271" w:lineRule="exact"/>
        <w:ind w:left="180"/>
      </w:pPr>
      <w:r>
        <w:t>Aaron J. Fischer, PhD, BCBA, LP, LBA</w:t>
      </w:r>
    </w:p>
    <w:p w:rsidR="00A24463" w:rsidRDefault="00A24463" w14:paraId="09644E4F" w14:textId="77777777">
      <w:pPr>
        <w:pStyle w:val="BodyText"/>
        <w:spacing w:before="11"/>
        <w:rPr>
          <w:sz w:val="23"/>
        </w:rPr>
      </w:pPr>
    </w:p>
    <w:p w:rsidR="00A24463" w:rsidRDefault="00632A89" w14:paraId="681CEC50" w14:textId="77777777">
      <w:pPr>
        <w:pStyle w:val="BodyText"/>
        <w:ind w:left="180"/>
      </w:pPr>
      <w:r>
        <w:t>The effective date of this notice is July 25, 2018.</w:t>
      </w:r>
    </w:p>
    <w:p w:rsidR="00A24463" w:rsidRDefault="00632A89" w14:paraId="38A29B12" w14:textId="77777777">
      <w:pPr>
        <w:pStyle w:val="BodyText"/>
        <w:spacing w:before="3"/>
        <w:ind w:left="180"/>
      </w:pPr>
      <w:r>
        <w:t>The ASCEND staff has provided the health information privacy policies with me.</w:t>
      </w:r>
    </w:p>
    <w:p w:rsidR="00A24463" w:rsidRDefault="00A24463" w14:paraId="5123CB7E" w14:textId="77777777">
      <w:pPr>
        <w:pStyle w:val="BodyText"/>
        <w:rPr>
          <w:sz w:val="20"/>
        </w:rPr>
      </w:pPr>
    </w:p>
    <w:p w:rsidR="00A24463" w:rsidRDefault="00A24463" w14:paraId="65428553" w14:textId="77777777">
      <w:pPr>
        <w:pStyle w:val="BodyText"/>
        <w:rPr>
          <w:sz w:val="20"/>
        </w:rPr>
      </w:pPr>
    </w:p>
    <w:p w:rsidR="00A24463" w:rsidRDefault="00A24463" w14:paraId="4401B837" w14:textId="77777777">
      <w:pPr>
        <w:pStyle w:val="BodyText"/>
        <w:rPr>
          <w:sz w:val="20"/>
        </w:rPr>
      </w:pPr>
    </w:p>
    <w:p w:rsidR="00A24463" w:rsidRDefault="00550051" w14:paraId="1104E183" w14:textId="77777777">
      <w:pPr>
        <w:pStyle w:val="BodyText"/>
        <w:spacing w:before="5"/>
        <w:rPr>
          <w:sz w:val="10"/>
        </w:rPr>
      </w:pPr>
      <w:r>
        <w:rPr>
          <w:noProof/>
        </w:rPr>
        <mc:AlternateContent>
          <mc:Choice Requires="wps">
            <w:drawing>
              <wp:anchor distT="0" distB="0" distL="0" distR="0" simplePos="0" relativeHeight="252385280" behindDoc="1" locked="0" layoutInCell="1" allowOverlap="1" wp14:anchorId="2F8E2006" wp14:editId="3B4637AF">
                <wp:simplePos x="0" y="0"/>
                <wp:positionH relativeFrom="page">
                  <wp:posOffset>895985</wp:posOffset>
                </wp:positionH>
                <wp:positionV relativeFrom="paragraph">
                  <wp:posOffset>111125</wp:posOffset>
                </wp:positionV>
                <wp:extent cx="5980430" cy="1270"/>
                <wp:effectExtent l="0" t="0" r="1270" b="0"/>
                <wp:wrapTopAndBottom/>
                <wp:docPr id="130"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0430" cy="1270"/>
                        </a:xfrm>
                        <a:custGeom>
                          <a:avLst/>
                          <a:gdLst>
                            <a:gd name="T0" fmla="*/ 0 w 9418"/>
                            <a:gd name="T1" fmla="*/ 0 h 1270"/>
                            <a:gd name="T2" fmla="*/ 2147483646 w 9418"/>
                            <a:gd name="T3" fmla="*/ 0 h 1270"/>
                            <a:gd name="T4" fmla="*/ 0 60000 65536"/>
                            <a:gd name="T5" fmla="*/ 0 60000 65536"/>
                          </a:gdLst>
                          <a:ahLst/>
                          <a:cxnLst>
                            <a:cxn ang="T4">
                              <a:pos x="T0" y="T1"/>
                            </a:cxn>
                            <a:cxn ang="T5">
                              <a:pos x="T2" y="T3"/>
                            </a:cxn>
                          </a:cxnLst>
                          <a:rect l="0" t="0" r="r" b="b"/>
                          <a:pathLst>
                            <a:path w="9418" h="1270">
                              <a:moveTo>
                                <a:pt x="0" y="0"/>
                              </a:moveTo>
                              <a:lnTo>
                                <a:pt x="9418"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4042950">
              <v:shape id="Freeform 133" style="position:absolute;margin-left:70.55pt;margin-top:8.75pt;width:470.9pt;height:.1pt;z-index:-250931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18,1270" o:spid="_x0000_s1026" filled="f" strokeweight="1.44pt" path="m,l9418,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" w14:anchorId="08C927CD">
                <v:path arrowok="t" o:connecttype="custom" o:connectlocs="0,0;2147483646,0" o:connectangles="0,0"/>
                <w10:wrap type="topAndBottom" anchorx="page"/>
              </v:shape>
            </w:pict>
          </mc:Fallback>
        </mc:AlternateContent>
      </w:r>
    </w:p>
    <w:p w:rsidR="00A24463" w:rsidRDefault="00632A89" w14:paraId="034C15AB" w14:textId="77777777">
      <w:pPr>
        <w:pStyle w:val="BodyText"/>
        <w:tabs>
          <w:tab w:val="left" w:pos="6659"/>
        </w:tabs>
        <w:spacing w:line="243" w:lineRule="exact"/>
        <w:ind w:left="180"/>
      </w:pPr>
      <w:r>
        <w:t>Signature</w:t>
      </w:r>
      <w:r>
        <w:tab/>
      </w:r>
      <w:r>
        <w:t>Date</w:t>
      </w:r>
    </w:p>
    <w:p w:rsidR="00A24463" w:rsidRDefault="00A24463" w14:paraId="18E7E1A5" w14:textId="77777777">
      <w:pPr>
        <w:pStyle w:val="BodyText"/>
        <w:rPr>
          <w:sz w:val="20"/>
        </w:rPr>
      </w:pPr>
    </w:p>
    <w:p w:rsidR="00A24463" w:rsidRDefault="00A24463" w14:paraId="12C823FB" w14:textId="77777777">
      <w:pPr>
        <w:pStyle w:val="BodyText"/>
        <w:rPr>
          <w:sz w:val="20"/>
        </w:rPr>
      </w:pPr>
    </w:p>
    <w:p w:rsidR="00A24463" w:rsidRDefault="00A24463" w14:paraId="2318FEAC" w14:textId="77777777">
      <w:pPr>
        <w:pStyle w:val="BodyText"/>
        <w:rPr>
          <w:sz w:val="20"/>
        </w:rPr>
      </w:pPr>
    </w:p>
    <w:p w:rsidR="00A24463" w:rsidRDefault="00A24463" w14:paraId="10EEBF97" w14:textId="77777777">
      <w:pPr>
        <w:pStyle w:val="BodyText"/>
        <w:rPr>
          <w:sz w:val="20"/>
        </w:rPr>
      </w:pPr>
    </w:p>
    <w:p w:rsidR="00A24463" w:rsidRDefault="00A24463" w14:paraId="3238B2B0" w14:textId="77777777">
      <w:pPr>
        <w:pStyle w:val="BodyText"/>
        <w:rPr>
          <w:sz w:val="20"/>
        </w:rPr>
      </w:pPr>
    </w:p>
    <w:p w:rsidR="00A24463" w:rsidRDefault="00A24463" w14:paraId="442BD192" w14:textId="77777777">
      <w:pPr>
        <w:pStyle w:val="BodyText"/>
        <w:rPr>
          <w:sz w:val="20"/>
        </w:rPr>
      </w:pPr>
    </w:p>
    <w:p w:rsidR="00A24463" w:rsidRDefault="00A24463" w14:paraId="60139A64" w14:textId="77777777">
      <w:pPr>
        <w:pStyle w:val="BodyText"/>
        <w:rPr>
          <w:sz w:val="20"/>
        </w:rPr>
      </w:pPr>
    </w:p>
    <w:p w:rsidR="00A24463" w:rsidRDefault="00A24463" w14:paraId="6B16CBB0" w14:textId="77777777">
      <w:pPr>
        <w:pStyle w:val="BodyText"/>
        <w:rPr>
          <w:sz w:val="20"/>
        </w:rPr>
      </w:pPr>
    </w:p>
    <w:p w:rsidR="00A24463" w:rsidRDefault="00A24463" w14:paraId="64910536" w14:textId="77777777">
      <w:pPr>
        <w:pStyle w:val="BodyText"/>
        <w:rPr>
          <w:sz w:val="20"/>
        </w:rPr>
      </w:pPr>
    </w:p>
    <w:p w:rsidR="00A24463" w:rsidRDefault="00A24463" w14:paraId="2A81E693" w14:textId="77777777">
      <w:pPr>
        <w:pStyle w:val="BodyText"/>
        <w:rPr>
          <w:sz w:val="20"/>
        </w:rPr>
      </w:pPr>
    </w:p>
    <w:p w:rsidR="00A24463" w:rsidRDefault="00A24463" w14:paraId="547755D7" w14:textId="77777777">
      <w:pPr>
        <w:pStyle w:val="BodyText"/>
        <w:rPr>
          <w:sz w:val="20"/>
        </w:rPr>
      </w:pPr>
    </w:p>
    <w:p w:rsidR="00A24463" w:rsidRDefault="00A24463" w14:paraId="0124FB0A" w14:textId="77777777">
      <w:pPr>
        <w:pStyle w:val="BodyText"/>
        <w:rPr>
          <w:sz w:val="20"/>
        </w:rPr>
      </w:pPr>
    </w:p>
    <w:p w:rsidR="00A24463" w:rsidRDefault="00A24463" w14:paraId="02BF719F" w14:textId="77777777">
      <w:pPr>
        <w:pStyle w:val="BodyText"/>
        <w:rPr>
          <w:sz w:val="20"/>
        </w:rPr>
      </w:pPr>
    </w:p>
    <w:p w:rsidR="00A24463" w:rsidRDefault="00A24463" w14:paraId="0576A314" w14:textId="77777777">
      <w:pPr>
        <w:pStyle w:val="BodyText"/>
        <w:rPr>
          <w:sz w:val="20"/>
        </w:rPr>
      </w:pPr>
    </w:p>
    <w:p w:rsidR="00A24463" w:rsidRDefault="00A24463" w14:paraId="335AEBBA" w14:textId="77777777">
      <w:pPr>
        <w:pStyle w:val="BodyText"/>
        <w:rPr>
          <w:sz w:val="20"/>
        </w:rPr>
      </w:pPr>
    </w:p>
    <w:p w:rsidR="00A24463" w:rsidRDefault="00A24463" w14:paraId="42120546" w14:textId="77777777">
      <w:pPr>
        <w:pStyle w:val="BodyText"/>
        <w:rPr>
          <w:sz w:val="20"/>
        </w:rPr>
      </w:pPr>
    </w:p>
    <w:p w:rsidR="00A24463" w:rsidRDefault="00A24463" w14:paraId="486132D5" w14:textId="77777777">
      <w:pPr>
        <w:pStyle w:val="BodyText"/>
        <w:rPr>
          <w:sz w:val="20"/>
        </w:rPr>
      </w:pPr>
    </w:p>
    <w:p w:rsidR="00A24463" w:rsidRDefault="00A24463" w14:paraId="53E7FE81" w14:textId="77777777">
      <w:pPr>
        <w:pStyle w:val="BodyText"/>
        <w:rPr>
          <w:sz w:val="20"/>
        </w:rPr>
      </w:pPr>
    </w:p>
    <w:p w:rsidR="00A24463" w:rsidRDefault="00A24463" w14:paraId="061B6EA3" w14:textId="77777777">
      <w:pPr>
        <w:pStyle w:val="BodyText"/>
        <w:rPr>
          <w:sz w:val="20"/>
        </w:rPr>
      </w:pPr>
    </w:p>
    <w:p w:rsidR="00A24463" w:rsidRDefault="00A24463" w14:paraId="65701989" w14:textId="77777777">
      <w:pPr>
        <w:pStyle w:val="BodyText"/>
        <w:rPr>
          <w:sz w:val="20"/>
        </w:rPr>
      </w:pPr>
    </w:p>
    <w:p w:rsidR="00A24463" w:rsidRDefault="00A24463" w14:paraId="18909110" w14:textId="77777777">
      <w:pPr>
        <w:pStyle w:val="BodyText"/>
        <w:rPr>
          <w:sz w:val="20"/>
        </w:rPr>
      </w:pPr>
    </w:p>
    <w:p w:rsidR="00A24463" w:rsidRDefault="00A24463" w14:paraId="7D19C2B0" w14:textId="77777777">
      <w:pPr>
        <w:pStyle w:val="BodyText"/>
        <w:rPr>
          <w:sz w:val="20"/>
        </w:rPr>
      </w:pPr>
    </w:p>
    <w:p w:rsidR="00A24463" w:rsidRDefault="00A24463" w14:paraId="604EDCC3" w14:textId="77777777">
      <w:pPr>
        <w:pStyle w:val="BodyText"/>
        <w:rPr>
          <w:sz w:val="20"/>
        </w:rPr>
      </w:pPr>
    </w:p>
    <w:p w:rsidR="00A24463" w:rsidRDefault="00A24463" w14:paraId="4C78045F" w14:textId="77777777">
      <w:pPr>
        <w:pStyle w:val="BodyText"/>
        <w:rPr>
          <w:sz w:val="20"/>
        </w:rPr>
      </w:pPr>
    </w:p>
    <w:p w:rsidR="00A24463" w:rsidRDefault="00A24463" w14:paraId="334CA10E" w14:textId="77777777">
      <w:pPr>
        <w:pStyle w:val="BodyText"/>
        <w:rPr>
          <w:sz w:val="20"/>
        </w:rPr>
      </w:pPr>
    </w:p>
    <w:p w:rsidR="00A24463" w:rsidRDefault="00A24463" w14:paraId="1DCB692F" w14:textId="77777777">
      <w:pPr>
        <w:pStyle w:val="BodyText"/>
        <w:rPr>
          <w:sz w:val="20"/>
        </w:rPr>
      </w:pPr>
    </w:p>
    <w:p w:rsidR="00A24463" w:rsidRDefault="00A24463" w14:paraId="1F8EF469" w14:textId="77777777">
      <w:pPr>
        <w:pStyle w:val="BodyText"/>
        <w:rPr>
          <w:sz w:val="20"/>
        </w:rPr>
      </w:pPr>
    </w:p>
    <w:p w:rsidR="00A24463" w:rsidRDefault="00A24463" w14:paraId="4A432CCC" w14:textId="77777777">
      <w:pPr>
        <w:pStyle w:val="BodyText"/>
        <w:rPr>
          <w:sz w:val="20"/>
        </w:rPr>
      </w:pPr>
    </w:p>
    <w:p w:rsidR="00A24463" w:rsidRDefault="00A24463" w14:paraId="0E1A60FC" w14:textId="77777777">
      <w:pPr>
        <w:pStyle w:val="BodyText"/>
        <w:rPr>
          <w:sz w:val="20"/>
        </w:rPr>
      </w:pPr>
    </w:p>
    <w:p w:rsidR="00A24463" w:rsidRDefault="00A24463" w14:paraId="250752FA" w14:textId="77777777">
      <w:pPr>
        <w:pStyle w:val="BodyText"/>
        <w:rPr>
          <w:sz w:val="20"/>
        </w:rPr>
      </w:pPr>
    </w:p>
    <w:p w:rsidR="00A24463" w:rsidRDefault="00A24463" w14:paraId="250719D6" w14:textId="77777777">
      <w:pPr>
        <w:pStyle w:val="BodyText"/>
        <w:rPr>
          <w:sz w:val="20"/>
        </w:rPr>
      </w:pPr>
    </w:p>
    <w:p w:rsidR="00A24463" w:rsidRDefault="00A24463" w14:paraId="1C76F87E" w14:textId="77777777">
      <w:pPr>
        <w:pStyle w:val="BodyText"/>
        <w:rPr>
          <w:sz w:val="20"/>
        </w:rPr>
      </w:pPr>
    </w:p>
    <w:p w:rsidR="00A24463" w:rsidRDefault="00A24463" w14:paraId="1B27B3C5" w14:textId="77777777">
      <w:pPr>
        <w:pStyle w:val="BodyText"/>
        <w:rPr>
          <w:sz w:val="20"/>
        </w:rPr>
      </w:pPr>
    </w:p>
    <w:p w:rsidR="00A24463" w:rsidRDefault="00A24463" w14:paraId="5D2856AB" w14:textId="77777777">
      <w:pPr>
        <w:pStyle w:val="BodyText"/>
        <w:rPr>
          <w:sz w:val="20"/>
        </w:rPr>
      </w:pPr>
    </w:p>
    <w:p w:rsidR="00A24463" w:rsidRDefault="00A24463" w14:paraId="6F91D09C" w14:textId="77777777">
      <w:pPr>
        <w:pStyle w:val="BodyText"/>
        <w:rPr>
          <w:sz w:val="20"/>
        </w:rPr>
      </w:pPr>
    </w:p>
    <w:p w:rsidR="00A24463" w:rsidRDefault="00A24463" w14:paraId="47FCDF7E" w14:textId="77777777">
      <w:pPr>
        <w:pStyle w:val="BodyText"/>
        <w:rPr>
          <w:sz w:val="20"/>
        </w:rPr>
      </w:pPr>
    </w:p>
    <w:p w:rsidR="00A24463" w:rsidRDefault="00A24463" w14:paraId="4B16B120" w14:textId="77777777">
      <w:pPr>
        <w:pStyle w:val="BodyText"/>
        <w:rPr>
          <w:sz w:val="20"/>
        </w:rPr>
      </w:pPr>
    </w:p>
    <w:p w:rsidR="00A24463" w:rsidRDefault="00632A89" w14:paraId="4095F5FC" w14:textId="77777777">
      <w:pPr>
        <w:pStyle w:val="BodyText"/>
        <w:spacing w:before="1"/>
        <w:rPr>
          <w:sz w:val="28"/>
        </w:rPr>
      </w:pPr>
      <w:r>
        <w:rPr>
          <w:noProof/>
        </w:rPr>
        <w:drawing>
          <wp:anchor distT="0" distB="0" distL="0" distR="0" simplePos="0" relativeHeight="711" behindDoc="0" locked="0" layoutInCell="1" allowOverlap="1" wp14:anchorId="1A7377A4" wp14:editId="5AC19C21">
            <wp:simplePos x="0" y="0"/>
            <wp:positionH relativeFrom="page">
              <wp:posOffset>864868</wp:posOffset>
            </wp:positionH>
            <wp:positionV relativeFrom="paragraph">
              <wp:posOffset>230153</wp:posOffset>
            </wp:positionV>
            <wp:extent cx="2519314" cy="350043"/>
            <wp:effectExtent l="0" t="0" r="0" b="0"/>
            <wp:wrapTopAndBottom/>
            <wp:docPr id="27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8.jpeg"/>
                    <pic:cNvPicPr/>
                  </pic:nvPicPr>
                  <pic:blipFill>
                    <a:blip r:embed="rId103" cstate="print"/>
                    <a:stretch>
                      <a:fillRect/>
                    </a:stretch>
                  </pic:blipFill>
                  <pic:spPr>
                    <a:xfrm>
                      <a:off x="0" y="0"/>
                      <a:ext cx="2519314" cy="350043"/>
                    </a:xfrm>
                    <a:prstGeom prst="rect">
                      <a:avLst/>
                    </a:prstGeom>
                  </pic:spPr>
                </pic:pic>
              </a:graphicData>
            </a:graphic>
          </wp:anchor>
        </w:drawing>
      </w:r>
    </w:p>
    <w:p w:rsidR="00A24463" w:rsidRDefault="00A24463" w14:paraId="540AAAD3" w14:textId="77777777">
      <w:pPr>
        <w:rPr>
          <w:sz w:val="28"/>
        </w:rPr>
        <w:sectPr w:rsidR="00A24463">
          <w:headerReference w:type="default" r:id="rId295"/>
          <w:footerReference w:type="default" r:id="rId296"/>
          <w:pgSz w:w="12240" w:h="15840" w:orient="portrait"/>
          <w:pgMar w:top="1360" w:right="1280" w:bottom="720" w:left="1260" w:header="0" w:footer="521" w:gutter="0"/>
          <w:pgNumType w:start="104"/>
          <w:cols w:space="720"/>
        </w:sectPr>
      </w:pPr>
    </w:p>
    <w:p w:rsidR="00A24463" w:rsidRDefault="00550051" w14:paraId="3848382B" w14:textId="77777777">
      <w:pPr>
        <w:pStyle w:val="BodyText"/>
        <w:rPr>
          <w:sz w:val="20"/>
        </w:rPr>
      </w:pPr>
      <w:r>
        <w:rPr>
          <w:noProof/>
        </w:rPr>
        <w:lastRenderedPageBreak/>
        <mc:AlternateContent>
          <mc:Choice Requires="wps">
            <w:drawing>
              <wp:anchor distT="0" distB="0" distL="114300" distR="114300" simplePos="0" relativeHeight="244635648" behindDoc="1" locked="0" layoutInCell="1" allowOverlap="1" wp14:anchorId="508F77C0" wp14:editId="0FD317B5">
                <wp:simplePos x="0" y="0"/>
                <wp:positionH relativeFrom="page">
                  <wp:posOffset>1263015</wp:posOffset>
                </wp:positionH>
                <wp:positionV relativeFrom="page">
                  <wp:posOffset>7402830</wp:posOffset>
                </wp:positionV>
                <wp:extent cx="1885315" cy="971550"/>
                <wp:effectExtent l="0" t="0" r="0" b="0"/>
                <wp:wrapNone/>
                <wp:docPr id="128"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5315" cy="971550"/>
                        </a:xfrm>
                        <a:custGeom>
                          <a:avLst/>
                          <a:gdLst>
                            <a:gd name="T0" fmla="*/ 0 w 2969"/>
                            <a:gd name="T1" fmla="*/ 2147483646 h 1530"/>
                            <a:gd name="T2" fmla="*/ 14516100 w 2969"/>
                            <a:gd name="T3" fmla="*/ 2147483646 h 1530"/>
                            <a:gd name="T4" fmla="*/ 102822375 w 2969"/>
                            <a:gd name="T5" fmla="*/ 2147483646 h 1530"/>
                            <a:gd name="T6" fmla="*/ 170967400 w 2969"/>
                            <a:gd name="T7" fmla="*/ 2147483646 h 1530"/>
                            <a:gd name="T8" fmla="*/ 165725475 w 2969"/>
                            <a:gd name="T9" fmla="*/ 2147483646 h 1530"/>
                            <a:gd name="T10" fmla="*/ 198386700 w 2969"/>
                            <a:gd name="T11" fmla="*/ 2147483646 h 1530"/>
                            <a:gd name="T12" fmla="*/ 276612350 w 2969"/>
                            <a:gd name="T13" fmla="*/ 2147483646 h 1530"/>
                            <a:gd name="T14" fmla="*/ 389112125 w 2969"/>
                            <a:gd name="T15" fmla="*/ 2147483646 h 1530"/>
                            <a:gd name="T16" fmla="*/ 519757025 w 2969"/>
                            <a:gd name="T17" fmla="*/ 2147483646 h 1530"/>
                            <a:gd name="T18" fmla="*/ 647176125 w 2969"/>
                            <a:gd name="T19" fmla="*/ 2147483646 h 1530"/>
                            <a:gd name="T20" fmla="*/ 499192550 w 2969"/>
                            <a:gd name="T21" fmla="*/ 2147483646 h 1530"/>
                            <a:gd name="T22" fmla="*/ 404031450 w 2969"/>
                            <a:gd name="T23" fmla="*/ 2147483646 h 1530"/>
                            <a:gd name="T24" fmla="*/ 379837950 w 2969"/>
                            <a:gd name="T25" fmla="*/ 2147483646 h 1530"/>
                            <a:gd name="T26" fmla="*/ 322580000 w 2969"/>
                            <a:gd name="T27" fmla="*/ 2147483646 h 1530"/>
                            <a:gd name="T28" fmla="*/ 239515650 w 2969"/>
                            <a:gd name="T29" fmla="*/ 2147483646 h 1530"/>
                            <a:gd name="T30" fmla="*/ 209273775 w 2969"/>
                            <a:gd name="T31" fmla="*/ 2147483646 h 1530"/>
                            <a:gd name="T32" fmla="*/ 224193100 w 2969"/>
                            <a:gd name="T33" fmla="*/ 2147483646 h 1530"/>
                            <a:gd name="T34" fmla="*/ 205644750 w 2969"/>
                            <a:gd name="T35" fmla="*/ 2147483646 h 1530"/>
                            <a:gd name="T36" fmla="*/ 108467525 w 2969"/>
                            <a:gd name="T37" fmla="*/ 2147483646 h 1530"/>
                            <a:gd name="T38" fmla="*/ 59677300 w 2969"/>
                            <a:gd name="T39" fmla="*/ 2147483646 h 1530"/>
                            <a:gd name="T40" fmla="*/ 41128950 w 2969"/>
                            <a:gd name="T41" fmla="*/ 2147483646 h 1530"/>
                            <a:gd name="T42" fmla="*/ 1195562125 w 2969"/>
                            <a:gd name="T43" fmla="*/ 2147483646 h 1530"/>
                            <a:gd name="T44" fmla="*/ 592337525 w 2969"/>
                            <a:gd name="T45" fmla="*/ 2147483646 h 1530"/>
                            <a:gd name="T46" fmla="*/ 568950475 w 2969"/>
                            <a:gd name="T47" fmla="*/ 2147483646 h 1530"/>
                            <a:gd name="T48" fmla="*/ 564111775 w 2969"/>
                            <a:gd name="T49" fmla="*/ 2147483646 h 1530"/>
                            <a:gd name="T50" fmla="*/ 613305225 w 2969"/>
                            <a:gd name="T51" fmla="*/ 2147483646 h 1530"/>
                            <a:gd name="T52" fmla="*/ 677014775 w 2969"/>
                            <a:gd name="T53" fmla="*/ 2147483646 h 1530"/>
                            <a:gd name="T54" fmla="*/ 700401825 w 2969"/>
                            <a:gd name="T55" fmla="*/ 2147483646 h 1530"/>
                            <a:gd name="T56" fmla="*/ 654837400 w 2969"/>
                            <a:gd name="T57" fmla="*/ 2147483646 h 1530"/>
                            <a:gd name="T58" fmla="*/ 527418300 w 2969"/>
                            <a:gd name="T59" fmla="*/ 2147483646 h 1530"/>
                            <a:gd name="T60" fmla="*/ 724998550 w 2969"/>
                            <a:gd name="T61" fmla="*/ 2147483646 h 1530"/>
                            <a:gd name="T62" fmla="*/ 807659675 w 2969"/>
                            <a:gd name="T63" fmla="*/ 2147483646 h 1530"/>
                            <a:gd name="T64" fmla="*/ 770562975 w 2969"/>
                            <a:gd name="T65" fmla="*/ 2147483646 h 1530"/>
                            <a:gd name="T66" fmla="*/ 680643800 w 2969"/>
                            <a:gd name="T67" fmla="*/ 2147483646 h 1530"/>
                            <a:gd name="T68" fmla="*/ 665724475 w 2969"/>
                            <a:gd name="T69" fmla="*/ 2147483646 h 1530"/>
                            <a:gd name="T70" fmla="*/ 635885825 w 2969"/>
                            <a:gd name="T71" fmla="*/ 2147483646 h 1530"/>
                            <a:gd name="T72" fmla="*/ 594756875 w 2969"/>
                            <a:gd name="T73" fmla="*/ 2147483646 h 1530"/>
                            <a:gd name="T74" fmla="*/ 609676200 w 2969"/>
                            <a:gd name="T75" fmla="*/ 2147483646 h 1530"/>
                            <a:gd name="T76" fmla="*/ 598385900 w 2969"/>
                            <a:gd name="T77" fmla="*/ 2147483646 h 1530"/>
                            <a:gd name="T78" fmla="*/ 1145159000 w 2969"/>
                            <a:gd name="T79" fmla="*/ 2147483646 h 1530"/>
                            <a:gd name="T80" fmla="*/ 1120562275 w 2969"/>
                            <a:gd name="T81" fmla="*/ 2147483646 h 1530"/>
                            <a:gd name="T82" fmla="*/ 1026207625 w 2969"/>
                            <a:gd name="T83" fmla="*/ 2147483646 h 1530"/>
                            <a:gd name="T84" fmla="*/ 922578800 w 2969"/>
                            <a:gd name="T85" fmla="*/ 2147483646 h 1530"/>
                            <a:gd name="T86" fmla="*/ 912498175 w 2969"/>
                            <a:gd name="T87" fmla="*/ 2147483646 h 1530"/>
                            <a:gd name="T88" fmla="*/ 920159450 w 2969"/>
                            <a:gd name="T89" fmla="*/ 2147483646 h 1530"/>
                            <a:gd name="T90" fmla="*/ 927417500 w 2969"/>
                            <a:gd name="T91" fmla="*/ 2147483646 h 1530"/>
                            <a:gd name="T92" fmla="*/ 938707800 w 2969"/>
                            <a:gd name="T93" fmla="*/ 2147483646 h 1530"/>
                            <a:gd name="T94" fmla="*/ 901207875 w 2969"/>
                            <a:gd name="T95" fmla="*/ 2147483646 h 1530"/>
                            <a:gd name="T96" fmla="*/ 893949825 w 2969"/>
                            <a:gd name="T97" fmla="*/ 2147483646 h 1530"/>
                            <a:gd name="T98" fmla="*/ 867740200 w 2969"/>
                            <a:gd name="T99" fmla="*/ 2147483646 h 1530"/>
                            <a:gd name="T100" fmla="*/ 770562975 w 2969"/>
                            <a:gd name="T101" fmla="*/ 2147483646 h 1530"/>
                            <a:gd name="T102" fmla="*/ 923788475 w 2969"/>
                            <a:gd name="T103" fmla="*/ 2147483646 h 1530"/>
                            <a:gd name="T104" fmla="*/ 970159350 w 2969"/>
                            <a:gd name="T105" fmla="*/ 2147483646 h 1530"/>
                            <a:gd name="T106" fmla="*/ 977014175 w 2969"/>
                            <a:gd name="T107" fmla="*/ 2147483646 h 1530"/>
                            <a:gd name="T108" fmla="*/ 1030239875 w 2969"/>
                            <a:gd name="T109" fmla="*/ 2147483646 h 1530"/>
                            <a:gd name="T110" fmla="*/ 1127013875 w 2969"/>
                            <a:gd name="T111" fmla="*/ 2147483646 h 1530"/>
                            <a:gd name="T112" fmla="*/ 1190723425 w 2969"/>
                            <a:gd name="T113" fmla="*/ 2147483646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69" h="1530">
                              <a:moveTo>
                                <a:pt x="2922" y="1530"/>
                              </a:moveTo>
                              <a:lnTo>
                                <a:pt x="19" y="1530"/>
                              </a:lnTo>
                              <a:lnTo>
                                <a:pt x="0" y="1512"/>
                              </a:lnTo>
                              <a:lnTo>
                                <a:pt x="0" y="1474"/>
                              </a:lnTo>
                              <a:lnTo>
                                <a:pt x="1" y="1447"/>
                              </a:lnTo>
                              <a:lnTo>
                                <a:pt x="4" y="1406"/>
                              </a:lnTo>
                              <a:lnTo>
                                <a:pt x="9" y="1354"/>
                              </a:lnTo>
                              <a:lnTo>
                                <a:pt x="36" y="1303"/>
                              </a:lnTo>
                              <a:lnTo>
                                <a:pt x="75" y="1249"/>
                              </a:lnTo>
                              <a:lnTo>
                                <a:pt x="131" y="1196"/>
                              </a:lnTo>
                              <a:lnTo>
                                <a:pt x="204" y="1150"/>
                              </a:lnTo>
                              <a:lnTo>
                                <a:pt x="255" y="1130"/>
                              </a:lnTo>
                              <a:lnTo>
                                <a:pt x="310" y="1111"/>
                              </a:lnTo>
                              <a:lnTo>
                                <a:pt x="370" y="1095"/>
                              </a:lnTo>
                              <a:lnTo>
                                <a:pt x="436" y="1085"/>
                              </a:lnTo>
                              <a:lnTo>
                                <a:pt x="424" y="1030"/>
                              </a:lnTo>
                              <a:lnTo>
                                <a:pt x="415" y="974"/>
                              </a:lnTo>
                              <a:lnTo>
                                <a:pt x="410" y="918"/>
                              </a:lnTo>
                              <a:lnTo>
                                <a:pt x="408" y="863"/>
                              </a:lnTo>
                              <a:lnTo>
                                <a:pt x="411" y="777"/>
                              </a:lnTo>
                              <a:lnTo>
                                <a:pt x="421" y="697"/>
                              </a:lnTo>
                              <a:lnTo>
                                <a:pt x="438" y="624"/>
                              </a:lnTo>
                              <a:lnTo>
                                <a:pt x="461" y="555"/>
                              </a:lnTo>
                              <a:lnTo>
                                <a:pt x="492" y="492"/>
                              </a:lnTo>
                              <a:lnTo>
                                <a:pt x="536" y="419"/>
                              </a:lnTo>
                              <a:lnTo>
                                <a:pt x="585" y="353"/>
                              </a:lnTo>
                              <a:lnTo>
                                <a:pt x="636" y="294"/>
                              </a:lnTo>
                              <a:lnTo>
                                <a:pt x="686" y="241"/>
                              </a:lnTo>
                              <a:lnTo>
                                <a:pt x="789" y="163"/>
                              </a:lnTo>
                              <a:lnTo>
                                <a:pt x="878" y="108"/>
                              </a:lnTo>
                              <a:lnTo>
                                <a:pt x="941" y="76"/>
                              </a:lnTo>
                              <a:lnTo>
                                <a:pt x="965" y="65"/>
                              </a:lnTo>
                              <a:lnTo>
                                <a:pt x="1053" y="36"/>
                              </a:lnTo>
                              <a:lnTo>
                                <a:pt x="1137" y="15"/>
                              </a:lnTo>
                              <a:lnTo>
                                <a:pt x="1216" y="4"/>
                              </a:lnTo>
                              <a:lnTo>
                                <a:pt x="1289" y="0"/>
                              </a:lnTo>
                              <a:lnTo>
                                <a:pt x="1379" y="5"/>
                              </a:lnTo>
                              <a:lnTo>
                                <a:pt x="1462" y="20"/>
                              </a:lnTo>
                              <a:lnTo>
                                <a:pt x="1537" y="41"/>
                              </a:lnTo>
                              <a:lnTo>
                                <a:pt x="1605" y="68"/>
                              </a:lnTo>
                              <a:lnTo>
                                <a:pt x="1665" y="98"/>
                              </a:lnTo>
                              <a:lnTo>
                                <a:pt x="1672" y="102"/>
                              </a:lnTo>
                              <a:lnTo>
                                <a:pt x="1308" y="102"/>
                              </a:lnTo>
                              <a:lnTo>
                                <a:pt x="1238" y="106"/>
                              </a:lnTo>
                              <a:lnTo>
                                <a:pt x="1166" y="116"/>
                              </a:lnTo>
                              <a:lnTo>
                                <a:pt x="1091" y="134"/>
                              </a:lnTo>
                              <a:lnTo>
                                <a:pt x="1011" y="158"/>
                              </a:lnTo>
                              <a:lnTo>
                                <a:pt x="1002" y="158"/>
                              </a:lnTo>
                              <a:lnTo>
                                <a:pt x="995" y="163"/>
                              </a:lnTo>
                              <a:lnTo>
                                <a:pt x="987" y="167"/>
                              </a:lnTo>
                              <a:lnTo>
                                <a:pt x="977" y="171"/>
                              </a:lnTo>
                              <a:lnTo>
                                <a:pt x="942" y="187"/>
                              </a:lnTo>
                              <a:lnTo>
                                <a:pt x="916" y="202"/>
                              </a:lnTo>
                              <a:lnTo>
                                <a:pt x="886" y="221"/>
                              </a:lnTo>
                              <a:lnTo>
                                <a:pt x="853" y="241"/>
                              </a:lnTo>
                              <a:lnTo>
                                <a:pt x="800" y="284"/>
                              </a:lnTo>
                              <a:lnTo>
                                <a:pt x="745" y="334"/>
                              </a:lnTo>
                              <a:lnTo>
                                <a:pt x="689" y="392"/>
                              </a:lnTo>
                              <a:lnTo>
                                <a:pt x="638" y="460"/>
                              </a:lnTo>
                              <a:lnTo>
                                <a:pt x="594" y="538"/>
                              </a:lnTo>
                              <a:lnTo>
                                <a:pt x="562" y="606"/>
                              </a:lnTo>
                              <a:lnTo>
                                <a:pt x="539" y="683"/>
                              </a:lnTo>
                              <a:lnTo>
                                <a:pt x="524" y="769"/>
                              </a:lnTo>
                              <a:lnTo>
                                <a:pt x="519" y="863"/>
                              </a:lnTo>
                              <a:lnTo>
                                <a:pt x="521" y="920"/>
                              </a:lnTo>
                              <a:lnTo>
                                <a:pt x="527" y="981"/>
                              </a:lnTo>
                              <a:lnTo>
                                <a:pt x="539" y="1045"/>
                              </a:lnTo>
                              <a:lnTo>
                                <a:pt x="556" y="1113"/>
                              </a:lnTo>
                              <a:lnTo>
                                <a:pt x="556" y="1159"/>
                              </a:lnTo>
                              <a:lnTo>
                                <a:pt x="547" y="1169"/>
                              </a:lnTo>
                              <a:lnTo>
                                <a:pt x="547" y="1178"/>
                              </a:lnTo>
                              <a:lnTo>
                                <a:pt x="510" y="1178"/>
                              </a:lnTo>
                              <a:lnTo>
                                <a:pt x="433" y="1183"/>
                              </a:lnTo>
                              <a:lnTo>
                                <a:pt x="369" y="1195"/>
                              </a:lnTo>
                              <a:lnTo>
                                <a:pt x="314" y="1213"/>
                              </a:lnTo>
                              <a:lnTo>
                                <a:pt x="269" y="1234"/>
                              </a:lnTo>
                              <a:lnTo>
                                <a:pt x="231" y="1256"/>
                              </a:lnTo>
                              <a:lnTo>
                                <a:pt x="198" y="1280"/>
                              </a:lnTo>
                              <a:lnTo>
                                <a:pt x="171" y="1304"/>
                              </a:lnTo>
                              <a:lnTo>
                                <a:pt x="148" y="1326"/>
                              </a:lnTo>
                              <a:lnTo>
                                <a:pt x="131" y="1354"/>
                              </a:lnTo>
                              <a:lnTo>
                                <a:pt x="118" y="1381"/>
                              </a:lnTo>
                              <a:lnTo>
                                <a:pt x="109" y="1406"/>
                              </a:lnTo>
                              <a:lnTo>
                                <a:pt x="102" y="1428"/>
                              </a:lnTo>
                              <a:lnTo>
                                <a:pt x="2966" y="1428"/>
                              </a:lnTo>
                              <a:lnTo>
                                <a:pt x="2968" y="1465"/>
                              </a:lnTo>
                              <a:lnTo>
                                <a:pt x="2968" y="1484"/>
                              </a:lnTo>
                              <a:lnTo>
                                <a:pt x="2965" y="1503"/>
                              </a:lnTo>
                              <a:lnTo>
                                <a:pt x="2955" y="1518"/>
                              </a:lnTo>
                              <a:lnTo>
                                <a:pt x="2941" y="1527"/>
                              </a:lnTo>
                              <a:lnTo>
                                <a:pt x="2922" y="1530"/>
                              </a:lnTo>
                              <a:close/>
                              <a:moveTo>
                                <a:pt x="1469" y="1014"/>
                              </a:moveTo>
                              <a:lnTo>
                                <a:pt x="1453" y="1011"/>
                              </a:lnTo>
                              <a:lnTo>
                                <a:pt x="1438" y="1001"/>
                              </a:lnTo>
                              <a:lnTo>
                                <a:pt x="1428" y="983"/>
                              </a:lnTo>
                              <a:lnTo>
                                <a:pt x="1411" y="922"/>
                              </a:lnTo>
                              <a:lnTo>
                                <a:pt x="1399" y="865"/>
                              </a:lnTo>
                              <a:lnTo>
                                <a:pt x="1393" y="811"/>
                              </a:lnTo>
                              <a:lnTo>
                                <a:pt x="1391" y="761"/>
                              </a:lnTo>
                              <a:lnTo>
                                <a:pt x="1399" y="671"/>
                              </a:lnTo>
                              <a:lnTo>
                                <a:pt x="1418" y="590"/>
                              </a:lnTo>
                              <a:lnTo>
                                <a:pt x="1447" y="521"/>
                              </a:lnTo>
                              <a:lnTo>
                                <a:pt x="1483" y="463"/>
                              </a:lnTo>
                              <a:lnTo>
                                <a:pt x="1521" y="418"/>
                              </a:lnTo>
                              <a:lnTo>
                                <a:pt x="1569" y="370"/>
                              </a:lnTo>
                              <a:lnTo>
                                <a:pt x="1610" y="339"/>
                              </a:lnTo>
                              <a:lnTo>
                                <a:pt x="1640" y="321"/>
                              </a:lnTo>
                              <a:lnTo>
                                <a:pt x="1679" y="302"/>
                              </a:lnTo>
                              <a:lnTo>
                                <a:pt x="1705" y="289"/>
                              </a:lnTo>
                              <a:lnTo>
                                <a:pt x="1731" y="278"/>
                              </a:lnTo>
                              <a:lnTo>
                                <a:pt x="1753" y="269"/>
                              </a:lnTo>
                              <a:lnTo>
                                <a:pt x="1737" y="255"/>
                              </a:lnTo>
                              <a:lnTo>
                                <a:pt x="1719" y="241"/>
                              </a:lnTo>
                              <a:lnTo>
                                <a:pt x="1700" y="227"/>
                              </a:lnTo>
                              <a:lnTo>
                                <a:pt x="1679" y="214"/>
                              </a:lnTo>
                              <a:lnTo>
                                <a:pt x="1624" y="181"/>
                              </a:lnTo>
                              <a:lnTo>
                                <a:pt x="1560" y="150"/>
                              </a:lnTo>
                              <a:lnTo>
                                <a:pt x="1486" y="125"/>
                              </a:lnTo>
                              <a:lnTo>
                                <a:pt x="1402" y="109"/>
                              </a:lnTo>
                              <a:lnTo>
                                <a:pt x="1308" y="102"/>
                              </a:lnTo>
                              <a:lnTo>
                                <a:pt x="1672" y="102"/>
                              </a:lnTo>
                              <a:lnTo>
                                <a:pt x="1716" y="130"/>
                              </a:lnTo>
                              <a:lnTo>
                                <a:pt x="1761" y="163"/>
                              </a:lnTo>
                              <a:lnTo>
                                <a:pt x="1798" y="193"/>
                              </a:lnTo>
                              <a:lnTo>
                                <a:pt x="1827" y="219"/>
                              </a:lnTo>
                              <a:lnTo>
                                <a:pt x="1846" y="241"/>
                              </a:lnTo>
                              <a:lnTo>
                                <a:pt x="1911" y="241"/>
                              </a:lnTo>
                              <a:lnTo>
                                <a:pt x="2003" y="251"/>
                              </a:lnTo>
                              <a:lnTo>
                                <a:pt x="2083" y="275"/>
                              </a:lnTo>
                              <a:lnTo>
                                <a:pt x="2152" y="308"/>
                              </a:lnTo>
                              <a:lnTo>
                                <a:pt x="2193" y="334"/>
                              </a:lnTo>
                              <a:lnTo>
                                <a:pt x="1911" y="334"/>
                              </a:lnTo>
                              <a:lnTo>
                                <a:pt x="1860" y="338"/>
                              </a:lnTo>
                              <a:lnTo>
                                <a:pt x="1806" y="349"/>
                              </a:lnTo>
                              <a:lnTo>
                                <a:pt x="1749" y="369"/>
                              </a:lnTo>
                              <a:lnTo>
                                <a:pt x="1688" y="399"/>
                              </a:lnTo>
                              <a:lnTo>
                                <a:pt x="1679" y="399"/>
                              </a:lnTo>
                              <a:lnTo>
                                <a:pt x="1670" y="408"/>
                              </a:lnTo>
                              <a:lnTo>
                                <a:pt x="1660" y="408"/>
                              </a:lnTo>
                              <a:lnTo>
                                <a:pt x="1651" y="418"/>
                              </a:lnTo>
                              <a:lnTo>
                                <a:pt x="1635" y="432"/>
                              </a:lnTo>
                              <a:lnTo>
                                <a:pt x="1617" y="447"/>
                              </a:lnTo>
                              <a:lnTo>
                                <a:pt x="1597" y="463"/>
                              </a:lnTo>
                              <a:lnTo>
                                <a:pt x="1577" y="482"/>
                              </a:lnTo>
                              <a:lnTo>
                                <a:pt x="1541" y="531"/>
                              </a:lnTo>
                              <a:lnTo>
                                <a:pt x="1508" y="594"/>
                              </a:lnTo>
                              <a:lnTo>
                                <a:pt x="1484" y="670"/>
                              </a:lnTo>
                              <a:lnTo>
                                <a:pt x="1475" y="761"/>
                              </a:lnTo>
                              <a:lnTo>
                                <a:pt x="1477" y="804"/>
                              </a:lnTo>
                              <a:lnTo>
                                <a:pt x="1483" y="851"/>
                              </a:lnTo>
                              <a:lnTo>
                                <a:pt x="1494" y="901"/>
                              </a:lnTo>
                              <a:lnTo>
                                <a:pt x="1512" y="955"/>
                              </a:lnTo>
                              <a:lnTo>
                                <a:pt x="1515" y="971"/>
                              </a:lnTo>
                              <a:lnTo>
                                <a:pt x="1512" y="987"/>
                              </a:lnTo>
                              <a:lnTo>
                                <a:pt x="1501" y="1001"/>
                              </a:lnTo>
                              <a:lnTo>
                                <a:pt x="1484" y="1011"/>
                              </a:lnTo>
                              <a:lnTo>
                                <a:pt x="1469" y="1014"/>
                              </a:lnTo>
                              <a:close/>
                              <a:moveTo>
                                <a:pt x="2966" y="1428"/>
                              </a:moveTo>
                              <a:lnTo>
                                <a:pt x="2847" y="1428"/>
                              </a:lnTo>
                              <a:lnTo>
                                <a:pt x="2840" y="1397"/>
                              </a:lnTo>
                              <a:lnTo>
                                <a:pt x="2832" y="1361"/>
                              </a:lnTo>
                              <a:lnTo>
                                <a:pt x="2823" y="1321"/>
                              </a:lnTo>
                              <a:lnTo>
                                <a:pt x="2810" y="1280"/>
                              </a:lnTo>
                              <a:lnTo>
                                <a:pt x="2779" y="1223"/>
                              </a:lnTo>
                              <a:lnTo>
                                <a:pt x="2736" y="1165"/>
                              </a:lnTo>
                              <a:lnTo>
                                <a:pt x="2680" y="1109"/>
                              </a:lnTo>
                              <a:lnTo>
                                <a:pt x="2606" y="1057"/>
                              </a:lnTo>
                              <a:lnTo>
                                <a:pt x="2545" y="1031"/>
                              </a:lnTo>
                              <a:lnTo>
                                <a:pt x="2474" y="1010"/>
                              </a:lnTo>
                              <a:lnTo>
                                <a:pt x="2392" y="993"/>
                              </a:lnTo>
                              <a:lnTo>
                                <a:pt x="2300" y="983"/>
                              </a:lnTo>
                              <a:lnTo>
                                <a:pt x="2288" y="981"/>
                              </a:lnTo>
                              <a:lnTo>
                                <a:pt x="2278" y="976"/>
                              </a:lnTo>
                              <a:lnTo>
                                <a:pt x="2270" y="968"/>
                              </a:lnTo>
                              <a:lnTo>
                                <a:pt x="2263" y="955"/>
                              </a:lnTo>
                              <a:lnTo>
                                <a:pt x="2263" y="942"/>
                              </a:lnTo>
                              <a:lnTo>
                                <a:pt x="2264" y="929"/>
                              </a:lnTo>
                              <a:lnTo>
                                <a:pt x="2267" y="918"/>
                              </a:lnTo>
                              <a:lnTo>
                                <a:pt x="2272" y="909"/>
                              </a:lnTo>
                              <a:lnTo>
                                <a:pt x="2282" y="909"/>
                              </a:lnTo>
                              <a:lnTo>
                                <a:pt x="2282" y="900"/>
                              </a:lnTo>
                              <a:lnTo>
                                <a:pt x="2291" y="900"/>
                              </a:lnTo>
                              <a:lnTo>
                                <a:pt x="2291" y="890"/>
                              </a:lnTo>
                              <a:lnTo>
                                <a:pt x="2300" y="872"/>
                              </a:lnTo>
                              <a:lnTo>
                                <a:pt x="2312" y="849"/>
                              </a:lnTo>
                              <a:lnTo>
                                <a:pt x="2321" y="822"/>
                              </a:lnTo>
                              <a:lnTo>
                                <a:pt x="2326" y="790"/>
                              </a:lnTo>
                              <a:lnTo>
                                <a:pt x="2328" y="751"/>
                              </a:lnTo>
                              <a:lnTo>
                                <a:pt x="2324" y="699"/>
                              </a:lnTo>
                              <a:lnTo>
                                <a:pt x="2310" y="640"/>
                              </a:lnTo>
                              <a:lnTo>
                                <a:pt x="2281" y="574"/>
                              </a:lnTo>
                              <a:lnTo>
                                <a:pt x="2235" y="501"/>
                              </a:lnTo>
                              <a:lnTo>
                                <a:pt x="2235" y="492"/>
                              </a:lnTo>
                              <a:lnTo>
                                <a:pt x="2226" y="492"/>
                              </a:lnTo>
                              <a:lnTo>
                                <a:pt x="2226" y="482"/>
                              </a:lnTo>
                              <a:lnTo>
                                <a:pt x="2217" y="473"/>
                              </a:lnTo>
                              <a:lnTo>
                                <a:pt x="2206" y="463"/>
                              </a:lnTo>
                              <a:lnTo>
                                <a:pt x="2191" y="449"/>
                              </a:lnTo>
                              <a:lnTo>
                                <a:pt x="2172" y="433"/>
                              </a:lnTo>
                              <a:lnTo>
                                <a:pt x="2152" y="418"/>
                              </a:lnTo>
                              <a:lnTo>
                                <a:pt x="2105" y="385"/>
                              </a:lnTo>
                              <a:lnTo>
                                <a:pt x="2049" y="358"/>
                              </a:lnTo>
                              <a:lnTo>
                                <a:pt x="1984" y="341"/>
                              </a:lnTo>
                              <a:lnTo>
                                <a:pt x="1911" y="334"/>
                              </a:lnTo>
                              <a:lnTo>
                                <a:pt x="2193" y="334"/>
                              </a:lnTo>
                              <a:lnTo>
                                <a:pt x="2207" y="343"/>
                              </a:lnTo>
                              <a:lnTo>
                                <a:pt x="2256" y="379"/>
                              </a:lnTo>
                              <a:lnTo>
                                <a:pt x="2291" y="412"/>
                              </a:lnTo>
                              <a:lnTo>
                                <a:pt x="2312" y="436"/>
                              </a:lnTo>
                              <a:lnTo>
                                <a:pt x="2319" y="445"/>
                              </a:lnTo>
                              <a:lnTo>
                                <a:pt x="2371" y="528"/>
                              </a:lnTo>
                              <a:lnTo>
                                <a:pt x="2406" y="609"/>
                              </a:lnTo>
                              <a:lnTo>
                                <a:pt x="2424" y="684"/>
                              </a:lnTo>
                              <a:lnTo>
                                <a:pt x="2430" y="751"/>
                              </a:lnTo>
                              <a:lnTo>
                                <a:pt x="2428" y="797"/>
                              </a:lnTo>
                              <a:lnTo>
                                <a:pt x="2423" y="836"/>
                              </a:lnTo>
                              <a:lnTo>
                                <a:pt x="2414" y="870"/>
                              </a:lnTo>
                              <a:lnTo>
                                <a:pt x="2402" y="900"/>
                              </a:lnTo>
                              <a:lnTo>
                                <a:pt x="2482" y="915"/>
                              </a:lnTo>
                              <a:lnTo>
                                <a:pt x="2555" y="935"/>
                              </a:lnTo>
                              <a:lnTo>
                                <a:pt x="2621" y="957"/>
                              </a:lnTo>
                              <a:lnTo>
                                <a:pt x="2681" y="983"/>
                              </a:lnTo>
                              <a:lnTo>
                                <a:pt x="2744" y="1021"/>
                              </a:lnTo>
                              <a:lnTo>
                                <a:pt x="2795" y="1064"/>
                              </a:lnTo>
                              <a:lnTo>
                                <a:pt x="2838" y="1111"/>
                              </a:lnTo>
                              <a:lnTo>
                                <a:pt x="2875" y="1159"/>
                              </a:lnTo>
                              <a:lnTo>
                                <a:pt x="2925" y="1257"/>
                              </a:lnTo>
                              <a:lnTo>
                                <a:pt x="2953" y="1347"/>
                              </a:lnTo>
                              <a:lnTo>
                                <a:pt x="2965" y="1420"/>
                              </a:lnTo>
                              <a:lnTo>
                                <a:pt x="296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D915950">
              <v:shape id="AutoShape 132" style="position:absolute;margin-left:99.45pt;margin-top:582.9pt;width:148.45pt;height:76.5pt;z-index:-25868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969,1530" o:spid="_x0000_s1026" fillcolor="#ac9cac" stroked="f" path="m2922,1530r-2903,l,1512r,-38l1,1447r3,-41l9,1354r27,-51l75,1249r56,-53l204,1150r51,-20l310,1111r60,-16l436,1085r-12,-55l415,974r-5,-56l408,863r3,-86l421,697r17,-73l461,555r31,-63l536,419r49,-66l636,294r50,-53l789,163r89,-55l941,76,965,65r88,-29l1137,15,1216,4,1289,r90,5l1462,20r75,21l1605,68r60,30l1672,102r-364,l1238,106r-72,10l1091,134r-80,24l1002,158r-7,5l987,167r-10,4l942,187r-26,15l886,221r-33,20l800,284r-55,50l689,392r-51,68l594,538r-32,68l539,683r-15,86l519,863r2,57l527,981r12,64l556,1113r,46l547,1169r,9l510,1178r-77,5l369,1195r-55,18l269,1234r-38,22l198,1280r-27,24l148,1326r-17,28l118,1381r-9,25l102,1428r2864,l2968,1465r,19l2965,1503r-10,15l2941,1527r-19,3xm1469,1014r-16,-3l1438,1001r-10,-18l1411,922r-12,-57l1393,811r-2,-50l1399,671r19,-81l1447,521r36,-58l1521,418r48,-48l1610,339r30,-18l1679,302r26,-13l1731,278r22,-9l1737,255r-18,-14l1700,227r-21,-13l1624,181r-64,-31l1486,125r-84,-16l1308,102r364,l1716,130r45,33l1798,193r29,26l1846,241r65,l2003,251r80,24l2152,308r41,26l1911,334r-51,4l1806,349r-57,20l1688,399r-9,l1670,408r-10,l1651,418r-16,14l1617,447r-20,16l1577,482r-36,49l1508,594r-24,76l1475,761r2,43l1483,851r11,50l1512,955r3,16l1512,987r-11,14l1484,1011r-15,3xm2966,1428r-119,l2840,1397r-8,-36l2823,1321r-13,-41l2779,1223r-43,-58l2680,1109r-74,-52l2545,1031r-71,-21l2392,993r-92,-10l2288,981r-10,-5l2270,968r-7,-13l2263,942r1,-13l2267,918r5,-9l2282,909r,-9l2291,900r,-10l2300,872r12,-23l2321,822r5,-32l2328,751r-4,-52l2310,640r-29,-66l2235,501r,-9l2226,492r,-10l2217,473r-11,-10l2191,449r-19,-16l2152,418r-47,-33l2049,358r-65,-17l1911,334r282,l2207,343r49,36l2291,412r21,24l2319,445r52,83l2406,609r18,75l2430,751r-2,46l2423,836r-9,34l2402,900r80,15l2555,935r66,22l2681,983r63,38l2795,1064r43,47l2875,1159r50,98l2953,1347r12,73l296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" w14:anchorId="39542E22">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w10:wrap anchorx="page" anchory="page"/>
              </v:shape>
            </w:pict>
          </mc:Fallback>
        </mc:AlternateContent>
      </w:r>
    </w:p>
    <w:p w:rsidR="00A24463" w:rsidRDefault="00A24463" w14:paraId="459FA974" w14:textId="77777777">
      <w:pPr>
        <w:pStyle w:val="BodyText"/>
        <w:rPr>
          <w:sz w:val="20"/>
        </w:rPr>
      </w:pPr>
    </w:p>
    <w:p w:rsidR="00A24463" w:rsidRDefault="00A24463" w14:paraId="1934AD32" w14:textId="77777777">
      <w:pPr>
        <w:pStyle w:val="BodyText"/>
        <w:rPr>
          <w:sz w:val="20"/>
        </w:rPr>
      </w:pPr>
    </w:p>
    <w:p w:rsidR="00A24463" w:rsidRDefault="00A24463" w14:paraId="14E519C7" w14:textId="77777777">
      <w:pPr>
        <w:pStyle w:val="BodyText"/>
        <w:rPr>
          <w:sz w:val="20"/>
        </w:rPr>
      </w:pPr>
    </w:p>
    <w:p w:rsidR="00A24463" w:rsidRDefault="00A24463" w14:paraId="341AAD21" w14:textId="77777777">
      <w:pPr>
        <w:pStyle w:val="BodyText"/>
        <w:rPr>
          <w:sz w:val="20"/>
        </w:rPr>
      </w:pPr>
    </w:p>
    <w:p w:rsidR="00A24463" w:rsidRDefault="00A24463" w14:paraId="7E70898D" w14:textId="77777777">
      <w:pPr>
        <w:pStyle w:val="BodyText"/>
        <w:rPr>
          <w:sz w:val="20"/>
        </w:rPr>
      </w:pPr>
    </w:p>
    <w:p w:rsidR="00A24463" w:rsidRDefault="00A24463" w14:paraId="3E59D9C3" w14:textId="77777777">
      <w:pPr>
        <w:pStyle w:val="BodyText"/>
        <w:rPr>
          <w:sz w:val="20"/>
        </w:rPr>
      </w:pPr>
    </w:p>
    <w:p w:rsidR="00A24463" w:rsidRDefault="00A24463" w14:paraId="1803EB47" w14:textId="77777777">
      <w:pPr>
        <w:pStyle w:val="BodyText"/>
        <w:rPr>
          <w:sz w:val="20"/>
        </w:rPr>
      </w:pPr>
    </w:p>
    <w:p w:rsidR="00A24463" w:rsidRDefault="00A24463" w14:paraId="6965C9AC" w14:textId="77777777">
      <w:pPr>
        <w:pStyle w:val="BodyText"/>
        <w:rPr>
          <w:sz w:val="20"/>
        </w:rPr>
      </w:pPr>
    </w:p>
    <w:p w:rsidR="00A24463" w:rsidRDefault="00A24463" w14:paraId="00F6C53F" w14:textId="77777777">
      <w:pPr>
        <w:pStyle w:val="BodyText"/>
        <w:rPr>
          <w:sz w:val="20"/>
        </w:rPr>
      </w:pPr>
    </w:p>
    <w:p w:rsidR="00A24463" w:rsidRDefault="00A24463" w14:paraId="15F9BBBC" w14:textId="77777777">
      <w:pPr>
        <w:pStyle w:val="BodyText"/>
        <w:rPr>
          <w:sz w:val="20"/>
        </w:rPr>
      </w:pPr>
    </w:p>
    <w:p w:rsidR="00A24463" w:rsidRDefault="00A24463" w14:paraId="28A3D778" w14:textId="77777777">
      <w:pPr>
        <w:pStyle w:val="BodyText"/>
        <w:rPr>
          <w:sz w:val="20"/>
        </w:rPr>
      </w:pPr>
    </w:p>
    <w:p w:rsidR="00A24463" w:rsidRDefault="00A24463" w14:paraId="308DD01A" w14:textId="77777777">
      <w:pPr>
        <w:pStyle w:val="BodyText"/>
        <w:rPr>
          <w:sz w:val="20"/>
        </w:rPr>
      </w:pPr>
    </w:p>
    <w:p w:rsidR="00A24463" w:rsidRDefault="00A24463" w14:paraId="4B754BCD" w14:textId="77777777">
      <w:pPr>
        <w:pStyle w:val="BodyText"/>
        <w:rPr>
          <w:sz w:val="20"/>
        </w:rPr>
      </w:pPr>
    </w:p>
    <w:p w:rsidR="00A24463" w:rsidRDefault="00A24463" w14:paraId="6DE9CB34" w14:textId="77777777">
      <w:pPr>
        <w:pStyle w:val="BodyText"/>
        <w:rPr>
          <w:sz w:val="20"/>
        </w:rPr>
      </w:pPr>
    </w:p>
    <w:p w:rsidR="00A24463" w:rsidRDefault="00A24463" w14:paraId="3D25763D" w14:textId="77777777">
      <w:pPr>
        <w:pStyle w:val="BodyText"/>
        <w:rPr>
          <w:sz w:val="20"/>
        </w:rPr>
      </w:pPr>
    </w:p>
    <w:p w:rsidR="00A24463" w:rsidRDefault="00A24463" w14:paraId="6135CECF" w14:textId="77777777">
      <w:pPr>
        <w:pStyle w:val="BodyText"/>
        <w:rPr>
          <w:sz w:val="20"/>
        </w:rPr>
      </w:pPr>
    </w:p>
    <w:p w:rsidR="00A24463" w:rsidRDefault="00A24463" w14:paraId="684BD46E" w14:textId="77777777">
      <w:pPr>
        <w:pStyle w:val="BodyText"/>
        <w:rPr>
          <w:sz w:val="20"/>
        </w:rPr>
      </w:pPr>
    </w:p>
    <w:p w:rsidR="00A24463" w:rsidRDefault="00A24463" w14:paraId="40217C1E" w14:textId="77777777">
      <w:pPr>
        <w:pStyle w:val="BodyText"/>
        <w:rPr>
          <w:sz w:val="20"/>
        </w:rPr>
      </w:pPr>
    </w:p>
    <w:p w:rsidR="00A24463" w:rsidRDefault="00A24463" w14:paraId="5FA363E9" w14:textId="77777777">
      <w:pPr>
        <w:pStyle w:val="BodyText"/>
        <w:rPr>
          <w:sz w:val="20"/>
        </w:rPr>
      </w:pPr>
    </w:p>
    <w:p w:rsidR="00A24463" w:rsidRDefault="00A24463" w14:paraId="1A3CD9C2" w14:textId="77777777">
      <w:pPr>
        <w:pStyle w:val="BodyText"/>
        <w:rPr>
          <w:sz w:val="20"/>
        </w:rPr>
      </w:pPr>
    </w:p>
    <w:p w:rsidR="00A24463" w:rsidRDefault="00A24463" w14:paraId="2B7AA179" w14:textId="77777777">
      <w:pPr>
        <w:pStyle w:val="BodyText"/>
        <w:rPr>
          <w:sz w:val="20"/>
        </w:rPr>
      </w:pPr>
    </w:p>
    <w:p w:rsidR="00A24463" w:rsidRDefault="00A24463" w14:paraId="1A916910" w14:textId="77777777">
      <w:pPr>
        <w:pStyle w:val="BodyText"/>
        <w:rPr>
          <w:sz w:val="20"/>
        </w:rPr>
      </w:pPr>
    </w:p>
    <w:p w:rsidR="00A24463" w:rsidRDefault="00A24463" w14:paraId="577856F0" w14:textId="77777777">
      <w:pPr>
        <w:pStyle w:val="BodyText"/>
        <w:rPr>
          <w:sz w:val="20"/>
        </w:rPr>
      </w:pPr>
    </w:p>
    <w:p w:rsidR="00A24463" w:rsidRDefault="00A24463" w14:paraId="3EAC2402" w14:textId="77777777">
      <w:pPr>
        <w:pStyle w:val="BodyText"/>
        <w:rPr>
          <w:sz w:val="20"/>
        </w:rPr>
      </w:pPr>
    </w:p>
    <w:p w:rsidR="00A24463" w:rsidRDefault="00A24463" w14:paraId="6CEE2D00" w14:textId="77777777">
      <w:pPr>
        <w:pStyle w:val="BodyText"/>
        <w:rPr>
          <w:sz w:val="20"/>
        </w:rPr>
      </w:pPr>
    </w:p>
    <w:p w:rsidR="00A24463" w:rsidRDefault="00A24463" w14:paraId="084155C2" w14:textId="77777777">
      <w:pPr>
        <w:pStyle w:val="BodyText"/>
        <w:rPr>
          <w:sz w:val="20"/>
        </w:rPr>
      </w:pPr>
    </w:p>
    <w:p w:rsidR="00A24463" w:rsidRDefault="00A24463" w14:paraId="4D83B796" w14:textId="77777777">
      <w:pPr>
        <w:pStyle w:val="BodyText"/>
        <w:rPr>
          <w:sz w:val="20"/>
        </w:rPr>
      </w:pPr>
    </w:p>
    <w:p w:rsidR="00A24463" w:rsidRDefault="00A24463" w14:paraId="5126D39A" w14:textId="77777777">
      <w:pPr>
        <w:pStyle w:val="BodyText"/>
        <w:rPr>
          <w:sz w:val="20"/>
        </w:rPr>
      </w:pPr>
    </w:p>
    <w:p w:rsidR="00A24463" w:rsidRDefault="00A24463" w14:paraId="59909A2E" w14:textId="77777777">
      <w:pPr>
        <w:pStyle w:val="BodyText"/>
        <w:rPr>
          <w:sz w:val="20"/>
        </w:rPr>
      </w:pPr>
    </w:p>
    <w:p w:rsidR="00A24463" w:rsidRDefault="00A24463" w14:paraId="1B77AB62" w14:textId="77777777">
      <w:pPr>
        <w:pStyle w:val="BodyText"/>
        <w:rPr>
          <w:sz w:val="20"/>
        </w:rPr>
      </w:pPr>
    </w:p>
    <w:p w:rsidR="00A24463" w:rsidRDefault="00A24463" w14:paraId="58F68BD1" w14:textId="77777777">
      <w:pPr>
        <w:pStyle w:val="BodyText"/>
        <w:rPr>
          <w:sz w:val="20"/>
        </w:rPr>
      </w:pPr>
    </w:p>
    <w:p w:rsidR="00A24463" w:rsidRDefault="00A24463" w14:paraId="055EBA21" w14:textId="77777777">
      <w:pPr>
        <w:pStyle w:val="BodyText"/>
        <w:rPr>
          <w:sz w:val="20"/>
        </w:rPr>
      </w:pPr>
    </w:p>
    <w:p w:rsidR="00A24463" w:rsidRDefault="00A24463" w14:paraId="1E17385E" w14:textId="77777777">
      <w:pPr>
        <w:pStyle w:val="BodyText"/>
        <w:rPr>
          <w:sz w:val="20"/>
        </w:rPr>
      </w:pPr>
    </w:p>
    <w:p w:rsidR="00A24463" w:rsidRDefault="00A24463" w14:paraId="7BDA2059" w14:textId="77777777">
      <w:pPr>
        <w:pStyle w:val="BodyText"/>
        <w:rPr>
          <w:sz w:val="20"/>
        </w:rPr>
      </w:pPr>
    </w:p>
    <w:p w:rsidR="00A24463" w:rsidRDefault="00A24463" w14:paraId="7A17EAFE" w14:textId="77777777">
      <w:pPr>
        <w:pStyle w:val="BodyText"/>
        <w:rPr>
          <w:sz w:val="20"/>
        </w:rPr>
      </w:pPr>
    </w:p>
    <w:p w:rsidR="00A24463" w:rsidRDefault="00A24463" w14:paraId="029F0B70" w14:textId="77777777">
      <w:pPr>
        <w:pStyle w:val="BodyText"/>
        <w:rPr>
          <w:sz w:val="20"/>
        </w:rPr>
      </w:pPr>
    </w:p>
    <w:p w:rsidR="00A24463" w:rsidRDefault="00A24463" w14:paraId="2A86703A" w14:textId="77777777">
      <w:pPr>
        <w:pStyle w:val="BodyText"/>
        <w:rPr>
          <w:sz w:val="20"/>
        </w:rPr>
      </w:pPr>
    </w:p>
    <w:p w:rsidR="00A24463" w:rsidRDefault="00A24463" w14:paraId="028C1ED1" w14:textId="77777777">
      <w:pPr>
        <w:pStyle w:val="BodyText"/>
        <w:rPr>
          <w:sz w:val="20"/>
        </w:rPr>
      </w:pPr>
    </w:p>
    <w:p w:rsidR="00A24463" w:rsidRDefault="00550051" w14:paraId="5486F5D1" w14:textId="77777777">
      <w:pPr>
        <w:pStyle w:val="Heading1"/>
        <w:spacing w:before="673" w:line="208" w:lineRule="auto"/>
        <w:ind w:left="117" w:right="3618"/>
      </w:pPr>
      <w:r>
        <w:rPr>
          <w:noProof/>
        </w:rPr>
        <mc:AlternateContent>
          <mc:Choice Requires="wps">
            <w:drawing>
              <wp:anchor distT="0" distB="0" distL="114300" distR="114300" simplePos="0" relativeHeight="244634624" behindDoc="1" locked="0" layoutInCell="1" allowOverlap="1" wp14:anchorId="1ED6BC70" wp14:editId="30413A25">
                <wp:simplePos x="0" y="0"/>
                <wp:positionH relativeFrom="page">
                  <wp:posOffset>11230610</wp:posOffset>
                </wp:positionH>
                <wp:positionV relativeFrom="paragraph">
                  <wp:posOffset>3851910</wp:posOffset>
                </wp:positionV>
                <wp:extent cx="2934335" cy="1409700"/>
                <wp:effectExtent l="0" t="0" r="0" b="0"/>
                <wp:wrapNone/>
                <wp:docPr id="1535"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47483646 h 2220"/>
                            <a:gd name="T2" fmla="*/ 20161250 w 4621"/>
                            <a:gd name="T3" fmla="*/ 2147483646 h 2220"/>
                            <a:gd name="T4" fmla="*/ 127822325 w 4621"/>
                            <a:gd name="T5" fmla="*/ 2147483646 h 2220"/>
                            <a:gd name="T6" fmla="*/ 174193200 w 4621"/>
                            <a:gd name="T7" fmla="*/ 2147483646 h 2220"/>
                            <a:gd name="T8" fmla="*/ 212499575 w 4621"/>
                            <a:gd name="T9" fmla="*/ 2147483646 h 2220"/>
                            <a:gd name="T10" fmla="*/ 358870250 w 4621"/>
                            <a:gd name="T11" fmla="*/ 2147483646 h 2220"/>
                            <a:gd name="T12" fmla="*/ 413708850 w 4621"/>
                            <a:gd name="T13" fmla="*/ 2147483646 h 2220"/>
                            <a:gd name="T14" fmla="*/ 459273275 w 4621"/>
                            <a:gd name="T15" fmla="*/ 2147483646 h 2220"/>
                            <a:gd name="T16" fmla="*/ 556450500 w 4621"/>
                            <a:gd name="T17" fmla="*/ 2147483646 h 2220"/>
                            <a:gd name="T18" fmla="*/ 812095150 w 4621"/>
                            <a:gd name="T19" fmla="*/ 2147483646 h 2220"/>
                            <a:gd name="T20" fmla="*/ 683466375 w 4621"/>
                            <a:gd name="T21" fmla="*/ 2147483646 h 2220"/>
                            <a:gd name="T22" fmla="*/ 541934400 w 4621"/>
                            <a:gd name="T23" fmla="*/ 2147483646 h 2220"/>
                            <a:gd name="T24" fmla="*/ 472982925 w 4621"/>
                            <a:gd name="T25" fmla="*/ 2147483646 h 2220"/>
                            <a:gd name="T26" fmla="*/ 475805500 w 4621"/>
                            <a:gd name="T27" fmla="*/ 2147483646 h 2220"/>
                            <a:gd name="T28" fmla="*/ 382257300 w 4621"/>
                            <a:gd name="T29" fmla="*/ 2147483646 h 2220"/>
                            <a:gd name="T30" fmla="*/ 259676900 w 4621"/>
                            <a:gd name="T31" fmla="*/ 2147483646 h 2220"/>
                            <a:gd name="T32" fmla="*/ 222176975 w 4621"/>
                            <a:gd name="T33" fmla="*/ 2147483646 h 2220"/>
                            <a:gd name="T34" fmla="*/ 346370275 w 4621"/>
                            <a:gd name="T35" fmla="*/ 2147483646 h 2220"/>
                            <a:gd name="T36" fmla="*/ 251612400 w 4621"/>
                            <a:gd name="T37" fmla="*/ 2147483646 h 2220"/>
                            <a:gd name="T38" fmla="*/ 120564275 w 4621"/>
                            <a:gd name="T39" fmla="*/ 2147483646 h 2220"/>
                            <a:gd name="T40" fmla="*/ 53225700 w 4621"/>
                            <a:gd name="T41" fmla="*/ 2147483646 h 2220"/>
                            <a:gd name="T42" fmla="*/ 1863302725 w 4621"/>
                            <a:gd name="T43" fmla="*/ 2147483646 h 2220"/>
                            <a:gd name="T44" fmla="*/ 1852818875 w 4621"/>
                            <a:gd name="T45" fmla="*/ 2147483646 h 2220"/>
                            <a:gd name="T46" fmla="*/ 1018949575 w 4621"/>
                            <a:gd name="T47" fmla="*/ 2147483646 h 2220"/>
                            <a:gd name="T48" fmla="*/ 989514150 w 4621"/>
                            <a:gd name="T49" fmla="*/ 2147483646 h 2220"/>
                            <a:gd name="T50" fmla="*/ 862901500 w 4621"/>
                            <a:gd name="T51" fmla="*/ 2147483646 h 2220"/>
                            <a:gd name="T52" fmla="*/ 975804500 w 4621"/>
                            <a:gd name="T53" fmla="*/ 2147483646 h 2220"/>
                            <a:gd name="T54" fmla="*/ 1164917025 w 4621"/>
                            <a:gd name="T55" fmla="*/ 2147483646 h 2220"/>
                            <a:gd name="T56" fmla="*/ 1047578550 w 4621"/>
                            <a:gd name="T57" fmla="*/ 2147483646 h 2220"/>
                            <a:gd name="T58" fmla="*/ 1067739800 w 4621"/>
                            <a:gd name="T59" fmla="*/ 2147483646 h 2220"/>
                            <a:gd name="T60" fmla="*/ 1029030200 w 4621"/>
                            <a:gd name="T61" fmla="*/ 2147483646 h 2220"/>
                            <a:gd name="T62" fmla="*/ 1808867350 w 4621"/>
                            <a:gd name="T63" fmla="*/ 2147483646 h 2220"/>
                            <a:gd name="T64" fmla="*/ 1750399725 w 4621"/>
                            <a:gd name="T65" fmla="*/ 2147483646 h 2220"/>
                            <a:gd name="T66" fmla="*/ 1567738800 w 4621"/>
                            <a:gd name="T67" fmla="*/ 2147483646 h 2220"/>
                            <a:gd name="T68" fmla="*/ 1544754975 w 4621"/>
                            <a:gd name="T69" fmla="*/ 2147483646 h 2220"/>
                            <a:gd name="T70" fmla="*/ 1540722725 w 4621"/>
                            <a:gd name="T71" fmla="*/ 2147483646 h 2220"/>
                            <a:gd name="T72" fmla="*/ 1481448650 w 4621"/>
                            <a:gd name="T73" fmla="*/ 2147483646 h 2220"/>
                            <a:gd name="T74" fmla="*/ 1336690875 w 4621"/>
                            <a:gd name="T75" fmla="*/ 2147483646 h 2220"/>
                            <a:gd name="T76" fmla="*/ 1321368325 w 4621"/>
                            <a:gd name="T77" fmla="*/ 2147483646 h 2220"/>
                            <a:gd name="T78" fmla="*/ 1212094350 w 4621"/>
                            <a:gd name="T79" fmla="*/ 2147483646 h 2220"/>
                            <a:gd name="T80" fmla="*/ 1291932900 w 4621"/>
                            <a:gd name="T81" fmla="*/ 2147483646 h 2220"/>
                            <a:gd name="T82" fmla="*/ 1370965000 w 4621"/>
                            <a:gd name="T83" fmla="*/ 2147483646 h 2220"/>
                            <a:gd name="T84" fmla="*/ 1504029250 w 4621"/>
                            <a:gd name="T85" fmla="*/ 2147483646 h 2220"/>
                            <a:gd name="T86" fmla="*/ 1577819425 w 4621"/>
                            <a:gd name="T87" fmla="*/ 2147483646 h 2220"/>
                            <a:gd name="T88" fmla="*/ 1644754775 w 4621"/>
                            <a:gd name="T89" fmla="*/ 2147483646 h 2220"/>
                            <a:gd name="T90" fmla="*/ 1808060900 w 4621"/>
                            <a:gd name="T91" fmla="*/ 2147483646 h 2220"/>
                            <a:gd name="T92" fmla="*/ 1859270475 w 4621"/>
                            <a:gd name="T93" fmla="*/ 2147483646 h 2220"/>
                            <a:gd name="T94" fmla="*/ 617337475 w 4621"/>
                            <a:gd name="T95" fmla="*/ 2147483646 h 2220"/>
                            <a:gd name="T96" fmla="*/ 526611850 w 4621"/>
                            <a:gd name="T97" fmla="*/ 2147483646 h 2220"/>
                            <a:gd name="T98" fmla="*/ 616531025 w 4621"/>
                            <a:gd name="T99" fmla="*/ 2147483646 h 2220"/>
                            <a:gd name="T100" fmla="*/ 676611550 w 4621"/>
                            <a:gd name="T101" fmla="*/ 2147483646 h 2220"/>
                            <a:gd name="T102" fmla="*/ 246773700 w 4621"/>
                            <a:gd name="T103" fmla="*/ 2147483646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5" y="2220"/>
                              </a:moveTo>
                              <a:lnTo>
                                <a:pt x="38" y="2220"/>
                              </a:lnTo>
                              <a:lnTo>
                                <a:pt x="19" y="2200"/>
                              </a:lnTo>
                              <a:lnTo>
                                <a:pt x="6" y="2180"/>
                              </a:lnTo>
                              <a:lnTo>
                                <a:pt x="0" y="2160"/>
                              </a:lnTo>
                              <a:lnTo>
                                <a:pt x="0" y="2140"/>
                              </a:lnTo>
                              <a:lnTo>
                                <a:pt x="3" y="2100"/>
                              </a:lnTo>
                              <a:lnTo>
                                <a:pt x="10" y="2040"/>
                              </a:lnTo>
                              <a:lnTo>
                                <a:pt x="25" y="1960"/>
                              </a:lnTo>
                              <a:lnTo>
                                <a:pt x="50" y="1880"/>
                              </a:lnTo>
                              <a:lnTo>
                                <a:pt x="88" y="1800"/>
                              </a:lnTo>
                              <a:lnTo>
                                <a:pt x="142" y="1700"/>
                              </a:lnTo>
                              <a:lnTo>
                                <a:pt x="214" y="1620"/>
                              </a:lnTo>
                              <a:lnTo>
                                <a:pt x="263" y="1580"/>
                              </a:lnTo>
                              <a:lnTo>
                                <a:pt x="317" y="1540"/>
                              </a:lnTo>
                              <a:lnTo>
                                <a:pt x="374" y="1500"/>
                              </a:lnTo>
                              <a:lnTo>
                                <a:pt x="436" y="1480"/>
                              </a:lnTo>
                              <a:lnTo>
                                <a:pt x="433" y="1440"/>
                              </a:lnTo>
                              <a:lnTo>
                                <a:pt x="431" y="1380"/>
                              </a:lnTo>
                              <a:lnTo>
                                <a:pt x="432" y="1340"/>
                              </a:lnTo>
                              <a:lnTo>
                                <a:pt x="437" y="1280"/>
                              </a:lnTo>
                              <a:lnTo>
                                <a:pt x="448" y="1220"/>
                              </a:lnTo>
                              <a:lnTo>
                                <a:pt x="466" y="1140"/>
                              </a:lnTo>
                              <a:lnTo>
                                <a:pt x="492" y="1080"/>
                              </a:lnTo>
                              <a:lnTo>
                                <a:pt x="527" y="1020"/>
                              </a:lnTo>
                              <a:lnTo>
                                <a:pt x="573" y="960"/>
                              </a:lnTo>
                              <a:lnTo>
                                <a:pt x="631" y="900"/>
                              </a:lnTo>
                              <a:lnTo>
                                <a:pt x="702" y="840"/>
                              </a:lnTo>
                              <a:lnTo>
                                <a:pt x="788" y="800"/>
                              </a:lnTo>
                              <a:lnTo>
                                <a:pt x="890" y="760"/>
                              </a:lnTo>
                              <a:lnTo>
                                <a:pt x="956" y="760"/>
                              </a:lnTo>
                              <a:lnTo>
                                <a:pt x="1000" y="740"/>
                              </a:lnTo>
                              <a:lnTo>
                                <a:pt x="1007" y="720"/>
                              </a:lnTo>
                              <a:lnTo>
                                <a:pt x="1015" y="680"/>
                              </a:lnTo>
                              <a:lnTo>
                                <a:pt x="1026" y="640"/>
                              </a:lnTo>
                              <a:lnTo>
                                <a:pt x="1041" y="580"/>
                              </a:lnTo>
                              <a:lnTo>
                                <a:pt x="1059" y="540"/>
                              </a:lnTo>
                              <a:lnTo>
                                <a:pt x="1081" y="480"/>
                              </a:lnTo>
                              <a:lnTo>
                                <a:pt x="1108" y="420"/>
                              </a:lnTo>
                              <a:lnTo>
                                <a:pt x="1139" y="360"/>
                              </a:lnTo>
                              <a:lnTo>
                                <a:pt x="1176" y="320"/>
                              </a:lnTo>
                              <a:lnTo>
                                <a:pt x="1217" y="260"/>
                              </a:lnTo>
                              <a:lnTo>
                                <a:pt x="1265" y="200"/>
                              </a:lnTo>
                              <a:lnTo>
                                <a:pt x="1319" y="160"/>
                              </a:lnTo>
                              <a:lnTo>
                                <a:pt x="1380" y="120"/>
                              </a:lnTo>
                              <a:lnTo>
                                <a:pt x="1448" y="80"/>
                              </a:lnTo>
                              <a:lnTo>
                                <a:pt x="1523" y="40"/>
                              </a:lnTo>
                              <a:lnTo>
                                <a:pt x="1605" y="20"/>
                              </a:lnTo>
                              <a:lnTo>
                                <a:pt x="1696" y="0"/>
                              </a:lnTo>
                              <a:lnTo>
                                <a:pt x="2014" y="0"/>
                              </a:lnTo>
                              <a:lnTo>
                                <a:pt x="2084" y="20"/>
                              </a:lnTo>
                              <a:lnTo>
                                <a:pt x="2164" y="40"/>
                              </a:lnTo>
                              <a:lnTo>
                                <a:pt x="2249" y="80"/>
                              </a:lnTo>
                              <a:lnTo>
                                <a:pt x="2307" y="120"/>
                              </a:lnTo>
                              <a:lnTo>
                                <a:pt x="1695" y="120"/>
                              </a:lnTo>
                              <a:lnTo>
                                <a:pt x="1607" y="140"/>
                              </a:lnTo>
                              <a:lnTo>
                                <a:pt x="1528" y="180"/>
                              </a:lnTo>
                              <a:lnTo>
                                <a:pt x="1459" y="200"/>
                              </a:lnTo>
                              <a:lnTo>
                                <a:pt x="1397" y="260"/>
                              </a:lnTo>
                              <a:lnTo>
                                <a:pt x="1344" y="300"/>
                              </a:lnTo>
                              <a:lnTo>
                                <a:pt x="1297" y="340"/>
                              </a:lnTo>
                              <a:lnTo>
                                <a:pt x="1257" y="400"/>
                              </a:lnTo>
                              <a:lnTo>
                                <a:pt x="1224" y="460"/>
                              </a:lnTo>
                              <a:lnTo>
                                <a:pt x="1196" y="500"/>
                              </a:lnTo>
                              <a:lnTo>
                                <a:pt x="1173" y="560"/>
                              </a:lnTo>
                              <a:lnTo>
                                <a:pt x="1155" y="620"/>
                              </a:lnTo>
                              <a:lnTo>
                                <a:pt x="1141" y="660"/>
                              </a:lnTo>
                              <a:lnTo>
                                <a:pt x="1130" y="700"/>
                              </a:lnTo>
                              <a:lnTo>
                                <a:pt x="1123" y="740"/>
                              </a:lnTo>
                              <a:lnTo>
                                <a:pt x="1180" y="740"/>
                              </a:lnTo>
                              <a:lnTo>
                                <a:pt x="1363" y="800"/>
                              </a:lnTo>
                              <a:lnTo>
                                <a:pt x="1424" y="840"/>
                              </a:lnTo>
                              <a:lnTo>
                                <a:pt x="1451" y="860"/>
                              </a:lnTo>
                              <a:lnTo>
                                <a:pt x="1008" y="860"/>
                              </a:lnTo>
                              <a:lnTo>
                                <a:pt x="948" y="880"/>
                              </a:lnTo>
                              <a:lnTo>
                                <a:pt x="924" y="880"/>
                              </a:lnTo>
                              <a:lnTo>
                                <a:pt x="831" y="920"/>
                              </a:lnTo>
                              <a:lnTo>
                                <a:pt x="754" y="960"/>
                              </a:lnTo>
                              <a:lnTo>
                                <a:pt x="693" y="1000"/>
                              </a:lnTo>
                              <a:lnTo>
                                <a:pt x="644" y="1060"/>
                              </a:lnTo>
                              <a:lnTo>
                                <a:pt x="608" y="1120"/>
                              </a:lnTo>
                              <a:lnTo>
                                <a:pt x="582" y="1180"/>
                              </a:lnTo>
                              <a:lnTo>
                                <a:pt x="565" y="1240"/>
                              </a:lnTo>
                              <a:lnTo>
                                <a:pt x="555" y="1300"/>
                              </a:lnTo>
                              <a:lnTo>
                                <a:pt x="551" y="1360"/>
                              </a:lnTo>
                              <a:lnTo>
                                <a:pt x="551" y="1400"/>
                              </a:lnTo>
                              <a:lnTo>
                                <a:pt x="554" y="1440"/>
                              </a:lnTo>
                              <a:lnTo>
                                <a:pt x="843" y="1440"/>
                              </a:lnTo>
                              <a:lnTo>
                                <a:pt x="855" y="1460"/>
                              </a:lnTo>
                              <a:lnTo>
                                <a:pt x="859" y="1480"/>
                              </a:lnTo>
                              <a:lnTo>
                                <a:pt x="854" y="1520"/>
                              </a:lnTo>
                              <a:lnTo>
                                <a:pt x="840" y="1520"/>
                              </a:lnTo>
                              <a:lnTo>
                                <a:pt x="821" y="1540"/>
                              </a:lnTo>
                              <a:lnTo>
                                <a:pt x="707" y="1540"/>
                              </a:lnTo>
                              <a:lnTo>
                                <a:pt x="624" y="1560"/>
                              </a:lnTo>
                              <a:lnTo>
                                <a:pt x="547" y="1560"/>
                              </a:lnTo>
                              <a:lnTo>
                                <a:pt x="476" y="1600"/>
                              </a:lnTo>
                              <a:lnTo>
                                <a:pt x="411" y="1620"/>
                              </a:lnTo>
                              <a:lnTo>
                                <a:pt x="352" y="1660"/>
                              </a:lnTo>
                              <a:lnTo>
                                <a:pt x="299" y="1700"/>
                              </a:lnTo>
                              <a:lnTo>
                                <a:pt x="242" y="1780"/>
                              </a:lnTo>
                              <a:lnTo>
                                <a:pt x="198" y="1840"/>
                              </a:lnTo>
                              <a:lnTo>
                                <a:pt x="167" y="1920"/>
                              </a:lnTo>
                              <a:lnTo>
                                <a:pt x="145" y="1980"/>
                              </a:lnTo>
                              <a:lnTo>
                                <a:pt x="132" y="2040"/>
                              </a:lnTo>
                              <a:lnTo>
                                <a:pt x="125" y="2100"/>
                              </a:lnTo>
                              <a:lnTo>
                                <a:pt x="4611" y="2100"/>
                              </a:lnTo>
                              <a:lnTo>
                                <a:pt x="4617" y="2140"/>
                              </a:lnTo>
                              <a:lnTo>
                                <a:pt x="4620" y="2160"/>
                              </a:lnTo>
                              <a:lnTo>
                                <a:pt x="4621" y="2160"/>
                              </a:lnTo>
                              <a:lnTo>
                                <a:pt x="4620" y="2180"/>
                              </a:lnTo>
                              <a:lnTo>
                                <a:pt x="4617" y="2180"/>
                              </a:lnTo>
                              <a:lnTo>
                                <a:pt x="4611" y="2200"/>
                              </a:lnTo>
                              <a:lnTo>
                                <a:pt x="4604" y="2200"/>
                              </a:lnTo>
                              <a:lnTo>
                                <a:pt x="4595" y="2220"/>
                              </a:lnTo>
                              <a:close/>
                              <a:moveTo>
                                <a:pt x="2611" y="960"/>
                              </a:moveTo>
                              <a:lnTo>
                                <a:pt x="2563" y="960"/>
                              </a:lnTo>
                              <a:lnTo>
                                <a:pt x="2544" y="940"/>
                              </a:lnTo>
                              <a:lnTo>
                                <a:pt x="2531" y="920"/>
                              </a:lnTo>
                              <a:lnTo>
                                <a:pt x="2527" y="900"/>
                              </a:lnTo>
                              <a:lnTo>
                                <a:pt x="2525" y="800"/>
                              </a:lnTo>
                              <a:lnTo>
                                <a:pt x="2517" y="720"/>
                              </a:lnTo>
                              <a:lnTo>
                                <a:pt x="2502" y="640"/>
                              </a:lnTo>
                              <a:lnTo>
                                <a:pt x="2481" y="560"/>
                              </a:lnTo>
                              <a:lnTo>
                                <a:pt x="2454" y="480"/>
                              </a:lnTo>
                              <a:lnTo>
                                <a:pt x="2419" y="420"/>
                              </a:lnTo>
                              <a:lnTo>
                                <a:pt x="2379" y="360"/>
                              </a:lnTo>
                              <a:lnTo>
                                <a:pt x="2332" y="300"/>
                              </a:lnTo>
                              <a:lnTo>
                                <a:pt x="2237" y="220"/>
                              </a:lnTo>
                              <a:lnTo>
                                <a:pt x="2140" y="180"/>
                              </a:lnTo>
                              <a:lnTo>
                                <a:pt x="2049" y="140"/>
                              </a:lnTo>
                              <a:lnTo>
                                <a:pt x="1973" y="120"/>
                              </a:lnTo>
                              <a:lnTo>
                                <a:pt x="2307" y="120"/>
                              </a:lnTo>
                              <a:lnTo>
                                <a:pt x="2336" y="140"/>
                              </a:lnTo>
                              <a:lnTo>
                                <a:pt x="2420" y="220"/>
                              </a:lnTo>
                              <a:lnTo>
                                <a:pt x="2458" y="260"/>
                              </a:lnTo>
                              <a:lnTo>
                                <a:pt x="2493" y="300"/>
                              </a:lnTo>
                              <a:lnTo>
                                <a:pt x="2524" y="360"/>
                              </a:lnTo>
                              <a:lnTo>
                                <a:pt x="2552" y="420"/>
                              </a:lnTo>
                              <a:lnTo>
                                <a:pt x="2889" y="420"/>
                              </a:lnTo>
                              <a:lnTo>
                                <a:pt x="2962" y="440"/>
                              </a:lnTo>
                              <a:lnTo>
                                <a:pt x="3029" y="460"/>
                              </a:lnTo>
                              <a:lnTo>
                                <a:pt x="3092" y="480"/>
                              </a:lnTo>
                              <a:lnTo>
                                <a:pt x="3151" y="520"/>
                              </a:lnTo>
                              <a:lnTo>
                                <a:pt x="2598" y="520"/>
                              </a:lnTo>
                              <a:lnTo>
                                <a:pt x="2617" y="600"/>
                              </a:lnTo>
                              <a:lnTo>
                                <a:pt x="2632" y="660"/>
                              </a:lnTo>
                              <a:lnTo>
                                <a:pt x="2642" y="740"/>
                              </a:lnTo>
                              <a:lnTo>
                                <a:pt x="2647" y="820"/>
                              </a:lnTo>
                              <a:lnTo>
                                <a:pt x="2648" y="900"/>
                              </a:lnTo>
                              <a:lnTo>
                                <a:pt x="2643" y="920"/>
                              </a:lnTo>
                              <a:lnTo>
                                <a:pt x="2630" y="940"/>
                              </a:lnTo>
                              <a:lnTo>
                                <a:pt x="2611" y="960"/>
                              </a:lnTo>
                              <a:close/>
                              <a:moveTo>
                                <a:pt x="2889" y="420"/>
                              </a:moveTo>
                              <a:lnTo>
                                <a:pt x="2552" y="420"/>
                              </a:lnTo>
                              <a:lnTo>
                                <a:pt x="2643" y="400"/>
                              </a:lnTo>
                              <a:lnTo>
                                <a:pt x="2811" y="400"/>
                              </a:lnTo>
                              <a:lnTo>
                                <a:pt x="2889" y="420"/>
                              </a:lnTo>
                              <a:close/>
                              <a:moveTo>
                                <a:pt x="4611" y="2100"/>
                              </a:moveTo>
                              <a:lnTo>
                                <a:pt x="4486" y="2100"/>
                              </a:lnTo>
                              <a:lnTo>
                                <a:pt x="4473" y="2060"/>
                              </a:lnTo>
                              <a:lnTo>
                                <a:pt x="4454" y="2020"/>
                              </a:lnTo>
                              <a:lnTo>
                                <a:pt x="4426" y="1980"/>
                              </a:lnTo>
                              <a:lnTo>
                                <a:pt x="4389" y="1940"/>
                              </a:lnTo>
                              <a:lnTo>
                                <a:pt x="4341" y="1880"/>
                              </a:lnTo>
                              <a:lnTo>
                                <a:pt x="4280" y="1840"/>
                              </a:lnTo>
                              <a:lnTo>
                                <a:pt x="4206" y="1820"/>
                              </a:lnTo>
                              <a:lnTo>
                                <a:pt x="4117" y="1780"/>
                              </a:lnTo>
                              <a:lnTo>
                                <a:pt x="4012" y="1760"/>
                              </a:lnTo>
                              <a:lnTo>
                                <a:pt x="3888" y="1740"/>
                              </a:lnTo>
                              <a:lnTo>
                                <a:pt x="3855" y="1740"/>
                              </a:lnTo>
                              <a:lnTo>
                                <a:pt x="3846" y="1720"/>
                              </a:lnTo>
                              <a:lnTo>
                                <a:pt x="3839" y="1720"/>
                              </a:lnTo>
                              <a:lnTo>
                                <a:pt x="3834" y="1700"/>
                              </a:lnTo>
                              <a:lnTo>
                                <a:pt x="3831" y="1700"/>
                              </a:lnTo>
                              <a:lnTo>
                                <a:pt x="3831" y="1680"/>
                              </a:lnTo>
                              <a:lnTo>
                                <a:pt x="3831" y="1660"/>
                              </a:lnTo>
                              <a:lnTo>
                                <a:pt x="3831" y="1640"/>
                              </a:lnTo>
                              <a:lnTo>
                                <a:pt x="3828" y="1600"/>
                              </a:lnTo>
                              <a:lnTo>
                                <a:pt x="3821" y="1560"/>
                              </a:lnTo>
                              <a:lnTo>
                                <a:pt x="3808" y="1500"/>
                              </a:lnTo>
                              <a:lnTo>
                                <a:pt x="3789" y="1440"/>
                              </a:lnTo>
                              <a:lnTo>
                                <a:pt x="3761" y="1380"/>
                              </a:lnTo>
                              <a:lnTo>
                                <a:pt x="3724" y="1320"/>
                              </a:lnTo>
                              <a:lnTo>
                                <a:pt x="3674" y="1260"/>
                              </a:lnTo>
                              <a:lnTo>
                                <a:pt x="3612" y="1200"/>
                              </a:lnTo>
                              <a:lnTo>
                                <a:pt x="3535" y="1140"/>
                              </a:lnTo>
                              <a:lnTo>
                                <a:pt x="3443" y="1100"/>
                              </a:lnTo>
                              <a:lnTo>
                                <a:pt x="3332" y="1060"/>
                              </a:lnTo>
                              <a:lnTo>
                                <a:pt x="3315" y="1040"/>
                              </a:lnTo>
                              <a:lnTo>
                                <a:pt x="3301" y="1040"/>
                              </a:lnTo>
                              <a:lnTo>
                                <a:pt x="3292" y="1020"/>
                              </a:lnTo>
                              <a:lnTo>
                                <a:pt x="3289" y="1000"/>
                              </a:lnTo>
                              <a:lnTo>
                                <a:pt x="3287" y="980"/>
                              </a:lnTo>
                              <a:lnTo>
                                <a:pt x="3277" y="920"/>
                              </a:lnTo>
                              <a:lnTo>
                                <a:pt x="3251" y="820"/>
                              </a:lnTo>
                              <a:lnTo>
                                <a:pt x="3202" y="740"/>
                              </a:lnTo>
                              <a:lnTo>
                                <a:pt x="3123" y="640"/>
                              </a:lnTo>
                              <a:lnTo>
                                <a:pt x="3068" y="600"/>
                              </a:lnTo>
                              <a:lnTo>
                                <a:pt x="3006" y="580"/>
                              </a:lnTo>
                              <a:lnTo>
                                <a:pt x="2938" y="560"/>
                              </a:lnTo>
                              <a:lnTo>
                                <a:pt x="2863" y="540"/>
                              </a:lnTo>
                              <a:lnTo>
                                <a:pt x="2781" y="520"/>
                              </a:lnTo>
                              <a:lnTo>
                                <a:pt x="3151" y="520"/>
                              </a:lnTo>
                              <a:lnTo>
                                <a:pt x="3204" y="560"/>
                              </a:lnTo>
                              <a:lnTo>
                                <a:pt x="3272" y="620"/>
                              </a:lnTo>
                              <a:lnTo>
                                <a:pt x="3323" y="700"/>
                              </a:lnTo>
                              <a:lnTo>
                                <a:pt x="3360" y="780"/>
                              </a:lnTo>
                              <a:lnTo>
                                <a:pt x="3384" y="840"/>
                              </a:lnTo>
                              <a:lnTo>
                                <a:pt x="3400" y="900"/>
                              </a:lnTo>
                              <a:lnTo>
                                <a:pt x="3407" y="940"/>
                              </a:lnTo>
                              <a:lnTo>
                                <a:pt x="3506" y="980"/>
                              </a:lnTo>
                              <a:lnTo>
                                <a:pt x="3592" y="1040"/>
                              </a:lnTo>
                              <a:lnTo>
                                <a:pt x="3667" y="1080"/>
                              </a:lnTo>
                              <a:lnTo>
                                <a:pt x="3730" y="1140"/>
                              </a:lnTo>
                              <a:lnTo>
                                <a:pt x="3783" y="1200"/>
                              </a:lnTo>
                              <a:lnTo>
                                <a:pt x="3827" y="1260"/>
                              </a:lnTo>
                              <a:lnTo>
                                <a:pt x="3863" y="1320"/>
                              </a:lnTo>
                              <a:lnTo>
                                <a:pt x="3891" y="1380"/>
                              </a:lnTo>
                              <a:lnTo>
                                <a:pt x="3913" y="1440"/>
                              </a:lnTo>
                              <a:lnTo>
                                <a:pt x="3929" y="1500"/>
                              </a:lnTo>
                              <a:lnTo>
                                <a:pt x="3940" y="1540"/>
                              </a:lnTo>
                              <a:lnTo>
                                <a:pt x="3947" y="1580"/>
                              </a:lnTo>
                              <a:lnTo>
                                <a:pt x="3951" y="1620"/>
                              </a:lnTo>
                              <a:lnTo>
                                <a:pt x="4079" y="1640"/>
                              </a:lnTo>
                              <a:lnTo>
                                <a:pt x="4190" y="1680"/>
                              </a:lnTo>
                              <a:lnTo>
                                <a:pt x="4285" y="1720"/>
                              </a:lnTo>
                              <a:lnTo>
                                <a:pt x="4364" y="1760"/>
                              </a:lnTo>
                              <a:lnTo>
                                <a:pt x="4430" y="1800"/>
                              </a:lnTo>
                              <a:lnTo>
                                <a:pt x="4484" y="1860"/>
                              </a:lnTo>
                              <a:lnTo>
                                <a:pt x="4526" y="1920"/>
                              </a:lnTo>
                              <a:lnTo>
                                <a:pt x="4559" y="1960"/>
                              </a:lnTo>
                              <a:lnTo>
                                <a:pt x="4583" y="2020"/>
                              </a:lnTo>
                              <a:lnTo>
                                <a:pt x="4600" y="2060"/>
                              </a:lnTo>
                              <a:lnTo>
                                <a:pt x="4611" y="2100"/>
                              </a:lnTo>
                              <a:close/>
                              <a:moveTo>
                                <a:pt x="1635" y="1300"/>
                              </a:moveTo>
                              <a:lnTo>
                                <a:pt x="1588" y="1300"/>
                              </a:lnTo>
                              <a:lnTo>
                                <a:pt x="1570" y="1280"/>
                              </a:lnTo>
                              <a:lnTo>
                                <a:pt x="1559" y="1260"/>
                              </a:lnTo>
                              <a:lnTo>
                                <a:pt x="1531" y="1180"/>
                              </a:lnTo>
                              <a:lnTo>
                                <a:pt x="1497" y="1100"/>
                              </a:lnTo>
                              <a:lnTo>
                                <a:pt x="1458" y="1040"/>
                              </a:lnTo>
                              <a:lnTo>
                                <a:pt x="1413" y="1000"/>
                              </a:lnTo>
                              <a:lnTo>
                                <a:pt x="1363" y="940"/>
                              </a:lnTo>
                              <a:lnTo>
                                <a:pt x="1306" y="920"/>
                              </a:lnTo>
                              <a:lnTo>
                                <a:pt x="1197" y="880"/>
                              </a:lnTo>
                              <a:lnTo>
                                <a:pt x="1094" y="860"/>
                              </a:lnTo>
                              <a:lnTo>
                                <a:pt x="1451" y="860"/>
                              </a:lnTo>
                              <a:lnTo>
                                <a:pt x="1479" y="880"/>
                              </a:lnTo>
                              <a:lnTo>
                                <a:pt x="1529" y="940"/>
                              </a:lnTo>
                              <a:lnTo>
                                <a:pt x="1574" y="1000"/>
                              </a:lnTo>
                              <a:lnTo>
                                <a:pt x="1613" y="1060"/>
                              </a:lnTo>
                              <a:lnTo>
                                <a:pt x="1647" y="1140"/>
                              </a:lnTo>
                              <a:lnTo>
                                <a:pt x="1676" y="1220"/>
                              </a:lnTo>
                              <a:lnTo>
                                <a:pt x="1678" y="1240"/>
                              </a:lnTo>
                              <a:lnTo>
                                <a:pt x="1671" y="1260"/>
                              </a:lnTo>
                              <a:lnTo>
                                <a:pt x="1656" y="1280"/>
                              </a:lnTo>
                              <a:lnTo>
                                <a:pt x="1635" y="1300"/>
                              </a:lnTo>
                              <a:close/>
                              <a:moveTo>
                                <a:pt x="843" y="1440"/>
                              </a:moveTo>
                              <a:lnTo>
                                <a:pt x="612" y="1440"/>
                              </a:lnTo>
                              <a:lnTo>
                                <a:pt x="672" y="1420"/>
                              </a:lnTo>
                              <a:lnTo>
                                <a:pt x="824" y="1420"/>
                              </a:lnTo>
                              <a:lnTo>
                                <a:pt x="843"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5F3611E">
              <v:shape id="AutoShape 131" style="position:absolute;margin-left:884.3pt;margin-top:303.3pt;width:231.05pt;height:111pt;z-index:-25868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5,2220r-4557,l19,2200,6,2180,,2160r,-20l3,2100r7,-60l25,1960r25,-80l88,1800r54,-100l214,1620r49,-40l317,1540r57,-40l436,1480r-3,-40l431,1380r1,-40l437,1280r11,-60l466,1140r26,-60l527,1020r46,-60l631,900r71,-60l788,800,890,760r66,l1000,740r7,-20l1015,680r11,-40l1041,580r18,-40l1081,480r27,-60l1139,360r37,-40l1217,260r48,-60l1319,160r61,-40l1448,80r75,-40l1605,20,1696,r318,l2084,20r80,20l2249,80r58,40l1695,120r-88,20l1528,180r-69,20l1397,260r-53,40l1297,340r-40,60l1224,460r-28,40l1173,560r-18,60l1141,660r-11,40l1123,740r57,l1363,800r61,40l1451,860r-443,l948,880r-24,l831,920r-77,40l693,1000r-49,60l608,1120r-26,60l565,1240r-10,60l551,1360r,40l554,1440r289,l855,1460r4,20l854,1520r-14,l821,1540r-114,l624,1560r-77,l476,1600r-65,20l352,1660r-53,40l242,1780r-44,60l167,1920r-22,60l132,2040r-7,60l4611,2100r6,40l4620,2160r1,l4620,2180r-3,l4611,2200r-7,l4595,2220xm2611,960r-48,l2544,940r-13,-20l2527,900r-2,-100l2517,720r-15,-80l2481,560r-27,-80l2419,420r-40,-60l2332,300r-95,-80l2140,180r-91,-40l1973,120r334,l2336,140r84,80l2458,260r35,40l2524,360r28,60l2889,420r73,20l3029,460r63,20l3151,520r-553,l2617,600r15,60l2642,740r5,80l2648,900r-5,20l2630,940r-19,20xm2889,420r-337,l2643,400r168,l2889,420xm4611,2100r-125,l4473,2060r-19,-40l4426,1980r-37,-40l4341,1880r-61,-40l4206,1820r-89,-40l4012,1760r-124,-20l3855,1740r-9,-20l3839,1720r-5,-20l3831,1700r,-20l3831,1660r,-20l3828,1600r-7,-40l3808,1500r-19,-60l3761,1380r-37,-60l3674,1260r-62,-60l3535,1140r-92,-40l3332,1060r-17,-20l3301,1040r-9,-20l3289,1000r-2,-20l3277,920,3251,820r-49,-80l3123,640r-55,-40l3006,580r-68,-20l2863,540r-82,-20l3151,520r53,40l3272,620r51,80l3360,780r24,60l3400,900r7,40l3506,980r86,60l3667,1080r63,60l3783,1200r44,60l3863,1320r28,60l3913,1440r16,60l3940,1540r7,40l3951,1620r128,20l4190,1680r95,40l4364,1760r66,40l4484,1860r42,60l4559,1960r24,60l4600,2060r11,40xm1635,1300r-47,l1570,1280r-11,-20l1531,1180r-34,-80l1458,1040r-45,-40l1363,940r-57,-20l1197,880,1094,860r357,l1479,880r50,60l1574,1000r39,60l1647,1140r29,80l1678,1240r-7,20l1656,1280r-21,20xm843,1440r-231,l672,1420r152,l843,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" w14:anchorId="65F759CF">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sidR="00632A89">
        <w:t>RELEASE OF INFORMATION FORM</w:t>
      </w:r>
    </w:p>
    <w:p w:rsidR="00A24463" w:rsidRDefault="00A24463" w14:paraId="58912E1D" w14:textId="77777777">
      <w:pPr>
        <w:pStyle w:val="BodyText"/>
        <w:rPr>
          <w:sz w:val="20"/>
        </w:rPr>
      </w:pPr>
    </w:p>
    <w:p w:rsidR="00A24463" w:rsidRDefault="00A24463" w14:paraId="54A3018D" w14:textId="77777777">
      <w:pPr>
        <w:pStyle w:val="BodyText"/>
        <w:rPr>
          <w:sz w:val="20"/>
        </w:rPr>
      </w:pPr>
    </w:p>
    <w:p w:rsidR="00A24463" w:rsidRDefault="00A24463" w14:paraId="0C7F5119" w14:textId="77777777">
      <w:pPr>
        <w:pStyle w:val="BodyText"/>
        <w:rPr>
          <w:sz w:val="20"/>
        </w:rPr>
      </w:pPr>
    </w:p>
    <w:p w:rsidR="00A24463" w:rsidRDefault="00A24463" w14:paraId="0B56DB84" w14:textId="77777777">
      <w:pPr>
        <w:pStyle w:val="BodyText"/>
        <w:rPr>
          <w:sz w:val="20"/>
        </w:rPr>
      </w:pPr>
    </w:p>
    <w:p w:rsidR="00A24463" w:rsidRDefault="00A24463" w14:paraId="1E30099B" w14:textId="77777777">
      <w:pPr>
        <w:pStyle w:val="BodyText"/>
        <w:rPr>
          <w:sz w:val="20"/>
        </w:rPr>
      </w:pPr>
    </w:p>
    <w:p w:rsidR="00A24463" w:rsidRDefault="00A24463" w14:paraId="33ED510E" w14:textId="77777777">
      <w:pPr>
        <w:pStyle w:val="BodyText"/>
        <w:rPr>
          <w:sz w:val="20"/>
        </w:rPr>
      </w:pPr>
    </w:p>
    <w:p w:rsidR="00A24463" w:rsidRDefault="00A24463" w14:paraId="324B6672" w14:textId="77777777">
      <w:pPr>
        <w:pStyle w:val="BodyText"/>
        <w:rPr>
          <w:sz w:val="20"/>
        </w:rPr>
      </w:pPr>
    </w:p>
    <w:p w:rsidR="00A24463" w:rsidRDefault="00A24463" w14:paraId="11A5ED85" w14:textId="77777777">
      <w:pPr>
        <w:pStyle w:val="BodyText"/>
        <w:rPr>
          <w:sz w:val="20"/>
        </w:rPr>
      </w:pPr>
    </w:p>
    <w:p w:rsidR="00A24463" w:rsidRDefault="00A24463" w14:paraId="2595D372" w14:textId="77777777">
      <w:pPr>
        <w:pStyle w:val="BodyText"/>
        <w:rPr>
          <w:sz w:val="20"/>
        </w:rPr>
      </w:pPr>
    </w:p>
    <w:p w:rsidR="00A24463" w:rsidRDefault="00A24463" w14:paraId="7FDD84DE" w14:textId="77777777">
      <w:pPr>
        <w:pStyle w:val="BodyText"/>
        <w:rPr>
          <w:sz w:val="20"/>
        </w:rPr>
      </w:pPr>
    </w:p>
    <w:p w:rsidR="00A24463" w:rsidRDefault="00A24463" w14:paraId="703F2B49" w14:textId="77777777">
      <w:pPr>
        <w:pStyle w:val="BodyText"/>
        <w:rPr>
          <w:sz w:val="20"/>
        </w:rPr>
      </w:pPr>
    </w:p>
    <w:p w:rsidR="00A24463" w:rsidRDefault="00A24463" w14:paraId="426C8C6D" w14:textId="77777777">
      <w:pPr>
        <w:pStyle w:val="BodyText"/>
        <w:rPr>
          <w:sz w:val="20"/>
        </w:rPr>
      </w:pPr>
    </w:p>
    <w:p w:rsidR="00A24463" w:rsidRDefault="00A24463" w14:paraId="595403A5" w14:textId="77777777">
      <w:pPr>
        <w:pStyle w:val="BodyText"/>
        <w:rPr>
          <w:sz w:val="20"/>
        </w:rPr>
      </w:pPr>
    </w:p>
    <w:p w:rsidR="00A24463" w:rsidRDefault="00A24463" w14:paraId="071CA6D0" w14:textId="77777777">
      <w:pPr>
        <w:pStyle w:val="BodyText"/>
        <w:rPr>
          <w:sz w:val="20"/>
        </w:rPr>
      </w:pPr>
    </w:p>
    <w:p w:rsidR="00A24463" w:rsidRDefault="00A24463" w14:paraId="7138332E" w14:textId="77777777">
      <w:pPr>
        <w:pStyle w:val="BodyText"/>
        <w:rPr>
          <w:sz w:val="20"/>
        </w:rPr>
      </w:pPr>
    </w:p>
    <w:p w:rsidR="00A24463" w:rsidRDefault="00A24463" w14:paraId="14105FB4" w14:textId="77777777">
      <w:pPr>
        <w:pStyle w:val="BodyText"/>
        <w:rPr>
          <w:sz w:val="20"/>
        </w:rPr>
      </w:pPr>
    </w:p>
    <w:p w:rsidR="00A24463" w:rsidRDefault="00A24463" w14:paraId="533436C2" w14:textId="77777777">
      <w:pPr>
        <w:pStyle w:val="BodyText"/>
        <w:rPr>
          <w:sz w:val="20"/>
        </w:rPr>
      </w:pPr>
    </w:p>
    <w:p w:rsidR="00A24463" w:rsidRDefault="00A24463" w14:paraId="15259D6D" w14:textId="77777777">
      <w:pPr>
        <w:pStyle w:val="BodyText"/>
        <w:rPr>
          <w:sz w:val="20"/>
        </w:rPr>
      </w:pPr>
    </w:p>
    <w:p w:rsidR="00A24463" w:rsidRDefault="00A24463" w14:paraId="5F15161E" w14:textId="77777777">
      <w:pPr>
        <w:pStyle w:val="BodyText"/>
        <w:rPr>
          <w:sz w:val="20"/>
        </w:rPr>
      </w:pPr>
    </w:p>
    <w:p w:rsidR="00A24463" w:rsidRDefault="00A24463" w14:paraId="46FE6D97" w14:textId="77777777">
      <w:pPr>
        <w:pStyle w:val="BodyText"/>
        <w:rPr>
          <w:sz w:val="20"/>
        </w:rPr>
      </w:pPr>
    </w:p>
    <w:p w:rsidR="00A24463" w:rsidRDefault="00A24463" w14:paraId="29BF1AE4" w14:textId="77777777">
      <w:pPr>
        <w:pStyle w:val="BodyText"/>
        <w:rPr>
          <w:sz w:val="20"/>
        </w:rPr>
      </w:pPr>
    </w:p>
    <w:p w:rsidR="00A24463" w:rsidRDefault="00A24463" w14:paraId="237758EC" w14:textId="77777777">
      <w:pPr>
        <w:pStyle w:val="BodyText"/>
        <w:rPr>
          <w:sz w:val="20"/>
        </w:rPr>
      </w:pPr>
    </w:p>
    <w:p w:rsidR="00A24463" w:rsidRDefault="00A24463" w14:paraId="349B2323" w14:textId="77777777">
      <w:pPr>
        <w:pStyle w:val="BodyText"/>
        <w:rPr>
          <w:sz w:val="20"/>
        </w:rPr>
      </w:pPr>
    </w:p>
    <w:p w:rsidR="00A24463" w:rsidRDefault="00A24463" w14:paraId="3E9FC18B" w14:textId="77777777">
      <w:pPr>
        <w:pStyle w:val="BodyText"/>
        <w:rPr>
          <w:sz w:val="20"/>
        </w:rPr>
      </w:pPr>
    </w:p>
    <w:p w:rsidR="00A24463" w:rsidRDefault="00A24463" w14:paraId="11D0C472" w14:textId="77777777">
      <w:pPr>
        <w:pStyle w:val="BodyText"/>
        <w:rPr>
          <w:sz w:val="20"/>
        </w:rPr>
      </w:pPr>
    </w:p>
    <w:p w:rsidR="00A24463" w:rsidRDefault="00A24463" w14:paraId="110CFFD1" w14:textId="77777777">
      <w:pPr>
        <w:pStyle w:val="BodyText"/>
        <w:rPr>
          <w:sz w:val="20"/>
        </w:rPr>
      </w:pPr>
    </w:p>
    <w:p w:rsidR="00A24463" w:rsidRDefault="00A24463" w14:paraId="3ABEA375" w14:textId="77777777">
      <w:pPr>
        <w:pStyle w:val="BodyText"/>
        <w:rPr>
          <w:sz w:val="20"/>
        </w:rPr>
      </w:pPr>
    </w:p>
    <w:p w:rsidR="00A24463" w:rsidRDefault="00A24463" w14:paraId="3E9191A0" w14:textId="77777777">
      <w:pPr>
        <w:pStyle w:val="BodyText"/>
        <w:rPr>
          <w:sz w:val="20"/>
        </w:rPr>
      </w:pPr>
    </w:p>
    <w:p w:rsidR="00A24463" w:rsidRDefault="00A24463" w14:paraId="718C83F5" w14:textId="77777777">
      <w:pPr>
        <w:pStyle w:val="BodyText"/>
        <w:rPr>
          <w:sz w:val="20"/>
        </w:rPr>
      </w:pPr>
    </w:p>
    <w:p w:rsidR="00A24463" w:rsidRDefault="00A24463" w14:paraId="36AF503B" w14:textId="77777777">
      <w:pPr>
        <w:pStyle w:val="BodyText"/>
        <w:rPr>
          <w:sz w:val="20"/>
        </w:rPr>
      </w:pPr>
    </w:p>
    <w:p w:rsidR="00A24463" w:rsidRDefault="00A24463" w14:paraId="7EA5B595" w14:textId="77777777">
      <w:pPr>
        <w:pStyle w:val="BodyText"/>
        <w:rPr>
          <w:sz w:val="20"/>
        </w:rPr>
      </w:pPr>
    </w:p>
    <w:p w:rsidR="00A24463" w:rsidRDefault="00A24463" w14:paraId="36340047" w14:textId="77777777">
      <w:pPr>
        <w:pStyle w:val="BodyText"/>
        <w:rPr>
          <w:sz w:val="20"/>
        </w:rPr>
      </w:pPr>
    </w:p>
    <w:p w:rsidR="00A24463" w:rsidRDefault="00A24463" w14:paraId="03FB740C" w14:textId="77777777">
      <w:pPr>
        <w:pStyle w:val="BodyText"/>
        <w:rPr>
          <w:sz w:val="20"/>
        </w:rPr>
      </w:pPr>
    </w:p>
    <w:p w:rsidR="00A24463" w:rsidRDefault="00A24463" w14:paraId="609F9213" w14:textId="77777777">
      <w:pPr>
        <w:pStyle w:val="BodyText"/>
        <w:rPr>
          <w:sz w:val="20"/>
        </w:rPr>
      </w:pPr>
    </w:p>
    <w:p w:rsidR="00A24463" w:rsidRDefault="00A24463" w14:paraId="64B3D910" w14:textId="77777777">
      <w:pPr>
        <w:pStyle w:val="BodyText"/>
        <w:rPr>
          <w:sz w:val="20"/>
        </w:rPr>
      </w:pPr>
    </w:p>
    <w:p w:rsidR="00A24463" w:rsidRDefault="00A24463" w14:paraId="629B25CF" w14:textId="77777777">
      <w:pPr>
        <w:pStyle w:val="BodyText"/>
        <w:rPr>
          <w:sz w:val="20"/>
        </w:rPr>
      </w:pPr>
    </w:p>
    <w:p w:rsidR="00A24463" w:rsidRDefault="00A24463" w14:paraId="75065EB9" w14:textId="77777777">
      <w:pPr>
        <w:pStyle w:val="BodyText"/>
        <w:rPr>
          <w:sz w:val="20"/>
        </w:rPr>
      </w:pPr>
    </w:p>
    <w:p w:rsidR="00A24463" w:rsidRDefault="00A24463" w14:paraId="106CC7F6" w14:textId="77777777">
      <w:pPr>
        <w:pStyle w:val="BodyText"/>
        <w:rPr>
          <w:sz w:val="20"/>
        </w:rPr>
      </w:pPr>
    </w:p>
    <w:p w:rsidR="00A24463" w:rsidRDefault="00A24463" w14:paraId="383FD972" w14:textId="77777777">
      <w:pPr>
        <w:pStyle w:val="BodyText"/>
        <w:rPr>
          <w:sz w:val="20"/>
        </w:rPr>
      </w:pPr>
    </w:p>
    <w:p w:rsidR="00A24463" w:rsidRDefault="00A24463" w14:paraId="0485C348" w14:textId="77777777">
      <w:pPr>
        <w:pStyle w:val="BodyText"/>
        <w:rPr>
          <w:sz w:val="20"/>
        </w:rPr>
      </w:pPr>
    </w:p>
    <w:p w:rsidR="00A24463" w:rsidRDefault="00A24463" w14:paraId="1AA164F8" w14:textId="77777777">
      <w:pPr>
        <w:pStyle w:val="BodyText"/>
        <w:rPr>
          <w:sz w:val="20"/>
        </w:rPr>
      </w:pPr>
    </w:p>
    <w:p w:rsidR="00A24463" w:rsidRDefault="00A24463" w14:paraId="3CAB4055" w14:textId="77777777">
      <w:pPr>
        <w:pStyle w:val="BodyText"/>
        <w:rPr>
          <w:sz w:val="20"/>
        </w:rPr>
      </w:pPr>
    </w:p>
    <w:p w:rsidR="00A24463" w:rsidRDefault="00A24463" w14:paraId="10CFC63D" w14:textId="77777777">
      <w:pPr>
        <w:pStyle w:val="BodyText"/>
        <w:rPr>
          <w:sz w:val="20"/>
        </w:rPr>
      </w:pPr>
    </w:p>
    <w:p w:rsidR="00A24463" w:rsidRDefault="00A24463" w14:paraId="0DF4BEF8" w14:textId="77777777">
      <w:pPr>
        <w:pStyle w:val="BodyText"/>
        <w:rPr>
          <w:sz w:val="20"/>
        </w:rPr>
      </w:pPr>
    </w:p>
    <w:p w:rsidR="00A24463" w:rsidRDefault="00A24463" w14:paraId="014EFB67" w14:textId="77777777">
      <w:pPr>
        <w:pStyle w:val="BodyText"/>
        <w:rPr>
          <w:sz w:val="20"/>
        </w:rPr>
      </w:pPr>
    </w:p>
    <w:p w:rsidR="00A24463" w:rsidRDefault="00A24463" w14:paraId="4E0F4096" w14:textId="77777777">
      <w:pPr>
        <w:pStyle w:val="BodyText"/>
        <w:rPr>
          <w:sz w:val="20"/>
        </w:rPr>
      </w:pPr>
    </w:p>
    <w:p w:rsidR="00A24463" w:rsidRDefault="00A24463" w14:paraId="3A2D8DBD" w14:textId="77777777">
      <w:pPr>
        <w:pStyle w:val="BodyText"/>
        <w:rPr>
          <w:sz w:val="20"/>
        </w:rPr>
      </w:pPr>
    </w:p>
    <w:p w:rsidR="00A24463" w:rsidRDefault="00A24463" w14:paraId="00A36966" w14:textId="77777777">
      <w:pPr>
        <w:pStyle w:val="BodyText"/>
        <w:rPr>
          <w:sz w:val="20"/>
        </w:rPr>
      </w:pPr>
    </w:p>
    <w:p w:rsidR="00A24463" w:rsidRDefault="00A24463" w14:paraId="180F2A73" w14:textId="77777777">
      <w:pPr>
        <w:pStyle w:val="BodyText"/>
        <w:rPr>
          <w:sz w:val="14"/>
        </w:rPr>
      </w:pPr>
    </w:p>
    <w:p w:rsidR="00A24463" w:rsidRDefault="00632A89" w14:paraId="18DC40B1" w14:textId="77777777">
      <w:pPr>
        <w:spacing w:before="101"/>
        <w:ind w:right="117"/>
        <w:jc w:val="right"/>
        <w:rPr>
          <w:sz w:val="12"/>
        </w:rPr>
      </w:pPr>
      <w:r>
        <w:rPr>
          <w:sz w:val="12"/>
        </w:rPr>
        <w:t>105</w:t>
      </w:r>
    </w:p>
    <w:p w:rsidR="00A24463" w:rsidRDefault="00A24463" w14:paraId="54AA8D25" w14:textId="77777777">
      <w:pPr>
        <w:jc w:val="right"/>
        <w:rPr>
          <w:sz w:val="12"/>
        </w:rPr>
        <w:sectPr w:rsidR="00A24463">
          <w:headerReference w:type="default" r:id="rId297"/>
          <w:footerReference w:type="default" r:id="rId298"/>
          <w:pgSz w:w="24480" w:h="31660" w:orient="portrait"/>
          <w:pgMar w:top="3080" w:right="860" w:bottom="0" w:left="3220" w:header="0" w:footer="0" w:gutter="0"/>
          <w:cols w:space="720"/>
        </w:sectPr>
      </w:pPr>
    </w:p>
    <w:p w:rsidR="00A24463" w:rsidRDefault="00632A89" w14:paraId="2DF5A789" w14:textId="77777777">
      <w:pPr>
        <w:tabs>
          <w:tab w:val="left" w:pos="7477"/>
        </w:tabs>
        <w:ind w:left="187"/>
        <w:rPr>
          <w:sz w:val="20"/>
        </w:rPr>
      </w:pPr>
      <w:r>
        <w:rPr>
          <w:noProof/>
          <w:position w:val="45"/>
          <w:sz w:val="20"/>
        </w:rPr>
        <w:lastRenderedPageBreak/>
        <w:drawing>
          <wp:inline distT="0" distB="0" distL="0" distR="0" wp14:anchorId="5C8A9768" wp14:editId="4BDF515D">
            <wp:extent cx="2519314" cy="350043"/>
            <wp:effectExtent l="0" t="0" r="0" b="0"/>
            <wp:docPr id="27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8.jpeg"/>
                    <pic:cNvPicPr/>
                  </pic:nvPicPr>
                  <pic:blipFill>
                    <a:blip r:embed="rId103" cstate="print"/>
                    <a:stretch>
                      <a:fillRect/>
                    </a:stretch>
                  </pic:blipFill>
                  <pic:spPr>
                    <a:xfrm>
                      <a:off x="0" y="0"/>
                      <a:ext cx="2519314" cy="350043"/>
                    </a:xfrm>
                    <a:prstGeom prst="rect">
                      <a:avLst/>
                    </a:prstGeom>
                  </pic:spPr>
                </pic:pic>
              </a:graphicData>
            </a:graphic>
          </wp:inline>
        </w:drawing>
      </w:r>
      <w:r>
        <w:rPr>
          <w:position w:val="45"/>
          <w:sz w:val="20"/>
        </w:rPr>
        <w:tab/>
      </w:r>
      <w:r>
        <w:rPr>
          <w:noProof/>
          <w:sz w:val="20"/>
        </w:rPr>
        <w:drawing>
          <wp:inline distT="0" distB="0" distL="0" distR="0" wp14:anchorId="51413BCB" wp14:editId="4E9FC0DF">
            <wp:extent cx="2002259" cy="906779"/>
            <wp:effectExtent l="0" t="0" r="0" b="0"/>
            <wp:docPr id="27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36.png"/>
                    <pic:cNvPicPr/>
                  </pic:nvPicPr>
                  <pic:blipFill>
                    <a:blip r:embed="rId94" cstate="print"/>
                    <a:stretch>
                      <a:fillRect/>
                    </a:stretch>
                  </pic:blipFill>
                  <pic:spPr>
                    <a:xfrm>
                      <a:off x="0" y="0"/>
                      <a:ext cx="2002259" cy="906779"/>
                    </a:xfrm>
                    <a:prstGeom prst="rect">
                      <a:avLst/>
                    </a:prstGeom>
                  </pic:spPr>
                </pic:pic>
              </a:graphicData>
            </a:graphic>
          </wp:inline>
        </w:drawing>
      </w:r>
    </w:p>
    <w:p w:rsidR="00A24463" w:rsidRDefault="00632A89" w14:paraId="442901E5" w14:textId="77777777">
      <w:pPr>
        <w:spacing w:line="295" w:lineRule="exact"/>
        <w:ind w:left="1438" w:right="1345"/>
        <w:jc w:val="center"/>
        <w:rPr>
          <w:b/>
          <w:sz w:val="26"/>
        </w:rPr>
      </w:pPr>
      <w:r>
        <w:rPr>
          <w:b/>
          <w:sz w:val="26"/>
          <w:u w:val="thick"/>
        </w:rPr>
        <w:t>CONSENT FOR DISCLOSURE OF CONFIDENTIAL INFORMATION</w:t>
      </w:r>
    </w:p>
    <w:p w:rsidR="00A24463" w:rsidRDefault="00A24463" w14:paraId="743A80D6" w14:textId="77777777">
      <w:pPr>
        <w:pStyle w:val="BodyText"/>
        <w:spacing w:before="4"/>
        <w:rPr>
          <w:b/>
          <w:sz w:val="16"/>
        </w:rPr>
      </w:pPr>
    </w:p>
    <w:p w:rsidR="00A24463" w:rsidRDefault="00632A89" w14:paraId="036D78FF" w14:textId="77777777">
      <w:pPr>
        <w:tabs>
          <w:tab w:val="left" w:pos="6226"/>
          <w:tab w:val="left" w:pos="6739"/>
          <w:tab w:val="left" w:pos="10613"/>
        </w:tabs>
        <w:spacing w:before="92"/>
        <w:ind w:left="260"/>
        <w:rPr>
          <w:b/>
          <w:sz w:val="21"/>
        </w:rPr>
      </w:pPr>
      <w:r>
        <w:rPr>
          <w:b/>
          <w:sz w:val="21"/>
        </w:rPr>
        <w:t>Student’s</w:t>
      </w:r>
      <w:r>
        <w:rPr>
          <w:b/>
          <w:spacing w:val="-3"/>
          <w:sz w:val="21"/>
        </w:rPr>
        <w:t xml:space="preserve"> </w:t>
      </w:r>
      <w:r>
        <w:rPr>
          <w:b/>
          <w:sz w:val="21"/>
        </w:rPr>
        <w:t>Name:</w:t>
      </w:r>
      <w:r>
        <w:rPr>
          <w:b/>
          <w:sz w:val="21"/>
          <w:u w:val="single"/>
        </w:rPr>
        <w:t xml:space="preserve"> </w:t>
      </w:r>
      <w:r>
        <w:rPr>
          <w:b/>
          <w:sz w:val="21"/>
          <w:u w:val="single"/>
        </w:rPr>
        <w:tab/>
      </w:r>
      <w:r>
        <w:rPr>
          <w:b/>
          <w:sz w:val="21"/>
        </w:rPr>
        <w:tab/>
      </w:r>
      <w:r>
        <w:rPr>
          <w:b/>
          <w:sz w:val="21"/>
        </w:rPr>
        <w:t>Date of</w:t>
      </w:r>
      <w:r>
        <w:rPr>
          <w:b/>
          <w:spacing w:val="-9"/>
          <w:sz w:val="21"/>
        </w:rPr>
        <w:t xml:space="preserve"> </w:t>
      </w:r>
      <w:r>
        <w:rPr>
          <w:b/>
          <w:sz w:val="21"/>
        </w:rPr>
        <w:t>Consent:</w:t>
      </w:r>
      <w:r>
        <w:rPr>
          <w:b/>
          <w:spacing w:val="1"/>
          <w:sz w:val="21"/>
        </w:rPr>
        <w:t xml:space="preserve"> </w:t>
      </w:r>
      <w:r>
        <w:rPr>
          <w:b/>
          <w:sz w:val="21"/>
          <w:u w:val="single"/>
        </w:rPr>
        <w:t xml:space="preserve"> </w:t>
      </w:r>
      <w:r>
        <w:rPr>
          <w:b/>
          <w:sz w:val="21"/>
          <w:u w:val="single"/>
        </w:rPr>
        <w:tab/>
      </w:r>
    </w:p>
    <w:p w:rsidR="00A24463" w:rsidRDefault="00A24463" w14:paraId="19C78DCE" w14:textId="77777777">
      <w:pPr>
        <w:pStyle w:val="BodyText"/>
        <w:spacing w:before="2"/>
        <w:rPr>
          <w:b/>
          <w:sz w:val="13"/>
        </w:rPr>
      </w:pPr>
    </w:p>
    <w:p w:rsidR="00A24463" w:rsidRDefault="00632A89" w14:paraId="1797D009" w14:textId="77777777">
      <w:pPr>
        <w:tabs>
          <w:tab w:val="left" w:pos="5429"/>
        </w:tabs>
        <w:spacing w:before="92"/>
        <w:ind w:left="260"/>
        <w:rPr>
          <w:b/>
          <w:sz w:val="21"/>
        </w:rPr>
      </w:pPr>
      <w:r>
        <w:rPr>
          <w:b/>
          <w:sz w:val="21"/>
        </w:rPr>
        <w:t>Birth</w:t>
      </w:r>
      <w:r>
        <w:rPr>
          <w:b/>
          <w:spacing w:val="1"/>
          <w:sz w:val="21"/>
        </w:rPr>
        <w:t xml:space="preserve"> </w:t>
      </w:r>
      <w:r>
        <w:rPr>
          <w:b/>
          <w:sz w:val="21"/>
        </w:rPr>
        <w:t>Date:</w:t>
      </w:r>
      <w:r>
        <w:rPr>
          <w:b/>
          <w:spacing w:val="-3"/>
          <w:sz w:val="21"/>
        </w:rPr>
        <w:t xml:space="preserve"> </w:t>
      </w:r>
      <w:r>
        <w:rPr>
          <w:b/>
          <w:sz w:val="21"/>
          <w:u w:val="single"/>
        </w:rPr>
        <w:t xml:space="preserve"> </w:t>
      </w:r>
      <w:r>
        <w:rPr>
          <w:b/>
          <w:sz w:val="21"/>
          <w:u w:val="single"/>
        </w:rPr>
        <w:tab/>
      </w:r>
    </w:p>
    <w:p w:rsidR="00A24463" w:rsidRDefault="00A24463" w14:paraId="3614A596" w14:textId="77777777">
      <w:pPr>
        <w:pStyle w:val="BodyText"/>
        <w:spacing w:before="8"/>
        <w:rPr>
          <w:b/>
          <w:sz w:val="12"/>
        </w:rPr>
      </w:pPr>
    </w:p>
    <w:p w:rsidR="00A24463" w:rsidRDefault="00632A89" w14:paraId="51214DCC" w14:textId="77777777">
      <w:pPr>
        <w:spacing w:before="92" w:line="242" w:lineRule="auto"/>
        <w:ind w:left="260" w:right="310"/>
        <w:rPr>
          <w:sz w:val="21"/>
        </w:rPr>
      </w:pPr>
      <w:r>
        <w:rPr>
          <w:sz w:val="21"/>
        </w:rPr>
        <w:t xml:space="preserve">We are asking that you authorize the persons or agencies named below to disclose to each other confidential information regarding the </w:t>
      </w:r>
      <w:proofErr w:type="gramStart"/>
      <w:r>
        <w:rPr>
          <w:sz w:val="21"/>
        </w:rPr>
        <w:t>above named</w:t>
      </w:r>
      <w:proofErr w:type="gramEnd"/>
      <w:r>
        <w:rPr>
          <w:sz w:val="21"/>
        </w:rPr>
        <w:t xml:space="preserve"> student.</w:t>
      </w:r>
    </w:p>
    <w:p w:rsidR="00A24463" w:rsidRDefault="00A24463" w14:paraId="05B270F1" w14:textId="77777777">
      <w:pPr>
        <w:pStyle w:val="BodyText"/>
        <w:spacing w:before="7"/>
        <w:rPr>
          <w:sz w:val="12"/>
        </w:rPr>
      </w:pPr>
    </w:p>
    <w:p w:rsidR="00A24463" w:rsidRDefault="00632A89" w14:paraId="29A37B42" w14:textId="77777777">
      <w:pPr>
        <w:tabs>
          <w:tab w:val="left" w:pos="5093"/>
          <w:tab w:val="left" w:pos="5299"/>
          <w:tab w:val="left" w:pos="6019"/>
          <w:tab w:val="left" w:pos="10642"/>
        </w:tabs>
        <w:spacing w:before="92"/>
        <w:ind w:left="260"/>
        <w:rPr>
          <w:b/>
          <w:sz w:val="21"/>
        </w:rPr>
      </w:pPr>
      <w:r>
        <w:rPr>
          <w:b/>
          <w:sz w:val="21"/>
          <w:u w:val="single"/>
        </w:rPr>
        <w:t xml:space="preserve"> </w:t>
      </w:r>
      <w:r>
        <w:rPr>
          <w:b/>
          <w:sz w:val="21"/>
          <w:u w:val="single"/>
        </w:rPr>
        <w:tab/>
      </w:r>
      <w:r>
        <w:rPr>
          <w:b/>
          <w:sz w:val="21"/>
        </w:rPr>
        <w:tab/>
      </w:r>
      <w:r>
        <w:rPr>
          <w:b/>
          <w:sz w:val="21"/>
        </w:rPr>
        <w:t>AND</w:t>
      </w:r>
      <w:r>
        <w:rPr>
          <w:b/>
          <w:sz w:val="21"/>
        </w:rPr>
        <w:tab/>
      </w:r>
      <w:r>
        <w:rPr>
          <w:b/>
          <w:sz w:val="21"/>
          <w:u w:val="single"/>
        </w:rPr>
        <w:t xml:space="preserve"> </w:t>
      </w:r>
      <w:r>
        <w:rPr>
          <w:b/>
          <w:sz w:val="21"/>
          <w:u w:val="single"/>
        </w:rPr>
        <w:tab/>
      </w:r>
    </w:p>
    <w:p w:rsidR="00A24463" w:rsidRDefault="00632A89" w14:paraId="7FBC652B" w14:textId="77777777">
      <w:pPr>
        <w:tabs>
          <w:tab w:val="left" w:pos="6020"/>
        </w:tabs>
        <w:spacing w:before="3"/>
        <w:ind w:left="260"/>
        <w:rPr>
          <w:sz w:val="21"/>
        </w:rPr>
      </w:pPr>
      <w:r>
        <w:rPr>
          <w:sz w:val="21"/>
        </w:rPr>
        <w:t xml:space="preserve">Name </w:t>
      </w:r>
      <w:r>
        <w:rPr>
          <w:spacing w:val="2"/>
          <w:sz w:val="21"/>
        </w:rPr>
        <w:t xml:space="preserve">and </w:t>
      </w:r>
      <w:r>
        <w:rPr>
          <w:sz w:val="21"/>
        </w:rPr>
        <w:t>title of school</w:t>
      </w:r>
      <w:r>
        <w:rPr>
          <w:spacing w:val="-21"/>
          <w:sz w:val="21"/>
        </w:rPr>
        <w:t xml:space="preserve"> </w:t>
      </w:r>
      <w:r>
        <w:rPr>
          <w:sz w:val="21"/>
        </w:rPr>
        <w:t>staff</w:t>
      </w:r>
      <w:r>
        <w:rPr>
          <w:spacing w:val="-4"/>
          <w:sz w:val="21"/>
        </w:rPr>
        <w:t xml:space="preserve"> </w:t>
      </w:r>
      <w:r>
        <w:rPr>
          <w:sz w:val="21"/>
        </w:rPr>
        <w:t>representative</w:t>
      </w:r>
      <w:r>
        <w:rPr>
          <w:sz w:val="21"/>
        </w:rPr>
        <w:tab/>
      </w:r>
      <w:r>
        <w:rPr>
          <w:sz w:val="21"/>
        </w:rPr>
        <w:t>Representative/Agency</w:t>
      </w:r>
    </w:p>
    <w:p w:rsidR="00A24463" w:rsidRDefault="00A24463" w14:paraId="79822CC9" w14:textId="77777777">
      <w:pPr>
        <w:pStyle w:val="BodyText"/>
        <w:rPr>
          <w:sz w:val="20"/>
        </w:rPr>
      </w:pPr>
    </w:p>
    <w:p w:rsidR="00A24463" w:rsidRDefault="00550051" w14:paraId="11FD1921" w14:textId="77777777">
      <w:pPr>
        <w:pStyle w:val="BodyText"/>
        <w:spacing w:before="7"/>
        <w:rPr>
          <w:sz w:val="17"/>
        </w:rPr>
      </w:pPr>
      <w:r>
        <w:rPr>
          <w:noProof/>
        </w:rPr>
        <mc:AlternateContent>
          <mc:Choice Requires="wps">
            <w:drawing>
              <wp:anchor distT="0" distB="0" distL="0" distR="0" simplePos="0" relativeHeight="252389376" behindDoc="1" locked="0" layoutInCell="1" allowOverlap="1" wp14:anchorId="61B71AF4" wp14:editId="51606A8B">
                <wp:simplePos x="0" y="0"/>
                <wp:positionH relativeFrom="page">
                  <wp:posOffset>457200</wp:posOffset>
                </wp:positionH>
                <wp:positionV relativeFrom="paragraph">
                  <wp:posOffset>156845</wp:posOffset>
                </wp:positionV>
                <wp:extent cx="3002280" cy="1270"/>
                <wp:effectExtent l="0" t="0" r="0" b="0"/>
                <wp:wrapTopAndBottom/>
                <wp:docPr id="1534"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02280" cy="1270"/>
                        </a:xfrm>
                        <a:custGeom>
                          <a:avLst/>
                          <a:gdLst>
                            <a:gd name="T0" fmla="*/ 0 w 4728"/>
                            <a:gd name="T1" fmla="*/ 0 h 1270"/>
                            <a:gd name="T2" fmla="*/ 1906447800 w 4728"/>
                            <a:gd name="T3" fmla="*/ 0 h 1270"/>
                            <a:gd name="T4" fmla="*/ 0 60000 65536"/>
                            <a:gd name="T5" fmla="*/ 0 60000 65536"/>
                          </a:gdLst>
                          <a:ahLst/>
                          <a:cxnLst>
                            <a:cxn ang="T4">
                              <a:pos x="T0" y="T1"/>
                            </a:cxn>
                            <a:cxn ang="T5">
                              <a:pos x="T2" y="T3"/>
                            </a:cxn>
                          </a:cxnLst>
                          <a:rect l="0" t="0" r="r" b="b"/>
                          <a:pathLst>
                            <a:path w="4728" h="1270">
                              <a:moveTo>
                                <a:pt x="0" y="0"/>
                              </a:moveTo>
                              <a:lnTo>
                                <a:pt x="4728"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F010B18">
              <v:shape id="Freeform 130" style="position:absolute;margin-left:36pt;margin-top:12.35pt;width:236.4pt;height:.1pt;z-index:-2509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8,1270" o:spid="_x0000_s1026" filled="f" strokeweight=".149mm" path="m,l4728,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" w14:anchorId="135EB310">
                <v:path arrowok="t" o:connecttype="custom" o:connectlocs="0,0;2147483646,0" o:connectangles="0,0"/>
                <w10:wrap type="topAndBottom" anchorx="page"/>
              </v:shape>
            </w:pict>
          </mc:Fallback>
        </mc:AlternateContent>
      </w:r>
      <w:r>
        <w:rPr>
          <w:noProof/>
        </w:rPr>
        <mc:AlternateContent>
          <mc:Choice Requires="wps">
            <w:drawing>
              <wp:anchor distT="0" distB="0" distL="0" distR="0" simplePos="0" relativeHeight="252390400" behindDoc="1" locked="0" layoutInCell="1" allowOverlap="1" wp14:anchorId="20E653C9" wp14:editId="7AE42CCF">
                <wp:simplePos x="0" y="0"/>
                <wp:positionH relativeFrom="page">
                  <wp:posOffset>4114800</wp:posOffset>
                </wp:positionH>
                <wp:positionV relativeFrom="paragraph">
                  <wp:posOffset>156845</wp:posOffset>
                </wp:positionV>
                <wp:extent cx="2935605" cy="1270"/>
                <wp:effectExtent l="0" t="0" r="0" b="0"/>
                <wp:wrapTopAndBottom/>
                <wp:docPr id="1533"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5605" cy="1270"/>
                        </a:xfrm>
                        <a:custGeom>
                          <a:avLst/>
                          <a:gdLst>
                            <a:gd name="T0" fmla="*/ 0 w 4623"/>
                            <a:gd name="T1" fmla="*/ 0 h 1270"/>
                            <a:gd name="T2" fmla="*/ 1863705950 w 4623"/>
                            <a:gd name="T3" fmla="*/ 0 h 1270"/>
                            <a:gd name="T4" fmla="*/ 0 60000 65536"/>
                            <a:gd name="T5" fmla="*/ 0 60000 65536"/>
                          </a:gdLst>
                          <a:ahLst/>
                          <a:cxnLst>
                            <a:cxn ang="T4">
                              <a:pos x="T0" y="T1"/>
                            </a:cxn>
                            <a:cxn ang="T5">
                              <a:pos x="T2" y="T3"/>
                            </a:cxn>
                          </a:cxnLst>
                          <a:rect l="0" t="0" r="r" b="b"/>
                          <a:pathLst>
                            <a:path w="4623" h="1270">
                              <a:moveTo>
                                <a:pt x="0" y="0"/>
                              </a:moveTo>
                              <a:lnTo>
                                <a:pt x="4622"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A8818C3">
              <v:shape id="Freeform 129" style="position:absolute;margin-left:324pt;margin-top:12.35pt;width:231.15pt;height:.1pt;z-index:-2509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623,1270" o:spid="_x0000_s1026" filled="f" strokeweight=".149mm" path="m,l4622,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" w14:anchorId="261CAE5E">
                <v:path arrowok="t" o:connecttype="custom" o:connectlocs="0,0;2147483646,0" o:connectangles="0,0"/>
                <w10:wrap type="topAndBottom" anchorx="page"/>
              </v:shape>
            </w:pict>
          </mc:Fallback>
        </mc:AlternateContent>
      </w:r>
    </w:p>
    <w:p w:rsidR="00A24463" w:rsidRDefault="00632A89" w14:paraId="35B9AF13" w14:textId="77777777">
      <w:pPr>
        <w:tabs>
          <w:tab w:val="left" w:pos="6020"/>
        </w:tabs>
        <w:spacing w:line="215" w:lineRule="exact"/>
        <w:ind w:left="260"/>
        <w:rPr>
          <w:sz w:val="21"/>
        </w:rPr>
      </w:pPr>
      <w:r>
        <w:rPr>
          <w:sz w:val="21"/>
        </w:rPr>
        <w:t>Name of</w:t>
      </w:r>
      <w:r>
        <w:rPr>
          <w:spacing w:val="-4"/>
          <w:sz w:val="21"/>
        </w:rPr>
        <w:t xml:space="preserve"> </w:t>
      </w:r>
      <w:r>
        <w:rPr>
          <w:sz w:val="21"/>
        </w:rPr>
        <w:t>school</w:t>
      </w:r>
      <w:r>
        <w:rPr>
          <w:sz w:val="21"/>
        </w:rPr>
        <w:tab/>
      </w:r>
      <w:r>
        <w:rPr>
          <w:sz w:val="21"/>
        </w:rPr>
        <w:t>Name of</w:t>
      </w:r>
      <w:r>
        <w:rPr>
          <w:spacing w:val="-1"/>
          <w:sz w:val="21"/>
        </w:rPr>
        <w:t xml:space="preserve"> </w:t>
      </w:r>
      <w:r>
        <w:rPr>
          <w:sz w:val="21"/>
        </w:rPr>
        <w:t>Representative/Agency</w:t>
      </w:r>
    </w:p>
    <w:p w:rsidR="00A24463" w:rsidRDefault="00A24463" w14:paraId="2F7E4C90" w14:textId="77777777">
      <w:pPr>
        <w:pStyle w:val="BodyText"/>
        <w:spacing w:before="8"/>
        <w:rPr>
          <w:sz w:val="12"/>
        </w:rPr>
      </w:pPr>
    </w:p>
    <w:p w:rsidR="00A24463" w:rsidRDefault="00632A89" w14:paraId="1B4BEFEE" w14:textId="77777777">
      <w:pPr>
        <w:tabs>
          <w:tab w:val="left" w:pos="4949"/>
          <w:tab w:val="left" w:pos="6020"/>
          <w:tab w:val="left" w:pos="10604"/>
        </w:tabs>
        <w:spacing w:before="92"/>
        <w:ind w:left="260"/>
        <w:rPr>
          <w:sz w:val="21"/>
        </w:rPr>
      </w:pPr>
      <w:r>
        <w:rPr>
          <w:sz w:val="21"/>
        </w:rPr>
        <w:t>Address:</w:t>
      </w:r>
      <w:r>
        <w:rPr>
          <w:sz w:val="21"/>
          <w:u w:val="single"/>
        </w:rPr>
        <w:t xml:space="preserve"> </w:t>
      </w:r>
      <w:r>
        <w:rPr>
          <w:sz w:val="21"/>
          <w:u w:val="single"/>
        </w:rPr>
        <w:tab/>
      </w:r>
      <w:r>
        <w:rPr>
          <w:sz w:val="21"/>
        </w:rPr>
        <w:tab/>
      </w:r>
      <w:r>
        <w:rPr>
          <w:sz w:val="21"/>
        </w:rPr>
        <w:t>Address:</w:t>
      </w:r>
      <w:r>
        <w:rPr>
          <w:spacing w:val="-1"/>
          <w:sz w:val="21"/>
        </w:rPr>
        <w:t xml:space="preserve"> </w:t>
      </w:r>
      <w:r>
        <w:rPr>
          <w:sz w:val="21"/>
          <w:u w:val="single"/>
        </w:rPr>
        <w:t xml:space="preserve"> </w:t>
      </w:r>
      <w:r>
        <w:rPr>
          <w:sz w:val="21"/>
          <w:u w:val="single"/>
        </w:rPr>
        <w:tab/>
      </w:r>
    </w:p>
    <w:p w:rsidR="00A24463" w:rsidRDefault="00A24463" w14:paraId="4B40391A" w14:textId="77777777">
      <w:pPr>
        <w:pStyle w:val="BodyText"/>
        <w:rPr>
          <w:sz w:val="20"/>
        </w:rPr>
      </w:pPr>
    </w:p>
    <w:p w:rsidR="00A24463" w:rsidRDefault="00550051" w14:paraId="79DB8AC2" w14:textId="77777777">
      <w:pPr>
        <w:pStyle w:val="BodyText"/>
        <w:rPr>
          <w:sz w:val="18"/>
        </w:rPr>
      </w:pPr>
      <w:r>
        <w:rPr>
          <w:noProof/>
        </w:rPr>
        <mc:AlternateContent>
          <mc:Choice Requires="wps">
            <w:drawing>
              <wp:anchor distT="0" distB="0" distL="0" distR="0" simplePos="0" relativeHeight="252391424" behindDoc="1" locked="0" layoutInCell="1" allowOverlap="1" wp14:anchorId="254B2888" wp14:editId="1E980AFF">
                <wp:simplePos x="0" y="0"/>
                <wp:positionH relativeFrom="page">
                  <wp:posOffset>981710</wp:posOffset>
                </wp:positionH>
                <wp:positionV relativeFrom="paragraph">
                  <wp:posOffset>159385</wp:posOffset>
                </wp:positionV>
                <wp:extent cx="2468880" cy="1270"/>
                <wp:effectExtent l="0" t="0" r="0" b="0"/>
                <wp:wrapTopAndBottom/>
                <wp:docPr id="1532"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8880" cy="1270"/>
                        </a:xfrm>
                        <a:custGeom>
                          <a:avLst/>
                          <a:gdLst>
                            <a:gd name="T0" fmla="*/ 0 w 3888"/>
                            <a:gd name="T1" fmla="*/ 0 h 1270"/>
                            <a:gd name="T2" fmla="*/ 1567738800 w 3888"/>
                            <a:gd name="T3" fmla="*/ 0 h 1270"/>
                            <a:gd name="T4" fmla="*/ 0 60000 65536"/>
                            <a:gd name="T5" fmla="*/ 0 60000 65536"/>
                          </a:gdLst>
                          <a:ahLst/>
                          <a:cxnLst>
                            <a:cxn ang="T4">
                              <a:pos x="T0" y="T1"/>
                            </a:cxn>
                            <a:cxn ang="T5">
                              <a:pos x="T2" y="T3"/>
                            </a:cxn>
                          </a:cxnLst>
                          <a:rect l="0" t="0" r="r" b="b"/>
                          <a:pathLst>
                            <a:path w="3888" h="1270">
                              <a:moveTo>
                                <a:pt x="0" y="0"/>
                              </a:moveTo>
                              <a:lnTo>
                                <a:pt x="3888"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2CC9992">
              <v:shape id="Freeform 128" style="position:absolute;margin-left:77.3pt;margin-top:12.55pt;width:194.4pt;height:.1pt;z-index:-2509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888,1270" o:spid="_x0000_s1026" filled="f" strokeweight=".149mm" path="m,l3888,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" w14:anchorId="3BC1D6A8">
                <v:path arrowok="t" o:connecttype="custom" o:connectlocs="0,0;2147483646,0" o:connectangles="0,0"/>
                <w10:wrap type="topAndBottom" anchorx="page"/>
              </v:shape>
            </w:pict>
          </mc:Fallback>
        </mc:AlternateContent>
      </w:r>
      <w:r>
        <w:rPr>
          <w:noProof/>
        </w:rPr>
        <mc:AlternateContent>
          <mc:Choice Requires="wps">
            <w:drawing>
              <wp:anchor distT="0" distB="0" distL="0" distR="0" simplePos="0" relativeHeight="252392448" behindDoc="1" locked="0" layoutInCell="1" allowOverlap="1" wp14:anchorId="7CCF0F19" wp14:editId="49EA8D9C">
                <wp:simplePos x="0" y="0"/>
                <wp:positionH relativeFrom="page">
                  <wp:posOffset>4639310</wp:posOffset>
                </wp:positionH>
                <wp:positionV relativeFrom="paragraph">
                  <wp:posOffset>159385</wp:posOffset>
                </wp:positionV>
                <wp:extent cx="2402205" cy="1270"/>
                <wp:effectExtent l="0" t="0" r="0" b="0"/>
                <wp:wrapTopAndBottom/>
                <wp:docPr id="1531" name="Freeform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2205" cy="1270"/>
                        </a:xfrm>
                        <a:custGeom>
                          <a:avLst/>
                          <a:gdLst>
                            <a:gd name="T0" fmla="*/ 0 w 3783"/>
                            <a:gd name="T1" fmla="*/ 0 h 1270"/>
                            <a:gd name="T2" fmla="*/ 1524996950 w 3783"/>
                            <a:gd name="T3" fmla="*/ 0 h 1270"/>
                            <a:gd name="T4" fmla="*/ 0 60000 65536"/>
                            <a:gd name="T5" fmla="*/ 0 60000 65536"/>
                          </a:gdLst>
                          <a:ahLst/>
                          <a:cxnLst>
                            <a:cxn ang="T4">
                              <a:pos x="T0" y="T1"/>
                            </a:cxn>
                            <a:cxn ang="T5">
                              <a:pos x="T2" y="T3"/>
                            </a:cxn>
                          </a:cxnLst>
                          <a:rect l="0" t="0" r="r" b="b"/>
                          <a:pathLst>
                            <a:path w="3783" h="1270">
                              <a:moveTo>
                                <a:pt x="0" y="0"/>
                              </a:moveTo>
                              <a:lnTo>
                                <a:pt x="3782"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2CB5D14">
              <v:shape id="Freeform 127" style="position:absolute;margin-left:365.3pt;margin-top:12.55pt;width:189.15pt;height:.1pt;z-index:-2509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83,1270" o:spid="_x0000_s1026" filled="f" strokeweight=".149mm" path="m,l3782,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" w14:anchorId="27167386">
                <v:path arrowok="t" o:connecttype="custom" o:connectlocs="0,0;2147483646,0" o:connectangles="0,0"/>
                <w10:wrap type="topAndBottom" anchorx="page"/>
              </v:shape>
            </w:pict>
          </mc:Fallback>
        </mc:AlternateContent>
      </w:r>
    </w:p>
    <w:p w:rsidR="00A24463" w:rsidRDefault="00A24463" w14:paraId="76673F64" w14:textId="77777777">
      <w:pPr>
        <w:pStyle w:val="BodyText"/>
        <w:spacing w:before="1"/>
        <w:rPr>
          <w:sz w:val="10"/>
        </w:rPr>
      </w:pPr>
    </w:p>
    <w:p w:rsidR="00A24463" w:rsidRDefault="00632A89" w14:paraId="71F7D689" w14:textId="77777777">
      <w:pPr>
        <w:tabs>
          <w:tab w:val="left" w:pos="4944"/>
          <w:tab w:val="left" w:pos="6020"/>
          <w:tab w:val="left" w:pos="10704"/>
        </w:tabs>
        <w:spacing w:before="92"/>
        <w:ind w:left="260"/>
        <w:rPr>
          <w:sz w:val="21"/>
        </w:rPr>
      </w:pPr>
      <w:r>
        <w:rPr>
          <w:spacing w:val="-3"/>
          <w:sz w:val="21"/>
        </w:rPr>
        <w:t>FAX</w:t>
      </w:r>
      <w:r>
        <w:rPr>
          <w:spacing w:val="2"/>
          <w:sz w:val="21"/>
        </w:rPr>
        <w:t xml:space="preserve"> </w:t>
      </w:r>
      <w:r>
        <w:rPr>
          <w:sz w:val="21"/>
        </w:rPr>
        <w:t>#:</w:t>
      </w:r>
      <w:r>
        <w:rPr>
          <w:sz w:val="21"/>
          <w:u w:val="single"/>
        </w:rPr>
        <w:t xml:space="preserve"> </w:t>
      </w:r>
      <w:r>
        <w:rPr>
          <w:sz w:val="21"/>
          <w:u w:val="single"/>
        </w:rPr>
        <w:tab/>
      </w:r>
      <w:r>
        <w:rPr>
          <w:sz w:val="21"/>
        </w:rPr>
        <w:tab/>
      </w:r>
      <w:r>
        <w:rPr>
          <w:spacing w:val="-3"/>
          <w:sz w:val="21"/>
        </w:rPr>
        <w:t>FAX</w:t>
      </w:r>
      <w:r>
        <w:rPr>
          <w:spacing w:val="6"/>
          <w:sz w:val="21"/>
        </w:rPr>
        <w:t xml:space="preserve"> </w:t>
      </w:r>
      <w:r>
        <w:rPr>
          <w:sz w:val="21"/>
        </w:rPr>
        <w:t xml:space="preserve">#:  </w:t>
      </w:r>
      <w:r>
        <w:rPr>
          <w:spacing w:val="-1"/>
          <w:sz w:val="21"/>
        </w:rPr>
        <w:t xml:space="preserve"> </w:t>
      </w:r>
      <w:r>
        <w:rPr>
          <w:sz w:val="21"/>
          <w:u w:val="single"/>
        </w:rPr>
        <w:t xml:space="preserve"> </w:t>
      </w:r>
      <w:r>
        <w:rPr>
          <w:sz w:val="21"/>
          <w:u w:val="single"/>
        </w:rPr>
        <w:tab/>
      </w:r>
    </w:p>
    <w:p w:rsidR="00A24463" w:rsidRDefault="00A24463" w14:paraId="4BEE45AC" w14:textId="77777777">
      <w:pPr>
        <w:pStyle w:val="BodyText"/>
        <w:spacing w:before="2"/>
        <w:rPr>
          <w:sz w:val="13"/>
        </w:rPr>
      </w:pPr>
    </w:p>
    <w:p w:rsidR="00A24463" w:rsidRDefault="00632A89" w14:paraId="0EF3B3B9" w14:textId="77777777">
      <w:pPr>
        <w:tabs>
          <w:tab w:val="left" w:pos="5875"/>
        </w:tabs>
        <w:spacing w:before="92"/>
        <w:ind w:left="835"/>
        <w:rPr>
          <w:b/>
          <w:sz w:val="21"/>
        </w:rPr>
      </w:pPr>
      <w:r>
        <w:rPr>
          <w:b/>
          <w:sz w:val="21"/>
        </w:rPr>
        <w:t>RECORDS TO</w:t>
      </w:r>
      <w:r>
        <w:rPr>
          <w:b/>
          <w:spacing w:val="-8"/>
          <w:sz w:val="21"/>
        </w:rPr>
        <w:t xml:space="preserve"> </w:t>
      </w:r>
      <w:r>
        <w:rPr>
          <w:b/>
          <w:sz w:val="21"/>
        </w:rPr>
        <w:t>BE</w:t>
      </w:r>
      <w:r>
        <w:rPr>
          <w:b/>
          <w:spacing w:val="-1"/>
          <w:sz w:val="21"/>
        </w:rPr>
        <w:t xml:space="preserve"> </w:t>
      </w:r>
      <w:r>
        <w:rPr>
          <w:b/>
          <w:sz w:val="21"/>
        </w:rPr>
        <w:t>RELEASED/DISCLOSED</w:t>
      </w:r>
      <w:r>
        <w:rPr>
          <w:b/>
          <w:sz w:val="21"/>
        </w:rPr>
        <w:tab/>
      </w:r>
      <w:r>
        <w:rPr>
          <w:b/>
          <w:sz w:val="21"/>
        </w:rPr>
        <w:t>PURPOSE OF</w:t>
      </w:r>
      <w:r>
        <w:rPr>
          <w:b/>
          <w:spacing w:val="-7"/>
          <w:sz w:val="21"/>
        </w:rPr>
        <w:t xml:space="preserve"> </w:t>
      </w:r>
      <w:r>
        <w:rPr>
          <w:b/>
          <w:sz w:val="21"/>
        </w:rPr>
        <w:t>RELEASE/DISCLOSURE</w:t>
      </w:r>
    </w:p>
    <w:p w:rsidR="00A24463" w:rsidRDefault="00A24463" w14:paraId="36428AB0" w14:textId="77777777">
      <w:pPr>
        <w:pStyle w:val="BodyText"/>
        <w:spacing w:before="4"/>
        <w:rPr>
          <w:b/>
          <w:sz w:val="17"/>
        </w:rPr>
      </w:pPr>
    </w:p>
    <w:p w:rsidR="00A24463" w:rsidRDefault="00632A89" w14:paraId="31CF4A8B" w14:textId="77777777">
      <w:pPr>
        <w:pStyle w:val="ListParagraph"/>
        <w:numPr>
          <w:ilvl w:val="0"/>
          <w:numId w:val="2"/>
        </w:numPr>
        <w:tabs>
          <w:tab w:val="left" w:pos="448"/>
          <w:tab w:val="left" w:pos="5986"/>
        </w:tabs>
        <w:spacing w:before="1" w:line="260" w:lineRule="exact"/>
        <w:ind w:left="447"/>
        <w:rPr>
          <w:sz w:val="21"/>
        </w:rPr>
      </w:pPr>
      <w:r>
        <w:rPr>
          <w:sz w:val="21"/>
        </w:rPr>
        <w:t>Independent Evaluations, Medical Records,</w:t>
      </w:r>
      <w:r>
        <w:rPr>
          <w:spacing w:val="-12"/>
          <w:sz w:val="21"/>
        </w:rPr>
        <w:t xml:space="preserve"> </w:t>
      </w:r>
      <w:r>
        <w:rPr>
          <w:sz w:val="21"/>
        </w:rPr>
        <w:t>Psychiatric</w:t>
      </w:r>
      <w:r>
        <w:rPr>
          <w:spacing w:val="-5"/>
          <w:sz w:val="21"/>
        </w:rPr>
        <w:t xml:space="preserve"> </w:t>
      </w:r>
      <w:r>
        <w:rPr>
          <w:sz w:val="21"/>
        </w:rPr>
        <w:t>Evals.</w:t>
      </w:r>
      <w:r>
        <w:rPr>
          <w:sz w:val="21"/>
        </w:rPr>
        <w:tab/>
      </w:r>
      <w:r>
        <w:rPr>
          <w:rFonts w:ascii="MS Gothic" w:hAnsi="MS Gothic"/>
        </w:rPr>
        <w:t>□</w:t>
      </w:r>
      <w:r>
        <w:rPr>
          <w:sz w:val="21"/>
        </w:rPr>
        <w:t>To assist the IEP committee in educational</w:t>
      </w:r>
      <w:r>
        <w:rPr>
          <w:spacing w:val="-18"/>
          <w:sz w:val="21"/>
        </w:rPr>
        <w:t xml:space="preserve"> </w:t>
      </w:r>
      <w:r>
        <w:rPr>
          <w:sz w:val="21"/>
        </w:rPr>
        <w:t>planning</w:t>
      </w:r>
    </w:p>
    <w:p w:rsidR="00A24463" w:rsidRDefault="00632A89" w14:paraId="786B90B5" w14:textId="77777777">
      <w:pPr>
        <w:pStyle w:val="ListParagraph"/>
        <w:numPr>
          <w:ilvl w:val="0"/>
          <w:numId w:val="2"/>
        </w:numPr>
        <w:tabs>
          <w:tab w:val="left" w:pos="390"/>
          <w:tab w:val="left" w:pos="5986"/>
        </w:tabs>
        <w:spacing w:line="240" w:lineRule="exact"/>
        <w:ind w:left="389" w:hanging="274"/>
        <w:rPr>
          <w:sz w:val="21"/>
        </w:rPr>
      </w:pPr>
      <w:r>
        <w:rPr>
          <w:sz w:val="21"/>
        </w:rPr>
        <w:t>Vocational</w:t>
      </w:r>
      <w:r>
        <w:rPr>
          <w:spacing w:val="-3"/>
          <w:sz w:val="21"/>
        </w:rPr>
        <w:t xml:space="preserve"> </w:t>
      </w:r>
      <w:r>
        <w:rPr>
          <w:sz w:val="21"/>
        </w:rPr>
        <w:t>Testing</w:t>
      </w:r>
      <w:r>
        <w:rPr>
          <w:sz w:val="21"/>
        </w:rPr>
        <w:tab/>
      </w:r>
      <w:r>
        <w:rPr>
          <w:rFonts w:ascii="MS Gothic" w:hAnsi="MS Gothic"/>
        </w:rPr>
        <w:t>□</w:t>
      </w:r>
      <w:r>
        <w:rPr>
          <w:sz w:val="21"/>
        </w:rPr>
        <w:t>To facilitate communication with outside</w:t>
      </w:r>
      <w:r>
        <w:rPr>
          <w:spacing w:val="-14"/>
          <w:sz w:val="21"/>
        </w:rPr>
        <w:t xml:space="preserve"> </w:t>
      </w:r>
      <w:r>
        <w:rPr>
          <w:sz w:val="21"/>
        </w:rPr>
        <w:t>agency</w:t>
      </w:r>
    </w:p>
    <w:p w:rsidR="00A24463" w:rsidRDefault="00632A89" w14:paraId="519B6444" w14:textId="77777777">
      <w:pPr>
        <w:pStyle w:val="ListParagraph"/>
        <w:numPr>
          <w:ilvl w:val="0"/>
          <w:numId w:val="2"/>
        </w:numPr>
        <w:tabs>
          <w:tab w:val="left" w:pos="390"/>
          <w:tab w:val="left" w:pos="5981"/>
          <w:tab w:val="left" w:pos="10613"/>
        </w:tabs>
        <w:spacing w:line="260" w:lineRule="exact"/>
        <w:ind w:left="389" w:hanging="274"/>
        <w:rPr>
          <w:sz w:val="21"/>
        </w:rPr>
      </w:pPr>
      <w:r>
        <w:rPr>
          <w:sz w:val="21"/>
        </w:rPr>
        <w:t>Other Records of</w:t>
      </w:r>
      <w:r>
        <w:rPr>
          <w:spacing w:val="-4"/>
          <w:sz w:val="21"/>
        </w:rPr>
        <w:t xml:space="preserve"> </w:t>
      </w:r>
      <w:r>
        <w:rPr>
          <w:sz w:val="21"/>
        </w:rPr>
        <w:t>outside</w:t>
      </w:r>
      <w:r>
        <w:rPr>
          <w:spacing w:val="-5"/>
          <w:sz w:val="21"/>
        </w:rPr>
        <w:t xml:space="preserve"> </w:t>
      </w:r>
      <w:r>
        <w:rPr>
          <w:sz w:val="21"/>
        </w:rPr>
        <w:t>agency</w:t>
      </w:r>
      <w:r>
        <w:rPr>
          <w:sz w:val="21"/>
        </w:rPr>
        <w:tab/>
      </w:r>
      <w:r>
        <w:rPr>
          <w:rFonts w:ascii="MS Gothic" w:hAnsi="MS Gothic"/>
          <w:spacing w:val="-3"/>
        </w:rPr>
        <w:t>□</w:t>
      </w:r>
      <w:r>
        <w:rPr>
          <w:spacing w:val="-3"/>
          <w:sz w:val="21"/>
        </w:rPr>
        <w:t>Other</w:t>
      </w:r>
      <w:r>
        <w:rPr>
          <w:spacing w:val="1"/>
          <w:sz w:val="21"/>
        </w:rPr>
        <w:t xml:space="preserve"> </w:t>
      </w:r>
      <w:r>
        <w:rPr>
          <w:sz w:val="21"/>
          <w:u w:val="single"/>
        </w:rPr>
        <w:t xml:space="preserve"> </w:t>
      </w:r>
      <w:r>
        <w:rPr>
          <w:sz w:val="21"/>
          <w:u w:val="single"/>
        </w:rPr>
        <w:tab/>
      </w:r>
    </w:p>
    <w:p w:rsidR="00A24463" w:rsidRDefault="00A24463" w14:paraId="51626FED" w14:textId="77777777">
      <w:pPr>
        <w:pStyle w:val="BodyText"/>
        <w:spacing w:before="1"/>
        <w:rPr>
          <w:sz w:val="13"/>
        </w:rPr>
      </w:pPr>
    </w:p>
    <w:p w:rsidR="00A24463" w:rsidRDefault="00632A89" w14:paraId="486CAE2A" w14:textId="77777777">
      <w:pPr>
        <w:tabs>
          <w:tab w:val="left" w:pos="10689"/>
        </w:tabs>
        <w:spacing w:before="92"/>
        <w:ind w:left="115"/>
        <w:rPr>
          <w:b/>
          <w:sz w:val="21"/>
        </w:rPr>
      </w:pPr>
      <w:r>
        <w:rPr>
          <w:b/>
          <w:sz w:val="21"/>
        </w:rPr>
        <w:t xml:space="preserve">Name of </w:t>
      </w:r>
      <w:r>
        <w:rPr>
          <w:b/>
          <w:spacing w:val="-3"/>
          <w:sz w:val="21"/>
        </w:rPr>
        <w:t>Outside</w:t>
      </w:r>
      <w:r>
        <w:rPr>
          <w:b/>
          <w:spacing w:val="12"/>
          <w:sz w:val="21"/>
        </w:rPr>
        <w:t xml:space="preserve"> </w:t>
      </w:r>
      <w:r>
        <w:rPr>
          <w:b/>
          <w:sz w:val="21"/>
        </w:rPr>
        <w:t xml:space="preserve">Agency </w:t>
      </w:r>
      <w:r>
        <w:rPr>
          <w:b/>
          <w:sz w:val="21"/>
          <w:u w:val="single"/>
        </w:rPr>
        <w:t xml:space="preserve"> </w:t>
      </w:r>
      <w:r>
        <w:rPr>
          <w:b/>
          <w:sz w:val="21"/>
          <w:u w:val="single"/>
        </w:rPr>
        <w:tab/>
      </w:r>
    </w:p>
    <w:p w:rsidR="00A24463" w:rsidRDefault="00A24463" w14:paraId="0C625DA6" w14:textId="77777777">
      <w:pPr>
        <w:pStyle w:val="BodyText"/>
        <w:spacing w:before="2"/>
        <w:rPr>
          <w:b/>
          <w:sz w:val="13"/>
        </w:rPr>
      </w:pPr>
    </w:p>
    <w:p w:rsidR="00A24463" w:rsidRDefault="00632A89" w14:paraId="34AF5B5C" w14:textId="77777777">
      <w:pPr>
        <w:spacing w:before="92"/>
        <w:ind w:left="115"/>
        <w:rPr>
          <w:sz w:val="21"/>
        </w:rPr>
      </w:pPr>
      <w:r>
        <w:rPr>
          <w:sz w:val="21"/>
        </w:rPr>
        <w:t>Please check the appropriate box below</w:t>
      </w:r>
    </w:p>
    <w:p w:rsidR="00A24463" w:rsidRDefault="00632A89" w14:paraId="465098C9" w14:textId="77777777">
      <w:pPr>
        <w:pStyle w:val="ListParagraph"/>
        <w:numPr>
          <w:ilvl w:val="0"/>
          <w:numId w:val="2"/>
        </w:numPr>
        <w:tabs>
          <w:tab w:val="left" w:pos="390"/>
          <w:tab w:val="left" w:pos="1560"/>
        </w:tabs>
        <w:spacing w:before="195"/>
        <w:ind w:right="302" w:hanging="1527"/>
        <w:rPr>
          <w:sz w:val="21"/>
        </w:rPr>
      </w:pPr>
      <w:r>
        <w:rPr>
          <w:sz w:val="21"/>
        </w:rPr>
        <w:t>Yes</w:t>
      </w:r>
      <w:r>
        <w:rPr>
          <w:spacing w:val="-1"/>
          <w:sz w:val="21"/>
        </w:rPr>
        <w:t xml:space="preserve"> </w:t>
      </w:r>
      <w:r>
        <w:rPr>
          <w:rFonts w:ascii="MS Gothic" w:hAnsi="MS Gothic"/>
        </w:rPr>
        <w:t>□</w:t>
      </w:r>
      <w:r>
        <w:rPr>
          <w:rFonts w:ascii="MS Gothic" w:hAnsi="MS Gothic"/>
          <w:spacing w:val="-57"/>
        </w:rPr>
        <w:t xml:space="preserve"> </w:t>
      </w:r>
      <w:r>
        <w:rPr>
          <w:sz w:val="21"/>
        </w:rPr>
        <w:t>No</w:t>
      </w:r>
      <w:r>
        <w:rPr>
          <w:sz w:val="21"/>
        </w:rPr>
        <w:tab/>
      </w:r>
      <w:r>
        <w:rPr>
          <w:sz w:val="21"/>
        </w:rPr>
        <w:t xml:space="preserve">I have been fully informed in </w:t>
      </w:r>
      <w:r>
        <w:rPr>
          <w:spacing w:val="-3"/>
          <w:sz w:val="21"/>
        </w:rPr>
        <w:t xml:space="preserve">my </w:t>
      </w:r>
      <w:r>
        <w:rPr>
          <w:sz w:val="21"/>
        </w:rPr>
        <w:t xml:space="preserve">native language </w:t>
      </w:r>
      <w:r>
        <w:rPr>
          <w:spacing w:val="-3"/>
          <w:sz w:val="21"/>
        </w:rPr>
        <w:t xml:space="preserve">or </w:t>
      </w:r>
      <w:r>
        <w:rPr>
          <w:sz w:val="21"/>
        </w:rPr>
        <w:t xml:space="preserve">other mode </w:t>
      </w:r>
      <w:r>
        <w:rPr>
          <w:spacing w:val="-3"/>
          <w:sz w:val="21"/>
        </w:rPr>
        <w:t xml:space="preserve">of </w:t>
      </w:r>
      <w:r>
        <w:rPr>
          <w:sz w:val="21"/>
        </w:rPr>
        <w:t xml:space="preserve">communication </w:t>
      </w:r>
      <w:r>
        <w:rPr>
          <w:spacing w:val="2"/>
          <w:sz w:val="21"/>
        </w:rPr>
        <w:t xml:space="preserve">and </w:t>
      </w:r>
      <w:r>
        <w:rPr>
          <w:sz w:val="21"/>
        </w:rPr>
        <w:t xml:space="preserve">understand </w:t>
      </w:r>
      <w:r>
        <w:rPr>
          <w:spacing w:val="-3"/>
          <w:sz w:val="21"/>
        </w:rPr>
        <w:t xml:space="preserve">the </w:t>
      </w:r>
      <w:r>
        <w:rPr>
          <w:sz w:val="21"/>
        </w:rPr>
        <w:t xml:space="preserve">school’s request for </w:t>
      </w:r>
      <w:r>
        <w:rPr>
          <w:spacing w:val="-3"/>
          <w:sz w:val="21"/>
        </w:rPr>
        <w:t xml:space="preserve">my </w:t>
      </w:r>
      <w:r>
        <w:rPr>
          <w:sz w:val="21"/>
        </w:rPr>
        <w:t xml:space="preserve">consent, as described above. This information will be disclosed upon receipt of </w:t>
      </w:r>
      <w:r>
        <w:rPr>
          <w:spacing w:val="-3"/>
          <w:sz w:val="21"/>
        </w:rPr>
        <w:t xml:space="preserve">my </w:t>
      </w:r>
      <w:r>
        <w:rPr>
          <w:sz w:val="21"/>
        </w:rPr>
        <w:t>written consent.</w:t>
      </w:r>
    </w:p>
    <w:p w:rsidR="00A24463" w:rsidRDefault="00632A89" w14:paraId="1D0231FC" w14:textId="77777777">
      <w:pPr>
        <w:pStyle w:val="ListParagraph"/>
        <w:numPr>
          <w:ilvl w:val="0"/>
          <w:numId w:val="2"/>
        </w:numPr>
        <w:tabs>
          <w:tab w:val="left" w:pos="390"/>
          <w:tab w:val="left" w:pos="1642"/>
        </w:tabs>
        <w:spacing w:before="196"/>
        <w:ind w:right="106" w:hanging="1527"/>
        <w:rPr>
          <w:sz w:val="21"/>
        </w:rPr>
      </w:pPr>
      <w:r>
        <w:rPr>
          <w:sz w:val="21"/>
        </w:rPr>
        <w:t>Yes</w:t>
      </w:r>
      <w:r>
        <w:rPr>
          <w:spacing w:val="-1"/>
          <w:sz w:val="21"/>
        </w:rPr>
        <w:t xml:space="preserve"> </w:t>
      </w:r>
      <w:r>
        <w:rPr>
          <w:rFonts w:ascii="MS Gothic" w:hAnsi="MS Gothic"/>
        </w:rPr>
        <w:t>□</w:t>
      </w:r>
      <w:r>
        <w:rPr>
          <w:rFonts w:ascii="MS Gothic" w:hAnsi="MS Gothic"/>
          <w:spacing w:val="-57"/>
        </w:rPr>
        <w:t xml:space="preserve"> </w:t>
      </w:r>
      <w:r>
        <w:rPr>
          <w:sz w:val="21"/>
        </w:rPr>
        <w:t>No</w:t>
      </w:r>
      <w:r>
        <w:rPr>
          <w:sz w:val="21"/>
        </w:rPr>
        <w:tab/>
      </w:r>
      <w:r>
        <w:rPr>
          <w:sz w:val="21"/>
        </w:rPr>
        <w:t xml:space="preserve">I understand that </w:t>
      </w:r>
      <w:r>
        <w:rPr>
          <w:spacing w:val="-3"/>
          <w:sz w:val="21"/>
        </w:rPr>
        <w:t xml:space="preserve">my </w:t>
      </w:r>
      <w:r>
        <w:rPr>
          <w:sz w:val="21"/>
        </w:rPr>
        <w:t xml:space="preserve">consent is voluntary and may be revoked anytime. However, I understand that revocation is not retroactive (i.e., It does not negate </w:t>
      </w:r>
      <w:r>
        <w:rPr>
          <w:spacing w:val="3"/>
          <w:sz w:val="21"/>
        </w:rPr>
        <w:t xml:space="preserve">an </w:t>
      </w:r>
      <w:r>
        <w:rPr>
          <w:sz w:val="21"/>
        </w:rPr>
        <w:t xml:space="preserve">action that has occurred after the consent was given and before </w:t>
      </w:r>
      <w:r>
        <w:rPr>
          <w:spacing w:val="-3"/>
          <w:sz w:val="21"/>
        </w:rPr>
        <w:t xml:space="preserve">the </w:t>
      </w:r>
      <w:r>
        <w:rPr>
          <w:sz w:val="21"/>
        </w:rPr>
        <w:t>consent was</w:t>
      </w:r>
      <w:r>
        <w:rPr>
          <w:spacing w:val="-3"/>
          <w:sz w:val="21"/>
        </w:rPr>
        <w:t xml:space="preserve"> </w:t>
      </w:r>
      <w:r>
        <w:rPr>
          <w:sz w:val="21"/>
        </w:rPr>
        <w:t>revoked</w:t>
      </w:r>
    </w:p>
    <w:p w:rsidR="00A24463" w:rsidRDefault="00632A89" w14:paraId="784457A7" w14:textId="77777777">
      <w:pPr>
        <w:pStyle w:val="ListParagraph"/>
        <w:numPr>
          <w:ilvl w:val="0"/>
          <w:numId w:val="2"/>
        </w:numPr>
        <w:tabs>
          <w:tab w:val="left" w:pos="390"/>
          <w:tab w:val="left" w:pos="1642"/>
        </w:tabs>
        <w:spacing w:before="196"/>
        <w:ind w:right="983" w:hanging="1527"/>
        <w:rPr>
          <w:sz w:val="21"/>
        </w:rPr>
      </w:pPr>
      <w:r>
        <w:rPr>
          <w:sz w:val="21"/>
        </w:rPr>
        <w:t>Yes</w:t>
      </w:r>
      <w:r>
        <w:rPr>
          <w:spacing w:val="-1"/>
          <w:sz w:val="21"/>
        </w:rPr>
        <w:t xml:space="preserve"> </w:t>
      </w:r>
      <w:r>
        <w:rPr>
          <w:rFonts w:ascii="MS Gothic" w:hAnsi="MS Gothic"/>
        </w:rPr>
        <w:t>□</w:t>
      </w:r>
      <w:r>
        <w:rPr>
          <w:rFonts w:ascii="MS Gothic" w:hAnsi="MS Gothic"/>
          <w:spacing w:val="-57"/>
        </w:rPr>
        <w:t xml:space="preserve"> </w:t>
      </w:r>
      <w:r>
        <w:rPr>
          <w:sz w:val="21"/>
        </w:rPr>
        <w:t>No</w:t>
      </w:r>
      <w:r>
        <w:rPr>
          <w:sz w:val="21"/>
        </w:rPr>
        <w:tab/>
      </w:r>
      <w:r>
        <w:rPr>
          <w:sz w:val="21"/>
        </w:rPr>
        <w:t xml:space="preserve">I give </w:t>
      </w:r>
      <w:r>
        <w:rPr>
          <w:spacing w:val="-3"/>
          <w:sz w:val="21"/>
        </w:rPr>
        <w:t xml:space="preserve">my </w:t>
      </w:r>
      <w:r>
        <w:rPr>
          <w:sz w:val="21"/>
        </w:rPr>
        <w:t xml:space="preserve">permission for the identified records to be released/disclosed to the </w:t>
      </w:r>
      <w:proofErr w:type="gramStart"/>
      <w:r>
        <w:rPr>
          <w:sz w:val="21"/>
        </w:rPr>
        <w:t>above named</w:t>
      </w:r>
      <w:proofErr w:type="gramEnd"/>
      <w:r>
        <w:rPr>
          <w:sz w:val="21"/>
        </w:rPr>
        <w:t xml:space="preserve"> person(s) / agency(</w:t>
      </w:r>
      <w:proofErr w:type="spellStart"/>
      <w:r>
        <w:rPr>
          <w:sz w:val="21"/>
        </w:rPr>
        <w:t>ies</w:t>
      </w:r>
      <w:proofErr w:type="spellEnd"/>
      <w:r>
        <w:rPr>
          <w:sz w:val="21"/>
        </w:rPr>
        <w:t>).</w:t>
      </w:r>
    </w:p>
    <w:p w:rsidR="00A24463" w:rsidRDefault="00A24463" w14:paraId="70E389F7" w14:textId="77777777">
      <w:pPr>
        <w:pStyle w:val="BodyText"/>
        <w:rPr>
          <w:sz w:val="20"/>
        </w:rPr>
      </w:pPr>
    </w:p>
    <w:p w:rsidR="00A24463" w:rsidRDefault="00550051" w14:paraId="6430C2F0" w14:textId="77777777">
      <w:pPr>
        <w:pStyle w:val="BodyText"/>
        <w:spacing w:before="3"/>
        <w:rPr>
          <w:sz w:val="18"/>
        </w:rPr>
      </w:pPr>
      <w:r>
        <w:rPr>
          <w:noProof/>
        </w:rPr>
        <mc:AlternateContent>
          <mc:Choice Requires="wps">
            <w:drawing>
              <wp:anchor distT="0" distB="0" distL="0" distR="0" simplePos="0" relativeHeight="252393472" behindDoc="1" locked="0" layoutInCell="1" allowOverlap="1" wp14:anchorId="77138FF5" wp14:editId="4647839F">
                <wp:simplePos x="0" y="0"/>
                <wp:positionH relativeFrom="page">
                  <wp:posOffset>365760</wp:posOffset>
                </wp:positionH>
                <wp:positionV relativeFrom="paragraph">
                  <wp:posOffset>161290</wp:posOffset>
                </wp:positionV>
                <wp:extent cx="3736975" cy="1270"/>
                <wp:effectExtent l="0" t="0" r="0" b="0"/>
                <wp:wrapTopAndBottom/>
                <wp:docPr id="1530"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6975" cy="1270"/>
                        </a:xfrm>
                        <a:custGeom>
                          <a:avLst/>
                          <a:gdLst>
                            <a:gd name="T0" fmla="*/ 0 w 5885"/>
                            <a:gd name="T1" fmla="*/ 0 h 1270"/>
                            <a:gd name="T2" fmla="*/ 2147483646 w 5885"/>
                            <a:gd name="T3" fmla="*/ 0 h 1270"/>
                            <a:gd name="T4" fmla="*/ 0 60000 65536"/>
                            <a:gd name="T5" fmla="*/ 0 60000 65536"/>
                          </a:gdLst>
                          <a:ahLst/>
                          <a:cxnLst>
                            <a:cxn ang="T4">
                              <a:pos x="T0" y="T1"/>
                            </a:cxn>
                            <a:cxn ang="T5">
                              <a:pos x="T2" y="T3"/>
                            </a:cxn>
                          </a:cxnLst>
                          <a:rect l="0" t="0" r="r" b="b"/>
                          <a:pathLst>
                            <a:path w="5885" h="1270">
                              <a:moveTo>
                                <a:pt x="0" y="0"/>
                              </a:moveTo>
                              <a:lnTo>
                                <a:pt x="5885"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94108A5">
              <v:shape id="Freeform 126" style="position:absolute;margin-left:28.8pt;margin-top:12.7pt;width:294.25pt;height:.1pt;z-index:-2509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5,1270" o:spid="_x0000_s1026" filled="f" strokeweight=".149mm" path="m,l5885,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" w14:anchorId="627C8BD1">
                <v:path arrowok="t" o:connecttype="custom" o:connectlocs="0,0;2147483646,0" o:connectangles="0,0"/>
                <w10:wrap type="topAndBottom" anchorx="page"/>
              </v:shape>
            </w:pict>
          </mc:Fallback>
        </mc:AlternateContent>
      </w:r>
      <w:r>
        <w:rPr>
          <w:noProof/>
        </w:rPr>
        <mc:AlternateContent>
          <mc:Choice Requires="wps">
            <w:drawing>
              <wp:anchor distT="0" distB="0" distL="0" distR="0" simplePos="0" relativeHeight="252394496" behindDoc="1" locked="0" layoutInCell="1" allowOverlap="1" wp14:anchorId="7C313119" wp14:editId="40913E75">
                <wp:simplePos x="0" y="0"/>
                <wp:positionH relativeFrom="page">
                  <wp:posOffset>4480560</wp:posOffset>
                </wp:positionH>
                <wp:positionV relativeFrom="paragraph">
                  <wp:posOffset>161290</wp:posOffset>
                </wp:positionV>
                <wp:extent cx="2603500" cy="1270"/>
                <wp:effectExtent l="0" t="0" r="0" b="0"/>
                <wp:wrapTopAndBottom/>
                <wp:docPr id="1529" name="Freeform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00" cy="1270"/>
                        </a:xfrm>
                        <a:custGeom>
                          <a:avLst/>
                          <a:gdLst>
                            <a:gd name="T0" fmla="*/ 0 w 4100"/>
                            <a:gd name="T1" fmla="*/ 0 h 1270"/>
                            <a:gd name="T2" fmla="*/ 1652819275 w 4100"/>
                            <a:gd name="T3" fmla="*/ 0 h 1270"/>
                            <a:gd name="T4" fmla="*/ 0 60000 65536"/>
                            <a:gd name="T5" fmla="*/ 0 60000 65536"/>
                          </a:gdLst>
                          <a:ahLst/>
                          <a:cxnLst>
                            <a:cxn ang="T4">
                              <a:pos x="T0" y="T1"/>
                            </a:cxn>
                            <a:cxn ang="T5">
                              <a:pos x="T2" y="T3"/>
                            </a:cxn>
                          </a:cxnLst>
                          <a:rect l="0" t="0" r="r" b="b"/>
                          <a:pathLst>
                            <a:path w="4100" h="1270">
                              <a:moveTo>
                                <a:pt x="0" y="0"/>
                              </a:moveTo>
                              <a:lnTo>
                                <a:pt x="4099"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29C5D01">
              <v:shape id="Freeform 125" style="position:absolute;margin-left:352.8pt;margin-top:12.7pt;width:205pt;height:.1pt;z-index:-2509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100,1270" o:spid="_x0000_s1026" filled="f" strokeweight=".149mm" path="m,l4099,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" w14:anchorId="64DBBF90">
                <v:path arrowok="t" o:connecttype="custom" o:connectlocs="0,0;2147483646,0" o:connectangles="0,0"/>
                <w10:wrap type="topAndBottom" anchorx="page"/>
              </v:shape>
            </w:pict>
          </mc:Fallback>
        </mc:AlternateContent>
      </w:r>
    </w:p>
    <w:p w:rsidR="00A24463" w:rsidRDefault="00632A89" w14:paraId="3DB354EB" w14:textId="77777777">
      <w:pPr>
        <w:tabs>
          <w:tab w:val="left" w:pos="6595"/>
        </w:tabs>
        <w:spacing w:line="210" w:lineRule="exact"/>
        <w:ind w:left="116"/>
        <w:rPr>
          <w:sz w:val="21"/>
        </w:rPr>
      </w:pPr>
      <w:r>
        <w:rPr>
          <w:sz w:val="21"/>
        </w:rPr>
        <w:t xml:space="preserve">Signature of Parent, Guardian, Surrogate Parent </w:t>
      </w:r>
      <w:r>
        <w:rPr>
          <w:spacing w:val="-3"/>
          <w:sz w:val="21"/>
        </w:rPr>
        <w:t>or</w:t>
      </w:r>
      <w:r>
        <w:rPr>
          <w:spacing w:val="-15"/>
          <w:sz w:val="21"/>
        </w:rPr>
        <w:t xml:space="preserve"> </w:t>
      </w:r>
      <w:r>
        <w:rPr>
          <w:sz w:val="21"/>
        </w:rPr>
        <w:t>Adult</w:t>
      </w:r>
      <w:r>
        <w:rPr>
          <w:spacing w:val="1"/>
          <w:sz w:val="21"/>
        </w:rPr>
        <w:t xml:space="preserve"> </w:t>
      </w:r>
      <w:r>
        <w:rPr>
          <w:sz w:val="21"/>
        </w:rPr>
        <w:t>Student</w:t>
      </w:r>
      <w:r>
        <w:rPr>
          <w:sz w:val="21"/>
        </w:rPr>
        <w:tab/>
      </w:r>
      <w:r>
        <w:rPr>
          <w:sz w:val="21"/>
        </w:rPr>
        <w:t>Date</w:t>
      </w:r>
    </w:p>
    <w:p w:rsidR="00A24463" w:rsidRDefault="00A24463" w14:paraId="23CD8C25" w14:textId="77777777">
      <w:pPr>
        <w:pStyle w:val="BodyText"/>
        <w:rPr>
          <w:sz w:val="20"/>
        </w:rPr>
      </w:pPr>
    </w:p>
    <w:p w:rsidR="00A24463" w:rsidRDefault="00550051" w14:paraId="1F8639F1" w14:textId="77777777">
      <w:pPr>
        <w:pStyle w:val="BodyText"/>
        <w:spacing w:before="6"/>
        <w:rPr>
          <w:sz w:val="17"/>
        </w:rPr>
      </w:pPr>
      <w:r>
        <w:rPr>
          <w:noProof/>
        </w:rPr>
        <mc:AlternateContent>
          <mc:Choice Requires="wps">
            <w:drawing>
              <wp:anchor distT="0" distB="0" distL="0" distR="0" simplePos="0" relativeHeight="252395520" behindDoc="1" locked="0" layoutInCell="1" allowOverlap="1" wp14:anchorId="514AA7B5" wp14:editId="1F15E439">
                <wp:simplePos x="0" y="0"/>
                <wp:positionH relativeFrom="page">
                  <wp:posOffset>365760</wp:posOffset>
                </wp:positionH>
                <wp:positionV relativeFrom="paragraph">
                  <wp:posOffset>156210</wp:posOffset>
                </wp:positionV>
                <wp:extent cx="3736975" cy="1270"/>
                <wp:effectExtent l="0" t="0" r="0" b="0"/>
                <wp:wrapTopAndBottom/>
                <wp:docPr id="1528"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6975" cy="1270"/>
                        </a:xfrm>
                        <a:custGeom>
                          <a:avLst/>
                          <a:gdLst>
                            <a:gd name="T0" fmla="*/ 0 w 5885"/>
                            <a:gd name="T1" fmla="*/ 0 h 1270"/>
                            <a:gd name="T2" fmla="*/ 2147483646 w 5885"/>
                            <a:gd name="T3" fmla="*/ 0 h 1270"/>
                            <a:gd name="T4" fmla="*/ 0 60000 65536"/>
                            <a:gd name="T5" fmla="*/ 0 60000 65536"/>
                          </a:gdLst>
                          <a:ahLst/>
                          <a:cxnLst>
                            <a:cxn ang="T4">
                              <a:pos x="T0" y="T1"/>
                            </a:cxn>
                            <a:cxn ang="T5">
                              <a:pos x="T2" y="T3"/>
                            </a:cxn>
                          </a:cxnLst>
                          <a:rect l="0" t="0" r="r" b="b"/>
                          <a:pathLst>
                            <a:path w="5885" h="1270">
                              <a:moveTo>
                                <a:pt x="0" y="0"/>
                              </a:moveTo>
                              <a:lnTo>
                                <a:pt x="5884"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1FB2D46">
              <v:shape id="Freeform 124" style="position:absolute;margin-left:28.8pt;margin-top:12.3pt;width:294.25pt;height:.1pt;z-index:-2509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85,1270" o:spid="_x0000_s1026" filled="f" strokeweight=".149mm" path="m,l5884,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" w14:anchorId="1E6D2EC5">
                <v:path arrowok="t" o:connecttype="custom" o:connectlocs="0,0;2147483646,0" o:connectangles="0,0"/>
                <w10:wrap type="topAndBottom" anchorx="page"/>
              </v:shape>
            </w:pict>
          </mc:Fallback>
        </mc:AlternateContent>
      </w:r>
      <w:r>
        <w:rPr>
          <w:noProof/>
        </w:rPr>
        <mc:AlternateContent>
          <mc:Choice Requires="wps">
            <w:drawing>
              <wp:anchor distT="0" distB="0" distL="0" distR="0" simplePos="0" relativeHeight="252396544" behindDoc="1" locked="0" layoutInCell="1" allowOverlap="1" wp14:anchorId="74B4A84A" wp14:editId="25E130C1">
                <wp:simplePos x="0" y="0"/>
                <wp:positionH relativeFrom="page">
                  <wp:posOffset>4480560</wp:posOffset>
                </wp:positionH>
                <wp:positionV relativeFrom="paragraph">
                  <wp:posOffset>156210</wp:posOffset>
                </wp:positionV>
                <wp:extent cx="2603500" cy="1270"/>
                <wp:effectExtent l="0" t="0" r="0" b="0"/>
                <wp:wrapTopAndBottom/>
                <wp:docPr id="1527"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00" cy="1270"/>
                        </a:xfrm>
                        <a:custGeom>
                          <a:avLst/>
                          <a:gdLst>
                            <a:gd name="T0" fmla="*/ 0 w 4100"/>
                            <a:gd name="T1" fmla="*/ 0 h 1270"/>
                            <a:gd name="T2" fmla="*/ 1652819275 w 4100"/>
                            <a:gd name="T3" fmla="*/ 0 h 1270"/>
                            <a:gd name="T4" fmla="*/ 0 60000 65536"/>
                            <a:gd name="T5" fmla="*/ 0 60000 65536"/>
                          </a:gdLst>
                          <a:ahLst/>
                          <a:cxnLst>
                            <a:cxn ang="T4">
                              <a:pos x="T0" y="T1"/>
                            </a:cxn>
                            <a:cxn ang="T5">
                              <a:pos x="T2" y="T3"/>
                            </a:cxn>
                          </a:cxnLst>
                          <a:rect l="0" t="0" r="r" b="b"/>
                          <a:pathLst>
                            <a:path w="4100" h="1270">
                              <a:moveTo>
                                <a:pt x="0" y="0"/>
                              </a:moveTo>
                              <a:lnTo>
                                <a:pt x="4099" y="0"/>
                              </a:lnTo>
                            </a:path>
                          </a:pathLst>
                        </a:custGeom>
                        <a:noFill/>
                        <a:ln w="53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7C52B8A">
              <v:shape id="Freeform 123" style="position:absolute;margin-left:352.8pt;margin-top:12.3pt;width:205pt;height:.1pt;z-index:-2509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100,1270" o:spid="_x0000_s1026" filled="f" strokeweight=".149mm" path="m,l4099,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" w14:anchorId="629313F2">
                <v:path arrowok="t" o:connecttype="custom" o:connectlocs="0,0;2147483646,0" o:connectangles="0,0"/>
                <w10:wrap type="topAndBottom" anchorx="page"/>
              </v:shape>
            </w:pict>
          </mc:Fallback>
        </mc:AlternateContent>
      </w:r>
    </w:p>
    <w:p w:rsidR="00A24463" w:rsidRDefault="00632A89" w14:paraId="7B698580" w14:textId="77777777">
      <w:pPr>
        <w:tabs>
          <w:tab w:val="left" w:pos="6595"/>
        </w:tabs>
        <w:spacing w:line="215" w:lineRule="exact"/>
        <w:ind w:left="115"/>
        <w:rPr>
          <w:sz w:val="21"/>
        </w:rPr>
      </w:pPr>
      <w:r>
        <w:rPr>
          <w:sz w:val="21"/>
        </w:rPr>
        <w:t>Signature of Interpreter,</w:t>
      </w:r>
      <w:r>
        <w:rPr>
          <w:spacing w:val="-10"/>
          <w:sz w:val="21"/>
        </w:rPr>
        <w:t xml:space="preserve"> </w:t>
      </w:r>
      <w:r>
        <w:rPr>
          <w:sz w:val="21"/>
        </w:rPr>
        <w:t>if</w:t>
      </w:r>
      <w:r>
        <w:rPr>
          <w:spacing w:val="-1"/>
          <w:sz w:val="21"/>
        </w:rPr>
        <w:t xml:space="preserve"> </w:t>
      </w:r>
      <w:r>
        <w:rPr>
          <w:sz w:val="21"/>
        </w:rPr>
        <w:t>used</w:t>
      </w:r>
      <w:r>
        <w:rPr>
          <w:sz w:val="21"/>
        </w:rPr>
        <w:tab/>
      </w:r>
      <w:r>
        <w:rPr>
          <w:sz w:val="21"/>
        </w:rPr>
        <w:t>Date</w:t>
      </w:r>
    </w:p>
    <w:p w:rsidR="00A24463" w:rsidRDefault="00A24463" w14:paraId="1A336D1F" w14:textId="77777777">
      <w:pPr>
        <w:pStyle w:val="BodyText"/>
        <w:spacing w:before="8"/>
        <w:rPr>
          <w:sz w:val="12"/>
        </w:rPr>
      </w:pPr>
    </w:p>
    <w:p w:rsidR="00A24463" w:rsidRDefault="00632A89" w14:paraId="41EE0E36" w14:textId="77777777">
      <w:pPr>
        <w:tabs>
          <w:tab w:val="left" w:pos="6029"/>
          <w:tab w:val="left" w:pos="6595"/>
          <w:tab w:val="left" w:pos="10641"/>
        </w:tabs>
        <w:spacing w:before="92"/>
        <w:ind w:left="115"/>
        <w:rPr>
          <w:sz w:val="21"/>
        </w:rPr>
      </w:pPr>
      <w:r>
        <w:rPr>
          <w:sz w:val="21"/>
        </w:rPr>
        <w:t>Please return this</w:t>
      </w:r>
      <w:r>
        <w:rPr>
          <w:spacing w:val="-6"/>
          <w:sz w:val="21"/>
        </w:rPr>
        <w:t xml:space="preserve"> </w:t>
      </w:r>
      <w:r>
        <w:rPr>
          <w:sz w:val="21"/>
        </w:rPr>
        <w:t>form</w:t>
      </w:r>
      <w:r>
        <w:rPr>
          <w:spacing w:val="-11"/>
          <w:sz w:val="21"/>
        </w:rPr>
        <w:t xml:space="preserve"> </w:t>
      </w:r>
      <w:r>
        <w:rPr>
          <w:sz w:val="21"/>
        </w:rPr>
        <w:t>to:</w:t>
      </w:r>
      <w:r>
        <w:rPr>
          <w:sz w:val="21"/>
          <w:u w:val="single"/>
        </w:rPr>
        <w:t xml:space="preserve"> </w:t>
      </w:r>
      <w:r>
        <w:rPr>
          <w:sz w:val="21"/>
          <w:u w:val="single"/>
        </w:rPr>
        <w:tab/>
      </w:r>
      <w:r>
        <w:rPr>
          <w:sz w:val="21"/>
        </w:rPr>
        <w:tab/>
      </w:r>
      <w:r>
        <w:rPr>
          <w:sz w:val="21"/>
        </w:rPr>
        <w:t>at:</w:t>
      </w:r>
      <w:r>
        <w:rPr>
          <w:spacing w:val="-1"/>
          <w:sz w:val="21"/>
        </w:rPr>
        <w:t xml:space="preserve"> </w:t>
      </w:r>
      <w:r>
        <w:rPr>
          <w:sz w:val="21"/>
          <w:u w:val="single"/>
        </w:rPr>
        <w:t xml:space="preserve"> </w:t>
      </w:r>
      <w:r>
        <w:rPr>
          <w:sz w:val="21"/>
          <w:u w:val="single"/>
        </w:rPr>
        <w:tab/>
      </w:r>
    </w:p>
    <w:p w:rsidR="00A24463" w:rsidRDefault="00632A89" w14:paraId="64A40030" w14:textId="77777777">
      <w:pPr>
        <w:tabs>
          <w:tab w:val="left" w:pos="8035"/>
        </w:tabs>
        <w:spacing w:before="3"/>
        <w:ind w:left="3120"/>
        <w:rPr>
          <w:sz w:val="21"/>
        </w:rPr>
      </w:pPr>
      <w:r>
        <w:rPr>
          <w:sz w:val="21"/>
        </w:rPr>
        <w:t>School</w:t>
      </w:r>
      <w:r>
        <w:rPr>
          <w:spacing w:val="-4"/>
          <w:sz w:val="21"/>
        </w:rPr>
        <w:t xml:space="preserve"> </w:t>
      </w:r>
      <w:r>
        <w:rPr>
          <w:sz w:val="21"/>
        </w:rPr>
        <w:t>Staff</w:t>
      </w:r>
      <w:r>
        <w:rPr>
          <w:spacing w:val="-5"/>
          <w:sz w:val="21"/>
        </w:rPr>
        <w:t xml:space="preserve"> </w:t>
      </w:r>
      <w:r>
        <w:rPr>
          <w:sz w:val="21"/>
        </w:rPr>
        <w:t>Representative</w:t>
      </w:r>
      <w:r>
        <w:rPr>
          <w:sz w:val="21"/>
        </w:rPr>
        <w:tab/>
      </w:r>
      <w:r>
        <w:rPr>
          <w:sz w:val="21"/>
        </w:rPr>
        <w:t>School</w:t>
      </w:r>
    </w:p>
    <w:p w:rsidR="00A24463" w:rsidRDefault="00A24463" w14:paraId="02A811B9" w14:textId="77777777">
      <w:pPr>
        <w:pStyle w:val="BodyText"/>
        <w:spacing w:before="9"/>
        <w:rPr>
          <w:sz w:val="12"/>
        </w:rPr>
      </w:pPr>
    </w:p>
    <w:p w:rsidR="00A24463" w:rsidRDefault="00632A89" w14:paraId="04BCA959" w14:textId="77777777">
      <w:pPr>
        <w:tabs>
          <w:tab w:val="left" w:pos="6058"/>
          <w:tab w:val="left" w:pos="6595"/>
          <w:tab w:val="left" w:pos="10642"/>
        </w:tabs>
        <w:spacing w:before="92"/>
        <w:ind w:left="116"/>
        <w:rPr>
          <w:sz w:val="21"/>
        </w:rPr>
      </w:pPr>
      <w:r>
        <w:rPr>
          <w:spacing w:val="-3"/>
          <w:sz w:val="21"/>
        </w:rPr>
        <w:t xml:space="preserve">For </w:t>
      </w:r>
      <w:r>
        <w:rPr>
          <w:sz w:val="21"/>
        </w:rPr>
        <w:t>More</w:t>
      </w:r>
      <w:r>
        <w:rPr>
          <w:spacing w:val="3"/>
          <w:sz w:val="21"/>
        </w:rPr>
        <w:t xml:space="preserve"> </w:t>
      </w:r>
      <w:r>
        <w:rPr>
          <w:sz w:val="21"/>
        </w:rPr>
        <w:t>Information</w:t>
      </w:r>
      <w:r>
        <w:rPr>
          <w:spacing w:val="-6"/>
          <w:sz w:val="21"/>
        </w:rPr>
        <w:t xml:space="preserve"> </w:t>
      </w:r>
      <w:r>
        <w:rPr>
          <w:sz w:val="21"/>
        </w:rPr>
        <w:t>Call:</w:t>
      </w:r>
      <w:r>
        <w:rPr>
          <w:sz w:val="21"/>
          <w:u w:val="single"/>
        </w:rPr>
        <w:t xml:space="preserve"> </w:t>
      </w:r>
      <w:r>
        <w:rPr>
          <w:sz w:val="21"/>
          <w:u w:val="single"/>
        </w:rPr>
        <w:tab/>
      </w:r>
      <w:r>
        <w:rPr>
          <w:sz w:val="21"/>
        </w:rPr>
        <w:tab/>
      </w:r>
      <w:r>
        <w:rPr>
          <w:sz w:val="21"/>
        </w:rPr>
        <w:t>at:</w:t>
      </w:r>
      <w:r>
        <w:rPr>
          <w:spacing w:val="-1"/>
          <w:sz w:val="21"/>
        </w:rPr>
        <w:t xml:space="preserve"> </w:t>
      </w:r>
      <w:r>
        <w:rPr>
          <w:sz w:val="21"/>
          <w:u w:val="single"/>
        </w:rPr>
        <w:t xml:space="preserve"> </w:t>
      </w:r>
      <w:r>
        <w:rPr>
          <w:sz w:val="21"/>
          <w:u w:val="single"/>
        </w:rPr>
        <w:tab/>
      </w:r>
    </w:p>
    <w:p w:rsidR="00A24463" w:rsidRDefault="00632A89" w14:paraId="54B96538" w14:textId="77777777">
      <w:pPr>
        <w:tabs>
          <w:tab w:val="left" w:pos="7843"/>
        </w:tabs>
        <w:spacing w:before="4"/>
        <w:ind w:left="2995"/>
        <w:rPr>
          <w:sz w:val="21"/>
        </w:rPr>
      </w:pPr>
      <w:r>
        <w:rPr>
          <w:sz w:val="21"/>
        </w:rPr>
        <w:t>School</w:t>
      </w:r>
      <w:r>
        <w:rPr>
          <w:spacing w:val="-5"/>
          <w:sz w:val="21"/>
        </w:rPr>
        <w:t xml:space="preserve"> </w:t>
      </w:r>
      <w:r>
        <w:rPr>
          <w:sz w:val="21"/>
        </w:rPr>
        <w:t>Staff</w:t>
      </w:r>
      <w:r>
        <w:rPr>
          <w:spacing w:val="-3"/>
          <w:sz w:val="21"/>
        </w:rPr>
        <w:t xml:space="preserve"> </w:t>
      </w:r>
      <w:r>
        <w:rPr>
          <w:sz w:val="21"/>
        </w:rPr>
        <w:t>Representative</w:t>
      </w:r>
      <w:r>
        <w:rPr>
          <w:sz w:val="21"/>
        </w:rPr>
        <w:tab/>
      </w:r>
      <w:r>
        <w:rPr>
          <w:sz w:val="21"/>
        </w:rPr>
        <w:t>Telephone</w:t>
      </w:r>
      <w:r>
        <w:rPr>
          <w:spacing w:val="-3"/>
          <w:sz w:val="21"/>
        </w:rPr>
        <w:t xml:space="preserve"> </w:t>
      </w:r>
      <w:r>
        <w:rPr>
          <w:sz w:val="21"/>
        </w:rPr>
        <w:t>#</w:t>
      </w:r>
    </w:p>
    <w:p w:rsidR="00A24463" w:rsidRDefault="00A24463" w14:paraId="676CF46B" w14:textId="77777777">
      <w:pPr>
        <w:pStyle w:val="BodyText"/>
        <w:rPr>
          <w:sz w:val="20"/>
        </w:rPr>
      </w:pPr>
    </w:p>
    <w:p w:rsidR="00A24463" w:rsidRDefault="00A24463" w14:paraId="59E98AAE" w14:textId="77777777">
      <w:pPr>
        <w:pStyle w:val="BodyText"/>
        <w:spacing w:before="9"/>
        <w:rPr>
          <w:sz w:val="20"/>
        </w:rPr>
      </w:pPr>
    </w:p>
    <w:p w:rsidR="00A24463" w:rsidRDefault="00632A89" w14:paraId="6F7A1EEF" w14:textId="77777777">
      <w:pPr>
        <w:ind w:right="879"/>
        <w:jc w:val="right"/>
        <w:rPr>
          <w:sz w:val="18"/>
        </w:rPr>
      </w:pPr>
      <w:r>
        <w:rPr>
          <w:sz w:val="18"/>
        </w:rPr>
        <w:t>106</w:t>
      </w:r>
    </w:p>
    <w:p w:rsidR="00A24463" w:rsidRDefault="00A24463" w14:paraId="3B019BFA" w14:textId="77777777">
      <w:pPr>
        <w:jc w:val="right"/>
        <w:rPr>
          <w:sz w:val="18"/>
        </w:rPr>
        <w:sectPr w:rsidR="00A24463">
          <w:headerReference w:type="default" r:id="rId299"/>
          <w:footerReference w:type="default" r:id="rId300"/>
          <w:pgSz w:w="12240" w:h="15840" w:orient="portrait"/>
          <w:pgMar w:top="340" w:right="560" w:bottom="280" w:left="460" w:header="0" w:footer="0" w:gutter="0"/>
          <w:cols w:space="720"/>
        </w:sectPr>
      </w:pPr>
    </w:p>
    <w:p w:rsidR="00A24463" w:rsidRDefault="00550051" w14:paraId="47C9A80D" w14:textId="77777777">
      <w:pPr>
        <w:pStyle w:val="BodyText"/>
        <w:rPr>
          <w:sz w:val="20"/>
        </w:rPr>
      </w:pPr>
      <w:r>
        <w:rPr>
          <w:noProof/>
        </w:rPr>
        <w:lastRenderedPageBreak/>
        <mc:AlternateContent>
          <mc:Choice Requires="wps">
            <w:drawing>
              <wp:anchor distT="0" distB="0" distL="114300" distR="114300" simplePos="0" relativeHeight="244645888" behindDoc="1" locked="0" layoutInCell="1" allowOverlap="1" wp14:anchorId="5DBBDBF3" wp14:editId="4B1831FB">
                <wp:simplePos x="0" y="0"/>
                <wp:positionH relativeFrom="page">
                  <wp:posOffset>1321435</wp:posOffset>
                </wp:positionH>
                <wp:positionV relativeFrom="page">
                  <wp:posOffset>7966710</wp:posOffset>
                </wp:positionV>
                <wp:extent cx="1904365" cy="971550"/>
                <wp:effectExtent l="0" t="0" r="0" b="0"/>
                <wp:wrapNone/>
                <wp:docPr id="1526"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4365" cy="971550"/>
                        </a:xfrm>
                        <a:custGeom>
                          <a:avLst/>
                          <a:gdLst>
                            <a:gd name="T0" fmla="*/ 0 w 2999"/>
                            <a:gd name="T1" fmla="*/ 2147483646 h 1530"/>
                            <a:gd name="T2" fmla="*/ 14516100 w 2999"/>
                            <a:gd name="T3" fmla="*/ 2147483646 h 1530"/>
                            <a:gd name="T4" fmla="*/ 103628825 w 2999"/>
                            <a:gd name="T5" fmla="*/ 2147483646 h 1530"/>
                            <a:gd name="T6" fmla="*/ 172580300 w 2999"/>
                            <a:gd name="T7" fmla="*/ 2147483646 h 1530"/>
                            <a:gd name="T8" fmla="*/ 167338375 w 2999"/>
                            <a:gd name="T9" fmla="*/ 2147483646 h 1530"/>
                            <a:gd name="T10" fmla="*/ 199999600 w 2999"/>
                            <a:gd name="T11" fmla="*/ 2147483646 h 1530"/>
                            <a:gd name="T12" fmla="*/ 279434925 w 2999"/>
                            <a:gd name="T13" fmla="*/ 2147483646 h 1530"/>
                            <a:gd name="T14" fmla="*/ 392741150 w 2999"/>
                            <a:gd name="T15" fmla="*/ 2147483646 h 1530"/>
                            <a:gd name="T16" fmla="*/ 524998950 w 2999"/>
                            <a:gd name="T17" fmla="*/ 2147483646 h 1530"/>
                            <a:gd name="T18" fmla="*/ 654030950 w 2999"/>
                            <a:gd name="T19" fmla="*/ 2147483646 h 1530"/>
                            <a:gd name="T20" fmla="*/ 504031250 w 2999"/>
                            <a:gd name="T21" fmla="*/ 2147483646 h 1530"/>
                            <a:gd name="T22" fmla="*/ 408063700 w 2999"/>
                            <a:gd name="T23" fmla="*/ 2147483646 h 1530"/>
                            <a:gd name="T24" fmla="*/ 383466975 w 2999"/>
                            <a:gd name="T25" fmla="*/ 2147483646 h 1530"/>
                            <a:gd name="T26" fmla="*/ 326209025 w 2999"/>
                            <a:gd name="T27" fmla="*/ 2147483646 h 1530"/>
                            <a:gd name="T28" fmla="*/ 241531775 w 2999"/>
                            <a:gd name="T29" fmla="*/ 2147483646 h 1530"/>
                            <a:gd name="T30" fmla="*/ 211693125 w 2999"/>
                            <a:gd name="T31" fmla="*/ 2147483646 h 1530"/>
                            <a:gd name="T32" fmla="*/ 226612450 w 2999"/>
                            <a:gd name="T33" fmla="*/ 2147483646 h 1530"/>
                            <a:gd name="T34" fmla="*/ 207660875 w 2999"/>
                            <a:gd name="T35" fmla="*/ 2147483646 h 1530"/>
                            <a:gd name="T36" fmla="*/ 109677200 w 2999"/>
                            <a:gd name="T37" fmla="*/ 2147483646 h 1530"/>
                            <a:gd name="T38" fmla="*/ 60483750 w 2999"/>
                            <a:gd name="T39" fmla="*/ 2147483646 h 1530"/>
                            <a:gd name="T40" fmla="*/ 41532175 w 2999"/>
                            <a:gd name="T41" fmla="*/ 2147483646 h 1530"/>
                            <a:gd name="T42" fmla="*/ 1207658875 w 2999"/>
                            <a:gd name="T43" fmla="*/ 2147483646 h 1530"/>
                            <a:gd name="T44" fmla="*/ 598385900 w 2999"/>
                            <a:gd name="T45" fmla="*/ 2147483646 h 1530"/>
                            <a:gd name="T46" fmla="*/ 574595625 w 2999"/>
                            <a:gd name="T47" fmla="*/ 2147483646 h 1530"/>
                            <a:gd name="T48" fmla="*/ 569756925 w 2999"/>
                            <a:gd name="T49" fmla="*/ 2147483646 h 1530"/>
                            <a:gd name="T50" fmla="*/ 619756825 w 2999"/>
                            <a:gd name="T51" fmla="*/ 2147483646 h 1530"/>
                            <a:gd name="T52" fmla="*/ 683869600 w 2999"/>
                            <a:gd name="T53" fmla="*/ 2147483646 h 1530"/>
                            <a:gd name="T54" fmla="*/ 707659875 w 2999"/>
                            <a:gd name="T55" fmla="*/ 2147483646 h 1530"/>
                            <a:gd name="T56" fmla="*/ 661692225 w 2999"/>
                            <a:gd name="T57" fmla="*/ 2147483646 h 1530"/>
                            <a:gd name="T58" fmla="*/ 532660225 w 2999"/>
                            <a:gd name="T59" fmla="*/ 2147483646 h 1530"/>
                            <a:gd name="T60" fmla="*/ 732659825 w 2999"/>
                            <a:gd name="T61" fmla="*/ 2147483646 h 1530"/>
                            <a:gd name="T62" fmla="*/ 815724175 w 2999"/>
                            <a:gd name="T63" fmla="*/ 2147483646 h 1530"/>
                            <a:gd name="T64" fmla="*/ 778224250 w 2999"/>
                            <a:gd name="T65" fmla="*/ 2147483646 h 1530"/>
                            <a:gd name="T66" fmla="*/ 687498625 w 2999"/>
                            <a:gd name="T67" fmla="*/ 2147483646 h 1530"/>
                            <a:gd name="T68" fmla="*/ 672579300 w 2999"/>
                            <a:gd name="T69" fmla="*/ 2147483646 h 1530"/>
                            <a:gd name="T70" fmla="*/ 642337425 w 2999"/>
                            <a:gd name="T71" fmla="*/ 2147483646 h 1530"/>
                            <a:gd name="T72" fmla="*/ 600805250 w 2999"/>
                            <a:gd name="T73" fmla="*/ 2147483646 h 1530"/>
                            <a:gd name="T74" fmla="*/ 615724575 w 2999"/>
                            <a:gd name="T75" fmla="*/ 2147483646 h 1530"/>
                            <a:gd name="T76" fmla="*/ 604434275 w 2999"/>
                            <a:gd name="T77" fmla="*/ 2147483646 h 1530"/>
                            <a:gd name="T78" fmla="*/ 1156852525 w 2999"/>
                            <a:gd name="T79" fmla="*/ 2147483646 h 1530"/>
                            <a:gd name="T80" fmla="*/ 1131852575 w 2999"/>
                            <a:gd name="T81" fmla="*/ 2147483646 h 1530"/>
                            <a:gd name="T82" fmla="*/ 1037094700 w 2999"/>
                            <a:gd name="T83" fmla="*/ 2147483646 h 1530"/>
                            <a:gd name="T84" fmla="*/ 931852975 w 2999"/>
                            <a:gd name="T85" fmla="*/ 2147483646 h 1530"/>
                            <a:gd name="T86" fmla="*/ 921772350 w 2999"/>
                            <a:gd name="T87" fmla="*/ 2147483646 h 1530"/>
                            <a:gd name="T88" fmla="*/ 929433625 w 2999"/>
                            <a:gd name="T89" fmla="*/ 2147483646 h 1530"/>
                            <a:gd name="T90" fmla="*/ 937094900 w 2999"/>
                            <a:gd name="T91" fmla="*/ 2147483646 h 1530"/>
                            <a:gd name="T92" fmla="*/ 948385200 w 2999"/>
                            <a:gd name="T93" fmla="*/ 2147483646 h 1530"/>
                            <a:gd name="T94" fmla="*/ 910482050 w 2999"/>
                            <a:gd name="T95" fmla="*/ 2147483646 h 1530"/>
                            <a:gd name="T96" fmla="*/ 902820775 w 2999"/>
                            <a:gd name="T97" fmla="*/ 2147483646 h 1530"/>
                            <a:gd name="T98" fmla="*/ 876611150 w 2999"/>
                            <a:gd name="T99" fmla="*/ 2147483646 h 1530"/>
                            <a:gd name="T100" fmla="*/ 778224250 w 2999"/>
                            <a:gd name="T101" fmla="*/ 2147483646 h 1530"/>
                            <a:gd name="T102" fmla="*/ 933062650 w 2999"/>
                            <a:gd name="T103" fmla="*/ 2147483646 h 1530"/>
                            <a:gd name="T104" fmla="*/ 979836750 w 2999"/>
                            <a:gd name="T105" fmla="*/ 2147483646 h 1530"/>
                            <a:gd name="T106" fmla="*/ 987094800 w 2999"/>
                            <a:gd name="T107" fmla="*/ 2147483646 h 1530"/>
                            <a:gd name="T108" fmla="*/ 1040723725 w 2999"/>
                            <a:gd name="T109" fmla="*/ 2147483646 h 1530"/>
                            <a:gd name="T110" fmla="*/ 1138707400 w 2999"/>
                            <a:gd name="T111" fmla="*/ 2147483646 h 1530"/>
                            <a:gd name="T112" fmla="*/ 1202820175 w 2999"/>
                            <a:gd name="T113" fmla="*/ 2147483646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99" h="1530">
                              <a:moveTo>
                                <a:pt x="2952" y="1530"/>
                              </a:moveTo>
                              <a:lnTo>
                                <a:pt x="18" y="1530"/>
                              </a:lnTo>
                              <a:lnTo>
                                <a:pt x="0" y="1511"/>
                              </a:lnTo>
                              <a:lnTo>
                                <a:pt x="0" y="1473"/>
                              </a:lnTo>
                              <a:lnTo>
                                <a:pt x="1" y="1446"/>
                              </a:lnTo>
                              <a:lnTo>
                                <a:pt x="4" y="1405"/>
                              </a:lnTo>
                              <a:lnTo>
                                <a:pt x="9" y="1353"/>
                              </a:lnTo>
                              <a:lnTo>
                                <a:pt x="36" y="1302"/>
                              </a:lnTo>
                              <a:lnTo>
                                <a:pt x="76" y="1248"/>
                              </a:lnTo>
                              <a:lnTo>
                                <a:pt x="132" y="1196"/>
                              </a:lnTo>
                              <a:lnTo>
                                <a:pt x="206" y="1149"/>
                              </a:lnTo>
                              <a:lnTo>
                                <a:pt x="257" y="1129"/>
                              </a:lnTo>
                              <a:lnTo>
                                <a:pt x="313" y="1110"/>
                              </a:lnTo>
                              <a:lnTo>
                                <a:pt x="373" y="1095"/>
                              </a:lnTo>
                              <a:lnTo>
                                <a:pt x="440" y="1085"/>
                              </a:lnTo>
                              <a:lnTo>
                                <a:pt x="428" y="1029"/>
                              </a:lnTo>
                              <a:lnTo>
                                <a:pt x="419" y="973"/>
                              </a:lnTo>
                              <a:lnTo>
                                <a:pt x="414" y="918"/>
                              </a:lnTo>
                              <a:lnTo>
                                <a:pt x="412" y="862"/>
                              </a:lnTo>
                              <a:lnTo>
                                <a:pt x="415" y="776"/>
                              </a:lnTo>
                              <a:lnTo>
                                <a:pt x="426" y="697"/>
                              </a:lnTo>
                              <a:lnTo>
                                <a:pt x="442" y="623"/>
                              </a:lnTo>
                              <a:lnTo>
                                <a:pt x="466" y="555"/>
                              </a:lnTo>
                              <a:lnTo>
                                <a:pt x="496" y="491"/>
                              </a:lnTo>
                              <a:lnTo>
                                <a:pt x="542" y="418"/>
                              </a:lnTo>
                              <a:lnTo>
                                <a:pt x="591" y="352"/>
                              </a:lnTo>
                              <a:lnTo>
                                <a:pt x="643" y="293"/>
                              </a:lnTo>
                              <a:lnTo>
                                <a:pt x="693" y="241"/>
                              </a:lnTo>
                              <a:lnTo>
                                <a:pt x="796" y="162"/>
                              </a:lnTo>
                              <a:lnTo>
                                <a:pt x="886" y="107"/>
                              </a:lnTo>
                              <a:lnTo>
                                <a:pt x="950" y="75"/>
                              </a:lnTo>
                              <a:lnTo>
                                <a:pt x="974" y="65"/>
                              </a:lnTo>
                              <a:lnTo>
                                <a:pt x="1064" y="35"/>
                              </a:lnTo>
                              <a:lnTo>
                                <a:pt x="1149" y="15"/>
                              </a:lnTo>
                              <a:lnTo>
                                <a:pt x="1229" y="3"/>
                              </a:lnTo>
                              <a:lnTo>
                                <a:pt x="1302" y="0"/>
                              </a:lnTo>
                              <a:lnTo>
                                <a:pt x="1393" y="5"/>
                              </a:lnTo>
                              <a:lnTo>
                                <a:pt x="1477" y="19"/>
                              </a:lnTo>
                              <a:lnTo>
                                <a:pt x="1553" y="40"/>
                              </a:lnTo>
                              <a:lnTo>
                                <a:pt x="1622" y="67"/>
                              </a:lnTo>
                              <a:lnTo>
                                <a:pt x="1682" y="97"/>
                              </a:lnTo>
                              <a:lnTo>
                                <a:pt x="1689" y="102"/>
                              </a:lnTo>
                              <a:lnTo>
                                <a:pt x="1321" y="102"/>
                              </a:lnTo>
                              <a:lnTo>
                                <a:pt x="1250" y="105"/>
                              </a:lnTo>
                              <a:lnTo>
                                <a:pt x="1178" y="116"/>
                              </a:lnTo>
                              <a:lnTo>
                                <a:pt x="1102" y="133"/>
                              </a:lnTo>
                              <a:lnTo>
                                <a:pt x="1021" y="157"/>
                              </a:lnTo>
                              <a:lnTo>
                                <a:pt x="1012" y="157"/>
                              </a:lnTo>
                              <a:lnTo>
                                <a:pt x="1005" y="163"/>
                              </a:lnTo>
                              <a:lnTo>
                                <a:pt x="997" y="167"/>
                              </a:lnTo>
                              <a:lnTo>
                                <a:pt x="987" y="170"/>
                              </a:lnTo>
                              <a:lnTo>
                                <a:pt x="951" y="186"/>
                              </a:lnTo>
                              <a:lnTo>
                                <a:pt x="925" y="201"/>
                              </a:lnTo>
                              <a:lnTo>
                                <a:pt x="895" y="220"/>
                              </a:lnTo>
                              <a:lnTo>
                                <a:pt x="862" y="241"/>
                              </a:lnTo>
                              <a:lnTo>
                                <a:pt x="809" y="283"/>
                              </a:lnTo>
                              <a:lnTo>
                                <a:pt x="752" y="333"/>
                              </a:lnTo>
                              <a:lnTo>
                                <a:pt x="696" y="392"/>
                              </a:lnTo>
                              <a:lnTo>
                                <a:pt x="644" y="459"/>
                              </a:lnTo>
                              <a:lnTo>
                                <a:pt x="599" y="537"/>
                              </a:lnTo>
                              <a:lnTo>
                                <a:pt x="568" y="605"/>
                              </a:lnTo>
                              <a:lnTo>
                                <a:pt x="544" y="682"/>
                              </a:lnTo>
                              <a:lnTo>
                                <a:pt x="530" y="768"/>
                              </a:lnTo>
                              <a:lnTo>
                                <a:pt x="525" y="862"/>
                              </a:lnTo>
                              <a:lnTo>
                                <a:pt x="526" y="919"/>
                              </a:lnTo>
                              <a:lnTo>
                                <a:pt x="533" y="980"/>
                              </a:lnTo>
                              <a:lnTo>
                                <a:pt x="544" y="1045"/>
                              </a:lnTo>
                              <a:lnTo>
                                <a:pt x="562" y="1112"/>
                              </a:lnTo>
                              <a:lnTo>
                                <a:pt x="562" y="1159"/>
                              </a:lnTo>
                              <a:lnTo>
                                <a:pt x="553" y="1168"/>
                              </a:lnTo>
                              <a:lnTo>
                                <a:pt x="553" y="1177"/>
                              </a:lnTo>
                              <a:lnTo>
                                <a:pt x="515" y="1177"/>
                              </a:lnTo>
                              <a:lnTo>
                                <a:pt x="438" y="1182"/>
                              </a:lnTo>
                              <a:lnTo>
                                <a:pt x="372" y="1195"/>
                              </a:lnTo>
                              <a:lnTo>
                                <a:pt x="317" y="1212"/>
                              </a:lnTo>
                              <a:lnTo>
                                <a:pt x="272" y="1233"/>
                              </a:lnTo>
                              <a:lnTo>
                                <a:pt x="233" y="1255"/>
                              </a:lnTo>
                              <a:lnTo>
                                <a:pt x="200" y="1279"/>
                              </a:lnTo>
                              <a:lnTo>
                                <a:pt x="173" y="1303"/>
                              </a:lnTo>
                              <a:lnTo>
                                <a:pt x="150" y="1326"/>
                              </a:lnTo>
                              <a:lnTo>
                                <a:pt x="132" y="1353"/>
                              </a:lnTo>
                              <a:lnTo>
                                <a:pt x="119" y="1380"/>
                              </a:lnTo>
                              <a:lnTo>
                                <a:pt x="110" y="1405"/>
                              </a:lnTo>
                              <a:lnTo>
                                <a:pt x="103" y="1428"/>
                              </a:lnTo>
                              <a:lnTo>
                                <a:pt x="2996" y="1428"/>
                              </a:lnTo>
                              <a:lnTo>
                                <a:pt x="2998" y="1465"/>
                              </a:lnTo>
                              <a:lnTo>
                                <a:pt x="2998" y="1483"/>
                              </a:lnTo>
                              <a:lnTo>
                                <a:pt x="2995" y="1502"/>
                              </a:lnTo>
                              <a:lnTo>
                                <a:pt x="2986" y="1517"/>
                              </a:lnTo>
                              <a:lnTo>
                                <a:pt x="2971" y="1526"/>
                              </a:lnTo>
                              <a:lnTo>
                                <a:pt x="2952" y="1530"/>
                              </a:lnTo>
                              <a:close/>
                              <a:moveTo>
                                <a:pt x="1484" y="1014"/>
                              </a:moveTo>
                              <a:lnTo>
                                <a:pt x="1467" y="1010"/>
                              </a:lnTo>
                              <a:lnTo>
                                <a:pt x="1453" y="1000"/>
                              </a:lnTo>
                              <a:lnTo>
                                <a:pt x="1443" y="983"/>
                              </a:lnTo>
                              <a:lnTo>
                                <a:pt x="1425" y="922"/>
                              </a:lnTo>
                              <a:lnTo>
                                <a:pt x="1414" y="864"/>
                              </a:lnTo>
                              <a:lnTo>
                                <a:pt x="1407" y="810"/>
                              </a:lnTo>
                              <a:lnTo>
                                <a:pt x="1405" y="760"/>
                              </a:lnTo>
                              <a:lnTo>
                                <a:pt x="1413" y="670"/>
                              </a:lnTo>
                              <a:lnTo>
                                <a:pt x="1433" y="590"/>
                              </a:lnTo>
                              <a:lnTo>
                                <a:pt x="1462" y="520"/>
                              </a:lnTo>
                              <a:lnTo>
                                <a:pt x="1498" y="462"/>
                              </a:lnTo>
                              <a:lnTo>
                                <a:pt x="1537" y="417"/>
                              </a:lnTo>
                              <a:lnTo>
                                <a:pt x="1585" y="370"/>
                              </a:lnTo>
                              <a:lnTo>
                                <a:pt x="1627" y="338"/>
                              </a:lnTo>
                              <a:lnTo>
                                <a:pt x="1657" y="320"/>
                              </a:lnTo>
                              <a:lnTo>
                                <a:pt x="1696" y="301"/>
                              </a:lnTo>
                              <a:lnTo>
                                <a:pt x="1723" y="288"/>
                              </a:lnTo>
                              <a:lnTo>
                                <a:pt x="1748" y="277"/>
                              </a:lnTo>
                              <a:lnTo>
                                <a:pt x="1771" y="269"/>
                              </a:lnTo>
                              <a:lnTo>
                                <a:pt x="1755" y="255"/>
                              </a:lnTo>
                              <a:lnTo>
                                <a:pt x="1737" y="241"/>
                              </a:lnTo>
                              <a:lnTo>
                                <a:pt x="1717" y="227"/>
                              </a:lnTo>
                              <a:lnTo>
                                <a:pt x="1696" y="213"/>
                              </a:lnTo>
                              <a:lnTo>
                                <a:pt x="1641" y="180"/>
                              </a:lnTo>
                              <a:lnTo>
                                <a:pt x="1576" y="150"/>
                              </a:lnTo>
                              <a:lnTo>
                                <a:pt x="1502" y="125"/>
                              </a:lnTo>
                              <a:lnTo>
                                <a:pt x="1417" y="108"/>
                              </a:lnTo>
                              <a:lnTo>
                                <a:pt x="1321" y="102"/>
                              </a:lnTo>
                              <a:lnTo>
                                <a:pt x="1689" y="102"/>
                              </a:lnTo>
                              <a:lnTo>
                                <a:pt x="1733" y="129"/>
                              </a:lnTo>
                              <a:lnTo>
                                <a:pt x="1779" y="163"/>
                              </a:lnTo>
                              <a:lnTo>
                                <a:pt x="1817" y="192"/>
                              </a:lnTo>
                              <a:lnTo>
                                <a:pt x="1845" y="218"/>
                              </a:lnTo>
                              <a:lnTo>
                                <a:pt x="1865" y="241"/>
                              </a:lnTo>
                              <a:lnTo>
                                <a:pt x="1930" y="241"/>
                              </a:lnTo>
                              <a:lnTo>
                                <a:pt x="2023" y="250"/>
                              </a:lnTo>
                              <a:lnTo>
                                <a:pt x="2105" y="274"/>
                              </a:lnTo>
                              <a:lnTo>
                                <a:pt x="2174" y="307"/>
                              </a:lnTo>
                              <a:lnTo>
                                <a:pt x="2215" y="333"/>
                              </a:lnTo>
                              <a:lnTo>
                                <a:pt x="1930" y="333"/>
                              </a:lnTo>
                              <a:lnTo>
                                <a:pt x="1879" y="337"/>
                              </a:lnTo>
                              <a:lnTo>
                                <a:pt x="1825" y="349"/>
                              </a:lnTo>
                              <a:lnTo>
                                <a:pt x="1767" y="369"/>
                              </a:lnTo>
                              <a:lnTo>
                                <a:pt x="1705" y="398"/>
                              </a:lnTo>
                              <a:lnTo>
                                <a:pt x="1696" y="398"/>
                              </a:lnTo>
                              <a:lnTo>
                                <a:pt x="1687" y="408"/>
                              </a:lnTo>
                              <a:lnTo>
                                <a:pt x="1677" y="408"/>
                              </a:lnTo>
                              <a:lnTo>
                                <a:pt x="1668" y="417"/>
                              </a:lnTo>
                              <a:lnTo>
                                <a:pt x="1652" y="431"/>
                              </a:lnTo>
                              <a:lnTo>
                                <a:pt x="1634" y="446"/>
                              </a:lnTo>
                              <a:lnTo>
                                <a:pt x="1614" y="463"/>
                              </a:lnTo>
                              <a:lnTo>
                                <a:pt x="1593" y="482"/>
                              </a:lnTo>
                              <a:lnTo>
                                <a:pt x="1557" y="531"/>
                              </a:lnTo>
                              <a:lnTo>
                                <a:pt x="1524" y="593"/>
                              </a:lnTo>
                              <a:lnTo>
                                <a:pt x="1499" y="670"/>
                              </a:lnTo>
                              <a:lnTo>
                                <a:pt x="1490" y="760"/>
                              </a:lnTo>
                              <a:lnTo>
                                <a:pt x="1492" y="803"/>
                              </a:lnTo>
                              <a:lnTo>
                                <a:pt x="1498" y="850"/>
                              </a:lnTo>
                              <a:lnTo>
                                <a:pt x="1510" y="901"/>
                              </a:lnTo>
                              <a:lnTo>
                                <a:pt x="1527" y="955"/>
                              </a:lnTo>
                              <a:lnTo>
                                <a:pt x="1531" y="970"/>
                              </a:lnTo>
                              <a:lnTo>
                                <a:pt x="1527" y="986"/>
                              </a:lnTo>
                              <a:lnTo>
                                <a:pt x="1517" y="1000"/>
                              </a:lnTo>
                              <a:lnTo>
                                <a:pt x="1499" y="1010"/>
                              </a:lnTo>
                              <a:lnTo>
                                <a:pt x="1484" y="1014"/>
                              </a:lnTo>
                              <a:close/>
                              <a:moveTo>
                                <a:pt x="2996" y="1428"/>
                              </a:moveTo>
                              <a:lnTo>
                                <a:pt x="2877" y="1428"/>
                              </a:lnTo>
                              <a:lnTo>
                                <a:pt x="2869" y="1397"/>
                              </a:lnTo>
                              <a:lnTo>
                                <a:pt x="2861" y="1360"/>
                              </a:lnTo>
                              <a:lnTo>
                                <a:pt x="2852" y="1321"/>
                              </a:lnTo>
                              <a:lnTo>
                                <a:pt x="2839" y="1279"/>
                              </a:lnTo>
                              <a:lnTo>
                                <a:pt x="2807" y="1222"/>
                              </a:lnTo>
                              <a:lnTo>
                                <a:pt x="2764" y="1165"/>
                              </a:lnTo>
                              <a:lnTo>
                                <a:pt x="2707" y="1108"/>
                              </a:lnTo>
                              <a:lnTo>
                                <a:pt x="2633" y="1057"/>
                              </a:lnTo>
                              <a:lnTo>
                                <a:pt x="2572" y="1031"/>
                              </a:lnTo>
                              <a:lnTo>
                                <a:pt x="2499" y="1009"/>
                              </a:lnTo>
                              <a:lnTo>
                                <a:pt x="2417" y="993"/>
                              </a:lnTo>
                              <a:lnTo>
                                <a:pt x="2324" y="983"/>
                              </a:lnTo>
                              <a:lnTo>
                                <a:pt x="2311" y="981"/>
                              </a:lnTo>
                              <a:lnTo>
                                <a:pt x="2302" y="976"/>
                              </a:lnTo>
                              <a:lnTo>
                                <a:pt x="2293" y="967"/>
                              </a:lnTo>
                              <a:lnTo>
                                <a:pt x="2286" y="955"/>
                              </a:lnTo>
                              <a:lnTo>
                                <a:pt x="2286" y="941"/>
                              </a:lnTo>
                              <a:lnTo>
                                <a:pt x="2287" y="928"/>
                              </a:lnTo>
                              <a:lnTo>
                                <a:pt x="2290" y="917"/>
                              </a:lnTo>
                              <a:lnTo>
                                <a:pt x="2296" y="908"/>
                              </a:lnTo>
                              <a:lnTo>
                                <a:pt x="2305" y="908"/>
                              </a:lnTo>
                              <a:lnTo>
                                <a:pt x="2305" y="899"/>
                              </a:lnTo>
                              <a:lnTo>
                                <a:pt x="2314" y="899"/>
                              </a:lnTo>
                              <a:lnTo>
                                <a:pt x="2314" y="890"/>
                              </a:lnTo>
                              <a:lnTo>
                                <a:pt x="2324" y="871"/>
                              </a:lnTo>
                              <a:lnTo>
                                <a:pt x="2336" y="849"/>
                              </a:lnTo>
                              <a:lnTo>
                                <a:pt x="2345" y="821"/>
                              </a:lnTo>
                              <a:lnTo>
                                <a:pt x="2350" y="789"/>
                              </a:lnTo>
                              <a:lnTo>
                                <a:pt x="2352" y="751"/>
                              </a:lnTo>
                              <a:lnTo>
                                <a:pt x="2348" y="699"/>
                              </a:lnTo>
                              <a:lnTo>
                                <a:pt x="2333" y="639"/>
                              </a:lnTo>
                              <a:lnTo>
                                <a:pt x="2304" y="573"/>
                              </a:lnTo>
                              <a:lnTo>
                                <a:pt x="2258" y="500"/>
                              </a:lnTo>
                              <a:lnTo>
                                <a:pt x="2258" y="491"/>
                              </a:lnTo>
                              <a:lnTo>
                                <a:pt x="2249" y="491"/>
                              </a:lnTo>
                              <a:lnTo>
                                <a:pt x="2249" y="482"/>
                              </a:lnTo>
                              <a:lnTo>
                                <a:pt x="2239" y="473"/>
                              </a:lnTo>
                              <a:lnTo>
                                <a:pt x="2229" y="462"/>
                              </a:lnTo>
                              <a:lnTo>
                                <a:pt x="2214" y="448"/>
                              </a:lnTo>
                              <a:lnTo>
                                <a:pt x="2195" y="432"/>
                              </a:lnTo>
                              <a:lnTo>
                                <a:pt x="2174" y="417"/>
                              </a:lnTo>
                              <a:lnTo>
                                <a:pt x="2127" y="384"/>
                              </a:lnTo>
                              <a:lnTo>
                                <a:pt x="2070" y="358"/>
                              </a:lnTo>
                              <a:lnTo>
                                <a:pt x="2004" y="340"/>
                              </a:lnTo>
                              <a:lnTo>
                                <a:pt x="1930" y="333"/>
                              </a:lnTo>
                              <a:lnTo>
                                <a:pt x="2215" y="333"/>
                              </a:lnTo>
                              <a:lnTo>
                                <a:pt x="2230" y="343"/>
                              </a:lnTo>
                              <a:lnTo>
                                <a:pt x="2279" y="378"/>
                              </a:lnTo>
                              <a:lnTo>
                                <a:pt x="2314" y="411"/>
                              </a:lnTo>
                              <a:lnTo>
                                <a:pt x="2335" y="435"/>
                              </a:lnTo>
                              <a:lnTo>
                                <a:pt x="2343" y="445"/>
                              </a:lnTo>
                              <a:lnTo>
                                <a:pt x="2396" y="528"/>
                              </a:lnTo>
                              <a:lnTo>
                                <a:pt x="2430" y="608"/>
                              </a:lnTo>
                              <a:lnTo>
                                <a:pt x="2449" y="683"/>
                              </a:lnTo>
                              <a:lnTo>
                                <a:pt x="2455" y="751"/>
                              </a:lnTo>
                              <a:lnTo>
                                <a:pt x="2453" y="796"/>
                              </a:lnTo>
                              <a:lnTo>
                                <a:pt x="2448" y="835"/>
                              </a:lnTo>
                              <a:lnTo>
                                <a:pt x="2439" y="869"/>
                              </a:lnTo>
                              <a:lnTo>
                                <a:pt x="2427" y="899"/>
                              </a:lnTo>
                              <a:lnTo>
                                <a:pt x="2508" y="915"/>
                              </a:lnTo>
                              <a:lnTo>
                                <a:pt x="2581" y="934"/>
                              </a:lnTo>
                              <a:lnTo>
                                <a:pt x="2648" y="956"/>
                              </a:lnTo>
                              <a:lnTo>
                                <a:pt x="2708" y="983"/>
                              </a:lnTo>
                              <a:lnTo>
                                <a:pt x="2772" y="1021"/>
                              </a:lnTo>
                              <a:lnTo>
                                <a:pt x="2824" y="1064"/>
                              </a:lnTo>
                              <a:lnTo>
                                <a:pt x="2867" y="1110"/>
                              </a:lnTo>
                              <a:lnTo>
                                <a:pt x="2905" y="1159"/>
                              </a:lnTo>
                              <a:lnTo>
                                <a:pt x="2955" y="1256"/>
                              </a:lnTo>
                              <a:lnTo>
                                <a:pt x="2983" y="1347"/>
                              </a:lnTo>
                              <a:lnTo>
                                <a:pt x="2996" y="1420"/>
                              </a:lnTo>
                              <a:lnTo>
                                <a:pt x="299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AC729EC">
              <v:shape id="AutoShape 122" style="position:absolute;margin-left:104.05pt;margin-top:627.3pt;width:149.95pt;height:76.5pt;z-index:-25867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999,1530" o:spid="_x0000_s1026" fillcolor="#ac9cac" stroked="f" path="m2952,1530r-2934,l,1511r,-38l1,1446r3,-41l9,1353r27,-51l76,1248r56,-52l206,1149r51,-20l313,1110r60,-15l440,1085r-12,-56l419,973r-5,-55l412,862r3,-86l426,697r16,-74l466,555r30,-64l542,418r49,-66l643,293r50,-52l796,162r90,-55l950,75,974,65r90,-30l1149,15,1229,3,1302,r91,5l1477,19r76,21l1622,67r60,30l1689,102r-368,l1250,105r-72,11l1102,133r-81,24l1012,157r-7,6l997,167r-10,3l951,186r-26,15l895,220r-33,21l809,283r-57,50l696,392r-52,67l599,537r-31,68l544,682r-14,86l525,862r1,57l533,980r11,65l562,1112r,47l553,1168r,9l515,1177r-77,5l372,1195r-55,17l272,1233r-39,22l200,1279r-27,24l150,1326r-18,27l119,1380r-9,25l103,1428r2893,l2998,1465r,18l2995,1502r-9,15l2971,1526r-19,4xm1484,1014r-17,-4l1453,1000r-10,-17l1425,922r-11,-58l1407,810r-2,-50l1413,670r20,-80l1462,520r36,-58l1537,417r48,-47l1627,338r30,-18l1696,301r27,-13l1748,277r23,-8l1755,255r-18,-14l1717,227r-21,-14l1641,180r-65,-30l1502,125r-85,-17l1321,102r368,l1733,129r46,34l1817,192r28,26l1865,241r65,l2023,250r82,24l2174,307r41,26l1930,333r-51,4l1825,349r-58,20l1705,398r-9,l1687,408r-10,l1668,417r-16,14l1634,446r-20,17l1593,482r-36,49l1524,593r-25,77l1490,760r2,43l1498,850r12,51l1527,955r4,15l1527,986r-10,14l1499,1010r-15,4xm2996,1428r-119,l2869,1397r-8,-37l2852,1321r-13,-42l2807,1222r-43,-57l2707,1108r-74,-51l2572,1031r-73,-22l2417,993r-93,-10l2311,981r-9,-5l2293,967r-7,-12l2286,941r1,-13l2290,917r6,-9l2305,908r,-9l2314,899r,-9l2324,871r12,-22l2345,821r5,-32l2352,751r-4,-52l2333,639r-29,-66l2258,500r,-9l2249,491r,-9l2239,473r-10,-11l2214,448r-19,-16l2174,417r-47,-33l2070,358r-66,-18l1930,333r285,l2230,343r49,35l2314,411r21,24l2343,445r53,83l2430,608r19,75l2455,751r-2,45l2448,835r-9,34l2427,899r81,16l2581,934r67,22l2708,983r64,38l2824,1064r43,46l2905,1159r50,97l2983,1347r13,73l299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" w14:anchorId="6B47A4D0">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w10:wrap anchorx="page" anchory="page"/>
              </v:shape>
            </w:pict>
          </mc:Fallback>
        </mc:AlternateContent>
      </w:r>
    </w:p>
    <w:p w:rsidR="00A24463" w:rsidRDefault="00A24463" w14:paraId="1E40D996" w14:textId="77777777">
      <w:pPr>
        <w:pStyle w:val="BodyText"/>
        <w:rPr>
          <w:sz w:val="20"/>
        </w:rPr>
      </w:pPr>
    </w:p>
    <w:p w:rsidR="00A24463" w:rsidRDefault="00A24463" w14:paraId="38E80152" w14:textId="77777777">
      <w:pPr>
        <w:pStyle w:val="BodyText"/>
        <w:rPr>
          <w:sz w:val="20"/>
        </w:rPr>
      </w:pPr>
    </w:p>
    <w:p w:rsidR="00A24463" w:rsidRDefault="00A24463" w14:paraId="3787789D" w14:textId="77777777">
      <w:pPr>
        <w:pStyle w:val="BodyText"/>
        <w:rPr>
          <w:sz w:val="20"/>
        </w:rPr>
      </w:pPr>
    </w:p>
    <w:p w:rsidR="00A24463" w:rsidRDefault="00A24463" w14:paraId="632ADFFF" w14:textId="77777777">
      <w:pPr>
        <w:pStyle w:val="BodyText"/>
        <w:rPr>
          <w:sz w:val="20"/>
        </w:rPr>
      </w:pPr>
    </w:p>
    <w:p w:rsidR="00A24463" w:rsidRDefault="00A24463" w14:paraId="7EE025FB" w14:textId="77777777">
      <w:pPr>
        <w:pStyle w:val="BodyText"/>
        <w:rPr>
          <w:sz w:val="20"/>
        </w:rPr>
      </w:pPr>
    </w:p>
    <w:p w:rsidR="00A24463" w:rsidRDefault="00A24463" w14:paraId="781E010C" w14:textId="77777777">
      <w:pPr>
        <w:pStyle w:val="BodyText"/>
        <w:rPr>
          <w:sz w:val="20"/>
        </w:rPr>
      </w:pPr>
    </w:p>
    <w:p w:rsidR="00A24463" w:rsidRDefault="00A24463" w14:paraId="321B14BC" w14:textId="77777777">
      <w:pPr>
        <w:pStyle w:val="BodyText"/>
        <w:rPr>
          <w:sz w:val="20"/>
        </w:rPr>
      </w:pPr>
    </w:p>
    <w:p w:rsidR="00A24463" w:rsidRDefault="00A24463" w14:paraId="53F72F03" w14:textId="77777777">
      <w:pPr>
        <w:pStyle w:val="BodyText"/>
        <w:rPr>
          <w:sz w:val="20"/>
        </w:rPr>
      </w:pPr>
    </w:p>
    <w:p w:rsidR="00A24463" w:rsidRDefault="00A24463" w14:paraId="4CD36134" w14:textId="77777777">
      <w:pPr>
        <w:pStyle w:val="BodyText"/>
        <w:rPr>
          <w:sz w:val="20"/>
        </w:rPr>
      </w:pPr>
    </w:p>
    <w:p w:rsidR="00A24463" w:rsidRDefault="00A24463" w14:paraId="6444DCEF" w14:textId="77777777">
      <w:pPr>
        <w:pStyle w:val="BodyText"/>
        <w:rPr>
          <w:sz w:val="20"/>
        </w:rPr>
      </w:pPr>
    </w:p>
    <w:p w:rsidR="00A24463" w:rsidRDefault="00A24463" w14:paraId="40DC9CE2" w14:textId="77777777">
      <w:pPr>
        <w:pStyle w:val="BodyText"/>
        <w:rPr>
          <w:sz w:val="20"/>
        </w:rPr>
      </w:pPr>
    </w:p>
    <w:p w:rsidR="00A24463" w:rsidRDefault="00A24463" w14:paraId="6A7B5EB1" w14:textId="77777777">
      <w:pPr>
        <w:pStyle w:val="BodyText"/>
        <w:rPr>
          <w:sz w:val="20"/>
        </w:rPr>
      </w:pPr>
    </w:p>
    <w:p w:rsidR="00A24463" w:rsidRDefault="00A24463" w14:paraId="19ECAF47" w14:textId="77777777">
      <w:pPr>
        <w:pStyle w:val="BodyText"/>
        <w:rPr>
          <w:sz w:val="20"/>
        </w:rPr>
      </w:pPr>
    </w:p>
    <w:p w:rsidR="00A24463" w:rsidRDefault="00A24463" w14:paraId="280CFDC0" w14:textId="77777777">
      <w:pPr>
        <w:pStyle w:val="BodyText"/>
        <w:rPr>
          <w:sz w:val="20"/>
        </w:rPr>
      </w:pPr>
    </w:p>
    <w:p w:rsidR="00A24463" w:rsidRDefault="00A24463" w14:paraId="156F891E" w14:textId="77777777">
      <w:pPr>
        <w:pStyle w:val="BodyText"/>
        <w:rPr>
          <w:sz w:val="20"/>
        </w:rPr>
      </w:pPr>
    </w:p>
    <w:p w:rsidR="00A24463" w:rsidRDefault="00A24463" w14:paraId="72EBF99F" w14:textId="77777777">
      <w:pPr>
        <w:pStyle w:val="BodyText"/>
        <w:rPr>
          <w:sz w:val="20"/>
        </w:rPr>
      </w:pPr>
    </w:p>
    <w:p w:rsidR="00A24463" w:rsidRDefault="00A24463" w14:paraId="61D42BAA" w14:textId="77777777">
      <w:pPr>
        <w:pStyle w:val="BodyText"/>
        <w:rPr>
          <w:sz w:val="20"/>
        </w:rPr>
      </w:pPr>
    </w:p>
    <w:p w:rsidR="00A24463" w:rsidRDefault="00A24463" w14:paraId="239C0FF9" w14:textId="77777777">
      <w:pPr>
        <w:pStyle w:val="BodyText"/>
        <w:rPr>
          <w:sz w:val="20"/>
        </w:rPr>
      </w:pPr>
    </w:p>
    <w:p w:rsidR="00A24463" w:rsidRDefault="00A24463" w14:paraId="351D768F" w14:textId="77777777">
      <w:pPr>
        <w:pStyle w:val="BodyText"/>
        <w:rPr>
          <w:sz w:val="20"/>
        </w:rPr>
      </w:pPr>
    </w:p>
    <w:p w:rsidR="00A24463" w:rsidRDefault="00A24463" w14:paraId="465A2125" w14:textId="77777777">
      <w:pPr>
        <w:pStyle w:val="BodyText"/>
        <w:rPr>
          <w:sz w:val="20"/>
        </w:rPr>
      </w:pPr>
    </w:p>
    <w:p w:rsidR="00A24463" w:rsidRDefault="00A24463" w14:paraId="0AB65014" w14:textId="77777777">
      <w:pPr>
        <w:pStyle w:val="BodyText"/>
        <w:rPr>
          <w:sz w:val="20"/>
        </w:rPr>
      </w:pPr>
    </w:p>
    <w:p w:rsidR="00A24463" w:rsidRDefault="00A24463" w14:paraId="0F2AB542" w14:textId="77777777">
      <w:pPr>
        <w:pStyle w:val="BodyText"/>
        <w:rPr>
          <w:sz w:val="20"/>
        </w:rPr>
      </w:pPr>
    </w:p>
    <w:p w:rsidR="00A24463" w:rsidRDefault="00A24463" w14:paraId="74785BF9" w14:textId="77777777">
      <w:pPr>
        <w:pStyle w:val="BodyText"/>
        <w:rPr>
          <w:sz w:val="20"/>
        </w:rPr>
      </w:pPr>
    </w:p>
    <w:p w:rsidR="00A24463" w:rsidRDefault="00A24463" w14:paraId="486D45BC" w14:textId="77777777">
      <w:pPr>
        <w:pStyle w:val="BodyText"/>
        <w:rPr>
          <w:sz w:val="20"/>
        </w:rPr>
      </w:pPr>
    </w:p>
    <w:p w:rsidR="00A24463" w:rsidRDefault="00A24463" w14:paraId="231914E4" w14:textId="77777777">
      <w:pPr>
        <w:pStyle w:val="BodyText"/>
        <w:rPr>
          <w:sz w:val="20"/>
        </w:rPr>
      </w:pPr>
    </w:p>
    <w:p w:rsidR="00A24463" w:rsidRDefault="00A24463" w14:paraId="14432F45" w14:textId="77777777">
      <w:pPr>
        <w:pStyle w:val="BodyText"/>
        <w:rPr>
          <w:sz w:val="20"/>
        </w:rPr>
      </w:pPr>
    </w:p>
    <w:p w:rsidR="00A24463" w:rsidRDefault="00A24463" w14:paraId="707925A2" w14:textId="77777777">
      <w:pPr>
        <w:pStyle w:val="BodyText"/>
        <w:rPr>
          <w:sz w:val="20"/>
        </w:rPr>
      </w:pPr>
    </w:p>
    <w:p w:rsidR="00A24463" w:rsidRDefault="00A24463" w14:paraId="72A5A133" w14:textId="77777777">
      <w:pPr>
        <w:pStyle w:val="BodyText"/>
        <w:rPr>
          <w:sz w:val="20"/>
        </w:rPr>
      </w:pPr>
    </w:p>
    <w:p w:rsidR="00A24463" w:rsidRDefault="00A24463" w14:paraId="57260A5A" w14:textId="77777777">
      <w:pPr>
        <w:pStyle w:val="BodyText"/>
        <w:rPr>
          <w:sz w:val="20"/>
        </w:rPr>
      </w:pPr>
    </w:p>
    <w:p w:rsidR="00A24463" w:rsidRDefault="00A24463" w14:paraId="6967FD07" w14:textId="77777777">
      <w:pPr>
        <w:pStyle w:val="BodyText"/>
        <w:rPr>
          <w:sz w:val="20"/>
        </w:rPr>
      </w:pPr>
    </w:p>
    <w:p w:rsidR="00A24463" w:rsidRDefault="00A24463" w14:paraId="5562E9AE" w14:textId="77777777">
      <w:pPr>
        <w:pStyle w:val="BodyText"/>
        <w:rPr>
          <w:sz w:val="20"/>
        </w:rPr>
      </w:pPr>
    </w:p>
    <w:p w:rsidR="00A24463" w:rsidRDefault="00A24463" w14:paraId="4EABA6E1" w14:textId="77777777">
      <w:pPr>
        <w:pStyle w:val="BodyText"/>
        <w:rPr>
          <w:sz w:val="20"/>
        </w:rPr>
      </w:pPr>
    </w:p>
    <w:p w:rsidR="00A24463" w:rsidRDefault="00A24463" w14:paraId="2A2DEA72" w14:textId="77777777">
      <w:pPr>
        <w:pStyle w:val="BodyText"/>
        <w:rPr>
          <w:sz w:val="20"/>
        </w:rPr>
      </w:pPr>
    </w:p>
    <w:p w:rsidR="00A24463" w:rsidRDefault="00A24463" w14:paraId="3E87CFB0" w14:textId="77777777">
      <w:pPr>
        <w:pStyle w:val="BodyText"/>
        <w:rPr>
          <w:sz w:val="20"/>
        </w:rPr>
      </w:pPr>
    </w:p>
    <w:p w:rsidR="00A24463" w:rsidRDefault="00A24463" w14:paraId="7B375638" w14:textId="77777777">
      <w:pPr>
        <w:pStyle w:val="BodyText"/>
        <w:rPr>
          <w:sz w:val="20"/>
        </w:rPr>
      </w:pPr>
    </w:p>
    <w:p w:rsidR="00A24463" w:rsidRDefault="00A24463" w14:paraId="14F3A6E5" w14:textId="77777777">
      <w:pPr>
        <w:pStyle w:val="BodyText"/>
        <w:rPr>
          <w:sz w:val="20"/>
        </w:rPr>
      </w:pPr>
    </w:p>
    <w:p w:rsidR="00A24463" w:rsidRDefault="00A24463" w14:paraId="62565F1A" w14:textId="77777777">
      <w:pPr>
        <w:pStyle w:val="BodyText"/>
        <w:rPr>
          <w:sz w:val="20"/>
        </w:rPr>
      </w:pPr>
    </w:p>
    <w:p w:rsidR="00A24463" w:rsidRDefault="00A24463" w14:paraId="268B6654" w14:textId="77777777">
      <w:pPr>
        <w:pStyle w:val="BodyText"/>
        <w:rPr>
          <w:sz w:val="20"/>
        </w:rPr>
      </w:pPr>
    </w:p>
    <w:p w:rsidR="00A24463" w:rsidRDefault="00A24463" w14:paraId="4CE15DFC" w14:textId="77777777">
      <w:pPr>
        <w:pStyle w:val="BodyText"/>
        <w:rPr>
          <w:sz w:val="20"/>
        </w:rPr>
      </w:pPr>
    </w:p>
    <w:p w:rsidR="00A24463" w:rsidRDefault="00A24463" w14:paraId="7CDF7299" w14:textId="77777777">
      <w:pPr>
        <w:pStyle w:val="BodyText"/>
        <w:rPr>
          <w:sz w:val="20"/>
        </w:rPr>
      </w:pPr>
    </w:p>
    <w:p w:rsidR="00A24463" w:rsidRDefault="00A24463" w14:paraId="233C408F" w14:textId="77777777">
      <w:pPr>
        <w:pStyle w:val="BodyText"/>
        <w:rPr>
          <w:sz w:val="20"/>
        </w:rPr>
      </w:pPr>
    </w:p>
    <w:p w:rsidR="00A24463" w:rsidRDefault="00A24463" w14:paraId="598573DB" w14:textId="77777777">
      <w:pPr>
        <w:pStyle w:val="BodyText"/>
        <w:rPr>
          <w:sz w:val="20"/>
        </w:rPr>
      </w:pPr>
    </w:p>
    <w:p w:rsidR="00A24463" w:rsidRDefault="00A24463" w14:paraId="6FBA8474" w14:textId="77777777">
      <w:pPr>
        <w:pStyle w:val="BodyText"/>
        <w:rPr>
          <w:sz w:val="20"/>
        </w:rPr>
      </w:pPr>
    </w:p>
    <w:p w:rsidR="00A24463" w:rsidRDefault="00A24463" w14:paraId="6178458F" w14:textId="77777777">
      <w:pPr>
        <w:pStyle w:val="BodyText"/>
        <w:rPr>
          <w:sz w:val="20"/>
        </w:rPr>
      </w:pPr>
    </w:p>
    <w:p w:rsidR="00A24463" w:rsidRDefault="00A24463" w14:paraId="5E115CAF" w14:textId="77777777">
      <w:pPr>
        <w:pStyle w:val="BodyText"/>
        <w:rPr>
          <w:sz w:val="20"/>
        </w:rPr>
      </w:pPr>
    </w:p>
    <w:p w:rsidR="00A24463" w:rsidRDefault="00A24463" w14:paraId="5B1D8854" w14:textId="77777777">
      <w:pPr>
        <w:pStyle w:val="BodyText"/>
        <w:spacing w:before="8"/>
        <w:rPr>
          <w:sz w:val="18"/>
        </w:rPr>
      </w:pPr>
    </w:p>
    <w:p w:rsidR="00A24463" w:rsidRDefault="00550051" w14:paraId="1703E7CB" w14:textId="77777777">
      <w:pPr>
        <w:pStyle w:val="Heading1"/>
        <w:spacing w:before="528" w:line="208" w:lineRule="auto"/>
        <w:ind w:left="100" w:right="2664" w:hanging="1"/>
      </w:pPr>
      <w:r>
        <w:rPr>
          <w:noProof/>
        </w:rPr>
        <mc:AlternateContent>
          <mc:Choice Requires="wps">
            <w:drawing>
              <wp:anchor distT="0" distB="0" distL="114300" distR="114300" simplePos="0" relativeHeight="244644864" behindDoc="1" locked="0" layoutInCell="1" allowOverlap="1" wp14:anchorId="7DFFEC3E" wp14:editId="7A424A2A">
                <wp:simplePos x="0" y="0"/>
                <wp:positionH relativeFrom="page">
                  <wp:posOffset>11405870</wp:posOffset>
                </wp:positionH>
                <wp:positionV relativeFrom="paragraph">
                  <wp:posOffset>1955165</wp:posOffset>
                </wp:positionV>
                <wp:extent cx="2934335" cy="1409700"/>
                <wp:effectExtent l="0" t="0" r="0" b="0"/>
                <wp:wrapNone/>
                <wp:docPr id="1525"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12495775 h 2220"/>
                            <a:gd name="T2" fmla="*/ 19758025 w 4621"/>
                            <a:gd name="T3" fmla="*/ 1999592775 h 2220"/>
                            <a:gd name="T4" fmla="*/ 127419100 w 4621"/>
                            <a:gd name="T5" fmla="*/ 1862496275 h 2220"/>
                            <a:gd name="T6" fmla="*/ 173789975 w 4621"/>
                            <a:gd name="T7" fmla="*/ 1781851275 h 2220"/>
                            <a:gd name="T8" fmla="*/ 212096350 w 4621"/>
                            <a:gd name="T9" fmla="*/ 1652819275 h 2220"/>
                            <a:gd name="T10" fmla="*/ 358467025 w 4621"/>
                            <a:gd name="T11" fmla="*/ 1547980775 h 2220"/>
                            <a:gd name="T12" fmla="*/ 413708850 w 4621"/>
                            <a:gd name="T13" fmla="*/ 1499593775 h 2220"/>
                            <a:gd name="T14" fmla="*/ 459273275 w 4621"/>
                            <a:gd name="T15" fmla="*/ 1386690775 h 2220"/>
                            <a:gd name="T16" fmla="*/ 556047275 w 4621"/>
                            <a:gd name="T17" fmla="*/ 1289916775 h 2220"/>
                            <a:gd name="T18" fmla="*/ 812095150 w 4621"/>
                            <a:gd name="T19" fmla="*/ 1241529775 h 2220"/>
                            <a:gd name="T20" fmla="*/ 683063150 w 4621"/>
                            <a:gd name="T21" fmla="*/ 1289916775 h 2220"/>
                            <a:gd name="T22" fmla="*/ 541531175 w 4621"/>
                            <a:gd name="T23" fmla="*/ 1362497275 h 2220"/>
                            <a:gd name="T24" fmla="*/ 472579700 w 4621"/>
                            <a:gd name="T25" fmla="*/ 1467335775 h 2220"/>
                            <a:gd name="T26" fmla="*/ 475805500 w 4621"/>
                            <a:gd name="T27" fmla="*/ 1539916275 h 2220"/>
                            <a:gd name="T28" fmla="*/ 381854075 w 4621"/>
                            <a:gd name="T29" fmla="*/ 1596367775 h 2220"/>
                            <a:gd name="T30" fmla="*/ 259676900 w 4621"/>
                            <a:gd name="T31" fmla="*/ 1668948275 h 2220"/>
                            <a:gd name="T32" fmla="*/ 221773750 w 4621"/>
                            <a:gd name="T33" fmla="*/ 1789915775 h 2220"/>
                            <a:gd name="T34" fmla="*/ 346370275 w 4621"/>
                            <a:gd name="T35" fmla="*/ 1838302775 h 2220"/>
                            <a:gd name="T36" fmla="*/ 251209175 w 4621"/>
                            <a:gd name="T37" fmla="*/ 1870560775 h 2220"/>
                            <a:gd name="T38" fmla="*/ 120564275 w 4621"/>
                            <a:gd name="T39" fmla="*/ 1927012275 h 2220"/>
                            <a:gd name="T40" fmla="*/ 52822475 w 4621"/>
                            <a:gd name="T41" fmla="*/ 2064108775 h 2220"/>
                            <a:gd name="T42" fmla="*/ 1862899500 w 4621"/>
                            <a:gd name="T43" fmla="*/ 2112495775 h 2220"/>
                            <a:gd name="T44" fmla="*/ 1852415650 w 4621"/>
                            <a:gd name="T45" fmla="*/ 2136689275 h 2220"/>
                            <a:gd name="T46" fmla="*/ 1018546350 w 4621"/>
                            <a:gd name="T47" fmla="*/ 1604432275 h 2220"/>
                            <a:gd name="T48" fmla="*/ 989110925 w 4621"/>
                            <a:gd name="T49" fmla="*/ 1435077775 h 2220"/>
                            <a:gd name="T50" fmla="*/ 862498275 w 4621"/>
                            <a:gd name="T51" fmla="*/ 1314110275 h 2220"/>
                            <a:gd name="T52" fmla="*/ 975401275 w 4621"/>
                            <a:gd name="T53" fmla="*/ 1330239275 h 2220"/>
                            <a:gd name="T54" fmla="*/ 1164513800 w 4621"/>
                            <a:gd name="T55" fmla="*/ 1410884275 h 2220"/>
                            <a:gd name="T56" fmla="*/ 1047578550 w 4621"/>
                            <a:gd name="T57" fmla="*/ 1451206775 h 2220"/>
                            <a:gd name="T58" fmla="*/ 1067739800 w 4621"/>
                            <a:gd name="T59" fmla="*/ 1604432275 h 2220"/>
                            <a:gd name="T60" fmla="*/ 1028626975 w 4621"/>
                            <a:gd name="T61" fmla="*/ 1410884275 h 2220"/>
                            <a:gd name="T62" fmla="*/ 1808464125 w 4621"/>
                            <a:gd name="T63" fmla="*/ 2088302275 h 2220"/>
                            <a:gd name="T64" fmla="*/ 1749996500 w 4621"/>
                            <a:gd name="T65" fmla="*/ 1999592775 h 2220"/>
                            <a:gd name="T66" fmla="*/ 1567738800 w 4621"/>
                            <a:gd name="T67" fmla="*/ 1943141275 h 2220"/>
                            <a:gd name="T68" fmla="*/ 1544754975 w 4621"/>
                            <a:gd name="T69" fmla="*/ 1927012275 h 2220"/>
                            <a:gd name="T70" fmla="*/ 1540319500 w 4621"/>
                            <a:gd name="T71" fmla="*/ 1870560775 h 2220"/>
                            <a:gd name="T72" fmla="*/ 1481448650 w 4621"/>
                            <a:gd name="T73" fmla="*/ 1749593275 h 2220"/>
                            <a:gd name="T74" fmla="*/ 1336287650 w 4621"/>
                            <a:gd name="T75" fmla="*/ 1660883775 h 2220"/>
                            <a:gd name="T76" fmla="*/ 1320965100 w 4621"/>
                            <a:gd name="T77" fmla="*/ 1612496775 h 2220"/>
                            <a:gd name="T78" fmla="*/ 1212094350 w 4621"/>
                            <a:gd name="T79" fmla="*/ 1475400275 h 2220"/>
                            <a:gd name="T80" fmla="*/ 1291529675 w 4621"/>
                            <a:gd name="T81" fmla="*/ 1467335775 h 2220"/>
                            <a:gd name="T82" fmla="*/ 1370561775 w 4621"/>
                            <a:gd name="T83" fmla="*/ 1604432275 h 2220"/>
                            <a:gd name="T84" fmla="*/ 1503626025 w 4621"/>
                            <a:gd name="T85" fmla="*/ 1701206275 h 2220"/>
                            <a:gd name="T86" fmla="*/ 1577416200 w 4621"/>
                            <a:gd name="T87" fmla="*/ 1822173775 h 2220"/>
                            <a:gd name="T88" fmla="*/ 1644754775 w 4621"/>
                            <a:gd name="T89" fmla="*/ 1902818775 h 2220"/>
                            <a:gd name="T90" fmla="*/ 1807657675 w 4621"/>
                            <a:gd name="T91" fmla="*/ 1991528275 h 2220"/>
                            <a:gd name="T92" fmla="*/ 1858867250 w 4621"/>
                            <a:gd name="T93" fmla="*/ 2088302275 h 2220"/>
                            <a:gd name="T94" fmla="*/ 617337475 w 4621"/>
                            <a:gd name="T95" fmla="*/ 1717335275 h 2220"/>
                            <a:gd name="T96" fmla="*/ 526611850 w 4621"/>
                            <a:gd name="T97" fmla="*/ 1612496775 h 2220"/>
                            <a:gd name="T98" fmla="*/ 616531025 w 4621"/>
                            <a:gd name="T99" fmla="*/ 1620561275 h 2220"/>
                            <a:gd name="T100" fmla="*/ 676208325 w 4621"/>
                            <a:gd name="T101" fmla="*/ 1741528775 h 2220"/>
                            <a:gd name="T102" fmla="*/ 246370475 w 4621"/>
                            <a:gd name="T103" fmla="*/ 1822173775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1" y="1700"/>
                              </a:lnTo>
                              <a:lnTo>
                                <a:pt x="213" y="1620"/>
                              </a:lnTo>
                              <a:lnTo>
                                <a:pt x="262" y="1580"/>
                              </a:lnTo>
                              <a:lnTo>
                                <a:pt x="316" y="1540"/>
                              </a:lnTo>
                              <a:lnTo>
                                <a:pt x="374" y="1500"/>
                              </a:lnTo>
                              <a:lnTo>
                                <a:pt x="436" y="1480"/>
                              </a:lnTo>
                              <a:lnTo>
                                <a:pt x="432" y="1440"/>
                              </a:lnTo>
                              <a:lnTo>
                                <a:pt x="430" y="1380"/>
                              </a:lnTo>
                              <a:lnTo>
                                <a:pt x="431" y="1340"/>
                              </a:lnTo>
                              <a:lnTo>
                                <a:pt x="437" y="1280"/>
                              </a:lnTo>
                              <a:lnTo>
                                <a:pt x="447" y="1220"/>
                              </a:lnTo>
                              <a:lnTo>
                                <a:pt x="465" y="1140"/>
                              </a:lnTo>
                              <a:lnTo>
                                <a:pt x="491" y="1080"/>
                              </a:lnTo>
                              <a:lnTo>
                                <a:pt x="526" y="1020"/>
                              </a:lnTo>
                              <a:lnTo>
                                <a:pt x="572" y="960"/>
                              </a:lnTo>
                              <a:lnTo>
                                <a:pt x="630" y="900"/>
                              </a:lnTo>
                              <a:lnTo>
                                <a:pt x="702" y="840"/>
                              </a:lnTo>
                              <a:lnTo>
                                <a:pt x="787" y="800"/>
                              </a:lnTo>
                              <a:lnTo>
                                <a:pt x="889" y="760"/>
                              </a:lnTo>
                              <a:lnTo>
                                <a:pt x="956" y="760"/>
                              </a:lnTo>
                              <a:lnTo>
                                <a:pt x="1000" y="740"/>
                              </a:lnTo>
                              <a:lnTo>
                                <a:pt x="1006" y="720"/>
                              </a:lnTo>
                              <a:lnTo>
                                <a:pt x="1014" y="680"/>
                              </a:lnTo>
                              <a:lnTo>
                                <a:pt x="1026" y="640"/>
                              </a:lnTo>
                              <a:lnTo>
                                <a:pt x="1040" y="580"/>
                              </a:lnTo>
                              <a:lnTo>
                                <a:pt x="1059" y="540"/>
                              </a:lnTo>
                              <a:lnTo>
                                <a:pt x="1081" y="480"/>
                              </a:lnTo>
                              <a:lnTo>
                                <a:pt x="1107" y="420"/>
                              </a:lnTo>
                              <a:lnTo>
                                <a:pt x="1139" y="360"/>
                              </a:lnTo>
                              <a:lnTo>
                                <a:pt x="1175" y="320"/>
                              </a:lnTo>
                              <a:lnTo>
                                <a:pt x="1217" y="260"/>
                              </a:lnTo>
                              <a:lnTo>
                                <a:pt x="1265" y="200"/>
                              </a:lnTo>
                              <a:lnTo>
                                <a:pt x="1319" y="160"/>
                              </a:lnTo>
                              <a:lnTo>
                                <a:pt x="1379" y="120"/>
                              </a:lnTo>
                              <a:lnTo>
                                <a:pt x="1447" y="80"/>
                              </a:lnTo>
                              <a:lnTo>
                                <a:pt x="1522" y="40"/>
                              </a:lnTo>
                              <a:lnTo>
                                <a:pt x="1605" y="20"/>
                              </a:lnTo>
                              <a:lnTo>
                                <a:pt x="1696" y="0"/>
                              </a:lnTo>
                              <a:lnTo>
                                <a:pt x="2014" y="0"/>
                              </a:lnTo>
                              <a:lnTo>
                                <a:pt x="2084" y="20"/>
                              </a:lnTo>
                              <a:lnTo>
                                <a:pt x="2163" y="40"/>
                              </a:lnTo>
                              <a:lnTo>
                                <a:pt x="2248" y="80"/>
                              </a:lnTo>
                              <a:lnTo>
                                <a:pt x="2306" y="120"/>
                              </a:lnTo>
                              <a:lnTo>
                                <a:pt x="1694" y="120"/>
                              </a:lnTo>
                              <a:lnTo>
                                <a:pt x="1606" y="140"/>
                              </a:lnTo>
                              <a:lnTo>
                                <a:pt x="1528" y="180"/>
                              </a:lnTo>
                              <a:lnTo>
                                <a:pt x="1458" y="200"/>
                              </a:lnTo>
                              <a:lnTo>
                                <a:pt x="1397" y="260"/>
                              </a:lnTo>
                              <a:lnTo>
                                <a:pt x="1343" y="300"/>
                              </a:lnTo>
                              <a:lnTo>
                                <a:pt x="1297" y="340"/>
                              </a:lnTo>
                              <a:lnTo>
                                <a:pt x="1257" y="400"/>
                              </a:lnTo>
                              <a:lnTo>
                                <a:pt x="1223" y="460"/>
                              </a:lnTo>
                              <a:lnTo>
                                <a:pt x="1195" y="500"/>
                              </a:lnTo>
                              <a:lnTo>
                                <a:pt x="1172" y="560"/>
                              </a:lnTo>
                              <a:lnTo>
                                <a:pt x="1154" y="620"/>
                              </a:lnTo>
                              <a:lnTo>
                                <a:pt x="1140" y="660"/>
                              </a:lnTo>
                              <a:lnTo>
                                <a:pt x="1130" y="700"/>
                              </a:lnTo>
                              <a:lnTo>
                                <a:pt x="1122" y="740"/>
                              </a:lnTo>
                              <a:lnTo>
                                <a:pt x="1180" y="740"/>
                              </a:lnTo>
                              <a:lnTo>
                                <a:pt x="1362" y="800"/>
                              </a:lnTo>
                              <a:lnTo>
                                <a:pt x="1423" y="840"/>
                              </a:lnTo>
                              <a:lnTo>
                                <a:pt x="1451" y="860"/>
                              </a:lnTo>
                              <a:lnTo>
                                <a:pt x="1007" y="860"/>
                              </a:lnTo>
                              <a:lnTo>
                                <a:pt x="947" y="880"/>
                              </a:lnTo>
                              <a:lnTo>
                                <a:pt x="924" y="880"/>
                              </a:lnTo>
                              <a:lnTo>
                                <a:pt x="831" y="920"/>
                              </a:lnTo>
                              <a:lnTo>
                                <a:pt x="754" y="960"/>
                              </a:lnTo>
                              <a:lnTo>
                                <a:pt x="692" y="1000"/>
                              </a:lnTo>
                              <a:lnTo>
                                <a:pt x="644" y="1060"/>
                              </a:lnTo>
                              <a:lnTo>
                                <a:pt x="607" y="1120"/>
                              </a:lnTo>
                              <a:lnTo>
                                <a:pt x="581" y="1180"/>
                              </a:lnTo>
                              <a:lnTo>
                                <a:pt x="564" y="1240"/>
                              </a:lnTo>
                              <a:lnTo>
                                <a:pt x="554" y="1300"/>
                              </a:lnTo>
                              <a:lnTo>
                                <a:pt x="550" y="1360"/>
                              </a:lnTo>
                              <a:lnTo>
                                <a:pt x="551" y="1400"/>
                              </a:lnTo>
                              <a:lnTo>
                                <a:pt x="553" y="1440"/>
                              </a:lnTo>
                              <a:lnTo>
                                <a:pt x="842" y="1440"/>
                              </a:lnTo>
                              <a:lnTo>
                                <a:pt x="855" y="1460"/>
                              </a:lnTo>
                              <a:lnTo>
                                <a:pt x="859" y="1480"/>
                              </a:lnTo>
                              <a:lnTo>
                                <a:pt x="853" y="1520"/>
                              </a:lnTo>
                              <a:lnTo>
                                <a:pt x="840" y="1520"/>
                              </a:lnTo>
                              <a:lnTo>
                                <a:pt x="820" y="1540"/>
                              </a:lnTo>
                              <a:lnTo>
                                <a:pt x="706" y="1540"/>
                              </a:lnTo>
                              <a:lnTo>
                                <a:pt x="623" y="1560"/>
                              </a:lnTo>
                              <a:lnTo>
                                <a:pt x="546" y="1560"/>
                              </a:lnTo>
                              <a:lnTo>
                                <a:pt x="475" y="1600"/>
                              </a:lnTo>
                              <a:lnTo>
                                <a:pt x="410" y="1620"/>
                              </a:lnTo>
                              <a:lnTo>
                                <a:pt x="351" y="1660"/>
                              </a:lnTo>
                              <a:lnTo>
                                <a:pt x="299" y="1700"/>
                              </a:lnTo>
                              <a:lnTo>
                                <a:pt x="241" y="1780"/>
                              </a:lnTo>
                              <a:lnTo>
                                <a:pt x="197" y="1840"/>
                              </a:lnTo>
                              <a:lnTo>
                                <a:pt x="166" y="1920"/>
                              </a:lnTo>
                              <a:lnTo>
                                <a:pt x="145" y="1980"/>
                              </a:lnTo>
                              <a:lnTo>
                                <a:pt x="131" y="2040"/>
                              </a:lnTo>
                              <a:lnTo>
                                <a:pt x="124" y="2100"/>
                              </a:lnTo>
                              <a:lnTo>
                                <a:pt x="4610" y="2100"/>
                              </a:lnTo>
                              <a:lnTo>
                                <a:pt x="4617" y="2140"/>
                              </a:lnTo>
                              <a:lnTo>
                                <a:pt x="4619" y="2160"/>
                              </a:lnTo>
                              <a:lnTo>
                                <a:pt x="4620" y="2160"/>
                              </a:lnTo>
                              <a:lnTo>
                                <a:pt x="4619" y="2180"/>
                              </a:lnTo>
                              <a:lnTo>
                                <a:pt x="4616" y="2180"/>
                              </a:lnTo>
                              <a:lnTo>
                                <a:pt x="4611" y="2200"/>
                              </a:lnTo>
                              <a:lnTo>
                                <a:pt x="4603" y="2200"/>
                              </a:lnTo>
                              <a:lnTo>
                                <a:pt x="4594" y="2220"/>
                              </a:lnTo>
                              <a:close/>
                              <a:moveTo>
                                <a:pt x="2610" y="960"/>
                              </a:moveTo>
                              <a:lnTo>
                                <a:pt x="2562" y="960"/>
                              </a:lnTo>
                              <a:lnTo>
                                <a:pt x="2543" y="940"/>
                              </a:lnTo>
                              <a:lnTo>
                                <a:pt x="2530" y="920"/>
                              </a:lnTo>
                              <a:lnTo>
                                <a:pt x="2526" y="900"/>
                              </a:lnTo>
                              <a:lnTo>
                                <a:pt x="2524" y="800"/>
                              </a:lnTo>
                              <a:lnTo>
                                <a:pt x="2516" y="720"/>
                              </a:lnTo>
                              <a:lnTo>
                                <a:pt x="2502" y="640"/>
                              </a:lnTo>
                              <a:lnTo>
                                <a:pt x="2481" y="560"/>
                              </a:lnTo>
                              <a:lnTo>
                                <a:pt x="2453" y="480"/>
                              </a:lnTo>
                              <a:lnTo>
                                <a:pt x="2419" y="420"/>
                              </a:lnTo>
                              <a:lnTo>
                                <a:pt x="2378" y="360"/>
                              </a:lnTo>
                              <a:lnTo>
                                <a:pt x="2331" y="300"/>
                              </a:lnTo>
                              <a:lnTo>
                                <a:pt x="2236" y="220"/>
                              </a:lnTo>
                              <a:lnTo>
                                <a:pt x="2139" y="180"/>
                              </a:lnTo>
                              <a:lnTo>
                                <a:pt x="2048" y="140"/>
                              </a:lnTo>
                              <a:lnTo>
                                <a:pt x="1972" y="120"/>
                              </a:lnTo>
                              <a:lnTo>
                                <a:pt x="2306" y="120"/>
                              </a:lnTo>
                              <a:lnTo>
                                <a:pt x="2335" y="140"/>
                              </a:lnTo>
                              <a:lnTo>
                                <a:pt x="2419" y="220"/>
                              </a:lnTo>
                              <a:lnTo>
                                <a:pt x="2457" y="260"/>
                              </a:lnTo>
                              <a:lnTo>
                                <a:pt x="2492" y="300"/>
                              </a:lnTo>
                              <a:lnTo>
                                <a:pt x="2523" y="360"/>
                              </a:lnTo>
                              <a:lnTo>
                                <a:pt x="2551" y="420"/>
                              </a:lnTo>
                              <a:lnTo>
                                <a:pt x="2888" y="420"/>
                              </a:lnTo>
                              <a:lnTo>
                                <a:pt x="2961" y="440"/>
                              </a:lnTo>
                              <a:lnTo>
                                <a:pt x="3029" y="460"/>
                              </a:lnTo>
                              <a:lnTo>
                                <a:pt x="3092" y="480"/>
                              </a:lnTo>
                              <a:lnTo>
                                <a:pt x="3150" y="520"/>
                              </a:lnTo>
                              <a:lnTo>
                                <a:pt x="2598" y="520"/>
                              </a:lnTo>
                              <a:lnTo>
                                <a:pt x="2617" y="600"/>
                              </a:lnTo>
                              <a:lnTo>
                                <a:pt x="2631" y="660"/>
                              </a:lnTo>
                              <a:lnTo>
                                <a:pt x="2641" y="740"/>
                              </a:lnTo>
                              <a:lnTo>
                                <a:pt x="2647" y="820"/>
                              </a:lnTo>
                              <a:lnTo>
                                <a:pt x="2648" y="900"/>
                              </a:lnTo>
                              <a:lnTo>
                                <a:pt x="2642" y="920"/>
                              </a:lnTo>
                              <a:lnTo>
                                <a:pt x="2629" y="940"/>
                              </a:lnTo>
                              <a:lnTo>
                                <a:pt x="2610" y="960"/>
                              </a:lnTo>
                              <a:close/>
                              <a:moveTo>
                                <a:pt x="2888" y="420"/>
                              </a:moveTo>
                              <a:lnTo>
                                <a:pt x="2551" y="420"/>
                              </a:lnTo>
                              <a:lnTo>
                                <a:pt x="2642" y="400"/>
                              </a:lnTo>
                              <a:lnTo>
                                <a:pt x="2811" y="400"/>
                              </a:lnTo>
                              <a:lnTo>
                                <a:pt x="2888" y="420"/>
                              </a:lnTo>
                              <a:close/>
                              <a:moveTo>
                                <a:pt x="4610" y="2100"/>
                              </a:moveTo>
                              <a:lnTo>
                                <a:pt x="4485" y="2100"/>
                              </a:lnTo>
                              <a:lnTo>
                                <a:pt x="4473" y="2060"/>
                              </a:lnTo>
                              <a:lnTo>
                                <a:pt x="4453" y="2020"/>
                              </a:lnTo>
                              <a:lnTo>
                                <a:pt x="4425" y="1980"/>
                              </a:lnTo>
                              <a:lnTo>
                                <a:pt x="4388" y="1940"/>
                              </a:lnTo>
                              <a:lnTo>
                                <a:pt x="4340" y="1880"/>
                              </a:lnTo>
                              <a:lnTo>
                                <a:pt x="4280" y="1840"/>
                              </a:lnTo>
                              <a:lnTo>
                                <a:pt x="4206" y="1820"/>
                              </a:lnTo>
                              <a:lnTo>
                                <a:pt x="4117" y="1780"/>
                              </a:lnTo>
                              <a:lnTo>
                                <a:pt x="4011" y="1760"/>
                              </a:lnTo>
                              <a:lnTo>
                                <a:pt x="3888" y="1740"/>
                              </a:lnTo>
                              <a:lnTo>
                                <a:pt x="3854" y="1740"/>
                              </a:lnTo>
                              <a:lnTo>
                                <a:pt x="3846" y="1720"/>
                              </a:lnTo>
                              <a:lnTo>
                                <a:pt x="3838" y="1720"/>
                              </a:lnTo>
                              <a:lnTo>
                                <a:pt x="3833" y="1700"/>
                              </a:lnTo>
                              <a:lnTo>
                                <a:pt x="3831" y="1700"/>
                              </a:lnTo>
                              <a:lnTo>
                                <a:pt x="3830" y="1680"/>
                              </a:lnTo>
                              <a:lnTo>
                                <a:pt x="3831" y="1660"/>
                              </a:lnTo>
                              <a:lnTo>
                                <a:pt x="3830" y="1640"/>
                              </a:lnTo>
                              <a:lnTo>
                                <a:pt x="3827" y="1600"/>
                              </a:lnTo>
                              <a:lnTo>
                                <a:pt x="3820" y="1560"/>
                              </a:lnTo>
                              <a:lnTo>
                                <a:pt x="3808" y="1500"/>
                              </a:lnTo>
                              <a:lnTo>
                                <a:pt x="3788" y="1440"/>
                              </a:lnTo>
                              <a:lnTo>
                                <a:pt x="3761" y="1380"/>
                              </a:lnTo>
                              <a:lnTo>
                                <a:pt x="3723" y="1320"/>
                              </a:lnTo>
                              <a:lnTo>
                                <a:pt x="3674" y="1260"/>
                              </a:lnTo>
                              <a:lnTo>
                                <a:pt x="3612" y="1200"/>
                              </a:lnTo>
                              <a:lnTo>
                                <a:pt x="3535" y="1140"/>
                              </a:lnTo>
                              <a:lnTo>
                                <a:pt x="3442" y="1100"/>
                              </a:lnTo>
                              <a:lnTo>
                                <a:pt x="3332" y="1060"/>
                              </a:lnTo>
                              <a:lnTo>
                                <a:pt x="3314" y="1040"/>
                              </a:lnTo>
                              <a:lnTo>
                                <a:pt x="3301" y="1040"/>
                              </a:lnTo>
                              <a:lnTo>
                                <a:pt x="3292" y="1020"/>
                              </a:lnTo>
                              <a:lnTo>
                                <a:pt x="3288" y="1000"/>
                              </a:lnTo>
                              <a:lnTo>
                                <a:pt x="3287" y="980"/>
                              </a:lnTo>
                              <a:lnTo>
                                <a:pt x="3276" y="920"/>
                              </a:lnTo>
                              <a:lnTo>
                                <a:pt x="3250" y="820"/>
                              </a:lnTo>
                              <a:lnTo>
                                <a:pt x="3201" y="740"/>
                              </a:lnTo>
                              <a:lnTo>
                                <a:pt x="3122" y="640"/>
                              </a:lnTo>
                              <a:lnTo>
                                <a:pt x="3067" y="600"/>
                              </a:lnTo>
                              <a:lnTo>
                                <a:pt x="3006" y="580"/>
                              </a:lnTo>
                              <a:lnTo>
                                <a:pt x="2937" y="560"/>
                              </a:lnTo>
                              <a:lnTo>
                                <a:pt x="2862" y="540"/>
                              </a:lnTo>
                              <a:lnTo>
                                <a:pt x="2781" y="520"/>
                              </a:lnTo>
                              <a:lnTo>
                                <a:pt x="3150" y="520"/>
                              </a:lnTo>
                              <a:lnTo>
                                <a:pt x="3203" y="560"/>
                              </a:lnTo>
                              <a:lnTo>
                                <a:pt x="3271" y="620"/>
                              </a:lnTo>
                              <a:lnTo>
                                <a:pt x="3322" y="700"/>
                              </a:lnTo>
                              <a:lnTo>
                                <a:pt x="3359" y="780"/>
                              </a:lnTo>
                              <a:lnTo>
                                <a:pt x="3384" y="840"/>
                              </a:lnTo>
                              <a:lnTo>
                                <a:pt x="3399" y="900"/>
                              </a:lnTo>
                              <a:lnTo>
                                <a:pt x="3407" y="940"/>
                              </a:lnTo>
                              <a:lnTo>
                                <a:pt x="3506" y="980"/>
                              </a:lnTo>
                              <a:lnTo>
                                <a:pt x="3592" y="1040"/>
                              </a:lnTo>
                              <a:lnTo>
                                <a:pt x="3666" y="1080"/>
                              </a:lnTo>
                              <a:lnTo>
                                <a:pt x="3729" y="1140"/>
                              </a:lnTo>
                              <a:lnTo>
                                <a:pt x="3783" y="1200"/>
                              </a:lnTo>
                              <a:lnTo>
                                <a:pt x="3827" y="1260"/>
                              </a:lnTo>
                              <a:lnTo>
                                <a:pt x="3862" y="1320"/>
                              </a:lnTo>
                              <a:lnTo>
                                <a:pt x="3891" y="1380"/>
                              </a:lnTo>
                              <a:lnTo>
                                <a:pt x="3912" y="1440"/>
                              </a:lnTo>
                              <a:lnTo>
                                <a:pt x="3928" y="1500"/>
                              </a:lnTo>
                              <a:lnTo>
                                <a:pt x="3939" y="1540"/>
                              </a:lnTo>
                              <a:lnTo>
                                <a:pt x="3946" y="1580"/>
                              </a:lnTo>
                              <a:lnTo>
                                <a:pt x="3950" y="1620"/>
                              </a:lnTo>
                              <a:lnTo>
                                <a:pt x="4079" y="1640"/>
                              </a:lnTo>
                              <a:lnTo>
                                <a:pt x="4190" y="1680"/>
                              </a:lnTo>
                              <a:lnTo>
                                <a:pt x="4284" y="1720"/>
                              </a:lnTo>
                              <a:lnTo>
                                <a:pt x="4364" y="1760"/>
                              </a:lnTo>
                              <a:lnTo>
                                <a:pt x="4430" y="1800"/>
                              </a:lnTo>
                              <a:lnTo>
                                <a:pt x="4483" y="1860"/>
                              </a:lnTo>
                              <a:lnTo>
                                <a:pt x="4526" y="1920"/>
                              </a:lnTo>
                              <a:lnTo>
                                <a:pt x="4558" y="1960"/>
                              </a:lnTo>
                              <a:lnTo>
                                <a:pt x="4583" y="2020"/>
                              </a:lnTo>
                              <a:lnTo>
                                <a:pt x="4599" y="2060"/>
                              </a:lnTo>
                              <a:lnTo>
                                <a:pt x="4610" y="2100"/>
                              </a:lnTo>
                              <a:close/>
                              <a:moveTo>
                                <a:pt x="1634" y="1300"/>
                              </a:moveTo>
                              <a:lnTo>
                                <a:pt x="1588" y="1300"/>
                              </a:lnTo>
                              <a:lnTo>
                                <a:pt x="1570" y="1280"/>
                              </a:lnTo>
                              <a:lnTo>
                                <a:pt x="1558" y="1260"/>
                              </a:lnTo>
                              <a:lnTo>
                                <a:pt x="1531" y="1180"/>
                              </a:lnTo>
                              <a:lnTo>
                                <a:pt x="1497" y="1100"/>
                              </a:lnTo>
                              <a:lnTo>
                                <a:pt x="1458" y="1040"/>
                              </a:lnTo>
                              <a:lnTo>
                                <a:pt x="1413" y="1000"/>
                              </a:lnTo>
                              <a:lnTo>
                                <a:pt x="1362" y="940"/>
                              </a:lnTo>
                              <a:lnTo>
                                <a:pt x="1306" y="920"/>
                              </a:lnTo>
                              <a:lnTo>
                                <a:pt x="1197" y="880"/>
                              </a:lnTo>
                              <a:lnTo>
                                <a:pt x="1094" y="860"/>
                              </a:lnTo>
                              <a:lnTo>
                                <a:pt x="1451" y="860"/>
                              </a:lnTo>
                              <a:lnTo>
                                <a:pt x="1478" y="880"/>
                              </a:lnTo>
                              <a:lnTo>
                                <a:pt x="1529" y="940"/>
                              </a:lnTo>
                              <a:lnTo>
                                <a:pt x="1573" y="1000"/>
                              </a:lnTo>
                              <a:lnTo>
                                <a:pt x="1613" y="1060"/>
                              </a:lnTo>
                              <a:lnTo>
                                <a:pt x="1647" y="1140"/>
                              </a:lnTo>
                              <a:lnTo>
                                <a:pt x="1675" y="1220"/>
                              </a:lnTo>
                              <a:lnTo>
                                <a:pt x="1677" y="1240"/>
                              </a:lnTo>
                              <a:lnTo>
                                <a:pt x="1670" y="1260"/>
                              </a:lnTo>
                              <a:lnTo>
                                <a:pt x="1655" y="1280"/>
                              </a:lnTo>
                              <a:lnTo>
                                <a:pt x="1634" y="1300"/>
                              </a:lnTo>
                              <a:close/>
                              <a:moveTo>
                                <a:pt x="842" y="1440"/>
                              </a:moveTo>
                              <a:lnTo>
                                <a:pt x="611" y="1440"/>
                              </a:lnTo>
                              <a:lnTo>
                                <a:pt x="672" y="1420"/>
                              </a:lnTo>
                              <a:lnTo>
                                <a:pt x="824" y="1420"/>
                              </a:lnTo>
                              <a:lnTo>
                                <a:pt x="842"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433E2C8">
              <v:shape id="AutoShape 121" style="position:absolute;margin-left:898.1pt;margin-top:153.95pt;width:231.05pt;height:111pt;z-index:-25867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4,2220r-4557,l18,2200,5,2180,,2160r,-20l2,2100r7,-60l24,1960r25,-80l87,1800r54,-100l213,1620r49,-40l316,1540r58,-40l436,1480r-4,-40l430,1380r1,-40l437,1280r10,-60l465,1140r26,-60l526,1020r46,-60l630,900r72,-60l787,800,889,760r67,l1000,740r6,-20l1014,680r12,-40l1040,580r19,-40l1081,480r26,-60l1139,360r36,-40l1217,260r48,-60l1319,160r60,-40l1447,80r75,-40l1605,20,1696,r318,l2084,20r79,20l2248,80r58,40l1694,120r-88,20l1528,180r-70,20l1397,260r-54,40l1297,340r-40,60l1223,460r-28,40l1172,560r-18,60l1140,660r-10,40l1122,740r58,l1362,800r61,40l1451,860r-444,l947,880r-23,l831,920r-77,40l692,1000r-48,60l607,1120r-26,60l564,1240r-10,60l550,1360r1,40l553,1440r289,l855,1460r4,20l853,1520r-13,l820,1540r-114,l623,1560r-77,l475,1600r-65,20l351,1660r-52,40l241,1780r-44,60l166,1920r-21,60l131,2040r-7,60l4610,2100r7,40l4619,2160r1,l4619,2180r-3,l4611,2200r-8,l4594,2220xm2610,960r-48,l2543,940r-13,-20l2526,900r-2,-100l2516,720r-14,-80l2481,560r-28,-80l2419,420r-41,-60l2331,300r-95,-80l2139,180r-91,-40l1972,120r334,l2335,140r84,80l2457,260r35,40l2523,360r28,60l2888,420r73,20l3029,460r63,20l3150,520r-552,l2617,600r14,60l2641,740r6,80l2648,900r-6,20l2629,940r-19,20xm2888,420r-337,l2642,400r169,l2888,420xm4610,2100r-125,l4473,2060r-20,-40l4425,1980r-37,-40l4340,1880r-60,-40l4206,1820r-89,-40l4011,1760r-123,-20l3854,1740r-8,-20l3838,1720r-5,-20l3831,1700r-1,-20l3831,1660r-1,-20l3827,1600r-7,-40l3808,1500r-20,-60l3761,1380r-38,-60l3674,1260r-62,-60l3535,1140r-93,-40l3332,1060r-18,-20l3301,1040r-9,-20l3288,1000r-1,-20l3276,920,3250,820r-49,-80l3122,640r-55,-40l3006,580r-69,-20l2862,540r-81,-20l3150,520r53,40l3271,620r51,80l3359,780r25,60l3399,900r8,40l3506,980r86,60l3666,1080r63,60l3783,1200r44,60l3862,1320r29,60l3912,1440r16,60l3939,1540r7,40l3950,1620r129,20l4190,1680r94,40l4364,1760r66,40l4483,1860r43,60l4558,1960r25,60l4599,2060r11,40xm1634,1300r-46,l1570,1280r-12,-20l1531,1180r-34,-80l1458,1040r-45,-40l1362,940r-56,-20l1197,880,1094,860r357,l1478,880r51,60l1573,1000r40,60l1647,1140r28,80l1677,1240r-7,20l1655,1280r-21,20xm842,1440r-231,l672,1420r152,l842,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" w14:anchorId="6015EFAD">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sidR="00632A89">
        <w:t xml:space="preserve">FUNCTIONAL </w:t>
      </w:r>
      <w:r w:rsidR="00632A89">
        <w:rPr>
          <w:spacing w:val="-17"/>
        </w:rPr>
        <w:t xml:space="preserve">ANALYSIS </w:t>
      </w:r>
      <w:r w:rsidR="00632A89">
        <w:t>CONSENT</w:t>
      </w:r>
      <w:r w:rsidR="00632A89">
        <w:rPr>
          <w:spacing w:val="-238"/>
        </w:rPr>
        <w:t xml:space="preserve"> </w:t>
      </w:r>
      <w:r w:rsidR="00632A89">
        <w:rPr>
          <w:spacing w:val="-5"/>
        </w:rPr>
        <w:t>FORM</w:t>
      </w:r>
    </w:p>
    <w:p w:rsidR="00A24463" w:rsidRDefault="00A24463" w14:paraId="0BE01218" w14:textId="77777777">
      <w:pPr>
        <w:pStyle w:val="BodyText"/>
        <w:rPr>
          <w:sz w:val="20"/>
        </w:rPr>
      </w:pPr>
    </w:p>
    <w:p w:rsidR="00A24463" w:rsidRDefault="00A24463" w14:paraId="2E22D0CD" w14:textId="77777777">
      <w:pPr>
        <w:pStyle w:val="BodyText"/>
        <w:rPr>
          <w:sz w:val="20"/>
        </w:rPr>
      </w:pPr>
    </w:p>
    <w:p w:rsidR="00A24463" w:rsidRDefault="00A24463" w14:paraId="08B11727" w14:textId="77777777">
      <w:pPr>
        <w:pStyle w:val="BodyText"/>
        <w:rPr>
          <w:sz w:val="20"/>
        </w:rPr>
      </w:pPr>
    </w:p>
    <w:p w:rsidR="00A24463" w:rsidRDefault="00A24463" w14:paraId="0CD1DC02" w14:textId="77777777">
      <w:pPr>
        <w:pStyle w:val="BodyText"/>
        <w:rPr>
          <w:sz w:val="20"/>
        </w:rPr>
      </w:pPr>
    </w:p>
    <w:p w:rsidR="00A24463" w:rsidRDefault="00A24463" w14:paraId="69F1EBFA" w14:textId="77777777">
      <w:pPr>
        <w:pStyle w:val="BodyText"/>
        <w:rPr>
          <w:sz w:val="20"/>
        </w:rPr>
      </w:pPr>
    </w:p>
    <w:p w:rsidR="00A24463" w:rsidRDefault="00A24463" w14:paraId="00F6B8F4" w14:textId="77777777">
      <w:pPr>
        <w:pStyle w:val="BodyText"/>
        <w:rPr>
          <w:sz w:val="20"/>
        </w:rPr>
      </w:pPr>
    </w:p>
    <w:p w:rsidR="00A24463" w:rsidRDefault="00A24463" w14:paraId="14222808" w14:textId="77777777">
      <w:pPr>
        <w:pStyle w:val="BodyText"/>
        <w:rPr>
          <w:sz w:val="20"/>
        </w:rPr>
      </w:pPr>
    </w:p>
    <w:p w:rsidR="00A24463" w:rsidRDefault="00A24463" w14:paraId="7D668801" w14:textId="77777777">
      <w:pPr>
        <w:pStyle w:val="BodyText"/>
        <w:rPr>
          <w:sz w:val="20"/>
        </w:rPr>
      </w:pPr>
    </w:p>
    <w:p w:rsidR="00A24463" w:rsidRDefault="00A24463" w14:paraId="617C968B" w14:textId="77777777">
      <w:pPr>
        <w:pStyle w:val="BodyText"/>
        <w:rPr>
          <w:sz w:val="20"/>
        </w:rPr>
      </w:pPr>
    </w:p>
    <w:p w:rsidR="00A24463" w:rsidRDefault="00A24463" w14:paraId="03A8449E" w14:textId="77777777">
      <w:pPr>
        <w:pStyle w:val="BodyText"/>
        <w:rPr>
          <w:sz w:val="20"/>
        </w:rPr>
      </w:pPr>
    </w:p>
    <w:p w:rsidR="00A24463" w:rsidRDefault="00A24463" w14:paraId="695D0703" w14:textId="77777777">
      <w:pPr>
        <w:pStyle w:val="BodyText"/>
        <w:rPr>
          <w:sz w:val="20"/>
        </w:rPr>
      </w:pPr>
    </w:p>
    <w:p w:rsidR="00A24463" w:rsidRDefault="00A24463" w14:paraId="30E2DEF9" w14:textId="77777777">
      <w:pPr>
        <w:pStyle w:val="BodyText"/>
        <w:rPr>
          <w:sz w:val="20"/>
        </w:rPr>
      </w:pPr>
    </w:p>
    <w:p w:rsidR="00A24463" w:rsidRDefault="00A24463" w14:paraId="0A90CAFB" w14:textId="77777777">
      <w:pPr>
        <w:pStyle w:val="BodyText"/>
        <w:rPr>
          <w:sz w:val="20"/>
        </w:rPr>
      </w:pPr>
    </w:p>
    <w:p w:rsidR="00A24463" w:rsidRDefault="00A24463" w14:paraId="6FC7AE76" w14:textId="77777777">
      <w:pPr>
        <w:pStyle w:val="BodyText"/>
        <w:rPr>
          <w:sz w:val="20"/>
        </w:rPr>
      </w:pPr>
    </w:p>
    <w:p w:rsidR="00A24463" w:rsidRDefault="00A24463" w14:paraId="5A7CD64F" w14:textId="77777777">
      <w:pPr>
        <w:pStyle w:val="BodyText"/>
        <w:rPr>
          <w:sz w:val="20"/>
        </w:rPr>
      </w:pPr>
    </w:p>
    <w:p w:rsidR="00A24463" w:rsidRDefault="00A24463" w14:paraId="02366ED8" w14:textId="77777777">
      <w:pPr>
        <w:pStyle w:val="BodyText"/>
        <w:rPr>
          <w:sz w:val="20"/>
        </w:rPr>
      </w:pPr>
    </w:p>
    <w:p w:rsidR="00A24463" w:rsidRDefault="00A24463" w14:paraId="7D46F549" w14:textId="77777777">
      <w:pPr>
        <w:pStyle w:val="BodyText"/>
        <w:rPr>
          <w:sz w:val="20"/>
        </w:rPr>
      </w:pPr>
    </w:p>
    <w:p w:rsidR="00A24463" w:rsidRDefault="00A24463" w14:paraId="263CE0CB" w14:textId="77777777">
      <w:pPr>
        <w:pStyle w:val="BodyText"/>
        <w:rPr>
          <w:sz w:val="20"/>
        </w:rPr>
      </w:pPr>
    </w:p>
    <w:p w:rsidR="00A24463" w:rsidRDefault="00A24463" w14:paraId="08888C1D" w14:textId="77777777">
      <w:pPr>
        <w:pStyle w:val="BodyText"/>
        <w:rPr>
          <w:sz w:val="20"/>
        </w:rPr>
      </w:pPr>
    </w:p>
    <w:p w:rsidR="00A24463" w:rsidRDefault="00A24463" w14:paraId="7973E922" w14:textId="77777777">
      <w:pPr>
        <w:pStyle w:val="BodyText"/>
        <w:rPr>
          <w:sz w:val="20"/>
        </w:rPr>
      </w:pPr>
    </w:p>
    <w:p w:rsidR="00A24463" w:rsidRDefault="00A24463" w14:paraId="6EC3AAD2" w14:textId="77777777">
      <w:pPr>
        <w:pStyle w:val="BodyText"/>
        <w:rPr>
          <w:sz w:val="20"/>
        </w:rPr>
      </w:pPr>
    </w:p>
    <w:p w:rsidR="00A24463" w:rsidRDefault="00A24463" w14:paraId="637D22AA" w14:textId="77777777">
      <w:pPr>
        <w:pStyle w:val="BodyText"/>
        <w:rPr>
          <w:sz w:val="20"/>
        </w:rPr>
      </w:pPr>
    </w:p>
    <w:p w:rsidR="00A24463" w:rsidRDefault="00A24463" w14:paraId="52A7AEA5" w14:textId="77777777">
      <w:pPr>
        <w:pStyle w:val="BodyText"/>
        <w:rPr>
          <w:sz w:val="20"/>
        </w:rPr>
      </w:pPr>
    </w:p>
    <w:p w:rsidR="00A24463" w:rsidRDefault="00A24463" w14:paraId="05E3D672" w14:textId="77777777">
      <w:pPr>
        <w:pStyle w:val="BodyText"/>
        <w:rPr>
          <w:sz w:val="20"/>
        </w:rPr>
      </w:pPr>
    </w:p>
    <w:p w:rsidR="00A24463" w:rsidRDefault="00A24463" w14:paraId="10A6997A" w14:textId="77777777">
      <w:pPr>
        <w:pStyle w:val="BodyText"/>
        <w:rPr>
          <w:sz w:val="20"/>
        </w:rPr>
      </w:pPr>
    </w:p>
    <w:p w:rsidR="00A24463" w:rsidRDefault="00A24463" w14:paraId="625A8A6D" w14:textId="77777777">
      <w:pPr>
        <w:pStyle w:val="BodyText"/>
        <w:rPr>
          <w:sz w:val="20"/>
        </w:rPr>
      </w:pPr>
    </w:p>
    <w:p w:rsidR="00A24463" w:rsidRDefault="00A24463" w14:paraId="467D5EC6" w14:textId="77777777">
      <w:pPr>
        <w:pStyle w:val="BodyText"/>
        <w:rPr>
          <w:sz w:val="20"/>
        </w:rPr>
      </w:pPr>
    </w:p>
    <w:p w:rsidR="00A24463" w:rsidRDefault="00A24463" w14:paraId="52A9B057" w14:textId="77777777">
      <w:pPr>
        <w:pStyle w:val="BodyText"/>
        <w:rPr>
          <w:sz w:val="20"/>
        </w:rPr>
      </w:pPr>
    </w:p>
    <w:p w:rsidR="00A24463" w:rsidRDefault="00A24463" w14:paraId="52DECE59" w14:textId="77777777">
      <w:pPr>
        <w:pStyle w:val="BodyText"/>
        <w:rPr>
          <w:sz w:val="20"/>
        </w:rPr>
      </w:pPr>
    </w:p>
    <w:p w:rsidR="00A24463" w:rsidRDefault="00A24463" w14:paraId="489F16E1" w14:textId="77777777">
      <w:pPr>
        <w:pStyle w:val="BodyText"/>
        <w:rPr>
          <w:sz w:val="20"/>
        </w:rPr>
      </w:pPr>
    </w:p>
    <w:p w:rsidR="00A24463" w:rsidRDefault="00A24463" w14:paraId="1A3D9AD2" w14:textId="77777777">
      <w:pPr>
        <w:pStyle w:val="BodyText"/>
        <w:rPr>
          <w:sz w:val="20"/>
        </w:rPr>
      </w:pPr>
    </w:p>
    <w:p w:rsidR="00A24463" w:rsidRDefault="00A24463" w14:paraId="48691F0A" w14:textId="77777777">
      <w:pPr>
        <w:pStyle w:val="BodyText"/>
        <w:rPr>
          <w:sz w:val="20"/>
        </w:rPr>
      </w:pPr>
    </w:p>
    <w:p w:rsidR="00A24463" w:rsidRDefault="00A24463" w14:paraId="03D897AE" w14:textId="77777777">
      <w:pPr>
        <w:pStyle w:val="BodyText"/>
        <w:rPr>
          <w:sz w:val="20"/>
        </w:rPr>
      </w:pPr>
    </w:p>
    <w:p w:rsidR="00A24463" w:rsidRDefault="00A24463" w14:paraId="273FA7E8" w14:textId="77777777">
      <w:pPr>
        <w:pStyle w:val="BodyText"/>
        <w:rPr>
          <w:sz w:val="20"/>
        </w:rPr>
      </w:pPr>
    </w:p>
    <w:p w:rsidR="00A24463" w:rsidRDefault="00A24463" w14:paraId="501943E0" w14:textId="77777777">
      <w:pPr>
        <w:pStyle w:val="BodyText"/>
        <w:rPr>
          <w:sz w:val="20"/>
        </w:rPr>
      </w:pPr>
    </w:p>
    <w:p w:rsidR="00A24463" w:rsidRDefault="00A24463" w14:paraId="744DC4FC" w14:textId="77777777">
      <w:pPr>
        <w:pStyle w:val="BodyText"/>
        <w:rPr>
          <w:sz w:val="20"/>
        </w:rPr>
      </w:pPr>
    </w:p>
    <w:p w:rsidR="00A24463" w:rsidRDefault="00A24463" w14:paraId="668AE4DD" w14:textId="77777777">
      <w:pPr>
        <w:pStyle w:val="BodyText"/>
        <w:rPr>
          <w:sz w:val="20"/>
        </w:rPr>
      </w:pPr>
    </w:p>
    <w:p w:rsidR="00A24463" w:rsidRDefault="00A24463" w14:paraId="797AF315" w14:textId="77777777">
      <w:pPr>
        <w:pStyle w:val="BodyText"/>
        <w:rPr>
          <w:sz w:val="20"/>
        </w:rPr>
      </w:pPr>
    </w:p>
    <w:p w:rsidR="00A24463" w:rsidRDefault="00A24463" w14:paraId="7CCC760B" w14:textId="77777777">
      <w:pPr>
        <w:pStyle w:val="BodyText"/>
        <w:rPr>
          <w:sz w:val="20"/>
        </w:rPr>
      </w:pPr>
    </w:p>
    <w:p w:rsidR="00A24463" w:rsidRDefault="00A24463" w14:paraId="4AD9894B" w14:textId="77777777">
      <w:pPr>
        <w:pStyle w:val="BodyText"/>
        <w:rPr>
          <w:sz w:val="20"/>
        </w:rPr>
      </w:pPr>
    </w:p>
    <w:p w:rsidR="00A24463" w:rsidRDefault="00A24463" w14:paraId="1674E17C" w14:textId="77777777">
      <w:pPr>
        <w:pStyle w:val="BodyText"/>
        <w:spacing w:before="3"/>
        <w:rPr>
          <w:sz w:val="28"/>
        </w:rPr>
      </w:pPr>
    </w:p>
    <w:p w:rsidR="00A24463" w:rsidRDefault="00632A89" w14:paraId="1CFB005B" w14:textId="77777777">
      <w:pPr>
        <w:spacing w:before="97"/>
        <w:ind w:right="117"/>
        <w:jc w:val="right"/>
        <w:rPr>
          <w:sz w:val="12"/>
        </w:rPr>
      </w:pPr>
      <w:r>
        <w:rPr>
          <w:sz w:val="12"/>
        </w:rPr>
        <w:t>107</w:t>
      </w:r>
    </w:p>
    <w:p w:rsidR="00A24463" w:rsidRDefault="00A24463" w14:paraId="64496046" w14:textId="77777777">
      <w:pPr>
        <w:jc w:val="right"/>
        <w:rPr>
          <w:sz w:val="12"/>
        </w:rPr>
        <w:sectPr w:rsidR="00A24463">
          <w:headerReference w:type="default" r:id="rId301"/>
          <w:footerReference w:type="default" r:id="rId302"/>
          <w:pgSz w:w="24480" w:h="31660" w:orient="portrait"/>
          <w:pgMar w:top="3080" w:right="860" w:bottom="0" w:left="2780" w:header="0" w:footer="0" w:gutter="0"/>
          <w:cols w:space="720"/>
        </w:sectPr>
      </w:pPr>
    </w:p>
    <w:p w:rsidR="00A24463" w:rsidRDefault="00632A89" w14:paraId="6DFF46A0" w14:textId="77777777">
      <w:pPr>
        <w:tabs>
          <w:tab w:val="left" w:pos="6450"/>
        </w:tabs>
        <w:ind w:left="103"/>
        <w:rPr>
          <w:sz w:val="20"/>
        </w:rPr>
      </w:pPr>
      <w:r>
        <w:rPr>
          <w:noProof/>
          <w:position w:val="43"/>
          <w:sz w:val="20"/>
        </w:rPr>
        <w:lastRenderedPageBreak/>
        <w:drawing>
          <wp:inline distT="0" distB="0" distL="0" distR="0" wp14:anchorId="346CBF1D" wp14:editId="4AEC90CE">
            <wp:extent cx="2519314" cy="350043"/>
            <wp:effectExtent l="0" t="0" r="0" b="0"/>
            <wp:docPr id="27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8.jpeg"/>
                    <pic:cNvPicPr/>
                  </pic:nvPicPr>
                  <pic:blipFill>
                    <a:blip r:embed="rId103" cstate="print"/>
                    <a:stretch>
                      <a:fillRect/>
                    </a:stretch>
                  </pic:blipFill>
                  <pic:spPr>
                    <a:xfrm>
                      <a:off x="0" y="0"/>
                      <a:ext cx="2519314" cy="350043"/>
                    </a:xfrm>
                    <a:prstGeom prst="rect">
                      <a:avLst/>
                    </a:prstGeom>
                  </pic:spPr>
                </pic:pic>
              </a:graphicData>
            </a:graphic>
          </wp:inline>
        </w:drawing>
      </w:r>
      <w:r>
        <w:rPr>
          <w:position w:val="43"/>
          <w:sz w:val="20"/>
        </w:rPr>
        <w:tab/>
      </w:r>
      <w:r>
        <w:rPr>
          <w:noProof/>
          <w:sz w:val="20"/>
        </w:rPr>
        <w:drawing>
          <wp:inline distT="0" distB="0" distL="0" distR="0" wp14:anchorId="707BFD6F" wp14:editId="5FB679EB">
            <wp:extent cx="2002259" cy="906779"/>
            <wp:effectExtent l="0" t="0" r="0" b="0"/>
            <wp:docPr id="27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36.png"/>
                    <pic:cNvPicPr/>
                  </pic:nvPicPr>
                  <pic:blipFill>
                    <a:blip r:embed="rId94" cstate="print"/>
                    <a:stretch>
                      <a:fillRect/>
                    </a:stretch>
                  </pic:blipFill>
                  <pic:spPr>
                    <a:xfrm>
                      <a:off x="0" y="0"/>
                      <a:ext cx="2002259" cy="906779"/>
                    </a:xfrm>
                    <a:prstGeom prst="rect">
                      <a:avLst/>
                    </a:prstGeom>
                  </pic:spPr>
                </pic:pic>
              </a:graphicData>
            </a:graphic>
          </wp:inline>
        </w:drawing>
      </w:r>
    </w:p>
    <w:p w:rsidR="00A24463" w:rsidRDefault="00632A89" w14:paraId="75456939" w14:textId="77777777">
      <w:pPr>
        <w:spacing w:before="126" w:line="237" w:lineRule="auto"/>
        <w:ind w:left="2407" w:right="246" w:hanging="1474"/>
        <w:rPr>
          <w:b/>
          <w:sz w:val="24"/>
        </w:rPr>
      </w:pPr>
      <w:r>
        <w:rPr>
          <w:b/>
          <w:sz w:val="24"/>
          <w:u w:val="thick"/>
        </w:rPr>
        <w:t>SALT LAKE CITY SCHOOL DISTRICT DAY TREATMENT PROGRAM</w:t>
      </w:r>
      <w:r>
        <w:rPr>
          <w:b/>
          <w:sz w:val="24"/>
        </w:rPr>
        <w:t xml:space="preserve"> </w:t>
      </w:r>
      <w:r>
        <w:rPr>
          <w:b/>
          <w:sz w:val="24"/>
          <w:u w:val="thick"/>
        </w:rPr>
        <w:t>FUNCTIONAL ANALYSIS CONSENT FORM</w:t>
      </w:r>
    </w:p>
    <w:p w:rsidR="00A24463" w:rsidRDefault="00A24463" w14:paraId="02E2AEB7" w14:textId="77777777">
      <w:pPr>
        <w:pStyle w:val="BodyText"/>
        <w:rPr>
          <w:b/>
          <w:sz w:val="20"/>
        </w:rPr>
      </w:pPr>
    </w:p>
    <w:p w:rsidR="00A24463" w:rsidRDefault="00A24463" w14:paraId="4D555176" w14:textId="77777777">
      <w:pPr>
        <w:pStyle w:val="BodyText"/>
        <w:spacing w:before="5"/>
        <w:rPr>
          <w:b/>
          <w:sz w:val="20"/>
        </w:rPr>
      </w:pPr>
    </w:p>
    <w:p w:rsidR="00A24463" w:rsidRDefault="00632A89" w14:paraId="5D22F170" w14:textId="77777777">
      <w:pPr>
        <w:pStyle w:val="BodyText"/>
        <w:spacing w:before="90"/>
        <w:ind w:left="180"/>
      </w:pPr>
      <w:r>
        <w:t>Date:</w:t>
      </w:r>
    </w:p>
    <w:p w:rsidR="00A24463" w:rsidRDefault="00A24463" w14:paraId="209530CD" w14:textId="77777777">
      <w:pPr>
        <w:pStyle w:val="BodyText"/>
        <w:rPr>
          <w:sz w:val="26"/>
        </w:rPr>
      </w:pPr>
    </w:p>
    <w:p w:rsidR="00A24463" w:rsidRDefault="00A24463" w14:paraId="167DFD85" w14:textId="77777777">
      <w:pPr>
        <w:pStyle w:val="BodyText"/>
        <w:spacing w:before="9"/>
        <w:rPr>
          <w:sz w:val="21"/>
        </w:rPr>
      </w:pPr>
    </w:p>
    <w:p w:rsidR="00A24463" w:rsidRDefault="00632A89" w14:paraId="7A739102" w14:textId="77777777">
      <w:pPr>
        <w:pStyle w:val="BodyText"/>
        <w:tabs>
          <w:tab w:val="left" w:pos="9290"/>
        </w:tabs>
        <w:ind w:left="180"/>
      </w:pPr>
      <w:r>
        <w:t xml:space="preserve">Name </w:t>
      </w:r>
      <w:r>
        <w:rPr>
          <w:spacing w:val="4"/>
        </w:rPr>
        <w:t>of</w:t>
      </w:r>
      <w:r>
        <w:rPr>
          <w:spacing w:val="-24"/>
        </w:rPr>
        <w:t xml:space="preserve"> </w:t>
      </w:r>
      <w:r>
        <w:t>Child/Adolescent</w:t>
      </w:r>
      <w:r>
        <w:rPr>
          <w:spacing w:val="7"/>
        </w:rPr>
        <w:t xml:space="preserve"> </w:t>
      </w:r>
      <w:r>
        <w:rPr>
          <w:u w:val="single"/>
        </w:rPr>
        <w:t xml:space="preserve"> </w:t>
      </w:r>
      <w:r>
        <w:rPr>
          <w:u w:val="single"/>
        </w:rPr>
        <w:tab/>
      </w:r>
    </w:p>
    <w:p w:rsidR="00A24463" w:rsidRDefault="00A24463" w14:paraId="3E8EF4AF" w14:textId="77777777">
      <w:pPr>
        <w:pStyle w:val="BodyText"/>
        <w:rPr>
          <w:sz w:val="20"/>
        </w:rPr>
      </w:pPr>
    </w:p>
    <w:p w:rsidR="00A24463" w:rsidRDefault="00A24463" w14:paraId="0D4DBA44" w14:textId="77777777">
      <w:pPr>
        <w:pStyle w:val="BodyText"/>
        <w:rPr>
          <w:sz w:val="20"/>
        </w:rPr>
      </w:pPr>
    </w:p>
    <w:p w:rsidR="00A24463" w:rsidRDefault="00632A89" w14:paraId="79EF6A43" w14:textId="77777777">
      <w:pPr>
        <w:pStyle w:val="BodyText"/>
        <w:tabs>
          <w:tab w:val="left" w:pos="9319"/>
        </w:tabs>
        <w:spacing w:before="90"/>
        <w:ind w:left="180"/>
      </w:pPr>
      <w:r>
        <w:t>Name(s) of</w:t>
      </w:r>
      <w:r>
        <w:rPr>
          <w:spacing w:val="-14"/>
        </w:rPr>
        <w:t xml:space="preserve"> </w:t>
      </w:r>
      <w:r>
        <w:t>Parent/Guardian</w:t>
      </w:r>
      <w:r>
        <w:rPr>
          <w:spacing w:val="-3"/>
        </w:rPr>
        <w:t xml:space="preserve"> </w:t>
      </w:r>
      <w:r>
        <w:rPr>
          <w:u w:val="single"/>
        </w:rPr>
        <w:t xml:space="preserve"> </w:t>
      </w:r>
      <w:r>
        <w:rPr>
          <w:u w:val="single"/>
        </w:rPr>
        <w:tab/>
      </w:r>
    </w:p>
    <w:p w:rsidR="00A24463" w:rsidRDefault="00A24463" w14:paraId="70CC88F1" w14:textId="77777777">
      <w:pPr>
        <w:pStyle w:val="BodyText"/>
        <w:rPr>
          <w:sz w:val="20"/>
        </w:rPr>
      </w:pPr>
    </w:p>
    <w:p w:rsidR="00A24463" w:rsidRDefault="00A24463" w14:paraId="71AE8873" w14:textId="77777777">
      <w:pPr>
        <w:pStyle w:val="BodyText"/>
        <w:spacing w:before="5"/>
        <w:rPr>
          <w:sz w:val="20"/>
        </w:rPr>
      </w:pPr>
    </w:p>
    <w:p w:rsidR="00A24463" w:rsidRDefault="00632A89" w14:paraId="4FB58A34" w14:textId="77777777">
      <w:pPr>
        <w:pStyle w:val="BodyText"/>
        <w:spacing w:before="92" w:line="237" w:lineRule="auto"/>
        <w:ind w:left="179" w:right="302"/>
      </w:pPr>
      <w:r>
        <w:t>A functional analysis is a type of behavior assessment that includes brief sessions during which we provide reinforcement for problem behavior in a controlled, structured environment.</w:t>
      </w:r>
    </w:p>
    <w:p w:rsidR="00A24463" w:rsidRDefault="00632A89" w14:paraId="0283D26C" w14:textId="77777777">
      <w:pPr>
        <w:pStyle w:val="BodyText"/>
        <w:spacing w:before="3"/>
        <w:ind w:left="179" w:right="136"/>
      </w:pPr>
      <w:r>
        <w:t>Conducting a functional analysis increases our chances to accurately identify the reason a problem behavior occurs. Knowing these reasons will allow us to more efficiently plan interventions that are more likely to be successful. Providing reinforcement for the problem behavior will increase the amount your child engages in that problem behavior temporarily. While it may seem counterproductive to provoke that problem behavior, it will allow us to more accurately detect why your student is engaging in that problem behavior so we can modify it and teach a more appropriate replacement behavior.</w:t>
      </w:r>
    </w:p>
    <w:p w:rsidR="00A24463" w:rsidRDefault="00A24463" w14:paraId="162C316F" w14:textId="77777777">
      <w:pPr>
        <w:pStyle w:val="BodyText"/>
      </w:pPr>
    </w:p>
    <w:p w:rsidR="00A24463" w:rsidRDefault="00632A89" w14:paraId="38712BA5" w14:textId="77777777">
      <w:pPr>
        <w:pStyle w:val="BodyText"/>
        <w:tabs>
          <w:tab w:val="left" w:pos="2983"/>
          <w:tab w:val="left" w:pos="5387"/>
        </w:tabs>
        <w:ind w:left="179" w:right="272"/>
      </w:pPr>
      <w:r>
        <w:t xml:space="preserve">Each functional analysis session will be conducted at ASCEND and will </w:t>
      </w:r>
      <w:r>
        <w:rPr>
          <w:spacing w:val="-3"/>
        </w:rPr>
        <w:t xml:space="preserve">last </w:t>
      </w:r>
      <w:r>
        <w:t xml:space="preserve">approximately 2 hours </w:t>
      </w:r>
      <w:r>
        <w:rPr>
          <w:spacing w:val="-3"/>
        </w:rPr>
        <w:t xml:space="preserve">in </w:t>
      </w:r>
      <w:r>
        <w:t xml:space="preserve">length with multiple 5-minute sessions and </w:t>
      </w:r>
      <w:r>
        <w:rPr>
          <w:spacing w:val="-4"/>
        </w:rPr>
        <w:t xml:space="preserve">built </w:t>
      </w:r>
      <w:r>
        <w:rPr>
          <w:spacing w:val="-3"/>
        </w:rPr>
        <w:t xml:space="preserve">in </w:t>
      </w:r>
      <w:r>
        <w:t xml:space="preserve">breaks. </w:t>
      </w:r>
      <w:r>
        <w:rPr>
          <w:spacing w:val="-3"/>
        </w:rPr>
        <w:t xml:space="preserve">Audio </w:t>
      </w:r>
      <w:r>
        <w:t xml:space="preserve">and video recordings will </w:t>
      </w:r>
      <w:r>
        <w:rPr>
          <w:spacing w:val="-3"/>
        </w:rPr>
        <w:t xml:space="preserve">be </w:t>
      </w:r>
      <w:r>
        <w:t xml:space="preserve">completed during the assessment. Consents for </w:t>
      </w:r>
      <w:r>
        <w:rPr>
          <w:spacing w:val="-3"/>
        </w:rPr>
        <w:t xml:space="preserve">audio </w:t>
      </w:r>
      <w:r>
        <w:t>and video recording were obtained from</w:t>
      </w:r>
      <w:r>
        <w:rPr>
          <w:u w:val="single"/>
        </w:rPr>
        <w:t xml:space="preserve"> </w:t>
      </w:r>
      <w:r>
        <w:rPr>
          <w:u w:val="single"/>
        </w:rPr>
        <w:tab/>
      </w:r>
      <w:r>
        <w:t>on</w:t>
      </w:r>
      <w:r>
        <w:rPr>
          <w:u w:val="single"/>
        </w:rPr>
        <w:t xml:space="preserve"> </w:t>
      </w:r>
      <w:r>
        <w:rPr>
          <w:u w:val="single"/>
        </w:rPr>
        <w:tab/>
      </w:r>
      <w:r>
        <w:t>.</w:t>
      </w:r>
    </w:p>
    <w:p w:rsidR="00A24463" w:rsidRDefault="00A24463" w14:paraId="68A42BE3" w14:textId="77777777">
      <w:pPr>
        <w:pStyle w:val="BodyText"/>
        <w:spacing w:before="9"/>
        <w:rPr>
          <w:sz w:val="23"/>
        </w:rPr>
      </w:pPr>
    </w:p>
    <w:p w:rsidR="00A24463" w:rsidRDefault="00632A89" w14:paraId="7D348039" w14:textId="77777777">
      <w:pPr>
        <w:pStyle w:val="BodyText"/>
        <w:spacing w:before="1"/>
        <w:ind w:left="180" w:right="334"/>
        <w:jc w:val="both"/>
      </w:pPr>
      <w:r>
        <w:t xml:space="preserve">Certain risks may accompany functional analysis procedures, including short-term increases </w:t>
      </w:r>
      <w:r>
        <w:rPr>
          <w:spacing w:val="-3"/>
        </w:rPr>
        <w:t xml:space="preserve">in </w:t>
      </w:r>
      <w:r>
        <w:t xml:space="preserve">problem behavior and the possibility of physical injury </w:t>
      </w:r>
      <w:r>
        <w:rPr>
          <w:spacing w:val="2"/>
        </w:rPr>
        <w:t xml:space="preserve">to </w:t>
      </w:r>
      <w:r>
        <w:t>the client (which would occur due to student’s aggressive behavior). In order to protect the client from physical</w:t>
      </w:r>
      <w:r>
        <w:rPr>
          <w:spacing w:val="-44"/>
        </w:rPr>
        <w:t xml:space="preserve"> </w:t>
      </w:r>
      <w:r>
        <w:t>injury, the following safety precautions are used throughout the functional analysis</w:t>
      </w:r>
      <w:r>
        <w:rPr>
          <w:spacing w:val="-8"/>
        </w:rPr>
        <w:t xml:space="preserve"> </w:t>
      </w:r>
      <w:r>
        <w:t>process:</w:t>
      </w:r>
    </w:p>
    <w:p w:rsidR="00A24463" w:rsidRDefault="00A24463" w14:paraId="622805F6" w14:textId="77777777">
      <w:pPr>
        <w:pStyle w:val="BodyText"/>
        <w:spacing w:before="9"/>
        <w:rPr>
          <w:sz w:val="25"/>
        </w:rPr>
      </w:pPr>
    </w:p>
    <w:p w:rsidR="00A24463" w:rsidRDefault="00632A89" w14:paraId="3479A6EE" w14:textId="77777777">
      <w:pPr>
        <w:pStyle w:val="ListParagraph"/>
        <w:numPr>
          <w:ilvl w:val="1"/>
          <w:numId w:val="2"/>
        </w:numPr>
        <w:tabs>
          <w:tab w:val="left" w:pos="897"/>
          <w:tab w:val="left" w:pos="898"/>
        </w:tabs>
        <w:ind w:hanging="361"/>
        <w:rPr>
          <w:sz w:val="24"/>
        </w:rPr>
      </w:pPr>
      <w:r>
        <w:rPr>
          <w:sz w:val="24"/>
        </w:rPr>
        <w:t xml:space="preserve">Removal of </w:t>
      </w:r>
      <w:r>
        <w:rPr>
          <w:spacing w:val="2"/>
          <w:sz w:val="24"/>
        </w:rPr>
        <w:t xml:space="preserve">hazardous items from </w:t>
      </w:r>
      <w:r>
        <w:rPr>
          <w:sz w:val="24"/>
        </w:rPr>
        <w:t xml:space="preserve">the </w:t>
      </w:r>
      <w:r>
        <w:rPr>
          <w:spacing w:val="2"/>
          <w:sz w:val="24"/>
        </w:rPr>
        <w:t>functional analysis</w:t>
      </w:r>
      <w:r>
        <w:rPr>
          <w:spacing w:val="-8"/>
          <w:sz w:val="24"/>
        </w:rPr>
        <w:t xml:space="preserve"> </w:t>
      </w:r>
      <w:r>
        <w:rPr>
          <w:spacing w:val="3"/>
          <w:sz w:val="24"/>
        </w:rPr>
        <w:t>environment</w:t>
      </w:r>
    </w:p>
    <w:p w:rsidR="00A24463" w:rsidRDefault="00632A89" w14:paraId="3A05B5E7" w14:textId="77777777">
      <w:pPr>
        <w:pStyle w:val="ListParagraph"/>
        <w:numPr>
          <w:ilvl w:val="1"/>
          <w:numId w:val="2"/>
        </w:numPr>
        <w:tabs>
          <w:tab w:val="left" w:pos="897"/>
          <w:tab w:val="left" w:pos="898"/>
        </w:tabs>
        <w:spacing w:before="16"/>
        <w:ind w:hanging="361"/>
        <w:rPr>
          <w:sz w:val="24"/>
        </w:rPr>
      </w:pPr>
      <w:r>
        <w:rPr>
          <w:sz w:val="24"/>
        </w:rPr>
        <w:t xml:space="preserve">Use of </w:t>
      </w:r>
      <w:r>
        <w:rPr>
          <w:spacing w:val="-3"/>
          <w:sz w:val="24"/>
        </w:rPr>
        <w:t xml:space="preserve">safety mats </w:t>
      </w:r>
      <w:r>
        <w:rPr>
          <w:sz w:val="24"/>
        </w:rPr>
        <w:t xml:space="preserve">on all </w:t>
      </w:r>
      <w:r>
        <w:rPr>
          <w:spacing w:val="-3"/>
          <w:sz w:val="24"/>
        </w:rPr>
        <w:t xml:space="preserve">floors </w:t>
      </w:r>
      <w:r>
        <w:rPr>
          <w:sz w:val="24"/>
        </w:rPr>
        <w:t>and</w:t>
      </w:r>
      <w:r>
        <w:rPr>
          <w:spacing w:val="-4"/>
          <w:sz w:val="24"/>
        </w:rPr>
        <w:t xml:space="preserve"> </w:t>
      </w:r>
      <w:r>
        <w:rPr>
          <w:spacing w:val="-3"/>
          <w:sz w:val="24"/>
        </w:rPr>
        <w:t>walls</w:t>
      </w:r>
    </w:p>
    <w:p w:rsidR="00A24463" w:rsidRDefault="00632A89" w14:paraId="082036AA" w14:textId="77777777">
      <w:pPr>
        <w:pStyle w:val="ListParagraph"/>
        <w:numPr>
          <w:ilvl w:val="1"/>
          <w:numId w:val="2"/>
        </w:numPr>
        <w:tabs>
          <w:tab w:val="left" w:pos="897"/>
          <w:tab w:val="left" w:pos="898"/>
        </w:tabs>
        <w:spacing w:before="16"/>
        <w:ind w:hanging="361"/>
        <w:rPr>
          <w:sz w:val="24"/>
        </w:rPr>
      </w:pPr>
      <w:r>
        <w:rPr>
          <w:sz w:val="24"/>
        </w:rPr>
        <w:t>Continuous monitoring of client’s physical safety during and between</w:t>
      </w:r>
      <w:r>
        <w:rPr>
          <w:spacing w:val="-9"/>
          <w:sz w:val="24"/>
        </w:rPr>
        <w:t xml:space="preserve"> </w:t>
      </w:r>
      <w:r>
        <w:rPr>
          <w:sz w:val="24"/>
        </w:rPr>
        <w:t>sessions</w:t>
      </w:r>
    </w:p>
    <w:p w:rsidR="00A24463" w:rsidRDefault="00632A89" w14:paraId="56DDBFC5" w14:textId="77777777">
      <w:pPr>
        <w:pStyle w:val="ListParagraph"/>
        <w:numPr>
          <w:ilvl w:val="1"/>
          <w:numId w:val="2"/>
        </w:numPr>
        <w:tabs>
          <w:tab w:val="left" w:pos="897"/>
          <w:tab w:val="left" w:pos="898"/>
        </w:tabs>
        <w:spacing w:before="18" w:line="237" w:lineRule="auto"/>
        <w:ind w:right="755"/>
        <w:rPr>
          <w:sz w:val="24"/>
        </w:rPr>
      </w:pPr>
      <w:r>
        <w:rPr>
          <w:spacing w:val="-5"/>
          <w:sz w:val="24"/>
        </w:rPr>
        <w:t xml:space="preserve">Individualized criteria </w:t>
      </w:r>
      <w:r>
        <w:rPr>
          <w:spacing w:val="-4"/>
          <w:sz w:val="24"/>
        </w:rPr>
        <w:t xml:space="preserve">will </w:t>
      </w:r>
      <w:r>
        <w:rPr>
          <w:spacing w:val="-3"/>
          <w:sz w:val="24"/>
        </w:rPr>
        <w:t xml:space="preserve">be </w:t>
      </w:r>
      <w:r>
        <w:rPr>
          <w:spacing w:val="-4"/>
          <w:sz w:val="24"/>
        </w:rPr>
        <w:t xml:space="preserve">used </w:t>
      </w:r>
      <w:r>
        <w:rPr>
          <w:spacing w:val="-3"/>
          <w:sz w:val="24"/>
        </w:rPr>
        <w:t xml:space="preserve">to </w:t>
      </w:r>
      <w:r>
        <w:rPr>
          <w:spacing w:val="-5"/>
          <w:sz w:val="24"/>
        </w:rPr>
        <w:t xml:space="preserve">determine termination </w:t>
      </w:r>
      <w:r>
        <w:rPr>
          <w:spacing w:val="4"/>
          <w:sz w:val="24"/>
        </w:rPr>
        <w:t xml:space="preserve">of </w:t>
      </w:r>
      <w:r>
        <w:rPr>
          <w:spacing w:val="-4"/>
          <w:sz w:val="24"/>
        </w:rPr>
        <w:t xml:space="preserve">the </w:t>
      </w:r>
      <w:r>
        <w:rPr>
          <w:spacing w:val="-3"/>
          <w:sz w:val="24"/>
        </w:rPr>
        <w:t xml:space="preserve">functional </w:t>
      </w:r>
      <w:r>
        <w:rPr>
          <w:spacing w:val="-5"/>
          <w:sz w:val="24"/>
        </w:rPr>
        <w:t xml:space="preserve">analysis </w:t>
      </w:r>
      <w:r>
        <w:rPr>
          <w:sz w:val="24"/>
        </w:rPr>
        <w:t>session</w:t>
      </w:r>
      <w:r>
        <w:rPr>
          <w:spacing w:val="-3"/>
          <w:sz w:val="24"/>
        </w:rPr>
        <w:t xml:space="preserve"> </w:t>
      </w:r>
      <w:r>
        <w:rPr>
          <w:sz w:val="24"/>
        </w:rPr>
        <w:t>if</w:t>
      </w:r>
      <w:r>
        <w:rPr>
          <w:spacing w:val="-5"/>
          <w:sz w:val="24"/>
        </w:rPr>
        <w:t xml:space="preserve"> </w:t>
      </w:r>
      <w:r>
        <w:rPr>
          <w:sz w:val="24"/>
        </w:rPr>
        <w:t>problem</w:t>
      </w:r>
      <w:r>
        <w:rPr>
          <w:spacing w:val="-6"/>
          <w:sz w:val="24"/>
        </w:rPr>
        <w:t xml:space="preserve"> </w:t>
      </w:r>
      <w:r>
        <w:rPr>
          <w:sz w:val="24"/>
        </w:rPr>
        <w:t>behavior exceeds</w:t>
      </w:r>
      <w:r>
        <w:rPr>
          <w:spacing w:val="-4"/>
          <w:sz w:val="24"/>
        </w:rPr>
        <w:t xml:space="preserve"> </w:t>
      </w:r>
      <w:r>
        <w:rPr>
          <w:sz w:val="24"/>
        </w:rPr>
        <w:t>the</w:t>
      </w:r>
      <w:r>
        <w:rPr>
          <w:spacing w:val="-3"/>
          <w:sz w:val="24"/>
        </w:rPr>
        <w:t xml:space="preserve"> </w:t>
      </w:r>
      <w:r>
        <w:rPr>
          <w:sz w:val="24"/>
        </w:rPr>
        <w:t>safety</w:t>
      </w:r>
      <w:r>
        <w:rPr>
          <w:spacing w:val="-12"/>
          <w:sz w:val="24"/>
        </w:rPr>
        <w:t xml:space="preserve"> </w:t>
      </w:r>
      <w:r>
        <w:rPr>
          <w:sz w:val="24"/>
        </w:rPr>
        <w:t>threshold</w:t>
      </w:r>
      <w:r>
        <w:rPr>
          <w:spacing w:val="-2"/>
          <w:sz w:val="24"/>
        </w:rPr>
        <w:t xml:space="preserve"> </w:t>
      </w:r>
      <w:r>
        <w:rPr>
          <w:sz w:val="24"/>
        </w:rPr>
        <w:t>(i.e., severe</w:t>
      </w:r>
      <w:r>
        <w:rPr>
          <w:spacing w:val="2"/>
          <w:sz w:val="24"/>
        </w:rPr>
        <w:t xml:space="preserve"> </w:t>
      </w:r>
      <w:r>
        <w:rPr>
          <w:sz w:val="24"/>
        </w:rPr>
        <w:t>harm</w:t>
      </w:r>
      <w:r>
        <w:rPr>
          <w:spacing w:val="-11"/>
          <w:sz w:val="24"/>
        </w:rPr>
        <w:t xml:space="preserve"> </w:t>
      </w:r>
      <w:r>
        <w:rPr>
          <w:sz w:val="24"/>
        </w:rPr>
        <w:t>to</w:t>
      </w:r>
      <w:r>
        <w:rPr>
          <w:spacing w:val="-2"/>
          <w:sz w:val="24"/>
        </w:rPr>
        <w:t xml:space="preserve"> </w:t>
      </w:r>
      <w:r>
        <w:rPr>
          <w:sz w:val="24"/>
        </w:rPr>
        <w:t>self)</w:t>
      </w:r>
    </w:p>
    <w:p w:rsidR="00A24463" w:rsidRDefault="00632A89" w14:paraId="1412C242" w14:textId="77777777">
      <w:pPr>
        <w:pStyle w:val="ListParagraph"/>
        <w:numPr>
          <w:ilvl w:val="1"/>
          <w:numId w:val="2"/>
        </w:numPr>
        <w:tabs>
          <w:tab w:val="left" w:pos="897"/>
          <w:tab w:val="left" w:pos="898"/>
        </w:tabs>
        <w:spacing w:before="21"/>
        <w:ind w:hanging="361"/>
        <w:rPr>
          <w:sz w:val="24"/>
        </w:rPr>
      </w:pPr>
      <w:r>
        <w:rPr>
          <w:sz w:val="24"/>
        </w:rPr>
        <w:t>Use of protective clothing and equipment as</w:t>
      </w:r>
      <w:r>
        <w:rPr>
          <w:spacing w:val="4"/>
          <w:sz w:val="24"/>
        </w:rPr>
        <w:t xml:space="preserve"> </w:t>
      </w:r>
      <w:r>
        <w:rPr>
          <w:sz w:val="24"/>
        </w:rPr>
        <w:t>needed</w:t>
      </w:r>
    </w:p>
    <w:p w:rsidR="00A24463" w:rsidRDefault="00A24463" w14:paraId="2EB321B7" w14:textId="77777777">
      <w:pPr>
        <w:pStyle w:val="BodyText"/>
        <w:rPr>
          <w:sz w:val="28"/>
        </w:rPr>
      </w:pPr>
    </w:p>
    <w:p w:rsidR="00A24463" w:rsidRDefault="00632A89" w14:paraId="292124C0" w14:textId="77777777">
      <w:pPr>
        <w:pStyle w:val="BodyText"/>
        <w:spacing w:before="227"/>
        <w:ind w:left="180" w:right="529"/>
      </w:pPr>
      <w:r>
        <w:t>The analysis will be supervised by Dr. Aaron J. Fischer, PhD, BCBA, LP, LBA and will be supported by staff members trained in functional analysis procedures and the management of severe behaviors.</w:t>
      </w:r>
    </w:p>
    <w:p w:rsidR="00A24463" w:rsidRDefault="00A24463" w14:paraId="778BA739" w14:textId="77777777">
      <w:pPr>
        <w:sectPr w:rsidR="00A24463">
          <w:headerReference w:type="default" r:id="rId303"/>
          <w:footerReference w:type="default" r:id="rId304"/>
          <w:pgSz w:w="12240" w:h="15840" w:orient="portrait"/>
          <w:pgMar w:top="240" w:right="1320" w:bottom="720" w:left="1260" w:header="0" w:footer="521" w:gutter="0"/>
          <w:pgNumType w:start="108"/>
          <w:cols w:space="720"/>
        </w:sectPr>
      </w:pPr>
    </w:p>
    <w:p w:rsidR="00A24463" w:rsidRDefault="00632A89" w14:paraId="439B2EDE" w14:textId="77777777">
      <w:pPr>
        <w:pStyle w:val="BodyText"/>
        <w:spacing w:before="79" w:line="237" w:lineRule="auto"/>
        <w:ind w:left="180" w:right="246"/>
      </w:pPr>
      <w:r>
        <w:rPr>
          <w:noProof/>
        </w:rPr>
        <w:lastRenderedPageBreak/>
        <w:drawing>
          <wp:anchor distT="0" distB="0" distL="0" distR="0" simplePos="0" relativeHeight="252400640" behindDoc="0" locked="0" layoutInCell="1" allowOverlap="1" wp14:anchorId="76700A1A" wp14:editId="43409090">
            <wp:simplePos x="0" y="0"/>
            <wp:positionH relativeFrom="page">
              <wp:posOffset>1034913</wp:posOffset>
            </wp:positionH>
            <wp:positionV relativeFrom="page">
              <wp:posOffset>9261682</wp:posOffset>
            </wp:positionV>
            <wp:extent cx="2526398" cy="351027"/>
            <wp:effectExtent l="0" t="0" r="0" b="0"/>
            <wp:wrapNone/>
            <wp:docPr id="28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8.jpeg"/>
                    <pic:cNvPicPr/>
                  </pic:nvPicPr>
                  <pic:blipFill>
                    <a:blip r:embed="rId103" cstate="print"/>
                    <a:stretch>
                      <a:fillRect/>
                    </a:stretch>
                  </pic:blipFill>
                  <pic:spPr>
                    <a:xfrm>
                      <a:off x="0" y="0"/>
                      <a:ext cx="2526398" cy="351027"/>
                    </a:xfrm>
                    <a:prstGeom prst="rect">
                      <a:avLst/>
                    </a:prstGeom>
                  </pic:spPr>
                </pic:pic>
              </a:graphicData>
            </a:graphic>
          </wp:anchor>
        </w:drawing>
      </w:r>
      <w:r>
        <w:t>If you have any questions regarding this consent form or functional analysis procedures, please contact:</w:t>
      </w:r>
    </w:p>
    <w:p w:rsidR="00A24463" w:rsidRDefault="00632A89" w14:paraId="3361C98D" w14:textId="77777777">
      <w:pPr>
        <w:pStyle w:val="BodyText"/>
        <w:spacing w:before="3"/>
        <w:ind w:left="180"/>
      </w:pPr>
      <w:r>
        <w:t>Aaron J. Fischer, PhD, BCBA, LP, LBA</w:t>
      </w:r>
    </w:p>
    <w:p w:rsidR="00A24463" w:rsidRDefault="00A24463" w14:paraId="497DE3F7" w14:textId="77777777">
      <w:pPr>
        <w:pStyle w:val="BodyText"/>
        <w:rPr>
          <w:sz w:val="26"/>
        </w:rPr>
      </w:pPr>
    </w:p>
    <w:p w:rsidR="00A24463" w:rsidRDefault="00A24463" w14:paraId="7D9F47FA" w14:textId="77777777">
      <w:pPr>
        <w:pStyle w:val="BodyText"/>
        <w:rPr>
          <w:sz w:val="26"/>
        </w:rPr>
      </w:pPr>
    </w:p>
    <w:p w:rsidR="00A24463" w:rsidRDefault="00A24463" w14:paraId="62994C70" w14:textId="77777777">
      <w:pPr>
        <w:pStyle w:val="BodyText"/>
        <w:rPr>
          <w:sz w:val="26"/>
        </w:rPr>
      </w:pPr>
    </w:p>
    <w:p w:rsidR="00A24463" w:rsidRDefault="00632A89" w14:paraId="2E164007" w14:textId="77777777">
      <w:pPr>
        <w:pStyle w:val="BodyText"/>
        <w:spacing w:before="205"/>
        <w:ind w:left="180"/>
      </w:pPr>
      <w:r>
        <w:t>I consent for my child to participate in a functional analysis.</w:t>
      </w:r>
    </w:p>
    <w:p w:rsidR="00A24463" w:rsidRDefault="00A24463" w14:paraId="26A31021" w14:textId="77777777">
      <w:pPr>
        <w:pStyle w:val="BodyText"/>
        <w:rPr>
          <w:sz w:val="20"/>
        </w:rPr>
      </w:pPr>
    </w:p>
    <w:p w:rsidR="00A24463" w:rsidRDefault="00A24463" w14:paraId="58AE95AF" w14:textId="77777777">
      <w:pPr>
        <w:pStyle w:val="BodyText"/>
        <w:rPr>
          <w:sz w:val="20"/>
        </w:rPr>
      </w:pPr>
    </w:p>
    <w:p w:rsidR="00A24463" w:rsidRDefault="00A24463" w14:paraId="3CB1304B" w14:textId="77777777">
      <w:pPr>
        <w:pStyle w:val="BodyText"/>
        <w:rPr>
          <w:sz w:val="20"/>
        </w:rPr>
      </w:pPr>
    </w:p>
    <w:p w:rsidR="00A24463" w:rsidRDefault="00550051" w14:paraId="74967F4A" w14:textId="77777777">
      <w:pPr>
        <w:pStyle w:val="BodyText"/>
        <w:spacing w:before="10"/>
        <w:rPr>
          <w:sz w:val="10"/>
        </w:rPr>
      </w:pPr>
      <w:r>
        <w:rPr>
          <w:noProof/>
        </w:rPr>
        <mc:AlternateContent>
          <mc:Choice Requires="wps">
            <w:drawing>
              <wp:anchor distT="0" distB="0" distL="0" distR="0" simplePos="0" relativeHeight="252399616" behindDoc="1" locked="0" layoutInCell="1" allowOverlap="1" wp14:anchorId="1EF6CDBD" wp14:editId="5C24213F">
                <wp:simplePos x="0" y="0"/>
                <wp:positionH relativeFrom="page">
                  <wp:posOffset>895985</wp:posOffset>
                </wp:positionH>
                <wp:positionV relativeFrom="paragraph">
                  <wp:posOffset>114300</wp:posOffset>
                </wp:positionV>
                <wp:extent cx="5980430" cy="1270"/>
                <wp:effectExtent l="0" t="0" r="1270" b="0"/>
                <wp:wrapTopAndBottom/>
                <wp:docPr id="1524"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0430" cy="1270"/>
                        </a:xfrm>
                        <a:custGeom>
                          <a:avLst/>
                          <a:gdLst>
                            <a:gd name="T0" fmla="*/ 0 w 9418"/>
                            <a:gd name="T1" fmla="*/ 0 h 1270"/>
                            <a:gd name="T2" fmla="*/ 2147483646 w 9418"/>
                            <a:gd name="T3" fmla="*/ 0 h 1270"/>
                            <a:gd name="T4" fmla="*/ 0 60000 65536"/>
                            <a:gd name="T5" fmla="*/ 0 60000 65536"/>
                          </a:gdLst>
                          <a:ahLst/>
                          <a:cxnLst>
                            <a:cxn ang="T4">
                              <a:pos x="T0" y="T1"/>
                            </a:cxn>
                            <a:cxn ang="T5">
                              <a:pos x="T2" y="T3"/>
                            </a:cxn>
                          </a:cxnLst>
                          <a:rect l="0" t="0" r="r" b="b"/>
                          <a:pathLst>
                            <a:path w="9418" h="1270">
                              <a:moveTo>
                                <a:pt x="0" y="0"/>
                              </a:moveTo>
                              <a:lnTo>
                                <a:pt x="9418"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31B8B18">
              <v:shape id="Freeform 120" style="position:absolute;margin-left:70.55pt;margin-top:9pt;width:470.9pt;height:.1pt;z-index:-2509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418,1270" o:spid="_x0000_s1026" filled="f" strokeweight="1.44pt" path="m,l9418,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" w14:anchorId="427C7884">
                <v:path arrowok="t" o:connecttype="custom" o:connectlocs="0,0;2147483646,0" o:connectangles="0,0"/>
                <w10:wrap type="topAndBottom" anchorx="page"/>
              </v:shape>
            </w:pict>
          </mc:Fallback>
        </mc:AlternateContent>
      </w:r>
    </w:p>
    <w:p w:rsidR="00A24463" w:rsidRDefault="00632A89" w14:paraId="4C9E361D" w14:textId="77777777">
      <w:pPr>
        <w:pStyle w:val="BodyText"/>
        <w:tabs>
          <w:tab w:val="left" w:pos="6659"/>
        </w:tabs>
        <w:spacing w:line="243" w:lineRule="exact"/>
        <w:ind w:left="180"/>
      </w:pPr>
      <w:r>
        <w:t>Signature</w:t>
      </w:r>
      <w:r>
        <w:tab/>
      </w:r>
      <w:r>
        <w:t>Date</w:t>
      </w:r>
    </w:p>
    <w:p w:rsidR="00A24463" w:rsidRDefault="00A24463" w14:paraId="6C8ED6AA" w14:textId="77777777">
      <w:pPr>
        <w:spacing w:line="243" w:lineRule="exact"/>
        <w:sectPr w:rsidR="00A24463">
          <w:headerReference w:type="default" r:id="rId305"/>
          <w:footerReference w:type="default" r:id="rId306"/>
          <w:pgSz w:w="12240" w:h="15840" w:orient="portrait"/>
          <w:pgMar w:top="1360" w:right="1320" w:bottom="720" w:left="1260" w:header="0" w:footer="521" w:gutter="0"/>
          <w:pgNumType w:start="109"/>
          <w:cols w:space="720"/>
        </w:sectPr>
      </w:pPr>
    </w:p>
    <w:p w:rsidR="00A24463" w:rsidRDefault="00550051" w14:paraId="3ECE39AF" w14:textId="77777777">
      <w:pPr>
        <w:pStyle w:val="BodyText"/>
        <w:rPr>
          <w:sz w:val="20"/>
        </w:rPr>
      </w:pPr>
      <w:r>
        <w:rPr>
          <w:noProof/>
        </w:rPr>
        <w:lastRenderedPageBreak/>
        <mc:AlternateContent>
          <mc:Choice Requires="wps">
            <w:drawing>
              <wp:anchor distT="0" distB="0" distL="114300" distR="114300" simplePos="0" relativeHeight="244649984" behindDoc="1" locked="0" layoutInCell="1" allowOverlap="1" wp14:anchorId="0B41ADC2" wp14:editId="711C4E9E">
                <wp:simplePos x="0" y="0"/>
                <wp:positionH relativeFrom="page">
                  <wp:posOffset>1321435</wp:posOffset>
                </wp:positionH>
                <wp:positionV relativeFrom="page">
                  <wp:posOffset>7966710</wp:posOffset>
                </wp:positionV>
                <wp:extent cx="1904365" cy="971550"/>
                <wp:effectExtent l="0" t="0" r="0" b="0"/>
                <wp:wrapNone/>
                <wp:docPr id="1523"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4365" cy="971550"/>
                        </a:xfrm>
                        <a:custGeom>
                          <a:avLst/>
                          <a:gdLst>
                            <a:gd name="T0" fmla="*/ 0 w 2999"/>
                            <a:gd name="T1" fmla="*/ 2147483646 h 1530"/>
                            <a:gd name="T2" fmla="*/ 14516100 w 2999"/>
                            <a:gd name="T3" fmla="*/ 2147483646 h 1530"/>
                            <a:gd name="T4" fmla="*/ 103628825 w 2999"/>
                            <a:gd name="T5" fmla="*/ 2147483646 h 1530"/>
                            <a:gd name="T6" fmla="*/ 172580300 w 2999"/>
                            <a:gd name="T7" fmla="*/ 2147483646 h 1530"/>
                            <a:gd name="T8" fmla="*/ 167338375 w 2999"/>
                            <a:gd name="T9" fmla="*/ 2147483646 h 1530"/>
                            <a:gd name="T10" fmla="*/ 199999600 w 2999"/>
                            <a:gd name="T11" fmla="*/ 2147483646 h 1530"/>
                            <a:gd name="T12" fmla="*/ 279434925 w 2999"/>
                            <a:gd name="T13" fmla="*/ 2147483646 h 1530"/>
                            <a:gd name="T14" fmla="*/ 392741150 w 2999"/>
                            <a:gd name="T15" fmla="*/ 2147483646 h 1530"/>
                            <a:gd name="T16" fmla="*/ 524998950 w 2999"/>
                            <a:gd name="T17" fmla="*/ 2147483646 h 1530"/>
                            <a:gd name="T18" fmla="*/ 654030950 w 2999"/>
                            <a:gd name="T19" fmla="*/ 2147483646 h 1530"/>
                            <a:gd name="T20" fmla="*/ 504031250 w 2999"/>
                            <a:gd name="T21" fmla="*/ 2147483646 h 1530"/>
                            <a:gd name="T22" fmla="*/ 408063700 w 2999"/>
                            <a:gd name="T23" fmla="*/ 2147483646 h 1530"/>
                            <a:gd name="T24" fmla="*/ 383466975 w 2999"/>
                            <a:gd name="T25" fmla="*/ 2147483646 h 1530"/>
                            <a:gd name="T26" fmla="*/ 326209025 w 2999"/>
                            <a:gd name="T27" fmla="*/ 2147483646 h 1530"/>
                            <a:gd name="T28" fmla="*/ 241531775 w 2999"/>
                            <a:gd name="T29" fmla="*/ 2147483646 h 1530"/>
                            <a:gd name="T30" fmla="*/ 211693125 w 2999"/>
                            <a:gd name="T31" fmla="*/ 2147483646 h 1530"/>
                            <a:gd name="T32" fmla="*/ 226612450 w 2999"/>
                            <a:gd name="T33" fmla="*/ 2147483646 h 1530"/>
                            <a:gd name="T34" fmla="*/ 207660875 w 2999"/>
                            <a:gd name="T35" fmla="*/ 2147483646 h 1530"/>
                            <a:gd name="T36" fmla="*/ 109677200 w 2999"/>
                            <a:gd name="T37" fmla="*/ 2147483646 h 1530"/>
                            <a:gd name="T38" fmla="*/ 60483750 w 2999"/>
                            <a:gd name="T39" fmla="*/ 2147483646 h 1530"/>
                            <a:gd name="T40" fmla="*/ 41532175 w 2999"/>
                            <a:gd name="T41" fmla="*/ 2147483646 h 1530"/>
                            <a:gd name="T42" fmla="*/ 1207658875 w 2999"/>
                            <a:gd name="T43" fmla="*/ 2147483646 h 1530"/>
                            <a:gd name="T44" fmla="*/ 598385900 w 2999"/>
                            <a:gd name="T45" fmla="*/ 2147483646 h 1530"/>
                            <a:gd name="T46" fmla="*/ 574595625 w 2999"/>
                            <a:gd name="T47" fmla="*/ 2147483646 h 1530"/>
                            <a:gd name="T48" fmla="*/ 569756925 w 2999"/>
                            <a:gd name="T49" fmla="*/ 2147483646 h 1530"/>
                            <a:gd name="T50" fmla="*/ 619756825 w 2999"/>
                            <a:gd name="T51" fmla="*/ 2147483646 h 1530"/>
                            <a:gd name="T52" fmla="*/ 683869600 w 2999"/>
                            <a:gd name="T53" fmla="*/ 2147483646 h 1530"/>
                            <a:gd name="T54" fmla="*/ 707659875 w 2999"/>
                            <a:gd name="T55" fmla="*/ 2147483646 h 1530"/>
                            <a:gd name="T56" fmla="*/ 661692225 w 2999"/>
                            <a:gd name="T57" fmla="*/ 2147483646 h 1530"/>
                            <a:gd name="T58" fmla="*/ 532660225 w 2999"/>
                            <a:gd name="T59" fmla="*/ 2147483646 h 1530"/>
                            <a:gd name="T60" fmla="*/ 732659825 w 2999"/>
                            <a:gd name="T61" fmla="*/ 2147483646 h 1530"/>
                            <a:gd name="T62" fmla="*/ 815724175 w 2999"/>
                            <a:gd name="T63" fmla="*/ 2147483646 h 1530"/>
                            <a:gd name="T64" fmla="*/ 778224250 w 2999"/>
                            <a:gd name="T65" fmla="*/ 2147483646 h 1530"/>
                            <a:gd name="T66" fmla="*/ 687498625 w 2999"/>
                            <a:gd name="T67" fmla="*/ 2147483646 h 1530"/>
                            <a:gd name="T68" fmla="*/ 672579300 w 2999"/>
                            <a:gd name="T69" fmla="*/ 2147483646 h 1530"/>
                            <a:gd name="T70" fmla="*/ 642337425 w 2999"/>
                            <a:gd name="T71" fmla="*/ 2147483646 h 1530"/>
                            <a:gd name="T72" fmla="*/ 600805250 w 2999"/>
                            <a:gd name="T73" fmla="*/ 2147483646 h 1530"/>
                            <a:gd name="T74" fmla="*/ 615724575 w 2999"/>
                            <a:gd name="T75" fmla="*/ 2147483646 h 1530"/>
                            <a:gd name="T76" fmla="*/ 604434275 w 2999"/>
                            <a:gd name="T77" fmla="*/ 2147483646 h 1530"/>
                            <a:gd name="T78" fmla="*/ 1156852525 w 2999"/>
                            <a:gd name="T79" fmla="*/ 2147483646 h 1530"/>
                            <a:gd name="T80" fmla="*/ 1131852575 w 2999"/>
                            <a:gd name="T81" fmla="*/ 2147483646 h 1530"/>
                            <a:gd name="T82" fmla="*/ 1037094700 w 2999"/>
                            <a:gd name="T83" fmla="*/ 2147483646 h 1530"/>
                            <a:gd name="T84" fmla="*/ 931852975 w 2999"/>
                            <a:gd name="T85" fmla="*/ 2147483646 h 1530"/>
                            <a:gd name="T86" fmla="*/ 921772350 w 2999"/>
                            <a:gd name="T87" fmla="*/ 2147483646 h 1530"/>
                            <a:gd name="T88" fmla="*/ 929433625 w 2999"/>
                            <a:gd name="T89" fmla="*/ 2147483646 h 1530"/>
                            <a:gd name="T90" fmla="*/ 937094900 w 2999"/>
                            <a:gd name="T91" fmla="*/ 2147483646 h 1530"/>
                            <a:gd name="T92" fmla="*/ 948385200 w 2999"/>
                            <a:gd name="T93" fmla="*/ 2147483646 h 1530"/>
                            <a:gd name="T94" fmla="*/ 910482050 w 2999"/>
                            <a:gd name="T95" fmla="*/ 2147483646 h 1530"/>
                            <a:gd name="T96" fmla="*/ 902820775 w 2999"/>
                            <a:gd name="T97" fmla="*/ 2147483646 h 1530"/>
                            <a:gd name="T98" fmla="*/ 876611150 w 2999"/>
                            <a:gd name="T99" fmla="*/ 2147483646 h 1530"/>
                            <a:gd name="T100" fmla="*/ 778224250 w 2999"/>
                            <a:gd name="T101" fmla="*/ 2147483646 h 1530"/>
                            <a:gd name="T102" fmla="*/ 933062650 w 2999"/>
                            <a:gd name="T103" fmla="*/ 2147483646 h 1530"/>
                            <a:gd name="T104" fmla="*/ 979836750 w 2999"/>
                            <a:gd name="T105" fmla="*/ 2147483646 h 1530"/>
                            <a:gd name="T106" fmla="*/ 987094800 w 2999"/>
                            <a:gd name="T107" fmla="*/ 2147483646 h 1530"/>
                            <a:gd name="T108" fmla="*/ 1040723725 w 2999"/>
                            <a:gd name="T109" fmla="*/ 2147483646 h 1530"/>
                            <a:gd name="T110" fmla="*/ 1138707400 w 2999"/>
                            <a:gd name="T111" fmla="*/ 2147483646 h 1530"/>
                            <a:gd name="T112" fmla="*/ 1202820175 w 2999"/>
                            <a:gd name="T113" fmla="*/ 2147483646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99" h="1530">
                              <a:moveTo>
                                <a:pt x="2952" y="1530"/>
                              </a:moveTo>
                              <a:lnTo>
                                <a:pt x="18" y="1530"/>
                              </a:lnTo>
                              <a:lnTo>
                                <a:pt x="0" y="1511"/>
                              </a:lnTo>
                              <a:lnTo>
                                <a:pt x="0" y="1473"/>
                              </a:lnTo>
                              <a:lnTo>
                                <a:pt x="1" y="1446"/>
                              </a:lnTo>
                              <a:lnTo>
                                <a:pt x="4" y="1405"/>
                              </a:lnTo>
                              <a:lnTo>
                                <a:pt x="9" y="1353"/>
                              </a:lnTo>
                              <a:lnTo>
                                <a:pt x="36" y="1302"/>
                              </a:lnTo>
                              <a:lnTo>
                                <a:pt x="76" y="1248"/>
                              </a:lnTo>
                              <a:lnTo>
                                <a:pt x="132" y="1196"/>
                              </a:lnTo>
                              <a:lnTo>
                                <a:pt x="206" y="1149"/>
                              </a:lnTo>
                              <a:lnTo>
                                <a:pt x="257" y="1129"/>
                              </a:lnTo>
                              <a:lnTo>
                                <a:pt x="313" y="1110"/>
                              </a:lnTo>
                              <a:lnTo>
                                <a:pt x="373" y="1095"/>
                              </a:lnTo>
                              <a:lnTo>
                                <a:pt x="440" y="1085"/>
                              </a:lnTo>
                              <a:lnTo>
                                <a:pt x="428" y="1029"/>
                              </a:lnTo>
                              <a:lnTo>
                                <a:pt x="419" y="973"/>
                              </a:lnTo>
                              <a:lnTo>
                                <a:pt x="414" y="918"/>
                              </a:lnTo>
                              <a:lnTo>
                                <a:pt x="412" y="862"/>
                              </a:lnTo>
                              <a:lnTo>
                                <a:pt x="415" y="776"/>
                              </a:lnTo>
                              <a:lnTo>
                                <a:pt x="426" y="697"/>
                              </a:lnTo>
                              <a:lnTo>
                                <a:pt x="442" y="623"/>
                              </a:lnTo>
                              <a:lnTo>
                                <a:pt x="466" y="555"/>
                              </a:lnTo>
                              <a:lnTo>
                                <a:pt x="496" y="491"/>
                              </a:lnTo>
                              <a:lnTo>
                                <a:pt x="542" y="418"/>
                              </a:lnTo>
                              <a:lnTo>
                                <a:pt x="591" y="352"/>
                              </a:lnTo>
                              <a:lnTo>
                                <a:pt x="643" y="293"/>
                              </a:lnTo>
                              <a:lnTo>
                                <a:pt x="693" y="241"/>
                              </a:lnTo>
                              <a:lnTo>
                                <a:pt x="796" y="162"/>
                              </a:lnTo>
                              <a:lnTo>
                                <a:pt x="886" y="107"/>
                              </a:lnTo>
                              <a:lnTo>
                                <a:pt x="950" y="75"/>
                              </a:lnTo>
                              <a:lnTo>
                                <a:pt x="974" y="65"/>
                              </a:lnTo>
                              <a:lnTo>
                                <a:pt x="1064" y="35"/>
                              </a:lnTo>
                              <a:lnTo>
                                <a:pt x="1149" y="15"/>
                              </a:lnTo>
                              <a:lnTo>
                                <a:pt x="1229" y="3"/>
                              </a:lnTo>
                              <a:lnTo>
                                <a:pt x="1302" y="0"/>
                              </a:lnTo>
                              <a:lnTo>
                                <a:pt x="1393" y="5"/>
                              </a:lnTo>
                              <a:lnTo>
                                <a:pt x="1477" y="19"/>
                              </a:lnTo>
                              <a:lnTo>
                                <a:pt x="1553" y="40"/>
                              </a:lnTo>
                              <a:lnTo>
                                <a:pt x="1622" y="67"/>
                              </a:lnTo>
                              <a:lnTo>
                                <a:pt x="1682" y="97"/>
                              </a:lnTo>
                              <a:lnTo>
                                <a:pt x="1689" y="102"/>
                              </a:lnTo>
                              <a:lnTo>
                                <a:pt x="1321" y="102"/>
                              </a:lnTo>
                              <a:lnTo>
                                <a:pt x="1250" y="105"/>
                              </a:lnTo>
                              <a:lnTo>
                                <a:pt x="1178" y="116"/>
                              </a:lnTo>
                              <a:lnTo>
                                <a:pt x="1102" y="133"/>
                              </a:lnTo>
                              <a:lnTo>
                                <a:pt x="1021" y="157"/>
                              </a:lnTo>
                              <a:lnTo>
                                <a:pt x="1012" y="157"/>
                              </a:lnTo>
                              <a:lnTo>
                                <a:pt x="1005" y="163"/>
                              </a:lnTo>
                              <a:lnTo>
                                <a:pt x="997" y="167"/>
                              </a:lnTo>
                              <a:lnTo>
                                <a:pt x="987" y="170"/>
                              </a:lnTo>
                              <a:lnTo>
                                <a:pt x="951" y="186"/>
                              </a:lnTo>
                              <a:lnTo>
                                <a:pt x="925" y="201"/>
                              </a:lnTo>
                              <a:lnTo>
                                <a:pt x="895" y="220"/>
                              </a:lnTo>
                              <a:lnTo>
                                <a:pt x="862" y="241"/>
                              </a:lnTo>
                              <a:lnTo>
                                <a:pt x="809" y="283"/>
                              </a:lnTo>
                              <a:lnTo>
                                <a:pt x="752" y="333"/>
                              </a:lnTo>
                              <a:lnTo>
                                <a:pt x="696" y="392"/>
                              </a:lnTo>
                              <a:lnTo>
                                <a:pt x="644" y="459"/>
                              </a:lnTo>
                              <a:lnTo>
                                <a:pt x="599" y="537"/>
                              </a:lnTo>
                              <a:lnTo>
                                <a:pt x="568" y="605"/>
                              </a:lnTo>
                              <a:lnTo>
                                <a:pt x="544" y="682"/>
                              </a:lnTo>
                              <a:lnTo>
                                <a:pt x="530" y="768"/>
                              </a:lnTo>
                              <a:lnTo>
                                <a:pt x="525" y="862"/>
                              </a:lnTo>
                              <a:lnTo>
                                <a:pt x="526" y="919"/>
                              </a:lnTo>
                              <a:lnTo>
                                <a:pt x="533" y="980"/>
                              </a:lnTo>
                              <a:lnTo>
                                <a:pt x="544" y="1045"/>
                              </a:lnTo>
                              <a:lnTo>
                                <a:pt x="562" y="1112"/>
                              </a:lnTo>
                              <a:lnTo>
                                <a:pt x="562" y="1159"/>
                              </a:lnTo>
                              <a:lnTo>
                                <a:pt x="553" y="1168"/>
                              </a:lnTo>
                              <a:lnTo>
                                <a:pt x="553" y="1177"/>
                              </a:lnTo>
                              <a:lnTo>
                                <a:pt x="515" y="1177"/>
                              </a:lnTo>
                              <a:lnTo>
                                <a:pt x="438" y="1182"/>
                              </a:lnTo>
                              <a:lnTo>
                                <a:pt x="372" y="1195"/>
                              </a:lnTo>
                              <a:lnTo>
                                <a:pt x="317" y="1212"/>
                              </a:lnTo>
                              <a:lnTo>
                                <a:pt x="272" y="1233"/>
                              </a:lnTo>
                              <a:lnTo>
                                <a:pt x="233" y="1255"/>
                              </a:lnTo>
                              <a:lnTo>
                                <a:pt x="200" y="1279"/>
                              </a:lnTo>
                              <a:lnTo>
                                <a:pt x="173" y="1303"/>
                              </a:lnTo>
                              <a:lnTo>
                                <a:pt x="150" y="1326"/>
                              </a:lnTo>
                              <a:lnTo>
                                <a:pt x="132" y="1353"/>
                              </a:lnTo>
                              <a:lnTo>
                                <a:pt x="119" y="1380"/>
                              </a:lnTo>
                              <a:lnTo>
                                <a:pt x="110" y="1405"/>
                              </a:lnTo>
                              <a:lnTo>
                                <a:pt x="103" y="1428"/>
                              </a:lnTo>
                              <a:lnTo>
                                <a:pt x="2996" y="1428"/>
                              </a:lnTo>
                              <a:lnTo>
                                <a:pt x="2998" y="1465"/>
                              </a:lnTo>
                              <a:lnTo>
                                <a:pt x="2998" y="1483"/>
                              </a:lnTo>
                              <a:lnTo>
                                <a:pt x="2995" y="1502"/>
                              </a:lnTo>
                              <a:lnTo>
                                <a:pt x="2986" y="1517"/>
                              </a:lnTo>
                              <a:lnTo>
                                <a:pt x="2971" y="1526"/>
                              </a:lnTo>
                              <a:lnTo>
                                <a:pt x="2952" y="1530"/>
                              </a:lnTo>
                              <a:close/>
                              <a:moveTo>
                                <a:pt x="1484" y="1014"/>
                              </a:moveTo>
                              <a:lnTo>
                                <a:pt x="1467" y="1010"/>
                              </a:lnTo>
                              <a:lnTo>
                                <a:pt x="1453" y="1000"/>
                              </a:lnTo>
                              <a:lnTo>
                                <a:pt x="1443" y="983"/>
                              </a:lnTo>
                              <a:lnTo>
                                <a:pt x="1425" y="922"/>
                              </a:lnTo>
                              <a:lnTo>
                                <a:pt x="1414" y="864"/>
                              </a:lnTo>
                              <a:lnTo>
                                <a:pt x="1407" y="810"/>
                              </a:lnTo>
                              <a:lnTo>
                                <a:pt x="1405" y="760"/>
                              </a:lnTo>
                              <a:lnTo>
                                <a:pt x="1413" y="670"/>
                              </a:lnTo>
                              <a:lnTo>
                                <a:pt x="1433" y="590"/>
                              </a:lnTo>
                              <a:lnTo>
                                <a:pt x="1462" y="520"/>
                              </a:lnTo>
                              <a:lnTo>
                                <a:pt x="1498" y="462"/>
                              </a:lnTo>
                              <a:lnTo>
                                <a:pt x="1537" y="417"/>
                              </a:lnTo>
                              <a:lnTo>
                                <a:pt x="1585" y="370"/>
                              </a:lnTo>
                              <a:lnTo>
                                <a:pt x="1627" y="338"/>
                              </a:lnTo>
                              <a:lnTo>
                                <a:pt x="1657" y="320"/>
                              </a:lnTo>
                              <a:lnTo>
                                <a:pt x="1696" y="301"/>
                              </a:lnTo>
                              <a:lnTo>
                                <a:pt x="1723" y="288"/>
                              </a:lnTo>
                              <a:lnTo>
                                <a:pt x="1748" y="277"/>
                              </a:lnTo>
                              <a:lnTo>
                                <a:pt x="1771" y="269"/>
                              </a:lnTo>
                              <a:lnTo>
                                <a:pt x="1755" y="255"/>
                              </a:lnTo>
                              <a:lnTo>
                                <a:pt x="1737" y="241"/>
                              </a:lnTo>
                              <a:lnTo>
                                <a:pt x="1717" y="227"/>
                              </a:lnTo>
                              <a:lnTo>
                                <a:pt x="1696" y="213"/>
                              </a:lnTo>
                              <a:lnTo>
                                <a:pt x="1641" y="180"/>
                              </a:lnTo>
                              <a:lnTo>
                                <a:pt x="1576" y="150"/>
                              </a:lnTo>
                              <a:lnTo>
                                <a:pt x="1502" y="125"/>
                              </a:lnTo>
                              <a:lnTo>
                                <a:pt x="1417" y="108"/>
                              </a:lnTo>
                              <a:lnTo>
                                <a:pt x="1321" y="102"/>
                              </a:lnTo>
                              <a:lnTo>
                                <a:pt x="1689" y="102"/>
                              </a:lnTo>
                              <a:lnTo>
                                <a:pt x="1733" y="129"/>
                              </a:lnTo>
                              <a:lnTo>
                                <a:pt x="1779" y="163"/>
                              </a:lnTo>
                              <a:lnTo>
                                <a:pt x="1817" y="192"/>
                              </a:lnTo>
                              <a:lnTo>
                                <a:pt x="1845" y="218"/>
                              </a:lnTo>
                              <a:lnTo>
                                <a:pt x="1865" y="241"/>
                              </a:lnTo>
                              <a:lnTo>
                                <a:pt x="1930" y="241"/>
                              </a:lnTo>
                              <a:lnTo>
                                <a:pt x="2023" y="250"/>
                              </a:lnTo>
                              <a:lnTo>
                                <a:pt x="2105" y="274"/>
                              </a:lnTo>
                              <a:lnTo>
                                <a:pt x="2174" y="307"/>
                              </a:lnTo>
                              <a:lnTo>
                                <a:pt x="2215" y="333"/>
                              </a:lnTo>
                              <a:lnTo>
                                <a:pt x="1930" y="333"/>
                              </a:lnTo>
                              <a:lnTo>
                                <a:pt x="1879" y="337"/>
                              </a:lnTo>
                              <a:lnTo>
                                <a:pt x="1825" y="349"/>
                              </a:lnTo>
                              <a:lnTo>
                                <a:pt x="1767" y="369"/>
                              </a:lnTo>
                              <a:lnTo>
                                <a:pt x="1705" y="398"/>
                              </a:lnTo>
                              <a:lnTo>
                                <a:pt x="1696" y="398"/>
                              </a:lnTo>
                              <a:lnTo>
                                <a:pt x="1687" y="408"/>
                              </a:lnTo>
                              <a:lnTo>
                                <a:pt x="1677" y="408"/>
                              </a:lnTo>
                              <a:lnTo>
                                <a:pt x="1668" y="417"/>
                              </a:lnTo>
                              <a:lnTo>
                                <a:pt x="1652" y="431"/>
                              </a:lnTo>
                              <a:lnTo>
                                <a:pt x="1634" y="446"/>
                              </a:lnTo>
                              <a:lnTo>
                                <a:pt x="1614" y="463"/>
                              </a:lnTo>
                              <a:lnTo>
                                <a:pt x="1593" y="482"/>
                              </a:lnTo>
                              <a:lnTo>
                                <a:pt x="1557" y="531"/>
                              </a:lnTo>
                              <a:lnTo>
                                <a:pt x="1524" y="593"/>
                              </a:lnTo>
                              <a:lnTo>
                                <a:pt x="1499" y="670"/>
                              </a:lnTo>
                              <a:lnTo>
                                <a:pt x="1490" y="760"/>
                              </a:lnTo>
                              <a:lnTo>
                                <a:pt x="1492" y="803"/>
                              </a:lnTo>
                              <a:lnTo>
                                <a:pt x="1498" y="850"/>
                              </a:lnTo>
                              <a:lnTo>
                                <a:pt x="1510" y="901"/>
                              </a:lnTo>
                              <a:lnTo>
                                <a:pt x="1527" y="955"/>
                              </a:lnTo>
                              <a:lnTo>
                                <a:pt x="1531" y="970"/>
                              </a:lnTo>
                              <a:lnTo>
                                <a:pt x="1527" y="986"/>
                              </a:lnTo>
                              <a:lnTo>
                                <a:pt x="1517" y="1000"/>
                              </a:lnTo>
                              <a:lnTo>
                                <a:pt x="1499" y="1010"/>
                              </a:lnTo>
                              <a:lnTo>
                                <a:pt x="1484" y="1014"/>
                              </a:lnTo>
                              <a:close/>
                              <a:moveTo>
                                <a:pt x="2996" y="1428"/>
                              </a:moveTo>
                              <a:lnTo>
                                <a:pt x="2877" y="1428"/>
                              </a:lnTo>
                              <a:lnTo>
                                <a:pt x="2869" y="1397"/>
                              </a:lnTo>
                              <a:lnTo>
                                <a:pt x="2861" y="1360"/>
                              </a:lnTo>
                              <a:lnTo>
                                <a:pt x="2852" y="1321"/>
                              </a:lnTo>
                              <a:lnTo>
                                <a:pt x="2839" y="1279"/>
                              </a:lnTo>
                              <a:lnTo>
                                <a:pt x="2807" y="1222"/>
                              </a:lnTo>
                              <a:lnTo>
                                <a:pt x="2764" y="1165"/>
                              </a:lnTo>
                              <a:lnTo>
                                <a:pt x="2707" y="1108"/>
                              </a:lnTo>
                              <a:lnTo>
                                <a:pt x="2633" y="1057"/>
                              </a:lnTo>
                              <a:lnTo>
                                <a:pt x="2572" y="1031"/>
                              </a:lnTo>
                              <a:lnTo>
                                <a:pt x="2499" y="1009"/>
                              </a:lnTo>
                              <a:lnTo>
                                <a:pt x="2417" y="993"/>
                              </a:lnTo>
                              <a:lnTo>
                                <a:pt x="2324" y="983"/>
                              </a:lnTo>
                              <a:lnTo>
                                <a:pt x="2311" y="981"/>
                              </a:lnTo>
                              <a:lnTo>
                                <a:pt x="2302" y="976"/>
                              </a:lnTo>
                              <a:lnTo>
                                <a:pt x="2293" y="967"/>
                              </a:lnTo>
                              <a:lnTo>
                                <a:pt x="2286" y="955"/>
                              </a:lnTo>
                              <a:lnTo>
                                <a:pt x="2286" y="941"/>
                              </a:lnTo>
                              <a:lnTo>
                                <a:pt x="2287" y="928"/>
                              </a:lnTo>
                              <a:lnTo>
                                <a:pt x="2290" y="917"/>
                              </a:lnTo>
                              <a:lnTo>
                                <a:pt x="2296" y="908"/>
                              </a:lnTo>
                              <a:lnTo>
                                <a:pt x="2305" y="908"/>
                              </a:lnTo>
                              <a:lnTo>
                                <a:pt x="2305" y="899"/>
                              </a:lnTo>
                              <a:lnTo>
                                <a:pt x="2314" y="899"/>
                              </a:lnTo>
                              <a:lnTo>
                                <a:pt x="2314" y="890"/>
                              </a:lnTo>
                              <a:lnTo>
                                <a:pt x="2324" y="871"/>
                              </a:lnTo>
                              <a:lnTo>
                                <a:pt x="2336" y="849"/>
                              </a:lnTo>
                              <a:lnTo>
                                <a:pt x="2345" y="821"/>
                              </a:lnTo>
                              <a:lnTo>
                                <a:pt x="2350" y="789"/>
                              </a:lnTo>
                              <a:lnTo>
                                <a:pt x="2352" y="751"/>
                              </a:lnTo>
                              <a:lnTo>
                                <a:pt x="2348" y="699"/>
                              </a:lnTo>
                              <a:lnTo>
                                <a:pt x="2333" y="639"/>
                              </a:lnTo>
                              <a:lnTo>
                                <a:pt x="2304" y="573"/>
                              </a:lnTo>
                              <a:lnTo>
                                <a:pt x="2258" y="500"/>
                              </a:lnTo>
                              <a:lnTo>
                                <a:pt x="2258" y="491"/>
                              </a:lnTo>
                              <a:lnTo>
                                <a:pt x="2249" y="491"/>
                              </a:lnTo>
                              <a:lnTo>
                                <a:pt x="2249" y="482"/>
                              </a:lnTo>
                              <a:lnTo>
                                <a:pt x="2239" y="473"/>
                              </a:lnTo>
                              <a:lnTo>
                                <a:pt x="2229" y="462"/>
                              </a:lnTo>
                              <a:lnTo>
                                <a:pt x="2214" y="448"/>
                              </a:lnTo>
                              <a:lnTo>
                                <a:pt x="2195" y="432"/>
                              </a:lnTo>
                              <a:lnTo>
                                <a:pt x="2174" y="417"/>
                              </a:lnTo>
                              <a:lnTo>
                                <a:pt x="2127" y="384"/>
                              </a:lnTo>
                              <a:lnTo>
                                <a:pt x="2070" y="358"/>
                              </a:lnTo>
                              <a:lnTo>
                                <a:pt x="2004" y="340"/>
                              </a:lnTo>
                              <a:lnTo>
                                <a:pt x="1930" y="333"/>
                              </a:lnTo>
                              <a:lnTo>
                                <a:pt x="2215" y="333"/>
                              </a:lnTo>
                              <a:lnTo>
                                <a:pt x="2230" y="343"/>
                              </a:lnTo>
                              <a:lnTo>
                                <a:pt x="2279" y="378"/>
                              </a:lnTo>
                              <a:lnTo>
                                <a:pt x="2314" y="411"/>
                              </a:lnTo>
                              <a:lnTo>
                                <a:pt x="2335" y="435"/>
                              </a:lnTo>
                              <a:lnTo>
                                <a:pt x="2343" y="445"/>
                              </a:lnTo>
                              <a:lnTo>
                                <a:pt x="2396" y="528"/>
                              </a:lnTo>
                              <a:lnTo>
                                <a:pt x="2430" y="608"/>
                              </a:lnTo>
                              <a:lnTo>
                                <a:pt x="2449" y="683"/>
                              </a:lnTo>
                              <a:lnTo>
                                <a:pt x="2455" y="751"/>
                              </a:lnTo>
                              <a:lnTo>
                                <a:pt x="2453" y="796"/>
                              </a:lnTo>
                              <a:lnTo>
                                <a:pt x="2448" y="835"/>
                              </a:lnTo>
                              <a:lnTo>
                                <a:pt x="2439" y="869"/>
                              </a:lnTo>
                              <a:lnTo>
                                <a:pt x="2427" y="899"/>
                              </a:lnTo>
                              <a:lnTo>
                                <a:pt x="2508" y="915"/>
                              </a:lnTo>
                              <a:lnTo>
                                <a:pt x="2581" y="934"/>
                              </a:lnTo>
                              <a:lnTo>
                                <a:pt x="2648" y="956"/>
                              </a:lnTo>
                              <a:lnTo>
                                <a:pt x="2708" y="983"/>
                              </a:lnTo>
                              <a:lnTo>
                                <a:pt x="2772" y="1021"/>
                              </a:lnTo>
                              <a:lnTo>
                                <a:pt x="2824" y="1064"/>
                              </a:lnTo>
                              <a:lnTo>
                                <a:pt x="2867" y="1110"/>
                              </a:lnTo>
                              <a:lnTo>
                                <a:pt x="2905" y="1159"/>
                              </a:lnTo>
                              <a:lnTo>
                                <a:pt x="2955" y="1256"/>
                              </a:lnTo>
                              <a:lnTo>
                                <a:pt x="2983" y="1347"/>
                              </a:lnTo>
                              <a:lnTo>
                                <a:pt x="2996" y="1420"/>
                              </a:lnTo>
                              <a:lnTo>
                                <a:pt x="299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9160D61">
              <v:shape id="AutoShape 119" style="position:absolute;margin-left:104.05pt;margin-top:627.3pt;width:149.95pt;height:76.5pt;z-index:-25866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999,1530" o:spid="_x0000_s1026" fillcolor="#ac9cac" stroked="f" path="m2952,1530r-2934,l,1511r,-38l1,1446r3,-41l9,1353r27,-51l76,1248r56,-52l206,1149r51,-20l313,1110r60,-15l440,1085r-12,-56l419,973r-5,-55l412,862r3,-86l426,697r16,-74l466,555r30,-64l542,418r49,-66l643,293r50,-52l796,162r90,-55l950,75,974,65r90,-30l1149,15,1229,3,1302,r91,5l1477,19r76,21l1622,67r60,30l1689,102r-368,l1250,105r-72,11l1102,133r-81,24l1012,157r-7,6l997,167r-10,3l951,186r-26,15l895,220r-33,21l809,283r-57,50l696,392r-52,67l599,537r-31,68l544,682r-14,86l525,862r1,57l533,980r11,65l562,1112r,47l553,1168r,9l515,1177r-77,5l372,1195r-55,17l272,1233r-39,22l200,1279r-27,24l150,1326r-18,27l119,1380r-9,25l103,1428r2893,l2998,1465r,18l2995,1502r-9,15l2971,1526r-19,4xm1484,1014r-17,-4l1453,1000r-10,-17l1425,922r-11,-58l1407,810r-2,-50l1413,670r20,-80l1462,520r36,-58l1537,417r48,-47l1627,338r30,-18l1696,301r27,-13l1748,277r23,-8l1755,255r-18,-14l1717,227r-21,-14l1641,180r-65,-30l1502,125r-85,-17l1321,102r368,l1733,129r46,34l1817,192r28,26l1865,241r65,l2023,250r82,24l2174,307r41,26l1930,333r-51,4l1825,349r-58,20l1705,398r-9,l1687,408r-10,l1668,417r-16,14l1634,446r-20,17l1593,482r-36,49l1524,593r-25,77l1490,760r2,43l1498,850r12,51l1527,955r4,15l1527,986r-10,14l1499,1010r-15,4xm2996,1428r-119,l2869,1397r-8,-37l2852,1321r-13,-42l2807,1222r-43,-57l2707,1108r-74,-51l2572,1031r-73,-22l2417,993r-93,-10l2311,981r-9,-5l2293,967r-7,-12l2286,941r1,-13l2290,917r6,-9l2305,908r,-9l2314,899r,-9l2324,871r12,-22l2345,821r5,-32l2352,751r-4,-52l2333,639r-29,-66l2258,500r,-9l2249,491r,-9l2239,473r-10,-11l2214,448r-19,-16l2174,417r-47,-33l2070,358r-66,-18l1930,333r285,l2230,343r49,35l2314,411r21,24l2343,445r53,83l2430,608r19,75l2455,751r-2,45l2448,835r-9,34l2427,899r81,16l2581,934r67,22l2708,983r64,38l2824,1064r43,46l2905,1159r50,97l2983,1347r13,73l299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" w14:anchorId="4BD7EFA7">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
                <w10:wrap anchorx="page" anchory="page"/>
              </v:shape>
            </w:pict>
          </mc:Fallback>
        </mc:AlternateContent>
      </w:r>
    </w:p>
    <w:p w:rsidR="00A24463" w:rsidRDefault="00A24463" w14:paraId="0887C738" w14:textId="77777777">
      <w:pPr>
        <w:pStyle w:val="BodyText"/>
        <w:rPr>
          <w:sz w:val="20"/>
        </w:rPr>
      </w:pPr>
    </w:p>
    <w:p w:rsidR="00A24463" w:rsidRDefault="00A24463" w14:paraId="5BF25E3F" w14:textId="77777777">
      <w:pPr>
        <w:pStyle w:val="BodyText"/>
        <w:rPr>
          <w:sz w:val="20"/>
        </w:rPr>
      </w:pPr>
    </w:p>
    <w:p w:rsidR="00A24463" w:rsidRDefault="00A24463" w14:paraId="7C168BD9" w14:textId="77777777">
      <w:pPr>
        <w:pStyle w:val="BodyText"/>
        <w:rPr>
          <w:sz w:val="20"/>
        </w:rPr>
      </w:pPr>
    </w:p>
    <w:p w:rsidR="00A24463" w:rsidRDefault="00A24463" w14:paraId="07FFF26E" w14:textId="77777777">
      <w:pPr>
        <w:pStyle w:val="BodyText"/>
        <w:rPr>
          <w:sz w:val="20"/>
        </w:rPr>
      </w:pPr>
    </w:p>
    <w:p w:rsidR="00A24463" w:rsidRDefault="00A24463" w14:paraId="01041D56" w14:textId="77777777">
      <w:pPr>
        <w:pStyle w:val="BodyText"/>
        <w:rPr>
          <w:sz w:val="20"/>
        </w:rPr>
      </w:pPr>
    </w:p>
    <w:p w:rsidR="00A24463" w:rsidRDefault="00A24463" w14:paraId="15E628A3" w14:textId="77777777">
      <w:pPr>
        <w:pStyle w:val="BodyText"/>
        <w:rPr>
          <w:sz w:val="20"/>
        </w:rPr>
      </w:pPr>
    </w:p>
    <w:p w:rsidR="00A24463" w:rsidRDefault="00A24463" w14:paraId="39B1B821" w14:textId="77777777">
      <w:pPr>
        <w:pStyle w:val="BodyText"/>
        <w:rPr>
          <w:sz w:val="20"/>
        </w:rPr>
      </w:pPr>
    </w:p>
    <w:p w:rsidR="00A24463" w:rsidRDefault="00A24463" w14:paraId="71F190D5" w14:textId="77777777">
      <w:pPr>
        <w:pStyle w:val="BodyText"/>
        <w:rPr>
          <w:sz w:val="20"/>
        </w:rPr>
      </w:pPr>
    </w:p>
    <w:p w:rsidR="00A24463" w:rsidRDefault="00A24463" w14:paraId="5B4E1E6F" w14:textId="77777777">
      <w:pPr>
        <w:pStyle w:val="BodyText"/>
        <w:rPr>
          <w:sz w:val="20"/>
        </w:rPr>
      </w:pPr>
    </w:p>
    <w:p w:rsidR="00A24463" w:rsidRDefault="00A24463" w14:paraId="5EF26742" w14:textId="77777777">
      <w:pPr>
        <w:pStyle w:val="BodyText"/>
        <w:rPr>
          <w:sz w:val="20"/>
        </w:rPr>
      </w:pPr>
    </w:p>
    <w:p w:rsidR="00A24463" w:rsidRDefault="00A24463" w14:paraId="14702E23" w14:textId="77777777">
      <w:pPr>
        <w:pStyle w:val="BodyText"/>
        <w:rPr>
          <w:sz w:val="20"/>
        </w:rPr>
      </w:pPr>
    </w:p>
    <w:p w:rsidR="00A24463" w:rsidRDefault="00A24463" w14:paraId="2EA6C26B" w14:textId="77777777">
      <w:pPr>
        <w:pStyle w:val="BodyText"/>
        <w:rPr>
          <w:sz w:val="20"/>
        </w:rPr>
      </w:pPr>
    </w:p>
    <w:p w:rsidR="00A24463" w:rsidRDefault="00A24463" w14:paraId="4E7D4435" w14:textId="77777777">
      <w:pPr>
        <w:pStyle w:val="BodyText"/>
        <w:rPr>
          <w:sz w:val="20"/>
        </w:rPr>
      </w:pPr>
    </w:p>
    <w:p w:rsidR="00A24463" w:rsidRDefault="00A24463" w14:paraId="36AE8E14" w14:textId="77777777">
      <w:pPr>
        <w:pStyle w:val="BodyText"/>
        <w:rPr>
          <w:sz w:val="20"/>
        </w:rPr>
      </w:pPr>
    </w:p>
    <w:p w:rsidR="00A24463" w:rsidRDefault="00A24463" w14:paraId="618D7386" w14:textId="77777777">
      <w:pPr>
        <w:pStyle w:val="BodyText"/>
        <w:rPr>
          <w:sz w:val="20"/>
        </w:rPr>
      </w:pPr>
    </w:p>
    <w:p w:rsidR="00A24463" w:rsidRDefault="00A24463" w14:paraId="0A95C8DB" w14:textId="77777777">
      <w:pPr>
        <w:pStyle w:val="BodyText"/>
        <w:rPr>
          <w:sz w:val="20"/>
        </w:rPr>
      </w:pPr>
    </w:p>
    <w:p w:rsidR="00A24463" w:rsidRDefault="00A24463" w14:paraId="2F471FA0" w14:textId="77777777">
      <w:pPr>
        <w:pStyle w:val="BodyText"/>
        <w:rPr>
          <w:sz w:val="20"/>
        </w:rPr>
      </w:pPr>
    </w:p>
    <w:p w:rsidR="00A24463" w:rsidRDefault="00A24463" w14:paraId="5694FB17" w14:textId="77777777">
      <w:pPr>
        <w:pStyle w:val="BodyText"/>
        <w:rPr>
          <w:sz w:val="20"/>
        </w:rPr>
      </w:pPr>
    </w:p>
    <w:p w:rsidR="00A24463" w:rsidRDefault="00A24463" w14:paraId="2C718383" w14:textId="77777777">
      <w:pPr>
        <w:pStyle w:val="BodyText"/>
        <w:rPr>
          <w:sz w:val="20"/>
        </w:rPr>
      </w:pPr>
    </w:p>
    <w:p w:rsidR="00A24463" w:rsidRDefault="00A24463" w14:paraId="19CF107C" w14:textId="77777777">
      <w:pPr>
        <w:pStyle w:val="BodyText"/>
        <w:rPr>
          <w:sz w:val="20"/>
        </w:rPr>
      </w:pPr>
    </w:p>
    <w:p w:rsidR="00A24463" w:rsidRDefault="00A24463" w14:paraId="37B81AFF" w14:textId="77777777">
      <w:pPr>
        <w:pStyle w:val="BodyText"/>
        <w:rPr>
          <w:sz w:val="20"/>
        </w:rPr>
      </w:pPr>
    </w:p>
    <w:p w:rsidR="00A24463" w:rsidRDefault="00A24463" w14:paraId="2CF07A16" w14:textId="77777777">
      <w:pPr>
        <w:pStyle w:val="BodyText"/>
        <w:rPr>
          <w:sz w:val="20"/>
        </w:rPr>
      </w:pPr>
    </w:p>
    <w:p w:rsidR="00A24463" w:rsidRDefault="00A24463" w14:paraId="2088627B" w14:textId="77777777">
      <w:pPr>
        <w:pStyle w:val="BodyText"/>
        <w:rPr>
          <w:sz w:val="20"/>
        </w:rPr>
      </w:pPr>
    </w:p>
    <w:p w:rsidR="00A24463" w:rsidRDefault="00A24463" w14:paraId="2B36BCE9" w14:textId="77777777">
      <w:pPr>
        <w:pStyle w:val="BodyText"/>
        <w:rPr>
          <w:sz w:val="20"/>
        </w:rPr>
      </w:pPr>
    </w:p>
    <w:p w:rsidR="00A24463" w:rsidRDefault="00A24463" w14:paraId="6DFA0145" w14:textId="77777777">
      <w:pPr>
        <w:pStyle w:val="BodyText"/>
        <w:rPr>
          <w:sz w:val="20"/>
        </w:rPr>
      </w:pPr>
    </w:p>
    <w:p w:rsidR="00A24463" w:rsidRDefault="00A24463" w14:paraId="2B0FB0F9" w14:textId="77777777">
      <w:pPr>
        <w:pStyle w:val="BodyText"/>
        <w:rPr>
          <w:sz w:val="20"/>
        </w:rPr>
      </w:pPr>
    </w:p>
    <w:p w:rsidR="00A24463" w:rsidRDefault="00A24463" w14:paraId="14051282" w14:textId="77777777">
      <w:pPr>
        <w:pStyle w:val="BodyText"/>
        <w:rPr>
          <w:sz w:val="20"/>
        </w:rPr>
      </w:pPr>
    </w:p>
    <w:p w:rsidR="00A24463" w:rsidRDefault="00A24463" w14:paraId="21A3B4BC" w14:textId="77777777">
      <w:pPr>
        <w:pStyle w:val="BodyText"/>
        <w:rPr>
          <w:sz w:val="20"/>
        </w:rPr>
      </w:pPr>
    </w:p>
    <w:p w:rsidR="00A24463" w:rsidRDefault="00A24463" w14:paraId="205949EB" w14:textId="77777777">
      <w:pPr>
        <w:pStyle w:val="BodyText"/>
        <w:rPr>
          <w:sz w:val="20"/>
        </w:rPr>
      </w:pPr>
    </w:p>
    <w:p w:rsidR="00A24463" w:rsidRDefault="00A24463" w14:paraId="1C758A00" w14:textId="77777777">
      <w:pPr>
        <w:pStyle w:val="BodyText"/>
        <w:rPr>
          <w:sz w:val="20"/>
        </w:rPr>
      </w:pPr>
    </w:p>
    <w:p w:rsidR="00A24463" w:rsidRDefault="00A24463" w14:paraId="643BDC5E" w14:textId="77777777">
      <w:pPr>
        <w:pStyle w:val="BodyText"/>
        <w:rPr>
          <w:sz w:val="20"/>
        </w:rPr>
      </w:pPr>
    </w:p>
    <w:p w:rsidR="00A24463" w:rsidRDefault="00A24463" w14:paraId="6781EF18" w14:textId="77777777">
      <w:pPr>
        <w:pStyle w:val="BodyText"/>
        <w:rPr>
          <w:sz w:val="20"/>
        </w:rPr>
      </w:pPr>
    </w:p>
    <w:p w:rsidR="00A24463" w:rsidRDefault="00A24463" w14:paraId="7EBE499A" w14:textId="77777777">
      <w:pPr>
        <w:pStyle w:val="BodyText"/>
        <w:rPr>
          <w:sz w:val="20"/>
        </w:rPr>
      </w:pPr>
    </w:p>
    <w:p w:rsidR="00A24463" w:rsidRDefault="00A24463" w14:paraId="651A89A3" w14:textId="77777777">
      <w:pPr>
        <w:pStyle w:val="BodyText"/>
        <w:rPr>
          <w:sz w:val="20"/>
        </w:rPr>
      </w:pPr>
    </w:p>
    <w:p w:rsidR="00A24463" w:rsidRDefault="00A24463" w14:paraId="461F133F" w14:textId="77777777">
      <w:pPr>
        <w:pStyle w:val="BodyText"/>
        <w:rPr>
          <w:sz w:val="20"/>
        </w:rPr>
      </w:pPr>
    </w:p>
    <w:p w:rsidR="00A24463" w:rsidRDefault="00A24463" w14:paraId="31323A58" w14:textId="77777777">
      <w:pPr>
        <w:pStyle w:val="BodyText"/>
        <w:rPr>
          <w:sz w:val="20"/>
        </w:rPr>
      </w:pPr>
    </w:p>
    <w:p w:rsidR="00A24463" w:rsidRDefault="00A24463" w14:paraId="6EF50F5E" w14:textId="77777777">
      <w:pPr>
        <w:pStyle w:val="BodyText"/>
        <w:rPr>
          <w:sz w:val="20"/>
        </w:rPr>
      </w:pPr>
    </w:p>
    <w:p w:rsidR="00A24463" w:rsidRDefault="00A24463" w14:paraId="4A5B7B57" w14:textId="77777777">
      <w:pPr>
        <w:pStyle w:val="BodyText"/>
        <w:rPr>
          <w:sz w:val="20"/>
        </w:rPr>
      </w:pPr>
    </w:p>
    <w:p w:rsidR="00A24463" w:rsidRDefault="00A24463" w14:paraId="32978B8D" w14:textId="77777777">
      <w:pPr>
        <w:pStyle w:val="BodyText"/>
        <w:rPr>
          <w:sz w:val="20"/>
        </w:rPr>
      </w:pPr>
    </w:p>
    <w:p w:rsidR="00A24463" w:rsidRDefault="00A24463" w14:paraId="7AD17CFB" w14:textId="77777777">
      <w:pPr>
        <w:pStyle w:val="BodyText"/>
        <w:rPr>
          <w:sz w:val="20"/>
        </w:rPr>
      </w:pPr>
    </w:p>
    <w:p w:rsidR="00A24463" w:rsidRDefault="00A24463" w14:paraId="51B4A471" w14:textId="77777777">
      <w:pPr>
        <w:pStyle w:val="BodyText"/>
        <w:rPr>
          <w:sz w:val="20"/>
        </w:rPr>
      </w:pPr>
    </w:p>
    <w:p w:rsidR="00A24463" w:rsidRDefault="00A24463" w14:paraId="1A155540" w14:textId="77777777">
      <w:pPr>
        <w:pStyle w:val="BodyText"/>
        <w:rPr>
          <w:sz w:val="20"/>
        </w:rPr>
      </w:pPr>
    </w:p>
    <w:p w:rsidR="00A24463" w:rsidRDefault="00A24463" w14:paraId="3F7435B1" w14:textId="77777777">
      <w:pPr>
        <w:pStyle w:val="BodyText"/>
        <w:rPr>
          <w:sz w:val="20"/>
        </w:rPr>
      </w:pPr>
    </w:p>
    <w:p w:rsidR="00A24463" w:rsidRDefault="00A24463" w14:paraId="683C9F0A" w14:textId="77777777">
      <w:pPr>
        <w:pStyle w:val="BodyText"/>
        <w:rPr>
          <w:sz w:val="20"/>
        </w:rPr>
      </w:pPr>
    </w:p>
    <w:p w:rsidR="00A24463" w:rsidRDefault="00A24463" w14:paraId="78AE375E" w14:textId="77777777">
      <w:pPr>
        <w:pStyle w:val="BodyText"/>
        <w:spacing w:before="9"/>
        <w:rPr>
          <w:sz w:val="15"/>
        </w:rPr>
      </w:pPr>
    </w:p>
    <w:p w:rsidR="00A24463" w:rsidRDefault="00550051" w14:paraId="4E8F1133" w14:textId="77777777">
      <w:pPr>
        <w:pStyle w:val="Heading1"/>
        <w:spacing w:line="208" w:lineRule="auto"/>
        <w:ind w:left="116" w:right="3008" w:hanging="1"/>
      </w:pPr>
      <w:r>
        <w:rPr>
          <w:noProof/>
        </w:rPr>
        <mc:AlternateContent>
          <mc:Choice Requires="wps">
            <w:drawing>
              <wp:anchor distT="0" distB="0" distL="114300" distR="114300" simplePos="0" relativeHeight="244648960" behindDoc="1" locked="0" layoutInCell="1" allowOverlap="1" wp14:anchorId="11591A2A" wp14:editId="6600F058">
                <wp:simplePos x="0" y="0"/>
                <wp:positionH relativeFrom="page">
                  <wp:posOffset>11405870</wp:posOffset>
                </wp:positionH>
                <wp:positionV relativeFrom="paragraph">
                  <wp:posOffset>2122170</wp:posOffset>
                </wp:positionV>
                <wp:extent cx="2934335" cy="1409700"/>
                <wp:effectExtent l="0" t="0" r="0" b="0"/>
                <wp:wrapNone/>
                <wp:docPr id="1522"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47483646 h 2220"/>
                            <a:gd name="T2" fmla="*/ 19758025 w 4621"/>
                            <a:gd name="T3" fmla="*/ 2105640950 h 2220"/>
                            <a:gd name="T4" fmla="*/ 127419100 w 4621"/>
                            <a:gd name="T5" fmla="*/ 1968544450 h 2220"/>
                            <a:gd name="T6" fmla="*/ 173789975 w 4621"/>
                            <a:gd name="T7" fmla="*/ 1887899450 h 2220"/>
                            <a:gd name="T8" fmla="*/ 212096350 w 4621"/>
                            <a:gd name="T9" fmla="*/ 1758867450 h 2220"/>
                            <a:gd name="T10" fmla="*/ 358467025 w 4621"/>
                            <a:gd name="T11" fmla="*/ 1654028950 h 2220"/>
                            <a:gd name="T12" fmla="*/ 413708850 w 4621"/>
                            <a:gd name="T13" fmla="*/ 1605641950 h 2220"/>
                            <a:gd name="T14" fmla="*/ 459273275 w 4621"/>
                            <a:gd name="T15" fmla="*/ 1492738950 h 2220"/>
                            <a:gd name="T16" fmla="*/ 556047275 w 4621"/>
                            <a:gd name="T17" fmla="*/ 1395964950 h 2220"/>
                            <a:gd name="T18" fmla="*/ 812095150 w 4621"/>
                            <a:gd name="T19" fmla="*/ 1347577950 h 2220"/>
                            <a:gd name="T20" fmla="*/ 683063150 w 4621"/>
                            <a:gd name="T21" fmla="*/ 1395964950 h 2220"/>
                            <a:gd name="T22" fmla="*/ 541531175 w 4621"/>
                            <a:gd name="T23" fmla="*/ 1468545450 h 2220"/>
                            <a:gd name="T24" fmla="*/ 472579700 w 4621"/>
                            <a:gd name="T25" fmla="*/ 1573383950 h 2220"/>
                            <a:gd name="T26" fmla="*/ 475805500 w 4621"/>
                            <a:gd name="T27" fmla="*/ 1645964450 h 2220"/>
                            <a:gd name="T28" fmla="*/ 381854075 w 4621"/>
                            <a:gd name="T29" fmla="*/ 1702415950 h 2220"/>
                            <a:gd name="T30" fmla="*/ 259676900 w 4621"/>
                            <a:gd name="T31" fmla="*/ 1774996450 h 2220"/>
                            <a:gd name="T32" fmla="*/ 221773750 w 4621"/>
                            <a:gd name="T33" fmla="*/ 1895963950 h 2220"/>
                            <a:gd name="T34" fmla="*/ 346370275 w 4621"/>
                            <a:gd name="T35" fmla="*/ 1944350950 h 2220"/>
                            <a:gd name="T36" fmla="*/ 251209175 w 4621"/>
                            <a:gd name="T37" fmla="*/ 1976608950 h 2220"/>
                            <a:gd name="T38" fmla="*/ 120564275 w 4621"/>
                            <a:gd name="T39" fmla="*/ 2033060450 h 2220"/>
                            <a:gd name="T40" fmla="*/ 52822475 w 4621"/>
                            <a:gd name="T41" fmla="*/ 2147483646 h 2220"/>
                            <a:gd name="T42" fmla="*/ 1862899500 w 4621"/>
                            <a:gd name="T43" fmla="*/ 2147483646 h 2220"/>
                            <a:gd name="T44" fmla="*/ 1852415650 w 4621"/>
                            <a:gd name="T45" fmla="*/ 2147483646 h 2220"/>
                            <a:gd name="T46" fmla="*/ 1018546350 w 4621"/>
                            <a:gd name="T47" fmla="*/ 1710480450 h 2220"/>
                            <a:gd name="T48" fmla="*/ 989110925 w 4621"/>
                            <a:gd name="T49" fmla="*/ 1541125950 h 2220"/>
                            <a:gd name="T50" fmla="*/ 862498275 w 4621"/>
                            <a:gd name="T51" fmla="*/ 1420158450 h 2220"/>
                            <a:gd name="T52" fmla="*/ 975401275 w 4621"/>
                            <a:gd name="T53" fmla="*/ 1436287450 h 2220"/>
                            <a:gd name="T54" fmla="*/ 1164513800 w 4621"/>
                            <a:gd name="T55" fmla="*/ 1516932450 h 2220"/>
                            <a:gd name="T56" fmla="*/ 1047578550 w 4621"/>
                            <a:gd name="T57" fmla="*/ 1557254950 h 2220"/>
                            <a:gd name="T58" fmla="*/ 1067739800 w 4621"/>
                            <a:gd name="T59" fmla="*/ 1710480450 h 2220"/>
                            <a:gd name="T60" fmla="*/ 1028626975 w 4621"/>
                            <a:gd name="T61" fmla="*/ 1516932450 h 2220"/>
                            <a:gd name="T62" fmla="*/ 1808464125 w 4621"/>
                            <a:gd name="T63" fmla="*/ 2147483646 h 2220"/>
                            <a:gd name="T64" fmla="*/ 1749996500 w 4621"/>
                            <a:gd name="T65" fmla="*/ 2105640950 h 2220"/>
                            <a:gd name="T66" fmla="*/ 1567738800 w 4621"/>
                            <a:gd name="T67" fmla="*/ 2049189450 h 2220"/>
                            <a:gd name="T68" fmla="*/ 1544754975 w 4621"/>
                            <a:gd name="T69" fmla="*/ 2033060450 h 2220"/>
                            <a:gd name="T70" fmla="*/ 1540319500 w 4621"/>
                            <a:gd name="T71" fmla="*/ 1976608950 h 2220"/>
                            <a:gd name="T72" fmla="*/ 1481448650 w 4621"/>
                            <a:gd name="T73" fmla="*/ 1855641450 h 2220"/>
                            <a:gd name="T74" fmla="*/ 1336287650 w 4621"/>
                            <a:gd name="T75" fmla="*/ 1766931950 h 2220"/>
                            <a:gd name="T76" fmla="*/ 1320965100 w 4621"/>
                            <a:gd name="T77" fmla="*/ 1718544950 h 2220"/>
                            <a:gd name="T78" fmla="*/ 1212094350 w 4621"/>
                            <a:gd name="T79" fmla="*/ 1581448450 h 2220"/>
                            <a:gd name="T80" fmla="*/ 1291529675 w 4621"/>
                            <a:gd name="T81" fmla="*/ 1573383950 h 2220"/>
                            <a:gd name="T82" fmla="*/ 1370561775 w 4621"/>
                            <a:gd name="T83" fmla="*/ 1710480450 h 2220"/>
                            <a:gd name="T84" fmla="*/ 1503626025 w 4621"/>
                            <a:gd name="T85" fmla="*/ 1807254450 h 2220"/>
                            <a:gd name="T86" fmla="*/ 1577416200 w 4621"/>
                            <a:gd name="T87" fmla="*/ 1928221950 h 2220"/>
                            <a:gd name="T88" fmla="*/ 1644754775 w 4621"/>
                            <a:gd name="T89" fmla="*/ 2008866950 h 2220"/>
                            <a:gd name="T90" fmla="*/ 1807657675 w 4621"/>
                            <a:gd name="T91" fmla="*/ 2097576450 h 2220"/>
                            <a:gd name="T92" fmla="*/ 1858867250 w 4621"/>
                            <a:gd name="T93" fmla="*/ 2147483646 h 2220"/>
                            <a:gd name="T94" fmla="*/ 617337475 w 4621"/>
                            <a:gd name="T95" fmla="*/ 1823383450 h 2220"/>
                            <a:gd name="T96" fmla="*/ 526611850 w 4621"/>
                            <a:gd name="T97" fmla="*/ 1718544950 h 2220"/>
                            <a:gd name="T98" fmla="*/ 616531025 w 4621"/>
                            <a:gd name="T99" fmla="*/ 1726609450 h 2220"/>
                            <a:gd name="T100" fmla="*/ 676208325 w 4621"/>
                            <a:gd name="T101" fmla="*/ 1847576950 h 2220"/>
                            <a:gd name="T102" fmla="*/ 246370475 w 4621"/>
                            <a:gd name="T103" fmla="*/ 1928221950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1" y="1700"/>
                              </a:lnTo>
                              <a:lnTo>
                                <a:pt x="213" y="1620"/>
                              </a:lnTo>
                              <a:lnTo>
                                <a:pt x="262" y="1580"/>
                              </a:lnTo>
                              <a:lnTo>
                                <a:pt x="316" y="1540"/>
                              </a:lnTo>
                              <a:lnTo>
                                <a:pt x="374" y="1500"/>
                              </a:lnTo>
                              <a:lnTo>
                                <a:pt x="436" y="1480"/>
                              </a:lnTo>
                              <a:lnTo>
                                <a:pt x="432" y="1440"/>
                              </a:lnTo>
                              <a:lnTo>
                                <a:pt x="430" y="1380"/>
                              </a:lnTo>
                              <a:lnTo>
                                <a:pt x="431" y="1340"/>
                              </a:lnTo>
                              <a:lnTo>
                                <a:pt x="437" y="1280"/>
                              </a:lnTo>
                              <a:lnTo>
                                <a:pt x="447" y="1220"/>
                              </a:lnTo>
                              <a:lnTo>
                                <a:pt x="465" y="1140"/>
                              </a:lnTo>
                              <a:lnTo>
                                <a:pt x="491" y="1080"/>
                              </a:lnTo>
                              <a:lnTo>
                                <a:pt x="526" y="1020"/>
                              </a:lnTo>
                              <a:lnTo>
                                <a:pt x="572" y="960"/>
                              </a:lnTo>
                              <a:lnTo>
                                <a:pt x="630" y="900"/>
                              </a:lnTo>
                              <a:lnTo>
                                <a:pt x="702" y="840"/>
                              </a:lnTo>
                              <a:lnTo>
                                <a:pt x="787" y="800"/>
                              </a:lnTo>
                              <a:lnTo>
                                <a:pt x="889" y="760"/>
                              </a:lnTo>
                              <a:lnTo>
                                <a:pt x="956" y="760"/>
                              </a:lnTo>
                              <a:lnTo>
                                <a:pt x="1000" y="740"/>
                              </a:lnTo>
                              <a:lnTo>
                                <a:pt x="1006" y="720"/>
                              </a:lnTo>
                              <a:lnTo>
                                <a:pt x="1014" y="680"/>
                              </a:lnTo>
                              <a:lnTo>
                                <a:pt x="1026" y="640"/>
                              </a:lnTo>
                              <a:lnTo>
                                <a:pt x="1040" y="580"/>
                              </a:lnTo>
                              <a:lnTo>
                                <a:pt x="1059" y="540"/>
                              </a:lnTo>
                              <a:lnTo>
                                <a:pt x="1081" y="480"/>
                              </a:lnTo>
                              <a:lnTo>
                                <a:pt x="1107" y="420"/>
                              </a:lnTo>
                              <a:lnTo>
                                <a:pt x="1139" y="360"/>
                              </a:lnTo>
                              <a:lnTo>
                                <a:pt x="1175" y="320"/>
                              </a:lnTo>
                              <a:lnTo>
                                <a:pt x="1217" y="260"/>
                              </a:lnTo>
                              <a:lnTo>
                                <a:pt x="1265" y="200"/>
                              </a:lnTo>
                              <a:lnTo>
                                <a:pt x="1319" y="160"/>
                              </a:lnTo>
                              <a:lnTo>
                                <a:pt x="1379" y="120"/>
                              </a:lnTo>
                              <a:lnTo>
                                <a:pt x="1447" y="80"/>
                              </a:lnTo>
                              <a:lnTo>
                                <a:pt x="1522" y="40"/>
                              </a:lnTo>
                              <a:lnTo>
                                <a:pt x="1605" y="20"/>
                              </a:lnTo>
                              <a:lnTo>
                                <a:pt x="1696" y="0"/>
                              </a:lnTo>
                              <a:lnTo>
                                <a:pt x="2014" y="0"/>
                              </a:lnTo>
                              <a:lnTo>
                                <a:pt x="2084" y="20"/>
                              </a:lnTo>
                              <a:lnTo>
                                <a:pt x="2163" y="40"/>
                              </a:lnTo>
                              <a:lnTo>
                                <a:pt x="2248" y="80"/>
                              </a:lnTo>
                              <a:lnTo>
                                <a:pt x="2306" y="120"/>
                              </a:lnTo>
                              <a:lnTo>
                                <a:pt x="1694" y="120"/>
                              </a:lnTo>
                              <a:lnTo>
                                <a:pt x="1606" y="140"/>
                              </a:lnTo>
                              <a:lnTo>
                                <a:pt x="1528" y="180"/>
                              </a:lnTo>
                              <a:lnTo>
                                <a:pt x="1458" y="200"/>
                              </a:lnTo>
                              <a:lnTo>
                                <a:pt x="1397" y="260"/>
                              </a:lnTo>
                              <a:lnTo>
                                <a:pt x="1343" y="300"/>
                              </a:lnTo>
                              <a:lnTo>
                                <a:pt x="1297" y="340"/>
                              </a:lnTo>
                              <a:lnTo>
                                <a:pt x="1257" y="400"/>
                              </a:lnTo>
                              <a:lnTo>
                                <a:pt x="1223" y="460"/>
                              </a:lnTo>
                              <a:lnTo>
                                <a:pt x="1195" y="500"/>
                              </a:lnTo>
                              <a:lnTo>
                                <a:pt x="1172" y="560"/>
                              </a:lnTo>
                              <a:lnTo>
                                <a:pt x="1154" y="620"/>
                              </a:lnTo>
                              <a:lnTo>
                                <a:pt x="1140" y="660"/>
                              </a:lnTo>
                              <a:lnTo>
                                <a:pt x="1130" y="700"/>
                              </a:lnTo>
                              <a:lnTo>
                                <a:pt x="1122" y="740"/>
                              </a:lnTo>
                              <a:lnTo>
                                <a:pt x="1180" y="740"/>
                              </a:lnTo>
                              <a:lnTo>
                                <a:pt x="1362" y="800"/>
                              </a:lnTo>
                              <a:lnTo>
                                <a:pt x="1423" y="840"/>
                              </a:lnTo>
                              <a:lnTo>
                                <a:pt x="1451" y="860"/>
                              </a:lnTo>
                              <a:lnTo>
                                <a:pt x="1007" y="860"/>
                              </a:lnTo>
                              <a:lnTo>
                                <a:pt x="947" y="880"/>
                              </a:lnTo>
                              <a:lnTo>
                                <a:pt x="924" y="880"/>
                              </a:lnTo>
                              <a:lnTo>
                                <a:pt x="831" y="920"/>
                              </a:lnTo>
                              <a:lnTo>
                                <a:pt x="754" y="960"/>
                              </a:lnTo>
                              <a:lnTo>
                                <a:pt x="692" y="1000"/>
                              </a:lnTo>
                              <a:lnTo>
                                <a:pt x="644" y="1060"/>
                              </a:lnTo>
                              <a:lnTo>
                                <a:pt x="607" y="1120"/>
                              </a:lnTo>
                              <a:lnTo>
                                <a:pt x="581" y="1180"/>
                              </a:lnTo>
                              <a:lnTo>
                                <a:pt x="564" y="1240"/>
                              </a:lnTo>
                              <a:lnTo>
                                <a:pt x="554" y="1300"/>
                              </a:lnTo>
                              <a:lnTo>
                                <a:pt x="550" y="1360"/>
                              </a:lnTo>
                              <a:lnTo>
                                <a:pt x="551" y="1400"/>
                              </a:lnTo>
                              <a:lnTo>
                                <a:pt x="553" y="1440"/>
                              </a:lnTo>
                              <a:lnTo>
                                <a:pt x="842" y="1440"/>
                              </a:lnTo>
                              <a:lnTo>
                                <a:pt x="855" y="1460"/>
                              </a:lnTo>
                              <a:lnTo>
                                <a:pt x="859" y="1480"/>
                              </a:lnTo>
                              <a:lnTo>
                                <a:pt x="853" y="1520"/>
                              </a:lnTo>
                              <a:lnTo>
                                <a:pt x="840" y="1520"/>
                              </a:lnTo>
                              <a:lnTo>
                                <a:pt x="820" y="1540"/>
                              </a:lnTo>
                              <a:lnTo>
                                <a:pt x="706" y="1540"/>
                              </a:lnTo>
                              <a:lnTo>
                                <a:pt x="623" y="1560"/>
                              </a:lnTo>
                              <a:lnTo>
                                <a:pt x="546" y="1560"/>
                              </a:lnTo>
                              <a:lnTo>
                                <a:pt x="475" y="1600"/>
                              </a:lnTo>
                              <a:lnTo>
                                <a:pt x="410" y="1620"/>
                              </a:lnTo>
                              <a:lnTo>
                                <a:pt x="351" y="1660"/>
                              </a:lnTo>
                              <a:lnTo>
                                <a:pt x="299" y="1700"/>
                              </a:lnTo>
                              <a:lnTo>
                                <a:pt x="241" y="1780"/>
                              </a:lnTo>
                              <a:lnTo>
                                <a:pt x="197" y="1840"/>
                              </a:lnTo>
                              <a:lnTo>
                                <a:pt x="166" y="1920"/>
                              </a:lnTo>
                              <a:lnTo>
                                <a:pt x="145" y="1980"/>
                              </a:lnTo>
                              <a:lnTo>
                                <a:pt x="131" y="2040"/>
                              </a:lnTo>
                              <a:lnTo>
                                <a:pt x="124" y="2100"/>
                              </a:lnTo>
                              <a:lnTo>
                                <a:pt x="4610" y="2100"/>
                              </a:lnTo>
                              <a:lnTo>
                                <a:pt x="4617" y="2140"/>
                              </a:lnTo>
                              <a:lnTo>
                                <a:pt x="4619" y="2160"/>
                              </a:lnTo>
                              <a:lnTo>
                                <a:pt x="4620" y="2160"/>
                              </a:lnTo>
                              <a:lnTo>
                                <a:pt x="4619" y="2180"/>
                              </a:lnTo>
                              <a:lnTo>
                                <a:pt x="4616" y="2180"/>
                              </a:lnTo>
                              <a:lnTo>
                                <a:pt x="4611" y="2200"/>
                              </a:lnTo>
                              <a:lnTo>
                                <a:pt x="4603" y="2200"/>
                              </a:lnTo>
                              <a:lnTo>
                                <a:pt x="4594" y="2220"/>
                              </a:lnTo>
                              <a:close/>
                              <a:moveTo>
                                <a:pt x="2610" y="960"/>
                              </a:moveTo>
                              <a:lnTo>
                                <a:pt x="2562" y="960"/>
                              </a:lnTo>
                              <a:lnTo>
                                <a:pt x="2543" y="940"/>
                              </a:lnTo>
                              <a:lnTo>
                                <a:pt x="2530" y="920"/>
                              </a:lnTo>
                              <a:lnTo>
                                <a:pt x="2526" y="900"/>
                              </a:lnTo>
                              <a:lnTo>
                                <a:pt x="2524" y="800"/>
                              </a:lnTo>
                              <a:lnTo>
                                <a:pt x="2516" y="720"/>
                              </a:lnTo>
                              <a:lnTo>
                                <a:pt x="2502" y="640"/>
                              </a:lnTo>
                              <a:lnTo>
                                <a:pt x="2481" y="560"/>
                              </a:lnTo>
                              <a:lnTo>
                                <a:pt x="2453" y="480"/>
                              </a:lnTo>
                              <a:lnTo>
                                <a:pt x="2419" y="420"/>
                              </a:lnTo>
                              <a:lnTo>
                                <a:pt x="2378" y="360"/>
                              </a:lnTo>
                              <a:lnTo>
                                <a:pt x="2331" y="300"/>
                              </a:lnTo>
                              <a:lnTo>
                                <a:pt x="2236" y="220"/>
                              </a:lnTo>
                              <a:lnTo>
                                <a:pt x="2139" y="180"/>
                              </a:lnTo>
                              <a:lnTo>
                                <a:pt x="2048" y="140"/>
                              </a:lnTo>
                              <a:lnTo>
                                <a:pt x="1972" y="120"/>
                              </a:lnTo>
                              <a:lnTo>
                                <a:pt x="2306" y="120"/>
                              </a:lnTo>
                              <a:lnTo>
                                <a:pt x="2335" y="140"/>
                              </a:lnTo>
                              <a:lnTo>
                                <a:pt x="2419" y="220"/>
                              </a:lnTo>
                              <a:lnTo>
                                <a:pt x="2457" y="260"/>
                              </a:lnTo>
                              <a:lnTo>
                                <a:pt x="2492" y="300"/>
                              </a:lnTo>
                              <a:lnTo>
                                <a:pt x="2523" y="360"/>
                              </a:lnTo>
                              <a:lnTo>
                                <a:pt x="2551" y="420"/>
                              </a:lnTo>
                              <a:lnTo>
                                <a:pt x="2888" y="420"/>
                              </a:lnTo>
                              <a:lnTo>
                                <a:pt x="2961" y="440"/>
                              </a:lnTo>
                              <a:lnTo>
                                <a:pt x="3029" y="460"/>
                              </a:lnTo>
                              <a:lnTo>
                                <a:pt x="3092" y="480"/>
                              </a:lnTo>
                              <a:lnTo>
                                <a:pt x="3150" y="520"/>
                              </a:lnTo>
                              <a:lnTo>
                                <a:pt x="2598" y="520"/>
                              </a:lnTo>
                              <a:lnTo>
                                <a:pt x="2617" y="600"/>
                              </a:lnTo>
                              <a:lnTo>
                                <a:pt x="2631" y="660"/>
                              </a:lnTo>
                              <a:lnTo>
                                <a:pt x="2641" y="740"/>
                              </a:lnTo>
                              <a:lnTo>
                                <a:pt x="2647" y="820"/>
                              </a:lnTo>
                              <a:lnTo>
                                <a:pt x="2648" y="900"/>
                              </a:lnTo>
                              <a:lnTo>
                                <a:pt x="2642" y="920"/>
                              </a:lnTo>
                              <a:lnTo>
                                <a:pt x="2629" y="940"/>
                              </a:lnTo>
                              <a:lnTo>
                                <a:pt x="2610" y="960"/>
                              </a:lnTo>
                              <a:close/>
                              <a:moveTo>
                                <a:pt x="2888" y="420"/>
                              </a:moveTo>
                              <a:lnTo>
                                <a:pt x="2551" y="420"/>
                              </a:lnTo>
                              <a:lnTo>
                                <a:pt x="2642" y="400"/>
                              </a:lnTo>
                              <a:lnTo>
                                <a:pt x="2811" y="400"/>
                              </a:lnTo>
                              <a:lnTo>
                                <a:pt x="2888" y="420"/>
                              </a:lnTo>
                              <a:close/>
                              <a:moveTo>
                                <a:pt x="4610" y="2100"/>
                              </a:moveTo>
                              <a:lnTo>
                                <a:pt x="4485" y="2100"/>
                              </a:lnTo>
                              <a:lnTo>
                                <a:pt x="4473" y="2060"/>
                              </a:lnTo>
                              <a:lnTo>
                                <a:pt x="4453" y="2020"/>
                              </a:lnTo>
                              <a:lnTo>
                                <a:pt x="4425" y="1980"/>
                              </a:lnTo>
                              <a:lnTo>
                                <a:pt x="4388" y="1940"/>
                              </a:lnTo>
                              <a:lnTo>
                                <a:pt x="4340" y="1880"/>
                              </a:lnTo>
                              <a:lnTo>
                                <a:pt x="4280" y="1840"/>
                              </a:lnTo>
                              <a:lnTo>
                                <a:pt x="4206" y="1820"/>
                              </a:lnTo>
                              <a:lnTo>
                                <a:pt x="4117" y="1780"/>
                              </a:lnTo>
                              <a:lnTo>
                                <a:pt x="4011" y="1760"/>
                              </a:lnTo>
                              <a:lnTo>
                                <a:pt x="3888" y="1740"/>
                              </a:lnTo>
                              <a:lnTo>
                                <a:pt x="3854" y="1740"/>
                              </a:lnTo>
                              <a:lnTo>
                                <a:pt x="3846" y="1720"/>
                              </a:lnTo>
                              <a:lnTo>
                                <a:pt x="3838" y="1720"/>
                              </a:lnTo>
                              <a:lnTo>
                                <a:pt x="3833" y="1700"/>
                              </a:lnTo>
                              <a:lnTo>
                                <a:pt x="3831" y="1700"/>
                              </a:lnTo>
                              <a:lnTo>
                                <a:pt x="3830" y="1680"/>
                              </a:lnTo>
                              <a:lnTo>
                                <a:pt x="3831" y="1660"/>
                              </a:lnTo>
                              <a:lnTo>
                                <a:pt x="3830" y="1640"/>
                              </a:lnTo>
                              <a:lnTo>
                                <a:pt x="3827" y="1600"/>
                              </a:lnTo>
                              <a:lnTo>
                                <a:pt x="3820" y="1560"/>
                              </a:lnTo>
                              <a:lnTo>
                                <a:pt x="3808" y="1500"/>
                              </a:lnTo>
                              <a:lnTo>
                                <a:pt x="3788" y="1440"/>
                              </a:lnTo>
                              <a:lnTo>
                                <a:pt x="3761" y="1380"/>
                              </a:lnTo>
                              <a:lnTo>
                                <a:pt x="3723" y="1320"/>
                              </a:lnTo>
                              <a:lnTo>
                                <a:pt x="3674" y="1260"/>
                              </a:lnTo>
                              <a:lnTo>
                                <a:pt x="3612" y="1200"/>
                              </a:lnTo>
                              <a:lnTo>
                                <a:pt x="3535" y="1140"/>
                              </a:lnTo>
                              <a:lnTo>
                                <a:pt x="3442" y="1100"/>
                              </a:lnTo>
                              <a:lnTo>
                                <a:pt x="3332" y="1060"/>
                              </a:lnTo>
                              <a:lnTo>
                                <a:pt x="3314" y="1040"/>
                              </a:lnTo>
                              <a:lnTo>
                                <a:pt x="3301" y="1040"/>
                              </a:lnTo>
                              <a:lnTo>
                                <a:pt x="3292" y="1020"/>
                              </a:lnTo>
                              <a:lnTo>
                                <a:pt x="3288" y="1000"/>
                              </a:lnTo>
                              <a:lnTo>
                                <a:pt x="3287" y="980"/>
                              </a:lnTo>
                              <a:lnTo>
                                <a:pt x="3276" y="920"/>
                              </a:lnTo>
                              <a:lnTo>
                                <a:pt x="3250" y="820"/>
                              </a:lnTo>
                              <a:lnTo>
                                <a:pt x="3201" y="740"/>
                              </a:lnTo>
                              <a:lnTo>
                                <a:pt x="3122" y="640"/>
                              </a:lnTo>
                              <a:lnTo>
                                <a:pt x="3067" y="600"/>
                              </a:lnTo>
                              <a:lnTo>
                                <a:pt x="3006" y="580"/>
                              </a:lnTo>
                              <a:lnTo>
                                <a:pt x="2937" y="560"/>
                              </a:lnTo>
                              <a:lnTo>
                                <a:pt x="2862" y="540"/>
                              </a:lnTo>
                              <a:lnTo>
                                <a:pt x="2781" y="520"/>
                              </a:lnTo>
                              <a:lnTo>
                                <a:pt x="3150" y="520"/>
                              </a:lnTo>
                              <a:lnTo>
                                <a:pt x="3203" y="560"/>
                              </a:lnTo>
                              <a:lnTo>
                                <a:pt x="3271" y="620"/>
                              </a:lnTo>
                              <a:lnTo>
                                <a:pt x="3322" y="700"/>
                              </a:lnTo>
                              <a:lnTo>
                                <a:pt x="3359" y="780"/>
                              </a:lnTo>
                              <a:lnTo>
                                <a:pt x="3384" y="840"/>
                              </a:lnTo>
                              <a:lnTo>
                                <a:pt x="3399" y="900"/>
                              </a:lnTo>
                              <a:lnTo>
                                <a:pt x="3407" y="940"/>
                              </a:lnTo>
                              <a:lnTo>
                                <a:pt x="3506" y="980"/>
                              </a:lnTo>
                              <a:lnTo>
                                <a:pt x="3592" y="1040"/>
                              </a:lnTo>
                              <a:lnTo>
                                <a:pt x="3666" y="1080"/>
                              </a:lnTo>
                              <a:lnTo>
                                <a:pt x="3729" y="1140"/>
                              </a:lnTo>
                              <a:lnTo>
                                <a:pt x="3783" y="1200"/>
                              </a:lnTo>
                              <a:lnTo>
                                <a:pt x="3827" y="1260"/>
                              </a:lnTo>
                              <a:lnTo>
                                <a:pt x="3862" y="1320"/>
                              </a:lnTo>
                              <a:lnTo>
                                <a:pt x="3891" y="1380"/>
                              </a:lnTo>
                              <a:lnTo>
                                <a:pt x="3912" y="1440"/>
                              </a:lnTo>
                              <a:lnTo>
                                <a:pt x="3928" y="1500"/>
                              </a:lnTo>
                              <a:lnTo>
                                <a:pt x="3939" y="1540"/>
                              </a:lnTo>
                              <a:lnTo>
                                <a:pt x="3946" y="1580"/>
                              </a:lnTo>
                              <a:lnTo>
                                <a:pt x="3950" y="1620"/>
                              </a:lnTo>
                              <a:lnTo>
                                <a:pt x="4079" y="1640"/>
                              </a:lnTo>
                              <a:lnTo>
                                <a:pt x="4190" y="1680"/>
                              </a:lnTo>
                              <a:lnTo>
                                <a:pt x="4284" y="1720"/>
                              </a:lnTo>
                              <a:lnTo>
                                <a:pt x="4364" y="1760"/>
                              </a:lnTo>
                              <a:lnTo>
                                <a:pt x="4430" y="1800"/>
                              </a:lnTo>
                              <a:lnTo>
                                <a:pt x="4483" y="1860"/>
                              </a:lnTo>
                              <a:lnTo>
                                <a:pt x="4526" y="1920"/>
                              </a:lnTo>
                              <a:lnTo>
                                <a:pt x="4558" y="1960"/>
                              </a:lnTo>
                              <a:lnTo>
                                <a:pt x="4583" y="2020"/>
                              </a:lnTo>
                              <a:lnTo>
                                <a:pt x="4599" y="2060"/>
                              </a:lnTo>
                              <a:lnTo>
                                <a:pt x="4610" y="2100"/>
                              </a:lnTo>
                              <a:close/>
                              <a:moveTo>
                                <a:pt x="1634" y="1300"/>
                              </a:moveTo>
                              <a:lnTo>
                                <a:pt x="1588" y="1300"/>
                              </a:lnTo>
                              <a:lnTo>
                                <a:pt x="1570" y="1280"/>
                              </a:lnTo>
                              <a:lnTo>
                                <a:pt x="1558" y="1260"/>
                              </a:lnTo>
                              <a:lnTo>
                                <a:pt x="1531" y="1180"/>
                              </a:lnTo>
                              <a:lnTo>
                                <a:pt x="1497" y="1100"/>
                              </a:lnTo>
                              <a:lnTo>
                                <a:pt x="1458" y="1040"/>
                              </a:lnTo>
                              <a:lnTo>
                                <a:pt x="1413" y="1000"/>
                              </a:lnTo>
                              <a:lnTo>
                                <a:pt x="1362" y="940"/>
                              </a:lnTo>
                              <a:lnTo>
                                <a:pt x="1306" y="920"/>
                              </a:lnTo>
                              <a:lnTo>
                                <a:pt x="1197" y="880"/>
                              </a:lnTo>
                              <a:lnTo>
                                <a:pt x="1094" y="860"/>
                              </a:lnTo>
                              <a:lnTo>
                                <a:pt x="1451" y="860"/>
                              </a:lnTo>
                              <a:lnTo>
                                <a:pt x="1478" y="880"/>
                              </a:lnTo>
                              <a:lnTo>
                                <a:pt x="1529" y="940"/>
                              </a:lnTo>
                              <a:lnTo>
                                <a:pt x="1573" y="1000"/>
                              </a:lnTo>
                              <a:lnTo>
                                <a:pt x="1613" y="1060"/>
                              </a:lnTo>
                              <a:lnTo>
                                <a:pt x="1647" y="1140"/>
                              </a:lnTo>
                              <a:lnTo>
                                <a:pt x="1675" y="1220"/>
                              </a:lnTo>
                              <a:lnTo>
                                <a:pt x="1677" y="1240"/>
                              </a:lnTo>
                              <a:lnTo>
                                <a:pt x="1670" y="1260"/>
                              </a:lnTo>
                              <a:lnTo>
                                <a:pt x="1655" y="1280"/>
                              </a:lnTo>
                              <a:lnTo>
                                <a:pt x="1634" y="1300"/>
                              </a:lnTo>
                              <a:close/>
                              <a:moveTo>
                                <a:pt x="842" y="1440"/>
                              </a:moveTo>
                              <a:lnTo>
                                <a:pt x="611" y="1440"/>
                              </a:lnTo>
                              <a:lnTo>
                                <a:pt x="672" y="1420"/>
                              </a:lnTo>
                              <a:lnTo>
                                <a:pt x="824" y="1420"/>
                              </a:lnTo>
                              <a:lnTo>
                                <a:pt x="842"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09EDD49">
              <v:shape id="AutoShape 118" style="position:absolute;margin-left:898.1pt;margin-top:167.1pt;width:231.05pt;height:111pt;z-index:-25866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4,2220r-4557,l18,2200,5,2180,,2160r,-20l2,2100r7,-60l24,1960r25,-80l87,1800r54,-100l213,1620r49,-40l316,1540r58,-40l436,1480r-4,-40l430,1380r1,-40l437,1280r10,-60l465,1140r26,-60l526,1020r46,-60l630,900r72,-60l787,800,889,760r67,l1000,740r6,-20l1014,680r12,-40l1040,580r19,-40l1081,480r26,-60l1139,360r36,-40l1217,260r48,-60l1319,160r60,-40l1447,80r75,-40l1605,20,1696,r318,l2084,20r79,20l2248,80r58,40l1694,120r-88,20l1528,180r-70,20l1397,260r-54,40l1297,340r-40,60l1223,460r-28,40l1172,560r-18,60l1140,660r-10,40l1122,740r58,l1362,800r61,40l1451,860r-444,l947,880r-23,l831,920r-77,40l692,1000r-48,60l607,1120r-26,60l564,1240r-10,60l550,1360r1,40l553,1440r289,l855,1460r4,20l853,1520r-13,l820,1540r-114,l623,1560r-77,l475,1600r-65,20l351,1660r-52,40l241,1780r-44,60l166,1920r-21,60l131,2040r-7,60l4610,2100r7,40l4619,2160r1,l4619,2180r-3,l4611,2200r-8,l4594,2220xm2610,960r-48,l2543,940r-13,-20l2526,900r-2,-100l2516,720r-14,-80l2481,560r-28,-80l2419,420r-41,-60l2331,300r-95,-80l2139,180r-91,-40l1972,120r334,l2335,140r84,80l2457,260r35,40l2523,360r28,60l2888,420r73,20l3029,460r63,20l3150,520r-552,l2617,600r14,60l2641,740r6,80l2648,900r-6,20l2629,940r-19,20xm2888,420r-337,l2642,400r169,l2888,420xm4610,2100r-125,l4473,2060r-20,-40l4425,1980r-37,-40l4340,1880r-60,-40l4206,1820r-89,-40l4011,1760r-123,-20l3854,1740r-8,-20l3838,1720r-5,-20l3831,1700r-1,-20l3831,1660r-1,-20l3827,1600r-7,-40l3808,1500r-20,-60l3761,1380r-38,-60l3674,1260r-62,-60l3535,1140r-93,-40l3332,1060r-18,-20l3301,1040r-9,-20l3288,1000r-1,-20l3276,920,3250,820r-49,-80l3122,640r-55,-40l3006,580r-69,-20l2862,540r-81,-20l3150,520r53,40l3271,620r51,80l3359,780r25,60l3399,900r8,40l3506,980r86,60l3666,1080r63,60l3783,1200r44,60l3862,1320r29,60l3912,1440r16,60l3939,1540r7,40l3950,1620r129,20l4190,1680r94,40l4364,1760r66,40l4483,1860r43,60l4558,1960r25,60l4599,2060r11,40xm1634,1300r-46,l1570,1280r-12,-20l1531,1180r-34,-80l1458,1040r-45,-40l1362,940r-56,-20l1197,880,1094,860r357,l1478,880r51,60l1573,1000r40,60l1647,1140r28,80l1677,1240r-7,20l1655,1280r-21,20xm842,1440r-231,l672,1420r152,l842,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" w14:anchorId="7BFE515D">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sidR="00632A89">
        <w:t>THERAPY SERVICES CONSENT</w:t>
      </w:r>
      <w:r w:rsidR="00632A89">
        <w:rPr>
          <w:spacing w:val="-238"/>
        </w:rPr>
        <w:t xml:space="preserve"> </w:t>
      </w:r>
      <w:r w:rsidR="00632A89">
        <w:rPr>
          <w:spacing w:val="-5"/>
        </w:rPr>
        <w:t>FORM</w:t>
      </w:r>
    </w:p>
    <w:p w:rsidR="00A24463" w:rsidRDefault="00A24463" w14:paraId="6193BBB3" w14:textId="77777777">
      <w:pPr>
        <w:pStyle w:val="BodyText"/>
        <w:rPr>
          <w:sz w:val="20"/>
        </w:rPr>
      </w:pPr>
    </w:p>
    <w:p w:rsidR="00A24463" w:rsidRDefault="00A24463" w14:paraId="7B94AAA0" w14:textId="77777777">
      <w:pPr>
        <w:pStyle w:val="BodyText"/>
        <w:rPr>
          <w:sz w:val="20"/>
        </w:rPr>
      </w:pPr>
    </w:p>
    <w:p w:rsidR="00A24463" w:rsidRDefault="00A24463" w14:paraId="1162ABD9" w14:textId="77777777">
      <w:pPr>
        <w:pStyle w:val="BodyText"/>
        <w:rPr>
          <w:sz w:val="20"/>
        </w:rPr>
      </w:pPr>
    </w:p>
    <w:p w:rsidR="00A24463" w:rsidRDefault="00A24463" w14:paraId="116750B8" w14:textId="77777777">
      <w:pPr>
        <w:pStyle w:val="BodyText"/>
        <w:rPr>
          <w:sz w:val="20"/>
        </w:rPr>
      </w:pPr>
    </w:p>
    <w:p w:rsidR="00A24463" w:rsidRDefault="00A24463" w14:paraId="43904EC0" w14:textId="77777777">
      <w:pPr>
        <w:pStyle w:val="BodyText"/>
        <w:rPr>
          <w:sz w:val="20"/>
        </w:rPr>
      </w:pPr>
    </w:p>
    <w:p w:rsidR="00A24463" w:rsidRDefault="00A24463" w14:paraId="122A0687" w14:textId="77777777">
      <w:pPr>
        <w:pStyle w:val="BodyText"/>
        <w:rPr>
          <w:sz w:val="20"/>
        </w:rPr>
      </w:pPr>
    </w:p>
    <w:p w:rsidR="00A24463" w:rsidRDefault="00A24463" w14:paraId="7149164C" w14:textId="77777777">
      <w:pPr>
        <w:pStyle w:val="BodyText"/>
        <w:rPr>
          <w:sz w:val="20"/>
        </w:rPr>
      </w:pPr>
    </w:p>
    <w:p w:rsidR="00A24463" w:rsidRDefault="00A24463" w14:paraId="1BE956BA" w14:textId="77777777">
      <w:pPr>
        <w:pStyle w:val="BodyText"/>
        <w:rPr>
          <w:sz w:val="20"/>
        </w:rPr>
      </w:pPr>
    </w:p>
    <w:p w:rsidR="00A24463" w:rsidRDefault="00A24463" w14:paraId="61B0CD73" w14:textId="77777777">
      <w:pPr>
        <w:pStyle w:val="BodyText"/>
        <w:rPr>
          <w:sz w:val="20"/>
        </w:rPr>
      </w:pPr>
    </w:p>
    <w:p w:rsidR="00A24463" w:rsidRDefault="00A24463" w14:paraId="56C6913D" w14:textId="77777777">
      <w:pPr>
        <w:pStyle w:val="BodyText"/>
        <w:rPr>
          <w:sz w:val="20"/>
        </w:rPr>
      </w:pPr>
    </w:p>
    <w:p w:rsidR="00A24463" w:rsidRDefault="00A24463" w14:paraId="1ABEB08C" w14:textId="77777777">
      <w:pPr>
        <w:pStyle w:val="BodyText"/>
        <w:rPr>
          <w:sz w:val="20"/>
        </w:rPr>
      </w:pPr>
    </w:p>
    <w:p w:rsidR="00A24463" w:rsidRDefault="00A24463" w14:paraId="2087A71B" w14:textId="77777777">
      <w:pPr>
        <w:pStyle w:val="BodyText"/>
        <w:rPr>
          <w:sz w:val="20"/>
        </w:rPr>
      </w:pPr>
    </w:p>
    <w:p w:rsidR="00A24463" w:rsidRDefault="00A24463" w14:paraId="0F226BC9" w14:textId="77777777">
      <w:pPr>
        <w:pStyle w:val="BodyText"/>
        <w:rPr>
          <w:sz w:val="20"/>
        </w:rPr>
      </w:pPr>
    </w:p>
    <w:p w:rsidR="00A24463" w:rsidRDefault="00A24463" w14:paraId="368DC19B" w14:textId="77777777">
      <w:pPr>
        <w:pStyle w:val="BodyText"/>
        <w:rPr>
          <w:sz w:val="20"/>
        </w:rPr>
      </w:pPr>
    </w:p>
    <w:p w:rsidR="00A24463" w:rsidRDefault="00A24463" w14:paraId="77492B00" w14:textId="77777777">
      <w:pPr>
        <w:pStyle w:val="BodyText"/>
        <w:rPr>
          <w:sz w:val="20"/>
        </w:rPr>
      </w:pPr>
    </w:p>
    <w:p w:rsidR="00A24463" w:rsidRDefault="00A24463" w14:paraId="4D039B15" w14:textId="77777777">
      <w:pPr>
        <w:pStyle w:val="BodyText"/>
        <w:rPr>
          <w:sz w:val="20"/>
        </w:rPr>
      </w:pPr>
    </w:p>
    <w:p w:rsidR="00A24463" w:rsidRDefault="00A24463" w14:paraId="1E6146AE" w14:textId="77777777">
      <w:pPr>
        <w:pStyle w:val="BodyText"/>
        <w:rPr>
          <w:sz w:val="20"/>
        </w:rPr>
      </w:pPr>
    </w:p>
    <w:p w:rsidR="00A24463" w:rsidRDefault="00A24463" w14:paraId="14E130B8" w14:textId="77777777">
      <w:pPr>
        <w:pStyle w:val="BodyText"/>
        <w:rPr>
          <w:sz w:val="20"/>
        </w:rPr>
      </w:pPr>
    </w:p>
    <w:p w:rsidR="00A24463" w:rsidRDefault="00A24463" w14:paraId="1E16BC77" w14:textId="77777777">
      <w:pPr>
        <w:pStyle w:val="BodyText"/>
        <w:rPr>
          <w:sz w:val="20"/>
        </w:rPr>
      </w:pPr>
    </w:p>
    <w:p w:rsidR="00A24463" w:rsidRDefault="00A24463" w14:paraId="6948EEDB" w14:textId="77777777">
      <w:pPr>
        <w:pStyle w:val="BodyText"/>
        <w:rPr>
          <w:sz w:val="20"/>
        </w:rPr>
      </w:pPr>
    </w:p>
    <w:p w:rsidR="00A24463" w:rsidRDefault="00A24463" w14:paraId="2E00284B" w14:textId="77777777">
      <w:pPr>
        <w:pStyle w:val="BodyText"/>
        <w:rPr>
          <w:sz w:val="20"/>
        </w:rPr>
      </w:pPr>
    </w:p>
    <w:p w:rsidR="00A24463" w:rsidRDefault="00A24463" w14:paraId="57168BD4" w14:textId="77777777">
      <w:pPr>
        <w:pStyle w:val="BodyText"/>
        <w:rPr>
          <w:sz w:val="20"/>
        </w:rPr>
      </w:pPr>
    </w:p>
    <w:p w:rsidR="00A24463" w:rsidRDefault="00A24463" w14:paraId="16FF21E7" w14:textId="77777777">
      <w:pPr>
        <w:pStyle w:val="BodyText"/>
        <w:rPr>
          <w:sz w:val="20"/>
        </w:rPr>
      </w:pPr>
    </w:p>
    <w:p w:rsidR="00A24463" w:rsidRDefault="00A24463" w14:paraId="54C4653F" w14:textId="77777777">
      <w:pPr>
        <w:pStyle w:val="BodyText"/>
        <w:rPr>
          <w:sz w:val="20"/>
        </w:rPr>
      </w:pPr>
    </w:p>
    <w:p w:rsidR="00A24463" w:rsidRDefault="00A24463" w14:paraId="0D6D02EC" w14:textId="77777777">
      <w:pPr>
        <w:pStyle w:val="BodyText"/>
        <w:rPr>
          <w:sz w:val="20"/>
        </w:rPr>
      </w:pPr>
    </w:p>
    <w:p w:rsidR="00A24463" w:rsidRDefault="00A24463" w14:paraId="2A15D3D4" w14:textId="77777777">
      <w:pPr>
        <w:pStyle w:val="BodyText"/>
        <w:rPr>
          <w:sz w:val="20"/>
        </w:rPr>
      </w:pPr>
    </w:p>
    <w:p w:rsidR="00A24463" w:rsidRDefault="00A24463" w14:paraId="226C396B" w14:textId="77777777">
      <w:pPr>
        <w:pStyle w:val="BodyText"/>
        <w:rPr>
          <w:sz w:val="20"/>
        </w:rPr>
      </w:pPr>
    </w:p>
    <w:p w:rsidR="00A24463" w:rsidRDefault="00A24463" w14:paraId="2CE389B3" w14:textId="77777777">
      <w:pPr>
        <w:pStyle w:val="BodyText"/>
        <w:rPr>
          <w:sz w:val="20"/>
        </w:rPr>
      </w:pPr>
    </w:p>
    <w:p w:rsidR="00A24463" w:rsidRDefault="00A24463" w14:paraId="30266AF9" w14:textId="77777777">
      <w:pPr>
        <w:pStyle w:val="BodyText"/>
        <w:rPr>
          <w:sz w:val="20"/>
        </w:rPr>
      </w:pPr>
    </w:p>
    <w:p w:rsidR="00A24463" w:rsidRDefault="00A24463" w14:paraId="4CE2AF38" w14:textId="77777777">
      <w:pPr>
        <w:pStyle w:val="BodyText"/>
        <w:rPr>
          <w:sz w:val="20"/>
        </w:rPr>
      </w:pPr>
    </w:p>
    <w:p w:rsidR="00A24463" w:rsidRDefault="00A24463" w14:paraId="2F68CC3D" w14:textId="77777777">
      <w:pPr>
        <w:pStyle w:val="BodyText"/>
        <w:rPr>
          <w:sz w:val="20"/>
        </w:rPr>
      </w:pPr>
    </w:p>
    <w:p w:rsidR="00A24463" w:rsidRDefault="00A24463" w14:paraId="62701248" w14:textId="77777777">
      <w:pPr>
        <w:pStyle w:val="BodyText"/>
        <w:rPr>
          <w:sz w:val="20"/>
        </w:rPr>
      </w:pPr>
    </w:p>
    <w:p w:rsidR="00A24463" w:rsidRDefault="00A24463" w14:paraId="007A30FF" w14:textId="77777777">
      <w:pPr>
        <w:pStyle w:val="BodyText"/>
        <w:rPr>
          <w:sz w:val="20"/>
        </w:rPr>
      </w:pPr>
    </w:p>
    <w:p w:rsidR="00A24463" w:rsidRDefault="00A24463" w14:paraId="6AB65C22" w14:textId="77777777">
      <w:pPr>
        <w:pStyle w:val="BodyText"/>
        <w:rPr>
          <w:sz w:val="20"/>
        </w:rPr>
      </w:pPr>
    </w:p>
    <w:p w:rsidR="00A24463" w:rsidRDefault="00A24463" w14:paraId="70F978B7" w14:textId="77777777">
      <w:pPr>
        <w:pStyle w:val="BodyText"/>
        <w:rPr>
          <w:sz w:val="20"/>
        </w:rPr>
      </w:pPr>
    </w:p>
    <w:p w:rsidR="00A24463" w:rsidRDefault="00A24463" w14:paraId="2D98ED28" w14:textId="77777777">
      <w:pPr>
        <w:pStyle w:val="BodyText"/>
        <w:rPr>
          <w:sz w:val="20"/>
        </w:rPr>
      </w:pPr>
    </w:p>
    <w:p w:rsidR="00A24463" w:rsidRDefault="00A24463" w14:paraId="5ECEE7EE" w14:textId="77777777">
      <w:pPr>
        <w:pStyle w:val="BodyText"/>
        <w:rPr>
          <w:sz w:val="20"/>
        </w:rPr>
      </w:pPr>
    </w:p>
    <w:p w:rsidR="00A24463" w:rsidRDefault="00A24463" w14:paraId="42A46B7B" w14:textId="77777777">
      <w:pPr>
        <w:pStyle w:val="BodyText"/>
        <w:rPr>
          <w:sz w:val="20"/>
        </w:rPr>
      </w:pPr>
    </w:p>
    <w:p w:rsidR="00A24463" w:rsidRDefault="00A24463" w14:paraId="38BC153E" w14:textId="77777777">
      <w:pPr>
        <w:pStyle w:val="BodyText"/>
        <w:rPr>
          <w:sz w:val="20"/>
        </w:rPr>
      </w:pPr>
    </w:p>
    <w:p w:rsidR="00A24463" w:rsidRDefault="00A24463" w14:paraId="2287B0E9" w14:textId="77777777">
      <w:pPr>
        <w:pStyle w:val="BodyText"/>
        <w:rPr>
          <w:sz w:val="20"/>
        </w:rPr>
      </w:pPr>
    </w:p>
    <w:p w:rsidR="00A24463" w:rsidRDefault="00A24463" w14:paraId="4A9A95C3" w14:textId="77777777">
      <w:pPr>
        <w:pStyle w:val="BodyText"/>
        <w:rPr>
          <w:sz w:val="20"/>
        </w:rPr>
      </w:pPr>
    </w:p>
    <w:p w:rsidR="00A24463" w:rsidRDefault="00A24463" w14:paraId="27703FBF" w14:textId="77777777">
      <w:pPr>
        <w:pStyle w:val="BodyText"/>
        <w:rPr>
          <w:sz w:val="20"/>
        </w:rPr>
      </w:pPr>
    </w:p>
    <w:p w:rsidR="00A24463" w:rsidRDefault="00A24463" w14:paraId="184A3710" w14:textId="77777777">
      <w:pPr>
        <w:pStyle w:val="BodyText"/>
        <w:spacing w:before="8"/>
        <w:rPr>
          <w:sz w:val="19"/>
        </w:rPr>
      </w:pPr>
    </w:p>
    <w:p w:rsidR="00A24463" w:rsidRDefault="00632A89" w14:paraId="722F2EE3" w14:textId="77777777">
      <w:pPr>
        <w:ind w:right="117"/>
        <w:jc w:val="right"/>
        <w:rPr>
          <w:sz w:val="12"/>
        </w:rPr>
      </w:pPr>
      <w:r>
        <w:rPr>
          <w:sz w:val="12"/>
        </w:rPr>
        <w:t>110</w:t>
      </w:r>
    </w:p>
    <w:p w:rsidR="00A24463" w:rsidRDefault="00A24463" w14:paraId="17269EA6" w14:textId="77777777">
      <w:pPr>
        <w:jc w:val="right"/>
        <w:rPr>
          <w:sz w:val="12"/>
        </w:rPr>
        <w:sectPr w:rsidR="00A24463">
          <w:headerReference w:type="default" r:id="rId307"/>
          <w:footerReference w:type="default" r:id="rId308"/>
          <w:pgSz w:w="24480" w:h="31660" w:orient="portrait"/>
          <w:pgMar w:top="3080" w:right="860" w:bottom="0" w:left="2420" w:header="0" w:footer="0" w:gutter="0"/>
          <w:cols w:space="720"/>
        </w:sectPr>
      </w:pPr>
    </w:p>
    <w:p w:rsidR="00A24463" w:rsidRDefault="00632A89" w14:paraId="3FA0F43C" w14:textId="77777777">
      <w:pPr>
        <w:tabs>
          <w:tab w:val="left" w:pos="6450"/>
        </w:tabs>
        <w:ind w:left="103"/>
        <w:rPr>
          <w:sz w:val="20"/>
        </w:rPr>
      </w:pPr>
      <w:r>
        <w:rPr>
          <w:noProof/>
          <w:position w:val="43"/>
          <w:sz w:val="20"/>
        </w:rPr>
        <w:lastRenderedPageBreak/>
        <w:drawing>
          <wp:inline distT="0" distB="0" distL="0" distR="0" wp14:anchorId="0ED6BA63" wp14:editId="5EB926FA">
            <wp:extent cx="2519314" cy="350043"/>
            <wp:effectExtent l="0" t="0" r="0" b="0"/>
            <wp:docPr id="28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8.jpeg"/>
                    <pic:cNvPicPr/>
                  </pic:nvPicPr>
                  <pic:blipFill>
                    <a:blip r:embed="rId103" cstate="print"/>
                    <a:stretch>
                      <a:fillRect/>
                    </a:stretch>
                  </pic:blipFill>
                  <pic:spPr>
                    <a:xfrm>
                      <a:off x="0" y="0"/>
                      <a:ext cx="2519314" cy="350043"/>
                    </a:xfrm>
                    <a:prstGeom prst="rect">
                      <a:avLst/>
                    </a:prstGeom>
                  </pic:spPr>
                </pic:pic>
              </a:graphicData>
            </a:graphic>
          </wp:inline>
        </w:drawing>
      </w:r>
      <w:r>
        <w:rPr>
          <w:position w:val="43"/>
          <w:sz w:val="20"/>
        </w:rPr>
        <w:tab/>
      </w:r>
      <w:r>
        <w:rPr>
          <w:noProof/>
          <w:sz w:val="20"/>
        </w:rPr>
        <w:drawing>
          <wp:inline distT="0" distB="0" distL="0" distR="0" wp14:anchorId="00193BD0" wp14:editId="631838C2">
            <wp:extent cx="2002259" cy="906779"/>
            <wp:effectExtent l="0" t="0" r="0" b="0"/>
            <wp:docPr id="28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36.png"/>
                    <pic:cNvPicPr/>
                  </pic:nvPicPr>
                  <pic:blipFill>
                    <a:blip r:embed="rId94" cstate="print"/>
                    <a:stretch>
                      <a:fillRect/>
                    </a:stretch>
                  </pic:blipFill>
                  <pic:spPr>
                    <a:xfrm>
                      <a:off x="0" y="0"/>
                      <a:ext cx="2002259" cy="906779"/>
                    </a:xfrm>
                    <a:prstGeom prst="rect">
                      <a:avLst/>
                    </a:prstGeom>
                  </pic:spPr>
                </pic:pic>
              </a:graphicData>
            </a:graphic>
          </wp:inline>
        </w:drawing>
      </w:r>
    </w:p>
    <w:p w:rsidR="00A24463" w:rsidRDefault="00A24463" w14:paraId="1CC688E7" w14:textId="77777777">
      <w:pPr>
        <w:pStyle w:val="BodyText"/>
        <w:spacing w:before="10"/>
        <w:rPr>
          <w:sz w:val="9"/>
        </w:rPr>
      </w:pPr>
    </w:p>
    <w:p w:rsidR="00A24463" w:rsidRDefault="00632A89" w14:paraId="077EB700" w14:textId="77777777">
      <w:pPr>
        <w:pStyle w:val="BodyText"/>
        <w:spacing w:before="90"/>
        <w:ind w:right="1821"/>
        <w:jc w:val="right"/>
      </w:pPr>
      <w:r>
        <w:t>Date</w:t>
      </w:r>
    </w:p>
    <w:p w:rsidR="00A24463" w:rsidRDefault="00A24463" w14:paraId="233F2D81" w14:textId="77777777">
      <w:pPr>
        <w:pStyle w:val="BodyText"/>
        <w:rPr>
          <w:sz w:val="20"/>
        </w:rPr>
      </w:pPr>
    </w:p>
    <w:p w:rsidR="00A24463" w:rsidRDefault="00A24463" w14:paraId="49C171AC" w14:textId="77777777">
      <w:pPr>
        <w:pStyle w:val="BodyText"/>
        <w:rPr>
          <w:sz w:val="20"/>
        </w:rPr>
      </w:pPr>
    </w:p>
    <w:p w:rsidR="00A24463" w:rsidRDefault="00A24463" w14:paraId="1D32BC16" w14:textId="77777777">
      <w:pPr>
        <w:pStyle w:val="BodyText"/>
        <w:spacing w:before="4"/>
        <w:rPr>
          <w:sz w:val="28"/>
        </w:rPr>
      </w:pPr>
    </w:p>
    <w:p w:rsidR="00A24463" w:rsidRDefault="00632A89" w14:paraId="3E666159" w14:textId="77777777">
      <w:pPr>
        <w:pStyle w:val="BodyText"/>
        <w:spacing w:before="90"/>
        <w:ind w:left="180"/>
      </w:pPr>
      <w:r>
        <w:t>Dear Legal Guardian,</w:t>
      </w:r>
    </w:p>
    <w:p w:rsidR="00A24463" w:rsidRDefault="00A24463" w14:paraId="78B16680" w14:textId="77777777">
      <w:pPr>
        <w:pStyle w:val="BodyText"/>
        <w:rPr>
          <w:sz w:val="26"/>
        </w:rPr>
      </w:pPr>
    </w:p>
    <w:p w:rsidR="00A24463" w:rsidRDefault="00A24463" w14:paraId="48B62E2B" w14:textId="77777777">
      <w:pPr>
        <w:pStyle w:val="BodyText"/>
        <w:spacing w:before="3"/>
        <w:rPr>
          <w:sz w:val="22"/>
        </w:rPr>
      </w:pPr>
    </w:p>
    <w:p w:rsidR="00A24463" w:rsidRDefault="00632A89" w14:paraId="1015F03B" w14:textId="77777777">
      <w:pPr>
        <w:pStyle w:val="BodyText"/>
        <w:tabs>
          <w:tab w:val="left" w:pos="4811"/>
        </w:tabs>
        <w:ind w:left="179" w:right="531"/>
      </w:pPr>
      <w:r>
        <w:t>Your</w:t>
      </w:r>
      <w:r>
        <w:rPr>
          <w:spacing w:val="-4"/>
        </w:rPr>
        <w:t xml:space="preserve"> </w:t>
      </w:r>
      <w:r>
        <w:t>child,</w:t>
      </w:r>
      <w:r>
        <w:rPr>
          <w:u w:val="single"/>
        </w:rPr>
        <w:t xml:space="preserve"> </w:t>
      </w:r>
      <w:r>
        <w:rPr>
          <w:u w:val="single"/>
        </w:rPr>
        <w:tab/>
      </w:r>
      <w:r>
        <w:t xml:space="preserve">, recently was referred to therapy services provided by ASCEND. The purpose of therapy services </w:t>
      </w:r>
      <w:r>
        <w:rPr>
          <w:spacing w:val="-3"/>
        </w:rPr>
        <w:t xml:space="preserve">is </w:t>
      </w:r>
      <w:r>
        <w:t xml:space="preserve">to help students develop skills that will help them succeed at </w:t>
      </w:r>
      <w:r>
        <w:rPr>
          <w:spacing w:val="-3"/>
        </w:rPr>
        <w:t xml:space="preserve">home, </w:t>
      </w:r>
      <w:r>
        <w:t xml:space="preserve">school, and </w:t>
      </w:r>
      <w:r>
        <w:rPr>
          <w:spacing w:val="-3"/>
        </w:rPr>
        <w:t xml:space="preserve">in </w:t>
      </w:r>
      <w:r>
        <w:t>the</w:t>
      </w:r>
      <w:r>
        <w:rPr>
          <w:spacing w:val="24"/>
        </w:rPr>
        <w:t xml:space="preserve"> </w:t>
      </w:r>
      <w:r>
        <w:t>community.</w:t>
      </w:r>
    </w:p>
    <w:p w:rsidR="00A24463" w:rsidRDefault="00A24463" w14:paraId="34ADBB49" w14:textId="77777777">
      <w:pPr>
        <w:pStyle w:val="BodyText"/>
      </w:pPr>
    </w:p>
    <w:p w:rsidR="00A24463" w:rsidRDefault="00632A89" w14:paraId="07F6ADAC" w14:textId="77777777">
      <w:pPr>
        <w:pStyle w:val="BodyText"/>
        <w:ind w:left="180" w:right="136"/>
      </w:pPr>
      <w:r>
        <w:t>In order to receive these therapy services, your informed consent is required. Please read and review the following documents. If you approve of your child receiving therapy services, please sign the forms and have the student return the documents to ASCEND.</w:t>
      </w:r>
    </w:p>
    <w:p w:rsidR="00A24463" w:rsidRDefault="00A24463" w14:paraId="1D716445" w14:textId="77777777">
      <w:pPr>
        <w:pStyle w:val="BodyText"/>
      </w:pPr>
    </w:p>
    <w:p w:rsidR="00A24463" w:rsidRDefault="00632A89" w14:paraId="22207B2B" w14:textId="77777777">
      <w:pPr>
        <w:pStyle w:val="BodyText"/>
        <w:ind w:left="180"/>
      </w:pPr>
      <w:r>
        <w:t xml:space="preserve">Please email </w:t>
      </w:r>
      <w:hyperlink r:id="rId309">
        <w:r>
          <w:rPr>
            <w:color w:val="0562C1"/>
            <w:u w:val="single" w:color="0562C1"/>
          </w:rPr>
          <w:t>Emily.Maxwell@slcschools.org</w:t>
        </w:r>
        <w:r>
          <w:rPr>
            <w:color w:val="0562C1"/>
          </w:rPr>
          <w:t xml:space="preserve"> </w:t>
        </w:r>
      </w:hyperlink>
      <w:r>
        <w:t>if you have any questions.</w:t>
      </w:r>
    </w:p>
    <w:p w:rsidR="00A24463" w:rsidRDefault="00A24463" w14:paraId="5321DAC4" w14:textId="77777777">
      <w:pPr>
        <w:pStyle w:val="BodyText"/>
        <w:rPr>
          <w:sz w:val="20"/>
        </w:rPr>
      </w:pPr>
    </w:p>
    <w:p w:rsidR="00A24463" w:rsidRDefault="00A24463" w14:paraId="54D2693E" w14:textId="77777777">
      <w:pPr>
        <w:pStyle w:val="BodyText"/>
        <w:rPr>
          <w:sz w:val="20"/>
        </w:rPr>
      </w:pPr>
    </w:p>
    <w:p w:rsidR="00A24463" w:rsidRDefault="00632A89" w14:paraId="271C59C6" w14:textId="77777777">
      <w:pPr>
        <w:pStyle w:val="BodyText"/>
        <w:spacing w:before="90"/>
        <w:ind w:left="180"/>
      </w:pPr>
      <w:r>
        <w:t>Best,</w:t>
      </w:r>
    </w:p>
    <w:p w:rsidR="00A24463" w:rsidRDefault="00A24463" w14:paraId="05ACCA23" w14:textId="77777777">
      <w:pPr>
        <w:pStyle w:val="BodyText"/>
        <w:spacing w:before="11"/>
        <w:rPr>
          <w:sz w:val="23"/>
        </w:rPr>
      </w:pPr>
    </w:p>
    <w:p w:rsidR="00A24463" w:rsidRDefault="00632A89" w14:paraId="50D365F3" w14:textId="77777777">
      <w:pPr>
        <w:pStyle w:val="BodyText"/>
        <w:ind w:left="180"/>
      </w:pPr>
      <w:r>
        <w:t>The ASCEND Team</w:t>
      </w:r>
    </w:p>
    <w:p w:rsidR="00A24463" w:rsidRDefault="00A24463" w14:paraId="58FAEED2" w14:textId="77777777">
      <w:pPr>
        <w:pStyle w:val="BodyText"/>
        <w:rPr>
          <w:sz w:val="20"/>
        </w:rPr>
      </w:pPr>
    </w:p>
    <w:p w:rsidR="00A24463" w:rsidRDefault="00A24463" w14:paraId="2DA8DC6F" w14:textId="77777777">
      <w:pPr>
        <w:pStyle w:val="BodyText"/>
        <w:rPr>
          <w:sz w:val="20"/>
        </w:rPr>
      </w:pPr>
    </w:p>
    <w:p w:rsidR="00A24463" w:rsidRDefault="00A24463" w14:paraId="421D689D" w14:textId="77777777">
      <w:pPr>
        <w:pStyle w:val="BodyText"/>
        <w:rPr>
          <w:sz w:val="20"/>
        </w:rPr>
      </w:pPr>
    </w:p>
    <w:p w:rsidR="00A24463" w:rsidRDefault="00A24463" w14:paraId="7D432426" w14:textId="77777777">
      <w:pPr>
        <w:pStyle w:val="BodyText"/>
        <w:rPr>
          <w:sz w:val="20"/>
        </w:rPr>
      </w:pPr>
    </w:p>
    <w:p w:rsidR="00A24463" w:rsidRDefault="00A24463" w14:paraId="13CED333" w14:textId="77777777">
      <w:pPr>
        <w:pStyle w:val="BodyText"/>
        <w:rPr>
          <w:sz w:val="20"/>
        </w:rPr>
      </w:pPr>
    </w:p>
    <w:p w:rsidR="00A24463" w:rsidRDefault="00A24463" w14:paraId="0088F5B7" w14:textId="77777777">
      <w:pPr>
        <w:pStyle w:val="BodyText"/>
        <w:rPr>
          <w:sz w:val="20"/>
        </w:rPr>
      </w:pPr>
    </w:p>
    <w:p w:rsidR="00A24463" w:rsidRDefault="00A24463" w14:paraId="21472B13" w14:textId="77777777">
      <w:pPr>
        <w:pStyle w:val="BodyText"/>
        <w:rPr>
          <w:sz w:val="20"/>
        </w:rPr>
      </w:pPr>
    </w:p>
    <w:p w:rsidR="00A24463" w:rsidRDefault="00A24463" w14:paraId="424C3738" w14:textId="77777777">
      <w:pPr>
        <w:pStyle w:val="BodyText"/>
        <w:rPr>
          <w:sz w:val="20"/>
        </w:rPr>
      </w:pPr>
    </w:p>
    <w:p w:rsidR="00A24463" w:rsidRDefault="00A24463" w14:paraId="00EF30FB" w14:textId="77777777">
      <w:pPr>
        <w:pStyle w:val="BodyText"/>
        <w:rPr>
          <w:sz w:val="20"/>
        </w:rPr>
      </w:pPr>
    </w:p>
    <w:p w:rsidR="00A24463" w:rsidRDefault="00A24463" w14:paraId="7336CFDE" w14:textId="77777777">
      <w:pPr>
        <w:pStyle w:val="BodyText"/>
        <w:rPr>
          <w:sz w:val="20"/>
        </w:rPr>
      </w:pPr>
    </w:p>
    <w:p w:rsidR="00A24463" w:rsidRDefault="00A24463" w14:paraId="18D16AD1" w14:textId="77777777">
      <w:pPr>
        <w:pStyle w:val="BodyText"/>
        <w:rPr>
          <w:sz w:val="20"/>
        </w:rPr>
      </w:pPr>
    </w:p>
    <w:p w:rsidR="00A24463" w:rsidRDefault="00A24463" w14:paraId="34FB99FC" w14:textId="77777777">
      <w:pPr>
        <w:pStyle w:val="BodyText"/>
        <w:rPr>
          <w:sz w:val="20"/>
        </w:rPr>
      </w:pPr>
    </w:p>
    <w:p w:rsidR="00A24463" w:rsidRDefault="00A24463" w14:paraId="334F2C05" w14:textId="77777777">
      <w:pPr>
        <w:pStyle w:val="BodyText"/>
        <w:rPr>
          <w:sz w:val="20"/>
        </w:rPr>
      </w:pPr>
    </w:p>
    <w:p w:rsidR="00A24463" w:rsidRDefault="00A24463" w14:paraId="7F587CA0" w14:textId="77777777">
      <w:pPr>
        <w:pStyle w:val="BodyText"/>
        <w:rPr>
          <w:sz w:val="20"/>
        </w:rPr>
      </w:pPr>
    </w:p>
    <w:p w:rsidR="00A24463" w:rsidRDefault="00A24463" w14:paraId="00B20AE7" w14:textId="77777777">
      <w:pPr>
        <w:pStyle w:val="BodyText"/>
        <w:rPr>
          <w:sz w:val="20"/>
        </w:rPr>
      </w:pPr>
    </w:p>
    <w:p w:rsidR="00A24463" w:rsidRDefault="00A24463" w14:paraId="4958EE4C" w14:textId="77777777">
      <w:pPr>
        <w:pStyle w:val="BodyText"/>
        <w:rPr>
          <w:sz w:val="20"/>
        </w:rPr>
      </w:pPr>
    </w:p>
    <w:p w:rsidR="00A24463" w:rsidRDefault="00A24463" w14:paraId="73BAC428" w14:textId="77777777">
      <w:pPr>
        <w:pStyle w:val="BodyText"/>
        <w:rPr>
          <w:sz w:val="20"/>
        </w:rPr>
      </w:pPr>
    </w:p>
    <w:p w:rsidR="00A24463" w:rsidRDefault="00A24463" w14:paraId="5F042312" w14:textId="77777777">
      <w:pPr>
        <w:pStyle w:val="BodyText"/>
        <w:rPr>
          <w:sz w:val="20"/>
        </w:rPr>
      </w:pPr>
    </w:p>
    <w:p w:rsidR="00A24463" w:rsidRDefault="00A24463" w14:paraId="3CC26326" w14:textId="77777777">
      <w:pPr>
        <w:pStyle w:val="BodyText"/>
        <w:rPr>
          <w:sz w:val="20"/>
        </w:rPr>
      </w:pPr>
    </w:p>
    <w:p w:rsidR="00A24463" w:rsidRDefault="00A24463" w14:paraId="08627B14" w14:textId="77777777">
      <w:pPr>
        <w:pStyle w:val="BodyText"/>
        <w:rPr>
          <w:sz w:val="20"/>
        </w:rPr>
      </w:pPr>
    </w:p>
    <w:p w:rsidR="00A24463" w:rsidRDefault="00A24463" w14:paraId="451872AD" w14:textId="77777777">
      <w:pPr>
        <w:pStyle w:val="BodyText"/>
        <w:rPr>
          <w:sz w:val="20"/>
        </w:rPr>
      </w:pPr>
    </w:p>
    <w:p w:rsidR="00A24463" w:rsidRDefault="00A24463" w14:paraId="55F42A77" w14:textId="77777777">
      <w:pPr>
        <w:pStyle w:val="BodyText"/>
        <w:rPr>
          <w:sz w:val="20"/>
        </w:rPr>
      </w:pPr>
    </w:p>
    <w:p w:rsidR="00A24463" w:rsidRDefault="00A24463" w14:paraId="130E0C59" w14:textId="77777777">
      <w:pPr>
        <w:pStyle w:val="BodyText"/>
        <w:rPr>
          <w:sz w:val="20"/>
        </w:rPr>
      </w:pPr>
    </w:p>
    <w:p w:rsidR="00A24463" w:rsidRDefault="00A24463" w14:paraId="1CFC6224" w14:textId="77777777">
      <w:pPr>
        <w:pStyle w:val="BodyText"/>
        <w:rPr>
          <w:sz w:val="20"/>
        </w:rPr>
      </w:pPr>
    </w:p>
    <w:p w:rsidR="00A24463" w:rsidRDefault="00A24463" w14:paraId="194DAE36" w14:textId="77777777">
      <w:pPr>
        <w:pStyle w:val="BodyText"/>
        <w:rPr>
          <w:sz w:val="20"/>
        </w:rPr>
      </w:pPr>
    </w:p>
    <w:p w:rsidR="00A24463" w:rsidRDefault="00A24463" w14:paraId="54210AC2" w14:textId="77777777">
      <w:pPr>
        <w:pStyle w:val="BodyText"/>
        <w:rPr>
          <w:sz w:val="20"/>
        </w:rPr>
      </w:pPr>
    </w:p>
    <w:p w:rsidR="00A24463" w:rsidRDefault="00A24463" w14:paraId="12A696B6" w14:textId="77777777">
      <w:pPr>
        <w:pStyle w:val="BodyText"/>
        <w:rPr>
          <w:sz w:val="20"/>
        </w:rPr>
      </w:pPr>
    </w:p>
    <w:p w:rsidR="00A24463" w:rsidRDefault="00A24463" w14:paraId="1BF07C9E" w14:textId="77777777">
      <w:pPr>
        <w:pStyle w:val="BodyText"/>
        <w:rPr>
          <w:sz w:val="20"/>
        </w:rPr>
      </w:pPr>
    </w:p>
    <w:p w:rsidR="00A24463" w:rsidRDefault="00A24463" w14:paraId="73E96B39" w14:textId="77777777">
      <w:pPr>
        <w:pStyle w:val="BodyText"/>
        <w:rPr>
          <w:sz w:val="20"/>
        </w:rPr>
      </w:pPr>
    </w:p>
    <w:p w:rsidR="00A24463" w:rsidRDefault="00A24463" w14:paraId="5CC361E4" w14:textId="77777777">
      <w:pPr>
        <w:pStyle w:val="BodyText"/>
        <w:rPr>
          <w:sz w:val="20"/>
        </w:rPr>
      </w:pPr>
    </w:p>
    <w:p w:rsidR="00A24463" w:rsidRDefault="00A24463" w14:paraId="4E8F4F27" w14:textId="77777777">
      <w:pPr>
        <w:pStyle w:val="BodyText"/>
        <w:rPr>
          <w:sz w:val="20"/>
        </w:rPr>
      </w:pPr>
    </w:p>
    <w:p w:rsidR="00A24463" w:rsidRDefault="00A24463" w14:paraId="6ADC7783" w14:textId="77777777">
      <w:pPr>
        <w:pStyle w:val="BodyText"/>
        <w:rPr>
          <w:sz w:val="22"/>
        </w:rPr>
      </w:pPr>
    </w:p>
    <w:p w:rsidR="00A24463" w:rsidRDefault="00632A89" w14:paraId="26E1CF75" w14:textId="77777777">
      <w:pPr>
        <w:spacing w:before="93"/>
        <w:ind w:right="119"/>
        <w:jc w:val="right"/>
        <w:rPr>
          <w:sz w:val="18"/>
        </w:rPr>
      </w:pPr>
      <w:r>
        <w:rPr>
          <w:sz w:val="18"/>
        </w:rPr>
        <w:t>111</w:t>
      </w:r>
    </w:p>
    <w:p w:rsidR="00A24463" w:rsidRDefault="00A24463" w14:paraId="3FE08083" w14:textId="77777777">
      <w:pPr>
        <w:jc w:val="right"/>
        <w:rPr>
          <w:sz w:val="18"/>
        </w:rPr>
        <w:sectPr w:rsidR="00A24463">
          <w:headerReference w:type="default" r:id="rId310"/>
          <w:footerReference w:type="default" r:id="rId311"/>
          <w:pgSz w:w="12240" w:h="15840" w:orient="portrait"/>
          <w:pgMar w:top="160" w:right="1320" w:bottom="280" w:left="1260" w:header="0" w:footer="0" w:gutter="0"/>
          <w:cols w:space="720"/>
        </w:sectPr>
      </w:pPr>
    </w:p>
    <w:p w:rsidR="00A24463" w:rsidRDefault="00A24463" w14:paraId="22AF0698" w14:textId="77777777">
      <w:pPr>
        <w:pStyle w:val="BodyText"/>
        <w:rPr>
          <w:sz w:val="20"/>
        </w:rPr>
      </w:pPr>
    </w:p>
    <w:p w:rsidR="00A24463" w:rsidRDefault="00A24463" w14:paraId="2F9CC95D" w14:textId="77777777">
      <w:pPr>
        <w:pStyle w:val="BodyText"/>
        <w:rPr>
          <w:sz w:val="20"/>
        </w:rPr>
      </w:pPr>
    </w:p>
    <w:p w:rsidR="00A24463" w:rsidRDefault="00A24463" w14:paraId="2CE5CDF4" w14:textId="77777777">
      <w:pPr>
        <w:pStyle w:val="BodyText"/>
        <w:rPr>
          <w:sz w:val="20"/>
        </w:rPr>
      </w:pPr>
    </w:p>
    <w:p w:rsidR="00A24463" w:rsidRDefault="00A24463" w14:paraId="071AC2F7" w14:textId="77777777">
      <w:pPr>
        <w:pStyle w:val="BodyText"/>
        <w:rPr>
          <w:sz w:val="20"/>
        </w:rPr>
      </w:pPr>
    </w:p>
    <w:p w:rsidR="00A24463" w:rsidRDefault="00A24463" w14:paraId="28B62F7C" w14:textId="77777777">
      <w:pPr>
        <w:pStyle w:val="BodyText"/>
        <w:rPr>
          <w:sz w:val="20"/>
        </w:rPr>
      </w:pPr>
    </w:p>
    <w:p w:rsidR="00A24463" w:rsidRDefault="00A24463" w14:paraId="704872E6" w14:textId="77777777">
      <w:pPr>
        <w:pStyle w:val="BodyText"/>
        <w:rPr>
          <w:sz w:val="20"/>
        </w:rPr>
      </w:pPr>
    </w:p>
    <w:p w:rsidR="00A24463" w:rsidRDefault="00A24463" w14:paraId="266CCD01" w14:textId="77777777">
      <w:pPr>
        <w:pStyle w:val="BodyText"/>
        <w:rPr>
          <w:sz w:val="20"/>
        </w:rPr>
      </w:pPr>
    </w:p>
    <w:p w:rsidR="00A24463" w:rsidRDefault="00A24463" w14:paraId="3701651F" w14:textId="77777777">
      <w:pPr>
        <w:pStyle w:val="BodyText"/>
        <w:rPr>
          <w:sz w:val="20"/>
        </w:rPr>
      </w:pPr>
    </w:p>
    <w:p w:rsidR="00A24463" w:rsidRDefault="00A24463" w14:paraId="4B913439" w14:textId="77777777">
      <w:pPr>
        <w:pStyle w:val="BodyText"/>
        <w:rPr>
          <w:sz w:val="20"/>
        </w:rPr>
      </w:pPr>
    </w:p>
    <w:p w:rsidR="00A24463" w:rsidRDefault="00A24463" w14:paraId="1C8D4002" w14:textId="77777777">
      <w:pPr>
        <w:pStyle w:val="BodyText"/>
        <w:rPr>
          <w:sz w:val="20"/>
        </w:rPr>
      </w:pPr>
    </w:p>
    <w:p w:rsidR="00A24463" w:rsidRDefault="00A24463" w14:paraId="71DD4346" w14:textId="77777777">
      <w:pPr>
        <w:pStyle w:val="BodyText"/>
        <w:rPr>
          <w:sz w:val="20"/>
        </w:rPr>
      </w:pPr>
    </w:p>
    <w:p w:rsidR="00A24463" w:rsidRDefault="00A24463" w14:paraId="506AB742" w14:textId="77777777">
      <w:pPr>
        <w:pStyle w:val="BodyText"/>
        <w:rPr>
          <w:sz w:val="20"/>
        </w:rPr>
      </w:pPr>
    </w:p>
    <w:p w:rsidR="00A24463" w:rsidRDefault="00A24463" w14:paraId="29054F4C" w14:textId="77777777">
      <w:pPr>
        <w:pStyle w:val="BodyText"/>
        <w:rPr>
          <w:sz w:val="20"/>
        </w:rPr>
      </w:pPr>
    </w:p>
    <w:p w:rsidR="00A24463" w:rsidRDefault="00A24463" w14:paraId="4BBFD4CD" w14:textId="77777777">
      <w:pPr>
        <w:pStyle w:val="BodyText"/>
        <w:rPr>
          <w:sz w:val="20"/>
        </w:rPr>
      </w:pPr>
    </w:p>
    <w:p w:rsidR="00A24463" w:rsidRDefault="00A24463" w14:paraId="19538D2C" w14:textId="77777777">
      <w:pPr>
        <w:pStyle w:val="BodyText"/>
        <w:rPr>
          <w:sz w:val="20"/>
        </w:rPr>
      </w:pPr>
    </w:p>
    <w:p w:rsidR="00A24463" w:rsidRDefault="00A24463" w14:paraId="355B9C83" w14:textId="77777777">
      <w:pPr>
        <w:pStyle w:val="BodyText"/>
        <w:rPr>
          <w:sz w:val="20"/>
        </w:rPr>
      </w:pPr>
    </w:p>
    <w:p w:rsidR="00A24463" w:rsidRDefault="00A24463" w14:paraId="16902B07" w14:textId="77777777">
      <w:pPr>
        <w:pStyle w:val="BodyText"/>
        <w:rPr>
          <w:sz w:val="20"/>
        </w:rPr>
      </w:pPr>
    </w:p>
    <w:p w:rsidR="00A24463" w:rsidRDefault="00A24463" w14:paraId="33CF726D" w14:textId="77777777">
      <w:pPr>
        <w:pStyle w:val="BodyText"/>
        <w:rPr>
          <w:sz w:val="20"/>
        </w:rPr>
      </w:pPr>
    </w:p>
    <w:p w:rsidR="00A24463" w:rsidRDefault="00A24463" w14:paraId="386592FE" w14:textId="77777777">
      <w:pPr>
        <w:pStyle w:val="BodyText"/>
        <w:rPr>
          <w:sz w:val="20"/>
        </w:rPr>
      </w:pPr>
    </w:p>
    <w:p w:rsidR="00A24463" w:rsidRDefault="00A24463" w14:paraId="2BC4FA7C" w14:textId="77777777">
      <w:pPr>
        <w:pStyle w:val="BodyText"/>
        <w:rPr>
          <w:sz w:val="20"/>
        </w:rPr>
      </w:pPr>
    </w:p>
    <w:p w:rsidR="00A24463" w:rsidRDefault="00A24463" w14:paraId="3ECA2337" w14:textId="77777777">
      <w:pPr>
        <w:pStyle w:val="BodyText"/>
        <w:rPr>
          <w:sz w:val="20"/>
        </w:rPr>
      </w:pPr>
    </w:p>
    <w:p w:rsidR="00A24463" w:rsidRDefault="00A24463" w14:paraId="6BB5C959" w14:textId="77777777">
      <w:pPr>
        <w:pStyle w:val="BodyText"/>
        <w:rPr>
          <w:sz w:val="20"/>
        </w:rPr>
      </w:pPr>
    </w:p>
    <w:p w:rsidR="00A24463" w:rsidRDefault="00A24463" w14:paraId="37FA4967" w14:textId="77777777">
      <w:pPr>
        <w:pStyle w:val="BodyText"/>
        <w:rPr>
          <w:sz w:val="20"/>
        </w:rPr>
      </w:pPr>
    </w:p>
    <w:p w:rsidR="00A24463" w:rsidRDefault="00A24463" w14:paraId="17DEC7D1" w14:textId="77777777">
      <w:pPr>
        <w:pStyle w:val="BodyText"/>
        <w:rPr>
          <w:sz w:val="20"/>
        </w:rPr>
      </w:pPr>
    </w:p>
    <w:p w:rsidR="00A24463" w:rsidRDefault="00A24463" w14:paraId="58A456C5" w14:textId="77777777">
      <w:pPr>
        <w:pStyle w:val="BodyText"/>
        <w:rPr>
          <w:sz w:val="20"/>
        </w:rPr>
      </w:pPr>
    </w:p>
    <w:p w:rsidR="00A24463" w:rsidRDefault="00A24463" w14:paraId="33A1A619" w14:textId="77777777">
      <w:pPr>
        <w:pStyle w:val="BodyText"/>
        <w:rPr>
          <w:sz w:val="20"/>
        </w:rPr>
      </w:pPr>
    </w:p>
    <w:p w:rsidR="00A24463" w:rsidRDefault="00A24463" w14:paraId="5B6DE173" w14:textId="77777777">
      <w:pPr>
        <w:pStyle w:val="BodyText"/>
        <w:rPr>
          <w:sz w:val="20"/>
        </w:rPr>
      </w:pPr>
    </w:p>
    <w:p w:rsidR="00A24463" w:rsidRDefault="00A24463" w14:paraId="216EE6D9" w14:textId="77777777">
      <w:pPr>
        <w:pStyle w:val="BodyText"/>
        <w:rPr>
          <w:sz w:val="20"/>
        </w:rPr>
      </w:pPr>
    </w:p>
    <w:p w:rsidR="00A24463" w:rsidRDefault="00A24463" w14:paraId="369AE627" w14:textId="77777777">
      <w:pPr>
        <w:pStyle w:val="BodyText"/>
        <w:rPr>
          <w:sz w:val="20"/>
        </w:rPr>
      </w:pPr>
    </w:p>
    <w:p w:rsidR="00A24463" w:rsidRDefault="00A24463" w14:paraId="6F7C3F68" w14:textId="77777777">
      <w:pPr>
        <w:pStyle w:val="BodyText"/>
        <w:rPr>
          <w:sz w:val="20"/>
        </w:rPr>
      </w:pPr>
    </w:p>
    <w:p w:rsidR="00A24463" w:rsidRDefault="00A24463" w14:paraId="0C995F70" w14:textId="77777777">
      <w:pPr>
        <w:pStyle w:val="BodyText"/>
        <w:rPr>
          <w:sz w:val="20"/>
        </w:rPr>
      </w:pPr>
    </w:p>
    <w:p w:rsidR="00A24463" w:rsidRDefault="00A24463" w14:paraId="72EEF977" w14:textId="77777777">
      <w:pPr>
        <w:pStyle w:val="BodyText"/>
        <w:rPr>
          <w:sz w:val="20"/>
        </w:rPr>
      </w:pPr>
    </w:p>
    <w:p w:rsidR="00A24463" w:rsidRDefault="00A24463" w14:paraId="54E549C2" w14:textId="77777777">
      <w:pPr>
        <w:pStyle w:val="BodyText"/>
        <w:rPr>
          <w:sz w:val="20"/>
        </w:rPr>
      </w:pPr>
    </w:p>
    <w:p w:rsidR="00A24463" w:rsidRDefault="00A24463" w14:paraId="7B4B774E" w14:textId="77777777">
      <w:pPr>
        <w:pStyle w:val="BodyText"/>
        <w:rPr>
          <w:sz w:val="20"/>
        </w:rPr>
      </w:pPr>
    </w:p>
    <w:p w:rsidR="00A24463" w:rsidRDefault="00A24463" w14:paraId="192CF7C1" w14:textId="77777777">
      <w:pPr>
        <w:pStyle w:val="BodyText"/>
        <w:rPr>
          <w:sz w:val="20"/>
        </w:rPr>
      </w:pPr>
    </w:p>
    <w:p w:rsidR="00A24463" w:rsidRDefault="00A24463" w14:paraId="6D2969DF" w14:textId="77777777">
      <w:pPr>
        <w:pStyle w:val="BodyText"/>
        <w:rPr>
          <w:sz w:val="20"/>
        </w:rPr>
      </w:pPr>
    </w:p>
    <w:p w:rsidR="00A24463" w:rsidRDefault="00A24463" w14:paraId="68CF8A25" w14:textId="77777777">
      <w:pPr>
        <w:pStyle w:val="BodyText"/>
        <w:rPr>
          <w:sz w:val="20"/>
        </w:rPr>
      </w:pPr>
    </w:p>
    <w:p w:rsidR="00A24463" w:rsidRDefault="00A24463" w14:paraId="7CF38A46" w14:textId="77777777">
      <w:pPr>
        <w:pStyle w:val="BodyText"/>
        <w:rPr>
          <w:sz w:val="20"/>
        </w:rPr>
      </w:pPr>
    </w:p>
    <w:p w:rsidR="00A24463" w:rsidRDefault="00A24463" w14:paraId="260CA1A8" w14:textId="77777777">
      <w:pPr>
        <w:pStyle w:val="BodyText"/>
        <w:rPr>
          <w:sz w:val="20"/>
        </w:rPr>
      </w:pPr>
    </w:p>
    <w:p w:rsidR="00A24463" w:rsidRDefault="00A24463" w14:paraId="4DA2782E" w14:textId="77777777">
      <w:pPr>
        <w:pStyle w:val="BodyText"/>
        <w:rPr>
          <w:sz w:val="20"/>
        </w:rPr>
      </w:pPr>
    </w:p>
    <w:p w:rsidR="00A24463" w:rsidRDefault="00A24463" w14:paraId="6CE967DB" w14:textId="77777777">
      <w:pPr>
        <w:pStyle w:val="BodyText"/>
        <w:rPr>
          <w:sz w:val="20"/>
        </w:rPr>
      </w:pPr>
    </w:p>
    <w:p w:rsidR="00A24463" w:rsidRDefault="00A24463" w14:paraId="51423305" w14:textId="77777777">
      <w:pPr>
        <w:pStyle w:val="BodyText"/>
        <w:rPr>
          <w:sz w:val="20"/>
        </w:rPr>
      </w:pPr>
    </w:p>
    <w:p w:rsidR="00A24463" w:rsidRDefault="00A24463" w14:paraId="73AC2765" w14:textId="77777777">
      <w:pPr>
        <w:pStyle w:val="BodyText"/>
        <w:rPr>
          <w:sz w:val="20"/>
        </w:rPr>
      </w:pPr>
    </w:p>
    <w:p w:rsidR="00A24463" w:rsidRDefault="00A24463" w14:paraId="2E705311" w14:textId="77777777">
      <w:pPr>
        <w:pStyle w:val="BodyText"/>
        <w:rPr>
          <w:sz w:val="20"/>
        </w:rPr>
      </w:pPr>
    </w:p>
    <w:p w:rsidR="00A24463" w:rsidRDefault="00A24463" w14:paraId="262F72F1" w14:textId="77777777">
      <w:pPr>
        <w:pStyle w:val="BodyText"/>
        <w:rPr>
          <w:sz w:val="20"/>
        </w:rPr>
      </w:pPr>
    </w:p>
    <w:p w:rsidR="00A24463" w:rsidRDefault="00A24463" w14:paraId="05595122" w14:textId="77777777">
      <w:pPr>
        <w:pStyle w:val="BodyText"/>
        <w:spacing w:before="1"/>
        <w:rPr>
          <w:sz w:val="23"/>
        </w:rPr>
      </w:pPr>
    </w:p>
    <w:p w:rsidR="00A24463" w:rsidRDefault="00550051" w14:paraId="4E8A4710" w14:textId="77777777">
      <w:pPr>
        <w:pStyle w:val="Heading1"/>
        <w:spacing w:line="208" w:lineRule="auto"/>
        <w:ind w:right="3701" w:hanging="1"/>
      </w:pPr>
      <w:r>
        <w:rPr>
          <w:noProof/>
        </w:rPr>
        <mc:AlternateContent>
          <mc:Choice Requires="wps">
            <w:drawing>
              <wp:anchor distT="0" distB="0" distL="114300" distR="114300" simplePos="0" relativeHeight="244651008" behindDoc="1" locked="0" layoutInCell="1" allowOverlap="1" wp14:anchorId="33464C09" wp14:editId="4D113E01">
                <wp:simplePos x="0" y="0"/>
                <wp:positionH relativeFrom="page">
                  <wp:posOffset>11405870</wp:posOffset>
                </wp:positionH>
                <wp:positionV relativeFrom="paragraph">
                  <wp:posOffset>2068830</wp:posOffset>
                </wp:positionV>
                <wp:extent cx="2934335" cy="1409700"/>
                <wp:effectExtent l="0" t="0" r="0" b="0"/>
                <wp:wrapNone/>
                <wp:docPr id="1521"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34335" cy="1409700"/>
                        </a:xfrm>
                        <a:custGeom>
                          <a:avLst/>
                          <a:gdLst>
                            <a:gd name="T0" fmla="*/ 0 w 4621"/>
                            <a:gd name="T1" fmla="*/ 2147483646 h 2220"/>
                            <a:gd name="T2" fmla="*/ 19758025 w 4621"/>
                            <a:gd name="T3" fmla="*/ 2071770050 h 2220"/>
                            <a:gd name="T4" fmla="*/ 127419100 w 4621"/>
                            <a:gd name="T5" fmla="*/ 1934673550 h 2220"/>
                            <a:gd name="T6" fmla="*/ 173789975 w 4621"/>
                            <a:gd name="T7" fmla="*/ 1854028550 h 2220"/>
                            <a:gd name="T8" fmla="*/ 212096350 w 4621"/>
                            <a:gd name="T9" fmla="*/ 1724996550 h 2220"/>
                            <a:gd name="T10" fmla="*/ 358467025 w 4621"/>
                            <a:gd name="T11" fmla="*/ 1620158050 h 2220"/>
                            <a:gd name="T12" fmla="*/ 413708850 w 4621"/>
                            <a:gd name="T13" fmla="*/ 1571771050 h 2220"/>
                            <a:gd name="T14" fmla="*/ 459273275 w 4621"/>
                            <a:gd name="T15" fmla="*/ 1458868050 h 2220"/>
                            <a:gd name="T16" fmla="*/ 556047275 w 4621"/>
                            <a:gd name="T17" fmla="*/ 1362094050 h 2220"/>
                            <a:gd name="T18" fmla="*/ 812095150 w 4621"/>
                            <a:gd name="T19" fmla="*/ 1313707050 h 2220"/>
                            <a:gd name="T20" fmla="*/ 683063150 w 4621"/>
                            <a:gd name="T21" fmla="*/ 1362094050 h 2220"/>
                            <a:gd name="T22" fmla="*/ 541531175 w 4621"/>
                            <a:gd name="T23" fmla="*/ 1434674550 h 2220"/>
                            <a:gd name="T24" fmla="*/ 472579700 w 4621"/>
                            <a:gd name="T25" fmla="*/ 1539513050 h 2220"/>
                            <a:gd name="T26" fmla="*/ 475805500 w 4621"/>
                            <a:gd name="T27" fmla="*/ 1612093550 h 2220"/>
                            <a:gd name="T28" fmla="*/ 381854075 w 4621"/>
                            <a:gd name="T29" fmla="*/ 1668545050 h 2220"/>
                            <a:gd name="T30" fmla="*/ 259676900 w 4621"/>
                            <a:gd name="T31" fmla="*/ 1741125550 h 2220"/>
                            <a:gd name="T32" fmla="*/ 221773750 w 4621"/>
                            <a:gd name="T33" fmla="*/ 1862093050 h 2220"/>
                            <a:gd name="T34" fmla="*/ 346370275 w 4621"/>
                            <a:gd name="T35" fmla="*/ 1910480050 h 2220"/>
                            <a:gd name="T36" fmla="*/ 251209175 w 4621"/>
                            <a:gd name="T37" fmla="*/ 1942738050 h 2220"/>
                            <a:gd name="T38" fmla="*/ 120564275 w 4621"/>
                            <a:gd name="T39" fmla="*/ 1999189550 h 2220"/>
                            <a:gd name="T40" fmla="*/ 52822475 w 4621"/>
                            <a:gd name="T41" fmla="*/ 2136286050 h 2220"/>
                            <a:gd name="T42" fmla="*/ 1862899500 w 4621"/>
                            <a:gd name="T43" fmla="*/ 2147483646 h 2220"/>
                            <a:gd name="T44" fmla="*/ 1852415650 w 4621"/>
                            <a:gd name="T45" fmla="*/ 2147483646 h 2220"/>
                            <a:gd name="T46" fmla="*/ 1018546350 w 4621"/>
                            <a:gd name="T47" fmla="*/ 1676609550 h 2220"/>
                            <a:gd name="T48" fmla="*/ 989110925 w 4621"/>
                            <a:gd name="T49" fmla="*/ 1507255050 h 2220"/>
                            <a:gd name="T50" fmla="*/ 862498275 w 4621"/>
                            <a:gd name="T51" fmla="*/ 1386287550 h 2220"/>
                            <a:gd name="T52" fmla="*/ 975401275 w 4621"/>
                            <a:gd name="T53" fmla="*/ 1402416550 h 2220"/>
                            <a:gd name="T54" fmla="*/ 1164513800 w 4621"/>
                            <a:gd name="T55" fmla="*/ 1483061550 h 2220"/>
                            <a:gd name="T56" fmla="*/ 1047578550 w 4621"/>
                            <a:gd name="T57" fmla="*/ 1523384050 h 2220"/>
                            <a:gd name="T58" fmla="*/ 1067739800 w 4621"/>
                            <a:gd name="T59" fmla="*/ 1676609550 h 2220"/>
                            <a:gd name="T60" fmla="*/ 1028626975 w 4621"/>
                            <a:gd name="T61" fmla="*/ 1483061550 h 2220"/>
                            <a:gd name="T62" fmla="*/ 1808464125 w 4621"/>
                            <a:gd name="T63" fmla="*/ 2147483646 h 2220"/>
                            <a:gd name="T64" fmla="*/ 1749996500 w 4621"/>
                            <a:gd name="T65" fmla="*/ 2071770050 h 2220"/>
                            <a:gd name="T66" fmla="*/ 1567738800 w 4621"/>
                            <a:gd name="T67" fmla="*/ 2015318550 h 2220"/>
                            <a:gd name="T68" fmla="*/ 1544754975 w 4621"/>
                            <a:gd name="T69" fmla="*/ 1999189550 h 2220"/>
                            <a:gd name="T70" fmla="*/ 1540319500 w 4621"/>
                            <a:gd name="T71" fmla="*/ 1942738050 h 2220"/>
                            <a:gd name="T72" fmla="*/ 1481448650 w 4621"/>
                            <a:gd name="T73" fmla="*/ 1821770550 h 2220"/>
                            <a:gd name="T74" fmla="*/ 1336287650 w 4621"/>
                            <a:gd name="T75" fmla="*/ 1733061050 h 2220"/>
                            <a:gd name="T76" fmla="*/ 1320965100 w 4621"/>
                            <a:gd name="T77" fmla="*/ 1684674050 h 2220"/>
                            <a:gd name="T78" fmla="*/ 1212094350 w 4621"/>
                            <a:gd name="T79" fmla="*/ 1547577550 h 2220"/>
                            <a:gd name="T80" fmla="*/ 1291529675 w 4621"/>
                            <a:gd name="T81" fmla="*/ 1539513050 h 2220"/>
                            <a:gd name="T82" fmla="*/ 1370561775 w 4621"/>
                            <a:gd name="T83" fmla="*/ 1676609550 h 2220"/>
                            <a:gd name="T84" fmla="*/ 1503626025 w 4621"/>
                            <a:gd name="T85" fmla="*/ 1773383550 h 2220"/>
                            <a:gd name="T86" fmla="*/ 1577416200 w 4621"/>
                            <a:gd name="T87" fmla="*/ 1894351050 h 2220"/>
                            <a:gd name="T88" fmla="*/ 1644754775 w 4621"/>
                            <a:gd name="T89" fmla="*/ 1974996050 h 2220"/>
                            <a:gd name="T90" fmla="*/ 1807657675 w 4621"/>
                            <a:gd name="T91" fmla="*/ 2063705550 h 2220"/>
                            <a:gd name="T92" fmla="*/ 1858867250 w 4621"/>
                            <a:gd name="T93" fmla="*/ 2147483646 h 2220"/>
                            <a:gd name="T94" fmla="*/ 617337475 w 4621"/>
                            <a:gd name="T95" fmla="*/ 1789512550 h 2220"/>
                            <a:gd name="T96" fmla="*/ 526611850 w 4621"/>
                            <a:gd name="T97" fmla="*/ 1684674050 h 2220"/>
                            <a:gd name="T98" fmla="*/ 616531025 w 4621"/>
                            <a:gd name="T99" fmla="*/ 1692738550 h 2220"/>
                            <a:gd name="T100" fmla="*/ 676208325 w 4621"/>
                            <a:gd name="T101" fmla="*/ 1813706050 h 2220"/>
                            <a:gd name="T102" fmla="*/ 246370475 w 4621"/>
                            <a:gd name="T103" fmla="*/ 1894351050 h 22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621" h="2220">
                              <a:moveTo>
                                <a:pt x="4594" y="2220"/>
                              </a:moveTo>
                              <a:lnTo>
                                <a:pt x="37" y="2220"/>
                              </a:lnTo>
                              <a:lnTo>
                                <a:pt x="18" y="2200"/>
                              </a:lnTo>
                              <a:lnTo>
                                <a:pt x="5" y="2180"/>
                              </a:lnTo>
                              <a:lnTo>
                                <a:pt x="0" y="2160"/>
                              </a:lnTo>
                              <a:lnTo>
                                <a:pt x="0" y="2140"/>
                              </a:lnTo>
                              <a:lnTo>
                                <a:pt x="2" y="2100"/>
                              </a:lnTo>
                              <a:lnTo>
                                <a:pt x="9" y="2040"/>
                              </a:lnTo>
                              <a:lnTo>
                                <a:pt x="24" y="1960"/>
                              </a:lnTo>
                              <a:lnTo>
                                <a:pt x="49" y="1880"/>
                              </a:lnTo>
                              <a:lnTo>
                                <a:pt x="87" y="1800"/>
                              </a:lnTo>
                              <a:lnTo>
                                <a:pt x="141" y="1700"/>
                              </a:lnTo>
                              <a:lnTo>
                                <a:pt x="213" y="1620"/>
                              </a:lnTo>
                              <a:lnTo>
                                <a:pt x="262" y="1580"/>
                              </a:lnTo>
                              <a:lnTo>
                                <a:pt x="316" y="1540"/>
                              </a:lnTo>
                              <a:lnTo>
                                <a:pt x="374" y="1500"/>
                              </a:lnTo>
                              <a:lnTo>
                                <a:pt x="436" y="1480"/>
                              </a:lnTo>
                              <a:lnTo>
                                <a:pt x="432" y="1440"/>
                              </a:lnTo>
                              <a:lnTo>
                                <a:pt x="430" y="1380"/>
                              </a:lnTo>
                              <a:lnTo>
                                <a:pt x="431" y="1340"/>
                              </a:lnTo>
                              <a:lnTo>
                                <a:pt x="437" y="1280"/>
                              </a:lnTo>
                              <a:lnTo>
                                <a:pt x="447" y="1220"/>
                              </a:lnTo>
                              <a:lnTo>
                                <a:pt x="465" y="1140"/>
                              </a:lnTo>
                              <a:lnTo>
                                <a:pt x="491" y="1080"/>
                              </a:lnTo>
                              <a:lnTo>
                                <a:pt x="526" y="1020"/>
                              </a:lnTo>
                              <a:lnTo>
                                <a:pt x="572" y="960"/>
                              </a:lnTo>
                              <a:lnTo>
                                <a:pt x="630" y="900"/>
                              </a:lnTo>
                              <a:lnTo>
                                <a:pt x="702" y="840"/>
                              </a:lnTo>
                              <a:lnTo>
                                <a:pt x="787" y="800"/>
                              </a:lnTo>
                              <a:lnTo>
                                <a:pt x="889" y="760"/>
                              </a:lnTo>
                              <a:lnTo>
                                <a:pt x="956" y="760"/>
                              </a:lnTo>
                              <a:lnTo>
                                <a:pt x="1000" y="740"/>
                              </a:lnTo>
                              <a:lnTo>
                                <a:pt x="1006" y="720"/>
                              </a:lnTo>
                              <a:lnTo>
                                <a:pt x="1014" y="680"/>
                              </a:lnTo>
                              <a:lnTo>
                                <a:pt x="1026" y="640"/>
                              </a:lnTo>
                              <a:lnTo>
                                <a:pt x="1040" y="580"/>
                              </a:lnTo>
                              <a:lnTo>
                                <a:pt x="1059" y="540"/>
                              </a:lnTo>
                              <a:lnTo>
                                <a:pt x="1081" y="480"/>
                              </a:lnTo>
                              <a:lnTo>
                                <a:pt x="1107" y="420"/>
                              </a:lnTo>
                              <a:lnTo>
                                <a:pt x="1139" y="360"/>
                              </a:lnTo>
                              <a:lnTo>
                                <a:pt x="1175" y="320"/>
                              </a:lnTo>
                              <a:lnTo>
                                <a:pt x="1217" y="260"/>
                              </a:lnTo>
                              <a:lnTo>
                                <a:pt x="1265" y="200"/>
                              </a:lnTo>
                              <a:lnTo>
                                <a:pt x="1319" y="160"/>
                              </a:lnTo>
                              <a:lnTo>
                                <a:pt x="1379" y="120"/>
                              </a:lnTo>
                              <a:lnTo>
                                <a:pt x="1447" y="80"/>
                              </a:lnTo>
                              <a:lnTo>
                                <a:pt x="1522" y="40"/>
                              </a:lnTo>
                              <a:lnTo>
                                <a:pt x="1605" y="20"/>
                              </a:lnTo>
                              <a:lnTo>
                                <a:pt x="1696" y="0"/>
                              </a:lnTo>
                              <a:lnTo>
                                <a:pt x="2014" y="0"/>
                              </a:lnTo>
                              <a:lnTo>
                                <a:pt x="2084" y="20"/>
                              </a:lnTo>
                              <a:lnTo>
                                <a:pt x="2163" y="40"/>
                              </a:lnTo>
                              <a:lnTo>
                                <a:pt x="2248" y="80"/>
                              </a:lnTo>
                              <a:lnTo>
                                <a:pt x="2306" y="120"/>
                              </a:lnTo>
                              <a:lnTo>
                                <a:pt x="1694" y="120"/>
                              </a:lnTo>
                              <a:lnTo>
                                <a:pt x="1606" y="140"/>
                              </a:lnTo>
                              <a:lnTo>
                                <a:pt x="1528" y="180"/>
                              </a:lnTo>
                              <a:lnTo>
                                <a:pt x="1458" y="200"/>
                              </a:lnTo>
                              <a:lnTo>
                                <a:pt x="1397" y="260"/>
                              </a:lnTo>
                              <a:lnTo>
                                <a:pt x="1343" y="300"/>
                              </a:lnTo>
                              <a:lnTo>
                                <a:pt x="1297" y="340"/>
                              </a:lnTo>
                              <a:lnTo>
                                <a:pt x="1257" y="400"/>
                              </a:lnTo>
                              <a:lnTo>
                                <a:pt x="1223" y="460"/>
                              </a:lnTo>
                              <a:lnTo>
                                <a:pt x="1195" y="500"/>
                              </a:lnTo>
                              <a:lnTo>
                                <a:pt x="1172" y="560"/>
                              </a:lnTo>
                              <a:lnTo>
                                <a:pt x="1154" y="620"/>
                              </a:lnTo>
                              <a:lnTo>
                                <a:pt x="1140" y="660"/>
                              </a:lnTo>
                              <a:lnTo>
                                <a:pt x="1130" y="700"/>
                              </a:lnTo>
                              <a:lnTo>
                                <a:pt x="1122" y="740"/>
                              </a:lnTo>
                              <a:lnTo>
                                <a:pt x="1180" y="740"/>
                              </a:lnTo>
                              <a:lnTo>
                                <a:pt x="1362" y="800"/>
                              </a:lnTo>
                              <a:lnTo>
                                <a:pt x="1423" y="840"/>
                              </a:lnTo>
                              <a:lnTo>
                                <a:pt x="1451" y="860"/>
                              </a:lnTo>
                              <a:lnTo>
                                <a:pt x="1007" y="860"/>
                              </a:lnTo>
                              <a:lnTo>
                                <a:pt x="947" y="880"/>
                              </a:lnTo>
                              <a:lnTo>
                                <a:pt x="924" y="880"/>
                              </a:lnTo>
                              <a:lnTo>
                                <a:pt x="831" y="920"/>
                              </a:lnTo>
                              <a:lnTo>
                                <a:pt x="754" y="960"/>
                              </a:lnTo>
                              <a:lnTo>
                                <a:pt x="692" y="1000"/>
                              </a:lnTo>
                              <a:lnTo>
                                <a:pt x="644" y="1060"/>
                              </a:lnTo>
                              <a:lnTo>
                                <a:pt x="607" y="1120"/>
                              </a:lnTo>
                              <a:lnTo>
                                <a:pt x="581" y="1180"/>
                              </a:lnTo>
                              <a:lnTo>
                                <a:pt x="564" y="1240"/>
                              </a:lnTo>
                              <a:lnTo>
                                <a:pt x="554" y="1300"/>
                              </a:lnTo>
                              <a:lnTo>
                                <a:pt x="550" y="1360"/>
                              </a:lnTo>
                              <a:lnTo>
                                <a:pt x="551" y="1400"/>
                              </a:lnTo>
                              <a:lnTo>
                                <a:pt x="553" y="1440"/>
                              </a:lnTo>
                              <a:lnTo>
                                <a:pt x="842" y="1440"/>
                              </a:lnTo>
                              <a:lnTo>
                                <a:pt x="855" y="1460"/>
                              </a:lnTo>
                              <a:lnTo>
                                <a:pt x="859" y="1480"/>
                              </a:lnTo>
                              <a:lnTo>
                                <a:pt x="853" y="1520"/>
                              </a:lnTo>
                              <a:lnTo>
                                <a:pt x="840" y="1520"/>
                              </a:lnTo>
                              <a:lnTo>
                                <a:pt x="820" y="1540"/>
                              </a:lnTo>
                              <a:lnTo>
                                <a:pt x="706" y="1540"/>
                              </a:lnTo>
                              <a:lnTo>
                                <a:pt x="623" y="1560"/>
                              </a:lnTo>
                              <a:lnTo>
                                <a:pt x="546" y="1560"/>
                              </a:lnTo>
                              <a:lnTo>
                                <a:pt x="475" y="1600"/>
                              </a:lnTo>
                              <a:lnTo>
                                <a:pt x="410" y="1620"/>
                              </a:lnTo>
                              <a:lnTo>
                                <a:pt x="351" y="1660"/>
                              </a:lnTo>
                              <a:lnTo>
                                <a:pt x="299" y="1700"/>
                              </a:lnTo>
                              <a:lnTo>
                                <a:pt x="241" y="1780"/>
                              </a:lnTo>
                              <a:lnTo>
                                <a:pt x="197" y="1840"/>
                              </a:lnTo>
                              <a:lnTo>
                                <a:pt x="166" y="1920"/>
                              </a:lnTo>
                              <a:lnTo>
                                <a:pt x="145" y="1980"/>
                              </a:lnTo>
                              <a:lnTo>
                                <a:pt x="131" y="2040"/>
                              </a:lnTo>
                              <a:lnTo>
                                <a:pt x="124" y="2100"/>
                              </a:lnTo>
                              <a:lnTo>
                                <a:pt x="4610" y="2100"/>
                              </a:lnTo>
                              <a:lnTo>
                                <a:pt x="4617" y="2140"/>
                              </a:lnTo>
                              <a:lnTo>
                                <a:pt x="4619" y="2160"/>
                              </a:lnTo>
                              <a:lnTo>
                                <a:pt x="4620" y="2160"/>
                              </a:lnTo>
                              <a:lnTo>
                                <a:pt x="4619" y="2180"/>
                              </a:lnTo>
                              <a:lnTo>
                                <a:pt x="4616" y="2180"/>
                              </a:lnTo>
                              <a:lnTo>
                                <a:pt x="4611" y="2200"/>
                              </a:lnTo>
                              <a:lnTo>
                                <a:pt x="4603" y="2200"/>
                              </a:lnTo>
                              <a:lnTo>
                                <a:pt x="4594" y="2220"/>
                              </a:lnTo>
                              <a:close/>
                              <a:moveTo>
                                <a:pt x="2610" y="960"/>
                              </a:moveTo>
                              <a:lnTo>
                                <a:pt x="2562" y="960"/>
                              </a:lnTo>
                              <a:lnTo>
                                <a:pt x="2543" y="940"/>
                              </a:lnTo>
                              <a:lnTo>
                                <a:pt x="2530" y="920"/>
                              </a:lnTo>
                              <a:lnTo>
                                <a:pt x="2526" y="900"/>
                              </a:lnTo>
                              <a:lnTo>
                                <a:pt x="2524" y="800"/>
                              </a:lnTo>
                              <a:lnTo>
                                <a:pt x="2516" y="720"/>
                              </a:lnTo>
                              <a:lnTo>
                                <a:pt x="2502" y="640"/>
                              </a:lnTo>
                              <a:lnTo>
                                <a:pt x="2481" y="560"/>
                              </a:lnTo>
                              <a:lnTo>
                                <a:pt x="2453" y="480"/>
                              </a:lnTo>
                              <a:lnTo>
                                <a:pt x="2419" y="420"/>
                              </a:lnTo>
                              <a:lnTo>
                                <a:pt x="2378" y="360"/>
                              </a:lnTo>
                              <a:lnTo>
                                <a:pt x="2331" y="300"/>
                              </a:lnTo>
                              <a:lnTo>
                                <a:pt x="2236" y="220"/>
                              </a:lnTo>
                              <a:lnTo>
                                <a:pt x="2139" y="180"/>
                              </a:lnTo>
                              <a:lnTo>
                                <a:pt x="2048" y="140"/>
                              </a:lnTo>
                              <a:lnTo>
                                <a:pt x="1972" y="120"/>
                              </a:lnTo>
                              <a:lnTo>
                                <a:pt x="2306" y="120"/>
                              </a:lnTo>
                              <a:lnTo>
                                <a:pt x="2335" y="140"/>
                              </a:lnTo>
                              <a:lnTo>
                                <a:pt x="2419" y="220"/>
                              </a:lnTo>
                              <a:lnTo>
                                <a:pt x="2457" y="260"/>
                              </a:lnTo>
                              <a:lnTo>
                                <a:pt x="2492" y="300"/>
                              </a:lnTo>
                              <a:lnTo>
                                <a:pt x="2523" y="360"/>
                              </a:lnTo>
                              <a:lnTo>
                                <a:pt x="2551" y="420"/>
                              </a:lnTo>
                              <a:lnTo>
                                <a:pt x="2888" y="420"/>
                              </a:lnTo>
                              <a:lnTo>
                                <a:pt x="2961" y="440"/>
                              </a:lnTo>
                              <a:lnTo>
                                <a:pt x="3029" y="460"/>
                              </a:lnTo>
                              <a:lnTo>
                                <a:pt x="3092" y="480"/>
                              </a:lnTo>
                              <a:lnTo>
                                <a:pt x="3150" y="520"/>
                              </a:lnTo>
                              <a:lnTo>
                                <a:pt x="2598" y="520"/>
                              </a:lnTo>
                              <a:lnTo>
                                <a:pt x="2617" y="600"/>
                              </a:lnTo>
                              <a:lnTo>
                                <a:pt x="2631" y="660"/>
                              </a:lnTo>
                              <a:lnTo>
                                <a:pt x="2641" y="740"/>
                              </a:lnTo>
                              <a:lnTo>
                                <a:pt x="2647" y="820"/>
                              </a:lnTo>
                              <a:lnTo>
                                <a:pt x="2648" y="900"/>
                              </a:lnTo>
                              <a:lnTo>
                                <a:pt x="2642" y="920"/>
                              </a:lnTo>
                              <a:lnTo>
                                <a:pt x="2629" y="940"/>
                              </a:lnTo>
                              <a:lnTo>
                                <a:pt x="2610" y="960"/>
                              </a:lnTo>
                              <a:close/>
                              <a:moveTo>
                                <a:pt x="2888" y="420"/>
                              </a:moveTo>
                              <a:lnTo>
                                <a:pt x="2551" y="420"/>
                              </a:lnTo>
                              <a:lnTo>
                                <a:pt x="2642" y="400"/>
                              </a:lnTo>
                              <a:lnTo>
                                <a:pt x="2811" y="400"/>
                              </a:lnTo>
                              <a:lnTo>
                                <a:pt x="2888" y="420"/>
                              </a:lnTo>
                              <a:close/>
                              <a:moveTo>
                                <a:pt x="4610" y="2100"/>
                              </a:moveTo>
                              <a:lnTo>
                                <a:pt x="4485" y="2100"/>
                              </a:lnTo>
                              <a:lnTo>
                                <a:pt x="4473" y="2060"/>
                              </a:lnTo>
                              <a:lnTo>
                                <a:pt x="4453" y="2020"/>
                              </a:lnTo>
                              <a:lnTo>
                                <a:pt x="4425" y="1980"/>
                              </a:lnTo>
                              <a:lnTo>
                                <a:pt x="4388" y="1940"/>
                              </a:lnTo>
                              <a:lnTo>
                                <a:pt x="4340" y="1880"/>
                              </a:lnTo>
                              <a:lnTo>
                                <a:pt x="4280" y="1840"/>
                              </a:lnTo>
                              <a:lnTo>
                                <a:pt x="4206" y="1820"/>
                              </a:lnTo>
                              <a:lnTo>
                                <a:pt x="4117" y="1780"/>
                              </a:lnTo>
                              <a:lnTo>
                                <a:pt x="4011" y="1760"/>
                              </a:lnTo>
                              <a:lnTo>
                                <a:pt x="3888" y="1740"/>
                              </a:lnTo>
                              <a:lnTo>
                                <a:pt x="3854" y="1740"/>
                              </a:lnTo>
                              <a:lnTo>
                                <a:pt x="3846" y="1720"/>
                              </a:lnTo>
                              <a:lnTo>
                                <a:pt x="3838" y="1720"/>
                              </a:lnTo>
                              <a:lnTo>
                                <a:pt x="3833" y="1700"/>
                              </a:lnTo>
                              <a:lnTo>
                                <a:pt x="3831" y="1700"/>
                              </a:lnTo>
                              <a:lnTo>
                                <a:pt x="3830" y="1680"/>
                              </a:lnTo>
                              <a:lnTo>
                                <a:pt x="3831" y="1660"/>
                              </a:lnTo>
                              <a:lnTo>
                                <a:pt x="3830" y="1640"/>
                              </a:lnTo>
                              <a:lnTo>
                                <a:pt x="3827" y="1600"/>
                              </a:lnTo>
                              <a:lnTo>
                                <a:pt x="3820" y="1560"/>
                              </a:lnTo>
                              <a:lnTo>
                                <a:pt x="3808" y="1500"/>
                              </a:lnTo>
                              <a:lnTo>
                                <a:pt x="3788" y="1440"/>
                              </a:lnTo>
                              <a:lnTo>
                                <a:pt x="3761" y="1380"/>
                              </a:lnTo>
                              <a:lnTo>
                                <a:pt x="3723" y="1320"/>
                              </a:lnTo>
                              <a:lnTo>
                                <a:pt x="3674" y="1260"/>
                              </a:lnTo>
                              <a:lnTo>
                                <a:pt x="3612" y="1200"/>
                              </a:lnTo>
                              <a:lnTo>
                                <a:pt x="3535" y="1140"/>
                              </a:lnTo>
                              <a:lnTo>
                                <a:pt x="3442" y="1100"/>
                              </a:lnTo>
                              <a:lnTo>
                                <a:pt x="3332" y="1060"/>
                              </a:lnTo>
                              <a:lnTo>
                                <a:pt x="3314" y="1040"/>
                              </a:lnTo>
                              <a:lnTo>
                                <a:pt x="3301" y="1040"/>
                              </a:lnTo>
                              <a:lnTo>
                                <a:pt x="3292" y="1020"/>
                              </a:lnTo>
                              <a:lnTo>
                                <a:pt x="3288" y="1000"/>
                              </a:lnTo>
                              <a:lnTo>
                                <a:pt x="3287" y="980"/>
                              </a:lnTo>
                              <a:lnTo>
                                <a:pt x="3276" y="920"/>
                              </a:lnTo>
                              <a:lnTo>
                                <a:pt x="3250" y="820"/>
                              </a:lnTo>
                              <a:lnTo>
                                <a:pt x="3201" y="740"/>
                              </a:lnTo>
                              <a:lnTo>
                                <a:pt x="3122" y="640"/>
                              </a:lnTo>
                              <a:lnTo>
                                <a:pt x="3067" y="600"/>
                              </a:lnTo>
                              <a:lnTo>
                                <a:pt x="3006" y="580"/>
                              </a:lnTo>
                              <a:lnTo>
                                <a:pt x="2937" y="560"/>
                              </a:lnTo>
                              <a:lnTo>
                                <a:pt x="2862" y="540"/>
                              </a:lnTo>
                              <a:lnTo>
                                <a:pt x="2781" y="520"/>
                              </a:lnTo>
                              <a:lnTo>
                                <a:pt x="3150" y="520"/>
                              </a:lnTo>
                              <a:lnTo>
                                <a:pt x="3203" y="560"/>
                              </a:lnTo>
                              <a:lnTo>
                                <a:pt x="3271" y="620"/>
                              </a:lnTo>
                              <a:lnTo>
                                <a:pt x="3322" y="700"/>
                              </a:lnTo>
                              <a:lnTo>
                                <a:pt x="3359" y="780"/>
                              </a:lnTo>
                              <a:lnTo>
                                <a:pt x="3384" y="840"/>
                              </a:lnTo>
                              <a:lnTo>
                                <a:pt x="3399" y="900"/>
                              </a:lnTo>
                              <a:lnTo>
                                <a:pt x="3407" y="940"/>
                              </a:lnTo>
                              <a:lnTo>
                                <a:pt x="3506" y="980"/>
                              </a:lnTo>
                              <a:lnTo>
                                <a:pt x="3592" y="1040"/>
                              </a:lnTo>
                              <a:lnTo>
                                <a:pt x="3666" y="1080"/>
                              </a:lnTo>
                              <a:lnTo>
                                <a:pt x="3729" y="1140"/>
                              </a:lnTo>
                              <a:lnTo>
                                <a:pt x="3783" y="1200"/>
                              </a:lnTo>
                              <a:lnTo>
                                <a:pt x="3827" y="1260"/>
                              </a:lnTo>
                              <a:lnTo>
                                <a:pt x="3862" y="1320"/>
                              </a:lnTo>
                              <a:lnTo>
                                <a:pt x="3891" y="1380"/>
                              </a:lnTo>
                              <a:lnTo>
                                <a:pt x="3912" y="1440"/>
                              </a:lnTo>
                              <a:lnTo>
                                <a:pt x="3928" y="1500"/>
                              </a:lnTo>
                              <a:lnTo>
                                <a:pt x="3939" y="1540"/>
                              </a:lnTo>
                              <a:lnTo>
                                <a:pt x="3946" y="1580"/>
                              </a:lnTo>
                              <a:lnTo>
                                <a:pt x="3950" y="1620"/>
                              </a:lnTo>
                              <a:lnTo>
                                <a:pt x="4079" y="1640"/>
                              </a:lnTo>
                              <a:lnTo>
                                <a:pt x="4190" y="1680"/>
                              </a:lnTo>
                              <a:lnTo>
                                <a:pt x="4284" y="1720"/>
                              </a:lnTo>
                              <a:lnTo>
                                <a:pt x="4364" y="1760"/>
                              </a:lnTo>
                              <a:lnTo>
                                <a:pt x="4430" y="1800"/>
                              </a:lnTo>
                              <a:lnTo>
                                <a:pt x="4483" y="1860"/>
                              </a:lnTo>
                              <a:lnTo>
                                <a:pt x="4526" y="1920"/>
                              </a:lnTo>
                              <a:lnTo>
                                <a:pt x="4558" y="1960"/>
                              </a:lnTo>
                              <a:lnTo>
                                <a:pt x="4583" y="2020"/>
                              </a:lnTo>
                              <a:lnTo>
                                <a:pt x="4599" y="2060"/>
                              </a:lnTo>
                              <a:lnTo>
                                <a:pt x="4610" y="2100"/>
                              </a:lnTo>
                              <a:close/>
                              <a:moveTo>
                                <a:pt x="1634" y="1300"/>
                              </a:moveTo>
                              <a:lnTo>
                                <a:pt x="1588" y="1300"/>
                              </a:lnTo>
                              <a:lnTo>
                                <a:pt x="1570" y="1280"/>
                              </a:lnTo>
                              <a:lnTo>
                                <a:pt x="1558" y="1260"/>
                              </a:lnTo>
                              <a:lnTo>
                                <a:pt x="1531" y="1180"/>
                              </a:lnTo>
                              <a:lnTo>
                                <a:pt x="1497" y="1100"/>
                              </a:lnTo>
                              <a:lnTo>
                                <a:pt x="1458" y="1040"/>
                              </a:lnTo>
                              <a:lnTo>
                                <a:pt x="1413" y="1000"/>
                              </a:lnTo>
                              <a:lnTo>
                                <a:pt x="1362" y="940"/>
                              </a:lnTo>
                              <a:lnTo>
                                <a:pt x="1306" y="920"/>
                              </a:lnTo>
                              <a:lnTo>
                                <a:pt x="1197" y="880"/>
                              </a:lnTo>
                              <a:lnTo>
                                <a:pt x="1094" y="860"/>
                              </a:lnTo>
                              <a:lnTo>
                                <a:pt x="1451" y="860"/>
                              </a:lnTo>
                              <a:lnTo>
                                <a:pt x="1478" y="880"/>
                              </a:lnTo>
                              <a:lnTo>
                                <a:pt x="1529" y="940"/>
                              </a:lnTo>
                              <a:lnTo>
                                <a:pt x="1573" y="1000"/>
                              </a:lnTo>
                              <a:lnTo>
                                <a:pt x="1613" y="1060"/>
                              </a:lnTo>
                              <a:lnTo>
                                <a:pt x="1647" y="1140"/>
                              </a:lnTo>
                              <a:lnTo>
                                <a:pt x="1675" y="1220"/>
                              </a:lnTo>
                              <a:lnTo>
                                <a:pt x="1677" y="1240"/>
                              </a:lnTo>
                              <a:lnTo>
                                <a:pt x="1670" y="1260"/>
                              </a:lnTo>
                              <a:lnTo>
                                <a:pt x="1655" y="1280"/>
                              </a:lnTo>
                              <a:lnTo>
                                <a:pt x="1634" y="1300"/>
                              </a:lnTo>
                              <a:close/>
                              <a:moveTo>
                                <a:pt x="842" y="1440"/>
                              </a:moveTo>
                              <a:lnTo>
                                <a:pt x="611" y="1440"/>
                              </a:lnTo>
                              <a:lnTo>
                                <a:pt x="672" y="1420"/>
                              </a:lnTo>
                              <a:lnTo>
                                <a:pt x="824" y="1420"/>
                              </a:lnTo>
                              <a:lnTo>
                                <a:pt x="842" y="144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EA19888">
              <v:shape id="AutoShape 117" style="position:absolute;margin-left:898.1pt;margin-top:162.9pt;width:231.05pt;height:111pt;z-index:-25866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621,2220" o:spid="_x0000_s1026" fillcolor="#ac9cac" stroked="f" path="m4594,2220r-4557,l18,2200,5,2180,,2160r,-20l2,2100r7,-60l24,1960r25,-80l87,1800r54,-100l213,1620r49,-40l316,1540r58,-40l436,1480r-4,-40l430,1380r1,-40l437,1280r10,-60l465,1140r26,-60l526,1020r46,-60l630,900r72,-60l787,800,889,760r67,l1000,740r6,-20l1014,680r12,-40l1040,580r19,-40l1081,480r26,-60l1139,360r36,-40l1217,260r48,-60l1319,160r60,-40l1447,80r75,-40l1605,20,1696,r318,l2084,20r79,20l2248,80r58,40l1694,120r-88,20l1528,180r-70,20l1397,260r-54,40l1297,340r-40,60l1223,460r-28,40l1172,560r-18,60l1140,660r-10,40l1122,740r58,l1362,800r61,40l1451,860r-444,l947,880r-23,l831,920r-77,40l692,1000r-48,60l607,1120r-26,60l564,1240r-10,60l550,1360r1,40l553,1440r289,l855,1460r4,20l853,1520r-13,l820,1540r-114,l623,1560r-77,l475,1600r-65,20l351,1660r-52,40l241,1780r-44,60l166,1920r-21,60l131,2040r-7,60l4610,2100r7,40l4619,2160r1,l4619,2180r-3,l4611,2200r-8,l4594,2220xm2610,960r-48,l2543,940r-13,-20l2526,900r-2,-100l2516,720r-14,-80l2481,560r-28,-80l2419,420r-41,-60l2331,300r-95,-80l2139,180r-91,-40l1972,120r334,l2335,140r84,80l2457,260r35,40l2523,360r28,60l2888,420r73,20l3029,460r63,20l3150,520r-552,l2617,600r14,60l2641,740r6,80l2648,900r-6,20l2629,940r-19,20xm2888,420r-337,l2642,400r169,l2888,420xm4610,2100r-125,l4473,2060r-20,-40l4425,1980r-37,-40l4340,1880r-60,-40l4206,1820r-89,-40l4011,1760r-123,-20l3854,1740r-8,-20l3838,1720r-5,-20l3831,1700r-1,-20l3831,1660r-1,-20l3827,1600r-7,-40l3808,1500r-20,-60l3761,1380r-38,-60l3674,1260r-62,-60l3535,1140r-93,-40l3332,1060r-18,-20l3301,1040r-9,-20l3288,1000r-1,-20l3276,920,3250,820r-49,-80l3122,640r-55,-40l3006,580r-69,-20l2862,540r-81,-20l3150,520r53,40l3271,620r51,80l3359,780r25,60l3399,900r8,40l3506,980r86,60l3666,1080r63,60l3783,1200r44,60l3862,1320r29,60l3912,1440r16,60l3939,1540r7,40l3950,1620r129,20l4190,1680r94,40l4364,1760r66,40l4483,1860r43,60l4558,1960r25,60l4599,2060r11,40xm1634,1300r-46,l1570,1280r-12,-20l1531,1180r-34,-80l1458,1040r-45,-40l1362,940r-56,-20l1197,880,1094,860r357,l1478,880r51,60l1573,1000r40,60l1647,1140r28,80l1677,1240r-7,20l1655,1280r-21,20xm842,1440r-231,l672,1420r152,l842,144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" w14:anchorId="3315D3F6">
                <v:fill opacity="33924f"/>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2404736" behindDoc="0" locked="0" layoutInCell="1" allowOverlap="1" wp14:anchorId="663EC0AC" wp14:editId="298484A1">
                <wp:simplePos x="0" y="0"/>
                <wp:positionH relativeFrom="page">
                  <wp:posOffset>1321435</wp:posOffset>
                </wp:positionH>
                <wp:positionV relativeFrom="paragraph">
                  <wp:posOffset>-730250</wp:posOffset>
                </wp:positionV>
                <wp:extent cx="1904365" cy="971550"/>
                <wp:effectExtent l="0" t="0" r="0" b="0"/>
                <wp:wrapNone/>
                <wp:docPr id="1520"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4365" cy="971550"/>
                        </a:xfrm>
                        <a:custGeom>
                          <a:avLst/>
                          <a:gdLst>
                            <a:gd name="T0" fmla="*/ 0 w 2999"/>
                            <a:gd name="T1" fmla="*/ 130644900 h 1530"/>
                            <a:gd name="T2" fmla="*/ 14516100 w 2999"/>
                            <a:gd name="T3" fmla="*/ 61693425 h 1530"/>
                            <a:gd name="T4" fmla="*/ 103628825 w 2999"/>
                            <a:gd name="T5" fmla="*/ -8064500 h 1530"/>
                            <a:gd name="T6" fmla="*/ 172580300 w 2999"/>
                            <a:gd name="T7" fmla="*/ -48387000 h 1530"/>
                            <a:gd name="T8" fmla="*/ 167338375 w 2999"/>
                            <a:gd name="T9" fmla="*/ -150402925 h 1530"/>
                            <a:gd name="T10" fmla="*/ 199999600 w 2999"/>
                            <a:gd name="T11" fmla="*/ -265322050 h 1530"/>
                            <a:gd name="T12" fmla="*/ 279434925 w 2999"/>
                            <a:gd name="T13" fmla="*/ -366128300 h 1530"/>
                            <a:gd name="T14" fmla="*/ 392741150 w 2999"/>
                            <a:gd name="T15" fmla="*/ -437499125 h 1530"/>
                            <a:gd name="T16" fmla="*/ 524998950 w 2999"/>
                            <a:gd name="T17" fmla="*/ -463708750 h 1530"/>
                            <a:gd name="T18" fmla="*/ 654030950 w 2999"/>
                            <a:gd name="T19" fmla="*/ -436289450 h 1530"/>
                            <a:gd name="T20" fmla="*/ 504031250 w 2999"/>
                            <a:gd name="T21" fmla="*/ -420966900 h 1530"/>
                            <a:gd name="T22" fmla="*/ 408063700 w 2999"/>
                            <a:gd name="T23" fmla="*/ -399999200 h 1530"/>
                            <a:gd name="T24" fmla="*/ 383466975 w 2999"/>
                            <a:gd name="T25" fmla="*/ -388305675 h 1530"/>
                            <a:gd name="T26" fmla="*/ 326209025 w 2999"/>
                            <a:gd name="T27" fmla="*/ -349192850 h 1530"/>
                            <a:gd name="T28" fmla="*/ 241531775 w 2999"/>
                            <a:gd name="T29" fmla="*/ -246773700 h 1530"/>
                            <a:gd name="T30" fmla="*/ 211693125 w 2999"/>
                            <a:gd name="T31" fmla="*/ -115725575 h 1530"/>
                            <a:gd name="T32" fmla="*/ 226612450 w 2999"/>
                            <a:gd name="T33" fmla="*/ -14919325 h 1530"/>
                            <a:gd name="T34" fmla="*/ 207660875 w 2999"/>
                            <a:gd name="T35" fmla="*/ 11290300 h 1530"/>
                            <a:gd name="T36" fmla="*/ 109677200 w 2999"/>
                            <a:gd name="T37" fmla="*/ 33870900 h 1530"/>
                            <a:gd name="T38" fmla="*/ 60483750 w 2999"/>
                            <a:gd name="T39" fmla="*/ 70967600 h 1530"/>
                            <a:gd name="T40" fmla="*/ 41532175 w 2999"/>
                            <a:gd name="T41" fmla="*/ 112096550 h 1530"/>
                            <a:gd name="T42" fmla="*/ 1207658875 w 2999"/>
                            <a:gd name="T43" fmla="*/ 142338425 h 1530"/>
                            <a:gd name="T44" fmla="*/ 598385900 w 2999"/>
                            <a:gd name="T45" fmla="*/ -54435375 h 1530"/>
                            <a:gd name="T46" fmla="*/ 574595625 w 2999"/>
                            <a:gd name="T47" fmla="*/ -91935300 h 1530"/>
                            <a:gd name="T48" fmla="*/ 569756925 w 2999"/>
                            <a:gd name="T49" fmla="*/ -193144775 h 1530"/>
                            <a:gd name="T50" fmla="*/ 619756825 w 2999"/>
                            <a:gd name="T51" fmla="*/ -295160700 h 1530"/>
                            <a:gd name="T52" fmla="*/ 683869600 w 2999"/>
                            <a:gd name="T53" fmla="*/ -341934800 h 1530"/>
                            <a:gd name="T54" fmla="*/ 707659875 w 2999"/>
                            <a:gd name="T55" fmla="*/ -360886375 h 1530"/>
                            <a:gd name="T56" fmla="*/ 661692225 w 2999"/>
                            <a:gd name="T57" fmla="*/ -390725025 h 1530"/>
                            <a:gd name="T58" fmla="*/ 532660225 w 2999"/>
                            <a:gd name="T59" fmla="*/ -422579800 h 1530"/>
                            <a:gd name="T60" fmla="*/ 732659825 w 2999"/>
                            <a:gd name="T61" fmla="*/ -385886325 h 1530"/>
                            <a:gd name="T62" fmla="*/ 815724175 w 2999"/>
                            <a:gd name="T63" fmla="*/ -362499275 h 1530"/>
                            <a:gd name="T64" fmla="*/ 778224250 w 2999"/>
                            <a:gd name="T65" fmla="*/ -329031600 h 1530"/>
                            <a:gd name="T66" fmla="*/ 687498625 w 2999"/>
                            <a:gd name="T67" fmla="*/ -302821975 h 1530"/>
                            <a:gd name="T68" fmla="*/ 672579300 w 2999"/>
                            <a:gd name="T69" fmla="*/ -295160700 h 1530"/>
                            <a:gd name="T70" fmla="*/ 642337425 w 2999"/>
                            <a:gd name="T71" fmla="*/ -268951075 h 1530"/>
                            <a:gd name="T72" fmla="*/ 600805250 w 2999"/>
                            <a:gd name="T73" fmla="*/ -156854525 h 1530"/>
                            <a:gd name="T74" fmla="*/ 615724575 w 2999"/>
                            <a:gd name="T75" fmla="*/ -78628875 h 1530"/>
                            <a:gd name="T76" fmla="*/ 604434275 w 2999"/>
                            <a:gd name="T77" fmla="*/ -56048275 h 1530"/>
                            <a:gd name="T78" fmla="*/ 1156852525 w 2999"/>
                            <a:gd name="T79" fmla="*/ 99596575 h 1530"/>
                            <a:gd name="T80" fmla="*/ 1131852575 w 2999"/>
                            <a:gd name="T81" fmla="*/ 29435425 h 1530"/>
                            <a:gd name="T82" fmla="*/ 1037094700 w 2999"/>
                            <a:gd name="T83" fmla="*/ -47580550 h 1530"/>
                            <a:gd name="T84" fmla="*/ 931852975 w 2999"/>
                            <a:gd name="T85" fmla="*/ -67741800 h 1530"/>
                            <a:gd name="T86" fmla="*/ 921772350 w 2999"/>
                            <a:gd name="T87" fmla="*/ -83870800 h 1530"/>
                            <a:gd name="T88" fmla="*/ 929433625 w 2999"/>
                            <a:gd name="T89" fmla="*/ -97177225 h 1530"/>
                            <a:gd name="T90" fmla="*/ 937094900 w 2999"/>
                            <a:gd name="T91" fmla="*/ -112096550 h 1530"/>
                            <a:gd name="T92" fmla="*/ 948385200 w 2999"/>
                            <a:gd name="T93" fmla="*/ -160886775 h 1530"/>
                            <a:gd name="T94" fmla="*/ 910482050 w 2999"/>
                            <a:gd name="T95" fmla="*/ -261693025 h 1530"/>
                            <a:gd name="T96" fmla="*/ 902820775 w 2999"/>
                            <a:gd name="T97" fmla="*/ -272983325 h 1530"/>
                            <a:gd name="T98" fmla="*/ 876611150 w 2999"/>
                            <a:gd name="T99" fmla="*/ -295160700 h 1530"/>
                            <a:gd name="T100" fmla="*/ 778224250 w 2999"/>
                            <a:gd name="T101" fmla="*/ -329031600 h 1530"/>
                            <a:gd name="T102" fmla="*/ 933062650 w 2999"/>
                            <a:gd name="T103" fmla="*/ -297580050 h 1530"/>
                            <a:gd name="T104" fmla="*/ 979836750 w 2999"/>
                            <a:gd name="T105" fmla="*/ -218144725 h 1530"/>
                            <a:gd name="T106" fmla="*/ 987094800 w 2999"/>
                            <a:gd name="T107" fmla="*/ -126612650 h 1530"/>
                            <a:gd name="T108" fmla="*/ 1040723725 w 2999"/>
                            <a:gd name="T109" fmla="*/ -86693375 h 1530"/>
                            <a:gd name="T110" fmla="*/ 1138707400 w 2999"/>
                            <a:gd name="T111" fmla="*/ -34677350 h 1530"/>
                            <a:gd name="T112" fmla="*/ 1202820175 w 2999"/>
                            <a:gd name="T113" fmla="*/ 79435325 h 153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999" h="1530">
                              <a:moveTo>
                                <a:pt x="2952" y="1530"/>
                              </a:moveTo>
                              <a:lnTo>
                                <a:pt x="18" y="1530"/>
                              </a:lnTo>
                              <a:lnTo>
                                <a:pt x="0" y="1512"/>
                              </a:lnTo>
                              <a:lnTo>
                                <a:pt x="0" y="1474"/>
                              </a:lnTo>
                              <a:lnTo>
                                <a:pt x="1" y="1447"/>
                              </a:lnTo>
                              <a:lnTo>
                                <a:pt x="4" y="1406"/>
                              </a:lnTo>
                              <a:lnTo>
                                <a:pt x="9" y="1354"/>
                              </a:lnTo>
                              <a:lnTo>
                                <a:pt x="36" y="1303"/>
                              </a:lnTo>
                              <a:lnTo>
                                <a:pt x="76" y="1249"/>
                              </a:lnTo>
                              <a:lnTo>
                                <a:pt x="132" y="1196"/>
                              </a:lnTo>
                              <a:lnTo>
                                <a:pt x="206" y="1150"/>
                              </a:lnTo>
                              <a:lnTo>
                                <a:pt x="257" y="1130"/>
                              </a:lnTo>
                              <a:lnTo>
                                <a:pt x="313" y="1111"/>
                              </a:lnTo>
                              <a:lnTo>
                                <a:pt x="373" y="1095"/>
                              </a:lnTo>
                              <a:lnTo>
                                <a:pt x="440" y="1085"/>
                              </a:lnTo>
                              <a:lnTo>
                                <a:pt x="428" y="1030"/>
                              </a:lnTo>
                              <a:lnTo>
                                <a:pt x="419" y="974"/>
                              </a:lnTo>
                              <a:lnTo>
                                <a:pt x="414" y="918"/>
                              </a:lnTo>
                              <a:lnTo>
                                <a:pt x="412" y="863"/>
                              </a:lnTo>
                              <a:lnTo>
                                <a:pt x="415" y="777"/>
                              </a:lnTo>
                              <a:lnTo>
                                <a:pt x="426" y="697"/>
                              </a:lnTo>
                              <a:lnTo>
                                <a:pt x="442" y="624"/>
                              </a:lnTo>
                              <a:lnTo>
                                <a:pt x="466" y="555"/>
                              </a:lnTo>
                              <a:lnTo>
                                <a:pt x="496" y="492"/>
                              </a:lnTo>
                              <a:lnTo>
                                <a:pt x="542" y="419"/>
                              </a:lnTo>
                              <a:lnTo>
                                <a:pt x="591" y="353"/>
                              </a:lnTo>
                              <a:lnTo>
                                <a:pt x="643" y="294"/>
                              </a:lnTo>
                              <a:lnTo>
                                <a:pt x="693" y="242"/>
                              </a:lnTo>
                              <a:lnTo>
                                <a:pt x="796" y="163"/>
                              </a:lnTo>
                              <a:lnTo>
                                <a:pt x="886" y="108"/>
                              </a:lnTo>
                              <a:lnTo>
                                <a:pt x="950" y="76"/>
                              </a:lnTo>
                              <a:lnTo>
                                <a:pt x="974" y="65"/>
                              </a:lnTo>
                              <a:lnTo>
                                <a:pt x="1064" y="36"/>
                              </a:lnTo>
                              <a:lnTo>
                                <a:pt x="1149" y="15"/>
                              </a:lnTo>
                              <a:lnTo>
                                <a:pt x="1229" y="4"/>
                              </a:lnTo>
                              <a:lnTo>
                                <a:pt x="1302" y="0"/>
                              </a:lnTo>
                              <a:lnTo>
                                <a:pt x="1393" y="6"/>
                              </a:lnTo>
                              <a:lnTo>
                                <a:pt x="1477" y="20"/>
                              </a:lnTo>
                              <a:lnTo>
                                <a:pt x="1553" y="41"/>
                              </a:lnTo>
                              <a:lnTo>
                                <a:pt x="1622" y="68"/>
                              </a:lnTo>
                              <a:lnTo>
                                <a:pt x="1682" y="98"/>
                              </a:lnTo>
                              <a:lnTo>
                                <a:pt x="1689" y="102"/>
                              </a:lnTo>
                              <a:lnTo>
                                <a:pt x="1321" y="102"/>
                              </a:lnTo>
                              <a:lnTo>
                                <a:pt x="1250" y="106"/>
                              </a:lnTo>
                              <a:lnTo>
                                <a:pt x="1178" y="116"/>
                              </a:lnTo>
                              <a:lnTo>
                                <a:pt x="1102" y="134"/>
                              </a:lnTo>
                              <a:lnTo>
                                <a:pt x="1021" y="158"/>
                              </a:lnTo>
                              <a:lnTo>
                                <a:pt x="1012" y="158"/>
                              </a:lnTo>
                              <a:lnTo>
                                <a:pt x="1005" y="164"/>
                              </a:lnTo>
                              <a:lnTo>
                                <a:pt x="997" y="167"/>
                              </a:lnTo>
                              <a:lnTo>
                                <a:pt x="987" y="171"/>
                              </a:lnTo>
                              <a:lnTo>
                                <a:pt x="951" y="187"/>
                              </a:lnTo>
                              <a:lnTo>
                                <a:pt x="925" y="202"/>
                              </a:lnTo>
                              <a:lnTo>
                                <a:pt x="895" y="221"/>
                              </a:lnTo>
                              <a:lnTo>
                                <a:pt x="862" y="242"/>
                              </a:lnTo>
                              <a:lnTo>
                                <a:pt x="809" y="284"/>
                              </a:lnTo>
                              <a:lnTo>
                                <a:pt x="752" y="334"/>
                              </a:lnTo>
                              <a:lnTo>
                                <a:pt x="696" y="392"/>
                              </a:lnTo>
                              <a:lnTo>
                                <a:pt x="644" y="460"/>
                              </a:lnTo>
                              <a:lnTo>
                                <a:pt x="599" y="538"/>
                              </a:lnTo>
                              <a:lnTo>
                                <a:pt x="568" y="606"/>
                              </a:lnTo>
                              <a:lnTo>
                                <a:pt x="544" y="683"/>
                              </a:lnTo>
                              <a:lnTo>
                                <a:pt x="530" y="769"/>
                              </a:lnTo>
                              <a:lnTo>
                                <a:pt x="525" y="863"/>
                              </a:lnTo>
                              <a:lnTo>
                                <a:pt x="526" y="920"/>
                              </a:lnTo>
                              <a:lnTo>
                                <a:pt x="533" y="981"/>
                              </a:lnTo>
                              <a:lnTo>
                                <a:pt x="544" y="1045"/>
                              </a:lnTo>
                              <a:lnTo>
                                <a:pt x="562" y="1113"/>
                              </a:lnTo>
                              <a:lnTo>
                                <a:pt x="562" y="1159"/>
                              </a:lnTo>
                              <a:lnTo>
                                <a:pt x="553" y="1169"/>
                              </a:lnTo>
                              <a:lnTo>
                                <a:pt x="553" y="1178"/>
                              </a:lnTo>
                              <a:lnTo>
                                <a:pt x="515" y="1178"/>
                              </a:lnTo>
                              <a:lnTo>
                                <a:pt x="438" y="1183"/>
                              </a:lnTo>
                              <a:lnTo>
                                <a:pt x="372" y="1195"/>
                              </a:lnTo>
                              <a:lnTo>
                                <a:pt x="317" y="1213"/>
                              </a:lnTo>
                              <a:lnTo>
                                <a:pt x="272" y="1234"/>
                              </a:lnTo>
                              <a:lnTo>
                                <a:pt x="233" y="1256"/>
                              </a:lnTo>
                              <a:lnTo>
                                <a:pt x="200" y="1280"/>
                              </a:lnTo>
                              <a:lnTo>
                                <a:pt x="173" y="1304"/>
                              </a:lnTo>
                              <a:lnTo>
                                <a:pt x="150" y="1326"/>
                              </a:lnTo>
                              <a:lnTo>
                                <a:pt x="132" y="1354"/>
                              </a:lnTo>
                              <a:lnTo>
                                <a:pt x="119" y="1381"/>
                              </a:lnTo>
                              <a:lnTo>
                                <a:pt x="110" y="1406"/>
                              </a:lnTo>
                              <a:lnTo>
                                <a:pt x="103" y="1428"/>
                              </a:lnTo>
                              <a:lnTo>
                                <a:pt x="2996" y="1428"/>
                              </a:lnTo>
                              <a:lnTo>
                                <a:pt x="2998" y="1465"/>
                              </a:lnTo>
                              <a:lnTo>
                                <a:pt x="2998" y="1484"/>
                              </a:lnTo>
                              <a:lnTo>
                                <a:pt x="2995" y="1503"/>
                              </a:lnTo>
                              <a:lnTo>
                                <a:pt x="2986" y="1518"/>
                              </a:lnTo>
                              <a:lnTo>
                                <a:pt x="2971" y="1527"/>
                              </a:lnTo>
                              <a:lnTo>
                                <a:pt x="2952" y="1530"/>
                              </a:lnTo>
                              <a:close/>
                              <a:moveTo>
                                <a:pt x="1484" y="1015"/>
                              </a:moveTo>
                              <a:lnTo>
                                <a:pt x="1467" y="1011"/>
                              </a:lnTo>
                              <a:lnTo>
                                <a:pt x="1453" y="1001"/>
                              </a:lnTo>
                              <a:lnTo>
                                <a:pt x="1443" y="983"/>
                              </a:lnTo>
                              <a:lnTo>
                                <a:pt x="1425" y="922"/>
                              </a:lnTo>
                              <a:lnTo>
                                <a:pt x="1414" y="865"/>
                              </a:lnTo>
                              <a:lnTo>
                                <a:pt x="1407" y="811"/>
                              </a:lnTo>
                              <a:lnTo>
                                <a:pt x="1405" y="761"/>
                              </a:lnTo>
                              <a:lnTo>
                                <a:pt x="1413" y="671"/>
                              </a:lnTo>
                              <a:lnTo>
                                <a:pt x="1433" y="591"/>
                              </a:lnTo>
                              <a:lnTo>
                                <a:pt x="1462" y="521"/>
                              </a:lnTo>
                              <a:lnTo>
                                <a:pt x="1498" y="463"/>
                              </a:lnTo>
                              <a:lnTo>
                                <a:pt x="1537" y="418"/>
                              </a:lnTo>
                              <a:lnTo>
                                <a:pt x="1585" y="370"/>
                              </a:lnTo>
                              <a:lnTo>
                                <a:pt x="1627" y="339"/>
                              </a:lnTo>
                              <a:lnTo>
                                <a:pt x="1657" y="321"/>
                              </a:lnTo>
                              <a:lnTo>
                                <a:pt x="1696" y="302"/>
                              </a:lnTo>
                              <a:lnTo>
                                <a:pt x="1723" y="289"/>
                              </a:lnTo>
                              <a:lnTo>
                                <a:pt x="1748" y="278"/>
                              </a:lnTo>
                              <a:lnTo>
                                <a:pt x="1771" y="269"/>
                              </a:lnTo>
                              <a:lnTo>
                                <a:pt x="1755" y="255"/>
                              </a:lnTo>
                              <a:lnTo>
                                <a:pt x="1737" y="242"/>
                              </a:lnTo>
                              <a:lnTo>
                                <a:pt x="1717" y="228"/>
                              </a:lnTo>
                              <a:lnTo>
                                <a:pt x="1696" y="214"/>
                              </a:lnTo>
                              <a:lnTo>
                                <a:pt x="1641" y="181"/>
                              </a:lnTo>
                              <a:lnTo>
                                <a:pt x="1576" y="150"/>
                              </a:lnTo>
                              <a:lnTo>
                                <a:pt x="1502" y="126"/>
                              </a:lnTo>
                              <a:lnTo>
                                <a:pt x="1417" y="109"/>
                              </a:lnTo>
                              <a:lnTo>
                                <a:pt x="1321" y="102"/>
                              </a:lnTo>
                              <a:lnTo>
                                <a:pt x="1689" y="102"/>
                              </a:lnTo>
                              <a:lnTo>
                                <a:pt x="1733" y="130"/>
                              </a:lnTo>
                              <a:lnTo>
                                <a:pt x="1779" y="163"/>
                              </a:lnTo>
                              <a:lnTo>
                                <a:pt x="1817" y="193"/>
                              </a:lnTo>
                              <a:lnTo>
                                <a:pt x="1845" y="219"/>
                              </a:lnTo>
                              <a:lnTo>
                                <a:pt x="1865" y="242"/>
                              </a:lnTo>
                              <a:lnTo>
                                <a:pt x="1930" y="242"/>
                              </a:lnTo>
                              <a:lnTo>
                                <a:pt x="2023" y="251"/>
                              </a:lnTo>
                              <a:lnTo>
                                <a:pt x="2105" y="275"/>
                              </a:lnTo>
                              <a:lnTo>
                                <a:pt x="2174" y="308"/>
                              </a:lnTo>
                              <a:lnTo>
                                <a:pt x="2215" y="334"/>
                              </a:lnTo>
                              <a:lnTo>
                                <a:pt x="1930" y="334"/>
                              </a:lnTo>
                              <a:lnTo>
                                <a:pt x="1879" y="338"/>
                              </a:lnTo>
                              <a:lnTo>
                                <a:pt x="1825" y="349"/>
                              </a:lnTo>
                              <a:lnTo>
                                <a:pt x="1767" y="369"/>
                              </a:lnTo>
                              <a:lnTo>
                                <a:pt x="1705" y="399"/>
                              </a:lnTo>
                              <a:lnTo>
                                <a:pt x="1696" y="399"/>
                              </a:lnTo>
                              <a:lnTo>
                                <a:pt x="1687" y="408"/>
                              </a:lnTo>
                              <a:lnTo>
                                <a:pt x="1677" y="408"/>
                              </a:lnTo>
                              <a:lnTo>
                                <a:pt x="1668" y="418"/>
                              </a:lnTo>
                              <a:lnTo>
                                <a:pt x="1652" y="432"/>
                              </a:lnTo>
                              <a:lnTo>
                                <a:pt x="1634" y="447"/>
                              </a:lnTo>
                              <a:lnTo>
                                <a:pt x="1614" y="463"/>
                              </a:lnTo>
                              <a:lnTo>
                                <a:pt x="1593" y="483"/>
                              </a:lnTo>
                              <a:lnTo>
                                <a:pt x="1557" y="531"/>
                              </a:lnTo>
                              <a:lnTo>
                                <a:pt x="1524" y="594"/>
                              </a:lnTo>
                              <a:lnTo>
                                <a:pt x="1499" y="670"/>
                              </a:lnTo>
                              <a:lnTo>
                                <a:pt x="1490" y="761"/>
                              </a:lnTo>
                              <a:lnTo>
                                <a:pt x="1492" y="804"/>
                              </a:lnTo>
                              <a:lnTo>
                                <a:pt x="1498" y="851"/>
                              </a:lnTo>
                              <a:lnTo>
                                <a:pt x="1510" y="902"/>
                              </a:lnTo>
                              <a:lnTo>
                                <a:pt x="1527" y="955"/>
                              </a:lnTo>
                              <a:lnTo>
                                <a:pt x="1531" y="971"/>
                              </a:lnTo>
                              <a:lnTo>
                                <a:pt x="1527" y="987"/>
                              </a:lnTo>
                              <a:lnTo>
                                <a:pt x="1517" y="1001"/>
                              </a:lnTo>
                              <a:lnTo>
                                <a:pt x="1499" y="1011"/>
                              </a:lnTo>
                              <a:lnTo>
                                <a:pt x="1484" y="1015"/>
                              </a:lnTo>
                              <a:close/>
                              <a:moveTo>
                                <a:pt x="2996" y="1428"/>
                              </a:moveTo>
                              <a:lnTo>
                                <a:pt x="2877" y="1428"/>
                              </a:lnTo>
                              <a:lnTo>
                                <a:pt x="2869" y="1397"/>
                              </a:lnTo>
                              <a:lnTo>
                                <a:pt x="2861" y="1361"/>
                              </a:lnTo>
                              <a:lnTo>
                                <a:pt x="2852" y="1321"/>
                              </a:lnTo>
                              <a:lnTo>
                                <a:pt x="2839" y="1280"/>
                              </a:lnTo>
                              <a:lnTo>
                                <a:pt x="2807" y="1223"/>
                              </a:lnTo>
                              <a:lnTo>
                                <a:pt x="2764" y="1165"/>
                              </a:lnTo>
                              <a:lnTo>
                                <a:pt x="2707" y="1109"/>
                              </a:lnTo>
                              <a:lnTo>
                                <a:pt x="2633" y="1057"/>
                              </a:lnTo>
                              <a:lnTo>
                                <a:pt x="2572" y="1032"/>
                              </a:lnTo>
                              <a:lnTo>
                                <a:pt x="2499" y="1010"/>
                              </a:lnTo>
                              <a:lnTo>
                                <a:pt x="2417" y="994"/>
                              </a:lnTo>
                              <a:lnTo>
                                <a:pt x="2324" y="983"/>
                              </a:lnTo>
                              <a:lnTo>
                                <a:pt x="2311" y="982"/>
                              </a:lnTo>
                              <a:lnTo>
                                <a:pt x="2302" y="976"/>
                              </a:lnTo>
                              <a:lnTo>
                                <a:pt x="2293" y="968"/>
                              </a:lnTo>
                              <a:lnTo>
                                <a:pt x="2286" y="955"/>
                              </a:lnTo>
                              <a:lnTo>
                                <a:pt x="2286" y="942"/>
                              </a:lnTo>
                              <a:lnTo>
                                <a:pt x="2287" y="929"/>
                              </a:lnTo>
                              <a:lnTo>
                                <a:pt x="2290" y="918"/>
                              </a:lnTo>
                              <a:lnTo>
                                <a:pt x="2296" y="909"/>
                              </a:lnTo>
                              <a:lnTo>
                                <a:pt x="2305" y="909"/>
                              </a:lnTo>
                              <a:lnTo>
                                <a:pt x="2305" y="900"/>
                              </a:lnTo>
                              <a:lnTo>
                                <a:pt x="2314" y="900"/>
                              </a:lnTo>
                              <a:lnTo>
                                <a:pt x="2314" y="891"/>
                              </a:lnTo>
                              <a:lnTo>
                                <a:pt x="2324" y="872"/>
                              </a:lnTo>
                              <a:lnTo>
                                <a:pt x="2336" y="849"/>
                              </a:lnTo>
                              <a:lnTo>
                                <a:pt x="2345" y="822"/>
                              </a:lnTo>
                              <a:lnTo>
                                <a:pt x="2350" y="790"/>
                              </a:lnTo>
                              <a:lnTo>
                                <a:pt x="2352" y="751"/>
                              </a:lnTo>
                              <a:lnTo>
                                <a:pt x="2348" y="699"/>
                              </a:lnTo>
                              <a:lnTo>
                                <a:pt x="2333" y="640"/>
                              </a:lnTo>
                              <a:lnTo>
                                <a:pt x="2304" y="574"/>
                              </a:lnTo>
                              <a:lnTo>
                                <a:pt x="2258" y="501"/>
                              </a:lnTo>
                              <a:lnTo>
                                <a:pt x="2258" y="492"/>
                              </a:lnTo>
                              <a:lnTo>
                                <a:pt x="2249" y="492"/>
                              </a:lnTo>
                              <a:lnTo>
                                <a:pt x="2249" y="483"/>
                              </a:lnTo>
                              <a:lnTo>
                                <a:pt x="2239" y="473"/>
                              </a:lnTo>
                              <a:lnTo>
                                <a:pt x="2229" y="463"/>
                              </a:lnTo>
                              <a:lnTo>
                                <a:pt x="2214" y="449"/>
                              </a:lnTo>
                              <a:lnTo>
                                <a:pt x="2195" y="433"/>
                              </a:lnTo>
                              <a:lnTo>
                                <a:pt x="2174" y="418"/>
                              </a:lnTo>
                              <a:lnTo>
                                <a:pt x="2127" y="385"/>
                              </a:lnTo>
                              <a:lnTo>
                                <a:pt x="2070" y="359"/>
                              </a:lnTo>
                              <a:lnTo>
                                <a:pt x="2004" y="341"/>
                              </a:lnTo>
                              <a:lnTo>
                                <a:pt x="1930" y="334"/>
                              </a:lnTo>
                              <a:lnTo>
                                <a:pt x="2215" y="334"/>
                              </a:lnTo>
                              <a:lnTo>
                                <a:pt x="2230" y="344"/>
                              </a:lnTo>
                              <a:lnTo>
                                <a:pt x="2279" y="379"/>
                              </a:lnTo>
                              <a:lnTo>
                                <a:pt x="2314" y="412"/>
                              </a:lnTo>
                              <a:lnTo>
                                <a:pt x="2335" y="436"/>
                              </a:lnTo>
                              <a:lnTo>
                                <a:pt x="2343" y="446"/>
                              </a:lnTo>
                              <a:lnTo>
                                <a:pt x="2396" y="529"/>
                              </a:lnTo>
                              <a:lnTo>
                                <a:pt x="2430" y="609"/>
                              </a:lnTo>
                              <a:lnTo>
                                <a:pt x="2449" y="684"/>
                              </a:lnTo>
                              <a:lnTo>
                                <a:pt x="2455" y="751"/>
                              </a:lnTo>
                              <a:lnTo>
                                <a:pt x="2453" y="797"/>
                              </a:lnTo>
                              <a:lnTo>
                                <a:pt x="2448" y="836"/>
                              </a:lnTo>
                              <a:lnTo>
                                <a:pt x="2439" y="870"/>
                              </a:lnTo>
                              <a:lnTo>
                                <a:pt x="2427" y="900"/>
                              </a:lnTo>
                              <a:lnTo>
                                <a:pt x="2508" y="916"/>
                              </a:lnTo>
                              <a:lnTo>
                                <a:pt x="2581" y="935"/>
                              </a:lnTo>
                              <a:lnTo>
                                <a:pt x="2648" y="957"/>
                              </a:lnTo>
                              <a:lnTo>
                                <a:pt x="2708" y="983"/>
                              </a:lnTo>
                              <a:lnTo>
                                <a:pt x="2772" y="1021"/>
                              </a:lnTo>
                              <a:lnTo>
                                <a:pt x="2824" y="1064"/>
                              </a:lnTo>
                              <a:lnTo>
                                <a:pt x="2867" y="1111"/>
                              </a:lnTo>
                              <a:lnTo>
                                <a:pt x="2905" y="1159"/>
                              </a:lnTo>
                              <a:lnTo>
                                <a:pt x="2955" y="1257"/>
                              </a:lnTo>
                              <a:lnTo>
                                <a:pt x="2983" y="1347"/>
                              </a:lnTo>
                              <a:lnTo>
                                <a:pt x="2996" y="1420"/>
                              </a:lnTo>
                              <a:lnTo>
                                <a:pt x="2996" y="1428"/>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32FFD6E">
              <v:shape id="AutoShape 116" style="position:absolute;margin-left:104.05pt;margin-top:-57.5pt;width:149.95pt;height:76.5pt;z-index:25240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99,1530" o:spid="_x0000_s1026" fillcolor="#ac9cac" stroked="f" path="m2952,1530r-2934,l,1512r,-38l1,1447r3,-41l9,1354r27,-51l76,1249r56,-53l206,1150r51,-20l313,1111r60,-16l440,1085r-12,-55l419,974r-5,-56l412,863r3,-86l426,697r16,-73l466,555r30,-63l542,419r49,-66l643,294r50,-52l796,163r90,-55l950,76,974,65r90,-29l1149,15,1229,4,1302,r91,6l1477,20r76,21l1622,68r60,30l1689,102r-368,l1250,106r-72,10l1102,134r-81,24l1012,158r-7,6l997,167r-10,4l951,187r-26,15l895,221r-33,21l809,284r-57,50l696,392r-52,68l599,538r-31,68l544,683r-14,86l525,863r1,57l533,981r11,64l562,1113r,46l553,1169r,9l515,1178r-77,5l372,1195r-55,18l272,1234r-39,22l200,1280r-27,24l150,1326r-18,28l119,1381r-9,25l103,1428r2893,l2998,1465r,19l2995,1503r-9,15l2971,1527r-19,3xm1484,1015r-17,-4l1453,1001r-10,-18l1425,922r-11,-57l1407,811r-2,-50l1413,671r20,-80l1462,521r36,-58l1537,418r48,-48l1627,339r30,-18l1696,302r27,-13l1748,278r23,-9l1755,255r-18,-13l1717,228r-21,-14l1641,181r-65,-31l1502,126r-85,-17l1321,102r368,l1733,130r46,33l1817,193r28,26l1865,242r65,l2023,251r82,24l2174,308r41,26l1930,334r-51,4l1825,349r-58,20l1705,399r-9,l1687,408r-10,l1668,418r-16,14l1634,447r-20,16l1593,483r-36,48l1524,594r-25,76l1490,761r2,43l1498,851r12,51l1527,955r4,16l1527,987r-10,14l1499,1011r-15,4xm2996,1428r-119,l2869,1397r-8,-36l2852,1321r-13,-41l2807,1223r-43,-58l2707,1109r-74,-52l2572,1032r-73,-22l2417,994r-93,-11l2311,982r-9,-6l2293,968r-7,-13l2286,942r1,-13l2290,918r6,-9l2305,909r,-9l2314,900r,-9l2324,872r12,-23l2345,822r5,-32l2352,751r-4,-52l2333,640r-29,-66l2258,501r,-9l2249,492r,-9l2239,473r-10,-10l2214,449r-19,-16l2174,418r-47,-33l2070,359r-66,-18l1930,334r285,l2230,344r49,35l2314,412r21,24l2343,446r53,83l2430,609r19,75l2455,751r-2,46l2448,836r-9,34l2427,900r81,16l2581,935r67,22l2708,983r64,38l2824,1064r43,47l2905,1159r50,98l2983,1347r13,73l2996,1428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" w14:anchorId="35C90EEE">
                <v:fill opacity="33924f"/>
                <v:path arrowok="t" o:connecttype="custom" o:connectlocs="0,2147483646;2147483646,2147483646;2147483646,@1;2147483646,@1;2147483646,@1;2147483646,@1;2147483646,@1;2147483646,@1;2147483646,@1;2147483646,@1;2147483646,@1;2147483646,@1;2147483646,@1;2147483646,@1;2147483646,@1;2147483646,@1;2147483646,@1;2147483646,2147483646;2147483646,2147483646;2147483646,2147483646;2147483646,2147483646;2147483646,2147483646;2147483646,@1;2147483646,@1;2147483646,@1;2147483646,@1;2147483646,@1;2147483646,@1;2147483646,@1;2147483646,@1;2147483646,@1;2147483646,@1;2147483646,@1;2147483646,@1;2147483646,@1;2147483646,@1;2147483646,@1;2147483646,@1;2147483646,@1;2147483646,2147483646;2147483646,2147483646;2147483646,@1;2147483646,@1;2147483646,@1;2147483646,@1;2147483646,@1;2147483646,@1;2147483646,@1;2147483646,@1;2147483646,@1;2147483646,@1;2147483646,@1;2147483646,@1;2147483646,@1;2147483646,@1;2147483646,@1;2147483646,2147483646" o:connectangles="0,0,0,0,0,0,0,0,0,0,0,0,0,0,0,0,0,0,0,0,0,0,0,0,0,0,0,0,0,0,0,0,0,0,0,0,0,0,0,0,0,0,0,0,0,0,0,0,0,0,0,0,0,0,0,0,0"/>
                <w10:wrap anchorx="page"/>
              </v:shape>
            </w:pict>
          </mc:Fallback>
        </mc:AlternateContent>
      </w:r>
      <w:r w:rsidR="00632A89">
        <w:t>VIDEO RECORDING CONSENT</w:t>
      </w:r>
      <w:r w:rsidR="00632A89">
        <w:rPr>
          <w:spacing w:val="-238"/>
        </w:rPr>
        <w:t xml:space="preserve"> </w:t>
      </w:r>
      <w:r w:rsidR="00632A89">
        <w:rPr>
          <w:spacing w:val="-5"/>
        </w:rPr>
        <w:t>FORM</w:t>
      </w:r>
    </w:p>
    <w:p w:rsidR="00A24463" w:rsidRDefault="00A24463" w14:paraId="29D5161E" w14:textId="77777777">
      <w:pPr>
        <w:pStyle w:val="BodyText"/>
        <w:rPr>
          <w:sz w:val="20"/>
        </w:rPr>
      </w:pPr>
    </w:p>
    <w:p w:rsidR="00A24463" w:rsidRDefault="00A24463" w14:paraId="6EBE468D" w14:textId="77777777">
      <w:pPr>
        <w:pStyle w:val="BodyText"/>
        <w:rPr>
          <w:sz w:val="20"/>
        </w:rPr>
      </w:pPr>
    </w:p>
    <w:p w:rsidR="00A24463" w:rsidRDefault="00A24463" w14:paraId="14A57E45" w14:textId="77777777">
      <w:pPr>
        <w:pStyle w:val="BodyText"/>
        <w:rPr>
          <w:sz w:val="20"/>
        </w:rPr>
      </w:pPr>
    </w:p>
    <w:p w:rsidR="00A24463" w:rsidRDefault="00A24463" w14:paraId="2BE9D809" w14:textId="77777777">
      <w:pPr>
        <w:pStyle w:val="BodyText"/>
        <w:rPr>
          <w:sz w:val="20"/>
        </w:rPr>
      </w:pPr>
    </w:p>
    <w:p w:rsidR="00A24463" w:rsidRDefault="00A24463" w14:paraId="4511A93C" w14:textId="77777777">
      <w:pPr>
        <w:pStyle w:val="BodyText"/>
        <w:rPr>
          <w:sz w:val="20"/>
        </w:rPr>
      </w:pPr>
    </w:p>
    <w:p w:rsidR="00A24463" w:rsidRDefault="00A24463" w14:paraId="51964613" w14:textId="77777777">
      <w:pPr>
        <w:pStyle w:val="BodyText"/>
        <w:rPr>
          <w:sz w:val="20"/>
        </w:rPr>
      </w:pPr>
    </w:p>
    <w:p w:rsidR="00A24463" w:rsidRDefault="00A24463" w14:paraId="0D0B3A98" w14:textId="77777777">
      <w:pPr>
        <w:pStyle w:val="BodyText"/>
        <w:rPr>
          <w:sz w:val="20"/>
        </w:rPr>
      </w:pPr>
    </w:p>
    <w:p w:rsidR="00A24463" w:rsidRDefault="00A24463" w14:paraId="02D39E15" w14:textId="77777777">
      <w:pPr>
        <w:pStyle w:val="BodyText"/>
        <w:rPr>
          <w:sz w:val="20"/>
        </w:rPr>
      </w:pPr>
    </w:p>
    <w:p w:rsidR="00A24463" w:rsidRDefault="00A24463" w14:paraId="0B643C56" w14:textId="77777777">
      <w:pPr>
        <w:pStyle w:val="BodyText"/>
        <w:rPr>
          <w:sz w:val="20"/>
        </w:rPr>
      </w:pPr>
    </w:p>
    <w:p w:rsidR="00A24463" w:rsidRDefault="00A24463" w14:paraId="1F6B6545" w14:textId="77777777">
      <w:pPr>
        <w:pStyle w:val="BodyText"/>
        <w:rPr>
          <w:sz w:val="20"/>
        </w:rPr>
      </w:pPr>
    </w:p>
    <w:p w:rsidR="00A24463" w:rsidRDefault="00A24463" w14:paraId="7618D11C" w14:textId="77777777">
      <w:pPr>
        <w:pStyle w:val="BodyText"/>
        <w:rPr>
          <w:sz w:val="20"/>
        </w:rPr>
      </w:pPr>
    </w:p>
    <w:p w:rsidR="00A24463" w:rsidRDefault="00A24463" w14:paraId="311B13F3" w14:textId="77777777">
      <w:pPr>
        <w:pStyle w:val="BodyText"/>
        <w:rPr>
          <w:sz w:val="20"/>
        </w:rPr>
      </w:pPr>
    </w:p>
    <w:p w:rsidR="00A24463" w:rsidRDefault="00A24463" w14:paraId="76D91B61" w14:textId="77777777">
      <w:pPr>
        <w:pStyle w:val="BodyText"/>
        <w:rPr>
          <w:sz w:val="20"/>
        </w:rPr>
      </w:pPr>
    </w:p>
    <w:p w:rsidR="00A24463" w:rsidRDefault="00A24463" w14:paraId="01FC4ABC" w14:textId="77777777">
      <w:pPr>
        <w:pStyle w:val="BodyText"/>
        <w:rPr>
          <w:sz w:val="20"/>
        </w:rPr>
      </w:pPr>
    </w:p>
    <w:p w:rsidR="00A24463" w:rsidRDefault="00A24463" w14:paraId="46CBB064" w14:textId="77777777">
      <w:pPr>
        <w:pStyle w:val="BodyText"/>
        <w:rPr>
          <w:sz w:val="20"/>
        </w:rPr>
      </w:pPr>
    </w:p>
    <w:p w:rsidR="00A24463" w:rsidRDefault="00A24463" w14:paraId="0F3AB89C" w14:textId="77777777">
      <w:pPr>
        <w:pStyle w:val="BodyText"/>
        <w:rPr>
          <w:sz w:val="20"/>
        </w:rPr>
      </w:pPr>
    </w:p>
    <w:p w:rsidR="00A24463" w:rsidRDefault="00A24463" w14:paraId="5AC8FFB4" w14:textId="77777777">
      <w:pPr>
        <w:pStyle w:val="BodyText"/>
        <w:rPr>
          <w:sz w:val="20"/>
        </w:rPr>
      </w:pPr>
    </w:p>
    <w:p w:rsidR="00A24463" w:rsidRDefault="00A24463" w14:paraId="6C067DB8" w14:textId="77777777">
      <w:pPr>
        <w:pStyle w:val="BodyText"/>
        <w:rPr>
          <w:sz w:val="20"/>
        </w:rPr>
      </w:pPr>
    </w:p>
    <w:p w:rsidR="00A24463" w:rsidRDefault="00A24463" w14:paraId="5011FA2C" w14:textId="77777777">
      <w:pPr>
        <w:pStyle w:val="BodyText"/>
        <w:rPr>
          <w:sz w:val="20"/>
        </w:rPr>
      </w:pPr>
    </w:p>
    <w:p w:rsidR="00A24463" w:rsidRDefault="00A24463" w14:paraId="5CB74D6A" w14:textId="77777777">
      <w:pPr>
        <w:pStyle w:val="BodyText"/>
        <w:rPr>
          <w:sz w:val="20"/>
        </w:rPr>
      </w:pPr>
    </w:p>
    <w:p w:rsidR="00A24463" w:rsidRDefault="00A24463" w14:paraId="7F21B6C4" w14:textId="77777777">
      <w:pPr>
        <w:pStyle w:val="BodyText"/>
        <w:rPr>
          <w:sz w:val="20"/>
        </w:rPr>
      </w:pPr>
    </w:p>
    <w:p w:rsidR="00A24463" w:rsidRDefault="00A24463" w14:paraId="4B6D868C" w14:textId="77777777">
      <w:pPr>
        <w:pStyle w:val="BodyText"/>
        <w:rPr>
          <w:sz w:val="20"/>
        </w:rPr>
      </w:pPr>
    </w:p>
    <w:p w:rsidR="00A24463" w:rsidRDefault="00A24463" w14:paraId="43CF80C0" w14:textId="77777777">
      <w:pPr>
        <w:pStyle w:val="BodyText"/>
        <w:rPr>
          <w:sz w:val="20"/>
        </w:rPr>
      </w:pPr>
    </w:p>
    <w:p w:rsidR="00A24463" w:rsidRDefault="00A24463" w14:paraId="0A8B2211" w14:textId="77777777">
      <w:pPr>
        <w:pStyle w:val="BodyText"/>
        <w:rPr>
          <w:sz w:val="20"/>
        </w:rPr>
      </w:pPr>
    </w:p>
    <w:p w:rsidR="00A24463" w:rsidRDefault="00A24463" w14:paraId="16A69143" w14:textId="77777777">
      <w:pPr>
        <w:pStyle w:val="BodyText"/>
        <w:rPr>
          <w:sz w:val="20"/>
        </w:rPr>
      </w:pPr>
    </w:p>
    <w:p w:rsidR="00A24463" w:rsidRDefault="00A24463" w14:paraId="0F1F7BD4" w14:textId="77777777">
      <w:pPr>
        <w:pStyle w:val="BodyText"/>
        <w:rPr>
          <w:sz w:val="20"/>
        </w:rPr>
      </w:pPr>
    </w:p>
    <w:p w:rsidR="00A24463" w:rsidRDefault="00A24463" w14:paraId="45DE283E" w14:textId="77777777">
      <w:pPr>
        <w:pStyle w:val="BodyText"/>
        <w:rPr>
          <w:sz w:val="20"/>
        </w:rPr>
      </w:pPr>
    </w:p>
    <w:p w:rsidR="00A24463" w:rsidRDefault="00A24463" w14:paraId="76BA9D26" w14:textId="77777777">
      <w:pPr>
        <w:pStyle w:val="BodyText"/>
        <w:rPr>
          <w:sz w:val="20"/>
        </w:rPr>
      </w:pPr>
    </w:p>
    <w:p w:rsidR="00A24463" w:rsidRDefault="00A24463" w14:paraId="702BB7B5" w14:textId="77777777">
      <w:pPr>
        <w:pStyle w:val="BodyText"/>
        <w:rPr>
          <w:sz w:val="20"/>
        </w:rPr>
      </w:pPr>
    </w:p>
    <w:p w:rsidR="00A24463" w:rsidRDefault="00A24463" w14:paraId="5833932A" w14:textId="77777777">
      <w:pPr>
        <w:pStyle w:val="BodyText"/>
        <w:rPr>
          <w:sz w:val="20"/>
        </w:rPr>
      </w:pPr>
    </w:p>
    <w:p w:rsidR="00A24463" w:rsidRDefault="00A24463" w14:paraId="4DA18833" w14:textId="77777777">
      <w:pPr>
        <w:pStyle w:val="BodyText"/>
        <w:rPr>
          <w:sz w:val="20"/>
        </w:rPr>
      </w:pPr>
    </w:p>
    <w:p w:rsidR="00A24463" w:rsidRDefault="00A24463" w14:paraId="48F2F37B" w14:textId="77777777">
      <w:pPr>
        <w:pStyle w:val="BodyText"/>
        <w:rPr>
          <w:sz w:val="20"/>
        </w:rPr>
      </w:pPr>
    </w:p>
    <w:p w:rsidR="00A24463" w:rsidRDefault="00A24463" w14:paraId="2B737F31" w14:textId="77777777">
      <w:pPr>
        <w:pStyle w:val="BodyText"/>
        <w:rPr>
          <w:sz w:val="20"/>
        </w:rPr>
      </w:pPr>
    </w:p>
    <w:p w:rsidR="00A24463" w:rsidRDefault="00A24463" w14:paraId="08E3358C" w14:textId="77777777">
      <w:pPr>
        <w:pStyle w:val="BodyText"/>
        <w:rPr>
          <w:sz w:val="20"/>
        </w:rPr>
      </w:pPr>
    </w:p>
    <w:p w:rsidR="00A24463" w:rsidRDefault="00A24463" w14:paraId="0F89FEEC" w14:textId="77777777">
      <w:pPr>
        <w:pStyle w:val="BodyText"/>
        <w:rPr>
          <w:sz w:val="20"/>
        </w:rPr>
      </w:pPr>
    </w:p>
    <w:p w:rsidR="00A24463" w:rsidRDefault="00A24463" w14:paraId="3C056D04" w14:textId="77777777">
      <w:pPr>
        <w:pStyle w:val="BodyText"/>
        <w:rPr>
          <w:sz w:val="20"/>
        </w:rPr>
      </w:pPr>
    </w:p>
    <w:p w:rsidR="00A24463" w:rsidRDefault="00A24463" w14:paraId="3733FEA8" w14:textId="77777777">
      <w:pPr>
        <w:pStyle w:val="BodyText"/>
        <w:rPr>
          <w:sz w:val="20"/>
        </w:rPr>
      </w:pPr>
    </w:p>
    <w:p w:rsidR="00A24463" w:rsidRDefault="00A24463" w14:paraId="60BD4274" w14:textId="77777777">
      <w:pPr>
        <w:pStyle w:val="BodyText"/>
        <w:rPr>
          <w:sz w:val="20"/>
        </w:rPr>
      </w:pPr>
    </w:p>
    <w:p w:rsidR="00A24463" w:rsidRDefault="00A24463" w14:paraId="57AB4AA9" w14:textId="77777777">
      <w:pPr>
        <w:pStyle w:val="BodyText"/>
        <w:rPr>
          <w:sz w:val="20"/>
        </w:rPr>
      </w:pPr>
    </w:p>
    <w:p w:rsidR="00A24463" w:rsidRDefault="00A24463" w14:paraId="615C0C29" w14:textId="77777777">
      <w:pPr>
        <w:pStyle w:val="BodyText"/>
        <w:rPr>
          <w:sz w:val="20"/>
        </w:rPr>
      </w:pPr>
    </w:p>
    <w:p w:rsidR="00A24463" w:rsidRDefault="00A24463" w14:paraId="234B67C6" w14:textId="77777777">
      <w:pPr>
        <w:pStyle w:val="BodyText"/>
        <w:rPr>
          <w:sz w:val="20"/>
        </w:rPr>
      </w:pPr>
    </w:p>
    <w:p w:rsidR="00A24463" w:rsidRDefault="00A24463" w14:paraId="1ED8D978" w14:textId="77777777">
      <w:pPr>
        <w:pStyle w:val="BodyText"/>
        <w:spacing w:before="11"/>
        <w:rPr>
          <w:sz w:val="23"/>
        </w:rPr>
      </w:pPr>
    </w:p>
    <w:p w:rsidR="00A24463" w:rsidRDefault="00632A89" w14:paraId="001B8F76" w14:textId="77777777">
      <w:pPr>
        <w:spacing w:before="97"/>
        <w:ind w:right="117"/>
        <w:jc w:val="right"/>
        <w:rPr>
          <w:sz w:val="12"/>
        </w:rPr>
      </w:pPr>
      <w:r>
        <w:rPr>
          <w:sz w:val="12"/>
        </w:rPr>
        <w:t>112</w:t>
      </w:r>
    </w:p>
    <w:p w:rsidR="00A24463" w:rsidRDefault="00A24463" w14:paraId="3C5B648E" w14:textId="77777777">
      <w:pPr>
        <w:jc w:val="right"/>
        <w:rPr>
          <w:sz w:val="12"/>
        </w:rPr>
        <w:sectPr w:rsidR="00A24463">
          <w:headerReference w:type="default" r:id="rId312"/>
          <w:footerReference w:type="default" r:id="rId313"/>
          <w:pgSz w:w="24480" w:h="31660" w:orient="portrait"/>
          <w:pgMar w:top="3080" w:right="860" w:bottom="0" w:left="1740" w:header="0" w:footer="0" w:gutter="0"/>
          <w:cols w:space="720"/>
        </w:sectPr>
      </w:pPr>
    </w:p>
    <w:p w:rsidR="00A24463" w:rsidRDefault="00632A89" w14:paraId="192D6864" w14:textId="77777777">
      <w:pPr>
        <w:tabs>
          <w:tab w:val="left" w:pos="6449"/>
        </w:tabs>
        <w:ind w:left="102"/>
        <w:rPr>
          <w:sz w:val="20"/>
        </w:rPr>
      </w:pPr>
      <w:r>
        <w:rPr>
          <w:noProof/>
          <w:position w:val="43"/>
          <w:sz w:val="20"/>
        </w:rPr>
        <w:lastRenderedPageBreak/>
        <w:drawing>
          <wp:inline distT="0" distB="0" distL="0" distR="0" wp14:anchorId="0FC657BD" wp14:editId="4720B883">
            <wp:extent cx="2519314" cy="350043"/>
            <wp:effectExtent l="0" t="0" r="0" b="0"/>
            <wp:docPr id="28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8.jpeg"/>
                    <pic:cNvPicPr/>
                  </pic:nvPicPr>
                  <pic:blipFill>
                    <a:blip r:embed="rId103" cstate="print"/>
                    <a:stretch>
                      <a:fillRect/>
                    </a:stretch>
                  </pic:blipFill>
                  <pic:spPr>
                    <a:xfrm>
                      <a:off x="0" y="0"/>
                      <a:ext cx="2519314" cy="350043"/>
                    </a:xfrm>
                    <a:prstGeom prst="rect">
                      <a:avLst/>
                    </a:prstGeom>
                  </pic:spPr>
                </pic:pic>
              </a:graphicData>
            </a:graphic>
          </wp:inline>
        </w:drawing>
      </w:r>
      <w:r>
        <w:rPr>
          <w:position w:val="43"/>
          <w:sz w:val="20"/>
        </w:rPr>
        <w:tab/>
      </w:r>
      <w:r>
        <w:rPr>
          <w:noProof/>
          <w:sz w:val="20"/>
        </w:rPr>
        <w:drawing>
          <wp:inline distT="0" distB="0" distL="0" distR="0" wp14:anchorId="4D536509" wp14:editId="1357F63F">
            <wp:extent cx="2002259" cy="906779"/>
            <wp:effectExtent l="0" t="0" r="0" b="0"/>
            <wp:docPr id="28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36.png"/>
                    <pic:cNvPicPr/>
                  </pic:nvPicPr>
                  <pic:blipFill>
                    <a:blip r:embed="rId94" cstate="print"/>
                    <a:stretch>
                      <a:fillRect/>
                    </a:stretch>
                  </pic:blipFill>
                  <pic:spPr>
                    <a:xfrm>
                      <a:off x="0" y="0"/>
                      <a:ext cx="2002259" cy="906779"/>
                    </a:xfrm>
                    <a:prstGeom prst="rect">
                      <a:avLst/>
                    </a:prstGeom>
                  </pic:spPr>
                </pic:pic>
              </a:graphicData>
            </a:graphic>
          </wp:inline>
        </w:drawing>
      </w:r>
    </w:p>
    <w:p w:rsidR="00A24463" w:rsidRDefault="00632A89" w14:paraId="7E0A8D28" w14:textId="77777777">
      <w:pPr>
        <w:spacing w:before="70" w:line="242" w:lineRule="auto"/>
        <w:ind w:left="2771" w:right="246" w:hanging="1426"/>
        <w:rPr>
          <w:b/>
          <w:sz w:val="24"/>
        </w:rPr>
      </w:pPr>
      <w:bookmarkStart w:name="SALT_LAKE_CITY_SCHOOL_DISTRICT_ASCEND_PR" w:id="568"/>
      <w:bookmarkEnd w:id="568"/>
      <w:r>
        <w:rPr>
          <w:b/>
          <w:sz w:val="24"/>
          <w:u w:val="thick"/>
        </w:rPr>
        <w:t>SALT LAKE CITY SCHOOL DISTRICT ASCEND PROGRAM</w:t>
      </w:r>
      <w:r>
        <w:rPr>
          <w:b/>
          <w:sz w:val="24"/>
        </w:rPr>
        <w:t xml:space="preserve"> </w:t>
      </w:r>
      <w:r>
        <w:rPr>
          <w:b/>
          <w:sz w:val="24"/>
          <w:u w:val="thick"/>
        </w:rPr>
        <w:t>VIDEOTAPE AGREEMENT FORM</w:t>
      </w:r>
    </w:p>
    <w:p w:rsidR="00A24463" w:rsidRDefault="00A24463" w14:paraId="75D626A6" w14:textId="77777777">
      <w:pPr>
        <w:pStyle w:val="BodyText"/>
        <w:rPr>
          <w:b/>
          <w:sz w:val="20"/>
        </w:rPr>
      </w:pPr>
    </w:p>
    <w:p w:rsidR="00A24463" w:rsidRDefault="00A24463" w14:paraId="33959688" w14:textId="77777777">
      <w:pPr>
        <w:pStyle w:val="BodyText"/>
        <w:rPr>
          <w:b/>
          <w:sz w:val="20"/>
        </w:rPr>
      </w:pPr>
    </w:p>
    <w:p w:rsidR="00A24463" w:rsidRDefault="00A24463" w14:paraId="0CBCAC5C" w14:textId="77777777">
      <w:pPr>
        <w:pStyle w:val="BodyText"/>
        <w:spacing w:before="4"/>
        <w:rPr>
          <w:b/>
          <w:sz w:val="27"/>
        </w:rPr>
      </w:pPr>
    </w:p>
    <w:p w:rsidR="00A24463" w:rsidRDefault="00632A89" w14:paraId="3D2D0DCE" w14:textId="77777777">
      <w:pPr>
        <w:pStyle w:val="BodyText"/>
        <w:tabs>
          <w:tab w:val="left" w:pos="9272"/>
        </w:tabs>
        <w:spacing w:before="90"/>
        <w:ind w:left="100"/>
      </w:pPr>
      <w:bookmarkStart w:name="Name_of_Child/Adolescent________________" w:id="569"/>
      <w:bookmarkEnd w:id="569"/>
      <w:r>
        <w:t xml:space="preserve">Name </w:t>
      </w:r>
      <w:r>
        <w:rPr>
          <w:spacing w:val="4"/>
        </w:rPr>
        <w:t>of</w:t>
      </w:r>
      <w:r>
        <w:rPr>
          <w:spacing w:val="-19"/>
        </w:rPr>
        <w:t xml:space="preserve"> </w:t>
      </w:r>
      <w:r>
        <w:t>Child/Adolescent</w:t>
      </w:r>
      <w:r>
        <w:rPr>
          <w:u w:val="single"/>
        </w:rPr>
        <w:t xml:space="preserve"> </w:t>
      </w:r>
      <w:r>
        <w:rPr>
          <w:u w:val="single"/>
        </w:rPr>
        <w:tab/>
      </w:r>
    </w:p>
    <w:p w:rsidR="00A24463" w:rsidRDefault="00A24463" w14:paraId="04775D26" w14:textId="77777777">
      <w:pPr>
        <w:pStyle w:val="BodyText"/>
        <w:rPr>
          <w:sz w:val="20"/>
        </w:rPr>
      </w:pPr>
    </w:p>
    <w:p w:rsidR="00A24463" w:rsidRDefault="00A24463" w14:paraId="723D2EF4" w14:textId="77777777">
      <w:pPr>
        <w:pStyle w:val="BodyText"/>
        <w:spacing w:before="11"/>
        <w:rPr>
          <w:sz w:val="19"/>
        </w:rPr>
      </w:pPr>
    </w:p>
    <w:p w:rsidR="00A24463" w:rsidRDefault="00632A89" w14:paraId="303F30AA" w14:textId="77777777">
      <w:pPr>
        <w:pStyle w:val="BodyText"/>
        <w:tabs>
          <w:tab w:val="left" w:pos="9119"/>
        </w:tabs>
        <w:spacing w:before="90"/>
        <w:ind w:left="100"/>
      </w:pPr>
      <w:bookmarkStart w:name="Name(s)of_Parent/Guardian_______________" w:id="570"/>
      <w:bookmarkEnd w:id="570"/>
      <w:r>
        <w:t>Name(s)of</w:t>
      </w:r>
      <w:r>
        <w:rPr>
          <w:spacing w:val="-17"/>
        </w:rPr>
        <w:t xml:space="preserve"> </w:t>
      </w:r>
      <w:r>
        <w:t>Parent/Guardian</w:t>
      </w:r>
      <w:r>
        <w:rPr>
          <w:u w:val="single"/>
        </w:rPr>
        <w:t xml:space="preserve"> </w:t>
      </w:r>
      <w:r>
        <w:rPr>
          <w:u w:val="single"/>
        </w:rPr>
        <w:tab/>
      </w:r>
    </w:p>
    <w:p w:rsidR="00A24463" w:rsidRDefault="00A24463" w14:paraId="033AC480" w14:textId="77777777">
      <w:pPr>
        <w:pStyle w:val="BodyText"/>
        <w:spacing w:before="2"/>
        <w:rPr>
          <w:sz w:val="16"/>
        </w:rPr>
      </w:pPr>
    </w:p>
    <w:p w:rsidR="00A24463" w:rsidRDefault="00632A89" w14:paraId="009114B5" w14:textId="77777777">
      <w:pPr>
        <w:pStyle w:val="BodyText"/>
        <w:tabs>
          <w:tab w:val="left" w:pos="4976"/>
          <w:tab w:val="left" w:pos="9152"/>
        </w:tabs>
        <w:spacing w:before="90"/>
        <w:ind w:left="100" w:right="311"/>
      </w:pPr>
      <w:r>
        <w:t>I,</w:t>
      </w:r>
      <w:r>
        <w:rPr>
          <w:u w:val="single"/>
        </w:rPr>
        <w:t xml:space="preserve"> </w:t>
      </w:r>
      <w:r>
        <w:rPr>
          <w:u w:val="single"/>
        </w:rPr>
        <w:tab/>
      </w:r>
      <w:r>
        <w:t>, as</w:t>
      </w:r>
      <w:r>
        <w:rPr>
          <w:spacing w:val="1"/>
        </w:rPr>
        <w:t xml:space="preserve"> </w:t>
      </w:r>
      <w:r>
        <w:t>guardian</w:t>
      </w:r>
      <w:r>
        <w:rPr>
          <w:spacing w:val="-4"/>
        </w:rPr>
        <w:t xml:space="preserve"> </w:t>
      </w:r>
      <w:r>
        <w:t>of</w:t>
      </w:r>
      <w:r>
        <w:rPr>
          <w:spacing w:val="-6"/>
        </w:rPr>
        <w:t xml:space="preserve"> </w:t>
      </w:r>
      <w:r>
        <w:rPr>
          <w:u w:val="single"/>
        </w:rPr>
        <w:t xml:space="preserve"> </w:t>
      </w:r>
      <w:r>
        <w:rPr>
          <w:u w:val="single"/>
        </w:rPr>
        <w:tab/>
      </w:r>
      <w:r>
        <w:t xml:space="preserve"> authorize permission to the ASCEND Program to videotape </w:t>
      </w:r>
      <w:r>
        <w:rPr>
          <w:spacing w:val="-3"/>
        </w:rPr>
        <w:t xml:space="preserve">my </w:t>
      </w:r>
      <w:r>
        <w:t>child for the purpose of professional education, supervision, behavioral assessment, treatment and research as part of</w:t>
      </w:r>
      <w:r>
        <w:rPr>
          <w:spacing w:val="-40"/>
        </w:rPr>
        <w:t xml:space="preserve"> </w:t>
      </w:r>
      <w:r>
        <w:t>the service agreement.</w:t>
      </w:r>
    </w:p>
    <w:p w:rsidR="00A24463" w:rsidRDefault="00A24463" w14:paraId="58D40BB1" w14:textId="77777777">
      <w:pPr>
        <w:pStyle w:val="BodyText"/>
        <w:spacing w:before="2"/>
      </w:pPr>
    </w:p>
    <w:p w:rsidR="00A24463" w:rsidRDefault="00632A89" w14:paraId="59D16F04" w14:textId="77777777">
      <w:pPr>
        <w:pStyle w:val="BodyText"/>
        <w:spacing w:line="275" w:lineRule="exact"/>
        <w:ind w:left="100"/>
      </w:pPr>
      <w:r>
        <w:t>The video agreement states:</w:t>
      </w:r>
    </w:p>
    <w:p w:rsidR="00A24463" w:rsidRDefault="00632A89" w14:paraId="529CE4DD" w14:textId="77777777">
      <w:pPr>
        <w:pStyle w:val="ListParagraph"/>
        <w:numPr>
          <w:ilvl w:val="0"/>
          <w:numId w:val="1"/>
        </w:numPr>
        <w:tabs>
          <w:tab w:val="left" w:pos="1180"/>
        </w:tabs>
        <w:spacing w:line="242" w:lineRule="auto"/>
        <w:ind w:right="461"/>
        <w:rPr>
          <w:sz w:val="24"/>
        </w:rPr>
      </w:pPr>
      <w:r>
        <w:rPr>
          <w:sz w:val="24"/>
        </w:rPr>
        <w:t xml:space="preserve">Both student and guardian consents to the use of videotape to </w:t>
      </w:r>
      <w:r>
        <w:rPr>
          <w:spacing w:val="-3"/>
          <w:sz w:val="24"/>
        </w:rPr>
        <w:t xml:space="preserve">be </w:t>
      </w:r>
      <w:r>
        <w:rPr>
          <w:sz w:val="24"/>
        </w:rPr>
        <w:t xml:space="preserve">taken </w:t>
      </w:r>
      <w:r>
        <w:rPr>
          <w:spacing w:val="-3"/>
          <w:sz w:val="24"/>
        </w:rPr>
        <w:t xml:space="preserve">in </w:t>
      </w:r>
      <w:r>
        <w:rPr>
          <w:sz w:val="24"/>
        </w:rPr>
        <w:t>ASCEND therapy offices and behavioral assessment</w:t>
      </w:r>
      <w:r>
        <w:rPr>
          <w:spacing w:val="-4"/>
          <w:sz w:val="24"/>
        </w:rPr>
        <w:t xml:space="preserve"> </w:t>
      </w:r>
      <w:r>
        <w:rPr>
          <w:sz w:val="24"/>
        </w:rPr>
        <w:t>spaces.</w:t>
      </w:r>
    </w:p>
    <w:p w:rsidR="00A24463" w:rsidRDefault="00632A89" w14:paraId="6804C827" w14:textId="77777777">
      <w:pPr>
        <w:pStyle w:val="ListParagraph"/>
        <w:numPr>
          <w:ilvl w:val="0"/>
          <w:numId w:val="1"/>
        </w:numPr>
        <w:tabs>
          <w:tab w:val="left" w:pos="1180"/>
        </w:tabs>
        <w:ind w:left="1179" w:right="278"/>
        <w:rPr>
          <w:rFonts w:ascii="Cambria"/>
          <w:sz w:val="24"/>
        </w:rPr>
      </w:pPr>
      <w:r>
        <w:rPr>
          <w:sz w:val="24"/>
        </w:rPr>
        <w:t xml:space="preserve">The videotape will be used solely </w:t>
      </w:r>
      <w:r>
        <w:rPr>
          <w:spacing w:val="-3"/>
          <w:sz w:val="24"/>
        </w:rPr>
        <w:t xml:space="preserve">in </w:t>
      </w:r>
      <w:r>
        <w:rPr>
          <w:sz w:val="24"/>
        </w:rPr>
        <w:t xml:space="preserve">the interest of the advancement of mental health and behavioral health programs and services for the purpose of professional education, supervision, behavioral assessment, treatment and research. The videotape will not </w:t>
      </w:r>
      <w:r>
        <w:rPr>
          <w:spacing w:val="-3"/>
          <w:sz w:val="24"/>
        </w:rPr>
        <w:t xml:space="preserve">be </w:t>
      </w:r>
      <w:r>
        <w:rPr>
          <w:sz w:val="24"/>
        </w:rPr>
        <w:t>used for any other</w:t>
      </w:r>
      <w:r>
        <w:rPr>
          <w:spacing w:val="9"/>
          <w:sz w:val="24"/>
        </w:rPr>
        <w:t xml:space="preserve"> </w:t>
      </w:r>
      <w:r>
        <w:rPr>
          <w:sz w:val="24"/>
        </w:rPr>
        <w:t>purpose.</w:t>
      </w:r>
    </w:p>
    <w:p w:rsidR="00A24463" w:rsidRDefault="00632A89" w14:paraId="1A7F6027" w14:textId="77777777">
      <w:pPr>
        <w:pStyle w:val="ListParagraph"/>
        <w:numPr>
          <w:ilvl w:val="0"/>
          <w:numId w:val="1"/>
        </w:numPr>
        <w:tabs>
          <w:tab w:val="left" w:pos="1180"/>
        </w:tabs>
        <w:ind w:right="754"/>
        <w:rPr>
          <w:sz w:val="24"/>
        </w:rPr>
      </w:pPr>
      <w:r>
        <w:rPr>
          <w:sz w:val="24"/>
        </w:rPr>
        <w:t xml:space="preserve">ASCEND agrees not to use or </w:t>
      </w:r>
      <w:r>
        <w:rPr>
          <w:spacing w:val="-3"/>
          <w:sz w:val="24"/>
        </w:rPr>
        <w:t xml:space="preserve">permit </w:t>
      </w:r>
      <w:r>
        <w:rPr>
          <w:sz w:val="24"/>
        </w:rPr>
        <w:t xml:space="preserve">the use of the name of the child/adolescent named above </w:t>
      </w:r>
      <w:r>
        <w:rPr>
          <w:spacing w:val="-3"/>
          <w:sz w:val="24"/>
        </w:rPr>
        <w:t xml:space="preserve">in </w:t>
      </w:r>
      <w:r>
        <w:rPr>
          <w:sz w:val="24"/>
        </w:rPr>
        <w:t xml:space="preserve">connection with any direct or indirect use of exhibition of the videotape for any use other than set forth </w:t>
      </w:r>
      <w:r>
        <w:rPr>
          <w:spacing w:val="-3"/>
          <w:sz w:val="24"/>
        </w:rPr>
        <w:t xml:space="preserve">in </w:t>
      </w:r>
      <w:r>
        <w:rPr>
          <w:sz w:val="24"/>
        </w:rPr>
        <w:t>the service</w:t>
      </w:r>
      <w:r>
        <w:rPr>
          <w:spacing w:val="2"/>
          <w:sz w:val="24"/>
        </w:rPr>
        <w:t xml:space="preserve"> </w:t>
      </w:r>
      <w:r>
        <w:rPr>
          <w:sz w:val="24"/>
        </w:rPr>
        <w:t>agreement.</w:t>
      </w:r>
    </w:p>
    <w:p w:rsidR="00A24463" w:rsidRDefault="00632A89" w14:paraId="239885CC" w14:textId="77777777">
      <w:pPr>
        <w:pStyle w:val="ListParagraph"/>
        <w:numPr>
          <w:ilvl w:val="0"/>
          <w:numId w:val="1"/>
        </w:numPr>
        <w:tabs>
          <w:tab w:val="left" w:pos="1180"/>
        </w:tabs>
        <w:spacing w:line="274" w:lineRule="exact"/>
        <w:rPr>
          <w:sz w:val="24"/>
        </w:rPr>
      </w:pPr>
      <w:r>
        <w:rPr>
          <w:sz w:val="24"/>
        </w:rPr>
        <w:t xml:space="preserve">The ASCEND Program </w:t>
      </w:r>
      <w:r>
        <w:rPr>
          <w:spacing w:val="-3"/>
          <w:sz w:val="24"/>
        </w:rPr>
        <w:t xml:space="preserve">is </w:t>
      </w:r>
      <w:r>
        <w:rPr>
          <w:sz w:val="24"/>
        </w:rPr>
        <w:t xml:space="preserve">the </w:t>
      </w:r>
      <w:r>
        <w:rPr>
          <w:spacing w:val="-3"/>
          <w:sz w:val="24"/>
        </w:rPr>
        <w:t xml:space="preserve">sole </w:t>
      </w:r>
      <w:r>
        <w:rPr>
          <w:sz w:val="24"/>
        </w:rPr>
        <w:t xml:space="preserve">owner of all rights </w:t>
      </w:r>
      <w:r>
        <w:rPr>
          <w:spacing w:val="-3"/>
          <w:sz w:val="24"/>
        </w:rPr>
        <w:t xml:space="preserve">in </w:t>
      </w:r>
      <w:r>
        <w:rPr>
          <w:sz w:val="24"/>
        </w:rPr>
        <w:t xml:space="preserve">and </w:t>
      </w:r>
      <w:r>
        <w:rPr>
          <w:spacing w:val="2"/>
          <w:sz w:val="24"/>
        </w:rPr>
        <w:t xml:space="preserve">to </w:t>
      </w:r>
      <w:r>
        <w:rPr>
          <w:sz w:val="24"/>
        </w:rPr>
        <w:t>the</w:t>
      </w:r>
      <w:r>
        <w:rPr>
          <w:spacing w:val="3"/>
          <w:sz w:val="24"/>
        </w:rPr>
        <w:t xml:space="preserve"> </w:t>
      </w:r>
      <w:r>
        <w:rPr>
          <w:sz w:val="24"/>
        </w:rPr>
        <w:t>videotape.</w:t>
      </w:r>
    </w:p>
    <w:p w:rsidR="00A24463" w:rsidRDefault="00632A89" w14:paraId="2D519D7B" w14:textId="77777777">
      <w:pPr>
        <w:pStyle w:val="ListParagraph"/>
        <w:numPr>
          <w:ilvl w:val="0"/>
          <w:numId w:val="1"/>
        </w:numPr>
        <w:tabs>
          <w:tab w:val="left" w:pos="1180"/>
        </w:tabs>
        <w:rPr>
          <w:sz w:val="24"/>
        </w:rPr>
      </w:pPr>
      <w:r>
        <w:rPr>
          <w:sz w:val="24"/>
        </w:rPr>
        <w:t xml:space="preserve">There shall </w:t>
      </w:r>
      <w:r>
        <w:rPr>
          <w:spacing w:val="-3"/>
          <w:sz w:val="24"/>
        </w:rPr>
        <w:t xml:space="preserve">be no </w:t>
      </w:r>
      <w:r>
        <w:rPr>
          <w:sz w:val="24"/>
        </w:rPr>
        <w:t>financial compensation for the use of such</w:t>
      </w:r>
      <w:r>
        <w:rPr>
          <w:spacing w:val="7"/>
          <w:sz w:val="24"/>
        </w:rPr>
        <w:t xml:space="preserve"> </w:t>
      </w:r>
      <w:r>
        <w:rPr>
          <w:sz w:val="24"/>
        </w:rPr>
        <w:t>videotape.</w:t>
      </w:r>
    </w:p>
    <w:p w:rsidR="00A24463" w:rsidRDefault="00A24463" w14:paraId="2F133E44" w14:textId="77777777">
      <w:pPr>
        <w:pStyle w:val="BodyText"/>
        <w:rPr>
          <w:sz w:val="20"/>
        </w:rPr>
      </w:pPr>
    </w:p>
    <w:p w:rsidR="00A24463" w:rsidRDefault="00A24463" w14:paraId="10489497" w14:textId="77777777">
      <w:pPr>
        <w:pStyle w:val="BodyText"/>
        <w:rPr>
          <w:sz w:val="20"/>
        </w:rPr>
      </w:pPr>
    </w:p>
    <w:p w:rsidR="00A24463" w:rsidRDefault="00A24463" w14:paraId="4B792F2F" w14:textId="77777777">
      <w:pPr>
        <w:pStyle w:val="BodyText"/>
        <w:rPr>
          <w:sz w:val="20"/>
        </w:rPr>
      </w:pPr>
    </w:p>
    <w:p w:rsidR="00A24463" w:rsidRDefault="00A24463" w14:paraId="0313FF1C" w14:textId="77777777">
      <w:pPr>
        <w:pStyle w:val="BodyText"/>
        <w:rPr>
          <w:sz w:val="20"/>
        </w:rPr>
      </w:pPr>
    </w:p>
    <w:p w:rsidR="00A24463" w:rsidRDefault="00550051" w14:paraId="312E9144" w14:textId="77777777">
      <w:pPr>
        <w:pStyle w:val="BodyText"/>
        <w:spacing w:before="4"/>
        <w:rPr>
          <w:sz w:val="11"/>
        </w:rPr>
      </w:pPr>
      <w:r>
        <w:rPr>
          <w:noProof/>
        </w:rPr>
        <mc:AlternateContent>
          <mc:Choice Requires="wps">
            <w:drawing>
              <wp:anchor distT="0" distB="0" distL="0" distR="0" simplePos="0" relativeHeight="252405760" behindDoc="1" locked="0" layoutInCell="1" allowOverlap="1" wp14:anchorId="308E788C" wp14:editId="5BE0ED47">
                <wp:simplePos x="0" y="0"/>
                <wp:positionH relativeFrom="page">
                  <wp:posOffset>914400</wp:posOffset>
                </wp:positionH>
                <wp:positionV relativeFrom="paragraph">
                  <wp:posOffset>111125</wp:posOffset>
                </wp:positionV>
                <wp:extent cx="5943600" cy="1270"/>
                <wp:effectExtent l="0" t="0" r="0" b="0"/>
                <wp:wrapTopAndBottom/>
                <wp:docPr id="1519"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custGeom>
                          <a:avLst/>
                          <a:gdLst>
                            <a:gd name="T0" fmla="*/ 0 w 9360"/>
                            <a:gd name="T1" fmla="*/ 0 h 1270"/>
                            <a:gd name="T2" fmla="*/ 2147483646 w 9360"/>
                            <a:gd name="T3" fmla="*/ 0 h 1270"/>
                            <a:gd name="T4" fmla="*/ 0 60000 65536"/>
                            <a:gd name="T5" fmla="*/ 0 60000 65536"/>
                          </a:gdLst>
                          <a:ahLst/>
                          <a:cxnLst>
                            <a:cxn ang="T4">
                              <a:pos x="T0" y="T1"/>
                            </a:cxn>
                            <a:cxn ang="T5">
                              <a:pos x="T2" y="T3"/>
                            </a:cxn>
                          </a:cxnLst>
                          <a:rect l="0" t="0" r="r" b="b"/>
                          <a:pathLst>
                            <a:path w="9360" h="1270">
                              <a:moveTo>
                                <a:pt x="0" y="0"/>
                              </a:moveTo>
                              <a:lnTo>
                                <a:pt x="93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43F2868">
              <v:shape id="Freeform 115" style="position:absolute;margin-left:1in;margin-top:8.75pt;width:468pt;height:.1pt;z-index:-2509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0,1270" o:spid="_x0000_s1026" filled="f" strokeweight=".48pt" path="m,l9360,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" w14:anchorId="2469AAA7">
                <v:path arrowok="t" o:connecttype="custom" o:connectlocs="0,0;2147483646,0" o:connectangles="0,0"/>
                <w10:wrap type="topAndBottom" anchorx="page"/>
              </v:shape>
            </w:pict>
          </mc:Fallback>
        </mc:AlternateContent>
      </w:r>
    </w:p>
    <w:p w:rsidR="00A24463" w:rsidRDefault="00632A89" w14:paraId="6287AB1B" w14:textId="77777777">
      <w:pPr>
        <w:pStyle w:val="BodyText"/>
        <w:tabs>
          <w:tab w:val="left" w:pos="6579"/>
        </w:tabs>
        <w:spacing w:line="244" w:lineRule="exact"/>
        <w:ind w:left="100"/>
      </w:pPr>
      <w:r>
        <w:t>Student</w:t>
      </w:r>
      <w:r>
        <w:rPr>
          <w:spacing w:val="-1"/>
        </w:rPr>
        <w:t xml:space="preserve"> </w:t>
      </w:r>
      <w:r>
        <w:t>Signature</w:t>
      </w:r>
      <w:r>
        <w:tab/>
      </w:r>
      <w:r>
        <w:t>Date</w:t>
      </w:r>
    </w:p>
    <w:p w:rsidR="00A24463" w:rsidRDefault="00A24463" w14:paraId="09BC0DA5" w14:textId="77777777">
      <w:pPr>
        <w:pStyle w:val="BodyText"/>
        <w:rPr>
          <w:sz w:val="20"/>
        </w:rPr>
      </w:pPr>
    </w:p>
    <w:p w:rsidR="00A24463" w:rsidRDefault="00A24463" w14:paraId="0E641676" w14:textId="77777777">
      <w:pPr>
        <w:pStyle w:val="BodyText"/>
        <w:rPr>
          <w:sz w:val="20"/>
        </w:rPr>
      </w:pPr>
    </w:p>
    <w:p w:rsidR="00A24463" w:rsidRDefault="00550051" w14:paraId="30BE6417" w14:textId="77777777">
      <w:pPr>
        <w:pStyle w:val="BodyText"/>
        <w:spacing w:before="11"/>
        <w:rPr>
          <w:sz w:val="27"/>
        </w:rPr>
      </w:pPr>
      <w:r>
        <w:rPr>
          <w:noProof/>
        </w:rPr>
        <mc:AlternateContent>
          <mc:Choice Requires="wps">
            <w:drawing>
              <wp:anchor distT="0" distB="0" distL="0" distR="0" simplePos="0" relativeHeight="252406784" behindDoc="1" locked="0" layoutInCell="1" allowOverlap="1" wp14:anchorId="52526137" wp14:editId="5EFB9FFF">
                <wp:simplePos x="0" y="0"/>
                <wp:positionH relativeFrom="page">
                  <wp:posOffset>914400</wp:posOffset>
                </wp:positionH>
                <wp:positionV relativeFrom="paragraph">
                  <wp:posOffset>232410</wp:posOffset>
                </wp:positionV>
                <wp:extent cx="5943600" cy="1270"/>
                <wp:effectExtent l="0" t="0" r="0" b="0"/>
                <wp:wrapTopAndBottom/>
                <wp:docPr id="1518"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custGeom>
                          <a:avLst/>
                          <a:gdLst>
                            <a:gd name="T0" fmla="*/ 0 w 9360"/>
                            <a:gd name="T1" fmla="*/ 0 h 1270"/>
                            <a:gd name="T2" fmla="*/ 2147483646 w 9360"/>
                            <a:gd name="T3" fmla="*/ 0 h 1270"/>
                            <a:gd name="T4" fmla="*/ 0 60000 65536"/>
                            <a:gd name="T5" fmla="*/ 0 60000 65536"/>
                          </a:gdLst>
                          <a:ahLst/>
                          <a:cxnLst>
                            <a:cxn ang="T4">
                              <a:pos x="T0" y="T1"/>
                            </a:cxn>
                            <a:cxn ang="T5">
                              <a:pos x="T2" y="T3"/>
                            </a:cxn>
                          </a:cxnLst>
                          <a:rect l="0" t="0" r="r" b="b"/>
                          <a:pathLst>
                            <a:path w="9360" h="1270">
                              <a:moveTo>
                                <a:pt x="0" y="0"/>
                              </a:moveTo>
                              <a:lnTo>
                                <a:pt x="93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3237746">
              <v:shape id="Freeform 114" style="position:absolute;margin-left:1in;margin-top:18.3pt;width:468pt;height:.1pt;z-index:-25090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0,1270" o:spid="_x0000_s1026" filled="f" strokeweight=".48pt" path="m,l9360,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" w14:anchorId="5FB8A724">
                <v:path arrowok="t" o:connecttype="custom" o:connectlocs="0,0;2147483646,0" o:connectangles="0,0"/>
                <w10:wrap type="topAndBottom" anchorx="page"/>
              </v:shape>
            </w:pict>
          </mc:Fallback>
        </mc:AlternateContent>
      </w:r>
    </w:p>
    <w:p w:rsidR="00A24463" w:rsidRDefault="00632A89" w14:paraId="13129B2D" w14:textId="77777777">
      <w:pPr>
        <w:pStyle w:val="BodyText"/>
        <w:tabs>
          <w:tab w:val="left" w:pos="6579"/>
        </w:tabs>
        <w:spacing w:line="244" w:lineRule="exact"/>
        <w:ind w:left="100"/>
      </w:pPr>
      <w:r>
        <w:t>Parent/Guardian</w:t>
      </w:r>
      <w:r>
        <w:rPr>
          <w:spacing w:val="-5"/>
        </w:rPr>
        <w:t xml:space="preserve"> </w:t>
      </w:r>
      <w:r>
        <w:t>Signature</w:t>
      </w:r>
      <w:r>
        <w:tab/>
      </w:r>
      <w:r>
        <w:t>Date</w:t>
      </w:r>
    </w:p>
    <w:p w:rsidR="00A24463" w:rsidRDefault="00A24463" w14:paraId="4BD7D880" w14:textId="77777777">
      <w:pPr>
        <w:pStyle w:val="BodyText"/>
        <w:rPr>
          <w:sz w:val="20"/>
        </w:rPr>
      </w:pPr>
    </w:p>
    <w:p w:rsidR="00A24463" w:rsidRDefault="00A24463" w14:paraId="32998775" w14:textId="77777777">
      <w:pPr>
        <w:pStyle w:val="BodyText"/>
        <w:rPr>
          <w:sz w:val="20"/>
        </w:rPr>
      </w:pPr>
    </w:p>
    <w:p w:rsidR="00A24463" w:rsidRDefault="00550051" w14:paraId="46EE6EFE" w14:textId="77777777">
      <w:pPr>
        <w:pStyle w:val="BodyText"/>
        <w:spacing w:before="11"/>
        <w:rPr>
          <w:sz w:val="27"/>
        </w:rPr>
      </w:pPr>
      <w:r>
        <w:rPr>
          <w:noProof/>
        </w:rPr>
        <w:lastRenderedPageBreak/>
        <mc:AlternateContent>
          <mc:Choice Requires="wps">
            <w:drawing>
              <wp:anchor distT="0" distB="0" distL="0" distR="0" simplePos="0" relativeHeight="252407808" behindDoc="1" locked="0" layoutInCell="1" allowOverlap="1" wp14:anchorId="68F1F248" wp14:editId="7635E65B">
                <wp:simplePos x="0" y="0"/>
                <wp:positionH relativeFrom="page">
                  <wp:posOffset>914400</wp:posOffset>
                </wp:positionH>
                <wp:positionV relativeFrom="paragraph">
                  <wp:posOffset>232410</wp:posOffset>
                </wp:positionV>
                <wp:extent cx="5943600" cy="1270"/>
                <wp:effectExtent l="0" t="0" r="0" b="0"/>
                <wp:wrapTopAndBottom/>
                <wp:docPr id="1517" name="Freeform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1270"/>
                        </a:xfrm>
                        <a:custGeom>
                          <a:avLst/>
                          <a:gdLst>
                            <a:gd name="T0" fmla="*/ 0 w 9360"/>
                            <a:gd name="T1" fmla="*/ 0 h 1270"/>
                            <a:gd name="T2" fmla="*/ 2147483646 w 9360"/>
                            <a:gd name="T3" fmla="*/ 0 h 1270"/>
                            <a:gd name="T4" fmla="*/ 0 60000 65536"/>
                            <a:gd name="T5" fmla="*/ 0 60000 65536"/>
                          </a:gdLst>
                          <a:ahLst/>
                          <a:cxnLst>
                            <a:cxn ang="T4">
                              <a:pos x="T0" y="T1"/>
                            </a:cxn>
                            <a:cxn ang="T5">
                              <a:pos x="T2" y="T3"/>
                            </a:cxn>
                          </a:cxnLst>
                          <a:rect l="0" t="0" r="r" b="b"/>
                          <a:pathLst>
                            <a:path w="9360" h="1270">
                              <a:moveTo>
                                <a:pt x="0" y="0"/>
                              </a:moveTo>
                              <a:lnTo>
                                <a:pt x="93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E0A944F">
              <v:shape id="Freeform 113" style="position:absolute;margin-left:1in;margin-top:18.3pt;width:468pt;height:.1pt;z-index:-2509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60,1270" o:spid="_x0000_s1026" filled="f" strokeweight=".48pt" path="m,l9360,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" w14:anchorId="5E869319">
                <v:path arrowok="t" o:connecttype="custom" o:connectlocs="0,0;2147483646,0" o:connectangles="0,0"/>
                <w10:wrap type="topAndBottom" anchorx="page"/>
              </v:shape>
            </w:pict>
          </mc:Fallback>
        </mc:AlternateContent>
      </w:r>
    </w:p>
    <w:p w:rsidR="00A24463" w:rsidRDefault="00632A89" w14:paraId="4424D7CC" w14:textId="77777777">
      <w:pPr>
        <w:pStyle w:val="BodyText"/>
        <w:tabs>
          <w:tab w:val="left" w:pos="6579"/>
        </w:tabs>
        <w:spacing w:line="244" w:lineRule="exact"/>
        <w:ind w:left="100"/>
      </w:pPr>
      <w:r>
        <w:t>ASCEND Program</w:t>
      </w:r>
      <w:r>
        <w:rPr>
          <w:spacing w:val="-6"/>
        </w:rPr>
        <w:t xml:space="preserve"> </w:t>
      </w:r>
      <w:r>
        <w:t>Staff</w:t>
      </w:r>
      <w:r>
        <w:rPr>
          <w:spacing w:val="-5"/>
        </w:rPr>
        <w:t xml:space="preserve"> </w:t>
      </w:r>
      <w:r>
        <w:t>Signature</w:t>
      </w:r>
      <w:r>
        <w:tab/>
      </w:r>
      <w:r>
        <w:t>Date</w:t>
      </w:r>
    </w:p>
    <w:p w:rsidR="00A24463" w:rsidRDefault="00A24463" w14:paraId="54777890" w14:textId="77777777">
      <w:pPr>
        <w:pStyle w:val="BodyText"/>
        <w:rPr>
          <w:sz w:val="20"/>
        </w:rPr>
      </w:pPr>
    </w:p>
    <w:p w:rsidR="00A24463" w:rsidRDefault="00A24463" w14:paraId="065902C9" w14:textId="77777777">
      <w:pPr>
        <w:pStyle w:val="BodyText"/>
        <w:rPr>
          <w:sz w:val="20"/>
        </w:rPr>
      </w:pPr>
    </w:p>
    <w:p w:rsidR="00A24463" w:rsidRDefault="00A24463" w14:paraId="1FCC7DA9" w14:textId="77777777">
      <w:pPr>
        <w:pStyle w:val="BodyText"/>
        <w:rPr>
          <w:sz w:val="20"/>
        </w:rPr>
      </w:pPr>
    </w:p>
    <w:p w:rsidR="00A24463" w:rsidRDefault="00A24463" w14:paraId="02FD8F6B" w14:textId="77777777">
      <w:pPr>
        <w:pStyle w:val="BodyText"/>
        <w:rPr>
          <w:sz w:val="20"/>
        </w:rPr>
      </w:pPr>
    </w:p>
    <w:p w:rsidR="00A24463" w:rsidRDefault="00A24463" w14:paraId="5473B93D" w14:textId="77777777">
      <w:pPr>
        <w:pStyle w:val="BodyText"/>
        <w:rPr>
          <w:sz w:val="20"/>
        </w:rPr>
      </w:pPr>
    </w:p>
    <w:p w:rsidR="00A24463" w:rsidRDefault="00A24463" w14:paraId="769629EF" w14:textId="3ABCF1A3">
      <w:pPr>
        <w:pStyle w:val="BodyText"/>
        <w:rPr>
          <w:sz w:val="20"/>
        </w:rPr>
      </w:pPr>
    </w:p>
    <w:p w:rsidR="00BE478B" w:rsidRDefault="00BE478B" w14:paraId="7D8EDF37" w14:textId="4434B43E">
      <w:pPr>
        <w:pStyle w:val="BodyText"/>
        <w:rPr>
          <w:sz w:val="20"/>
        </w:rPr>
      </w:pPr>
    </w:p>
    <w:p w:rsidR="00BE478B" w:rsidRDefault="00BE478B" w14:paraId="34F37F5F" w14:textId="24CDE910">
      <w:pPr>
        <w:pStyle w:val="BodyText"/>
        <w:rPr>
          <w:sz w:val="20"/>
        </w:rPr>
      </w:pPr>
    </w:p>
    <w:p w:rsidR="00BE478B" w:rsidRDefault="00BE478B" w14:paraId="0A72DE10" w14:textId="2A5EACB8">
      <w:pPr>
        <w:pStyle w:val="BodyText"/>
        <w:rPr>
          <w:sz w:val="20"/>
        </w:rPr>
      </w:pPr>
    </w:p>
    <w:p w:rsidR="00BE478B" w:rsidRDefault="00BE478B" w14:paraId="0D14C65E" w14:textId="5AC8124D">
      <w:pPr>
        <w:pStyle w:val="BodyText"/>
        <w:rPr>
          <w:sz w:val="20"/>
        </w:rPr>
      </w:pPr>
    </w:p>
    <w:p w:rsidR="00BE478B" w:rsidRDefault="00BE478B" w14:paraId="4872EB6A" w14:textId="02C43DA5">
      <w:pPr>
        <w:pStyle w:val="BodyText"/>
        <w:rPr>
          <w:sz w:val="20"/>
        </w:rPr>
      </w:pPr>
    </w:p>
    <w:p w:rsidR="00BE478B" w:rsidRDefault="00BE478B" w14:paraId="3D7D8E66" w14:textId="2650F840">
      <w:pPr>
        <w:pStyle w:val="BodyText"/>
        <w:rPr>
          <w:sz w:val="20"/>
        </w:rPr>
      </w:pPr>
    </w:p>
    <w:p w:rsidR="00BE478B" w:rsidP="00BE478B" w:rsidRDefault="00BE478B" w14:paraId="6BBA4B2A" w14:textId="77777777">
      <w:pPr>
        <w:spacing w:before="407" w:line="208" w:lineRule="auto"/>
        <w:ind w:left="346" w:right="472"/>
        <w:rPr>
          <w:ins w:author="HUNTER KING" w:date="2020-06-06T09:49:00Z" w:id="571"/>
          <w:rFonts w:ascii="Arial"/>
          <w:w w:val="75"/>
          <w:sz w:val="117"/>
        </w:rPr>
      </w:pPr>
    </w:p>
    <w:p w:rsidR="00BE478B" w:rsidDel="00BE478B" w:rsidP="00BE478B" w:rsidRDefault="00550051" w14:paraId="13BB1BC6" w14:textId="478676F9">
      <w:pPr>
        <w:spacing w:before="407" w:line="208" w:lineRule="auto"/>
        <w:ind w:left="346" w:right="472"/>
        <w:rPr>
          <w:del w:author="HUNTER KING" w:date="2020-06-06T09:49:00Z" w:id="572"/>
          <w:rFonts w:ascii="Arial"/>
          <w:sz w:val="117"/>
        </w:rPr>
      </w:pPr>
      <w:del w:author="HUNTER KING" w:date="2020-06-06T09:49:00Z" w:id="573">
        <w:r>
          <w:rPr>
            <w:noProof/>
          </w:rPr>
          <mc:AlternateContent>
            <mc:Choice Requires="wps">
              <w:drawing>
                <wp:anchor distT="0" distB="0" distL="114300" distR="114300" simplePos="0" relativeHeight="252410880" behindDoc="1" locked="0" layoutInCell="1" allowOverlap="1" wp14:anchorId="31B30207" wp14:editId="0CD32068">
                  <wp:simplePos x="0" y="0"/>
                  <wp:positionH relativeFrom="page">
                    <wp:posOffset>5514975</wp:posOffset>
                  </wp:positionH>
                  <wp:positionV relativeFrom="paragraph">
                    <wp:posOffset>1274445</wp:posOffset>
                  </wp:positionV>
                  <wp:extent cx="1429385" cy="695325"/>
                  <wp:effectExtent l="0" t="0" r="0" b="0"/>
                  <wp:wrapNone/>
                  <wp:docPr id="1516"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9385" cy="695325"/>
                          </a:xfrm>
                          <a:custGeom>
                            <a:avLst/>
                            <a:gdLst>
                              <a:gd name="T0" fmla="*/ 3629025 w 2251"/>
                              <a:gd name="T1" fmla="*/ 1247174925 h 1095"/>
                              <a:gd name="T2" fmla="*/ 4838700 w 2251"/>
                              <a:gd name="T3" fmla="*/ 1200400825 h 1095"/>
                              <a:gd name="T4" fmla="*/ 62096650 w 2251"/>
                              <a:gd name="T5" fmla="*/ 1115320350 h 1095"/>
                              <a:gd name="T6" fmla="*/ 85483700 w 2251"/>
                              <a:gd name="T7" fmla="*/ 1068143025 h 1095"/>
                              <a:gd name="T8" fmla="*/ 115322350 w 2251"/>
                              <a:gd name="T9" fmla="*/ 996368975 h 1095"/>
                              <a:gd name="T10" fmla="*/ 181048025 w 2251"/>
                              <a:gd name="T11" fmla="*/ 961288400 h 1095"/>
                              <a:gd name="T12" fmla="*/ 205241525 w 2251"/>
                              <a:gd name="T13" fmla="*/ 924191700 h 1095"/>
                              <a:gd name="T14" fmla="*/ 266934950 w 2251"/>
                              <a:gd name="T15" fmla="*/ 837095100 h 1095"/>
                              <a:gd name="T16" fmla="*/ 384273425 w 2251"/>
                              <a:gd name="T17" fmla="*/ 810482250 h 1095"/>
                              <a:gd name="T18" fmla="*/ 372983125 w 2251"/>
                              <a:gd name="T19" fmla="*/ 833466075 h 1095"/>
                              <a:gd name="T20" fmla="*/ 254434975 w 2251"/>
                              <a:gd name="T21" fmla="*/ 880240175 h 1095"/>
                              <a:gd name="T22" fmla="*/ 220564075 w 2251"/>
                              <a:gd name="T23" fmla="*/ 957659375 h 1095"/>
                              <a:gd name="T24" fmla="*/ 267338175 w 2251"/>
                              <a:gd name="T25" fmla="*/ 970562575 h 1095"/>
                              <a:gd name="T26" fmla="*/ 181451250 w 2251"/>
                              <a:gd name="T27" fmla="*/ 985885125 h 1095"/>
                              <a:gd name="T28" fmla="*/ 108064300 w 2251"/>
                              <a:gd name="T29" fmla="*/ 1076610750 h 1095"/>
                              <a:gd name="T30" fmla="*/ 167741600 w 2251"/>
                              <a:gd name="T31" fmla="*/ 1100804250 h 1095"/>
                              <a:gd name="T32" fmla="*/ 160886775 w 2251"/>
                              <a:gd name="T33" fmla="*/ 1116126800 h 1095"/>
                              <a:gd name="T34" fmla="*/ 77419200 w 2251"/>
                              <a:gd name="T35" fmla="*/ 1133868700 h 1095"/>
                              <a:gd name="T36" fmla="*/ 27016075 w 2251"/>
                              <a:gd name="T37" fmla="*/ 1210481450 h 1095"/>
                              <a:gd name="T38" fmla="*/ 906449800 w 2251"/>
                              <a:gd name="T39" fmla="*/ 1232658825 h 1095"/>
                              <a:gd name="T40" fmla="*/ 901611100 w 2251"/>
                              <a:gd name="T41" fmla="*/ 1249191050 h 1095"/>
                              <a:gd name="T42" fmla="*/ 503224800 w 2251"/>
                              <a:gd name="T43" fmla="*/ 1001207675 h 1095"/>
                              <a:gd name="T44" fmla="*/ 493950625 w 2251"/>
                              <a:gd name="T45" fmla="*/ 953627125 h 1095"/>
                              <a:gd name="T46" fmla="*/ 429434625 w 2251"/>
                              <a:gd name="T47" fmla="*/ 849998300 h 1095"/>
                              <a:gd name="T48" fmla="*/ 447176525 w 2251"/>
                              <a:gd name="T49" fmla="*/ 833466075 h 1095"/>
                              <a:gd name="T50" fmla="*/ 495563525 w 2251"/>
                              <a:gd name="T51" fmla="*/ 882256300 h 1095"/>
                              <a:gd name="T52" fmla="*/ 604031050 w 2251"/>
                              <a:gd name="T53" fmla="*/ 905240125 h 1095"/>
                              <a:gd name="T54" fmla="*/ 514515100 w 2251"/>
                              <a:gd name="T55" fmla="*/ 932659425 h 1095"/>
                              <a:gd name="T56" fmla="*/ 518950575 w 2251"/>
                              <a:gd name="T57" fmla="*/ 995159300 h 1095"/>
                              <a:gd name="T58" fmla="*/ 554434375 w 2251"/>
                              <a:gd name="T59" fmla="*/ 892336925 h 1095"/>
                              <a:gd name="T60" fmla="*/ 905240125 w 2251"/>
                              <a:gd name="T61" fmla="*/ 1226610450 h 1095"/>
                              <a:gd name="T62" fmla="*/ 840320900 w 2251"/>
                              <a:gd name="T63" fmla="*/ 1176610550 h 1095"/>
                              <a:gd name="T64" fmla="*/ 757256550 w 2251"/>
                              <a:gd name="T65" fmla="*/ 1154836400 h 1095"/>
                              <a:gd name="T66" fmla="*/ 752014625 w 2251"/>
                              <a:gd name="T67" fmla="*/ 1135078375 h 1095"/>
                              <a:gd name="T68" fmla="*/ 696772800 w 2251"/>
                              <a:gd name="T69" fmla="*/ 1039110825 h 1095"/>
                              <a:gd name="T70" fmla="*/ 645563225 w 2251"/>
                              <a:gd name="T71" fmla="*/ 1008062500 h 1095"/>
                              <a:gd name="T72" fmla="*/ 613305225 w 2251"/>
                              <a:gd name="T73" fmla="*/ 939514250 h 1095"/>
                              <a:gd name="T74" fmla="*/ 618547150 w 2251"/>
                              <a:gd name="T75" fmla="*/ 914917525 h 1095"/>
                              <a:gd name="T76" fmla="*/ 666127700 w 2251"/>
                              <a:gd name="T77" fmla="*/ 983869000 h 1095"/>
                              <a:gd name="T78" fmla="*/ 755240425 w 2251"/>
                              <a:gd name="T79" fmla="*/ 1066530125 h 1095"/>
                              <a:gd name="T80" fmla="*/ 822579000 w 2251"/>
                              <a:gd name="T81" fmla="*/ 1142336425 h 1095"/>
                              <a:gd name="T82" fmla="*/ 903224000 w 2251"/>
                              <a:gd name="T83" fmla="*/ 1218949175 h 1095"/>
                              <a:gd name="T84" fmla="*/ 308063900 w 2251"/>
                              <a:gd name="T85" fmla="*/ 1064110775 h 1095"/>
                              <a:gd name="T86" fmla="*/ 272580100 w 2251"/>
                              <a:gd name="T87" fmla="*/ 1002820575 h 1095"/>
                              <a:gd name="T88" fmla="*/ 283870400 w 2251"/>
                              <a:gd name="T89" fmla="*/ 981852875 h 1095"/>
                              <a:gd name="T90" fmla="*/ 329031600 w 2251"/>
                              <a:gd name="T91" fmla="*/ 1053223700 h 1095"/>
                              <a:gd name="T92" fmla="*/ 320967100 w 2251"/>
                              <a:gd name="T93" fmla="*/ 1068143025 h 1095"/>
                              <a:gd name="T94" fmla="*/ 120161050 w 2251"/>
                              <a:gd name="T95" fmla="*/ 1094755875 h 1095"/>
                              <a:gd name="T96" fmla="*/ 161693225 w 2251"/>
                              <a:gd name="T97" fmla="*/ 1093949425 h 109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2251" h="1095">
                                <a:moveTo>
                                  <a:pt x="2228" y="1095"/>
                                </a:moveTo>
                                <a:lnTo>
                                  <a:pt x="30" y="1095"/>
                                </a:lnTo>
                                <a:lnTo>
                                  <a:pt x="18" y="1093"/>
                                </a:lnTo>
                                <a:lnTo>
                                  <a:pt x="9" y="1086"/>
                                </a:lnTo>
                                <a:lnTo>
                                  <a:pt x="3" y="1077"/>
                                </a:lnTo>
                                <a:lnTo>
                                  <a:pt x="0" y="1066"/>
                                </a:lnTo>
                                <a:lnTo>
                                  <a:pt x="1" y="1036"/>
                                </a:lnTo>
                                <a:lnTo>
                                  <a:pt x="12" y="970"/>
                                </a:lnTo>
                                <a:lnTo>
                                  <a:pt x="43" y="884"/>
                                </a:lnTo>
                                <a:lnTo>
                                  <a:pt x="104" y="799"/>
                                </a:lnTo>
                                <a:lnTo>
                                  <a:pt x="128" y="777"/>
                                </a:lnTo>
                                <a:lnTo>
                                  <a:pt x="154" y="759"/>
                                </a:lnTo>
                                <a:lnTo>
                                  <a:pt x="182" y="743"/>
                                </a:lnTo>
                                <a:lnTo>
                                  <a:pt x="212" y="730"/>
                                </a:lnTo>
                                <a:lnTo>
                                  <a:pt x="210" y="690"/>
                                </a:lnTo>
                                <a:lnTo>
                                  <a:pt x="212" y="642"/>
                                </a:lnTo>
                                <a:lnTo>
                                  <a:pt x="212" y="638"/>
                                </a:lnTo>
                                <a:lnTo>
                                  <a:pt x="223" y="581"/>
                                </a:lnTo>
                                <a:lnTo>
                                  <a:pt x="246" y="521"/>
                                </a:lnTo>
                                <a:lnTo>
                                  <a:pt x="286" y="464"/>
                                </a:lnTo>
                                <a:lnTo>
                                  <a:pt x="347" y="416"/>
                                </a:lnTo>
                                <a:lnTo>
                                  <a:pt x="433" y="381"/>
                                </a:lnTo>
                                <a:lnTo>
                                  <a:pt x="438" y="379"/>
                                </a:lnTo>
                                <a:lnTo>
                                  <a:pt x="449" y="377"/>
                                </a:lnTo>
                                <a:lnTo>
                                  <a:pt x="465" y="373"/>
                                </a:lnTo>
                                <a:lnTo>
                                  <a:pt x="487" y="370"/>
                                </a:lnTo>
                                <a:lnTo>
                                  <a:pt x="495" y="333"/>
                                </a:lnTo>
                                <a:lnTo>
                                  <a:pt x="509" y="285"/>
                                </a:lnTo>
                                <a:lnTo>
                                  <a:pt x="530" y="231"/>
                                </a:lnTo>
                                <a:lnTo>
                                  <a:pt x="562" y="174"/>
                                </a:lnTo>
                                <a:lnTo>
                                  <a:pt x="605" y="118"/>
                                </a:lnTo>
                                <a:lnTo>
                                  <a:pt x="662" y="69"/>
                                </a:lnTo>
                                <a:lnTo>
                                  <a:pt x="733" y="30"/>
                                </a:lnTo>
                                <a:lnTo>
                                  <a:pt x="821" y="6"/>
                                </a:lnTo>
                                <a:lnTo>
                                  <a:pt x="927" y="0"/>
                                </a:lnTo>
                                <a:lnTo>
                                  <a:pt x="953" y="3"/>
                                </a:lnTo>
                                <a:lnTo>
                                  <a:pt x="1015" y="16"/>
                                </a:lnTo>
                                <a:lnTo>
                                  <a:pt x="1095" y="49"/>
                                </a:lnTo>
                                <a:lnTo>
                                  <a:pt x="1109" y="60"/>
                                </a:lnTo>
                                <a:lnTo>
                                  <a:pt x="925" y="60"/>
                                </a:lnTo>
                                <a:lnTo>
                                  <a:pt x="825" y="66"/>
                                </a:lnTo>
                                <a:lnTo>
                                  <a:pt x="744" y="90"/>
                                </a:lnTo>
                                <a:lnTo>
                                  <a:pt x="680" y="128"/>
                                </a:lnTo>
                                <a:lnTo>
                                  <a:pt x="631" y="176"/>
                                </a:lnTo>
                                <a:lnTo>
                                  <a:pt x="596" y="229"/>
                                </a:lnTo>
                                <a:lnTo>
                                  <a:pt x="571" y="281"/>
                                </a:lnTo>
                                <a:lnTo>
                                  <a:pt x="555" y="329"/>
                                </a:lnTo>
                                <a:lnTo>
                                  <a:pt x="547" y="368"/>
                                </a:lnTo>
                                <a:lnTo>
                                  <a:pt x="575" y="371"/>
                                </a:lnTo>
                                <a:lnTo>
                                  <a:pt x="604" y="377"/>
                                </a:lnTo>
                                <a:lnTo>
                                  <a:pt x="633" y="386"/>
                                </a:lnTo>
                                <a:lnTo>
                                  <a:pt x="663" y="400"/>
                                </a:lnTo>
                                <a:lnTo>
                                  <a:pt x="704" y="428"/>
                                </a:lnTo>
                                <a:lnTo>
                                  <a:pt x="510" y="428"/>
                                </a:lnTo>
                                <a:lnTo>
                                  <a:pt x="467" y="433"/>
                                </a:lnTo>
                                <a:lnTo>
                                  <a:pt x="450" y="438"/>
                                </a:lnTo>
                                <a:lnTo>
                                  <a:pt x="361" y="479"/>
                                </a:lnTo>
                                <a:lnTo>
                                  <a:pt x="306" y="537"/>
                                </a:lnTo>
                                <a:lnTo>
                                  <a:pt x="278" y="601"/>
                                </a:lnTo>
                                <a:lnTo>
                                  <a:pt x="268" y="663"/>
                                </a:lnTo>
                                <a:lnTo>
                                  <a:pt x="270" y="713"/>
                                </a:lnTo>
                                <a:lnTo>
                                  <a:pt x="410" y="713"/>
                                </a:lnTo>
                                <a:lnTo>
                                  <a:pt x="416" y="723"/>
                                </a:lnTo>
                                <a:lnTo>
                                  <a:pt x="418" y="734"/>
                                </a:lnTo>
                                <a:lnTo>
                                  <a:pt x="416" y="746"/>
                                </a:lnTo>
                                <a:lnTo>
                                  <a:pt x="409" y="755"/>
                                </a:lnTo>
                                <a:lnTo>
                                  <a:pt x="399" y="761"/>
                                </a:lnTo>
                                <a:lnTo>
                                  <a:pt x="387" y="763"/>
                                </a:lnTo>
                                <a:lnTo>
                                  <a:pt x="313" y="766"/>
                                </a:lnTo>
                                <a:lnTo>
                                  <a:pt x="248" y="779"/>
                                </a:lnTo>
                                <a:lnTo>
                                  <a:pt x="192" y="805"/>
                                </a:lnTo>
                                <a:lnTo>
                                  <a:pt x="146" y="841"/>
                                </a:lnTo>
                                <a:lnTo>
                                  <a:pt x="106" y="892"/>
                                </a:lnTo>
                                <a:lnTo>
                                  <a:pt x="81" y="945"/>
                                </a:lnTo>
                                <a:lnTo>
                                  <a:pt x="67" y="995"/>
                                </a:lnTo>
                                <a:lnTo>
                                  <a:pt x="61" y="1035"/>
                                </a:lnTo>
                                <a:lnTo>
                                  <a:pt x="2245" y="1035"/>
                                </a:lnTo>
                                <a:lnTo>
                                  <a:pt x="2248" y="1050"/>
                                </a:lnTo>
                                <a:lnTo>
                                  <a:pt x="2250" y="1064"/>
                                </a:lnTo>
                                <a:lnTo>
                                  <a:pt x="2250" y="1072"/>
                                </a:lnTo>
                                <a:lnTo>
                                  <a:pt x="2247" y="1080"/>
                                </a:lnTo>
                                <a:lnTo>
                                  <a:pt x="2236" y="1091"/>
                                </a:lnTo>
                                <a:lnTo>
                                  <a:pt x="2228" y="1095"/>
                                </a:lnTo>
                                <a:close/>
                                <a:moveTo>
                                  <a:pt x="1260" y="478"/>
                                </a:moveTo>
                                <a:lnTo>
                                  <a:pt x="1259" y="478"/>
                                </a:lnTo>
                                <a:lnTo>
                                  <a:pt x="1248" y="476"/>
                                </a:lnTo>
                                <a:lnTo>
                                  <a:pt x="1238" y="469"/>
                                </a:lnTo>
                                <a:lnTo>
                                  <a:pt x="1232" y="460"/>
                                </a:lnTo>
                                <a:lnTo>
                                  <a:pt x="1230" y="448"/>
                                </a:lnTo>
                                <a:lnTo>
                                  <a:pt x="1225" y="358"/>
                                </a:lnTo>
                                <a:lnTo>
                                  <a:pt x="1208" y="279"/>
                                </a:lnTo>
                                <a:lnTo>
                                  <a:pt x="1178" y="211"/>
                                </a:lnTo>
                                <a:lnTo>
                                  <a:pt x="1135" y="155"/>
                                </a:lnTo>
                                <a:lnTo>
                                  <a:pt x="1065" y="101"/>
                                </a:lnTo>
                                <a:lnTo>
                                  <a:pt x="997" y="73"/>
                                </a:lnTo>
                                <a:lnTo>
                                  <a:pt x="946" y="62"/>
                                </a:lnTo>
                                <a:lnTo>
                                  <a:pt x="925" y="60"/>
                                </a:lnTo>
                                <a:lnTo>
                                  <a:pt x="1109" y="60"/>
                                </a:lnTo>
                                <a:lnTo>
                                  <a:pt x="1178" y="113"/>
                                </a:lnTo>
                                <a:lnTo>
                                  <a:pt x="1197" y="134"/>
                                </a:lnTo>
                                <a:lnTo>
                                  <a:pt x="1214" y="157"/>
                                </a:lnTo>
                                <a:lnTo>
                                  <a:pt x="1229" y="181"/>
                                </a:lnTo>
                                <a:lnTo>
                                  <a:pt x="1242" y="206"/>
                                </a:lnTo>
                                <a:lnTo>
                                  <a:pt x="1375" y="206"/>
                                </a:lnTo>
                                <a:lnTo>
                                  <a:pt x="1425" y="212"/>
                                </a:lnTo>
                                <a:lnTo>
                                  <a:pt x="1498" y="238"/>
                                </a:lnTo>
                                <a:lnTo>
                                  <a:pt x="1534" y="262"/>
                                </a:lnTo>
                                <a:lnTo>
                                  <a:pt x="1344" y="262"/>
                                </a:lnTo>
                                <a:lnTo>
                                  <a:pt x="1265" y="264"/>
                                </a:lnTo>
                                <a:lnTo>
                                  <a:pt x="1276" y="306"/>
                                </a:lnTo>
                                <a:lnTo>
                                  <a:pt x="1284" y="351"/>
                                </a:lnTo>
                                <a:lnTo>
                                  <a:pt x="1288" y="399"/>
                                </a:lnTo>
                                <a:lnTo>
                                  <a:pt x="1289" y="449"/>
                                </a:lnTo>
                                <a:lnTo>
                                  <a:pt x="1287" y="461"/>
                                </a:lnTo>
                                <a:lnTo>
                                  <a:pt x="1281" y="470"/>
                                </a:lnTo>
                                <a:lnTo>
                                  <a:pt x="1271" y="476"/>
                                </a:lnTo>
                                <a:lnTo>
                                  <a:pt x="1260" y="478"/>
                                </a:lnTo>
                                <a:close/>
                                <a:moveTo>
                                  <a:pt x="1375" y="206"/>
                                </a:moveTo>
                                <a:lnTo>
                                  <a:pt x="1242" y="206"/>
                                </a:lnTo>
                                <a:lnTo>
                                  <a:pt x="1339" y="202"/>
                                </a:lnTo>
                                <a:lnTo>
                                  <a:pt x="1375" y="206"/>
                                </a:lnTo>
                                <a:close/>
                                <a:moveTo>
                                  <a:pt x="2245" y="1035"/>
                                </a:moveTo>
                                <a:lnTo>
                                  <a:pt x="2184" y="1035"/>
                                </a:lnTo>
                                <a:lnTo>
                                  <a:pt x="2169" y="997"/>
                                </a:lnTo>
                                <a:lnTo>
                                  <a:pt x="2137" y="953"/>
                                </a:lnTo>
                                <a:lnTo>
                                  <a:pt x="2084" y="911"/>
                                </a:lnTo>
                                <a:lnTo>
                                  <a:pt x="2005" y="878"/>
                                </a:lnTo>
                                <a:lnTo>
                                  <a:pt x="1893" y="860"/>
                                </a:lnTo>
                                <a:lnTo>
                                  <a:pt x="1885" y="860"/>
                                </a:lnTo>
                                <a:lnTo>
                                  <a:pt x="1878" y="857"/>
                                </a:lnTo>
                                <a:lnTo>
                                  <a:pt x="1867" y="845"/>
                                </a:lnTo>
                                <a:lnTo>
                                  <a:pt x="1865" y="837"/>
                                </a:lnTo>
                                <a:lnTo>
                                  <a:pt x="1865" y="829"/>
                                </a:lnTo>
                                <a:lnTo>
                                  <a:pt x="1865" y="808"/>
                                </a:lnTo>
                                <a:lnTo>
                                  <a:pt x="1859" y="762"/>
                                </a:lnTo>
                                <a:lnTo>
                                  <a:pt x="1839" y="700"/>
                                </a:lnTo>
                                <a:lnTo>
                                  <a:pt x="1798" y="633"/>
                                </a:lnTo>
                                <a:lnTo>
                                  <a:pt x="1728" y="570"/>
                                </a:lnTo>
                                <a:lnTo>
                                  <a:pt x="1623" y="522"/>
                                </a:lnTo>
                                <a:lnTo>
                                  <a:pt x="1610" y="518"/>
                                </a:lnTo>
                                <a:lnTo>
                                  <a:pt x="1602" y="507"/>
                                </a:lnTo>
                                <a:lnTo>
                                  <a:pt x="1601" y="493"/>
                                </a:lnTo>
                                <a:lnTo>
                                  <a:pt x="1600" y="476"/>
                                </a:lnTo>
                                <a:lnTo>
                                  <a:pt x="1590" y="433"/>
                                </a:lnTo>
                                <a:lnTo>
                                  <a:pt x="1566" y="378"/>
                                </a:lnTo>
                                <a:lnTo>
                                  <a:pt x="1521" y="323"/>
                                </a:lnTo>
                                <a:lnTo>
                                  <a:pt x="1472" y="291"/>
                                </a:lnTo>
                                <a:lnTo>
                                  <a:pt x="1413" y="271"/>
                                </a:lnTo>
                                <a:lnTo>
                                  <a:pt x="1344" y="262"/>
                                </a:lnTo>
                                <a:lnTo>
                                  <a:pt x="1534" y="262"/>
                                </a:lnTo>
                                <a:lnTo>
                                  <a:pt x="1560" y="279"/>
                                </a:lnTo>
                                <a:lnTo>
                                  <a:pt x="1606" y="330"/>
                                </a:lnTo>
                                <a:lnTo>
                                  <a:pt x="1636" y="384"/>
                                </a:lnTo>
                                <a:lnTo>
                                  <a:pt x="1652" y="433"/>
                                </a:lnTo>
                                <a:lnTo>
                                  <a:pt x="1659" y="471"/>
                                </a:lnTo>
                                <a:lnTo>
                                  <a:pt x="1756" y="517"/>
                                </a:lnTo>
                                <a:lnTo>
                                  <a:pt x="1825" y="575"/>
                                </a:lnTo>
                                <a:lnTo>
                                  <a:pt x="1873" y="638"/>
                                </a:lnTo>
                                <a:lnTo>
                                  <a:pt x="1902" y="702"/>
                                </a:lnTo>
                                <a:lnTo>
                                  <a:pt x="1918" y="759"/>
                                </a:lnTo>
                                <a:lnTo>
                                  <a:pt x="1924" y="803"/>
                                </a:lnTo>
                                <a:lnTo>
                                  <a:pt x="2040" y="826"/>
                                </a:lnTo>
                                <a:lnTo>
                                  <a:pt x="2125" y="867"/>
                                </a:lnTo>
                                <a:lnTo>
                                  <a:pt x="2183" y="917"/>
                                </a:lnTo>
                                <a:lnTo>
                                  <a:pt x="2220" y="969"/>
                                </a:lnTo>
                                <a:lnTo>
                                  <a:pt x="2240" y="1016"/>
                                </a:lnTo>
                                <a:lnTo>
                                  <a:pt x="2245" y="1035"/>
                                </a:lnTo>
                                <a:close/>
                                <a:moveTo>
                                  <a:pt x="784" y="643"/>
                                </a:moveTo>
                                <a:lnTo>
                                  <a:pt x="773" y="639"/>
                                </a:lnTo>
                                <a:lnTo>
                                  <a:pt x="764" y="632"/>
                                </a:lnTo>
                                <a:lnTo>
                                  <a:pt x="759" y="622"/>
                                </a:lnTo>
                                <a:lnTo>
                                  <a:pt x="738" y="565"/>
                                </a:lnTo>
                                <a:lnTo>
                                  <a:pt x="710" y="518"/>
                                </a:lnTo>
                                <a:lnTo>
                                  <a:pt x="676" y="480"/>
                                </a:lnTo>
                                <a:lnTo>
                                  <a:pt x="636" y="452"/>
                                </a:lnTo>
                                <a:lnTo>
                                  <a:pt x="570" y="431"/>
                                </a:lnTo>
                                <a:lnTo>
                                  <a:pt x="510" y="428"/>
                                </a:lnTo>
                                <a:lnTo>
                                  <a:pt x="704" y="428"/>
                                </a:lnTo>
                                <a:lnTo>
                                  <a:pt x="714" y="434"/>
                                </a:lnTo>
                                <a:lnTo>
                                  <a:pt x="756" y="480"/>
                                </a:lnTo>
                                <a:lnTo>
                                  <a:pt x="790" y="537"/>
                                </a:lnTo>
                                <a:lnTo>
                                  <a:pt x="816" y="605"/>
                                </a:lnTo>
                                <a:lnTo>
                                  <a:pt x="817" y="616"/>
                                </a:lnTo>
                                <a:lnTo>
                                  <a:pt x="813" y="627"/>
                                </a:lnTo>
                                <a:lnTo>
                                  <a:pt x="806" y="636"/>
                                </a:lnTo>
                                <a:lnTo>
                                  <a:pt x="796" y="642"/>
                                </a:lnTo>
                                <a:lnTo>
                                  <a:pt x="784" y="643"/>
                                </a:lnTo>
                                <a:close/>
                                <a:moveTo>
                                  <a:pt x="410" y="713"/>
                                </a:moveTo>
                                <a:lnTo>
                                  <a:pt x="270" y="713"/>
                                </a:lnTo>
                                <a:lnTo>
                                  <a:pt x="298" y="708"/>
                                </a:lnTo>
                                <a:lnTo>
                                  <a:pt x="327" y="704"/>
                                </a:lnTo>
                                <a:lnTo>
                                  <a:pt x="358" y="703"/>
                                </a:lnTo>
                                <a:lnTo>
                                  <a:pt x="390" y="703"/>
                                </a:lnTo>
                                <a:lnTo>
                                  <a:pt x="401" y="706"/>
                                </a:lnTo>
                                <a:lnTo>
                                  <a:pt x="410" y="713"/>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AE34CC8">
                <v:shape id="AutoShape 112" style="position:absolute;margin-left:434.25pt;margin-top:100.35pt;width:112.55pt;height:54.75pt;z-index:-250905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51,1095" o:spid="_x0000_s1026" fillcolor="#ac9cac" stroked="f" path="m2228,1095r-2198,l18,1093r-9,-7l3,1077,,1066r1,-30l12,970,43,884r61,-85l128,777r26,-18l182,743r30,-13l210,690r2,-48l212,638r11,-57l246,521r40,-57l347,416r86,-35l438,379r11,-2l465,373r22,-3l495,333r14,-48l530,231r32,-57l605,118,662,69,733,30,821,6,927,r26,3l1015,16r80,33l1109,60r-184,l825,66,744,90r-64,38l631,176r-35,53l571,281r-16,48l547,368r28,3l604,377r29,9l663,400r41,28l510,428r-43,5l450,438r-89,41l306,537r-28,64l268,663r2,50l410,713r6,10l418,734r-2,12l409,755r-10,6l387,763r-74,3l248,779r-56,26l146,841r-40,51l81,945,67,995r-6,40l2245,1035r3,15l2250,1064r,8l2247,1080r-11,11l2228,1095xm1260,478r-1,l1248,476r-10,-7l1232,460r-2,-12l1225,358r-17,-79l1178,211r-43,-56l1065,101,997,73,946,62,925,60r184,l1178,113r19,21l1214,157r15,24l1242,206r133,l1425,212r73,26l1534,262r-190,l1265,264r11,42l1284,351r4,48l1289,449r-2,12l1281,470r-10,6l1260,478xm1375,206r-133,l1339,202r36,4xm2245,1035r-61,l2169,997r-32,-44l2084,911r-79,-33l1893,860r-8,l1878,857r-11,-12l1865,837r,-8l1865,808r-6,-46l1839,700r-41,-67l1728,570,1623,522r-13,-4l1602,507r-1,-14l1600,476r-10,-43l1566,378r-45,-55l1472,291r-59,-20l1344,262r190,l1560,279r46,51l1636,384r16,49l1659,471r97,46l1825,575r48,63l1902,702r16,57l1924,803r116,23l2125,867r58,50l2220,969r20,47l2245,1035xm784,643r-11,-4l764,632r-5,-10l738,565,710,518,676,480,636,452,570,431r-60,-3l704,428r10,6l756,480r34,57l816,605r1,11l813,627r-7,9l796,642r-12,1xm410,713r-140,l298,708r29,-4l358,703r32,l401,706r9,7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" w14:anchorId="35DD1DC5">
                  <v:fill opacity="33924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v:shape>
              </w:pict>
            </mc:Fallback>
          </mc:AlternateContent>
        </w:r>
        <w:r>
          <w:rPr>
            <w:noProof/>
          </w:rPr>
          <mc:AlternateContent>
            <mc:Choice Requires="wps">
              <w:drawing>
                <wp:anchor distT="0" distB="0" distL="114300" distR="114300" simplePos="0" relativeHeight="252412928" behindDoc="0" locked="0" layoutInCell="1" allowOverlap="1" wp14:anchorId="2B69A03E" wp14:editId="1A8EE643">
                  <wp:simplePos x="0" y="0"/>
                  <wp:positionH relativeFrom="page">
                    <wp:posOffset>542925</wp:posOffset>
                  </wp:positionH>
                  <wp:positionV relativeFrom="paragraph">
                    <wp:posOffset>-287655</wp:posOffset>
                  </wp:positionV>
                  <wp:extent cx="923925" cy="476250"/>
                  <wp:effectExtent l="0" t="0" r="0" b="0"/>
                  <wp:wrapNone/>
                  <wp:docPr id="1515"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3925" cy="476250"/>
                          </a:xfrm>
                          <a:custGeom>
                            <a:avLst/>
                            <a:gdLst>
                              <a:gd name="T0" fmla="*/ 0 w 1455"/>
                              <a:gd name="T1" fmla="*/ 108467525 h 750"/>
                              <a:gd name="T2" fmla="*/ 7258050 w 1455"/>
                              <a:gd name="T3" fmla="*/ 74596625 h 750"/>
                              <a:gd name="T4" fmla="*/ 50403125 w 1455"/>
                              <a:gd name="T5" fmla="*/ 40322500 h 750"/>
                              <a:gd name="T6" fmla="*/ 83870800 w 1455"/>
                              <a:gd name="T7" fmla="*/ 20564475 h 750"/>
                              <a:gd name="T8" fmla="*/ 81854675 w 1455"/>
                              <a:gd name="T9" fmla="*/ -33467675 h 750"/>
                              <a:gd name="T10" fmla="*/ 106048175 w 1455"/>
                              <a:gd name="T11" fmla="*/ -99999800 h 750"/>
                              <a:gd name="T12" fmla="*/ 156048075 w 1455"/>
                              <a:gd name="T13" fmla="*/ -150402925 h 750"/>
                              <a:gd name="T14" fmla="*/ 208064100 w 1455"/>
                              <a:gd name="T15" fmla="*/ -175806100 h 750"/>
                              <a:gd name="T16" fmla="*/ 281047825 w 1455"/>
                              <a:gd name="T17" fmla="*/ -180644800 h 750"/>
                              <a:gd name="T18" fmla="*/ 258467225 w 1455"/>
                              <a:gd name="T19" fmla="*/ -162499675 h 750"/>
                              <a:gd name="T20" fmla="*/ 199999600 w 1455"/>
                              <a:gd name="T21" fmla="*/ -151612600 h 750"/>
                              <a:gd name="T22" fmla="*/ 190725425 w 1455"/>
                              <a:gd name="T23" fmla="*/ -147983575 h 750"/>
                              <a:gd name="T24" fmla="*/ 168548050 w 1455"/>
                              <a:gd name="T25" fmla="*/ -135080375 h 750"/>
                              <a:gd name="T26" fmla="*/ 117338475 w 1455"/>
                              <a:gd name="T27" fmla="*/ -76612750 h 750"/>
                              <a:gd name="T28" fmla="*/ 102822375 w 1455"/>
                              <a:gd name="T29" fmla="*/ -12096750 h 750"/>
                              <a:gd name="T30" fmla="*/ 110080425 w 1455"/>
                              <a:gd name="T31" fmla="*/ 37096700 h 750"/>
                              <a:gd name="T32" fmla="*/ 100806250 w 1455"/>
                              <a:gd name="T33" fmla="*/ 49999900 h 750"/>
                              <a:gd name="T34" fmla="*/ 53225700 w 1455"/>
                              <a:gd name="T35" fmla="*/ 60886975 h 750"/>
                              <a:gd name="T36" fmla="*/ 29435425 w 1455"/>
                              <a:gd name="T37" fmla="*/ 79435325 h 750"/>
                              <a:gd name="T38" fmla="*/ 20161250 w 1455"/>
                              <a:gd name="T39" fmla="*/ 99596575 h 750"/>
                              <a:gd name="T40" fmla="*/ 583063350 w 1455"/>
                              <a:gd name="T41" fmla="*/ 119757825 h 750"/>
                              <a:gd name="T42" fmla="*/ 279031700 w 1455"/>
                              <a:gd name="T43" fmla="*/ -403225 h 750"/>
                              <a:gd name="T44" fmla="*/ 277418800 w 1455"/>
                              <a:gd name="T45" fmla="*/ -54435375 h 750"/>
                              <a:gd name="T46" fmla="*/ 310080025 w 1455"/>
                              <a:gd name="T47" fmla="*/ -109677200 h 750"/>
                              <a:gd name="T48" fmla="*/ 337096100 w 1455"/>
                              <a:gd name="T49" fmla="*/ -125806200 h 750"/>
                              <a:gd name="T50" fmla="*/ 339918675 w 1455"/>
                              <a:gd name="T51" fmla="*/ -135080375 h 750"/>
                              <a:gd name="T52" fmla="*/ 301209075 w 1455"/>
                              <a:gd name="T53" fmla="*/ -155644850 h 750"/>
                              <a:gd name="T54" fmla="*/ 339112225 w 1455"/>
                              <a:gd name="T55" fmla="*/ -157257750 h 750"/>
                              <a:gd name="T56" fmla="*/ 364918625 w 1455"/>
                              <a:gd name="T57" fmla="*/ -135080375 h 750"/>
                              <a:gd name="T58" fmla="*/ 425402375 w 1455"/>
                              <a:gd name="T59" fmla="*/ -121773950 h 750"/>
                              <a:gd name="T60" fmla="*/ 357257350 w 1455"/>
                              <a:gd name="T61" fmla="*/ -113709450 h 750"/>
                              <a:gd name="T62" fmla="*/ 329838050 w 1455"/>
                              <a:gd name="T63" fmla="*/ -102015925 h 750"/>
                              <a:gd name="T64" fmla="*/ 319757425 w 1455"/>
                              <a:gd name="T65" fmla="*/ -94354650 h 750"/>
                              <a:gd name="T66" fmla="*/ 297983275 w 1455"/>
                              <a:gd name="T67" fmla="*/ -65322450 h 750"/>
                              <a:gd name="T68" fmla="*/ 293144575 w 1455"/>
                              <a:gd name="T69" fmla="*/ -14516100 h 750"/>
                              <a:gd name="T70" fmla="*/ 298789725 w 1455"/>
                              <a:gd name="T71" fmla="*/ 15322550 h 750"/>
                              <a:gd name="T72" fmla="*/ 562902100 w 1455"/>
                              <a:gd name="T73" fmla="*/ 99596575 h 750"/>
                              <a:gd name="T74" fmla="*/ 555644050 w 1455"/>
                              <a:gd name="T75" fmla="*/ 70161150 h 750"/>
                              <a:gd name="T76" fmla="*/ 515321550 w 1455"/>
                              <a:gd name="T77" fmla="*/ 26209625 h 750"/>
                              <a:gd name="T78" fmla="*/ 454837800 w 1455"/>
                              <a:gd name="T79" fmla="*/ 11693525 h 750"/>
                              <a:gd name="T80" fmla="*/ 447176525 w 1455"/>
                              <a:gd name="T81" fmla="*/ -1209675 h 750"/>
                              <a:gd name="T82" fmla="*/ 452821675 w 1455"/>
                              <a:gd name="T83" fmla="*/ -4838700 h 750"/>
                              <a:gd name="T84" fmla="*/ 458870050 w 1455"/>
                              <a:gd name="T85" fmla="*/ -20161250 h 750"/>
                              <a:gd name="T86" fmla="*/ 456450700 w 1455"/>
                              <a:gd name="T87" fmla="*/ -56451500 h 750"/>
                              <a:gd name="T88" fmla="*/ 439918475 w 1455"/>
                              <a:gd name="T89" fmla="*/ -85483700 h 750"/>
                              <a:gd name="T90" fmla="*/ 433063650 w 1455"/>
                              <a:gd name="T91" fmla="*/ -93951425 h 750"/>
                              <a:gd name="T92" fmla="*/ 404837900 w 1455"/>
                              <a:gd name="T93" fmla="*/ -112096550 h 750"/>
                              <a:gd name="T94" fmla="*/ 436289450 w 1455"/>
                              <a:gd name="T95" fmla="*/ -114919125 h 750"/>
                              <a:gd name="T96" fmla="*/ 458466825 w 1455"/>
                              <a:gd name="T97" fmla="*/ -94757875 h 750"/>
                              <a:gd name="T98" fmla="*/ 480240975 w 1455"/>
                              <a:gd name="T99" fmla="*/ -34274125 h 750"/>
                              <a:gd name="T100" fmla="*/ 474999050 w 1455"/>
                              <a:gd name="T101" fmla="*/ -4838700 h 750"/>
                              <a:gd name="T102" fmla="*/ 529837650 w 1455"/>
                              <a:gd name="T103" fmla="*/ 11693525 h 750"/>
                              <a:gd name="T104" fmla="*/ 568547250 w 1455"/>
                              <a:gd name="T105" fmla="*/ 46370875 h 750"/>
                              <a:gd name="T106" fmla="*/ 586289150 w 1455"/>
                              <a:gd name="T107" fmla="*/ 99596575 h 75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1455" h="750">
                                <a:moveTo>
                                  <a:pt x="1446" y="750"/>
                                </a:moveTo>
                                <a:lnTo>
                                  <a:pt x="9" y="750"/>
                                </a:lnTo>
                                <a:lnTo>
                                  <a:pt x="0" y="741"/>
                                </a:lnTo>
                                <a:lnTo>
                                  <a:pt x="0" y="722"/>
                                </a:lnTo>
                                <a:lnTo>
                                  <a:pt x="1" y="709"/>
                                </a:lnTo>
                                <a:lnTo>
                                  <a:pt x="2" y="689"/>
                                </a:lnTo>
                                <a:lnTo>
                                  <a:pt x="5" y="663"/>
                                </a:lnTo>
                                <a:lnTo>
                                  <a:pt x="18" y="638"/>
                                </a:lnTo>
                                <a:lnTo>
                                  <a:pt x="37" y="612"/>
                                </a:lnTo>
                                <a:lnTo>
                                  <a:pt x="64" y="586"/>
                                </a:lnTo>
                                <a:lnTo>
                                  <a:pt x="100" y="563"/>
                                </a:lnTo>
                                <a:lnTo>
                                  <a:pt x="125" y="553"/>
                                </a:lnTo>
                                <a:lnTo>
                                  <a:pt x="152" y="544"/>
                                </a:lnTo>
                                <a:lnTo>
                                  <a:pt x="181" y="537"/>
                                </a:lnTo>
                                <a:lnTo>
                                  <a:pt x="214" y="532"/>
                                </a:lnTo>
                                <a:lnTo>
                                  <a:pt x="208" y="504"/>
                                </a:lnTo>
                                <a:lnTo>
                                  <a:pt x="203" y="477"/>
                                </a:lnTo>
                                <a:lnTo>
                                  <a:pt x="201" y="450"/>
                                </a:lnTo>
                                <a:lnTo>
                                  <a:pt x="200" y="423"/>
                                </a:lnTo>
                                <a:lnTo>
                                  <a:pt x="203" y="370"/>
                                </a:lnTo>
                                <a:lnTo>
                                  <a:pt x="210" y="323"/>
                                </a:lnTo>
                                <a:lnTo>
                                  <a:pt x="223" y="280"/>
                                </a:lnTo>
                                <a:lnTo>
                                  <a:pt x="241" y="241"/>
                                </a:lnTo>
                                <a:lnTo>
                                  <a:pt x="263" y="205"/>
                                </a:lnTo>
                                <a:lnTo>
                                  <a:pt x="287" y="173"/>
                                </a:lnTo>
                                <a:lnTo>
                                  <a:pt x="312" y="144"/>
                                </a:lnTo>
                                <a:lnTo>
                                  <a:pt x="336" y="118"/>
                                </a:lnTo>
                                <a:lnTo>
                                  <a:pt x="387" y="80"/>
                                </a:lnTo>
                                <a:lnTo>
                                  <a:pt x="430" y="53"/>
                                </a:lnTo>
                                <a:lnTo>
                                  <a:pt x="461" y="37"/>
                                </a:lnTo>
                                <a:lnTo>
                                  <a:pt x="473" y="32"/>
                                </a:lnTo>
                                <a:lnTo>
                                  <a:pt x="516" y="17"/>
                                </a:lnTo>
                                <a:lnTo>
                                  <a:pt x="558" y="7"/>
                                </a:lnTo>
                                <a:lnTo>
                                  <a:pt x="596" y="2"/>
                                </a:lnTo>
                                <a:lnTo>
                                  <a:pt x="632" y="0"/>
                                </a:lnTo>
                                <a:lnTo>
                                  <a:pt x="697" y="5"/>
                                </a:lnTo>
                                <a:lnTo>
                                  <a:pt x="754" y="20"/>
                                </a:lnTo>
                                <a:lnTo>
                                  <a:pt x="802" y="40"/>
                                </a:lnTo>
                                <a:lnTo>
                                  <a:pt x="818" y="50"/>
                                </a:lnTo>
                                <a:lnTo>
                                  <a:pt x="641" y="50"/>
                                </a:lnTo>
                                <a:lnTo>
                                  <a:pt x="607" y="51"/>
                                </a:lnTo>
                                <a:lnTo>
                                  <a:pt x="572" y="57"/>
                                </a:lnTo>
                                <a:lnTo>
                                  <a:pt x="535" y="65"/>
                                </a:lnTo>
                                <a:lnTo>
                                  <a:pt x="496" y="77"/>
                                </a:lnTo>
                                <a:lnTo>
                                  <a:pt x="491" y="77"/>
                                </a:lnTo>
                                <a:lnTo>
                                  <a:pt x="487" y="82"/>
                                </a:lnTo>
                                <a:lnTo>
                                  <a:pt x="482" y="82"/>
                                </a:lnTo>
                                <a:lnTo>
                                  <a:pt x="473" y="86"/>
                                </a:lnTo>
                                <a:lnTo>
                                  <a:pt x="462" y="91"/>
                                </a:lnTo>
                                <a:lnTo>
                                  <a:pt x="449" y="99"/>
                                </a:lnTo>
                                <a:lnTo>
                                  <a:pt x="435" y="108"/>
                                </a:lnTo>
                                <a:lnTo>
                                  <a:pt x="418" y="118"/>
                                </a:lnTo>
                                <a:lnTo>
                                  <a:pt x="386" y="145"/>
                                </a:lnTo>
                                <a:lnTo>
                                  <a:pt x="351" y="177"/>
                                </a:lnTo>
                                <a:lnTo>
                                  <a:pt x="319" y="216"/>
                                </a:lnTo>
                                <a:lnTo>
                                  <a:pt x="291" y="263"/>
                                </a:lnTo>
                                <a:lnTo>
                                  <a:pt x="276" y="297"/>
                                </a:lnTo>
                                <a:lnTo>
                                  <a:pt x="264" y="334"/>
                                </a:lnTo>
                                <a:lnTo>
                                  <a:pt x="257" y="377"/>
                                </a:lnTo>
                                <a:lnTo>
                                  <a:pt x="255" y="423"/>
                                </a:lnTo>
                                <a:lnTo>
                                  <a:pt x="256" y="451"/>
                                </a:lnTo>
                                <a:lnTo>
                                  <a:pt x="259" y="480"/>
                                </a:lnTo>
                                <a:lnTo>
                                  <a:pt x="264" y="512"/>
                                </a:lnTo>
                                <a:lnTo>
                                  <a:pt x="273" y="545"/>
                                </a:lnTo>
                                <a:lnTo>
                                  <a:pt x="273" y="568"/>
                                </a:lnTo>
                                <a:lnTo>
                                  <a:pt x="268" y="573"/>
                                </a:lnTo>
                                <a:lnTo>
                                  <a:pt x="268" y="577"/>
                                </a:lnTo>
                                <a:lnTo>
                                  <a:pt x="250" y="577"/>
                                </a:lnTo>
                                <a:lnTo>
                                  <a:pt x="212" y="579"/>
                                </a:lnTo>
                                <a:lnTo>
                                  <a:pt x="181" y="586"/>
                                </a:lnTo>
                                <a:lnTo>
                                  <a:pt x="154" y="594"/>
                                </a:lnTo>
                                <a:lnTo>
                                  <a:pt x="132" y="604"/>
                                </a:lnTo>
                                <a:lnTo>
                                  <a:pt x="113" y="615"/>
                                </a:lnTo>
                                <a:lnTo>
                                  <a:pt x="97" y="627"/>
                                </a:lnTo>
                                <a:lnTo>
                                  <a:pt x="84" y="639"/>
                                </a:lnTo>
                                <a:lnTo>
                                  <a:pt x="73" y="650"/>
                                </a:lnTo>
                                <a:lnTo>
                                  <a:pt x="64" y="663"/>
                                </a:lnTo>
                                <a:lnTo>
                                  <a:pt x="58" y="676"/>
                                </a:lnTo>
                                <a:lnTo>
                                  <a:pt x="54" y="689"/>
                                </a:lnTo>
                                <a:lnTo>
                                  <a:pt x="50" y="700"/>
                                </a:lnTo>
                                <a:lnTo>
                                  <a:pt x="1454" y="700"/>
                                </a:lnTo>
                                <a:lnTo>
                                  <a:pt x="1455" y="718"/>
                                </a:lnTo>
                                <a:lnTo>
                                  <a:pt x="1455" y="741"/>
                                </a:lnTo>
                                <a:lnTo>
                                  <a:pt x="1446" y="750"/>
                                </a:lnTo>
                                <a:close/>
                                <a:moveTo>
                                  <a:pt x="718" y="500"/>
                                </a:moveTo>
                                <a:lnTo>
                                  <a:pt x="705" y="495"/>
                                </a:lnTo>
                                <a:lnTo>
                                  <a:pt x="700" y="482"/>
                                </a:lnTo>
                                <a:lnTo>
                                  <a:pt x="692" y="452"/>
                                </a:lnTo>
                                <a:lnTo>
                                  <a:pt x="686" y="424"/>
                                </a:lnTo>
                                <a:lnTo>
                                  <a:pt x="683" y="397"/>
                                </a:lnTo>
                                <a:lnTo>
                                  <a:pt x="682" y="373"/>
                                </a:lnTo>
                                <a:lnTo>
                                  <a:pt x="688" y="318"/>
                                </a:lnTo>
                                <a:lnTo>
                                  <a:pt x="702" y="271"/>
                                </a:lnTo>
                                <a:lnTo>
                                  <a:pt x="722" y="233"/>
                                </a:lnTo>
                                <a:lnTo>
                                  <a:pt x="746" y="204"/>
                                </a:lnTo>
                                <a:lnTo>
                                  <a:pt x="769" y="181"/>
                                </a:lnTo>
                                <a:lnTo>
                                  <a:pt x="789" y="166"/>
                                </a:lnTo>
                                <a:lnTo>
                                  <a:pt x="804" y="157"/>
                                </a:lnTo>
                                <a:lnTo>
                                  <a:pt x="823" y="148"/>
                                </a:lnTo>
                                <a:lnTo>
                                  <a:pt x="836" y="141"/>
                                </a:lnTo>
                                <a:lnTo>
                                  <a:pt x="848" y="136"/>
                                </a:lnTo>
                                <a:lnTo>
                                  <a:pt x="859" y="132"/>
                                </a:lnTo>
                                <a:lnTo>
                                  <a:pt x="852" y="125"/>
                                </a:lnTo>
                                <a:lnTo>
                                  <a:pt x="843" y="118"/>
                                </a:lnTo>
                                <a:lnTo>
                                  <a:pt x="833" y="111"/>
                                </a:lnTo>
                                <a:lnTo>
                                  <a:pt x="823" y="104"/>
                                </a:lnTo>
                                <a:lnTo>
                                  <a:pt x="789" y="84"/>
                                </a:lnTo>
                                <a:lnTo>
                                  <a:pt x="747" y="67"/>
                                </a:lnTo>
                                <a:lnTo>
                                  <a:pt x="698" y="54"/>
                                </a:lnTo>
                                <a:lnTo>
                                  <a:pt x="641" y="50"/>
                                </a:lnTo>
                                <a:lnTo>
                                  <a:pt x="818" y="50"/>
                                </a:lnTo>
                                <a:lnTo>
                                  <a:pt x="841" y="63"/>
                                </a:lnTo>
                                <a:lnTo>
                                  <a:pt x="863" y="80"/>
                                </a:lnTo>
                                <a:lnTo>
                                  <a:pt x="882" y="94"/>
                                </a:lnTo>
                                <a:lnTo>
                                  <a:pt x="896" y="107"/>
                                </a:lnTo>
                                <a:lnTo>
                                  <a:pt x="905" y="118"/>
                                </a:lnTo>
                                <a:lnTo>
                                  <a:pt x="937" y="118"/>
                                </a:lnTo>
                                <a:lnTo>
                                  <a:pt x="982" y="123"/>
                                </a:lnTo>
                                <a:lnTo>
                                  <a:pt x="1021" y="134"/>
                                </a:lnTo>
                                <a:lnTo>
                                  <a:pt x="1055" y="151"/>
                                </a:lnTo>
                                <a:lnTo>
                                  <a:pt x="1075" y="163"/>
                                </a:lnTo>
                                <a:lnTo>
                                  <a:pt x="937" y="163"/>
                                </a:lnTo>
                                <a:lnTo>
                                  <a:pt x="912" y="165"/>
                                </a:lnTo>
                                <a:lnTo>
                                  <a:pt x="886" y="171"/>
                                </a:lnTo>
                                <a:lnTo>
                                  <a:pt x="857" y="181"/>
                                </a:lnTo>
                                <a:lnTo>
                                  <a:pt x="828" y="195"/>
                                </a:lnTo>
                                <a:lnTo>
                                  <a:pt x="823" y="195"/>
                                </a:lnTo>
                                <a:lnTo>
                                  <a:pt x="818" y="200"/>
                                </a:lnTo>
                                <a:lnTo>
                                  <a:pt x="814" y="200"/>
                                </a:lnTo>
                                <a:lnTo>
                                  <a:pt x="809" y="204"/>
                                </a:lnTo>
                                <a:lnTo>
                                  <a:pt x="802" y="211"/>
                                </a:lnTo>
                                <a:lnTo>
                                  <a:pt x="793" y="219"/>
                                </a:lnTo>
                                <a:lnTo>
                                  <a:pt x="783" y="227"/>
                                </a:lnTo>
                                <a:lnTo>
                                  <a:pt x="773" y="236"/>
                                </a:lnTo>
                                <a:lnTo>
                                  <a:pt x="756" y="260"/>
                                </a:lnTo>
                                <a:lnTo>
                                  <a:pt x="739" y="291"/>
                                </a:lnTo>
                                <a:lnTo>
                                  <a:pt x="728" y="328"/>
                                </a:lnTo>
                                <a:lnTo>
                                  <a:pt x="723" y="373"/>
                                </a:lnTo>
                                <a:lnTo>
                                  <a:pt x="724" y="394"/>
                                </a:lnTo>
                                <a:lnTo>
                                  <a:pt x="727" y="417"/>
                                </a:lnTo>
                                <a:lnTo>
                                  <a:pt x="733" y="442"/>
                                </a:lnTo>
                                <a:lnTo>
                                  <a:pt x="741" y="468"/>
                                </a:lnTo>
                                <a:lnTo>
                                  <a:pt x="746" y="477"/>
                                </a:lnTo>
                                <a:lnTo>
                                  <a:pt x="741" y="491"/>
                                </a:lnTo>
                                <a:lnTo>
                                  <a:pt x="728" y="495"/>
                                </a:lnTo>
                                <a:lnTo>
                                  <a:pt x="718" y="500"/>
                                </a:lnTo>
                                <a:close/>
                                <a:moveTo>
                                  <a:pt x="1454" y="700"/>
                                </a:moveTo>
                                <a:lnTo>
                                  <a:pt x="1396" y="700"/>
                                </a:lnTo>
                                <a:lnTo>
                                  <a:pt x="1392" y="685"/>
                                </a:lnTo>
                                <a:lnTo>
                                  <a:pt x="1389" y="667"/>
                                </a:lnTo>
                                <a:lnTo>
                                  <a:pt x="1384" y="647"/>
                                </a:lnTo>
                                <a:lnTo>
                                  <a:pt x="1378" y="627"/>
                                </a:lnTo>
                                <a:lnTo>
                                  <a:pt x="1362" y="599"/>
                                </a:lnTo>
                                <a:lnTo>
                                  <a:pt x="1341" y="571"/>
                                </a:lnTo>
                                <a:lnTo>
                                  <a:pt x="1314" y="543"/>
                                </a:lnTo>
                                <a:lnTo>
                                  <a:pt x="1278" y="518"/>
                                </a:lnTo>
                                <a:lnTo>
                                  <a:pt x="1248" y="505"/>
                                </a:lnTo>
                                <a:lnTo>
                                  <a:pt x="1213" y="495"/>
                                </a:lnTo>
                                <a:lnTo>
                                  <a:pt x="1173" y="487"/>
                                </a:lnTo>
                                <a:lnTo>
                                  <a:pt x="1128" y="482"/>
                                </a:lnTo>
                                <a:lnTo>
                                  <a:pt x="1119" y="482"/>
                                </a:lnTo>
                                <a:lnTo>
                                  <a:pt x="1114" y="477"/>
                                </a:lnTo>
                                <a:lnTo>
                                  <a:pt x="1109" y="468"/>
                                </a:lnTo>
                                <a:lnTo>
                                  <a:pt x="1109" y="450"/>
                                </a:lnTo>
                                <a:lnTo>
                                  <a:pt x="1114" y="445"/>
                                </a:lnTo>
                                <a:lnTo>
                                  <a:pt x="1119" y="445"/>
                                </a:lnTo>
                                <a:lnTo>
                                  <a:pt x="1119" y="441"/>
                                </a:lnTo>
                                <a:lnTo>
                                  <a:pt x="1123" y="441"/>
                                </a:lnTo>
                                <a:lnTo>
                                  <a:pt x="1123" y="436"/>
                                </a:lnTo>
                                <a:lnTo>
                                  <a:pt x="1128" y="427"/>
                                </a:lnTo>
                                <a:lnTo>
                                  <a:pt x="1134" y="416"/>
                                </a:lnTo>
                                <a:lnTo>
                                  <a:pt x="1138" y="403"/>
                                </a:lnTo>
                                <a:lnTo>
                                  <a:pt x="1140" y="387"/>
                                </a:lnTo>
                                <a:lnTo>
                                  <a:pt x="1141" y="368"/>
                                </a:lnTo>
                                <a:lnTo>
                                  <a:pt x="1139" y="342"/>
                                </a:lnTo>
                                <a:lnTo>
                                  <a:pt x="1132" y="313"/>
                                </a:lnTo>
                                <a:lnTo>
                                  <a:pt x="1118" y="281"/>
                                </a:lnTo>
                                <a:lnTo>
                                  <a:pt x="1096" y="245"/>
                                </a:lnTo>
                                <a:lnTo>
                                  <a:pt x="1096" y="241"/>
                                </a:lnTo>
                                <a:lnTo>
                                  <a:pt x="1091" y="241"/>
                                </a:lnTo>
                                <a:lnTo>
                                  <a:pt x="1091" y="236"/>
                                </a:lnTo>
                                <a:lnTo>
                                  <a:pt x="1087" y="232"/>
                                </a:lnTo>
                                <a:lnTo>
                                  <a:pt x="1082" y="227"/>
                                </a:lnTo>
                                <a:lnTo>
                                  <a:pt x="1074" y="220"/>
                                </a:lnTo>
                                <a:lnTo>
                                  <a:pt x="1065" y="212"/>
                                </a:lnTo>
                                <a:lnTo>
                                  <a:pt x="1055" y="204"/>
                                </a:lnTo>
                                <a:lnTo>
                                  <a:pt x="1032" y="188"/>
                                </a:lnTo>
                                <a:lnTo>
                                  <a:pt x="1004" y="175"/>
                                </a:lnTo>
                                <a:lnTo>
                                  <a:pt x="972" y="167"/>
                                </a:lnTo>
                                <a:lnTo>
                                  <a:pt x="937" y="163"/>
                                </a:lnTo>
                                <a:lnTo>
                                  <a:pt x="1075" y="163"/>
                                </a:lnTo>
                                <a:lnTo>
                                  <a:pt x="1082" y="168"/>
                                </a:lnTo>
                                <a:lnTo>
                                  <a:pt x="1106" y="185"/>
                                </a:lnTo>
                                <a:lnTo>
                                  <a:pt x="1123" y="201"/>
                                </a:lnTo>
                                <a:lnTo>
                                  <a:pt x="1133" y="213"/>
                                </a:lnTo>
                                <a:lnTo>
                                  <a:pt x="1137" y="218"/>
                                </a:lnTo>
                                <a:lnTo>
                                  <a:pt x="1163" y="259"/>
                                </a:lnTo>
                                <a:lnTo>
                                  <a:pt x="1179" y="298"/>
                                </a:lnTo>
                                <a:lnTo>
                                  <a:pt x="1189" y="335"/>
                                </a:lnTo>
                                <a:lnTo>
                                  <a:pt x="1191" y="368"/>
                                </a:lnTo>
                                <a:lnTo>
                                  <a:pt x="1190" y="390"/>
                                </a:lnTo>
                                <a:lnTo>
                                  <a:pt x="1188" y="409"/>
                                </a:lnTo>
                                <a:lnTo>
                                  <a:pt x="1184" y="426"/>
                                </a:lnTo>
                                <a:lnTo>
                                  <a:pt x="1178" y="441"/>
                                </a:lnTo>
                                <a:lnTo>
                                  <a:pt x="1217" y="448"/>
                                </a:lnTo>
                                <a:lnTo>
                                  <a:pt x="1253" y="458"/>
                                </a:lnTo>
                                <a:lnTo>
                                  <a:pt x="1285" y="469"/>
                                </a:lnTo>
                                <a:lnTo>
                                  <a:pt x="1314" y="482"/>
                                </a:lnTo>
                                <a:lnTo>
                                  <a:pt x="1345" y="500"/>
                                </a:lnTo>
                                <a:lnTo>
                                  <a:pt x="1370" y="521"/>
                                </a:lnTo>
                                <a:lnTo>
                                  <a:pt x="1391" y="544"/>
                                </a:lnTo>
                                <a:lnTo>
                                  <a:pt x="1410" y="568"/>
                                </a:lnTo>
                                <a:lnTo>
                                  <a:pt x="1434" y="616"/>
                                </a:lnTo>
                                <a:lnTo>
                                  <a:pt x="1448" y="660"/>
                                </a:lnTo>
                                <a:lnTo>
                                  <a:pt x="1454" y="696"/>
                                </a:lnTo>
                                <a:lnTo>
                                  <a:pt x="1454" y="70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EC982EC">
                <v:shape id="AutoShape 111" style="position:absolute;margin-left:42.75pt;margin-top:-22.65pt;width:72.75pt;height:37.5pt;z-index:25241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55,750" o:spid="_x0000_s1026" fillcolor="#ac9cac" stroked="f" path="m1446,750l9,750,,741,,722,1,709,2,689,5,663,18,638,37,612,64,586r36,-23l125,553r27,-9l181,537r33,-5l208,504r-5,-27l201,450r-1,-27l203,370r7,-47l223,280r18,-39l263,205r24,-32l312,144r24,-26l387,80,430,53,461,37r12,-5l516,17,558,7,596,2,632,r65,5l754,20r48,20l818,50r-177,l607,51r-35,6l535,65,496,77r-5,l487,82r-5,l473,86r-11,5l449,99r-14,9l418,118r-32,27l351,177r-32,39l291,263r-15,34l264,334r-7,43l255,423r1,28l259,480r5,32l273,545r,23l268,573r,4l250,577r-38,2l181,586r-27,8l132,604r-19,11l97,627,84,639,73,650r-9,13l58,676r-4,13l50,700r1404,l1455,718r,23l1446,750xm718,500r-13,-5l700,482r-8,-30l686,424r-3,-27l682,373r6,-55l702,271r20,-38l746,204r23,-23l789,166r15,-9l823,148r13,-7l848,136r11,-4l852,125r-9,-7l833,111r-10,-7l789,84,747,67,698,54,641,50r177,l841,63r22,17l882,94r14,13l905,118r32,l982,123r39,11l1055,151r20,12l937,163r-25,2l886,171r-29,10l828,195r-5,l818,200r-4,l809,204r-7,7l793,219r-10,8l773,236r-17,24l739,291r-11,37l723,373r1,21l727,417r6,25l741,468r5,9l741,491r-13,4l718,500xm1454,700r-58,l1392,685r-3,-18l1384,647r-6,-20l1362,599r-21,-28l1314,543r-36,-25l1248,505r-35,-10l1173,487r-45,-5l1119,482r-5,-5l1109,468r,-18l1114,445r5,l1119,441r4,l1123,436r5,-9l1134,416r4,-13l1140,387r1,-19l1139,342r-7,-29l1118,281r-22,-36l1096,241r-5,l1091,236r-4,-4l1082,227r-8,-7l1065,212r-10,-8l1032,188r-28,-13l972,167r-35,-4l1075,163r7,5l1106,185r17,16l1133,213r4,5l1163,259r16,39l1189,335r2,33l1190,390r-2,19l1184,426r-6,15l1217,448r36,10l1285,469r29,13l1345,500r25,21l1391,544r19,24l1434,616r14,44l1454,696r,4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" w14:anchorId="0D21F0FC">
                  <v:fill opacity="33924f"/>
                  <v:path arrowok="t" o:connecttype="custom" o:connectlocs="0,2147483646;2147483646,2147483646;2147483646,2147483646;2147483646,2147483646;2147483646,@1;2147483646,@1;2147483646,@1;2147483646,@1;2147483646,@1;2147483646,@1;2147483646,@1;2147483646,@1;2147483646,@1;2147483646,@1;2147483646,@1;2147483646,2147483646;2147483646,2147483646;2147483646,2147483646;2147483646,2147483646;2147483646,2147483646;2147483646,2147483646;2147483646,-256047875;2147483646,@1;2147483646,@1;2147483646,@1;2147483646,@1;2147483646,@1;2147483646,@1;2147483646,@1;2147483646,@1;2147483646,@1;2147483646,@1;2147483646,@1;2147483646,@1;2147483646,@1;2147483646,2147483646;2147483646,2147483646;2147483646,2147483646;2147483646,2147483646;2147483646,2147483646;2147483646,-768143625;2147483646,@1;2147483646,@1;2147483646,@1;2147483646,@1;2147483646,@1;2147483646,@1;2147483646,@1;2147483646,@1;2147483646,@1;2147483646,@1;2147483646,2147483646;2147483646,2147483646;2147483646,2147483646" o:connectangles="0,0,0,0,0,0,0,0,0,0,0,0,0,0,0,0,0,0,0,0,0,0,0,0,0,0,0,0,0,0,0,0,0,0,0,0,0,0,0,0,0,0,0,0,0,0,0,0,0,0,0,0,0,0"/>
                  <w10:wrap anchorx="page"/>
                </v:shape>
              </w:pict>
            </mc:Fallback>
          </mc:AlternateContent>
        </w:r>
        <w:r w:rsidDel="00BE478B" w:rsidR="00BE478B">
          <w:rPr>
            <w:rFonts w:ascii="Arial"/>
            <w:w w:val="75"/>
            <w:sz w:val="117"/>
          </w:rPr>
          <w:delText>POSITIVE</w:delText>
        </w:r>
        <w:r w:rsidDel="00BE478B" w:rsidR="00BE478B">
          <w:rPr>
            <w:rFonts w:ascii="Arial"/>
            <w:spacing w:val="-128"/>
            <w:w w:val="75"/>
            <w:sz w:val="117"/>
          </w:rPr>
          <w:delText xml:space="preserve"> </w:delText>
        </w:r>
        <w:r w:rsidDel="00BE478B" w:rsidR="00BE478B">
          <w:rPr>
            <w:rFonts w:ascii="Arial"/>
            <w:spacing w:val="-5"/>
            <w:w w:val="75"/>
            <w:sz w:val="117"/>
          </w:rPr>
          <w:delText xml:space="preserve">BEHAVIORAL </w:delText>
        </w:r>
        <w:r w:rsidDel="00BE478B" w:rsidR="00BE478B">
          <w:rPr>
            <w:rFonts w:ascii="Arial"/>
            <w:w w:val="85"/>
            <w:sz w:val="117"/>
          </w:rPr>
          <w:delText xml:space="preserve">INTERVENTIONS &amp; </w:delText>
        </w:r>
        <w:r w:rsidDel="00BE478B" w:rsidR="00BE478B">
          <w:rPr>
            <w:rFonts w:ascii="Arial"/>
            <w:w w:val="90"/>
            <w:sz w:val="117"/>
          </w:rPr>
          <w:delText>SUPPORTS</w:delText>
        </w:r>
        <w:r w:rsidDel="00BE478B" w:rsidR="00BE478B">
          <w:rPr>
            <w:rFonts w:ascii="Arial"/>
            <w:spacing w:val="-185"/>
            <w:w w:val="90"/>
            <w:sz w:val="117"/>
          </w:rPr>
          <w:delText xml:space="preserve"> </w:delText>
        </w:r>
        <w:r w:rsidDel="00BE478B" w:rsidR="00BE478B">
          <w:rPr>
            <w:rFonts w:ascii="Arial"/>
            <w:w w:val="90"/>
            <w:sz w:val="117"/>
          </w:rPr>
          <w:delText>(PBIS)</w:delText>
        </w:r>
      </w:del>
    </w:p>
    <w:p w:rsidR="00BE478B" w:rsidDel="00BE478B" w:rsidP="00BE478B" w:rsidRDefault="00BE478B" w14:paraId="0C252EB5" w14:textId="175ED5B3">
      <w:pPr>
        <w:spacing w:before="229" w:line="208" w:lineRule="auto"/>
        <w:ind w:left="208" w:right="116" w:hanging="1"/>
        <w:jc w:val="center"/>
        <w:rPr>
          <w:del w:author="HUNTER KING" w:date="2020-06-06T09:49:00Z" w:id="574"/>
          <w:i/>
          <w:sz w:val="30"/>
        </w:rPr>
      </w:pPr>
      <w:del w:author="HUNTER KING" w:date="2020-06-06T09:49:00Z" w:id="575">
        <w:r w:rsidDel="00BE478B">
          <w:rPr>
            <w:i/>
            <w:color w:val="464646"/>
            <w:w w:val="95"/>
            <w:sz w:val="30"/>
          </w:rPr>
          <w:delText>PBIS</w:delText>
        </w:r>
        <w:r w:rsidDel="00BE478B">
          <w:rPr>
            <w:i/>
            <w:color w:val="464646"/>
            <w:spacing w:val="-9"/>
            <w:w w:val="95"/>
            <w:sz w:val="30"/>
          </w:rPr>
          <w:delText xml:space="preserve"> </w:delText>
        </w:r>
        <w:r w:rsidDel="00BE478B">
          <w:rPr>
            <w:i/>
            <w:color w:val="464646"/>
            <w:w w:val="95"/>
            <w:sz w:val="30"/>
          </w:rPr>
          <w:delText>is</w:delText>
        </w:r>
        <w:r w:rsidDel="00BE478B">
          <w:rPr>
            <w:i/>
            <w:color w:val="464646"/>
            <w:spacing w:val="-9"/>
            <w:w w:val="95"/>
            <w:sz w:val="30"/>
          </w:rPr>
          <w:delText xml:space="preserve"> </w:delText>
        </w:r>
        <w:r w:rsidDel="00BE478B">
          <w:rPr>
            <w:i/>
            <w:color w:val="464646"/>
            <w:w w:val="95"/>
            <w:sz w:val="30"/>
          </w:rPr>
          <w:delText>a</w:delText>
        </w:r>
        <w:r w:rsidDel="00BE478B">
          <w:rPr>
            <w:i/>
            <w:color w:val="464646"/>
            <w:spacing w:val="-9"/>
            <w:w w:val="95"/>
            <w:sz w:val="30"/>
          </w:rPr>
          <w:delText xml:space="preserve"> </w:delText>
        </w:r>
        <w:r w:rsidDel="00BE478B">
          <w:rPr>
            <w:i/>
            <w:color w:val="464646"/>
            <w:w w:val="95"/>
            <w:sz w:val="30"/>
          </w:rPr>
          <w:delText>multi-tiered</w:delText>
        </w:r>
        <w:r w:rsidDel="00BE478B">
          <w:rPr>
            <w:i/>
            <w:color w:val="464646"/>
            <w:spacing w:val="-8"/>
            <w:w w:val="95"/>
            <w:sz w:val="30"/>
          </w:rPr>
          <w:delText xml:space="preserve"> </w:delText>
        </w:r>
        <w:r w:rsidDel="00BE478B">
          <w:rPr>
            <w:i/>
            <w:color w:val="464646"/>
            <w:w w:val="95"/>
            <w:sz w:val="30"/>
          </w:rPr>
          <w:delText>system</w:delText>
        </w:r>
        <w:r w:rsidDel="00BE478B">
          <w:rPr>
            <w:i/>
            <w:color w:val="464646"/>
            <w:spacing w:val="-9"/>
            <w:w w:val="95"/>
            <w:sz w:val="30"/>
          </w:rPr>
          <w:delText xml:space="preserve"> </w:delText>
        </w:r>
        <w:r w:rsidDel="00BE478B">
          <w:rPr>
            <w:i/>
            <w:color w:val="464646"/>
            <w:w w:val="95"/>
            <w:sz w:val="30"/>
          </w:rPr>
          <w:delText>for</w:delText>
        </w:r>
        <w:r w:rsidDel="00BE478B">
          <w:rPr>
            <w:i/>
            <w:color w:val="464646"/>
            <w:spacing w:val="-9"/>
            <w:w w:val="95"/>
            <w:sz w:val="30"/>
          </w:rPr>
          <w:delText xml:space="preserve"> </w:delText>
        </w:r>
        <w:r w:rsidDel="00BE478B">
          <w:rPr>
            <w:i/>
            <w:color w:val="464646"/>
            <w:w w:val="95"/>
            <w:sz w:val="30"/>
          </w:rPr>
          <w:delText>implementing</w:delText>
        </w:r>
        <w:r w:rsidDel="00BE478B">
          <w:rPr>
            <w:i/>
            <w:color w:val="464646"/>
            <w:spacing w:val="-8"/>
            <w:w w:val="95"/>
            <w:sz w:val="30"/>
          </w:rPr>
          <w:delText xml:space="preserve"> </w:delText>
        </w:r>
        <w:r w:rsidDel="00BE478B">
          <w:rPr>
            <w:i/>
            <w:color w:val="464646"/>
            <w:w w:val="95"/>
            <w:sz w:val="30"/>
          </w:rPr>
          <w:delText>evidence-based</w:delText>
        </w:r>
        <w:r w:rsidDel="00BE478B">
          <w:rPr>
            <w:i/>
            <w:color w:val="464646"/>
            <w:spacing w:val="-9"/>
            <w:w w:val="95"/>
            <w:sz w:val="30"/>
          </w:rPr>
          <w:delText xml:space="preserve"> </w:delText>
        </w:r>
        <w:r w:rsidDel="00BE478B">
          <w:rPr>
            <w:i/>
            <w:color w:val="464646"/>
            <w:w w:val="95"/>
            <w:sz w:val="30"/>
          </w:rPr>
          <w:delText>interventions</w:delText>
        </w:r>
        <w:r w:rsidDel="00BE478B">
          <w:rPr>
            <w:i/>
            <w:color w:val="464646"/>
            <w:spacing w:val="-9"/>
            <w:w w:val="95"/>
            <w:sz w:val="30"/>
          </w:rPr>
          <w:delText xml:space="preserve"> </w:delText>
        </w:r>
        <w:r w:rsidDel="00BE478B">
          <w:rPr>
            <w:i/>
            <w:color w:val="464646"/>
            <w:w w:val="95"/>
            <w:sz w:val="30"/>
          </w:rPr>
          <w:delText>to</w:delText>
        </w:r>
        <w:r w:rsidDel="00BE478B">
          <w:rPr>
            <w:i/>
            <w:color w:val="464646"/>
            <w:spacing w:val="-8"/>
            <w:w w:val="95"/>
            <w:sz w:val="30"/>
          </w:rPr>
          <w:delText xml:space="preserve"> </w:delText>
        </w:r>
        <w:r w:rsidDel="00BE478B">
          <w:rPr>
            <w:i/>
            <w:color w:val="464646"/>
            <w:w w:val="95"/>
            <w:sz w:val="30"/>
          </w:rPr>
          <w:delText>meet</w:delText>
        </w:r>
        <w:r w:rsidDel="00BE478B">
          <w:rPr>
            <w:i/>
            <w:color w:val="464646"/>
            <w:spacing w:val="-9"/>
            <w:w w:val="95"/>
            <w:sz w:val="30"/>
          </w:rPr>
          <w:delText xml:space="preserve"> </w:delText>
        </w:r>
        <w:r w:rsidDel="00BE478B">
          <w:rPr>
            <w:i/>
            <w:color w:val="464646"/>
            <w:w w:val="95"/>
            <w:sz w:val="30"/>
          </w:rPr>
          <w:delText>the behavioral</w:delText>
        </w:r>
        <w:r w:rsidDel="00BE478B">
          <w:rPr>
            <w:i/>
            <w:color w:val="464646"/>
            <w:spacing w:val="-16"/>
            <w:w w:val="95"/>
            <w:sz w:val="30"/>
          </w:rPr>
          <w:delText xml:space="preserve"> </w:delText>
        </w:r>
        <w:r w:rsidDel="00BE478B">
          <w:rPr>
            <w:i/>
            <w:color w:val="464646"/>
            <w:w w:val="95"/>
            <w:sz w:val="30"/>
          </w:rPr>
          <w:delText>needs</w:delText>
        </w:r>
        <w:r w:rsidDel="00BE478B">
          <w:rPr>
            <w:i/>
            <w:color w:val="464646"/>
            <w:spacing w:val="-15"/>
            <w:w w:val="95"/>
            <w:sz w:val="30"/>
          </w:rPr>
          <w:delText xml:space="preserve"> </w:delText>
        </w:r>
        <w:r w:rsidDel="00BE478B">
          <w:rPr>
            <w:i/>
            <w:color w:val="464646"/>
            <w:w w:val="95"/>
            <w:sz w:val="30"/>
          </w:rPr>
          <w:delText>of</w:delText>
        </w:r>
        <w:r w:rsidDel="00BE478B">
          <w:rPr>
            <w:i/>
            <w:color w:val="464646"/>
            <w:spacing w:val="-15"/>
            <w:w w:val="95"/>
            <w:sz w:val="30"/>
          </w:rPr>
          <w:delText xml:space="preserve"> </w:delText>
        </w:r>
        <w:r w:rsidDel="00BE478B">
          <w:rPr>
            <w:i/>
            <w:color w:val="464646"/>
            <w:w w:val="95"/>
            <w:sz w:val="30"/>
          </w:rPr>
          <w:delText>students</w:delText>
        </w:r>
        <w:r w:rsidDel="00BE478B">
          <w:rPr>
            <w:i/>
            <w:color w:val="464646"/>
            <w:spacing w:val="-16"/>
            <w:w w:val="95"/>
            <w:sz w:val="30"/>
          </w:rPr>
          <w:delText xml:space="preserve"> </w:delText>
        </w:r>
        <w:r w:rsidDel="00BE478B">
          <w:rPr>
            <w:i/>
            <w:color w:val="464646"/>
            <w:w w:val="95"/>
            <w:sz w:val="30"/>
          </w:rPr>
          <w:delText>within</w:delText>
        </w:r>
        <w:r w:rsidDel="00BE478B">
          <w:rPr>
            <w:i/>
            <w:color w:val="464646"/>
            <w:spacing w:val="-15"/>
            <w:w w:val="95"/>
            <w:sz w:val="30"/>
          </w:rPr>
          <w:delText xml:space="preserve"> </w:delText>
        </w:r>
        <w:r w:rsidDel="00BE478B">
          <w:rPr>
            <w:i/>
            <w:color w:val="464646"/>
            <w:w w:val="95"/>
            <w:sz w:val="30"/>
          </w:rPr>
          <w:delText>schools.</w:delText>
        </w:r>
        <w:r w:rsidDel="00BE478B">
          <w:rPr>
            <w:i/>
            <w:color w:val="464646"/>
            <w:spacing w:val="-15"/>
            <w:w w:val="95"/>
            <w:sz w:val="30"/>
          </w:rPr>
          <w:delText xml:space="preserve"> </w:delText>
        </w:r>
        <w:r w:rsidDel="00BE478B">
          <w:rPr>
            <w:i/>
            <w:color w:val="464646"/>
            <w:w w:val="95"/>
            <w:sz w:val="30"/>
          </w:rPr>
          <w:delText>A</w:delText>
        </w:r>
        <w:r w:rsidDel="00BE478B">
          <w:rPr>
            <w:i/>
            <w:color w:val="464646"/>
            <w:spacing w:val="-16"/>
            <w:w w:val="95"/>
            <w:sz w:val="30"/>
          </w:rPr>
          <w:delText xml:space="preserve"> </w:delText>
        </w:r>
        <w:r w:rsidDel="00BE478B">
          <w:rPr>
            <w:i/>
            <w:color w:val="464646"/>
            <w:w w:val="95"/>
            <w:sz w:val="30"/>
          </w:rPr>
          <w:delText>driving</w:delText>
        </w:r>
        <w:r w:rsidDel="00BE478B">
          <w:rPr>
            <w:i/>
            <w:color w:val="464646"/>
            <w:spacing w:val="-15"/>
            <w:w w:val="95"/>
            <w:sz w:val="30"/>
          </w:rPr>
          <w:delText xml:space="preserve"> </w:delText>
        </w:r>
        <w:r w:rsidDel="00BE478B">
          <w:rPr>
            <w:i/>
            <w:color w:val="464646"/>
            <w:w w:val="95"/>
            <w:sz w:val="30"/>
          </w:rPr>
          <w:delText>force</w:delText>
        </w:r>
        <w:r w:rsidDel="00BE478B">
          <w:rPr>
            <w:i/>
            <w:color w:val="464646"/>
            <w:spacing w:val="-15"/>
            <w:w w:val="95"/>
            <w:sz w:val="30"/>
          </w:rPr>
          <w:delText xml:space="preserve"> </w:delText>
        </w:r>
        <w:r w:rsidDel="00BE478B">
          <w:rPr>
            <w:i/>
            <w:color w:val="464646"/>
            <w:w w:val="95"/>
            <w:sz w:val="30"/>
          </w:rPr>
          <w:delText>behind</w:delText>
        </w:r>
        <w:r w:rsidDel="00BE478B">
          <w:rPr>
            <w:i/>
            <w:color w:val="464646"/>
            <w:spacing w:val="-16"/>
            <w:w w:val="95"/>
            <w:sz w:val="30"/>
          </w:rPr>
          <w:delText xml:space="preserve"> </w:delText>
        </w:r>
        <w:r w:rsidDel="00BE478B">
          <w:rPr>
            <w:i/>
            <w:color w:val="464646"/>
            <w:w w:val="95"/>
            <w:sz w:val="30"/>
          </w:rPr>
          <w:delText>the</w:delText>
        </w:r>
        <w:r w:rsidDel="00BE478B">
          <w:rPr>
            <w:i/>
            <w:color w:val="464646"/>
            <w:spacing w:val="-15"/>
            <w:w w:val="95"/>
            <w:sz w:val="30"/>
          </w:rPr>
          <w:delText xml:space="preserve"> </w:delText>
        </w:r>
        <w:r w:rsidDel="00BE478B">
          <w:rPr>
            <w:i/>
            <w:color w:val="464646"/>
            <w:w w:val="95"/>
            <w:sz w:val="30"/>
          </w:rPr>
          <w:delText>tiered</w:delText>
        </w:r>
        <w:r w:rsidDel="00BE478B">
          <w:rPr>
            <w:i/>
            <w:color w:val="464646"/>
            <w:spacing w:val="-16"/>
            <w:w w:val="95"/>
            <w:sz w:val="30"/>
          </w:rPr>
          <w:delText xml:space="preserve"> </w:delText>
        </w:r>
        <w:r w:rsidDel="00BE478B">
          <w:rPr>
            <w:i/>
            <w:color w:val="464646"/>
            <w:w w:val="95"/>
            <w:sz w:val="30"/>
          </w:rPr>
          <w:delText>framework</w:delText>
        </w:r>
        <w:r w:rsidDel="00BE478B">
          <w:rPr>
            <w:i/>
            <w:color w:val="464646"/>
            <w:spacing w:val="-15"/>
            <w:w w:val="95"/>
            <w:sz w:val="30"/>
          </w:rPr>
          <w:delText xml:space="preserve"> </w:delText>
        </w:r>
        <w:r w:rsidDel="00BE478B">
          <w:rPr>
            <w:i/>
            <w:color w:val="464646"/>
            <w:spacing w:val="-6"/>
            <w:w w:val="95"/>
            <w:sz w:val="30"/>
          </w:rPr>
          <w:delText xml:space="preserve">of </w:delText>
        </w:r>
        <w:r w:rsidDel="00BE478B">
          <w:rPr>
            <w:i/>
            <w:color w:val="464646"/>
            <w:w w:val="95"/>
            <w:sz w:val="30"/>
          </w:rPr>
          <w:delText>PBIS</w:delText>
        </w:r>
        <w:r w:rsidDel="00BE478B">
          <w:rPr>
            <w:i/>
            <w:color w:val="464646"/>
            <w:spacing w:val="23"/>
            <w:w w:val="95"/>
            <w:sz w:val="30"/>
          </w:rPr>
          <w:delText xml:space="preserve"> </w:delText>
        </w:r>
        <w:r w:rsidDel="00BE478B">
          <w:rPr>
            <w:i/>
            <w:color w:val="464646"/>
            <w:w w:val="95"/>
            <w:sz w:val="30"/>
          </w:rPr>
          <w:delText>is</w:delText>
        </w:r>
        <w:r w:rsidDel="00BE478B">
          <w:rPr>
            <w:i/>
            <w:color w:val="464646"/>
            <w:spacing w:val="24"/>
            <w:w w:val="95"/>
            <w:sz w:val="30"/>
          </w:rPr>
          <w:delText xml:space="preserve"> </w:delText>
        </w:r>
        <w:r w:rsidDel="00BE478B">
          <w:rPr>
            <w:i/>
            <w:color w:val="464646"/>
            <w:w w:val="95"/>
            <w:sz w:val="30"/>
          </w:rPr>
          <w:delText>managing</w:delText>
        </w:r>
        <w:r w:rsidDel="00BE478B">
          <w:rPr>
            <w:i/>
            <w:color w:val="464646"/>
            <w:spacing w:val="24"/>
            <w:w w:val="95"/>
            <w:sz w:val="30"/>
          </w:rPr>
          <w:delText xml:space="preserve"> </w:delText>
        </w:r>
        <w:r w:rsidDel="00BE478B">
          <w:rPr>
            <w:i/>
            <w:color w:val="464646"/>
            <w:w w:val="95"/>
            <w:sz w:val="30"/>
          </w:rPr>
          <w:delText>behavior</w:delText>
        </w:r>
        <w:r w:rsidDel="00BE478B">
          <w:rPr>
            <w:i/>
            <w:color w:val="464646"/>
            <w:spacing w:val="24"/>
            <w:w w:val="95"/>
            <w:sz w:val="30"/>
          </w:rPr>
          <w:delText xml:space="preserve"> </w:delText>
        </w:r>
        <w:r w:rsidDel="00BE478B">
          <w:rPr>
            <w:i/>
            <w:color w:val="464646"/>
            <w:w w:val="95"/>
            <w:sz w:val="30"/>
          </w:rPr>
          <w:delText>through</w:delText>
        </w:r>
        <w:r w:rsidDel="00BE478B">
          <w:rPr>
            <w:i/>
            <w:color w:val="464646"/>
            <w:spacing w:val="24"/>
            <w:w w:val="95"/>
            <w:sz w:val="30"/>
          </w:rPr>
          <w:delText xml:space="preserve"> </w:delText>
        </w:r>
        <w:r w:rsidDel="00BE478B">
          <w:rPr>
            <w:i/>
            <w:color w:val="464646"/>
            <w:w w:val="95"/>
            <w:sz w:val="30"/>
          </w:rPr>
          <w:delText>a</w:delText>
        </w:r>
        <w:r w:rsidDel="00BE478B">
          <w:rPr>
            <w:i/>
            <w:color w:val="464646"/>
            <w:spacing w:val="24"/>
            <w:w w:val="95"/>
            <w:sz w:val="30"/>
          </w:rPr>
          <w:delText xml:space="preserve"> </w:delText>
        </w:r>
        <w:r w:rsidDel="00BE478B">
          <w:rPr>
            <w:i/>
            <w:color w:val="464646"/>
            <w:w w:val="95"/>
            <w:sz w:val="30"/>
          </w:rPr>
          <w:delText>proactive</w:delText>
        </w:r>
        <w:r w:rsidDel="00BE478B">
          <w:rPr>
            <w:i/>
            <w:color w:val="464646"/>
            <w:spacing w:val="23"/>
            <w:w w:val="95"/>
            <w:sz w:val="30"/>
          </w:rPr>
          <w:delText xml:space="preserve"> </w:delText>
        </w:r>
        <w:r w:rsidDel="00BE478B">
          <w:rPr>
            <w:i/>
            <w:color w:val="464646"/>
            <w:w w:val="95"/>
            <w:sz w:val="30"/>
          </w:rPr>
          <w:delText>approach.</w:delText>
        </w:r>
      </w:del>
    </w:p>
    <w:p w:rsidR="00BE478B" w:rsidDel="00BE478B" w:rsidP="00BE478B" w:rsidRDefault="00BE478B" w14:paraId="097D9CF0" w14:textId="2C38EAF4">
      <w:pPr>
        <w:pStyle w:val="BodyText"/>
        <w:spacing w:before="9"/>
        <w:rPr>
          <w:del w:author="HUNTER KING" w:date="2020-06-06T09:49:00Z" w:id="576"/>
          <w:i/>
          <w:sz w:val="10"/>
        </w:rPr>
      </w:pPr>
    </w:p>
    <w:p w:rsidR="00BE478B" w:rsidDel="00BE478B" w:rsidP="00BE478B" w:rsidRDefault="00BE478B" w14:paraId="32FA6C18" w14:textId="1E9A4B97">
      <w:pPr>
        <w:rPr>
          <w:del w:author="HUNTER KING" w:date="2020-06-06T09:49:00Z" w:id="577"/>
          <w:sz w:val="10"/>
        </w:rPr>
        <w:sectPr w:rsidDel="00BE478B" w:rsidR="00BE478B">
          <w:headerReference w:type="default" r:id="rId314"/>
          <w:footerReference w:type="default" r:id="rId315"/>
          <w:pgSz w:w="12000" w:h="15520" w:orient="portrait"/>
          <w:pgMar w:top="140" w:right="800" w:bottom="0" w:left="640" w:header="0" w:footer="0" w:gutter="0"/>
          <w:cols w:space="720"/>
        </w:sectPr>
      </w:pPr>
    </w:p>
    <w:p w:rsidR="00BE478B" w:rsidDel="00BE478B" w:rsidP="00BE478B" w:rsidRDefault="00550051" w14:paraId="4C11A471" w14:textId="46D41C87">
      <w:pPr>
        <w:spacing w:before="185" w:line="211" w:lineRule="auto"/>
        <w:ind w:left="2077" w:right="36" w:hanging="1964"/>
        <w:rPr>
          <w:del w:author="HUNTER KING" w:date="2020-06-06T09:49:00Z" w:id="578"/>
          <w:rFonts w:ascii="Arial"/>
          <w:sz w:val="52"/>
        </w:rPr>
      </w:pPr>
      <w:del w:author="HUNTER KING" w:date="2020-06-06T09:49:00Z" w:id="579">
        <w:r>
          <w:rPr>
            <w:noProof/>
          </w:rPr>
          <mc:AlternateContent>
            <mc:Choice Requires="wpg">
              <w:drawing>
                <wp:anchor distT="0" distB="0" distL="114300" distR="114300" simplePos="0" relativeHeight="252409856" behindDoc="1" locked="0" layoutInCell="1" allowOverlap="1" wp14:anchorId="278A6F23" wp14:editId="77245FD2">
                  <wp:simplePos x="0" y="0"/>
                  <wp:positionH relativeFrom="page">
                    <wp:posOffset>333375</wp:posOffset>
                  </wp:positionH>
                  <wp:positionV relativeFrom="page">
                    <wp:posOffset>2962275</wp:posOffset>
                  </wp:positionV>
                  <wp:extent cx="6972300" cy="866775"/>
                  <wp:effectExtent l="0" t="0" r="0" b="0"/>
                  <wp:wrapNone/>
                  <wp:docPr id="1511"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2300" cy="866775"/>
                            <a:chOff x="525" y="4665"/>
                            <a:chExt cx="10980" cy="1365"/>
                          </a:xfrm>
                        </wpg:grpSpPr>
                        <wps:wsp>
                          <wps:cNvPr id="1512" name="Freeform 108"/>
                          <wps:cNvSpPr>
                            <a:spLocks/>
                          </wps:cNvSpPr>
                          <wps:spPr bwMode="auto">
                            <a:xfrm>
                              <a:off x="7594" y="5396"/>
                              <a:ext cx="3627" cy="634"/>
                            </a:xfrm>
                            <a:custGeom>
                              <a:avLst/>
                              <a:gdLst>
                                <a:gd name="T0" fmla="+- 0 11221 7594"/>
                                <a:gd name="T1" fmla="*/ T0 w 3627"/>
                                <a:gd name="T2" fmla="+- 0 6030 5396"/>
                                <a:gd name="T3" fmla="*/ 6030 h 634"/>
                                <a:gd name="T4" fmla="+- 0 7594 7594"/>
                                <a:gd name="T5" fmla="*/ T4 w 3627"/>
                                <a:gd name="T6" fmla="+- 0 6030 5396"/>
                                <a:gd name="T7" fmla="*/ 6030 h 634"/>
                                <a:gd name="T8" fmla="+- 0 7594 7594"/>
                                <a:gd name="T9" fmla="*/ T8 w 3627"/>
                                <a:gd name="T10" fmla="+- 0 5396 5396"/>
                                <a:gd name="T11" fmla="*/ 5396 h 634"/>
                                <a:gd name="T12" fmla="+- 0 9888 7594"/>
                                <a:gd name="T13" fmla="*/ T12 w 3627"/>
                                <a:gd name="T14" fmla="+- 0 5502 5396"/>
                                <a:gd name="T15" fmla="*/ 5502 h 634"/>
                                <a:gd name="T16" fmla="+- 0 11221 7594"/>
                                <a:gd name="T17" fmla="*/ T16 w 3627"/>
                                <a:gd name="T18" fmla="+- 0 6030 5396"/>
                                <a:gd name="T19" fmla="*/ 6030 h 634"/>
                              </a:gdLst>
                              <a:ahLst/>
                              <a:cxnLst>
                                <a:cxn ang="0">
                                  <a:pos x="T1" y="T3"/>
                                </a:cxn>
                                <a:cxn ang="0">
                                  <a:pos x="T5" y="T7"/>
                                </a:cxn>
                                <a:cxn ang="0">
                                  <a:pos x="T9" y="T11"/>
                                </a:cxn>
                                <a:cxn ang="0">
                                  <a:pos x="T13" y="T15"/>
                                </a:cxn>
                                <a:cxn ang="0">
                                  <a:pos x="T17" y="T19"/>
                                </a:cxn>
                              </a:cxnLst>
                              <a:rect l="0" t="0" r="r" b="b"/>
                              <a:pathLst>
                                <a:path w="3627" h="634">
                                  <a:moveTo>
                                    <a:pt x="3627" y="634"/>
                                  </a:moveTo>
                                  <a:lnTo>
                                    <a:pt x="0" y="634"/>
                                  </a:lnTo>
                                  <a:lnTo>
                                    <a:pt x="0" y="0"/>
                                  </a:lnTo>
                                  <a:lnTo>
                                    <a:pt x="2294" y="106"/>
                                  </a:lnTo>
                                  <a:lnTo>
                                    <a:pt x="3627" y="634"/>
                                  </a:lnTo>
                                  <a:close/>
                                </a:path>
                              </a:pathLst>
                            </a:custGeom>
                            <a:solidFill>
                              <a:srgbClr val="9288C2">
                                <a:alpha val="7568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Freeform 109"/>
                          <wps:cNvSpPr>
                            <a:spLocks/>
                          </wps:cNvSpPr>
                          <wps:spPr bwMode="auto">
                            <a:xfrm>
                              <a:off x="7576" y="5474"/>
                              <a:ext cx="3600" cy="556"/>
                            </a:xfrm>
                            <a:custGeom>
                              <a:avLst/>
                              <a:gdLst>
                                <a:gd name="T0" fmla="+- 0 7594 7577"/>
                                <a:gd name="T1" fmla="*/ T0 w 3600"/>
                                <a:gd name="T2" fmla="+- 0 6030 5475"/>
                                <a:gd name="T3" fmla="*/ 6030 h 556"/>
                                <a:gd name="T4" fmla="+- 0 7577 7577"/>
                                <a:gd name="T5" fmla="*/ T4 w 3600"/>
                                <a:gd name="T6" fmla="+- 0 5564 5475"/>
                                <a:gd name="T7" fmla="*/ 5564 h 556"/>
                                <a:gd name="T8" fmla="+- 0 11176 7577"/>
                                <a:gd name="T9" fmla="*/ T8 w 3600"/>
                                <a:gd name="T10" fmla="+- 0 5475 5475"/>
                                <a:gd name="T11" fmla="*/ 5475 h 556"/>
                                <a:gd name="T12" fmla="+- 0 11159 7577"/>
                                <a:gd name="T13" fmla="*/ T12 w 3600"/>
                                <a:gd name="T14" fmla="+- 0 5765 5475"/>
                                <a:gd name="T15" fmla="*/ 5765 h 556"/>
                                <a:gd name="T16" fmla="+- 0 7594 7577"/>
                                <a:gd name="T17" fmla="*/ T16 w 3600"/>
                                <a:gd name="T18" fmla="+- 0 6030 5475"/>
                                <a:gd name="T19" fmla="*/ 6030 h 556"/>
                              </a:gdLst>
                              <a:ahLst/>
                              <a:cxnLst>
                                <a:cxn ang="0">
                                  <a:pos x="T1" y="T3"/>
                                </a:cxn>
                                <a:cxn ang="0">
                                  <a:pos x="T5" y="T7"/>
                                </a:cxn>
                                <a:cxn ang="0">
                                  <a:pos x="T9" y="T11"/>
                                </a:cxn>
                                <a:cxn ang="0">
                                  <a:pos x="T13" y="T15"/>
                                </a:cxn>
                                <a:cxn ang="0">
                                  <a:pos x="T17" y="T19"/>
                                </a:cxn>
                              </a:cxnLst>
                              <a:rect l="0" t="0" r="r" b="b"/>
                              <a:pathLst>
                                <a:path w="3600" h="556">
                                  <a:moveTo>
                                    <a:pt x="17" y="555"/>
                                  </a:moveTo>
                                  <a:lnTo>
                                    <a:pt x="0" y="89"/>
                                  </a:lnTo>
                                  <a:lnTo>
                                    <a:pt x="3599" y="0"/>
                                  </a:lnTo>
                                  <a:lnTo>
                                    <a:pt x="3582" y="290"/>
                                  </a:lnTo>
                                  <a:lnTo>
                                    <a:pt x="17" y="555"/>
                                  </a:lnTo>
                                  <a:close/>
                                </a:path>
                              </a:pathLst>
                            </a:custGeom>
                            <a:solidFill>
                              <a:srgbClr val="363577">
                                <a:alpha val="7568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Freeform 110"/>
                          <wps:cNvSpPr>
                            <a:spLocks/>
                          </wps:cNvSpPr>
                          <wps:spPr bwMode="auto">
                            <a:xfrm>
                              <a:off x="525" y="4665"/>
                              <a:ext cx="10980" cy="1101"/>
                            </a:xfrm>
                            <a:custGeom>
                              <a:avLst/>
                              <a:gdLst>
                                <a:gd name="T0" fmla="+- 0 11159 525"/>
                                <a:gd name="T1" fmla="*/ T0 w 10980"/>
                                <a:gd name="T2" fmla="+- 0 5765 4665"/>
                                <a:gd name="T3" fmla="*/ 5765 h 1101"/>
                                <a:gd name="T4" fmla="+- 0 525 525"/>
                                <a:gd name="T5" fmla="*/ T4 w 10980"/>
                                <a:gd name="T6" fmla="+- 0 5765 4665"/>
                                <a:gd name="T7" fmla="*/ 5765 h 1101"/>
                                <a:gd name="T8" fmla="+- 0 768 525"/>
                                <a:gd name="T9" fmla="*/ T8 w 10980"/>
                                <a:gd name="T10" fmla="+- 0 4665 4665"/>
                                <a:gd name="T11" fmla="*/ 4665 h 1101"/>
                                <a:gd name="T12" fmla="+- 0 11505 525"/>
                                <a:gd name="T13" fmla="*/ T12 w 10980"/>
                                <a:gd name="T14" fmla="+- 0 4665 4665"/>
                                <a:gd name="T15" fmla="*/ 4665 h 1101"/>
                                <a:gd name="T16" fmla="+- 0 11159 525"/>
                                <a:gd name="T17" fmla="*/ T16 w 10980"/>
                                <a:gd name="T18" fmla="+- 0 5765 4665"/>
                                <a:gd name="T19" fmla="*/ 5765 h 1101"/>
                              </a:gdLst>
                              <a:ahLst/>
                              <a:cxnLst>
                                <a:cxn ang="0">
                                  <a:pos x="T1" y="T3"/>
                                </a:cxn>
                                <a:cxn ang="0">
                                  <a:pos x="T5" y="T7"/>
                                </a:cxn>
                                <a:cxn ang="0">
                                  <a:pos x="T9" y="T11"/>
                                </a:cxn>
                                <a:cxn ang="0">
                                  <a:pos x="T13" y="T15"/>
                                </a:cxn>
                                <a:cxn ang="0">
                                  <a:pos x="T17" y="T19"/>
                                </a:cxn>
                              </a:cxnLst>
                              <a:rect l="0" t="0" r="r" b="b"/>
                              <a:pathLst>
                                <a:path w="10980" h="1101">
                                  <a:moveTo>
                                    <a:pt x="10634" y="1100"/>
                                  </a:moveTo>
                                  <a:lnTo>
                                    <a:pt x="0" y="1100"/>
                                  </a:lnTo>
                                  <a:lnTo>
                                    <a:pt x="243" y="0"/>
                                  </a:lnTo>
                                  <a:lnTo>
                                    <a:pt x="10980" y="0"/>
                                  </a:lnTo>
                                  <a:lnTo>
                                    <a:pt x="10634" y="1100"/>
                                  </a:lnTo>
                                  <a:close/>
                                </a:path>
                              </a:pathLst>
                            </a:custGeom>
                            <a:solidFill>
                              <a:srgbClr val="9288C2">
                                <a:alpha val="7568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AE7B00B">
                <v:group id="Group 107" style="position:absolute;margin-left:26.25pt;margin-top:233.25pt;width:549pt;height:68.25pt;z-index:-250906624;mso-position-horizontal-relative:page;mso-position-vertical-relative:page" coordsize="10980,1365" coordorigin="525,4665" o:spid="_x0000_s1026" w14:anchorId="02F1E1C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">
                  <v:shape id="Freeform 108" style="position:absolute;left:7594;top:5396;width:3627;height:634;visibility:visible;mso-wrap-style:square;v-text-anchor:top" coordsize="3627,634" o:spid="_x0000_s1027" fillcolor="#9288c2" stroked="f" path="m3627,634l,634,,,2294,106,3627,63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">
                    <v:fill opacity="49601f"/>
                    <v:path arrowok="t" o:connecttype="custom" o:connectlocs="3627,6030;0,6030;0,5396;2294,5502;3627,6030" o:connectangles="0,0,0,0,0"/>
                  </v:shape>
                  <v:shape id="Freeform 109" style="position:absolute;left:7576;top:5474;width:3600;height:556;visibility:visible;mso-wrap-style:square;v-text-anchor:top" coordsize="3600,556" o:spid="_x0000_s1028" fillcolor="#363577" stroked="f" path="m17,555l,89,3599,r-17,290l17,555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">
                    <v:fill opacity="49601f"/>
                    <v:path arrowok="t" o:connecttype="custom" o:connectlocs="17,6030;0,5564;3599,5475;3582,5765;17,6030" o:connectangles="0,0,0,0,0"/>
                  </v:shape>
                  <v:shape id="Freeform 110" style="position:absolute;left:525;top:4665;width:10980;height:1101;visibility:visible;mso-wrap-style:square;v-text-anchor:top" coordsize="10980,1101" o:spid="_x0000_s1029" fillcolor="#9288c2" stroked="f" path="m10634,1100l,1100,243,,10980,r-346,110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">
                    <v:fill opacity="49601f"/>
                    <v:path arrowok="t" o:connecttype="custom" o:connectlocs="10634,5765;0,5765;243,4665;10980,4665;10634,5765" o:connectangles="0,0,0,0,0"/>
                  </v:shape>
                  <w10:wrap anchorx="page" anchory="page"/>
                </v:group>
              </w:pict>
            </mc:Fallback>
          </mc:AlternateContent>
        </w:r>
        <w:r>
          <w:rPr>
            <w:noProof/>
          </w:rPr>
          <mc:AlternateContent>
            <mc:Choice Requires="wpg">
              <w:drawing>
                <wp:anchor distT="0" distB="0" distL="114300" distR="114300" simplePos="0" relativeHeight="252413952" behindDoc="0" locked="0" layoutInCell="1" allowOverlap="1" wp14:anchorId="30537EFC" wp14:editId="497CE011">
                  <wp:simplePos x="0" y="0"/>
                  <wp:positionH relativeFrom="page">
                    <wp:posOffset>400050</wp:posOffset>
                  </wp:positionH>
                  <wp:positionV relativeFrom="page">
                    <wp:posOffset>4743450</wp:posOffset>
                  </wp:positionV>
                  <wp:extent cx="7115810" cy="5111115"/>
                  <wp:effectExtent l="0" t="0" r="0" b="0"/>
                  <wp:wrapNone/>
                  <wp:docPr id="1502"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5810" cy="5111115"/>
                            <a:chOff x="630" y="7470"/>
                            <a:chExt cx="11206" cy="8049"/>
                          </a:xfrm>
                        </wpg:grpSpPr>
                        <pic:pic xmlns:pic="http://schemas.openxmlformats.org/drawingml/2006/picture">
                          <pic:nvPicPr>
                            <pic:cNvPr id="1503" name="Picture 99"/>
                            <pic:cNvPicPr>
                              <a:picLocks/>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8445" y="14175"/>
                              <a:ext cx="3150" cy="13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00"/>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630" y="14685"/>
                              <a:ext cx="3780" cy="540"/>
                            </a:xfrm>
                            <a:prstGeom prst="rect">
                              <a:avLst/>
                            </a:prstGeom>
                            <a:noFill/>
                            <a:extLst>
                              <a:ext uri="{909E8E84-426E-40DD-AFC4-6F175D3DCCD1}">
                                <a14:hiddenFill xmlns:a14="http://schemas.microsoft.com/office/drawing/2010/main">
                                  <a:solidFill>
                                    <a:srgbClr val="FFFFFF"/>
                                  </a:solidFill>
                                </a14:hiddenFill>
                              </a:ext>
                            </a:extLst>
                          </pic:spPr>
                        </pic:pic>
                        <wps:wsp>
                          <wps:cNvPr id="1505" name="Rectangle 101"/>
                          <wps:cNvSpPr>
                            <a:spLocks/>
                          </wps:cNvSpPr>
                          <wps:spPr bwMode="auto">
                            <a:xfrm>
                              <a:off x="1125" y="7470"/>
                              <a:ext cx="4380" cy="4380"/>
                            </a:xfrm>
                            <a:prstGeom prst="rect">
                              <a:avLst/>
                            </a:prstGeom>
                            <a:solidFill>
                              <a:srgbClr val="AC9CAC">
                                <a:alpha val="20784"/>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6" name="Picture 102"/>
                            <pic:cNvPicPr>
                              <a:picLocks/>
                            </pic:cNvPicPr>
                          </pic:nvPicPr>
                          <pic:blipFill>
                            <a:blip r:embed="rId317">
                              <a:extLst>
                                <a:ext uri="{28A0092B-C50C-407E-A947-70E740481C1C}">
                                  <a14:useLocalDpi xmlns:a14="http://schemas.microsoft.com/office/drawing/2010/main" val="0"/>
                                </a:ext>
                              </a:extLst>
                            </a:blip>
                            <a:srcRect/>
                            <a:stretch>
                              <a:fillRect/>
                            </a:stretch>
                          </pic:blipFill>
                          <pic:spPr bwMode="auto">
                            <a:xfrm>
                              <a:off x="1275" y="11850"/>
                              <a:ext cx="3495" cy="3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03"/>
                            <pic:cNvPicPr>
                              <a:picLocks/>
                            </pic:cNvPicPr>
                          </pic:nvPicPr>
                          <pic:blipFill>
                            <a:blip r:embed="rId318">
                              <a:extLst>
                                <a:ext uri="{28A0092B-C50C-407E-A947-70E740481C1C}">
                                  <a14:useLocalDpi xmlns:a14="http://schemas.microsoft.com/office/drawing/2010/main" val="0"/>
                                </a:ext>
                              </a:extLst>
                            </a:blip>
                            <a:srcRect/>
                            <a:stretch>
                              <a:fillRect/>
                            </a:stretch>
                          </pic:blipFill>
                          <pic:spPr bwMode="auto">
                            <a:xfrm>
                              <a:off x="4275" y="10605"/>
                              <a:ext cx="7561" cy="4260"/>
                            </a:xfrm>
                            <a:prstGeom prst="rect">
                              <a:avLst/>
                            </a:prstGeom>
                            <a:noFill/>
                            <a:extLst>
                              <a:ext uri="{909E8E84-426E-40DD-AFC4-6F175D3DCCD1}">
                                <a14:hiddenFill xmlns:a14="http://schemas.microsoft.com/office/drawing/2010/main">
                                  <a:solidFill>
                                    <a:srgbClr val="FFFFFF"/>
                                  </a:solidFill>
                                </a14:hiddenFill>
                              </a:ext>
                            </a:extLst>
                          </pic:spPr>
                        </pic:pic>
                        <wps:wsp>
                          <wps:cNvPr id="1508" name="Text Box 104"/>
                          <wps:cNvSpPr txBox="1">
                            <a:spLocks/>
                          </wps:cNvSpPr>
                          <wps:spPr bwMode="auto">
                            <a:xfrm>
                              <a:off x="6555" y="7730"/>
                              <a:ext cx="4273" cy="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3A0513D7" w14:textId="77777777">
                                <w:pPr>
                                  <w:spacing w:before="44" w:line="208" w:lineRule="auto"/>
                                  <w:ind w:right="184"/>
                                  <w:rPr>
                                    <w:rFonts w:ascii="Arial"/>
                                    <w:sz w:val="27"/>
                                  </w:rPr>
                                </w:pPr>
                                <w:r>
                                  <w:rPr>
                                    <w:rFonts w:ascii="Arial"/>
                                    <w:w w:val="85"/>
                                    <w:sz w:val="27"/>
                                  </w:rPr>
                                  <w:t xml:space="preserve">Each tier includes research-validated </w:t>
                                </w:r>
                                <w:r>
                                  <w:rPr>
                                    <w:rFonts w:ascii="Arial"/>
                                    <w:w w:val="95"/>
                                    <w:sz w:val="27"/>
                                  </w:rPr>
                                  <w:t>behavioral interventions.</w:t>
                                </w:r>
                              </w:p>
                              <w:p w:rsidR="001C6017" w:rsidP="00BE478B" w:rsidRDefault="001C6017" w14:paraId="6FD6ECCE" w14:textId="77777777">
                                <w:pPr>
                                  <w:spacing w:before="270" w:line="208" w:lineRule="auto"/>
                                  <w:ind w:right="184"/>
                                  <w:rPr>
                                    <w:rFonts w:ascii="Arial"/>
                                    <w:sz w:val="27"/>
                                  </w:rPr>
                                </w:pPr>
                                <w:r>
                                  <w:rPr>
                                    <w:rFonts w:ascii="Arial"/>
                                    <w:w w:val="90"/>
                                    <w:sz w:val="27"/>
                                  </w:rPr>
                                  <w:t>The</w:t>
                                </w:r>
                                <w:r>
                                  <w:rPr>
                                    <w:rFonts w:ascii="Arial"/>
                                    <w:spacing w:val="-22"/>
                                    <w:w w:val="90"/>
                                    <w:sz w:val="27"/>
                                  </w:rPr>
                                  <w:t xml:space="preserve"> </w:t>
                                </w:r>
                                <w:r>
                                  <w:rPr>
                                    <w:rFonts w:ascii="Arial"/>
                                    <w:w w:val="90"/>
                                    <w:sz w:val="27"/>
                                  </w:rPr>
                                  <w:t>majority</w:t>
                                </w:r>
                                <w:r>
                                  <w:rPr>
                                    <w:rFonts w:ascii="Arial"/>
                                    <w:spacing w:val="-21"/>
                                    <w:w w:val="90"/>
                                    <w:sz w:val="27"/>
                                  </w:rPr>
                                  <w:t xml:space="preserve"> </w:t>
                                </w:r>
                                <w:r>
                                  <w:rPr>
                                    <w:rFonts w:ascii="Arial"/>
                                    <w:w w:val="90"/>
                                    <w:sz w:val="27"/>
                                  </w:rPr>
                                  <w:t>of</w:t>
                                </w:r>
                                <w:r>
                                  <w:rPr>
                                    <w:rFonts w:ascii="Arial"/>
                                    <w:spacing w:val="-21"/>
                                    <w:w w:val="90"/>
                                    <w:sz w:val="27"/>
                                  </w:rPr>
                                  <w:t xml:space="preserve"> </w:t>
                                </w:r>
                                <w:r>
                                  <w:rPr>
                                    <w:rFonts w:ascii="Arial"/>
                                    <w:w w:val="90"/>
                                    <w:sz w:val="27"/>
                                  </w:rPr>
                                  <w:t>students</w:t>
                                </w:r>
                                <w:r>
                                  <w:rPr>
                                    <w:rFonts w:ascii="Arial"/>
                                    <w:spacing w:val="-21"/>
                                    <w:w w:val="90"/>
                                    <w:sz w:val="27"/>
                                  </w:rPr>
                                  <w:t xml:space="preserve"> </w:t>
                                </w:r>
                                <w:r>
                                  <w:rPr>
                                    <w:rFonts w:ascii="Arial"/>
                                    <w:w w:val="90"/>
                                    <w:sz w:val="27"/>
                                  </w:rPr>
                                  <w:t>will</w:t>
                                </w:r>
                                <w:r>
                                  <w:rPr>
                                    <w:rFonts w:ascii="Arial"/>
                                    <w:spacing w:val="-21"/>
                                    <w:w w:val="90"/>
                                    <w:sz w:val="27"/>
                                  </w:rPr>
                                  <w:t xml:space="preserve"> </w:t>
                                </w:r>
                                <w:r>
                                  <w:rPr>
                                    <w:rFonts w:ascii="Arial"/>
                                    <w:w w:val="90"/>
                                    <w:sz w:val="27"/>
                                  </w:rPr>
                                  <w:t>respond</w:t>
                                </w:r>
                                <w:r>
                                  <w:rPr>
                                    <w:rFonts w:ascii="Arial"/>
                                    <w:spacing w:val="-21"/>
                                    <w:w w:val="90"/>
                                    <w:sz w:val="27"/>
                                  </w:rPr>
                                  <w:t xml:space="preserve"> </w:t>
                                </w:r>
                                <w:r>
                                  <w:rPr>
                                    <w:rFonts w:ascii="Arial"/>
                                    <w:spacing w:val="-9"/>
                                    <w:w w:val="90"/>
                                    <w:sz w:val="27"/>
                                  </w:rPr>
                                  <w:t xml:space="preserve">to </w:t>
                                </w:r>
                                <w:r>
                                  <w:rPr>
                                    <w:rFonts w:ascii="Arial"/>
                                    <w:sz w:val="27"/>
                                  </w:rPr>
                                  <w:t>supports</w:t>
                                </w:r>
                                <w:r>
                                  <w:rPr>
                                    <w:rFonts w:ascii="Arial"/>
                                    <w:spacing w:val="-28"/>
                                    <w:sz w:val="27"/>
                                  </w:rPr>
                                  <w:t xml:space="preserve"> </w:t>
                                </w:r>
                                <w:r>
                                  <w:rPr>
                                    <w:rFonts w:ascii="Arial"/>
                                    <w:sz w:val="27"/>
                                  </w:rPr>
                                  <w:t>at</w:t>
                                </w:r>
                                <w:r>
                                  <w:rPr>
                                    <w:rFonts w:ascii="Arial"/>
                                    <w:spacing w:val="-28"/>
                                    <w:sz w:val="27"/>
                                  </w:rPr>
                                  <w:t xml:space="preserve"> </w:t>
                                </w:r>
                                <w:r>
                                  <w:rPr>
                                    <w:rFonts w:ascii="Arial"/>
                                    <w:sz w:val="27"/>
                                  </w:rPr>
                                  <w:t>the</w:t>
                                </w:r>
                                <w:r>
                                  <w:rPr>
                                    <w:rFonts w:ascii="Arial"/>
                                    <w:spacing w:val="-28"/>
                                    <w:sz w:val="27"/>
                                  </w:rPr>
                                  <w:t xml:space="preserve"> </w:t>
                                </w:r>
                                <w:r>
                                  <w:rPr>
                                    <w:rFonts w:ascii="Arial"/>
                                    <w:sz w:val="27"/>
                                  </w:rPr>
                                  <w:t>Tier</w:t>
                                </w:r>
                                <w:r>
                                  <w:rPr>
                                    <w:rFonts w:ascii="Arial"/>
                                    <w:spacing w:val="-27"/>
                                    <w:sz w:val="27"/>
                                  </w:rPr>
                                  <w:t xml:space="preserve"> </w:t>
                                </w:r>
                                <w:r>
                                  <w:rPr>
                                    <w:rFonts w:ascii="Arial"/>
                                    <w:sz w:val="27"/>
                                  </w:rPr>
                                  <w:t>1</w:t>
                                </w:r>
                                <w:r>
                                  <w:rPr>
                                    <w:rFonts w:ascii="Arial"/>
                                    <w:spacing w:val="-28"/>
                                    <w:sz w:val="27"/>
                                  </w:rPr>
                                  <w:t xml:space="preserve"> </w:t>
                                </w:r>
                                <w:r>
                                  <w:rPr>
                                    <w:rFonts w:ascii="Arial"/>
                                    <w:sz w:val="27"/>
                                  </w:rPr>
                                  <w:t>level.</w:t>
                                </w:r>
                              </w:p>
                              <w:p w:rsidR="001C6017" w:rsidP="00BE478B" w:rsidRDefault="001C6017" w14:paraId="2347828A" w14:textId="77777777">
                                <w:pPr>
                                  <w:spacing w:before="269" w:line="208" w:lineRule="auto"/>
                                  <w:ind w:right="391"/>
                                  <w:rPr>
                                    <w:rFonts w:ascii="Arial"/>
                                    <w:sz w:val="27"/>
                                  </w:rPr>
                                </w:pPr>
                                <w:r>
                                  <w:rPr>
                                    <w:rFonts w:ascii="Arial"/>
                                    <w:w w:val="90"/>
                                    <w:sz w:val="27"/>
                                  </w:rPr>
                                  <w:t>Data</w:t>
                                </w:r>
                                <w:r>
                                  <w:rPr>
                                    <w:rFonts w:ascii="Arial"/>
                                    <w:spacing w:val="-23"/>
                                    <w:w w:val="90"/>
                                    <w:sz w:val="27"/>
                                  </w:rPr>
                                  <w:t xml:space="preserve"> </w:t>
                                </w:r>
                                <w:r>
                                  <w:rPr>
                                    <w:rFonts w:ascii="Arial"/>
                                    <w:w w:val="90"/>
                                    <w:sz w:val="27"/>
                                  </w:rPr>
                                  <w:t>will</w:t>
                                </w:r>
                                <w:r>
                                  <w:rPr>
                                    <w:rFonts w:ascii="Arial"/>
                                    <w:spacing w:val="-22"/>
                                    <w:w w:val="90"/>
                                    <w:sz w:val="27"/>
                                  </w:rPr>
                                  <w:t xml:space="preserve"> </w:t>
                                </w:r>
                                <w:r>
                                  <w:rPr>
                                    <w:rFonts w:ascii="Arial"/>
                                    <w:w w:val="90"/>
                                    <w:sz w:val="27"/>
                                  </w:rPr>
                                  <w:t>inform</w:t>
                                </w:r>
                                <w:r>
                                  <w:rPr>
                                    <w:rFonts w:ascii="Arial"/>
                                    <w:spacing w:val="-23"/>
                                    <w:w w:val="90"/>
                                    <w:sz w:val="27"/>
                                  </w:rPr>
                                  <w:t xml:space="preserve"> </w:t>
                                </w:r>
                                <w:r>
                                  <w:rPr>
                                    <w:rFonts w:ascii="Arial"/>
                                    <w:w w:val="90"/>
                                    <w:sz w:val="27"/>
                                  </w:rPr>
                                  <w:t>decisions</w:t>
                                </w:r>
                                <w:r>
                                  <w:rPr>
                                    <w:rFonts w:ascii="Arial"/>
                                    <w:spacing w:val="-22"/>
                                    <w:w w:val="90"/>
                                    <w:sz w:val="27"/>
                                  </w:rPr>
                                  <w:t xml:space="preserve"> </w:t>
                                </w:r>
                                <w:r>
                                  <w:rPr>
                                    <w:rFonts w:ascii="Arial"/>
                                    <w:w w:val="90"/>
                                    <w:sz w:val="27"/>
                                  </w:rPr>
                                  <w:t>to</w:t>
                                </w:r>
                                <w:r>
                                  <w:rPr>
                                    <w:rFonts w:ascii="Arial"/>
                                    <w:spacing w:val="-22"/>
                                    <w:w w:val="90"/>
                                    <w:sz w:val="27"/>
                                  </w:rPr>
                                  <w:t xml:space="preserve"> </w:t>
                                </w:r>
                                <w:r>
                                  <w:rPr>
                                    <w:rFonts w:ascii="Arial"/>
                                    <w:spacing w:val="-3"/>
                                    <w:w w:val="90"/>
                                    <w:sz w:val="27"/>
                                  </w:rPr>
                                  <w:t xml:space="preserve">increase </w:t>
                                </w:r>
                                <w:r>
                                  <w:rPr>
                                    <w:rFonts w:ascii="Arial"/>
                                    <w:w w:val="95"/>
                                    <w:sz w:val="27"/>
                                  </w:rPr>
                                  <w:t>behavior</w:t>
                                </w:r>
                                <w:r>
                                  <w:rPr>
                                    <w:rFonts w:ascii="Arial"/>
                                    <w:spacing w:val="-16"/>
                                    <w:w w:val="95"/>
                                    <w:sz w:val="27"/>
                                  </w:rPr>
                                  <w:t xml:space="preserve"> </w:t>
                                </w:r>
                                <w:r>
                                  <w:rPr>
                                    <w:rFonts w:ascii="Arial"/>
                                    <w:w w:val="95"/>
                                    <w:sz w:val="27"/>
                                  </w:rPr>
                                  <w:t>support.</w:t>
                                </w:r>
                              </w:p>
                              <w:p w:rsidR="001C6017" w:rsidP="00BE478B" w:rsidRDefault="001C6017" w14:paraId="0967AA99" w14:textId="77777777">
                                <w:pPr>
                                  <w:spacing w:before="270" w:line="208" w:lineRule="auto"/>
                                  <w:ind w:right="11"/>
                                  <w:rPr>
                                    <w:rFonts w:ascii="Arial"/>
                                    <w:sz w:val="27"/>
                                  </w:rPr>
                                </w:pPr>
                                <w:r>
                                  <w:rPr>
                                    <w:rFonts w:ascii="Arial"/>
                                    <w:w w:val="90"/>
                                    <w:sz w:val="27"/>
                                  </w:rPr>
                                  <w:t>Interventions</w:t>
                                </w:r>
                                <w:r>
                                  <w:rPr>
                                    <w:rFonts w:ascii="Arial"/>
                                    <w:spacing w:val="-27"/>
                                    <w:w w:val="90"/>
                                    <w:sz w:val="27"/>
                                  </w:rPr>
                                  <w:t xml:space="preserve"> </w:t>
                                </w:r>
                                <w:r>
                                  <w:rPr>
                                    <w:rFonts w:ascii="Arial"/>
                                    <w:w w:val="90"/>
                                    <w:sz w:val="27"/>
                                  </w:rPr>
                                  <w:t>at</w:t>
                                </w:r>
                                <w:r>
                                  <w:rPr>
                                    <w:rFonts w:ascii="Arial"/>
                                    <w:spacing w:val="-27"/>
                                    <w:w w:val="90"/>
                                    <w:sz w:val="27"/>
                                  </w:rPr>
                                  <w:t xml:space="preserve"> </w:t>
                                </w:r>
                                <w:r>
                                  <w:rPr>
                                    <w:rFonts w:ascii="Arial"/>
                                    <w:w w:val="90"/>
                                    <w:sz w:val="27"/>
                                  </w:rPr>
                                  <w:t>all</w:t>
                                </w:r>
                                <w:r>
                                  <w:rPr>
                                    <w:rFonts w:ascii="Arial"/>
                                    <w:spacing w:val="-27"/>
                                    <w:w w:val="90"/>
                                    <w:sz w:val="27"/>
                                  </w:rPr>
                                  <w:t xml:space="preserve"> </w:t>
                                </w:r>
                                <w:r>
                                  <w:rPr>
                                    <w:rFonts w:ascii="Arial"/>
                                    <w:w w:val="90"/>
                                    <w:sz w:val="27"/>
                                  </w:rPr>
                                  <w:t>tiers</w:t>
                                </w:r>
                                <w:r>
                                  <w:rPr>
                                    <w:rFonts w:ascii="Arial"/>
                                    <w:spacing w:val="-27"/>
                                    <w:w w:val="90"/>
                                    <w:sz w:val="27"/>
                                  </w:rPr>
                                  <w:t xml:space="preserve"> </w:t>
                                </w:r>
                                <w:r>
                                  <w:rPr>
                                    <w:rFonts w:ascii="Arial"/>
                                    <w:w w:val="90"/>
                                    <w:sz w:val="27"/>
                                  </w:rPr>
                                  <w:t>are</w:t>
                                </w:r>
                                <w:r>
                                  <w:rPr>
                                    <w:rFonts w:ascii="Arial"/>
                                    <w:spacing w:val="-27"/>
                                    <w:w w:val="90"/>
                                    <w:sz w:val="27"/>
                                  </w:rPr>
                                  <w:t xml:space="preserve"> </w:t>
                                </w:r>
                                <w:r>
                                  <w:rPr>
                                    <w:rFonts w:ascii="Arial"/>
                                    <w:w w:val="90"/>
                                    <w:sz w:val="27"/>
                                  </w:rPr>
                                  <w:t xml:space="preserve">implemented </w:t>
                                </w:r>
                                <w:r>
                                  <w:rPr>
                                    <w:rFonts w:ascii="Arial"/>
                                    <w:sz w:val="27"/>
                                  </w:rPr>
                                  <w:t>with</w:t>
                                </w:r>
                                <w:r>
                                  <w:rPr>
                                    <w:rFonts w:ascii="Arial"/>
                                    <w:spacing w:val="-16"/>
                                    <w:sz w:val="27"/>
                                  </w:rPr>
                                  <w:t xml:space="preserve"> </w:t>
                                </w:r>
                                <w:r>
                                  <w:rPr>
                                    <w:rFonts w:ascii="Arial"/>
                                    <w:sz w:val="27"/>
                                  </w:rPr>
                                  <w:t>fidelity.</w:t>
                                </w:r>
                              </w:p>
                            </w:txbxContent>
                          </wps:txbx>
                          <wps:bodyPr rot="0" vert="horz" wrap="square" lIns="0" tIns="0" rIns="0" bIns="0" anchor="t" anchorCtr="0" upright="1">
                            <a:noAutofit/>
                          </wps:bodyPr>
                        </wps:wsp>
                        <wps:wsp>
                          <wps:cNvPr id="1509" name="Text Box 105"/>
                          <wps:cNvSpPr txBox="1">
                            <a:spLocks/>
                          </wps:cNvSpPr>
                          <wps:spPr bwMode="auto">
                            <a:xfrm>
                              <a:off x="10380" y="14797"/>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0276A07F" w14:textId="77777777">
                                <w:pPr>
                                  <w:spacing w:line="199" w:lineRule="exact"/>
                                  <w:rPr>
                                    <w:sz w:val="18"/>
                                  </w:rPr>
                                </w:pPr>
                                <w:r>
                                  <w:rPr>
                                    <w:sz w:val="18"/>
                                  </w:rPr>
                                  <w:t>14</w:t>
                                </w:r>
                              </w:p>
                            </w:txbxContent>
                          </wps:txbx>
                          <wps:bodyPr rot="0" vert="horz" wrap="square" lIns="0" tIns="0" rIns="0" bIns="0" anchor="t" anchorCtr="0" upright="1">
                            <a:noAutofit/>
                          </wps:bodyPr>
                        </wps:wsp>
                        <wps:wsp>
                          <wps:cNvPr id="1510" name="Text Box 106"/>
                          <wps:cNvSpPr txBox="1">
                            <a:spLocks/>
                          </wps:cNvSpPr>
                          <wps:spPr bwMode="auto">
                            <a:xfrm>
                              <a:off x="1125" y="7470"/>
                              <a:ext cx="4380" cy="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0CAE5EDD" w14:textId="77777777">
                                <w:pPr>
                                  <w:tabs>
                                    <w:tab w:val="left" w:pos="2186"/>
                                    <w:tab w:val="left" w:pos="2641"/>
                                  </w:tabs>
                                  <w:spacing w:before="301" w:line="216" w:lineRule="auto"/>
                                  <w:ind w:left="195" w:right="322" w:firstLine="597"/>
                                  <w:rPr>
                                    <w:rFonts w:ascii="Arial"/>
                                    <w:sz w:val="27"/>
                                  </w:rPr>
                                </w:pPr>
                                <w:r>
                                  <w:rPr>
                                    <w:rFonts w:ascii="Arial"/>
                                    <w:sz w:val="30"/>
                                  </w:rPr>
                                  <w:t>Data</w:t>
                                </w:r>
                                <w:r>
                                  <w:rPr>
                                    <w:rFonts w:ascii="Arial"/>
                                    <w:sz w:val="30"/>
                                  </w:rPr>
                                  <w:tab/>
                                </w:r>
                                <w:r>
                                  <w:rPr>
                                    <w:rFonts w:ascii="Arial"/>
                                    <w:sz w:val="30"/>
                                  </w:rPr>
                                  <w:tab/>
                                </w:r>
                                <w:r>
                                  <w:rPr>
                                    <w:rFonts w:ascii="Arial"/>
                                    <w:sz w:val="30"/>
                                  </w:rPr>
                                  <w:t xml:space="preserve">Systems </w:t>
                                </w:r>
                                <w:r>
                                  <w:rPr>
                                    <w:rFonts w:ascii="Arial"/>
                                    <w:w w:val="95"/>
                                    <w:sz w:val="27"/>
                                  </w:rPr>
                                  <w:t>Collection</w:t>
                                </w:r>
                                <w:r>
                                  <w:rPr>
                                    <w:rFonts w:ascii="Arial"/>
                                    <w:spacing w:val="-40"/>
                                    <w:w w:val="95"/>
                                    <w:sz w:val="27"/>
                                  </w:rPr>
                                  <w:t xml:space="preserve"> </w:t>
                                </w:r>
                                <w:r>
                                  <w:rPr>
                                    <w:rFonts w:ascii="Arial"/>
                                    <w:w w:val="95"/>
                                    <w:sz w:val="27"/>
                                  </w:rPr>
                                  <w:t>of</w:t>
                                </w:r>
                                <w:r>
                                  <w:rPr>
                                    <w:rFonts w:ascii="Arial"/>
                                    <w:w w:val="95"/>
                                    <w:sz w:val="27"/>
                                  </w:rPr>
                                  <w:tab/>
                                </w:r>
                                <w:r>
                                  <w:rPr>
                                    <w:rFonts w:ascii="Arial"/>
                                    <w:w w:val="85"/>
                                    <w:sz w:val="27"/>
                                  </w:rPr>
                                  <w:t xml:space="preserve">Implementation </w:t>
                                </w:r>
                                <w:r>
                                  <w:rPr>
                                    <w:rFonts w:ascii="Arial"/>
                                    <w:spacing w:val="-9"/>
                                    <w:w w:val="85"/>
                                    <w:sz w:val="27"/>
                                  </w:rPr>
                                  <w:t xml:space="preserve">of </w:t>
                                </w:r>
                                <w:r>
                                  <w:rPr>
                                    <w:rFonts w:ascii="Arial"/>
                                    <w:w w:val="95"/>
                                    <w:sz w:val="27"/>
                                  </w:rPr>
                                  <w:t>objective</w:t>
                                </w:r>
                                <w:r>
                                  <w:rPr>
                                    <w:rFonts w:ascii="Arial"/>
                                    <w:spacing w:val="-34"/>
                                    <w:w w:val="95"/>
                                    <w:sz w:val="27"/>
                                  </w:rPr>
                                  <w:t xml:space="preserve"> </w:t>
                                </w:r>
                                <w:r>
                                  <w:rPr>
                                    <w:rFonts w:ascii="Arial"/>
                                    <w:w w:val="95"/>
                                    <w:sz w:val="27"/>
                                  </w:rPr>
                                  <w:t>data</w:t>
                                </w:r>
                                <w:r>
                                  <w:rPr>
                                    <w:rFonts w:ascii="Arial"/>
                                    <w:spacing w:val="-34"/>
                                    <w:w w:val="95"/>
                                    <w:sz w:val="27"/>
                                  </w:rPr>
                                  <w:t xml:space="preserve"> </w:t>
                                </w:r>
                                <w:r>
                                  <w:rPr>
                                    <w:rFonts w:ascii="Arial"/>
                                    <w:w w:val="95"/>
                                    <w:sz w:val="27"/>
                                  </w:rPr>
                                  <w:t>to</w:t>
                                </w:r>
                                <w:r>
                                  <w:rPr>
                                    <w:rFonts w:ascii="Arial"/>
                                    <w:w w:val="95"/>
                                    <w:sz w:val="27"/>
                                  </w:rPr>
                                  <w:tab/>
                                </w:r>
                                <w:r>
                                  <w:rPr>
                                    <w:rFonts w:ascii="Arial"/>
                                    <w:w w:val="90"/>
                                    <w:sz w:val="27"/>
                                  </w:rPr>
                                  <w:t>evidence-based guide</w:t>
                                </w:r>
                                <w:r>
                                  <w:rPr>
                                    <w:rFonts w:ascii="Arial"/>
                                    <w:spacing w:val="-28"/>
                                    <w:w w:val="90"/>
                                    <w:sz w:val="27"/>
                                  </w:rPr>
                                  <w:t xml:space="preserve"> </w:t>
                                </w:r>
                                <w:r>
                                  <w:rPr>
                                    <w:rFonts w:ascii="Arial"/>
                                    <w:w w:val="90"/>
                                    <w:sz w:val="27"/>
                                  </w:rPr>
                                  <w:t>decision</w:t>
                                </w:r>
                                <w:r>
                                  <w:rPr>
                                    <w:rFonts w:ascii="Arial"/>
                                    <w:w w:val="90"/>
                                    <w:sz w:val="27"/>
                                  </w:rPr>
                                  <w:tab/>
                                </w:r>
                                <w:r>
                                  <w:rPr>
                                    <w:rFonts w:ascii="Arial"/>
                                    <w:sz w:val="27"/>
                                  </w:rPr>
                                  <w:t xml:space="preserve">strategies to </w:t>
                                </w:r>
                                <w:r>
                                  <w:rPr>
                                    <w:rFonts w:ascii="Arial"/>
                                    <w:w w:val="95"/>
                                    <w:sz w:val="27"/>
                                  </w:rPr>
                                  <w:t>making</w:t>
                                </w:r>
                                <w:r>
                                  <w:rPr>
                                    <w:rFonts w:ascii="Arial"/>
                                    <w:w w:val="95"/>
                                    <w:sz w:val="27"/>
                                  </w:rPr>
                                  <w:tab/>
                                </w:r>
                                <w:r>
                                  <w:rPr>
                                    <w:rFonts w:ascii="Arial"/>
                                    <w:w w:val="95"/>
                                    <w:sz w:val="27"/>
                                  </w:rPr>
                                  <w:t>support</w:t>
                                </w:r>
                                <w:r>
                                  <w:rPr>
                                    <w:rFonts w:ascii="Arial"/>
                                    <w:spacing w:val="-34"/>
                                    <w:w w:val="95"/>
                                    <w:sz w:val="27"/>
                                  </w:rPr>
                                  <w:t xml:space="preserve"> </w:t>
                                </w:r>
                                <w:r>
                                  <w:rPr>
                                    <w:rFonts w:ascii="Arial"/>
                                    <w:w w:val="95"/>
                                    <w:sz w:val="27"/>
                                  </w:rPr>
                                  <w:t>student</w:t>
                                </w:r>
                              </w:p>
                              <w:p w:rsidR="001C6017" w:rsidP="00BE478B" w:rsidRDefault="001C6017" w14:paraId="1879F0B8" w14:textId="77777777">
                                <w:pPr>
                                  <w:spacing w:line="277" w:lineRule="exact"/>
                                  <w:ind w:left="2186"/>
                                  <w:rPr>
                                    <w:rFonts w:ascii="Arial"/>
                                    <w:sz w:val="27"/>
                                  </w:rPr>
                                </w:pPr>
                                <w:r>
                                  <w:rPr>
                                    <w:rFonts w:ascii="Arial"/>
                                    <w:sz w:val="27"/>
                                  </w:rPr>
                                  <w:t>success</w:t>
                                </w:r>
                              </w:p>
                              <w:p w:rsidR="001C6017" w:rsidP="00BE478B" w:rsidRDefault="001C6017" w14:paraId="191491AC" w14:textId="77777777">
                                <w:pPr>
                                  <w:rPr>
                                    <w:rFonts w:ascii="Arial"/>
                                    <w:sz w:val="28"/>
                                  </w:rPr>
                                </w:pPr>
                              </w:p>
                              <w:p w:rsidR="001C6017" w:rsidP="00BE478B" w:rsidRDefault="001C6017" w14:paraId="45252A42" w14:textId="77777777">
                                <w:pPr>
                                  <w:tabs>
                                    <w:tab w:val="left" w:pos="2605"/>
                                  </w:tabs>
                                  <w:ind w:left="520"/>
                                  <w:rPr>
                                    <w:rFonts w:ascii="Arial"/>
                                    <w:sz w:val="30"/>
                                  </w:rPr>
                                </w:pPr>
                                <w:r>
                                  <w:rPr>
                                    <w:rFonts w:ascii="Arial"/>
                                    <w:w w:val="95"/>
                                    <w:sz w:val="30"/>
                                  </w:rPr>
                                  <w:t>Practices</w:t>
                                </w:r>
                                <w:r>
                                  <w:rPr>
                                    <w:rFonts w:ascii="Arial"/>
                                    <w:w w:val="95"/>
                                    <w:sz w:val="30"/>
                                  </w:rPr>
                                  <w:tab/>
                                </w:r>
                                <w:r>
                                  <w:rPr>
                                    <w:rFonts w:ascii="Arial"/>
                                    <w:w w:val="95"/>
                                    <w:sz w:val="30"/>
                                  </w:rPr>
                                  <w:t>Outcomes</w:t>
                                </w:r>
                              </w:p>
                              <w:p w:rsidR="001C6017" w:rsidP="00BE478B" w:rsidRDefault="001C6017" w14:paraId="3DD2F759" w14:textId="77777777">
                                <w:pPr>
                                  <w:tabs>
                                    <w:tab w:val="left" w:pos="2397"/>
                                  </w:tabs>
                                  <w:spacing w:before="76" w:line="208" w:lineRule="auto"/>
                                  <w:ind w:left="203" w:right="564"/>
                                  <w:rPr>
                                    <w:rFonts w:ascii="Arial"/>
                                    <w:sz w:val="27"/>
                                  </w:rPr>
                                </w:pPr>
                                <w:r>
                                  <w:rPr>
                                    <w:rFonts w:ascii="Arial"/>
                                    <w:w w:val="90"/>
                                    <w:sz w:val="27"/>
                                  </w:rPr>
                                  <w:t>Development</w:t>
                                </w:r>
                                <w:r>
                                  <w:rPr>
                                    <w:rFonts w:ascii="Arial"/>
                                    <w:spacing w:val="-35"/>
                                    <w:w w:val="90"/>
                                    <w:sz w:val="27"/>
                                  </w:rPr>
                                  <w:t xml:space="preserve"> </w:t>
                                </w:r>
                                <w:r>
                                  <w:rPr>
                                    <w:rFonts w:ascii="Arial"/>
                                    <w:w w:val="90"/>
                                    <w:sz w:val="27"/>
                                  </w:rPr>
                                  <w:t>of</w:t>
                                </w:r>
                                <w:r>
                                  <w:rPr>
                                    <w:rFonts w:ascii="Arial"/>
                                    <w:w w:val="90"/>
                                    <w:sz w:val="27"/>
                                  </w:rPr>
                                  <w:tab/>
                                </w:r>
                                <w:r>
                                  <w:rPr>
                                    <w:rFonts w:ascii="Arial"/>
                                    <w:w w:val="95"/>
                                    <w:sz w:val="27"/>
                                  </w:rPr>
                                  <w:t>Selection of systems</w:t>
                                </w:r>
                                <w:r>
                                  <w:rPr>
                                    <w:rFonts w:ascii="Arial"/>
                                    <w:spacing w:val="-25"/>
                                    <w:w w:val="95"/>
                                    <w:sz w:val="27"/>
                                  </w:rPr>
                                  <w:t xml:space="preserve"> </w:t>
                                </w:r>
                                <w:r>
                                  <w:rPr>
                                    <w:rFonts w:ascii="Arial"/>
                                    <w:w w:val="95"/>
                                    <w:sz w:val="27"/>
                                  </w:rPr>
                                  <w:t>to</w:t>
                                </w:r>
                                <w:r>
                                  <w:rPr>
                                    <w:rFonts w:ascii="Arial"/>
                                    <w:w w:val="95"/>
                                    <w:sz w:val="27"/>
                                  </w:rPr>
                                  <w:tab/>
                                </w:r>
                                <w:r>
                                  <w:rPr>
                                    <w:rFonts w:ascii="Arial"/>
                                    <w:w w:val="95"/>
                                    <w:sz w:val="27"/>
                                  </w:rPr>
                                  <w:t>desired support</w:t>
                                </w:r>
                                <w:r>
                                  <w:rPr>
                                    <w:rFonts w:ascii="Arial"/>
                                    <w:spacing w:val="-40"/>
                                    <w:w w:val="95"/>
                                    <w:sz w:val="27"/>
                                  </w:rPr>
                                  <w:t xml:space="preserve"> </w:t>
                                </w:r>
                                <w:r>
                                  <w:rPr>
                                    <w:rFonts w:ascii="Arial"/>
                                    <w:w w:val="95"/>
                                    <w:sz w:val="27"/>
                                  </w:rPr>
                                  <w:t>faculty</w:t>
                                </w:r>
                                <w:r>
                                  <w:rPr>
                                    <w:rFonts w:ascii="Arial"/>
                                    <w:w w:val="95"/>
                                    <w:sz w:val="27"/>
                                  </w:rPr>
                                  <w:tab/>
                                </w:r>
                                <w:r>
                                  <w:rPr>
                                    <w:rFonts w:ascii="Arial"/>
                                    <w:w w:val="85"/>
                                    <w:sz w:val="27"/>
                                  </w:rPr>
                                  <w:t xml:space="preserve">academic </w:t>
                                </w:r>
                                <w:r>
                                  <w:rPr>
                                    <w:rFonts w:ascii="Arial"/>
                                    <w:spacing w:val="-6"/>
                                    <w:w w:val="85"/>
                                    <w:sz w:val="27"/>
                                  </w:rPr>
                                  <w:t xml:space="preserve">and </w:t>
                                </w:r>
                                <w:proofErr w:type="spellStart"/>
                                <w:r>
                                  <w:rPr>
                                    <w:rFonts w:ascii="Arial"/>
                                    <w:w w:val="95"/>
                                    <w:sz w:val="27"/>
                                  </w:rPr>
                                  <w:t>and</w:t>
                                </w:r>
                                <w:proofErr w:type="spellEnd"/>
                                <w:r>
                                  <w:rPr>
                                    <w:rFonts w:ascii="Arial"/>
                                    <w:spacing w:val="-34"/>
                                    <w:w w:val="95"/>
                                    <w:sz w:val="27"/>
                                  </w:rPr>
                                  <w:t xml:space="preserve"> </w:t>
                                </w:r>
                                <w:r>
                                  <w:rPr>
                                    <w:rFonts w:ascii="Arial"/>
                                    <w:w w:val="95"/>
                                    <w:sz w:val="27"/>
                                  </w:rPr>
                                  <w:t>staff</w:t>
                                </w:r>
                                <w:r>
                                  <w:rPr>
                                    <w:rFonts w:ascii="Arial"/>
                                    <w:spacing w:val="-34"/>
                                    <w:w w:val="95"/>
                                    <w:sz w:val="27"/>
                                  </w:rPr>
                                  <w:t xml:space="preserve"> </w:t>
                                </w:r>
                                <w:r>
                                  <w:rPr>
                                    <w:rFonts w:ascii="Arial"/>
                                    <w:w w:val="95"/>
                                    <w:sz w:val="27"/>
                                  </w:rPr>
                                  <w:t>and</w:t>
                                </w:r>
                                <w:r>
                                  <w:rPr>
                                    <w:rFonts w:ascii="Arial"/>
                                    <w:w w:val="95"/>
                                    <w:sz w:val="27"/>
                                  </w:rPr>
                                  <w:tab/>
                                </w:r>
                                <w:r>
                                  <w:rPr>
                                    <w:rFonts w:ascii="Arial"/>
                                    <w:w w:val="95"/>
                                    <w:sz w:val="27"/>
                                  </w:rPr>
                                  <w:t>behavioral</w:t>
                                </w:r>
                              </w:p>
                              <w:p w:rsidR="001C6017" w:rsidP="00BE478B" w:rsidRDefault="001C6017" w14:paraId="6167F536" w14:textId="77777777">
                                <w:pPr>
                                  <w:tabs>
                                    <w:tab w:val="left" w:pos="2397"/>
                                  </w:tabs>
                                  <w:spacing w:line="277" w:lineRule="exact"/>
                                  <w:ind w:left="203"/>
                                  <w:rPr>
                                    <w:rFonts w:ascii="Arial"/>
                                    <w:sz w:val="27"/>
                                  </w:rPr>
                                </w:pPr>
                                <w:r>
                                  <w:rPr>
                                    <w:rFonts w:ascii="Arial"/>
                                    <w:w w:val="90"/>
                                    <w:sz w:val="27"/>
                                  </w:rPr>
                                  <w:t>sustain</w:t>
                                </w:r>
                                <w:r>
                                  <w:rPr>
                                    <w:rFonts w:ascii="Arial"/>
                                    <w:spacing w:val="-28"/>
                                    <w:w w:val="90"/>
                                    <w:sz w:val="27"/>
                                  </w:rPr>
                                  <w:t xml:space="preserve"> </w:t>
                                </w:r>
                                <w:r>
                                  <w:rPr>
                                    <w:rFonts w:ascii="Arial"/>
                                    <w:w w:val="90"/>
                                    <w:sz w:val="27"/>
                                  </w:rPr>
                                  <w:t>PBIS</w:t>
                                </w:r>
                                <w:r>
                                  <w:rPr>
                                    <w:rFonts w:ascii="Arial"/>
                                    <w:w w:val="90"/>
                                    <w:sz w:val="27"/>
                                  </w:rPr>
                                  <w:tab/>
                                </w:r>
                                <w:r>
                                  <w:rPr>
                                    <w:rFonts w:ascii="Arial"/>
                                    <w:w w:val="95"/>
                                    <w:sz w:val="27"/>
                                  </w:rPr>
                                  <w:t>outcomes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7DC8ED89">
                <v:group id="Group 98" style="position:absolute;left:0;text-align:left;margin-left:31.5pt;margin-top:373.5pt;width:560.3pt;height:402.45pt;z-index:252413952;mso-position-horizontal-relative:page;mso-position-vertical-relative:page" coordsize="11206,8049" coordorigin="630,7470" o:spid="_x0000_s1361" w14:anchorId="30537EFC"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">
                  <v:shape id="Picture 99" style="position:absolute;left:8445;top:14175;width:3150;height:1344;visibility:visible;mso-wrap-style:square" o:spid="_x0000_s1362"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">
                    <v:imagedata o:title="" r:id="rId319"/>
                    <o:lock v:ext="edit" aspectratio="f"/>
                  </v:shape>
                  <v:shape id="Picture 100" style="position:absolute;left:630;top:14685;width:3780;height:540;visibility:visible;mso-wrap-style:square" o:spid="_x0000_s136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">
                    <v:imagedata o:title="" r:id="rId17"/>
                    <o:lock v:ext="edit" aspectratio="f"/>
                  </v:shape>
                  <v:rect id="Rectangle 101" style="position:absolute;left:1125;top:7470;width:4380;height:4380;visibility:visible;mso-wrap-style:square;v-text-anchor:top" o:spid="_x0000_s1364"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">
                    <v:fill opacity="13621f"/>
                    <v:path arrowok="t"/>
                  </v:rect>
                  <v:shape id="Picture 102" style="position:absolute;left:1275;top:11850;width:3495;height:3100;visibility:visible;mso-wrap-style:square" o:spid="_x0000_s1365"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">
                    <v:imagedata o:title="" r:id="rId320"/>
                    <o:lock v:ext="edit" aspectratio="f"/>
                  </v:shape>
                  <v:shape id="Picture 103" style="position:absolute;left:4275;top:10605;width:7561;height:4260;visibility:visible;mso-wrap-style:square" o:spid="_x0000_s1366"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">
                    <v:imagedata o:title="" r:id="rId321"/>
                    <o:lock v:ext="edit" aspectratio="f"/>
                  </v:shape>
                  <v:shape id="Text Box 104" style="position:absolute;left:6555;top:7730;width:4273;height:3045;visibility:visible;mso-wrap-style:square;v-text-anchor:top" o:spid="_x0000_s1367"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">
                    <v:path arrowok="t"/>
                    <v:textbox inset="0,0,0,0">
                      <w:txbxContent>
                        <w:p w:rsidR="001C6017" w:rsidP="00BE478B" w:rsidRDefault="001C6017" w14:paraId="34CB6DF8" w14:textId="77777777">
                          <w:pPr>
                            <w:spacing w:before="44" w:line="208" w:lineRule="auto"/>
                            <w:ind w:right="184"/>
                            <w:rPr>
                              <w:rFonts w:ascii="Arial"/>
                              <w:sz w:val="27"/>
                            </w:rPr>
                          </w:pPr>
                          <w:r>
                            <w:rPr>
                              <w:rFonts w:ascii="Arial"/>
                              <w:w w:val="85"/>
                              <w:sz w:val="27"/>
                            </w:rPr>
                            <w:t xml:space="preserve">Each tier includes research-validated </w:t>
                          </w:r>
                          <w:r>
                            <w:rPr>
                              <w:rFonts w:ascii="Arial"/>
                              <w:w w:val="95"/>
                              <w:sz w:val="27"/>
                            </w:rPr>
                            <w:t>behavioral interventions.</w:t>
                          </w:r>
                        </w:p>
                        <w:p w:rsidR="001C6017" w:rsidP="00BE478B" w:rsidRDefault="001C6017" w14:paraId="1262EA91" w14:textId="77777777">
                          <w:pPr>
                            <w:spacing w:before="270" w:line="208" w:lineRule="auto"/>
                            <w:ind w:right="184"/>
                            <w:rPr>
                              <w:rFonts w:ascii="Arial"/>
                              <w:sz w:val="27"/>
                            </w:rPr>
                          </w:pPr>
                          <w:r>
                            <w:rPr>
                              <w:rFonts w:ascii="Arial"/>
                              <w:w w:val="90"/>
                              <w:sz w:val="27"/>
                            </w:rPr>
                            <w:t>The</w:t>
                          </w:r>
                          <w:r>
                            <w:rPr>
                              <w:rFonts w:ascii="Arial"/>
                              <w:spacing w:val="-22"/>
                              <w:w w:val="90"/>
                              <w:sz w:val="27"/>
                            </w:rPr>
                            <w:t xml:space="preserve"> </w:t>
                          </w:r>
                          <w:r>
                            <w:rPr>
                              <w:rFonts w:ascii="Arial"/>
                              <w:w w:val="90"/>
                              <w:sz w:val="27"/>
                            </w:rPr>
                            <w:t>majority</w:t>
                          </w:r>
                          <w:r>
                            <w:rPr>
                              <w:rFonts w:ascii="Arial"/>
                              <w:spacing w:val="-21"/>
                              <w:w w:val="90"/>
                              <w:sz w:val="27"/>
                            </w:rPr>
                            <w:t xml:space="preserve"> </w:t>
                          </w:r>
                          <w:r>
                            <w:rPr>
                              <w:rFonts w:ascii="Arial"/>
                              <w:w w:val="90"/>
                              <w:sz w:val="27"/>
                            </w:rPr>
                            <w:t>of</w:t>
                          </w:r>
                          <w:r>
                            <w:rPr>
                              <w:rFonts w:ascii="Arial"/>
                              <w:spacing w:val="-21"/>
                              <w:w w:val="90"/>
                              <w:sz w:val="27"/>
                            </w:rPr>
                            <w:t xml:space="preserve"> </w:t>
                          </w:r>
                          <w:r>
                            <w:rPr>
                              <w:rFonts w:ascii="Arial"/>
                              <w:w w:val="90"/>
                              <w:sz w:val="27"/>
                            </w:rPr>
                            <w:t>students</w:t>
                          </w:r>
                          <w:r>
                            <w:rPr>
                              <w:rFonts w:ascii="Arial"/>
                              <w:spacing w:val="-21"/>
                              <w:w w:val="90"/>
                              <w:sz w:val="27"/>
                            </w:rPr>
                            <w:t xml:space="preserve"> </w:t>
                          </w:r>
                          <w:r>
                            <w:rPr>
                              <w:rFonts w:ascii="Arial"/>
                              <w:w w:val="90"/>
                              <w:sz w:val="27"/>
                            </w:rPr>
                            <w:t>will</w:t>
                          </w:r>
                          <w:r>
                            <w:rPr>
                              <w:rFonts w:ascii="Arial"/>
                              <w:spacing w:val="-21"/>
                              <w:w w:val="90"/>
                              <w:sz w:val="27"/>
                            </w:rPr>
                            <w:t xml:space="preserve"> </w:t>
                          </w:r>
                          <w:r>
                            <w:rPr>
                              <w:rFonts w:ascii="Arial"/>
                              <w:w w:val="90"/>
                              <w:sz w:val="27"/>
                            </w:rPr>
                            <w:t>respond</w:t>
                          </w:r>
                          <w:r>
                            <w:rPr>
                              <w:rFonts w:ascii="Arial"/>
                              <w:spacing w:val="-21"/>
                              <w:w w:val="90"/>
                              <w:sz w:val="27"/>
                            </w:rPr>
                            <w:t xml:space="preserve"> </w:t>
                          </w:r>
                          <w:r>
                            <w:rPr>
                              <w:rFonts w:ascii="Arial"/>
                              <w:spacing w:val="-9"/>
                              <w:w w:val="90"/>
                              <w:sz w:val="27"/>
                            </w:rPr>
                            <w:t xml:space="preserve">to </w:t>
                          </w:r>
                          <w:r>
                            <w:rPr>
                              <w:rFonts w:ascii="Arial"/>
                              <w:sz w:val="27"/>
                            </w:rPr>
                            <w:t>supports</w:t>
                          </w:r>
                          <w:r>
                            <w:rPr>
                              <w:rFonts w:ascii="Arial"/>
                              <w:spacing w:val="-28"/>
                              <w:sz w:val="27"/>
                            </w:rPr>
                            <w:t xml:space="preserve"> </w:t>
                          </w:r>
                          <w:r>
                            <w:rPr>
                              <w:rFonts w:ascii="Arial"/>
                              <w:sz w:val="27"/>
                            </w:rPr>
                            <w:t>at</w:t>
                          </w:r>
                          <w:r>
                            <w:rPr>
                              <w:rFonts w:ascii="Arial"/>
                              <w:spacing w:val="-28"/>
                              <w:sz w:val="27"/>
                            </w:rPr>
                            <w:t xml:space="preserve"> </w:t>
                          </w:r>
                          <w:r>
                            <w:rPr>
                              <w:rFonts w:ascii="Arial"/>
                              <w:sz w:val="27"/>
                            </w:rPr>
                            <w:t>the</w:t>
                          </w:r>
                          <w:r>
                            <w:rPr>
                              <w:rFonts w:ascii="Arial"/>
                              <w:spacing w:val="-28"/>
                              <w:sz w:val="27"/>
                            </w:rPr>
                            <w:t xml:space="preserve"> </w:t>
                          </w:r>
                          <w:r>
                            <w:rPr>
                              <w:rFonts w:ascii="Arial"/>
                              <w:sz w:val="27"/>
                            </w:rPr>
                            <w:t>Tier</w:t>
                          </w:r>
                          <w:r>
                            <w:rPr>
                              <w:rFonts w:ascii="Arial"/>
                              <w:spacing w:val="-27"/>
                              <w:sz w:val="27"/>
                            </w:rPr>
                            <w:t xml:space="preserve"> </w:t>
                          </w:r>
                          <w:r>
                            <w:rPr>
                              <w:rFonts w:ascii="Arial"/>
                              <w:sz w:val="27"/>
                            </w:rPr>
                            <w:t>1</w:t>
                          </w:r>
                          <w:r>
                            <w:rPr>
                              <w:rFonts w:ascii="Arial"/>
                              <w:spacing w:val="-28"/>
                              <w:sz w:val="27"/>
                            </w:rPr>
                            <w:t xml:space="preserve"> </w:t>
                          </w:r>
                          <w:r>
                            <w:rPr>
                              <w:rFonts w:ascii="Arial"/>
                              <w:sz w:val="27"/>
                            </w:rPr>
                            <w:t>level.</w:t>
                          </w:r>
                        </w:p>
                        <w:p w:rsidR="001C6017" w:rsidP="00BE478B" w:rsidRDefault="001C6017" w14:paraId="49298F65" w14:textId="77777777">
                          <w:pPr>
                            <w:spacing w:before="269" w:line="208" w:lineRule="auto"/>
                            <w:ind w:right="391"/>
                            <w:rPr>
                              <w:rFonts w:ascii="Arial"/>
                              <w:sz w:val="27"/>
                            </w:rPr>
                          </w:pPr>
                          <w:r>
                            <w:rPr>
                              <w:rFonts w:ascii="Arial"/>
                              <w:w w:val="90"/>
                              <w:sz w:val="27"/>
                            </w:rPr>
                            <w:t>Data</w:t>
                          </w:r>
                          <w:r>
                            <w:rPr>
                              <w:rFonts w:ascii="Arial"/>
                              <w:spacing w:val="-23"/>
                              <w:w w:val="90"/>
                              <w:sz w:val="27"/>
                            </w:rPr>
                            <w:t xml:space="preserve"> </w:t>
                          </w:r>
                          <w:r>
                            <w:rPr>
                              <w:rFonts w:ascii="Arial"/>
                              <w:w w:val="90"/>
                              <w:sz w:val="27"/>
                            </w:rPr>
                            <w:t>will</w:t>
                          </w:r>
                          <w:r>
                            <w:rPr>
                              <w:rFonts w:ascii="Arial"/>
                              <w:spacing w:val="-22"/>
                              <w:w w:val="90"/>
                              <w:sz w:val="27"/>
                            </w:rPr>
                            <w:t xml:space="preserve"> </w:t>
                          </w:r>
                          <w:r>
                            <w:rPr>
                              <w:rFonts w:ascii="Arial"/>
                              <w:w w:val="90"/>
                              <w:sz w:val="27"/>
                            </w:rPr>
                            <w:t>inform</w:t>
                          </w:r>
                          <w:r>
                            <w:rPr>
                              <w:rFonts w:ascii="Arial"/>
                              <w:spacing w:val="-23"/>
                              <w:w w:val="90"/>
                              <w:sz w:val="27"/>
                            </w:rPr>
                            <w:t xml:space="preserve"> </w:t>
                          </w:r>
                          <w:r>
                            <w:rPr>
                              <w:rFonts w:ascii="Arial"/>
                              <w:w w:val="90"/>
                              <w:sz w:val="27"/>
                            </w:rPr>
                            <w:t>decisions</w:t>
                          </w:r>
                          <w:r>
                            <w:rPr>
                              <w:rFonts w:ascii="Arial"/>
                              <w:spacing w:val="-22"/>
                              <w:w w:val="90"/>
                              <w:sz w:val="27"/>
                            </w:rPr>
                            <w:t xml:space="preserve"> </w:t>
                          </w:r>
                          <w:r>
                            <w:rPr>
                              <w:rFonts w:ascii="Arial"/>
                              <w:w w:val="90"/>
                              <w:sz w:val="27"/>
                            </w:rPr>
                            <w:t>to</w:t>
                          </w:r>
                          <w:r>
                            <w:rPr>
                              <w:rFonts w:ascii="Arial"/>
                              <w:spacing w:val="-22"/>
                              <w:w w:val="90"/>
                              <w:sz w:val="27"/>
                            </w:rPr>
                            <w:t xml:space="preserve"> </w:t>
                          </w:r>
                          <w:r>
                            <w:rPr>
                              <w:rFonts w:ascii="Arial"/>
                              <w:spacing w:val="-3"/>
                              <w:w w:val="90"/>
                              <w:sz w:val="27"/>
                            </w:rPr>
                            <w:t xml:space="preserve">increase </w:t>
                          </w:r>
                          <w:r>
                            <w:rPr>
                              <w:rFonts w:ascii="Arial"/>
                              <w:w w:val="95"/>
                              <w:sz w:val="27"/>
                            </w:rPr>
                            <w:t>behavior</w:t>
                          </w:r>
                          <w:r>
                            <w:rPr>
                              <w:rFonts w:ascii="Arial"/>
                              <w:spacing w:val="-16"/>
                              <w:w w:val="95"/>
                              <w:sz w:val="27"/>
                            </w:rPr>
                            <w:t xml:space="preserve"> </w:t>
                          </w:r>
                          <w:r>
                            <w:rPr>
                              <w:rFonts w:ascii="Arial"/>
                              <w:w w:val="95"/>
                              <w:sz w:val="27"/>
                            </w:rPr>
                            <w:t>support.</w:t>
                          </w:r>
                        </w:p>
                        <w:p w:rsidR="001C6017" w:rsidP="00BE478B" w:rsidRDefault="001C6017" w14:paraId="6B755139" w14:textId="77777777">
                          <w:pPr>
                            <w:spacing w:before="270" w:line="208" w:lineRule="auto"/>
                            <w:ind w:right="11"/>
                            <w:rPr>
                              <w:rFonts w:ascii="Arial"/>
                              <w:sz w:val="27"/>
                            </w:rPr>
                          </w:pPr>
                          <w:r>
                            <w:rPr>
                              <w:rFonts w:ascii="Arial"/>
                              <w:w w:val="90"/>
                              <w:sz w:val="27"/>
                            </w:rPr>
                            <w:t>Interventions</w:t>
                          </w:r>
                          <w:r>
                            <w:rPr>
                              <w:rFonts w:ascii="Arial"/>
                              <w:spacing w:val="-27"/>
                              <w:w w:val="90"/>
                              <w:sz w:val="27"/>
                            </w:rPr>
                            <w:t xml:space="preserve"> </w:t>
                          </w:r>
                          <w:r>
                            <w:rPr>
                              <w:rFonts w:ascii="Arial"/>
                              <w:w w:val="90"/>
                              <w:sz w:val="27"/>
                            </w:rPr>
                            <w:t>at</w:t>
                          </w:r>
                          <w:r>
                            <w:rPr>
                              <w:rFonts w:ascii="Arial"/>
                              <w:spacing w:val="-27"/>
                              <w:w w:val="90"/>
                              <w:sz w:val="27"/>
                            </w:rPr>
                            <w:t xml:space="preserve"> </w:t>
                          </w:r>
                          <w:r>
                            <w:rPr>
                              <w:rFonts w:ascii="Arial"/>
                              <w:w w:val="90"/>
                              <w:sz w:val="27"/>
                            </w:rPr>
                            <w:t>all</w:t>
                          </w:r>
                          <w:r>
                            <w:rPr>
                              <w:rFonts w:ascii="Arial"/>
                              <w:spacing w:val="-27"/>
                              <w:w w:val="90"/>
                              <w:sz w:val="27"/>
                            </w:rPr>
                            <w:t xml:space="preserve"> </w:t>
                          </w:r>
                          <w:r>
                            <w:rPr>
                              <w:rFonts w:ascii="Arial"/>
                              <w:w w:val="90"/>
                              <w:sz w:val="27"/>
                            </w:rPr>
                            <w:t>tiers</w:t>
                          </w:r>
                          <w:r>
                            <w:rPr>
                              <w:rFonts w:ascii="Arial"/>
                              <w:spacing w:val="-27"/>
                              <w:w w:val="90"/>
                              <w:sz w:val="27"/>
                            </w:rPr>
                            <w:t xml:space="preserve"> </w:t>
                          </w:r>
                          <w:r>
                            <w:rPr>
                              <w:rFonts w:ascii="Arial"/>
                              <w:w w:val="90"/>
                              <w:sz w:val="27"/>
                            </w:rPr>
                            <w:t>are</w:t>
                          </w:r>
                          <w:r>
                            <w:rPr>
                              <w:rFonts w:ascii="Arial"/>
                              <w:spacing w:val="-27"/>
                              <w:w w:val="90"/>
                              <w:sz w:val="27"/>
                            </w:rPr>
                            <w:t xml:space="preserve"> </w:t>
                          </w:r>
                          <w:r>
                            <w:rPr>
                              <w:rFonts w:ascii="Arial"/>
                              <w:w w:val="90"/>
                              <w:sz w:val="27"/>
                            </w:rPr>
                            <w:t xml:space="preserve">implemented </w:t>
                          </w:r>
                          <w:r>
                            <w:rPr>
                              <w:rFonts w:ascii="Arial"/>
                              <w:sz w:val="27"/>
                            </w:rPr>
                            <w:t>with</w:t>
                          </w:r>
                          <w:r>
                            <w:rPr>
                              <w:rFonts w:ascii="Arial"/>
                              <w:spacing w:val="-16"/>
                              <w:sz w:val="27"/>
                            </w:rPr>
                            <w:t xml:space="preserve"> </w:t>
                          </w:r>
                          <w:r>
                            <w:rPr>
                              <w:rFonts w:ascii="Arial"/>
                              <w:sz w:val="27"/>
                            </w:rPr>
                            <w:t>fidelity.</w:t>
                          </w:r>
                        </w:p>
                      </w:txbxContent>
                    </v:textbox>
                  </v:shape>
                  <v:shape id="Text Box 105" style="position:absolute;left:10380;top:14797;width:200;height:200;visibility:visible;mso-wrap-style:square;v-text-anchor:top" o:spid="_x0000_s1368"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">
                    <v:path arrowok="t"/>
                    <v:textbox inset="0,0,0,0">
                      <w:txbxContent>
                        <w:p w:rsidR="001C6017" w:rsidP="00BE478B" w:rsidRDefault="001C6017" w14:paraId="4E1E336A" w14:textId="77777777">
                          <w:pPr>
                            <w:spacing w:line="199" w:lineRule="exact"/>
                            <w:rPr>
                              <w:sz w:val="18"/>
                            </w:rPr>
                          </w:pPr>
                          <w:r>
                            <w:rPr>
                              <w:sz w:val="18"/>
                            </w:rPr>
                            <w:t>14</w:t>
                          </w:r>
                        </w:p>
                      </w:txbxContent>
                    </v:textbox>
                  </v:shape>
                  <v:shape id="Text Box 106" style="position:absolute;left:1125;top:7470;width:4380;height:4380;visibility:visible;mso-wrap-style:square;v-text-anchor:top" o:spid="_x0000_s1369"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">
                    <v:path arrowok="t"/>
                    <v:textbox inset="0,0,0,0">
                      <w:txbxContent>
                        <w:p w:rsidR="001C6017" w:rsidP="00BE478B" w:rsidRDefault="001C6017" w14:paraId="501A2BE1" w14:textId="77777777">
                          <w:pPr>
                            <w:tabs>
                              <w:tab w:val="left" w:pos="2186"/>
                              <w:tab w:val="left" w:pos="2641"/>
                            </w:tabs>
                            <w:spacing w:before="301" w:line="216" w:lineRule="auto"/>
                            <w:ind w:left="195" w:right="322" w:firstLine="597"/>
                            <w:rPr>
                              <w:rFonts w:ascii="Arial"/>
                              <w:sz w:val="27"/>
                            </w:rPr>
                          </w:pPr>
                          <w:r>
                            <w:rPr>
                              <w:rFonts w:ascii="Arial"/>
                              <w:sz w:val="30"/>
                            </w:rPr>
                            <w:t>Data</w:t>
                          </w:r>
                          <w:r>
                            <w:rPr>
                              <w:rFonts w:ascii="Arial"/>
                              <w:sz w:val="30"/>
                            </w:rPr>
                            <w:tab/>
                          </w:r>
                          <w:r>
                            <w:rPr>
                              <w:rFonts w:ascii="Arial"/>
                              <w:sz w:val="30"/>
                            </w:rPr>
                            <w:tab/>
                          </w:r>
                          <w:r>
                            <w:rPr>
                              <w:rFonts w:ascii="Arial"/>
                              <w:sz w:val="30"/>
                            </w:rPr>
                            <w:t xml:space="preserve">Systems </w:t>
                          </w:r>
                          <w:r>
                            <w:rPr>
                              <w:rFonts w:ascii="Arial"/>
                              <w:w w:val="95"/>
                              <w:sz w:val="27"/>
                            </w:rPr>
                            <w:t>Collection</w:t>
                          </w:r>
                          <w:r>
                            <w:rPr>
                              <w:rFonts w:ascii="Arial"/>
                              <w:spacing w:val="-40"/>
                              <w:w w:val="95"/>
                              <w:sz w:val="27"/>
                            </w:rPr>
                            <w:t xml:space="preserve"> </w:t>
                          </w:r>
                          <w:r>
                            <w:rPr>
                              <w:rFonts w:ascii="Arial"/>
                              <w:w w:val="95"/>
                              <w:sz w:val="27"/>
                            </w:rPr>
                            <w:t>of</w:t>
                          </w:r>
                          <w:r>
                            <w:rPr>
                              <w:rFonts w:ascii="Arial"/>
                              <w:w w:val="95"/>
                              <w:sz w:val="27"/>
                            </w:rPr>
                            <w:tab/>
                          </w:r>
                          <w:r>
                            <w:rPr>
                              <w:rFonts w:ascii="Arial"/>
                              <w:w w:val="85"/>
                              <w:sz w:val="27"/>
                            </w:rPr>
                            <w:t xml:space="preserve">Implementation </w:t>
                          </w:r>
                          <w:r>
                            <w:rPr>
                              <w:rFonts w:ascii="Arial"/>
                              <w:spacing w:val="-9"/>
                              <w:w w:val="85"/>
                              <w:sz w:val="27"/>
                            </w:rPr>
                            <w:t xml:space="preserve">of </w:t>
                          </w:r>
                          <w:r>
                            <w:rPr>
                              <w:rFonts w:ascii="Arial"/>
                              <w:w w:val="95"/>
                              <w:sz w:val="27"/>
                            </w:rPr>
                            <w:t>objective</w:t>
                          </w:r>
                          <w:r>
                            <w:rPr>
                              <w:rFonts w:ascii="Arial"/>
                              <w:spacing w:val="-34"/>
                              <w:w w:val="95"/>
                              <w:sz w:val="27"/>
                            </w:rPr>
                            <w:t xml:space="preserve"> </w:t>
                          </w:r>
                          <w:r>
                            <w:rPr>
                              <w:rFonts w:ascii="Arial"/>
                              <w:w w:val="95"/>
                              <w:sz w:val="27"/>
                            </w:rPr>
                            <w:t>data</w:t>
                          </w:r>
                          <w:r>
                            <w:rPr>
                              <w:rFonts w:ascii="Arial"/>
                              <w:spacing w:val="-34"/>
                              <w:w w:val="95"/>
                              <w:sz w:val="27"/>
                            </w:rPr>
                            <w:t xml:space="preserve"> </w:t>
                          </w:r>
                          <w:r>
                            <w:rPr>
                              <w:rFonts w:ascii="Arial"/>
                              <w:w w:val="95"/>
                              <w:sz w:val="27"/>
                            </w:rPr>
                            <w:t>to</w:t>
                          </w:r>
                          <w:r>
                            <w:rPr>
                              <w:rFonts w:ascii="Arial"/>
                              <w:w w:val="95"/>
                              <w:sz w:val="27"/>
                            </w:rPr>
                            <w:tab/>
                          </w:r>
                          <w:r>
                            <w:rPr>
                              <w:rFonts w:ascii="Arial"/>
                              <w:w w:val="90"/>
                              <w:sz w:val="27"/>
                            </w:rPr>
                            <w:t>evidence-based guide</w:t>
                          </w:r>
                          <w:r>
                            <w:rPr>
                              <w:rFonts w:ascii="Arial"/>
                              <w:spacing w:val="-28"/>
                              <w:w w:val="90"/>
                              <w:sz w:val="27"/>
                            </w:rPr>
                            <w:t xml:space="preserve"> </w:t>
                          </w:r>
                          <w:r>
                            <w:rPr>
                              <w:rFonts w:ascii="Arial"/>
                              <w:w w:val="90"/>
                              <w:sz w:val="27"/>
                            </w:rPr>
                            <w:t>decision</w:t>
                          </w:r>
                          <w:r>
                            <w:rPr>
                              <w:rFonts w:ascii="Arial"/>
                              <w:w w:val="90"/>
                              <w:sz w:val="27"/>
                            </w:rPr>
                            <w:tab/>
                          </w:r>
                          <w:r>
                            <w:rPr>
                              <w:rFonts w:ascii="Arial"/>
                              <w:sz w:val="27"/>
                            </w:rPr>
                            <w:t xml:space="preserve">strategies to </w:t>
                          </w:r>
                          <w:r>
                            <w:rPr>
                              <w:rFonts w:ascii="Arial"/>
                              <w:w w:val="95"/>
                              <w:sz w:val="27"/>
                            </w:rPr>
                            <w:t>making</w:t>
                          </w:r>
                          <w:r>
                            <w:rPr>
                              <w:rFonts w:ascii="Arial"/>
                              <w:w w:val="95"/>
                              <w:sz w:val="27"/>
                            </w:rPr>
                            <w:tab/>
                          </w:r>
                          <w:r>
                            <w:rPr>
                              <w:rFonts w:ascii="Arial"/>
                              <w:w w:val="95"/>
                              <w:sz w:val="27"/>
                            </w:rPr>
                            <w:t>support</w:t>
                          </w:r>
                          <w:r>
                            <w:rPr>
                              <w:rFonts w:ascii="Arial"/>
                              <w:spacing w:val="-34"/>
                              <w:w w:val="95"/>
                              <w:sz w:val="27"/>
                            </w:rPr>
                            <w:t xml:space="preserve"> </w:t>
                          </w:r>
                          <w:r>
                            <w:rPr>
                              <w:rFonts w:ascii="Arial"/>
                              <w:w w:val="95"/>
                              <w:sz w:val="27"/>
                            </w:rPr>
                            <w:t>student</w:t>
                          </w:r>
                        </w:p>
                        <w:p w:rsidR="001C6017" w:rsidP="00BE478B" w:rsidRDefault="001C6017" w14:paraId="7D63381D" w14:textId="77777777">
                          <w:pPr>
                            <w:spacing w:line="277" w:lineRule="exact"/>
                            <w:ind w:left="2186"/>
                            <w:rPr>
                              <w:rFonts w:ascii="Arial"/>
                              <w:sz w:val="27"/>
                            </w:rPr>
                          </w:pPr>
                          <w:r>
                            <w:rPr>
                              <w:rFonts w:ascii="Arial"/>
                              <w:sz w:val="27"/>
                            </w:rPr>
                            <w:t>success</w:t>
                          </w:r>
                        </w:p>
                        <w:p w:rsidR="001C6017" w:rsidP="00BE478B" w:rsidRDefault="001C6017" w14:paraId="53128261" w14:textId="77777777">
                          <w:pPr>
                            <w:rPr>
                              <w:rFonts w:ascii="Arial"/>
                              <w:sz w:val="28"/>
                            </w:rPr>
                          </w:pPr>
                        </w:p>
                        <w:p w:rsidR="001C6017" w:rsidP="00BE478B" w:rsidRDefault="001C6017" w14:paraId="7EFD5221" w14:textId="77777777">
                          <w:pPr>
                            <w:tabs>
                              <w:tab w:val="left" w:pos="2605"/>
                            </w:tabs>
                            <w:ind w:left="520"/>
                            <w:rPr>
                              <w:rFonts w:ascii="Arial"/>
                              <w:sz w:val="30"/>
                            </w:rPr>
                          </w:pPr>
                          <w:r>
                            <w:rPr>
                              <w:rFonts w:ascii="Arial"/>
                              <w:w w:val="95"/>
                              <w:sz w:val="30"/>
                            </w:rPr>
                            <w:t>Practices</w:t>
                          </w:r>
                          <w:r>
                            <w:rPr>
                              <w:rFonts w:ascii="Arial"/>
                              <w:w w:val="95"/>
                              <w:sz w:val="30"/>
                            </w:rPr>
                            <w:tab/>
                          </w:r>
                          <w:r>
                            <w:rPr>
                              <w:rFonts w:ascii="Arial"/>
                              <w:w w:val="95"/>
                              <w:sz w:val="30"/>
                            </w:rPr>
                            <w:t>Outcomes</w:t>
                          </w:r>
                        </w:p>
                        <w:p w:rsidR="001C6017" w:rsidP="00BE478B" w:rsidRDefault="001C6017" w14:paraId="015DADD8" w14:textId="77777777">
                          <w:pPr>
                            <w:tabs>
                              <w:tab w:val="left" w:pos="2397"/>
                            </w:tabs>
                            <w:spacing w:before="76" w:line="208" w:lineRule="auto"/>
                            <w:ind w:left="203" w:right="564"/>
                            <w:rPr>
                              <w:rFonts w:ascii="Arial"/>
                              <w:sz w:val="27"/>
                            </w:rPr>
                          </w:pPr>
                          <w:r>
                            <w:rPr>
                              <w:rFonts w:ascii="Arial"/>
                              <w:w w:val="90"/>
                              <w:sz w:val="27"/>
                            </w:rPr>
                            <w:t>Development</w:t>
                          </w:r>
                          <w:r>
                            <w:rPr>
                              <w:rFonts w:ascii="Arial"/>
                              <w:spacing w:val="-35"/>
                              <w:w w:val="90"/>
                              <w:sz w:val="27"/>
                            </w:rPr>
                            <w:t xml:space="preserve"> </w:t>
                          </w:r>
                          <w:r>
                            <w:rPr>
                              <w:rFonts w:ascii="Arial"/>
                              <w:w w:val="90"/>
                              <w:sz w:val="27"/>
                            </w:rPr>
                            <w:t>of</w:t>
                          </w:r>
                          <w:r>
                            <w:rPr>
                              <w:rFonts w:ascii="Arial"/>
                              <w:w w:val="90"/>
                              <w:sz w:val="27"/>
                            </w:rPr>
                            <w:tab/>
                          </w:r>
                          <w:r>
                            <w:rPr>
                              <w:rFonts w:ascii="Arial"/>
                              <w:w w:val="95"/>
                              <w:sz w:val="27"/>
                            </w:rPr>
                            <w:t>Selection of systems</w:t>
                          </w:r>
                          <w:r>
                            <w:rPr>
                              <w:rFonts w:ascii="Arial"/>
                              <w:spacing w:val="-25"/>
                              <w:w w:val="95"/>
                              <w:sz w:val="27"/>
                            </w:rPr>
                            <w:t xml:space="preserve"> </w:t>
                          </w:r>
                          <w:r>
                            <w:rPr>
                              <w:rFonts w:ascii="Arial"/>
                              <w:w w:val="95"/>
                              <w:sz w:val="27"/>
                            </w:rPr>
                            <w:t>to</w:t>
                          </w:r>
                          <w:r>
                            <w:rPr>
                              <w:rFonts w:ascii="Arial"/>
                              <w:w w:val="95"/>
                              <w:sz w:val="27"/>
                            </w:rPr>
                            <w:tab/>
                          </w:r>
                          <w:r>
                            <w:rPr>
                              <w:rFonts w:ascii="Arial"/>
                              <w:w w:val="95"/>
                              <w:sz w:val="27"/>
                            </w:rPr>
                            <w:t>desired support</w:t>
                          </w:r>
                          <w:r>
                            <w:rPr>
                              <w:rFonts w:ascii="Arial"/>
                              <w:spacing w:val="-40"/>
                              <w:w w:val="95"/>
                              <w:sz w:val="27"/>
                            </w:rPr>
                            <w:t xml:space="preserve"> </w:t>
                          </w:r>
                          <w:r>
                            <w:rPr>
                              <w:rFonts w:ascii="Arial"/>
                              <w:w w:val="95"/>
                              <w:sz w:val="27"/>
                            </w:rPr>
                            <w:t>faculty</w:t>
                          </w:r>
                          <w:r>
                            <w:rPr>
                              <w:rFonts w:ascii="Arial"/>
                              <w:w w:val="95"/>
                              <w:sz w:val="27"/>
                            </w:rPr>
                            <w:tab/>
                          </w:r>
                          <w:r>
                            <w:rPr>
                              <w:rFonts w:ascii="Arial"/>
                              <w:w w:val="85"/>
                              <w:sz w:val="27"/>
                            </w:rPr>
                            <w:t xml:space="preserve">academic </w:t>
                          </w:r>
                          <w:r>
                            <w:rPr>
                              <w:rFonts w:ascii="Arial"/>
                              <w:spacing w:val="-6"/>
                              <w:w w:val="85"/>
                              <w:sz w:val="27"/>
                            </w:rPr>
                            <w:t xml:space="preserve">and </w:t>
                          </w:r>
                          <w:proofErr w:type="spellStart"/>
                          <w:r>
                            <w:rPr>
                              <w:rFonts w:ascii="Arial"/>
                              <w:w w:val="95"/>
                              <w:sz w:val="27"/>
                            </w:rPr>
                            <w:t>and</w:t>
                          </w:r>
                          <w:proofErr w:type="spellEnd"/>
                          <w:r>
                            <w:rPr>
                              <w:rFonts w:ascii="Arial"/>
                              <w:spacing w:val="-34"/>
                              <w:w w:val="95"/>
                              <w:sz w:val="27"/>
                            </w:rPr>
                            <w:t xml:space="preserve"> </w:t>
                          </w:r>
                          <w:r>
                            <w:rPr>
                              <w:rFonts w:ascii="Arial"/>
                              <w:w w:val="95"/>
                              <w:sz w:val="27"/>
                            </w:rPr>
                            <w:t>staff</w:t>
                          </w:r>
                          <w:r>
                            <w:rPr>
                              <w:rFonts w:ascii="Arial"/>
                              <w:spacing w:val="-34"/>
                              <w:w w:val="95"/>
                              <w:sz w:val="27"/>
                            </w:rPr>
                            <w:t xml:space="preserve"> </w:t>
                          </w:r>
                          <w:r>
                            <w:rPr>
                              <w:rFonts w:ascii="Arial"/>
                              <w:w w:val="95"/>
                              <w:sz w:val="27"/>
                            </w:rPr>
                            <w:t>and</w:t>
                          </w:r>
                          <w:r>
                            <w:rPr>
                              <w:rFonts w:ascii="Arial"/>
                              <w:w w:val="95"/>
                              <w:sz w:val="27"/>
                            </w:rPr>
                            <w:tab/>
                          </w:r>
                          <w:r>
                            <w:rPr>
                              <w:rFonts w:ascii="Arial"/>
                              <w:w w:val="95"/>
                              <w:sz w:val="27"/>
                            </w:rPr>
                            <w:t>behavioral</w:t>
                          </w:r>
                        </w:p>
                        <w:p w:rsidR="001C6017" w:rsidP="00BE478B" w:rsidRDefault="001C6017" w14:paraId="131B89A2" w14:textId="77777777">
                          <w:pPr>
                            <w:tabs>
                              <w:tab w:val="left" w:pos="2397"/>
                            </w:tabs>
                            <w:spacing w:line="277" w:lineRule="exact"/>
                            <w:ind w:left="203"/>
                            <w:rPr>
                              <w:rFonts w:ascii="Arial"/>
                              <w:sz w:val="27"/>
                            </w:rPr>
                          </w:pPr>
                          <w:r>
                            <w:rPr>
                              <w:rFonts w:ascii="Arial"/>
                              <w:w w:val="90"/>
                              <w:sz w:val="27"/>
                            </w:rPr>
                            <w:t>sustain</w:t>
                          </w:r>
                          <w:r>
                            <w:rPr>
                              <w:rFonts w:ascii="Arial"/>
                              <w:spacing w:val="-28"/>
                              <w:w w:val="90"/>
                              <w:sz w:val="27"/>
                            </w:rPr>
                            <w:t xml:space="preserve"> </w:t>
                          </w:r>
                          <w:r>
                            <w:rPr>
                              <w:rFonts w:ascii="Arial"/>
                              <w:w w:val="90"/>
                              <w:sz w:val="27"/>
                            </w:rPr>
                            <w:t>PBIS</w:t>
                          </w:r>
                          <w:r>
                            <w:rPr>
                              <w:rFonts w:ascii="Arial"/>
                              <w:w w:val="90"/>
                              <w:sz w:val="27"/>
                            </w:rPr>
                            <w:tab/>
                          </w:r>
                          <w:r>
                            <w:rPr>
                              <w:rFonts w:ascii="Arial"/>
                              <w:w w:val="95"/>
                              <w:sz w:val="27"/>
                            </w:rPr>
                            <w:t>outcomes</w:t>
                          </w:r>
                        </w:p>
                      </w:txbxContent>
                    </v:textbox>
                  </v:shape>
                  <w10:wrap anchorx="page" anchory="page"/>
                </v:group>
              </w:pict>
            </mc:Fallback>
          </mc:AlternateContent>
        </w:r>
        <w:r w:rsidDel="00BE478B" w:rsidR="00BE478B">
          <w:rPr>
            <w:rFonts w:ascii="Arial"/>
            <w:color w:val="464646"/>
            <w:w w:val="85"/>
            <w:sz w:val="52"/>
          </w:rPr>
          <w:delText>Four Key Components</w:delText>
        </w:r>
        <w:r w:rsidDel="00BE478B" w:rsidR="00BE478B">
          <w:rPr>
            <w:rFonts w:ascii="Arial"/>
            <w:color w:val="464646"/>
            <w:spacing w:val="-54"/>
            <w:w w:val="85"/>
            <w:sz w:val="52"/>
          </w:rPr>
          <w:delText xml:space="preserve"> </w:delText>
        </w:r>
        <w:r w:rsidDel="00BE478B" w:rsidR="00BE478B">
          <w:rPr>
            <w:rFonts w:ascii="Arial"/>
            <w:color w:val="464646"/>
            <w:spacing w:val="-9"/>
            <w:w w:val="85"/>
            <w:sz w:val="52"/>
          </w:rPr>
          <w:delText xml:space="preserve">of </w:delText>
        </w:r>
        <w:r w:rsidDel="00BE478B" w:rsidR="00BE478B">
          <w:rPr>
            <w:rFonts w:ascii="Arial"/>
            <w:color w:val="464646"/>
            <w:w w:val="95"/>
            <w:sz w:val="52"/>
          </w:rPr>
          <w:delText>PBIS</w:delText>
        </w:r>
      </w:del>
    </w:p>
    <w:p w:rsidR="00BE478B" w:rsidDel="00BE478B" w:rsidP="00BE478B" w:rsidRDefault="00BE478B" w14:paraId="5BDE6714" w14:textId="525745E7">
      <w:pPr>
        <w:pStyle w:val="BodyText"/>
        <w:rPr>
          <w:del w:author="HUNTER KING" w:date="2020-06-06T09:49:00Z" w:id="580"/>
          <w:rFonts w:ascii="Arial"/>
          <w:sz w:val="11"/>
        </w:rPr>
      </w:pPr>
    </w:p>
    <w:p w:rsidR="00BE478B" w:rsidDel="00BE478B" w:rsidP="00BE478B" w:rsidRDefault="00550051" w14:paraId="7E2556E8" w14:textId="789E70C5">
      <w:pPr>
        <w:spacing w:line="30" w:lineRule="exact"/>
        <w:ind w:left="425"/>
        <w:rPr>
          <w:del w:author="HUNTER KING" w:date="2020-06-06T09:49:00Z" w:id="581"/>
          <w:rFonts w:ascii="Arial"/>
          <w:sz w:val="3"/>
        </w:rPr>
      </w:pPr>
      <w:del w:author="HUNTER KING" w:date="2020-06-06T09:49:00Z" w:id="582">
        <w:r>
          <w:rPr>
            <w:rFonts w:ascii="Arial"/>
            <w:noProof/>
            <w:sz w:val="3"/>
          </w:rPr>
          <mc:AlternateContent>
            <mc:Choice Requires="wpg">
              <w:drawing>
                <wp:inline distT="0" distB="0" distL="0" distR="0" wp14:anchorId="14EDFAD5" wp14:editId="56ACD1DA">
                  <wp:extent cx="47625" cy="19050"/>
                  <wp:effectExtent l="0" t="0" r="0" b="0"/>
                  <wp:docPr id="1500"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501" name="Rectangle 97"/>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184928C">
                <v:group id="Group 96" style="width:3.75pt;height:1.5pt;mso-position-horizontal-relative:char;mso-position-vertical-relative:line" coordsize="75,30" o:spid="_x0000_s1026" w14:anchorId="28FE42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PLmgz9DAgAAEgUA&#13;&#10;AA4AAAAAAAAAAAAAAAAALgIAAGRycy9lMm9Eb2MueG1sUEsBAi0AFAAGAAgAAAAhADkZlerdAAAA&#13;&#10;BgEAAA8AAAAAAAAAAAAAAAAAnQQAAGRycy9kb3ducmV2LnhtbFBLBQYAAAAABAAEAPMAAACnBQAA&#13;&#10;AAA=&#13;&#10;">
                  <v:rect id="Rectangle 97"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42983855" wp14:editId="3EFB84B1">
                  <wp:extent cx="47625" cy="19050"/>
                  <wp:effectExtent l="0" t="0" r="0" b="0"/>
                  <wp:docPr id="1485"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491" name="Rectangle 95"/>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CA4DBC4">
                <v:group id="Group 94" style="width:3.75pt;height:1.5pt;mso-position-horizontal-relative:char;mso-position-vertical-relative:line" coordsize="75,30" o:spid="_x0000_s1026" w14:anchorId="4FDBAAE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">
                  <v:rect id="Rectangle 95"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3088B20E" wp14:editId="521E54BD">
                  <wp:extent cx="47625" cy="19050"/>
                  <wp:effectExtent l="0" t="0" r="0" b="0"/>
                  <wp:docPr id="1483"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484" name="Rectangle 93"/>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8564E53">
                <v:group id="Group 92" style="width:3.75pt;height:1.5pt;mso-position-horizontal-relative:char;mso-position-vertical-relative:line" coordsize="75,30" o:spid="_x0000_s1026" w14:anchorId="2B1A05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">
                  <v:rect id="Rectangle 93"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79A1A04A" wp14:editId="70A5B9B6">
                  <wp:extent cx="47625" cy="19050"/>
                  <wp:effectExtent l="0" t="0" r="0" b="0"/>
                  <wp:docPr id="1481"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482" name="Rectangle 91"/>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440CEC2">
                <v:group id="Group 90" style="width:3.75pt;height:1.5pt;mso-position-horizontal-relative:char;mso-position-vertical-relative:line" coordsize="75,30" o:spid="_x0000_s1026" w14:anchorId="287442B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">
                  <v:rect id="Rectangle 91"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35758474" wp14:editId="20D28044">
                  <wp:extent cx="47625" cy="19050"/>
                  <wp:effectExtent l="0" t="0" r="0" b="0"/>
                  <wp:docPr id="147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480" name="Rectangle 89"/>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3515EAF">
                <v:group id="Group 88" style="width:3.75pt;height:1.5pt;mso-position-horizontal-relative:char;mso-position-vertical-relative:line" coordsize="75,30" o:spid="_x0000_s1026" w14:anchorId="7F5903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">
                  <v:rect id="Rectangle 89"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26A90463" wp14:editId="468F8200">
                  <wp:extent cx="47625" cy="19050"/>
                  <wp:effectExtent l="0" t="0" r="0" b="0"/>
                  <wp:docPr id="1477"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478" name="Rectangle 87"/>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B509CEA">
                <v:group id="Group 86" style="width:3.75pt;height:1.5pt;mso-position-horizontal-relative:char;mso-position-vertical-relative:line" coordsize="75,30" o:spid="_x0000_s1026" w14:anchorId="42369E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">
                  <v:rect id="Rectangle 87"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2CF97D3C" wp14:editId="0A7B16EA">
                  <wp:extent cx="47625" cy="19050"/>
                  <wp:effectExtent l="0" t="0" r="0" b="0"/>
                  <wp:docPr id="1475"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476" name="Rectangle 85"/>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DBE668D">
                <v:group id="Group 84" style="width:3.75pt;height:1.5pt;mso-position-horizontal-relative:char;mso-position-vertical-relative:line" coordsize="75,30" o:spid="_x0000_s1026" w14:anchorId="5C4F2B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">
                  <v:rect id="Rectangle 85"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745E3C8E" wp14:editId="2F2ACB7A">
                  <wp:extent cx="47625" cy="19050"/>
                  <wp:effectExtent l="0" t="0" r="0" b="0"/>
                  <wp:docPr id="1473"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474" name="Rectangle 83"/>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DEC15D7">
                <v:group id="Group 82" style="width:3.75pt;height:1.5pt;mso-position-horizontal-relative:char;mso-position-vertical-relative:line" coordsize="75,30" o:spid="_x0000_s1026" w14:anchorId="59A692F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NFufNJDAgAAEgUA&#13;&#10;AA4AAAAAAAAAAAAAAAAALgIAAGRycy9lMm9Eb2MueG1sUEsBAi0AFAAGAAgAAAAhADkZlerdAAAA&#13;&#10;BgEAAA8AAAAAAAAAAAAAAAAAnQQAAGRycy9kb3ducmV2LnhtbFBLBQYAAAAABAAEAPMAAACnBQAA&#13;&#10;AAA=&#13;&#10;">
                  <v:rect id="Rectangle 83"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41C27A82" wp14:editId="17CCD134">
                  <wp:extent cx="47625" cy="19050"/>
                  <wp:effectExtent l="0" t="0" r="0" b="0"/>
                  <wp:docPr id="126"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472" name="Rectangle 81"/>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20CED06">
                <v:group id="Group 80" style="width:3.75pt;height:1.5pt;mso-position-horizontal-relative:char;mso-position-vertical-relative:line" coordsize="75,30" o:spid="_x0000_s1026" w14:anchorId="0D5A3CE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">
                  <v:rect id="Rectangle 81"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7F1E9E1C" wp14:editId="27826F1D">
                  <wp:extent cx="47625" cy="19050"/>
                  <wp:effectExtent l="0" t="0" r="0" b="0"/>
                  <wp:docPr id="122"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24" name="Rectangle 79"/>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8A2735B">
                <v:group id="Group 78" style="width:3.75pt;height:1.5pt;mso-position-horizontal-relative:char;mso-position-vertical-relative:line" coordsize="75,30" o:spid="_x0000_s1026" w14:anchorId="6C70E5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Owx/2VDAgAAEAUA&#13;&#10;AA4AAAAAAAAAAAAAAAAALgIAAGRycy9lMm9Eb2MueG1sUEsBAi0AFAAGAAgAAAAhADkZlerdAAAA&#13;&#10;BgEAAA8AAAAAAAAAAAAAAAAAnQQAAGRycy9kb3ducmV2LnhtbFBLBQYAAAAABAAEAPMAAACnBQAA&#13;&#10;AAA=&#13;&#10;">
                  <v:rect id="Rectangle 79"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49E0C7C3" wp14:editId="51ED805A">
                  <wp:extent cx="47625" cy="19050"/>
                  <wp:effectExtent l="0" t="0" r="0" b="0"/>
                  <wp:docPr id="118"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20" name="Rectangle 77"/>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99F3154">
                <v:group id="Group 76" style="width:3.75pt;height:1.5pt;mso-position-horizontal-relative:char;mso-position-vertical-relative:line" coordsize="75,30" o:spid="_x0000_s1026" w14:anchorId="211AF69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">
                  <v:rect id="Rectangle 77"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2596CCFB" wp14:editId="1F61EE37">
                  <wp:extent cx="47625" cy="19050"/>
                  <wp:effectExtent l="0" t="0" r="0" b="0"/>
                  <wp:docPr id="11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18" name="Rectangle 75"/>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9CF1819">
                <v:group id="Group 74" style="width:3.75pt;height:1.5pt;mso-position-horizontal-relative:char;mso-position-vertical-relative:line" coordsize="75,30" o:spid="_x0000_s1026" w14:anchorId="397979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">
                  <v:rect id="Rectangle 75"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01AB316C" wp14:editId="0AFC6E94">
                  <wp:extent cx="47625" cy="19050"/>
                  <wp:effectExtent l="0" t="0" r="0" b="0"/>
                  <wp:docPr id="110"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20" name="Rectangle 73"/>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68040D3">
                <v:group id="Group 72" style="width:3.75pt;height:1.5pt;mso-position-horizontal-relative:char;mso-position-vertical-relative:line" coordsize="75,30" o:spid="_x0000_s1026" w14:anchorId="5ED2A6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">
                  <v:rect id="Rectangle 73"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7FBA4B6F" wp14:editId="112AD8E5">
                  <wp:extent cx="47625" cy="19050"/>
                  <wp:effectExtent l="0" t="0" r="0" b="0"/>
                  <wp:docPr id="106"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22" name="Rectangle 71"/>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79A1D0B">
                <v:group id="Group 70" style="width:3.75pt;height:1.5pt;mso-position-horizontal-relative:char;mso-position-vertical-relative:line" coordsize="75,30" o:spid="_x0000_s1026" w14:anchorId="57DE67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">
                  <v:rect id="Rectangle 71"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234CC184" wp14:editId="33CF745A">
                  <wp:extent cx="47625" cy="19050"/>
                  <wp:effectExtent l="0" t="0" r="0" b="0"/>
                  <wp:docPr id="102"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24" name="Rectangle 69"/>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45295680">
                <v:group id="Group 68" style="width:3.75pt;height:1.5pt;mso-position-horizontal-relative:char;mso-position-vertical-relative:line" coordsize="75,30" o:spid="_x0000_s1026" w14:anchorId="5335DD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EZgn85DAgAAEAUA&#13;&#10;AA4AAAAAAAAAAAAAAAAALgIAAGRycy9lMm9Eb2MueG1sUEsBAi0AFAAGAAgAAAAhADkZlerdAAAA&#13;&#10;BgEAAA8AAAAAAAAAAAAAAAAAnQQAAGRycy9kb3ducmV2LnhtbFBLBQYAAAAABAAEAPMAAACnBQAA&#13;&#10;AAA=&#13;&#10;">
                  <v:rect id="Rectangle 69"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2A9E921B" wp14:editId="38AF6C26">
                  <wp:extent cx="47625" cy="19050"/>
                  <wp:effectExtent l="0" t="0" r="0" b="0"/>
                  <wp:docPr id="98"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26" name="Rectangle 67"/>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E4D0C4F">
                <v:group id="Group 66" style="width:3.75pt;height:1.5pt;mso-position-horizontal-relative:char;mso-position-vertical-relative:line" coordsize="75,30" o:spid="_x0000_s1026" w14:anchorId="2A2314F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">
                  <v:rect id="Rectangle 67"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673B745D" wp14:editId="3CD4C446">
                  <wp:extent cx="47625" cy="19050"/>
                  <wp:effectExtent l="0" t="0" r="0" b="0"/>
                  <wp:docPr id="9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28" name="Rectangle 65"/>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AFD2DC6">
                <v:group id="Group 64" style="width:3.75pt;height:1.5pt;mso-position-horizontal-relative:char;mso-position-vertical-relative:line" coordsize="75,30" o:spid="_x0000_s1026" w14:anchorId="725D74B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">
                  <v:rect id="Rectangle 65"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707751B6" wp14:editId="497A7C6F">
                  <wp:extent cx="47625" cy="19050"/>
                  <wp:effectExtent l="0" t="0" r="0" b="0"/>
                  <wp:docPr id="90"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30" name="Rectangle 63"/>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A334550">
                <v:group id="Group 62" style="width:3.75pt;height:1.5pt;mso-position-horizontal-relative:char;mso-position-vertical-relative:line" coordsize="75,30" o:spid="_x0000_s1026" w14:anchorId="7CBE5DE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">
                  <v:rect id="Rectangle 63"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44107FC3" wp14:editId="7B048157">
                  <wp:extent cx="47625" cy="19050"/>
                  <wp:effectExtent l="0" t="0" r="0" b="0"/>
                  <wp:docPr id="86"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32" name="Rectangle 61"/>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6FF75174">
                <v:group id="Group 60" style="width:3.75pt;height:1.5pt;mso-position-horizontal-relative:char;mso-position-vertical-relative:line" coordsize="75,30" o:spid="_x0000_s1026" w14:anchorId="7EC513C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">
                  <v:rect id="Rectangle 61"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1A646845" wp14:editId="76E2F0B2">
                  <wp:extent cx="47625" cy="19050"/>
                  <wp:effectExtent l="0" t="0" r="0" b="0"/>
                  <wp:docPr id="82"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34" name="Rectangle 59"/>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8896A0A">
                <v:group id="Group 58" style="width:3.75pt;height:1.5pt;mso-position-horizontal-relative:char;mso-position-vertical-relative:line" coordsize="75,30" o:spid="_x0000_s1026" w14:anchorId="37BE31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">
                  <v:rect id="Rectangle 59"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51D5F66E" wp14:editId="7B38D3DF">
                  <wp:extent cx="47625" cy="19050"/>
                  <wp:effectExtent l="0" t="0" r="0" b="0"/>
                  <wp:docPr id="7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43" name="Rectangle 57"/>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7E1148C">
                <v:group id="Group 56" style="width:3.75pt;height:1.5pt;mso-position-horizontal-relative:char;mso-position-vertical-relative:line" coordsize="75,30" o:spid="_x0000_s1026" w14:anchorId="4CB989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J6iWNhDAgAADgUA&#13;&#10;AA4AAAAAAAAAAAAAAAAALgIAAGRycy9lMm9Eb2MueG1sUEsBAi0AFAAGAAgAAAAhADkZlerdAAAA&#13;&#10;BgEAAA8AAAAAAAAAAAAAAAAAnQQAAGRycy9kb3ducmV2LnhtbFBLBQYAAAAABAAEAPMAAACnBQAA&#13;&#10;AAA=&#13;&#10;">
                  <v:rect id="Rectangle 57"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149148AB" wp14:editId="4E2511EA">
                  <wp:extent cx="47625" cy="19050"/>
                  <wp:effectExtent l="0" t="0" r="0" b="0"/>
                  <wp:docPr id="7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54" name="Rectangle 55"/>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F3CE8C7">
                <v:group id="Group 54" style="width:3.75pt;height:1.5pt;mso-position-horizontal-relative:char;mso-position-vertical-relative:line" coordsize="75,30" o:spid="_x0000_s1026" w14:anchorId="122CC99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IBH5RRDAgAADgUA&#13;&#10;AA4AAAAAAAAAAAAAAAAALgIAAGRycy9lMm9Eb2MueG1sUEsBAi0AFAAGAAgAAAAhADkZlerdAAAA&#13;&#10;BgEAAA8AAAAAAAAAAAAAAAAAnQQAAGRycy9kb3ducmV2LnhtbFBLBQYAAAAABAAEAPMAAACnBQAA&#13;&#10;AAA=&#13;&#10;">
                  <v:rect id="Rectangle 55"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4AB4F612" wp14:editId="7F2D1A3E">
                  <wp:extent cx="47625" cy="19050"/>
                  <wp:effectExtent l="0" t="0" r="0" b="0"/>
                  <wp:docPr id="70"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83" name="Rectangle 53"/>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2955BA90">
                <v:group id="Group 52" style="width:3.75pt;height:1.5pt;mso-position-horizontal-relative:char;mso-position-vertical-relative:line" coordsize="75,30" o:spid="_x0000_s1026" w14:anchorId="49D5C71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">
                  <v:rect id="Rectangle 53"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09A9C382" wp14:editId="0054AD5F">
                  <wp:extent cx="47625" cy="19050"/>
                  <wp:effectExtent l="0" t="0" r="0" b="0"/>
                  <wp:docPr id="66"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89" name="Rectangle 51"/>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B17D4B4">
                <v:group id="Group 50" style="width:3.75pt;height:1.5pt;mso-position-horizontal-relative:char;mso-position-vertical-relative:line" coordsize="75,30" o:spid="_x0000_s1026" w14:anchorId="59E5CCA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">
                  <v:rect id="Rectangle 51"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279C9D28" wp14:editId="4B8BB7E7">
                  <wp:extent cx="47625" cy="19050"/>
                  <wp:effectExtent l="0" t="0" r="0" b="0"/>
                  <wp:docPr id="62"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80" name="Rectangle 49"/>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577F81D5">
                <v:group id="Group 48" style="width:3.75pt;height:1.5pt;mso-position-horizontal-relative:char;mso-position-vertical-relative:line" coordsize="75,30" o:spid="_x0000_s1026" w14:anchorId="64404A7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IBSdhZDAgAADgUA&#13;&#10;AA4AAAAAAAAAAAAAAAAALgIAAGRycy9lMm9Eb2MueG1sUEsBAi0AFAAGAAgAAAAhADkZlerdAAAA&#13;&#10;BgEAAA8AAAAAAAAAAAAAAAAAnQQAAGRycy9kb3ducmV2LnhtbFBLBQYAAAAABAAEAPMAAACnBQAA&#13;&#10;AAA=&#13;&#10;">
                  <v:rect id="Rectangle 49"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15F2D894" wp14:editId="4A1B0112">
                  <wp:extent cx="47625" cy="19050"/>
                  <wp:effectExtent l="0" t="0" r="0" b="0"/>
                  <wp:docPr id="5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882" name="Rectangle 47"/>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3127420">
                <v:group id="Group 46" style="width:3.75pt;height:1.5pt;mso-position-horizontal-relative:char;mso-position-vertical-relative:line" coordsize="75,30" o:spid="_x0000_s1026" w14:anchorId="513C32A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MY//ehDAgAADgUA&#13;&#10;AA4AAAAAAAAAAAAAAAAALgIAAGRycy9lMm9Eb2MueG1sUEsBAi0AFAAGAAgAAAAhADkZlerdAAAA&#13;&#10;BgEAAA8AAAAAAAAAAAAAAAAAnQQAAGRycy9kb3ducmV2LnhtbFBLBQYAAAAABAAEAPMAAACnBQAA&#13;&#10;AAA=&#13;&#10;">
                  <v:rect id="Rectangle 47"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5547E349" wp14:editId="0904E3D6">
                  <wp:extent cx="47625" cy="19050"/>
                  <wp:effectExtent l="0" t="0" r="0" b="0"/>
                  <wp:docPr id="5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996" name="Rectangle 45"/>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701A72F9">
                <v:group id="Group 44" style="width:3.75pt;height:1.5pt;mso-position-horizontal-relative:char;mso-position-vertical-relative:line" coordsize="75,30" o:spid="_x0000_s1026" w14:anchorId="5B34472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">
                  <v:rect id="Rectangle 45"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5EEBA1CB" wp14:editId="1BA5497C">
                  <wp:extent cx="47625" cy="19050"/>
                  <wp:effectExtent l="0" t="0" r="0" b="0"/>
                  <wp:docPr id="5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3005" name="Rectangle 43"/>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12F8A573">
                <v:group id="Group 42" style="width:3.75pt;height:1.5pt;mso-position-horizontal-relative:char;mso-position-vertical-relative:line" coordsize="75,30" o:spid="_x0000_s1026" w14:anchorId="1E549CA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IqMc95DAgAADgUA&#13;&#10;AA4AAAAAAAAAAAAAAAAALgIAAGRycy9lMm9Eb2MueG1sUEsBAi0AFAAGAAgAAAAhADkZlerdAAAA&#13;&#10;BgEAAA8AAAAAAAAAAAAAAAAAnQQAAGRycy9kb3ducmV2LnhtbFBLBQYAAAAABAAEAPMAAACnBQAA&#13;&#10;AAA=&#13;&#10;">
                  <v:rect id="Rectangle 43"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0239E332" wp14:editId="2F00CB20">
                  <wp:extent cx="47625" cy="19050"/>
                  <wp:effectExtent l="0" t="0" r="0" b="0"/>
                  <wp:docPr id="5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195" name="Rectangle 41"/>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061CBFEA">
                <v:group id="Group 40" style="width:3.75pt;height:1.5pt;mso-position-horizontal-relative:char;mso-position-vertical-relative:line" coordsize="75,30" o:spid="_x0000_s1026" w14:anchorId="16F8BDD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">
                  <v:rect id="Rectangle 41"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">
                    <v:path arrowok="t"/>
                  </v:rect>
                  <w10:anchorlock/>
                </v:group>
              </w:pict>
            </mc:Fallback>
          </mc:AlternateContent>
        </w:r>
        <w:r w:rsidDel="00BE478B" w:rsidR="00BE478B">
          <w:rPr>
            <w:spacing w:val="42"/>
            <w:sz w:val="3"/>
          </w:rPr>
          <w:delText xml:space="preserve"> </w:delText>
        </w:r>
        <w:r>
          <w:rPr>
            <w:rFonts w:ascii="Arial"/>
            <w:noProof/>
            <w:spacing w:val="42"/>
            <w:sz w:val="3"/>
          </w:rPr>
          <mc:AlternateContent>
            <mc:Choice Requires="wpg">
              <w:drawing>
                <wp:inline distT="0" distB="0" distL="0" distR="0" wp14:anchorId="47056D32" wp14:editId="4C7D637D">
                  <wp:extent cx="47625" cy="19050"/>
                  <wp:effectExtent l="0" t="0" r="0" b="0"/>
                  <wp:docPr id="4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9050"/>
                            <a:chOff x="0" y="0"/>
                            <a:chExt cx="75" cy="30"/>
                          </a:xfrm>
                        </wpg:grpSpPr>
                        <wps:wsp>
                          <wps:cNvPr id="203" name="Rectangle 39"/>
                          <wps:cNvSpPr>
                            <a:spLocks/>
                          </wps:cNvSpPr>
                          <wps:spPr bwMode="auto">
                            <a:xfrm>
                              <a:off x="0" y="0"/>
                              <a:ext cx="75" cy="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w14:anchorId="3DD32850">
                <v:group id="Group 38" style="width:3.75pt;height:1.5pt;mso-position-horizontal-relative:char;mso-position-vertical-relative:line" coordsize="75,30" o:spid="_x0000_s1026" w14:anchorId="44BEB0F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">
                  <v:rect id="Rectangle 39" style="position:absolute;width:75;height:30;visibility:visible;mso-wrap-style:square;v-text-anchor:top" o:spid="_x0000_s1027" fillcolor="#ac9cac"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">
                    <v:path arrowok="t"/>
                  </v:rect>
                  <w10:anchorlock/>
                </v:group>
              </w:pict>
            </mc:Fallback>
          </mc:AlternateContent>
        </w:r>
      </w:del>
    </w:p>
    <w:p w:rsidR="00BE478B" w:rsidDel="00BE478B" w:rsidP="00BE478B" w:rsidRDefault="00BE478B" w14:paraId="79841104" w14:textId="6286F255">
      <w:pPr>
        <w:spacing w:before="255" w:line="208" w:lineRule="auto"/>
        <w:ind w:left="113" w:right="346"/>
        <w:rPr>
          <w:del w:author="HUNTER KING" w:date="2020-06-06T09:49:00Z" w:id="583"/>
          <w:rFonts w:ascii="Arial"/>
          <w:sz w:val="33"/>
        </w:rPr>
      </w:pPr>
      <w:del w:author="HUNTER KING" w:date="2020-06-06T09:49:00Z" w:id="584">
        <w:r w:rsidDel="00BE478B">
          <w:br w:type="column"/>
        </w:r>
        <w:r w:rsidDel="00BE478B">
          <w:rPr>
            <w:rFonts w:ascii="Arial"/>
            <w:w w:val="95"/>
            <w:sz w:val="33"/>
          </w:rPr>
          <w:delText>A</w:delText>
        </w:r>
        <w:r w:rsidDel="00BE478B">
          <w:rPr>
            <w:rFonts w:ascii="Arial"/>
            <w:spacing w:val="-55"/>
            <w:w w:val="95"/>
            <w:sz w:val="33"/>
          </w:rPr>
          <w:delText xml:space="preserve"> </w:delText>
        </w:r>
        <w:r w:rsidDel="00BE478B">
          <w:rPr>
            <w:rFonts w:ascii="Arial"/>
            <w:w w:val="95"/>
            <w:sz w:val="33"/>
          </w:rPr>
          <w:delText>multi-tiered</w:delText>
        </w:r>
        <w:r w:rsidDel="00BE478B">
          <w:rPr>
            <w:rFonts w:ascii="Arial"/>
            <w:spacing w:val="-54"/>
            <w:w w:val="95"/>
            <w:sz w:val="33"/>
          </w:rPr>
          <w:delText xml:space="preserve"> </w:delText>
        </w:r>
        <w:r w:rsidDel="00BE478B">
          <w:rPr>
            <w:rFonts w:ascii="Arial"/>
            <w:w w:val="95"/>
            <w:sz w:val="33"/>
          </w:rPr>
          <w:delText>system</w:delText>
        </w:r>
        <w:r w:rsidDel="00BE478B">
          <w:rPr>
            <w:rFonts w:ascii="Arial"/>
            <w:spacing w:val="-54"/>
            <w:w w:val="95"/>
            <w:sz w:val="33"/>
          </w:rPr>
          <w:delText xml:space="preserve"> </w:delText>
        </w:r>
        <w:r w:rsidDel="00BE478B">
          <w:rPr>
            <w:rFonts w:ascii="Arial"/>
            <w:w w:val="95"/>
            <w:sz w:val="33"/>
          </w:rPr>
          <w:delText>of</w:delText>
        </w:r>
        <w:r w:rsidDel="00BE478B">
          <w:rPr>
            <w:rFonts w:ascii="Arial"/>
            <w:spacing w:val="-55"/>
            <w:w w:val="95"/>
            <w:sz w:val="33"/>
          </w:rPr>
          <w:delText xml:space="preserve"> </w:delText>
        </w:r>
        <w:r w:rsidDel="00BE478B">
          <w:rPr>
            <w:rFonts w:ascii="Arial"/>
            <w:w w:val="95"/>
            <w:sz w:val="33"/>
          </w:rPr>
          <w:delText xml:space="preserve">support </w:delText>
        </w:r>
        <w:r w:rsidDel="00BE478B">
          <w:rPr>
            <w:rFonts w:ascii="Arial"/>
            <w:w w:val="90"/>
            <w:sz w:val="33"/>
          </w:rPr>
          <w:delText>provides</w:delText>
        </w:r>
        <w:r w:rsidDel="00BE478B">
          <w:rPr>
            <w:rFonts w:ascii="Arial"/>
            <w:spacing w:val="-48"/>
            <w:w w:val="90"/>
            <w:sz w:val="33"/>
          </w:rPr>
          <w:delText xml:space="preserve"> </w:delText>
        </w:r>
        <w:r w:rsidDel="00BE478B">
          <w:rPr>
            <w:rFonts w:ascii="Arial"/>
            <w:w w:val="90"/>
            <w:sz w:val="33"/>
          </w:rPr>
          <w:delText>an</w:delText>
        </w:r>
        <w:r w:rsidDel="00BE478B">
          <w:rPr>
            <w:rFonts w:ascii="Arial"/>
            <w:spacing w:val="-47"/>
            <w:w w:val="90"/>
            <w:sz w:val="33"/>
          </w:rPr>
          <w:delText xml:space="preserve"> </w:delText>
        </w:r>
        <w:r w:rsidDel="00BE478B">
          <w:rPr>
            <w:rFonts w:ascii="Arial"/>
            <w:w w:val="90"/>
            <w:sz w:val="33"/>
          </w:rPr>
          <w:delText>opportunity</w:delText>
        </w:r>
        <w:r w:rsidDel="00BE478B">
          <w:rPr>
            <w:rFonts w:ascii="Arial"/>
            <w:spacing w:val="-47"/>
            <w:w w:val="90"/>
            <w:sz w:val="33"/>
          </w:rPr>
          <w:delText xml:space="preserve"> </w:delText>
        </w:r>
        <w:r w:rsidDel="00BE478B">
          <w:rPr>
            <w:rFonts w:ascii="Arial"/>
            <w:w w:val="90"/>
            <w:sz w:val="33"/>
          </w:rPr>
          <w:delText>to</w:delText>
        </w:r>
        <w:r w:rsidDel="00BE478B">
          <w:rPr>
            <w:rFonts w:ascii="Arial"/>
            <w:spacing w:val="-48"/>
            <w:w w:val="90"/>
            <w:sz w:val="33"/>
          </w:rPr>
          <w:delText xml:space="preserve"> </w:delText>
        </w:r>
        <w:r w:rsidDel="00BE478B">
          <w:rPr>
            <w:rFonts w:ascii="Arial"/>
            <w:spacing w:val="-3"/>
            <w:w w:val="90"/>
            <w:sz w:val="33"/>
          </w:rPr>
          <w:delText xml:space="preserve">prevent </w:delText>
        </w:r>
        <w:r w:rsidDel="00BE478B">
          <w:rPr>
            <w:rFonts w:ascii="Arial"/>
            <w:w w:val="90"/>
            <w:sz w:val="33"/>
          </w:rPr>
          <w:delText xml:space="preserve">more severe problem behaviors </w:delText>
        </w:r>
        <w:r w:rsidDel="00BE478B">
          <w:rPr>
            <w:rFonts w:ascii="Arial"/>
            <w:w w:val="95"/>
            <w:sz w:val="33"/>
          </w:rPr>
          <w:delText>through early</w:delText>
        </w:r>
        <w:r w:rsidDel="00BE478B">
          <w:rPr>
            <w:rFonts w:ascii="Arial"/>
            <w:spacing w:val="-65"/>
            <w:w w:val="95"/>
            <w:sz w:val="33"/>
          </w:rPr>
          <w:delText xml:space="preserve"> </w:delText>
        </w:r>
        <w:r w:rsidDel="00BE478B">
          <w:rPr>
            <w:rFonts w:ascii="Arial"/>
            <w:w w:val="95"/>
            <w:sz w:val="33"/>
          </w:rPr>
          <w:delText>intervention.</w:delText>
        </w:r>
      </w:del>
    </w:p>
    <w:p w:rsidR="00BE478B" w:rsidP="00BE478B" w:rsidRDefault="00BE478B" w14:paraId="5A8DC7B4" w14:textId="77777777">
      <w:pPr>
        <w:spacing w:line="208" w:lineRule="auto"/>
        <w:rPr>
          <w:rFonts w:ascii="Arial"/>
          <w:sz w:val="33"/>
        </w:rPr>
        <w:sectPr w:rsidR="00BE478B">
          <w:type w:val="continuous"/>
          <w:pgSz w:w="12000" w:h="15520" w:orient="portrait"/>
          <w:pgMar w:top="3080" w:right="800" w:bottom="0" w:left="640" w:header="720" w:footer="720" w:gutter="0"/>
          <w:cols w:equalWidth="0" w:space="720" w:num="2">
            <w:col w:w="5011" w:space="790"/>
            <w:col w:w="4759"/>
          </w:cols>
        </w:sectPr>
      </w:pPr>
    </w:p>
    <w:p w:rsidR="00BE478B" w:rsidP="00BE478B" w:rsidRDefault="00BE478B" w14:paraId="0C332AF9" w14:textId="6ED9C82D">
      <w:pPr>
        <w:pStyle w:val="BodyText"/>
        <w:rPr>
          <w:rFonts w:ascii="Arial"/>
          <w:sz w:val="20"/>
        </w:rPr>
      </w:pPr>
      <w:del w:author="HUNTER KING" w:date="2020-06-06T09:50:00Z" w:id="585">
        <w:r w:rsidDel="00BE478B">
          <w:rPr>
            <w:noProof/>
          </w:rPr>
          <w:lastRenderedPageBreak/>
          <w:drawing>
            <wp:anchor distT="0" distB="0" distL="0" distR="0" simplePos="0" relativeHeight="252411904" behindDoc="1" locked="0" layoutInCell="1" allowOverlap="1" wp14:anchorId="0EEE8F04" wp14:editId="02A98E04">
              <wp:simplePos x="0" y="0"/>
              <wp:positionH relativeFrom="page">
                <wp:posOffset>5190653</wp:posOffset>
              </wp:positionH>
              <wp:positionV relativeFrom="page">
                <wp:posOffset>142009</wp:posOffset>
              </wp:positionV>
              <wp:extent cx="1974213" cy="894078"/>
              <wp:effectExtent l="0" t="0" r="0" b="0"/>
              <wp:wrapNone/>
              <wp:docPr id="1577" name="image17.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png"/>
                      <pic:cNvPicPr/>
                    </pic:nvPicPr>
                    <pic:blipFill>
                      <a:blip r:embed="rId145" cstate="print"/>
                      <a:stretch>
                        <a:fillRect/>
                      </a:stretch>
                    </pic:blipFill>
                    <pic:spPr>
                      <a:xfrm>
                        <a:off x="0" y="0"/>
                        <a:ext cx="1974213" cy="894078"/>
                      </a:xfrm>
                      <a:prstGeom prst="rect">
                        <a:avLst/>
                      </a:prstGeom>
                    </pic:spPr>
                  </pic:pic>
                </a:graphicData>
              </a:graphic>
            </wp:anchor>
          </w:drawing>
        </w:r>
      </w:del>
    </w:p>
    <w:p w:rsidR="00BE478B" w:rsidP="00BE478B" w:rsidRDefault="00BE478B" w14:paraId="2204391F" w14:textId="5EE7A41E">
      <w:pPr>
        <w:pStyle w:val="BodyText"/>
        <w:spacing w:before="11"/>
        <w:rPr>
          <w:rFonts w:ascii="Arial"/>
          <w:sz w:val="16"/>
        </w:rPr>
      </w:pPr>
    </w:p>
    <w:p w:rsidR="00BE478B" w:rsidP="00BE478B" w:rsidRDefault="00BE478B" w14:paraId="1710299D" w14:textId="768B47A5">
      <w:pPr>
        <w:pStyle w:val="BodyText"/>
        <w:ind w:left="104"/>
        <w:rPr>
          <w:rFonts w:ascii="Arial"/>
          <w:sz w:val="20"/>
        </w:rPr>
      </w:pPr>
      <w:del w:author="HUNTER KING" w:date="2020-06-06T09:50:00Z" w:id="586">
        <w:r w:rsidDel="00BE478B">
          <w:rPr>
            <w:rFonts w:ascii="Arial"/>
            <w:noProof/>
            <w:sz w:val="20"/>
          </w:rPr>
          <w:drawing>
            <wp:inline distT="0" distB="0" distL="0" distR="0" wp14:anchorId="71092C52" wp14:editId="7139ED69">
              <wp:extent cx="2274508" cy="316706"/>
              <wp:effectExtent l="0" t="0" r="0" b="0"/>
              <wp:docPr id="1578" name="image18.jpeg"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103" cstate="print"/>
                      <a:stretch>
                        <a:fillRect/>
                      </a:stretch>
                    </pic:blipFill>
                    <pic:spPr>
                      <a:xfrm>
                        <a:off x="0" y="0"/>
                        <a:ext cx="2274508" cy="316706"/>
                      </a:xfrm>
                      <a:prstGeom prst="rect">
                        <a:avLst/>
                      </a:prstGeom>
                    </pic:spPr>
                  </pic:pic>
                </a:graphicData>
              </a:graphic>
            </wp:inline>
          </w:drawing>
        </w:r>
      </w:del>
    </w:p>
    <w:p w:rsidR="00BE478B" w:rsidP="00BE478B" w:rsidRDefault="00550051" w14:paraId="62192D39" w14:textId="33E14E46">
      <w:pPr>
        <w:pStyle w:val="BodyText"/>
        <w:spacing w:before="7"/>
        <w:rPr>
          <w:rFonts w:ascii="Arial"/>
          <w:sz w:val="18"/>
        </w:rPr>
      </w:pPr>
      <w:ins w:author="HUNTER KING" w:date="2020-06-06T09:50:00Z" w:id="587">
        <w:r>
          <w:rPr>
            <w:noProof/>
          </w:rPr>
          <mc:AlternateContent>
            <mc:Choice Requires="wps">
              <w:drawing>
                <wp:anchor distT="0" distB="0" distL="114300" distR="114300" simplePos="0" relativeHeight="252511232" behindDoc="1" locked="0" layoutInCell="1" allowOverlap="1" wp14:anchorId="66482281" wp14:editId="015E9C96">
                  <wp:simplePos x="0" y="0"/>
                  <wp:positionH relativeFrom="page">
                    <wp:posOffset>22860</wp:posOffset>
                  </wp:positionH>
                  <wp:positionV relativeFrom="page">
                    <wp:posOffset>845820</wp:posOffset>
                  </wp:positionV>
                  <wp:extent cx="7703820" cy="9336405"/>
                  <wp:effectExtent l="0" t="0" r="0" b="0"/>
                  <wp:wrapNone/>
                  <wp:docPr id="4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03820" cy="9336405"/>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73B23DF9" w14:textId="77777777">
                              <w:pPr>
                                <w:spacing w:before="227" w:line="3501" w:lineRule="exact"/>
                                <w:ind w:left="2941" w:right="3913"/>
                                <w:jc w:val="center"/>
                                <w:rPr>
                                  <w:ins w:author="HUNTER KING" w:date="2020-06-06T09:53:00Z" w:id="588"/>
                                  <w:rFonts w:ascii="Arial"/>
                                  <w:color w:val="FFFFFF"/>
                                  <w:w w:val="90"/>
                                  <w:sz w:val="96"/>
                                  <w:szCs w:val="96"/>
                                </w:rPr>
                              </w:pPr>
                            </w:p>
                            <w:p w:rsidRPr="00BE478B" w:rsidR="001C6017" w:rsidP="00BE478B" w:rsidRDefault="001C6017" w14:paraId="05D32D8B" w14:textId="5AAB2B8A">
                              <w:pPr>
                                <w:spacing w:before="227" w:line="3501" w:lineRule="exact"/>
                                <w:ind w:left="2941" w:right="3913"/>
                                <w:jc w:val="center"/>
                                <w:rPr>
                                  <w:ins w:author="HUNTER KING" w:date="2020-06-06T09:52:00Z" w:id="589"/>
                                  <w:rFonts w:ascii="Arial"/>
                                  <w:sz w:val="96"/>
                                  <w:szCs w:val="96"/>
                                  <w:rPrChange w:author="HUNTER KING" w:date="2020-06-06T09:52:00Z" w:id="590">
                                    <w:rPr>
                                      <w:ins w:author="HUNTER KING" w:date="2020-06-06T09:52:00Z" w:id="591"/>
                                      <w:rFonts w:ascii="Arial"/>
                                      <w:sz w:val="306"/>
                                    </w:rPr>
                                  </w:rPrChange>
                                </w:rPr>
                              </w:pPr>
                              <w:ins w:author="HUNTER KING" w:date="2020-06-06T09:52:00Z" w:id="592">
                                <w:r w:rsidRPr="00BE478B">
                                  <w:rPr>
                                    <w:rFonts w:ascii="Arial"/>
                                    <w:color w:val="FFFFFF"/>
                                    <w:w w:val="90"/>
                                    <w:sz w:val="96"/>
                                    <w:szCs w:val="96"/>
                                    <w:rPrChange w:author="HUNTER KING" w:date="2020-06-06T09:52:00Z" w:id="593">
                                      <w:rPr>
                                        <w:rFonts w:ascii="Arial"/>
                                        <w:color w:val="FFFFFF"/>
                                        <w:w w:val="90"/>
                                        <w:sz w:val="306"/>
                                      </w:rPr>
                                    </w:rPrChange>
                                  </w:rPr>
                                  <w:t>SECTION</w:t>
                                </w:r>
                                <w:r w:rsidRPr="00BE478B">
                                  <w:rPr>
                                    <w:rFonts w:ascii="Arial"/>
                                    <w:color w:val="FFFFFF"/>
                                    <w:spacing w:val="-397"/>
                                    <w:w w:val="90"/>
                                    <w:sz w:val="96"/>
                                    <w:szCs w:val="96"/>
                                    <w:rPrChange w:author="HUNTER KING" w:date="2020-06-06T09:52:00Z" w:id="594">
                                      <w:rPr>
                                        <w:rFonts w:ascii="Arial"/>
                                        <w:color w:val="FFFFFF"/>
                                        <w:spacing w:val="-397"/>
                                        <w:w w:val="90"/>
                                        <w:sz w:val="306"/>
                                      </w:rPr>
                                    </w:rPrChange>
                                  </w:rPr>
                                  <w:t xml:space="preserve"> </w:t>
                                </w:r>
                                <w:r w:rsidRPr="00BE478B">
                                  <w:rPr>
                                    <w:rFonts w:ascii="Arial"/>
                                    <w:color w:val="FFFFFF"/>
                                    <w:w w:val="90"/>
                                    <w:sz w:val="96"/>
                                    <w:szCs w:val="96"/>
                                    <w:rPrChange w:author="HUNTER KING" w:date="2020-06-06T09:52:00Z" w:id="595">
                                      <w:rPr>
                                        <w:rFonts w:ascii="Arial"/>
                                        <w:color w:val="FFFFFF"/>
                                        <w:w w:val="90"/>
                                        <w:sz w:val="52"/>
                                        <w:szCs w:val="2"/>
                                      </w:rPr>
                                    </w:rPrChange>
                                  </w:rPr>
                                  <w:t>7</w:t>
                                </w:r>
                                <w:r w:rsidRPr="00BE478B">
                                  <w:rPr>
                                    <w:rFonts w:ascii="Arial"/>
                                    <w:color w:val="FFFFFF"/>
                                    <w:w w:val="90"/>
                                    <w:sz w:val="96"/>
                                    <w:szCs w:val="96"/>
                                    <w:rPrChange w:author="HUNTER KING" w:date="2020-06-06T09:52:00Z" w:id="596">
                                      <w:rPr>
                                        <w:rFonts w:ascii="Arial"/>
                                        <w:color w:val="FFFFFF"/>
                                        <w:w w:val="90"/>
                                        <w:sz w:val="306"/>
                                      </w:rPr>
                                    </w:rPrChange>
                                  </w:rPr>
                                  <w:t>:</w:t>
                                </w:r>
                              </w:ins>
                            </w:p>
                            <w:p w:rsidRPr="00BE478B" w:rsidR="001C6017" w:rsidP="00BE478B" w:rsidRDefault="001C6017" w14:paraId="3EBA719B" w14:textId="1795DC18">
                              <w:pPr>
                                <w:jc w:val="center"/>
                                <w:rPr>
                                  <w:sz w:val="96"/>
                                  <w:szCs w:val="96"/>
                                  <w:rPrChange w:author="HUNTER KING" w:date="2020-06-06T09:52:00Z" w:id="597">
                                    <w:rPr/>
                                  </w:rPrChange>
                                </w:rPr>
                              </w:pPr>
                              <w:ins w:author="HUNTER KING" w:date="2020-06-06T09:52:00Z" w:id="598">
                                <w:r w:rsidRPr="00BE478B">
                                  <w:rPr>
                                    <w:rFonts w:ascii="Arial"/>
                                    <w:color w:val="FFFFFF"/>
                                    <w:w w:val="80"/>
                                    <w:sz w:val="96"/>
                                    <w:szCs w:val="96"/>
                                    <w:rPrChange w:author="HUNTER KING" w:date="2020-06-06T09:52:00Z" w:id="599">
                                      <w:rPr>
                                        <w:rFonts w:ascii="Arial"/>
                                        <w:color w:val="FFFFFF"/>
                                        <w:w w:val="80"/>
                                        <w:sz w:val="56"/>
                                        <w:szCs w:val="10"/>
                                      </w:rPr>
                                    </w:rPrChange>
                                  </w:rPr>
                                  <w:t>Further Reading on Student Support</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920DC88">
                <v:rect id="Rectangle 37" style="position:absolute;margin-left:1.8pt;margin-top:66.6pt;width:606.6pt;height:735.15pt;z-index:-25080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370" fillcolor="#ac9cac" stroked="f" w14:anchorId="66482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">
                  <v:path arrowok="t"/>
                  <v:textbox>
                    <w:txbxContent>
                      <w:p w:rsidR="001C6017" w:rsidP="00BE478B" w:rsidRDefault="001C6017" w14:paraId="62486C05" w14:textId="77777777">
                        <w:pPr>
                          <w:spacing w:before="227" w:line="3501" w:lineRule="exact"/>
                          <w:ind w:left="2941" w:right="3913"/>
                          <w:jc w:val="center"/>
                          <w:rPr>
                            <w:ins w:author="HUNTER KING" w:date="2020-06-06T09:53:00Z" w:id="601"/>
                            <w:rFonts w:ascii="Arial"/>
                            <w:color w:val="FFFFFF"/>
                            <w:w w:val="90"/>
                            <w:sz w:val="96"/>
                            <w:szCs w:val="96"/>
                          </w:rPr>
                        </w:pPr>
                      </w:p>
                      <w:p w:rsidRPr="00BE478B" w:rsidR="001C6017" w:rsidP="00BE478B" w:rsidRDefault="001C6017" w14:paraId="3B1A6022" w14:textId="5AAB2B8A">
                        <w:pPr>
                          <w:spacing w:before="227" w:line="3501" w:lineRule="exact"/>
                          <w:ind w:left="2941" w:right="3913"/>
                          <w:jc w:val="center"/>
                          <w:rPr>
                            <w:ins w:author="HUNTER KING" w:date="2020-06-06T09:52:00Z" w:id="602"/>
                            <w:rFonts w:ascii="Arial"/>
                            <w:sz w:val="96"/>
                            <w:szCs w:val="96"/>
                            <w:rPrChange w:author="HUNTER KING" w:date="2020-06-06T09:52:00Z" w:id="603">
                              <w:rPr>
                                <w:ins w:author="HUNTER KING" w:date="2020-06-06T09:52:00Z" w:id="604"/>
                                <w:rFonts w:ascii="Arial"/>
                                <w:sz w:val="306"/>
                              </w:rPr>
                            </w:rPrChange>
                          </w:rPr>
                        </w:pPr>
                        <w:ins w:author="HUNTER KING" w:date="2020-06-06T09:52:00Z" w:id="605">
                          <w:r w:rsidRPr="00BE478B">
                            <w:rPr>
                              <w:rFonts w:ascii="Arial"/>
                              <w:color w:val="FFFFFF"/>
                              <w:w w:val="90"/>
                              <w:sz w:val="96"/>
                              <w:szCs w:val="96"/>
                              <w:rPrChange w:author="HUNTER KING" w:date="2020-06-06T09:52:00Z" w:id="606">
                                <w:rPr>
                                  <w:rFonts w:ascii="Arial"/>
                                  <w:color w:val="FFFFFF"/>
                                  <w:w w:val="90"/>
                                  <w:sz w:val="306"/>
                                </w:rPr>
                              </w:rPrChange>
                            </w:rPr>
                            <w:t>SECTION</w:t>
                          </w:r>
                          <w:r w:rsidRPr="00BE478B">
                            <w:rPr>
                              <w:rFonts w:ascii="Arial"/>
                              <w:color w:val="FFFFFF"/>
                              <w:spacing w:val="-397"/>
                              <w:w w:val="90"/>
                              <w:sz w:val="96"/>
                              <w:szCs w:val="96"/>
                              <w:rPrChange w:author="HUNTER KING" w:date="2020-06-06T09:52:00Z" w:id="607">
                                <w:rPr>
                                  <w:rFonts w:ascii="Arial"/>
                                  <w:color w:val="FFFFFF"/>
                                  <w:spacing w:val="-397"/>
                                  <w:w w:val="90"/>
                                  <w:sz w:val="306"/>
                                </w:rPr>
                              </w:rPrChange>
                            </w:rPr>
                            <w:t xml:space="preserve"> </w:t>
                          </w:r>
                          <w:r w:rsidRPr="00BE478B">
                            <w:rPr>
                              <w:rFonts w:ascii="Arial"/>
                              <w:color w:val="FFFFFF"/>
                              <w:w w:val="90"/>
                              <w:sz w:val="96"/>
                              <w:szCs w:val="96"/>
                              <w:rPrChange w:author="HUNTER KING" w:date="2020-06-06T09:52:00Z" w:id="608">
                                <w:rPr>
                                  <w:rFonts w:ascii="Arial"/>
                                  <w:color w:val="FFFFFF"/>
                                  <w:w w:val="90"/>
                                  <w:sz w:val="52"/>
                                  <w:szCs w:val="2"/>
                                </w:rPr>
                              </w:rPrChange>
                            </w:rPr>
                            <w:t>7</w:t>
                          </w:r>
                          <w:r w:rsidRPr="00BE478B">
                            <w:rPr>
                              <w:rFonts w:ascii="Arial"/>
                              <w:color w:val="FFFFFF"/>
                              <w:w w:val="90"/>
                              <w:sz w:val="96"/>
                              <w:szCs w:val="96"/>
                              <w:rPrChange w:author="HUNTER KING" w:date="2020-06-06T09:52:00Z" w:id="609">
                                <w:rPr>
                                  <w:rFonts w:ascii="Arial"/>
                                  <w:color w:val="FFFFFF"/>
                                  <w:w w:val="90"/>
                                  <w:sz w:val="306"/>
                                </w:rPr>
                              </w:rPrChange>
                            </w:rPr>
                            <w:t>:</w:t>
                          </w:r>
                        </w:ins>
                      </w:p>
                      <w:p w:rsidRPr="00BE478B" w:rsidR="001C6017" w:rsidP="00BE478B" w:rsidRDefault="001C6017" w14:paraId="294B0446" w14:textId="1795DC18">
                        <w:pPr>
                          <w:jc w:val="center"/>
                          <w:rPr>
                            <w:sz w:val="96"/>
                            <w:szCs w:val="96"/>
                            <w:rPrChange w:author="HUNTER KING" w:date="2020-06-06T09:52:00Z" w:id="610">
                              <w:rPr/>
                            </w:rPrChange>
                          </w:rPr>
                        </w:pPr>
                        <w:ins w:author="HUNTER KING" w:date="2020-06-06T09:52:00Z" w:id="611">
                          <w:r w:rsidRPr="00BE478B">
                            <w:rPr>
                              <w:rFonts w:ascii="Arial"/>
                              <w:color w:val="FFFFFF"/>
                              <w:w w:val="80"/>
                              <w:sz w:val="96"/>
                              <w:szCs w:val="96"/>
                              <w:rPrChange w:author="HUNTER KING" w:date="2020-06-06T09:52:00Z" w:id="612">
                                <w:rPr>
                                  <w:rFonts w:ascii="Arial"/>
                                  <w:color w:val="FFFFFF"/>
                                  <w:w w:val="80"/>
                                  <w:sz w:val="56"/>
                                  <w:szCs w:val="10"/>
                                </w:rPr>
                              </w:rPrChange>
                            </w:rPr>
                            <w:t>Further Reading on Student Support</w:t>
                          </w:r>
                        </w:ins>
                      </w:p>
                    </w:txbxContent>
                  </v:textbox>
                  <w10:wrap anchorx="page" anchory="page"/>
                </v:rect>
              </w:pict>
            </mc:Fallback>
          </mc:AlternateContent>
        </w:r>
      </w:ins>
    </w:p>
    <w:p w:rsidR="00BE478B" w:rsidP="00BE478B" w:rsidRDefault="00BE478B" w14:paraId="2D279411" w14:textId="4AB96246">
      <w:pPr>
        <w:spacing w:before="90"/>
        <w:ind w:left="1078"/>
        <w:rPr>
          <w:ins w:author="HUNTER KING" w:date="2020-06-06T09:50:00Z" w:id="600"/>
          <w:b/>
          <w:sz w:val="24"/>
          <w:u w:val="thick"/>
        </w:rPr>
      </w:pPr>
    </w:p>
    <w:p w:rsidR="00BE478B" w:rsidP="00BE478B" w:rsidRDefault="00BE478B" w14:paraId="107A4B0D" w14:textId="404AE866">
      <w:pPr>
        <w:spacing w:before="90"/>
        <w:ind w:left="1078"/>
        <w:rPr>
          <w:ins w:author="HUNTER KING" w:date="2020-06-06T09:50:00Z" w:id="601"/>
          <w:b/>
          <w:sz w:val="24"/>
          <w:u w:val="thick"/>
        </w:rPr>
      </w:pPr>
    </w:p>
    <w:p w:rsidR="00BE478B" w:rsidP="00BE478B" w:rsidRDefault="00BE478B" w14:paraId="4A158B35" w14:textId="723E5443">
      <w:pPr>
        <w:spacing w:before="90"/>
        <w:ind w:left="1078"/>
        <w:rPr>
          <w:ins w:author="HUNTER KING" w:date="2020-06-06T09:50:00Z" w:id="602"/>
          <w:b/>
          <w:sz w:val="24"/>
          <w:u w:val="thick"/>
        </w:rPr>
      </w:pPr>
    </w:p>
    <w:p w:rsidR="00BE478B" w:rsidP="00BE478B" w:rsidRDefault="00BE478B" w14:paraId="511DD74F" w14:textId="75047168">
      <w:pPr>
        <w:spacing w:before="90"/>
        <w:ind w:left="1078"/>
        <w:rPr>
          <w:ins w:author="HUNTER KING" w:date="2020-06-06T09:50:00Z" w:id="603"/>
          <w:b/>
          <w:sz w:val="24"/>
          <w:u w:val="thick"/>
        </w:rPr>
      </w:pPr>
    </w:p>
    <w:p w:rsidR="00BE478B" w:rsidP="00BE478B" w:rsidRDefault="00BE478B" w14:paraId="41227F1F" w14:textId="04CEB245">
      <w:pPr>
        <w:spacing w:before="90"/>
        <w:ind w:left="1078"/>
        <w:rPr>
          <w:ins w:author="HUNTER KING" w:date="2020-06-06T09:50:00Z" w:id="604"/>
          <w:b/>
          <w:sz w:val="24"/>
          <w:u w:val="thick"/>
        </w:rPr>
      </w:pPr>
    </w:p>
    <w:p w:rsidR="00BE478B" w:rsidP="00BE478B" w:rsidRDefault="00BE478B" w14:paraId="6438D26F" w14:textId="144CEF8D">
      <w:pPr>
        <w:spacing w:before="90"/>
        <w:ind w:left="1078"/>
        <w:rPr>
          <w:ins w:author="HUNTER KING" w:date="2020-06-06T09:50:00Z" w:id="605"/>
          <w:b/>
          <w:sz w:val="24"/>
          <w:u w:val="thick"/>
        </w:rPr>
      </w:pPr>
    </w:p>
    <w:p w:rsidR="00BE478B" w:rsidP="00BE478B" w:rsidRDefault="00BE478B" w14:paraId="2C360D1D" w14:textId="2E40F749">
      <w:pPr>
        <w:spacing w:before="90"/>
        <w:ind w:left="1078"/>
        <w:rPr>
          <w:ins w:author="HUNTER KING" w:date="2020-06-06T09:50:00Z" w:id="606"/>
          <w:b/>
          <w:sz w:val="24"/>
          <w:u w:val="thick"/>
        </w:rPr>
      </w:pPr>
    </w:p>
    <w:p w:rsidR="00BE478B" w:rsidP="00BE478B" w:rsidRDefault="00BE478B" w14:paraId="4CBEAB58" w14:textId="7658961E">
      <w:pPr>
        <w:spacing w:before="90"/>
        <w:ind w:left="1078"/>
        <w:rPr>
          <w:ins w:author="HUNTER KING" w:date="2020-06-06T09:50:00Z" w:id="607"/>
          <w:b/>
          <w:sz w:val="24"/>
          <w:u w:val="thick"/>
        </w:rPr>
      </w:pPr>
    </w:p>
    <w:p w:rsidR="00BE478B" w:rsidP="00BE478B" w:rsidRDefault="00BE478B" w14:paraId="6A802F2A" w14:textId="22B32829">
      <w:pPr>
        <w:spacing w:before="90"/>
        <w:ind w:left="1078"/>
        <w:rPr>
          <w:ins w:author="HUNTER KING" w:date="2020-06-06T09:50:00Z" w:id="608"/>
          <w:b/>
          <w:sz w:val="24"/>
          <w:u w:val="thick"/>
        </w:rPr>
      </w:pPr>
    </w:p>
    <w:p w:rsidR="00BE478B" w:rsidP="00BE478B" w:rsidRDefault="00BE478B" w14:paraId="1DDD4619" w14:textId="2F1FD02F">
      <w:pPr>
        <w:spacing w:before="90"/>
        <w:ind w:left="1078"/>
        <w:rPr>
          <w:ins w:author="HUNTER KING" w:date="2020-06-06T09:50:00Z" w:id="609"/>
          <w:b/>
          <w:sz w:val="24"/>
          <w:u w:val="thick"/>
        </w:rPr>
      </w:pPr>
    </w:p>
    <w:p w:rsidR="00BE478B" w:rsidP="00BE478B" w:rsidRDefault="00BE478B" w14:paraId="6B96D26D" w14:textId="60598FE8">
      <w:pPr>
        <w:spacing w:before="90"/>
        <w:ind w:left="1078"/>
        <w:rPr>
          <w:ins w:author="HUNTER KING" w:date="2020-06-06T09:50:00Z" w:id="610"/>
          <w:b/>
          <w:sz w:val="24"/>
          <w:u w:val="thick"/>
        </w:rPr>
      </w:pPr>
    </w:p>
    <w:p w:rsidR="00BE478B" w:rsidP="00BE478B" w:rsidRDefault="00BE478B" w14:paraId="50144B26" w14:textId="4CA7F49B">
      <w:pPr>
        <w:spacing w:before="90"/>
        <w:ind w:left="1078"/>
        <w:rPr>
          <w:ins w:author="HUNTER KING" w:date="2020-06-06T09:50:00Z" w:id="611"/>
          <w:b/>
          <w:sz w:val="24"/>
          <w:u w:val="thick"/>
        </w:rPr>
      </w:pPr>
    </w:p>
    <w:p w:rsidR="00BE478B" w:rsidP="00BE478B" w:rsidRDefault="00BE478B" w14:paraId="0469EFBE" w14:textId="77777777">
      <w:pPr>
        <w:spacing w:before="90"/>
        <w:ind w:left="1078"/>
        <w:rPr>
          <w:ins w:author="HUNTER KING" w:date="2020-06-06T09:50:00Z" w:id="612"/>
          <w:b/>
          <w:sz w:val="24"/>
          <w:u w:val="thick"/>
        </w:rPr>
      </w:pPr>
    </w:p>
    <w:p w:rsidR="00BE478B" w:rsidP="00BE478B" w:rsidRDefault="00BE478B" w14:paraId="143C77AA" w14:textId="77777777">
      <w:pPr>
        <w:spacing w:before="90"/>
        <w:ind w:left="1078"/>
        <w:rPr>
          <w:ins w:author="HUNTER KING" w:date="2020-06-06T09:50:00Z" w:id="613"/>
          <w:b/>
          <w:sz w:val="24"/>
          <w:u w:val="thick"/>
        </w:rPr>
      </w:pPr>
    </w:p>
    <w:p w:rsidR="00BE478B" w:rsidP="00BE478B" w:rsidRDefault="00BE478B" w14:paraId="756EFB04" w14:textId="77777777">
      <w:pPr>
        <w:spacing w:before="90"/>
        <w:ind w:left="1078"/>
        <w:rPr>
          <w:ins w:author="HUNTER KING" w:date="2020-06-06T09:50:00Z" w:id="614"/>
          <w:b/>
          <w:sz w:val="24"/>
          <w:u w:val="thick"/>
        </w:rPr>
      </w:pPr>
    </w:p>
    <w:p w:rsidR="00BE478B" w:rsidP="00BE478B" w:rsidRDefault="00BE478B" w14:paraId="588FD132" w14:textId="3298A5B0">
      <w:pPr>
        <w:spacing w:before="90"/>
        <w:ind w:left="1078"/>
        <w:rPr>
          <w:ins w:author="HUNTER KING" w:date="2020-06-06T09:50:00Z" w:id="615"/>
          <w:b/>
          <w:sz w:val="24"/>
          <w:u w:val="thick"/>
        </w:rPr>
      </w:pPr>
    </w:p>
    <w:p w:rsidR="00BE478B" w:rsidP="00BE478B" w:rsidRDefault="00BE478B" w14:paraId="1E0C0E44" w14:textId="77777777">
      <w:pPr>
        <w:spacing w:before="90"/>
        <w:ind w:left="1078"/>
        <w:rPr>
          <w:ins w:author="HUNTER KING" w:date="2020-06-06T09:50:00Z" w:id="616"/>
          <w:b/>
          <w:sz w:val="24"/>
          <w:u w:val="thick"/>
        </w:rPr>
      </w:pPr>
    </w:p>
    <w:p w:rsidR="00BE478B" w:rsidP="00BE478B" w:rsidRDefault="00BE478B" w14:paraId="4C5C3698" w14:textId="2338F9D0">
      <w:pPr>
        <w:spacing w:before="90"/>
        <w:ind w:left="1078"/>
        <w:rPr>
          <w:ins w:author="HUNTER KING" w:date="2020-06-06T09:50:00Z" w:id="617"/>
          <w:b/>
          <w:sz w:val="24"/>
          <w:u w:val="thick"/>
        </w:rPr>
      </w:pPr>
    </w:p>
    <w:p w:rsidR="00BE478B" w:rsidP="00BE478B" w:rsidRDefault="00BE478B" w14:paraId="110BAC91" w14:textId="77777777">
      <w:pPr>
        <w:spacing w:before="90"/>
        <w:ind w:left="1078"/>
        <w:rPr>
          <w:ins w:author="HUNTER KING" w:date="2020-06-06T09:50:00Z" w:id="618"/>
          <w:b/>
          <w:sz w:val="24"/>
          <w:u w:val="thick"/>
        </w:rPr>
      </w:pPr>
    </w:p>
    <w:p w:rsidR="00BE478B" w:rsidP="00BE478B" w:rsidRDefault="00BE478B" w14:paraId="68BAF891" w14:textId="77777777">
      <w:pPr>
        <w:spacing w:before="90"/>
        <w:ind w:left="1078"/>
        <w:rPr>
          <w:ins w:author="HUNTER KING" w:date="2020-06-06T09:50:00Z" w:id="619"/>
          <w:b/>
          <w:sz w:val="24"/>
          <w:u w:val="thick"/>
        </w:rPr>
      </w:pPr>
    </w:p>
    <w:p w:rsidR="00BE478B" w:rsidP="00BE478B" w:rsidRDefault="00BE478B" w14:paraId="6A32F492" w14:textId="77777777">
      <w:pPr>
        <w:spacing w:before="90"/>
        <w:ind w:left="1078"/>
        <w:rPr>
          <w:ins w:author="HUNTER KING" w:date="2020-06-06T09:50:00Z" w:id="620"/>
          <w:b/>
          <w:sz w:val="24"/>
          <w:u w:val="thick"/>
        </w:rPr>
      </w:pPr>
    </w:p>
    <w:p w:rsidR="00BE478B" w:rsidP="00BE478B" w:rsidRDefault="00BE478B" w14:paraId="300B502C" w14:textId="77777777">
      <w:pPr>
        <w:spacing w:before="90"/>
        <w:ind w:left="1078"/>
        <w:rPr>
          <w:ins w:author="HUNTER KING" w:date="2020-06-06T09:50:00Z" w:id="621"/>
          <w:b/>
          <w:sz w:val="24"/>
          <w:u w:val="thick"/>
        </w:rPr>
      </w:pPr>
    </w:p>
    <w:p w:rsidR="00BE478B" w:rsidP="00BE478B" w:rsidRDefault="00BE478B" w14:paraId="13D81127" w14:textId="77777777">
      <w:pPr>
        <w:spacing w:before="90"/>
        <w:ind w:left="1078"/>
        <w:rPr>
          <w:ins w:author="HUNTER KING" w:date="2020-06-06T09:50:00Z" w:id="622"/>
          <w:b/>
          <w:sz w:val="24"/>
          <w:u w:val="thick"/>
        </w:rPr>
      </w:pPr>
    </w:p>
    <w:p w:rsidR="00BE478B" w:rsidP="00BE478B" w:rsidRDefault="00BE478B" w14:paraId="783DD48D" w14:textId="77777777">
      <w:pPr>
        <w:spacing w:before="90"/>
        <w:ind w:left="1078"/>
        <w:rPr>
          <w:ins w:author="HUNTER KING" w:date="2020-06-06T09:50:00Z" w:id="623"/>
          <w:b/>
          <w:sz w:val="24"/>
          <w:u w:val="thick"/>
        </w:rPr>
      </w:pPr>
    </w:p>
    <w:p w:rsidR="00BE478B" w:rsidP="00BE478B" w:rsidRDefault="00BE478B" w14:paraId="41D1B469" w14:textId="7848DCF8">
      <w:pPr>
        <w:spacing w:before="90"/>
        <w:ind w:left="1078"/>
        <w:rPr>
          <w:ins w:author="HUNTER KING" w:date="2020-06-06T09:50:00Z" w:id="624"/>
          <w:b/>
          <w:sz w:val="24"/>
          <w:u w:val="thick"/>
        </w:rPr>
      </w:pPr>
    </w:p>
    <w:p w:rsidR="00BE478B" w:rsidP="00BE478B" w:rsidRDefault="00BE478B" w14:paraId="7E5F88AA" w14:textId="77777777">
      <w:pPr>
        <w:spacing w:before="90"/>
        <w:ind w:left="1078"/>
        <w:rPr>
          <w:ins w:author="HUNTER KING" w:date="2020-06-06T09:50:00Z" w:id="625"/>
          <w:b/>
          <w:sz w:val="24"/>
          <w:u w:val="thick"/>
        </w:rPr>
      </w:pPr>
    </w:p>
    <w:p w:rsidR="00BE478B" w:rsidP="00BE478B" w:rsidRDefault="00BE478B" w14:paraId="64D0C007" w14:textId="5F518DBF">
      <w:pPr>
        <w:spacing w:before="90"/>
        <w:ind w:left="1078"/>
        <w:rPr>
          <w:ins w:author="HUNTER KING" w:date="2020-06-06T09:50:00Z" w:id="626"/>
          <w:b/>
          <w:sz w:val="24"/>
          <w:u w:val="thick"/>
        </w:rPr>
      </w:pPr>
    </w:p>
    <w:p w:rsidR="00BE478B" w:rsidP="00BE478B" w:rsidRDefault="00BE478B" w14:paraId="090C0013" w14:textId="3140611D">
      <w:pPr>
        <w:spacing w:before="90"/>
        <w:ind w:left="1078"/>
        <w:rPr>
          <w:ins w:author="HUNTER KING" w:date="2020-06-06T09:50:00Z" w:id="627"/>
          <w:b/>
          <w:sz w:val="24"/>
          <w:u w:val="thick"/>
        </w:rPr>
      </w:pPr>
    </w:p>
    <w:p w:rsidR="00BE478B" w:rsidP="00BE478B" w:rsidRDefault="00BE478B" w14:paraId="33B06586" w14:textId="77777777">
      <w:pPr>
        <w:spacing w:before="90"/>
        <w:ind w:left="1078"/>
        <w:rPr>
          <w:ins w:author="HUNTER KING" w:date="2020-06-06T09:50:00Z" w:id="628"/>
          <w:b/>
          <w:sz w:val="24"/>
          <w:u w:val="thick"/>
        </w:rPr>
      </w:pPr>
    </w:p>
    <w:p w:rsidR="00BE478B" w:rsidP="00BE478B" w:rsidRDefault="00BE478B" w14:paraId="05365A96" w14:textId="77777777">
      <w:pPr>
        <w:spacing w:before="90"/>
        <w:ind w:left="1078"/>
        <w:rPr>
          <w:ins w:author="HUNTER KING" w:date="2020-06-06T09:50:00Z" w:id="629"/>
          <w:b/>
          <w:sz w:val="24"/>
          <w:u w:val="thick"/>
        </w:rPr>
      </w:pPr>
    </w:p>
    <w:p w:rsidR="00BE478B" w:rsidP="00BE478B" w:rsidRDefault="00BE478B" w14:paraId="0DCE9E62" w14:textId="77777777">
      <w:pPr>
        <w:spacing w:before="90"/>
        <w:ind w:left="1078"/>
        <w:rPr>
          <w:ins w:author="HUNTER KING" w:date="2020-06-06T09:50:00Z" w:id="630"/>
          <w:b/>
          <w:sz w:val="24"/>
          <w:u w:val="thick"/>
        </w:rPr>
      </w:pPr>
    </w:p>
    <w:p w:rsidR="00BE478B" w:rsidP="00BE478B" w:rsidRDefault="00BE478B" w14:paraId="46A94C0D" w14:textId="77777777">
      <w:pPr>
        <w:spacing w:before="90"/>
        <w:ind w:left="1078"/>
        <w:rPr>
          <w:ins w:author="HUNTER KING" w:date="2020-06-06T09:50:00Z" w:id="631"/>
          <w:b/>
          <w:sz w:val="24"/>
          <w:u w:val="thick"/>
        </w:rPr>
      </w:pPr>
    </w:p>
    <w:p w:rsidR="00BE478B" w:rsidP="00BE478B" w:rsidRDefault="00BE478B" w14:paraId="4FE13651" w14:textId="77777777">
      <w:pPr>
        <w:spacing w:before="90"/>
        <w:ind w:left="1078"/>
        <w:rPr>
          <w:ins w:author="HUNTER KING" w:date="2020-06-06T09:50:00Z" w:id="632"/>
          <w:b/>
          <w:sz w:val="24"/>
          <w:u w:val="thick"/>
        </w:rPr>
      </w:pPr>
    </w:p>
    <w:p w:rsidR="00BE478B" w:rsidP="00BE478B" w:rsidRDefault="00BE478B" w14:paraId="71501B84" w14:textId="77777777">
      <w:pPr>
        <w:spacing w:before="90"/>
        <w:ind w:left="1078"/>
        <w:rPr>
          <w:ins w:author="HUNTER KING" w:date="2020-06-06T09:50:00Z" w:id="633"/>
          <w:b/>
          <w:sz w:val="24"/>
          <w:u w:val="thick"/>
        </w:rPr>
      </w:pPr>
    </w:p>
    <w:p w:rsidR="00BE478B" w:rsidP="00BE478B" w:rsidRDefault="00BE478B" w14:paraId="138B5659" w14:textId="77777777">
      <w:pPr>
        <w:spacing w:before="90"/>
        <w:ind w:left="1078"/>
        <w:rPr>
          <w:ins w:author="HUNTER KING" w:date="2020-06-06T09:50:00Z" w:id="634"/>
          <w:b/>
          <w:sz w:val="24"/>
          <w:u w:val="thick"/>
        </w:rPr>
      </w:pPr>
    </w:p>
    <w:p w:rsidR="00BE478B" w:rsidP="00BE478B" w:rsidRDefault="00BE478B" w14:paraId="34A1A1EE" w14:textId="77777777">
      <w:pPr>
        <w:spacing w:before="90"/>
        <w:ind w:left="1078"/>
        <w:rPr>
          <w:ins w:author="HUNTER KING" w:date="2020-06-06T09:50:00Z" w:id="635"/>
          <w:b/>
          <w:sz w:val="24"/>
          <w:u w:val="thick"/>
        </w:rPr>
      </w:pPr>
    </w:p>
    <w:p w:rsidR="00BE478B" w:rsidP="00BE478B" w:rsidRDefault="00BE478B" w14:paraId="71F2BCB9" w14:textId="77777777">
      <w:pPr>
        <w:spacing w:before="90"/>
        <w:ind w:left="1078"/>
        <w:rPr>
          <w:ins w:author="HUNTER KING" w:date="2020-06-06T09:50:00Z" w:id="636"/>
          <w:b/>
          <w:sz w:val="24"/>
          <w:u w:val="thick"/>
        </w:rPr>
      </w:pPr>
    </w:p>
    <w:p w:rsidR="00BE478B" w:rsidP="00BE478B" w:rsidRDefault="00BE478B" w14:paraId="748301AE" w14:textId="77777777">
      <w:pPr>
        <w:spacing w:before="90"/>
        <w:ind w:left="1078"/>
        <w:rPr>
          <w:ins w:author="HUNTER KING" w:date="2020-06-06T09:50:00Z" w:id="637"/>
          <w:b/>
          <w:sz w:val="24"/>
          <w:u w:val="thick"/>
        </w:rPr>
      </w:pPr>
    </w:p>
    <w:p w:rsidR="00BE478B" w:rsidP="00BE478B" w:rsidRDefault="00BE478B" w14:paraId="7A064387" w14:textId="4C29F7C7">
      <w:pPr>
        <w:spacing w:before="90"/>
        <w:jc w:val="center"/>
        <w:rPr>
          <w:ins w:author="HUNTER KING" w:date="2020-06-06T09:50:00Z" w:id="638"/>
          <w:b/>
          <w:sz w:val="24"/>
          <w:u w:val="thick"/>
        </w:rPr>
      </w:pPr>
    </w:p>
    <w:p w:rsidR="00BE478B" w:rsidP="00BE478B" w:rsidRDefault="00BE478B" w14:paraId="23D16E74" w14:textId="77777777">
      <w:pPr>
        <w:spacing w:before="90"/>
        <w:jc w:val="center"/>
        <w:rPr>
          <w:ins w:author="HUNTER KING" w:date="2020-06-06T09:50:00Z" w:id="639"/>
          <w:b/>
          <w:sz w:val="24"/>
          <w:u w:val="thick"/>
        </w:rPr>
      </w:pPr>
    </w:p>
    <w:p w:rsidR="00BE478B" w:rsidP="00BE478B" w:rsidRDefault="00BE478B" w14:paraId="6A37EE48" w14:textId="77777777">
      <w:pPr>
        <w:spacing w:before="90"/>
        <w:jc w:val="center"/>
        <w:rPr>
          <w:ins w:author="HUNTER KING" w:date="2020-06-06T09:53:00Z" w:id="640"/>
          <w:b/>
          <w:sz w:val="24"/>
          <w:u w:val="thick"/>
        </w:rPr>
      </w:pPr>
      <w:ins w:author="HUNTER KING" w:date="2020-06-06T09:53:00Z" w:id="641">
        <w:r>
          <w:rPr>
            <w:noProof/>
          </w:rPr>
          <w:lastRenderedPageBreak/>
          <w:drawing>
            <wp:inline distT="0" distB="0" distL="0" distR="0" wp14:anchorId="168D27CD" wp14:editId="14AE4EE2">
              <wp:extent cx="6522720" cy="9133840"/>
              <wp:effectExtent l="0" t="0" r="0" b="0"/>
              <wp:docPr id="1763" name="Picture 1763"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522720" cy="9133840"/>
                      </a:xfrm>
                      <a:prstGeom prst="rect">
                        <a:avLst/>
                      </a:prstGeom>
                    </pic:spPr>
                  </pic:pic>
                </a:graphicData>
              </a:graphic>
            </wp:inline>
          </w:drawing>
        </w:r>
      </w:ins>
    </w:p>
    <w:p w:rsidR="00BE478B" w:rsidP="00BE478B" w:rsidRDefault="00BE478B" w14:paraId="3D40FC42" w14:textId="77777777">
      <w:pPr>
        <w:spacing w:before="90"/>
        <w:jc w:val="center"/>
        <w:rPr>
          <w:ins w:author="HUNTER KING" w:date="2020-06-06T09:53:00Z" w:id="642"/>
          <w:b/>
          <w:sz w:val="24"/>
          <w:u w:val="thick"/>
        </w:rPr>
      </w:pPr>
    </w:p>
    <w:p w:rsidR="00BE478B" w:rsidP="00BE478B" w:rsidRDefault="00BE478B" w14:paraId="684F6B71" w14:textId="77777777">
      <w:pPr>
        <w:spacing w:before="90"/>
        <w:jc w:val="center"/>
        <w:rPr>
          <w:ins w:author="HUNTER KING" w:date="2020-06-06T09:53:00Z" w:id="643"/>
          <w:b/>
          <w:sz w:val="24"/>
          <w:u w:val="thick"/>
        </w:rPr>
      </w:pPr>
    </w:p>
    <w:p w:rsidR="00BE478B" w:rsidP="00BE478B" w:rsidRDefault="00BE478B" w14:paraId="40101BB0" w14:textId="77777777">
      <w:pPr>
        <w:spacing w:before="90"/>
        <w:jc w:val="center"/>
        <w:rPr>
          <w:ins w:author="HUNTER KING" w:date="2020-06-06T09:53:00Z" w:id="644"/>
          <w:b/>
          <w:sz w:val="24"/>
          <w:u w:val="thick"/>
        </w:rPr>
      </w:pPr>
    </w:p>
    <w:p w:rsidR="00BE478B" w:rsidRDefault="00BE478B" w14:paraId="681778BE" w14:textId="77777777">
      <w:pPr>
        <w:spacing w:before="90"/>
        <w:rPr>
          <w:ins w:author="HUNTER KING" w:date="2020-06-06T09:53:00Z" w:id="645"/>
          <w:b/>
          <w:sz w:val="24"/>
          <w:u w:val="thick"/>
        </w:rPr>
        <w:pPrChange w:author="HUNTER KING" w:date="2020-06-06T09:54:00Z" w:id="646">
          <w:pPr>
            <w:spacing w:before="90"/>
            <w:jc w:val="center"/>
          </w:pPr>
        </w:pPrChange>
      </w:pPr>
    </w:p>
    <w:p w:rsidR="00BE478B" w:rsidRDefault="00BE478B" w14:paraId="7AE8BE97" w14:textId="5D502E92">
      <w:pPr>
        <w:spacing w:before="90"/>
        <w:jc w:val="center"/>
        <w:rPr>
          <w:b/>
          <w:sz w:val="24"/>
        </w:rPr>
        <w:pPrChange w:author="HUNTER KING" w:date="2020-06-06T09:50:00Z" w:id="647">
          <w:pPr>
            <w:spacing w:before="90"/>
            <w:ind w:left="1078"/>
          </w:pPr>
        </w:pPrChange>
      </w:pPr>
      <w:r>
        <w:rPr>
          <w:b/>
          <w:sz w:val="24"/>
          <w:u w:val="thick"/>
        </w:rPr>
        <w:t>POSITIVE BEHAVIORAL INTERVENTIONS AND SUPPORTS (PBIS)</w:t>
      </w:r>
    </w:p>
    <w:p w:rsidR="00BE478B" w:rsidP="00BE478B" w:rsidRDefault="00BE478B" w14:paraId="4DE4B3B8" w14:textId="77777777">
      <w:pPr>
        <w:pStyle w:val="BodyText"/>
        <w:spacing w:before="2"/>
        <w:rPr>
          <w:b/>
          <w:sz w:val="16"/>
        </w:rPr>
      </w:pPr>
    </w:p>
    <w:p w:rsidR="00BE478B" w:rsidP="00BE478B" w:rsidRDefault="00BE478B" w14:paraId="59CF8644" w14:textId="77777777">
      <w:pPr>
        <w:pStyle w:val="BodyText"/>
        <w:spacing w:before="90"/>
        <w:ind w:left="1221" w:right="1137"/>
        <w:jc w:val="center"/>
      </w:pPr>
      <w:r>
        <w:rPr>
          <w:b/>
        </w:rPr>
        <w:t xml:space="preserve">By: </w:t>
      </w:r>
      <w:r>
        <w:t xml:space="preserve">Anna </w:t>
      </w:r>
      <w:proofErr w:type="spellStart"/>
      <w:r>
        <w:t>Purkey</w:t>
      </w:r>
      <w:proofErr w:type="spellEnd"/>
      <w:r>
        <w:t>, M.Ed.</w:t>
      </w:r>
    </w:p>
    <w:p w:rsidR="00BE478B" w:rsidP="00BE478B" w:rsidRDefault="00BE478B" w14:paraId="095EB22D" w14:textId="77777777">
      <w:pPr>
        <w:pStyle w:val="BodyText"/>
      </w:pPr>
    </w:p>
    <w:p w:rsidR="00BE478B" w:rsidP="00BE478B" w:rsidRDefault="00BE478B" w14:paraId="10E6292A" w14:textId="77777777">
      <w:pPr>
        <w:pStyle w:val="BodyText"/>
        <w:ind w:left="182" w:right="154"/>
      </w:pPr>
      <w:r>
        <w:t xml:space="preserve">The U.S. Office of Special Education Programs (OSEP) defines Positive Behavioral Interventions and Supports, or PBIS, as an “Implementation </w:t>
      </w:r>
      <w:r>
        <w:rPr>
          <w:b/>
        </w:rPr>
        <w:t xml:space="preserve">framework </w:t>
      </w:r>
      <w:r>
        <w:t>for maximizing the selection and use of evidence-based prevention and intervention practices along a multi-tiered continuum that supports the academic, social, emotional, and behavioral competence of all students” (“What is Positive Behavioral Interventions and Supports,” 2017). In addition to utilizing evidence-based instructional and behavior management strategies, decision-making within a PBIS framework incorporates behavioral data to evaluate intervention effectiveness and inform efforts for improving behavior on a school-wide, class-wide, or individual level. A core belief of PBIS is that all students can be taught to engage in appropriate behaviors through the use of direct instruction and positive reinforcement; however, some students may need more support than others to engage in appropriate behaviors. PBIS represents a tiered, systematic, and proactive approach for managing behavior, which ensures students receive behavioral support based on their level of need.</w:t>
      </w:r>
    </w:p>
    <w:p w:rsidR="00BE478B" w:rsidP="00BE478B" w:rsidRDefault="00BE478B" w14:paraId="68C5E84D" w14:textId="77777777">
      <w:pPr>
        <w:pStyle w:val="BodyText"/>
      </w:pPr>
    </w:p>
    <w:p w:rsidR="00BE478B" w:rsidP="00BE478B" w:rsidRDefault="00BE478B" w14:paraId="0B6DCD15" w14:textId="77777777">
      <w:pPr>
        <w:pStyle w:val="BodyText"/>
        <w:ind w:left="182" w:right="101"/>
      </w:pPr>
      <w:r>
        <w:t>School-wide PBIS prevents the escalation of problem behaviors by teaching and reinforcing school-wide behavior expectations. The tiered framework of PBIS also provides opportunities for school administrators to intervene early to prevent more severe problem behaviors from developing. There are three tiers in the PBIS framework. Tier 1 is implemented at the school- wide and class-wide level and is adequate for the majority (80%) of students. When implemented with fidelity, the majority of students are expected to respond to interventions at the Tier 1 level; however, some students may require additional support to engage in appropriate behaviors at school. Approximately 10-15% of students will not respond to Tier 1 interventions and will require targeted support from Tier 2 interventions. The remaining 3-5% of students will require more individualized, wrap-around services, which is considered Tier</w:t>
      </w:r>
      <w:r>
        <w:rPr>
          <w:spacing w:val="-7"/>
        </w:rPr>
        <w:t xml:space="preserve"> </w:t>
      </w:r>
      <w:r>
        <w:t>3.</w:t>
      </w:r>
    </w:p>
    <w:p w:rsidR="00BE478B" w:rsidP="00BE478B" w:rsidRDefault="00BE478B" w14:paraId="0E6162D1" w14:textId="77777777">
      <w:pPr>
        <w:pStyle w:val="BodyText"/>
        <w:spacing w:before="9"/>
        <w:rPr>
          <w:sz w:val="23"/>
        </w:rPr>
      </w:pPr>
    </w:p>
    <w:p w:rsidR="00BE478B" w:rsidP="00BE478B" w:rsidRDefault="00BE478B" w14:paraId="4918AAA4" w14:textId="77777777">
      <w:pPr>
        <w:pStyle w:val="BodyText"/>
        <w:spacing w:before="1"/>
        <w:ind w:left="182" w:right="133"/>
      </w:pPr>
      <w:r>
        <w:t>Accurate and sustained implementation of PBIS within schools depends on a system of support at both the district-level (e.g., superintendents, school board members) and school-level (administrators, general and special education teachers) (</w:t>
      </w:r>
      <w:proofErr w:type="spellStart"/>
      <w:r>
        <w:t>Sugai</w:t>
      </w:r>
      <w:proofErr w:type="spellEnd"/>
      <w:r>
        <w:t xml:space="preserve"> &amp; Horner, 2006; “Systems to Support: What is the purpose…,” 2017). As a systems-level change process, a district or school must plan and secure necessary resources to ensure PBIS can be implemented with fidelity (“SWPBIS for Beginners,” 2017). Once a school has decided to implement the PBIS framework, a behavior team should be created to review and analyze school-wide, class-wide, and individual student data. This team will engage in data-based decision-making to prevent problem behaviors from escalating. A school-wide data collection system may help administrators and the behavior team identify how to best focus behavior and academic support efforts within the school (“Systems to Support: What factors should…,” 2017). Suggested members of the behavior team include school administrators, staff, general education teachers, special education teachers, and, if possible, a school psychologist or school counselor (“SWPBIS for Beginners,” 2017). In addition to reviewing behavior data, the behavior team is also responsible for selecting school- wide behavior expectations, developing a method for teaching the behavior expectations to students, and implementing a school-wide reinforcement system for rewarding students when</w:t>
      </w:r>
    </w:p>
    <w:p w:rsidR="00BE478B" w:rsidP="00BE478B" w:rsidRDefault="00BE478B" w14:paraId="525730B1" w14:textId="77777777">
      <w:pPr>
        <w:sectPr w:rsidR="00BE478B">
          <w:headerReference w:type="default" r:id="rId323"/>
          <w:footerReference w:type="default" r:id="rId324"/>
          <w:pgSz w:w="12240" w:h="15840" w:orient="portrait"/>
          <w:pgMar w:top="220" w:right="1340" w:bottom="720" w:left="1260" w:header="0" w:footer="521" w:gutter="0"/>
          <w:cols w:space="720"/>
        </w:sectPr>
      </w:pPr>
    </w:p>
    <w:p w:rsidR="00BE478B" w:rsidP="00BE478B" w:rsidRDefault="00BE478B" w14:paraId="75F3CB57" w14:textId="77777777">
      <w:pPr>
        <w:pStyle w:val="BodyText"/>
        <w:spacing w:before="70" w:line="237" w:lineRule="auto"/>
        <w:ind w:left="182" w:right="280"/>
      </w:pPr>
      <w:r>
        <w:lastRenderedPageBreak/>
        <w:t>they engage in appropriate behaviors. The school-wide reinforcement system should be aligned with the school-wide behavior expectations.</w:t>
      </w:r>
    </w:p>
    <w:p w:rsidR="00BE478B" w:rsidP="00BE478B" w:rsidRDefault="00BE478B" w14:paraId="24CCCF07" w14:textId="77777777">
      <w:pPr>
        <w:pStyle w:val="BodyText"/>
        <w:spacing w:before="1"/>
      </w:pPr>
    </w:p>
    <w:p w:rsidR="00BE478B" w:rsidP="00BE478B" w:rsidRDefault="00BE478B" w14:paraId="602F1449" w14:textId="77777777">
      <w:pPr>
        <w:pStyle w:val="BodyText"/>
        <w:ind w:left="182" w:right="112"/>
      </w:pPr>
      <w:r>
        <w:t xml:space="preserve">Once school-wide behavioral expectations have been developed, the expectations should be taught to students through explicit instruction and with the same intentionality as an academic subject (“SWPBIS for Beginners,” 2017). Defining school-wide behavior expectations and what they look like across settings (e.g., recess, lunchroom, hallway, bathroom, etc.) provides consistency and helps students generalize the behavior expectations when they transition from one setting to the next. In order to prevent problematic behaviors in schools, it is essential for school administration and teachers to spend time teaching students what appropriate behavior </w:t>
      </w:r>
      <w:proofErr w:type="gramStart"/>
      <w:r>
        <w:t>looks</w:t>
      </w:r>
      <w:proofErr w:type="gramEnd"/>
      <w:r>
        <w:t xml:space="preserve"> and sounds like across school settings. School administration and teachers support students in learning the behavior expectations, by teaching examples and non-examples of appropriate behaviors. After teaching the behavioral expectations, the students should also be provided with opportunities to practice the behaviors with performance feedback to correct mistakes or praise success. Additionally, students are more likely to exhibit appropriate behavior when they are positively reinforced through the school-wide reinforcement system.</w:t>
      </w:r>
    </w:p>
    <w:p w:rsidR="00BE478B" w:rsidP="00BE478B" w:rsidRDefault="00BE478B" w14:paraId="092A1F12" w14:textId="77777777">
      <w:pPr>
        <w:pStyle w:val="BodyText"/>
      </w:pPr>
    </w:p>
    <w:p w:rsidR="00BE478B" w:rsidP="00BE478B" w:rsidRDefault="00BE478B" w14:paraId="2FF6B441" w14:textId="77777777">
      <w:pPr>
        <w:spacing w:before="1"/>
        <w:ind w:left="182"/>
        <w:rPr>
          <w:b/>
          <w:sz w:val="24"/>
        </w:rPr>
      </w:pPr>
      <w:r>
        <w:rPr>
          <w:b/>
          <w:sz w:val="24"/>
        </w:rPr>
        <w:t>PBIS and Special Education</w:t>
      </w:r>
    </w:p>
    <w:p w:rsidR="00BE478B" w:rsidP="00BE478B" w:rsidRDefault="00BE478B" w14:paraId="266DFCBA" w14:textId="77777777">
      <w:pPr>
        <w:pStyle w:val="BodyText"/>
        <w:spacing w:before="11"/>
        <w:rPr>
          <w:b/>
          <w:sz w:val="23"/>
        </w:rPr>
      </w:pPr>
    </w:p>
    <w:p w:rsidR="00BE478B" w:rsidP="00BE478B" w:rsidRDefault="00BE478B" w14:paraId="6485409D" w14:textId="77777777">
      <w:pPr>
        <w:pStyle w:val="BodyText"/>
        <w:ind w:left="182" w:right="115"/>
      </w:pPr>
      <w:r>
        <w:t xml:space="preserve">A primary intention of PBIS is supporting prosocial behavior among all students, which includes students receiving special education services. When thinking about special education and PBIS, it is conceptualized as students in special education receiving all of the interventions and supports from Tiers 1 through 3, in addition to, the interventions and supports included in their Individualized Education Plan (IEP). Just as students receiving services through an IEP require modifications and accommodations for academic instruction, students may require modifications and accommodations when learning appropriate behaviors during implementation of PBIS initiatives (Hawken &amp; O’Neill, 2006). Many students receiving services through an IEP receive their education in both general education and special education classrooms. Teaching all students to display appropriate behaviors is a fundamental objective in </w:t>
      </w:r>
      <w:proofErr w:type="gramStart"/>
      <w:r>
        <w:t>school-wide</w:t>
      </w:r>
      <w:proofErr w:type="gramEnd"/>
      <w:r>
        <w:rPr>
          <w:spacing w:val="-4"/>
        </w:rPr>
        <w:t xml:space="preserve"> </w:t>
      </w:r>
      <w:r>
        <w:t>PBIS.</w:t>
      </w:r>
    </w:p>
    <w:p w:rsidR="00BE478B" w:rsidP="00BE478B" w:rsidRDefault="00BE478B" w14:paraId="670CA717" w14:textId="77777777">
      <w:pPr>
        <w:pStyle w:val="BodyText"/>
        <w:spacing w:before="3"/>
      </w:pPr>
    </w:p>
    <w:p w:rsidR="00BE478B" w:rsidP="00BE478B" w:rsidRDefault="00BE478B" w14:paraId="6B73184F" w14:textId="77777777">
      <w:pPr>
        <w:pStyle w:val="BodyText"/>
        <w:ind w:left="182" w:right="213"/>
      </w:pPr>
      <w:r>
        <w:t xml:space="preserve">In addition to teaching students to behave appropriately, incorporating clearly defined school- wide behavior expectations within each classroom and across settings may support students transitioning from special education classrooms to the general education classrooms and other school settings. To support the behavioral needs of </w:t>
      </w:r>
      <w:r>
        <w:rPr>
          <w:u w:val="single"/>
        </w:rPr>
        <w:t>all</w:t>
      </w:r>
      <w:r>
        <w:t xml:space="preserve"> students, general and special education teachers should be trained to implement behavioral interventions and supports with high fidelity and consistency across all tiers.</w:t>
      </w:r>
    </w:p>
    <w:p w:rsidR="00BE478B" w:rsidP="00BE478B" w:rsidRDefault="00BE478B" w14:paraId="397891AD" w14:textId="77777777">
      <w:pPr>
        <w:pStyle w:val="BodyText"/>
        <w:spacing w:before="9"/>
        <w:rPr>
          <w:sz w:val="23"/>
        </w:rPr>
      </w:pPr>
    </w:p>
    <w:p w:rsidR="00BE478B" w:rsidP="00BE478B" w:rsidRDefault="00BE478B" w14:paraId="617960CE" w14:textId="77777777">
      <w:pPr>
        <w:ind w:left="514" w:right="1147"/>
        <w:jc w:val="center"/>
        <w:rPr>
          <w:b/>
          <w:sz w:val="24"/>
        </w:rPr>
      </w:pPr>
      <w:r>
        <w:rPr>
          <w:b/>
          <w:sz w:val="24"/>
        </w:rPr>
        <w:t>References</w:t>
      </w:r>
    </w:p>
    <w:p w:rsidR="00BE478B" w:rsidP="00BE478B" w:rsidRDefault="00BE478B" w14:paraId="08839934" w14:textId="77777777">
      <w:pPr>
        <w:pStyle w:val="BodyText"/>
        <w:spacing w:before="5"/>
        <w:rPr>
          <w:b/>
        </w:rPr>
      </w:pPr>
    </w:p>
    <w:p w:rsidR="00BE478B" w:rsidP="00BE478B" w:rsidRDefault="00BE478B" w14:paraId="3B99159D" w14:textId="77777777">
      <w:pPr>
        <w:spacing w:line="278" w:lineRule="auto"/>
        <w:ind w:left="902" w:right="136" w:hanging="720"/>
        <w:jc w:val="both"/>
        <w:rPr>
          <w:sz w:val="24"/>
        </w:rPr>
      </w:pPr>
      <w:r>
        <w:rPr>
          <w:sz w:val="24"/>
        </w:rPr>
        <w:t xml:space="preserve">Hawken, L.S. &amp; O’Neill, R.E. (2006). Including Students </w:t>
      </w:r>
      <w:proofErr w:type="gramStart"/>
      <w:r>
        <w:rPr>
          <w:sz w:val="24"/>
        </w:rPr>
        <w:t>With</w:t>
      </w:r>
      <w:proofErr w:type="gramEnd"/>
      <w:r>
        <w:rPr>
          <w:sz w:val="24"/>
        </w:rPr>
        <w:t xml:space="preserve"> Severe Disabilities in All Levels of School-Wide Positive Behavior Support. </w:t>
      </w:r>
      <w:r>
        <w:rPr>
          <w:i/>
          <w:sz w:val="24"/>
        </w:rPr>
        <w:t>Research &amp; Practice for Persons with Severe Disabilities, 31</w:t>
      </w:r>
      <w:r>
        <w:rPr>
          <w:sz w:val="24"/>
        </w:rPr>
        <w:t>(1), 46–53. https://doi.org/10.2511/rpsd.31.1.46</w:t>
      </w:r>
    </w:p>
    <w:p w:rsidR="00BE478B" w:rsidP="00BE478B" w:rsidRDefault="00BE478B" w14:paraId="7ADF0AF0" w14:textId="77777777">
      <w:pPr>
        <w:pStyle w:val="BodyText"/>
        <w:spacing w:before="8"/>
        <w:rPr>
          <w:sz w:val="26"/>
        </w:rPr>
      </w:pPr>
    </w:p>
    <w:p w:rsidR="00BE478B" w:rsidP="00BE478B" w:rsidRDefault="00BE478B" w14:paraId="59B39066" w14:textId="77777777">
      <w:pPr>
        <w:pStyle w:val="BodyText"/>
        <w:ind w:left="902" w:right="218" w:hanging="720"/>
      </w:pPr>
      <w:proofErr w:type="spellStart"/>
      <w:r>
        <w:t>Sugai</w:t>
      </w:r>
      <w:proofErr w:type="spellEnd"/>
      <w:r>
        <w:t xml:space="preserve">, G. &amp; Horner, R.R. (2006). A Promising Approach for Expanding and Sustaining School- Wide Positive Behavior Support. </w:t>
      </w:r>
      <w:r>
        <w:rPr>
          <w:i/>
        </w:rPr>
        <w:t>School Psychology Review</w:t>
      </w:r>
      <w:r>
        <w:t xml:space="preserve">, </w:t>
      </w:r>
      <w:r>
        <w:rPr>
          <w:i/>
        </w:rPr>
        <w:t>35</w:t>
      </w:r>
      <w:r>
        <w:t>(2), 245-259. Retrieved from</w:t>
      </w:r>
    </w:p>
    <w:p w:rsidR="00BE478B" w:rsidP="00BE478B" w:rsidRDefault="00BE478B" w14:paraId="58B77298" w14:textId="77777777">
      <w:pPr>
        <w:sectPr w:rsidR="00BE478B">
          <w:headerReference w:type="default" r:id="rId325"/>
          <w:footerReference w:type="default" r:id="rId326"/>
          <w:pgSz w:w="12240" w:h="15840" w:orient="portrait"/>
          <w:pgMar w:top="1380" w:right="1340" w:bottom="1200" w:left="1260" w:header="0" w:footer="1006" w:gutter="0"/>
          <w:cols w:space="720"/>
        </w:sectPr>
      </w:pPr>
    </w:p>
    <w:p w:rsidR="00BE478B" w:rsidP="00BE478B" w:rsidRDefault="00BE478B" w14:paraId="10B40D62" w14:textId="77777777">
      <w:pPr>
        <w:pStyle w:val="BodyText"/>
        <w:spacing w:before="68" w:line="275" w:lineRule="exact"/>
        <w:ind w:left="902"/>
      </w:pPr>
      <w:r>
        <w:lastRenderedPageBreak/>
        <w:fldChar w:fldCharType="begin"/>
      </w:r>
      <w:r>
        <w:instrText xml:space="preserve"> HYPERLINK "http://search.ebscohost.com/login.aspx?direct=true&amp;db=eft&amp;AN=507891725&amp;site=ehost" \h </w:instrText>
      </w:r>
      <w:r>
        <w:fldChar w:fldCharType="separate"/>
      </w:r>
      <w:r>
        <w:t>http://search.ebscohost.com/login.aspx?direct=true&amp;db=eft&amp;AN=507891725&amp;site=ehost</w:t>
      </w:r>
      <w:r>
        <w:fldChar w:fldCharType="end"/>
      </w:r>
    </w:p>
    <w:p w:rsidR="00BE478B" w:rsidP="00BE478B" w:rsidRDefault="00BE478B" w14:paraId="66722C1C" w14:textId="77777777">
      <w:pPr>
        <w:pStyle w:val="BodyText"/>
        <w:spacing w:line="275" w:lineRule="exact"/>
        <w:ind w:left="902"/>
      </w:pPr>
      <w:r>
        <w:t>-live</w:t>
      </w:r>
    </w:p>
    <w:p w:rsidR="00BE478B" w:rsidP="00BE478B" w:rsidRDefault="00BE478B" w14:paraId="45132143" w14:textId="77777777">
      <w:pPr>
        <w:pStyle w:val="BodyText"/>
      </w:pPr>
    </w:p>
    <w:p w:rsidR="00BE478B" w:rsidP="00BE478B" w:rsidRDefault="00BE478B" w14:paraId="09EFE12F" w14:textId="77777777">
      <w:pPr>
        <w:pStyle w:val="BodyText"/>
        <w:spacing w:line="242" w:lineRule="auto"/>
        <w:ind w:left="902" w:right="664" w:hanging="720"/>
      </w:pPr>
      <w:r>
        <w:t xml:space="preserve">U.S. Office of Special Education Programs. (2017). PBIS in the Classroom. Retrieved from </w:t>
      </w:r>
      <w:r>
        <w:fldChar w:fldCharType="begin"/>
      </w:r>
      <w:r>
        <w:instrText xml:space="preserve"> HYPERLINK "http://www.pbis.org/school/pbis-in-the-classroom" \h </w:instrText>
      </w:r>
      <w:r>
        <w:fldChar w:fldCharType="separate"/>
      </w:r>
      <w:r>
        <w:t>https://www.pbis.org/school/pbis-</w:t>
      </w:r>
      <w:r>
        <w:fldChar w:fldCharType="end"/>
      </w:r>
      <w:r>
        <w:t>in</w:t>
      </w:r>
      <w:r>
        <w:fldChar w:fldCharType="begin"/>
      </w:r>
      <w:r>
        <w:instrText xml:space="preserve"> HYPERLINK "http://www.pbis.org/school/pbis-in-the-classroom" \h </w:instrText>
      </w:r>
      <w:r>
        <w:fldChar w:fldCharType="separate"/>
      </w:r>
      <w:r>
        <w:t>-the-classroom</w:t>
      </w:r>
      <w:r>
        <w:fldChar w:fldCharType="end"/>
      </w:r>
    </w:p>
    <w:p w:rsidR="00BE478B" w:rsidP="00BE478B" w:rsidRDefault="00BE478B" w14:paraId="529E7362" w14:textId="77777777">
      <w:pPr>
        <w:pStyle w:val="BodyText"/>
        <w:spacing w:before="8"/>
        <w:rPr>
          <w:sz w:val="23"/>
        </w:rPr>
      </w:pPr>
    </w:p>
    <w:p w:rsidR="00BE478B" w:rsidP="00BE478B" w:rsidRDefault="00BE478B" w14:paraId="23BD4FFE" w14:textId="77777777">
      <w:pPr>
        <w:pStyle w:val="BodyText"/>
        <w:spacing w:before="1"/>
        <w:ind w:left="902" w:right="425" w:hanging="720"/>
      </w:pPr>
      <w:r>
        <w:t xml:space="preserve">U.S. Office of Special Education Programs. (2017). What </w:t>
      </w:r>
      <w:proofErr w:type="gramStart"/>
      <w:r>
        <w:t>is</w:t>
      </w:r>
      <w:proofErr w:type="gramEnd"/>
      <w:r>
        <w:t xml:space="preserve"> Positive Behavioral Interventions and Supports </w:t>
      </w:r>
      <w:r>
        <w:fldChar w:fldCharType="begin"/>
      </w:r>
      <w:r>
        <w:instrText xml:space="preserve"> HYPERLINK "http://www.pbis.org/school/swpbis-for-" \h </w:instrText>
      </w:r>
      <w:r>
        <w:fldChar w:fldCharType="separate"/>
      </w:r>
      <w:r>
        <w:t>(PBIS)? Retrieved from https://www.pbis.org/school/swpbis-for-</w:t>
      </w:r>
      <w:r>
        <w:fldChar w:fldCharType="end"/>
      </w:r>
      <w:r>
        <w:t xml:space="preserve"> beginners/</w:t>
      </w:r>
      <w:proofErr w:type="spellStart"/>
      <w:r>
        <w:t>pbis-faqs</w:t>
      </w:r>
      <w:proofErr w:type="spellEnd"/>
    </w:p>
    <w:p w:rsidR="00BE478B" w:rsidP="00BE478B" w:rsidRDefault="00BE478B" w14:paraId="30B29180" w14:textId="77777777">
      <w:pPr>
        <w:pStyle w:val="BodyText"/>
        <w:spacing w:before="2"/>
      </w:pPr>
    </w:p>
    <w:p w:rsidR="00BE478B" w:rsidP="00BE478B" w:rsidRDefault="00BE478B" w14:paraId="4D84A741" w14:textId="77777777">
      <w:pPr>
        <w:pStyle w:val="BodyText"/>
        <w:spacing w:line="237" w:lineRule="auto"/>
        <w:ind w:left="902" w:right="618" w:hanging="720"/>
      </w:pPr>
      <w:r>
        <w:t xml:space="preserve">U.S. Office of Special Education Programs. (2017). SWPBIS for Beginners. Retrieved from </w:t>
      </w:r>
      <w:r>
        <w:fldChar w:fldCharType="begin"/>
      </w:r>
      <w:r>
        <w:instrText xml:space="preserve"> HYPERLINK "http://www.pbis.org/school/swpbis-for-beginners" \h </w:instrText>
      </w:r>
      <w:r>
        <w:fldChar w:fldCharType="separate"/>
      </w:r>
      <w:r>
        <w:t>https://www.pbis.org/school/swpbis-for-beginners</w:t>
      </w:r>
      <w:r>
        <w:fldChar w:fldCharType="end"/>
      </w:r>
    </w:p>
    <w:p w:rsidR="00BE478B" w:rsidP="00BE478B" w:rsidRDefault="00BE478B" w14:paraId="75113496" w14:textId="77777777">
      <w:pPr>
        <w:pStyle w:val="BodyText"/>
        <w:spacing w:before="1"/>
      </w:pPr>
    </w:p>
    <w:p w:rsidR="00BE478B" w:rsidP="00BE478B" w:rsidRDefault="00BE478B" w14:paraId="301B65BD" w14:textId="77777777">
      <w:pPr>
        <w:pStyle w:val="BodyText"/>
        <w:ind w:left="902" w:right="119" w:hanging="720"/>
      </w:pPr>
      <w:r>
        <w:t xml:space="preserve">U.S. Office of Special Education Programs. (2017). Systems to Support: What is the purpose of </w:t>
      </w:r>
      <w:r>
        <w:fldChar w:fldCharType="begin"/>
      </w:r>
      <w:r>
        <w:instrText xml:space="preserve"> HYPERLINK "http://www.pbis.org/school/pbis-in-the-classroom/systems-to-" \h </w:instrText>
      </w:r>
      <w:r>
        <w:fldChar w:fldCharType="separate"/>
      </w:r>
      <w:r>
        <w:t>this page? Retrieved from https://www.pbis.org/school/pbis-</w:t>
      </w:r>
      <w:r>
        <w:fldChar w:fldCharType="end"/>
      </w:r>
      <w:r>
        <w:t>in</w:t>
      </w:r>
      <w:r>
        <w:fldChar w:fldCharType="begin"/>
      </w:r>
      <w:r>
        <w:instrText xml:space="preserve"> HYPERLINK "http://www.pbis.org/school/pbis-in-the-classroom/systems-to-" \h </w:instrText>
      </w:r>
      <w:r>
        <w:fldChar w:fldCharType="separate"/>
      </w:r>
      <w:r>
        <w:t>-the-classroom/systems-</w:t>
      </w:r>
      <w:r>
        <w:fldChar w:fldCharType="end"/>
      </w:r>
      <w:r>
        <w:t>to- support</w:t>
      </w:r>
    </w:p>
    <w:p w:rsidR="00BE478B" w:rsidP="00BE478B" w:rsidRDefault="00BE478B" w14:paraId="261AD842" w14:textId="77777777">
      <w:pPr>
        <w:pStyle w:val="BodyText"/>
      </w:pPr>
    </w:p>
    <w:p w:rsidR="00BE478B" w:rsidP="00BE478B" w:rsidRDefault="00BE478B" w14:paraId="6EE71239" w14:textId="77777777">
      <w:pPr>
        <w:pStyle w:val="BodyText"/>
        <w:spacing w:line="242" w:lineRule="auto"/>
        <w:ind w:left="902" w:right="486" w:hanging="720"/>
      </w:pPr>
      <w:r>
        <w:t xml:space="preserve">U.S. Office of Special Education Programs. (2017). Tier 1 Supports: Core Principles of PBIS </w:t>
      </w:r>
      <w:r>
        <w:fldChar w:fldCharType="begin"/>
      </w:r>
      <w:r>
        <w:instrText xml:space="preserve"> HYPERLINK "http://www.pbis.org/school/tier1supports" \h </w:instrText>
      </w:r>
      <w:r>
        <w:fldChar w:fldCharType="separate"/>
      </w:r>
      <w:r>
        <w:t>Retrieved from https://www.pbis.org/school/tier1supports</w:t>
      </w:r>
      <w:r>
        <w:fldChar w:fldCharType="end"/>
      </w:r>
    </w:p>
    <w:p w:rsidR="00BE478B" w:rsidRDefault="00BE478B" w14:paraId="0B507204" w14:textId="77777777">
      <w:pPr>
        <w:pStyle w:val="BodyText"/>
        <w:rPr>
          <w:sz w:val="20"/>
        </w:rPr>
      </w:pPr>
    </w:p>
    <w:p w:rsidR="00A24463" w:rsidRDefault="00A24463" w14:paraId="79D39F52" w14:textId="77777777">
      <w:pPr>
        <w:pStyle w:val="BodyText"/>
        <w:rPr>
          <w:sz w:val="20"/>
        </w:rPr>
      </w:pPr>
    </w:p>
    <w:p w:rsidR="00A24463" w:rsidRDefault="00A24463" w14:paraId="46940367" w14:textId="77777777">
      <w:pPr>
        <w:pStyle w:val="BodyText"/>
        <w:rPr>
          <w:sz w:val="20"/>
        </w:rPr>
      </w:pPr>
    </w:p>
    <w:p w:rsidR="00A24463" w:rsidRDefault="00A24463" w14:paraId="37534E93" w14:textId="77777777">
      <w:pPr>
        <w:pStyle w:val="BodyText"/>
        <w:rPr>
          <w:sz w:val="20"/>
        </w:rPr>
      </w:pPr>
    </w:p>
    <w:p w:rsidR="00A24463" w:rsidRDefault="00A24463" w14:paraId="11FA342C" w14:textId="782DCD86">
      <w:pPr>
        <w:pStyle w:val="BodyText"/>
        <w:spacing w:before="2"/>
        <w:rPr>
          <w:sz w:val="19"/>
        </w:rPr>
      </w:pPr>
    </w:p>
    <w:p w:rsidR="00BE478B" w:rsidRDefault="00BE478B" w14:paraId="10327D67" w14:textId="632566C5">
      <w:pPr>
        <w:pStyle w:val="BodyText"/>
        <w:spacing w:before="2"/>
        <w:rPr>
          <w:sz w:val="19"/>
        </w:rPr>
      </w:pPr>
    </w:p>
    <w:p w:rsidR="00BE478B" w:rsidRDefault="00BE478B" w14:paraId="2CE479B2" w14:textId="541D6B3E">
      <w:pPr>
        <w:pStyle w:val="BodyText"/>
        <w:spacing w:before="2"/>
        <w:rPr>
          <w:sz w:val="19"/>
        </w:rPr>
      </w:pPr>
    </w:p>
    <w:p w:rsidR="00BE478B" w:rsidRDefault="00BE478B" w14:paraId="07A8119A" w14:textId="55B7FFE2">
      <w:pPr>
        <w:pStyle w:val="BodyText"/>
        <w:spacing w:before="2"/>
        <w:rPr>
          <w:sz w:val="19"/>
        </w:rPr>
      </w:pPr>
    </w:p>
    <w:p w:rsidR="00BE478B" w:rsidRDefault="00BE478B" w14:paraId="0EE0711F" w14:textId="53607AF1">
      <w:pPr>
        <w:pStyle w:val="BodyText"/>
        <w:spacing w:before="2"/>
        <w:rPr>
          <w:sz w:val="19"/>
        </w:rPr>
      </w:pPr>
    </w:p>
    <w:p w:rsidR="00BE478B" w:rsidRDefault="00BE478B" w14:paraId="375950BC" w14:textId="787B0653">
      <w:pPr>
        <w:pStyle w:val="BodyText"/>
        <w:spacing w:before="2"/>
        <w:rPr>
          <w:sz w:val="19"/>
        </w:rPr>
      </w:pPr>
    </w:p>
    <w:p w:rsidR="00BE478B" w:rsidRDefault="00BE478B" w14:paraId="22AE89AD" w14:textId="1CE47E80">
      <w:pPr>
        <w:pStyle w:val="BodyText"/>
        <w:spacing w:before="2"/>
        <w:rPr>
          <w:sz w:val="19"/>
        </w:rPr>
      </w:pPr>
    </w:p>
    <w:p w:rsidR="00BE478B" w:rsidRDefault="00BE478B" w14:paraId="04D5C760" w14:textId="184E5D4F">
      <w:pPr>
        <w:pStyle w:val="BodyText"/>
        <w:spacing w:before="2"/>
        <w:rPr>
          <w:sz w:val="19"/>
        </w:rPr>
      </w:pPr>
    </w:p>
    <w:p w:rsidR="00BE478B" w:rsidRDefault="00BE478B" w14:paraId="115E525B" w14:textId="6A8A1871">
      <w:pPr>
        <w:pStyle w:val="BodyText"/>
        <w:spacing w:before="2"/>
        <w:rPr>
          <w:sz w:val="19"/>
        </w:rPr>
      </w:pPr>
    </w:p>
    <w:p w:rsidR="00BE478B" w:rsidRDefault="00BE478B" w14:paraId="4ED88768" w14:textId="63CF913F">
      <w:pPr>
        <w:pStyle w:val="BodyText"/>
        <w:spacing w:before="2"/>
        <w:rPr>
          <w:sz w:val="19"/>
        </w:rPr>
      </w:pPr>
    </w:p>
    <w:p w:rsidR="00BE478B" w:rsidRDefault="00BE478B" w14:paraId="2D041061" w14:textId="0FF521B2">
      <w:pPr>
        <w:pStyle w:val="BodyText"/>
        <w:spacing w:before="2"/>
        <w:rPr>
          <w:sz w:val="19"/>
        </w:rPr>
      </w:pPr>
    </w:p>
    <w:p w:rsidR="00BE478B" w:rsidRDefault="00BE478B" w14:paraId="4A1A75F1" w14:textId="742B74F1">
      <w:pPr>
        <w:pStyle w:val="BodyText"/>
        <w:spacing w:before="2"/>
        <w:rPr>
          <w:sz w:val="19"/>
        </w:rPr>
      </w:pPr>
    </w:p>
    <w:p w:rsidR="00BE478B" w:rsidRDefault="00BE478B" w14:paraId="42322BF3" w14:textId="19CCE06C">
      <w:pPr>
        <w:pStyle w:val="BodyText"/>
        <w:spacing w:before="2"/>
        <w:rPr>
          <w:sz w:val="19"/>
        </w:rPr>
      </w:pPr>
    </w:p>
    <w:p w:rsidR="00BE478B" w:rsidRDefault="00BE478B" w14:paraId="63CA4C39" w14:textId="62DB215D">
      <w:pPr>
        <w:pStyle w:val="BodyText"/>
        <w:spacing w:before="2"/>
        <w:rPr>
          <w:sz w:val="19"/>
        </w:rPr>
      </w:pPr>
    </w:p>
    <w:p w:rsidR="00BE478B" w:rsidRDefault="00BE478B" w14:paraId="0B9BD3E4" w14:textId="741C82E7">
      <w:pPr>
        <w:pStyle w:val="BodyText"/>
        <w:spacing w:before="2"/>
        <w:rPr>
          <w:sz w:val="19"/>
        </w:rPr>
      </w:pPr>
    </w:p>
    <w:p w:rsidR="00BE478B" w:rsidRDefault="00BE478B" w14:paraId="04D6D726" w14:textId="410890C4">
      <w:pPr>
        <w:pStyle w:val="BodyText"/>
        <w:spacing w:before="2"/>
        <w:rPr>
          <w:sz w:val="19"/>
        </w:rPr>
      </w:pPr>
    </w:p>
    <w:p w:rsidR="00BE478B" w:rsidRDefault="00BE478B" w14:paraId="00A67F61" w14:textId="0E716D5B">
      <w:pPr>
        <w:pStyle w:val="BodyText"/>
        <w:spacing w:before="2"/>
        <w:rPr>
          <w:sz w:val="19"/>
        </w:rPr>
      </w:pPr>
    </w:p>
    <w:p w:rsidR="00BE478B" w:rsidRDefault="00BE478B" w14:paraId="307CE99E" w14:textId="431B2229">
      <w:pPr>
        <w:pStyle w:val="BodyText"/>
        <w:spacing w:before="2"/>
        <w:rPr>
          <w:sz w:val="19"/>
        </w:rPr>
      </w:pPr>
    </w:p>
    <w:p w:rsidR="00BE478B" w:rsidRDefault="00BE478B" w14:paraId="02FA533B" w14:textId="5857AF6F">
      <w:pPr>
        <w:pStyle w:val="BodyText"/>
        <w:spacing w:before="2"/>
        <w:rPr>
          <w:sz w:val="19"/>
        </w:rPr>
      </w:pPr>
    </w:p>
    <w:p w:rsidR="00BE478B" w:rsidRDefault="00BE478B" w14:paraId="36F22D96" w14:textId="03CBB26E">
      <w:pPr>
        <w:pStyle w:val="BodyText"/>
        <w:spacing w:before="2"/>
        <w:rPr>
          <w:sz w:val="19"/>
        </w:rPr>
      </w:pPr>
    </w:p>
    <w:p w:rsidR="00BE478B" w:rsidRDefault="00BE478B" w14:paraId="3888DEC2" w14:textId="75D6862D">
      <w:pPr>
        <w:pStyle w:val="BodyText"/>
        <w:spacing w:before="2"/>
        <w:rPr>
          <w:sz w:val="19"/>
        </w:rPr>
      </w:pPr>
    </w:p>
    <w:p w:rsidR="00BE478B" w:rsidRDefault="00BE478B" w14:paraId="41E6540C" w14:textId="3C33392F">
      <w:pPr>
        <w:pStyle w:val="BodyText"/>
        <w:spacing w:before="2"/>
        <w:rPr>
          <w:sz w:val="19"/>
        </w:rPr>
      </w:pPr>
    </w:p>
    <w:p w:rsidR="00BE478B" w:rsidRDefault="00BE478B" w14:paraId="14259E56" w14:textId="0238100E">
      <w:pPr>
        <w:pStyle w:val="BodyText"/>
        <w:spacing w:before="2"/>
        <w:rPr>
          <w:sz w:val="19"/>
        </w:rPr>
      </w:pPr>
    </w:p>
    <w:p w:rsidR="00BE478B" w:rsidRDefault="00BE478B" w14:paraId="3BCC8F26" w14:textId="319C8923">
      <w:pPr>
        <w:pStyle w:val="BodyText"/>
        <w:spacing w:before="2"/>
        <w:rPr>
          <w:sz w:val="19"/>
        </w:rPr>
      </w:pPr>
    </w:p>
    <w:p w:rsidR="00BE478B" w:rsidRDefault="00BE478B" w14:paraId="5D45D682" w14:textId="5B432E6A">
      <w:pPr>
        <w:pStyle w:val="BodyText"/>
        <w:spacing w:before="2"/>
        <w:rPr>
          <w:sz w:val="19"/>
        </w:rPr>
      </w:pPr>
    </w:p>
    <w:p w:rsidR="00BE478B" w:rsidRDefault="00BE478B" w14:paraId="3B5875A5" w14:textId="4BA60C50">
      <w:pPr>
        <w:pStyle w:val="BodyText"/>
        <w:spacing w:before="2"/>
        <w:rPr>
          <w:sz w:val="19"/>
        </w:rPr>
      </w:pPr>
    </w:p>
    <w:p w:rsidR="00BE478B" w:rsidP="00BE478B" w:rsidRDefault="00BE478B" w14:paraId="1A24E017" w14:textId="77777777">
      <w:pPr>
        <w:spacing w:line="213" w:lineRule="auto"/>
        <w:rPr>
          <w:rFonts w:ascii="Arial"/>
        </w:rPr>
        <w:sectPr w:rsidR="00BE478B" w:rsidSect="00BE478B">
          <w:headerReference w:type="default" r:id="rId327"/>
          <w:footerReference w:type="default" r:id="rId328"/>
          <w:type w:val="nextPage"/>
          <w:pgSz w:w="12000" w:h="15520" w:orient="portrait"/>
          <w:pgMar w:top="1440" w:right="1440" w:bottom="1440" w:left="1440" w:header="720" w:footer="720" w:gutter="0"/>
          <w:cols w:space="720"/>
          <w:docGrid w:linePitch="299"/>
          <w:sectPrChange w:author="HUNTER KING" w:date="2020-06-06T09:48:00Z" w:id="648">
            <w:sectPr w:rsidR="00BE478B" w:rsidSect="00BE478B">
              <w:type w:val="continuous"/>
              <w:pgMar w:top="3080" w:right="360" w:bottom="0" w:left="420" w:header="720" w:footer="720" w:gutter="0"/>
              <w:docGrid w:linePitch="0"/>
            </w:sectPr>
          </w:sectPrChange>
        </w:sectPr>
      </w:pPr>
    </w:p>
    <w:p w:rsidR="00BE478B" w:rsidP="00BE478B" w:rsidRDefault="00BE478B" w14:paraId="13B599B1" w14:textId="77777777">
      <w:pPr>
        <w:pStyle w:val="BodyText"/>
        <w:rPr>
          <w:rFonts w:ascii="Arial"/>
          <w:sz w:val="20"/>
        </w:rPr>
      </w:pPr>
    </w:p>
    <w:p w:rsidR="00BE478B" w:rsidP="00BE478B" w:rsidRDefault="00BE478B" w14:paraId="38D5CBC8" w14:textId="77777777">
      <w:pPr>
        <w:pStyle w:val="BodyText"/>
        <w:spacing w:before="3"/>
        <w:rPr>
          <w:rFonts w:ascii="Arial"/>
          <w:sz w:val="19"/>
        </w:rPr>
      </w:pPr>
    </w:p>
    <w:p w:rsidR="00BE478B" w:rsidP="00BE478B" w:rsidRDefault="00BE478B" w14:paraId="7CF77F22" w14:textId="77777777">
      <w:pPr>
        <w:pStyle w:val="BodyText"/>
        <w:ind w:left="119"/>
        <w:rPr>
          <w:rFonts w:ascii="Arial"/>
          <w:sz w:val="20"/>
        </w:rPr>
      </w:pPr>
      <w:r>
        <w:rPr>
          <w:rFonts w:ascii="Arial"/>
          <w:noProof/>
          <w:sz w:val="20"/>
        </w:rPr>
        <w:drawing>
          <wp:inline distT="0" distB="0" distL="0" distR="0" wp14:anchorId="4A58214F" wp14:editId="32029F74">
            <wp:extent cx="2519314" cy="350043"/>
            <wp:effectExtent l="0" t="0" r="0" b="0"/>
            <wp:docPr id="1753" name="image18.jpeg"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jpeg"/>
                    <pic:cNvPicPr/>
                  </pic:nvPicPr>
                  <pic:blipFill>
                    <a:blip r:embed="rId103" cstate="print"/>
                    <a:stretch>
                      <a:fillRect/>
                    </a:stretch>
                  </pic:blipFill>
                  <pic:spPr>
                    <a:xfrm>
                      <a:off x="0" y="0"/>
                      <a:ext cx="2519314" cy="350043"/>
                    </a:xfrm>
                    <a:prstGeom prst="rect">
                      <a:avLst/>
                    </a:prstGeom>
                  </pic:spPr>
                </pic:pic>
              </a:graphicData>
            </a:graphic>
          </wp:inline>
        </w:drawing>
      </w:r>
    </w:p>
    <w:p w:rsidR="00BE478B" w:rsidP="00BE478B" w:rsidRDefault="00BE478B" w14:paraId="3DD5467E" w14:textId="6B197FC6">
      <w:pPr>
        <w:pStyle w:val="BodyText"/>
        <w:spacing w:before="1"/>
        <w:rPr>
          <w:ins w:author="HUNTER KING" w:date="2020-06-06T09:54:00Z" w:id="649"/>
          <w:rFonts w:ascii="Arial"/>
          <w:sz w:val="12"/>
        </w:rPr>
      </w:pPr>
      <w:ins w:author="HUNTER KING" w:date="2020-06-06T09:54:00Z" w:id="650">
        <w:r>
          <w:rPr>
            <w:noProof/>
          </w:rPr>
          <w:drawing>
            <wp:inline distT="0" distB="0" distL="0" distR="0" wp14:anchorId="1D7C3E46" wp14:editId="1CA3F06E">
              <wp:extent cx="6705600" cy="8668837"/>
              <wp:effectExtent l="0" t="0" r="0" b="0"/>
              <wp:docPr id="1764" name="Picture 176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710249" cy="8674847"/>
                      </a:xfrm>
                      <a:prstGeom prst="rect">
                        <a:avLst/>
                      </a:prstGeom>
                    </pic:spPr>
                  </pic:pic>
                </a:graphicData>
              </a:graphic>
            </wp:inline>
          </w:drawing>
        </w:r>
      </w:ins>
    </w:p>
    <w:p w:rsidR="00BE478B" w:rsidP="00BE478B" w:rsidRDefault="00BE478B" w14:paraId="4C47BDE6" w14:textId="52C1ECE8">
      <w:pPr>
        <w:pStyle w:val="BodyText"/>
        <w:spacing w:before="1"/>
        <w:rPr>
          <w:ins w:author="HUNTER KING" w:date="2020-06-06T09:54:00Z" w:id="651"/>
          <w:rFonts w:ascii="Arial"/>
          <w:sz w:val="12"/>
        </w:rPr>
      </w:pPr>
    </w:p>
    <w:p w:rsidR="00BE478B" w:rsidP="00BE478B" w:rsidRDefault="00BE478B" w14:paraId="74AA5A1E" w14:textId="0C3F325E">
      <w:pPr>
        <w:pStyle w:val="BodyText"/>
        <w:spacing w:before="1"/>
        <w:rPr>
          <w:ins w:author="HUNTER KING" w:date="2020-06-06T09:54:00Z" w:id="652"/>
          <w:rFonts w:ascii="Arial"/>
          <w:sz w:val="12"/>
        </w:rPr>
      </w:pPr>
    </w:p>
    <w:p w:rsidR="00BE478B" w:rsidP="00BE478B" w:rsidRDefault="00BE478B" w14:paraId="6F7BF5F2" w14:textId="1CED83B5">
      <w:pPr>
        <w:pStyle w:val="BodyText"/>
        <w:spacing w:before="1"/>
        <w:rPr>
          <w:ins w:author="HUNTER KING" w:date="2020-06-06T09:54:00Z" w:id="653"/>
          <w:rFonts w:ascii="Arial"/>
          <w:sz w:val="12"/>
        </w:rPr>
      </w:pPr>
    </w:p>
    <w:p w:rsidR="00BE478B" w:rsidP="00BE478B" w:rsidRDefault="00BE478B" w14:paraId="5EE28966" w14:textId="33BDF54F">
      <w:pPr>
        <w:pStyle w:val="BodyText"/>
        <w:spacing w:before="1"/>
        <w:rPr>
          <w:ins w:author="HUNTER KING" w:date="2020-06-06T09:54:00Z" w:id="654"/>
          <w:rFonts w:ascii="Arial"/>
          <w:sz w:val="12"/>
        </w:rPr>
      </w:pPr>
    </w:p>
    <w:p w:rsidR="00BE478B" w:rsidP="00BE478B" w:rsidRDefault="00BE478B" w14:paraId="197896B7" w14:textId="423ABB1A">
      <w:pPr>
        <w:pStyle w:val="BodyText"/>
        <w:spacing w:before="1"/>
        <w:rPr>
          <w:ins w:author="HUNTER KING" w:date="2020-06-06T09:54:00Z" w:id="655"/>
          <w:rFonts w:ascii="Arial"/>
          <w:sz w:val="12"/>
        </w:rPr>
      </w:pPr>
    </w:p>
    <w:p w:rsidR="00BE478B" w:rsidP="00BE478B" w:rsidRDefault="00BE478B" w14:paraId="390FA641" w14:textId="2869E2D5">
      <w:pPr>
        <w:pStyle w:val="BodyText"/>
        <w:spacing w:before="1"/>
        <w:rPr>
          <w:ins w:author="HUNTER KING" w:date="2020-06-06T09:54:00Z" w:id="656"/>
          <w:rFonts w:ascii="Arial"/>
          <w:sz w:val="12"/>
        </w:rPr>
      </w:pPr>
    </w:p>
    <w:p w:rsidR="00BE478B" w:rsidP="00BE478B" w:rsidRDefault="00BE478B" w14:paraId="65333B05" w14:textId="796C1BE9">
      <w:pPr>
        <w:pStyle w:val="BodyText"/>
        <w:spacing w:before="1"/>
        <w:rPr>
          <w:ins w:author="HUNTER KING" w:date="2020-06-06T09:54:00Z" w:id="657"/>
          <w:rFonts w:ascii="Arial"/>
          <w:sz w:val="12"/>
        </w:rPr>
      </w:pPr>
    </w:p>
    <w:p w:rsidR="00BE478B" w:rsidP="00BE478B" w:rsidRDefault="00BE478B" w14:paraId="4377A577" w14:textId="77777777">
      <w:pPr>
        <w:pStyle w:val="BodyText"/>
        <w:spacing w:before="1"/>
        <w:rPr>
          <w:rFonts w:ascii="Arial"/>
          <w:sz w:val="12"/>
        </w:rPr>
      </w:pPr>
    </w:p>
    <w:p w:rsidR="00BE478B" w:rsidP="00BE478B" w:rsidRDefault="00BE478B" w14:paraId="39FE3574" w14:textId="77777777">
      <w:pPr>
        <w:spacing w:before="90"/>
        <w:ind w:left="2712"/>
        <w:rPr>
          <w:b/>
          <w:sz w:val="24"/>
        </w:rPr>
      </w:pPr>
      <w:r>
        <w:rPr>
          <w:noProof/>
        </w:rPr>
        <w:drawing>
          <wp:anchor distT="0" distB="0" distL="0" distR="0" simplePos="0" relativeHeight="252505088" behindDoc="0" locked="0" layoutInCell="1" allowOverlap="1" wp14:anchorId="29ABF11F" wp14:editId="444DECC8">
            <wp:simplePos x="0" y="0"/>
            <wp:positionH relativeFrom="page">
              <wp:posOffset>5506538</wp:posOffset>
            </wp:positionH>
            <wp:positionV relativeFrom="paragraph">
              <wp:posOffset>-723582</wp:posOffset>
            </wp:positionV>
            <wp:extent cx="1974213" cy="894078"/>
            <wp:effectExtent l="0" t="0" r="0" b="0"/>
            <wp:wrapNone/>
            <wp:docPr id="1754" name="image17.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145" cstate="print"/>
                    <a:stretch>
                      <a:fillRect/>
                    </a:stretch>
                  </pic:blipFill>
                  <pic:spPr>
                    <a:xfrm>
                      <a:off x="0" y="0"/>
                      <a:ext cx="1974213" cy="894078"/>
                    </a:xfrm>
                    <a:prstGeom prst="rect">
                      <a:avLst/>
                    </a:prstGeom>
                  </pic:spPr>
                </pic:pic>
              </a:graphicData>
            </a:graphic>
          </wp:anchor>
        </w:drawing>
      </w:r>
      <w:r>
        <w:rPr>
          <w:b/>
          <w:sz w:val="24"/>
          <w:u w:val="thick"/>
        </w:rPr>
        <w:t>SYSTEMS LEVEL BEHAVIOR SUPPORT</w:t>
      </w:r>
    </w:p>
    <w:p w:rsidR="00BE478B" w:rsidP="00BE478B" w:rsidRDefault="00BE478B" w14:paraId="68556945" w14:textId="77777777">
      <w:pPr>
        <w:pStyle w:val="BodyText"/>
        <w:spacing w:before="4"/>
        <w:rPr>
          <w:b/>
          <w:sz w:val="23"/>
        </w:rPr>
      </w:pPr>
    </w:p>
    <w:p w:rsidR="00BE478B" w:rsidP="00BE478B" w:rsidRDefault="00BE478B" w14:paraId="2FB47CDF" w14:textId="77777777">
      <w:pPr>
        <w:pStyle w:val="BodyText"/>
        <w:spacing w:before="90"/>
        <w:ind w:left="2573"/>
      </w:pPr>
      <w:r>
        <w:rPr>
          <w:b/>
        </w:rPr>
        <w:t xml:space="preserve">By: </w:t>
      </w:r>
      <w:r>
        <w:t xml:space="preserve">Vanessa </w:t>
      </w:r>
      <w:proofErr w:type="spellStart"/>
      <w:r>
        <w:t>Feola</w:t>
      </w:r>
      <w:proofErr w:type="spellEnd"/>
      <w:r>
        <w:t xml:space="preserve">, M.Ed. &amp; Anna </w:t>
      </w:r>
      <w:proofErr w:type="spellStart"/>
      <w:r>
        <w:t>Purkey</w:t>
      </w:r>
      <w:proofErr w:type="spellEnd"/>
      <w:r>
        <w:t>, M.Ed.</w:t>
      </w:r>
    </w:p>
    <w:p w:rsidR="00BE478B" w:rsidP="00BE478B" w:rsidRDefault="00BE478B" w14:paraId="3A2733B4" w14:textId="77777777">
      <w:pPr>
        <w:pStyle w:val="BodyText"/>
        <w:rPr>
          <w:sz w:val="31"/>
        </w:rPr>
      </w:pPr>
    </w:p>
    <w:p w:rsidR="00BE478B" w:rsidP="00BE478B" w:rsidRDefault="00BE478B" w14:paraId="0CF75F2E" w14:textId="77777777">
      <w:pPr>
        <w:pStyle w:val="BodyText"/>
        <w:spacing w:before="1" w:line="276" w:lineRule="auto"/>
        <w:ind w:left="302" w:right="1094"/>
      </w:pPr>
      <w:r>
        <w:t xml:space="preserve">Classroom management and disruptive behavior are the most common barriers preventing teachers from providing effective instruction, and these factors are the most likely contributors to teacher burn-out (“Perspectives of Irreplaceable Teachers,” 2013). While many educators feel that behavior management is important, they report feeling under-prepared and under-trained to support students behaviorally (Oliver &amp; </w:t>
      </w:r>
      <w:proofErr w:type="spellStart"/>
      <w:r>
        <w:t>Reschly</w:t>
      </w:r>
      <w:proofErr w:type="spellEnd"/>
      <w:r>
        <w:t>, 2007; “Teaching Tolerance,” 2016). In fact, the National Council on Teacher Quality (Greenburg, Putman, &amp; Walsh, 2014) highlighted that classroom management and behavior support strategies are “everywhere but nowhere” in teacher preparation programs, suggesting that even though the content exists, adequate time is not spent on how to use evidence-based practices for classroom behavior management. Failing to provide teachers with knowledge and experience in behavior support can have negative consequences for teachers and students (Greenberg, Putman, &amp; Walsh, 2014).</w:t>
      </w:r>
    </w:p>
    <w:p w:rsidR="00BE478B" w:rsidP="00BE478B" w:rsidRDefault="00BE478B" w14:paraId="090B1293" w14:textId="77777777">
      <w:pPr>
        <w:pStyle w:val="BodyText"/>
        <w:spacing w:before="9"/>
        <w:rPr>
          <w:sz w:val="27"/>
        </w:rPr>
      </w:pPr>
    </w:p>
    <w:p w:rsidR="00BE478B" w:rsidP="00BE478B" w:rsidRDefault="00BE478B" w14:paraId="08D440FC" w14:textId="77777777">
      <w:pPr>
        <w:pStyle w:val="BodyText"/>
        <w:spacing w:line="276" w:lineRule="auto"/>
        <w:ind w:left="302" w:right="1095"/>
      </w:pPr>
      <w:r>
        <w:t>In an ideal world, teacher preparation programs would incorporate comprehensive, evidence- based behavior support training in their curricula to prepare teachers to prevent problem behavior before they step foot in the classroom (Greenberg et al., 2014). However, as suggested above, we know this is not often the case. It should also be noted that this problem extends past general education teachers, such that special educators and support staff (e.g., paraprofessionals, classroom aides) receive minimal training in effective, efficient, and acceptable behavior management (</w:t>
      </w:r>
      <w:proofErr w:type="spellStart"/>
      <w:r>
        <w:t>Giangreco</w:t>
      </w:r>
      <w:proofErr w:type="spellEnd"/>
      <w:r>
        <w:t xml:space="preserve">, 2013). Considering that school districts have little control over the deficit of teacher and staff preparation programs, we recommend shifting our efforts to an area we can </w:t>
      </w:r>
      <w:proofErr w:type="gramStart"/>
      <w:r>
        <w:t>support:</w:t>
      </w:r>
      <w:proofErr w:type="gramEnd"/>
      <w:r>
        <w:t xml:space="preserve"> </w:t>
      </w:r>
      <w:r>
        <w:rPr>
          <w:i/>
        </w:rPr>
        <w:t>ongoing staff training and professional development</w:t>
      </w:r>
      <w:r>
        <w:t>.</w:t>
      </w:r>
    </w:p>
    <w:p w:rsidR="00BE478B" w:rsidP="00BE478B" w:rsidRDefault="00BE478B" w14:paraId="51CDC422" w14:textId="77777777">
      <w:pPr>
        <w:pStyle w:val="BodyText"/>
        <w:spacing w:before="6"/>
        <w:rPr>
          <w:sz w:val="27"/>
        </w:rPr>
      </w:pPr>
    </w:p>
    <w:p w:rsidR="00BE478B" w:rsidP="00BE478B" w:rsidRDefault="00BE478B" w14:paraId="5DEA3C38" w14:textId="77777777">
      <w:pPr>
        <w:ind w:left="302"/>
        <w:rPr>
          <w:b/>
          <w:sz w:val="24"/>
        </w:rPr>
      </w:pPr>
      <w:r>
        <w:rPr>
          <w:b/>
          <w:sz w:val="24"/>
        </w:rPr>
        <w:t>Supporting School Staff through Professional Development and Systems-Level Change</w:t>
      </w:r>
    </w:p>
    <w:p w:rsidR="00BE478B" w:rsidP="00BE478B" w:rsidRDefault="00BE478B" w14:paraId="7E151173" w14:textId="77777777">
      <w:pPr>
        <w:pStyle w:val="BodyText"/>
        <w:spacing w:before="1"/>
        <w:rPr>
          <w:b/>
          <w:sz w:val="31"/>
        </w:rPr>
      </w:pPr>
    </w:p>
    <w:p w:rsidR="00BE478B" w:rsidP="00BE478B" w:rsidRDefault="00BE478B" w14:paraId="094B5235" w14:textId="77777777">
      <w:pPr>
        <w:pStyle w:val="BodyText"/>
        <w:spacing w:line="276" w:lineRule="auto"/>
        <w:ind w:left="302" w:right="1306"/>
      </w:pPr>
      <w:r>
        <w:t xml:space="preserve">Professional development (PD) can take many different forms (e.g., training, continuing education, staff development, etc.). Whatever the form, the purpose of PD in education is to improve learning for educators </w:t>
      </w:r>
      <w:r>
        <w:rPr>
          <w:i/>
        </w:rPr>
        <w:t xml:space="preserve">and students </w:t>
      </w:r>
      <w:r>
        <w:t>(Mizell, 2010). By supporting educators to engage in effective academic instruction as well as behavior management, students’ learning outcomes are impacted in a positive way.</w:t>
      </w:r>
    </w:p>
    <w:p w:rsidR="00BE478B" w:rsidP="00BE478B" w:rsidRDefault="00BE478B" w14:paraId="299D5E3F" w14:textId="77777777">
      <w:pPr>
        <w:pStyle w:val="BodyText"/>
        <w:spacing w:before="9"/>
        <w:rPr>
          <w:sz w:val="27"/>
        </w:rPr>
      </w:pPr>
    </w:p>
    <w:p w:rsidR="00BE478B" w:rsidP="00BE478B" w:rsidRDefault="00BE478B" w14:paraId="15356A0F" w14:textId="77777777">
      <w:pPr>
        <w:pStyle w:val="BodyText"/>
        <w:spacing w:line="276" w:lineRule="auto"/>
        <w:ind w:left="302" w:right="1240"/>
      </w:pPr>
      <w:r>
        <w:t>Systems-level change to sustain implementation of evidence-based practices within schools focuses on building capacity and the development of effective systems (</w:t>
      </w:r>
      <w:proofErr w:type="spellStart"/>
      <w:r>
        <w:t>Sugai</w:t>
      </w:r>
      <w:proofErr w:type="spellEnd"/>
      <w:r>
        <w:t xml:space="preserve"> &amp; Horner, 2006). With regard to behavior management, the logic is as follows: train teachers to address behavior in a systematic way, and then they will be prepared to adapt this knowledge to address the ever- changing needs of students in schools. Yet, educators are often underpaid and overworked - the thought of additional effort (i.e., PD) on top of an already difficult day-to-day can seem</w:t>
      </w:r>
    </w:p>
    <w:p w:rsidR="00BE478B" w:rsidP="00BE478B" w:rsidRDefault="00BE478B" w14:paraId="3D328CC1" w14:textId="77777777">
      <w:pPr>
        <w:spacing w:line="276" w:lineRule="auto"/>
        <w:sectPr w:rsidR="00BE478B">
          <w:headerReference w:type="default" r:id="rId330"/>
          <w:footerReference w:type="default" r:id="rId331"/>
          <w:pgSz w:w="12240" w:h="15840" w:orient="portrait"/>
          <w:pgMar w:top="220" w:right="340" w:bottom="720" w:left="1140" w:header="0" w:footer="521" w:gutter="0"/>
          <w:pgNumType w:start="20"/>
          <w:cols w:space="720"/>
        </w:sectPr>
      </w:pPr>
    </w:p>
    <w:p w:rsidR="00BE478B" w:rsidP="00BE478B" w:rsidRDefault="00BE478B" w14:paraId="574E90A5" w14:textId="77777777">
      <w:pPr>
        <w:pStyle w:val="BodyText"/>
        <w:spacing w:before="73" w:line="276" w:lineRule="auto"/>
        <w:ind w:left="302" w:right="1519"/>
      </w:pPr>
      <w:r>
        <w:lastRenderedPageBreak/>
        <w:t>cumbersome to most school staff. For this reason, it is important to frequently emphasize PD requirements and/or opportunities for school staff, and to incentivize participation and engagement in these efforts.</w:t>
      </w:r>
    </w:p>
    <w:p w:rsidR="00BE478B" w:rsidP="00BE478B" w:rsidRDefault="00BE478B" w14:paraId="7C0FDD2F" w14:textId="77777777">
      <w:pPr>
        <w:pStyle w:val="BodyText"/>
        <w:spacing w:before="4"/>
        <w:rPr>
          <w:sz w:val="27"/>
        </w:rPr>
      </w:pPr>
    </w:p>
    <w:p w:rsidR="00BE478B" w:rsidP="00BE478B" w:rsidRDefault="00BE478B" w14:paraId="07A54CB6" w14:textId="77777777">
      <w:pPr>
        <w:pStyle w:val="BodyText"/>
        <w:spacing w:line="276" w:lineRule="auto"/>
        <w:ind w:left="302" w:right="1139"/>
      </w:pPr>
      <w:r>
        <w:t xml:space="preserve">The selection of PD topics can be driven by areas identified by administration as needing additional development or requests from teachers and staff. PD should incorporate opportunities for explicit instruction as well as opportunities to practice these concepts (Oliver &amp; </w:t>
      </w:r>
      <w:proofErr w:type="spellStart"/>
      <w:r>
        <w:t>Reschly</w:t>
      </w:r>
      <w:proofErr w:type="spellEnd"/>
      <w:r>
        <w:t>, 2007), similar to a behavioral skills training (BST) framework. BST will be discussed later in this manual as an evidence-based teaching strategy for students; not surprisingly, it works for training adults, too. BST follows a four-phase process of: (1) instruction; (2) modeling; (3) practice; (4) performance feedback. Performance feedback is critical in ensuring that school staff can implement behavior support procedures with integrity to promote significant behavior change in their students.</w:t>
      </w:r>
    </w:p>
    <w:p w:rsidR="00BE478B" w:rsidP="00BE478B" w:rsidRDefault="00BE478B" w14:paraId="6B7CA6AD" w14:textId="77777777">
      <w:pPr>
        <w:pStyle w:val="BodyText"/>
        <w:rPr>
          <w:sz w:val="28"/>
        </w:rPr>
      </w:pPr>
    </w:p>
    <w:p w:rsidR="00BE478B" w:rsidP="00BE478B" w:rsidRDefault="00BE478B" w14:paraId="28131C68" w14:textId="77777777">
      <w:pPr>
        <w:ind w:left="302"/>
        <w:rPr>
          <w:b/>
          <w:sz w:val="24"/>
        </w:rPr>
      </w:pPr>
      <w:r>
        <w:rPr>
          <w:b/>
          <w:sz w:val="24"/>
        </w:rPr>
        <w:t>Suggestions for Behavior Support Content</w:t>
      </w:r>
    </w:p>
    <w:p w:rsidR="00BE478B" w:rsidP="00BE478B" w:rsidRDefault="00BE478B" w14:paraId="00358871" w14:textId="77777777">
      <w:pPr>
        <w:pStyle w:val="BodyText"/>
        <w:spacing w:before="1"/>
        <w:rPr>
          <w:b/>
          <w:sz w:val="31"/>
        </w:rPr>
      </w:pPr>
    </w:p>
    <w:p w:rsidR="00BE478B" w:rsidP="00BE478B" w:rsidRDefault="00BE478B" w14:paraId="20C0158B" w14:textId="77777777">
      <w:pPr>
        <w:pStyle w:val="BodyText"/>
        <w:spacing w:line="276" w:lineRule="auto"/>
        <w:ind w:left="302" w:right="1147"/>
      </w:pPr>
      <w:r>
        <w:t>Where does one start with professional development for educators? We recommend building a strong foundational understanding for core behavioral principles, as well as providing real-world strategies for teachers to implement to support their students. The content presented in this manual can be adapted to meet your district’s behavior management training needs. Below are key topics to include in PDs for your faculty and staff:</w:t>
      </w:r>
    </w:p>
    <w:p w:rsidR="00BE478B" w:rsidP="00BE478B" w:rsidRDefault="00BE478B" w14:paraId="04073BB6" w14:textId="77777777">
      <w:pPr>
        <w:pStyle w:val="BodyText"/>
        <w:spacing w:before="8"/>
        <w:rPr>
          <w:sz w:val="27"/>
        </w:rPr>
      </w:pPr>
    </w:p>
    <w:p w:rsidR="00BE478B" w:rsidP="00BE478B" w:rsidRDefault="00BE478B" w14:paraId="248A5830" w14:textId="77777777">
      <w:pPr>
        <w:pStyle w:val="ListParagraph"/>
        <w:numPr>
          <w:ilvl w:val="1"/>
          <w:numId w:val="28"/>
        </w:numPr>
        <w:tabs>
          <w:tab w:val="left" w:pos="1022"/>
          <w:tab w:val="left" w:pos="1023"/>
        </w:tabs>
        <w:spacing w:line="276" w:lineRule="auto"/>
        <w:ind w:right="1178"/>
        <w:rPr>
          <w:sz w:val="24"/>
        </w:rPr>
      </w:pPr>
      <w:r>
        <w:rPr>
          <w:b/>
          <w:sz w:val="24"/>
        </w:rPr>
        <w:t xml:space="preserve">Positive Behavior Interventions and Support (PBIS) Framework. </w:t>
      </w:r>
      <w:r>
        <w:rPr>
          <w:sz w:val="24"/>
        </w:rPr>
        <w:t>PBIS is a multi- tiered support system to help students achieve improved academic, behavioral, and social/emotional outcomes. PBIS also focuses on building effective staffing and</w:t>
      </w:r>
      <w:r>
        <w:rPr>
          <w:spacing w:val="-35"/>
          <w:sz w:val="24"/>
        </w:rPr>
        <w:t xml:space="preserve"> </w:t>
      </w:r>
      <w:r>
        <w:rPr>
          <w:sz w:val="24"/>
        </w:rPr>
        <w:t>systems. Read more about PBIS on pages 14-17 of this</w:t>
      </w:r>
      <w:r>
        <w:rPr>
          <w:spacing w:val="4"/>
          <w:sz w:val="24"/>
        </w:rPr>
        <w:t xml:space="preserve"> </w:t>
      </w:r>
      <w:r>
        <w:rPr>
          <w:sz w:val="24"/>
        </w:rPr>
        <w:t>manual.</w:t>
      </w:r>
    </w:p>
    <w:p w:rsidR="00BE478B" w:rsidP="00BE478B" w:rsidRDefault="00BE478B" w14:paraId="6A65DD36" w14:textId="77777777">
      <w:pPr>
        <w:pStyle w:val="ListParagraph"/>
        <w:numPr>
          <w:ilvl w:val="1"/>
          <w:numId w:val="28"/>
        </w:numPr>
        <w:tabs>
          <w:tab w:val="left" w:pos="1022"/>
          <w:tab w:val="left" w:pos="1023"/>
        </w:tabs>
        <w:spacing w:line="276" w:lineRule="auto"/>
        <w:ind w:right="1315"/>
        <w:rPr>
          <w:sz w:val="24"/>
        </w:rPr>
      </w:pPr>
      <w:r>
        <w:rPr>
          <w:b/>
          <w:sz w:val="24"/>
        </w:rPr>
        <w:t xml:space="preserve">Thinking Functionally About Problem Behavior. </w:t>
      </w:r>
      <w:r>
        <w:rPr>
          <w:sz w:val="24"/>
        </w:rPr>
        <w:t>All behavior serves a purpose, and we can understand this purpose by “thinking functionally” about problematic behaviors in the classroom. Although thinking functionally is an overarching theme, there are specific assessment strategies to determine the function of behaviors. Guidelines for thinking functionally and assessing the function of behavior are outlined in Section 2 of this manual.</w:t>
      </w:r>
    </w:p>
    <w:p w:rsidR="00BE478B" w:rsidP="00BE478B" w:rsidRDefault="00BE478B" w14:paraId="60E44E29" w14:textId="77777777">
      <w:pPr>
        <w:pStyle w:val="ListParagraph"/>
        <w:numPr>
          <w:ilvl w:val="1"/>
          <w:numId w:val="28"/>
        </w:numPr>
        <w:tabs>
          <w:tab w:val="left" w:pos="1022"/>
          <w:tab w:val="left" w:pos="1023"/>
        </w:tabs>
        <w:spacing w:line="276" w:lineRule="auto"/>
        <w:ind w:right="1158"/>
        <w:rPr>
          <w:sz w:val="24"/>
        </w:rPr>
      </w:pPr>
      <w:r>
        <w:rPr>
          <w:b/>
          <w:sz w:val="24"/>
        </w:rPr>
        <w:t xml:space="preserve">Behavior Support Strategies at Tiers 1, 2, and 3. </w:t>
      </w:r>
      <w:r>
        <w:rPr>
          <w:sz w:val="24"/>
        </w:rPr>
        <w:t>Preventative and responsive</w:t>
      </w:r>
      <w:r>
        <w:rPr>
          <w:spacing w:val="-28"/>
          <w:sz w:val="24"/>
        </w:rPr>
        <w:t xml:space="preserve"> </w:t>
      </w:r>
      <w:r>
        <w:rPr>
          <w:sz w:val="24"/>
        </w:rPr>
        <w:t xml:space="preserve">behavior support strategies can fit into each tier of support (e.g., universal, targeted, individualized) based on their intensity and the severity of the problem behavior. Section 3, </w:t>
      </w:r>
      <w:r>
        <w:rPr>
          <w:i/>
          <w:sz w:val="24"/>
        </w:rPr>
        <w:t xml:space="preserve">Interventions and Strategies Across Tiers, </w:t>
      </w:r>
      <w:r>
        <w:rPr>
          <w:sz w:val="24"/>
        </w:rPr>
        <w:t>outlines specific strategies that can be used at each level of</w:t>
      </w:r>
      <w:r>
        <w:rPr>
          <w:spacing w:val="-1"/>
          <w:sz w:val="24"/>
        </w:rPr>
        <w:t xml:space="preserve"> </w:t>
      </w:r>
      <w:r>
        <w:rPr>
          <w:sz w:val="24"/>
        </w:rPr>
        <w:t>support.</w:t>
      </w:r>
    </w:p>
    <w:p w:rsidR="00BE478B" w:rsidP="00BE478B" w:rsidRDefault="00BE478B" w14:paraId="31976A2A" w14:textId="77777777">
      <w:pPr>
        <w:pStyle w:val="ListParagraph"/>
        <w:numPr>
          <w:ilvl w:val="1"/>
          <w:numId w:val="28"/>
        </w:numPr>
        <w:tabs>
          <w:tab w:val="left" w:pos="1022"/>
          <w:tab w:val="left" w:pos="1023"/>
        </w:tabs>
        <w:spacing w:line="280" w:lineRule="auto"/>
        <w:ind w:right="1176"/>
        <w:rPr>
          <w:sz w:val="24"/>
        </w:rPr>
      </w:pPr>
      <w:r>
        <w:rPr>
          <w:b/>
          <w:sz w:val="24"/>
        </w:rPr>
        <w:t xml:space="preserve">Function-Based Behavior Support. </w:t>
      </w:r>
      <w:r>
        <w:rPr>
          <w:sz w:val="24"/>
        </w:rPr>
        <w:t>In Tiers 2, 3, and special education, we often use function-based behavior support. This type of support aims to address behavior</w:t>
      </w:r>
      <w:r>
        <w:rPr>
          <w:spacing w:val="-15"/>
          <w:sz w:val="24"/>
        </w:rPr>
        <w:t xml:space="preserve"> </w:t>
      </w:r>
      <w:r>
        <w:rPr>
          <w:sz w:val="24"/>
        </w:rPr>
        <w:t>problems</w:t>
      </w:r>
    </w:p>
    <w:p w:rsidR="00BE478B" w:rsidP="00BE478B" w:rsidRDefault="00BE478B" w14:paraId="18D09CFC" w14:textId="77777777">
      <w:pPr>
        <w:spacing w:line="280" w:lineRule="auto"/>
        <w:rPr>
          <w:sz w:val="24"/>
        </w:rPr>
        <w:sectPr w:rsidR="00BE478B">
          <w:headerReference w:type="default" r:id="rId332"/>
          <w:footerReference w:type="default" r:id="rId333"/>
          <w:pgSz w:w="12240" w:h="15840" w:orient="portrait"/>
          <w:pgMar w:top="1380" w:right="340" w:bottom="1260" w:left="1140" w:header="0" w:footer="1062" w:gutter="0"/>
          <w:pgNumType w:start="21"/>
          <w:cols w:space="720"/>
        </w:sectPr>
      </w:pPr>
    </w:p>
    <w:p w:rsidR="00BE478B" w:rsidP="00BE478B" w:rsidRDefault="00BE478B" w14:paraId="16232D37" w14:textId="77777777">
      <w:pPr>
        <w:pStyle w:val="BodyText"/>
        <w:spacing w:before="73" w:line="276" w:lineRule="auto"/>
        <w:ind w:left="1022" w:right="1441"/>
      </w:pPr>
      <w:r>
        <w:lastRenderedPageBreak/>
        <w:t>with interventions that are matched to a specific function and by teaching replacement behaviors. These strategies are outlined in Sections 2-3 of this manual.</w:t>
      </w:r>
    </w:p>
    <w:p w:rsidR="00BE478B" w:rsidP="00BE478B" w:rsidRDefault="00BE478B" w14:paraId="5E8A5D43" w14:textId="77777777">
      <w:pPr>
        <w:pStyle w:val="ListParagraph"/>
        <w:numPr>
          <w:ilvl w:val="1"/>
          <w:numId w:val="28"/>
        </w:numPr>
        <w:tabs>
          <w:tab w:val="left" w:pos="1022"/>
          <w:tab w:val="left" w:pos="1023"/>
        </w:tabs>
        <w:spacing w:line="273" w:lineRule="auto"/>
        <w:ind w:right="1141"/>
        <w:rPr>
          <w:sz w:val="24"/>
        </w:rPr>
      </w:pPr>
      <w:r>
        <w:rPr>
          <w:b/>
          <w:sz w:val="24"/>
        </w:rPr>
        <w:t xml:space="preserve">Data-Based Decision Making (DBDM). </w:t>
      </w:r>
      <w:r>
        <w:rPr>
          <w:sz w:val="24"/>
        </w:rPr>
        <w:t xml:space="preserve">A key component of effective behavior support and systems is the use of data to make decisions about assessment, intervention selection, and student progress. Data ensure an objective approach to decision making in schools. Read more about DBDM on pages </w:t>
      </w:r>
      <w:r>
        <w:rPr>
          <w:position w:val="1"/>
          <w:sz w:val="24"/>
        </w:rPr>
        <w:t>63-72 of this</w:t>
      </w:r>
      <w:r>
        <w:rPr>
          <w:spacing w:val="-2"/>
          <w:position w:val="1"/>
          <w:sz w:val="24"/>
        </w:rPr>
        <w:t xml:space="preserve"> </w:t>
      </w:r>
      <w:r>
        <w:rPr>
          <w:position w:val="1"/>
          <w:sz w:val="24"/>
        </w:rPr>
        <w:t>manual.</w:t>
      </w:r>
    </w:p>
    <w:p w:rsidR="00BE478B" w:rsidP="00BE478B" w:rsidRDefault="00BE478B" w14:paraId="7D28BBB6" w14:textId="77777777">
      <w:pPr>
        <w:pStyle w:val="BodyText"/>
        <w:spacing w:before="8"/>
        <w:rPr>
          <w:sz w:val="27"/>
        </w:rPr>
      </w:pPr>
    </w:p>
    <w:p w:rsidR="00BE478B" w:rsidP="00BE478B" w:rsidRDefault="00BE478B" w14:paraId="1EB6364C" w14:textId="77777777">
      <w:pPr>
        <w:spacing w:before="1"/>
        <w:ind w:left="4403" w:right="5196"/>
        <w:jc w:val="center"/>
        <w:rPr>
          <w:b/>
          <w:sz w:val="24"/>
        </w:rPr>
      </w:pPr>
      <w:r>
        <w:rPr>
          <w:b/>
          <w:sz w:val="24"/>
        </w:rPr>
        <w:t>References</w:t>
      </w:r>
    </w:p>
    <w:p w:rsidR="00BE478B" w:rsidP="00BE478B" w:rsidRDefault="00BE478B" w14:paraId="4F4DBAC7" w14:textId="77777777">
      <w:pPr>
        <w:pStyle w:val="BodyText"/>
        <w:spacing w:before="1"/>
        <w:rPr>
          <w:b/>
          <w:sz w:val="31"/>
        </w:rPr>
      </w:pPr>
    </w:p>
    <w:p w:rsidR="00BE478B" w:rsidP="00BE478B" w:rsidRDefault="00BE478B" w14:paraId="740354D5" w14:textId="77777777">
      <w:pPr>
        <w:spacing w:line="276" w:lineRule="auto"/>
        <w:ind w:left="1022" w:right="1460" w:hanging="720"/>
        <w:rPr>
          <w:sz w:val="24"/>
        </w:rPr>
      </w:pPr>
      <w:proofErr w:type="spellStart"/>
      <w:r>
        <w:rPr>
          <w:sz w:val="24"/>
        </w:rPr>
        <w:t>Giangreco</w:t>
      </w:r>
      <w:proofErr w:type="spellEnd"/>
      <w:r>
        <w:rPr>
          <w:sz w:val="24"/>
        </w:rPr>
        <w:t xml:space="preserve">, M. F. (2013). Teacher assistant supports in inclusive schools: Research, practices, and alternatives. </w:t>
      </w:r>
      <w:r>
        <w:rPr>
          <w:i/>
          <w:sz w:val="24"/>
        </w:rPr>
        <w:t>Australasian Journal of Special Education, 37</w:t>
      </w:r>
      <w:r>
        <w:rPr>
          <w:sz w:val="24"/>
        </w:rPr>
        <w:t>(2), 93-106.</w:t>
      </w:r>
    </w:p>
    <w:p w:rsidR="00BE478B" w:rsidP="00BE478B" w:rsidRDefault="00BE478B" w14:paraId="3EDA68D7" w14:textId="77777777">
      <w:pPr>
        <w:pStyle w:val="BodyText"/>
        <w:spacing w:before="5"/>
        <w:rPr>
          <w:sz w:val="27"/>
        </w:rPr>
      </w:pPr>
    </w:p>
    <w:p w:rsidR="00BE478B" w:rsidP="00BE478B" w:rsidRDefault="00BE478B" w14:paraId="5BF4C483" w14:textId="77777777">
      <w:pPr>
        <w:pStyle w:val="BodyText"/>
        <w:spacing w:line="276" w:lineRule="auto"/>
        <w:ind w:left="1022" w:right="1092" w:hanging="720"/>
      </w:pPr>
      <w:r>
        <w:t xml:space="preserve">Greenberg, J., Putman, H., &amp; Walsh, K. (2014). Training our future teachers: Classroom management. National Council on Teacher Quality. Retrieved from: </w:t>
      </w:r>
      <w:hyperlink r:id="rId334">
        <w:r>
          <w:t>https://www.nctq.org/dmsView/Future_Teachers_Classroom_Management_NCTQ_Repo</w:t>
        </w:r>
      </w:hyperlink>
      <w:r>
        <w:t xml:space="preserve"> rt</w:t>
      </w:r>
    </w:p>
    <w:p w:rsidR="00BE478B" w:rsidP="00BE478B" w:rsidRDefault="00BE478B" w14:paraId="5823CF92" w14:textId="77777777">
      <w:pPr>
        <w:pStyle w:val="BodyText"/>
        <w:spacing w:before="9"/>
        <w:rPr>
          <w:sz w:val="27"/>
        </w:rPr>
      </w:pPr>
    </w:p>
    <w:p w:rsidR="00BE478B" w:rsidP="00BE478B" w:rsidRDefault="00BE478B" w14:paraId="70DF0926" w14:textId="77777777">
      <w:pPr>
        <w:spacing w:line="276" w:lineRule="auto"/>
        <w:ind w:left="1022" w:right="1379" w:hanging="720"/>
        <w:rPr>
          <w:sz w:val="24"/>
        </w:rPr>
      </w:pPr>
      <w:r>
        <w:rPr>
          <w:sz w:val="24"/>
        </w:rPr>
        <w:t xml:space="preserve">Oliver, R. M. &amp; </w:t>
      </w:r>
      <w:proofErr w:type="spellStart"/>
      <w:r>
        <w:rPr>
          <w:sz w:val="24"/>
        </w:rPr>
        <w:t>Reschly</w:t>
      </w:r>
      <w:proofErr w:type="spellEnd"/>
      <w:r>
        <w:rPr>
          <w:sz w:val="24"/>
        </w:rPr>
        <w:t xml:space="preserve">, D. J. (2007). </w:t>
      </w:r>
      <w:r>
        <w:rPr>
          <w:i/>
          <w:sz w:val="24"/>
        </w:rPr>
        <w:t xml:space="preserve">Effective classroom management: Teacher preparation and professional development. </w:t>
      </w:r>
      <w:r>
        <w:rPr>
          <w:sz w:val="24"/>
        </w:rPr>
        <w:t>TQ Connection Issue Paper. National Comprehensive Center for Teacher Quality, Washington, DC.</w:t>
      </w:r>
    </w:p>
    <w:p w:rsidR="00BE478B" w:rsidP="00BE478B" w:rsidRDefault="00BE478B" w14:paraId="376EF356" w14:textId="77777777">
      <w:pPr>
        <w:pStyle w:val="BodyText"/>
        <w:spacing w:before="9"/>
        <w:rPr>
          <w:sz w:val="27"/>
        </w:rPr>
      </w:pPr>
    </w:p>
    <w:p w:rsidR="00BE478B" w:rsidP="00BE478B" w:rsidRDefault="00BE478B" w14:paraId="3679FFE3" w14:textId="77777777">
      <w:pPr>
        <w:pStyle w:val="BodyText"/>
        <w:ind w:left="302"/>
      </w:pPr>
      <w:r>
        <w:t>Mizell, H. (2010). Why professional development matters. Learning Forward, Oxford, OH.</w:t>
      </w:r>
    </w:p>
    <w:p w:rsidR="00BE478B" w:rsidP="00BE478B" w:rsidRDefault="00BE478B" w14:paraId="015A728C" w14:textId="77777777">
      <w:pPr>
        <w:pStyle w:val="BodyText"/>
        <w:spacing w:before="8"/>
        <w:rPr>
          <w:sz w:val="35"/>
        </w:rPr>
      </w:pPr>
    </w:p>
    <w:p w:rsidR="00BE478B" w:rsidP="00BE478B" w:rsidRDefault="00BE478B" w14:paraId="05E9187D" w14:textId="77777777">
      <w:pPr>
        <w:pStyle w:val="BodyText"/>
        <w:spacing w:line="276" w:lineRule="auto"/>
        <w:ind w:left="1022" w:right="1160" w:hanging="720"/>
      </w:pPr>
      <w:r>
        <w:t xml:space="preserve">Teaching tolerance: A project of the southern poverty law center. (2016). Retrieved from: </w:t>
      </w:r>
      <w:hyperlink r:id="rId335">
        <w:r>
          <w:t>http://www.tolerance.org/sites/default/files/TT_Reframing_Classroom_Managment_Han</w:t>
        </w:r>
      </w:hyperlink>
      <w:r>
        <w:t xml:space="preserve"> douts.pdf</w:t>
      </w:r>
    </w:p>
    <w:p w:rsidR="00BE478B" w:rsidP="00BE478B" w:rsidRDefault="00BE478B" w14:paraId="5A5D2CA8" w14:textId="77777777">
      <w:pPr>
        <w:pStyle w:val="BodyText"/>
        <w:spacing w:before="5"/>
        <w:rPr>
          <w:sz w:val="27"/>
        </w:rPr>
      </w:pPr>
    </w:p>
    <w:p w:rsidR="00BE478B" w:rsidP="00BE478B" w:rsidRDefault="00BE478B" w14:paraId="438705AD" w14:textId="77777777">
      <w:pPr>
        <w:pStyle w:val="BodyText"/>
        <w:spacing w:line="276" w:lineRule="auto"/>
        <w:ind w:left="1022" w:right="1252" w:hanging="720"/>
      </w:pPr>
      <w:r>
        <w:t>Perspectives of irreplaceable teachers: What America’s best teachers think about teaching. (2013). Retrieved from: https://tntp.org/assets/documents/TNTP_Perspectives_2013.pdf</w:t>
      </w:r>
    </w:p>
    <w:p w:rsidR="00BE478B" w:rsidP="00BE478B" w:rsidRDefault="00BE478B" w14:paraId="2DF193DE" w14:textId="77777777">
      <w:pPr>
        <w:pStyle w:val="BodyText"/>
        <w:spacing w:before="9"/>
        <w:rPr>
          <w:sz w:val="27"/>
        </w:rPr>
      </w:pPr>
    </w:p>
    <w:p w:rsidR="00BE478B" w:rsidP="00BE478B" w:rsidRDefault="00BE478B" w14:paraId="27C27335" w14:textId="77777777">
      <w:pPr>
        <w:pStyle w:val="BodyText"/>
        <w:spacing w:before="1" w:line="276" w:lineRule="auto"/>
        <w:ind w:left="1022" w:right="1252" w:hanging="720"/>
      </w:pPr>
      <w:proofErr w:type="spellStart"/>
      <w:r>
        <w:t>Sugai</w:t>
      </w:r>
      <w:proofErr w:type="spellEnd"/>
      <w:r>
        <w:t xml:space="preserve">, G. &amp; </w:t>
      </w:r>
      <w:proofErr w:type="spellStart"/>
      <w:r>
        <w:t>Horener</w:t>
      </w:r>
      <w:proofErr w:type="spellEnd"/>
      <w:r>
        <w:t xml:space="preserve">, R. R. (2006). A promising approach for expanding and sustaining school- wide positive behavior support. </w:t>
      </w:r>
      <w:r>
        <w:rPr>
          <w:i/>
        </w:rPr>
        <w:t>School Psychology Review, 35</w:t>
      </w:r>
      <w:r>
        <w:t>(2), 245-259.</w:t>
      </w:r>
    </w:p>
    <w:p w:rsidR="00BE478B" w:rsidP="00BE478B" w:rsidRDefault="00BE478B" w14:paraId="69CA7DA3" w14:textId="77777777">
      <w:pPr>
        <w:spacing w:line="276" w:lineRule="auto"/>
        <w:sectPr w:rsidR="00BE478B">
          <w:headerReference w:type="default" r:id="rId336"/>
          <w:footerReference w:type="default" r:id="rId337"/>
          <w:pgSz w:w="12240" w:h="15840" w:orient="portrait"/>
          <w:pgMar w:top="1380" w:right="340" w:bottom="1260" w:left="1140" w:header="0" w:footer="1062" w:gutter="0"/>
          <w:pgNumType w:start="22"/>
          <w:cols w:space="720"/>
        </w:sectPr>
      </w:pPr>
    </w:p>
    <w:p w:rsidR="00BE478B" w:rsidP="00BE478B" w:rsidRDefault="00550051" w14:paraId="1842B7B3" w14:textId="77777777">
      <w:pPr>
        <w:pStyle w:val="BodyText"/>
        <w:ind w:left="615"/>
        <w:rPr>
          <w:sz w:val="20"/>
        </w:rPr>
      </w:pPr>
      <w:r>
        <w:rPr>
          <w:noProof/>
          <w:sz w:val="20"/>
        </w:rPr>
        <w:lastRenderedPageBreak/>
        <mc:AlternateContent>
          <mc:Choice Requires="wpg">
            <w:drawing>
              <wp:inline distT="0" distB="0" distL="0" distR="0" wp14:anchorId="7C81892C" wp14:editId="25A9E8BB">
                <wp:extent cx="923925" cy="476250"/>
                <wp:effectExtent l="0" t="0" r="0" b="0"/>
                <wp:docPr id="43"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3925" cy="476250"/>
                          <a:chOff x="0" y="0"/>
                          <a:chExt cx="1455" cy="750"/>
                        </a:xfrm>
                      </wpg:grpSpPr>
                      <wps:wsp>
                        <wps:cNvPr id="209" name="AutoShape 36"/>
                        <wps:cNvSpPr>
                          <a:spLocks/>
                        </wps:cNvSpPr>
                        <wps:spPr bwMode="auto">
                          <a:xfrm>
                            <a:off x="0" y="0"/>
                            <a:ext cx="1455" cy="750"/>
                          </a:xfrm>
                          <a:custGeom>
                            <a:avLst/>
                            <a:gdLst>
                              <a:gd name="T0" fmla="*/ 0 w 1455"/>
                              <a:gd name="T1" fmla="*/ 722 h 750"/>
                              <a:gd name="T2" fmla="*/ 18 w 1455"/>
                              <a:gd name="T3" fmla="*/ 638 h 750"/>
                              <a:gd name="T4" fmla="*/ 125 w 1455"/>
                              <a:gd name="T5" fmla="*/ 554 h 750"/>
                              <a:gd name="T6" fmla="*/ 208 w 1455"/>
                              <a:gd name="T7" fmla="*/ 505 h 750"/>
                              <a:gd name="T8" fmla="*/ 203 w 1455"/>
                              <a:gd name="T9" fmla="*/ 371 h 750"/>
                              <a:gd name="T10" fmla="*/ 263 w 1455"/>
                              <a:gd name="T11" fmla="*/ 205 h 750"/>
                              <a:gd name="T12" fmla="*/ 387 w 1455"/>
                              <a:gd name="T13" fmla="*/ 80 h 750"/>
                              <a:gd name="T14" fmla="*/ 516 w 1455"/>
                              <a:gd name="T15" fmla="*/ 17 h 750"/>
                              <a:gd name="T16" fmla="*/ 697 w 1455"/>
                              <a:gd name="T17" fmla="*/ 5 h 750"/>
                              <a:gd name="T18" fmla="*/ 641 w 1455"/>
                              <a:gd name="T19" fmla="*/ 50 h 750"/>
                              <a:gd name="T20" fmla="*/ 496 w 1455"/>
                              <a:gd name="T21" fmla="*/ 77 h 750"/>
                              <a:gd name="T22" fmla="*/ 473 w 1455"/>
                              <a:gd name="T23" fmla="*/ 86 h 750"/>
                              <a:gd name="T24" fmla="*/ 418 w 1455"/>
                              <a:gd name="T25" fmla="*/ 118 h 750"/>
                              <a:gd name="T26" fmla="*/ 291 w 1455"/>
                              <a:gd name="T27" fmla="*/ 264 h 750"/>
                              <a:gd name="T28" fmla="*/ 255 w 1455"/>
                              <a:gd name="T29" fmla="*/ 423 h 750"/>
                              <a:gd name="T30" fmla="*/ 273 w 1455"/>
                              <a:gd name="T31" fmla="*/ 545 h 750"/>
                              <a:gd name="T32" fmla="*/ 250 w 1455"/>
                              <a:gd name="T33" fmla="*/ 577 h 750"/>
                              <a:gd name="T34" fmla="*/ 132 w 1455"/>
                              <a:gd name="T35" fmla="*/ 605 h 750"/>
                              <a:gd name="T36" fmla="*/ 73 w 1455"/>
                              <a:gd name="T37" fmla="*/ 650 h 750"/>
                              <a:gd name="T38" fmla="*/ 50 w 1455"/>
                              <a:gd name="T39" fmla="*/ 700 h 750"/>
                              <a:gd name="T40" fmla="*/ 1446 w 1455"/>
                              <a:gd name="T41" fmla="*/ 750 h 750"/>
                              <a:gd name="T42" fmla="*/ 692 w 1455"/>
                              <a:gd name="T43" fmla="*/ 452 h 750"/>
                              <a:gd name="T44" fmla="*/ 688 w 1455"/>
                              <a:gd name="T45" fmla="*/ 318 h 750"/>
                              <a:gd name="T46" fmla="*/ 769 w 1455"/>
                              <a:gd name="T47" fmla="*/ 181 h 750"/>
                              <a:gd name="T48" fmla="*/ 836 w 1455"/>
                              <a:gd name="T49" fmla="*/ 141 h 750"/>
                              <a:gd name="T50" fmla="*/ 843 w 1455"/>
                              <a:gd name="T51" fmla="*/ 118 h 750"/>
                              <a:gd name="T52" fmla="*/ 747 w 1455"/>
                              <a:gd name="T53" fmla="*/ 67 h 750"/>
                              <a:gd name="T54" fmla="*/ 841 w 1455"/>
                              <a:gd name="T55" fmla="*/ 64 h 750"/>
                              <a:gd name="T56" fmla="*/ 905 w 1455"/>
                              <a:gd name="T57" fmla="*/ 118 h 750"/>
                              <a:gd name="T58" fmla="*/ 1055 w 1455"/>
                              <a:gd name="T59" fmla="*/ 151 h 750"/>
                              <a:gd name="T60" fmla="*/ 886 w 1455"/>
                              <a:gd name="T61" fmla="*/ 171 h 750"/>
                              <a:gd name="T62" fmla="*/ 818 w 1455"/>
                              <a:gd name="T63" fmla="*/ 200 h 750"/>
                              <a:gd name="T64" fmla="*/ 793 w 1455"/>
                              <a:gd name="T65" fmla="*/ 219 h 750"/>
                              <a:gd name="T66" fmla="*/ 739 w 1455"/>
                              <a:gd name="T67" fmla="*/ 291 h 750"/>
                              <a:gd name="T68" fmla="*/ 727 w 1455"/>
                              <a:gd name="T69" fmla="*/ 417 h 750"/>
                              <a:gd name="T70" fmla="*/ 741 w 1455"/>
                              <a:gd name="T71" fmla="*/ 491 h 750"/>
                              <a:gd name="T72" fmla="*/ 1396 w 1455"/>
                              <a:gd name="T73" fmla="*/ 700 h 750"/>
                              <a:gd name="T74" fmla="*/ 1378 w 1455"/>
                              <a:gd name="T75" fmla="*/ 627 h 750"/>
                              <a:gd name="T76" fmla="*/ 1278 w 1455"/>
                              <a:gd name="T77" fmla="*/ 518 h 750"/>
                              <a:gd name="T78" fmla="*/ 1128 w 1455"/>
                              <a:gd name="T79" fmla="*/ 482 h 750"/>
                              <a:gd name="T80" fmla="*/ 1109 w 1455"/>
                              <a:gd name="T81" fmla="*/ 450 h 750"/>
                              <a:gd name="T82" fmla="*/ 1123 w 1455"/>
                              <a:gd name="T83" fmla="*/ 441 h 750"/>
                              <a:gd name="T84" fmla="*/ 1138 w 1455"/>
                              <a:gd name="T85" fmla="*/ 403 h 750"/>
                              <a:gd name="T86" fmla="*/ 1132 w 1455"/>
                              <a:gd name="T87" fmla="*/ 314 h 750"/>
                              <a:gd name="T88" fmla="*/ 1091 w 1455"/>
                              <a:gd name="T89" fmla="*/ 241 h 750"/>
                              <a:gd name="T90" fmla="*/ 1074 w 1455"/>
                              <a:gd name="T91" fmla="*/ 220 h 750"/>
                              <a:gd name="T92" fmla="*/ 1004 w 1455"/>
                              <a:gd name="T93" fmla="*/ 176 h 750"/>
                              <a:gd name="T94" fmla="*/ 1082 w 1455"/>
                              <a:gd name="T95" fmla="*/ 168 h 750"/>
                              <a:gd name="T96" fmla="*/ 1137 w 1455"/>
                              <a:gd name="T97" fmla="*/ 218 h 750"/>
                              <a:gd name="T98" fmla="*/ 1191 w 1455"/>
                              <a:gd name="T99" fmla="*/ 368 h 750"/>
                              <a:gd name="T100" fmla="*/ 1178 w 1455"/>
                              <a:gd name="T101" fmla="*/ 441 h 750"/>
                              <a:gd name="T102" fmla="*/ 1314 w 1455"/>
                              <a:gd name="T103" fmla="*/ 482 h 750"/>
                              <a:gd name="T104" fmla="*/ 1410 w 1455"/>
                              <a:gd name="T105" fmla="*/ 568 h 750"/>
                              <a:gd name="T106" fmla="*/ 1454 w 1455"/>
                              <a:gd name="T107" fmla="*/ 70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455" h="750">
                                <a:moveTo>
                                  <a:pt x="1446" y="750"/>
                                </a:moveTo>
                                <a:lnTo>
                                  <a:pt x="9" y="750"/>
                                </a:lnTo>
                                <a:lnTo>
                                  <a:pt x="0" y="741"/>
                                </a:lnTo>
                                <a:lnTo>
                                  <a:pt x="0" y="722"/>
                                </a:lnTo>
                                <a:lnTo>
                                  <a:pt x="1" y="709"/>
                                </a:lnTo>
                                <a:lnTo>
                                  <a:pt x="2" y="689"/>
                                </a:lnTo>
                                <a:lnTo>
                                  <a:pt x="5" y="664"/>
                                </a:lnTo>
                                <a:lnTo>
                                  <a:pt x="18" y="638"/>
                                </a:lnTo>
                                <a:lnTo>
                                  <a:pt x="37" y="612"/>
                                </a:lnTo>
                                <a:lnTo>
                                  <a:pt x="64" y="586"/>
                                </a:lnTo>
                                <a:lnTo>
                                  <a:pt x="100" y="564"/>
                                </a:lnTo>
                                <a:lnTo>
                                  <a:pt x="125" y="554"/>
                                </a:lnTo>
                                <a:lnTo>
                                  <a:pt x="152" y="544"/>
                                </a:lnTo>
                                <a:lnTo>
                                  <a:pt x="181" y="537"/>
                                </a:lnTo>
                                <a:lnTo>
                                  <a:pt x="214" y="532"/>
                                </a:lnTo>
                                <a:lnTo>
                                  <a:pt x="208" y="505"/>
                                </a:lnTo>
                                <a:lnTo>
                                  <a:pt x="203" y="477"/>
                                </a:lnTo>
                                <a:lnTo>
                                  <a:pt x="201" y="450"/>
                                </a:lnTo>
                                <a:lnTo>
                                  <a:pt x="200" y="423"/>
                                </a:lnTo>
                                <a:lnTo>
                                  <a:pt x="203" y="371"/>
                                </a:lnTo>
                                <a:lnTo>
                                  <a:pt x="210" y="323"/>
                                </a:lnTo>
                                <a:lnTo>
                                  <a:pt x="223" y="280"/>
                                </a:lnTo>
                                <a:lnTo>
                                  <a:pt x="241" y="241"/>
                                </a:lnTo>
                                <a:lnTo>
                                  <a:pt x="263" y="205"/>
                                </a:lnTo>
                                <a:lnTo>
                                  <a:pt x="287" y="173"/>
                                </a:lnTo>
                                <a:lnTo>
                                  <a:pt x="312" y="144"/>
                                </a:lnTo>
                                <a:lnTo>
                                  <a:pt x="336" y="118"/>
                                </a:lnTo>
                                <a:lnTo>
                                  <a:pt x="387" y="80"/>
                                </a:lnTo>
                                <a:lnTo>
                                  <a:pt x="430" y="53"/>
                                </a:lnTo>
                                <a:lnTo>
                                  <a:pt x="461" y="37"/>
                                </a:lnTo>
                                <a:lnTo>
                                  <a:pt x="473" y="32"/>
                                </a:lnTo>
                                <a:lnTo>
                                  <a:pt x="516" y="17"/>
                                </a:lnTo>
                                <a:lnTo>
                                  <a:pt x="558" y="7"/>
                                </a:lnTo>
                                <a:lnTo>
                                  <a:pt x="596" y="2"/>
                                </a:lnTo>
                                <a:lnTo>
                                  <a:pt x="632" y="0"/>
                                </a:lnTo>
                                <a:lnTo>
                                  <a:pt x="697" y="5"/>
                                </a:lnTo>
                                <a:lnTo>
                                  <a:pt x="754" y="20"/>
                                </a:lnTo>
                                <a:lnTo>
                                  <a:pt x="802" y="40"/>
                                </a:lnTo>
                                <a:lnTo>
                                  <a:pt x="818" y="50"/>
                                </a:lnTo>
                                <a:lnTo>
                                  <a:pt x="641" y="50"/>
                                </a:lnTo>
                                <a:lnTo>
                                  <a:pt x="607" y="52"/>
                                </a:lnTo>
                                <a:lnTo>
                                  <a:pt x="572" y="57"/>
                                </a:lnTo>
                                <a:lnTo>
                                  <a:pt x="535" y="65"/>
                                </a:lnTo>
                                <a:lnTo>
                                  <a:pt x="496" y="77"/>
                                </a:lnTo>
                                <a:lnTo>
                                  <a:pt x="491" y="77"/>
                                </a:lnTo>
                                <a:lnTo>
                                  <a:pt x="487" y="82"/>
                                </a:lnTo>
                                <a:lnTo>
                                  <a:pt x="482" y="82"/>
                                </a:lnTo>
                                <a:lnTo>
                                  <a:pt x="473" y="86"/>
                                </a:lnTo>
                                <a:lnTo>
                                  <a:pt x="462" y="91"/>
                                </a:lnTo>
                                <a:lnTo>
                                  <a:pt x="449" y="99"/>
                                </a:lnTo>
                                <a:lnTo>
                                  <a:pt x="435" y="108"/>
                                </a:lnTo>
                                <a:lnTo>
                                  <a:pt x="418" y="118"/>
                                </a:lnTo>
                                <a:lnTo>
                                  <a:pt x="386" y="145"/>
                                </a:lnTo>
                                <a:lnTo>
                                  <a:pt x="351" y="177"/>
                                </a:lnTo>
                                <a:lnTo>
                                  <a:pt x="319" y="217"/>
                                </a:lnTo>
                                <a:lnTo>
                                  <a:pt x="291" y="264"/>
                                </a:lnTo>
                                <a:lnTo>
                                  <a:pt x="276" y="297"/>
                                </a:lnTo>
                                <a:lnTo>
                                  <a:pt x="264" y="335"/>
                                </a:lnTo>
                                <a:lnTo>
                                  <a:pt x="257" y="377"/>
                                </a:lnTo>
                                <a:lnTo>
                                  <a:pt x="255" y="423"/>
                                </a:lnTo>
                                <a:lnTo>
                                  <a:pt x="256" y="451"/>
                                </a:lnTo>
                                <a:lnTo>
                                  <a:pt x="259" y="481"/>
                                </a:lnTo>
                                <a:lnTo>
                                  <a:pt x="264" y="512"/>
                                </a:lnTo>
                                <a:lnTo>
                                  <a:pt x="273" y="545"/>
                                </a:lnTo>
                                <a:lnTo>
                                  <a:pt x="273" y="568"/>
                                </a:lnTo>
                                <a:lnTo>
                                  <a:pt x="268" y="573"/>
                                </a:lnTo>
                                <a:lnTo>
                                  <a:pt x="268" y="577"/>
                                </a:lnTo>
                                <a:lnTo>
                                  <a:pt x="250" y="577"/>
                                </a:lnTo>
                                <a:lnTo>
                                  <a:pt x="212" y="580"/>
                                </a:lnTo>
                                <a:lnTo>
                                  <a:pt x="181" y="586"/>
                                </a:lnTo>
                                <a:lnTo>
                                  <a:pt x="154" y="595"/>
                                </a:lnTo>
                                <a:lnTo>
                                  <a:pt x="132" y="605"/>
                                </a:lnTo>
                                <a:lnTo>
                                  <a:pt x="113" y="615"/>
                                </a:lnTo>
                                <a:lnTo>
                                  <a:pt x="97" y="627"/>
                                </a:lnTo>
                                <a:lnTo>
                                  <a:pt x="84" y="639"/>
                                </a:lnTo>
                                <a:lnTo>
                                  <a:pt x="73" y="650"/>
                                </a:lnTo>
                                <a:lnTo>
                                  <a:pt x="64" y="664"/>
                                </a:lnTo>
                                <a:lnTo>
                                  <a:pt x="58" y="677"/>
                                </a:lnTo>
                                <a:lnTo>
                                  <a:pt x="54" y="689"/>
                                </a:lnTo>
                                <a:lnTo>
                                  <a:pt x="50" y="700"/>
                                </a:lnTo>
                                <a:lnTo>
                                  <a:pt x="1454" y="700"/>
                                </a:lnTo>
                                <a:lnTo>
                                  <a:pt x="1455" y="718"/>
                                </a:lnTo>
                                <a:lnTo>
                                  <a:pt x="1455" y="741"/>
                                </a:lnTo>
                                <a:lnTo>
                                  <a:pt x="1446" y="750"/>
                                </a:lnTo>
                                <a:close/>
                                <a:moveTo>
                                  <a:pt x="718" y="500"/>
                                </a:moveTo>
                                <a:lnTo>
                                  <a:pt x="705" y="495"/>
                                </a:lnTo>
                                <a:lnTo>
                                  <a:pt x="700" y="482"/>
                                </a:lnTo>
                                <a:lnTo>
                                  <a:pt x="692" y="452"/>
                                </a:lnTo>
                                <a:lnTo>
                                  <a:pt x="686" y="424"/>
                                </a:lnTo>
                                <a:lnTo>
                                  <a:pt x="683" y="397"/>
                                </a:lnTo>
                                <a:lnTo>
                                  <a:pt x="682" y="373"/>
                                </a:lnTo>
                                <a:lnTo>
                                  <a:pt x="688" y="318"/>
                                </a:lnTo>
                                <a:lnTo>
                                  <a:pt x="702" y="272"/>
                                </a:lnTo>
                                <a:lnTo>
                                  <a:pt x="722" y="233"/>
                                </a:lnTo>
                                <a:lnTo>
                                  <a:pt x="746" y="205"/>
                                </a:lnTo>
                                <a:lnTo>
                                  <a:pt x="769" y="181"/>
                                </a:lnTo>
                                <a:lnTo>
                                  <a:pt x="789" y="166"/>
                                </a:lnTo>
                                <a:lnTo>
                                  <a:pt x="804" y="157"/>
                                </a:lnTo>
                                <a:lnTo>
                                  <a:pt x="823" y="148"/>
                                </a:lnTo>
                                <a:lnTo>
                                  <a:pt x="836" y="141"/>
                                </a:lnTo>
                                <a:lnTo>
                                  <a:pt x="848" y="136"/>
                                </a:lnTo>
                                <a:lnTo>
                                  <a:pt x="859" y="132"/>
                                </a:lnTo>
                                <a:lnTo>
                                  <a:pt x="852" y="125"/>
                                </a:lnTo>
                                <a:lnTo>
                                  <a:pt x="843" y="118"/>
                                </a:lnTo>
                                <a:lnTo>
                                  <a:pt x="833" y="111"/>
                                </a:lnTo>
                                <a:lnTo>
                                  <a:pt x="823" y="105"/>
                                </a:lnTo>
                                <a:lnTo>
                                  <a:pt x="789" y="85"/>
                                </a:lnTo>
                                <a:lnTo>
                                  <a:pt x="747" y="67"/>
                                </a:lnTo>
                                <a:lnTo>
                                  <a:pt x="698" y="55"/>
                                </a:lnTo>
                                <a:lnTo>
                                  <a:pt x="641" y="50"/>
                                </a:lnTo>
                                <a:lnTo>
                                  <a:pt x="818" y="50"/>
                                </a:lnTo>
                                <a:lnTo>
                                  <a:pt x="841" y="64"/>
                                </a:lnTo>
                                <a:lnTo>
                                  <a:pt x="863" y="80"/>
                                </a:lnTo>
                                <a:lnTo>
                                  <a:pt x="882" y="94"/>
                                </a:lnTo>
                                <a:lnTo>
                                  <a:pt x="896" y="107"/>
                                </a:lnTo>
                                <a:lnTo>
                                  <a:pt x="905" y="118"/>
                                </a:lnTo>
                                <a:lnTo>
                                  <a:pt x="937" y="118"/>
                                </a:lnTo>
                                <a:lnTo>
                                  <a:pt x="982" y="123"/>
                                </a:lnTo>
                                <a:lnTo>
                                  <a:pt x="1021" y="135"/>
                                </a:lnTo>
                                <a:lnTo>
                                  <a:pt x="1055" y="151"/>
                                </a:lnTo>
                                <a:lnTo>
                                  <a:pt x="1075" y="164"/>
                                </a:lnTo>
                                <a:lnTo>
                                  <a:pt x="937" y="164"/>
                                </a:lnTo>
                                <a:lnTo>
                                  <a:pt x="912" y="165"/>
                                </a:lnTo>
                                <a:lnTo>
                                  <a:pt x="886" y="171"/>
                                </a:lnTo>
                                <a:lnTo>
                                  <a:pt x="857" y="181"/>
                                </a:lnTo>
                                <a:lnTo>
                                  <a:pt x="828" y="195"/>
                                </a:lnTo>
                                <a:lnTo>
                                  <a:pt x="823" y="195"/>
                                </a:lnTo>
                                <a:lnTo>
                                  <a:pt x="818" y="200"/>
                                </a:lnTo>
                                <a:lnTo>
                                  <a:pt x="814" y="200"/>
                                </a:lnTo>
                                <a:lnTo>
                                  <a:pt x="809" y="205"/>
                                </a:lnTo>
                                <a:lnTo>
                                  <a:pt x="802" y="211"/>
                                </a:lnTo>
                                <a:lnTo>
                                  <a:pt x="793" y="219"/>
                                </a:lnTo>
                                <a:lnTo>
                                  <a:pt x="783" y="227"/>
                                </a:lnTo>
                                <a:lnTo>
                                  <a:pt x="773" y="236"/>
                                </a:lnTo>
                                <a:lnTo>
                                  <a:pt x="756" y="260"/>
                                </a:lnTo>
                                <a:lnTo>
                                  <a:pt x="739" y="291"/>
                                </a:lnTo>
                                <a:lnTo>
                                  <a:pt x="728" y="328"/>
                                </a:lnTo>
                                <a:lnTo>
                                  <a:pt x="723" y="373"/>
                                </a:lnTo>
                                <a:lnTo>
                                  <a:pt x="724" y="394"/>
                                </a:lnTo>
                                <a:lnTo>
                                  <a:pt x="727" y="417"/>
                                </a:lnTo>
                                <a:lnTo>
                                  <a:pt x="733" y="442"/>
                                </a:lnTo>
                                <a:lnTo>
                                  <a:pt x="741" y="468"/>
                                </a:lnTo>
                                <a:lnTo>
                                  <a:pt x="746" y="477"/>
                                </a:lnTo>
                                <a:lnTo>
                                  <a:pt x="741" y="491"/>
                                </a:lnTo>
                                <a:lnTo>
                                  <a:pt x="728" y="495"/>
                                </a:lnTo>
                                <a:lnTo>
                                  <a:pt x="718" y="500"/>
                                </a:lnTo>
                                <a:close/>
                                <a:moveTo>
                                  <a:pt x="1454" y="700"/>
                                </a:moveTo>
                                <a:lnTo>
                                  <a:pt x="1396" y="700"/>
                                </a:lnTo>
                                <a:lnTo>
                                  <a:pt x="1392" y="685"/>
                                </a:lnTo>
                                <a:lnTo>
                                  <a:pt x="1389" y="667"/>
                                </a:lnTo>
                                <a:lnTo>
                                  <a:pt x="1384" y="648"/>
                                </a:lnTo>
                                <a:lnTo>
                                  <a:pt x="1378" y="627"/>
                                </a:lnTo>
                                <a:lnTo>
                                  <a:pt x="1362" y="599"/>
                                </a:lnTo>
                                <a:lnTo>
                                  <a:pt x="1341" y="571"/>
                                </a:lnTo>
                                <a:lnTo>
                                  <a:pt x="1314" y="544"/>
                                </a:lnTo>
                                <a:lnTo>
                                  <a:pt x="1278" y="518"/>
                                </a:lnTo>
                                <a:lnTo>
                                  <a:pt x="1248" y="505"/>
                                </a:lnTo>
                                <a:lnTo>
                                  <a:pt x="1213" y="495"/>
                                </a:lnTo>
                                <a:lnTo>
                                  <a:pt x="1173" y="487"/>
                                </a:lnTo>
                                <a:lnTo>
                                  <a:pt x="1128" y="482"/>
                                </a:lnTo>
                                <a:lnTo>
                                  <a:pt x="1119" y="482"/>
                                </a:lnTo>
                                <a:lnTo>
                                  <a:pt x="1114" y="477"/>
                                </a:lnTo>
                                <a:lnTo>
                                  <a:pt x="1109" y="468"/>
                                </a:lnTo>
                                <a:lnTo>
                                  <a:pt x="1109" y="450"/>
                                </a:lnTo>
                                <a:lnTo>
                                  <a:pt x="1114" y="445"/>
                                </a:lnTo>
                                <a:lnTo>
                                  <a:pt x="1119" y="445"/>
                                </a:lnTo>
                                <a:lnTo>
                                  <a:pt x="1119" y="441"/>
                                </a:lnTo>
                                <a:lnTo>
                                  <a:pt x="1123" y="441"/>
                                </a:lnTo>
                                <a:lnTo>
                                  <a:pt x="1123" y="436"/>
                                </a:lnTo>
                                <a:lnTo>
                                  <a:pt x="1128" y="427"/>
                                </a:lnTo>
                                <a:lnTo>
                                  <a:pt x="1134" y="416"/>
                                </a:lnTo>
                                <a:lnTo>
                                  <a:pt x="1138" y="403"/>
                                </a:lnTo>
                                <a:lnTo>
                                  <a:pt x="1140" y="387"/>
                                </a:lnTo>
                                <a:lnTo>
                                  <a:pt x="1141" y="368"/>
                                </a:lnTo>
                                <a:lnTo>
                                  <a:pt x="1139" y="343"/>
                                </a:lnTo>
                                <a:lnTo>
                                  <a:pt x="1132" y="314"/>
                                </a:lnTo>
                                <a:lnTo>
                                  <a:pt x="1118" y="281"/>
                                </a:lnTo>
                                <a:lnTo>
                                  <a:pt x="1096" y="245"/>
                                </a:lnTo>
                                <a:lnTo>
                                  <a:pt x="1096" y="241"/>
                                </a:lnTo>
                                <a:lnTo>
                                  <a:pt x="1091" y="241"/>
                                </a:lnTo>
                                <a:lnTo>
                                  <a:pt x="1091" y="236"/>
                                </a:lnTo>
                                <a:lnTo>
                                  <a:pt x="1087" y="232"/>
                                </a:lnTo>
                                <a:lnTo>
                                  <a:pt x="1082" y="227"/>
                                </a:lnTo>
                                <a:lnTo>
                                  <a:pt x="1074" y="220"/>
                                </a:lnTo>
                                <a:lnTo>
                                  <a:pt x="1065" y="212"/>
                                </a:lnTo>
                                <a:lnTo>
                                  <a:pt x="1055" y="205"/>
                                </a:lnTo>
                                <a:lnTo>
                                  <a:pt x="1032" y="189"/>
                                </a:lnTo>
                                <a:lnTo>
                                  <a:pt x="1004" y="176"/>
                                </a:lnTo>
                                <a:lnTo>
                                  <a:pt x="972" y="167"/>
                                </a:lnTo>
                                <a:lnTo>
                                  <a:pt x="937" y="164"/>
                                </a:lnTo>
                                <a:lnTo>
                                  <a:pt x="1075" y="164"/>
                                </a:lnTo>
                                <a:lnTo>
                                  <a:pt x="1082" y="168"/>
                                </a:lnTo>
                                <a:lnTo>
                                  <a:pt x="1106" y="186"/>
                                </a:lnTo>
                                <a:lnTo>
                                  <a:pt x="1123" y="202"/>
                                </a:lnTo>
                                <a:lnTo>
                                  <a:pt x="1133" y="214"/>
                                </a:lnTo>
                                <a:lnTo>
                                  <a:pt x="1137" y="218"/>
                                </a:lnTo>
                                <a:lnTo>
                                  <a:pt x="1163" y="259"/>
                                </a:lnTo>
                                <a:lnTo>
                                  <a:pt x="1179" y="298"/>
                                </a:lnTo>
                                <a:lnTo>
                                  <a:pt x="1189" y="335"/>
                                </a:lnTo>
                                <a:lnTo>
                                  <a:pt x="1191" y="368"/>
                                </a:lnTo>
                                <a:lnTo>
                                  <a:pt x="1190" y="390"/>
                                </a:lnTo>
                                <a:lnTo>
                                  <a:pt x="1188" y="410"/>
                                </a:lnTo>
                                <a:lnTo>
                                  <a:pt x="1184" y="426"/>
                                </a:lnTo>
                                <a:lnTo>
                                  <a:pt x="1178" y="441"/>
                                </a:lnTo>
                                <a:lnTo>
                                  <a:pt x="1217" y="449"/>
                                </a:lnTo>
                                <a:lnTo>
                                  <a:pt x="1253" y="458"/>
                                </a:lnTo>
                                <a:lnTo>
                                  <a:pt x="1285" y="469"/>
                                </a:lnTo>
                                <a:lnTo>
                                  <a:pt x="1314" y="482"/>
                                </a:lnTo>
                                <a:lnTo>
                                  <a:pt x="1345" y="500"/>
                                </a:lnTo>
                                <a:lnTo>
                                  <a:pt x="1370" y="522"/>
                                </a:lnTo>
                                <a:lnTo>
                                  <a:pt x="1391" y="544"/>
                                </a:lnTo>
                                <a:lnTo>
                                  <a:pt x="1410" y="568"/>
                                </a:lnTo>
                                <a:lnTo>
                                  <a:pt x="1434" y="616"/>
                                </a:lnTo>
                                <a:lnTo>
                                  <a:pt x="1448" y="660"/>
                                </a:lnTo>
                                <a:lnTo>
                                  <a:pt x="1454" y="696"/>
                                </a:lnTo>
                                <a:lnTo>
                                  <a:pt x="1454" y="700"/>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w14:anchorId="7EC7D663">
              <v:group id="Group 35" style="width:72.75pt;height:37.5pt;mso-position-horizontal-relative:char;mso-position-vertical-relative:line" coordsize="1455,750" o:spid="_x0000_s1026" w14:anchorId="4536E5E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">
                <v:shape id="AutoShape 36" style="position:absolute;width:1455;height:750;visibility:visible;mso-wrap-style:square;v-text-anchor:top" coordsize="1455,750" o:spid="_x0000_s1027" fillcolor="#ac9cac" stroked="f" path="m1446,750l9,750,,741,,722,1,709,2,689,5,664,18,638,37,612,64,586r36,-22l125,554r27,-10l181,537r33,-5l208,505r-5,-28l201,450r-1,-27l203,371r7,-48l223,280r18,-39l263,205r24,-32l312,144r24,-26l387,80,430,53,461,37r12,-5l516,17,558,7,596,2,632,r65,5l754,20r48,20l818,50r-177,l607,52r-35,5l535,65,496,77r-5,l487,82r-5,l473,86r-11,5l449,99r-14,9l418,118r-32,27l351,177r-32,40l291,264r-15,33l264,335r-7,42l255,423r1,28l259,481r5,31l273,545r,23l268,573r,4l250,577r-38,3l181,586r-27,9l132,605r-19,10l97,627,84,639,73,650r-9,14l58,677r-4,12l50,700r1404,l1455,718r,23l1446,750xm718,500r-13,-5l700,482r-8,-30l686,424r-3,-27l682,373r6,-55l702,272r20,-39l746,205r23,-24l789,166r15,-9l823,148r13,-7l848,136r11,-4l852,125r-9,-7l833,111r-10,-6l789,85,747,67,698,55,641,50r177,l841,64r22,16l882,94r14,13l905,118r32,l982,123r39,12l1055,151r20,13l937,164r-25,1l886,171r-29,10l828,195r-5,l818,200r-4,l809,205r-7,6l793,219r-10,8l773,236r-17,24l739,291r-11,37l723,373r1,21l727,417r6,25l741,468r5,9l741,491r-13,4l718,500xm1454,700r-58,l1392,685r-3,-18l1384,648r-6,-21l1362,599r-21,-28l1314,544r-36,-26l1248,505r-35,-10l1173,487r-45,-5l1119,482r-5,-5l1109,468r,-18l1114,445r5,l1119,441r4,l1123,436r5,-9l1134,416r4,-13l1140,387r1,-19l1139,343r-7,-29l1118,281r-22,-36l1096,241r-5,l1091,236r-4,-4l1082,227r-8,-7l1065,212r-10,-7l1032,189r-28,-13l972,167r-35,-3l1075,164r7,4l1106,186r17,16l1133,214r4,4l1163,259r16,39l1189,335r2,33l1190,390r-2,20l1184,426r-6,15l1217,449r36,9l1285,469r29,13l1345,500r25,22l1391,544r19,24l1434,616r14,44l1454,696r,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">
                  <v:fill opacity="33924f"/>
                  <v:path arrowok="t" o:connecttype="custom" o:connectlocs="0,722;18,638;125,554;208,505;203,371;263,205;387,80;516,17;697,5;641,50;496,77;473,86;418,118;291,264;255,423;273,545;250,577;132,605;73,650;50,700;1446,750;692,452;688,318;769,181;836,141;843,118;747,67;841,64;905,118;1055,151;886,171;818,200;793,219;739,291;727,417;741,491;1396,700;1378,627;1278,518;1128,482;1109,450;1123,441;1138,403;1132,314;1091,241;1074,220;1004,176;1082,168;1137,218;1191,368;1178,441;1314,482;1410,568;1454,700" o:connectangles="0,0,0,0,0,0,0,0,0,0,0,0,0,0,0,0,0,0,0,0,0,0,0,0,0,0,0,0,0,0,0,0,0,0,0,0,0,0,0,0,0,0,0,0,0,0,0,0,0,0,0,0,0,0"/>
                </v:shape>
                <w10:anchorlock/>
              </v:group>
            </w:pict>
          </mc:Fallback>
        </mc:AlternateContent>
      </w:r>
    </w:p>
    <w:p w:rsidR="00BE478B" w:rsidP="00BE478B" w:rsidRDefault="00550051" w14:paraId="528E0D91" w14:textId="77777777">
      <w:pPr>
        <w:pStyle w:val="BodyText"/>
        <w:spacing w:before="1"/>
        <w:rPr>
          <w:sz w:val="27"/>
        </w:rPr>
      </w:pPr>
      <w:r>
        <w:rPr>
          <w:noProof/>
        </w:rPr>
        <mc:AlternateContent>
          <mc:Choice Requires="wpg">
            <w:drawing>
              <wp:anchor distT="0" distB="0" distL="0" distR="0" simplePos="0" relativeHeight="252506112" behindDoc="1" locked="0" layoutInCell="1" allowOverlap="1" wp14:anchorId="73FAD36C" wp14:editId="0252174B">
                <wp:simplePos x="0" y="0"/>
                <wp:positionH relativeFrom="page">
                  <wp:posOffset>219075</wp:posOffset>
                </wp:positionH>
                <wp:positionV relativeFrom="paragraph">
                  <wp:posOffset>222885</wp:posOffset>
                </wp:positionV>
                <wp:extent cx="7133590" cy="2680335"/>
                <wp:effectExtent l="0" t="12700" r="0" b="0"/>
                <wp:wrapTopAndBottom/>
                <wp:docPr id="3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3590" cy="2680335"/>
                          <a:chOff x="345" y="351"/>
                          <a:chExt cx="11234" cy="4221"/>
                        </a:xfrm>
                      </wpg:grpSpPr>
                      <wps:wsp>
                        <wps:cNvPr id="231" name="Freeform 29"/>
                        <wps:cNvSpPr>
                          <a:spLocks/>
                        </wps:cNvSpPr>
                        <wps:spPr bwMode="auto">
                          <a:xfrm>
                            <a:off x="748" y="2861"/>
                            <a:ext cx="10830" cy="1710"/>
                          </a:xfrm>
                          <a:custGeom>
                            <a:avLst/>
                            <a:gdLst>
                              <a:gd name="T0" fmla="+- 0 749 749"/>
                              <a:gd name="T1" fmla="*/ T0 w 10830"/>
                              <a:gd name="T2" fmla="+- 0 4572 2862"/>
                              <a:gd name="T3" fmla="*/ 4572 h 1710"/>
                              <a:gd name="T4" fmla="+- 0 11579 749"/>
                              <a:gd name="T5" fmla="*/ T4 w 10830"/>
                              <a:gd name="T6" fmla="+- 0 4330 2862"/>
                              <a:gd name="T7" fmla="*/ 4330 h 1710"/>
                              <a:gd name="T8" fmla="+- 0 11579 749"/>
                              <a:gd name="T9" fmla="*/ T8 w 10830"/>
                              <a:gd name="T10" fmla="+- 0 2862 2862"/>
                              <a:gd name="T11" fmla="*/ 2862 h 1710"/>
                              <a:gd name="T12" fmla="+- 0 749 749"/>
                              <a:gd name="T13" fmla="*/ T12 w 10830"/>
                              <a:gd name="T14" fmla="+- 0 3103 2862"/>
                              <a:gd name="T15" fmla="*/ 3103 h 1710"/>
                              <a:gd name="T16" fmla="+- 0 749 749"/>
                              <a:gd name="T17" fmla="*/ T16 w 10830"/>
                              <a:gd name="T18" fmla="+- 0 4572 2862"/>
                              <a:gd name="T19" fmla="*/ 4572 h 1710"/>
                            </a:gdLst>
                            <a:ahLst/>
                            <a:cxnLst>
                              <a:cxn ang="0">
                                <a:pos x="T1" y="T3"/>
                              </a:cxn>
                              <a:cxn ang="0">
                                <a:pos x="T5" y="T7"/>
                              </a:cxn>
                              <a:cxn ang="0">
                                <a:pos x="T9" y="T11"/>
                              </a:cxn>
                              <a:cxn ang="0">
                                <a:pos x="T13" y="T15"/>
                              </a:cxn>
                              <a:cxn ang="0">
                                <a:pos x="T17" y="T19"/>
                              </a:cxn>
                            </a:cxnLst>
                            <a:rect l="0" t="0" r="r" b="b"/>
                            <a:pathLst>
                              <a:path w="10830" h="1710">
                                <a:moveTo>
                                  <a:pt x="0" y="1710"/>
                                </a:moveTo>
                                <a:lnTo>
                                  <a:pt x="10830" y="1468"/>
                                </a:lnTo>
                                <a:lnTo>
                                  <a:pt x="10830" y="0"/>
                                </a:lnTo>
                                <a:lnTo>
                                  <a:pt x="0" y="241"/>
                                </a:lnTo>
                                <a:lnTo>
                                  <a:pt x="0" y="1710"/>
                                </a:lnTo>
                                <a:close/>
                              </a:path>
                            </a:pathLst>
                          </a:custGeom>
                          <a:solidFill>
                            <a:srgbClr val="AC9CAC">
                              <a:alpha val="219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30"/>
                        <wps:cNvSpPr>
                          <a:spLocks/>
                        </wps:cNvSpPr>
                        <wps:spPr bwMode="auto">
                          <a:xfrm>
                            <a:off x="345" y="2996"/>
                            <a:ext cx="10815" cy="1485"/>
                          </a:xfrm>
                          <a:custGeom>
                            <a:avLst/>
                            <a:gdLst>
                              <a:gd name="T0" fmla="+- 0 11160 345"/>
                              <a:gd name="T1" fmla="*/ T0 w 10815"/>
                              <a:gd name="T2" fmla="+- 0 4482 2997"/>
                              <a:gd name="T3" fmla="*/ 4482 h 1485"/>
                              <a:gd name="T4" fmla="+- 0 345 345"/>
                              <a:gd name="T5" fmla="*/ T4 w 10815"/>
                              <a:gd name="T6" fmla="+- 0 4272 2997"/>
                              <a:gd name="T7" fmla="*/ 4272 h 1485"/>
                              <a:gd name="T8" fmla="+- 0 345 345"/>
                              <a:gd name="T9" fmla="*/ T8 w 10815"/>
                              <a:gd name="T10" fmla="+- 0 2997 2997"/>
                              <a:gd name="T11" fmla="*/ 2997 h 1485"/>
                              <a:gd name="T12" fmla="+- 0 11160 345"/>
                              <a:gd name="T13" fmla="*/ T12 w 10815"/>
                              <a:gd name="T14" fmla="+- 0 3206 2997"/>
                              <a:gd name="T15" fmla="*/ 3206 h 1485"/>
                              <a:gd name="T16" fmla="+- 0 11160 345"/>
                              <a:gd name="T17" fmla="*/ T16 w 10815"/>
                              <a:gd name="T18" fmla="+- 0 4482 2997"/>
                              <a:gd name="T19" fmla="*/ 4482 h 1485"/>
                            </a:gdLst>
                            <a:ahLst/>
                            <a:cxnLst>
                              <a:cxn ang="0">
                                <a:pos x="T1" y="T3"/>
                              </a:cxn>
                              <a:cxn ang="0">
                                <a:pos x="T5" y="T7"/>
                              </a:cxn>
                              <a:cxn ang="0">
                                <a:pos x="T9" y="T11"/>
                              </a:cxn>
                              <a:cxn ang="0">
                                <a:pos x="T13" y="T15"/>
                              </a:cxn>
                              <a:cxn ang="0">
                                <a:pos x="T17" y="T19"/>
                              </a:cxn>
                            </a:cxnLst>
                            <a:rect l="0" t="0" r="r" b="b"/>
                            <a:pathLst>
                              <a:path w="10815" h="1485">
                                <a:moveTo>
                                  <a:pt x="10815" y="1485"/>
                                </a:moveTo>
                                <a:lnTo>
                                  <a:pt x="0" y="1275"/>
                                </a:lnTo>
                                <a:lnTo>
                                  <a:pt x="0" y="0"/>
                                </a:lnTo>
                                <a:lnTo>
                                  <a:pt x="10815" y="209"/>
                                </a:lnTo>
                                <a:lnTo>
                                  <a:pt x="10815" y="1485"/>
                                </a:lnTo>
                                <a:close/>
                              </a:path>
                            </a:pathLst>
                          </a:custGeom>
                          <a:solidFill>
                            <a:srgbClr val="AC9CAC">
                              <a:alpha val="2196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Text Box 31"/>
                        <wps:cNvSpPr txBox="1">
                          <a:spLocks/>
                        </wps:cNvSpPr>
                        <wps:spPr bwMode="auto">
                          <a:xfrm>
                            <a:off x="836" y="350"/>
                            <a:ext cx="9267"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5D676A61" w14:textId="77777777">
                              <w:pPr>
                                <w:spacing w:before="191" w:line="208" w:lineRule="auto"/>
                                <w:ind w:right="14"/>
                                <w:rPr>
                                  <w:rFonts w:ascii="Arial"/>
                                  <w:sz w:val="117"/>
                                </w:rPr>
                              </w:pPr>
                              <w:r>
                                <w:rPr>
                                  <w:rFonts w:ascii="Arial"/>
                                  <w:w w:val="75"/>
                                  <w:sz w:val="117"/>
                                </w:rPr>
                                <w:t>ABA COMPETENCY</w:t>
                              </w:r>
                              <w:r>
                                <w:rPr>
                                  <w:rFonts w:ascii="Arial"/>
                                  <w:spacing w:val="-62"/>
                                  <w:w w:val="75"/>
                                  <w:sz w:val="117"/>
                                </w:rPr>
                                <w:t xml:space="preserve"> </w:t>
                              </w:r>
                              <w:r>
                                <w:rPr>
                                  <w:rFonts w:ascii="Arial"/>
                                  <w:spacing w:val="-9"/>
                                  <w:w w:val="75"/>
                                  <w:sz w:val="117"/>
                                </w:rPr>
                                <w:t xml:space="preserve">IN </w:t>
                              </w:r>
                              <w:r>
                                <w:rPr>
                                  <w:rFonts w:ascii="Arial"/>
                                  <w:w w:val="75"/>
                                  <w:sz w:val="117"/>
                                </w:rPr>
                                <w:t xml:space="preserve">SPECIAL </w:t>
                              </w:r>
                              <w:r>
                                <w:rPr>
                                  <w:rFonts w:ascii="Arial"/>
                                  <w:spacing w:val="-4"/>
                                  <w:w w:val="75"/>
                                  <w:sz w:val="117"/>
                                </w:rPr>
                                <w:t>EDUCATION</w:t>
                              </w:r>
                            </w:p>
                          </w:txbxContent>
                        </wps:txbx>
                        <wps:bodyPr rot="0" vert="horz" wrap="square" lIns="0" tIns="0" rIns="0" bIns="0" anchor="t" anchorCtr="0" upright="1">
                          <a:noAutofit/>
                        </wps:bodyPr>
                      </wps:wsp>
                      <wps:wsp>
                        <wps:cNvPr id="265" name="Text Box 32"/>
                        <wps:cNvSpPr txBox="1">
                          <a:spLocks/>
                        </wps:cNvSpPr>
                        <wps:spPr bwMode="auto">
                          <a:xfrm>
                            <a:off x="912" y="3469"/>
                            <a:ext cx="10199"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4B53F47D" w14:textId="77777777">
                              <w:pPr>
                                <w:spacing w:before="117"/>
                                <w:rPr>
                                  <w:i/>
                                  <w:sz w:val="30"/>
                                </w:rPr>
                              </w:pPr>
                              <w:r>
                                <w:rPr>
                                  <w:i/>
                                  <w:color w:val="464646"/>
                                  <w:w w:val="95"/>
                                  <w:sz w:val="30"/>
                                </w:rPr>
                                <w:t>practice to support students of all ability levels, as well as to create effective and</w:t>
                              </w:r>
                              <w:r>
                                <w:rPr>
                                  <w:i/>
                                  <w:color w:val="464646"/>
                                  <w:spacing w:val="-27"/>
                                  <w:w w:val="95"/>
                                  <w:sz w:val="30"/>
                                </w:rPr>
                                <w:t xml:space="preserve"> </w:t>
                              </w:r>
                              <w:r>
                                <w:rPr>
                                  <w:i/>
                                  <w:color w:val="464646"/>
                                  <w:w w:val="95"/>
                                  <w:sz w:val="30"/>
                                </w:rPr>
                                <w:t>efficient</w:t>
                              </w:r>
                            </w:p>
                          </w:txbxContent>
                        </wps:txbx>
                        <wps:bodyPr rot="0" vert="horz" wrap="square" lIns="0" tIns="0" rIns="0" bIns="0" anchor="t" anchorCtr="0" upright="1">
                          <a:noAutofit/>
                        </wps:bodyPr>
                      </wps:wsp>
                      <wps:wsp>
                        <wps:cNvPr id="1486" name="Text Box 33"/>
                        <wps:cNvSpPr txBox="1">
                          <a:spLocks/>
                        </wps:cNvSpPr>
                        <wps:spPr bwMode="auto">
                          <a:xfrm>
                            <a:off x="1147" y="3169"/>
                            <a:ext cx="9730"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50ADEA14" w14:textId="77777777">
                              <w:pPr>
                                <w:spacing w:before="117"/>
                                <w:rPr>
                                  <w:i/>
                                  <w:sz w:val="30"/>
                                </w:rPr>
                              </w:pPr>
                              <w:r>
                                <w:rPr>
                                  <w:i/>
                                  <w:color w:val="464646"/>
                                  <w:w w:val="95"/>
                                  <w:sz w:val="30"/>
                                </w:rPr>
                                <w:t>An</w:t>
                              </w:r>
                              <w:r>
                                <w:rPr>
                                  <w:i/>
                                  <w:color w:val="464646"/>
                                  <w:spacing w:val="-9"/>
                                  <w:w w:val="95"/>
                                  <w:sz w:val="30"/>
                                </w:rPr>
                                <w:t xml:space="preserve"> </w:t>
                              </w:r>
                              <w:r>
                                <w:rPr>
                                  <w:i/>
                                  <w:color w:val="464646"/>
                                  <w:w w:val="95"/>
                                  <w:sz w:val="30"/>
                                </w:rPr>
                                <w:t>Applied</w:t>
                              </w:r>
                              <w:r>
                                <w:rPr>
                                  <w:i/>
                                  <w:color w:val="464646"/>
                                  <w:spacing w:val="-8"/>
                                  <w:w w:val="95"/>
                                  <w:sz w:val="30"/>
                                </w:rPr>
                                <w:t xml:space="preserve"> </w:t>
                              </w:r>
                              <w:r>
                                <w:rPr>
                                  <w:i/>
                                  <w:color w:val="464646"/>
                                  <w:w w:val="95"/>
                                  <w:sz w:val="30"/>
                                </w:rPr>
                                <w:t>Behavior</w:t>
                              </w:r>
                              <w:r>
                                <w:rPr>
                                  <w:i/>
                                  <w:color w:val="464646"/>
                                  <w:spacing w:val="-8"/>
                                  <w:w w:val="95"/>
                                  <w:sz w:val="30"/>
                                </w:rPr>
                                <w:t xml:space="preserve"> </w:t>
                              </w:r>
                              <w:r>
                                <w:rPr>
                                  <w:i/>
                                  <w:color w:val="464646"/>
                                  <w:w w:val="95"/>
                                  <w:sz w:val="30"/>
                                </w:rPr>
                                <w:t>Analysis</w:t>
                              </w:r>
                              <w:r>
                                <w:rPr>
                                  <w:i/>
                                  <w:color w:val="464646"/>
                                  <w:spacing w:val="-8"/>
                                  <w:w w:val="95"/>
                                  <w:sz w:val="30"/>
                                </w:rPr>
                                <w:t xml:space="preserve"> </w:t>
                              </w:r>
                              <w:r>
                                <w:rPr>
                                  <w:i/>
                                  <w:color w:val="464646"/>
                                  <w:w w:val="95"/>
                                  <w:sz w:val="30"/>
                                </w:rPr>
                                <w:t>(ABA)</w:t>
                              </w:r>
                              <w:r>
                                <w:rPr>
                                  <w:i/>
                                  <w:color w:val="464646"/>
                                  <w:spacing w:val="-8"/>
                                  <w:w w:val="95"/>
                                  <w:sz w:val="30"/>
                                </w:rPr>
                                <w:t xml:space="preserve"> </w:t>
                              </w:r>
                              <w:r>
                                <w:rPr>
                                  <w:i/>
                                  <w:color w:val="464646"/>
                                  <w:w w:val="95"/>
                                  <w:sz w:val="30"/>
                                </w:rPr>
                                <w:t>practice</w:t>
                              </w:r>
                              <w:r>
                                <w:rPr>
                                  <w:i/>
                                  <w:color w:val="464646"/>
                                  <w:spacing w:val="-8"/>
                                  <w:w w:val="95"/>
                                  <w:sz w:val="30"/>
                                </w:rPr>
                                <w:t xml:space="preserve"> </w:t>
                              </w:r>
                              <w:r>
                                <w:rPr>
                                  <w:i/>
                                  <w:color w:val="464646"/>
                                  <w:w w:val="95"/>
                                  <w:sz w:val="30"/>
                                </w:rPr>
                                <w:t>framework</w:t>
                              </w:r>
                              <w:r>
                                <w:rPr>
                                  <w:i/>
                                  <w:color w:val="464646"/>
                                  <w:spacing w:val="-9"/>
                                  <w:w w:val="95"/>
                                  <w:sz w:val="30"/>
                                </w:rPr>
                                <w:t xml:space="preserve"> </w:t>
                              </w:r>
                              <w:r>
                                <w:rPr>
                                  <w:i/>
                                  <w:color w:val="464646"/>
                                  <w:w w:val="95"/>
                                  <w:sz w:val="30"/>
                                </w:rPr>
                                <w:t>can</w:t>
                              </w:r>
                              <w:r>
                                <w:rPr>
                                  <w:i/>
                                  <w:color w:val="464646"/>
                                  <w:spacing w:val="-8"/>
                                  <w:w w:val="95"/>
                                  <w:sz w:val="30"/>
                                </w:rPr>
                                <w:t xml:space="preserve"> </w:t>
                              </w:r>
                              <w:r>
                                <w:rPr>
                                  <w:i/>
                                  <w:color w:val="464646"/>
                                  <w:w w:val="95"/>
                                  <w:sz w:val="30"/>
                                </w:rPr>
                                <w:t>be</w:t>
                              </w:r>
                              <w:r>
                                <w:rPr>
                                  <w:i/>
                                  <w:color w:val="464646"/>
                                  <w:spacing w:val="-8"/>
                                  <w:w w:val="95"/>
                                  <w:sz w:val="30"/>
                                </w:rPr>
                                <w:t xml:space="preserve"> </w:t>
                              </w:r>
                              <w:r>
                                <w:rPr>
                                  <w:i/>
                                  <w:color w:val="464646"/>
                                  <w:w w:val="95"/>
                                  <w:sz w:val="30"/>
                                </w:rPr>
                                <w:t>used</w:t>
                              </w:r>
                              <w:r>
                                <w:rPr>
                                  <w:i/>
                                  <w:color w:val="464646"/>
                                  <w:spacing w:val="-8"/>
                                  <w:w w:val="95"/>
                                  <w:sz w:val="30"/>
                                </w:rPr>
                                <w:t xml:space="preserve"> </w:t>
                              </w:r>
                              <w:r>
                                <w:rPr>
                                  <w:i/>
                                  <w:color w:val="464646"/>
                                  <w:w w:val="95"/>
                                  <w:sz w:val="30"/>
                                </w:rPr>
                                <w:t>in</w:t>
                              </w:r>
                              <w:r>
                                <w:rPr>
                                  <w:i/>
                                  <w:color w:val="464646"/>
                                  <w:spacing w:val="-8"/>
                                  <w:w w:val="95"/>
                                  <w:sz w:val="30"/>
                                </w:rPr>
                                <w:t xml:space="preserve"> </w:t>
                              </w:r>
                              <w:r>
                                <w:rPr>
                                  <w:i/>
                                  <w:color w:val="464646"/>
                                  <w:w w:val="95"/>
                                  <w:sz w:val="30"/>
                                </w:rPr>
                                <w:t>school-based</w:t>
                              </w:r>
                            </w:p>
                          </w:txbxContent>
                        </wps:txbx>
                        <wps:bodyPr rot="0" vert="horz" wrap="square" lIns="0" tIns="0" rIns="0" bIns="0" anchor="t" anchorCtr="0" upright="1">
                          <a:noAutofit/>
                        </wps:bodyPr>
                      </wps:wsp>
                      <wps:wsp>
                        <wps:cNvPr id="1487" name="Text Box 34"/>
                        <wps:cNvSpPr txBox="1">
                          <a:spLocks/>
                        </wps:cNvSpPr>
                        <wps:spPr bwMode="auto">
                          <a:xfrm>
                            <a:off x="4993" y="3769"/>
                            <a:ext cx="2037"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1ED5E6CB" w14:textId="77777777">
                              <w:pPr>
                                <w:spacing w:before="117"/>
                                <w:rPr>
                                  <w:i/>
                                  <w:sz w:val="30"/>
                                </w:rPr>
                              </w:pPr>
                              <w:r>
                                <w:rPr>
                                  <w:i/>
                                  <w:color w:val="464646"/>
                                  <w:w w:val="95"/>
                                  <w:sz w:val="30"/>
                                </w:rPr>
                                <w:t>staff and systems.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7B0BB112">
              <v:group id="Group 28" style="position:absolute;margin-left:17.25pt;margin-top:17.55pt;width:561.7pt;height:211.05pt;z-index:-250810368;mso-wrap-distance-left:0;mso-wrap-distance-right:0;mso-position-horizontal-relative:page;mso-position-vertical-relative:text" coordsize="11234,4221" coordorigin="345,351" o:spid="_x0000_s1371" w14:anchorId="73FAD36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">
                <v:shape id="Freeform 29" style="position:absolute;left:748;top:2861;width:10830;height:1710;visibility:visible;mso-wrap-style:square;v-text-anchor:top" coordsize="10830,1710" o:spid="_x0000_s1372" fillcolor="#ac9cac" stroked="f" path="m,1710l10830,1468,10830,,,241,,171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">
                  <v:fill opacity="14392f"/>
                  <v:path arrowok="t" o:connecttype="custom" o:connectlocs="0,4572;10830,4330;10830,2862;0,3103;0,4572" o:connectangles="0,0,0,0,0"/>
                </v:shape>
                <v:shape id="Freeform 30" style="position:absolute;left:345;top:2996;width:10815;height:1485;visibility:visible;mso-wrap-style:square;v-text-anchor:top" coordsize="10815,1485" o:spid="_x0000_s1373" fillcolor="#ac9cac" stroked="f" path="m10815,1485l,1275,,,10815,209r,1276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">
                  <v:fill opacity="14392f"/>
                  <v:path arrowok="t" o:connecttype="custom" o:connectlocs="10815,4482;0,4272;0,2997;10815,3206;10815,4482" o:connectangles="0,0,0,0,0"/>
                </v:shape>
                <v:shape id="_x0000_s1374" style="position:absolute;left:836;top:350;width:9267;height:2662;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">
                  <v:path arrowok="t"/>
                  <v:textbox inset="0,0,0,0">
                    <w:txbxContent>
                      <w:p w:rsidR="001C6017" w:rsidP="00BE478B" w:rsidRDefault="001C6017" w14:paraId="05D8CA4A" w14:textId="77777777">
                        <w:pPr>
                          <w:spacing w:before="191" w:line="208" w:lineRule="auto"/>
                          <w:ind w:right="14"/>
                          <w:rPr>
                            <w:rFonts w:ascii="Arial"/>
                            <w:sz w:val="117"/>
                          </w:rPr>
                        </w:pPr>
                        <w:r>
                          <w:rPr>
                            <w:rFonts w:ascii="Arial"/>
                            <w:w w:val="75"/>
                            <w:sz w:val="117"/>
                          </w:rPr>
                          <w:t>ABA COMPETENCY</w:t>
                        </w:r>
                        <w:r>
                          <w:rPr>
                            <w:rFonts w:ascii="Arial"/>
                            <w:spacing w:val="-62"/>
                            <w:w w:val="75"/>
                            <w:sz w:val="117"/>
                          </w:rPr>
                          <w:t xml:space="preserve"> </w:t>
                        </w:r>
                        <w:r>
                          <w:rPr>
                            <w:rFonts w:ascii="Arial"/>
                            <w:spacing w:val="-9"/>
                            <w:w w:val="75"/>
                            <w:sz w:val="117"/>
                          </w:rPr>
                          <w:t xml:space="preserve">IN </w:t>
                        </w:r>
                        <w:r>
                          <w:rPr>
                            <w:rFonts w:ascii="Arial"/>
                            <w:w w:val="75"/>
                            <w:sz w:val="117"/>
                          </w:rPr>
                          <w:t xml:space="preserve">SPECIAL </w:t>
                        </w:r>
                        <w:r>
                          <w:rPr>
                            <w:rFonts w:ascii="Arial"/>
                            <w:spacing w:val="-4"/>
                            <w:w w:val="75"/>
                            <w:sz w:val="117"/>
                          </w:rPr>
                          <w:t>EDUCATION</w:t>
                        </w:r>
                      </w:p>
                    </w:txbxContent>
                  </v:textbox>
                </v:shape>
                <v:shape id="_x0000_s1375" style="position:absolute;left:912;top:3469;width:10199;height:592;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">
                  <v:path arrowok="t"/>
                  <v:textbox inset="0,0,0,0">
                    <w:txbxContent>
                      <w:p w:rsidR="001C6017" w:rsidP="00BE478B" w:rsidRDefault="001C6017" w14:paraId="1FDBFA15" w14:textId="77777777">
                        <w:pPr>
                          <w:spacing w:before="117"/>
                          <w:rPr>
                            <w:i/>
                            <w:sz w:val="30"/>
                          </w:rPr>
                        </w:pPr>
                        <w:r>
                          <w:rPr>
                            <w:i/>
                            <w:color w:val="464646"/>
                            <w:w w:val="95"/>
                            <w:sz w:val="30"/>
                          </w:rPr>
                          <w:t>practice to support students of all ability levels, as well as to create effective and</w:t>
                        </w:r>
                        <w:r>
                          <w:rPr>
                            <w:i/>
                            <w:color w:val="464646"/>
                            <w:spacing w:val="-27"/>
                            <w:w w:val="95"/>
                            <w:sz w:val="30"/>
                          </w:rPr>
                          <w:t xml:space="preserve"> </w:t>
                        </w:r>
                        <w:r>
                          <w:rPr>
                            <w:i/>
                            <w:color w:val="464646"/>
                            <w:w w:val="95"/>
                            <w:sz w:val="30"/>
                          </w:rPr>
                          <w:t>efficient</w:t>
                        </w:r>
                      </w:p>
                    </w:txbxContent>
                  </v:textbox>
                </v:shape>
                <v:shape id="_x0000_s1376" style="position:absolute;left:1147;top:3169;width:9730;height:592;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">
                  <v:path arrowok="t"/>
                  <v:textbox inset="0,0,0,0">
                    <w:txbxContent>
                      <w:p w:rsidR="001C6017" w:rsidP="00BE478B" w:rsidRDefault="001C6017" w14:paraId="15CEDD71" w14:textId="77777777">
                        <w:pPr>
                          <w:spacing w:before="117"/>
                          <w:rPr>
                            <w:i/>
                            <w:sz w:val="30"/>
                          </w:rPr>
                        </w:pPr>
                        <w:r>
                          <w:rPr>
                            <w:i/>
                            <w:color w:val="464646"/>
                            <w:w w:val="95"/>
                            <w:sz w:val="30"/>
                          </w:rPr>
                          <w:t>An</w:t>
                        </w:r>
                        <w:r>
                          <w:rPr>
                            <w:i/>
                            <w:color w:val="464646"/>
                            <w:spacing w:val="-9"/>
                            <w:w w:val="95"/>
                            <w:sz w:val="30"/>
                          </w:rPr>
                          <w:t xml:space="preserve"> </w:t>
                        </w:r>
                        <w:r>
                          <w:rPr>
                            <w:i/>
                            <w:color w:val="464646"/>
                            <w:w w:val="95"/>
                            <w:sz w:val="30"/>
                          </w:rPr>
                          <w:t>Applied</w:t>
                        </w:r>
                        <w:r>
                          <w:rPr>
                            <w:i/>
                            <w:color w:val="464646"/>
                            <w:spacing w:val="-8"/>
                            <w:w w:val="95"/>
                            <w:sz w:val="30"/>
                          </w:rPr>
                          <w:t xml:space="preserve"> </w:t>
                        </w:r>
                        <w:r>
                          <w:rPr>
                            <w:i/>
                            <w:color w:val="464646"/>
                            <w:w w:val="95"/>
                            <w:sz w:val="30"/>
                          </w:rPr>
                          <w:t>Behavior</w:t>
                        </w:r>
                        <w:r>
                          <w:rPr>
                            <w:i/>
                            <w:color w:val="464646"/>
                            <w:spacing w:val="-8"/>
                            <w:w w:val="95"/>
                            <w:sz w:val="30"/>
                          </w:rPr>
                          <w:t xml:space="preserve"> </w:t>
                        </w:r>
                        <w:r>
                          <w:rPr>
                            <w:i/>
                            <w:color w:val="464646"/>
                            <w:w w:val="95"/>
                            <w:sz w:val="30"/>
                          </w:rPr>
                          <w:t>Analysis</w:t>
                        </w:r>
                        <w:r>
                          <w:rPr>
                            <w:i/>
                            <w:color w:val="464646"/>
                            <w:spacing w:val="-8"/>
                            <w:w w:val="95"/>
                            <w:sz w:val="30"/>
                          </w:rPr>
                          <w:t xml:space="preserve"> </w:t>
                        </w:r>
                        <w:r>
                          <w:rPr>
                            <w:i/>
                            <w:color w:val="464646"/>
                            <w:w w:val="95"/>
                            <w:sz w:val="30"/>
                          </w:rPr>
                          <w:t>(ABA)</w:t>
                        </w:r>
                        <w:r>
                          <w:rPr>
                            <w:i/>
                            <w:color w:val="464646"/>
                            <w:spacing w:val="-8"/>
                            <w:w w:val="95"/>
                            <w:sz w:val="30"/>
                          </w:rPr>
                          <w:t xml:space="preserve"> </w:t>
                        </w:r>
                        <w:r>
                          <w:rPr>
                            <w:i/>
                            <w:color w:val="464646"/>
                            <w:w w:val="95"/>
                            <w:sz w:val="30"/>
                          </w:rPr>
                          <w:t>practice</w:t>
                        </w:r>
                        <w:r>
                          <w:rPr>
                            <w:i/>
                            <w:color w:val="464646"/>
                            <w:spacing w:val="-8"/>
                            <w:w w:val="95"/>
                            <w:sz w:val="30"/>
                          </w:rPr>
                          <w:t xml:space="preserve"> </w:t>
                        </w:r>
                        <w:r>
                          <w:rPr>
                            <w:i/>
                            <w:color w:val="464646"/>
                            <w:w w:val="95"/>
                            <w:sz w:val="30"/>
                          </w:rPr>
                          <w:t>framework</w:t>
                        </w:r>
                        <w:r>
                          <w:rPr>
                            <w:i/>
                            <w:color w:val="464646"/>
                            <w:spacing w:val="-9"/>
                            <w:w w:val="95"/>
                            <w:sz w:val="30"/>
                          </w:rPr>
                          <w:t xml:space="preserve"> </w:t>
                        </w:r>
                        <w:r>
                          <w:rPr>
                            <w:i/>
                            <w:color w:val="464646"/>
                            <w:w w:val="95"/>
                            <w:sz w:val="30"/>
                          </w:rPr>
                          <w:t>can</w:t>
                        </w:r>
                        <w:r>
                          <w:rPr>
                            <w:i/>
                            <w:color w:val="464646"/>
                            <w:spacing w:val="-8"/>
                            <w:w w:val="95"/>
                            <w:sz w:val="30"/>
                          </w:rPr>
                          <w:t xml:space="preserve"> </w:t>
                        </w:r>
                        <w:r>
                          <w:rPr>
                            <w:i/>
                            <w:color w:val="464646"/>
                            <w:w w:val="95"/>
                            <w:sz w:val="30"/>
                          </w:rPr>
                          <w:t>be</w:t>
                        </w:r>
                        <w:r>
                          <w:rPr>
                            <w:i/>
                            <w:color w:val="464646"/>
                            <w:spacing w:val="-8"/>
                            <w:w w:val="95"/>
                            <w:sz w:val="30"/>
                          </w:rPr>
                          <w:t xml:space="preserve"> </w:t>
                        </w:r>
                        <w:r>
                          <w:rPr>
                            <w:i/>
                            <w:color w:val="464646"/>
                            <w:w w:val="95"/>
                            <w:sz w:val="30"/>
                          </w:rPr>
                          <w:t>used</w:t>
                        </w:r>
                        <w:r>
                          <w:rPr>
                            <w:i/>
                            <w:color w:val="464646"/>
                            <w:spacing w:val="-8"/>
                            <w:w w:val="95"/>
                            <w:sz w:val="30"/>
                          </w:rPr>
                          <w:t xml:space="preserve"> </w:t>
                        </w:r>
                        <w:r>
                          <w:rPr>
                            <w:i/>
                            <w:color w:val="464646"/>
                            <w:w w:val="95"/>
                            <w:sz w:val="30"/>
                          </w:rPr>
                          <w:t>in</w:t>
                        </w:r>
                        <w:r>
                          <w:rPr>
                            <w:i/>
                            <w:color w:val="464646"/>
                            <w:spacing w:val="-8"/>
                            <w:w w:val="95"/>
                            <w:sz w:val="30"/>
                          </w:rPr>
                          <w:t xml:space="preserve"> </w:t>
                        </w:r>
                        <w:r>
                          <w:rPr>
                            <w:i/>
                            <w:color w:val="464646"/>
                            <w:w w:val="95"/>
                            <w:sz w:val="30"/>
                          </w:rPr>
                          <w:t>school-based</w:t>
                        </w:r>
                      </w:p>
                    </w:txbxContent>
                  </v:textbox>
                </v:shape>
                <v:shape id="_x0000_s1377" style="position:absolute;left:4993;top:3769;width:2037;height:592;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">
                  <v:path arrowok="t"/>
                  <v:textbox inset="0,0,0,0">
                    <w:txbxContent>
                      <w:p w:rsidR="001C6017" w:rsidP="00BE478B" w:rsidRDefault="001C6017" w14:paraId="0B4D986E" w14:textId="77777777">
                        <w:pPr>
                          <w:spacing w:before="117"/>
                          <w:rPr>
                            <w:i/>
                            <w:sz w:val="30"/>
                          </w:rPr>
                        </w:pPr>
                        <w:r>
                          <w:rPr>
                            <w:i/>
                            <w:color w:val="464646"/>
                            <w:w w:val="95"/>
                            <w:sz w:val="30"/>
                          </w:rPr>
                          <w:t>staff and systems.</w:t>
                        </w:r>
                      </w:p>
                    </w:txbxContent>
                  </v:textbox>
                </v:shape>
                <w10:wrap type="topAndBottom" anchorx="page"/>
              </v:group>
            </w:pict>
          </mc:Fallback>
        </mc:AlternateContent>
      </w:r>
    </w:p>
    <w:p w:rsidR="00BE478B" w:rsidP="00BE478B" w:rsidRDefault="00BE478B" w14:paraId="2EAB4EB7" w14:textId="77777777">
      <w:pPr>
        <w:pStyle w:val="BodyText"/>
        <w:spacing w:before="5"/>
        <w:rPr>
          <w:sz w:val="9"/>
        </w:rPr>
      </w:pPr>
    </w:p>
    <w:p w:rsidR="00BE478B" w:rsidP="00BE478B" w:rsidRDefault="00BE478B" w14:paraId="7CF7908D" w14:textId="77777777">
      <w:pPr>
        <w:rPr>
          <w:sz w:val="9"/>
        </w:rPr>
        <w:sectPr w:rsidR="00BE478B">
          <w:headerReference w:type="default" r:id="rId338"/>
          <w:footerReference w:type="default" r:id="rId339"/>
          <w:pgSz w:w="12000" w:h="15520" w:orient="portrait"/>
          <w:pgMar w:top="140" w:right="320" w:bottom="0" w:left="240" w:header="0" w:footer="0" w:gutter="0"/>
          <w:cols w:space="720"/>
        </w:sectPr>
      </w:pPr>
    </w:p>
    <w:p w:rsidR="00BE478B" w:rsidP="00BE478B" w:rsidRDefault="00BE478B" w14:paraId="40717BC4" w14:textId="77777777">
      <w:pPr>
        <w:spacing w:before="111"/>
        <w:ind w:left="1268"/>
        <w:rPr>
          <w:rFonts w:ascii="Arial"/>
          <w:sz w:val="31"/>
        </w:rPr>
      </w:pPr>
      <w:r>
        <w:rPr>
          <w:rFonts w:ascii="Arial"/>
          <w:w w:val="75"/>
          <w:sz w:val="31"/>
        </w:rPr>
        <w:t>OVERVIEW &amp; OBJECTIVE</w:t>
      </w:r>
    </w:p>
    <w:p w:rsidR="00BE478B" w:rsidP="00BE478B" w:rsidRDefault="00BE478B" w14:paraId="5CA5E27F" w14:textId="77777777">
      <w:pPr>
        <w:pStyle w:val="BodyText"/>
        <w:spacing w:before="6"/>
        <w:rPr>
          <w:rFonts w:ascii="Arial"/>
          <w:sz w:val="68"/>
        </w:rPr>
      </w:pPr>
      <w:r>
        <w:br w:type="column"/>
      </w:r>
    </w:p>
    <w:p w:rsidR="00BE478B" w:rsidP="00BE478B" w:rsidRDefault="00550051" w14:paraId="62EF093C" w14:textId="77777777">
      <w:pPr>
        <w:tabs>
          <w:tab w:val="left" w:pos="3109"/>
          <w:tab w:val="left" w:pos="6958"/>
        </w:tabs>
        <w:ind w:left="1123"/>
        <w:jc w:val="center"/>
        <w:rPr>
          <w:rFonts w:ascii="Arial"/>
          <w:sz w:val="66"/>
        </w:rPr>
      </w:pPr>
      <w:r>
        <w:rPr>
          <w:noProof/>
        </w:rPr>
        <mc:AlternateContent>
          <mc:Choice Requires="wps">
            <w:drawing>
              <wp:anchor distT="0" distB="0" distL="114300" distR="114300" simplePos="0" relativeHeight="252420096" behindDoc="1" locked="0" layoutInCell="1" allowOverlap="1" wp14:anchorId="75796C38" wp14:editId="2254508F">
                <wp:simplePos x="0" y="0"/>
                <wp:positionH relativeFrom="page">
                  <wp:posOffset>3790950</wp:posOffset>
                </wp:positionH>
                <wp:positionV relativeFrom="paragraph">
                  <wp:posOffset>-73660</wp:posOffset>
                </wp:positionV>
                <wp:extent cx="1828800" cy="457200"/>
                <wp:effectExtent l="0" t="0" r="0" b="0"/>
                <wp:wrapNone/>
                <wp:docPr id="32"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457200"/>
                        </a:xfrm>
                        <a:custGeom>
                          <a:avLst/>
                          <a:gdLst>
                            <a:gd name="T0" fmla="*/ 203225400 w 2880"/>
                            <a:gd name="T1" fmla="*/ 243547900 h 720"/>
                            <a:gd name="T2" fmla="*/ 0 w 2880"/>
                            <a:gd name="T3" fmla="*/ 243547900 h 720"/>
                            <a:gd name="T4" fmla="*/ 152419050 w 2880"/>
                            <a:gd name="T5" fmla="*/ 98386900 h 720"/>
                            <a:gd name="T6" fmla="*/ 0 w 2880"/>
                            <a:gd name="T7" fmla="*/ -46774100 h 720"/>
                            <a:gd name="T8" fmla="*/ 203225400 w 2880"/>
                            <a:gd name="T9" fmla="*/ -46774100 h 720"/>
                            <a:gd name="T10" fmla="*/ 357660575 w 2880"/>
                            <a:gd name="T11" fmla="*/ 98386900 h 720"/>
                            <a:gd name="T12" fmla="*/ 203225400 w 2880"/>
                            <a:gd name="T13" fmla="*/ 243547900 h 720"/>
                            <a:gd name="T14" fmla="*/ 474999050 w 2880"/>
                            <a:gd name="T15" fmla="*/ 243547900 h 720"/>
                            <a:gd name="T16" fmla="*/ 271773650 w 2880"/>
                            <a:gd name="T17" fmla="*/ 243547900 h 720"/>
                            <a:gd name="T18" fmla="*/ 424192700 w 2880"/>
                            <a:gd name="T19" fmla="*/ 98386900 h 720"/>
                            <a:gd name="T20" fmla="*/ 271773650 w 2880"/>
                            <a:gd name="T21" fmla="*/ -46774100 h 720"/>
                            <a:gd name="T22" fmla="*/ 474999050 w 2880"/>
                            <a:gd name="T23" fmla="*/ -46774100 h 720"/>
                            <a:gd name="T24" fmla="*/ 629434225 w 2880"/>
                            <a:gd name="T25" fmla="*/ 98386900 h 720"/>
                            <a:gd name="T26" fmla="*/ 474999050 w 2880"/>
                            <a:gd name="T27" fmla="*/ 243547900 h 720"/>
                            <a:gd name="T28" fmla="*/ 734675950 w 2880"/>
                            <a:gd name="T29" fmla="*/ 243547900 h 720"/>
                            <a:gd name="T30" fmla="*/ 531853775 w 2880"/>
                            <a:gd name="T31" fmla="*/ 243547900 h 720"/>
                            <a:gd name="T32" fmla="*/ 684272825 w 2880"/>
                            <a:gd name="T33" fmla="*/ 98386900 h 720"/>
                            <a:gd name="T34" fmla="*/ 531853775 w 2880"/>
                            <a:gd name="T35" fmla="*/ -46774100 h 720"/>
                            <a:gd name="T36" fmla="*/ 735079175 w 2880"/>
                            <a:gd name="T37" fmla="*/ -46774100 h 720"/>
                            <a:gd name="T38" fmla="*/ 889514350 w 2880"/>
                            <a:gd name="T39" fmla="*/ 98386900 h 720"/>
                            <a:gd name="T40" fmla="*/ 734675950 w 2880"/>
                            <a:gd name="T41" fmla="*/ 243547900 h 720"/>
                            <a:gd name="T42" fmla="*/ 1006449600 w 2880"/>
                            <a:gd name="T43" fmla="*/ 243547900 h 720"/>
                            <a:gd name="T44" fmla="*/ 803627425 w 2880"/>
                            <a:gd name="T45" fmla="*/ 243547900 h 720"/>
                            <a:gd name="T46" fmla="*/ 956046475 w 2880"/>
                            <a:gd name="T47" fmla="*/ 98386900 h 720"/>
                            <a:gd name="T48" fmla="*/ 803627425 w 2880"/>
                            <a:gd name="T49" fmla="*/ -46774100 h 720"/>
                            <a:gd name="T50" fmla="*/ 1006852825 w 2880"/>
                            <a:gd name="T51" fmla="*/ -46774100 h 720"/>
                            <a:gd name="T52" fmla="*/ 1161288000 w 2880"/>
                            <a:gd name="T53" fmla="*/ 98386900 h 720"/>
                            <a:gd name="T54" fmla="*/ 1006449600 w 2880"/>
                            <a:gd name="T55" fmla="*/ 243547900 h 72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2880" h="720">
                              <a:moveTo>
                                <a:pt x="504" y="720"/>
                              </a:moveTo>
                              <a:lnTo>
                                <a:pt x="0" y="720"/>
                              </a:lnTo>
                              <a:lnTo>
                                <a:pt x="378" y="360"/>
                              </a:lnTo>
                              <a:lnTo>
                                <a:pt x="0" y="0"/>
                              </a:lnTo>
                              <a:lnTo>
                                <a:pt x="504" y="0"/>
                              </a:lnTo>
                              <a:lnTo>
                                <a:pt x="887" y="360"/>
                              </a:lnTo>
                              <a:lnTo>
                                <a:pt x="504" y="720"/>
                              </a:lnTo>
                              <a:close/>
                              <a:moveTo>
                                <a:pt x="1178" y="720"/>
                              </a:moveTo>
                              <a:lnTo>
                                <a:pt x="674" y="720"/>
                              </a:lnTo>
                              <a:lnTo>
                                <a:pt x="1052" y="360"/>
                              </a:lnTo>
                              <a:lnTo>
                                <a:pt x="674" y="0"/>
                              </a:lnTo>
                              <a:lnTo>
                                <a:pt x="1178" y="0"/>
                              </a:lnTo>
                              <a:lnTo>
                                <a:pt x="1561" y="360"/>
                              </a:lnTo>
                              <a:lnTo>
                                <a:pt x="1178" y="720"/>
                              </a:lnTo>
                              <a:close/>
                              <a:moveTo>
                                <a:pt x="1822" y="720"/>
                              </a:moveTo>
                              <a:lnTo>
                                <a:pt x="1319" y="720"/>
                              </a:lnTo>
                              <a:lnTo>
                                <a:pt x="1697" y="360"/>
                              </a:lnTo>
                              <a:lnTo>
                                <a:pt x="1319" y="0"/>
                              </a:lnTo>
                              <a:lnTo>
                                <a:pt x="1823" y="0"/>
                              </a:lnTo>
                              <a:lnTo>
                                <a:pt x="2206" y="360"/>
                              </a:lnTo>
                              <a:lnTo>
                                <a:pt x="1822" y="720"/>
                              </a:lnTo>
                              <a:close/>
                              <a:moveTo>
                                <a:pt x="2496" y="720"/>
                              </a:moveTo>
                              <a:lnTo>
                                <a:pt x="1993" y="720"/>
                              </a:lnTo>
                              <a:lnTo>
                                <a:pt x="2371" y="360"/>
                              </a:lnTo>
                              <a:lnTo>
                                <a:pt x="1993" y="0"/>
                              </a:lnTo>
                              <a:lnTo>
                                <a:pt x="2497" y="0"/>
                              </a:lnTo>
                              <a:lnTo>
                                <a:pt x="2880" y="360"/>
                              </a:lnTo>
                              <a:lnTo>
                                <a:pt x="2496" y="72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1381D8E">
              <v:shape id="AutoShape 27" style="position:absolute;margin-left:298.5pt;margin-top:-5.8pt;width:2in;height:36pt;z-index:-25089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880,720" o:spid="_x0000_s1026" fillcolor="#858585" stroked="f" path="m504,720l,720,378,360,,,504,,887,360,504,720xm1178,720r-504,l1052,360,674,r504,l1561,360,1178,720xm1822,720r-503,l1697,360,1319,r504,l2206,360,1822,720xm2496,720r-503,l2371,360,1993,r504,l2880,360,2496,720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" w14:anchorId="6366EDA5">
                <v:path arrowok="t" o:connecttype="custom" o:connectlocs="2147483646,2147483646;0,2147483646;2147483646,2147483646;0,@1;2147483646,@1;2147483646,2147483646;2147483646,2147483646;2147483646,2147483646;2147483646,2147483646;2147483646,2147483646;2147483646,@1;2147483646,@1;2147483646,2147483646;2147483646,2147483646;2147483646,2147483646;2147483646,2147483646;2147483646,2147483646;2147483646,@1;2147483646,@1;2147483646,2147483646;2147483646,2147483646;2147483646,2147483646;2147483646,2147483646;2147483646,2147483646;2147483646,@1;2147483646,@1;2147483646,2147483646;2147483646,2147483646" o:connectangles="0,0,0,0,0,0,0,0,0,0,0,0,0,0,0,0,0,0,0,0,0,0,0,0,0,0,0,0"/>
                <w10:wrap anchorx="page"/>
              </v:shape>
            </w:pict>
          </mc:Fallback>
        </mc:AlternateContent>
      </w:r>
      <w:r>
        <w:rPr>
          <w:noProof/>
        </w:rPr>
        <mc:AlternateContent>
          <mc:Choice Requires="wps">
            <w:drawing>
              <wp:anchor distT="0" distB="0" distL="114300" distR="114300" simplePos="0" relativeHeight="252509184" behindDoc="0" locked="0" layoutInCell="1" allowOverlap="1" wp14:anchorId="14AB62C8" wp14:editId="17A3318B">
                <wp:simplePos x="0" y="0"/>
                <wp:positionH relativeFrom="page">
                  <wp:posOffset>257175</wp:posOffset>
                </wp:positionH>
                <wp:positionV relativeFrom="paragraph">
                  <wp:posOffset>-130810</wp:posOffset>
                </wp:positionV>
                <wp:extent cx="3143250" cy="2647950"/>
                <wp:effectExtent l="0" t="0" r="0" b="0"/>
                <wp:wrapNone/>
                <wp:docPr id="3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3250" cy="2647950"/>
                        </a:xfrm>
                        <a:prstGeom prst="rect">
                          <a:avLst/>
                        </a:prstGeom>
                        <a:solidFill>
                          <a:srgbClr val="AC9CAC">
                            <a:alpha val="16862"/>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1C9A640D" w14:textId="77777777">
                            <w:pPr>
                              <w:spacing w:before="94" w:line="208" w:lineRule="auto"/>
                              <w:ind w:left="116" w:right="197"/>
                              <w:rPr>
                                <w:rFonts w:ascii="Arial"/>
                                <w:sz w:val="27"/>
                              </w:rPr>
                            </w:pPr>
                            <w:r>
                              <w:rPr>
                                <w:rFonts w:ascii="Arial"/>
                                <w:w w:val="90"/>
                                <w:sz w:val="27"/>
                              </w:rPr>
                              <w:t>While</w:t>
                            </w:r>
                            <w:r>
                              <w:rPr>
                                <w:rFonts w:ascii="Arial"/>
                                <w:spacing w:val="-29"/>
                                <w:w w:val="90"/>
                                <w:sz w:val="27"/>
                              </w:rPr>
                              <w:t xml:space="preserve"> </w:t>
                            </w:r>
                            <w:r>
                              <w:rPr>
                                <w:rFonts w:ascii="Arial"/>
                                <w:w w:val="90"/>
                                <w:sz w:val="27"/>
                              </w:rPr>
                              <w:t>there</w:t>
                            </w:r>
                            <w:r>
                              <w:rPr>
                                <w:rFonts w:ascii="Arial"/>
                                <w:spacing w:val="-28"/>
                                <w:w w:val="90"/>
                                <w:sz w:val="27"/>
                              </w:rPr>
                              <w:t xml:space="preserve"> </w:t>
                            </w:r>
                            <w:r>
                              <w:rPr>
                                <w:rFonts w:ascii="Arial"/>
                                <w:w w:val="90"/>
                                <w:sz w:val="27"/>
                              </w:rPr>
                              <w:t>are</w:t>
                            </w:r>
                            <w:r>
                              <w:rPr>
                                <w:rFonts w:ascii="Arial"/>
                                <w:spacing w:val="-28"/>
                                <w:w w:val="90"/>
                                <w:sz w:val="27"/>
                              </w:rPr>
                              <w:t xml:space="preserve"> </w:t>
                            </w:r>
                            <w:r>
                              <w:rPr>
                                <w:rFonts w:ascii="Arial"/>
                                <w:w w:val="90"/>
                                <w:sz w:val="27"/>
                              </w:rPr>
                              <w:t>many</w:t>
                            </w:r>
                            <w:r>
                              <w:rPr>
                                <w:rFonts w:ascii="Arial"/>
                                <w:spacing w:val="-28"/>
                                <w:w w:val="90"/>
                                <w:sz w:val="27"/>
                              </w:rPr>
                              <w:t xml:space="preserve"> </w:t>
                            </w:r>
                            <w:r>
                              <w:rPr>
                                <w:rFonts w:ascii="Arial"/>
                                <w:w w:val="90"/>
                                <w:sz w:val="27"/>
                              </w:rPr>
                              <w:t>benefits</w:t>
                            </w:r>
                            <w:r>
                              <w:rPr>
                                <w:rFonts w:ascii="Arial"/>
                                <w:spacing w:val="-28"/>
                                <w:w w:val="90"/>
                                <w:sz w:val="27"/>
                              </w:rPr>
                              <w:t xml:space="preserve"> </w:t>
                            </w:r>
                            <w:r>
                              <w:rPr>
                                <w:rFonts w:ascii="Arial"/>
                                <w:w w:val="90"/>
                                <w:sz w:val="27"/>
                              </w:rPr>
                              <w:t>to</w:t>
                            </w:r>
                            <w:r>
                              <w:rPr>
                                <w:rFonts w:ascii="Arial"/>
                                <w:spacing w:val="-29"/>
                                <w:w w:val="90"/>
                                <w:sz w:val="27"/>
                              </w:rPr>
                              <w:t xml:space="preserve"> </w:t>
                            </w:r>
                            <w:r>
                              <w:rPr>
                                <w:rFonts w:ascii="Arial"/>
                                <w:w w:val="90"/>
                                <w:sz w:val="27"/>
                              </w:rPr>
                              <w:t xml:space="preserve">employing </w:t>
                            </w:r>
                            <w:r>
                              <w:rPr>
                                <w:rFonts w:ascii="Arial"/>
                                <w:w w:val="95"/>
                                <w:sz w:val="27"/>
                              </w:rPr>
                              <w:t xml:space="preserve">specialized behavior personnel (e.g., </w:t>
                            </w:r>
                            <w:r>
                              <w:rPr>
                                <w:rFonts w:ascii="Arial"/>
                                <w:w w:val="90"/>
                                <w:sz w:val="27"/>
                              </w:rPr>
                              <w:t>Registered</w:t>
                            </w:r>
                            <w:r>
                              <w:rPr>
                                <w:rFonts w:ascii="Arial"/>
                                <w:spacing w:val="-45"/>
                                <w:w w:val="90"/>
                                <w:sz w:val="27"/>
                              </w:rPr>
                              <w:t xml:space="preserve"> </w:t>
                            </w:r>
                            <w:r>
                              <w:rPr>
                                <w:rFonts w:ascii="Arial"/>
                                <w:w w:val="90"/>
                                <w:sz w:val="27"/>
                              </w:rPr>
                              <w:t>Behavior</w:t>
                            </w:r>
                            <w:r>
                              <w:rPr>
                                <w:rFonts w:ascii="Arial"/>
                                <w:spacing w:val="-44"/>
                                <w:w w:val="90"/>
                                <w:sz w:val="27"/>
                              </w:rPr>
                              <w:t xml:space="preserve"> </w:t>
                            </w:r>
                            <w:r>
                              <w:rPr>
                                <w:rFonts w:ascii="Arial"/>
                                <w:w w:val="90"/>
                                <w:sz w:val="27"/>
                              </w:rPr>
                              <w:t>Technicians</w:t>
                            </w:r>
                            <w:r>
                              <w:rPr>
                                <w:rFonts w:ascii="Arial"/>
                                <w:spacing w:val="-44"/>
                                <w:w w:val="90"/>
                                <w:sz w:val="27"/>
                              </w:rPr>
                              <w:t xml:space="preserve"> </w:t>
                            </w:r>
                            <w:r>
                              <w:rPr>
                                <w:rFonts w:ascii="Arial"/>
                                <w:w w:val="90"/>
                                <w:sz w:val="27"/>
                              </w:rPr>
                              <w:t>[RBTs])</w:t>
                            </w:r>
                            <w:r>
                              <w:rPr>
                                <w:rFonts w:ascii="Arial"/>
                                <w:spacing w:val="-44"/>
                                <w:w w:val="90"/>
                                <w:sz w:val="27"/>
                              </w:rPr>
                              <w:t xml:space="preserve"> </w:t>
                            </w:r>
                            <w:r>
                              <w:rPr>
                                <w:rFonts w:ascii="Arial"/>
                                <w:w w:val="90"/>
                                <w:sz w:val="27"/>
                              </w:rPr>
                              <w:t>in schools,</w:t>
                            </w:r>
                            <w:r>
                              <w:rPr>
                                <w:rFonts w:ascii="Arial"/>
                                <w:spacing w:val="-33"/>
                                <w:w w:val="90"/>
                                <w:sz w:val="27"/>
                              </w:rPr>
                              <w:t xml:space="preserve"> </w:t>
                            </w:r>
                            <w:r>
                              <w:rPr>
                                <w:rFonts w:ascii="Arial"/>
                                <w:w w:val="90"/>
                                <w:sz w:val="27"/>
                              </w:rPr>
                              <w:t>there</w:t>
                            </w:r>
                            <w:r>
                              <w:rPr>
                                <w:rFonts w:ascii="Arial"/>
                                <w:spacing w:val="-33"/>
                                <w:w w:val="90"/>
                                <w:sz w:val="27"/>
                              </w:rPr>
                              <w:t xml:space="preserve"> </w:t>
                            </w:r>
                            <w:r>
                              <w:rPr>
                                <w:rFonts w:ascii="Arial"/>
                                <w:w w:val="90"/>
                                <w:sz w:val="27"/>
                              </w:rPr>
                              <w:t>are</w:t>
                            </w:r>
                            <w:r>
                              <w:rPr>
                                <w:rFonts w:ascii="Arial"/>
                                <w:spacing w:val="-33"/>
                                <w:w w:val="90"/>
                                <w:sz w:val="27"/>
                              </w:rPr>
                              <w:t xml:space="preserve"> </w:t>
                            </w:r>
                            <w:r>
                              <w:rPr>
                                <w:rFonts w:ascii="Arial"/>
                                <w:w w:val="90"/>
                                <w:sz w:val="27"/>
                              </w:rPr>
                              <w:t>often</w:t>
                            </w:r>
                            <w:r>
                              <w:rPr>
                                <w:rFonts w:ascii="Arial"/>
                                <w:spacing w:val="-33"/>
                                <w:w w:val="90"/>
                                <w:sz w:val="27"/>
                              </w:rPr>
                              <w:t xml:space="preserve"> </w:t>
                            </w:r>
                            <w:r>
                              <w:rPr>
                                <w:rFonts w:ascii="Arial"/>
                                <w:w w:val="90"/>
                                <w:sz w:val="27"/>
                              </w:rPr>
                              <w:t>limitations</w:t>
                            </w:r>
                            <w:r>
                              <w:rPr>
                                <w:rFonts w:ascii="Arial"/>
                                <w:spacing w:val="-33"/>
                                <w:w w:val="90"/>
                                <w:sz w:val="27"/>
                              </w:rPr>
                              <w:t xml:space="preserve"> </w:t>
                            </w:r>
                            <w:r>
                              <w:rPr>
                                <w:rFonts w:ascii="Arial"/>
                                <w:w w:val="90"/>
                                <w:sz w:val="27"/>
                              </w:rPr>
                              <w:t xml:space="preserve">regarding </w:t>
                            </w:r>
                            <w:r>
                              <w:rPr>
                                <w:rFonts w:ascii="Arial"/>
                                <w:w w:val="95"/>
                                <w:sz w:val="27"/>
                              </w:rPr>
                              <w:t>resources and</w:t>
                            </w:r>
                            <w:r>
                              <w:rPr>
                                <w:rFonts w:ascii="Arial"/>
                                <w:spacing w:val="-38"/>
                                <w:w w:val="95"/>
                                <w:sz w:val="27"/>
                              </w:rPr>
                              <w:t xml:space="preserve"> </w:t>
                            </w:r>
                            <w:r>
                              <w:rPr>
                                <w:rFonts w:ascii="Arial"/>
                                <w:w w:val="95"/>
                                <w:sz w:val="27"/>
                              </w:rPr>
                              <w:t>supervision.</w:t>
                            </w:r>
                          </w:p>
                          <w:p w:rsidR="001C6017" w:rsidP="00BE478B" w:rsidRDefault="001C6017" w14:paraId="69FD10F9" w14:textId="77777777">
                            <w:pPr>
                              <w:spacing w:before="270" w:line="208" w:lineRule="auto"/>
                              <w:ind w:left="116" w:right="350"/>
                              <w:rPr>
                                <w:rFonts w:ascii="Arial"/>
                                <w:sz w:val="27"/>
                              </w:rPr>
                            </w:pPr>
                            <w:r>
                              <w:rPr>
                                <w:rFonts w:ascii="Arial"/>
                                <w:w w:val="95"/>
                                <w:sz w:val="27"/>
                              </w:rPr>
                              <w:t xml:space="preserve">We recommend moving towards ABA </w:t>
                            </w:r>
                            <w:r>
                              <w:rPr>
                                <w:rFonts w:ascii="Arial"/>
                                <w:w w:val="90"/>
                                <w:sz w:val="27"/>
                              </w:rPr>
                              <w:t>competency</w:t>
                            </w:r>
                            <w:r>
                              <w:rPr>
                                <w:rFonts w:ascii="Arial"/>
                                <w:spacing w:val="-35"/>
                                <w:w w:val="90"/>
                                <w:sz w:val="27"/>
                              </w:rPr>
                              <w:t xml:space="preserve"> </w:t>
                            </w:r>
                            <w:r>
                              <w:rPr>
                                <w:rFonts w:ascii="Arial"/>
                                <w:w w:val="90"/>
                                <w:sz w:val="27"/>
                              </w:rPr>
                              <w:t>framework,</w:t>
                            </w:r>
                            <w:r>
                              <w:rPr>
                                <w:rFonts w:ascii="Arial"/>
                                <w:spacing w:val="-35"/>
                                <w:w w:val="90"/>
                                <w:sz w:val="27"/>
                              </w:rPr>
                              <w:t xml:space="preserve"> </w:t>
                            </w:r>
                            <w:r>
                              <w:rPr>
                                <w:rFonts w:ascii="Arial"/>
                                <w:w w:val="90"/>
                                <w:sz w:val="27"/>
                              </w:rPr>
                              <w:t>in</w:t>
                            </w:r>
                            <w:r>
                              <w:rPr>
                                <w:rFonts w:ascii="Arial"/>
                                <w:spacing w:val="-35"/>
                                <w:w w:val="90"/>
                                <w:sz w:val="27"/>
                              </w:rPr>
                              <w:t xml:space="preserve"> </w:t>
                            </w:r>
                            <w:r>
                              <w:rPr>
                                <w:rFonts w:ascii="Arial"/>
                                <w:w w:val="90"/>
                                <w:sz w:val="27"/>
                              </w:rPr>
                              <w:t>which</w:t>
                            </w:r>
                            <w:r>
                              <w:rPr>
                                <w:rFonts w:ascii="Arial"/>
                                <w:spacing w:val="-35"/>
                                <w:w w:val="90"/>
                                <w:sz w:val="27"/>
                              </w:rPr>
                              <w:t xml:space="preserve"> </w:t>
                            </w:r>
                            <w:r>
                              <w:rPr>
                                <w:rFonts w:ascii="Arial"/>
                                <w:w w:val="90"/>
                                <w:sz w:val="27"/>
                              </w:rPr>
                              <w:t>all</w:t>
                            </w:r>
                            <w:r>
                              <w:rPr>
                                <w:rFonts w:ascii="Arial"/>
                                <w:spacing w:val="-35"/>
                                <w:w w:val="90"/>
                                <w:sz w:val="27"/>
                              </w:rPr>
                              <w:t xml:space="preserve"> </w:t>
                            </w:r>
                            <w:r>
                              <w:rPr>
                                <w:rFonts w:ascii="Arial"/>
                                <w:spacing w:val="-3"/>
                                <w:w w:val="90"/>
                                <w:sz w:val="27"/>
                              </w:rPr>
                              <w:t xml:space="preserve">special </w:t>
                            </w:r>
                            <w:r>
                              <w:rPr>
                                <w:rFonts w:ascii="Arial"/>
                                <w:w w:val="95"/>
                                <w:sz w:val="27"/>
                              </w:rPr>
                              <w:t xml:space="preserve">education staff receive comprehensive </w:t>
                            </w:r>
                            <w:r>
                              <w:rPr>
                                <w:rFonts w:ascii="Arial"/>
                                <w:w w:val="90"/>
                                <w:sz w:val="27"/>
                              </w:rPr>
                              <w:t>training</w:t>
                            </w:r>
                            <w:r>
                              <w:rPr>
                                <w:rFonts w:ascii="Arial"/>
                                <w:spacing w:val="-25"/>
                                <w:w w:val="90"/>
                                <w:sz w:val="27"/>
                              </w:rPr>
                              <w:t xml:space="preserve"> </w:t>
                            </w:r>
                            <w:r>
                              <w:rPr>
                                <w:rFonts w:ascii="Arial"/>
                                <w:w w:val="90"/>
                                <w:sz w:val="27"/>
                              </w:rPr>
                              <w:t>on</w:t>
                            </w:r>
                            <w:r>
                              <w:rPr>
                                <w:rFonts w:ascii="Arial"/>
                                <w:spacing w:val="-25"/>
                                <w:w w:val="90"/>
                                <w:sz w:val="27"/>
                              </w:rPr>
                              <w:t xml:space="preserve"> </w:t>
                            </w:r>
                            <w:r>
                              <w:rPr>
                                <w:rFonts w:ascii="Arial"/>
                                <w:w w:val="90"/>
                                <w:sz w:val="27"/>
                              </w:rPr>
                              <w:t>positive</w:t>
                            </w:r>
                            <w:r>
                              <w:rPr>
                                <w:rFonts w:ascii="Arial"/>
                                <w:spacing w:val="-25"/>
                                <w:w w:val="90"/>
                                <w:sz w:val="27"/>
                              </w:rPr>
                              <w:t xml:space="preserve"> </w:t>
                            </w:r>
                            <w:r>
                              <w:rPr>
                                <w:rFonts w:ascii="Arial"/>
                                <w:w w:val="90"/>
                                <w:sz w:val="27"/>
                              </w:rPr>
                              <w:t>behavior</w:t>
                            </w:r>
                            <w:r>
                              <w:rPr>
                                <w:rFonts w:ascii="Arial"/>
                                <w:spacing w:val="-25"/>
                                <w:w w:val="90"/>
                                <w:sz w:val="27"/>
                              </w:rPr>
                              <w:t xml:space="preserve"> </w:t>
                            </w:r>
                            <w:r>
                              <w:rPr>
                                <w:rFonts w:ascii="Arial"/>
                                <w:w w:val="90"/>
                                <w:sz w:val="27"/>
                              </w:rPr>
                              <w:t>support</w:t>
                            </w:r>
                            <w:r>
                              <w:rPr>
                                <w:rFonts w:ascii="Arial"/>
                                <w:spacing w:val="-24"/>
                                <w:w w:val="90"/>
                                <w:sz w:val="27"/>
                              </w:rPr>
                              <w:t xml:space="preserve"> </w:t>
                            </w:r>
                            <w:r>
                              <w:rPr>
                                <w:rFonts w:ascii="Arial"/>
                                <w:w w:val="90"/>
                                <w:sz w:val="27"/>
                              </w:rPr>
                              <w:t>at</w:t>
                            </w:r>
                            <w:r>
                              <w:rPr>
                                <w:rFonts w:ascii="Arial"/>
                                <w:spacing w:val="-25"/>
                                <w:w w:val="90"/>
                                <w:sz w:val="27"/>
                              </w:rPr>
                              <w:t xml:space="preserve"> </w:t>
                            </w:r>
                            <w:r>
                              <w:rPr>
                                <w:rFonts w:ascii="Arial"/>
                                <w:w w:val="90"/>
                                <w:sz w:val="27"/>
                              </w:rPr>
                              <w:t xml:space="preserve">the </w:t>
                            </w:r>
                            <w:r>
                              <w:rPr>
                                <w:rFonts w:ascii="Arial"/>
                                <w:w w:val="95"/>
                                <w:sz w:val="27"/>
                              </w:rPr>
                              <w:t>individualized</w:t>
                            </w:r>
                            <w:r>
                              <w:rPr>
                                <w:rFonts w:ascii="Arial"/>
                                <w:spacing w:val="-15"/>
                                <w:w w:val="95"/>
                                <w:sz w:val="27"/>
                              </w:rPr>
                              <w:t xml:space="preserve"> </w:t>
                            </w:r>
                            <w:r>
                              <w:rPr>
                                <w:rFonts w:ascii="Arial"/>
                                <w:w w:val="95"/>
                                <w:sz w:val="27"/>
                              </w:rPr>
                              <w:t>level.</w:t>
                            </w:r>
                          </w:p>
                          <w:p w:rsidR="001C6017" w:rsidP="00BE478B" w:rsidRDefault="001C6017" w14:paraId="2C8120E3" w14:textId="77777777">
                            <w:pPr>
                              <w:spacing w:before="269" w:line="208" w:lineRule="auto"/>
                              <w:ind w:left="116" w:right="356"/>
                              <w:rPr>
                                <w:rFonts w:ascii="Arial"/>
                                <w:sz w:val="27"/>
                              </w:rPr>
                            </w:pPr>
                            <w:r>
                              <w:rPr>
                                <w:rFonts w:ascii="Arial"/>
                                <w:w w:val="95"/>
                                <w:sz w:val="27"/>
                              </w:rPr>
                              <w:t>By providing such training, schools and districts</w:t>
                            </w:r>
                            <w:r>
                              <w:rPr>
                                <w:rFonts w:ascii="Arial"/>
                                <w:spacing w:val="-38"/>
                                <w:w w:val="95"/>
                                <w:sz w:val="27"/>
                              </w:rPr>
                              <w:t xml:space="preserve"> </w:t>
                            </w:r>
                            <w:r>
                              <w:rPr>
                                <w:rFonts w:ascii="Arial"/>
                                <w:w w:val="95"/>
                                <w:sz w:val="27"/>
                              </w:rPr>
                              <w:t>will</w:t>
                            </w:r>
                            <w:r>
                              <w:rPr>
                                <w:rFonts w:ascii="Arial"/>
                                <w:spacing w:val="-37"/>
                                <w:w w:val="95"/>
                                <w:sz w:val="27"/>
                              </w:rPr>
                              <w:t xml:space="preserve"> </w:t>
                            </w:r>
                            <w:r>
                              <w:rPr>
                                <w:rFonts w:ascii="Arial"/>
                                <w:w w:val="95"/>
                                <w:sz w:val="27"/>
                              </w:rPr>
                              <w:t>build</w:t>
                            </w:r>
                            <w:r>
                              <w:rPr>
                                <w:rFonts w:ascii="Arial"/>
                                <w:spacing w:val="-37"/>
                                <w:w w:val="95"/>
                                <w:sz w:val="27"/>
                              </w:rPr>
                              <w:t xml:space="preserve"> </w:t>
                            </w:r>
                            <w:r>
                              <w:rPr>
                                <w:rFonts w:ascii="Arial"/>
                                <w:w w:val="95"/>
                                <w:sz w:val="27"/>
                              </w:rPr>
                              <w:t>capacity</w:t>
                            </w:r>
                            <w:r>
                              <w:rPr>
                                <w:rFonts w:ascii="Arial"/>
                                <w:spacing w:val="-38"/>
                                <w:w w:val="95"/>
                                <w:sz w:val="27"/>
                              </w:rPr>
                              <w:t xml:space="preserve"> </w:t>
                            </w:r>
                            <w:r>
                              <w:rPr>
                                <w:rFonts w:ascii="Arial"/>
                                <w:w w:val="95"/>
                                <w:sz w:val="27"/>
                              </w:rPr>
                              <w:t>to</w:t>
                            </w:r>
                            <w:r>
                              <w:rPr>
                                <w:rFonts w:ascii="Arial"/>
                                <w:spacing w:val="-37"/>
                                <w:w w:val="95"/>
                                <w:sz w:val="27"/>
                              </w:rPr>
                              <w:t xml:space="preserve"> </w:t>
                            </w:r>
                            <w:r>
                              <w:rPr>
                                <w:rFonts w:ascii="Arial"/>
                                <w:w w:val="95"/>
                                <w:sz w:val="27"/>
                              </w:rPr>
                              <w:t>address</w:t>
                            </w:r>
                            <w:r>
                              <w:rPr>
                                <w:rFonts w:ascii="Arial"/>
                                <w:spacing w:val="-37"/>
                                <w:w w:val="95"/>
                                <w:sz w:val="27"/>
                              </w:rPr>
                              <w:t xml:space="preserve"> </w:t>
                            </w:r>
                            <w:r>
                              <w:rPr>
                                <w:rFonts w:ascii="Arial"/>
                                <w:w w:val="95"/>
                                <w:sz w:val="27"/>
                              </w:rPr>
                              <w:t xml:space="preserve">the </w:t>
                            </w:r>
                            <w:r>
                              <w:rPr>
                                <w:rFonts w:ascii="Arial"/>
                                <w:w w:val="90"/>
                                <w:sz w:val="27"/>
                              </w:rPr>
                              <w:t>behavior</w:t>
                            </w:r>
                            <w:r>
                              <w:rPr>
                                <w:rFonts w:ascii="Arial"/>
                                <w:spacing w:val="-37"/>
                                <w:w w:val="90"/>
                                <w:sz w:val="27"/>
                              </w:rPr>
                              <w:t xml:space="preserve"> </w:t>
                            </w:r>
                            <w:r>
                              <w:rPr>
                                <w:rFonts w:ascii="Arial"/>
                                <w:w w:val="90"/>
                                <w:sz w:val="27"/>
                              </w:rPr>
                              <w:t>needs</w:t>
                            </w:r>
                            <w:r>
                              <w:rPr>
                                <w:rFonts w:ascii="Arial"/>
                                <w:spacing w:val="-37"/>
                                <w:w w:val="90"/>
                                <w:sz w:val="27"/>
                              </w:rPr>
                              <w:t xml:space="preserve"> </w:t>
                            </w:r>
                            <w:r>
                              <w:rPr>
                                <w:rFonts w:ascii="Arial"/>
                                <w:w w:val="90"/>
                                <w:sz w:val="27"/>
                              </w:rPr>
                              <w:t>of</w:t>
                            </w:r>
                            <w:r>
                              <w:rPr>
                                <w:rFonts w:ascii="Arial"/>
                                <w:spacing w:val="-36"/>
                                <w:w w:val="90"/>
                                <w:sz w:val="27"/>
                              </w:rPr>
                              <w:t xml:space="preserve"> </w:t>
                            </w:r>
                            <w:r>
                              <w:rPr>
                                <w:rFonts w:ascii="Arial"/>
                                <w:w w:val="90"/>
                                <w:sz w:val="27"/>
                              </w:rPr>
                              <w:t>a</w:t>
                            </w:r>
                            <w:r>
                              <w:rPr>
                                <w:rFonts w:ascii="Arial"/>
                                <w:spacing w:val="-37"/>
                                <w:w w:val="90"/>
                                <w:sz w:val="27"/>
                              </w:rPr>
                              <w:t xml:space="preserve"> </w:t>
                            </w:r>
                            <w:r>
                              <w:rPr>
                                <w:rFonts w:ascii="Arial"/>
                                <w:w w:val="90"/>
                                <w:sz w:val="27"/>
                              </w:rPr>
                              <w:t>wide</w:t>
                            </w:r>
                            <w:r>
                              <w:rPr>
                                <w:rFonts w:ascii="Arial"/>
                                <w:spacing w:val="-37"/>
                                <w:w w:val="90"/>
                                <w:sz w:val="27"/>
                              </w:rPr>
                              <w:t xml:space="preserve"> </w:t>
                            </w:r>
                            <w:r>
                              <w:rPr>
                                <w:rFonts w:ascii="Arial"/>
                                <w:w w:val="90"/>
                                <w:sz w:val="27"/>
                              </w:rPr>
                              <w:t>range</w:t>
                            </w:r>
                            <w:r>
                              <w:rPr>
                                <w:rFonts w:ascii="Arial"/>
                                <w:spacing w:val="-36"/>
                                <w:w w:val="90"/>
                                <w:sz w:val="27"/>
                              </w:rPr>
                              <w:t xml:space="preserve"> </w:t>
                            </w:r>
                            <w:r>
                              <w:rPr>
                                <w:rFonts w:ascii="Arial"/>
                                <w:w w:val="90"/>
                                <w:sz w:val="27"/>
                              </w:rPr>
                              <w:t>of</w:t>
                            </w:r>
                            <w:r>
                              <w:rPr>
                                <w:rFonts w:ascii="Arial"/>
                                <w:spacing w:val="-37"/>
                                <w:w w:val="90"/>
                                <w:sz w:val="27"/>
                              </w:rPr>
                              <w:t xml:space="preserve"> </w:t>
                            </w:r>
                            <w:r>
                              <w:rPr>
                                <w:rFonts w:ascii="Arial"/>
                                <w:w w:val="90"/>
                                <w:sz w:val="27"/>
                              </w:rPr>
                              <w:t>students.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9038636">
              <v:shape id="Text Box 26" style="position:absolute;left:0;text-align:left;margin-left:20.25pt;margin-top:-10.3pt;width:247.5pt;height:208.5pt;z-index:25250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378" fillcolor="#ac9cac"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" w14:anchorId="14AB62C8">
                <v:fill opacity="11051f"/>
                <v:path arrowok="t"/>
                <v:textbox inset="0,0,0,0">
                  <w:txbxContent>
                    <w:p w:rsidR="001C6017" w:rsidP="00BE478B" w:rsidRDefault="001C6017" w14:paraId="6DC18218" w14:textId="77777777">
                      <w:pPr>
                        <w:spacing w:before="94" w:line="208" w:lineRule="auto"/>
                        <w:ind w:left="116" w:right="197"/>
                        <w:rPr>
                          <w:rFonts w:ascii="Arial"/>
                          <w:sz w:val="27"/>
                        </w:rPr>
                      </w:pPr>
                      <w:r>
                        <w:rPr>
                          <w:rFonts w:ascii="Arial"/>
                          <w:w w:val="90"/>
                          <w:sz w:val="27"/>
                        </w:rPr>
                        <w:t>While</w:t>
                      </w:r>
                      <w:r>
                        <w:rPr>
                          <w:rFonts w:ascii="Arial"/>
                          <w:spacing w:val="-29"/>
                          <w:w w:val="90"/>
                          <w:sz w:val="27"/>
                        </w:rPr>
                        <w:t xml:space="preserve"> </w:t>
                      </w:r>
                      <w:r>
                        <w:rPr>
                          <w:rFonts w:ascii="Arial"/>
                          <w:w w:val="90"/>
                          <w:sz w:val="27"/>
                        </w:rPr>
                        <w:t>there</w:t>
                      </w:r>
                      <w:r>
                        <w:rPr>
                          <w:rFonts w:ascii="Arial"/>
                          <w:spacing w:val="-28"/>
                          <w:w w:val="90"/>
                          <w:sz w:val="27"/>
                        </w:rPr>
                        <w:t xml:space="preserve"> </w:t>
                      </w:r>
                      <w:r>
                        <w:rPr>
                          <w:rFonts w:ascii="Arial"/>
                          <w:w w:val="90"/>
                          <w:sz w:val="27"/>
                        </w:rPr>
                        <w:t>are</w:t>
                      </w:r>
                      <w:r>
                        <w:rPr>
                          <w:rFonts w:ascii="Arial"/>
                          <w:spacing w:val="-28"/>
                          <w:w w:val="90"/>
                          <w:sz w:val="27"/>
                        </w:rPr>
                        <w:t xml:space="preserve"> </w:t>
                      </w:r>
                      <w:r>
                        <w:rPr>
                          <w:rFonts w:ascii="Arial"/>
                          <w:w w:val="90"/>
                          <w:sz w:val="27"/>
                        </w:rPr>
                        <w:t>many</w:t>
                      </w:r>
                      <w:r>
                        <w:rPr>
                          <w:rFonts w:ascii="Arial"/>
                          <w:spacing w:val="-28"/>
                          <w:w w:val="90"/>
                          <w:sz w:val="27"/>
                        </w:rPr>
                        <w:t xml:space="preserve"> </w:t>
                      </w:r>
                      <w:r>
                        <w:rPr>
                          <w:rFonts w:ascii="Arial"/>
                          <w:w w:val="90"/>
                          <w:sz w:val="27"/>
                        </w:rPr>
                        <w:t>benefits</w:t>
                      </w:r>
                      <w:r>
                        <w:rPr>
                          <w:rFonts w:ascii="Arial"/>
                          <w:spacing w:val="-28"/>
                          <w:w w:val="90"/>
                          <w:sz w:val="27"/>
                        </w:rPr>
                        <w:t xml:space="preserve"> </w:t>
                      </w:r>
                      <w:r>
                        <w:rPr>
                          <w:rFonts w:ascii="Arial"/>
                          <w:w w:val="90"/>
                          <w:sz w:val="27"/>
                        </w:rPr>
                        <w:t>to</w:t>
                      </w:r>
                      <w:r>
                        <w:rPr>
                          <w:rFonts w:ascii="Arial"/>
                          <w:spacing w:val="-29"/>
                          <w:w w:val="90"/>
                          <w:sz w:val="27"/>
                        </w:rPr>
                        <w:t xml:space="preserve"> </w:t>
                      </w:r>
                      <w:r>
                        <w:rPr>
                          <w:rFonts w:ascii="Arial"/>
                          <w:w w:val="90"/>
                          <w:sz w:val="27"/>
                        </w:rPr>
                        <w:t xml:space="preserve">employing </w:t>
                      </w:r>
                      <w:r>
                        <w:rPr>
                          <w:rFonts w:ascii="Arial"/>
                          <w:w w:val="95"/>
                          <w:sz w:val="27"/>
                        </w:rPr>
                        <w:t xml:space="preserve">specialized behavior personnel (e.g., </w:t>
                      </w:r>
                      <w:r>
                        <w:rPr>
                          <w:rFonts w:ascii="Arial"/>
                          <w:w w:val="90"/>
                          <w:sz w:val="27"/>
                        </w:rPr>
                        <w:t>Registered</w:t>
                      </w:r>
                      <w:r>
                        <w:rPr>
                          <w:rFonts w:ascii="Arial"/>
                          <w:spacing w:val="-45"/>
                          <w:w w:val="90"/>
                          <w:sz w:val="27"/>
                        </w:rPr>
                        <w:t xml:space="preserve"> </w:t>
                      </w:r>
                      <w:r>
                        <w:rPr>
                          <w:rFonts w:ascii="Arial"/>
                          <w:w w:val="90"/>
                          <w:sz w:val="27"/>
                        </w:rPr>
                        <w:t>Behavior</w:t>
                      </w:r>
                      <w:r>
                        <w:rPr>
                          <w:rFonts w:ascii="Arial"/>
                          <w:spacing w:val="-44"/>
                          <w:w w:val="90"/>
                          <w:sz w:val="27"/>
                        </w:rPr>
                        <w:t xml:space="preserve"> </w:t>
                      </w:r>
                      <w:r>
                        <w:rPr>
                          <w:rFonts w:ascii="Arial"/>
                          <w:w w:val="90"/>
                          <w:sz w:val="27"/>
                        </w:rPr>
                        <w:t>Technicians</w:t>
                      </w:r>
                      <w:r>
                        <w:rPr>
                          <w:rFonts w:ascii="Arial"/>
                          <w:spacing w:val="-44"/>
                          <w:w w:val="90"/>
                          <w:sz w:val="27"/>
                        </w:rPr>
                        <w:t xml:space="preserve"> </w:t>
                      </w:r>
                      <w:r>
                        <w:rPr>
                          <w:rFonts w:ascii="Arial"/>
                          <w:w w:val="90"/>
                          <w:sz w:val="27"/>
                        </w:rPr>
                        <w:t>[RBTs])</w:t>
                      </w:r>
                      <w:r>
                        <w:rPr>
                          <w:rFonts w:ascii="Arial"/>
                          <w:spacing w:val="-44"/>
                          <w:w w:val="90"/>
                          <w:sz w:val="27"/>
                        </w:rPr>
                        <w:t xml:space="preserve"> </w:t>
                      </w:r>
                      <w:r>
                        <w:rPr>
                          <w:rFonts w:ascii="Arial"/>
                          <w:w w:val="90"/>
                          <w:sz w:val="27"/>
                        </w:rPr>
                        <w:t>in schools,</w:t>
                      </w:r>
                      <w:r>
                        <w:rPr>
                          <w:rFonts w:ascii="Arial"/>
                          <w:spacing w:val="-33"/>
                          <w:w w:val="90"/>
                          <w:sz w:val="27"/>
                        </w:rPr>
                        <w:t xml:space="preserve"> </w:t>
                      </w:r>
                      <w:r>
                        <w:rPr>
                          <w:rFonts w:ascii="Arial"/>
                          <w:w w:val="90"/>
                          <w:sz w:val="27"/>
                        </w:rPr>
                        <w:t>there</w:t>
                      </w:r>
                      <w:r>
                        <w:rPr>
                          <w:rFonts w:ascii="Arial"/>
                          <w:spacing w:val="-33"/>
                          <w:w w:val="90"/>
                          <w:sz w:val="27"/>
                        </w:rPr>
                        <w:t xml:space="preserve"> </w:t>
                      </w:r>
                      <w:r>
                        <w:rPr>
                          <w:rFonts w:ascii="Arial"/>
                          <w:w w:val="90"/>
                          <w:sz w:val="27"/>
                        </w:rPr>
                        <w:t>are</w:t>
                      </w:r>
                      <w:r>
                        <w:rPr>
                          <w:rFonts w:ascii="Arial"/>
                          <w:spacing w:val="-33"/>
                          <w:w w:val="90"/>
                          <w:sz w:val="27"/>
                        </w:rPr>
                        <w:t xml:space="preserve"> </w:t>
                      </w:r>
                      <w:r>
                        <w:rPr>
                          <w:rFonts w:ascii="Arial"/>
                          <w:w w:val="90"/>
                          <w:sz w:val="27"/>
                        </w:rPr>
                        <w:t>often</w:t>
                      </w:r>
                      <w:r>
                        <w:rPr>
                          <w:rFonts w:ascii="Arial"/>
                          <w:spacing w:val="-33"/>
                          <w:w w:val="90"/>
                          <w:sz w:val="27"/>
                        </w:rPr>
                        <w:t xml:space="preserve"> </w:t>
                      </w:r>
                      <w:r>
                        <w:rPr>
                          <w:rFonts w:ascii="Arial"/>
                          <w:w w:val="90"/>
                          <w:sz w:val="27"/>
                        </w:rPr>
                        <w:t>limitations</w:t>
                      </w:r>
                      <w:r>
                        <w:rPr>
                          <w:rFonts w:ascii="Arial"/>
                          <w:spacing w:val="-33"/>
                          <w:w w:val="90"/>
                          <w:sz w:val="27"/>
                        </w:rPr>
                        <w:t xml:space="preserve"> </w:t>
                      </w:r>
                      <w:r>
                        <w:rPr>
                          <w:rFonts w:ascii="Arial"/>
                          <w:w w:val="90"/>
                          <w:sz w:val="27"/>
                        </w:rPr>
                        <w:t xml:space="preserve">regarding </w:t>
                      </w:r>
                      <w:r>
                        <w:rPr>
                          <w:rFonts w:ascii="Arial"/>
                          <w:w w:val="95"/>
                          <w:sz w:val="27"/>
                        </w:rPr>
                        <w:t>resources and</w:t>
                      </w:r>
                      <w:r>
                        <w:rPr>
                          <w:rFonts w:ascii="Arial"/>
                          <w:spacing w:val="-38"/>
                          <w:w w:val="95"/>
                          <w:sz w:val="27"/>
                        </w:rPr>
                        <w:t xml:space="preserve"> </w:t>
                      </w:r>
                      <w:r>
                        <w:rPr>
                          <w:rFonts w:ascii="Arial"/>
                          <w:w w:val="95"/>
                          <w:sz w:val="27"/>
                        </w:rPr>
                        <w:t>supervision.</w:t>
                      </w:r>
                    </w:p>
                    <w:p w:rsidR="001C6017" w:rsidP="00BE478B" w:rsidRDefault="001C6017" w14:paraId="0424DA3C" w14:textId="77777777">
                      <w:pPr>
                        <w:spacing w:before="270" w:line="208" w:lineRule="auto"/>
                        <w:ind w:left="116" w:right="350"/>
                        <w:rPr>
                          <w:rFonts w:ascii="Arial"/>
                          <w:sz w:val="27"/>
                        </w:rPr>
                      </w:pPr>
                      <w:r>
                        <w:rPr>
                          <w:rFonts w:ascii="Arial"/>
                          <w:w w:val="95"/>
                          <w:sz w:val="27"/>
                        </w:rPr>
                        <w:t xml:space="preserve">We recommend moving towards ABA </w:t>
                      </w:r>
                      <w:r>
                        <w:rPr>
                          <w:rFonts w:ascii="Arial"/>
                          <w:w w:val="90"/>
                          <w:sz w:val="27"/>
                        </w:rPr>
                        <w:t>competency</w:t>
                      </w:r>
                      <w:r>
                        <w:rPr>
                          <w:rFonts w:ascii="Arial"/>
                          <w:spacing w:val="-35"/>
                          <w:w w:val="90"/>
                          <w:sz w:val="27"/>
                        </w:rPr>
                        <w:t xml:space="preserve"> </w:t>
                      </w:r>
                      <w:r>
                        <w:rPr>
                          <w:rFonts w:ascii="Arial"/>
                          <w:w w:val="90"/>
                          <w:sz w:val="27"/>
                        </w:rPr>
                        <w:t>framework,</w:t>
                      </w:r>
                      <w:r>
                        <w:rPr>
                          <w:rFonts w:ascii="Arial"/>
                          <w:spacing w:val="-35"/>
                          <w:w w:val="90"/>
                          <w:sz w:val="27"/>
                        </w:rPr>
                        <w:t xml:space="preserve"> </w:t>
                      </w:r>
                      <w:r>
                        <w:rPr>
                          <w:rFonts w:ascii="Arial"/>
                          <w:w w:val="90"/>
                          <w:sz w:val="27"/>
                        </w:rPr>
                        <w:t>in</w:t>
                      </w:r>
                      <w:r>
                        <w:rPr>
                          <w:rFonts w:ascii="Arial"/>
                          <w:spacing w:val="-35"/>
                          <w:w w:val="90"/>
                          <w:sz w:val="27"/>
                        </w:rPr>
                        <w:t xml:space="preserve"> </w:t>
                      </w:r>
                      <w:r>
                        <w:rPr>
                          <w:rFonts w:ascii="Arial"/>
                          <w:w w:val="90"/>
                          <w:sz w:val="27"/>
                        </w:rPr>
                        <w:t>which</w:t>
                      </w:r>
                      <w:r>
                        <w:rPr>
                          <w:rFonts w:ascii="Arial"/>
                          <w:spacing w:val="-35"/>
                          <w:w w:val="90"/>
                          <w:sz w:val="27"/>
                        </w:rPr>
                        <w:t xml:space="preserve"> </w:t>
                      </w:r>
                      <w:r>
                        <w:rPr>
                          <w:rFonts w:ascii="Arial"/>
                          <w:w w:val="90"/>
                          <w:sz w:val="27"/>
                        </w:rPr>
                        <w:t>all</w:t>
                      </w:r>
                      <w:r>
                        <w:rPr>
                          <w:rFonts w:ascii="Arial"/>
                          <w:spacing w:val="-35"/>
                          <w:w w:val="90"/>
                          <w:sz w:val="27"/>
                        </w:rPr>
                        <w:t xml:space="preserve"> </w:t>
                      </w:r>
                      <w:r>
                        <w:rPr>
                          <w:rFonts w:ascii="Arial"/>
                          <w:spacing w:val="-3"/>
                          <w:w w:val="90"/>
                          <w:sz w:val="27"/>
                        </w:rPr>
                        <w:t xml:space="preserve">special </w:t>
                      </w:r>
                      <w:r>
                        <w:rPr>
                          <w:rFonts w:ascii="Arial"/>
                          <w:w w:val="95"/>
                          <w:sz w:val="27"/>
                        </w:rPr>
                        <w:t xml:space="preserve">education staff receive comprehensive </w:t>
                      </w:r>
                      <w:r>
                        <w:rPr>
                          <w:rFonts w:ascii="Arial"/>
                          <w:w w:val="90"/>
                          <w:sz w:val="27"/>
                        </w:rPr>
                        <w:t>training</w:t>
                      </w:r>
                      <w:r>
                        <w:rPr>
                          <w:rFonts w:ascii="Arial"/>
                          <w:spacing w:val="-25"/>
                          <w:w w:val="90"/>
                          <w:sz w:val="27"/>
                        </w:rPr>
                        <w:t xml:space="preserve"> </w:t>
                      </w:r>
                      <w:r>
                        <w:rPr>
                          <w:rFonts w:ascii="Arial"/>
                          <w:w w:val="90"/>
                          <w:sz w:val="27"/>
                        </w:rPr>
                        <w:t>on</w:t>
                      </w:r>
                      <w:r>
                        <w:rPr>
                          <w:rFonts w:ascii="Arial"/>
                          <w:spacing w:val="-25"/>
                          <w:w w:val="90"/>
                          <w:sz w:val="27"/>
                        </w:rPr>
                        <w:t xml:space="preserve"> </w:t>
                      </w:r>
                      <w:r>
                        <w:rPr>
                          <w:rFonts w:ascii="Arial"/>
                          <w:w w:val="90"/>
                          <w:sz w:val="27"/>
                        </w:rPr>
                        <w:t>positive</w:t>
                      </w:r>
                      <w:r>
                        <w:rPr>
                          <w:rFonts w:ascii="Arial"/>
                          <w:spacing w:val="-25"/>
                          <w:w w:val="90"/>
                          <w:sz w:val="27"/>
                        </w:rPr>
                        <w:t xml:space="preserve"> </w:t>
                      </w:r>
                      <w:r>
                        <w:rPr>
                          <w:rFonts w:ascii="Arial"/>
                          <w:w w:val="90"/>
                          <w:sz w:val="27"/>
                        </w:rPr>
                        <w:t>behavior</w:t>
                      </w:r>
                      <w:r>
                        <w:rPr>
                          <w:rFonts w:ascii="Arial"/>
                          <w:spacing w:val="-25"/>
                          <w:w w:val="90"/>
                          <w:sz w:val="27"/>
                        </w:rPr>
                        <w:t xml:space="preserve"> </w:t>
                      </w:r>
                      <w:r>
                        <w:rPr>
                          <w:rFonts w:ascii="Arial"/>
                          <w:w w:val="90"/>
                          <w:sz w:val="27"/>
                        </w:rPr>
                        <w:t>support</w:t>
                      </w:r>
                      <w:r>
                        <w:rPr>
                          <w:rFonts w:ascii="Arial"/>
                          <w:spacing w:val="-24"/>
                          <w:w w:val="90"/>
                          <w:sz w:val="27"/>
                        </w:rPr>
                        <w:t xml:space="preserve"> </w:t>
                      </w:r>
                      <w:r>
                        <w:rPr>
                          <w:rFonts w:ascii="Arial"/>
                          <w:w w:val="90"/>
                          <w:sz w:val="27"/>
                        </w:rPr>
                        <w:t>at</w:t>
                      </w:r>
                      <w:r>
                        <w:rPr>
                          <w:rFonts w:ascii="Arial"/>
                          <w:spacing w:val="-25"/>
                          <w:w w:val="90"/>
                          <w:sz w:val="27"/>
                        </w:rPr>
                        <w:t xml:space="preserve"> </w:t>
                      </w:r>
                      <w:r>
                        <w:rPr>
                          <w:rFonts w:ascii="Arial"/>
                          <w:w w:val="90"/>
                          <w:sz w:val="27"/>
                        </w:rPr>
                        <w:t xml:space="preserve">the </w:t>
                      </w:r>
                      <w:r>
                        <w:rPr>
                          <w:rFonts w:ascii="Arial"/>
                          <w:w w:val="95"/>
                          <w:sz w:val="27"/>
                        </w:rPr>
                        <w:t>individualized</w:t>
                      </w:r>
                      <w:r>
                        <w:rPr>
                          <w:rFonts w:ascii="Arial"/>
                          <w:spacing w:val="-15"/>
                          <w:w w:val="95"/>
                          <w:sz w:val="27"/>
                        </w:rPr>
                        <w:t xml:space="preserve"> </w:t>
                      </w:r>
                      <w:r>
                        <w:rPr>
                          <w:rFonts w:ascii="Arial"/>
                          <w:w w:val="95"/>
                          <w:sz w:val="27"/>
                        </w:rPr>
                        <w:t>level.</w:t>
                      </w:r>
                    </w:p>
                    <w:p w:rsidR="001C6017" w:rsidP="00BE478B" w:rsidRDefault="001C6017" w14:paraId="2228B926" w14:textId="77777777">
                      <w:pPr>
                        <w:spacing w:before="269" w:line="208" w:lineRule="auto"/>
                        <w:ind w:left="116" w:right="356"/>
                        <w:rPr>
                          <w:rFonts w:ascii="Arial"/>
                          <w:sz w:val="27"/>
                        </w:rPr>
                      </w:pPr>
                      <w:r>
                        <w:rPr>
                          <w:rFonts w:ascii="Arial"/>
                          <w:w w:val="95"/>
                          <w:sz w:val="27"/>
                        </w:rPr>
                        <w:t>By providing such training, schools and districts</w:t>
                      </w:r>
                      <w:r>
                        <w:rPr>
                          <w:rFonts w:ascii="Arial"/>
                          <w:spacing w:val="-38"/>
                          <w:w w:val="95"/>
                          <w:sz w:val="27"/>
                        </w:rPr>
                        <w:t xml:space="preserve"> </w:t>
                      </w:r>
                      <w:r>
                        <w:rPr>
                          <w:rFonts w:ascii="Arial"/>
                          <w:w w:val="95"/>
                          <w:sz w:val="27"/>
                        </w:rPr>
                        <w:t>will</w:t>
                      </w:r>
                      <w:r>
                        <w:rPr>
                          <w:rFonts w:ascii="Arial"/>
                          <w:spacing w:val="-37"/>
                          <w:w w:val="95"/>
                          <w:sz w:val="27"/>
                        </w:rPr>
                        <w:t xml:space="preserve"> </w:t>
                      </w:r>
                      <w:r>
                        <w:rPr>
                          <w:rFonts w:ascii="Arial"/>
                          <w:w w:val="95"/>
                          <w:sz w:val="27"/>
                        </w:rPr>
                        <w:t>build</w:t>
                      </w:r>
                      <w:r>
                        <w:rPr>
                          <w:rFonts w:ascii="Arial"/>
                          <w:spacing w:val="-37"/>
                          <w:w w:val="95"/>
                          <w:sz w:val="27"/>
                        </w:rPr>
                        <w:t xml:space="preserve"> </w:t>
                      </w:r>
                      <w:r>
                        <w:rPr>
                          <w:rFonts w:ascii="Arial"/>
                          <w:w w:val="95"/>
                          <w:sz w:val="27"/>
                        </w:rPr>
                        <w:t>capacity</w:t>
                      </w:r>
                      <w:r>
                        <w:rPr>
                          <w:rFonts w:ascii="Arial"/>
                          <w:spacing w:val="-38"/>
                          <w:w w:val="95"/>
                          <w:sz w:val="27"/>
                        </w:rPr>
                        <w:t xml:space="preserve"> </w:t>
                      </w:r>
                      <w:r>
                        <w:rPr>
                          <w:rFonts w:ascii="Arial"/>
                          <w:w w:val="95"/>
                          <w:sz w:val="27"/>
                        </w:rPr>
                        <w:t>to</w:t>
                      </w:r>
                      <w:r>
                        <w:rPr>
                          <w:rFonts w:ascii="Arial"/>
                          <w:spacing w:val="-37"/>
                          <w:w w:val="95"/>
                          <w:sz w:val="27"/>
                        </w:rPr>
                        <w:t xml:space="preserve"> </w:t>
                      </w:r>
                      <w:r>
                        <w:rPr>
                          <w:rFonts w:ascii="Arial"/>
                          <w:w w:val="95"/>
                          <w:sz w:val="27"/>
                        </w:rPr>
                        <w:t>address</w:t>
                      </w:r>
                      <w:r>
                        <w:rPr>
                          <w:rFonts w:ascii="Arial"/>
                          <w:spacing w:val="-37"/>
                          <w:w w:val="95"/>
                          <w:sz w:val="27"/>
                        </w:rPr>
                        <w:t xml:space="preserve"> </w:t>
                      </w:r>
                      <w:r>
                        <w:rPr>
                          <w:rFonts w:ascii="Arial"/>
                          <w:w w:val="95"/>
                          <w:sz w:val="27"/>
                        </w:rPr>
                        <w:t xml:space="preserve">the </w:t>
                      </w:r>
                      <w:r>
                        <w:rPr>
                          <w:rFonts w:ascii="Arial"/>
                          <w:w w:val="90"/>
                          <w:sz w:val="27"/>
                        </w:rPr>
                        <w:t>behavior</w:t>
                      </w:r>
                      <w:r>
                        <w:rPr>
                          <w:rFonts w:ascii="Arial"/>
                          <w:spacing w:val="-37"/>
                          <w:w w:val="90"/>
                          <w:sz w:val="27"/>
                        </w:rPr>
                        <w:t xml:space="preserve"> </w:t>
                      </w:r>
                      <w:r>
                        <w:rPr>
                          <w:rFonts w:ascii="Arial"/>
                          <w:w w:val="90"/>
                          <w:sz w:val="27"/>
                        </w:rPr>
                        <w:t>needs</w:t>
                      </w:r>
                      <w:r>
                        <w:rPr>
                          <w:rFonts w:ascii="Arial"/>
                          <w:spacing w:val="-37"/>
                          <w:w w:val="90"/>
                          <w:sz w:val="27"/>
                        </w:rPr>
                        <w:t xml:space="preserve"> </w:t>
                      </w:r>
                      <w:r>
                        <w:rPr>
                          <w:rFonts w:ascii="Arial"/>
                          <w:w w:val="90"/>
                          <w:sz w:val="27"/>
                        </w:rPr>
                        <w:t>of</w:t>
                      </w:r>
                      <w:r>
                        <w:rPr>
                          <w:rFonts w:ascii="Arial"/>
                          <w:spacing w:val="-36"/>
                          <w:w w:val="90"/>
                          <w:sz w:val="27"/>
                        </w:rPr>
                        <w:t xml:space="preserve"> </w:t>
                      </w:r>
                      <w:r>
                        <w:rPr>
                          <w:rFonts w:ascii="Arial"/>
                          <w:w w:val="90"/>
                          <w:sz w:val="27"/>
                        </w:rPr>
                        <w:t>a</w:t>
                      </w:r>
                      <w:r>
                        <w:rPr>
                          <w:rFonts w:ascii="Arial"/>
                          <w:spacing w:val="-37"/>
                          <w:w w:val="90"/>
                          <w:sz w:val="27"/>
                        </w:rPr>
                        <w:t xml:space="preserve"> </w:t>
                      </w:r>
                      <w:r>
                        <w:rPr>
                          <w:rFonts w:ascii="Arial"/>
                          <w:w w:val="90"/>
                          <w:sz w:val="27"/>
                        </w:rPr>
                        <w:t>wide</w:t>
                      </w:r>
                      <w:r>
                        <w:rPr>
                          <w:rFonts w:ascii="Arial"/>
                          <w:spacing w:val="-37"/>
                          <w:w w:val="90"/>
                          <w:sz w:val="27"/>
                        </w:rPr>
                        <w:t xml:space="preserve"> </w:t>
                      </w:r>
                      <w:r>
                        <w:rPr>
                          <w:rFonts w:ascii="Arial"/>
                          <w:w w:val="90"/>
                          <w:sz w:val="27"/>
                        </w:rPr>
                        <w:t>range</w:t>
                      </w:r>
                      <w:r>
                        <w:rPr>
                          <w:rFonts w:ascii="Arial"/>
                          <w:spacing w:val="-36"/>
                          <w:w w:val="90"/>
                          <w:sz w:val="27"/>
                        </w:rPr>
                        <w:t xml:space="preserve"> </w:t>
                      </w:r>
                      <w:r>
                        <w:rPr>
                          <w:rFonts w:ascii="Arial"/>
                          <w:w w:val="90"/>
                          <w:sz w:val="27"/>
                        </w:rPr>
                        <w:t>of</w:t>
                      </w:r>
                      <w:r>
                        <w:rPr>
                          <w:rFonts w:ascii="Arial"/>
                          <w:spacing w:val="-37"/>
                          <w:w w:val="90"/>
                          <w:sz w:val="27"/>
                        </w:rPr>
                        <w:t xml:space="preserve"> </w:t>
                      </w:r>
                      <w:r>
                        <w:rPr>
                          <w:rFonts w:ascii="Arial"/>
                          <w:w w:val="90"/>
                          <w:sz w:val="27"/>
                        </w:rPr>
                        <w:t>students.</w:t>
                      </w:r>
                    </w:p>
                  </w:txbxContent>
                </v:textbox>
                <w10:wrap anchorx="page"/>
              </v:shape>
            </w:pict>
          </mc:Fallback>
        </mc:AlternateContent>
      </w:r>
      <w:r w:rsidR="00BE478B">
        <w:rPr>
          <w:color w:val="FFFFFF"/>
          <w:sz w:val="66"/>
          <w:shd w:val="clear" w:color="auto" w:fill="AC9CAC"/>
        </w:rPr>
        <w:t xml:space="preserve"> </w:t>
      </w:r>
      <w:r w:rsidR="00BE478B">
        <w:rPr>
          <w:color w:val="FFFFFF"/>
          <w:sz w:val="66"/>
          <w:shd w:val="clear" w:color="auto" w:fill="AC9CAC"/>
        </w:rPr>
        <w:tab/>
      </w:r>
      <w:r w:rsidR="00BE478B">
        <w:rPr>
          <w:rFonts w:ascii="Arial"/>
          <w:color w:val="FFFFFF"/>
          <w:spacing w:val="-3"/>
          <w:w w:val="85"/>
          <w:sz w:val="66"/>
          <w:shd w:val="clear" w:color="auto" w:fill="AC9CAC"/>
        </w:rPr>
        <w:t>TOWARD</w:t>
      </w:r>
      <w:r w:rsidR="00BE478B">
        <w:rPr>
          <w:rFonts w:ascii="Arial"/>
          <w:color w:val="FFFFFF"/>
          <w:spacing w:val="-3"/>
          <w:sz w:val="66"/>
          <w:shd w:val="clear" w:color="auto" w:fill="AC9CAC"/>
        </w:rPr>
        <w:tab/>
      </w:r>
    </w:p>
    <w:p w:rsidR="00BE478B" w:rsidP="00BE478B" w:rsidRDefault="00BE478B" w14:paraId="0742409B" w14:textId="77777777">
      <w:pPr>
        <w:spacing w:before="245"/>
        <w:ind w:left="3230"/>
        <w:rPr>
          <w:rFonts w:ascii="Arial"/>
          <w:sz w:val="31"/>
        </w:rPr>
      </w:pPr>
      <w:r>
        <w:rPr>
          <w:rFonts w:ascii="Arial"/>
          <w:color w:val="464646"/>
          <w:w w:val="90"/>
          <w:sz w:val="31"/>
        </w:rPr>
        <w:t>ABA-Trained</w:t>
      </w:r>
      <w:r>
        <w:rPr>
          <w:rFonts w:ascii="Arial"/>
          <w:color w:val="464646"/>
          <w:spacing w:val="-53"/>
          <w:w w:val="90"/>
          <w:sz w:val="31"/>
        </w:rPr>
        <w:t xml:space="preserve"> </w:t>
      </w:r>
      <w:r>
        <w:rPr>
          <w:rFonts w:ascii="Arial"/>
          <w:color w:val="464646"/>
          <w:w w:val="90"/>
          <w:sz w:val="31"/>
        </w:rPr>
        <w:t>Paraprofessionals</w:t>
      </w:r>
    </w:p>
    <w:p w:rsidR="00BE478B" w:rsidP="00BE478B" w:rsidRDefault="00550051" w14:paraId="13B52CD0" w14:textId="77777777">
      <w:pPr>
        <w:spacing w:before="299" w:line="208" w:lineRule="auto"/>
        <w:ind w:left="4440" w:right="379" w:firstLine="317"/>
        <w:jc w:val="right"/>
        <w:rPr>
          <w:rFonts w:ascii="Arial"/>
          <w:sz w:val="27"/>
        </w:rPr>
      </w:pPr>
      <w:r>
        <w:rPr>
          <w:noProof/>
        </w:rPr>
        <mc:AlternateContent>
          <mc:Choice Requires="wpg">
            <w:drawing>
              <wp:anchor distT="0" distB="0" distL="114300" distR="114300" simplePos="0" relativeHeight="252508160" behindDoc="0" locked="0" layoutInCell="1" allowOverlap="1" wp14:anchorId="2F0CF7A3" wp14:editId="6AB05B14">
                <wp:simplePos x="0" y="0"/>
                <wp:positionH relativeFrom="page">
                  <wp:posOffset>3905250</wp:posOffset>
                </wp:positionH>
                <wp:positionV relativeFrom="paragraph">
                  <wp:posOffset>139065</wp:posOffset>
                </wp:positionV>
                <wp:extent cx="1476375" cy="1295400"/>
                <wp:effectExtent l="0" t="0" r="0" b="0"/>
                <wp:wrapNone/>
                <wp:docPr id="2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6375" cy="1295400"/>
                          <a:chOff x="6150" y="219"/>
                          <a:chExt cx="2325" cy="2040"/>
                        </a:xfrm>
                      </wpg:grpSpPr>
                      <wps:wsp>
                        <wps:cNvPr id="1492" name="Freeform 24"/>
                        <wps:cNvSpPr>
                          <a:spLocks/>
                        </wps:cNvSpPr>
                        <wps:spPr bwMode="auto">
                          <a:xfrm>
                            <a:off x="6150" y="219"/>
                            <a:ext cx="2325" cy="2040"/>
                          </a:xfrm>
                          <a:custGeom>
                            <a:avLst/>
                            <a:gdLst>
                              <a:gd name="T0" fmla="+- 0 7233 6150"/>
                              <a:gd name="T1" fmla="*/ T0 w 2325"/>
                              <a:gd name="T2" fmla="+- 0 2257 219"/>
                              <a:gd name="T3" fmla="*/ 2257 h 2040"/>
                              <a:gd name="T4" fmla="+- 0 7078 6150"/>
                              <a:gd name="T5" fmla="*/ T4 w 2325"/>
                              <a:gd name="T6" fmla="+- 0 2239 219"/>
                              <a:gd name="T7" fmla="*/ 2239 h 2040"/>
                              <a:gd name="T8" fmla="+- 0 6931 6150"/>
                              <a:gd name="T9" fmla="*/ T8 w 2325"/>
                              <a:gd name="T10" fmla="+- 0 2203 219"/>
                              <a:gd name="T11" fmla="*/ 2203 h 2040"/>
                              <a:gd name="T12" fmla="+- 0 6792 6150"/>
                              <a:gd name="T13" fmla="*/ T12 w 2325"/>
                              <a:gd name="T14" fmla="+- 0 2151 219"/>
                              <a:gd name="T15" fmla="*/ 2151 h 2040"/>
                              <a:gd name="T16" fmla="+- 0 6663 6150"/>
                              <a:gd name="T17" fmla="*/ T16 w 2325"/>
                              <a:gd name="T18" fmla="+- 0 2085 219"/>
                              <a:gd name="T19" fmla="*/ 2085 h 2040"/>
                              <a:gd name="T20" fmla="+- 0 6545 6150"/>
                              <a:gd name="T21" fmla="*/ T20 w 2325"/>
                              <a:gd name="T22" fmla="+- 0 2005 219"/>
                              <a:gd name="T23" fmla="*/ 2005 h 2040"/>
                              <a:gd name="T24" fmla="+- 0 6440 6150"/>
                              <a:gd name="T25" fmla="*/ T24 w 2325"/>
                              <a:gd name="T26" fmla="+- 0 1913 219"/>
                              <a:gd name="T27" fmla="*/ 1913 h 2040"/>
                              <a:gd name="T28" fmla="+- 0 6349 6150"/>
                              <a:gd name="T29" fmla="*/ T28 w 2325"/>
                              <a:gd name="T30" fmla="+- 0 1810 219"/>
                              <a:gd name="T31" fmla="*/ 1810 h 2040"/>
                              <a:gd name="T32" fmla="+- 0 6273 6150"/>
                              <a:gd name="T33" fmla="*/ T32 w 2325"/>
                              <a:gd name="T34" fmla="+- 0 1696 219"/>
                              <a:gd name="T35" fmla="*/ 1696 h 2040"/>
                              <a:gd name="T36" fmla="+- 0 6214 6150"/>
                              <a:gd name="T37" fmla="*/ T36 w 2325"/>
                              <a:gd name="T38" fmla="+- 0 1574 219"/>
                              <a:gd name="T39" fmla="*/ 1574 h 2040"/>
                              <a:gd name="T40" fmla="+- 0 6174 6150"/>
                              <a:gd name="T41" fmla="*/ T40 w 2325"/>
                              <a:gd name="T42" fmla="+- 0 1445 219"/>
                              <a:gd name="T43" fmla="*/ 1445 h 2040"/>
                              <a:gd name="T44" fmla="+- 0 6153 6150"/>
                              <a:gd name="T45" fmla="*/ T44 w 2325"/>
                              <a:gd name="T46" fmla="+- 0 1309 219"/>
                              <a:gd name="T47" fmla="*/ 1309 h 2040"/>
                              <a:gd name="T48" fmla="+- 0 6153 6150"/>
                              <a:gd name="T49" fmla="*/ T48 w 2325"/>
                              <a:gd name="T50" fmla="+- 0 1169 219"/>
                              <a:gd name="T51" fmla="*/ 1169 h 2040"/>
                              <a:gd name="T52" fmla="+- 0 6174 6150"/>
                              <a:gd name="T53" fmla="*/ T52 w 2325"/>
                              <a:gd name="T54" fmla="+- 0 1034 219"/>
                              <a:gd name="T55" fmla="*/ 1034 h 2040"/>
                              <a:gd name="T56" fmla="+- 0 6214 6150"/>
                              <a:gd name="T57" fmla="*/ T56 w 2325"/>
                              <a:gd name="T58" fmla="+- 0 904 219"/>
                              <a:gd name="T59" fmla="*/ 904 h 2040"/>
                              <a:gd name="T60" fmla="+- 0 6273 6150"/>
                              <a:gd name="T61" fmla="*/ T60 w 2325"/>
                              <a:gd name="T62" fmla="+- 0 782 219"/>
                              <a:gd name="T63" fmla="*/ 782 h 2040"/>
                              <a:gd name="T64" fmla="+- 0 6349 6150"/>
                              <a:gd name="T65" fmla="*/ T64 w 2325"/>
                              <a:gd name="T66" fmla="+- 0 669 219"/>
                              <a:gd name="T67" fmla="*/ 669 h 2040"/>
                              <a:gd name="T68" fmla="+- 0 6440 6150"/>
                              <a:gd name="T69" fmla="*/ T68 w 2325"/>
                              <a:gd name="T70" fmla="+- 0 566 219"/>
                              <a:gd name="T71" fmla="*/ 566 h 2040"/>
                              <a:gd name="T72" fmla="+- 0 6545 6150"/>
                              <a:gd name="T73" fmla="*/ T72 w 2325"/>
                              <a:gd name="T74" fmla="+- 0 473 219"/>
                              <a:gd name="T75" fmla="*/ 473 h 2040"/>
                              <a:gd name="T76" fmla="+- 0 6663 6150"/>
                              <a:gd name="T77" fmla="*/ T76 w 2325"/>
                              <a:gd name="T78" fmla="+- 0 394 219"/>
                              <a:gd name="T79" fmla="*/ 394 h 2040"/>
                              <a:gd name="T80" fmla="+- 0 6792 6150"/>
                              <a:gd name="T81" fmla="*/ T80 w 2325"/>
                              <a:gd name="T82" fmla="+- 0 327 219"/>
                              <a:gd name="T83" fmla="*/ 327 h 2040"/>
                              <a:gd name="T84" fmla="+- 0 6931 6150"/>
                              <a:gd name="T85" fmla="*/ T84 w 2325"/>
                              <a:gd name="T86" fmla="+- 0 276 219"/>
                              <a:gd name="T87" fmla="*/ 276 h 2040"/>
                              <a:gd name="T88" fmla="+- 0 7078 6150"/>
                              <a:gd name="T89" fmla="*/ T88 w 2325"/>
                              <a:gd name="T90" fmla="+- 0 240 219"/>
                              <a:gd name="T91" fmla="*/ 240 h 2040"/>
                              <a:gd name="T92" fmla="+- 0 7233 6150"/>
                              <a:gd name="T93" fmla="*/ T92 w 2325"/>
                              <a:gd name="T94" fmla="+- 0 222 219"/>
                              <a:gd name="T95" fmla="*/ 222 h 2040"/>
                              <a:gd name="T96" fmla="+- 0 7392 6150"/>
                              <a:gd name="T97" fmla="*/ T96 w 2325"/>
                              <a:gd name="T98" fmla="+- 0 222 219"/>
                              <a:gd name="T99" fmla="*/ 222 h 2040"/>
                              <a:gd name="T100" fmla="+- 0 7547 6150"/>
                              <a:gd name="T101" fmla="*/ T100 w 2325"/>
                              <a:gd name="T102" fmla="+- 0 240 219"/>
                              <a:gd name="T103" fmla="*/ 240 h 2040"/>
                              <a:gd name="T104" fmla="+- 0 7694 6150"/>
                              <a:gd name="T105" fmla="*/ T104 w 2325"/>
                              <a:gd name="T106" fmla="+- 0 276 219"/>
                              <a:gd name="T107" fmla="*/ 276 h 2040"/>
                              <a:gd name="T108" fmla="+- 0 7833 6150"/>
                              <a:gd name="T109" fmla="*/ T108 w 2325"/>
                              <a:gd name="T110" fmla="+- 0 327 219"/>
                              <a:gd name="T111" fmla="*/ 327 h 2040"/>
                              <a:gd name="T112" fmla="+- 0 7962 6150"/>
                              <a:gd name="T113" fmla="*/ T112 w 2325"/>
                              <a:gd name="T114" fmla="+- 0 394 219"/>
                              <a:gd name="T115" fmla="*/ 394 h 2040"/>
                              <a:gd name="T116" fmla="+- 0 8080 6150"/>
                              <a:gd name="T117" fmla="*/ T116 w 2325"/>
                              <a:gd name="T118" fmla="+- 0 473 219"/>
                              <a:gd name="T119" fmla="*/ 473 h 2040"/>
                              <a:gd name="T120" fmla="+- 0 8185 6150"/>
                              <a:gd name="T121" fmla="*/ T120 w 2325"/>
                              <a:gd name="T122" fmla="+- 0 566 219"/>
                              <a:gd name="T123" fmla="*/ 566 h 2040"/>
                              <a:gd name="T124" fmla="+- 0 8276 6150"/>
                              <a:gd name="T125" fmla="*/ T124 w 2325"/>
                              <a:gd name="T126" fmla="+- 0 669 219"/>
                              <a:gd name="T127" fmla="*/ 669 h 2040"/>
                              <a:gd name="T128" fmla="+- 0 8352 6150"/>
                              <a:gd name="T129" fmla="*/ T128 w 2325"/>
                              <a:gd name="T130" fmla="+- 0 782 219"/>
                              <a:gd name="T131" fmla="*/ 782 h 2040"/>
                              <a:gd name="T132" fmla="+- 0 8411 6150"/>
                              <a:gd name="T133" fmla="*/ T132 w 2325"/>
                              <a:gd name="T134" fmla="+- 0 904 219"/>
                              <a:gd name="T135" fmla="*/ 904 h 2040"/>
                              <a:gd name="T136" fmla="+- 0 8451 6150"/>
                              <a:gd name="T137" fmla="*/ T136 w 2325"/>
                              <a:gd name="T138" fmla="+- 0 1034 219"/>
                              <a:gd name="T139" fmla="*/ 1034 h 2040"/>
                              <a:gd name="T140" fmla="+- 0 8472 6150"/>
                              <a:gd name="T141" fmla="*/ T140 w 2325"/>
                              <a:gd name="T142" fmla="+- 0 1169 219"/>
                              <a:gd name="T143" fmla="*/ 1169 h 2040"/>
                              <a:gd name="T144" fmla="+- 0 8472 6150"/>
                              <a:gd name="T145" fmla="*/ T144 w 2325"/>
                              <a:gd name="T146" fmla="+- 0 1309 219"/>
                              <a:gd name="T147" fmla="*/ 1309 h 2040"/>
                              <a:gd name="T148" fmla="+- 0 8451 6150"/>
                              <a:gd name="T149" fmla="*/ T148 w 2325"/>
                              <a:gd name="T150" fmla="+- 0 1445 219"/>
                              <a:gd name="T151" fmla="*/ 1445 h 2040"/>
                              <a:gd name="T152" fmla="+- 0 8411 6150"/>
                              <a:gd name="T153" fmla="*/ T152 w 2325"/>
                              <a:gd name="T154" fmla="+- 0 1574 219"/>
                              <a:gd name="T155" fmla="*/ 1574 h 2040"/>
                              <a:gd name="T156" fmla="+- 0 8352 6150"/>
                              <a:gd name="T157" fmla="*/ T156 w 2325"/>
                              <a:gd name="T158" fmla="+- 0 1696 219"/>
                              <a:gd name="T159" fmla="*/ 1696 h 2040"/>
                              <a:gd name="T160" fmla="+- 0 8276 6150"/>
                              <a:gd name="T161" fmla="*/ T160 w 2325"/>
                              <a:gd name="T162" fmla="+- 0 1810 219"/>
                              <a:gd name="T163" fmla="*/ 1810 h 2040"/>
                              <a:gd name="T164" fmla="+- 0 8185 6150"/>
                              <a:gd name="T165" fmla="*/ T164 w 2325"/>
                              <a:gd name="T166" fmla="+- 0 1913 219"/>
                              <a:gd name="T167" fmla="*/ 1913 h 2040"/>
                              <a:gd name="T168" fmla="+- 0 8080 6150"/>
                              <a:gd name="T169" fmla="*/ T168 w 2325"/>
                              <a:gd name="T170" fmla="+- 0 2005 219"/>
                              <a:gd name="T171" fmla="*/ 2005 h 2040"/>
                              <a:gd name="T172" fmla="+- 0 7962 6150"/>
                              <a:gd name="T173" fmla="*/ T172 w 2325"/>
                              <a:gd name="T174" fmla="+- 0 2085 219"/>
                              <a:gd name="T175" fmla="*/ 2085 h 2040"/>
                              <a:gd name="T176" fmla="+- 0 7833 6150"/>
                              <a:gd name="T177" fmla="*/ T176 w 2325"/>
                              <a:gd name="T178" fmla="+- 0 2151 219"/>
                              <a:gd name="T179" fmla="*/ 2151 h 2040"/>
                              <a:gd name="T180" fmla="+- 0 7694 6150"/>
                              <a:gd name="T181" fmla="*/ T180 w 2325"/>
                              <a:gd name="T182" fmla="+- 0 2203 219"/>
                              <a:gd name="T183" fmla="*/ 2203 h 2040"/>
                              <a:gd name="T184" fmla="+- 0 7547 6150"/>
                              <a:gd name="T185" fmla="*/ T184 w 2325"/>
                              <a:gd name="T186" fmla="+- 0 2239 219"/>
                              <a:gd name="T187" fmla="*/ 2239 h 2040"/>
                              <a:gd name="T188" fmla="+- 0 7392 6150"/>
                              <a:gd name="T189" fmla="*/ T188 w 2325"/>
                              <a:gd name="T190" fmla="+- 0 2257 219"/>
                              <a:gd name="T191" fmla="*/ 2257 h 2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325" h="2040">
                                <a:moveTo>
                                  <a:pt x="1163" y="2040"/>
                                </a:moveTo>
                                <a:lnTo>
                                  <a:pt x="1083" y="2038"/>
                                </a:lnTo>
                                <a:lnTo>
                                  <a:pt x="1005" y="2031"/>
                                </a:lnTo>
                                <a:lnTo>
                                  <a:pt x="928" y="2020"/>
                                </a:lnTo>
                                <a:lnTo>
                                  <a:pt x="853" y="2004"/>
                                </a:lnTo>
                                <a:lnTo>
                                  <a:pt x="781" y="1984"/>
                                </a:lnTo>
                                <a:lnTo>
                                  <a:pt x="710" y="1960"/>
                                </a:lnTo>
                                <a:lnTo>
                                  <a:pt x="642" y="1932"/>
                                </a:lnTo>
                                <a:lnTo>
                                  <a:pt x="576" y="1901"/>
                                </a:lnTo>
                                <a:lnTo>
                                  <a:pt x="513" y="1866"/>
                                </a:lnTo>
                                <a:lnTo>
                                  <a:pt x="452" y="1828"/>
                                </a:lnTo>
                                <a:lnTo>
                                  <a:pt x="395" y="1786"/>
                                </a:lnTo>
                                <a:lnTo>
                                  <a:pt x="341" y="1742"/>
                                </a:lnTo>
                                <a:lnTo>
                                  <a:pt x="290" y="1694"/>
                                </a:lnTo>
                                <a:lnTo>
                                  <a:pt x="242" y="1644"/>
                                </a:lnTo>
                                <a:lnTo>
                                  <a:pt x="199" y="1591"/>
                                </a:lnTo>
                                <a:lnTo>
                                  <a:pt x="159" y="1535"/>
                                </a:lnTo>
                                <a:lnTo>
                                  <a:pt x="123" y="1477"/>
                                </a:lnTo>
                                <a:lnTo>
                                  <a:pt x="91" y="1417"/>
                                </a:lnTo>
                                <a:lnTo>
                                  <a:pt x="64" y="1355"/>
                                </a:lnTo>
                                <a:lnTo>
                                  <a:pt x="42" y="1291"/>
                                </a:lnTo>
                                <a:lnTo>
                                  <a:pt x="24" y="1226"/>
                                </a:lnTo>
                                <a:lnTo>
                                  <a:pt x="11" y="1159"/>
                                </a:lnTo>
                                <a:lnTo>
                                  <a:pt x="3" y="1090"/>
                                </a:lnTo>
                                <a:lnTo>
                                  <a:pt x="0" y="1020"/>
                                </a:lnTo>
                                <a:lnTo>
                                  <a:pt x="3" y="950"/>
                                </a:lnTo>
                                <a:lnTo>
                                  <a:pt x="11" y="882"/>
                                </a:lnTo>
                                <a:lnTo>
                                  <a:pt x="24" y="815"/>
                                </a:lnTo>
                                <a:lnTo>
                                  <a:pt x="42" y="749"/>
                                </a:lnTo>
                                <a:lnTo>
                                  <a:pt x="64" y="685"/>
                                </a:lnTo>
                                <a:lnTo>
                                  <a:pt x="91" y="623"/>
                                </a:lnTo>
                                <a:lnTo>
                                  <a:pt x="123" y="563"/>
                                </a:lnTo>
                                <a:lnTo>
                                  <a:pt x="159" y="506"/>
                                </a:lnTo>
                                <a:lnTo>
                                  <a:pt x="199" y="450"/>
                                </a:lnTo>
                                <a:lnTo>
                                  <a:pt x="242" y="397"/>
                                </a:lnTo>
                                <a:lnTo>
                                  <a:pt x="290" y="347"/>
                                </a:lnTo>
                                <a:lnTo>
                                  <a:pt x="341" y="299"/>
                                </a:lnTo>
                                <a:lnTo>
                                  <a:pt x="395" y="254"/>
                                </a:lnTo>
                                <a:lnTo>
                                  <a:pt x="452" y="213"/>
                                </a:lnTo>
                                <a:lnTo>
                                  <a:pt x="513" y="175"/>
                                </a:lnTo>
                                <a:lnTo>
                                  <a:pt x="576" y="140"/>
                                </a:lnTo>
                                <a:lnTo>
                                  <a:pt x="642" y="108"/>
                                </a:lnTo>
                                <a:lnTo>
                                  <a:pt x="710" y="80"/>
                                </a:lnTo>
                                <a:lnTo>
                                  <a:pt x="781" y="57"/>
                                </a:lnTo>
                                <a:lnTo>
                                  <a:pt x="853" y="37"/>
                                </a:lnTo>
                                <a:lnTo>
                                  <a:pt x="928" y="21"/>
                                </a:lnTo>
                                <a:lnTo>
                                  <a:pt x="1005" y="10"/>
                                </a:lnTo>
                                <a:lnTo>
                                  <a:pt x="1083" y="3"/>
                                </a:lnTo>
                                <a:lnTo>
                                  <a:pt x="1163" y="0"/>
                                </a:lnTo>
                                <a:lnTo>
                                  <a:pt x="1242" y="3"/>
                                </a:lnTo>
                                <a:lnTo>
                                  <a:pt x="1320" y="10"/>
                                </a:lnTo>
                                <a:lnTo>
                                  <a:pt x="1397" y="21"/>
                                </a:lnTo>
                                <a:lnTo>
                                  <a:pt x="1472" y="37"/>
                                </a:lnTo>
                                <a:lnTo>
                                  <a:pt x="1544" y="57"/>
                                </a:lnTo>
                                <a:lnTo>
                                  <a:pt x="1615" y="80"/>
                                </a:lnTo>
                                <a:lnTo>
                                  <a:pt x="1683" y="108"/>
                                </a:lnTo>
                                <a:lnTo>
                                  <a:pt x="1749" y="140"/>
                                </a:lnTo>
                                <a:lnTo>
                                  <a:pt x="1812" y="175"/>
                                </a:lnTo>
                                <a:lnTo>
                                  <a:pt x="1873" y="213"/>
                                </a:lnTo>
                                <a:lnTo>
                                  <a:pt x="1930" y="254"/>
                                </a:lnTo>
                                <a:lnTo>
                                  <a:pt x="1985" y="299"/>
                                </a:lnTo>
                                <a:lnTo>
                                  <a:pt x="2035" y="347"/>
                                </a:lnTo>
                                <a:lnTo>
                                  <a:pt x="2083" y="397"/>
                                </a:lnTo>
                                <a:lnTo>
                                  <a:pt x="2126" y="450"/>
                                </a:lnTo>
                                <a:lnTo>
                                  <a:pt x="2166" y="506"/>
                                </a:lnTo>
                                <a:lnTo>
                                  <a:pt x="2202" y="563"/>
                                </a:lnTo>
                                <a:lnTo>
                                  <a:pt x="2234" y="623"/>
                                </a:lnTo>
                                <a:lnTo>
                                  <a:pt x="2261" y="685"/>
                                </a:lnTo>
                                <a:lnTo>
                                  <a:pt x="2283" y="749"/>
                                </a:lnTo>
                                <a:lnTo>
                                  <a:pt x="2301" y="815"/>
                                </a:lnTo>
                                <a:lnTo>
                                  <a:pt x="2314" y="882"/>
                                </a:lnTo>
                                <a:lnTo>
                                  <a:pt x="2322" y="950"/>
                                </a:lnTo>
                                <a:lnTo>
                                  <a:pt x="2325" y="1020"/>
                                </a:lnTo>
                                <a:lnTo>
                                  <a:pt x="2322" y="1090"/>
                                </a:lnTo>
                                <a:lnTo>
                                  <a:pt x="2314" y="1159"/>
                                </a:lnTo>
                                <a:lnTo>
                                  <a:pt x="2301" y="1226"/>
                                </a:lnTo>
                                <a:lnTo>
                                  <a:pt x="2283" y="1291"/>
                                </a:lnTo>
                                <a:lnTo>
                                  <a:pt x="2261" y="1355"/>
                                </a:lnTo>
                                <a:lnTo>
                                  <a:pt x="2234" y="1417"/>
                                </a:lnTo>
                                <a:lnTo>
                                  <a:pt x="2202" y="1477"/>
                                </a:lnTo>
                                <a:lnTo>
                                  <a:pt x="2166" y="1535"/>
                                </a:lnTo>
                                <a:lnTo>
                                  <a:pt x="2126" y="1591"/>
                                </a:lnTo>
                                <a:lnTo>
                                  <a:pt x="2083" y="1644"/>
                                </a:lnTo>
                                <a:lnTo>
                                  <a:pt x="2035" y="1694"/>
                                </a:lnTo>
                                <a:lnTo>
                                  <a:pt x="1985" y="1742"/>
                                </a:lnTo>
                                <a:lnTo>
                                  <a:pt x="1930" y="1786"/>
                                </a:lnTo>
                                <a:lnTo>
                                  <a:pt x="1873" y="1828"/>
                                </a:lnTo>
                                <a:lnTo>
                                  <a:pt x="1812" y="1866"/>
                                </a:lnTo>
                                <a:lnTo>
                                  <a:pt x="1749" y="1901"/>
                                </a:lnTo>
                                <a:lnTo>
                                  <a:pt x="1683" y="1932"/>
                                </a:lnTo>
                                <a:lnTo>
                                  <a:pt x="1615" y="1960"/>
                                </a:lnTo>
                                <a:lnTo>
                                  <a:pt x="1544" y="1984"/>
                                </a:lnTo>
                                <a:lnTo>
                                  <a:pt x="1472" y="2004"/>
                                </a:lnTo>
                                <a:lnTo>
                                  <a:pt x="1397" y="2020"/>
                                </a:lnTo>
                                <a:lnTo>
                                  <a:pt x="1320" y="2031"/>
                                </a:lnTo>
                                <a:lnTo>
                                  <a:pt x="1242" y="2038"/>
                                </a:lnTo>
                                <a:lnTo>
                                  <a:pt x="1163" y="2040"/>
                                </a:lnTo>
                                <a:close/>
                              </a:path>
                            </a:pathLst>
                          </a:custGeom>
                          <a:solidFill>
                            <a:srgbClr val="399560">
                              <a:alpha val="3294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AutoShape 25"/>
                        <wps:cNvSpPr>
                          <a:spLocks/>
                        </wps:cNvSpPr>
                        <wps:spPr bwMode="auto">
                          <a:xfrm>
                            <a:off x="6657" y="808"/>
                            <a:ext cx="1311" cy="862"/>
                          </a:xfrm>
                          <a:custGeom>
                            <a:avLst/>
                            <a:gdLst>
                              <a:gd name="T0" fmla="+- 0 7612 6657"/>
                              <a:gd name="T1" fmla="*/ T0 w 1311"/>
                              <a:gd name="T2" fmla="+- 0 1324 809"/>
                              <a:gd name="T3" fmla="*/ 1324 h 862"/>
                              <a:gd name="T4" fmla="+- 0 7150 6657"/>
                              <a:gd name="T5" fmla="*/ T4 w 1311"/>
                              <a:gd name="T6" fmla="+- 0 1324 809"/>
                              <a:gd name="T7" fmla="*/ 1324 h 862"/>
                              <a:gd name="T8" fmla="+- 0 7689 6657"/>
                              <a:gd name="T9" fmla="*/ T8 w 1311"/>
                              <a:gd name="T10" fmla="+- 0 851 809"/>
                              <a:gd name="T11" fmla="*/ 851 h 862"/>
                              <a:gd name="T12" fmla="+- 0 7743 6657"/>
                              <a:gd name="T13" fmla="*/ T12 w 1311"/>
                              <a:gd name="T14" fmla="+- 0 819 809"/>
                              <a:gd name="T15" fmla="*/ 819 h 862"/>
                              <a:gd name="T16" fmla="+- 0 7804 6657"/>
                              <a:gd name="T17" fmla="*/ T16 w 1311"/>
                              <a:gd name="T18" fmla="+- 0 809 809"/>
                              <a:gd name="T19" fmla="*/ 809 h 862"/>
                              <a:gd name="T20" fmla="+- 0 7866 6657"/>
                              <a:gd name="T21" fmla="*/ T20 w 1311"/>
                              <a:gd name="T22" fmla="+- 0 819 809"/>
                              <a:gd name="T23" fmla="*/ 819 h 862"/>
                              <a:gd name="T24" fmla="+- 0 7920 6657"/>
                              <a:gd name="T25" fmla="*/ T24 w 1311"/>
                              <a:gd name="T26" fmla="+- 0 851 809"/>
                              <a:gd name="T27" fmla="*/ 851 h 862"/>
                              <a:gd name="T28" fmla="+- 0 7956 6657"/>
                              <a:gd name="T29" fmla="*/ T28 w 1311"/>
                              <a:gd name="T30" fmla="+- 0 898 809"/>
                              <a:gd name="T31" fmla="*/ 898 h 862"/>
                              <a:gd name="T32" fmla="+- 0 7968 6657"/>
                              <a:gd name="T33" fmla="*/ T32 w 1311"/>
                              <a:gd name="T34" fmla="+- 0 952 809"/>
                              <a:gd name="T35" fmla="*/ 952 h 862"/>
                              <a:gd name="T36" fmla="+- 0 7956 6657"/>
                              <a:gd name="T37" fmla="*/ T36 w 1311"/>
                              <a:gd name="T38" fmla="+- 0 1006 809"/>
                              <a:gd name="T39" fmla="*/ 1006 h 862"/>
                              <a:gd name="T40" fmla="+- 0 7920 6657"/>
                              <a:gd name="T41" fmla="*/ T40 w 1311"/>
                              <a:gd name="T42" fmla="+- 0 1054 809"/>
                              <a:gd name="T43" fmla="*/ 1054 h 862"/>
                              <a:gd name="T44" fmla="+- 0 7612 6657"/>
                              <a:gd name="T45" fmla="*/ T44 w 1311"/>
                              <a:gd name="T46" fmla="+- 0 1324 809"/>
                              <a:gd name="T47" fmla="*/ 1324 h 862"/>
                              <a:gd name="T48" fmla="+- 0 7150 6657"/>
                              <a:gd name="T49" fmla="*/ T48 w 1311"/>
                              <a:gd name="T50" fmla="+- 0 1670 809"/>
                              <a:gd name="T51" fmla="*/ 1670 h 862"/>
                              <a:gd name="T52" fmla="+- 0 7118 6657"/>
                              <a:gd name="T53" fmla="*/ T52 w 1311"/>
                              <a:gd name="T54" fmla="+- 0 1667 809"/>
                              <a:gd name="T55" fmla="*/ 1667 h 862"/>
                              <a:gd name="T56" fmla="+- 0 7087 6657"/>
                              <a:gd name="T57" fmla="*/ T56 w 1311"/>
                              <a:gd name="T58" fmla="+- 0 1659 809"/>
                              <a:gd name="T59" fmla="*/ 1659 h 862"/>
                              <a:gd name="T60" fmla="+- 0 7059 6657"/>
                              <a:gd name="T61" fmla="*/ T60 w 1311"/>
                              <a:gd name="T62" fmla="+- 0 1646 809"/>
                              <a:gd name="T63" fmla="*/ 1646 h 862"/>
                              <a:gd name="T64" fmla="+- 0 7034 6657"/>
                              <a:gd name="T65" fmla="*/ T64 w 1311"/>
                              <a:gd name="T66" fmla="+- 0 1628 809"/>
                              <a:gd name="T67" fmla="*/ 1628 h 862"/>
                              <a:gd name="T68" fmla="+- 0 6705 6657"/>
                              <a:gd name="T69" fmla="*/ T68 w 1311"/>
                              <a:gd name="T70" fmla="+- 0 1339 809"/>
                              <a:gd name="T71" fmla="*/ 1339 h 862"/>
                              <a:gd name="T72" fmla="+- 0 6669 6657"/>
                              <a:gd name="T73" fmla="*/ T72 w 1311"/>
                              <a:gd name="T74" fmla="+- 0 1292 809"/>
                              <a:gd name="T75" fmla="*/ 1292 h 862"/>
                              <a:gd name="T76" fmla="+- 0 6657 6657"/>
                              <a:gd name="T77" fmla="*/ T76 w 1311"/>
                              <a:gd name="T78" fmla="+- 0 1238 809"/>
                              <a:gd name="T79" fmla="*/ 1238 h 862"/>
                              <a:gd name="T80" fmla="+- 0 6669 6657"/>
                              <a:gd name="T81" fmla="*/ T80 w 1311"/>
                              <a:gd name="T82" fmla="+- 0 1184 809"/>
                              <a:gd name="T83" fmla="*/ 1184 h 862"/>
                              <a:gd name="T84" fmla="+- 0 6705 6657"/>
                              <a:gd name="T85" fmla="*/ T84 w 1311"/>
                              <a:gd name="T86" fmla="+- 0 1137 809"/>
                              <a:gd name="T87" fmla="*/ 1137 h 862"/>
                              <a:gd name="T88" fmla="+- 0 6759 6657"/>
                              <a:gd name="T89" fmla="*/ T88 w 1311"/>
                              <a:gd name="T90" fmla="+- 0 1105 809"/>
                              <a:gd name="T91" fmla="*/ 1105 h 862"/>
                              <a:gd name="T92" fmla="+- 0 6821 6657"/>
                              <a:gd name="T93" fmla="*/ T92 w 1311"/>
                              <a:gd name="T94" fmla="+- 0 1095 809"/>
                              <a:gd name="T95" fmla="*/ 1095 h 862"/>
                              <a:gd name="T96" fmla="+- 0 6882 6657"/>
                              <a:gd name="T97" fmla="*/ T96 w 1311"/>
                              <a:gd name="T98" fmla="+- 0 1105 809"/>
                              <a:gd name="T99" fmla="*/ 1105 h 862"/>
                              <a:gd name="T100" fmla="+- 0 6936 6657"/>
                              <a:gd name="T101" fmla="*/ T100 w 1311"/>
                              <a:gd name="T102" fmla="+- 0 1137 809"/>
                              <a:gd name="T103" fmla="*/ 1137 h 862"/>
                              <a:gd name="T104" fmla="+- 0 7150 6657"/>
                              <a:gd name="T105" fmla="*/ T104 w 1311"/>
                              <a:gd name="T106" fmla="+- 0 1324 809"/>
                              <a:gd name="T107" fmla="*/ 1324 h 862"/>
                              <a:gd name="T108" fmla="+- 0 7612 6657"/>
                              <a:gd name="T109" fmla="*/ T108 w 1311"/>
                              <a:gd name="T110" fmla="+- 0 1324 809"/>
                              <a:gd name="T111" fmla="*/ 1324 h 862"/>
                              <a:gd name="T112" fmla="+- 0 7265 6657"/>
                              <a:gd name="T113" fmla="*/ T112 w 1311"/>
                              <a:gd name="T114" fmla="+- 0 1628 809"/>
                              <a:gd name="T115" fmla="*/ 1628 h 862"/>
                              <a:gd name="T116" fmla="+- 0 7240 6657"/>
                              <a:gd name="T117" fmla="*/ T116 w 1311"/>
                              <a:gd name="T118" fmla="+- 0 1646 809"/>
                              <a:gd name="T119" fmla="*/ 1646 h 862"/>
                              <a:gd name="T120" fmla="+- 0 7212 6657"/>
                              <a:gd name="T121" fmla="*/ T120 w 1311"/>
                              <a:gd name="T122" fmla="+- 0 1659 809"/>
                              <a:gd name="T123" fmla="*/ 1659 h 862"/>
                              <a:gd name="T124" fmla="+- 0 7182 6657"/>
                              <a:gd name="T125" fmla="*/ T124 w 1311"/>
                              <a:gd name="T126" fmla="+- 0 1667 809"/>
                              <a:gd name="T127" fmla="*/ 1667 h 862"/>
                              <a:gd name="T128" fmla="+- 0 7150 6657"/>
                              <a:gd name="T129" fmla="*/ T128 w 1311"/>
                              <a:gd name="T130" fmla="+- 0 1670 809"/>
                              <a:gd name="T131" fmla="*/ 1670 h 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311" h="862">
                                <a:moveTo>
                                  <a:pt x="955" y="515"/>
                                </a:moveTo>
                                <a:lnTo>
                                  <a:pt x="493" y="515"/>
                                </a:lnTo>
                                <a:lnTo>
                                  <a:pt x="1032" y="42"/>
                                </a:lnTo>
                                <a:lnTo>
                                  <a:pt x="1086" y="10"/>
                                </a:lnTo>
                                <a:lnTo>
                                  <a:pt x="1147" y="0"/>
                                </a:lnTo>
                                <a:lnTo>
                                  <a:pt x="1209" y="10"/>
                                </a:lnTo>
                                <a:lnTo>
                                  <a:pt x="1263" y="42"/>
                                </a:lnTo>
                                <a:lnTo>
                                  <a:pt x="1299" y="89"/>
                                </a:lnTo>
                                <a:lnTo>
                                  <a:pt x="1311" y="143"/>
                                </a:lnTo>
                                <a:lnTo>
                                  <a:pt x="1299" y="197"/>
                                </a:lnTo>
                                <a:lnTo>
                                  <a:pt x="1263" y="245"/>
                                </a:lnTo>
                                <a:lnTo>
                                  <a:pt x="955" y="515"/>
                                </a:lnTo>
                                <a:close/>
                                <a:moveTo>
                                  <a:pt x="493" y="861"/>
                                </a:moveTo>
                                <a:lnTo>
                                  <a:pt x="461" y="858"/>
                                </a:lnTo>
                                <a:lnTo>
                                  <a:pt x="430" y="850"/>
                                </a:lnTo>
                                <a:lnTo>
                                  <a:pt x="402" y="837"/>
                                </a:lnTo>
                                <a:lnTo>
                                  <a:pt x="377" y="819"/>
                                </a:lnTo>
                                <a:lnTo>
                                  <a:pt x="48" y="530"/>
                                </a:lnTo>
                                <a:lnTo>
                                  <a:pt x="12" y="483"/>
                                </a:lnTo>
                                <a:lnTo>
                                  <a:pt x="0" y="429"/>
                                </a:lnTo>
                                <a:lnTo>
                                  <a:pt x="12" y="375"/>
                                </a:lnTo>
                                <a:lnTo>
                                  <a:pt x="48" y="328"/>
                                </a:lnTo>
                                <a:lnTo>
                                  <a:pt x="102" y="296"/>
                                </a:lnTo>
                                <a:lnTo>
                                  <a:pt x="164" y="286"/>
                                </a:lnTo>
                                <a:lnTo>
                                  <a:pt x="225" y="296"/>
                                </a:lnTo>
                                <a:lnTo>
                                  <a:pt x="279" y="328"/>
                                </a:lnTo>
                                <a:lnTo>
                                  <a:pt x="493" y="515"/>
                                </a:lnTo>
                                <a:lnTo>
                                  <a:pt x="955" y="515"/>
                                </a:lnTo>
                                <a:lnTo>
                                  <a:pt x="608" y="819"/>
                                </a:lnTo>
                                <a:lnTo>
                                  <a:pt x="583" y="837"/>
                                </a:lnTo>
                                <a:lnTo>
                                  <a:pt x="555" y="850"/>
                                </a:lnTo>
                                <a:lnTo>
                                  <a:pt x="525" y="858"/>
                                </a:lnTo>
                                <a:lnTo>
                                  <a:pt x="493" y="861"/>
                                </a:lnTo>
                                <a:close/>
                              </a:path>
                            </a:pathLst>
                          </a:custGeom>
                          <a:solidFill>
                            <a:srgbClr val="FFFFFF">
                              <a:alpha val="3294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5627BDCD">
              <v:group id="Group 23" style="position:absolute;margin-left:307.5pt;margin-top:10.95pt;width:116.25pt;height:102pt;z-index:252508160;mso-position-horizontal-relative:page" coordsize="2325,2040" coordorigin="6150,219" o:spid="_x0000_s1026" w14:anchorId="761184A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">
                <v:shape id="Freeform 24" style="position:absolute;left:6150;top:219;width:2325;height:2040;visibility:visible;mso-wrap-style:square;v-text-anchor:top" coordsize="2325,2040" o:spid="_x0000_s1027" fillcolor="#399560" stroked="f" path="m1163,2040r-80,-2l1005,2031r-77,-11l853,2004r-72,-20l710,1960r-68,-28l576,1901r-63,-35l452,1828r-57,-42l341,1742r-51,-48l242,1644r-43,-53l159,1535r-36,-58l91,1417,64,1355,42,1291,24,1226,11,1159,3,1090,,1020,3,950r8,-68l24,815,42,749,64,685,91,623r32,-60l159,506r40,-56l242,397r48,-50l341,299r54,-45l452,213r61,-38l576,140r66,-32l710,80,781,57,853,37,928,21r77,-11l1083,3,1163,r79,3l1320,10r77,11l1472,37r72,20l1615,80r68,28l1749,140r63,35l1873,213r57,41l1985,299r50,48l2083,397r43,53l2166,506r36,57l2234,623r27,62l2283,749r18,66l2314,882r8,68l2325,1020r-3,70l2314,1159r-13,67l2283,1291r-22,64l2234,1417r-32,60l2166,1535r-40,56l2083,1644r-48,50l1985,1742r-55,44l1873,1828r-61,38l1749,1901r-66,31l1615,1960r-71,24l1472,2004r-75,16l1320,2031r-78,7l1163,2040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">
                  <v:fill opacity="21588f"/>
                  <v:path arrowok="t" o:connecttype="custom" o:connectlocs="1083,2257;928,2239;781,2203;642,2151;513,2085;395,2005;290,1913;199,1810;123,1696;64,1574;24,1445;3,1309;3,1169;24,1034;64,904;123,782;199,669;290,566;395,473;513,394;642,327;781,276;928,240;1083,222;1242,222;1397,240;1544,276;1683,327;1812,394;1930,473;2035,566;2126,669;2202,782;2261,904;2301,1034;2322,1169;2322,1309;2301,1445;2261,1574;2202,1696;2126,1810;2035,1913;1930,2005;1812,2085;1683,2151;1544,2203;1397,2239;1242,2257" o:connectangles="0,0,0,0,0,0,0,0,0,0,0,0,0,0,0,0,0,0,0,0,0,0,0,0,0,0,0,0,0,0,0,0,0,0,0,0,0,0,0,0,0,0,0,0,0,0,0,0"/>
                </v:shape>
                <v:shape id="AutoShape 25" style="position:absolute;left:6657;top:808;width:1311;height:862;visibility:visible;mso-wrap-style:square;v-text-anchor:top" coordsize="1311,862" o:spid="_x0000_s1028" stroked="f" path="m955,515r-462,l1032,42r54,-32l1147,r62,10l1263,42r36,47l1311,143r-12,54l1263,245,955,515xm493,861r-32,-3l430,850,402,837,377,819,48,530,12,483,,429,12,375,48,328r54,-32l164,286r61,10l279,328,493,515r462,l608,819r-25,18l555,850r-30,8l493,861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">
                  <v:fill opacity="21588f"/>
                  <v:path arrowok="t" o:connecttype="custom" o:connectlocs="955,1324;493,1324;1032,851;1086,819;1147,809;1209,819;1263,851;1299,898;1311,952;1299,1006;1263,1054;955,1324;493,1670;461,1667;430,1659;402,1646;377,1628;48,1339;12,1292;0,1238;12,1184;48,1137;102,1105;164,1095;225,1105;279,1137;493,1324;955,1324;608,1628;583,1646;555,1659;525,1667;493,1670" o:connectangles="0,0,0,0,0,0,0,0,0,0,0,0,0,0,0,0,0,0,0,0,0,0,0,0,0,0,0,0,0,0,0,0,0"/>
                </v:shape>
                <w10:wrap anchorx="page"/>
              </v:group>
            </w:pict>
          </mc:Fallback>
        </mc:AlternateContent>
      </w:r>
      <w:r w:rsidR="00BE478B">
        <w:rPr>
          <w:rFonts w:ascii="Arial"/>
          <w:color w:val="464646"/>
          <w:w w:val="85"/>
          <w:sz w:val="27"/>
        </w:rPr>
        <w:t>in</w:t>
      </w:r>
      <w:r w:rsidR="00BE478B">
        <w:rPr>
          <w:rFonts w:ascii="Arial"/>
          <w:color w:val="464646"/>
          <w:spacing w:val="6"/>
          <w:w w:val="85"/>
          <w:sz w:val="27"/>
        </w:rPr>
        <w:t xml:space="preserve"> </w:t>
      </w:r>
      <w:r w:rsidR="00BE478B">
        <w:rPr>
          <w:rFonts w:ascii="Arial"/>
          <w:color w:val="464646"/>
          <w:w w:val="85"/>
          <w:sz w:val="27"/>
        </w:rPr>
        <w:t>special</w:t>
      </w:r>
      <w:r w:rsidR="00BE478B">
        <w:rPr>
          <w:rFonts w:ascii="Arial"/>
          <w:color w:val="464646"/>
          <w:spacing w:val="6"/>
          <w:w w:val="85"/>
          <w:sz w:val="27"/>
        </w:rPr>
        <w:t xml:space="preserve"> </w:t>
      </w:r>
      <w:r w:rsidR="00BE478B">
        <w:rPr>
          <w:rFonts w:ascii="Arial"/>
          <w:color w:val="464646"/>
          <w:w w:val="85"/>
          <w:sz w:val="27"/>
        </w:rPr>
        <w:t>education, confident</w:t>
      </w:r>
      <w:r w:rsidR="00BE478B">
        <w:rPr>
          <w:rFonts w:ascii="Arial"/>
          <w:color w:val="464646"/>
          <w:spacing w:val="6"/>
          <w:w w:val="85"/>
          <w:sz w:val="27"/>
        </w:rPr>
        <w:t xml:space="preserve"> </w:t>
      </w:r>
      <w:r w:rsidR="00BE478B">
        <w:rPr>
          <w:rFonts w:ascii="Arial"/>
          <w:color w:val="464646"/>
          <w:w w:val="85"/>
          <w:sz w:val="27"/>
        </w:rPr>
        <w:t>in</w:t>
      </w:r>
      <w:r w:rsidR="00BE478B">
        <w:rPr>
          <w:rFonts w:ascii="Arial"/>
          <w:color w:val="464646"/>
          <w:spacing w:val="7"/>
          <w:w w:val="85"/>
          <w:sz w:val="27"/>
        </w:rPr>
        <w:t xml:space="preserve"> </w:t>
      </w:r>
      <w:r w:rsidR="00BE478B">
        <w:rPr>
          <w:rFonts w:ascii="Arial"/>
          <w:color w:val="464646"/>
          <w:w w:val="85"/>
          <w:sz w:val="27"/>
        </w:rPr>
        <w:t>managing</w:t>
      </w:r>
      <w:r w:rsidR="00BE478B">
        <w:rPr>
          <w:rFonts w:ascii="Arial"/>
          <w:color w:val="464646"/>
          <w:w w:val="83"/>
          <w:sz w:val="27"/>
        </w:rPr>
        <w:t xml:space="preserve"> </w:t>
      </w:r>
      <w:r w:rsidR="00BE478B">
        <w:rPr>
          <w:rFonts w:ascii="Arial"/>
          <w:color w:val="464646"/>
          <w:w w:val="85"/>
          <w:sz w:val="27"/>
        </w:rPr>
        <w:t>and preventing</w:t>
      </w:r>
      <w:r w:rsidR="00BE478B">
        <w:rPr>
          <w:rFonts w:ascii="Arial"/>
          <w:color w:val="464646"/>
          <w:spacing w:val="-30"/>
          <w:w w:val="85"/>
          <w:sz w:val="27"/>
        </w:rPr>
        <w:t xml:space="preserve"> </w:t>
      </w:r>
      <w:r w:rsidR="00BE478B">
        <w:rPr>
          <w:rFonts w:ascii="Arial"/>
          <w:color w:val="464646"/>
          <w:spacing w:val="-3"/>
          <w:w w:val="85"/>
          <w:sz w:val="27"/>
        </w:rPr>
        <w:t>behavior</w:t>
      </w:r>
    </w:p>
    <w:p w:rsidR="00BE478B" w:rsidP="00BE478B" w:rsidRDefault="00BE478B" w14:paraId="2884EB60" w14:textId="77777777">
      <w:pPr>
        <w:spacing w:line="277" w:lineRule="exact"/>
        <w:ind w:right="379"/>
        <w:jc w:val="right"/>
        <w:rPr>
          <w:rFonts w:ascii="Arial"/>
          <w:sz w:val="27"/>
        </w:rPr>
      </w:pPr>
      <w:r>
        <w:rPr>
          <w:rFonts w:ascii="Arial"/>
          <w:color w:val="464646"/>
          <w:spacing w:val="-1"/>
          <w:w w:val="85"/>
          <w:sz w:val="27"/>
        </w:rPr>
        <w:t>problems</w:t>
      </w:r>
    </w:p>
    <w:p w:rsidR="00BE478B" w:rsidP="00BE478B" w:rsidRDefault="00BE478B" w14:paraId="0E46841D" w14:textId="77777777">
      <w:pPr>
        <w:spacing w:line="277" w:lineRule="exact"/>
        <w:jc w:val="right"/>
        <w:rPr>
          <w:rFonts w:ascii="Arial"/>
          <w:sz w:val="27"/>
        </w:rPr>
        <w:sectPr w:rsidR="00BE478B">
          <w:type w:val="continuous"/>
          <w:pgSz w:w="12000" w:h="15520" w:orient="portrait"/>
          <w:pgMar w:top="3080" w:right="320" w:bottom="0" w:left="240" w:header="720" w:footer="720" w:gutter="0"/>
          <w:cols w:equalWidth="0" w:space="720" w:num="2">
            <w:col w:w="4125" w:space="67"/>
            <w:col w:w="7248"/>
          </w:cols>
        </w:sectPr>
      </w:pPr>
    </w:p>
    <w:p w:rsidR="00BE478B" w:rsidP="00BE478B" w:rsidRDefault="00550051" w14:paraId="424715E4" w14:textId="77777777">
      <w:pPr>
        <w:pStyle w:val="BodyText"/>
        <w:rPr>
          <w:rFonts w:ascii="Arial"/>
          <w:sz w:val="20"/>
        </w:rPr>
      </w:pPr>
      <w:r>
        <w:rPr>
          <w:noProof/>
        </w:rPr>
        <mc:AlternateContent>
          <mc:Choice Requires="wps">
            <w:drawing>
              <wp:anchor distT="0" distB="0" distL="114300" distR="114300" simplePos="0" relativeHeight="252419072" behindDoc="1" locked="0" layoutInCell="1" allowOverlap="1" wp14:anchorId="4AC11ADF" wp14:editId="0AA2EB98">
                <wp:simplePos x="0" y="0"/>
                <wp:positionH relativeFrom="page">
                  <wp:posOffset>5514975</wp:posOffset>
                </wp:positionH>
                <wp:positionV relativeFrom="page">
                  <wp:posOffset>1667510</wp:posOffset>
                </wp:positionV>
                <wp:extent cx="1429385" cy="695325"/>
                <wp:effectExtent l="0" t="0" r="0" b="0"/>
                <wp:wrapNone/>
                <wp:docPr id="25"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9385" cy="695325"/>
                        </a:xfrm>
                        <a:custGeom>
                          <a:avLst/>
                          <a:gdLst>
                            <a:gd name="T0" fmla="*/ 3629025 w 2251"/>
                            <a:gd name="T1" fmla="*/ 1496771200 h 1095"/>
                            <a:gd name="T2" fmla="*/ 4838700 w 2251"/>
                            <a:gd name="T3" fmla="*/ 1449593875 h 1095"/>
                            <a:gd name="T4" fmla="*/ 62096650 w 2251"/>
                            <a:gd name="T5" fmla="*/ 1364513400 h 1095"/>
                            <a:gd name="T6" fmla="*/ 85483700 w 2251"/>
                            <a:gd name="T7" fmla="*/ 1317336075 h 1095"/>
                            <a:gd name="T8" fmla="*/ 115322350 w 2251"/>
                            <a:gd name="T9" fmla="*/ 1245965250 h 1095"/>
                            <a:gd name="T10" fmla="*/ 181048025 w 2251"/>
                            <a:gd name="T11" fmla="*/ 1210481450 h 1095"/>
                            <a:gd name="T12" fmla="*/ 205241525 w 2251"/>
                            <a:gd name="T13" fmla="*/ 1173787975 h 1095"/>
                            <a:gd name="T14" fmla="*/ 266934950 w 2251"/>
                            <a:gd name="T15" fmla="*/ 1086288150 h 1095"/>
                            <a:gd name="T16" fmla="*/ 384273425 w 2251"/>
                            <a:gd name="T17" fmla="*/ 1059675300 h 1095"/>
                            <a:gd name="T18" fmla="*/ 372983125 w 2251"/>
                            <a:gd name="T19" fmla="*/ 1082659125 h 1095"/>
                            <a:gd name="T20" fmla="*/ 254434975 w 2251"/>
                            <a:gd name="T21" fmla="*/ 1129433225 h 1095"/>
                            <a:gd name="T22" fmla="*/ 220564075 w 2251"/>
                            <a:gd name="T23" fmla="*/ 1206852425 h 1095"/>
                            <a:gd name="T24" fmla="*/ 267338175 w 2251"/>
                            <a:gd name="T25" fmla="*/ 1219755625 h 1095"/>
                            <a:gd name="T26" fmla="*/ 181451250 w 2251"/>
                            <a:gd name="T27" fmla="*/ 1235078175 h 1095"/>
                            <a:gd name="T28" fmla="*/ 108064300 w 2251"/>
                            <a:gd name="T29" fmla="*/ 1325803800 h 1095"/>
                            <a:gd name="T30" fmla="*/ 167741600 w 2251"/>
                            <a:gd name="T31" fmla="*/ 1349997300 h 1095"/>
                            <a:gd name="T32" fmla="*/ 160886775 w 2251"/>
                            <a:gd name="T33" fmla="*/ 1365319850 h 1095"/>
                            <a:gd name="T34" fmla="*/ 77419200 w 2251"/>
                            <a:gd name="T35" fmla="*/ 1383061750 h 1095"/>
                            <a:gd name="T36" fmla="*/ 27016075 w 2251"/>
                            <a:gd name="T37" fmla="*/ 1459674500 h 1095"/>
                            <a:gd name="T38" fmla="*/ 906449800 w 2251"/>
                            <a:gd name="T39" fmla="*/ 1481851875 h 1095"/>
                            <a:gd name="T40" fmla="*/ 901611100 w 2251"/>
                            <a:gd name="T41" fmla="*/ 1498787325 h 1095"/>
                            <a:gd name="T42" fmla="*/ 503224800 w 2251"/>
                            <a:gd name="T43" fmla="*/ 1250400725 h 1095"/>
                            <a:gd name="T44" fmla="*/ 493950625 w 2251"/>
                            <a:gd name="T45" fmla="*/ 1202820175 h 1095"/>
                            <a:gd name="T46" fmla="*/ 429434625 w 2251"/>
                            <a:gd name="T47" fmla="*/ 1099191350 h 1095"/>
                            <a:gd name="T48" fmla="*/ 447176525 w 2251"/>
                            <a:gd name="T49" fmla="*/ 1082659125 h 1095"/>
                            <a:gd name="T50" fmla="*/ 495563525 w 2251"/>
                            <a:gd name="T51" fmla="*/ 1131449350 h 1095"/>
                            <a:gd name="T52" fmla="*/ 604031050 w 2251"/>
                            <a:gd name="T53" fmla="*/ 1154433175 h 1095"/>
                            <a:gd name="T54" fmla="*/ 514515100 w 2251"/>
                            <a:gd name="T55" fmla="*/ 1181852475 h 1095"/>
                            <a:gd name="T56" fmla="*/ 518950575 w 2251"/>
                            <a:gd name="T57" fmla="*/ 1244352350 h 1095"/>
                            <a:gd name="T58" fmla="*/ 554434375 w 2251"/>
                            <a:gd name="T59" fmla="*/ 1141529975 h 1095"/>
                            <a:gd name="T60" fmla="*/ 905240125 w 2251"/>
                            <a:gd name="T61" fmla="*/ 1475803500 h 1095"/>
                            <a:gd name="T62" fmla="*/ 840320900 w 2251"/>
                            <a:gd name="T63" fmla="*/ 1425803600 h 1095"/>
                            <a:gd name="T64" fmla="*/ 757256550 w 2251"/>
                            <a:gd name="T65" fmla="*/ 1404029450 h 1095"/>
                            <a:gd name="T66" fmla="*/ 752014625 w 2251"/>
                            <a:gd name="T67" fmla="*/ 1384271425 h 1095"/>
                            <a:gd name="T68" fmla="*/ 696772800 w 2251"/>
                            <a:gd name="T69" fmla="*/ 1288303875 h 1095"/>
                            <a:gd name="T70" fmla="*/ 645563225 w 2251"/>
                            <a:gd name="T71" fmla="*/ 1257658775 h 1095"/>
                            <a:gd name="T72" fmla="*/ 613305225 w 2251"/>
                            <a:gd name="T73" fmla="*/ 1189110525 h 1095"/>
                            <a:gd name="T74" fmla="*/ 618547150 w 2251"/>
                            <a:gd name="T75" fmla="*/ 1164110575 h 1095"/>
                            <a:gd name="T76" fmla="*/ 666127700 w 2251"/>
                            <a:gd name="T77" fmla="*/ 1233062050 h 1095"/>
                            <a:gd name="T78" fmla="*/ 755240425 w 2251"/>
                            <a:gd name="T79" fmla="*/ 1316126400 h 1095"/>
                            <a:gd name="T80" fmla="*/ 822579000 w 2251"/>
                            <a:gd name="T81" fmla="*/ 1391932700 h 1095"/>
                            <a:gd name="T82" fmla="*/ 903224000 w 2251"/>
                            <a:gd name="T83" fmla="*/ 1468142225 h 1095"/>
                            <a:gd name="T84" fmla="*/ 308063900 w 2251"/>
                            <a:gd name="T85" fmla="*/ 1313303825 h 1095"/>
                            <a:gd name="T86" fmla="*/ 272580100 w 2251"/>
                            <a:gd name="T87" fmla="*/ 1252013625 h 1095"/>
                            <a:gd name="T88" fmla="*/ 283870400 w 2251"/>
                            <a:gd name="T89" fmla="*/ 1231045925 h 1095"/>
                            <a:gd name="T90" fmla="*/ 329031600 w 2251"/>
                            <a:gd name="T91" fmla="*/ 1302416750 h 1095"/>
                            <a:gd name="T92" fmla="*/ 320967100 w 2251"/>
                            <a:gd name="T93" fmla="*/ 1317336075 h 1095"/>
                            <a:gd name="T94" fmla="*/ 120161050 w 2251"/>
                            <a:gd name="T95" fmla="*/ 1343948925 h 1095"/>
                            <a:gd name="T96" fmla="*/ 161693225 w 2251"/>
                            <a:gd name="T97" fmla="*/ 1343142475 h 109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2251" h="1095">
                              <a:moveTo>
                                <a:pt x="2228" y="1094"/>
                              </a:moveTo>
                              <a:lnTo>
                                <a:pt x="30" y="1094"/>
                              </a:lnTo>
                              <a:lnTo>
                                <a:pt x="18" y="1092"/>
                              </a:lnTo>
                              <a:lnTo>
                                <a:pt x="9" y="1086"/>
                              </a:lnTo>
                              <a:lnTo>
                                <a:pt x="3" y="1076"/>
                              </a:lnTo>
                              <a:lnTo>
                                <a:pt x="0" y="1065"/>
                              </a:lnTo>
                              <a:lnTo>
                                <a:pt x="1" y="1035"/>
                              </a:lnTo>
                              <a:lnTo>
                                <a:pt x="12" y="969"/>
                              </a:lnTo>
                              <a:lnTo>
                                <a:pt x="43" y="884"/>
                              </a:lnTo>
                              <a:lnTo>
                                <a:pt x="104" y="798"/>
                              </a:lnTo>
                              <a:lnTo>
                                <a:pt x="128" y="777"/>
                              </a:lnTo>
                              <a:lnTo>
                                <a:pt x="154" y="758"/>
                              </a:lnTo>
                              <a:lnTo>
                                <a:pt x="182" y="742"/>
                              </a:lnTo>
                              <a:lnTo>
                                <a:pt x="212" y="729"/>
                              </a:lnTo>
                              <a:lnTo>
                                <a:pt x="210" y="689"/>
                              </a:lnTo>
                              <a:lnTo>
                                <a:pt x="212" y="641"/>
                              </a:lnTo>
                              <a:lnTo>
                                <a:pt x="212" y="638"/>
                              </a:lnTo>
                              <a:lnTo>
                                <a:pt x="223" y="580"/>
                              </a:lnTo>
                              <a:lnTo>
                                <a:pt x="246" y="520"/>
                              </a:lnTo>
                              <a:lnTo>
                                <a:pt x="286" y="464"/>
                              </a:lnTo>
                              <a:lnTo>
                                <a:pt x="347" y="415"/>
                              </a:lnTo>
                              <a:lnTo>
                                <a:pt x="433" y="380"/>
                              </a:lnTo>
                              <a:lnTo>
                                <a:pt x="438" y="379"/>
                              </a:lnTo>
                              <a:lnTo>
                                <a:pt x="449" y="376"/>
                              </a:lnTo>
                              <a:lnTo>
                                <a:pt x="465" y="372"/>
                              </a:lnTo>
                              <a:lnTo>
                                <a:pt x="487" y="369"/>
                              </a:lnTo>
                              <a:lnTo>
                                <a:pt x="495" y="332"/>
                              </a:lnTo>
                              <a:lnTo>
                                <a:pt x="509" y="285"/>
                              </a:lnTo>
                              <a:lnTo>
                                <a:pt x="530" y="230"/>
                              </a:lnTo>
                              <a:lnTo>
                                <a:pt x="562" y="173"/>
                              </a:lnTo>
                              <a:lnTo>
                                <a:pt x="605" y="117"/>
                              </a:lnTo>
                              <a:lnTo>
                                <a:pt x="662" y="68"/>
                              </a:lnTo>
                              <a:lnTo>
                                <a:pt x="733" y="29"/>
                              </a:lnTo>
                              <a:lnTo>
                                <a:pt x="821" y="5"/>
                              </a:lnTo>
                              <a:lnTo>
                                <a:pt x="927" y="0"/>
                              </a:lnTo>
                              <a:lnTo>
                                <a:pt x="953" y="2"/>
                              </a:lnTo>
                              <a:lnTo>
                                <a:pt x="1015" y="15"/>
                              </a:lnTo>
                              <a:lnTo>
                                <a:pt x="1095" y="49"/>
                              </a:lnTo>
                              <a:lnTo>
                                <a:pt x="1109" y="59"/>
                              </a:lnTo>
                              <a:lnTo>
                                <a:pt x="925" y="59"/>
                              </a:lnTo>
                              <a:lnTo>
                                <a:pt x="825" y="65"/>
                              </a:lnTo>
                              <a:lnTo>
                                <a:pt x="744" y="89"/>
                              </a:lnTo>
                              <a:lnTo>
                                <a:pt x="680" y="127"/>
                              </a:lnTo>
                              <a:lnTo>
                                <a:pt x="631" y="175"/>
                              </a:lnTo>
                              <a:lnTo>
                                <a:pt x="596" y="228"/>
                              </a:lnTo>
                              <a:lnTo>
                                <a:pt x="571" y="281"/>
                              </a:lnTo>
                              <a:lnTo>
                                <a:pt x="555" y="329"/>
                              </a:lnTo>
                              <a:lnTo>
                                <a:pt x="547" y="367"/>
                              </a:lnTo>
                              <a:lnTo>
                                <a:pt x="575" y="370"/>
                              </a:lnTo>
                              <a:lnTo>
                                <a:pt x="604" y="376"/>
                              </a:lnTo>
                              <a:lnTo>
                                <a:pt x="633" y="385"/>
                              </a:lnTo>
                              <a:lnTo>
                                <a:pt x="663" y="399"/>
                              </a:lnTo>
                              <a:lnTo>
                                <a:pt x="704" y="427"/>
                              </a:lnTo>
                              <a:lnTo>
                                <a:pt x="510" y="427"/>
                              </a:lnTo>
                              <a:lnTo>
                                <a:pt x="467" y="433"/>
                              </a:lnTo>
                              <a:lnTo>
                                <a:pt x="450" y="437"/>
                              </a:lnTo>
                              <a:lnTo>
                                <a:pt x="361" y="478"/>
                              </a:lnTo>
                              <a:lnTo>
                                <a:pt x="306" y="536"/>
                              </a:lnTo>
                              <a:lnTo>
                                <a:pt x="278" y="600"/>
                              </a:lnTo>
                              <a:lnTo>
                                <a:pt x="268" y="662"/>
                              </a:lnTo>
                              <a:lnTo>
                                <a:pt x="270" y="712"/>
                              </a:lnTo>
                              <a:lnTo>
                                <a:pt x="410" y="712"/>
                              </a:lnTo>
                              <a:lnTo>
                                <a:pt x="416" y="722"/>
                              </a:lnTo>
                              <a:lnTo>
                                <a:pt x="418" y="733"/>
                              </a:lnTo>
                              <a:lnTo>
                                <a:pt x="416" y="745"/>
                              </a:lnTo>
                              <a:lnTo>
                                <a:pt x="409" y="754"/>
                              </a:lnTo>
                              <a:lnTo>
                                <a:pt x="399" y="760"/>
                              </a:lnTo>
                              <a:lnTo>
                                <a:pt x="387" y="762"/>
                              </a:lnTo>
                              <a:lnTo>
                                <a:pt x="313" y="765"/>
                              </a:lnTo>
                              <a:lnTo>
                                <a:pt x="248" y="779"/>
                              </a:lnTo>
                              <a:lnTo>
                                <a:pt x="192" y="804"/>
                              </a:lnTo>
                              <a:lnTo>
                                <a:pt x="146" y="840"/>
                              </a:lnTo>
                              <a:lnTo>
                                <a:pt x="106" y="891"/>
                              </a:lnTo>
                              <a:lnTo>
                                <a:pt x="81" y="944"/>
                              </a:lnTo>
                              <a:lnTo>
                                <a:pt x="67" y="994"/>
                              </a:lnTo>
                              <a:lnTo>
                                <a:pt x="61" y="1034"/>
                              </a:lnTo>
                              <a:lnTo>
                                <a:pt x="2245" y="1034"/>
                              </a:lnTo>
                              <a:lnTo>
                                <a:pt x="2248" y="1049"/>
                              </a:lnTo>
                              <a:lnTo>
                                <a:pt x="2250" y="1063"/>
                              </a:lnTo>
                              <a:lnTo>
                                <a:pt x="2250" y="1071"/>
                              </a:lnTo>
                              <a:lnTo>
                                <a:pt x="2247" y="1079"/>
                              </a:lnTo>
                              <a:lnTo>
                                <a:pt x="2236" y="1091"/>
                              </a:lnTo>
                              <a:lnTo>
                                <a:pt x="2228" y="1094"/>
                              </a:lnTo>
                              <a:close/>
                              <a:moveTo>
                                <a:pt x="1260" y="478"/>
                              </a:moveTo>
                              <a:lnTo>
                                <a:pt x="1259" y="478"/>
                              </a:lnTo>
                              <a:lnTo>
                                <a:pt x="1248" y="475"/>
                              </a:lnTo>
                              <a:lnTo>
                                <a:pt x="1238" y="469"/>
                              </a:lnTo>
                              <a:lnTo>
                                <a:pt x="1232" y="459"/>
                              </a:lnTo>
                              <a:lnTo>
                                <a:pt x="1230" y="447"/>
                              </a:lnTo>
                              <a:lnTo>
                                <a:pt x="1225" y="357"/>
                              </a:lnTo>
                              <a:lnTo>
                                <a:pt x="1208" y="278"/>
                              </a:lnTo>
                              <a:lnTo>
                                <a:pt x="1178" y="210"/>
                              </a:lnTo>
                              <a:lnTo>
                                <a:pt x="1135" y="154"/>
                              </a:lnTo>
                              <a:lnTo>
                                <a:pt x="1065" y="100"/>
                              </a:lnTo>
                              <a:lnTo>
                                <a:pt x="997" y="72"/>
                              </a:lnTo>
                              <a:lnTo>
                                <a:pt x="946" y="61"/>
                              </a:lnTo>
                              <a:lnTo>
                                <a:pt x="925" y="59"/>
                              </a:lnTo>
                              <a:lnTo>
                                <a:pt x="1109" y="59"/>
                              </a:lnTo>
                              <a:lnTo>
                                <a:pt x="1178" y="112"/>
                              </a:lnTo>
                              <a:lnTo>
                                <a:pt x="1197" y="133"/>
                              </a:lnTo>
                              <a:lnTo>
                                <a:pt x="1214" y="156"/>
                              </a:lnTo>
                              <a:lnTo>
                                <a:pt x="1229" y="180"/>
                              </a:lnTo>
                              <a:lnTo>
                                <a:pt x="1242" y="205"/>
                              </a:lnTo>
                              <a:lnTo>
                                <a:pt x="1375" y="205"/>
                              </a:lnTo>
                              <a:lnTo>
                                <a:pt x="1425" y="212"/>
                              </a:lnTo>
                              <a:lnTo>
                                <a:pt x="1498" y="237"/>
                              </a:lnTo>
                              <a:lnTo>
                                <a:pt x="1534" y="261"/>
                              </a:lnTo>
                              <a:lnTo>
                                <a:pt x="1344" y="261"/>
                              </a:lnTo>
                              <a:lnTo>
                                <a:pt x="1265" y="263"/>
                              </a:lnTo>
                              <a:lnTo>
                                <a:pt x="1276" y="305"/>
                              </a:lnTo>
                              <a:lnTo>
                                <a:pt x="1284" y="350"/>
                              </a:lnTo>
                              <a:lnTo>
                                <a:pt x="1288" y="398"/>
                              </a:lnTo>
                              <a:lnTo>
                                <a:pt x="1289" y="448"/>
                              </a:lnTo>
                              <a:lnTo>
                                <a:pt x="1287" y="460"/>
                              </a:lnTo>
                              <a:lnTo>
                                <a:pt x="1281" y="469"/>
                              </a:lnTo>
                              <a:lnTo>
                                <a:pt x="1271" y="475"/>
                              </a:lnTo>
                              <a:lnTo>
                                <a:pt x="1260" y="478"/>
                              </a:lnTo>
                              <a:close/>
                              <a:moveTo>
                                <a:pt x="1375" y="205"/>
                              </a:moveTo>
                              <a:lnTo>
                                <a:pt x="1242" y="205"/>
                              </a:lnTo>
                              <a:lnTo>
                                <a:pt x="1339" y="201"/>
                              </a:lnTo>
                              <a:lnTo>
                                <a:pt x="1375" y="205"/>
                              </a:lnTo>
                              <a:close/>
                              <a:moveTo>
                                <a:pt x="2245" y="1034"/>
                              </a:moveTo>
                              <a:lnTo>
                                <a:pt x="2184" y="1034"/>
                              </a:lnTo>
                              <a:lnTo>
                                <a:pt x="2169" y="996"/>
                              </a:lnTo>
                              <a:lnTo>
                                <a:pt x="2137" y="953"/>
                              </a:lnTo>
                              <a:lnTo>
                                <a:pt x="2084" y="910"/>
                              </a:lnTo>
                              <a:lnTo>
                                <a:pt x="2005" y="877"/>
                              </a:lnTo>
                              <a:lnTo>
                                <a:pt x="1893" y="860"/>
                              </a:lnTo>
                              <a:lnTo>
                                <a:pt x="1885" y="859"/>
                              </a:lnTo>
                              <a:lnTo>
                                <a:pt x="1878" y="856"/>
                              </a:lnTo>
                              <a:lnTo>
                                <a:pt x="1867" y="844"/>
                              </a:lnTo>
                              <a:lnTo>
                                <a:pt x="1865" y="836"/>
                              </a:lnTo>
                              <a:lnTo>
                                <a:pt x="1865" y="828"/>
                              </a:lnTo>
                              <a:lnTo>
                                <a:pt x="1865" y="807"/>
                              </a:lnTo>
                              <a:lnTo>
                                <a:pt x="1859" y="761"/>
                              </a:lnTo>
                              <a:lnTo>
                                <a:pt x="1839" y="699"/>
                              </a:lnTo>
                              <a:lnTo>
                                <a:pt x="1798" y="632"/>
                              </a:lnTo>
                              <a:lnTo>
                                <a:pt x="1728" y="569"/>
                              </a:lnTo>
                              <a:lnTo>
                                <a:pt x="1623" y="521"/>
                              </a:lnTo>
                              <a:lnTo>
                                <a:pt x="1610" y="517"/>
                              </a:lnTo>
                              <a:lnTo>
                                <a:pt x="1602" y="506"/>
                              </a:lnTo>
                              <a:lnTo>
                                <a:pt x="1601" y="493"/>
                              </a:lnTo>
                              <a:lnTo>
                                <a:pt x="1600" y="475"/>
                              </a:lnTo>
                              <a:lnTo>
                                <a:pt x="1590" y="433"/>
                              </a:lnTo>
                              <a:lnTo>
                                <a:pt x="1566" y="377"/>
                              </a:lnTo>
                              <a:lnTo>
                                <a:pt x="1521" y="323"/>
                              </a:lnTo>
                              <a:lnTo>
                                <a:pt x="1472" y="291"/>
                              </a:lnTo>
                              <a:lnTo>
                                <a:pt x="1413" y="270"/>
                              </a:lnTo>
                              <a:lnTo>
                                <a:pt x="1344" y="261"/>
                              </a:lnTo>
                              <a:lnTo>
                                <a:pt x="1534" y="261"/>
                              </a:lnTo>
                              <a:lnTo>
                                <a:pt x="1560" y="278"/>
                              </a:lnTo>
                              <a:lnTo>
                                <a:pt x="1606" y="330"/>
                              </a:lnTo>
                              <a:lnTo>
                                <a:pt x="1636" y="383"/>
                              </a:lnTo>
                              <a:lnTo>
                                <a:pt x="1652" y="432"/>
                              </a:lnTo>
                              <a:lnTo>
                                <a:pt x="1659" y="470"/>
                              </a:lnTo>
                              <a:lnTo>
                                <a:pt x="1756" y="516"/>
                              </a:lnTo>
                              <a:lnTo>
                                <a:pt x="1825" y="574"/>
                              </a:lnTo>
                              <a:lnTo>
                                <a:pt x="1873" y="638"/>
                              </a:lnTo>
                              <a:lnTo>
                                <a:pt x="1902" y="701"/>
                              </a:lnTo>
                              <a:lnTo>
                                <a:pt x="1918" y="758"/>
                              </a:lnTo>
                              <a:lnTo>
                                <a:pt x="1924" y="802"/>
                              </a:lnTo>
                              <a:lnTo>
                                <a:pt x="2040" y="826"/>
                              </a:lnTo>
                              <a:lnTo>
                                <a:pt x="2125" y="866"/>
                              </a:lnTo>
                              <a:lnTo>
                                <a:pt x="2183" y="916"/>
                              </a:lnTo>
                              <a:lnTo>
                                <a:pt x="2220" y="968"/>
                              </a:lnTo>
                              <a:lnTo>
                                <a:pt x="2240" y="1015"/>
                              </a:lnTo>
                              <a:lnTo>
                                <a:pt x="2245" y="1034"/>
                              </a:lnTo>
                              <a:close/>
                              <a:moveTo>
                                <a:pt x="784" y="642"/>
                              </a:moveTo>
                              <a:lnTo>
                                <a:pt x="773" y="639"/>
                              </a:lnTo>
                              <a:lnTo>
                                <a:pt x="764" y="631"/>
                              </a:lnTo>
                              <a:lnTo>
                                <a:pt x="759" y="621"/>
                              </a:lnTo>
                              <a:lnTo>
                                <a:pt x="738" y="564"/>
                              </a:lnTo>
                              <a:lnTo>
                                <a:pt x="710" y="517"/>
                              </a:lnTo>
                              <a:lnTo>
                                <a:pt x="676" y="479"/>
                              </a:lnTo>
                              <a:lnTo>
                                <a:pt x="636" y="452"/>
                              </a:lnTo>
                              <a:lnTo>
                                <a:pt x="570" y="430"/>
                              </a:lnTo>
                              <a:lnTo>
                                <a:pt x="510" y="427"/>
                              </a:lnTo>
                              <a:lnTo>
                                <a:pt x="704" y="427"/>
                              </a:lnTo>
                              <a:lnTo>
                                <a:pt x="714" y="433"/>
                              </a:lnTo>
                              <a:lnTo>
                                <a:pt x="756" y="479"/>
                              </a:lnTo>
                              <a:lnTo>
                                <a:pt x="790" y="536"/>
                              </a:lnTo>
                              <a:lnTo>
                                <a:pt x="816" y="604"/>
                              </a:lnTo>
                              <a:lnTo>
                                <a:pt x="817" y="616"/>
                              </a:lnTo>
                              <a:lnTo>
                                <a:pt x="813" y="627"/>
                              </a:lnTo>
                              <a:lnTo>
                                <a:pt x="806" y="635"/>
                              </a:lnTo>
                              <a:lnTo>
                                <a:pt x="796" y="641"/>
                              </a:lnTo>
                              <a:lnTo>
                                <a:pt x="784" y="642"/>
                              </a:lnTo>
                              <a:close/>
                              <a:moveTo>
                                <a:pt x="410" y="712"/>
                              </a:moveTo>
                              <a:lnTo>
                                <a:pt x="270" y="712"/>
                              </a:lnTo>
                              <a:lnTo>
                                <a:pt x="298" y="707"/>
                              </a:lnTo>
                              <a:lnTo>
                                <a:pt x="327" y="704"/>
                              </a:lnTo>
                              <a:lnTo>
                                <a:pt x="358" y="702"/>
                              </a:lnTo>
                              <a:lnTo>
                                <a:pt x="390" y="702"/>
                              </a:lnTo>
                              <a:lnTo>
                                <a:pt x="401" y="705"/>
                              </a:lnTo>
                              <a:lnTo>
                                <a:pt x="410" y="712"/>
                              </a:lnTo>
                              <a:close/>
                            </a:path>
                          </a:pathLst>
                        </a:custGeom>
                        <a:solidFill>
                          <a:srgbClr val="AC9CAC">
                            <a:alpha val="5176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A750EC1">
              <v:shape id="AutoShape 22" style="position:absolute;margin-left:434.25pt;margin-top:131.3pt;width:112.55pt;height:54.75pt;z-index:-2508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251,1095" o:spid="_x0000_s1026" fillcolor="#ac9cac" stroked="f" path="m2228,1094r-2198,l18,1092r-9,-6l3,1076,,1065r1,-30l12,969,43,884r61,-86l128,777r26,-19l182,742r30,-13l210,689r2,-48l212,638r11,-58l246,520r40,-56l347,415r86,-35l438,379r11,-3l465,372r22,-3l495,332r14,-47l530,230r32,-57l605,117,662,68,733,29,821,5,927,r26,2l1015,15r80,34l1109,59r-184,l825,65,744,89r-64,38l631,175r-35,53l571,281r-16,48l547,367r28,3l604,376r29,9l663,399r41,28l510,427r-43,6l450,437r-89,41l306,536r-28,64l268,662r2,50l410,712r6,10l418,733r-2,12l409,754r-10,6l387,762r-74,3l248,779r-56,25l146,840r-40,51l81,944,67,994r-6,40l2245,1034r3,15l2250,1063r,8l2247,1079r-11,12l2228,1094xm1260,478r-1,l1248,475r-10,-6l1232,459r-2,-12l1225,357r-17,-79l1178,210r-43,-56l1065,100,997,72,946,61,925,59r184,l1178,112r19,21l1214,156r15,24l1242,205r133,l1425,212r73,25l1534,261r-190,l1265,263r11,42l1284,350r4,48l1289,448r-2,12l1281,469r-10,6l1260,478xm1375,205r-133,l1339,201r36,4xm2245,1034r-61,l2169,996r-32,-43l2084,910r-79,-33l1893,860r-8,-1l1878,856r-11,-12l1865,836r,-8l1865,807r-6,-46l1839,699r-41,-67l1728,569,1623,521r-13,-4l1602,506r-1,-13l1600,475r-10,-42l1566,377r-45,-54l1472,291r-59,-21l1344,261r190,l1560,278r46,52l1636,383r16,49l1659,470r97,46l1825,574r48,64l1902,701r16,57l1924,802r116,24l2125,866r58,50l2220,968r20,47l2245,1034xm784,642r-11,-3l764,631r-5,-10l738,564,710,517,676,479,636,452,570,430r-60,-3l704,427r10,6l756,479r34,57l816,604r1,12l813,627r-7,8l796,641r-12,1xm410,712r-140,l298,707r29,-3l358,702r32,l401,705r9,7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" w14:anchorId="55B8068E">
                <v:fill opacity="33924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anchory="page"/>
              </v:shape>
            </w:pict>
          </mc:Fallback>
        </mc:AlternateContent>
      </w:r>
      <w:r>
        <w:rPr>
          <w:noProof/>
        </w:rPr>
        <mc:AlternateContent>
          <mc:Choice Requires="wpg">
            <w:drawing>
              <wp:anchor distT="0" distB="0" distL="114300" distR="114300" simplePos="0" relativeHeight="252507136" behindDoc="0" locked="0" layoutInCell="1" allowOverlap="1" wp14:anchorId="02F1A334" wp14:editId="2734CF6E">
                <wp:simplePos x="0" y="0"/>
                <wp:positionH relativeFrom="page">
                  <wp:posOffset>0</wp:posOffset>
                </wp:positionH>
                <wp:positionV relativeFrom="page">
                  <wp:posOffset>7000875</wp:posOffset>
                </wp:positionV>
                <wp:extent cx="7392670" cy="285369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2670" cy="2853690"/>
                          <a:chOff x="0" y="11025"/>
                          <a:chExt cx="11642" cy="4494"/>
                        </a:xfrm>
                      </wpg:grpSpPr>
                      <pic:pic xmlns:pic="http://schemas.openxmlformats.org/drawingml/2006/picture">
                        <pic:nvPicPr>
                          <pic:cNvPr id="1496" name="Picture 3"/>
                          <pic:cNvPicPr>
                            <a:picLocks/>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7811" y="13447"/>
                            <a:ext cx="3150" cy="1425"/>
                          </a:xfrm>
                          <a:prstGeom prst="rect">
                            <a:avLst/>
                          </a:prstGeom>
                          <a:noFill/>
                          <a:extLst>
                            <a:ext uri="{909E8E84-426E-40DD-AFC4-6F175D3DCCD1}">
                              <a14:hiddenFill xmlns:a14="http://schemas.microsoft.com/office/drawing/2010/main">
                                <a:solidFill>
                                  <a:srgbClr val="FFFFFF"/>
                                </a:solidFill>
                              </a14:hiddenFill>
                            </a:ext>
                          </a:extLst>
                        </pic:spPr>
                      </pic:pic>
                      <wps:wsp>
                        <wps:cNvPr id="1497" name="Freeform 4"/>
                        <wps:cNvSpPr>
                          <a:spLocks/>
                        </wps:cNvSpPr>
                        <wps:spPr bwMode="auto">
                          <a:xfrm>
                            <a:off x="5368" y="13980"/>
                            <a:ext cx="4056" cy="1539"/>
                          </a:xfrm>
                          <a:custGeom>
                            <a:avLst/>
                            <a:gdLst>
                              <a:gd name="T0" fmla="+- 0 9424 5368"/>
                              <a:gd name="T1" fmla="*/ T0 w 4056"/>
                              <a:gd name="T2" fmla="+- 0 15518 13980"/>
                              <a:gd name="T3" fmla="*/ 15518 h 1539"/>
                              <a:gd name="T4" fmla="+- 0 7746 5368"/>
                              <a:gd name="T5" fmla="*/ T4 w 4056"/>
                              <a:gd name="T6" fmla="+- 0 13980 13980"/>
                              <a:gd name="T7" fmla="*/ 13980 h 1539"/>
                              <a:gd name="T8" fmla="+- 0 7716 5368"/>
                              <a:gd name="T9" fmla="*/ T8 w 4056"/>
                              <a:gd name="T10" fmla="+- 0 14007 13980"/>
                              <a:gd name="T11" fmla="*/ 14007 h 1539"/>
                              <a:gd name="T12" fmla="+- 0 6557 5368"/>
                              <a:gd name="T13" fmla="*/ T12 w 4056"/>
                              <a:gd name="T14" fmla="+- 0 15070 13980"/>
                              <a:gd name="T15" fmla="*/ 15070 h 1539"/>
                              <a:gd name="T16" fmla="+- 0 6171 5368"/>
                              <a:gd name="T17" fmla="*/ T16 w 4056"/>
                              <a:gd name="T18" fmla="+- 0 14655 13980"/>
                              <a:gd name="T19" fmla="*/ 14655 h 1539"/>
                              <a:gd name="T20" fmla="+- 0 6141 5368"/>
                              <a:gd name="T21" fmla="*/ T20 w 4056"/>
                              <a:gd name="T22" fmla="+- 0 14687 13980"/>
                              <a:gd name="T23" fmla="*/ 14687 h 1539"/>
                              <a:gd name="T24" fmla="+- 0 5368 5368"/>
                              <a:gd name="T25" fmla="*/ T24 w 4056"/>
                              <a:gd name="T26" fmla="+- 0 15518 13980"/>
                              <a:gd name="T27" fmla="*/ 15518 h 1539"/>
                              <a:gd name="T28" fmla="+- 0 5398 5368"/>
                              <a:gd name="T29" fmla="*/ T28 w 4056"/>
                              <a:gd name="T30" fmla="+- 0 15518 13980"/>
                              <a:gd name="T31" fmla="*/ 15518 h 1539"/>
                              <a:gd name="T32" fmla="+- 0 6171 5368"/>
                              <a:gd name="T33" fmla="*/ T32 w 4056"/>
                              <a:gd name="T34" fmla="+- 0 14687 13980"/>
                              <a:gd name="T35" fmla="*/ 14687 h 1539"/>
                              <a:gd name="T36" fmla="+- 0 6541 5368"/>
                              <a:gd name="T37" fmla="*/ T36 w 4056"/>
                              <a:gd name="T38" fmla="+- 0 15085 13980"/>
                              <a:gd name="T39" fmla="*/ 15085 h 1539"/>
                              <a:gd name="T40" fmla="+- 0 6067 5368"/>
                              <a:gd name="T41" fmla="*/ T40 w 4056"/>
                              <a:gd name="T42" fmla="+- 0 15518 13980"/>
                              <a:gd name="T43" fmla="*/ 15518 h 1539"/>
                              <a:gd name="T44" fmla="+- 0 6097 5368"/>
                              <a:gd name="T45" fmla="*/ T44 w 4056"/>
                              <a:gd name="T46" fmla="+- 0 15518 13980"/>
                              <a:gd name="T47" fmla="*/ 15518 h 1539"/>
                              <a:gd name="T48" fmla="+- 0 6554 5368"/>
                              <a:gd name="T49" fmla="*/ T48 w 4056"/>
                              <a:gd name="T50" fmla="+- 0 15100 13980"/>
                              <a:gd name="T51" fmla="*/ 15100 h 1539"/>
                              <a:gd name="T52" fmla="+- 0 6944 5368"/>
                              <a:gd name="T53" fmla="*/ T52 w 4056"/>
                              <a:gd name="T54" fmla="+- 0 15518 13980"/>
                              <a:gd name="T55" fmla="*/ 15518 h 1539"/>
                              <a:gd name="T56" fmla="+- 0 6974 5368"/>
                              <a:gd name="T57" fmla="*/ T56 w 4056"/>
                              <a:gd name="T58" fmla="+- 0 15518 13980"/>
                              <a:gd name="T59" fmla="*/ 15518 h 1539"/>
                              <a:gd name="T60" fmla="+- 0 6571 5368"/>
                              <a:gd name="T61" fmla="*/ T60 w 4056"/>
                              <a:gd name="T62" fmla="+- 0 15085 13980"/>
                              <a:gd name="T63" fmla="*/ 15085 h 1539"/>
                              <a:gd name="T64" fmla="+- 0 7746 5368"/>
                              <a:gd name="T65" fmla="*/ T64 w 4056"/>
                              <a:gd name="T66" fmla="+- 0 14007 13980"/>
                              <a:gd name="T67" fmla="*/ 14007 h 1539"/>
                              <a:gd name="T68" fmla="+- 0 9394 5368"/>
                              <a:gd name="T69" fmla="*/ T68 w 4056"/>
                              <a:gd name="T70" fmla="+- 0 15518 13980"/>
                              <a:gd name="T71" fmla="*/ 15518 h 1539"/>
                              <a:gd name="T72" fmla="+- 0 9424 5368"/>
                              <a:gd name="T73" fmla="*/ T72 w 4056"/>
                              <a:gd name="T74" fmla="+- 0 15518 13980"/>
                              <a:gd name="T75" fmla="*/ 15518 h 1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56" h="1539">
                                <a:moveTo>
                                  <a:pt x="4056" y="1538"/>
                                </a:moveTo>
                                <a:lnTo>
                                  <a:pt x="2378" y="0"/>
                                </a:lnTo>
                                <a:lnTo>
                                  <a:pt x="2348" y="27"/>
                                </a:lnTo>
                                <a:lnTo>
                                  <a:pt x="1189" y="1090"/>
                                </a:lnTo>
                                <a:lnTo>
                                  <a:pt x="803" y="675"/>
                                </a:lnTo>
                                <a:lnTo>
                                  <a:pt x="773" y="707"/>
                                </a:lnTo>
                                <a:lnTo>
                                  <a:pt x="0" y="1538"/>
                                </a:lnTo>
                                <a:lnTo>
                                  <a:pt x="30" y="1538"/>
                                </a:lnTo>
                                <a:lnTo>
                                  <a:pt x="803" y="707"/>
                                </a:lnTo>
                                <a:lnTo>
                                  <a:pt x="1173" y="1105"/>
                                </a:lnTo>
                                <a:lnTo>
                                  <a:pt x="699" y="1538"/>
                                </a:lnTo>
                                <a:lnTo>
                                  <a:pt x="729" y="1538"/>
                                </a:lnTo>
                                <a:lnTo>
                                  <a:pt x="1186" y="1120"/>
                                </a:lnTo>
                                <a:lnTo>
                                  <a:pt x="1576" y="1538"/>
                                </a:lnTo>
                                <a:lnTo>
                                  <a:pt x="1606" y="1538"/>
                                </a:lnTo>
                                <a:lnTo>
                                  <a:pt x="1203" y="1105"/>
                                </a:lnTo>
                                <a:lnTo>
                                  <a:pt x="2378" y="27"/>
                                </a:lnTo>
                                <a:lnTo>
                                  <a:pt x="4026" y="1538"/>
                                </a:lnTo>
                                <a:lnTo>
                                  <a:pt x="4056" y="1538"/>
                                </a:lnTo>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8" name="AutoShape 5"/>
                        <wps:cNvSpPr>
                          <a:spLocks/>
                        </wps:cNvSpPr>
                        <wps:spPr bwMode="auto">
                          <a:xfrm>
                            <a:off x="8308" y="13200"/>
                            <a:ext cx="3333" cy="2319"/>
                          </a:xfrm>
                          <a:custGeom>
                            <a:avLst/>
                            <a:gdLst>
                              <a:gd name="T0" fmla="+- 0 11504 8309"/>
                              <a:gd name="T1" fmla="*/ T0 w 3333"/>
                              <a:gd name="T2" fmla="+- 0 15518 13200"/>
                              <a:gd name="T3" fmla="*/ 15518 h 2319"/>
                              <a:gd name="T4" fmla="+- 0 11642 8309"/>
                              <a:gd name="T5" fmla="*/ T4 w 3333"/>
                              <a:gd name="T6" fmla="+- 0 15518 13200"/>
                              <a:gd name="T7" fmla="*/ 15518 h 2319"/>
                              <a:gd name="T8" fmla="+- 0 9976 8309"/>
                              <a:gd name="T9" fmla="*/ T8 w 3333"/>
                              <a:gd name="T10" fmla="+- 0 13200 13200"/>
                              <a:gd name="T11" fmla="*/ 13200 h 2319"/>
                              <a:gd name="T12" fmla="+- 0 9838 8309"/>
                              <a:gd name="T13" fmla="*/ T12 w 3333"/>
                              <a:gd name="T14" fmla="+- 0 13391 13200"/>
                              <a:gd name="T15" fmla="*/ 13391 h 2319"/>
                              <a:gd name="T16" fmla="+- 0 9976 8309"/>
                              <a:gd name="T17" fmla="*/ T16 w 3333"/>
                              <a:gd name="T18" fmla="+- 0 13391 13200"/>
                              <a:gd name="T19" fmla="*/ 13391 h 2319"/>
                              <a:gd name="T20" fmla="+- 0 11504 8309"/>
                              <a:gd name="T21" fmla="*/ T20 w 3333"/>
                              <a:gd name="T22" fmla="+- 0 15518 13200"/>
                              <a:gd name="T23" fmla="*/ 15518 h 2319"/>
                              <a:gd name="T24" fmla="+- 0 8309 8309"/>
                              <a:gd name="T25" fmla="*/ T24 w 3333"/>
                              <a:gd name="T26" fmla="+- 0 15518 13200"/>
                              <a:gd name="T27" fmla="*/ 15518 h 2319"/>
                              <a:gd name="T28" fmla="+- 0 8447 8309"/>
                              <a:gd name="T29" fmla="*/ T28 w 3333"/>
                              <a:gd name="T30" fmla="+- 0 15518 13200"/>
                              <a:gd name="T31" fmla="*/ 15518 h 2319"/>
                              <a:gd name="T32" fmla="+- 0 9976 8309"/>
                              <a:gd name="T33" fmla="*/ T32 w 3333"/>
                              <a:gd name="T34" fmla="+- 0 13391 13200"/>
                              <a:gd name="T35" fmla="*/ 13391 h 2319"/>
                              <a:gd name="T36" fmla="+- 0 9838 8309"/>
                              <a:gd name="T37" fmla="*/ T36 w 3333"/>
                              <a:gd name="T38" fmla="+- 0 13391 13200"/>
                              <a:gd name="T39" fmla="*/ 13391 h 2319"/>
                              <a:gd name="T40" fmla="+- 0 8309 8309"/>
                              <a:gd name="T41" fmla="*/ T40 w 3333"/>
                              <a:gd name="T42" fmla="+- 0 15518 13200"/>
                              <a:gd name="T43" fmla="*/ 15518 h 2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33" h="2319">
                                <a:moveTo>
                                  <a:pt x="3195" y="2318"/>
                                </a:moveTo>
                                <a:lnTo>
                                  <a:pt x="3333" y="2318"/>
                                </a:lnTo>
                                <a:lnTo>
                                  <a:pt x="1667" y="0"/>
                                </a:lnTo>
                                <a:lnTo>
                                  <a:pt x="1529" y="191"/>
                                </a:lnTo>
                                <a:lnTo>
                                  <a:pt x="1667" y="191"/>
                                </a:lnTo>
                                <a:lnTo>
                                  <a:pt x="3195" y="2318"/>
                                </a:lnTo>
                                <a:close/>
                                <a:moveTo>
                                  <a:pt x="0" y="2318"/>
                                </a:moveTo>
                                <a:lnTo>
                                  <a:pt x="138" y="2318"/>
                                </a:lnTo>
                                <a:lnTo>
                                  <a:pt x="1667" y="191"/>
                                </a:lnTo>
                                <a:lnTo>
                                  <a:pt x="1529" y="191"/>
                                </a:lnTo>
                                <a:lnTo>
                                  <a:pt x="0" y="2318"/>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9" name="Picture 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990" y="13867"/>
                            <a:ext cx="3780" cy="540"/>
                          </a:xfrm>
                          <a:prstGeom prst="rect">
                            <a:avLst/>
                          </a:prstGeom>
                          <a:noFill/>
                          <a:extLst>
                            <a:ext uri="{909E8E84-426E-40DD-AFC4-6F175D3DCCD1}">
                              <a14:hiddenFill xmlns:a14="http://schemas.microsoft.com/office/drawing/2010/main">
                                <a:solidFill>
                                  <a:srgbClr val="FFFFFF"/>
                                </a:solidFill>
                              </a14:hiddenFill>
                            </a:ext>
                          </a:extLst>
                        </pic:spPr>
                      </pic:pic>
                      <wps:wsp>
                        <wps:cNvPr id="1579" name="AutoShape 7"/>
                        <wps:cNvSpPr>
                          <a:spLocks/>
                        </wps:cNvSpPr>
                        <wps:spPr bwMode="auto">
                          <a:xfrm>
                            <a:off x="0" y="12735"/>
                            <a:ext cx="1567" cy="2784"/>
                          </a:xfrm>
                          <a:custGeom>
                            <a:avLst/>
                            <a:gdLst>
                              <a:gd name="T0" fmla="*/ 1219 w 1567"/>
                              <a:gd name="T1" fmla="+- 0 15518 12735"/>
                              <a:gd name="T2" fmla="*/ 15518 h 2784"/>
                              <a:gd name="T3" fmla="*/ 1567 w 1567"/>
                              <a:gd name="T4" fmla="+- 0 15518 12735"/>
                              <a:gd name="T5" fmla="*/ 15518 h 2784"/>
                              <a:gd name="T6" fmla="*/ 520 w 1567"/>
                              <a:gd name="T7" fmla="+- 0 12735 12735"/>
                              <a:gd name="T8" fmla="*/ 12735 h 2784"/>
                              <a:gd name="T9" fmla="*/ 173 w 1567"/>
                              <a:gd name="T10" fmla="+- 0 13659 12735"/>
                              <a:gd name="T11" fmla="*/ 13659 h 2784"/>
                              <a:gd name="T12" fmla="*/ 520 w 1567"/>
                              <a:gd name="T13" fmla="+- 0 13659 12735"/>
                              <a:gd name="T14" fmla="*/ 13659 h 2784"/>
                              <a:gd name="T15" fmla="*/ 1219 w 1567"/>
                              <a:gd name="T16" fmla="+- 0 15518 12735"/>
                              <a:gd name="T17" fmla="*/ 15518 h 2784"/>
                              <a:gd name="T18" fmla="*/ 0 w 1567"/>
                              <a:gd name="T19" fmla="+- 0 15040 12735"/>
                              <a:gd name="T20" fmla="*/ 15040 h 2784"/>
                              <a:gd name="T21" fmla="*/ 520 w 1567"/>
                              <a:gd name="T22" fmla="+- 0 13659 12735"/>
                              <a:gd name="T23" fmla="*/ 13659 h 2784"/>
                              <a:gd name="T24" fmla="*/ 173 w 1567"/>
                              <a:gd name="T25" fmla="+- 0 13659 12735"/>
                              <a:gd name="T26" fmla="*/ 13659 h 2784"/>
                              <a:gd name="T27" fmla="*/ 0 w 1567"/>
                              <a:gd name="T28" fmla="+- 0 14117 12735"/>
                              <a:gd name="T29" fmla="*/ 14117 h 2784"/>
                              <a:gd name="T30" fmla="*/ 0 w 1567"/>
                              <a:gd name="T31" fmla="+- 0 15040 12735"/>
                              <a:gd name="T32" fmla="*/ 15040 h 27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Lst>
                            <a:rect l="0" t="0" r="r" b="b"/>
                            <a:pathLst>
                              <a:path w="1567" h="2784">
                                <a:moveTo>
                                  <a:pt x="1219" y="2783"/>
                                </a:moveTo>
                                <a:lnTo>
                                  <a:pt x="1567" y="2783"/>
                                </a:lnTo>
                                <a:lnTo>
                                  <a:pt x="520" y="0"/>
                                </a:lnTo>
                                <a:lnTo>
                                  <a:pt x="173" y="924"/>
                                </a:lnTo>
                                <a:lnTo>
                                  <a:pt x="520" y="924"/>
                                </a:lnTo>
                                <a:lnTo>
                                  <a:pt x="1219" y="2783"/>
                                </a:lnTo>
                                <a:close/>
                                <a:moveTo>
                                  <a:pt x="0" y="2305"/>
                                </a:moveTo>
                                <a:lnTo>
                                  <a:pt x="520" y="924"/>
                                </a:lnTo>
                                <a:lnTo>
                                  <a:pt x="173" y="924"/>
                                </a:lnTo>
                                <a:lnTo>
                                  <a:pt x="0" y="1382"/>
                                </a:lnTo>
                                <a:lnTo>
                                  <a:pt x="0" y="2305"/>
                                </a:lnTo>
                                <a:close/>
                              </a:path>
                            </a:pathLst>
                          </a:custGeom>
                          <a:solidFill>
                            <a:srgbClr val="000000">
                              <a:alpha val="588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 name="AutoShape 8"/>
                        <wps:cNvSpPr>
                          <a:spLocks/>
                        </wps:cNvSpPr>
                        <wps:spPr bwMode="auto">
                          <a:xfrm>
                            <a:off x="3047" y="13395"/>
                            <a:ext cx="2133" cy="2124"/>
                          </a:xfrm>
                          <a:custGeom>
                            <a:avLst/>
                            <a:gdLst>
                              <a:gd name="T0" fmla="+- 0 5084 3048"/>
                              <a:gd name="T1" fmla="*/ T0 w 2133"/>
                              <a:gd name="T2" fmla="+- 0 15518 13395"/>
                              <a:gd name="T3" fmla="*/ 15518 h 2124"/>
                              <a:gd name="T4" fmla="+- 0 5180 3048"/>
                              <a:gd name="T5" fmla="*/ T4 w 2133"/>
                              <a:gd name="T6" fmla="+- 0 15518 13395"/>
                              <a:gd name="T7" fmla="*/ 15518 h 2124"/>
                              <a:gd name="T8" fmla="+- 0 4114 3048"/>
                              <a:gd name="T9" fmla="*/ T8 w 2133"/>
                              <a:gd name="T10" fmla="+- 0 13395 13395"/>
                              <a:gd name="T11" fmla="*/ 13395 h 2124"/>
                              <a:gd name="T12" fmla="+- 0 4018 3048"/>
                              <a:gd name="T13" fmla="*/ T12 w 2133"/>
                              <a:gd name="T14" fmla="+- 0 13586 13395"/>
                              <a:gd name="T15" fmla="*/ 13586 h 2124"/>
                              <a:gd name="T16" fmla="+- 0 4114 3048"/>
                              <a:gd name="T17" fmla="*/ T16 w 2133"/>
                              <a:gd name="T18" fmla="+- 0 13586 13395"/>
                              <a:gd name="T19" fmla="*/ 13586 h 2124"/>
                              <a:gd name="T20" fmla="+- 0 5084 3048"/>
                              <a:gd name="T21" fmla="*/ T20 w 2133"/>
                              <a:gd name="T22" fmla="+- 0 15518 13395"/>
                              <a:gd name="T23" fmla="*/ 15518 h 2124"/>
                              <a:gd name="T24" fmla="+- 0 3048 3048"/>
                              <a:gd name="T25" fmla="*/ T24 w 2133"/>
                              <a:gd name="T26" fmla="+- 0 15518 13395"/>
                              <a:gd name="T27" fmla="*/ 15518 h 2124"/>
                              <a:gd name="T28" fmla="+- 0 3144 3048"/>
                              <a:gd name="T29" fmla="*/ T28 w 2133"/>
                              <a:gd name="T30" fmla="+- 0 15518 13395"/>
                              <a:gd name="T31" fmla="*/ 15518 h 2124"/>
                              <a:gd name="T32" fmla="+- 0 4114 3048"/>
                              <a:gd name="T33" fmla="*/ T32 w 2133"/>
                              <a:gd name="T34" fmla="+- 0 13586 13395"/>
                              <a:gd name="T35" fmla="*/ 13586 h 2124"/>
                              <a:gd name="T36" fmla="+- 0 4018 3048"/>
                              <a:gd name="T37" fmla="*/ T36 w 2133"/>
                              <a:gd name="T38" fmla="+- 0 13586 13395"/>
                              <a:gd name="T39" fmla="*/ 13586 h 2124"/>
                              <a:gd name="T40" fmla="+- 0 3048 3048"/>
                              <a:gd name="T41" fmla="*/ T40 w 2133"/>
                              <a:gd name="T42" fmla="+- 0 15518 13395"/>
                              <a:gd name="T43" fmla="*/ 15518 h 2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33" h="2124">
                                <a:moveTo>
                                  <a:pt x="2036" y="2123"/>
                                </a:moveTo>
                                <a:lnTo>
                                  <a:pt x="2132" y="2123"/>
                                </a:lnTo>
                                <a:lnTo>
                                  <a:pt x="1066" y="0"/>
                                </a:lnTo>
                                <a:lnTo>
                                  <a:pt x="970" y="191"/>
                                </a:lnTo>
                                <a:lnTo>
                                  <a:pt x="1066" y="191"/>
                                </a:lnTo>
                                <a:lnTo>
                                  <a:pt x="2036" y="2123"/>
                                </a:lnTo>
                                <a:close/>
                                <a:moveTo>
                                  <a:pt x="0" y="2123"/>
                                </a:moveTo>
                                <a:lnTo>
                                  <a:pt x="96" y="2123"/>
                                </a:lnTo>
                                <a:lnTo>
                                  <a:pt x="1066" y="191"/>
                                </a:lnTo>
                                <a:lnTo>
                                  <a:pt x="970" y="191"/>
                                </a:lnTo>
                                <a:lnTo>
                                  <a:pt x="0" y="2123"/>
                                </a:lnTo>
                                <a:close/>
                              </a:path>
                            </a:pathLst>
                          </a:custGeom>
                          <a:solidFill>
                            <a:srgbClr val="000000">
                              <a:alpha val="1686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6" name="AutoShape 9"/>
                        <wps:cNvSpPr>
                          <a:spLocks/>
                        </wps:cNvSpPr>
                        <wps:spPr bwMode="auto">
                          <a:xfrm>
                            <a:off x="787" y="13665"/>
                            <a:ext cx="3446" cy="1854"/>
                          </a:xfrm>
                          <a:custGeom>
                            <a:avLst/>
                            <a:gdLst>
                              <a:gd name="T0" fmla="+- 0 4204 788"/>
                              <a:gd name="T1" fmla="*/ T0 w 3446"/>
                              <a:gd name="T2" fmla="+- 0 15518 13665"/>
                              <a:gd name="T3" fmla="*/ 15518 h 1854"/>
                              <a:gd name="T4" fmla="+- 0 4234 788"/>
                              <a:gd name="T5" fmla="*/ T4 w 3446"/>
                              <a:gd name="T6" fmla="+- 0 15518 13665"/>
                              <a:gd name="T7" fmla="*/ 15518 h 1854"/>
                              <a:gd name="T8" fmla="+- 0 2511 788"/>
                              <a:gd name="T9" fmla="*/ T8 w 3446"/>
                              <a:gd name="T10" fmla="+- 0 13665 13665"/>
                              <a:gd name="T11" fmla="*/ 13665 h 1854"/>
                              <a:gd name="T12" fmla="+- 0 2481 788"/>
                              <a:gd name="T13" fmla="*/ T12 w 3446"/>
                              <a:gd name="T14" fmla="+- 0 13697 13665"/>
                              <a:gd name="T15" fmla="*/ 13697 h 1854"/>
                              <a:gd name="T16" fmla="+- 0 2511 788"/>
                              <a:gd name="T17" fmla="*/ T16 w 3446"/>
                              <a:gd name="T18" fmla="+- 0 13697 13665"/>
                              <a:gd name="T19" fmla="*/ 13697 h 1854"/>
                              <a:gd name="T20" fmla="+- 0 4204 788"/>
                              <a:gd name="T21" fmla="*/ T20 w 3446"/>
                              <a:gd name="T22" fmla="+- 0 15518 13665"/>
                              <a:gd name="T23" fmla="*/ 15518 h 1854"/>
                              <a:gd name="T24" fmla="+- 0 788 788"/>
                              <a:gd name="T25" fmla="*/ T24 w 3446"/>
                              <a:gd name="T26" fmla="+- 0 15518 13665"/>
                              <a:gd name="T27" fmla="*/ 15518 h 1854"/>
                              <a:gd name="T28" fmla="+- 0 818 788"/>
                              <a:gd name="T29" fmla="*/ T28 w 3446"/>
                              <a:gd name="T30" fmla="+- 0 15518 13665"/>
                              <a:gd name="T31" fmla="*/ 15518 h 1854"/>
                              <a:gd name="T32" fmla="+- 0 2511 788"/>
                              <a:gd name="T33" fmla="*/ T32 w 3446"/>
                              <a:gd name="T34" fmla="+- 0 13697 13665"/>
                              <a:gd name="T35" fmla="*/ 13697 h 1854"/>
                              <a:gd name="T36" fmla="+- 0 2481 788"/>
                              <a:gd name="T37" fmla="*/ T36 w 3446"/>
                              <a:gd name="T38" fmla="+- 0 13697 13665"/>
                              <a:gd name="T39" fmla="*/ 13697 h 1854"/>
                              <a:gd name="T40" fmla="+- 0 788 788"/>
                              <a:gd name="T41" fmla="*/ T40 w 3446"/>
                              <a:gd name="T42" fmla="+- 0 15518 13665"/>
                              <a:gd name="T43" fmla="*/ 15518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446" h="1854">
                                <a:moveTo>
                                  <a:pt x="3416" y="1853"/>
                                </a:moveTo>
                                <a:lnTo>
                                  <a:pt x="3446" y="1853"/>
                                </a:lnTo>
                                <a:lnTo>
                                  <a:pt x="1723" y="0"/>
                                </a:lnTo>
                                <a:lnTo>
                                  <a:pt x="1693" y="32"/>
                                </a:lnTo>
                                <a:lnTo>
                                  <a:pt x="1723" y="32"/>
                                </a:lnTo>
                                <a:lnTo>
                                  <a:pt x="3416" y="1853"/>
                                </a:lnTo>
                                <a:close/>
                                <a:moveTo>
                                  <a:pt x="0" y="1853"/>
                                </a:moveTo>
                                <a:lnTo>
                                  <a:pt x="30" y="1853"/>
                                </a:lnTo>
                                <a:lnTo>
                                  <a:pt x="1723" y="32"/>
                                </a:lnTo>
                                <a:lnTo>
                                  <a:pt x="1693" y="32"/>
                                </a:lnTo>
                                <a:lnTo>
                                  <a:pt x="0" y="1853"/>
                                </a:lnTo>
                                <a:close/>
                              </a:path>
                            </a:pathLst>
                          </a:custGeom>
                          <a:solidFill>
                            <a:srgbClr val="000000">
                              <a:alpha val="24706"/>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7" name="Rectangle 10"/>
                        <wps:cNvSpPr>
                          <a:spLocks/>
                        </wps:cNvSpPr>
                        <wps:spPr bwMode="auto">
                          <a:xfrm>
                            <a:off x="1860" y="11024"/>
                            <a:ext cx="8565" cy="176"/>
                          </a:xfrm>
                          <a:prstGeom prst="rect">
                            <a:avLst/>
                          </a:prstGeom>
                          <a:solidFill>
                            <a:srgbClr val="464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Line 11"/>
                        <wps:cNvCnPr>
                          <a:cxnSpLocks/>
                        </wps:cNvCnPr>
                        <wps:spPr bwMode="auto">
                          <a:xfrm>
                            <a:off x="1926" y="11200"/>
                            <a:ext cx="0" cy="2289"/>
                          </a:xfrm>
                          <a:prstGeom prst="line">
                            <a:avLst/>
                          </a:prstGeom>
                          <a:noFill/>
                          <a:ln w="83505">
                            <a:solidFill>
                              <a:srgbClr val="464646"/>
                            </a:solidFill>
                            <a:round/>
                            <a:headEnd/>
                            <a:tailEnd/>
                          </a:ln>
                          <a:extLst>
                            <a:ext uri="{909E8E84-426E-40DD-AFC4-6F175D3DCCD1}">
                              <a14:hiddenFill xmlns:a14="http://schemas.microsoft.com/office/drawing/2010/main">
                                <a:noFill/>
                              </a14:hiddenFill>
                            </a:ext>
                          </a:extLst>
                        </wps:spPr>
                        <wps:bodyPr/>
                      </wps:wsp>
                      <wps:wsp>
                        <wps:cNvPr id="1759" name="Rectangle 12"/>
                        <wps:cNvSpPr>
                          <a:spLocks/>
                        </wps:cNvSpPr>
                        <wps:spPr bwMode="auto">
                          <a:xfrm>
                            <a:off x="1860" y="13489"/>
                            <a:ext cx="8565" cy="176"/>
                          </a:xfrm>
                          <a:prstGeom prst="rect">
                            <a:avLst/>
                          </a:prstGeom>
                          <a:solidFill>
                            <a:srgbClr val="464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Line 13"/>
                        <wps:cNvCnPr>
                          <a:cxnSpLocks/>
                        </wps:cNvCnPr>
                        <wps:spPr bwMode="auto">
                          <a:xfrm>
                            <a:off x="10359" y="11200"/>
                            <a:ext cx="0" cy="2290"/>
                          </a:xfrm>
                          <a:prstGeom prst="line">
                            <a:avLst/>
                          </a:prstGeom>
                          <a:noFill/>
                          <a:ln w="83847">
                            <a:solidFill>
                              <a:srgbClr val="464646"/>
                            </a:solidFill>
                            <a:round/>
                            <a:headEnd/>
                            <a:tailEnd/>
                          </a:ln>
                          <a:extLst>
                            <a:ext uri="{909E8E84-426E-40DD-AFC4-6F175D3DCCD1}">
                              <a14:hiddenFill xmlns:a14="http://schemas.microsoft.com/office/drawing/2010/main">
                                <a:noFill/>
                              </a14:hiddenFill>
                            </a:ext>
                          </a:extLst>
                        </wps:spPr>
                        <wps:bodyPr/>
                      </wps:wsp>
                      <wps:wsp>
                        <wps:cNvPr id="1761" name="Text Box 14"/>
                        <wps:cNvSpPr txBox="1">
                          <a:spLocks/>
                        </wps:cNvSpPr>
                        <wps:spPr bwMode="auto">
                          <a:xfrm>
                            <a:off x="10380" y="14797"/>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123E343E" w14:textId="77777777">
                              <w:pPr>
                                <w:spacing w:line="199" w:lineRule="exact"/>
                                <w:rPr>
                                  <w:sz w:val="18"/>
                                </w:rPr>
                              </w:pPr>
                              <w:r>
                                <w:rPr>
                                  <w:sz w:val="18"/>
                                </w:rPr>
                                <w:t>23</w:t>
                              </w:r>
                            </w:p>
                          </w:txbxContent>
                        </wps:txbx>
                        <wps:bodyPr rot="0" vert="horz" wrap="square" lIns="0" tIns="0" rIns="0" bIns="0" anchor="t" anchorCtr="0" upright="1">
                          <a:noAutofit/>
                        </wps:bodyPr>
                      </wps:wsp>
                      <wps:wsp>
                        <wps:cNvPr id="2341" name="Text Box 15"/>
                        <wps:cNvSpPr txBox="1">
                          <a:spLocks/>
                        </wps:cNvSpPr>
                        <wps:spPr bwMode="auto">
                          <a:xfrm>
                            <a:off x="4651" y="12847"/>
                            <a:ext cx="3224" cy="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3F667DC7" w14:textId="77777777">
                              <w:pPr>
                                <w:tabs>
                                  <w:tab w:val="left" w:pos="2469"/>
                                </w:tabs>
                                <w:spacing w:before="11" w:line="231" w:lineRule="exact"/>
                                <w:ind w:left="64"/>
                                <w:rPr>
                                  <w:rFonts w:ascii="Arial"/>
                                </w:rPr>
                              </w:pPr>
                              <w:r>
                                <w:rPr>
                                  <w:rFonts w:ascii="Arial"/>
                                  <w:w w:val="95"/>
                                </w:rPr>
                                <w:t>School</w:t>
                              </w:r>
                              <w:r>
                                <w:rPr>
                                  <w:rFonts w:ascii="Arial"/>
                                  <w:w w:val="95"/>
                                </w:rPr>
                                <w:tab/>
                              </w:r>
                              <w:r>
                                <w:rPr>
                                  <w:rFonts w:ascii="Arial"/>
                                  <w:w w:val="85"/>
                                </w:rPr>
                                <w:t>Scope</w:t>
                              </w:r>
                              <w:r>
                                <w:rPr>
                                  <w:rFonts w:ascii="Arial"/>
                                  <w:spacing w:val="-5"/>
                                  <w:w w:val="85"/>
                                </w:rPr>
                                <w:t xml:space="preserve"> </w:t>
                              </w:r>
                              <w:r>
                                <w:rPr>
                                  <w:rFonts w:ascii="Arial"/>
                                  <w:w w:val="85"/>
                                </w:rPr>
                                <w:t>of</w:t>
                              </w:r>
                            </w:p>
                            <w:p w:rsidR="001C6017" w:rsidP="00BE478B" w:rsidRDefault="001C6017" w14:paraId="59F41654" w14:textId="77777777">
                              <w:pPr>
                                <w:tabs>
                                  <w:tab w:val="left" w:pos="2483"/>
                                </w:tabs>
                                <w:spacing w:line="231" w:lineRule="exact"/>
                                <w:rPr>
                                  <w:rFonts w:ascii="Arial"/>
                                </w:rPr>
                              </w:pPr>
                              <w:r>
                                <w:rPr>
                                  <w:rFonts w:ascii="Arial"/>
                                  <w:w w:val="90"/>
                                </w:rPr>
                                <w:t>Teaming</w:t>
                              </w:r>
                              <w:r>
                                <w:rPr>
                                  <w:rFonts w:ascii="Arial"/>
                                  <w:w w:val="90"/>
                                </w:rPr>
                                <w:tab/>
                              </w:r>
                              <w:r>
                                <w:rPr>
                                  <w:rFonts w:ascii="Arial"/>
                                  <w:w w:val="90"/>
                                </w:rPr>
                                <w:t>Practice</w:t>
                              </w:r>
                            </w:p>
                          </w:txbxContent>
                        </wps:txbx>
                        <wps:bodyPr rot="0" vert="horz" wrap="square" lIns="0" tIns="0" rIns="0" bIns="0" anchor="t" anchorCtr="0" upright="1">
                          <a:noAutofit/>
                        </wps:bodyPr>
                      </wps:wsp>
                      <wps:wsp>
                        <wps:cNvPr id="2342" name="Text Box 16"/>
                        <wps:cNvSpPr txBox="1">
                          <a:spLocks/>
                        </wps:cNvSpPr>
                        <wps:spPr bwMode="auto">
                          <a:xfrm>
                            <a:off x="8037" y="11422"/>
                            <a:ext cx="1658" cy="1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7CD7DCD1" w14:textId="77777777">
                              <w:pPr>
                                <w:spacing w:before="46" w:line="199" w:lineRule="auto"/>
                                <w:ind w:left="689" w:firstLine="293"/>
                                <w:rPr>
                                  <w:rFonts w:ascii="Arial"/>
                                </w:rPr>
                              </w:pPr>
                              <w:r>
                                <w:rPr>
                                  <w:rFonts w:ascii="Arial"/>
                                  <w:w w:val="95"/>
                                </w:rPr>
                                <w:t xml:space="preserve">Skill </w:t>
                              </w:r>
                              <w:r>
                                <w:rPr>
                                  <w:rFonts w:ascii="Arial"/>
                                  <w:w w:val="85"/>
                                </w:rPr>
                                <w:t xml:space="preserve">Acquisition </w:t>
                              </w:r>
                              <w:r>
                                <w:rPr>
                                  <w:rFonts w:ascii="Arial"/>
                                  <w:w w:val="80"/>
                                </w:rPr>
                                <w:t>Procedures</w:t>
                              </w:r>
                            </w:p>
                            <w:p w:rsidR="001C6017" w:rsidP="00BE478B" w:rsidRDefault="001C6017" w14:paraId="003F3883" w14:textId="77777777">
                              <w:pPr>
                                <w:spacing w:before="5"/>
                                <w:rPr>
                                  <w:rFonts w:ascii="Arial"/>
                                  <w:sz w:val="23"/>
                                </w:rPr>
                              </w:pPr>
                            </w:p>
                            <w:p w:rsidR="001C6017" w:rsidP="00BE478B" w:rsidRDefault="001C6017" w14:paraId="1467B35D" w14:textId="77777777">
                              <w:pPr>
                                <w:spacing w:line="199" w:lineRule="auto"/>
                                <w:ind w:left="174" w:hanging="175"/>
                                <w:rPr>
                                  <w:rFonts w:ascii="Arial"/>
                                </w:rPr>
                              </w:pPr>
                              <w:r>
                                <w:rPr>
                                  <w:rFonts w:ascii="Arial"/>
                                  <w:w w:val="85"/>
                                </w:rPr>
                                <w:t xml:space="preserve">Professional </w:t>
                              </w:r>
                              <w:r>
                                <w:rPr>
                                  <w:rFonts w:ascii="Arial"/>
                                  <w:w w:val="95"/>
                                </w:rPr>
                                <w:t>Conduct</w:t>
                              </w:r>
                            </w:p>
                          </w:txbxContent>
                        </wps:txbx>
                        <wps:bodyPr rot="0" vert="horz" wrap="square" lIns="0" tIns="0" rIns="0" bIns="0" anchor="t" anchorCtr="0" upright="1">
                          <a:noAutofit/>
                        </wps:bodyPr>
                      </wps:wsp>
                      <wps:wsp>
                        <wps:cNvPr id="2343" name="Text Box 17"/>
                        <wps:cNvSpPr txBox="1">
                          <a:spLocks/>
                        </wps:cNvSpPr>
                        <wps:spPr bwMode="auto">
                          <a:xfrm>
                            <a:off x="5516" y="12322"/>
                            <a:ext cx="1308" cy="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09CAC969" w14:textId="77777777">
                              <w:pPr>
                                <w:spacing w:before="46" w:line="199" w:lineRule="auto"/>
                                <w:ind w:left="144" w:hanging="145"/>
                                <w:rPr>
                                  <w:rFonts w:ascii="Arial"/>
                                </w:rPr>
                              </w:pPr>
                              <w:r>
                                <w:rPr>
                                  <w:rFonts w:ascii="Arial"/>
                                  <w:w w:val="85"/>
                                </w:rPr>
                                <w:t xml:space="preserve">Documentation </w:t>
                              </w:r>
                              <w:r>
                                <w:rPr>
                                  <w:rFonts w:ascii="Arial"/>
                                  <w:w w:val="95"/>
                                </w:rPr>
                                <w:t>&amp; Reporting</w:t>
                              </w:r>
                            </w:p>
                          </w:txbxContent>
                        </wps:txbx>
                        <wps:bodyPr rot="0" vert="horz" wrap="square" lIns="0" tIns="0" rIns="0" bIns="0" anchor="t" anchorCtr="0" upright="1">
                          <a:noAutofit/>
                        </wps:bodyPr>
                      </wps:wsp>
                      <wps:wsp>
                        <wps:cNvPr id="2344" name="Text Box 18"/>
                        <wps:cNvSpPr txBox="1">
                          <a:spLocks/>
                        </wps:cNvSpPr>
                        <wps:spPr bwMode="auto">
                          <a:xfrm>
                            <a:off x="3335" y="12277"/>
                            <a:ext cx="1068" cy="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083FA414" w14:textId="77777777">
                              <w:pPr>
                                <w:spacing w:before="46" w:line="199" w:lineRule="auto"/>
                                <w:ind w:left="49" w:hanging="50"/>
                                <w:rPr>
                                  <w:rFonts w:ascii="Arial"/>
                                </w:rPr>
                              </w:pPr>
                              <w:r>
                                <w:rPr>
                                  <w:rFonts w:ascii="Arial"/>
                                  <w:w w:val="85"/>
                                </w:rPr>
                                <w:t>Assessment Procedures</w:t>
                              </w:r>
                            </w:p>
                          </w:txbxContent>
                        </wps:txbx>
                        <wps:bodyPr rot="0" vert="horz" wrap="square" lIns="0" tIns="0" rIns="0" bIns="0" anchor="t" anchorCtr="0" upright="1">
                          <a:noAutofit/>
                        </wps:bodyPr>
                      </wps:wsp>
                      <wps:wsp>
                        <wps:cNvPr id="2345" name="Text Box 19"/>
                        <wps:cNvSpPr txBox="1">
                          <a:spLocks/>
                        </wps:cNvSpPr>
                        <wps:spPr bwMode="auto">
                          <a:xfrm>
                            <a:off x="6806" y="11437"/>
                            <a:ext cx="969" cy="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170130F0" w14:textId="77777777">
                              <w:pPr>
                                <w:spacing w:before="46" w:line="199" w:lineRule="auto"/>
                                <w:ind w:left="5" w:right="23"/>
                                <w:jc w:val="center"/>
                                <w:rPr>
                                  <w:rFonts w:ascii="Arial"/>
                                </w:rPr>
                              </w:pPr>
                              <w:r>
                                <w:rPr>
                                  <w:rFonts w:ascii="Arial"/>
                                  <w:w w:val="90"/>
                                </w:rPr>
                                <w:t xml:space="preserve">Behavior </w:t>
                              </w:r>
                              <w:r>
                                <w:rPr>
                                  <w:rFonts w:ascii="Arial"/>
                                  <w:w w:val="85"/>
                                </w:rPr>
                                <w:t xml:space="preserve">Reduction </w:t>
                              </w:r>
                              <w:r>
                                <w:rPr>
                                  <w:rFonts w:ascii="Arial"/>
                                  <w:w w:val="80"/>
                                </w:rPr>
                                <w:t>Procedures</w:t>
                              </w:r>
                            </w:p>
                          </w:txbxContent>
                        </wps:txbx>
                        <wps:bodyPr rot="0" vert="horz" wrap="square" lIns="0" tIns="0" rIns="0" bIns="0" anchor="t" anchorCtr="0" upright="1">
                          <a:noAutofit/>
                        </wps:bodyPr>
                      </wps:wsp>
                      <wps:wsp>
                        <wps:cNvPr id="2346" name="Text Box 20"/>
                        <wps:cNvSpPr txBox="1">
                          <a:spLocks/>
                        </wps:cNvSpPr>
                        <wps:spPr bwMode="auto">
                          <a:xfrm>
                            <a:off x="4246" y="11422"/>
                            <a:ext cx="1796" cy="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788DD979" w14:textId="77777777">
                              <w:pPr>
                                <w:spacing w:before="46" w:line="199" w:lineRule="auto"/>
                                <w:ind w:left="262" w:hanging="263"/>
                                <w:rPr>
                                  <w:rFonts w:ascii="Arial"/>
                                </w:rPr>
                              </w:pPr>
                              <w:r>
                                <w:rPr>
                                  <w:rFonts w:ascii="Arial"/>
                                  <w:w w:val="85"/>
                                </w:rPr>
                                <w:t xml:space="preserve">Thinking Functionally </w:t>
                              </w:r>
                              <w:r>
                                <w:rPr>
                                  <w:rFonts w:ascii="Arial"/>
                                  <w:w w:val="95"/>
                                </w:rPr>
                                <w:t>about Behavior</w:t>
                              </w:r>
                            </w:p>
                          </w:txbxContent>
                        </wps:txbx>
                        <wps:bodyPr rot="0" vert="horz" wrap="square" lIns="0" tIns="0" rIns="0" bIns="0" anchor="t" anchorCtr="0" upright="1">
                          <a:noAutofit/>
                        </wps:bodyPr>
                      </wps:wsp>
                      <wps:wsp>
                        <wps:cNvPr id="2347" name="Text Box 21"/>
                        <wps:cNvSpPr txBox="1">
                          <a:spLocks/>
                        </wps:cNvSpPr>
                        <wps:spPr bwMode="auto">
                          <a:xfrm>
                            <a:off x="2500" y="11422"/>
                            <a:ext cx="1253" cy="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P="00BE478B" w:rsidRDefault="001C6017" w14:paraId="5CBAA95D" w14:textId="77777777">
                              <w:pPr>
                                <w:spacing w:before="46" w:line="199" w:lineRule="auto"/>
                                <w:ind w:right="18"/>
                                <w:jc w:val="center"/>
                                <w:rPr>
                                  <w:rFonts w:ascii="Arial"/>
                                </w:rPr>
                              </w:pPr>
                              <w:r>
                                <w:rPr>
                                  <w:rFonts w:ascii="Arial"/>
                                  <w:w w:val="85"/>
                                </w:rPr>
                                <w:t xml:space="preserve">Measurement/ </w:t>
                              </w:r>
                              <w:r>
                                <w:rPr>
                                  <w:rFonts w:ascii="Arial"/>
                                  <w:w w:val="95"/>
                                </w:rPr>
                                <w:t>Data Collection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550039E2">
              <v:group id="Group 2" style="position:absolute;margin-left:0;margin-top:551.25pt;width:582.1pt;height:224.7pt;z-index:252507136;mso-position-horizontal-relative:page;mso-position-vertical-relative:page" coordsize="11642,4494" coordorigin=",11025" o:spid="_x0000_s1379" w14:anchorId="02F1A3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">
                <v:shape id="Picture 3" style="position:absolute;left:7811;top:13447;width:3150;height:1425;visibility:visible;mso-wrap-style:square" o:spid="_x0000_s1380"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">
                  <v:imagedata o:title="" r:id="rId201"/>
                  <o:lock v:ext="edit" aspectratio="f"/>
                </v:shape>
                <v:shape id="Freeform 4" style="position:absolute;left:5368;top:13980;width:4056;height:1539;visibility:visible;mso-wrap-style:square;v-text-anchor:top" coordsize="4056,1539" o:spid="_x0000_s1381" fillcolor="black" stroked="f" path="m4056,1538l2378,r-30,27l1189,1090,803,675r-30,32l,1538r30,l803,707r370,398l699,1538r30,l1186,1120r390,418l1606,1538,1203,1105,2378,27,4026,1538r3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">
                  <v:fill opacity="16191f"/>
                  <v:path arrowok="t" o:connecttype="custom" o:connectlocs="4056,15518;2378,13980;2348,14007;1189,15070;803,14655;773,14687;0,15518;30,15518;803,14687;1173,15085;699,15518;729,15518;1186,15100;1576,15518;1606,15518;1203,15085;2378,14007;4026,15518;4056,15518" o:connectangles="0,0,0,0,0,0,0,0,0,0,0,0,0,0,0,0,0,0,0"/>
                </v:shape>
                <v:shape id="AutoShape 5" style="position:absolute;left:8308;top:13200;width:3333;height:2319;visibility:visible;mso-wrap-style:square;v-text-anchor:top" coordsize="3333,2319" o:spid="_x0000_s1382" fillcolor="black" stroked="f" path="m3195,2318r138,l1667,,1529,191r138,l3195,2318xm,2318r138,l1667,191r-138,l,2318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">
                  <v:fill opacity="11051f"/>
                  <v:path arrowok="t" o:connecttype="custom" o:connectlocs="3195,15518;3333,15518;1667,13200;1529,13391;1667,13391;3195,15518;0,15518;138,15518;1667,13391;1529,13391;0,15518" o:connectangles="0,0,0,0,0,0,0,0,0,0,0"/>
                </v:shape>
                <v:shape id="Picture 6" style="position:absolute;left:990;top:13867;width:3780;height:540;visibility:visible;mso-wrap-style:square" o:spid="_x0000_s138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">
                  <v:imagedata o:title="" r:id="rId17"/>
                  <o:lock v:ext="edit" aspectratio="f"/>
                </v:shape>
                <v:shape id="AutoShape 7" style="position:absolute;top:12735;width:1567;height:2784;visibility:visible;mso-wrap-style:square;v-text-anchor:top" coordsize="1567,2784" o:spid="_x0000_s1384" fillcolor="black" stroked="f" path="m1219,2783r348,l520,,173,924r347,l1219,2783xm,2305l520,924r-347,l,1382r,9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">
                  <v:fill opacity="3855f"/>
                  <v:path arrowok="t" o:connecttype="custom" o:connectlocs="1219,15518;1567,15518;520,12735;173,13659;520,13659;1219,15518;0,15040;520,13659;173,13659;0,14117;0,15040" o:connectangles="0,0,0,0,0,0,0,0,0,0,0"/>
                </v:shape>
                <v:shape id="AutoShape 8" style="position:absolute;left:3047;top:13395;width:2133;height:2124;visibility:visible;mso-wrap-style:square;v-text-anchor:top" coordsize="2133,2124" o:spid="_x0000_s1385" fillcolor="black" stroked="f" path="m2036,2123r96,l1066,,970,191r96,l2036,2123xm,2123r96,l1066,191r-96,l,212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">
                  <v:fill opacity="11051f"/>
                  <v:path arrowok="t" o:connecttype="custom" o:connectlocs="2036,15518;2132,15518;1066,13395;970,13586;1066,13586;2036,15518;0,15518;96,15518;1066,13586;970,13586;0,15518" o:connectangles="0,0,0,0,0,0,0,0,0,0,0"/>
                </v:shape>
                <v:shape id="AutoShape 9" style="position:absolute;left:787;top:13665;width:3446;height:1854;visibility:visible;mso-wrap-style:square;v-text-anchor:top" coordsize="3446,1854" o:spid="_x0000_s1386" fillcolor="black" stroked="f" path="m3416,1853r30,l1723,r-30,32l1723,32,3416,1853xm,1853r30,l1723,32r-30,l,1853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">
                  <v:fill opacity="16191f"/>
                  <v:path arrowok="t" o:connecttype="custom" o:connectlocs="3416,15518;3446,15518;1723,13665;1693,13697;1723,13697;3416,15518;0,15518;30,15518;1723,13697;1693,13697;0,15518" o:connectangles="0,0,0,0,0,0,0,0,0,0,0"/>
                </v:shape>
                <v:rect id="Rectangle 10" style="position:absolute;left:1860;top:11024;width:8565;height:176;visibility:visible;mso-wrap-style:square;v-text-anchor:top" o:spid="_x0000_s1387" fillcolor="#464646"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">
                  <v:path arrowok="t"/>
                </v:rect>
                <v:line id="Line 11" style="position:absolute;visibility:visible;mso-wrap-style:square" o:spid="_x0000_s1388" strokecolor="#464646" strokeweight="2.31958mm" o:connectortype="straight" from="1926,11200" to="1926,13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">
                  <o:lock v:ext="edit" shapetype="f"/>
                </v:line>
                <v:rect id="Rectangle 12" style="position:absolute;left:1860;top:13489;width:8565;height:176;visibility:visible;mso-wrap-style:square;v-text-anchor:top" o:spid="_x0000_s1389" fillcolor="#464646" stroked="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">
                  <v:path arrowok="t"/>
                </v:rect>
                <v:line id="Line 13" style="position:absolute;visibility:visible;mso-wrap-style:square" o:spid="_x0000_s1390" strokecolor="#464646" strokeweight="2.32908mm" o:connectortype="straight" from="10359,11200" to="10359,134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">
                  <o:lock v:ext="edit" shapetype="f"/>
                </v:line>
                <v:shape id="_x0000_s1391" style="position:absolute;left:10380;top:14797;width:200;height:200;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">
                  <v:path arrowok="t"/>
                  <v:textbox inset="0,0,0,0">
                    <w:txbxContent>
                      <w:p w:rsidR="001C6017" w:rsidP="00BE478B" w:rsidRDefault="001C6017" w14:paraId="72E4F76D" w14:textId="77777777">
                        <w:pPr>
                          <w:spacing w:line="199" w:lineRule="exact"/>
                          <w:rPr>
                            <w:sz w:val="18"/>
                          </w:rPr>
                        </w:pPr>
                        <w:r>
                          <w:rPr>
                            <w:sz w:val="18"/>
                          </w:rPr>
                          <w:t>23</w:t>
                        </w:r>
                      </w:p>
                    </w:txbxContent>
                  </v:textbox>
                </v:shape>
                <v:shape id="_x0000_s1392" style="position:absolute;left:4651;top:12847;width:3224;height:493;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">
                  <v:path arrowok="t"/>
                  <v:textbox inset="0,0,0,0">
                    <w:txbxContent>
                      <w:p w:rsidR="001C6017" w:rsidP="00BE478B" w:rsidRDefault="001C6017" w14:paraId="78473540" w14:textId="77777777">
                        <w:pPr>
                          <w:tabs>
                            <w:tab w:val="left" w:pos="2469"/>
                          </w:tabs>
                          <w:spacing w:before="11" w:line="231" w:lineRule="exact"/>
                          <w:ind w:left="64"/>
                          <w:rPr>
                            <w:rFonts w:ascii="Arial"/>
                          </w:rPr>
                        </w:pPr>
                        <w:r>
                          <w:rPr>
                            <w:rFonts w:ascii="Arial"/>
                            <w:w w:val="95"/>
                          </w:rPr>
                          <w:t>School</w:t>
                        </w:r>
                        <w:r>
                          <w:rPr>
                            <w:rFonts w:ascii="Arial"/>
                            <w:w w:val="95"/>
                          </w:rPr>
                          <w:tab/>
                        </w:r>
                        <w:r>
                          <w:rPr>
                            <w:rFonts w:ascii="Arial"/>
                            <w:w w:val="85"/>
                          </w:rPr>
                          <w:t>Scope</w:t>
                        </w:r>
                        <w:r>
                          <w:rPr>
                            <w:rFonts w:ascii="Arial"/>
                            <w:spacing w:val="-5"/>
                            <w:w w:val="85"/>
                          </w:rPr>
                          <w:t xml:space="preserve"> </w:t>
                        </w:r>
                        <w:r>
                          <w:rPr>
                            <w:rFonts w:ascii="Arial"/>
                            <w:w w:val="85"/>
                          </w:rPr>
                          <w:t>of</w:t>
                        </w:r>
                      </w:p>
                      <w:p w:rsidR="001C6017" w:rsidP="00BE478B" w:rsidRDefault="001C6017" w14:paraId="5CA7EA6F" w14:textId="77777777">
                        <w:pPr>
                          <w:tabs>
                            <w:tab w:val="left" w:pos="2483"/>
                          </w:tabs>
                          <w:spacing w:line="231" w:lineRule="exact"/>
                          <w:rPr>
                            <w:rFonts w:ascii="Arial"/>
                          </w:rPr>
                        </w:pPr>
                        <w:r>
                          <w:rPr>
                            <w:rFonts w:ascii="Arial"/>
                            <w:w w:val="90"/>
                          </w:rPr>
                          <w:t>Teaming</w:t>
                        </w:r>
                        <w:r>
                          <w:rPr>
                            <w:rFonts w:ascii="Arial"/>
                            <w:w w:val="90"/>
                          </w:rPr>
                          <w:tab/>
                        </w:r>
                        <w:r>
                          <w:rPr>
                            <w:rFonts w:ascii="Arial"/>
                            <w:w w:val="90"/>
                          </w:rPr>
                          <w:t>Practice</w:t>
                        </w:r>
                      </w:p>
                    </w:txbxContent>
                  </v:textbox>
                </v:shape>
                <v:shape id="Text Box 16" style="position:absolute;left:8037;top:11422;width:1658;height:1393;visibility:visible;mso-wrap-style:square;v-text-anchor:top" o:spid="_x0000_s139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">
                  <v:path arrowok="t"/>
                  <v:textbox inset="0,0,0,0">
                    <w:txbxContent>
                      <w:p w:rsidR="001C6017" w:rsidP="00BE478B" w:rsidRDefault="001C6017" w14:paraId="70B82DCC" w14:textId="77777777">
                        <w:pPr>
                          <w:spacing w:before="46" w:line="199" w:lineRule="auto"/>
                          <w:ind w:left="689" w:firstLine="293"/>
                          <w:rPr>
                            <w:rFonts w:ascii="Arial"/>
                          </w:rPr>
                        </w:pPr>
                        <w:r>
                          <w:rPr>
                            <w:rFonts w:ascii="Arial"/>
                            <w:w w:val="95"/>
                          </w:rPr>
                          <w:t xml:space="preserve">Skill </w:t>
                        </w:r>
                        <w:r>
                          <w:rPr>
                            <w:rFonts w:ascii="Arial"/>
                            <w:w w:val="85"/>
                          </w:rPr>
                          <w:t xml:space="preserve">Acquisition </w:t>
                        </w:r>
                        <w:r>
                          <w:rPr>
                            <w:rFonts w:ascii="Arial"/>
                            <w:w w:val="80"/>
                          </w:rPr>
                          <w:t>Procedures</w:t>
                        </w:r>
                      </w:p>
                      <w:p w:rsidR="001C6017" w:rsidP="00BE478B" w:rsidRDefault="001C6017" w14:paraId="4101652C" w14:textId="77777777">
                        <w:pPr>
                          <w:spacing w:before="5"/>
                          <w:rPr>
                            <w:rFonts w:ascii="Arial"/>
                            <w:sz w:val="23"/>
                          </w:rPr>
                        </w:pPr>
                      </w:p>
                      <w:p w:rsidR="001C6017" w:rsidP="00BE478B" w:rsidRDefault="001C6017" w14:paraId="4E3AA843" w14:textId="77777777">
                        <w:pPr>
                          <w:spacing w:line="199" w:lineRule="auto"/>
                          <w:ind w:left="174" w:hanging="175"/>
                          <w:rPr>
                            <w:rFonts w:ascii="Arial"/>
                          </w:rPr>
                        </w:pPr>
                        <w:r>
                          <w:rPr>
                            <w:rFonts w:ascii="Arial"/>
                            <w:w w:val="85"/>
                          </w:rPr>
                          <w:t xml:space="preserve">Professional </w:t>
                        </w:r>
                        <w:r>
                          <w:rPr>
                            <w:rFonts w:ascii="Arial"/>
                            <w:w w:val="95"/>
                          </w:rPr>
                          <w:t>Conduct</w:t>
                        </w:r>
                      </w:p>
                    </w:txbxContent>
                  </v:textbox>
                </v:shape>
                <v:shape id="_x0000_s1394" style="position:absolute;left:5516;top:12322;width:1308;height:493;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">
                  <v:path arrowok="t"/>
                  <v:textbox inset="0,0,0,0">
                    <w:txbxContent>
                      <w:p w:rsidR="001C6017" w:rsidP="00BE478B" w:rsidRDefault="001C6017" w14:paraId="152CC18A" w14:textId="77777777">
                        <w:pPr>
                          <w:spacing w:before="46" w:line="199" w:lineRule="auto"/>
                          <w:ind w:left="144" w:hanging="145"/>
                          <w:rPr>
                            <w:rFonts w:ascii="Arial"/>
                          </w:rPr>
                        </w:pPr>
                        <w:r>
                          <w:rPr>
                            <w:rFonts w:ascii="Arial"/>
                            <w:w w:val="85"/>
                          </w:rPr>
                          <w:t xml:space="preserve">Documentation </w:t>
                        </w:r>
                        <w:r>
                          <w:rPr>
                            <w:rFonts w:ascii="Arial"/>
                            <w:w w:val="95"/>
                          </w:rPr>
                          <w:t>&amp; Reporting</w:t>
                        </w:r>
                      </w:p>
                    </w:txbxContent>
                  </v:textbox>
                </v:shape>
                <v:shape id="_x0000_s1395" style="position:absolute;left:3335;top:12277;width:1068;height:493;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">
                  <v:path arrowok="t"/>
                  <v:textbox inset="0,0,0,0">
                    <w:txbxContent>
                      <w:p w:rsidR="001C6017" w:rsidP="00BE478B" w:rsidRDefault="001C6017" w14:paraId="47B9983B" w14:textId="77777777">
                        <w:pPr>
                          <w:spacing w:before="46" w:line="199" w:lineRule="auto"/>
                          <w:ind w:left="49" w:hanging="50"/>
                          <w:rPr>
                            <w:rFonts w:ascii="Arial"/>
                          </w:rPr>
                        </w:pPr>
                        <w:r>
                          <w:rPr>
                            <w:rFonts w:ascii="Arial"/>
                            <w:w w:val="85"/>
                          </w:rPr>
                          <w:t>Assessment Procedures</w:t>
                        </w:r>
                      </w:p>
                    </w:txbxContent>
                  </v:textbox>
                </v:shape>
                <v:shape id="Text Box 19" style="position:absolute;left:6806;top:11437;width:969;height:703;visibility:visible;mso-wrap-style:square;v-text-anchor:top" o:spid="_x0000_s1396"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">
                  <v:path arrowok="t"/>
                  <v:textbox inset="0,0,0,0">
                    <w:txbxContent>
                      <w:p w:rsidR="001C6017" w:rsidP="00BE478B" w:rsidRDefault="001C6017" w14:paraId="66D3A3A7" w14:textId="77777777">
                        <w:pPr>
                          <w:spacing w:before="46" w:line="199" w:lineRule="auto"/>
                          <w:ind w:left="5" w:right="23"/>
                          <w:jc w:val="center"/>
                          <w:rPr>
                            <w:rFonts w:ascii="Arial"/>
                          </w:rPr>
                        </w:pPr>
                        <w:r>
                          <w:rPr>
                            <w:rFonts w:ascii="Arial"/>
                            <w:w w:val="90"/>
                          </w:rPr>
                          <w:t xml:space="preserve">Behavior </w:t>
                        </w:r>
                        <w:r>
                          <w:rPr>
                            <w:rFonts w:ascii="Arial"/>
                            <w:w w:val="85"/>
                          </w:rPr>
                          <w:t xml:space="preserve">Reduction </w:t>
                        </w:r>
                        <w:r>
                          <w:rPr>
                            <w:rFonts w:ascii="Arial"/>
                            <w:w w:val="80"/>
                          </w:rPr>
                          <w:t>Procedures</w:t>
                        </w:r>
                      </w:p>
                    </w:txbxContent>
                  </v:textbox>
                </v:shape>
                <v:shape id="_x0000_s1397" style="position:absolute;left:4246;top:11422;width:1796;height:493;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">
                  <v:path arrowok="t"/>
                  <v:textbox inset="0,0,0,0">
                    <w:txbxContent>
                      <w:p w:rsidR="001C6017" w:rsidP="00BE478B" w:rsidRDefault="001C6017" w14:paraId="5CFF1F3B" w14:textId="77777777">
                        <w:pPr>
                          <w:spacing w:before="46" w:line="199" w:lineRule="auto"/>
                          <w:ind w:left="262" w:hanging="263"/>
                          <w:rPr>
                            <w:rFonts w:ascii="Arial"/>
                          </w:rPr>
                        </w:pPr>
                        <w:r>
                          <w:rPr>
                            <w:rFonts w:ascii="Arial"/>
                            <w:w w:val="85"/>
                          </w:rPr>
                          <w:t xml:space="preserve">Thinking Functionally </w:t>
                        </w:r>
                        <w:r>
                          <w:rPr>
                            <w:rFonts w:ascii="Arial"/>
                            <w:w w:val="95"/>
                          </w:rPr>
                          <w:t>about Behavior</w:t>
                        </w:r>
                      </w:p>
                    </w:txbxContent>
                  </v:textbox>
                </v:shape>
                <v:shape id="_x0000_s1398" style="position:absolute;left:2500;top:11422;width:1253;height:703;visibility:visible;mso-wrap-style:square;v-text-anchor:top"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">
                  <v:path arrowok="t"/>
                  <v:textbox inset="0,0,0,0">
                    <w:txbxContent>
                      <w:p w:rsidR="001C6017" w:rsidP="00BE478B" w:rsidRDefault="001C6017" w14:paraId="5F3BFE9F" w14:textId="77777777">
                        <w:pPr>
                          <w:spacing w:before="46" w:line="199" w:lineRule="auto"/>
                          <w:ind w:right="18"/>
                          <w:jc w:val="center"/>
                          <w:rPr>
                            <w:rFonts w:ascii="Arial"/>
                          </w:rPr>
                        </w:pPr>
                        <w:r>
                          <w:rPr>
                            <w:rFonts w:ascii="Arial"/>
                            <w:w w:val="85"/>
                          </w:rPr>
                          <w:t xml:space="preserve">Measurement/ </w:t>
                        </w:r>
                        <w:r>
                          <w:rPr>
                            <w:rFonts w:ascii="Arial"/>
                            <w:w w:val="95"/>
                          </w:rPr>
                          <w:t>Data Collection</w:t>
                        </w:r>
                      </w:p>
                    </w:txbxContent>
                  </v:textbox>
                </v:shape>
                <w10:wrap anchorx="page" anchory="page"/>
              </v:group>
            </w:pict>
          </mc:Fallback>
        </mc:AlternateContent>
      </w:r>
    </w:p>
    <w:p w:rsidR="00BE478B" w:rsidP="00BE478B" w:rsidRDefault="00BE478B" w14:paraId="3C1F9F00" w14:textId="77777777">
      <w:pPr>
        <w:pStyle w:val="BodyText"/>
        <w:rPr>
          <w:rFonts w:ascii="Arial"/>
          <w:sz w:val="20"/>
        </w:rPr>
      </w:pPr>
    </w:p>
    <w:p w:rsidR="00BE478B" w:rsidP="00BE478B" w:rsidRDefault="00BE478B" w14:paraId="24238E4E" w14:textId="77777777">
      <w:pPr>
        <w:pStyle w:val="BodyText"/>
        <w:rPr>
          <w:rFonts w:ascii="Arial"/>
          <w:sz w:val="20"/>
        </w:rPr>
      </w:pPr>
    </w:p>
    <w:p w:rsidR="00BE478B" w:rsidP="00BE478B" w:rsidRDefault="00BE478B" w14:paraId="03170EDF" w14:textId="77777777">
      <w:pPr>
        <w:pStyle w:val="BodyText"/>
        <w:rPr>
          <w:rFonts w:ascii="Arial"/>
          <w:sz w:val="20"/>
        </w:rPr>
      </w:pPr>
    </w:p>
    <w:p w:rsidR="00BE478B" w:rsidP="00BE478B" w:rsidRDefault="00BE478B" w14:paraId="26A22DE5" w14:textId="77777777">
      <w:pPr>
        <w:pStyle w:val="BodyText"/>
        <w:spacing w:before="7"/>
        <w:rPr>
          <w:rFonts w:ascii="Arial"/>
          <w:sz w:val="25"/>
        </w:rPr>
      </w:pPr>
    </w:p>
    <w:p w:rsidR="00BE478B" w:rsidP="00BE478B" w:rsidRDefault="00BE478B" w14:paraId="36C77C77" w14:textId="77777777">
      <w:pPr>
        <w:spacing w:before="121"/>
        <w:ind w:left="3517" w:right="3268"/>
        <w:jc w:val="center"/>
        <w:rPr>
          <w:rFonts w:ascii="Arial"/>
          <w:sz w:val="37"/>
        </w:rPr>
      </w:pPr>
      <w:r>
        <w:rPr>
          <w:rFonts w:ascii="Arial"/>
          <w:w w:val="85"/>
          <w:sz w:val="37"/>
        </w:rPr>
        <w:t>AREAS OF ABA COMPETENCY</w:t>
      </w:r>
    </w:p>
    <w:p w:rsidR="00BE478B" w:rsidP="00BE478B" w:rsidRDefault="00BE478B" w14:paraId="1DFEBCA5" w14:textId="77777777">
      <w:pPr>
        <w:jc w:val="center"/>
        <w:rPr>
          <w:rFonts w:ascii="Arial"/>
          <w:sz w:val="37"/>
        </w:rPr>
        <w:sectPr w:rsidR="00BE478B">
          <w:type w:val="continuous"/>
          <w:pgSz w:w="12000" w:h="15520" w:orient="portrait"/>
          <w:pgMar w:top="3080" w:right="320" w:bottom="0" w:left="240" w:header="720" w:footer="720" w:gutter="0"/>
          <w:cols w:space="720"/>
        </w:sectPr>
      </w:pPr>
    </w:p>
    <w:p w:rsidR="00BE478B" w:rsidP="00BE478B" w:rsidRDefault="00BE478B" w14:paraId="5097D07F" w14:textId="77777777">
      <w:pPr>
        <w:tabs>
          <w:tab w:val="left" w:pos="7200"/>
        </w:tabs>
        <w:ind w:left="102"/>
        <w:rPr>
          <w:rFonts w:ascii="Arial"/>
          <w:sz w:val="20"/>
        </w:rPr>
      </w:pPr>
      <w:r>
        <w:rPr>
          <w:rFonts w:ascii="Arial"/>
          <w:noProof/>
          <w:position w:val="35"/>
          <w:sz w:val="20"/>
        </w:rPr>
        <w:lastRenderedPageBreak/>
        <w:drawing>
          <wp:inline distT="0" distB="0" distL="0" distR="0" wp14:anchorId="503952D6" wp14:editId="422BC216">
            <wp:extent cx="2519314" cy="350043"/>
            <wp:effectExtent l="0" t="0" r="0" b="0"/>
            <wp:docPr id="4" name="image18.jpeg"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103" cstate="print"/>
                    <a:stretch>
                      <a:fillRect/>
                    </a:stretch>
                  </pic:blipFill>
                  <pic:spPr>
                    <a:xfrm>
                      <a:off x="0" y="0"/>
                      <a:ext cx="2519314" cy="350043"/>
                    </a:xfrm>
                    <a:prstGeom prst="rect">
                      <a:avLst/>
                    </a:prstGeom>
                  </pic:spPr>
                </pic:pic>
              </a:graphicData>
            </a:graphic>
          </wp:inline>
        </w:drawing>
      </w:r>
      <w:r>
        <w:rPr>
          <w:rFonts w:ascii="Arial"/>
          <w:position w:val="35"/>
          <w:sz w:val="20"/>
        </w:rPr>
        <w:tab/>
      </w:r>
      <w:r>
        <w:rPr>
          <w:rFonts w:ascii="Arial"/>
          <w:noProof/>
          <w:sz w:val="20"/>
        </w:rPr>
        <w:drawing>
          <wp:inline distT="0" distB="0" distL="0" distR="0" wp14:anchorId="23C19532" wp14:editId="5485526A">
            <wp:extent cx="2000156" cy="905827"/>
            <wp:effectExtent l="0" t="0" r="0" b="0"/>
            <wp:docPr id="6" name="image17.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7.png"/>
                    <pic:cNvPicPr/>
                  </pic:nvPicPr>
                  <pic:blipFill>
                    <a:blip r:embed="rId145" cstate="print"/>
                    <a:stretch>
                      <a:fillRect/>
                    </a:stretch>
                  </pic:blipFill>
                  <pic:spPr>
                    <a:xfrm>
                      <a:off x="0" y="0"/>
                      <a:ext cx="2000156" cy="905827"/>
                    </a:xfrm>
                    <a:prstGeom prst="rect">
                      <a:avLst/>
                    </a:prstGeom>
                  </pic:spPr>
                </pic:pic>
              </a:graphicData>
            </a:graphic>
          </wp:inline>
        </w:drawing>
      </w:r>
    </w:p>
    <w:p w:rsidR="00BE478B" w:rsidP="00BE478B" w:rsidRDefault="00BE478B" w14:paraId="6B2667B5" w14:textId="77777777">
      <w:pPr>
        <w:spacing w:before="123"/>
        <w:ind w:left="562"/>
        <w:rPr>
          <w:b/>
          <w:sz w:val="24"/>
        </w:rPr>
      </w:pPr>
      <w:r>
        <w:rPr>
          <w:b/>
          <w:sz w:val="24"/>
          <w:u w:val="thick"/>
        </w:rPr>
        <w:t>APPLIED BEHAVIOR ANALYSIS COMPETENCY IN SPECIAL EDUCATION</w:t>
      </w:r>
    </w:p>
    <w:p w:rsidR="00BE478B" w:rsidP="00BE478B" w:rsidRDefault="00BE478B" w14:paraId="3B658736" w14:textId="77777777">
      <w:pPr>
        <w:pStyle w:val="BodyText"/>
        <w:spacing w:before="3"/>
        <w:rPr>
          <w:b/>
          <w:sz w:val="23"/>
        </w:rPr>
      </w:pPr>
    </w:p>
    <w:p w:rsidR="00BE478B" w:rsidP="00BE478B" w:rsidRDefault="00BE478B" w14:paraId="4100F138" w14:textId="77777777">
      <w:pPr>
        <w:pStyle w:val="BodyText"/>
        <w:spacing w:before="90"/>
        <w:ind w:left="3497" w:right="4350"/>
        <w:jc w:val="center"/>
      </w:pPr>
      <w:r>
        <w:rPr>
          <w:b/>
        </w:rPr>
        <w:t xml:space="preserve">By: </w:t>
      </w:r>
      <w:r>
        <w:t xml:space="preserve">Vanessa </w:t>
      </w:r>
      <w:proofErr w:type="spellStart"/>
      <w:r>
        <w:t>Feola</w:t>
      </w:r>
      <w:proofErr w:type="spellEnd"/>
      <w:r>
        <w:t>, M.Ed.</w:t>
      </w:r>
    </w:p>
    <w:p w:rsidR="00BE478B" w:rsidP="00BE478B" w:rsidRDefault="00BE478B" w14:paraId="5C32B993" w14:textId="77777777">
      <w:pPr>
        <w:pStyle w:val="BodyText"/>
        <w:spacing w:before="6"/>
        <w:rPr>
          <w:sz w:val="31"/>
        </w:rPr>
      </w:pPr>
    </w:p>
    <w:p w:rsidR="00BE478B" w:rsidP="00BE478B" w:rsidRDefault="00BE478B" w14:paraId="21061A24" w14:textId="77777777">
      <w:pPr>
        <w:pStyle w:val="BodyText"/>
        <w:spacing w:line="276" w:lineRule="auto"/>
        <w:ind w:left="102" w:right="1386"/>
      </w:pPr>
      <w:r>
        <w:t xml:space="preserve">Applied behavior analysis (ABA) is a practice framework used to create socially significant behavior change for a wide range of individuals (Cooper, Heron, &amp; </w:t>
      </w:r>
      <w:proofErr w:type="spellStart"/>
      <w:r>
        <w:t>Heward</w:t>
      </w:r>
      <w:proofErr w:type="spellEnd"/>
      <w:r>
        <w:t>, 2007). The principles of ABA can be used in school-based practice to help support students of all ability levels, as well as to create efficient and effective staff and systems (</w:t>
      </w:r>
      <w:proofErr w:type="spellStart"/>
      <w:r>
        <w:t>Sugai</w:t>
      </w:r>
      <w:proofErr w:type="spellEnd"/>
      <w:r>
        <w:t xml:space="preserve"> et al., 2000).</w:t>
      </w:r>
    </w:p>
    <w:p w:rsidR="00BE478B" w:rsidP="00BE478B" w:rsidRDefault="00BE478B" w14:paraId="02259379" w14:textId="77777777">
      <w:pPr>
        <w:pStyle w:val="BodyText"/>
        <w:spacing w:line="276" w:lineRule="auto"/>
        <w:ind w:left="102" w:right="940"/>
      </w:pPr>
      <w:r>
        <w:t>Currently, ABA is best represented in schools through two outlets: (1) Positive Behavior Interventions and Supports (PBIS); and (2) functional behavior assessments (FBAs) and interventions, especially for students with disabilities. To learn more about district- and school- wide PBIS, please see pages 14-17 of this manual. Thinking functionally about behavior, as well as information on function-based assessment and support, is detailed in Section 2 of this manual.</w:t>
      </w:r>
    </w:p>
    <w:p w:rsidR="00BE478B" w:rsidP="00BE478B" w:rsidRDefault="00BE478B" w14:paraId="76974BDD" w14:textId="77777777">
      <w:pPr>
        <w:pStyle w:val="BodyText"/>
        <w:spacing w:before="6"/>
        <w:rPr>
          <w:sz w:val="27"/>
        </w:rPr>
      </w:pPr>
    </w:p>
    <w:p w:rsidR="00BE478B" w:rsidP="00BE478B" w:rsidRDefault="00BE478B" w14:paraId="2546655C" w14:textId="77777777">
      <w:pPr>
        <w:ind w:left="102"/>
        <w:rPr>
          <w:b/>
          <w:sz w:val="24"/>
        </w:rPr>
      </w:pPr>
      <w:r>
        <w:rPr>
          <w:b/>
          <w:sz w:val="24"/>
        </w:rPr>
        <w:t>Specialized Behavior Personnel in Special Education</w:t>
      </w:r>
    </w:p>
    <w:p w:rsidR="00BE478B" w:rsidP="00BE478B" w:rsidRDefault="00BE478B" w14:paraId="18AB3F95" w14:textId="77777777">
      <w:pPr>
        <w:pStyle w:val="BodyText"/>
        <w:spacing w:before="1"/>
        <w:rPr>
          <w:b/>
          <w:sz w:val="31"/>
        </w:rPr>
      </w:pPr>
    </w:p>
    <w:p w:rsidR="00BE478B" w:rsidP="00BE478B" w:rsidRDefault="00BE478B" w14:paraId="7CB303B4" w14:textId="77777777">
      <w:pPr>
        <w:pStyle w:val="BodyText"/>
        <w:spacing w:line="276" w:lineRule="auto"/>
        <w:ind w:left="102" w:right="1005"/>
      </w:pPr>
      <w:r>
        <w:t xml:space="preserve">Students with special education services are often served by licensed teachers, paraprofessionals, district-specific behavior technicians, and sometimes, Registered Behavior Technicians (RBTs). The RBT is an individual credentialed by the Behavior Analysis Certification Board (BACB; </w:t>
      </w:r>
      <w:hyperlink r:id="rId340">
        <w:r>
          <w:t>https://www.bacb.com/)</w:t>
        </w:r>
      </w:hyperlink>
      <w:r>
        <w:t xml:space="preserve"> intended to implement behavior intervention plans designed by a Board Certified Behavior Analyst (BCBA).</w:t>
      </w:r>
    </w:p>
    <w:p w:rsidR="00BE478B" w:rsidP="00BE478B" w:rsidRDefault="00BE478B" w14:paraId="7AA202A7" w14:textId="77777777">
      <w:pPr>
        <w:pStyle w:val="BodyText"/>
        <w:spacing w:before="8"/>
        <w:rPr>
          <w:sz w:val="27"/>
        </w:rPr>
      </w:pPr>
    </w:p>
    <w:p w:rsidR="00BE478B" w:rsidP="00BE478B" w:rsidRDefault="00BE478B" w14:paraId="344CC105" w14:textId="77777777">
      <w:pPr>
        <w:pStyle w:val="BodyText"/>
        <w:spacing w:line="276" w:lineRule="auto"/>
        <w:ind w:left="102" w:right="940"/>
      </w:pPr>
      <w:r>
        <w:t>Historically, RBTs were used for specialized service delivery, such as that of clinical settings and intensive behavior units. More recently, school districts have incorporated RBTs into their staffing, primarily assigned to students with special education classifications. There are a number of differences in what ABA service provision looks like in schools versus clinical settings. See the following table for a comparison of the role of the RBT in school versus clinical/home settings.</w:t>
      </w:r>
    </w:p>
    <w:p w:rsidR="00BE478B" w:rsidP="00BE478B" w:rsidRDefault="00BE478B" w14:paraId="7F95BC7F" w14:textId="77777777">
      <w:pPr>
        <w:pStyle w:val="BodyText"/>
        <w:spacing w:before="6"/>
        <w:rPr>
          <w:sz w:val="27"/>
        </w:rPr>
      </w:pPr>
    </w:p>
    <w:tbl>
      <w:tblPr>
        <w:tblW w:w="0" w:type="auto"/>
        <w:tblInd w:w="12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4680"/>
        <w:gridCol w:w="4680"/>
      </w:tblGrid>
      <w:tr w:rsidR="00BE478B" w:rsidTr="00550051" w14:paraId="38857CB3" w14:textId="77777777">
        <w:trPr>
          <w:trHeight w:val="450"/>
        </w:trPr>
        <w:tc>
          <w:tcPr>
            <w:tcW w:w="4680" w:type="dxa"/>
          </w:tcPr>
          <w:p w:rsidR="00BE478B" w:rsidP="00550051" w:rsidRDefault="00BE478B" w14:paraId="2E6D529E" w14:textId="77777777">
            <w:pPr>
              <w:pStyle w:val="TableParagraph"/>
              <w:spacing w:before="96"/>
              <w:ind w:left="1650" w:right="1630"/>
              <w:jc w:val="center"/>
              <w:rPr>
                <w:b/>
              </w:rPr>
            </w:pPr>
            <w:r>
              <w:rPr>
                <w:b/>
              </w:rPr>
              <w:t>School Setting</w:t>
            </w:r>
          </w:p>
        </w:tc>
        <w:tc>
          <w:tcPr>
            <w:tcW w:w="4680" w:type="dxa"/>
          </w:tcPr>
          <w:p w:rsidR="00BE478B" w:rsidP="00550051" w:rsidRDefault="00BE478B" w14:paraId="33074241" w14:textId="77777777">
            <w:pPr>
              <w:pStyle w:val="TableParagraph"/>
              <w:spacing w:before="96"/>
              <w:ind w:left="1301"/>
              <w:rPr>
                <w:b/>
              </w:rPr>
            </w:pPr>
            <w:r>
              <w:rPr>
                <w:b/>
              </w:rPr>
              <w:t>Clinic or Home-Based</w:t>
            </w:r>
          </w:p>
        </w:tc>
      </w:tr>
      <w:tr w:rsidR="00BE478B" w:rsidTr="00550051" w14:paraId="0298ACA8" w14:textId="77777777">
        <w:trPr>
          <w:trHeight w:val="2821"/>
        </w:trPr>
        <w:tc>
          <w:tcPr>
            <w:tcW w:w="4680" w:type="dxa"/>
          </w:tcPr>
          <w:p w:rsidR="00BE478B" w:rsidP="00550051" w:rsidRDefault="00BE478B" w14:paraId="740DA4A2" w14:textId="77777777">
            <w:pPr>
              <w:pStyle w:val="TableParagraph"/>
              <w:spacing w:before="101"/>
              <w:rPr>
                <w:i/>
              </w:rPr>
            </w:pPr>
            <w:r>
              <w:t xml:space="preserve">Skill acquisition focused on </w:t>
            </w:r>
            <w:r>
              <w:rPr>
                <w:i/>
              </w:rPr>
              <w:t>academic skills</w:t>
            </w:r>
          </w:p>
          <w:p w:rsidR="00BE478B" w:rsidP="00550051" w:rsidRDefault="00BE478B" w14:paraId="4A71D13D" w14:textId="77777777">
            <w:pPr>
              <w:pStyle w:val="TableParagraph"/>
              <w:numPr>
                <w:ilvl w:val="0"/>
                <w:numId w:val="26"/>
              </w:numPr>
              <w:tabs>
                <w:tab w:val="left" w:pos="820"/>
                <w:tab w:val="left" w:pos="821"/>
              </w:tabs>
              <w:spacing w:before="40" w:line="273" w:lineRule="auto"/>
              <w:ind w:right="310"/>
            </w:pPr>
            <w:r>
              <w:t>Can address communication/adaptive in severe or life skills</w:t>
            </w:r>
            <w:r>
              <w:rPr>
                <w:spacing w:val="-7"/>
              </w:rPr>
              <w:t xml:space="preserve"> </w:t>
            </w:r>
            <w:r>
              <w:t>classrooms</w:t>
            </w:r>
          </w:p>
          <w:p w:rsidR="00BE478B" w:rsidP="00550051" w:rsidRDefault="00BE478B" w14:paraId="0B74EAB4" w14:textId="77777777">
            <w:pPr>
              <w:pStyle w:val="TableParagraph"/>
              <w:spacing w:before="9"/>
              <w:ind w:left="0"/>
              <w:rPr>
                <w:sz w:val="25"/>
              </w:rPr>
            </w:pPr>
          </w:p>
          <w:p w:rsidR="00BE478B" w:rsidP="00550051" w:rsidRDefault="00BE478B" w14:paraId="1F5CB131" w14:textId="77777777">
            <w:pPr>
              <w:pStyle w:val="TableParagraph"/>
              <w:rPr>
                <w:i/>
              </w:rPr>
            </w:pPr>
            <w:r>
              <w:t xml:space="preserve">Behavior reduction with </w:t>
            </w:r>
            <w:proofErr w:type="gramStart"/>
            <w:r>
              <w:rPr>
                <w:i/>
              </w:rPr>
              <w:t>positive-reinforcement</w:t>
            </w:r>
            <w:proofErr w:type="gramEnd"/>
          </w:p>
          <w:p w:rsidR="00BE478B" w:rsidP="00550051" w:rsidRDefault="00BE478B" w14:paraId="42066850" w14:textId="77777777">
            <w:pPr>
              <w:pStyle w:val="TableParagraph"/>
              <w:spacing w:before="35"/>
            </w:pPr>
            <w:r>
              <w:t>based procedures</w:t>
            </w:r>
          </w:p>
          <w:p w:rsidR="00BE478B" w:rsidP="00550051" w:rsidRDefault="00BE478B" w14:paraId="0ADC91CB" w14:textId="77777777">
            <w:pPr>
              <w:pStyle w:val="TableParagraph"/>
              <w:spacing w:before="6"/>
              <w:ind w:left="0"/>
              <w:rPr>
                <w:sz w:val="28"/>
              </w:rPr>
            </w:pPr>
          </w:p>
          <w:p w:rsidR="00BE478B" w:rsidP="00550051" w:rsidRDefault="00BE478B" w14:paraId="4AD1CC39" w14:textId="77777777">
            <w:pPr>
              <w:pStyle w:val="TableParagraph"/>
            </w:pPr>
            <w:r>
              <w:rPr>
                <w:i/>
              </w:rPr>
              <w:t xml:space="preserve">Function-based </w:t>
            </w:r>
            <w:r>
              <w:t>supports to help learners</w:t>
            </w:r>
          </w:p>
        </w:tc>
        <w:tc>
          <w:tcPr>
            <w:tcW w:w="4680" w:type="dxa"/>
          </w:tcPr>
          <w:p w:rsidR="00BE478B" w:rsidP="00550051" w:rsidRDefault="00BE478B" w14:paraId="6D947860" w14:textId="77777777">
            <w:pPr>
              <w:pStyle w:val="TableParagraph"/>
              <w:spacing w:before="101"/>
              <w:rPr>
                <w:i/>
              </w:rPr>
            </w:pPr>
            <w:r>
              <w:t xml:space="preserve">Skill acquisition focused on </w:t>
            </w:r>
            <w:r>
              <w:rPr>
                <w:i/>
              </w:rPr>
              <w:t>adaptive skills</w:t>
            </w:r>
          </w:p>
          <w:p w:rsidR="00BE478B" w:rsidP="00550051" w:rsidRDefault="00BE478B" w14:paraId="73DAFAA0" w14:textId="77777777">
            <w:pPr>
              <w:pStyle w:val="TableParagraph"/>
              <w:numPr>
                <w:ilvl w:val="0"/>
                <w:numId w:val="25"/>
              </w:numPr>
              <w:tabs>
                <w:tab w:val="left" w:pos="820"/>
                <w:tab w:val="left" w:pos="821"/>
              </w:tabs>
              <w:spacing w:before="40" w:line="273" w:lineRule="auto"/>
              <w:ind w:right="311"/>
            </w:pPr>
            <w:r>
              <w:t>e.g., activities of daily living, functional communication,</w:t>
            </w:r>
            <w:r>
              <w:rPr>
                <w:spacing w:val="-2"/>
              </w:rPr>
              <w:t xml:space="preserve"> </w:t>
            </w:r>
            <w:r>
              <w:t>pre-academic</w:t>
            </w:r>
          </w:p>
          <w:p w:rsidR="00BE478B" w:rsidP="00550051" w:rsidRDefault="00BE478B" w14:paraId="32CDC0CA" w14:textId="77777777">
            <w:pPr>
              <w:pStyle w:val="TableParagraph"/>
              <w:spacing w:before="9"/>
              <w:ind w:left="0"/>
              <w:rPr>
                <w:sz w:val="25"/>
              </w:rPr>
            </w:pPr>
          </w:p>
          <w:p w:rsidR="00BE478B" w:rsidP="00550051" w:rsidRDefault="00BE478B" w14:paraId="1A69D82E" w14:textId="77777777">
            <w:pPr>
              <w:pStyle w:val="TableParagraph"/>
              <w:spacing w:line="276" w:lineRule="auto"/>
              <w:ind w:right="68"/>
            </w:pPr>
            <w:r>
              <w:t xml:space="preserve">Behavior reduction uses </w:t>
            </w:r>
            <w:r>
              <w:rPr>
                <w:i/>
              </w:rPr>
              <w:t xml:space="preserve">positive-reinforcement </w:t>
            </w:r>
            <w:r>
              <w:t xml:space="preserve">procedures, but can incorporate </w:t>
            </w:r>
            <w:r>
              <w:rPr>
                <w:i/>
              </w:rPr>
              <w:t xml:space="preserve">other consequence </w:t>
            </w:r>
            <w:r>
              <w:t>interventions as necessary</w:t>
            </w:r>
          </w:p>
          <w:p w:rsidR="00BE478B" w:rsidP="00550051" w:rsidRDefault="00BE478B" w14:paraId="69972B89" w14:textId="77777777">
            <w:pPr>
              <w:pStyle w:val="TableParagraph"/>
              <w:spacing w:before="1"/>
              <w:ind w:left="0"/>
              <w:rPr>
                <w:sz w:val="25"/>
              </w:rPr>
            </w:pPr>
          </w:p>
          <w:p w:rsidR="00BE478B" w:rsidP="00550051" w:rsidRDefault="00BE478B" w14:paraId="676E03E7" w14:textId="77777777">
            <w:pPr>
              <w:pStyle w:val="TableParagraph"/>
            </w:pPr>
            <w:r>
              <w:rPr>
                <w:i/>
              </w:rPr>
              <w:t xml:space="preserve">Function-based </w:t>
            </w:r>
            <w:r>
              <w:t>supports to help learners</w:t>
            </w:r>
          </w:p>
        </w:tc>
      </w:tr>
    </w:tbl>
    <w:p w:rsidR="00BE478B" w:rsidP="00BE478B" w:rsidRDefault="00BE478B" w14:paraId="3624668C" w14:textId="77777777">
      <w:pPr>
        <w:sectPr w:rsidR="00BE478B">
          <w:headerReference w:type="default" r:id="rId341"/>
          <w:footerReference w:type="default" r:id="rId342"/>
          <w:pgSz w:w="12240" w:h="15840" w:orient="portrait"/>
          <w:pgMar w:top="220" w:right="480" w:bottom="720" w:left="1340" w:header="0" w:footer="521" w:gutter="0"/>
          <w:pgNumType w:start="24"/>
          <w:cols w:space="720"/>
        </w:sectPr>
      </w:pPr>
    </w:p>
    <w:tbl>
      <w:tblPr>
        <w:tblW w:w="0" w:type="auto"/>
        <w:tblInd w:w="12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4680"/>
        <w:gridCol w:w="4680"/>
      </w:tblGrid>
      <w:tr w:rsidR="00BE478B" w:rsidTr="00550051" w14:paraId="54AC4E68" w14:textId="77777777">
        <w:trPr>
          <w:trHeight w:val="3109"/>
        </w:trPr>
        <w:tc>
          <w:tcPr>
            <w:tcW w:w="4680" w:type="dxa"/>
          </w:tcPr>
          <w:p w:rsidR="00BE478B" w:rsidP="00550051" w:rsidRDefault="00BE478B" w14:paraId="2D7EE793" w14:textId="77777777">
            <w:pPr>
              <w:pStyle w:val="TableParagraph"/>
              <w:spacing w:before="93" w:line="278" w:lineRule="auto"/>
              <w:ind w:right="135"/>
            </w:pPr>
            <w:r>
              <w:lastRenderedPageBreak/>
              <w:t xml:space="preserve">Reliance on </w:t>
            </w:r>
            <w:r>
              <w:rPr>
                <w:i/>
              </w:rPr>
              <w:t xml:space="preserve">data </w:t>
            </w:r>
            <w:r>
              <w:t>to determine progress and adjust interventions - potentially tied to IEP goals</w:t>
            </w:r>
          </w:p>
          <w:p w:rsidR="00BE478B" w:rsidP="00550051" w:rsidRDefault="00BE478B" w14:paraId="7886AD4B" w14:textId="77777777">
            <w:pPr>
              <w:pStyle w:val="TableParagraph"/>
              <w:spacing w:before="10"/>
              <w:ind w:left="0"/>
              <w:rPr>
                <w:sz w:val="24"/>
              </w:rPr>
            </w:pPr>
          </w:p>
          <w:p w:rsidR="00BE478B" w:rsidP="00550051" w:rsidRDefault="00BE478B" w14:paraId="61B30D9B" w14:textId="77777777">
            <w:pPr>
              <w:pStyle w:val="TableParagraph"/>
              <w:spacing w:line="273" w:lineRule="auto"/>
              <w:ind w:right="433"/>
              <w:rPr>
                <w:i/>
              </w:rPr>
            </w:pPr>
            <w:r>
              <w:t xml:space="preserve">Helps students learn from </w:t>
            </w:r>
            <w:r>
              <w:rPr>
                <w:i/>
              </w:rPr>
              <w:t>whole-group, small- group, and individual instruction</w:t>
            </w:r>
          </w:p>
          <w:p w:rsidR="00BE478B" w:rsidP="00550051" w:rsidRDefault="00BE478B" w14:paraId="2D1DDAC9" w14:textId="77777777">
            <w:pPr>
              <w:pStyle w:val="TableParagraph"/>
              <w:numPr>
                <w:ilvl w:val="0"/>
                <w:numId w:val="24"/>
              </w:numPr>
              <w:tabs>
                <w:tab w:val="left" w:pos="820"/>
                <w:tab w:val="left" w:pos="821"/>
              </w:tabs>
              <w:spacing w:before="4" w:line="278" w:lineRule="auto"/>
              <w:ind w:right="476"/>
              <w:rPr>
                <w:i/>
              </w:rPr>
            </w:pPr>
            <w:r>
              <w:t xml:space="preserve">Supports observation and modeling of peers, promotes </w:t>
            </w:r>
            <w:r>
              <w:rPr>
                <w:i/>
              </w:rPr>
              <w:t>social</w:t>
            </w:r>
            <w:r>
              <w:rPr>
                <w:i/>
                <w:spacing w:val="-10"/>
              </w:rPr>
              <w:t xml:space="preserve"> </w:t>
            </w:r>
            <w:r>
              <w:rPr>
                <w:i/>
              </w:rPr>
              <w:t>interactions</w:t>
            </w:r>
          </w:p>
          <w:p w:rsidR="00BE478B" w:rsidP="00550051" w:rsidRDefault="00BE478B" w14:paraId="6D5F24F0" w14:textId="77777777">
            <w:pPr>
              <w:pStyle w:val="TableParagraph"/>
              <w:spacing w:before="11"/>
              <w:ind w:left="0"/>
              <w:rPr>
                <w:sz w:val="24"/>
              </w:rPr>
            </w:pPr>
          </w:p>
          <w:p w:rsidR="00BE478B" w:rsidP="00550051" w:rsidRDefault="00BE478B" w14:paraId="7618F5CF" w14:textId="77777777">
            <w:pPr>
              <w:pStyle w:val="TableParagraph"/>
              <w:spacing w:line="273" w:lineRule="auto"/>
              <w:ind w:right="183"/>
            </w:pPr>
            <w:r>
              <w:t xml:space="preserve">Extends </w:t>
            </w:r>
            <w:r>
              <w:rPr>
                <w:i/>
              </w:rPr>
              <w:t xml:space="preserve">maintenance and generalization </w:t>
            </w:r>
            <w:r>
              <w:t>of skills to new environments</w:t>
            </w:r>
          </w:p>
        </w:tc>
        <w:tc>
          <w:tcPr>
            <w:tcW w:w="4680" w:type="dxa"/>
          </w:tcPr>
          <w:p w:rsidR="00BE478B" w:rsidP="00550051" w:rsidRDefault="00BE478B" w14:paraId="369AF252" w14:textId="77777777">
            <w:pPr>
              <w:pStyle w:val="TableParagraph"/>
              <w:spacing w:before="6"/>
              <w:ind w:left="0"/>
              <w:rPr>
                <w:sz w:val="33"/>
              </w:rPr>
            </w:pPr>
          </w:p>
          <w:p w:rsidR="00BE478B" w:rsidP="00550051" w:rsidRDefault="00BE478B" w14:paraId="714F11D2" w14:textId="77777777">
            <w:pPr>
              <w:pStyle w:val="TableParagraph"/>
              <w:spacing w:line="273" w:lineRule="auto"/>
              <w:ind w:right="136" w:hanging="1"/>
            </w:pPr>
            <w:r>
              <w:t xml:space="preserve">Reliance on </w:t>
            </w:r>
            <w:r>
              <w:rPr>
                <w:i/>
              </w:rPr>
              <w:t xml:space="preserve">data </w:t>
            </w:r>
            <w:r>
              <w:t>to determine progress and adjust interventions</w:t>
            </w:r>
          </w:p>
          <w:p w:rsidR="00BE478B" w:rsidP="00550051" w:rsidRDefault="00BE478B" w14:paraId="016BA3EC" w14:textId="77777777">
            <w:pPr>
              <w:pStyle w:val="TableParagraph"/>
              <w:spacing w:before="4"/>
              <w:ind w:left="0"/>
              <w:rPr>
                <w:sz w:val="25"/>
              </w:rPr>
            </w:pPr>
          </w:p>
          <w:p w:rsidR="00BE478B" w:rsidP="00550051" w:rsidRDefault="00BE478B" w14:paraId="197C4750" w14:textId="77777777">
            <w:pPr>
              <w:pStyle w:val="TableParagraph"/>
              <w:spacing w:line="278" w:lineRule="auto"/>
              <w:ind w:right="873"/>
            </w:pPr>
            <w:r>
              <w:t xml:space="preserve">Uses </w:t>
            </w:r>
            <w:r>
              <w:rPr>
                <w:i/>
              </w:rPr>
              <w:t xml:space="preserve">1:1 instruction, </w:t>
            </w:r>
            <w:r>
              <w:t xml:space="preserve">some </w:t>
            </w:r>
            <w:proofErr w:type="gramStart"/>
            <w:r>
              <w:t>small-group</w:t>
            </w:r>
            <w:proofErr w:type="gramEnd"/>
            <w:r>
              <w:t xml:space="preserve"> if opportunities are available</w:t>
            </w:r>
          </w:p>
          <w:p w:rsidR="00BE478B" w:rsidP="00550051" w:rsidRDefault="00BE478B" w14:paraId="4FC892D7" w14:textId="77777777">
            <w:pPr>
              <w:pStyle w:val="TableParagraph"/>
              <w:spacing w:before="11"/>
              <w:ind w:left="0"/>
              <w:rPr>
                <w:sz w:val="24"/>
              </w:rPr>
            </w:pPr>
          </w:p>
          <w:p w:rsidR="00BE478B" w:rsidP="00550051" w:rsidRDefault="00BE478B" w14:paraId="5CB63216" w14:textId="77777777">
            <w:pPr>
              <w:pStyle w:val="TableParagraph"/>
              <w:spacing w:line="278" w:lineRule="auto"/>
              <w:ind w:right="440"/>
              <w:rPr>
                <w:i/>
              </w:rPr>
            </w:pPr>
            <w:r>
              <w:t xml:space="preserve">Teaches skills/behaviors in a </w:t>
            </w:r>
            <w:r>
              <w:rPr>
                <w:i/>
              </w:rPr>
              <w:t>highly controlled environment</w:t>
            </w:r>
          </w:p>
        </w:tc>
      </w:tr>
    </w:tbl>
    <w:p w:rsidR="00BE478B" w:rsidP="00BE478B" w:rsidRDefault="00BE478B" w14:paraId="7148D281" w14:textId="77777777">
      <w:pPr>
        <w:pStyle w:val="BodyText"/>
        <w:spacing w:before="1"/>
        <w:rPr>
          <w:sz w:val="19"/>
        </w:rPr>
      </w:pPr>
    </w:p>
    <w:p w:rsidR="00BE478B" w:rsidP="00BE478B" w:rsidRDefault="00BE478B" w14:paraId="11C0A031" w14:textId="77777777">
      <w:pPr>
        <w:rPr>
          <w:sz w:val="19"/>
        </w:rPr>
        <w:sectPr w:rsidR="00BE478B">
          <w:headerReference w:type="default" r:id="rId343"/>
          <w:footerReference w:type="default" r:id="rId344"/>
          <w:pgSz w:w="12240" w:h="15840" w:orient="portrait"/>
          <w:pgMar w:top="1460" w:right="480" w:bottom="1260" w:left="1340" w:header="0" w:footer="1062" w:gutter="0"/>
          <w:pgNumType w:start="25"/>
          <w:cols w:space="720"/>
        </w:sectPr>
      </w:pPr>
    </w:p>
    <w:p w:rsidR="00BE478B" w:rsidP="00BE478B" w:rsidRDefault="00BE478B" w14:paraId="25CE3F0F" w14:textId="77777777">
      <w:pPr>
        <w:spacing w:before="90"/>
        <w:ind w:left="102"/>
        <w:rPr>
          <w:b/>
          <w:sz w:val="24"/>
        </w:rPr>
      </w:pPr>
      <w:r>
        <w:rPr>
          <w:b/>
          <w:sz w:val="24"/>
        </w:rPr>
        <w:t>Towards ABA Competency for All Special Education Staff</w:t>
      </w:r>
    </w:p>
    <w:p w:rsidR="00BE478B" w:rsidP="00BE478B" w:rsidRDefault="00BE478B" w14:paraId="7455F252" w14:textId="77777777">
      <w:pPr>
        <w:pStyle w:val="BodyText"/>
        <w:spacing w:before="1"/>
        <w:rPr>
          <w:b/>
          <w:sz w:val="31"/>
        </w:rPr>
      </w:pPr>
    </w:p>
    <w:p w:rsidR="00BE478B" w:rsidP="00BE478B" w:rsidRDefault="00BE478B" w14:paraId="203E25C2" w14:textId="77777777">
      <w:pPr>
        <w:pStyle w:val="BodyText"/>
        <w:spacing w:line="276" w:lineRule="auto"/>
        <w:ind w:left="102" w:right="2030"/>
      </w:pPr>
      <w:r>
        <w:rPr>
          <w:noProof/>
        </w:rPr>
        <w:drawing>
          <wp:anchor distT="0" distB="0" distL="0" distR="0" simplePos="0" relativeHeight="252421120" behindDoc="1" locked="0" layoutInCell="1" allowOverlap="1" wp14:anchorId="19B78FA4" wp14:editId="320E45F8">
            <wp:simplePos x="0" y="0"/>
            <wp:positionH relativeFrom="page">
              <wp:posOffset>3661424</wp:posOffset>
            </wp:positionH>
            <wp:positionV relativeFrom="paragraph">
              <wp:posOffset>82423</wp:posOffset>
            </wp:positionV>
            <wp:extent cx="3188016" cy="3168239"/>
            <wp:effectExtent l="0" t="0" r="0" b="0"/>
            <wp:wrapNone/>
            <wp:docPr id="8" name="image26.jpe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jpeg"/>
                    <pic:cNvPicPr/>
                  </pic:nvPicPr>
                  <pic:blipFill>
                    <a:blip r:embed="rId345" cstate="print"/>
                    <a:stretch>
                      <a:fillRect/>
                    </a:stretch>
                  </pic:blipFill>
                  <pic:spPr>
                    <a:xfrm>
                      <a:off x="0" y="0"/>
                      <a:ext cx="3188016" cy="3168239"/>
                    </a:xfrm>
                    <a:prstGeom prst="rect">
                      <a:avLst/>
                    </a:prstGeom>
                  </pic:spPr>
                </pic:pic>
              </a:graphicData>
            </a:graphic>
          </wp:anchor>
        </w:drawing>
      </w:r>
      <w:r>
        <w:t xml:space="preserve">While there are many benefits to having RBTs in schools, limitations regarding resources--particularly in providing supervision compliant with BACB requirements--often limit the capacity of schools to employ these individuals. We recommend moving toward an ABA competency framework, in which all staff working in self-contained special education classrooms or assigned to specific students with challenging behavior receive </w:t>
      </w:r>
      <w:r>
        <w:rPr>
          <w:i/>
        </w:rPr>
        <w:t xml:space="preserve">comprehensive training on positive behavior support </w:t>
      </w:r>
      <w:r>
        <w:t>at the individualized level. By providing intensive training across all levels of staff (e.g., administrators, teachers, paraprofessionals), schools and districts</w:t>
      </w:r>
    </w:p>
    <w:p w:rsidR="00BE478B" w:rsidP="00BE478B" w:rsidRDefault="00BE478B" w14:paraId="0B3B4198" w14:textId="77777777">
      <w:pPr>
        <w:pStyle w:val="BodyText"/>
      </w:pPr>
      <w:r>
        <w:br w:type="column"/>
      </w:r>
    </w:p>
    <w:p w:rsidR="00BE478B" w:rsidP="00BE478B" w:rsidRDefault="00BE478B" w14:paraId="7B502DF2" w14:textId="77777777">
      <w:pPr>
        <w:pStyle w:val="BodyText"/>
        <w:spacing w:before="7"/>
        <w:rPr>
          <w:sz w:val="32"/>
        </w:rPr>
      </w:pPr>
    </w:p>
    <w:p w:rsidR="00BE478B" w:rsidP="00BE478B" w:rsidRDefault="00BE478B" w14:paraId="4DFF92ED" w14:textId="77777777">
      <w:pPr>
        <w:ind w:left="102"/>
      </w:pPr>
      <w:r>
        <w:t>Figure 1.</w:t>
      </w:r>
    </w:p>
    <w:p w:rsidR="00BE478B" w:rsidP="00BE478B" w:rsidRDefault="00BE478B" w14:paraId="60B46B3B" w14:textId="77777777">
      <w:pPr>
        <w:sectPr w:rsidR="00BE478B">
          <w:type w:val="continuous"/>
          <w:pgSz w:w="12240" w:h="15840" w:orient="portrait"/>
          <w:pgMar w:top="3080" w:right="480" w:bottom="0" w:left="1340" w:header="720" w:footer="720" w:gutter="0"/>
          <w:cols w:equalWidth="0" w:space="720" w:num="2">
            <w:col w:w="6148" w:space="2031"/>
            <w:col w:w="2241"/>
          </w:cols>
        </w:sectPr>
      </w:pPr>
    </w:p>
    <w:p w:rsidR="00BE478B" w:rsidP="00BE478B" w:rsidRDefault="00BE478B" w14:paraId="0482AE2C" w14:textId="77777777">
      <w:pPr>
        <w:pStyle w:val="BodyText"/>
        <w:spacing w:line="278" w:lineRule="auto"/>
        <w:ind w:left="102" w:right="1534"/>
      </w:pPr>
      <w:r>
        <w:t>can build capacity to address the behavior needs of a wide range of students. Focusing on paraprofessionals as the direct service provider, this sub-group of staff is alarmingly under- trained and under-prepared to deal with challenging behavior.</w:t>
      </w:r>
    </w:p>
    <w:p w:rsidR="00BE478B" w:rsidP="00BE478B" w:rsidRDefault="00BE478B" w14:paraId="24608B81" w14:textId="77777777">
      <w:pPr>
        <w:pStyle w:val="BodyText"/>
        <w:spacing w:before="1"/>
        <w:rPr>
          <w:sz w:val="27"/>
        </w:rPr>
      </w:pPr>
    </w:p>
    <w:p w:rsidR="00BE478B" w:rsidP="00BE478B" w:rsidRDefault="00BE478B" w14:paraId="26D48C36" w14:textId="77777777">
      <w:pPr>
        <w:pStyle w:val="BodyText"/>
        <w:spacing w:line="276" w:lineRule="auto"/>
        <w:ind w:left="102" w:right="766"/>
      </w:pPr>
      <w:r>
        <w:t xml:space="preserve">In parallel with the BACB guidelines for RBT competencies, an ABA trained paraprofessional would obtain a similar ABA skill set to be used specifically in school-based settings. They would be supervised by their teacher or district specialist, who would undergo a comprehensive ABA training focused on program development and supervision. Figure 1 depicts the proposed role of typical paraprofessionals, ABA </w:t>
      </w:r>
      <w:proofErr w:type="gramStart"/>
      <w:r>
        <w:t>trained-paraprofessionals</w:t>
      </w:r>
      <w:proofErr w:type="gramEnd"/>
      <w:r>
        <w:t>, and RBTs in the school system. As illustrated, the duties are additive and there is a large amount of overlap in the ABA-trained</w:t>
      </w:r>
    </w:p>
    <w:p w:rsidR="00BE478B" w:rsidP="00BE478B" w:rsidRDefault="00BE478B" w14:paraId="4313BDDF" w14:textId="77777777">
      <w:pPr>
        <w:spacing w:line="276" w:lineRule="auto"/>
        <w:sectPr w:rsidR="00BE478B">
          <w:type w:val="continuous"/>
          <w:pgSz w:w="12240" w:h="15840" w:orient="portrait"/>
          <w:pgMar w:top="3080" w:right="480" w:bottom="0" w:left="1340" w:header="720" w:footer="720" w:gutter="0"/>
          <w:cols w:space="720"/>
        </w:sectPr>
      </w:pPr>
    </w:p>
    <w:p w:rsidR="00BE478B" w:rsidP="00BE478B" w:rsidRDefault="00BE478B" w14:paraId="6767EE13" w14:textId="77777777">
      <w:pPr>
        <w:pStyle w:val="BodyText"/>
        <w:spacing w:before="73" w:line="276" w:lineRule="auto"/>
        <w:ind w:left="102" w:right="1621"/>
      </w:pPr>
      <w:r>
        <w:lastRenderedPageBreak/>
        <w:t>paraprofessional and RBT role, indicating the potential for reallocated efforts to maximize effective use of resources while maintaining high-quality service delivery to students.</w:t>
      </w:r>
    </w:p>
    <w:p w:rsidR="00BE478B" w:rsidP="00BE478B" w:rsidRDefault="00BE478B" w14:paraId="1925357B" w14:textId="77777777">
      <w:pPr>
        <w:pStyle w:val="BodyText"/>
        <w:spacing w:before="5"/>
        <w:rPr>
          <w:sz w:val="27"/>
        </w:rPr>
      </w:pPr>
    </w:p>
    <w:p w:rsidR="00BE478B" w:rsidP="00BE478B" w:rsidRDefault="00BE478B" w14:paraId="43817CB6" w14:textId="77777777">
      <w:pPr>
        <w:ind w:left="102"/>
        <w:rPr>
          <w:b/>
          <w:sz w:val="24"/>
        </w:rPr>
      </w:pPr>
      <w:r>
        <w:rPr>
          <w:b/>
          <w:sz w:val="24"/>
        </w:rPr>
        <w:t>ABA Competencies</w:t>
      </w:r>
    </w:p>
    <w:p w:rsidR="00BE478B" w:rsidP="00BE478B" w:rsidRDefault="00BE478B" w14:paraId="599A2177" w14:textId="77777777">
      <w:pPr>
        <w:pStyle w:val="BodyText"/>
        <w:spacing w:before="6"/>
        <w:rPr>
          <w:b/>
          <w:sz w:val="31"/>
        </w:rPr>
      </w:pPr>
    </w:p>
    <w:p w:rsidR="00BE478B" w:rsidP="00BE478B" w:rsidRDefault="00BE478B" w14:paraId="0902B9C9" w14:textId="77777777">
      <w:pPr>
        <w:pStyle w:val="BodyText"/>
        <w:spacing w:line="276" w:lineRule="auto"/>
        <w:ind w:left="102" w:right="1148"/>
      </w:pPr>
      <w:r>
        <w:t>The following checklist has been adapted from the BACB RBT Task List to fit the role of paraprofessionals in schools. It is recommended that school districts provide comprehensive training on the following topics for all paraprofessionals working with students in special education. Subsequently, each paraprofessional should undergo a “Competency Check,” facilitated by their direct supervisor, in which they demonstrate proficiency in each of the areas through role-play simulations. Upon completion of this Competency Check, they fulfill requirements to be considered an ABA-trained paraprofessional.</w:t>
      </w:r>
    </w:p>
    <w:p w:rsidR="00BE478B" w:rsidP="00BE478B" w:rsidRDefault="00BE478B" w14:paraId="489E088B" w14:textId="77777777">
      <w:pPr>
        <w:pStyle w:val="BodyText"/>
        <w:spacing w:before="5" w:after="1"/>
        <w:rPr>
          <w:sz w:val="27"/>
        </w:rPr>
      </w:pPr>
    </w:p>
    <w:tbl>
      <w:tblPr>
        <w:tblW w:w="0" w:type="auto"/>
        <w:tblInd w:w="12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2654"/>
        <w:gridCol w:w="6705"/>
      </w:tblGrid>
      <w:tr w:rsidR="00BE478B" w:rsidTr="00550051" w14:paraId="200BFD0F" w14:textId="77777777">
        <w:trPr>
          <w:trHeight w:val="618"/>
        </w:trPr>
        <w:tc>
          <w:tcPr>
            <w:tcW w:w="9359" w:type="dxa"/>
            <w:gridSpan w:val="2"/>
          </w:tcPr>
          <w:p w:rsidR="00BE478B" w:rsidP="00550051" w:rsidRDefault="00BE478B" w14:paraId="71BAA2FF" w14:textId="77777777">
            <w:pPr>
              <w:pStyle w:val="TableParagraph"/>
              <w:spacing w:before="96"/>
              <w:ind w:left="2757" w:right="2734"/>
              <w:jc w:val="center"/>
              <w:rPr>
                <w:b/>
              </w:rPr>
            </w:pPr>
            <w:r>
              <w:rPr>
                <w:b/>
              </w:rPr>
              <w:t>Paraprofessional ABA Training Content</w:t>
            </w:r>
          </w:p>
        </w:tc>
      </w:tr>
      <w:tr w:rsidR="00BE478B" w:rsidTr="00550051" w14:paraId="442FDCE3" w14:textId="77777777">
        <w:trPr>
          <w:trHeight w:val="4247"/>
        </w:trPr>
        <w:tc>
          <w:tcPr>
            <w:tcW w:w="2654" w:type="dxa"/>
          </w:tcPr>
          <w:p w:rsidR="00BE478B" w:rsidP="00550051" w:rsidRDefault="00BE478B" w14:paraId="06F7FC00" w14:textId="77777777">
            <w:pPr>
              <w:pStyle w:val="TableParagraph"/>
              <w:spacing w:before="101"/>
            </w:pPr>
            <w:r>
              <w:t>Measurement</w:t>
            </w:r>
          </w:p>
        </w:tc>
        <w:tc>
          <w:tcPr>
            <w:tcW w:w="6705" w:type="dxa"/>
          </w:tcPr>
          <w:p w:rsidR="00BE478B" w:rsidP="00550051" w:rsidRDefault="00BE478B" w14:paraId="728B2D6A" w14:textId="77777777">
            <w:pPr>
              <w:pStyle w:val="TableParagraph"/>
              <w:spacing w:before="103" w:line="237" w:lineRule="auto"/>
              <w:ind w:right="1897"/>
            </w:pPr>
            <w:r>
              <w:t>Generate operational definitions of behavior Demonstrate the following measurement procedures:</w:t>
            </w:r>
          </w:p>
          <w:p w:rsidR="00BE478B" w:rsidP="00550051" w:rsidRDefault="00BE478B" w14:paraId="605A3C28" w14:textId="77777777">
            <w:pPr>
              <w:pStyle w:val="TableParagraph"/>
              <w:numPr>
                <w:ilvl w:val="0"/>
                <w:numId w:val="23"/>
              </w:numPr>
              <w:tabs>
                <w:tab w:val="left" w:pos="820"/>
                <w:tab w:val="left" w:pos="821"/>
              </w:tabs>
              <w:spacing w:before="1"/>
              <w:ind w:left="820" w:hanging="361"/>
            </w:pPr>
            <w:r>
              <w:t>Frequency</w:t>
            </w:r>
          </w:p>
          <w:p w:rsidR="00BE478B" w:rsidP="00550051" w:rsidRDefault="00BE478B" w14:paraId="00C2C618" w14:textId="77777777">
            <w:pPr>
              <w:pStyle w:val="TableParagraph"/>
              <w:numPr>
                <w:ilvl w:val="0"/>
                <w:numId w:val="23"/>
              </w:numPr>
              <w:tabs>
                <w:tab w:val="left" w:pos="820"/>
                <w:tab w:val="left" w:pos="821"/>
              </w:tabs>
              <w:spacing w:before="1" w:line="251" w:lineRule="exact"/>
              <w:ind w:left="820" w:hanging="361"/>
            </w:pPr>
            <w:r>
              <w:t>Duration</w:t>
            </w:r>
          </w:p>
          <w:p w:rsidR="00BE478B" w:rsidP="00550051" w:rsidRDefault="00BE478B" w14:paraId="4B3627FD" w14:textId="77777777">
            <w:pPr>
              <w:pStyle w:val="TableParagraph"/>
              <w:numPr>
                <w:ilvl w:val="0"/>
                <w:numId w:val="23"/>
              </w:numPr>
              <w:tabs>
                <w:tab w:val="left" w:pos="820"/>
                <w:tab w:val="left" w:pos="821"/>
              </w:tabs>
              <w:spacing w:line="251" w:lineRule="exact"/>
              <w:ind w:left="820" w:hanging="361"/>
            </w:pPr>
            <w:r>
              <w:t>Intensity</w:t>
            </w:r>
          </w:p>
          <w:p w:rsidR="00BE478B" w:rsidP="00550051" w:rsidRDefault="00BE478B" w14:paraId="77A8E143" w14:textId="77777777">
            <w:pPr>
              <w:pStyle w:val="TableParagraph"/>
              <w:numPr>
                <w:ilvl w:val="0"/>
                <w:numId w:val="23"/>
              </w:numPr>
              <w:tabs>
                <w:tab w:val="left" w:pos="820"/>
                <w:tab w:val="left" w:pos="821"/>
              </w:tabs>
              <w:spacing w:before="2"/>
              <w:ind w:left="820" w:hanging="361"/>
            </w:pPr>
            <w:r>
              <w:t>Latency</w:t>
            </w:r>
          </w:p>
          <w:p w:rsidR="00BE478B" w:rsidP="00550051" w:rsidRDefault="00BE478B" w14:paraId="24D6B02B" w14:textId="77777777">
            <w:pPr>
              <w:pStyle w:val="TableParagraph"/>
              <w:numPr>
                <w:ilvl w:val="0"/>
                <w:numId w:val="23"/>
              </w:numPr>
              <w:tabs>
                <w:tab w:val="left" w:pos="820"/>
                <w:tab w:val="left" w:pos="821"/>
              </w:tabs>
              <w:spacing w:before="1"/>
              <w:ind w:left="820" w:hanging="361"/>
            </w:pPr>
            <w:proofErr w:type="spellStart"/>
            <w:r>
              <w:t>Interresponse</w:t>
            </w:r>
            <w:proofErr w:type="spellEnd"/>
            <w:r>
              <w:rPr>
                <w:spacing w:val="-2"/>
              </w:rPr>
              <w:t xml:space="preserve"> </w:t>
            </w:r>
            <w:r>
              <w:t>time</w:t>
            </w:r>
          </w:p>
          <w:p w:rsidR="00BE478B" w:rsidP="00550051" w:rsidRDefault="00BE478B" w14:paraId="5B311997" w14:textId="77777777">
            <w:pPr>
              <w:pStyle w:val="TableParagraph"/>
              <w:numPr>
                <w:ilvl w:val="0"/>
                <w:numId w:val="23"/>
              </w:numPr>
              <w:tabs>
                <w:tab w:val="left" w:pos="820"/>
                <w:tab w:val="left" w:pos="821"/>
              </w:tabs>
              <w:spacing w:before="2" w:line="251" w:lineRule="exact"/>
              <w:ind w:left="820" w:hanging="361"/>
            </w:pPr>
            <w:r>
              <w:t>Percentage (opportunity-based</w:t>
            </w:r>
            <w:r>
              <w:rPr>
                <w:spacing w:val="-3"/>
              </w:rPr>
              <w:t xml:space="preserve"> </w:t>
            </w:r>
            <w:r>
              <w:t>data)</w:t>
            </w:r>
          </w:p>
          <w:p w:rsidR="00BE478B" w:rsidP="00550051" w:rsidRDefault="00BE478B" w14:paraId="05AFAA00" w14:textId="77777777">
            <w:pPr>
              <w:pStyle w:val="TableParagraph"/>
              <w:numPr>
                <w:ilvl w:val="0"/>
                <w:numId w:val="23"/>
              </w:numPr>
              <w:tabs>
                <w:tab w:val="left" w:pos="820"/>
                <w:tab w:val="left" w:pos="821"/>
              </w:tabs>
              <w:spacing w:line="251" w:lineRule="exact"/>
              <w:ind w:left="820" w:hanging="361"/>
            </w:pPr>
            <w:r>
              <w:t>Partial interval</w:t>
            </w:r>
            <w:r>
              <w:rPr>
                <w:spacing w:val="-17"/>
              </w:rPr>
              <w:t xml:space="preserve"> </w:t>
            </w:r>
            <w:r>
              <w:t>recording</w:t>
            </w:r>
          </w:p>
          <w:p w:rsidR="00BE478B" w:rsidP="00550051" w:rsidRDefault="00BE478B" w14:paraId="3F1963F1" w14:textId="77777777">
            <w:pPr>
              <w:pStyle w:val="TableParagraph"/>
              <w:numPr>
                <w:ilvl w:val="0"/>
                <w:numId w:val="23"/>
              </w:numPr>
              <w:tabs>
                <w:tab w:val="left" w:pos="820"/>
                <w:tab w:val="left" w:pos="821"/>
              </w:tabs>
              <w:spacing w:before="1"/>
              <w:ind w:left="820" w:hanging="361"/>
            </w:pPr>
            <w:r>
              <w:t>Whole interval</w:t>
            </w:r>
            <w:r>
              <w:rPr>
                <w:spacing w:val="-14"/>
              </w:rPr>
              <w:t xml:space="preserve"> </w:t>
            </w:r>
            <w:r>
              <w:t>recording</w:t>
            </w:r>
          </w:p>
          <w:p w:rsidR="00BE478B" w:rsidP="00550051" w:rsidRDefault="00BE478B" w14:paraId="4C1BF941" w14:textId="77777777">
            <w:pPr>
              <w:pStyle w:val="TableParagraph"/>
              <w:numPr>
                <w:ilvl w:val="0"/>
                <w:numId w:val="23"/>
              </w:numPr>
              <w:tabs>
                <w:tab w:val="left" w:pos="820"/>
                <w:tab w:val="left" w:pos="821"/>
              </w:tabs>
              <w:spacing w:before="1" w:line="251" w:lineRule="exact"/>
              <w:ind w:left="820" w:hanging="361"/>
            </w:pPr>
            <w:r>
              <w:t>Momentary time</w:t>
            </w:r>
            <w:r>
              <w:rPr>
                <w:spacing w:val="-3"/>
              </w:rPr>
              <w:t xml:space="preserve"> </w:t>
            </w:r>
            <w:r>
              <w:t>sampling</w:t>
            </w:r>
          </w:p>
          <w:p w:rsidR="00BE478B" w:rsidP="00550051" w:rsidRDefault="00BE478B" w14:paraId="6836113F" w14:textId="77777777">
            <w:pPr>
              <w:pStyle w:val="TableParagraph"/>
              <w:numPr>
                <w:ilvl w:val="1"/>
                <w:numId w:val="23"/>
              </w:numPr>
              <w:tabs>
                <w:tab w:val="left" w:pos="1540"/>
                <w:tab w:val="left" w:pos="1541"/>
              </w:tabs>
              <w:spacing w:line="251" w:lineRule="exact"/>
              <w:ind w:hanging="361"/>
            </w:pPr>
            <w:r>
              <w:t>Response</w:t>
            </w:r>
            <w:r>
              <w:rPr>
                <w:spacing w:val="-2"/>
              </w:rPr>
              <w:t xml:space="preserve"> </w:t>
            </w:r>
            <w:r>
              <w:t>discrepancy</w:t>
            </w:r>
          </w:p>
          <w:p w:rsidR="00BE478B" w:rsidP="00550051" w:rsidRDefault="00BE478B" w14:paraId="7D408788" w14:textId="77777777">
            <w:pPr>
              <w:pStyle w:val="TableParagraph"/>
              <w:numPr>
                <w:ilvl w:val="0"/>
                <w:numId w:val="23"/>
              </w:numPr>
              <w:tabs>
                <w:tab w:val="left" w:pos="820"/>
                <w:tab w:val="left" w:pos="821"/>
              </w:tabs>
              <w:spacing w:before="2"/>
              <w:ind w:right="3296" w:firstLine="360"/>
            </w:pPr>
            <w:r>
              <w:t>Permanent product recording Enter</w:t>
            </w:r>
            <w:r>
              <w:rPr>
                <w:spacing w:val="-2"/>
              </w:rPr>
              <w:t xml:space="preserve"> </w:t>
            </w:r>
            <w:r>
              <w:t>data</w:t>
            </w:r>
          </w:p>
          <w:p w:rsidR="00BE478B" w:rsidP="00550051" w:rsidRDefault="00BE478B" w14:paraId="2F9C70F5" w14:textId="77777777">
            <w:pPr>
              <w:pStyle w:val="TableParagraph"/>
              <w:spacing w:line="251" w:lineRule="exact"/>
            </w:pPr>
            <w:r>
              <w:t>Graph data</w:t>
            </w:r>
          </w:p>
          <w:p w:rsidR="00BE478B" w:rsidP="00550051" w:rsidRDefault="00BE478B" w14:paraId="1FA626EC" w14:textId="77777777">
            <w:pPr>
              <w:pStyle w:val="TableParagraph"/>
              <w:spacing w:before="2"/>
            </w:pPr>
            <w:r>
              <w:t xml:space="preserve">Contribute to the data-based </w:t>
            </w:r>
            <w:proofErr w:type="gramStart"/>
            <w:r>
              <w:t>decision making</w:t>
            </w:r>
            <w:proofErr w:type="gramEnd"/>
            <w:r>
              <w:t xml:space="preserve"> process</w:t>
            </w:r>
          </w:p>
        </w:tc>
      </w:tr>
      <w:tr w:rsidR="00BE478B" w:rsidTr="00550051" w14:paraId="5283EF29" w14:textId="77777777">
        <w:trPr>
          <w:trHeight w:val="1213"/>
        </w:trPr>
        <w:tc>
          <w:tcPr>
            <w:tcW w:w="2654" w:type="dxa"/>
          </w:tcPr>
          <w:p w:rsidR="00BE478B" w:rsidP="00550051" w:rsidRDefault="00BE478B" w14:paraId="7B39D04B" w14:textId="77777777">
            <w:pPr>
              <w:pStyle w:val="TableParagraph"/>
              <w:spacing w:before="101"/>
            </w:pPr>
            <w:r>
              <w:t>Assessment</w:t>
            </w:r>
          </w:p>
        </w:tc>
        <w:tc>
          <w:tcPr>
            <w:tcW w:w="6705" w:type="dxa"/>
          </w:tcPr>
          <w:p w:rsidR="00BE478B" w:rsidP="00550051" w:rsidRDefault="00BE478B" w14:paraId="73F8D9A9" w14:textId="77777777">
            <w:pPr>
              <w:pStyle w:val="TableParagraph"/>
              <w:spacing w:before="103" w:line="237" w:lineRule="auto"/>
              <w:ind w:right="2942"/>
            </w:pPr>
            <w:r>
              <w:t>Conduct preference assessments Understand skill vs. performance deficits</w:t>
            </w:r>
          </w:p>
          <w:p w:rsidR="00BE478B" w:rsidP="00550051" w:rsidRDefault="00BE478B" w14:paraId="2CC31185" w14:textId="77777777">
            <w:pPr>
              <w:pStyle w:val="TableParagraph"/>
              <w:spacing w:before="1"/>
              <w:ind w:right="2214"/>
            </w:pPr>
            <w:r>
              <w:t>Assist with individualized assessment procedures Assist with functional assessment procedures</w:t>
            </w:r>
          </w:p>
        </w:tc>
      </w:tr>
      <w:tr w:rsidR="00BE478B" w:rsidTr="00550051" w14:paraId="7C6F3ED5" w14:textId="77777777">
        <w:trPr>
          <w:trHeight w:val="1208"/>
        </w:trPr>
        <w:tc>
          <w:tcPr>
            <w:tcW w:w="2654" w:type="dxa"/>
          </w:tcPr>
          <w:p w:rsidR="00BE478B" w:rsidP="00550051" w:rsidRDefault="00BE478B" w14:paraId="2A7ADB8D" w14:textId="77777777">
            <w:pPr>
              <w:pStyle w:val="TableParagraph"/>
              <w:spacing w:before="96"/>
            </w:pPr>
            <w:r>
              <w:t>Thinking Functionally</w:t>
            </w:r>
          </w:p>
        </w:tc>
        <w:tc>
          <w:tcPr>
            <w:tcW w:w="6705" w:type="dxa"/>
          </w:tcPr>
          <w:p w:rsidR="00BE478B" w:rsidP="00550051" w:rsidRDefault="00BE478B" w14:paraId="46457A07" w14:textId="77777777">
            <w:pPr>
              <w:pStyle w:val="TableParagraph"/>
              <w:spacing w:before="96"/>
              <w:ind w:right="2709"/>
            </w:pPr>
            <w:r>
              <w:t>Understand the functions of behavior Conduct ABC observations and collect data</w:t>
            </w:r>
          </w:p>
          <w:p w:rsidR="00BE478B" w:rsidP="00550051" w:rsidRDefault="00BE478B" w14:paraId="72673528" w14:textId="77777777">
            <w:pPr>
              <w:pStyle w:val="TableParagraph"/>
              <w:spacing w:before="5" w:line="237" w:lineRule="auto"/>
              <w:ind w:right="338"/>
            </w:pPr>
            <w:r>
              <w:t>Understand the contribution of motivating operations/setting events on behavior</w:t>
            </w:r>
          </w:p>
        </w:tc>
      </w:tr>
      <w:tr w:rsidR="00BE478B" w:rsidTr="00550051" w14:paraId="2D331A07" w14:textId="77777777">
        <w:trPr>
          <w:trHeight w:val="1213"/>
        </w:trPr>
        <w:tc>
          <w:tcPr>
            <w:tcW w:w="2654" w:type="dxa"/>
          </w:tcPr>
          <w:p w:rsidR="00BE478B" w:rsidP="00550051" w:rsidRDefault="00BE478B" w14:paraId="52CA6298" w14:textId="77777777">
            <w:pPr>
              <w:pStyle w:val="TableParagraph"/>
              <w:spacing w:before="101"/>
            </w:pPr>
            <w:r>
              <w:t>Skill Acquisition</w:t>
            </w:r>
          </w:p>
        </w:tc>
        <w:tc>
          <w:tcPr>
            <w:tcW w:w="6705" w:type="dxa"/>
          </w:tcPr>
          <w:p w:rsidR="00BE478B" w:rsidP="00550051" w:rsidRDefault="00BE478B" w14:paraId="39354CBE" w14:textId="77777777">
            <w:pPr>
              <w:pStyle w:val="TableParagraph"/>
              <w:spacing w:before="101"/>
            </w:pPr>
            <w:r>
              <w:t>Understand and implement the</w:t>
            </w:r>
            <w:r>
              <w:rPr>
                <w:spacing w:val="-22"/>
              </w:rPr>
              <w:t xml:space="preserve"> </w:t>
            </w:r>
            <w:r>
              <w:t>following:</w:t>
            </w:r>
          </w:p>
          <w:p w:rsidR="00BE478B" w:rsidP="00550051" w:rsidRDefault="00BE478B" w14:paraId="4CCDE19A" w14:textId="77777777">
            <w:pPr>
              <w:pStyle w:val="TableParagraph"/>
              <w:numPr>
                <w:ilvl w:val="0"/>
                <w:numId w:val="22"/>
              </w:numPr>
              <w:tabs>
                <w:tab w:val="left" w:pos="820"/>
                <w:tab w:val="left" w:pos="821"/>
              </w:tabs>
              <w:spacing w:before="1" w:line="251" w:lineRule="exact"/>
              <w:ind w:hanging="361"/>
            </w:pPr>
            <w:r>
              <w:t>Basics of</w:t>
            </w:r>
            <w:r>
              <w:rPr>
                <w:spacing w:val="-13"/>
              </w:rPr>
              <w:t xml:space="preserve"> </w:t>
            </w:r>
            <w:r>
              <w:t>reinforcement</w:t>
            </w:r>
          </w:p>
          <w:p w:rsidR="00BE478B" w:rsidP="00550051" w:rsidRDefault="00BE478B" w14:paraId="11549CDA" w14:textId="77777777">
            <w:pPr>
              <w:pStyle w:val="TableParagraph"/>
              <w:numPr>
                <w:ilvl w:val="0"/>
                <w:numId w:val="22"/>
              </w:numPr>
              <w:tabs>
                <w:tab w:val="left" w:pos="820"/>
                <w:tab w:val="left" w:pos="821"/>
              </w:tabs>
              <w:spacing w:line="251" w:lineRule="exact"/>
              <w:ind w:hanging="361"/>
            </w:pPr>
            <w:r>
              <w:t>Reinforcement</w:t>
            </w:r>
            <w:r>
              <w:rPr>
                <w:spacing w:val="-2"/>
              </w:rPr>
              <w:t xml:space="preserve"> </w:t>
            </w:r>
            <w:r>
              <w:t>schedules</w:t>
            </w:r>
          </w:p>
          <w:p w:rsidR="00BE478B" w:rsidP="00550051" w:rsidRDefault="00BE478B" w14:paraId="76120ABE" w14:textId="77777777">
            <w:pPr>
              <w:pStyle w:val="TableParagraph"/>
              <w:numPr>
                <w:ilvl w:val="0"/>
                <w:numId w:val="22"/>
              </w:numPr>
              <w:tabs>
                <w:tab w:val="left" w:pos="820"/>
                <w:tab w:val="left" w:pos="821"/>
              </w:tabs>
              <w:spacing w:before="2"/>
              <w:ind w:hanging="361"/>
            </w:pPr>
            <w:r>
              <w:t>Discrete trial</w:t>
            </w:r>
            <w:r>
              <w:rPr>
                <w:spacing w:val="-3"/>
              </w:rPr>
              <w:t xml:space="preserve"> </w:t>
            </w:r>
            <w:r>
              <w:t>teaching</w:t>
            </w:r>
          </w:p>
        </w:tc>
      </w:tr>
    </w:tbl>
    <w:p w:rsidR="00BE478B" w:rsidP="00BE478B" w:rsidRDefault="00BE478B" w14:paraId="1C7A53E4" w14:textId="77777777">
      <w:pPr>
        <w:sectPr w:rsidR="00BE478B">
          <w:headerReference w:type="default" r:id="rId346"/>
          <w:footerReference w:type="default" r:id="rId347"/>
          <w:pgSz w:w="12240" w:h="15840" w:orient="portrait"/>
          <w:pgMar w:top="1380" w:right="480" w:bottom="1260" w:left="1340" w:header="0" w:footer="1062" w:gutter="0"/>
          <w:pgNumType w:start="26"/>
          <w:cols w:space="720"/>
        </w:sectPr>
      </w:pPr>
    </w:p>
    <w:tbl>
      <w:tblPr>
        <w:tblW w:w="0" w:type="auto"/>
        <w:tblInd w:w="12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left w:w="0" w:type="dxa"/>
          <w:right w:w="0" w:type="dxa"/>
        </w:tblCellMar>
        <w:tblLook w:val="01E0" w:firstRow="1" w:lastRow="1" w:firstColumn="1" w:lastColumn="1" w:noHBand="0" w:noVBand="0"/>
      </w:tblPr>
      <w:tblGrid>
        <w:gridCol w:w="2654"/>
        <w:gridCol w:w="6705"/>
      </w:tblGrid>
      <w:tr w:rsidR="00BE478B" w:rsidTr="00550051" w14:paraId="121F6368" w14:textId="77777777">
        <w:trPr>
          <w:trHeight w:val="2221"/>
        </w:trPr>
        <w:tc>
          <w:tcPr>
            <w:tcW w:w="2654" w:type="dxa"/>
          </w:tcPr>
          <w:p w:rsidR="00BE478B" w:rsidP="00550051" w:rsidRDefault="00BE478B" w14:paraId="1BF10109" w14:textId="77777777">
            <w:pPr>
              <w:pStyle w:val="TableParagraph"/>
              <w:ind w:left="0"/>
            </w:pPr>
          </w:p>
        </w:tc>
        <w:tc>
          <w:tcPr>
            <w:tcW w:w="6705" w:type="dxa"/>
          </w:tcPr>
          <w:p w:rsidR="00BE478B" w:rsidP="00550051" w:rsidRDefault="00BE478B" w14:paraId="07C17A62" w14:textId="77777777">
            <w:pPr>
              <w:pStyle w:val="TableParagraph"/>
              <w:numPr>
                <w:ilvl w:val="0"/>
                <w:numId w:val="21"/>
              </w:numPr>
              <w:tabs>
                <w:tab w:val="left" w:pos="820"/>
                <w:tab w:val="left" w:pos="821"/>
              </w:tabs>
              <w:spacing w:before="93" w:line="251" w:lineRule="exact"/>
              <w:ind w:hanging="361"/>
            </w:pPr>
            <w:r>
              <w:t>Naturalistic</w:t>
            </w:r>
            <w:r>
              <w:rPr>
                <w:spacing w:val="-2"/>
              </w:rPr>
              <w:t xml:space="preserve"> </w:t>
            </w:r>
            <w:r>
              <w:t>teaching</w:t>
            </w:r>
          </w:p>
          <w:p w:rsidR="00BE478B" w:rsidP="00550051" w:rsidRDefault="00BE478B" w14:paraId="2480B95A" w14:textId="77777777">
            <w:pPr>
              <w:pStyle w:val="TableParagraph"/>
              <w:numPr>
                <w:ilvl w:val="0"/>
                <w:numId w:val="21"/>
              </w:numPr>
              <w:tabs>
                <w:tab w:val="left" w:pos="820"/>
                <w:tab w:val="left" w:pos="821"/>
              </w:tabs>
              <w:spacing w:line="251" w:lineRule="exact"/>
              <w:ind w:hanging="361"/>
            </w:pPr>
            <w:r>
              <w:t>Task</w:t>
            </w:r>
            <w:r>
              <w:rPr>
                <w:spacing w:val="-2"/>
              </w:rPr>
              <w:t xml:space="preserve"> </w:t>
            </w:r>
            <w:r>
              <w:t>analysis</w:t>
            </w:r>
          </w:p>
          <w:p w:rsidR="00BE478B" w:rsidP="00550051" w:rsidRDefault="00BE478B" w14:paraId="79536A90" w14:textId="77777777">
            <w:pPr>
              <w:pStyle w:val="TableParagraph"/>
              <w:numPr>
                <w:ilvl w:val="0"/>
                <w:numId w:val="21"/>
              </w:numPr>
              <w:tabs>
                <w:tab w:val="left" w:pos="820"/>
                <w:tab w:val="left" w:pos="821"/>
              </w:tabs>
              <w:spacing w:before="1"/>
              <w:ind w:hanging="361"/>
            </w:pPr>
            <w:r>
              <w:t>Discrimination</w:t>
            </w:r>
            <w:r>
              <w:rPr>
                <w:spacing w:val="-2"/>
              </w:rPr>
              <w:t xml:space="preserve"> </w:t>
            </w:r>
            <w:r>
              <w:t>training</w:t>
            </w:r>
          </w:p>
          <w:p w:rsidR="00BE478B" w:rsidP="00550051" w:rsidRDefault="00BE478B" w14:paraId="102C1159" w14:textId="77777777">
            <w:pPr>
              <w:pStyle w:val="TableParagraph"/>
              <w:numPr>
                <w:ilvl w:val="0"/>
                <w:numId w:val="21"/>
              </w:numPr>
              <w:tabs>
                <w:tab w:val="left" w:pos="820"/>
                <w:tab w:val="left" w:pos="821"/>
              </w:tabs>
              <w:spacing w:before="1"/>
              <w:ind w:hanging="361"/>
            </w:pPr>
            <w:r>
              <w:t>Stimulus control</w:t>
            </w:r>
            <w:r>
              <w:rPr>
                <w:spacing w:val="-3"/>
              </w:rPr>
              <w:t xml:space="preserve"> </w:t>
            </w:r>
            <w:r>
              <w:t>transfer</w:t>
            </w:r>
          </w:p>
          <w:p w:rsidR="00BE478B" w:rsidP="00550051" w:rsidRDefault="00BE478B" w14:paraId="05A240B4" w14:textId="77777777">
            <w:pPr>
              <w:pStyle w:val="TableParagraph"/>
              <w:numPr>
                <w:ilvl w:val="0"/>
                <w:numId w:val="21"/>
              </w:numPr>
              <w:tabs>
                <w:tab w:val="left" w:pos="820"/>
                <w:tab w:val="left" w:pos="821"/>
              </w:tabs>
              <w:spacing w:before="2" w:line="251" w:lineRule="exact"/>
              <w:ind w:hanging="361"/>
            </w:pPr>
            <w:r>
              <w:t>Prompt and prompt</w:t>
            </w:r>
            <w:r>
              <w:rPr>
                <w:spacing w:val="-4"/>
              </w:rPr>
              <w:t xml:space="preserve"> </w:t>
            </w:r>
            <w:r>
              <w:t>fading</w:t>
            </w:r>
          </w:p>
          <w:p w:rsidR="00BE478B" w:rsidP="00550051" w:rsidRDefault="00BE478B" w14:paraId="3C98E3CD" w14:textId="77777777">
            <w:pPr>
              <w:pStyle w:val="TableParagraph"/>
              <w:numPr>
                <w:ilvl w:val="0"/>
                <w:numId w:val="21"/>
              </w:numPr>
              <w:tabs>
                <w:tab w:val="left" w:pos="820"/>
                <w:tab w:val="left" w:pos="821"/>
              </w:tabs>
              <w:spacing w:line="251" w:lineRule="exact"/>
              <w:ind w:hanging="361"/>
            </w:pPr>
            <w:r>
              <w:t>Generalization and</w:t>
            </w:r>
            <w:r>
              <w:rPr>
                <w:spacing w:val="-3"/>
              </w:rPr>
              <w:t xml:space="preserve"> </w:t>
            </w:r>
            <w:r>
              <w:t>maintenance</w:t>
            </w:r>
          </w:p>
          <w:p w:rsidR="00BE478B" w:rsidP="00550051" w:rsidRDefault="00BE478B" w14:paraId="506801F8" w14:textId="77777777">
            <w:pPr>
              <w:pStyle w:val="TableParagraph"/>
              <w:numPr>
                <w:ilvl w:val="0"/>
                <w:numId w:val="21"/>
              </w:numPr>
              <w:tabs>
                <w:tab w:val="left" w:pos="820"/>
                <w:tab w:val="left" w:pos="821"/>
              </w:tabs>
              <w:spacing w:before="1"/>
              <w:ind w:hanging="361"/>
            </w:pPr>
            <w:r>
              <w:t>Shaping</w:t>
            </w:r>
          </w:p>
          <w:p w:rsidR="00BE478B" w:rsidP="00550051" w:rsidRDefault="00BE478B" w14:paraId="41206069" w14:textId="77777777">
            <w:pPr>
              <w:pStyle w:val="TableParagraph"/>
              <w:numPr>
                <w:ilvl w:val="0"/>
                <w:numId w:val="21"/>
              </w:numPr>
              <w:tabs>
                <w:tab w:val="left" w:pos="820"/>
                <w:tab w:val="left" w:pos="821"/>
              </w:tabs>
              <w:spacing w:before="2"/>
              <w:ind w:hanging="361"/>
            </w:pPr>
            <w:r>
              <w:t>Token</w:t>
            </w:r>
            <w:r>
              <w:rPr>
                <w:spacing w:val="-2"/>
              </w:rPr>
              <w:t xml:space="preserve"> </w:t>
            </w:r>
            <w:r>
              <w:t>economy</w:t>
            </w:r>
          </w:p>
        </w:tc>
      </w:tr>
      <w:tr w:rsidR="00BE478B" w:rsidTr="00550051" w14:paraId="2EBE1A26" w14:textId="77777777">
        <w:trPr>
          <w:trHeight w:val="1467"/>
        </w:trPr>
        <w:tc>
          <w:tcPr>
            <w:tcW w:w="2654" w:type="dxa"/>
          </w:tcPr>
          <w:p w:rsidR="00BE478B" w:rsidP="00550051" w:rsidRDefault="00BE478B" w14:paraId="5935364A" w14:textId="77777777">
            <w:pPr>
              <w:pStyle w:val="TableParagraph"/>
              <w:spacing w:before="93"/>
            </w:pPr>
            <w:r>
              <w:t>Behavior reduction</w:t>
            </w:r>
          </w:p>
        </w:tc>
        <w:tc>
          <w:tcPr>
            <w:tcW w:w="6705" w:type="dxa"/>
          </w:tcPr>
          <w:p w:rsidR="00BE478B" w:rsidP="00550051" w:rsidRDefault="00BE478B" w14:paraId="6970A6D9" w14:textId="77777777">
            <w:pPr>
              <w:pStyle w:val="TableParagraph"/>
              <w:spacing w:before="93"/>
            </w:pPr>
            <w:r>
              <w:t>Understand and implement the following:</w:t>
            </w:r>
          </w:p>
          <w:p w:rsidR="00BE478B" w:rsidP="00550051" w:rsidRDefault="00BE478B" w14:paraId="21BDB73D" w14:textId="77777777">
            <w:pPr>
              <w:pStyle w:val="TableParagraph"/>
              <w:numPr>
                <w:ilvl w:val="0"/>
                <w:numId w:val="20"/>
              </w:numPr>
              <w:tabs>
                <w:tab w:val="left" w:pos="820"/>
                <w:tab w:val="left" w:pos="821"/>
              </w:tabs>
              <w:spacing w:before="1"/>
              <w:ind w:hanging="361"/>
            </w:pPr>
            <w:r>
              <w:t>Antecedent</w:t>
            </w:r>
            <w:r>
              <w:rPr>
                <w:spacing w:val="-2"/>
              </w:rPr>
              <w:t xml:space="preserve"> </w:t>
            </w:r>
            <w:r>
              <w:t>interventions</w:t>
            </w:r>
          </w:p>
          <w:p w:rsidR="00BE478B" w:rsidP="00550051" w:rsidRDefault="00BE478B" w14:paraId="062B61ED" w14:textId="77777777">
            <w:pPr>
              <w:pStyle w:val="TableParagraph"/>
              <w:numPr>
                <w:ilvl w:val="0"/>
                <w:numId w:val="20"/>
              </w:numPr>
              <w:tabs>
                <w:tab w:val="left" w:pos="820"/>
                <w:tab w:val="left" w:pos="821"/>
              </w:tabs>
              <w:spacing w:before="1" w:line="251" w:lineRule="exact"/>
              <w:ind w:hanging="361"/>
            </w:pPr>
            <w:r>
              <w:t>Extinction</w:t>
            </w:r>
          </w:p>
          <w:p w:rsidR="00BE478B" w:rsidP="00550051" w:rsidRDefault="00BE478B" w14:paraId="49586E81" w14:textId="77777777">
            <w:pPr>
              <w:pStyle w:val="TableParagraph"/>
              <w:numPr>
                <w:ilvl w:val="0"/>
                <w:numId w:val="20"/>
              </w:numPr>
              <w:tabs>
                <w:tab w:val="left" w:pos="820"/>
                <w:tab w:val="left" w:pos="821"/>
              </w:tabs>
              <w:spacing w:line="251" w:lineRule="exact"/>
              <w:ind w:hanging="361"/>
            </w:pPr>
            <w:r>
              <w:t>Differential reinforcement</w:t>
            </w:r>
            <w:r>
              <w:rPr>
                <w:spacing w:val="-3"/>
              </w:rPr>
              <w:t xml:space="preserve"> </w:t>
            </w:r>
            <w:r>
              <w:t>procedures</w:t>
            </w:r>
          </w:p>
          <w:p w:rsidR="00BE478B" w:rsidP="00550051" w:rsidRDefault="00BE478B" w14:paraId="6094278C" w14:textId="77777777">
            <w:pPr>
              <w:pStyle w:val="TableParagraph"/>
              <w:numPr>
                <w:ilvl w:val="0"/>
                <w:numId w:val="20"/>
              </w:numPr>
              <w:tabs>
                <w:tab w:val="left" w:pos="820"/>
                <w:tab w:val="left" w:pos="821"/>
              </w:tabs>
              <w:spacing w:before="2"/>
              <w:ind w:hanging="361"/>
            </w:pPr>
            <w:r>
              <w:t>Crisis and emergency</w:t>
            </w:r>
            <w:r>
              <w:rPr>
                <w:spacing w:val="-4"/>
              </w:rPr>
              <w:t xml:space="preserve"> </w:t>
            </w:r>
            <w:r>
              <w:t>procedures</w:t>
            </w:r>
          </w:p>
        </w:tc>
      </w:tr>
      <w:tr w:rsidR="00BE478B" w:rsidTr="00550051" w14:paraId="4FBE6753" w14:textId="77777777">
        <w:trPr>
          <w:trHeight w:val="1717"/>
        </w:trPr>
        <w:tc>
          <w:tcPr>
            <w:tcW w:w="2654" w:type="dxa"/>
          </w:tcPr>
          <w:p w:rsidR="00BE478B" w:rsidP="00550051" w:rsidRDefault="00BE478B" w14:paraId="4DFDFA0C" w14:textId="77777777">
            <w:pPr>
              <w:pStyle w:val="TableParagraph"/>
              <w:spacing w:before="95" w:line="237" w:lineRule="auto"/>
              <w:ind w:right="785"/>
            </w:pPr>
            <w:r>
              <w:t>Documentation and Reporting</w:t>
            </w:r>
          </w:p>
        </w:tc>
        <w:tc>
          <w:tcPr>
            <w:tcW w:w="6705" w:type="dxa"/>
          </w:tcPr>
          <w:p w:rsidR="00BE478B" w:rsidP="00550051" w:rsidRDefault="00BE478B" w14:paraId="236E7AD3" w14:textId="77777777">
            <w:pPr>
              <w:pStyle w:val="TableParagraph"/>
              <w:spacing w:before="95" w:line="237" w:lineRule="auto"/>
              <w:ind w:right="2013"/>
            </w:pPr>
            <w:r>
              <w:t>Engage in effective communication with supervisor Seek appropriate supervision</w:t>
            </w:r>
          </w:p>
          <w:p w:rsidR="00BE478B" w:rsidP="00550051" w:rsidRDefault="00BE478B" w14:paraId="606AA9AC" w14:textId="77777777">
            <w:pPr>
              <w:pStyle w:val="TableParagraph"/>
              <w:spacing w:before="1"/>
            </w:pPr>
            <w:r>
              <w:t>Generate objective session/home notes</w:t>
            </w:r>
          </w:p>
          <w:p w:rsidR="00BE478B" w:rsidP="00550051" w:rsidRDefault="00BE478B" w14:paraId="76FC0E16" w14:textId="77777777">
            <w:pPr>
              <w:pStyle w:val="TableParagraph"/>
              <w:spacing w:before="1" w:line="251" w:lineRule="exact"/>
            </w:pPr>
            <w:r>
              <w:t>Comply with mandatory reporting requirements</w:t>
            </w:r>
          </w:p>
          <w:p w:rsidR="00BE478B" w:rsidP="00550051" w:rsidRDefault="00BE478B" w14:paraId="3EB563B2" w14:textId="77777777">
            <w:pPr>
              <w:pStyle w:val="TableParagraph"/>
              <w:ind w:right="198"/>
            </w:pPr>
            <w:r>
              <w:t>Comply with data collection, storage, transportation, and documentation requirements</w:t>
            </w:r>
          </w:p>
        </w:tc>
      </w:tr>
      <w:tr w:rsidR="00BE478B" w:rsidTr="00550051" w14:paraId="3DFEA6CB" w14:textId="77777777">
        <w:trPr>
          <w:trHeight w:val="959"/>
        </w:trPr>
        <w:tc>
          <w:tcPr>
            <w:tcW w:w="2654" w:type="dxa"/>
          </w:tcPr>
          <w:p w:rsidR="00BE478B" w:rsidP="00550051" w:rsidRDefault="00BE478B" w14:paraId="568EB5D1" w14:textId="77777777">
            <w:pPr>
              <w:pStyle w:val="TableParagraph"/>
              <w:spacing w:before="93"/>
            </w:pPr>
            <w:r>
              <w:t>School Teaming</w:t>
            </w:r>
          </w:p>
        </w:tc>
        <w:tc>
          <w:tcPr>
            <w:tcW w:w="6705" w:type="dxa"/>
          </w:tcPr>
          <w:p w:rsidR="00BE478B" w:rsidP="00550051" w:rsidRDefault="00BE478B" w14:paraId="3BE1E486" w14:textId="77777777">
            <w:pPr>
              <w:pStyle w:val="TableParagraph"/>
              <w:spacing w:before="95" w:line="237" w:lineRule="auto"/>
              <w:ind w:right="413"/>
            </w:pPr>
            <w:r>
              <w:t>Work collaboratively with the teachers, paraprofessionals, and related staff on a student’s educational team</w:t>
            </w:r>
          </w:p>
          <w:p w:rsidR="00BE478B" w:rsidP="00550051" w:rsidRDefault="00BE478B" w14:paraId="6408BB19" w14:textId="77777777">
            <w:pPr>
              <w:pStyle w:val="TableParagraph"/>
              <w:spacing w:before="1"/>
            </w:pPr>
            <w:r>
              <w:t>Participate in the Team Initiated Problem Solving (TIPS) process</w:t>
            </w:r>
          </w:p>
        </w:tc>
      </w:tr>
      <w:tr w:rsidR="00BE478B" w:rsidTr="00550051" w14:paraId="3CB20806" w14:textId="77777777">
        <w:trPr>
          <w:trHeight w:val="1717"/>
        </w:trPr>
        <w:tc>
          <w:tcPr>
            <w:tcW w:w="2654" w:type="dxa"/>
          </w:tcPr>
          <w:p w:rsidR="00BE478B" w:rsidP="00550051" w:rsidRDefault="00BE478B" w14:paraId="6D51851F" w14:textId="77777777">
            <w:pPr>
              <w:pStyle w:val="TableParagraph"/>
              <w:spacing w:before="95" w:line="237" w:lineRule="auto"/>
              <w:ind w:right="253"/>
            </w:pPr>
            <w:r>
              <w:t>Professional Conduct and Scope of Practice</w:t>
            </w:r>
          </w:p>
        </w:tc>
        <w:tc>
          <w:tcPr>
            <w:tcW w:w="6705" w:type="dxa"/>
          </w:tcPr>
          <w:p w:rsidR="00BE478B" w:rsidP="00550051" w:rsidRDefault="00BE478B" w14:paraId="6B6CEC1F" w14:textId="77777777">
            <w:pPr>
              <w:pStyle w:val="TableParagraph"/>
              <w:spacing w:before="95" w:line="237" w:lineRule="auto"/>
              <w:ind w:right="1977"/>
            </w:pPr>
            <w:r>
              <w:t>Understand the ABA trained paraprofessional’s role Respond appropriately to feedback</w:t>
            </w:r>
          </w:p>
          <w:p w:rsidR="00BE478B" w:rsidP="00550051" w:rsidRDefault="00BE478B" w14:paraId="4CAB56D3" w14:textId="77777777">
            <w:pPr>
              <w:pStyle w:val="TableParagraph"/>
              <w:spacing w:before="1"/>
            </w:pPr>
            <w:r>
              <w:t>Communicate with stakeholders as authorized</w:t>
            </w:r>
          </w:p>
          <w:p w:rsidR="00BE478B" w:rsidP="00550051" w:rsidRDefault="00BE478B" w14:paraId="642EB657" w14:textId="77777777">
            <w:pPr>
              <w:pStyle w:val="TableParagraph"/>
              <w:spacing w:before="3" w:line="237" w:lineRule="auto"/>
              <w:ind w:right="400"/>
            </w:pPr>
            <w:r>
              <w:t>Maintain professional boundaries (e.g., dual relationships, conflicts of interest, social media)</w:t>
            </w:r>
          </w:p>
          <w:p w:rsidR="00BE478B" w:rsidP="00550051" w:rsidRDefault="00BE478B" w14:paraId="6F1611B4" w14:textId="77777777">
            <w:pPr>
              <w:pStyle w:val="TableParagraph"/>
              <w:spacing w:before="1"/>
            </w:pPr>
            <w:r>
              <w:t>Maintain client dignity</w:t>
            </w:r>
          </w:p>
        </w:tc>
      </w:tr>
    </w:tbl>
    <w:p w:rsidR="00BE478B" w:rsidP="00BE478B" w:rsidRDefault="00BE478B" w14:paraId="14EA9BBC" w14:textId="77777777">
      <w:pPr>
        <w:pStyle w:val="BodyText"/>
        <w:spacing w:before="1"/>
        <w:rPr>
          <w:sz w:val="19"/>
        </w:rPr>
      </w:pPr>
    </w:p>
    <w:p w:rsidR="00BE478B" w:rsidP="00BE478B" w:rsidRDefault="00BE478B" w14:paraId="07652EB4" w14:textId="77777777">
      <w:pPr>
        <w:spacing w:before="90"/>
        <w:ind w:left="3497" w:right="4350"/>
        <w:jc w:val="center"/>
        <w:rPr>
          <w:b/>
          <w:sz w:val="24"/>
        </w:rPr>
      </w:pPr>
      <w:r>
        <w:rPr>
          <w:b/>
          <w:sz w:val="24"/>
        </w:rPr>
        <w:t>References</w:t>
      </w:r>
    </w:p>
    <w:p w:rsidR="00BE478B" w:rsidP="00BE478B" w:rsidRDefault="00BE478B" w14:paraId="4FBD53BB" w14:textId="77777777">
      <w:pPr>
        <w:pStyle w:val="BodyText"/>
        <w:spacing w:before="1"/>
        <w:rPr>
          <w:b/>
          <w:sz w:val="31"/>
        </w:rPr>
      </w:pPr>
    </w:p>
    <w:p w:rsidR="00BE478B" w:rsidP="00BE478B" w:rsidRDefault="00BE478B" w14:paraId="2D420A72" w14:textId="77777777">
      <w:pPr>
        <w:spacing w:line="280" w:lineRule="auto"/>
        <w:ind w:left="822" w:right="1113" w:hanging="720"/>
        <w:rPr>
          <w:sz w:val="24"/>
        </w:rPr>
      </w:pPr>
      <w:r>
        <w:rPr>
          <w:sz w:val="24"/>
        </w:rPr>
        <w:t xml:space="preserve">Cooper, J., Heron, T. and </w:t>
      </w:r>
      <w:proofErr w:type="spellStart"/>
      <w:r>
        <w:rPr>
          <w:sz w:val="24"/>
        </w:rPr>
        <w:t>Heward</w:t>
      </w:r>
      <w:proofErr w:type="spellEnd"/>
      <w:r>
        <w:rPr>
          <w:sz w:val="24"/>
        </w:rPr>
        <w:t xml:space="preserve">, W. (2007). </w:t>
      </w:r>
      <w:r>
        <w:rPr>
          <w:i/>
          <w:sz w:val="24"/>
        </w:rPr>
        <w:t>Applied behavior analysis</w:t>
      </w:r>
      <w:r>
        <w:rPr>
          <w:sz w:val="24"/>
        </w:rPr>
        <w:t>. 2nd ed. Upper Saddle River, NJ: Pearson.</w:t>
      </w:r>
    </w:p>
    <w:p w:rsidR="00BE478B" w:rsidP="00BE478B" w:rsidRDefault="00BE478B" w14:paraId="59978543" w14:textId="77777777">
      <w:pPr>
        <w:pStyle w:val="BodyText"/>
        <w:spacing w:before="11"/>
        <w:rPr>
          <w:sz w:val="26"/>
        </w:rPr>
      </w:pPr>
    </w:p>
    <w:p w:rsidR="00BE478B" w:rsidP="00BE478B" w:rsidRDefault="00BE478B" w14:paraId="24E050FB" w14:textId="77777777">
      <w:pPr>
        <w:pStyle w:val="BodyText"/>
        <w:spacing w:line="276" w:lineRule="auto"/>
        <w:ind w:left="822" w:right="940" w:hanging="720"/>
      </w:pPr>
      <w:proofErr w:type="spellStart"/>
      <w:r>
        <w:t>Sugai</w:t>
      </w:r>
      <w:proofErr w:type="spellEnd"/>
      <w:r>
        <w:t xml:space="preserve">, G., Horner, R. H., Dunlap, G., </w:t>
      </w:r>
      <w:proofErr w:type="spellStart"/>
      <w:r>
        <w:t>Hieneman</w:t>
      </w:r>
      <w:proofErr w:type="spellEnd"/>
      <w:r>
        <w:t xml:space="preserve">, M., Lewis, T. J., Nelson, C. M., … Ruef, M. (2000). Applying positive behavior support and functional behavioral assessment in schools. </w:t>
      </w:r>
      <w:r>
        <w:rPr>
          <w:i/>
        </w:rPr>
        <w:t>Journal of Positive Behavior Interventions</w:t>
      </w:r>
      <w:r>
        <w:t xml:space="preserve">, </w:t>
      </w:r>
      <w:r>
        <w:rPr>
          <w:i/>
        </w:rPr>
        <w:t>2</w:t>
      </w:r>
      <w:r>
        <w:t>(3), 131–143. https://doi.org/10.1177/109830070000200302</w:t>
      </w:r>
    </w:p>
    <w:p w:rsidR="00BE478B" w:rsidRDefault="00BE478B" w14:paraId="00D287DB" w14:textId="77777777">
      <w:pPr>
        <w:pStyle w:val="BodyText"/>
        <w:spacing w:before="2"/>
        <w:rPr>
          <w:sz w:val="19"/>
        </w:rPr>
      </w:pPr>
    </w:p>
    <w:p w:rsidR="00A24463" w:rsidRDefault="00632A89" w14:paraId="46B03C7F" w14:textId="77777777">
      <w:pPr>
        <w:spacing w:before="1"/>
        <w:ind w:right="199"/>
        <w:jc w:val="right"/>
        <w:rPr>
          <w:sz w:val="18"/>
        </w:rPr>
      </w:pPr>
      <w:r>
        <w:rPr>
          <w:sz w:val="18"/>
        </w:rPr>
        <w:t>113</w:t>
      </w:r>
    </w:p>
    <w:sectPr w:rsidR="00A24463">
      <w:headerReference w:type="default" r:id="rId348"/>
      <w:footerReference w:type="default" r:id="rId349"/>
      <w:pgSz w:w="12240" w:h="15840" w:orient="portrait"/>
      <w:pgMar w:top="240" w:right="1240" w:bottom="280" w:left="1340" w:header="0" w:footer="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nitials="HK" w:author="HUNTER KING" w:date="2020-06-06T09:34:00Z" w:id="171">
    <w:p w:rsidR="001C6017" w:rsidRDefault="001C6017" w14:paraId="53B9FCA2" w14:textId="003443FE">
      <w:pPr>
        <w:pStyle w:val="CommentText"/>
      </w:pPr>
      <w:r>
        <w:rPr>
          <w:rStyle w:val="CommentReference"/>
        </w:rPr>
        <w:annotationRef/>
      </w:r>
      <w:r>
        <w:t>Generally describe ASCEND’s programing because the next section will describe the programming in more detail.</w:t>
      </w:r>
    </w:p>
  </w:comment>
  <w:comment w:initials="HK" w:author="HUNTER KING" w:date="2020-06-06T09:35:00Z" w:id="172">
    <w:p w:rsidR="001C6017" w:rsidRDefault="001C6017" w14:paraId="4159A5EF" w14:textId="1B6C9B06">
      <w:pPr>
        <w:pStyle w:val="CommentText"/>
      </w:pPr>
      <w:r>
        <w:rPr>
          <w:rStyle w:val="CommentReference"/>
        </w:rPr>
        <w:annotationRef/>
      </w:r>
      <w:r>
        <w:t>Better positioned in Section 3</w:t>
      </w:r>
    </w:p>
  </w:comment>
  <w:comment w:initials="HK" w:author="HUNTER KING" w:date="2020-06-06T09:35:00Z" w:id="173">
    <w:p w:rsidR="001C6017" w:rsidRDefault="001C6017" w14:paraId="5E0BB4F3" w14:textId="5377F90D">
      <w:pPr>
        <w:pStyle w:val="CommentText"/>
      </w:pPr>
      <w:r>
        <w:rPr>
          <w:rStyle w:val="CommentReference"/>
        </w:rPr>
        <w:annotationRef/>
      </w:r>
      <w:r>
        <w:t>Better positioned in Section 3</w:t>
      </w:r>
    </w:p>
  </w:comment>
  <w:comment w:initials="HK" w:author="HUNTER KING" w:date="2020-06-06T09:36:00Z" w:id="174">
    <w:p w:rsidR="001C6017" w:rsidRDefault="001C6017" w14:paraId="545CD567" w14:textId="05369E76">
      <w:pPr>
        <w:pStyle w:val="CommentText"/>
      </w:pPr>
      <w:r>
        <w:rPr>
          <w:rStyle w:val="CommentReference"/>
        </w:rPr>
        <w:annotationRef/>
      </w:r>
      <w:r>
        <w:t>Better positioned in Section 3</w:t>
      </w:r>
    </w:p>
  </w:comment>
  <w:comment w:initials="HK" w:author="HUNTER KING" w:date="2020-06-06T09:36:00Z" w:id="175">
    <w:p w:rsidR="001C6017" w:rsidRDefault="001C6017" w14:paraId="1B69D11D" w14:textId="201CCC31">
      <w:pPr>
        <w:pStyle w:val="CommentText"/>
      </w:pPr>
      <w:r>
        <w:rPr>
          <w:rStyle w:val="CommentReference"/>
        </w:rPr>
        <w:annotationRef/>
      </w:r>
      <w:r>
        <w:t>Position in Section 4</w:t>
      </w:r>
    </w:p>
  </w:comment>
  <w:comment w:initials="HK" w:author="HUNTER KING" w:date="2020-06-06T09:37:00Z" w:id="176">
    <w:p w:rsidR="001C6017" w:rsidRDefault="001C6017" w14:paraId="0BD226AE" w14:textId="6D9CAF5B">
      <w:pPr>
        <w:pStyle w:val="CommentText"/>
      </w:pPr>
      <w:r>
        <w:rPr>
          <w:rStyle w:val="CommentReference"/>
        </w:rPr>
        <w:annotationRef/>
      </w:r>
      <w:r>
        <w:t>This can stay, but edit to be more general, as it will be described in more detail in Section 3</w:t>
      </w:r>
    </w:p>
  </w:comment>
  <w:comment w:initials="HK" w:author="HUNTER KING" w:date="2020-06-06T09:38:00Z" w:id="177">
    <w:p w:rsidR="001C6017" w:rsidRDefault="001C6017" w14:paraId="2F0016CB" w14:textId="5BE0E822">
      <w:pPr>
        <w:pStyle w:val="CommentText"/>
      </w:pPr>
      <w:r>
        <w:rPr>
          <w:rStyle w:val="CommentReference"/>
        </w:rPr>
        <w:annotationRef/>
      </w:r>
      <w:r>
        <w:t xml:space="preserve">See above comment for  “School </w:t>
      </w:r>
      <w:r>
        <w:t>Responsibilites”</w:t>
      </w:r>
    </w:p>
  </w:comment>
  <w:comment w:initials="HK" w:author="HUNTER KING" w:date="2020-06-06T09:38:00Z" w:id="178">
    <w:p w:rsidR="001C6017" w:rsidRDefault="001C6017" w14:paraId="059EBC1E" w14:textId="6E944861">
      <w:pPr>
        <w:pStyle w:val="CommentText"/>
      </w:pPr>
      <w:r>
        <w:rPr>
          <w:rStyle w:val="CommentReference"/>
        </w:rPr>
        <w:annotationRef/>
      </w:r>
      <w:r>
        <w:t>Talk about it generally, but flesh out in greater detail in Section 5</w:t>
      </w:r>
    </w:p>
  </w:comment>
  <w:comment w:initials="HK" w:author="HUNTER KING" w:date="2020-06-06T09:39:00Z" w:id="180">
    <w:p w:rsidR="001C6017" w:rsidRDefault="001C6017" w14:paraId="49A99D5C" w14:textId="7AC9536F">
      <w:pPr>
        <w:pStyle w:val="CommentText"/>
      </w:pPr>
      <w:r>
        <w:rPr>
          <w:rStyle w:val="CommentReference"/>
        </w:rPr>
        <w:annotationRef/>
      </w:r>
      <w:r>
        <w:t>Revise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3B9FCA2" w15:done="0"/>
  <w15:commentEx w15:paraId="4159A5EF" w15:done="0"/>
  <w15:commentEx w15:paraId="5E0BB4F3" w15:done="0"/>
  <w15:commentEx w15:paraId="545CD567" w15:done="0"/>
  <w15:commentEx w15:paraId="1B69D11D" w15:done="0"/>
  <w15:commentEx w15:paraId="0BD226AE" w15:done="0"/>
  <w15:commentEx w15:paraId="2F0016CB" w15:done="0"/>
  <w15:commentEx w15:paraId="059EBC1E" w15:done="0"/>
  <w15:commentEx w15:paraId="49A99D5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85E1A9" w16cex:dateUtc="2020-06-06T15:34:00Z"/>
  <w16cex:commentExtensible w16cex:durableId="2285E1E6" w16cex:dateUtc="2020-06-06T15:35:00Z"/>
  <w16cex:commentExtensible w16cex:durableId="2285E1F4" w16cex:dateUtc="2020-06-06T15:35:00Z"/>
  <w16cex:commentExtensible w16cex:durableId="2285E202" w16cex:dateUtc="2020-06-06T15:36:00Z"/>
  <w16cex:commentExtensible w16cex:durableId="2285E22F" w16cex:dateUtc="2020-06-06T15:36:00Z"/>
  <w16cex:commentExtensible w16cex:durableId="2285E260" w16cex:dateUtc="2020-06-06T15:37:00Z"/>
  <w16cex:commentExtensible w16cex:durableId="2285E285" w16cex:dateUtc="2020-06-06T15:38:00Z"/>
  <w16cex:commentExtensible w16cex:durableId="2285E29C" w16cex:dateUtc="2020-06-06T15:38:00Z"/>
  <w16cex:commentExtensible w16cex:durableId="2285E2D6" w16cex:dateUtc="2020-06-06T15: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3B9FCA2" w16cid:durableId="2285E1A9"/>
  <w16cid:commentId w16cid:paraId="4159A5EF" w16cid:durableId="2285E1E6"/>
  <w16cid:commentId w16cid:paraId="5E0BB4F3" w16cid:durableId="2285E1F4"/>
  <w16cid:commentId w16cid:paraId="545CD567" w16cid:durableId="2285E202"/>
  <w16cid:commentId w16cid:paraId="1B69D11D" w16cid:durableId="2285E22F"/>
  <w16cid:commentId w16cid:paraId="0BD226AE" w16cid:durableId="2285E260"/>
  <w16cid:commentId w16cid:paraId="2F0016CB" w16cid:durableId="2285E285"/>
  <w16cid:commentId w16cid:paraId="059EBC1E" w16cid:durableId="2285E29C"/>
  <w16cid:commentId w16cid:paraId="49A99D5C" w16cid:durableId="2285E2D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85453" w:rsidRDefault="00F85453" w14:paraId="7952F94F" w14:textId="77777777">
      <w:r>
        <w:separator/>
      </w:r>
    </w:p>
  </w:endnote>
  <w:endnote w:type="continuationSeparator" w:id="0">
    <w:p w:rsidR="00F85453" w:rsidRDefault="00F85453" w14:paraId="6D80B3D6"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TimesNewRomanPS-BoldItalicMT">
    <w:altName w:val="Times New Roman"/>
    <w:panose1 w:val="020B0604020202020204"/>
    <w:charset w:val="00"/>
    <w:family w:val="roman"/>
    <w:pitch w:val="variable"/>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4EC08FAF" w14:textId="77777777">
    <w:pPr>
      <w:pStyle w:val="BodyText"/>
      <w:spacing w:line="14" w:lineRule="auto"/>
      <w:rPr>
        <w:sz w:val="20"/>
      </w:rPr>
    </w:pPr>
    <w:r>
      <w:rPr>
        <w:noProof/>
      </w:rPr>
      <mc:AlternateContent>
        <mc:Choice Requires="wps">
          <w:drawing>
            <wp:anchor distT="0" distB="0" distL="114300" distR="114300" simplePos="0" relativeHeight="243907584" behindDoc="1" locked="0" layoutInCell="1" allowOverlap="1" wp14:anchorId="39756A74" wp14:editId="636A689C">
              <wp:simplePos x="0" y="0"/>
              <wp:positionH relativeFrom="page">
                <wp:posOffset>6762750</wp:posOffset>
              </wp:positionH>
              <wp:positionV relativeFrom="page">
                <wp:posOffset>9587865</wp:posOffset>
              </wp:positionV>
              <wp:extent cx="133350" cy="152400"/>
              <wp:effectExtent l="0" t="0" r="0" b="0"/>
              <wp:wrapNone/>
              <wp:docPr id="280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33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98918E3" w14:textId="77777777">
                          <w:pPr>
                            <w:spacing w:before="12"/>
                            <w:ind w:left="60"/>
                            <w:rPr>
                              <w:sz w:val="18"/>
                            </w:rPr>
                          </w:pPr>
                          <w:r>
                            <w:fldChar w:fldCharType="begin"/>
                          </w:r>
                          <w:r>
                            <w:rPr>
                              <w:sz w:val="18"/>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0B00778">
            <v:shapetype id="_x0000_t202" coordsize="21600,21600" o:spt="202" path="m,l,21600r21600,l21600,xe" w14:anchorId="39756A74">
              <v:stroke joinstyle="miter"/>
              <v:path gradientshapeok="t" o:connecttype="rect"/>
            </v:shapetype>
            <v:shape id="Text Box 78" style="position:absolute;margin-left:532.5pt;margin-top:754.95pt;width:10.5pt;height:12pt;z-index:-25940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39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">
              <v:path arrowok="t"/>
              <v:textbox inset="0,0,0,0">
                <w:txbxContent>
                  <w:p w:rsidR="001C6017" w:rsidRDefault="001C6017" w14:paraId="5258BE6D" w14:textId="77777777">
                    <w:pPr>
                      <w:spacing w:before="12"/>
                      <w:ind w:left="60"/>
                      <w:rPr>
                        <w:sz w:val="18"/>
                      </w:rPr>
                    </w:pPr>
                    <w:r>
                      <w:fldChar w:fldCharType="begin"/>
                    </w:r>
                    <w:r>
                      <w:rPr>
                        <w:sz w:val="18"/>
                      </w:rPr>
                      <w:instrText xml:space="preserve"> PAGE </w:instrText>
                    </w:r>
                    <w:r>
                      <w:fldChar w:fldCharType="separate"/>
                    </w:r>
                    <w:r>
                      <w:t>6</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0A2661B5" w14:textId="77777777">
    <w:pPr>
      <w:pStyle w:val="BodyText"/>
      <w:spacing w:line="14" w:lineRule="auto"/>
      <w:rPr>
        <w:sz w:val="20"/>
      </w:rPr>
    </w:pPr>
    <w:r>
      <w:rPr>
        <w:noProof/>
      </w:rPr>
      <mc:AlternateContent>
        <mc:Choice Requires="wps">
          <w:drawing>
            <wp:anchor distT="0" distB="0" distL="114300" distR="114300" simplePos="0" relativeHeight="243938304" behindDoc="1" locked="0" layoutInCell="1" allowOverlap="1" wp14:anchorId="56579C5D" wp14:editId="7A036AEB">
              <wp:simplePos x="0" y="0"/>
              <wp:positionH relativeFrom="page">
                <wp:posOffset>6705600</wp:posOffset>
              </wp:positionH>
              <wp:positionV relativeFrom="page">
                <wp:posOffset>9587865</wp:posOffset>
              </wp:positionV>
              <wp:extent cx="190500" cy="152400"/>
              <wp:effectExtent l="0" t="0" r="0" b="0"/>
              <wp:wrapNone/>
              <wp:docPr id="279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A7BEDD3" w14:textId="77777777">
                          <w:pPr>
                            <w:spacing w:before="12"/>
                            <w:ind w:left="60"/>
                            <w:rPr>
                              <w:sz w:val="18"/>
                            </w:rPr>
                          </w:pPr>
                          <w:r>
                            <w:fldChar w:fldCharType="begin"/>
                          </w:r>
                          <w:r>
                            <w:rPr>
                              <w:sz w:val="18"/>
                            </w:rPr>
                            <w:instrText xml:space="preserve"> PAGE </w:instrText>
                          </w:r>
                          <w:r>
                            <w:fldChar w:fldCharType="separate"/>
                          </w:r>
                          <w: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7CF55ED">
            <v:shapetype id="_x0000_t202" coordsize="21600,21600" o:spt="202" path="m,l,21600r21600,l21600,xe" w14:anchorId="56579C5D">
              <v:stroke joinstyle="miter"/>
              <v:path gradientshapeok="t" o:connecttype="rect"/>
            </v:shapetype>
            <v:shape id="Text Box 62" style="position:absolute;margin-left:528pt;margin-top:754.95pt;width:15pt;height:12pt;z-index:-25937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BSfzhO3AEAAKkDAAAOAAAAAAAAAAAAAAAAAC4CAABkcnMvZTJvRG9jLnhtbFBLAQIt&#13;&#10;ABQABgAIAAAAIQDSt7a05QAAABQBAAAPAAAAAAAAAAAAAAAAADYEAABkcnMvZG93bnJldi54bWxQ&#13;&#10;SwUGAAAAAAQABADzAAAASAUAAAAA&#13;&#10;">
              <v:path arrowok="t"/>
              <v:textbox inset="0,0,0,0">
                <w:txbxContent>
                  <w:p w:rsidR="001C6017" w:rsidRDefault="001C6017" w14:paraId="15369AD3" w14:textId="77777777">
                    <w:pPr>
                      <w:spacing w:before="12"/>
                      <w:ind w:left="60"/>
                      <w:rPr>
                        <w:sz w:val="18"/>
                      </w:rPr>
                    </w:pPr>
                    <w:r>
                      <w:fldChar w:fldCharType="begin"/>
                    </w:r>
                    <w:r>
                      <w:rPr>
                        <w:sz w:val="18"/>
                      </w:rPr>
                      <w:instrText xml:space="preserve"> PAGE </w:instrText>
                    </w:r>
                    <w:r>
                      <w:fldChar w:fldCharType="separate"/>
                    </w:r>
                    <w:r>
                      <w:t>30</w:t>
                    </w:r>
                    <w:r>
                      <w:fldChar w:fldCharType="end"/>
                    </w:r>
                  </w:p>
                </w:txbxContent>
              </v:textbox>
              <w10:wrap anchorx="page" anchory="page"/>
            </v:shape>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29B76DC4" w14:textId="77777777">
    <w:pPr>
      <w:pStyle w:val="BodyText"/>
      <w:spacing w:line="14" w:lineRule="auto"/>
      <w:rPr>
        <w:sz w:val="20"/>
      </w:rPr>
    </w:pPr>
    <w:r>
      <w:rPr>
        <w:noProof/>
      </w:rPr>
      <w:drawing>
        <wp:anchor distT="0" distB="0" distL="0" distR="0" simplePos="0" relativeHeight="251664384" behindDoc="1" locked="0" layoutInCell="1" allowOverlap="1" wp14:anchorId="13B5718D" wp14:editId="32D1E4D9">
          <wp:simplePos x="0" y="0"/>
          <wp:positionH relativeFrom="page">
            <wp:posOffset>916177</wp:posOffset>
          </wp:positionH>
          <wp:positionV relativeFrom="page">
            <wp:posOffset>9257030</wp:posOffset>
          </wp:positionV>
          <wp:extent cx="2526398" cy="351536"/>
          <wp:effectExtent l="0" t="0" r="0" b="0"/>
          <wp:wrapNone/>
          <wp:docPr id="288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1" cstate="print"/>
                  <a:stretch>
                    <a:fillRect/>
                  </a:stretch>
                </pic:blipFill>
                <pic:spPr>
                  <a:xfrm>
                    <a:off x="0" y="0"/>
                    <a:ext cx="2526398" cy="351536"/>
                  </a:xfrm>
                  <a:prstGeom prst="rect">
                    <a:avLst/>
                  </a:prstGeom>
                </pic:spPr>
              </pic:pic>
            </a:graphicData>
          </a:graphic>
        </wp:anchor>
      </w:drawing>
    </w:r>
    <w:r>
      <w:rPr>
        <w:noProof/>
      </w:rPr>
      <mc:AlternateContent>
        <mc:Choice Requires="wps">
          <w:drawing>
            <wp:anchor distT="0" distB="0" distL="114300" distR="114300" simplePos="0" relativeHeight="251665408" behindDoc="1" locked="0" layoutInCell="1" allowOverlap="1" wp14:anchorId="39451C45" wp14:editId="31A1B61F">
              <wp:simplePos x="0" y="0"/>
              <wp:positionH relativeFrom="page">
                <wp:posOffset>6705600</wp:posOffset>
              </wp:positionH>
              <wp:positionV relativeFrom="page">
                <wp:posOffset>9587865</wp:posOffset>
              </wp:positionV>
              <wp:extent cx="190500" cy="152400"/>
              <wp:effectExtent l="0" t="0" r="0" b="0"/>
              <wp:wrapNone/>
              <wp:docPr id="273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BBF1E1C" w14:textId="77777777">
                          <w:pPr>
                            <w:spacing w:before="12"/>
                            <w:ind w:left="60"/>
                            <w:rPr>
                              <w:sz w:val="18"/>
                            </w:rPr>
                          </w:pPr>
                          <w:r>
                            <w:fldChar w:fldCharType="begin"/>
                          </w:r>
                          <w:r>
                            <w:rPr>
                              <w:sz w:val="18"/>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6BBDC71">
            <v:shapetype id="_x0000_t202" coordsize="21600,21600" o:spt="202" path="m,l,21600r21600,l21600,xe" w14:anchorId="39451C45">
              <v:stroke joinstyle="miter"/>
              <v:path gradientshapeok="t" o:connecttype="rect"/>
            </v:shapetype>
            <v:shape id="Text Box 5" style="position:absolute;margin-left:528pt;margin-top:754.95pt;width:15pt;height:12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6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Gx22wd0BAACpAwAADgAAAAAAAAAAAAAAAAAuAgAAZHJzL2Uyb0RvYy54bWxQSwEC&#13;&#10;LQAUAAYACAAAACEA0re2tOUAAAAUAQAADwAAAAAAAAAAAAAAAAA3BAAAZHJzL2Rvd25yZXYueG1s&#13;&#10;UEsFBgAAAAAEAAQA8wAAAEkFAAAAAA==&#13;&#10;">
              <v:path arrowok="t"/>
              <v:textbox inset="0,0,0,0">
                <w:txbxContent>
                  <w:p w:rsidR="001C6017" w:rsidRDefault="001C6017" w14:paraId="77BDAA42" w14:textId="77777777">
                    <w:pPr>
                      <w:spacing w:before="12"/>
                      <w:ind w:left="60"/>
                      <w:rPr>
                        <w:sz w:val="18"/>
                      </w:rPr>
                    </w:pPr>
                    <w:r>
                      <w:fldChar w:fldCharType="begin"/>
                    </w:r>
                    <w:r>
                      <w:rPr>
                        <w:sz w:val="18"/>
                      </w:rPr>
                      <w:instrText xml:space="preserve"> PAGE </w:instrText>
                    </w:r>
                    <w:r>
                      <w:fldChar w:fldCharType="separate"/>
                    </w:r>
                    <w:r>
                      <w:t>21</w:t>
                    </w:r>
                    <w:r>
                      <w:fldChar w:fldCharType="end"/>
                    </w:r>
                  </w:p>
                </w:txbxContent>
              </v:textbox>
              <w10:wrap anchorx="page" anchory="page"/>
            </v:shape>
          </w:pict>
        </mc:Fallback>
      </mc:AlternateConten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7649C877" w14:textId="77777777">
    <w:pPr>
      <w:pStyle w:val="BodyText"/>
      <w:spacing w:line="14" w:lineRule="auto"/>
      <w:rPr>
        <w:sz w:val="20"/>
      </w:rPr>
    </w:pPr>
    <w:r>
      <w:rPr>
        <w:noProof/>
      </w:rPr>
      <w:drawing>
        <wp:anchor distT="0" distB="0" distL="0" distR="0" simplePos="0" relativeHeight="251666432" behindDoc="1" locked="0" layoutInCell="1" allowOverlap="1" wp14:anchorId="41A8A49D" wp14:editId="7DBFEC54">
          <wp:simplePos x="0" y="0"/>
          <wp:positionH relativeFrom="page">
            <wp:posOffset>916177</wp:posOffset>
          </wp:positionH>
          <wp:positionV relativeFrom="page">
            <wp:posOffset>9257030</wp:posOffset>
          </wp:positionV>
          <wp:extent cx="2526398" cy="351536"/>
          <wp:effectExtent l="0" t="0" r="0" b="0"/>
          <wp:wrapNone/>
          <wp:docPr id="2882"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1" cstate="print"/>
                  <a:stretch>
                    <a:fillRect/>
                  </a:stretch>
                </pic:blipFill>
                <pic:spPr>
                  <a:xfrm>
                    <a:off x="0" y="0"/>
                    <a:ext cx="2526398" cy="351536"/>
                  </a:xfrm>
                  <a:prstGeom prst="rect">
                    <a:avLst/>
                  </a:prstGeom>
                </pic:spPr>
              </pic:pic>
            </a:graphicData>
          </a:graphic>
        </wp:anchor>
      </w:drawing>
    </w:r>
    <w:r>
      <w:rPr>
        <w:noProof/>
      </w:rPr>
      <mc:AlternateContent>
        <mc:Choice Requires="wps">
          <w:drawing>
            <wp:anchor distT="0" distB="0" distL="114300" distR="114300" simplePos="0" relativeHeight="251667456" behindDoc="1" locked="0" layoutInCell="1" allowOverlap="1" wp14:anchorId="46DA55CA" wp14:editId="23D487F9">
              <wp:simplePos x="0" y="0"/>
              <wp:positionH relativeFrom="page">
                <wp:posOffset>6705600</wp:posOffset>
              </wp:positionH>
              <wp:positionV relativeFrom="page">
                <wp:posOffset>9587865</wp:posOffset>
              </wp:positionV>
              <wp:extent cx="190500" cy="152400"/>
              <wp:effectExtent l="0" t="0" r="0" b="0"/>
              <wp:wrapNone/>
              <wp:docPr id="273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2318A3E" w14:textId="77777777">
                          <w:pPr>
                            <w:spacing w:before="12"/>
                            <w:ind w:left="60"/>
                            <w:rPr>
                              <w:sz w:val="18"/>
                            </w:rPr>
                          </w:pPr>
                          <w:r>
                            <w:fldChar w:fldCharType="begin"/>
                          </w:r>
                          <w:r>
                            <w:rPr>
                              <w:sz w:val="18"/>
                            </w:rPr>
                            <w:instrText xml:space="preserve"> PAGE </w:instrText>
                          </w:r>
                          <w:r>
                            <w:fldChar w:fldCharType="separate"/>
                          </w:r>
                          <w: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30D6689">
            <v:shapetype id="_x0000_t202" coordsize="21600,21600" o:spt="202" path="m,l,21600r21600,l21600,xe" w14:anchorId="46DA55CA">
              <v:stroke joinstyle="miter"/>
              <v:path gradientshapeok="t" o:connecttype="rect"/>
            </v:shapetype>
            <v:shape id="Text Box 4" style="position:absolute;margin-left:528pt;margin-top:754.95pt;width:15pt;height:12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6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A0dKPg3AEAAKkDAAAOAAAAAAAAAAAAAAAAAC4CAABkcnMvZTJvRG9jLnhtbFBLAQIt&#13;&#10;ABQABgAIAAAAIQDSt7a05QAAABQBAAAPAAAAAAAAAAAAAAAAADYEAABkcnMvZG93bnJldi54bWxQ&#13;&#10;SwUGAAAAAAQABADzAAAASAUAAAAA&#13;&#10;">
              <v:path arrowok="t"/>
              <v:textbox inset="0,0,0,0">
                <w:txbxContent>
                  <w:p w:rsidR="001C6017" w:rsidRDefault="001C6017" w14:paraId="4D9AEC33" w14:textId="77777777">
                    <w:pPr>
                      <w:spacing w:before="12"/>
                      <w:ind w:left="60"/>
                      <w:rPr>
                        <w:sz w:val="18"/>
                      </w:rPr>
                    </w:pPr>
                    <w:r>
                      <w:fldChar w:fldCharType="begin"/>
                    </w:r>
                    <w:r>
                      <w:rPr>
                        <w:sz w:val="18"/>
                      </w:rPr>
                      <w:instrText xml:space="preserve"> PAGE </w:instrText>
                    </w:r>
                    <w:r>
                      <w:fldChar w:fldCharType="separate"/>
                    </w:r>
                    <w:r>
                      <w:t>22</w:t>
                    </w:r>
                    <w:r>
                      <w:fldChar w:fldCharType="end"/>
                    </w:r>
                  </w:p>
                </w:txbxContent>
              </v:textbox>
              <w10:wrap anchorx="page" anchory="page"/>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12A337F" w14:textId="77777777">
    <w:pPr>
      <w:pStyle w:val="BodyText"/>
      <w:spacing w:line="14" w:lineRule="auto"/>
      <w:rPr>
        <w:sz w:val="2"/>
      </w:rP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357BA13E" w14:textId="77777777">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1EE04CDD" wp14:editId="2B712497">
              <wp:simplePos x="0" y="0"/>
              <wp:positionH relativeFrom="page">
                <wp:posOffset>6705600</wp:posOffset>
              </wp:positionH>
              <wp:positionV relativeFrom="page">
                <wp:posOffset>9587865</wp:posOffset>
              </wp:positionV>
              <wp:extent cx="190500" cy="152400"/>
              <wp:effectExtent l="0" t="0" r="0" b="0"/>
              <wp:wrapNone/>
              <wp:docPr id="27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9515CFB" w14:textId="77777777">
                          <w:pPr>
                            <w:spacing w:before="12"/>
                            <w:ind w:left="60"/>
                            <w:rPr>
                              <w:sz w:val="18"/>
                            </w:rPr>
                          </w:pPr>
                          <w:r>
                            <w:fldChar w:fldCharType="begin"/>
                          </w:r>
                          <w:r>
                            <w:rPr>
                              <w:sz w:val="18"/>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3E2D38B">
            <v:shapetype id="_x0000_t202" coordsize="21600,21600" o:spt="202" path="m,l,21600r21600,l21600,xe" w14:anchorId="1EE04CDD">
              <v:stroke joinstyle="miter"/>
              <v:path gradientshapeok="t" o:connecttype="rect"/>
            </v:shapetype>
            <v:shape id="Text Box 3" style="position:absolute;margin-left:528pt;margin-top:754.95pt;width:15pt;height:12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6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ZNQpFd0BAACpAwAADgAAAAAAAAAAAAAAAAAuAgAAZHJzL2Uyb0RvYy54bWxQSwEC&#13;&#10;LQAUAAYACAAAACEA0re2tOUAAAAUAQAADwAAAAAAAAAAAAAAAAA3BAAAZHJzL2Rvd25yZXYueG1s&#13;&#10;UEsFBgAAAAAEAAQA8wAAAEkFAAAAAA==&#13;&#10;">
              <v:path arrowok="t"/>
              <v:textbox inset="0,0,0,0">
                <w:txbxContent>
                  <w:p w:rsidR="001C6017" w:rsidRDefault="001C6017" w14:paraId="7AA06486" w14:textId="77777777">
                    <w:pPr>
                      <w:spacing w:before="12"/>
                      <w:ind w:left="60"/>
                      <w:rPr>
                        <w:sz w:val="18"/>
                      </w:rPr>
                    </w:pPr>
                    <w:r>
                      <w:fldChar w:fldCharType="begin"/>
                    </w:r>
                    <w:r>
                      <w:rPr>
                        <w:sz w:val="18"/>
                      </w:rPr>
                      <w:instrText xml:space="preserve"> PAGE </w:instrText>
                    </w:r>
                    <w:r>
                      <w:fldChar w:fldCharType="separate"/>
                    </w:r>
                    <w:r>
                      <w:t>24</w:t>
                    </w:r>
                    <w:r>
                      <w:fldChar w:fldCharType="end"/>
                    </w:r>
                  </w:p>
                </w:txbxContent>
              </v:textbox>
              <w10:wrap anchorx="page" anchory="page"/>
            </v:shape>
          </w:pict>
        </mc:Fallback>
      </mc:AlternateConten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59A0500E" w14:textId="77777777">
    <w:pPr>
      <w:pStyle w:val="BodyText"/>
      <w:spacing w:line="14" w:lineRule="auto"/>
      <w:rPr>
        <w:sz w:val="20"/>
      </w:rPr>
    </w:pPr>
    <w:r>
      <w:rPr>
        <w:noProof/>
      </w:rPr>
      <w:drawing>
        <wp:anchor distT="0" distB="0" distL="0" distR="0" simplePos="0" relativeHeight="251669504" behindDoc="1" locked="0" layoutInCell="1" allowOverlap="1" wp14:anchorId="529C5D0B" wp14:editId="53AA6083">
          <wp:simplePos x="0" y="0"/>
          <wp:positionH relativeFrom="page">
            <wp:posOffset>916177</wp:posOffset>
          </wp:positionH>
          <wp:positionV relativeFrom="page">
            <wp:posOffset>9257030</wp:posOffset>
          </wp:positionV>
          <wp:extent cx="2526398" cy="351536"/>
          <wp:effectExtent l="0" t="0" r="0" b="0"/>
          <wp:wrapNone/>
          <wp:docPr id="288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jpeg"/>
                  <pic:cNvPicPr/>
                </pic:nvPicPr>
                <pic:blipFill>
                  <a:blip r:embed="rId1" cstate="print"/>
                  <a:stretch>
                    <a:fillRect/>
                  </a:stretch>
                </pic:blipFill>
                <pic:spPr>
                  <a:xfrm>
                    <a:off x="0" y="0"/>
                    <a:ext cx="2526398" cy="351536"/>
                  </a:xfrm>
                  <a:prstGeom prst="rect">
                    <a:avLst/>
                  </a:prstGeom>
                </pic:spPr>
              </pic:pic>
            </a:graphicData>
          </a:graphic>
        </wp:anchor>
      </w:drawing>
    </w:r>
    <w:r>
      <w:rPr>
        <w:noProof/>
      </w:rPr>
      <mc:AlternateContent>
        <mc:Choice Requires="wps">
          <w:drawing>
            <wp:anchor distT="0" distB="0" distL="114300" distR="114300" simplePos="0" relativeHeight="251670528" behindDoc="1" locked="0" layoutInCell="1" allowOverlap="1" wp14:anchorId="4A45628C" wp14:editId="2E95731F">
              <wp:simplePos x="0" y="0"/>
              <wp:positionH relativeFrom="page">
                <wp:posOffset>6705600</wp:posOffset>
              </wp:positionH>
              <wp:positionV relativeFrom="page">
                <wp:posOffset>9587865</wp:posOffset>
              </wp:positionV>
              <wp:extent cx="190500" cy="152400"/>
              <wp:effectExtent l="0" t="0" r="0" b="0"/>
              <wp:wrapNone/>
              <wp:docPr id="2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EB4FC0C" w14:textId="77777777">
                          <w:pPr>
                            <w:spacing w:before="12"/>
                            <w:ind w:left="60"/>
                            <w:rPr>
                              <w:sz w:val="18"/>
                            </w:rPr>
                          </w:pPr>
                          <w:r>
                            <w:fldChar w:fldCharType="begin"/>
                          </w:r>
                          <w:r>
                            <w:rPr>
                              <w:sz w:val="18"/>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6F0C13C3">
            <v:shapetype id="_x0000_t202" coordsize="21600,21600" o:spt="202" path="m,l,21600r21600,l21600,xe" w14:anchorId="4A45628C">
              <v:stroke joinstyle="miter"/>
              <v:path gradientshapeok="t" o:connecttype="rect"/>
            </v:shapetype>
            <v:shape id="Text Box 2" style="position:absolute;margin-left:528pt;margin-top:754.95pt;width:15pt;height:12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6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BLvTw03AEAAKkDAAAOAAAAAAAAAAAAAAAAAC4CAABkcnMvZTJvRG9jLnhtbFBLAQIt&#13;&#10;ABQABgAIAAAAIQDSt7a05QAAABQBAAAPAAAAAAAAAAAAAAAAADYEAABkcnMvZG93bnJldi54bWxQ&#13;&#10;SwUGAAAAAAQABADzAAAASAUAAAAA&#13;&#10;">
              <v:path arrowok="t"/>
              <v:textbox inset="0,0,0,0">
                <w:txbxContent>
                  <w:p w:rsidR="001C6017" w:rsidRDefault="001C6017" w14:paraId="2DE3F2E2" w14:textId="77777777">
                    <w:pPr>
                      <w:spacing w:before="12"/>
                      <w:ind w:left="60"/>
                      <w:rPr>
                        <w:sz w:val="18"/>
                      </w:rPr>
                    </w:pPr>
                    <w:r>
                      <w:fldChar w:fldCharType="begin"/>
                    </w:r>
                    <w:r>
                      <w:rPr>
                        <w:sz w:val="18"/>
                      </w:rPr>
                      <w:instrText xml:space="preserve"> PAGE </w:instrText>
                    </w:r>
                    <w:r>
                      <w:fldChar w:fldCharType="separate"/>
                    </w:r>
                    <w:r>
                      <w:t>25</w:t>
                    </w:r>
                    <w:r>
                      <w:fldChar w:fldCharType="end"/>
                    </w:r>
                  </w:p>
                </w:txbxContent>
              </v:textbox>
              <w10:wrap anchorx="page" anchory="page"/>
            </v:shape>
          </w:pict>
        </mc:Fallback>
      </mc:AlternateConten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491C4D08" w14:textId="77777777">
    <w:pPr>
      <w:pStyle w:val="BodyText"/>
      <w:spacing w:line="14" w:lineRule="auto"/>
      <w:rPr>
        <w:sz w:val="20"/>
      </w:rPr>
    </w:pPr>
    <w:r>
      <w:rPr>
        <w:noProof/>
      </w:rPr>
      <w:drawing>
        <wp:anchor distT="0" distB="0" distL="0" distR="0" simplePos="0" relativeHeight="251671552" behindDoc="1" locked="0" layoutInCell="1" allowOverlap="1" wp14:anchorId="23FCD7DB" wp14:editId="35F1B803">
          <wp:simplePos x="0" y="0"/>
          <wp:positionH relativeFrom="page">
            <wp:posOffset>916177</wp:posOffset>
          </wp:positionH>
          <wp:positionV relativeFrom="page">
            <wp:posOffset>9257030</wp:posOffset>
          </wp:positionV>
          <wp:extent cx="2526398" cy="351536"/>
          <wp:effectExtent l="0" t="0" r="0" b="0"/>
          <wp:wrapNone/>
          <wp:docPr id="176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jpeg"/>
                  <pic:cNvPicPr/>
                </pic:nvPicPr>
                <pic:blipFill>
                  <a:blip r:embed="rId1" cstate="print"/>
                  <a:stretch>
                    <a:fillRect/>
                  </a:stretch>
                </pic:blipFill>
                <pic:spPr>
                  <a:xfrm>
                    <a:off x="0" y="0"/>
                    <a:ext cx="2526398" cy="351536"/>
                  </a:xfrm>
                  <a:prstGeom prst="rect">
                    <a:avLst/>
                  </a:prstGeom>
                </pic:spPr>
              </pic:pic>
            </a:graphicData>
          </a:graphic>
        </wp:anchor>
      </w:drawing>
    </w:r>
    <w:r>
      <w:rPr>
        <w:noProof/>
      </w:rPr>
      <mc:AlternateContent>
        <mc:Choice Requires="wps">
          <w:drawing>
            <wp:anchor distT="0" distB="0" distL="114300" distR="114300" simplePos="0" relativeHeight="251672576" behindDoc="1" locked="0" layoutInCell="1" allowOverlap="1" wp14:anchorId="152D218F" wp14:editId="366E43EE">
              <wp:simplePos x="0" y="0"/>
              <wp:positionH relativeFrom="page">
                <wp:posOffset>6705600</wp:posOffset>
              </wp:positionH>
              <wp:positionV relativeFrom="page">
                <wp:posOffset>9587865</wp:posOffset>
              </wp:positionV>
              <wp:extent cx="190500" cy="152400"/>
              <wp:effectExtent l="0" t="0" r="0" b="0"/>
              <wp:wrapNone/>
              <wp:docPr id="27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4206609" w14:textId="77777777">
                          <w:pPr>
                            <w:spacing w:before="12"/>
                            <w:ind w:left="60"/>
                            <w:rPr>
                              <w:sz w:val="18"/>
                            </w:rPr>
                          </w:pPr>
                          <w:r>
                            <w:fldChar w:fldCharType="begin"/>
                          </w:r>
                          <w:r>
                            <w:rPr>
                              <w:sz w:val="18"/>
                            </w:rPr>
                            <w:instrText xml:space="preserve"> PAGE </w:instrText>
                          </w:r>
                          <w:r>
                            <w:fldChar w:fldCharType="separate"/>
                          </w:r>
                          <w: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5C7C07A">
            <v:shapetype id="_x0000_t202" coordsize="21600,21600" o:spt="202" path="m,l,21600r21600,l21600,xe" w14:anchorId="152D218F">
              <v:stroke joinstyle="miter"/>
              <v:path gradientshapeok="t" o:connecttype="rect"/>
            </v:shapetype>
            <v:shape id="Text Box 1" style="position:absolute;margin-left:528pt;margin-top:754.95pt;width:15pt;height:12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6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AfJRlY3AEAAKkDAAAOAAAAAAAAAAAAAAAAAC4CAABkcnMvZTJvRG9jLnhtbFBLAQIt&#13;&#10;ABQABgAIAAAAIQDSt7a05QAAABQBAAAPAAAAAAAAAAAAAAAAADYEAABkcnMvZG93bnJldi54bWxQ&#13;&#10;SwUGAAAAAAQABADzAAAASAUAAAAA&#13;&#10;">
              <v:path arrowok="t"/>
              <v:textbox inset="0,0,0,0">
                <w:txbxContent>
                  <w:p w:rsidR="001C6017" w:rsidRDefault="001C6017" w14:paraId="3A3ACDA6" w14:textId="77777777">
                    <w:pPr>
                      <w:spacing w:before="12"/>
                      <w:ind w:left="60"/>
                      <w:rPr>
                        <w:sz w:val="18"/>
                      </w:rPr>
                    </w:pPr>
                    <w:r>
                      <w:fldChar w:fldCharType="begin"/>
                    </w:r>
                    <w:r>
                      <w:rPr>
                        <w:sz w:val="18"/>
                      </w:rPr>
                      <w:instrText xml:space="preserve"> PAGE </w:instrText>
                    </w:r>
                    <w:r>
                      <w:fldChar w:fldCharType="separate"/>
                    </w:r>
                    <w:r>
                      <w:t>26</w:t>
                    </w:r>
                    <w:r>
                      <w:fldChar w:fldCharType="end"/>
                    </w:r>
                  </w:p>
                </w:txbxContent>
              </v:textbox>
              <w10:wrap anchorx="page" anchory="page"/>
            </v:shape>
          </w:pict>
        </mc:Fallback>
      </mc:AlternateConten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33DE77E" w14:textId="77777777">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04FC3A53" w14:textId="77777777">
    <w:pPr>
      <w:pStyle w:val="BodyText"/>
      <w:spacing w:line="14" w:lineRule="auto"/>
      <w:rPr>
        <w:sz w:val="20"/>
      </w:rPr>
    </w:pPr>
    <w:r>
      <w:rPr>
        <w:noProof/>
      </w:rPr>
      <w:drawing>
        <wp:anchor distT="0" distB="0" distL="0" distR="0" simplePos="0" relativeHeight="243939328" behindDoc="1" locked="0" layoutInCell="1" allowOverlap="1" wp14:anchorId="4ECFFD13" wp14:editId="1C2CA93B">
          <wp:simplePos x="0" y="0"/>
          <wp:positionH relativeFrom="page">
            <wp:posOffset>916177</wp:posOffset>
          </wp:positionH>
          <wp:positionV relativeFrom="page">
            <wp:posOffset>9324975</wp:posOffset>
          </wp:positionV>
          <wp:extent cx="2079625" cy="283591"/>
          <wp:effectExtent l="0" t="0" r="0" b="0"/>
          <wp:wrapNone/>
          <wp:docPr id="2862"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1" cstate="print"/>
                  <a:stretch>
                    <a:fillRect/>
                  </a:stretch>
                </pic:blipFill>
                <pic:spPr>
                  <a:xfrm>
                    <a:off x="0" y="0"/>
                    <a:ext cx="2079625" cy="283591"/>
                  </a:xfrm>
                  <a:prstGeom prst="rect">
                    <a:avLst/>
                  </a:prstGeom>
                </pic:spPr>
              </pic:pic>
            </a:graphicData>
          </a:graphic>
        </wp:anchor>
      </w:drawing>
    </w:r>
    <w:r>
      <w:rPr>
        <w:noProof/>
      </w:rPr>
      <mc:AlternateContent>
        <mc:Choice Requires="wps">
          <w:drawing>
            <wp:anchor distT="0" distB="0" distL="114300" distR="114300" simplePos="0" relativeHeight="243940352" behindDoc="1" locked="0" layoutInCell="1" allowOverlap="1" wp14:anchorId="7865026A" wp14:editId="7029A21E">
              <wp:simplePos x="0" y="0"/>
              <wp:positionH relativeFrom="page">
                <wp:posOffset>6705600</wp:posOffset>
              </wp:positionH>
              <wp:positionV relativeFrom="page">
                <wp:posOffset>9587865</wp:posOffset>
              </wp:positionV>
              <wp:extent cx="190500" cy="152400"/>
              <wp:effectExtent l="0" t="0" r="0" b="0"/>
              <wp:wrapNone/>
              <wp:docPr id="278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EDC31C6" w14:textId="77777777">
                          <w:pPr>
                            <w:spacing w:before="12"/>
                            <w:ind w:left="60"/>
                            <w:rPr>
                              <w:sz w:val="18"/>
                            </w:rPr>
                          </w:pPr>
                          <w:r>
                            <w:fldChar w:fldCharType="begin"/>
                          </w:r>
                          <w:r>
                            <w:rPr>
                              <w:sz w:val="18"/>
                            </w:rPr>
                            <w:instrText xml:space="preserve"> PAGE </w:instrText>
                          </w:r>
                          <w:r>
                            <w:fldChar w:fldCharType="separate"/>
                          </w:r>
                          <w: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AE846FD">
            <v:shapetype id="_x0000_t202" coordsize="21600,21600" o:spt="202" path="m,l,21600r21600,l21600,xe" w14:anchorId="7865026A">
              <v:stroke joinstyle="miter"/>
              <v:path gradientshapeok="t" o:connecttype="rect"/>
            </v:shapetype>
            <v:shape id="Text Box 61" style="position:absolute;margin-left:528pt;margin-top:754.95pt;width:15pt;height:12pt;z-index:-25937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kgDlNd0BAACpAwAADgAAAAAAAAAAAAAAAAAuAgAAZHJzL2Uyb0RvYy54bWxQSwEC&#13;&#10;LQAUAAYACAAAACEA0re2tOUAAAAUAQAADwAAAAAAAAAAAAAAAAA3BAAAZHJzL2Rvd25yZXYueG1s&#13;&#10;UEsFBgAAAAAEAAQA8wAAAEkFAAAAAA==&#13;&#10;">
              <v:path arrowok="t"/>
              <v:textbox inset="0,0,0,0">
                <w:txbxContent>
                  <w:p w:rsidR="001C6017" w:rsidRDefault="001C6017" w14:paraId="28915B9E" w14:textId="77777777">
                    <w:pPr>
                      <w:spacing w:before="12"/>
                      <w:ind w:left="60"/>
                      <w:rPr>
                        <w:sz w:val="18"/>
                      </w:rPr>
                    </w:pPr>
                    <w:r>
                      <w:fldChar w:fldCharType="begin"/>
                    </w:r>
                    <w:r>
                      <w:rPr>
                        <w:sz w:val="18"/>
                      </w:rPr>
                      <w:instrText xml:space="preserve"> PAGE </w:instrText>
                    </w:r>
                    <w:r>
                      <w:fldChar w:fldCharType="separate"/>
                    </w:r>
                    <w:r>
                      <w:t>31</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7FEEBD0D" w14:textId="77777777">
    <w:pPr>
      <w:pStyle w:val="BodyText"/>
      <w:spacing w:line="14" w:lineRule="auto"/>
      <w:rPr>
        <w:sz w:val="20"/>
      </w:rPr>
    </w:pPr>
    <w:r>
      <w:rPr>
        <w:noProof/>
      </w:rPr>
      <w:drawing>
        <wp:anchor distT="0" distB="0" distL="0" distR="0" simplePos="0" relativeHeight="243941376" behindDoc="1" locked="0" layoutInCell="1" allowOverlap="1" wp14:anchorId="53FB1AE2" wp14:editId="6343351A">
          <wp:simplePos x="0" y="0"/>
          <wp:positionH relativeFrom="page">
            <wp:posOffset>916177</wp:posOffset>
          </wp:positionH>
          <wp:positionV relativeFrom="page">
            <wp:posOffset>9324975</wp:posOffset>
          </wp:positionV>
          <wp:extent cx="2079625" cy="283591"/>
          <wp:effectExtent l="0" t="0" r="0" b="0"/>
          <wp:wrapNone/>
          <wp:docPr id="286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jpeg"/>
                  <pic:cNvPicPr/>
                </pic:nvPicPr>
                <pic:blipFill>
                  <a:blip r:embed="rId1" cstate="print"/>
                  <a:stretch>
                    <a:fillRect/>
                  </a:stretch>
                </pic:blipFill>
                <pic:spPr>
                  <a:xfrm>
                    <a:off x="0" y="0"/>
                    <a:ext cx="2079625" cy="283591"/>
                  </a:xfrm>
                  <a:prstGeom prst="rect">
                    <a:avLst/>
                  </a:prstGeom>
                </pic:spPr>
              </pic:pic>
            </a:graphicData>
          </a:graphic>
        </wp:anchor>
      </w:drawing>
    </w:r>
    <w:r>
      <w:rPr>
        <w:noProof/>
      </w:rPr>
      <mc:AlternateContent>
        <mc:Choice Requires="wps">
          <w:drawing>
            <wp:anchor distT="0" distB="0" distL="114300" distR="114300" simplePos="0" relativeHeight="243942400" behindDoc="1" locked="0" layoutInCell="1" allowOverlap="1" wp14:anchorId="245920F5" wp14:editId="083D56B5">
              <wp:simplePos x="0" y="0"/>
              <wp:positionH relativeFrom="page">
                <wp:posOffset>6705600</wp:posOffset>
              </wp:positionH>
              <wp:positionV relativeFrom="page">
                <wp:posOffset>9587865</wp:posOffset>
              </wp:positionV>
              <wp:extent cx="190500" cy="152400"/>
              <wp:effectExtent l="0" t="0" r="0" b="0"/>
              <wp:wrapNone/>
              <wp:docPr id="278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59D87E3" w14:textId="77777777">
                          <w:pPr>
                            <w:spacing w:before="12"/>
                            <w:ind w:left="60"/>
                            <w:rPr>
                              <w:sz w:val="18"/>
                            </w:rPr>
                          </w:pPr>
                          <w:r>
                            <w:fldChar w:fldCharType="begin"/>
                          </w:r>
                          <w:r>
                            <w:rPr>
                              <w:sz w:val="18"/>
                            </w:rPr>
                            <w:instrText xml:space="preserve"> PAGE </w:instrText>
                          </w:r>
                          <w:r>
                            <w:fldChar w:fldCharType="separate"/>
                          </w:r>
                          <w: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2D89C99">
            <v:shapetype id="_x0000_t202" coordsize="21600,21600" o:spt="202" path="m,l,21600r21600,l21600,xe" w14:anchorId="245920F5">
              <v:stroke joinstyle="miter"/>
              <v:path gradientshapeok="t" o:connecttype="rect"/>
            </v:shapetype>
            <v:shape id="Text Box 60" style="position:absolute;margin-left:528pt;margin-top:754.95pt;width:15pt;height:12pt;z-index:-25937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T047Nd0BAACqAwAADgAAAAAAAAAAAAAAAAAuAgAAZHJzL2Uyb0RvYy54bWxQSwEC&#13;&#10;LQAUAAYACAAAACEA0re2tOUAAAAUAQAADwAAAAAAAAAAAAAAAAA3BAAAZHJzL2Rvd25yZXYueG1s&#13;&#10;UEsFBgAAAAAEAAQA8wAAAEkFAAAAAA==&#13;&#10;">
              <v:path arrowok="t"/>
              <v:textbox inset="0,0,0,0">
                <w:txbxContent>
                  <w:p w:rsidR="001C6017" w:rsidRDefault="001C6017" w14:paraId="6CC1A239" w14:textId="77777777">
                    <w:pPr>
                      <w:spacing w:before="12"/>
                      <w:ind w:left="60"/>
                      <w:rPr>
                        <w:sz w:val="18"/>
                      </w:rPr>
                    </w:pPr>
                    <w:r>
                      <w:fldChar w:fldCharType="begin"/>
                    </w:r>
                    <w:r>
                      <w:rPr>
                        <w:sz w:val="18"/>
                      </w:rPr>
                      <w:instrText xml:space="preserve"> PAGE </w:instrText>
                    </w:r>
                    <w:r>
                      <w:fldChar w:fldCharType="separate"/>
                    </w:r>
                    <w:r>
                      <w:t>32</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4C28E61F" w14:textId="77777777">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293E16D3" wp14:editId="4DFE6E8C">
              <wp:simplePos x="0" y="0"/>
              <wp:positionH relativeFrom="page">
                <wp:posOffset>6705600</wp:posOffset>
              </wp:positionH>
              <wp:positionV relativeFrom="page">
                <wp:posOffset>9587865</wp:posOffset>
              </wp:positionV>
              <wp:extent cx="190500" cy="152400"/>
              <wp:effectExtent l="0" t="0" r="0" b="0"/>
              <wp:wrapNone/>
              <wp:docPr id="283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5B6C9ED" w14:textId="77777777">
                          <w:pPr>
                            <w:spacing w:before="12"/>
                            <w:ind w:left="60"/>
                            <w:rPr>
                              <w:sz w:val="18"/>
                            </w:rPr>
                          </w:pPr>
                          <w:r>
                            <w:fldChar w:fldCharType="begin"/>
                          </w:r>
                          <w:r>
                            <w:rPr>
                              <w:sz w:val="18"/>
                            </w:rPr>
                            <w:instrText xml:space="preserve"> PAGE </w:instrText>
                          </w:r>
                          <w:r>
                            <w:fldChar w:fldCharType="separate"/>
                          </w:r>
                          <w: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A06C4FC">
            <v:shapetype id="_x0000_t202" coordsize="21600,21600" o:spt="202" path="m,l,21600r21600,l21600,xe" w14:anchorId="293E16D3">
              <v:stroke joinstyle="miter"/>
              <v:path gradientshapeok="t" o:connecttype="rect"/>
            </v:shapetype>
            <v:shape id="Text Box 15" style="position:absolute;margin-left:528pt;margin-top:754.95pt;width:15pt;height:12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QmehvN0BAACqAwAADgAAAAAAAAAAAAAAAAAuAgAAZHJzL2Uyb0RvYy54bWxQSwEC&#13;&#10;LQAUAAYACAAAACEA0re2tOUAAAAUAQAADwAAAAAAAAAAAAAAAAA3BAAAZHJzL2Rvd25yZXYueG1s&#13;&#10;UEsFBgAAAAAEAAQA8wAAAEkFAAAAAA==&#13;&#10;">
              <v:path arrowok="t"/>
              <v:textbox inset="0,0,0,0">
                <w:txbxContent>
                  <w:p w:rsidR="001C6017" w:rsidRDefault="001C6017" w14:paraId="19F1B98C" w14:textId="77777777">
                    <w:pPr>
                      <w:spacing w:before="12"/>
                      <w:ind w:left="60"/>
                      <w:rPr>
                        <w:sz w:val="18"/>
                      </w:rPr>
                    </w:pPr>
                    <w:r>
                      <w:fldChar w:fldCharType="begin"/>
                    </w:r>
                    <w:r>
                      <w:rPr>
                        <w:sz w:val="18"/>
                      </w:rPr>
                      <w:instrText xml:space="preserve"> PAGE </w:instrText>
                    </w:r>
                    <w:r>
                      <w:fldChar w:fldCharType="separate"/>
                    </w:r>
                    <w:r>
                      <w:t>99</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4ACA4B7C" w14:textId="77777777">
    <w:pPr>
      <w:pStyle w:val="BodyText"/>
      <w:spacing w:line="14" w:lineRule="auto"/>
      <w:rPr>
        <w:sz w:val="20"/>
      </w:rPr>
    </w:pPr>
    <w:r>
      <w:rPr>
        <w:noProof/>
      </w:rPr>
      <w:drawing>
        <wp:anchor distT="0" distB="0" distL="0" distR="0" simplePos="0" relativeHeight="251675648" behindDoc="1" locked="0" layoutInCell="1" allowOverlap="1" wp14:anchorId="34E3DF28" wp14:editId="24F4C365">
          <wp:simplePos x="0" y="0"/>
          <wp:positionH relativeFrom="page">
            <wp:posOffset>848242</wp:posOffset>
          </wp:positionH>
          <wp:positionV relativeFrom="page">
            <wp:posOffset>9224634</wp:posOffset>
          </wp:positionV>
          <wp:extent cx="2526398" cy="351027"/>
          <wp:effectExtent l="0" t="0" r="0" b="0"/>
          <wp:wrapNone/>
          <wp:docPr id="2864"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8.jpeg"/>
                  <pic:cNvPicPr/>
                </pic:nvPicPr>
                <pic:blipFill>
                  <a:blip r:embed="rId1" cstate="print"/>
                  <a:stretch>
                    <a:fillRect/>
                  </a:stretch>
                </pic:blipFill>
                <pic:spPr>
                  <a:xfrm>
                    <a:off x="0" y="0"/>
                    <a:ext cx="2526398" cy="351027"/>
                  </a:xfrm>
                  <a:prstGeom prst="rect">
                    <a:avLst/>
                  </a:prstGeom>
                </pic:spPr>
              </pic:pic>
            </a:graphicData>
          </a:graphic>
        </wp:anchor>
      </w:drawing>
    </w:r>
    <w:r>
      <w:rPr>
        <w:noProof/>
      </w:rPr>
      <mc:AlternateContent>
        <mc:Choice Requires="wps">
          <w:drawing>
            <wp:anchor distT="0" distB="0" distL="114300" distR="114300" simplePos="0" relativeHeight="251676672" behindDoc="1" locked="0" layoutInCell="1" allowOverlap="1" wp14:anchorId="5CF8C691" wp14:editId="4EE69073">
              <wp:simplePos x="0" y="0"/>
              <wp:positionH relativeFrom="page">
                <wp:posOffset>6648450</wp:posOffset>
              </wp:positionH>
              <wp:positionV relativeFrom="page">
                <wp:posOffset>9587865</wp:posOffset>
              </wp:positionV>
              <wp:extent cx="247650" cy="152400"/>
              <wp:effectExtent l="0" t="0" r="0" b="0"/>
              <wp:wrapNone/>
              <wp:docPr id="283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06D3DEC" w14:textId="77777777">
                          <w:pPr>
                            <w:spacing w:before="12"/>
                            <w:ind w:left="60"/>
                            <w:rPr>
                              <w:sz w:val="18"/>
                            </w:rPr>
                          </w:pPr>
                          <w:r>
                            <w:fldChar w:fldCharType="begin"/>
                          </w:r>
                          <w:r>
                            <w:rPr>
                              <w:sz w:val="18"/>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ED23177">
            <v:shapetype id="_x0000_t202" coordsize="21600,21600" o:spt="202" path="m,l,21600r21600,l21600,xe" w14:anchorId="5CF8C691">
              <v:stroke joinstyle="miter"/>
              <v:path gradientshapeok="t" o:connecttype="rect"/>
            </v:shapetype>
            <v:shape id="Text Box 14" style="position:absolute;margin-left:523.5pt;margin-top:754.95pt;width:19.5pt;height:12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">
              <v:path arrowok="t"/>
              <v:textbox inset="0,0,0,0">
                <w:txbxContent>
                  <w:p w:rsidR="001C6017" w:rsidRDefault="001C6017" w14:paraId="4846A5AA" w14:textId="77777777">
                    <w:pPr>
                      <w:spacing w:before="12"/>
                      <w:ind w:left="60"/>
                      <w:rPr>
                        <w:sz w:val="18"/>
                      </w:rPr>
                    </w:pPr>
                    <w:r>
                      <w:fldChar w:fldCharType="begin"/>
                    </w:r>
                    <w:r>
                      <w:rPr>
                        <w:sz w:val="18"/>
                      </w:rPr>
                      <w:instrText xml:space="preserve"> PAGE </w:instrText>
                    </w:r>
                    <w:r>
                      <w:fldChar w:fldCharType="separate"/>
                    </w:r>
                    <w:r>
                      <w:t>100</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B39D8A9" w14:textId="77777777">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EC891AE" w14:textId="77777777">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AC20305" w14:textId="77777777">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7685E8D" w14:textId="77777777">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28B0EC32" w14:textId="77777777">
    <w:pPr>
      <w:pStyle w:val="BodyText"/>
      <w:spacing w:line="14" w:lineRule="auto"/>
      <w:rPr>
        <w:sz w:val="20"/>
      </w:rPr>
    </w:pPr>
    <w:r>
      <w:rPr>
        <w:noProof/>
      </w:rPr>
      <mc:AlternateContent>
        <mc:Choice Requires="wps">
          <w:drawing>
            <wp:anchor distT="0" distB="0" distL="114300" distR="114300" simplePos="0" relativeHeight="251678720" behindDoc="1" locked="0" layoutInCell="1" allowOverlap="1" wp14:anchorId="1A66886F" wp14:editId="6A8CC537">
              <wp:simplePos x="0" y="0"/>
              <wp:positionH relativeFrom="page">
                <wp:posOffset>6705600</wp:posOffset>
              </wp:positionH>
              <wp:positionV relativeFrom="page">
                <wp:posOffset>9587865</wp:posOffset>
              </wp:positionV>
              <wp:extent cx="190500" cy="152400"/>
              <wp:effectExtent l="0" t="0" r="0" b="0"/>
              <wp:wrapNone/>
              <wp:docPr id="298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9785D17" w14:textId="77777777">
                          <w:pPr>
                            <w:spacing w:before="12"/>
                            <w:ind w:left="60"/>
                            <w:rPr>
                              <w:sz w:val="18"/>
                            </w:rPr>
                          </w:pPr>
                          <w:r>
                            <w:fldChar w:fldCharType="begin"/>
                          </w:r>
                          <w:r>
                            <w:rPr>
                              <w:sz w:val="18"/>
                            </w:rPr>
                            <w:instrText xml:space="preserve"> PAGE </w:instrText>
                          </w:r>
                          <w:r>
                            <w:fldChar w:fldCharType="separate"/>
                          </w:r>
                          <w: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6CFC52F">
            <v:shapetype id="_x0000_t202" coordsize="21600,21600" o:spt="202" path="m,l,21600r21600,l21600,xe" w14:anchorId="1A66886F">
              <v:stroke joinstyle="miter"/>
              <v:path gradientshapeok="t" o:connecttype="rect"/>
            </v:shapetype>
            <v:shape id="Text Box 57" style="position:absolute;margin-left:528pt;margin-top:754.95pt;width:15pt;height:12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DERnczeAQAAqgMAAA4AAAAAAAAAAAAAAAAALgIAAGRycy9lMm9Eb2MueG1sUEsB&#13;&#10;Ai0AFAAGAAgAAAAhANK3trTlAAAAFAEAAA8AAAAAAAAAAAAAAAAAOAQAAGRycy9kb3ducmV2Lnht&#13;&#10;bFBLBQYAAAAABAAEAPMAAABKBQAAAAA=&#13;&#10;">
              <v:path arrowok="t"/>
              <v:textbox inset="0,0,0,0">
                <w:txbxContent>
                  <w:p w:rsidR="001C6017" w:rsidRDefault="001C6017" w14:paraId="20260CA3" w14:textId="77777777">
                    <w:pPr>
                      <w:spacing w:before="12"/>
                      <w:ind w:left="60"/>
                      <w:rPr>
                        <w:sz w:val="18"/>
                      </w:rPr>
                    </w:pPr>
                    <w:r>
                      <w:fldChar w:fldCharType="begin"/>
                    </w:r>
                    <w:r>
                      <w:rPr>
                        <w:sz w:val="18"/>
                      </w:rPr>
                      <w:instrText xml:space="preserve"> PAGE </w:instrText>
                    </w:r>
                    <w:r>
                      <w:fldChar w:fldCharType="separate"/>
                    </w:r>
                    <w:r>
                      <w:t>40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0DFCC415" w14:textId="77777777">
    <w:pPr>
      <w:pStyle w:val="BodyText"/>
      <w:spacing w:line="14" w:lineRule="auto"/>
      <w:rPr>
        <w:sz w:val="20"/>
      </w:rPr>
    </w:pPr>
    <w:r>
      <w:rPr>
        <w:noProof/>
      </w:rPr>
      <mc:AlternateContent>
        <mc:Choice Requires="wps">
          <w:drawing>
            <wp:anchor distT="0" distB="0" distL="114300" distR="114300" simplePos="0" relativeHeight="243908608" behindDoc="1" locked="0" layoutInCell="1" allowOverlap="1" wp14:anchorId="5325E615" wp14:editId="043C1579">
              <wp:simplePos x="0" y="0"/>
              <wp:positionH relativeFrom="page">
                <wp:posOffset>6762750</wp:posOffset>
              </wp:positionH>
              <wp:positionV relativeFrom="page">
                <wp:posOffset>9587865</wp:posOffset>
              </wp:positionV>
              <wp:extent cx="133350" cy="152400"/>
              <wp:effectExtent l="0" t="0" r="0" b="0"/>
              <wp:wrapNone/>
              <wp:docPr id="280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33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4BAED38" w14:textId="77777777">
                          <w:pPr>
                            <w:spacing w:before="12"/>
                            <w:ind w:left="60"/>
                            <w:rPr>
                              <w:sz w:val="18"/>
                            </w:rPr>
                          </w:pPr>
                          <w:r>
                            <w:fldChar w:fldCharType="begin"/>
                          </w:r>
                          <w:r>
                            <w:rPr>
                              <w:sz w:val="18"/>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F4103E2">
            <v:shapetype id="_x0000_t202" coordsize="21600,21600" o:spt="202" path="m,l,21600r21600,l21600,xe" w14:anchorId="5325E615">
              <v:stroke joinstyle="miter"/>
              <v:path gradientshapeok="t" o:connecttype="rect"/>
            </v:shapetype>
            <v:shape id="Text Box 77" style="position:absolute;margin-left:532.5pt;margin-top:754.95pt;width:10.5pt;height:12pt;z-index:-25940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">
              <v:path arrowok="t"/>
              <v:textbox inset="0,0,0,0">
                <w:txbxContent>
                  <w:p w:rsidR="001C6017" w:rsidRDefault="001C6017" w14:paraId="095D8010" w14:textId="77777777">
                    <w:pPr>
                      <w:spacing w:before="12"/>
                      <w:ind w:left="60"/>
                      <w:rPr>
                        <w:sz w:val="18"/>
                      </w:rPr>
                    </w:pPr>
                    <w:r>
                      <w:fldChar w:fldCharType="begin"/>
                    </w:r>
                    <w:r>
                      <w:rPr>
                        <w:sz w:val="18"/>
                      </w:rPr>
                      <w:instrText xml:space="preserve"> PAGE </w:instrText>
                    </w:r>
                    <w:r>
                      <w:fldChar w:fldCharType="separate"/>
                    </w:r>
                    <w:r>
                      <w:t>7</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723B33B5" w14:textId="77777777">
    <w:pPr>
      <w:pStyle w:val="BodyText"/>
      <w:spacing w:line="14" w:lineRule="auto"/>
      <w:rPr>
        <w:sz w:val="20"/>
      </w:rPr>
    </w:pPr>
    <w:r>
      <w:rPr>
        <w:noProof/>
      </w:rPr>
      <mc:AlternateContent>
        <mc:Choice Requires="wps">
          <w:drawing>
            <wp:anchor distT="0" distB="0" distL="114300" distR="114300" simplePos="0" relativeHeight="251679744" behindDoc="1" locked="0" layoutInCell="1" allowOverlap="1" wp14:anchorId="3576C658" wp14:editId="28A3DF02">
              <wp:simplePos x="0" y="0"/>
              <wp:positionH relativeFrom="page">
                <wp:posOffset>6705600</wp:posOffset>
              </wp:positionH>
              <wp:positionV relativeFrom="page">
                <wp:posOffset>9587865</wp:posOffset>
              </wp:positionV>
              <wp:extent cx="190500" cy="152400"/>
              <wp:effectExtent l="0" t="0" r="0" b="0"/>
              <wp:wrapNone/>
              <wp:docPr id="298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9983C3C" w14:textId="77777777">
                          <w:pPr>
                            <w:spacing w:before="12"/>
                            <w:ind w:left="60"/>
                            <w:rPr>
                              <w:sz w:val="18"/>
                            </w:rPr>
                          </w:pPr>
                          <w:r>
                            <w:fldChar w:fldCharType="begin"/>
                          </w:r>
                          <w:r>
                            <w:rPr>
                              <w:sz w:val="18"/>
                            </w:rPr>
                            <w:instrText xml:space="preserve"> PAGE </w:instrText>
                          </w:r>
                          <w:r>
                            <w:fldChar w:fldCharType="separate"/>
                          </w:r>
                          <w: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CC14CED">
            <v:shapetype id="_x0000_t202" coordsize="21600,21600" o:spt="202" path="m,l,21600r21600,l21600,xe" w14:anchorId="3576C658">
              <v:stroke joinstyle="miter"/>
              <v:path gradientshapeok="t" o:connecttype="rect"/>
            </v:shapetype>
            <v:shape id="Text Box 56" style="position:absolute;margin-left:528pt;margin-top:754.95pt;width:15pt;height:12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HO/cHfeAQAAqgMAAA4AAAAAAAAAAAAAAAAALgIAAGRycy9lMm9Eb2MueG1sUEsB&#13;&#10;Ai0AFAAGAAgAAAAhANK3trTlAAAAFAEAAA8AAAAAAAAAAAAAAAAAOAQAAGRycy9kb3ducmV2Lnht&#13;&#10;bFBLBQYAAAAABAAEAPMAAABKBQAAAAA=&#13;&#10;">
              <v:path arrowok="t"/>
              <v:textbox inset="0,0,0,0">
                <w:txbxContent>
                  <w:p w:rsidR="001C6017" w:rsidRDefault="001C6017" w14:paraId="28F1E6D9" w14:textId="77777777">
                    <w:pPr>
                      <w:spacing w:before="12"/>
                      <w:ind w:left="60"/>
                      <w:rPr>
                        <w:sz w:val="18"/>
                      </w:rPr>
                    </w:pPr>
                    <w:r>
                      <w:fldChar w:fldCharType="begin"/>
                    </w:r>
                    <w:r>
                      <w:rPr>
                        <w:sz w:val="18"/>
                      </w:rPr>
                      <w:instrText xml:space="preserve"> PAGE </w:instrText>
                    </w:r>
                    <w:r>
                      <w:fldChar w:fldCharType="separate"/>
                    </w:r>
                    <w:r>
                      <w:t>41</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C419E10" w14:textId="77777777">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1E19296E" w14:textId="77777777">
    <w:pPr>
      <w:pStyle w:val="BodyText"/>
      <w:spacing w:line="14" w:lineRule="auto"/>
      <w:rPr>
        <w:sz w:val="20"/>
      </w:rPr>
    </w:pPr>
    <w:r>
      <w:rPr>
        <w:noProof/>
      </w:rPr>
      <mc:AlternateContent>
        <mc:Choice Requires="wps">
          <w:drawing>
            <wp:anchor distT="0" distB="0" distL="114300" distR="114300" simplePos="0" relativeHeight="251680768" behindDoc="1" locked="0" layoutInCell="1" allowOverlap="1" wp14:anchorId="31AF1CAE" wp14:editId="25EC0798">
              <wp:simplePos x="0" y="0"/>
              <wp:positionH relativeFrom="page">
                <wp:posOffset>6705600</wp:posOffset>
              </wp:positionH>
              <wp:positionV relativeFrom="page">
                <wp:posOffset>9587865</wp:posOffset>
              </wp:positionV>
              <wp:extent cx="190500" cy="152400"/>
              <wp:effectExtent l="0" t="0" r="0" b="0"/>
              <wp:wrapNone/>
              <wp:docPr id="298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04B98EB" w14:textId="77777777">
                          <w:pPr>
                            <w:spacing w:before="12"/>
                            <w:ind w:left="60"/>
                            <w:rPr>
                              <w:sz w:val="18"/>
                            </w:rPr>
                          </w:pPr>
                          <w:r>
                            <w:fldChar w:fldCharType="begin"/>
                          </w:r>
                          <w:r>
                            <w:rPr>
                              <w:sz w:val="18"/>
                            </w:rPr>
                            <w:instrText xml:space="preserve"> PAGE </w:instrText>
                          </w:r>
                          <w:r>
                            <w:fldChar w:fldCharType="separate"/>
                          </w:r>
                          <w: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8AD6B12">
            <v:shapetype id="_x0000_t202" coordsize="21600,21600" o:spt="202" path="m,l,21600r21600,l21600,xe" w14:anchorId="31AF1CAE">
              <v:stroke joinstyle="miter"/>
              <v:path gradientshapeok="t" o:connecttype="rect"/>
            </v:shapetype>
            <v:shape id="Text Box 55" style="position:absolute;margin-left:528pt;margin-top:754.95pt;width:15pt;height:12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JMN26N0BAACqAwAADgAAAAAAAAAAAAAAAAAuAgAAZHJzL2Uyb0RvYy54bWxQSwEC&#13;&#10;LQAUAAYACAAAACEA0re2tOUAAAAUAQAADwAAAAAAAAAAAAAAAAA3BAAAZHJzL2Rvd25yZXYueG1s&#13;&#10;UEsFBgAAAAAEAAQA8wAAAEkFAAAAAA==&#13;&#10;">
              <v:path arrowok="t"/>
              <v:textbox inset="0,0,0,0">
                <w:txbxContent>
                  <w:p w:rsidR="001C6017" w:rsidRDefault="001C6017" w14:paraId="17E0DFCD" w14:textId="77777777">
                    <w:pPr>
                      <w:spacing w:before="12"/>
                      <w:ind w:left="60"/>
                      <w:rPr>
                        <w:sz w:val="18"/>
                      </w:rPr>
                    </w:pPr>
                    <w:r>
                      <w:fldChar w:fldCharType="begin"/>
                    </w:r>
                    <w:r>
                      <w:rPr>
                        <w:sz w:val="18"/>
                      </w:rPr>
                      <w:instrText xml:space="preserve"> PAGE </w:instrText>
                    </w:r>
                    <w:r>
                      <w:fldChar w:fldCharType="separate"/>
                    </w:r>
                    <w:r>
                      <w:t>43</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D06CDBB" w14:textId="77777777">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703B2D53" w14:textId="77777777">
    <w:pPr>
      <w:pStyle w:val="BodyText"/>
      <w:spacing w:line="14" w:lineRule="auto"/>
      <w:rPr>
        <w:sz w:val="20"/>
      </w:rPr>
    </w:pPr>
    <w:r>
      <w:rPr>
        <w:noProof/>
      </w:rPr>
      <mc:AlternateContent>
        <mc:Choice Requires="wps">
          <w:drawing>
            <wp:anchor distT="0" distB="0" distL="114300" distR="114300" simplePos="0" relativeHeight="243943424" behindDoc="1" locked="0" layoutInCell="1" allowOverlap="1" wp14:anchorId="084F0386" wp14:editId="34341055">
              <wp:simplePos x="0" y="0"/>
              <wp:positionH relativeFrom="page">
                <wp:posOffset>6705600</wp:posOffset>
              </wp:positionH>
              <wp:positionV relativeFrom="page">
                <wp:posOffset>9587865</wp:posOffset>
              </wp:positionV>
              <wp:extent cx="190500" cy="152400"/>
              <wp:effectExtent l="0" t="0" r="0" b="0"/>
              <wp:wrapNone/>
              <wp:docPr id="278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3CB2931" w14:textId="77777777">
                          <w:pPr>
                            <w:spacing w:before="12"/>
                            <w:ind w:left="60"/>
                            <w:rPr>
                              <w:sz w:val="18"/>
                            </w:rPr>
                          </w:pPr>
                          <w:r>
                            <w:fldChar w:fldCharType="begin"/>
                          </w:r>
                          <w:r>
                            <w:rPr>
                              <w:sz w:val="18"/>
                            </w:rPr>
                            <w:instrText xml:space="preserve"> PAGE </w:instrText>
                          </w:r>
                          <w:r>
                            <w:fldChar w:fldCharType="separate"/>
                          </w:r>
                          <w: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83EECF5">
            <v:shapetype id="_x0000_t202" coordsize="21600,21600" o:spt="202" path="m,l,21600r21600,l21600,xe" w14:anchorId="084F0386">
              <v:stroke joinstyle="miter"/>
              <v:path gradientshapeok="t" o:connecttype="rect"/>
            </v:shapetype>
            <v:shape id="Text Box 59" style="position:absolute;margin-left:528pt;margin-top:754.95pt;width:15pt;height:12pt;z-index:-25937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MGNE7reAQAAqgMAAA4AAAAAAAAAAAAAAAAALgIAAGRycy9lMm9Eb2MueG1sUEsB&#13;&#10;Ai0AFAAGAAgAAAAhANK3trTlAAAAFAEAAA8AAAAAAAAAAAAAAAAAOAQAAGRycy9kb3ducmV2Lnht&#13;&#10;bFBLBQYAAAAABAAEAPMAAABKBQAAAAA=&#13;&#10;">
              <v:path arrowok="t"/>
              <v:textbox inset="0,0,0,0">
                <w:txbxContent>
                  <w:p w:rsidR="001C6017" w:rsidRDefault="001C6017" w14:paraId="4AAC1BFC" w14:textId="77777777">
                    <w:pPr>
                      <w:spacing w:before="12"/>
                      <w:ind w:left="60"/>
                      <w:rPr>
                        <w:sz w:val="18"/>
                      </w:rPr>
                    </w:pPr>
                    <w:r>
                      <w:fldChar w:fldCharType="begin"/>
                    </w:r>
                    <w:r>
                      <w:rPr>
                        <w:sz w:val="18"/>
                      </w:rPr>
                      <w:instrText xml:space="preserve"> PAGE </w:instrText>
                    </w:r>
                    <w:r>
                      <w:fldChar w:fldCharType="separate"/>
                    </w:r>
                    <w:r>
                      <w:t>34</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4EEAAF83" w14:textId="77777777">
    <w:pPr>
      <w:pStyle w:val="BodyText"/>
      <w:spacing w:line="14" w:lineRule="auto"/>
      <w:rPr>
        <w:sz w:val="20"/>
      </w:rPr>
    </w:pPr>
    <w:r>
      <w:rPr>
        <w:noProof/>
      </w:rPr>
      <mc:AlternateContent>
        <mc:Choice Requires="wps">
          <w:drawing>
            <wp:anchor distT="0" distB="0" distL="114300" distR="114300" simplePos="0" relativeHeight="243944448" behindDoc="1" locked="0" layoutInCell="1" allowOverlap="1" wp14:anchorId="6BA9B62D" wp14:editId="4C6357A8">
              <wp:simplePos x="0" y="0"/>
              <wp:positionH relativeFrom="page">
                <wp:posOffset>6705600</wp:posOffset>
              </wp:positionH>
              <wp:positionV relativeFrom="page">
                <wp:posOffset>9587865</wp:posOffset>
              </wp:positionV>
              <wp:extent cx="190500" cy="152400"/>
              <wp:effectExtent l="0" t="0" r="0" b="0"/>
              <wp:wrapNone/>
              <wp:docPr id="278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D787B0C" w14:textId="77777777">
                          <w:pPr>
                            <w:spacing w:before="12"/>
                            <w:ind w:left="60"/>
                            <w:rPr>
                              <w:sz w:val="18"/>
                            </w:rPr>
                          </w:pPr>
                          <w:r>
                            <w:fldChar w:fldCharType="begin"/>
                          </w:r>
                          <w:r>
                            <w:rPr>
                              <w:sz w:val="18"/>
                            </w:rPr>
                            <w:instrText xml:space="preserve"> PAGE </w:instrText>
                          </w:r>
                          <w:r>
                            <w:fldChar w:fldCharType="separate"/>
                          </w:r>
                          <w: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3DBA0F2">
            <v:shapetype id="_x0000_t202" coordsize="21600,21600" o:spt="202" path="m,l,21600r21600,l21600,xe" w14:anchorId="6BA9B62D">
              <v:stroke joinstyle="miter"/>
              <v:path gradientshapeok="t" o:connecttype="rect"/>
            </v:shapetype>
            <v:shape id="Text Box 58" style="position:absolute;margin-left:528pt;margin-top:754.95pt;width:15pt;height:12pt;z-index:-25937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GgKcSfeAQAAqgMAAA4AAAAAAAAAAAAAAAAALgIAAGRycy9lMm9Eb2MueG1sUEsB&#13;&#10;Ai0AFAAGAAgAAAAhANK3trTlAAAAFAEAAA8AAAAAAAAAAAAAAAAAOAQAAGRycy9kb3ducmV2Lnht&#13;&#10;bFBLBQYAAAAABAAEAPMAAABKBQAAAAA=&#13;&#10;">
              <v:path arrowok="t"/>
              <v:textbox inset="0,0,0,0">
                <w:txbxContent>
                  <w:p w:rsidR="001C6017" w:rsidRDefault="001C6017" w14:paraId="58D3CD4F" w14:textId="77777777">
                    <w:pPr>
                      <w:spacing w:before="12"/>
                      <w:ind w:left="60"/>
                      <w:rPr>
                        <w:sz w:val="18"/>
                      </w:rPr>
                    </w:pPr>
                    <w:r>
                      <w:fldChar w:fldCharType="begin"/>
                    </w:r>
                    <w:r>
                      <w:rPr>
                        <w:sz w:val="18"/>
                      </w:rPr>
                      <w:instrText xml:space="preserve"> PAGE </w:instrText>
                    </w:r>
                    <w:r>
                      <w:fldChar w:fldCharType="separate"/>
                    </w:r>
                    <w:r>
                      <w:t>35</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17155CD" w14:textId="77777777">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1BCD3FA" w14:textId="77777777">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53FC72DC" w14:textId="77777777">
    <w:pPr>
      <w:pStyle w:val="BodyText"/>
      <w:spacing w:line="14" w:lineRule="auto"/>
      <w:rPr>
        <w:sz w:val="20"/>
      </w:rPr>
    </w:pPr>
    <w:r>
      <w:rPr>
        <w:noProof/>
      </w:rPr>
      <mc:AlternateContent>
        <mc:Choice Requires="wps">
          <w:drawing>
            <wp:anchor distT="0" distB="0" distL="114300" distR="114300" simplePos="0" relativeHeight="243949568" behindDoc="1" locked="0" layoutInCell="1" allowOverlap="1" wp14:anchorId="11880CA7" wp14:editId="4596A527">
              <wp:simplePos x="0" y="0"/>
              <wp:positionH relativeFrom="page">
                <wp:posOffset>6705600</wp:posOffset>
              </wp:positionH>
              <wp:positionV relativeFrom="page">
                <wp:posOffset>9587865</wp:posOffset>
              </wp:positionV>
              <wp:extent cx="190500" cy="152400"/>
              <wp:effectExtent l="0" t="0" r="0" b="0"/>
              <wp:wrapNone/>
              <wp:docPr id="278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16192C1" w14:textId="77777777">
                          <w:pPr>
                            <w:spacing w:before="12"/>
                            <w:ind w:left="60"/>
                            <w:rPr>
                              <w:sz w:val="18"/>
                            </w:rPr>
                          </w:pPr>
                          <w:r>
                            <w:fldChar w:fldCharType="begin"/>
                          </w:r>
                          <w:r>
                            <w:rPr>
                              <w:sz w:val="18"/>
                            </w:rPr>
                            <w:instrText xml:space="preserve"> PAGE </w:instrText>
                          </w:r>
                          <w:r>
                            <w:fldChar w:fldCharType="separate"/>
                          </w:r>
                          <w: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4849297">
            <v:shapetype id="_x0000_t202" coordsize="21600,21600" o:spt="202" path="m,l,21600r21600,l21600,xe" w14:anchorId="11880CA7">
              <v:stroke joinstyle="miter"/>
              <v:path gradientshapeok="t" o:connecttype="rect"/>
            </v:shapetype>
            <v:shape id="Text Box 53" style="position:absolute;margin-left:528pt;margin-top:754.95pt;width:15pt;height:12pt;z-index:-25936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Bp3yq7eAQAAqgMAAA4AAAAAAAAAAAAAAAAALgIAAGRycy9lMm9Eb2MueG1sUEsB&#13;&#10;Ai0AFAAGAAgAAAAhANK3trTlAAAAFAEAAA8AAAAAAAAAAAAAAAAAOAQAAGRycy9kb3ducmV2Lnht&#13;&#10;bFBLBQYAAAAABAAEAPMAAABKBQAAAAA=&#13;&#10;">
              <v:path arrowok="t"/>
              <v:textbox inset="0,0,0,0">
                <w:txbxContent>
                  <w:p w:rsidR="001C6017" w:rsidRDefault="001C6017" w14:paraId="0DEDDECA" w14:textId="77777777">
                    <w:pPr>
                      <w:spacing w:before="12"/>
                      <w:ind w:left="60"/>
                      <w:rPr>
                        <w:sz w:val="18"/>
                      </w:rPr>
                    </w:pPr>
                    <w:r>
                      <w:fldChar w:fldCharType="begin"/>
                    </w:r>
                    <w:r>
                      <w:rPr>
                        <w:sz w:val="18"/>
                      </w:rPr>
                      <w:instrText xml:space="preserve"> PAGE </w:instrText>
                    </w:r>
                    <w:r>
                      <w:fldChar w:fldCharType="separate"/>
                    </w:r>
                    <w:r>
                      <w:t>46</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0F75C67C" w14:textId="77777777">
    <w:pPr>
      <w:pStyle w:val="BodyText"/>
      <w:spacing w:line="14" w:lineRule="auto"/>
      <w:rPr>
        <w:sz w:val="20"/>
      </w:rPr>
    </w:pPr>
    <w:r>
      <w:rPr>
        <w:noProof/>
      </w:rPr>
      <mc:AlternateContent>
        <mc:Choice Requires="wps">
          <w:drawing>
            <wp:anchor distT="0" distB="0" distL="114300" distR="114300" simplePos="0" relativeHeight="243950592" behindDoc="1" locked="0" layoutInCell="1" allowOverlap="1" wp14:anchorId="3994C0AD" wp14:editId="3F4AB12B">
              <wp:simplePos x="0" y="0"/>
              <wp:positionH relativeFrom="page">
                <wp:posOffset>6705600</wp:posOffset>
              </wp:positionH>
              <wp:positionV relativeFrom="page">
                <wp:posOffset>9587865</wp:posOffset>
              </wp:positionV>
              <wp:extent cx="190500" cy="152400"/>
              <wp:effectExtent l="0" t="0" r="0" b="0"/>
              <wp:wrapNone/>
              <wp:docPr id="278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53EA0A2" w14:textId="77777777">
                          <w:pPr>
                            <w:spacing w:before="12"/>
                            <w:ind w:left="60"/>
                            <w:rPr>
                              <w:sz w:val="18"/>
                            </w:rPr>
                          </w:pPr>
                          <w:r>
                            <w:fldChar w:fldCharType="begin"/>
                          </w:r>
                          <w:r>
                            <w:rPr>
                              <w:sz w:val="18"/>
                            </w:rPr>
                            <w:instrText xml:space="preserve"> PAGE </w:instrText>
                          </w:r>
                          <w:r>
                            <w:fldChar w:fldCharType="separate"/>
                          </w:r>
                          <w: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2D9346E">
            <v:shapetype id="_x0000_t202" coordsize="21600,21600" o:spt="202" path="m,l,21600r21600,l21600,xe" w14:anchorId="3994C0AD">
              <v:stroke joinstyle="miter"/>
              <v:path gradientshapeok="t" o:connecttype="rect"/>
            </v:shapetype>
            <v:shape id="Text Box 52" style="position:absolute;margin-left:528pt;margin-top:754.95pt;width:15pt;height:12pt;z-index:-25936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s/CoM90BAACqAwAADgAAAAAAAAAAAAAAAAAuAgAAZHJzL2Uyb0RvYy54bWxQSwEC&#13;&#10;LQAUAAYACAAAACEA0re2tOUAAAAUAQAADwAAAAAAAAAAAAAAAAA3BAAAZHJzL2Rvd25yZXYueG1s&#13;&#10;UEsFBgAAAAAEAAQA8wAAAEkFAAAAAA==&#13;&#10;">
              <v:path arrowok="t"/>
              <v:textbox inset="0,0,0,0">
                <w:txbxContent>
                  <w:p w:rsidR="001C6017" w:rsidRDefault="001C6017" w14:paraId="0D18709F" w14:textId="77777777">
                    <w:pPr>
                      <w:spacing w:before="12"/>
                      <w:ind w:left="60"/>
                      <w:rPr>
                        <w:sz w:val="18"/>
                      </w:rPr>
                    </w:pPr>
                    <w:r>
                      <w:fldChar w:fldCharType="begin"/>
                    </w:r>
                    <w:r>
                      <w:rPr>
                        <w:sz w:val="18"/>
                      </w:rPr>
                      <w:instrText xml:space="preserve"> PAGE </w:instrText>
                    </w:r>
                    <w:r>
                      <w:fldChar w:fldCharType="separate"/>
                    </w:r>
                    <w:r>
                      <w:t>47</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3EDE503E" w14:textId="77777777">
    <w:pPr>
      <w:pStyle w:val="BodyText"/>
      <w:spacing w:line="14" w:lineRule="auto"/>
      <w:rPr>
        <w:sz w:val="20"/>
      </w:rPr>
    </w:pPr>
    <w:r>
      <w:rPr>
        <w:noProof/>
      </w:rPr>
      <w:drawing>
        <wp:anchor distT="0" distB="0" distL="0" distR="0" simplePos="0" relativeHeight="243909632" behindDoc="1" locked="0" layoutInCell="1" allowOverlap="1" wp14:anchorId="2C389333" wp14:editId="1173DB2E">
          <wp:simplePos x="0" y="0"/>
          <wp:positionH relativeFrom="page">
            <wp:posOffset>849594</wp:posOffset>
          </wp:positionH>
          <wp:positionV relativeFrom="page">
            <wp:posOffset>9214675</wp:posOffset>
          </wp:positionV>
          <wp:extent cx="2872112" cy="419161"/>
          <wp:effectExtent l="0" t="0" r="0" b="0"/>
          <wp:wrapNone/>
          <wp:docPr id="285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 cstate="print"/>
                  <a:stretch>
                    <a:fillRect/>
                  </a:stretch>
                </pic:blipFill>
                <pic:spPr>
                  <a:xfrm>
                    <a:off x="0" y="0"/>
                    <a:ext cx="2872112" cy="419161"/>
                  </a:xfrm>
                  <a:prstGeom prst="rect">
                    <a:avLst/>
                  </a:prstGeom>
                </pic:spPr>
              </pic:pic>
            </a:graphicData>
          </a:graphic>
        </wp:anchor>
      </w:drawing>
    </w:r>
    <w:r>
      <w:rPr>
        <w:noProof/>
      </w:rPr>
      <mc:AlternateContent>
        <mc:Choice Requires="wps">
          <w:drawing>
            <wp:anchor distT="0" distB="0" distL="114300" distR="114300" simplePos="0" relativeHeight="243910656" behindDoc="1" locked="0" layoutInCell="1" allowOverlap="1" wp14:anchorId="24AC2A69" wp14:editId="10106C8C">
              <wp:simplePos x="0" y="0"/>
              <wp:positionH relativeFrom="page">
                <wp:posOffset>6705600</wp:posOffset>
              </wp:positionH>
              <wp:positionV relativeFrom="page">
                <wp:posOffset>9587865</wp:posOffset>
              </wp:positionV>
              <wp:extent cx="190500" cy="152400"/>
              <wp:effectExtent l="0" t="0" r="0" b="0"/>
              <wp:wrapNone/>
              <wp:docPr id="280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EAEF1F2" w14:textId="77777777">
                          <w:pPr>
                            <w:spacing w:before="12"/>
                            <w:ind w:left="60"/>
                            <w:rPr>
                              <w:sz w:val="18"/>
                            </w:rPr>
                          </w:pPr>
                          <w:r>
                            <w:fldChar w:fldCharType="begin"/>
                          </w:r>
                          <w:r>
                            <w:rPr>
                              <w:sz w:val="18"/>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CDB1415">
            <v:shapetype id="_x0000_t202" coordsize="21600,21600" o:spt="202" path="m,l,21600r21600,l21600,xe" w14:anchorId="24AC2A69">
              <v:stroke joinstyle="miter"/>
              <v:path gradientshapeok="t" o:connecttype="rect"/>
            </v:shapetype>
            <v:shape id="Text Box 76" style="position:absolute;margin-left:528pt;margin-top:754.95pt;width:15pt;height:12pt;z-index:-25940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CQqhSo3AEAAKkDAAAOAAAAAAAAAAAAAAAAAC4CAABkcnMvZTJvRG9jLnhtbFBLAQIt&#13;&#10;ABQABgAIAAAAIQDSt7a05QAAABQBAAAPAAAAAAAAAAAAAAAAADYEAABkcnMvZG93bnJldi54bWxQ&#13;&#10;SwUGAAAAAAQABADzAAAASAUAAAAA&#13;&#10;">
              <v:path arrowok="t"/>
              <v:textbox inset="0,0,0,0">
                <w:txbxContent>
                  <w:p w:rsidR="001C6017" w:rsidRDefault="001C6017" w14:paraId="4718821A" w14:textId="77777777">
                    <w:pPr>
                      <w:spacing w:before="12"/>
                      <w:ind w:left="60"/>
                      <w:rPr>
                        <w:sz w:val="18"/>
                      </w:rPr>
                    </w:pPr>
                    <w:r>
                      <w:fldChar w:fldCharType="begin"/>
                    </w:r>
                    <w:r>
                      <w:rPr>
                        <w:sz w:val="18"/>
                      </w:rPr>
                      <w:instrText xml:space="preserve"> PAGE </w:instrText>
                    </w:r>
                    <w:r>
                      <w:fldChar w:fldCharType="separate"/>
                    </w:r>
                    <w:r>
                      <w:t>10</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FA78C8D" w14:textId="77777777">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3483EBAB" w14:textId="77777777">
    <w:pPr>
      <w:pStyle w:val="BodyText"/>
      <w:spacing w:line="14" w:lineRule="auto"/>
      <w:rPr>
        <w:sz w:val="20"/>
      </w:rPr>
    </w:pPr>
    <w:r>
      <w:rPr>
        <w:noProof/>
      </w:rPr>
      <mc:AlternateContent>
        <mc:Choice Requires="wps">
          <w:drawing>
            <wp:anchor distT="0" distB="0" distL="114300" distR="114300" simplePos="0" relativeHeight="243951616" behindDoc="1" locked="0" layoutInCell="1" allowOverlap="1" wp14:anchorId="7EEA199A" wp14:editId="2F7B9CF5">
              <wp:simplePos x="0" y="0"/>
              <wp:positionH relativeFrom="page">
                <wp:posOffset>6705600</wp:posOffset>
              </wp:positionH>
              <wp:positionV relativeFrom="page">
                <wp:posOffset>9587865</wp:posOffset>
              </wp:positionV>
              <wp:extent cx="190500" cy="152400"/>
              <wp:effectExtent l="0" t="0" r="0" b="0"/>
              <wp:wrapNone/>
              <wp:docPr id="277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A49F771" w14:textId="77777777">
                          <w:pPr>
                            <w:spacing w:before="12"/>
                            <w:ind w:left="60"/>
                            <w:rPr>
                              <w:sz w:val="18"/>
                            </w:rPr>
                          </w:pPr>
                          <w:r>
                            <w:fldChar w:fldCharType="begin"/>
                          </w:r>
                          <w:r>
                            <w:rPr>
                              <w:sz w:val="18"/>
                            </w:rPr>
                            <w:instrText xml:space="preserve"> PAGE </w:instrText>
                          </w:r>
                          <w:r>
                            <w:fldChar w:fldCharType="separate"/>
                          </w:r>
                          <w: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B504490">
            <v:shapetype id="_x0000_t202" coordsize="21600,21600" o:spt="202" path="m,l,21600r21600,l21600,xe" w14:anchorId="7EEA199A">
              <v:stroke joinstyle="miter"/>
              <v:path gradientshapeok="t" o:connecttype="rect"/>
            </v:shapetype>
            <v:shape id="Text Box 51" style="position:absolute;margin-left:528pt;margin-top:754.95pt;width:15pt;height:12pt;z-index:-25936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1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D2aBms3AEAAKoDAAAOAAAAAAAAAAAAAAAAAC4CAABkcnMvZTJvRG9jLnhtbFBLAQIt&#13;&#10;ABQABgAIAAAAIQDSt7a05QAAABQBAAAPAAAAAAAAAAAAAAAAADYEAABkcnMvZG93bnJldi54bWxQ&#13;&#10;SwUGAAAAAAQABADzAAAASAUAAAAA&#13;&#10;">
              <v:path arrowok="t"/>
              <v:textbox inset="0,0,0,0">
                <w:txbxContent>
                  <w:p w:rsidR="001C6017" w:rsidRDefault="001C6017" w14:paraId="797FADE6" w14:textId="77777777">
                    <w:pPr>
                      <w:spacing w:before="12"/>
                      <w:ind w:left="60"/>
                      <w:rPr>
                        <w:sz w:val="18"/>
                      </w:rPr>
                    </w:pPr>
                    <w:r>
                      <w:fldChar w:fldCharType="begin"/>
                    </w:r>
                    <w:r>
                      <w:rPr>
                        <w:sz w:val="18"/>
                      </w:rPr>
                      <w:instrText xml:space="preserve"> PAGE </w:instrText>
                    </w:r>
                    <w:r>
                      <w:fldChar w:fldCharType="separate"/>
                    </w:r>
                    <w:r>
                      <w:t>49</w:t>
                    </w:r>
                    <w: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79B7F2F2" w14:textId="77777777">
    <w:pPr>
      <w:pStyle w:val="BodyText"/>
      <w:spacing w:line="14" w:lineRule="auto"/>
      <w:rPr>
        <w:sz w:val="20"/>
      </w:rPr>
    </w:pPr>
    <w:r>
      <w:rPr>
        <w:noProof/>
      </w:rPr>
      <mc:AlternateContent>
        <mc:Choice Requires="wps">
          <w:drawing>
            <wp:anchor distT="0" distB="0" distL="114300" distR="114300" simplePos="0" relativeHeight="243952640" behindDoc="1" locked="0" layoutInCell="1" allowOverlap="1" wp14:anchorId="70FE6447" wp14:editId="344130C8">
              <wp:simplePos x="0" y="0"/>
              <wp:positionH relativeFrom="page">
                <wp:posOffset>6705600</wp:posOffset>
              </wp:positionH>
              <wp:positionV relativeFrom="page">
                <wp:posOffset>9587865</wp:posOffset>
              </wp:positionV>
              <wp:extent cx="190500" cy="152400"/>
              <wp:effectExtent l="0" t="0" r="0" b="0"/>
              <wp:wrapNone/>
              <wp:docPr id="277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5951C3C" w14:textId="77777777">
                          <w:pPr>
                            <w:spacing w:before="12"/>
                            <w:ind w:left="60"/>
                            <w:rPr>
                              <w:sz w:val="18"/>
                            </w:rPr>
                          </w:pPr>
                          <w:r>
                            <w:fldChar w:fldCharType="begin"/>
                          </w:r>
                          <w:r>
                            <w:rPr>
                              <w:sz w:val="18"/>
                            </w:rPr>
                            <w:instrText xml:space="preserve"> PAGE </w:instrText>
                          </w:r>
                          <w:r>
                            <w:fldChar w:fldCharType="separate"/>
                          </w:r>
                          <w: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0143934">
            <v:shapetype id="_x0000_t202" coordsize="21600,21600" o:spt="202" path="m,l,21600r21600,l21600,xe" w14:anchorId="70FE6447">
              <v:stroke joinstyle="miter"/>
              <v:path gradientshapeok="t" o:connecttype="rect"/>
            </v:shapetype>
            <v:shape id="Text Box 50" style="position:absolute;margin-left:528pt;margin-top:754.95pt;width:15pt;height:12pt;z-index:-25936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X+97Md0BAACqAwAADgAAAAAAAAAAAAAAAAAuAgAAZHJzL2Uyb0RvYy54bWxQSwEC&#13;&#10;LQAUAAYACAAAACEA0re2tOUAAAAUAQAADwAAAAAAAAAAAAAAAAA3BAAAZHJzL2Rvd25yZXYueG1s&#13;&#10;UEsFBgAAAAAEAAQA8wAAAEkFAAAAAA==&#13;&#10;">
              <v:path arrowok="t"/>
              <v:textbox inset="0,0,0,0">
                <w:txbxContent>
                  <w:p w:rsidR="001C6017" w:rsidRDefault="001C6017" w14:paraId="75554D0C" w14:textId="77777777">
                    <w:pPr>
                      <w:spacing w:before="12"/>
                      <w:ind w:left="60"/>
                      <w:rPr>
                        <w:sz w:val="18"/>
                      </w:rPr>
                    </w:pPr>
                    <w:r>
                      <w:fldChar w:fldCharType="begin"/>
                    </w:r>
                    <w:r>
                      <w:rPr>
                        <w:sz w:val="18"/>
                      </w:rPr>
                      <w:instrText xml:space="preserve"> PAGE </w:instrText>
                    </w:r>
                    <w:r>
                      <w:fldChar w:fldCharType="separate"/>
                    </w:r>
                    <w:r>
                      <w:t>50</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A6F6D7B" w14:textId="77777777">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AD7A5C2" w14:textId="77777777">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06BE8F0" w14:textId="77777777">
    <w:pPr>
      <w:pStyle w:val="BodyText"/>
      <w:spacing w:line="14" w:lineRule="auto"/>
      <w:rPr>
        <w:sz w:val="20"/>
      </w:rPr>
    </w:pPr>
    <w:r>
      <w:rPr>
        <w:noProof/>
      </w:rPr>
      <mc:AlternateContent>
        <mc:Choice Requires="wps">
          <w:drawing>
            <wp:anchor distT="0" distB="0" distL="114300" distR="114300" simplePos="0" relativeHeight="243953664" behindDoc="1" locked="0" layoutInCell="1" allowOverlap="1" wp14:anchorId="190A3DB2" wp14:editId="43F930F6">
              <wp:simplePos x="0" y="0"/>
              <wp:positionH relativeFrom="page">
                <wp:posOffset>6705600</wp:posOffset>
              </wp:positionH>
              <wp:positionV relativeFrom="page">
                <wp:posOffset>9587865</wp:posOffset>
              </wp:positionV>
              <wp:extent cx="190500" cy="152400"/>
              <wp:effectExtent l="0" t="0" r="0" b="0"/>
              <wp:wrapNone/>
              <wp:docPr id="277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07D3F2E" w14:textId="77777777">
                          <w:pPr>
                            <w:spacing w:before="12"/>
                            <w:ind w:left="60"/>
                            <w:rPr>
                              <w:sz w:val="18"/>
                            </w:rPr>
                          </w:pPr>
                          <w:r>
                            <w:fldChar w:fldCharType="begin"/>
                          </w:r>
                          <w:r>
                            <w:rPr>
                              <w:sz w:val="18"/>
                            </w:rPr>
                            <w:instrText xml:space="preserve"> PAGE </w:instrText>
                          </w:r>
                          <w:r>
                            <w:fldChar w:fldCharType="separate"/>
                          </w:r>
                          <w: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94CC118">
            <v:shapetype id="_x0000_t202" coordsize="21600,21600" o:spt="202" path="m,l,21600r21600,l21600,xe" w14:anchorId="190A3DB2">
              <v:stroke joinstyle="miter"/>
              <v:path gradientshapeok="t" o:connecttype="rect"/>
            </v:shapetype>
            <v:shape id="Text Box 49" style="position:absolute;margin-left:528pt;margin-top:754.95pt;width:15pt;height:12pt;z-index:-25936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5dKeCd0BAACqAwAADgAAAAAAAAAAAAAAAAAuAgAAZHJzL2Uyb0RvYy54bWxQSwEC&#13;&#10;LQAUAAYACAAAACEA0re2tOUAAAAUAQAADwAAAAAAAAAAAAAAAAA3BAAAZHJzL2Rvd25yZXYueG1s&#13;&#10;UEsFBgAAAAAEAAQA8wAAAEkFAAAAAA==&#13;&#10;">
              <v:path arrowok="t"/>
              <v:textbox inset="0,0,0,0">
                <w:txbxContent>
                  <w:p w:rsidR="001C6017" w:rsidRDefault="001C6017" w14:paraId="28D6040C" w14:textId="77777777">
                    <w:pPr>
                      <w:spacing w:before="12"/>
                      <w:ind w:left="60"/>
                      <w:rPr>
                        <w:sz w:val="18"/>
                      </w:rPr>
                    </w:pPr>
                    <w:r>
                      <w:fldChar w:fldCharType="begin"/>
                    </w:r>
                    <w:r>
                      <w:rPr>
                        <w:sz w:val="18"/>
                      </w:rPr>
                      <w:instrText xml:space="preserve"> PAGE </w:instrText>
                    </w:r>
                    <w:r>
                      <w:fldChar w:fldCharType="separate"/>
                    </w:r>
                    <w:r>
                      <w:t>53</w:t>
                    </w:r>
                    <w: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792A836D" w14:textId="77777777">
    <w:pPr>
      <w:pStyle w:val="BodyText"/>
      <w:spacing w:line="14" w:lineRule="auto"/>
      <w:rPr>
        <w:sz w:val="20"/>
      </w:rPr>
    </w:pPr>
    <w:r>
      <w:rPr>
        <w:noProof/>
      </w:rPr>
      <mc:AlternateContent>
        <mc:Choice Requires="wps">
          <w:drawing>
            <wp:anchor distT="0" distB="0" distL="114300" distR="114300" simplePos="0" relativeHeight="243954688" behindDoc="1" locked="0" layoutInCell="1" allowOverlap="1" wp14:anchorId="0E3F7E65" wp14:editId="49D83212">
              <wp:simplePos x="0" y="0"/>
              <wp:positionH relativeFrom="page">
                <wp:posOffset>6705600</wp:posOffset>
              </wp:positionH>
              <wp:positionV relativeFrom="page">
                <wp:posOffset>9587865</wp:posOffset>
              </wp:positionV>
              <wp:extent cx="190500" cy="152400"/>
              <wp:effectExtent l="0" t="0" r="0" b="0"/>
              <wp:wrapNone/>
              <wp:docPr id="277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D832B8E" w14:textId="77777777">
                          <w:pPr>
                            <w:spacing w:before="12"/>
                            <w:ind w:left="60"/>
                            <w:rPr>
                              <w:sz w:val="18"/>
                            </w:rPr>
                          </w:pPr>
                          <w:r>
                            <w:fldChar w:fldCharType="begin"/>
                          </w:r>
                          <w:r>
                            <w:rPr>
                              <w:sz w:val="18"/>
                            </w:rPr>
                            <w:instrText xml:space="preserve"> PAGE </w:instrText>
                          </w:r>
                          <w:r>
                            <w:fldChar w:fldCharType="separate"/>
                          </w:r>
                          <w: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FF5A4EB">
            <v:shapetype id="_x0000_t202" coordsize="21600,21600" o:spt="202" path="m,l,21600r21600,l21600,xe" w14:anchorId="0E3F7E65">
              <v:stroke joinstyle="miter"/>
              <v:path gradientshapeok="t" o:connecttype="rect"/>
            </v:shapetype>
            <v:shape id="Text Box 48" style="position:absolute;margin-left:528pt;margin-top:754.95pt;width:15pt;height:12pt;z-index:-25936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TFX8lN0BAACqAwAADgAAAAAAAAAAAAAAAAAuAgAAZHJzL2Uyb0RvYy54bWxQSwEC&#13;&#10;LQAUAAYACAAAACEA0re2tOUAAAAUAQAADwAAAAAAAAAAAAAAAAA3BAAAZHJzL2Rvd25yZXYueG1s&#13;&#10;UEsFBgAAAAAEAAQA8wAAAEkFAAAAAA==&#13;&#10;">
              <v:path arrowok="t"/>
              <v:textbox inset="0,0,0,0">
                <w:txbxContent>
                  <w:p w:rsidR="001C6017" w:rsidRDefault="001C6017" w14:paraId="0B4CDC29" w14:textId="77777777">
                    <w:pPr>
                      <w:spacing w:before="12"/>
                      <w:ind w:left="60"/>
                      <w:rPr>
                        <w:sz w:val="18"/>
                      </w:rPr>
                    </w:pPr>
                    <w:r>
                      <w:fldChar w:fldCharType="begin"/>
                    </w:r>
                    <w:r>
                      <w:rPr>
                        <w:sz w:val="18"/>
                      </w:rPr>
                      <w:instrText xml:space="preserve"> PAGE </w:instrText>
                    </w:r>
                    <w:r>
                      <w:fldChar w:fldCharType="separate"/>
                    </w:r>
                    <w:r>
                      <w:t>54</w:t>
                    </w:r>
                    <w:r>
                      <w:fldChar w:fldCharType="end"/>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5B278C84" w14:textId="77777777">
    <w:pPr>
      <w:pStyle w:val="BodyText"/>
      <w:spacing w:line="14" w:lineRule="auto"/>
      <w:rPr>
        <w:sz w:val="20"/>
      </w:rPr>
    </w:pPr>
    <w:r>
      <w:rPr>
        <w:noProof/>
      </w:rPr>
      <mc:AlternateContent>
        <mc:Choice Requires="wps">
          <w:drawing>
            <wp:anchor distT="0" distB="0" distL="114300" distR="114300" simplePos="0" relativeHeight="243955712" behindDoc="1" locked="0" layoutInCell="1" allowOverlap="1" wp14:anchorId="2B4C2755" wp14:editId="0605BB2D">
              <wp:simplePos x="0" y="0"/>
              <wp:positionH relativeFrom="page">
                <wp:posOffset>6705600</wp:posOffset>
              </wp:positionH>
              <wp:positionV relativeFrom="page">
                <wp:posOffset>9587865</wp:posOffset>
              </wp:positionV>
              <wp:extent cx="190500" cy="152400"/>
              <wp:effectExtent l="0" t="0" r="0" b="0"/>
              <wp:wrapNone/>
              <wp:docPr id="277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E029455" w14:textId="77777777">
                          <w:pPr>
                            <w:spacing w:before="12"/>
                            <w:ind w:left="60"/>
                            <w:rPr>
                              <w:sz w:val="18"/>
                            </w:rPr>
                          </w:pPr>
                          <w:r>
                            <w:fldChar w:fldCharType="begin"/>
                          </w:r>
                          <w:r>
                            <w:rPr>
                              <w:sz w:val="18"/>
                            </w:rPr>
                            <w:instrText xml:space="preserve"> PAGE </w:instrText>
                          </w:r>
                          <w:r>
                            <w:fldChar w:fldCharType="separate"/>
                          </w:r>
                          <w: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49F811D">
            <v:shapetype id="_x0000_t202" coordsize="21600,21600" o:spt="202" path="m,l,21600r21600,l21600,xe" w14:anchorId="2B4C2755">
              <v:stroke joinstyle="miter"/>
              <v:path gradientshapeok="t" o:connecttype="rect"/>
            </v:shapetype>
            <v:shape id="Text Box 47" style="position:absolute;margin-left:528pt;margin-top:754.95pt;width:15pt;height:12pt;z-index:-25936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CPb0BI3AEAAKoDAAAOAAAAAAAAAAAAAAAAAC4CAABkcnMvZTJvRG9jLnhtbFBLAQIt&#13;&#10;ABQABgAIAAAAIQDSt7a05QAAABQBAAAPAAAAAAAAAAAAAAAAADYEAABkcnMvZG93bnJldi54bWxQ&#13;&#10;SwUGAAAAAAQABADzAAAASAUAAAAA&#13;&#10;">
              <v:path arrowok="t"/>
              <v:textbox inset="0,0,0,0">
                <w:txbxContent>
                  <w:p w:rsidR="001C6017" w:rsidRDefault="001C6017" w14:paraId="31A49CDE" w14:textId="77777777">
                    <w:pPr>
                      <w:spacing w:before="12"/>
                      <w:ind w:left="60"/>
                      <w:rPr>
                        <w:sz w:val="18"/>
                      </w:rPr>
                    </w:pPr>
                    <w:r>
                      <w:fldChar w:fldCharType="begin"/>
                    </w:r>
                    <w:r>
                      <w:rPr>
                        <w:sz w:val="18"/>
                      </w:rPr>
                      <w:instrText xml:space="preserve"> PAGE </w:instrText>
                    </w:r>
                    <w:r>
                      <w:fldChar w:fldCharType="separate"/>
                    </w:r>
                    <w:r>
                      <w:t>55</w:t>
                    </w:r>
                    <w: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3D2672BE" w14:textId="77777777">
    <w:pPr>
      <w:pStyle w:val="BodyText"/>
      <w:spacing w:line="14" w:lineRule="auto"/>
      <w:rPr>
        <w:sz w:val="20"/>
      </w:rPr>
    </w:pPr>
    <w:r>
      <w:rPr>
        <w:noProof/>
      </w:rPr>
      <mc:AlternateContent>
        <mc:Choice Requires="wps">
          <w:drawing>
            <wp:anchor distT="0" distB="0" distL="114300" distR="114300" simplePos="0" relativeHeight="243956736" behindDoc="1" locked="0" layoutInCell="1" allowOverlap="1" wp14:anchorId="0F1FAF19" wp14:editId="24EA70A3">
              <wp:simplePos x="0" y="0"/>
              <wp:positionH relativeFrom="page">
                <wp:posOffset>6705600</wp:posOffset>
              </wp:positionH>
              <wp:positionV relativeFrom="page">
                <wp:posOffset>9587865</wp:posOffset>
              </wp:positionV>
              <wp:extent cx="190500" cy="152400"/>
              <wp:effectExtent l="0" t="0" r="0" b="0"/>
              <wp:wrapNone/>
              <wp:docPr id="277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2138140" w14:textId="77777777">
                          <w:pPr>
                            <w:spacing w:before="12"/>
                            <w:ind w:left="60"/>
                            <w:rPr>
                              <w:sz w:val="18"/>
                            </w:rPr>
                          </w:pPr>
                          <w:r>
                            <w:fldChar w:fldCharType="begin"/>
                          </w:r>
                          <w:r>
                            <w:rPr>
                              <w:sz w:val="18"/>
                            </w:rPr>
                            <w:instrText xml:space="preserve"> PAGE </w:instrText>
                          </w:r>
                          <w:r>
                            <w:fldChar w:fldCharType="separate"/>
                          </w:r>
                          <w: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5E7D8FD">
            <v:shapetype id="_x0000_t202" coordsize="21600,21600" o:spt="202" path="m,l,21600r21600,l21600,xe" w14:anchorId="0F1FAF19">
              <v:stroke joinstyle="miter"/>
              <v:path gradientshapeok="t" o:connecttype="rect"/>
            </v:shapetype>
            <v:shape id="Text Box 46" style="position:absolute;margin-left:528pt;margin-top:754.95pt;width:15pt;height:12pt;z-index:-25935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Jugi1d0BAACqAwAADgAAAAAAAAAAAAAAAAAuAgAAZHJzL2Uyb0RvYy54bWxQSwEC&#13;&#10;LQAUAAYACAAAACEA0re2tOUAAAAUAQAADwAAAAAAAAAAAAAAAAA3BAAAZHJzL2Rvd25yZXYueG1s&#13;&#10;UEsFBgAAAAAEAAQA8wAAAEkFAAAAAA==&#13;&#10;">
              <v:path arrowok="t"/>
              <v:textbox inset="0,0,0,0">
                <w:txbxContent>
                  <w:p w:rsidR="001C6017" w:rsidRDefault="001C6017" w14:paraId="5A7508AE" w14:textId="77777777">
                    <w:pPr>
                      <w:spacing w:before="12"/>
                      <w:ind w:left="60"/>
                      <w:rPr>
                        <w:sz w:val="18"/>
                      </w:rPr>
                    </w:pPr>
                    <w:r>
                      <w:fldChar w:fldCharType="begin"/>
                    </w:r>
                    <w:r>
                      <w:rPr>
                        <w:sz w:val="18"/>
                      </w:rPr>
                      <w:instrText xml:space="preserve"> PAGE </w:instrText>
                    </w:r>
                    <w:r>
                      <w:fldChar w:fldCharType="separate"/>
                    </w:r>
                    <w:r>
                      <w:t>56</w:t>
                    </w:r>
                    <w: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8C6A410" w14:textId="77777777">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58C7E269" w14:textId="77777777">
    <w:pPr>
      <w:pStyle w:val="BodyText"/>
      <w:spacing w:line="14" w:lineRule="auto"/>
      <w:rPr>
        <w:sz w:val="20"/>
      </w:rPr>
    </w:pPr>
    <w:r>
      <w:rPr>
        <w:noProof/>
      </w:rPr>
      <w:drawing>
        <wp:anchor distT="0" distB="0" distL="0" distR="0" simplePos="0" relativeHeight="243911680" behindDoc="1" locked="0" layoutInCell="1" allowOverlap="1" wp14:anchorId="6C918ADC" wp14:editId="2688F842">
          <wp:simplePos x="0" y="0"/>
          <wp:positionH relativeFrom="page">
            <wp:posOffset>849594</wp:posOffset>
          </wp:positionH>
          <wp:positionV relativeFrom="page">
            <wp:posOffset>9214675</wp:posOffset>
          </wp:positionV>
          <wp:extent cx="2872112" cy="419161"/>
          <wp:effectExtent l="0" t="0" r="0" b="0"/>
          <wp:wrapNone/>
          <wp:docPr id="285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1" cstate="print"/>
                  <a:stretch>
                    <a:fillRect/>
                  </a:stretch>
                </pic:blipFill>
                <pic:spPr>
                  <a:xfrm>
                    <a:off x="0" y="0"/>
                    <a:ext cx="2872112" cy="419161"/>
                  </a:xfrm>
                  <a:prstGeom prst="rect">
                    <a:avLst/>
                  </a:prstGeom>
                </pic:spPr>
              </pic:pic>
            </a:graphicData>
          </a:graphic>
        </wp:anchor>
      </w:drawing>
    </w:r>
    <w:r>
      <w:rPr>
        <w:noProof/>
      </w:rPr>
      <mc:AlternateContent>
        <mc:Choice Requires="wps">
          <w:drawing>
            <wp:anchor distT="0" distB="0" distL="114300" distR="114300" simplePos="0" relativeHeight="243912704" behindDoc="1" locked="0" layoutInCell="1" allowOverlap="1" wp14:anchorId="6FA8C9D3" wp14:editId="6120E311">
              <wp:simplePos x="0" y="0"/>
              <wp:positionH relativeFrom="page">
                <wp:posOffset>6762750</wp:posOffset>
              </wp:positionH>
              <wp:positionV relativeFrom="page">
                <wp:posOffset>9587865</wp:posOffset>
              </wp:positionV>
              <wp:extent cx="133350" cy="152400"/>
              <wp:effectExtent l="0" t="0" r="0" b="0"/>
              <wp:wrapNone/>
              <wp:docPr id="280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33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0BAAC46" w14:textId="77777777">
                          <w:pPr>
                            <w:spacing w:before="12"/>
                            <w:ind w:left="60"/>
                            <w:rPr>
                              <w:sz w:val="18"/>
                            </w:rPr>
                          </w:pPr>
                          <w:r>
                            <w:fldChar w:fldCharType="begin"/>
                          </w:r>
                          <w:r>
                            <w:rPr>
                              <w:sz w:val="18"/>
                            </w:rPr>
                            <w:instrText xml:space="preserve"> PAGE </w:instrText>
                          </w:r>
                          <w:r>
                            <w:fldChar w:fldCharType="separate"/>
                          </w:r>
                          <w: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34F2134">
            <v:shapetype id="_x0000_t202" coordsize="21600,21600" o:spt="202" path="m,l,21600r21600,l21600,xe" w14:anchorId="6FA8C9D3">
              <v:stroke joinstyle="miter"/>
              <v:path gradientshapeok="t" o:connecttype="rect"/>
            </v:shapetype>
            <v:shape id="Text Box 75" style="position:absolute;margin-left:532.5pt;margin-top:754.95pt;width:10.5pt;height:12pt;z-index:-25940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">
              <v:path arrowok="t"/>
              <v:textbox inset="0,0,0,0">
                <w:txbxContent>
                  <w:p w:rsidR="001C6017" w:rsidRDefault="001C6017" w14:paraId="290BA8A0" w14:textId="77777777">
                    <w:pPr>
                      <w:spacing w:before="12"/>
                      <w:ind w:left="60"/>
                      <w:rPr>
                        <w:sz w:val="18"/>
                      </w:rPr>
                    </w:pPr>
                    <w:r>
                      <w:fldChar w:fldCharType="begin"/>
                    </w:r>
                    <w:r>
                      <w:rPr>
                        <w:sz w:val="18"/>
                      </w:rPr>
                      <w:instrText xml:space="preserve"> PAGE </w:instrText>
                    </w:r>
                    <w:r>
                      <w:fldChar w:fldCharType="separate"/>
                    </w:r>
                    <w:r>
                      <w:t>9</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D5074C1" w14:textId="77777777">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62450E1" w14:textId="77777777">
    <w:pPr>
      <w:pStyle w:val="BodyText"/>
      <w:spacing w:line="14" w:lineRule="auto"/>
      <w:rPr>
        <w:sz w:val="20"/>
      </w:rPr>
    </w:pPr>
    <w:r>
      <w:rPr>
        <w:noProof/>
      </w:rPr>
      <mc:AlternateContent>
        <mc:Choice Requires="wps">
          <w:drawing>
            <wp:anchor distT="0" distB="0" distL="114300" distR="114300" simplePos="0" relativeHeight="243958784" behindDoc="1" locked="0" layoutInCell="1" allowOverlap="1" wp14:anchorId="12F9FB2D" wp14:editId="1BCCA079">
              <wp:simplePos x="0" y="0"/>
              <wp:positionH relativeFrom="page">
                <wp:posOffset>6705600</wp:posOffset>
              </wp:positionH>
              <wp:positionV relativeFrom="page">
                <wp:posOffset>9587865</wp:posOffset>
              </wp:positionV>
              <wp:extent cx="190500" cy="152400"/>
              <wp:effectExtent l="0" t="0" r="0" b="0"/>
              <wp:wrapNone/>
              <wp:docPr id="277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CFDC05D" w14:textId="77777777">
                          <w:pPr>
                            <w:spacing w:before="12"/>
                            <w:ind w:left="60"/>
                            <w:rPr>
                              <w:sz w:val="18"/>
                            </w:rPr>
                          </w:pPr>
                          <w:r>
                            <w:fldChar w:fldCharType="begin"/>
                          </w:r>
                          <w:r>
                            <w:rPr>
                              <w:sz w:val="18"/>
                            </w:rPr>
                            <w:instrText xml:space="preserve"> PAGE </w:instrText>
                          </w:r>
                          <w:r>
                            <w:fldChar w:fldCharType="separate"/>
                          </w:r>
                          <w: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CFF498E">
            <v:shapetype id="_x0000_t202" coordsize="21600,21600" o:spt="202" path="m,l,21600r21600,l21600,xe" w14:anchorId="12F9FB2D">
              <v:stroke joinstyle="miter"/>
              <v:path gradientshapeok="t" o:connecttype="rect"/>
            </v:shapetype>
            <v:shape id="Text Box 44" style="position:absolute;margin-left:528pt;margin-top:754.95pt;width:15pt;height:12pt;z-index:-25935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wByQ790BAACqAwAADgAAAAAAAAAAAAAAAAAuAgAAZHJzL2Uyb0RvYy54bWxQSwEC&#13;&#10;LQAUAAYACAAAACEA0re2tOUAAAAUAQAADwAAAAAAAAAAAAAAAAA3BAAAZHJzL2Rvd25yZXYueG1s&#13;&#10;UEsFBgAAAAAEAAQA8wAAAEkFAAAAAA==&#13;&#10;">
              <v:path arrowok="t"/>
              <v:textbox inset="0,0,0,0">
                <w:txbxContent>
                  <w:p w:rsidR="001C6017" w:rsidRDefault="001C6017" w14:paraId="6325F0EB" w14:textId="77777777">
                    <w:pPr>
                      <w:spacing w:before="12"/>
                      <w:ind w:left="60"/>
                      <w:rPr>
                        <w:sz w:val="18"/>
                      </w:rPr>
                    </w:pPr>
                    <w:r>
                      <w:fldChar w:fldCharType="begin"/>
                    </w:r>
                    <w:r>
                      <w:rPr>
                        <w:sz w:val="18"/>
                      </w:rPr>
                      <w:instrText xml:space="preserve"> PAGE </w:instrText>
                    </w:r>
                    <w:r>
                      <w:fldChar w:fldCharType="separate"/>
                    </w:r>
                    <w:r>
                      <w:t>59</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2011FA97" w14:textId="77777777">
    <w:pPr>
      <w:pStyle w:val="BodyText"/>
      <w:spacing w:line="14" w:lineRule="auto"/>
      <w:rPr>
        <w:sz w:val="20"/>
      </w:rPr>
    </w:pPr>
    <w:r>
      <w:rPr>
        <w:noProof/>
      </w:rPr>
      <mc:AlternateContent>
        <mc:Choice Requires="wps">
          <w:drawing>
            <wp:anchor distT="0" distB="0" distL="114300" distR="114300" simplePos="0" relativeHeight="243959808" behindDoc="1" locked="0" layoutInCell="1" allowOverlap="1" wp14:anchorId="0DEAEC94" wp14:editId="14351282">
              <wp:simplePos x="0" y="0"/>
              <wp:positionH relativeFrom="page">
                <wp:posOffset>6705600</wp:posOffset>
              </wp:positionH>
              <wp:positionV relativeFrom="page">
                <wp:posOffset>9587865</wp:posOffset>
              </wp:positionV>
              <wp:extent cx="190500" cy="152400"/>
              <wp:effectExtent l="0" t="0" r="0" b="0"/>
              <wp:wrapNone/>
              <wp:docPr id="277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924601D" w14:textId="77777777">
                          <w:pPr>
                            <w:spacing w:before="12"/>
                            <w:ind w:left="60"/>
                            <w:rPr>
                              <w:sz w:val="18"/>
                            </w:rPr>
                          </w:pPr>
                          <w:r>
                            <w:fldChar w:fldCharType="begin"/>
                          </w:r>
                          <w:r>
                            <w:rPr>
                              <w:sz w:val="18"/>
                            </w:rPr>
                            <w:instrText xml:space="preserve"> PAGE </w:instrText>
                          </w:r>
                          <w:r>
                            <w:fldChar w:fldCharType="separate"/>
                          </w:r>
                          <w: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585705F">
            <v:shapetype id="_x0000_t202" coordsize="21600,21600" o:spt="202" path="m,l,21600r21600,l21600,xe" w14:anchorId="0DEAEC94">
              <v:stroke joinstyle="miter"/>
              <v:path gradientshapeok="t" o:connecttype="rect"/>
            </v:shapetype>
            <v:shape id="Text Box 43" style="position:absolute;margin-left:528pt;margin-top:754.95pt;width:15pt;height:12pt;z-index:-25935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sKB8I90BAACqAwAADgAAAAAAAAAAAAAAAAAuAgAAZHJzL2Uyb0RvYy54bWxQSwEC&#13;&#10;LQAUAAYACAAAACEA0re2tOUAAAAUAQAADwAAAAAAAAAAAAAAAAA3BAAAZHJzL2Rvd25yZXYueG1s&#13;&#10;UEsFBgAAAAAEAAQA8wAAAEkFAAAAAA==&#13;&#10;">
              <v:path arrowok="t"/>
              <v:textbox inset="0,0,0,0">
                <w:txbxContent>
                  <w:p w:rsidR="001C6017" w:rsidRDefault="001C6017" w14:paraId="5C5B653D" w14:textId="77777777">
                    <w:pPr>
                      <w:spacing w:before="12"/>
                      <w:ind w:left="60"/>
                      <w:rPr>
                        <w:sz w:val="18"/>
                      </w:rPr>
                    </w:pPr>
                    <w:r>
                      <w:fldChar w:fldCharType="begin"/>
                    </w:r>
                    <w:r>
                      <w:rPr>
                        <w:sz w:val="18"/>
                      </w:rPr>
                      <w:instrText xml:space="preserve"> PAGE </w:instrText>
                    </w:r>
                    <w:r>
                      <w:fldChar w:fldCharType="separate"/>
                    </w:r>
                    <w:r>
                      <w:t>60</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87BCECC" w14:textId="77777777">
    <w:pPr>
      <w:pStyle w:val="BodyText"/>
      <w:spacing w:line="14" w:lineRule="auto"/>
      <w:rPr>
        <w:sz w:val="20"/>
      </w:rPr>
    </w:pPr>
    <w:r>
      <w:rPr>
        <w:noProof/>
      </w:rPr>
      <mc:AlternateContent>
        <mc:Choice Requires="wps">
          <w:drawing>
            <wp:anchor distT="0" distB="0" distL="114300" distR="114300" simplePos="0" relativeHeight="243960832" behindDoc="1" locked="0" layoutInCell="1" allowOverlap="1" wp14:anchorId="151C4D9B" wp14:editId="5313C2D1">
              <wp:simplePos x="0" y="0"/>
              <wp:positionH relativeFrom="page">
                <wp:posOffset>6705600</wp:posOffset>
              </wp:positionH>
              <wp:positionV relativeFrom="page">
                <wp:posOffset>9587865</wp:posOffset>
              </wp:positionV>
              <wp:extent cx="190500" cy="152400"/>
              <wp:effectExtent l="0" t="0" r="0" b="0"/>
              <wp:wrapNone/>
              <wp:docPr id="277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6F935C2" w14:textId="77777777">
                          <w:pPr>
                            <w:spacing w:before="12"/>
                            <w:ind w:left="60"/>
                            <w:rPr>
                              <w:sz w:val="18"/>
                            </w:rPr>
                          </w:pPr>
                          <w:r>
                            <w:fldChar w:fldCharType="begin"/>
                          </w:r>
                          <w:r>
                            <w:rPr>
                              <w:sz w:val="18"/>
                            </w:rPr>
                            <w:instrText xml:space="preserve"> PAGE </w:instrText>
                          </w:r>
                          <w:r>
                            <w:fldChar w:fldCharType="separate"/>
                          </w:r>
                          <w: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439C4B6">
            <v:shapetype id="_x0000_t202" coordsize="21600,21600" o:spt="202" path="m,l,21600r21600,l21600,xe" w14:anchorId="151C4D9B">
              <v:stroke joinstyle="miter"/>
              <v:path gradientshapeok="t" o:connecttype="rect"/>
            </v:shapetype>
            <v:shape id="Text Box 42" style="position:absolute;margin-left:528pt;margin-top:754.95pt;width:15pt;height:12pt;z-index:-25935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CpkVVY3AEAAKoDAAAOAAAAAAAAAAAAAAAAAC4CAABkcnMvZTJvRG9jLnhtbFBLAQIt&#13;&#10;ABQABgAIAAAAIQDSt7a05QAAABQBAAAPAAAAAAAAAAAAAAAAADYEAABkcnMvZG93bnJldi54bWxQ&#13;&#10;SwUGAAAAAAQABADzAAAASAUAAAAA&#13;&#10;">
              <v:path arrowok="t"/>
              <v:textbox inset="0,0,0,0">
                <w:txbxContent>
                  <w:p w:rsidR="001C6017" w:rsidRDefault="001C6017" w14:paraId="2E50F697" w14:textId="77777777">
                    <w:pPr>
                      <w:spacing w:before="12"/>
                      <w:ind w:left="60"/>
                      <w:rPr>
                        <w:sz w:val="18"/>
                      </w:rPr>
                    </w:pPr>
                    <w:r>
                      <w:fldChar w:fldCharType="begin"/>
                    </w:r>
                    <w:r>
                      <w:rPr>
                        <w:sz w:val="18"/>
                      </w:rPr>
                      <w:instrText xml:space="preserve"> PAGE </w:instrText>
                    </w:r>
                    <w:r>
                      <w:fldChar w:fldCharType="separate"/>
                    </w:r>
                    <w:r>
                      <w:t>61</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8A0FA94" w14:textId="77777777">
    <w:pPr>
      <w:pStyle w:val="BodyText"/>
      <w:spacing w:line="14" w:lineRule="auto"/>
      <w:rPr>
        <w:sz w:val="20"/>
      </w:rPr>
    </w:pPr>
    <w:r>
      <w:rPr>
        <w:noProof/>
      </w:rPr>
      <mc:AlternateContent>
        <mc:Choice Requires="wps">
          <w:drawing>
            <wp:anchor distT="0" distB="0" distL="114300" distR="114300" simplePos="0" relativeHeight="243961856" behindDoc="1" locked="0" layoutInCell="1" allowOverlap="1" wp14:anchorId="374C60A2" wp14:editId="3825B19B">
              <wp:simplePos x="0" y="0"/>
              <wp:positionH relativeFrom="page">
                <wp:posOffset>6705600</wp:posOffset>
              </wp:positionH>
              <wp:positionV relativeFrom="page">
                <wp:posOffset>9587865</wp:posOffset>
              </wp:positionV>
              <wp:extent cx="190500" cy="152400"/>
              <wp:effectExtent l="0" t="0" r="0" b="0"/>
              <wp:wrapNone/>
              <wp:docPr id="276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2B95E544" w14:textId="77777777">
                          <w:pPr>
                            <w:spacing w:before="12"/>
                            <w:ind w:left="60"/>
                            <w:rPr>
                              <w:sz w:val="18"/>
                            </w:rPr>
                          </w:pPr>
                          <w:r>
                            <w:fldChar w:fldCharType="begin"/>
                          </w:r>
                          <w:r>
                            <w:rPr>
                              <w:sz w:val="18"/>
                            </w:rPr>
                            <w:instrText xml:space="preserve"> PAGE </w:instrText>
                          </w:r>
                          <w:r>
                            <w:fldChar w:fldCharType="separate"/>
                          </w:r>
                          <w: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E82A50E">
            <v:shapetype id="_x0000_t202" coordsize="21600,21600" o:spt="202" path="m,l,21600r21600,l21600,xe" w14:anchorId="374C60A2">
              <v:stroke joinstyle="miter"/>
              <v:path gradientshapeok="t" o:connecttype="rect"/>
            </v:shapetype>
            <v:shape id="Text Box 41" style="position:absolute;margin-left:528pt;margin-top:754.95pt;width:15pt;height:12pt;z-index:-25935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ETTdxN0BAACqAwAADgAAAAAAAAAAAAAAAAAuAgAAZHJzL2Uyb0RvYy54bWxQSwEC&#13;&#10;LQAUAAYACAAAACEA0re2tOUAAAAUAQAADwAAAAAAAAAAAAAAAAA3BAAAZHJzL2Rvd25yZXYueG1s&#13;&#10;UEsFBgAAAAAEAAQA8wAAAEkFAAAAAA==&#13;&#10;">
              <v:path arrowok="t"/>
              <v:textbox inset="0,0,0,0">
                <w:txbxContent>
                  <w:p w:rsidR="001C6017" w:rsidRDefault="001C6017" w14:paraId="63AD13A8" w14:textId="77777777">
                    <w:pPr>
                      <w:spacing w:before="12"/>
                      <w:ind w:left="60"/>
                      <w:rPr>
                        <w:sz w:val="18"/>
                      </w:rPr>
                    </w:pPr>
                    <w:r>
                      <w:fldChar w:fldCharType="begin"/>
                    </w:r>
                    <w:r>
                      <w:rPr>
                        <w:sz w:val="18"/>
                      </w:rPr>
                      <w:instrText xml:space="preserve"> PAGE </w:instrText>
                    </w:r>
                    <w:r>
                      <w:fldChar w:fldCharType="separate"/>
                    </w:r>
                    <w:r>
                      <w:t>62</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57AA91F" w14:textId="77777777">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340E892" w14:textId="77777777">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2D52DF8" w14:textId="77777777">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2C6D7A8" w14:textId="77777777">
    <w:pPr>
      <w:pStyle w:val="BodyText"/>
      <w:spacing w:line="14" w:lineRule="auto"/>
      <w:rPr>
        <w:sz w:val="20"/>
      </w:rPr>
    </w:pPr>
    <w:r>
      <w:rPr>
        <w:noProof/>
      </w:rPr>
      <mc:AlternateContent>
        <mc:Choice Requires="wps">
          <w:drawing>
            <wp:anchor distT="0" distB="0" distL="114300" distR="114300" simplePos="0" relativeHeight="243962880" behindDoc="1" locked="0" layoutInCell="1" allowOverlap="1" wp14:anchorId="65F0F25A" wp14:editId="191B4D72">
              <wp:simplePos x="0" y="0"/>
              <wp:positionH relativeFrom="page">
                <wp:posOffset>6705600</wp:posOffset>
              </wp:positionH>
              <wp:positionV relativeFrom="page">
                <wp:posOffset>9587865</wp:posOffset>
              </wp:positionV>
              <wp:extent cx="190500" cy="152400"/>
              <wp:effectExtent l="0" t="0" r="0" b="0"/>
              <wp:wrapNone/>
              <wp:docPr id="276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83D3D85" w14:textId="77777777">
                          <w:pPr>
                            <w:spacing w:before="12"/>
                            <w:ind w:left="60"/>
                            <w:rPr>
                              <w:sz w:val="18"/>
                            </w:rPr>
                          </w:pPr>
                          <w:r>
                            <w:fldChar w:fldCharType="begin"/>
                          </w:r>
                          <w:r>
                            <w:rPr>
                              <w:sz w:val="18"/>
                            </w:rPr>
                            <w:instrText xml:space="preserve"> PAGE </w:instrText>
                          </w:r>
                          <w:r>
                            <w:fldChar w:fldCharType="separate"/>
                          </w:r>
                          <w:r>
                            <w:t>66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AD75AF0">
            <v:shapetype id="_x0000_t202" coordsize="21600,21600" o:spt="202" path="m,l,21600r21600,l21600,xe" w14:anchorId="65F0F25A">
              <v:stroke joinstyle="miter"/>
              <v:path gradientshapeok="t" o:connecttype="rect"/>
            </v:shapetype>
            <v:shape id="Text Box 40" style="position:absolute;margin-left:528pt;margin-top:754.95pt;width:15pt;height:12pt;z-index:-25935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2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J2RGy90BAACqAwAADgAAAAAAAAAAAAAAAAAuAgAAZHJzL2Uyb0RvYy54bWxQSwEC&#13;&#10;LQAUAAYACAAAACEA0re2tOUAAAAUAQAADwAAAAAAAAAAAAAAAAA3BAAAZHJzL2Rvd25yZXYueG1s&#13;&#10;UEsFBgAAAAAEAAQA8wAAAEkFAAAAAA==&#13;&#10;">
              <v:path arrowok="t"/>
              <v:textbox inset="0,0,0,0">
                <w:txbxContent>
                  <w:p w:rsidR="001C6017" w:rsidRDefault="001C6017" w14:paraId="01B38B73" w14:textId="77777777">
                    <w:pPr>
                      <w:spacing w:before="12"/>
                      <w:ind w:left="60"/>
                      <w:rPr>
                        <w:sz w:val="18"/>
                      </w:rPr>
                    </w:pPr>
                    <w:r>
                      <w:fldChar w:fldCharType="begin"/>
                    </w:r>
                    <w:r>
                      <w:rPr>
                        <w:sz w:val="18"/>
                      </w:rPr>
                      <w:instrText xml:space="preserve"> PAGE </w:instrText>
                    </w:r>
                    <w:r>
                      <w:fldChar w:fldCharType="separate"/>
                    </w:r>
                    <w:r>
                      <w:t>66</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2C51FE65" w14:textId="77777777">
    <w:pPr>
      <w:pStyle w:val="BodyText"/>
      <w:spacing w:line="14" w:lineRule="auto"/>
      <w:rPr>
        <w:sz w:val="20"/>
      </w:rPr>
    </w:pPr>
    <w:r>
      <w:rPr>
        <w:noProof/>
      </w:rPr>
      <w:drawing>
        <wp:anchor distT="0" distB="0" distL="0" distR="0" simplePos="0" relativeHeight="243963904" behindDoc="1" locked="0" layoutInCell="1" allowOverlap="1" wp14:anchorId="5C7E9DB1" wp14:editId="007476EE">
          <wp:simplePos x="0" y="0"/>
          <wp:positionH relativeFrom="page">
            <wp:posOffset>916177</wp:posOffset>
          </wp:positionH>
          <wp:positionV relativeFrom="page">
            <wp:posOffset>9232931</wp:posOffset>
          </wp:positionV>
          <wp:extent cx="2526398" cy="363214"/>
          <wp:effectExtent l="0" t="0" r="0" b="0"/>
          <wp:wrapNone/>
          <wp:docPr id="286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39.jpeg"/>
                  <pic:cNvPicPr/>
                </pic:nvPicPr>
                <pic:blipFill>
                  <a:blip r:embed="rId1" cstate="print"/>
                  <a:stretch>
                    <a:fillRect/>
                  </a:stretch>
                </pic:blipFill>
                <pic:spPr>
                  <a:xfrm>
                    <a:off x="0" y="0"/>
                    <a:ext cx="2526398" cy="363214"/>
                  </a:xfrm>
                  <a:prstGeom prst="rect">
                    <a:avLst/>
                  </a:prstGeom>
                </pic:spPr>
              </pic:pic>
            </a:graphicData>
          </a:graphic>
        </wp:anchor>
      </w:drawing>
    </w:r>
    <w:r>
      <w:rPr>
        <w:noProof/>
      </w:rPr>
      <mc:AlternateContent>
        <mc:Choice Requires="wps">
          <w:drawing>
            <wp:anchor distT="0" distB="0" distL="114300" distR="114300" simplePos="0" relativeHeight="243964928" behindDoc="1" locked="0" layoutInCell="1" allowOverlap="1" wp14:anchorId="0F0343F5" wp14:editId="4776C27D">
              <wp:simplePos x="0" y="0"/>
              <wp:positionH relativeFrom="page">
                <wp:posOffset>6705600</wp:posOffset>
              </wp:positionH>
              <wp:positionV relativeFrom="page">
                <wp:posOffset>9587865</wp:posOffset>
              </wp:positionV>
              <wp:extent cx="190500" cy="152400"/>
              <wp:effectExtent l="0" t="0" r="0" b="0"/>
              <wp:wrapNone/>
              <wp:docPr id="276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1EF3E0E" w14:textId="77777777">
                          <w:pPr>
                            <w:spacing w:before="12"/>
                            <w:ind w:left="60"/>
                            <w:rPr>
                              <w:sz w:val="18"/>
                            </w:rPr>
                          </w:pPr>
                          <w:r>
                            <w:fldChar w:fldCharType="begin"/>
                          </w:r>
                          <w:r>
                            <w:rPr>
                              <w:sz w:val="18"/>
                            </w:rPr>
                            <w:instrText xml:space="preserve"> PAGE </w:instrText>
                          </w:r>
                          <w:r>
                            <w:fldChar w:fldCharType="separate"/>
                          </w:r>
                          <w: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D15F305">
            <v:shapetype id="_x0000_t202" coordsize="21600,21600" o:spt="202" path="m,l,21600r21600,l21600,xe" w14:anchorId="0F0343F5">
              <v:stroke joinstyle="miter"/>
              <v:path gradientshapeok="t" o:connecttype="rect"/>
            </v:shapetype>
            <v:shape id="Text Box 39" style="position:absolute;margin-left:528pt;margin-top:754.95pt;width:15pt;height:12pt;z-index:-25935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">
              <v:path arrowok="t"/>
              <v:textbox inset="0,0,0,0">
                <w:txbxContent>
                  <w:p w:rsidR="001C6017" w:rsidRDefault="001C6017" w14:paraId="085AD3EE" w14:textId="77777777">
                    <w:pPr>
                      <w:spacing w:before="12"/>
                      <w:ind w:left="60"/>
                      <w:rPr>
                        <w:sz w:val="18"/>
                      </w:rPr>
                    </w:pPr>
                    <w:r>
                      <w:fldChar w:fldCharType="begin"/>
                    </w:r>
                    <w:r>
                      <w:rPr>
                        <w:sz w:val="18"/>
                      </w:rPr>
                      <w:instrText xml:space="preserve"> PAGE </w:instrText>
                    </w:r>
                    <w:r>
                      <w:fldChar w:fldCharType="separate"/>
                    </w:r>
                    <w:r>
                      <w:t>67</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62F1D47B" w14:textId="77777777">
    <w:pPr>
      <w:pStyle w:val="BodyText"/>
      <w:spacing w:line="14" w:lineRule="auto"/>
      <w:rPr>
        <w:sz w:val="20"/>
      </w:rPr>
    </w:pPr>
    <w:r>
      <w:rPr>
        <w:noProof/>
      </w:rPr>
      <w:drawing>
        <wp:anchor distT="0" distB="0" distL="0" distR="0" simplePos="0" relativeHeight="243913728" behindDoc="1" locked="0" layoutInCell="1" allowOverlap="1" wp14:anchorId="572C8C9D" wp14:editId="631B4FFB">
          <wp:simplePos x="0" y="0"/>
          <wp:positionH relativeFrom="page">
            <wp:posOffset>849594</wp:posOffset>
          </wp:positionH>
          <wp:positionV relativeFrom="page">
            <wp:posOffset>9214675</wp:posOffset>
          </wp:positionV>
          <wp:extent cx="2872112" cy="419161"/>
          <wp:effectExtent l="0" t="0" r="0" b="0"/>
          <wp:wrapNone/>
          <wp:docPr id="285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png"/>
                  <pic:cNvPicPr/>
                </pic:nvPicPr>
                <pic:blipFill>
                  <a:blip r:embed="rId1" cstate="print"/>
                  <a:stretch>
                    <a:fillRect/>
                  </a:stretch>
                </pic:blipFill>
                <pic:spPr>
                  <a:xfrm>
                    <a:off x="0" y="0"/>
                    <a:ext cx="2872112" cy="419161"/>
                  </a:xfrm>
                  <a:prstGeom prst="rect">
                    <a:avLst/>
                  </a:prstGeom>
                </pic:spPr>
              </pic:pic>
            </a:graphicData>
          </a:graphic>
        </wp:anchor>
      </w:drawing>
    </w:r>
    <w:r>
      <w:rPr>
        <w:noProof/>
      </w:rPr>
      <mc:AlternateContent>
        <mc:Choice Requires="wps">
          <w:drawing>
            <wp:anchor distT="0" distB="0" distL="114300" distR="114300" simplePos="0" relativeHeight="243914752" behindDoc="1" locked="0" layoutInCell="1" allowOverlap="1" wp14:anchorId="29D82E12" wp14:editId="45B3E375">
              <wp:simplePos x="0" y="0"/>
              <wp:positionH relativeFrom="page">
                <wp:posOffset>6705600</wp:posOffset>
              </wp:positionH>
              <wp:positionV relativeFrom="page">
                <wp:posOffset>9587865</wp:posOffset>
              </wp:positionV>
              <wp:extent cx="190500" cy="152400"/>
              <wp:effectExtent l="0" t="0" r="0" b="0"/>
              <wp:wrapNone/>
              <wp:docPr id="280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0B2939E" w14:textId="77777777">
                          <w:pPr>
                            <w:spacing w:before="12"/>
                            <w:ind w:left="60"/>
                            <w:rPr>
                              <w:sz w:val="18"/>
                            </w:rPr>
                          </w:pPr>
                          <w:r>
                            <w:fldChar w:fldCharType="begin"/>
                          </w:r>
                          <w:r>
                            <w:rPr>
                              <w:sz w:val="18"/>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5482345">
            <v:shapetype id="_x0000_t202" coordsize="21600,21600" o:spt="202" path="m,l,21600r21600,l21600,xe" w14:anchorId="29D82E12">
              <v:stroke joinstyle="miter"/>
              <v:path gradientshapeok="t" o:connecttype="rect"/>
            </v:shapetype>
            <v:shape id="Text Box 74" style="position:absolute;margin-left:528pt;margin-top:754.95pt;width:15pt;height:12pt;z-index:-25940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CCCDKi3AEAAKkDAAAOAAAAAAAAAAAAAAAAAC4CAABkcnMvZTJvRG9jLnhtbFBLAQIt&#13;&#10;ABQABgAIAAAAIQDSt7a05QAAABQBAAAPAAAAAAAAAAAAAAAAADYEAABkcnMvZG93bnJldi54bWxQ&#13;&#10;SwUGAAAAAAQABADzAAAASAUAAAAA&#13;&#10;">
              <v:path arrowok="t"/>
              <v:textbox inset="0,0,0,0">
                <w:txbxContent>
                  <w:p w:rsidR="001C6017" w:rsidRDefault="001C6017" w14:paraId="39BBD036" w14:textId="77777777">
                    <w:pPr>
                      <w:spacing w:before="12"/>
                      <w:ind w:left="60"/>
                      <w:rPr>
                        <w:sz w:val="18"/>
                      </w:rPr>
                    </w:pPr>
                    <w:r>
                      <w:fldChar w:fldCharType="begin"/>
                    </w:r>
                    <w:r>
                      <w:rPr>
                        <w:sz w:val="18"/>
                      </w:rPr>
                      <w:instrText xml:space="preserve"> PAGE </w:instrText>
                    </w:r>
                    <w:r>
                      <w:fldChar w:fldCharType="separate"/>
                    </w:r>
                    <w:r>
                      <w:t>10</w:t>
                    </w:r>
                    <w: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6239E4B3" w14:textId="77777777">
    <w:pPr>
      <w:pStyle w:val="BodyText"/>
      <w:spacing w:line="14" w:lineRule="auto"/>
      <w:rPr>
        <w:sz w:val="20"/>
      </w:rPr>
    </w:pPr>
    <w:r>
      <w:rPr>
        <w:noProof/>
      </w:rPr>
      <w:drawing>
        <wp:anchor distT="0" distB="0" distL="0" distR="0" simplePos="0" relativeHeight="243965952" behindDoc="1" locked="0" layoutInCell="1" allowOverlap="1" wp14:anchorId="021D1A1E" wp14:editId="317FA922">
          <wp:simplePos x="0" y="0"/>
          <wp:positionH relativeFrom="page">
            <wp:posOffset>916177</wp:posOffset>
          </wp:positionH>
          <wp:positionV relativeFrom="page">
            <wp:posOffset>9232931</wp:posOffset>
          </wp:positionV>
          <wp:extent cx="2526398" cy="363214"/>
          <wp:effectExtent l="0" t="0" r="0" b="0"/>
          <wp:wrapNone/>
          <wp:docPr id="2866"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9.jpeg"/>
                  <pic:cNvPicPr/>
                </pic:nvPicPr>
                <pic:blipFill>
                  <a:blip r:embed="rId1" cstate="print"/>
                  <a:stretch>
                    <a:fillRect/>
                  </a:stretch>
                </pic:blipFill>
                <pic:spPr>
                  <a:xfrm>
                    <a:off x="0" y="0"/>
                    <a:ext cx="2526398" cy="363214"/>
                  </a:xfrm>
                  <a:prstGeom prst="rect">
                    <a:avLst/>
                  </a:prstGeom>
                </pic:spPr>
              </pic:pic>
            </a:graphicData>
          </a:graphic>
        </wp:anchor>
      </w:drawing>
    </w:r>
    <w:r>
      <w:rPr>
        <w:noProof/>
      </w:rPr>
      <mc:AlternateContent>
        <mc:Choice Requires="wps">
          <w:drawing>
            <wp:anchor distT="0" distB="0" distL="114300" distR="114300" simplePos="0" relativeHeight="243966976" behindDoc="1" locked="0" layoutInCell="1" allowOverlap="1" wp14:anchorId="09885057" wp14:editId="32101877">
              <wp:simplePos x="0" y="0"/>
              <wp:positionH relativeFrom="page">
                <wp:posOffset>6705600</wp:posOffset>
              </wp:positionH>
              <wp:positionV relativeFrom="page">
                <wp:posOffset>9587865</wp:posOffset>
              </wp:positionV>
              <wp:extent cx="190500" cy="152400"/>
              <wp:effectExtent l="0" t="0" r="0" b="0"/>
              <wp:wrapNone/>
              <wp:docPr id="276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AFAA962" w14:textId="77777777">
                          <w:pPr>
                            <w:spacing w:before="12"/>
                            <w:ind w:left="60"/>
                            <w:rPr>
                              <w:sz w:val="18"/>
                            </w:rPr>
                          </w:pPr>
                          <w:r>
                            <w:fldChar w:fldCharType="begin"/>
                          </w:r>
                          <w:r>
                            <w:rPr>
                              <w:sz w:val="18"/>
                            </w:rPr>
                            <w:instrText xml:space="preserve"> PAGE </w:instrText>
                          </w:r>
                          <w:r>
                            <w:fldChar w:fldCharType="separate"/>
                          </w:r>
                          <w: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D369521">
            <v:shapetype id="_x0000_t202" coordsize="21600,21600" o:spt="202" path="m,l,21600r21600,l21600,xe" w14:anchorId="09885057">
              <v:stroke joinstyle="miter"/>
              <v:path gradientshapeok="t" o:connecttype="rect"/>
            </v:shapetype>
            <v:shape id="Text Box 38" style="position:absolute;margin-left:528pt;margin-top:754.95pt;width:15pt;height:12pt;z-index:-25934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CqeB97eAQAAqgMAAA4AAAAAAAAAAAAAAAAALgIAAGRycy9lMm9Eb2MueG1sUEsB&#13;&#10;Ai0AFAAGAAgAAAAhANK3trTlAAAAFAEAAA8AAAAAAAAAAAAAAAAAOAQAAGRycy9kb3ducmV2Lnht&#13;&#10;bFBLBQYAAAAABAAEAPMAAABKBQAAAAA=&#13;&#10;">
              <v:path arrowok="t"/>
              <v:textbox inset="0,0,0,0">
                <w:txbxContent>
                  <w:p w:rsidR="001C6017" w:rsidRDefault="001C6017" w14:paraId="4F7BBA8A" w14:textId="77777777">
                    <w:pPr>
                      <w:spacing w:before="12"/>
                      <w:ind w:left="60"/>
                      <w:rPr>
                        <w:sz w:val="18"/>
                      </w:rPr>
                    </w:pPr>
                    <w:r>
                      <w:fldChar w:fldCharType="begin"/>
                    </w:r>
                    <w:r>
                      <w:rPr>
                        <w:sz w:val="18"/>
                      </w:rPr>
                      <w:instrText xml:space="preserve"> PAGE </w:instrText>
                    </w:r>
                    <w:r>
                      <w:fldChar w:fldCharType="separate"/>
                    </w:r>
                    <w:r>
                      <w:t>68</w:t>
                    </w:r>
                    <w:r>
                      <w:fldChar w:fldCharType="end"/>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6AF09E8" w14:textId="77777777">
    <w:pPr>
      <w:pStyle w:val="BodyText"/>
      <w:spacing w:line="14" w:lineRule="auto"/>
      <w:rPr>
        <w:sz w:val="20"/>
      </w:rPr>
    </w:pPr>
    <w:r>
      <w:rPr>
        <w:noProof/>
      </w:rPr>
      <mc:AlternateContent>
        <mc:Choice Requires="wps">
          <w:drawing>
            <wp:anchor distT="0" distB="0" distL="114300" distR="114300" simplePos="0" relativeHeight="243968000" behindDoc="1" locked="0" layoutInCell="1" allowOverlap="1" wp14:anchorId="1616CEA7" wp14:editId="2E876C04">
              <wp:simplePos x="0" y="0"/>
              <wp:positionH relativeFrom="page">
                <wp:posOffset>6705600</wp:posOffset>
              </wp:positionH>
              <wp:positionV relativeFrom="page">
                <wp:posOffset>9587865</wp:posOffset>
              </wp:positionV>
              <wp:extent cx="190500" cy="152400"/>
              <wp:effectExtent l="0" t="0" r="0" b="0"/>
              <wp:wrapNone/>
              <wp:docPr id="276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5B2FB304" w14:textId="77777777">
                          <w:pPr>
                            <w:spacing w:before="12"/>
                            <w:ind w:left="60"/>
                            <w:rPr>
                              <w:sz w:val="18"/>
                            </w:rPr>
                          </w:pPr>
                          <w:r>
                            <w:fldChar w:fldCharType="begin"/>
                          </w:r>
                          <w:r>
                            <w:rPr>
                              <w:sz w:val="18"/>
                            </w:rPr>
                            <w:instrText xml:space="preserve"> PAGE </w:instrText>
                          </w:r>
                          <w:r>
                            <w:fldChar w:fldCharType="separate"/>
                          </w:r>
                          <w: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0FE6D69">
            <v:shapetype id="_x0000_t202" coordsize="21600,21600" o:spt="202" path="m,l,21600r21600,l21600,xe" w14:anchorId="1616CEA7">
              <v:stroke joinstyle="miter"/>
              <v:path gradientshapeok="t" o:connecttype="rect"/>
            </v:shapetype>
            <v:shape id="Text Box 37" style="position:absolute;margin-left:528pt;margin-top:754.95pt;width:15pt;height:12pt;z-index:-25934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AKNNCTeAQAAqgMAAA4AAAAAAAAAAAAAAAAALgIAAGRycy9lMm9Eb2MueG1sUEsB&#13;&#10;Ai0AFAAGAAgAAAAhANK3trTlAAAAFAEAAA8AAAAAAAAAAAAAAAAAOAQAAGRycy9kb3ducmV2Lnht&#13;&#10;bFBLBQYAAAAABAAEAPMAAABKBQAAAAA=&#13;&#10;">
              <v:path arrowok="t"/>
              <v:textbox inset="0,0,0,0">
                <w:txbxContent>
                  <w:p w:rsidR="001C6017" w:rsidRDefault="001C6017" w14:paraId="38AAA8C9" w14:textId="77777777">
                    <w:pPr>
                      <w:spacing w:before="12"/>
                      <w:ind w:left="60"/>
                      <w:rPr>
                        <w:sz w:val="18"/>
                      </w:rPr>
                    </w:pPr>
                    <w:r>
                      <w:fldChar w:fldCharType="begin"/>
                    </w:r>
                    <w:r>
                      <w:rPr>
                        <w:sz w:val="18"/>
                      </w:rPr>
                      <w:instrText xml:space="preserve"> PAGE </w:instrText>
                    </w:r>
                    <w:r>
                      <w:fldChar w:fldCharType="separate"/>
                    </w:r>
                    <w:r>
                      <w:t>69</w:t>
                    </w:r>
                    <w: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674B64E6" w14:textId="77777777">
    <w:pPr>
      <w:pStyle w:val="BodyText"/>
      <w:spacing w:line="14" w:lineRule="auto"/>
      <w:rPr>
        <w:sz w:val="20"/>
      </w:rPr>
    </w:pPr>
    <w:r>
      <w:rPr>
        <w:noProof/>
      </w:rPr>
      <w:drawing>
        <wp:anchor distT="0" distB="0" distL="0" distR="0" simplePos="0" relativeHeight="243969024" behindDoc="1" locked="0" layoutInCell="1" allowOverlap="1" wp14:anchorId="7060D89F" wp14:editId="4E633AA8">
          <wp:simplePos x="0" y="0"/>
          <wp:positionH relativeFrom="page">
            <wp:posOffset>916177</wp:posOffset>
          </wp:positionH>
          <wp:positionV relativeFrom="page">
            <wp:posOffset>9232931</wp:posOffset>
          </wp:positionV>
          <wp:extent cx="2526398" cy="363214"/>
          <wp:effectExtent l="0" t="0" r="0" b="0"/>
          <wp:wrapNone/>
          <wp:docPr id="286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39.jpeg"/>
                  <pic:cNvPicPr/>
                </pic:nvPicPr>
                <pic:blipFill>
                  <a:blip r:embed="rId1" cstate="print"/>
                  <a:stretch>
                    <a:fillRect/>
                  </a:stretch>
                </pic:blipFill>
                <pic:spPr>
                  <a:xfrm>
                    <a:off x="0" y="0"/>
                    <a:ext cx="2526398" cy="363214"/>
                  </a:xfrm>
                  <a:prstGeom prst="rect">
                    <a:avLst/>
                  </a:prstGeom>
                </pic:spPr>
              </pic:pic>
            </a:graphicData>
          </a:graphic>
        </wp:anchor>
      </w:drawing>
    </w:r>
    <w:r>
      <w:rPr>
        <w:noProof/>
      </w:rPr>
      <mc:AlternateContent>
        <mc:Choice Requires="wps">
          <w:drawing>
            <wp:anchor distT="0" distB="0" distL="114300" distR="114300" simplePos="0" relativeHeight="243970048" behindDoc="1" locked="0" layoutInCell="1" allowOverlap="1" wp14:anchorId="4FCE1247" wp14:editId="1C47A6AE">
              <wp:simplePos x="0" y="0"/>
              <wp:positionH relativeFrom="page">
                <wp:posOffset>6705600</wp:posOffset>
              </wp:positionH>
              <wp:positionV relativeFrom="page">
                <wp:posOffset>9587865</wp:posOffset>
              </wp:positionV>
              <wp:extent cx="190500" cy="152400"/>
              <wp:effectExtent l="0" t="0" r="0" b="0"/>
              <wp:wrapNone/>
              <wp:docPr id="276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C43DE66" w14:textId="77777777">
                          <w:pPr>
                            <w:spacing w:before="12"/>
                            <w:ind w:left="60"/>
                            <w:rPr>
                              <w:sz w:val="18"/>
                            </w:rPr>
                          </w:pPr>
                          <w:r>
                            <w:fldChar w:fldCharType="begin"/>
                          </w:r>
                          <w:r>
                            <w:rPr>
                              <w:sz w:val="18"/>
                            </w:rPr>
                            <w:instrText xml:space="preserve"> PAGE </w:instrText>
                          </w:r>
                          <w:r>
                            <w:fldChar w:fldCharType="separate"/>
                          </w:r>
                          <w:r>
                            <w:t>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AE1D886">
            <v:shapetype id="_x0000_t202" coordsize="21600,21600" o:spt="202" path="m,l,21600r21600,l21600,xe" w14:anchorId="4FCE1247">
              <v:stroke joinstyle="miter"/>
              <v:path gradientshapeok="t" o:connecttype="rect"/>
            </v:shapetype>
            <v:shape id="Text Box 36" style="position:absolute;margin-left:528pt;margin-top:754.95pt;width:15pt;height:12pt;z-index:-25934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EAj2Z/eAQAAqgMAAA4AAAAAAAAAAAAAAAAALgIAAGRycy9lMm9Eb2MueG1sUEsB&#13;&#10;Ai0AFAAGAAgAAAAhANK3trTlAAAAFAEAAA8AAAAAAAAAAAAAAAAAOAQAAGRycy9kb3ducmV2Lnht&#13;&#10;bFBLBQYAAAAABAAEAPMAAABKBQAAAAA=&#13;&#10;">
              <v:path arrowok="t"/>
              <v:textbox inset="0,0,0,0">
                <w:txbxContent>
                  <w:p w:rsidR="001C6017" w:rsidRDefault="001C6017" w14:paraId="5B9A51B6" w14:textId="77777777">
                    <w:pPr>
                      <w:spacing w:before="12"/>
                      <w:ind w:left="60"/>
                      <w:rPr>
                        <w:sz w:val="18"/>
                      </w:rPr>
                    </w:pPr>
                    <w:r>
                      <w:fldChar w:fldCharType="begin"/>
                    </w:r>
                    <w:r>
                      <w:rPr>
                        <w:sz w:val="18"/>
                      </w:rPr>
                      <w:instrText xml:space="preserve"> PAGE </w:instrText>
                    </w:r>
                    <w:r>
                      <w:fldChar w:fldCharType="separate"/>
                    </w:r>
                    <w:r>
                      <w:t>70</w:t>
                    </w:r>
                    <w:r>
                      <w:fldChar w:fldCharType="end"/>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31A73B09" w14:textId="77777777">
    <w:pPr>
      <w:pStyle w:val="BodyText"/>
      <w:spacing w:line="14" w:lineRule="auto"/>
      <w:rPr>
        <w:sz w:val="20"/>
      </w:rPr>
    </w:pPr>
    <w:r>
      <w:rPr>
        <w:noProof/>
      </w:rPr>
      <w:drawing>
        <wp:anchor distT="0" distB="0" distL="0" distR="0" simplePos="0" relativeHeight="243971072" behindDoc="1" locked="0" layoutInCell="1" allowOverlap="1" wp14:anchorId="282F5096" wp14:editId="3A335E1D">
          <wp:simplePos x="0" y="0"/>
          <wp:positionH relativeFrom="page">
            <wp:posOffset>916177</wp:posOffset>
          </wp:positionH>
          <wp:positionV relativeFrom="page">
            <wp:posOffset>9232931</wp:posOffset>
          </wp:positionV>
          <wp:extent cx="2526398" cy="363214"/>
          <wp:effectExtent l="0" t="0" r="0" b="0"/>
          <wp:wrapNone/>
          <wp:docPr id="2868"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39.jpeg"/>
                  <pic:cNvPicPr/>
                </pic:nvPicPr>
                <pic:blipFill>
                  <a:blip r:embed="rId1" cstate="print"/>
                  <a:stretch>
                    <a:fillRect/>
                  </a:stretch>
                </pic:blipFill>
                <pic:spPr>
                  <a:xfrm>
                    <a:off x="0" y="0"/>
                    <a:ext cx="2526398" cy="363214"/>
                  </a:xfrm>
                  <a:prstGeom prst="rect">
                    <a:avLst/>
                  </a:prstGeom>
                </pic:spPr>
              </pic:pic>
            </a:graphicData>
          </a:graphic>
        </wp:anchor>
      </w:drawing>
    </w:r>
    <w:r>
      <w:rPr>
        <w:noProof/>
      </w:rPr>
      <mc:AlternateContent>
        <mc:Choice Requires="wps">
          <w:drawing>
            <wp:anchor distT="0" distB="0" distL="114300" distR="114300" simplePos="0" relativeHeight="243972096" behindDoc="1" locked="0" layoutInCell="1" allowOverlap="1" wp14:anchorId="5FAE4D48" wp14:editId="03D210CB">
              <wp:simplePos x="0" y="0"/>
              <wp:positionH relativeFrom="page">
                <wp:posOffset>6705600</wp:posOffset>
              </wp:positionH>
              <wp:positionV relativeFrom="page">
                <wp:posOffset>9587865</wp:posOffset>
              </wp:positionV>
              <wp:extent cx="190500" cy="152400"/>
              <wp:effectExtent l="0" t="0" r="0" b="0"/>
              <wp:wrapNone/>
              <wp:docPr id="276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DB4611C" w14:textId="77777777">
                          <w:pPr>
                            <w:spacing w:before="12"/>
                            <w:ind w:left="60"/>
                            <w:rPr>
                              <w:sz w:val="18"/>
                            </w:rPr>
                          </w:pPr>
                          <w:r>
                            <w:fldChar w:fldCharType="begin"/>
                          </w:r>
                          <w:r>
                            <w:rPr>
                              <w:sz w:val="18"/>
                            </w:rPr>
                            <w:instrText xml:space="preserve"> PAGE </w:instrText>
                          </w:r>
                          <w:r>
                            <w:fldChar w:fldCharType="separate"/>
                          </w:r>
                          <w:r>
                            <w:t>71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E9696D4">
            <v:shapetype id="_x0000_t202" coordsize="21600,21600" o:spt="202" path="m,l,21600r21600,l21600,xe" w14:anchorId="5FAE4D48">
              <v:stroke joinstyle="miter"/>
              <v:path gradientshapeok="t" o:connecttype="rect"/>
            </v:shapetype>
            <v:shape id="Text Box 35" style="position:absolute;margin-left:528pt;margin-top:754.95pt;width:15pt;height:12pt;z-index:-25934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2kf2xt0BAACqAwAADgAAAAAAAAAAAAAAAAAuAgAAZHJzL2Uyb0RvYy54bWxQSwEC&#13;&#10;LQAUAAYACAAAACEA0re2tOUAAAAUAQAADwAAAAAAAAAAAAAAAAA3BAAAZHJzL2Rvd25yZXYueG1s&#13;&#10;UEsFBgAAAAAEAAQA8wAAAEkFAAAAAA==&#13;&#10;">
              <v:path arrowok="t"/>
              <v:textbox inset="0,0,0,0">
                <w:txbxContent>
                  <w:p w:rsidR="001C6017" w:rsidRDefault="001C6017" w14:paraId="60CC020D" w14:textId="77777777">
                    <w:pPr>
                      <w:spacing w:before="12"/>
                      <w:ind w:left="60"/>
                      <w:rPr>
                        <w:sz w:val="18"/>
                      </w:rPr>
                    </w:pPr>
                    <w:r>
                      <w:fldChar w:fldCharType="begin"/>
                    </w:r>
                    <w:r>
                      <w:rPr>
                        <w:sz w:val="18"/>
                      </w:rPr>
                      <w:instrText xml:space="preserve"> PAGE </w:instrText>
                    </w:r>
                    <w:r>
                      <w:fldChar w:fldCharType="separate"/>
                    </w:r>
                    <w:r>
                      <w:t>71</w:t>
                    </w:r>
                    <w: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192BAE5F" w14:textId="77777777">
    <w:pPr>
      <w:pStyle w:val="BodyText"/>
      <w:spacing w:line="14" w:lineRule="auto"/>
      <w:rPr>
        <w:sz w:val="20"/>
      </w:rPr>
    </w:pPr>
    <w:r>
      <w:rPr>
        <w:noProof/>
      </w:rPr>
      <w:drawing>
        <wp:anchor distT="0" distB="0" distL="0" distR="0" simplePos="0" relativeHeight="243973120" behindDoc="1" locked="0" layoutInCell="1" allowOverlap="1" wp14:anchorId="3BE1986E" wp14:editId="58A19777">
          <wp:simplePos x="0" y="0"/>
          <wp:positionH relativeFrom="page">
            <wp:posOffset>916177</wp:posOffset>
          </wp:positionH>
          <wp:positionV relativeFrom="page">
            <wp:posOffset>9232931</wp:posOffset>
          </wp:positionV>
          <wp:extent cx="2526398" cy="363214"/>
          <wp:effectExtent l="0" t="0" r="0" b="0"/>
          <wp:wrapNone/>
          <wp:docPr id="286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39.jpeg"/>
                  <pic:cNvPicPr/>
                </pic:nvPicPr>
                <pic:blipFill>
                  <a:blip r:embed="rId1" cstate="print"/>
                  <a:stretch>
                    <a:fillRect/>
                  </a:stretch>
                </pic:blipFill>
                <pic:spPr>
                  <a:xfrm>
                    <a:off x="0" y="0"/>
                    <a:ext cx="2526398" cy="363214"/>
                  </a:xfrm>
                  <a:prstGeom prst="rect">
                    <a:avLst/>
                  </a:prstGeom>
                </pic:spPr>
              </pic:pic>
            </a:graphicData>
          </a:graphic>
        </wp:anchor>
      </w:drawing>
    </w:r>
    <w:r>
      <w:rPr>
        <w:noProof/>
      </w:rPr>
      <mc:AlternateContent>
        <mc:Choice Requires="wps">
          <w:drawing>
            <wp:anchor distT="0" distB="0" distL="114300" distR="114300" simplePos="0" relativeHeight="243974144" behindDoc="1" locked="0" layoutInCell="1" allowOverlap="1" wp14:anchorId="4A3C9276" wp14:editId="2CDAFC56">
              <wp:simplePos x="0" y="0"/>
              <wp:positionH relativeFrom="page">
                <wp:posOffset>6705600</wp:posOffset>
              </wp:positionH>
              <wp:positionV relativeFrom="page">
                <wp:posOffset>9587865</wp:posOffset>
              </wp:positionV>
              <wp:extent cx="190500" cy="152400"/>
              <wp:effectExtent l="0" t="0" r="0" b="0"/>
              <wp:wrapNone/>
              <wp:docPr id="276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2302D32" w14:textId="77777777">
                          <w:pPr>
                            <w:spacing w:before="12"/>
                            <w:ind w:left="60"/>
                            <w:rPr>
                              <w:sz w:val="18"/>
                            </w:rPr>
                          </w:pPr>
                          <w:r>
                            <w:fldChar w:fldCharType="begin"/>
                          </w:r>
                          <w:r>
                            <w:rPr>
                              <w:sz w:val="18"/>
                            </w:rPr>
                            <w:instrText xml:space="preserve"> PAGE </w:instrText>
                          </w:r>
                          <w:r>
                            <w:fldChar w:fldCharType="separate"/>
                          </w:r>
                          <w:r>
                            <w:t>72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6AA905C">
            <v:shapetype id="_x0000_t202" coordsize="21600,21600" o:spt="202" path="m,l,21600r21600,l21600,xe" w14:anchorId="4A3C9276">
              <v:stroke joinstyle="miter"/>
              <v:path gradientshapeok="t" o:connecttype="rect"/>
            </v:shapetype>
            <v:shape id="Text Box 34" style="position:absolute;margin-left:528pt;margin-top:754.95pt;width:15pt;height:12pt;z-index:-25934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BUlwfDeAQAAqgMAAA4AAAAAAAAAAAAAAAAALgIAAGRycy9lMm9Eb2MueG1sUEsB&#13;&#10;Ai0AFAAGAAgAAAAhANK3trTlAAAAFAEAAA8AAAAAAAAAAAAAAAAAOAQAAGRycy9kb3ducmV2Lnht&#13;&#10;bFBLBQYAAAAABAAEAPMAAABKBQAAAAA=&#13;&#10;">
              <v:path arrowok="t"/>
              <v:textbox inset="0,0,0,0">
                <w:txbxContent>
                  <w:p w:rsidR="001C6017" w:rsidRDefault="001C6017" w14:paraId="5E35486D" w14:textId="77777777">
                    <w:pPr>
                      <w:spacing w:before="12"/>
                      <w:ind w:left="60"/>
                      <w:rPr>
                        <w:sz w:val="18"/>
                      </w:rPr>
                    </w:pPr>
                    <w:r>
                      <w:fldChar w:fldCharType="begin"/>
                    </w:r>
                    <w:r>
                      <w:rPr>
                        <w:sz w:val="18"/>
                      </w:rPr>
                      <w:instrText xml:space="preserve"> PAGE </w:instrText>
                    </w:r>
                    <w:r>
                      <w:fldChar w:fldCharType="separate"/>
                    </w:r>
                    <w:r>
                      <w:t>72</w:t>
                    </w:r>
                    <w:r>
                      <w:fldChar w:fldCharType="end"/>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B78B922" w14:textId="77777777">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0B126753" w14:textId="77777777">
    <w:pPr>
      <w:pStyle w:val="BodyText"/>
      <w:spacing w:line="14" w:lineRule="auto"/>
      <w:rPr>
        <w:sz w:val="20"/>
      </w:rPr>
    </w:pPr>
    <w:r>
      <w:rPr>
        <w:noProof/>
      </w:rPr>
      <mc:AlternateContent>
        <mc:Choice Requires="wps">
          <w:drawing>
            <wp:anchor distT="0" distB="0" distL="114300" distR="114300" simplePos="0" relativeHeight="243975168" behindDoc="1" locked="0" layoutInCell="1" allowOverlap="1" wp14:anchorId="6D8892C2" wp14:editId="680F38BF">
              <wp:simplePos x="0" y="0"/>
              <wp:positionH relativeFrom="page">
                <wp:posOffset>6705600</wp:posOffset>
              </wp:positionH>
              <wp:positionV relativeFrom="page">
                <wp:posOffset>9587865</wp:posOffset>
              </wp:positionV>
              <wp:extent cx="190500" cy="152400"/>
              <wp:effectExtent l="0" t="0" r="0" b="0"/>
              <wp:wrapNone/>
              <wp:docPr id="276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4FA292D" w14:textId="77777777">
                          <w:pPr>
                            <w:spacing w:before="12"/>
                            <w:ind w:left="60"/>
                            <w:rPr>
                              <w:sz w:val="18"/>
                            </w:rPr>
                          </w:pPr>
                          <w:r>
                            <w:fldChar w:fldCharType="begin"/>
                          </w:r>
                          <w:r>
                            <w:rPr>
                              <w:sz w:val="18"/>
                            </w:rPr>
                            <w:instrText xml:space="preserve"> PAGE </w:instrText>
                          </w:r>
                          <w:r>
                            <w:fldChar w:fldCharType="separate"/>
                          </w:r>
                          <w:r>
                            <w:t>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B3629F0">
            <v:shapetype id="_x0000_t202" coordsize="21600,21600" o:spt="202" path="m,l,21600r21600,l21600,xe" w14:anchorId="6D8892C2">
              <v:stroke joinstyle="miter"/>
              <v:path gradientshapeok="t" o:connecttype="rect"/>
            </v:shapetype>
            <v:shape id="Text Box 33" style="position:absolute;margin-left:528pt;margin-top:754.95pt;width:15pt;height:12pt;z-index:-25934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GWZLTzeAQAAqgMAAA4AAAAAAAAAAAAAAAAALgIAAGRycy9lMm9Eb2MueG1sUEsB&#13;&#10;Ai0AFAAGAAgAAAAhANK3trTlAAAAFAEAAA8AAAAAAAAAAAAAAAAAOAQAAGRycy9kb3ducmV2Lnht&#13;&#10;bFBLBQYAAAAABAAEAPMAAABKBQAAAAA=&#13;&#10;">
              <v:path arrowok="t"/>
              <v:textbox inset="0,0,0,0">
                <w:txbxContent>
                  <w:p w:rsidR="001C6017" w:rsidRDefault="001C6017" w14:paraId="566F8646" w14:textId="77777777">
                    <w:pPr>
                      <w:spacing w:before="12"/>
                      <w:ind w:left="60"/>
                      <w:rPr>
                        <w:sz w:val="18"/>
                      </w:rPr>
                    </w:pPr>
                    <w:r>
                      <w:fldChar w:fldCharType="begin"/>
                    </w:r>
                    <w:r>
                      <w:rPr>
                        <w:sz w:val="18"/>
                      </w:rPr>
                      <w:instrText xml:space="preserve"> PAGE </w:instrText>
                    </w:r>
                    <w:r>
                      <w:fldChar w:fldCharType="separate"/>
                    </w:r>
                    <w:r>
                      <w:t>74</w:t>
                    </w:r>
                    <w:r>
                      <w:fldChar w:fldCharType="end"/>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42A3353E" w14:textId="77777777">
    <w:pPr>
      <w:pStyle w:val="BodyText"/>
      <w:spacing w:line="14" w:lineRule="auto"/>
      <w:rPr>
        <w:sz w:val="20"/>
      </w:rPr>
    </w:pPr>
    <w:r>
      <w:rPr>
        <w:noProof/>
      </w:rPr>
      <w:drawing>
        <wp:anchor distT="0" distB="0" distL="0" distR="0" simplePos="0" relativeHeight="243976192" behindDoc="1" locked="0" layoutInCell="1" allowOverlap="1" wp14:anchorId="78EC7EB8" wp14:editId="23C64531">
          <wp:simplePos x="0" y="0"/>
          <wp:positionH relativeFrom="page">
            <wp:posOffset>916177</wp:posOffset>
          </wp:positionH>
          <wp:positionV relativeFrom="page">
            <wp:posOffset>9300565</wp:posOffset>
          </wp:positionV>
          <wp:extent cx="2526398" cy="351027"/>
          <wp:effectExtent l="0" t="0" r="0" b="0"/>
          <wp:wrapNone/>
          <wp:docPr id="2870"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8.jpeg"/>
                  <pic:cNvPicPr/>
                </pic:nvPicPr>
                <pic:blipFill>
                  <a:blip r:embed="rId1" cstate="print"/>
                  <a:stretch>
                    <a:fillRect/>
                  </a:stretch>
                </pic:blipFill>
                <pic:spPr>
                  <a:xfrm>
                    <a:off x="0" y="0"/>
                    <a:ext cx="2526398" cy="351027"/>
                  </a:xfrm>
                  <a:prstGeom prst="rect">
                    <a:avLst/>
                  </a:prstGeom>
                </pic:spPr>
              </pic:pic>
            </a:graphicData>
          </a:graphic>
        </wp:anchor>
      </w:drawing>
    </w:r>
    <w:r>
      <w:rPr>
        <w:noProof/>
      </w:rPr>
      <mc:AlternateContent>
        <mc:Choice Requires="wps">
          <w:drawing>
            <wp:anchor distT="0" distB="0" distL="114300" distR="114300" simplePos="0" relativeHeight="243977216" behindDoc="1" locked="0" layoutInCell="1" allowOverlap="1" wp14:anchorId="08593575" wp14:editId="2B00D87F">
              <wp:simplePos x="0" y="0"/>
              <wp:positionH relativeFrom="page">
                <wp:posOffset>6705600</wp:posOffset>
              </wp:positionH>
              <wp:positionV relativeFrom="page">
                <wp:posOffset>9587865</wp:posOffset>
              </wp:positionV>
              <wp:extent cx="190500" cy="152400"/>
              <wp:effectExtent l="0" t="0" r="0" b="0"/>
              <wp:wrapNone/>
              <wp:docPr id="276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9408E4F" w14:textId="77777777">
                          <w:pPr>
                            <w:spacing w:before="12"/>
                            <w:ind w:left="60"/>
                            <w:rPr>
                              <w:sz w:val="18"/>
                            </w:rPr>
                          </w:pPr>
                          <w:r>
                            <w:fldChar w:fldCharType="begin"/>
                          </w:r>
                          <w:r>
                            <w:rPr>
                              <w:sz w:val="18"/>
                            </w:rPr>
                            <w:instrText xml:space="preserve"> PAGE </w:instrText>
                          </w:r>
                          <w:r>
                            <w:fldChar w:fldCharType="separate"/>
                          </w:r>
                          <w:r>
                            <w:t>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3D7FD8E">
            <v:shapetype id="_x0000_t202" coordsize="21600,21600" o:spt="202" path="m,l,21600r21600,l21600,xe" w14:anchorId="08593575">
              <v:stroke joinstyle="miter"/>
              <v:path gradientshapeok="t" o:connecttype="rect"/>
            </v:shapetype>
            <v:shape id="Text Box 32" style="position:absolute;margin-left:528pt;margin-top:754.95pt;width:15pt;height:12pt;z-index:-25933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fKgER90BAACqAwAADgAAAAAAAAAAAAAAAAAuAgAAZHJzL2Uyb0RvYy54bWxQSwEC&#13;&#10;LQAUAAYACAAAACEA0re2tOUAAAAUAQAADwAAAAAAAAAAAAAAAAA3BAAAZHJzL2Rvd25yZXYueG1s&#13;&#10;UEsFBgAAAAAEAAQA8wAAAEkFAAAAAA==&#13;&#10;">
              <v:path arrowok="t"/>
              <v:textbox inset="0,0,0,0">
                <w:txbxContent>
                  <w:p w:rsidR="001C6017" w:rsidRDefault="001C6017" w14:paraId="36ADC1AC" w14:textId="77777777">
                    <w:pPr>
                      <w:spacing w:before="12"/>
                      <w:ind w:left="60"/>
                      <w:rPr>
                        <w:sz w:val="18"/>
                      </w:rPr>
                    </w:pPr>
                    <w:r>
                      <w:fldChar w:fldCharType="begin"/>
                    </w:r>
                    <w:r>
                      <w:rPr>
                        <w:sz w:val="18"/>
                      </w:rPr>
                      <w:instrText xml:space="preserve"> PAGE </w:instrText>
                    </w:r>
                    <w:r>
                      <w:fldChar w:fldCharType="separate"/>
                    </w:r>
                    <w:r>
                      <w:t>75</w:t>
                    </w:r>
                    <w:r>
                      <w:fldChar w:fldCharType="end"/>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6501E1A9" w14:textId="77777777">
    <w:pPr>
      <w:pStyle w:val="BodyText"/>
      <w:spacing w:line="14" w:lineRule="auto"/>
      <w:rPr>
        <w:sz w:val="20"/>
      </w:rPr>
    </w:pPr>
    <w:r>
      <w:rPr>
        <w:noProof/>
      </w:rPr>
      <w:drawing>
        <wp:anchor distT="0" distB="0" distL="0" distR="0" simplePos="0" relativeHeight="243978240" behindDoc="1" locked="0" layoutInCell="1" allowOverlap="1" wp14:anchorId="661026E1" wp14:editId="14B0851F">
          <wp:simplePos x="0" y="0"/>
          <wp:positionH relativeFrom="page">
            <wp:posOffset>916177</wp:posOffset>
          </wp:positionH>
          <wp:positionV relativeFrom="page">
            <wp:posOffset>9300565</wp:posOffset>
          </wp:positionV>
          <wp:extent cx="2526398" cy="351027"/>
          <wp:effectExtent l="0" t="0" r="0" b="0"/>
          <wp:wrapNone/>
          <wp:docPr id="287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jpeg"/>
                  <pic:cNvPicPr/>
                </pic:nvPicPr>
                <pic:blipFill>
                  <a:blip r:embed="rId1" cstate="print"/>
                  <a:stretch>
                    <a:fillRect/>
                  </a:stretch>
                </pic:blipFill>
                <pic:spPr>
                  <a:xfrm>
                    <a:off x="0" y="0"/>
                    <a:ext cx="2526398" cy="351027"/>
                  </a:xfrm>
                  <a:prstGeom prst="rect">
                    <a:avLst/>
                  </a:prstGeom>
                </pic:spPr>
              </pic:pic>
            </a:graphicData>
          </a:graphic>
        </wp:anchor>
      </w:drawing>
    </w:r>
    <w:r>
      <w:rPr>
        <w:noProof/>
      </w:rPr>
      <mc:AlternateContent>
        <mc:Choice Requires="wps">
          <w:drawing>
            <wp:anchor distT="0" distB="0" distL="114300" distR="114300" simplePos="0" relativeHeight="243979264" behindDoc="1" locked="0" layoutInCell="1" allowOverlap="1" wp14:anchorId="52EFA1A5" wp14:editId="5A7E4332">
              <wp:simplePos x="0" y="0"/>
              <wp:positionH relativeFrom="page">
                <wp:posOffset>6705600</wp:posOffset>
              </wp:positionH>
              <wp:positionV relativeFrom="page">
                <wp:posOffset>9587865</wp:posOffset>
              </wp:positionV>
              <wp:extent cx="190500" cy="152400"/>
              <wp:effectExtent l="0" t="0" r="0" b="0"/>
              <wp:wrapNone/>
              <wp:docPr id="275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AADDA17" w14:textId="77777777">
                          <w:pPr>
                            <w:spacing w:before="12"/>
                            <w:ind w:left="60"/>
                            <w:rPr>
                              <w:sz w:val="18"/>
                            </w:rPr>
                          </w:pPr>
                          <w:r>
                            <w:fldChar w:fldCharType="begin"/>
                          </w:r>
                          <w:r>
                            <w:rPr>
                              <w:sz w:val="18"/>
                            </w:rPr>
                            <w:instrText xml:space="preserve"> PAGE </w:instrText>
                          </w:r>
                          <w:r>
                            <w:fldChar w:fldCharType="separate"/>
                          </w:r>
                          <w: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870D510">
            <v:shapetype id="_x0000_t202" coordsize="21600,21600" o:spt="202" path="m,l,21600r21600,l21600,xe" w14:anchorId="52EFA1A5">
              <v:stroke joinstyle="miter"/>
              <v:path gradientshapeok="t" o:connecttype="rect"/>
            </v:shapetype>
            <v:shape id="Text Box 31" style="position:absolute;margin-left:528pt;margin-top:754.95pt;width:15pt;height:12pt;z-index:-25933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JGpFJTeAQAAqgMAAA4AAAAAAAAAAAAAAAAALgIAAGRycy9lMm9Eb2MueG1sUEsB&#13;&#10;Ai0AFAAGAAgAAAAhANK3trTlAAAAFAEAAA8AAAAAAAAAAAAAAAAAOAQAAGRycy9kb3ducmV2Lnht&#13;&#10;bFBLBQYAAAAABAAEAPMAAABKBQAAAAA=&#13;&#10;">
              <v:path arrowok="t"/>
              <v:textbox inset="0,0,0,0">
                <w:txbxContent>
                  <w:p w:rsidR="001C6017" w:rsidRDefault="001C6017" w14:paraId="13E58D38" w14:textId="77777777">
                    <w:pPr>
                      <w:spacing w:before="12"/>
                      <w:ind w:left="60"/>
                      <w:rPr>
                        <w:sz w:val="18"/>
                      </w:rPr>
                    </w:pPr>
                    <w:r>
                      <w:fldChar w:fldCharType="begin"/>
                    </w:r>
                    <w:r>
                      <w:rPr>
                        <w:sz w:val="18"/>
                      </w:rPr>
                      <w:instrText xml:space="preserve"> PAGE </w:instrText>
                    </w:r>
                    <w:r>
                      <w:fldChar w:fldCharType="separate"/>
                    </w:r>
                    <w:r>
                      <w:t>76</w:t>
                    </w:r>
                    <w:r>
                      <w:fldChar w:fldCharType="end"/>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36D0FFCE" w14:textId="77777777">
    <w:pPr>
      <w:pStyle w:val="BodyText"/>
      <w:spacing w:line="14" w:lineRule="auto"/>
      <w:rPr>
        <w:sz w:val="20"/>
      </w:rPr>
    </w:pPr>
    <w:r>
      <w:rPr>
        <w:noProof/>
      </w:rPr>
      <w:drawing>
        <wp:anchor distT="0" distB="0" distL="0" distR="0" simplePos="0" relativeHeight="243980288" behindDoc="1" locked="0" layoutInCell="1" allowOverlap="1" wp14:anchorId="339FAF14" wp14:editId="100C5E65">
          <wp:simplePos x="0" y="0"/>
          <wp:positionH relativeFrom="page">
            <wp:posOffset>916177</wp:posOffset>
          </wp:positionH>
          <wp:positionV relativeFrom="page">
            <wp:posOffset>9300565</wp:posOffset>
          </wp:positionV>
          <wp:extent cx="2526398" cy="351027"/>
          <wp:effectExtent l="0" t="0" r="0" b="0"/>
          <wp:wrapNone/>
          <wp:docPr id="2872"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8.jpeg"/>
                  <pic:cNvPicPr/>
                </pic:nvPicPr>
                <pic:blipFill>
                  <a:blip r:embed="rId1" cstate="print"/>
                  <a:stretch>
                    <a:fillRect/>
                  </a:stretch>
                </pic:blipFill>
                <pic:spPr>
                  <a:xfrm>
                    <a:off x="0" y="0"/>
                    <a:ext cx="2526398" cy="351027"/>
                  </a:xfrm>
                  <a:prstGeom prst="rect">
                    <a:avLst/>
                  </a:prstGeom>
                </pic:spPr>
              </pic:pic>
            </a:graphicData>
          </a:graphic>
        </wp:anchor>
      </w:drawing>
    </w:r>
    <w:r>
      <w:rPr>
        <w:noProof/>
      </w:rPr>
      <mc:AlternateContent>
        <mc:Choice Requires="wps">
          <w:drawing>
            <wp:anchor distT="0" distB="0" distL="114300" distR="114300" simplePos="0" relativeHeight="243981312" behindDoc="1" locked="0" layoutInCell="1" allowOverlap="1" wp14:anchorId="458E1126" wp14:editId="38E4C4CF">
              <wp:simplePos x="0" y="0"/>
              <wp:positionH relativeFrom="page">
                <wp:posOffset>6705600</wp:posOffset>
              </wp:positionH>
              <wp:positionV relativeFrom="page">
                <wp:posOffset>9587865</wp:posOffset>
              </wp:positionV>
              <wp:extent cx="190500" cy="152400"/>
              <wp:effectExtent l="0" t="0" r="0" b="0"/>
              <wp:wrapNone/>
              <wp:docPr id="275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ED6A908" w14:textId="77777777">
                          <w:pPr>
                            <w:spacing w:before="12"/>
                            <w:ind w:left="60"/>
                            <w:rPr>
                              <w:sz w:val="18"/>
                            </w:rPr>
                          </w:pPr>
                          <w:r>
                            <w:fldChar w:fldCharType="begin"/>
                          </w:r>
                          <w:r>
                            <w:rPr>
                              <w:sz w:val="18"/>
                            </w:rPr>
                            <w:instrText xml:space="preserve"> PAGE </w:instrText>
                          </w:r>
                          <w:r>
                            <w:fldChar w:fldCharType="separate"/>
                          </w:r>
                          <w:r>
                            <w:t>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80C5E29">
            <v:shapetype id="_x0000_t202" coordsize="21600,21600" o:spt="202" path="m,l,21600r21600,l21600,xe" w14:anchorId="458E1126">
              <v:stroke joinstyle="miter"/>
              <v:path gradientshapeok="t" o:connecttype="rect"/>
            </v:shapetype>
            <v:shape id="Text Box 30" style="position:absolute;margin-left:528pt;margin-top:754.95pt;width:15pt;height:12pt;z-index:-25933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3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fk1xrN0BAACqAwAADgAAAAAAAAAAAAAAAAAuAgAAZHJzL2Uyb0RvYy54bWxQSwEC&#13;&#10;LQAUAAYACAAAACEA0re2tOUAAAAUAQAADwAAAAAAAAAAAAAAAAA3BAAAZHJzL2Rvd25yZXYueG1s&#13;&#10;UEsFBgAAAAAEAAQA8wAAAEkFAAAAAA==&#13;&#10;">
              <v:path arrowok="t"/>
              <v:textbox inset="0,0,0,0">
                <w:txbxContent>
                  <w:p w:rsidR="001C6017" w:rsidRDefault="001C6017" w14:paraId="06E16C8C" w14:textId="77777777">
                    <w:pPr>
                      <w:spacing w:before="12"/>
                      <w:ind w:left="60"/>
                      <w:rPr>
                        <w:sz w:val="18"/>
                      </w:rPr>
                    </w:pPr>
                    <w:r>
                      <w:fldChar w:fldCharType="begin"/>
                    </w:r>
                    <w:r>
                      <w:rPr>
                        <w:sz w:val="18"/>
                      </w:rPr>
                      <w:instrText xml:space="preserve"> PAGE </w:instrText>
                    </w:r>
                    <w:r>
                      <w:fldChar w:fldCharType="separate"/>
                    </w:r>
                    <w:r>
                      <w:t>77</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0854D38D" w14:textId="77777777">
    <w:pPr>
      <w:pStyle w:val="BodyText"/>
      <w:spacing w:line="14" w:lineRule="auto"/>
      <w:rPr>
        <w:sz w:val="20"/>
      </w:rPr>
    </w:pPr>
    <w:r>
      <w:rPr>
        <w:noProof/>
      </w:rPr>
      <w:drawing>
        <wp:anchor distT="0" distB="0" distL="0" distR="0" simplePos="0" relativeHeight="243915776" behindDoc="1" locked="0" layoutInCell="1" allowOverlap="1" wp14:anchorId="02E84FAF" wp14:editId="2545A8AB">
          <wp:simplePos x="0" y="0"/>
          <wp:positionH relativeFrom="page">
            <wp:posOffset>849594</wp:posOffset>
          </wp:positionH>
          <wp:positionV relativeFrom="page">
            <wp:posOffset>9214675</wp:posOffset>
          </wp:positionV>
          <wp:extent cx="2872112" cy="419161"/>
          <wp:effectExtent l="0" t="0" r="0" b="0"/>
          <wp:wrapNone/>
          <wp:docPr id="285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1" cstate="print"/>
                  <a:stretch>
                    <a:fillRect/>
                  </a:stretch>
                </pic:blipFill>
                <pic:spPr>
                  <a:xfrm>
                    <a:off x="0" y="0"/>
                    <a:ext cx="2872112" cy="419161"/>
                  </a:xfrm>
                  <a:prstGeom prst="rect">
                    <a:avLst/>
                  </a:prstGeom>
                </pic:spPr>
              </pic:pic>
            </a:graphicData>
          </a:graphic>
        </wp:anchor>
      </w:drawing>
    </w:r>
    <w:r>
      <w:rPr>
        <w:noProof/>
      </w:rPr>
      <mc:AlternateContent>
        <mc:Choice Requires="wps">
          <w:drawing>
            <wp:anchor distT="0" distB="0" distL="114300" distR="114300" simplePos="0" relativeHeight="243916800" behindDoc="1" locked="0" layoutInCell="1" allowOverlap="1" wp14:anchorId="7C647585" wp14:editId="2129E901">
              <wp:simplePos x="0" y="0"/>
              <wp:positionH relativeFrom="page">
                <wp:posOffset>6705600</wp:posOffset>
              </wp:positionH>
              <wp:positionV relativeFrom="page">
                <wp:posOffset>9587865</wp:posOffset>
              </wp:positionV>
              <wp:extent cx="190500" cy="152400"/>
              <wp:effectExtent l="0" t="0" r="0" b="0"/>
              <wp:wrapNone/>
              <wp:docPr id="2801"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457DDF0" w14:textId="77777777">
                          <w:pPr>
                            <w:spacing w:before="12"/>
                            <w:ind w:left="60"/>
                            <w:rPr>
                              <w:sz w:val="18"/>
                            </w:rPr>
                          </w:pPr>
                          <w:r>
                            <w:fldChar w:fldCharType="begin"/>
                          </w:r>
                          <w:r>
                            <w:rPr>
                              <w:sz w:val="18"/>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BA0F8A6">
            <v:shapetype id="_x0000_t202" coordsize="21600,21600" o:spt="202" path="m,l,21600r21600,l21600,xe" w14:anchorId="7C647585">
              <v:stroke joinstyle="miter"/>
              <v:path gradientshapeok="t" o:connecttype="rect"/>
            </v:shapetype>
            <v:shape id="Text Box 73" style="position:absolute;margin-left:528pt;margin-top:754.95pt;width:15pt;height:12pt;z-index:-25939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MoOHuN0BAACpAwAADgAAAAAAAAAAAAAAAAAuAgAAZHJzL2Uyb0RvYy54bWxQSwEC&#13;&#10;LQAUAAYACAAAACEA0re2tOUAAAAUAQAADwAAAAAAAAAAAAAAAAA3BAAAZHJzL2Rvd25yZXYueG1s&#13;&#10;UEsFBgAAAAAEAAQA8wAAAEkFAAAAAA==&#13;&#10;">
              <v:path arrowok="t"/>
              <v:textbox inset="0,0,0,0">
                <w:txbxContent>
                  <w:p w:rsidR="001C6017" w:rsidRDefault="001C6017" w14:paraId="05723246" w14:textId="77777777">
                    <w:pPr>
                      <w:spacing w:before="12"/>
                      <w:ind w:left="60"/>
                      <w:rPr>
                        <w:sz w:val="18"/>
                      </w:rPr>
                    </w:pPr>
                    <w:r>
                      <w:fldChar w:fldCharType="begin"/>
                    </w:r>
                    <w:r>
                      <w:rPr>
                        <w:sz w:val="18"/>
                      </w:rPr>
                      <w:instrText xml:space="preserve"> PAGE </w:instrText>
                    </w:r>
                    <w:r>
                      <w:fldChar w:fldCharType="separate"/>
                    </w:r>
                    <w:r>
                      <w:t>11</w:t>
                    </w:r>
                    <w:r>
                      <w:fldChar w:fldCharType="end"/>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0C32A5DF" w14:textId="77777777">
    <w:pPr>
      <w:pStyle w:val="BodyText"/>
      <w:spacing w:line="14" w:lineRule="auto"/>
      <w:rPr>
        <w:sz w:val="20"/>
      </w:rPr>
    </w:pPr>
    <w:r>
      <w:rPr>
        <w:noProof/>
      </w:rPr>
      <w:drawing>
        <wp:anchor distT="0" distB="0" distL="0" distR="0" simplePos="0" relativeHeight="243982336" behindDoc="1" locked="0" layoutInCell="1" allowOverlap="1" wp14:anchorId="5D941B05" wp14:editId="15DD794B">
          <wp:simplePos x="0" y="0"/>
          <wp:positionH relativeFrom="page">
            <wp:posOffset>916177</wp:posOffset>
          </wp:positionH>
          <wp:positionV relativeFrom="page">
            <wp:posOffset>9300565</wp:posOffset>
          </wp:positionV>
          <wp:extent cx="2526398" cy="351027"/>
          <wp:effectExtent l="0" t="0" r="0" b="0"/>
          <wp:wrapNone/>
          <wp:docPr id="287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8.jpeg"/>
                  <pic:cNvPicPr/>
                </pic:nvPicPr>
                <pic:blipFill>
                  <a:blip r:embed="rId1" cstate="print"/>
                  <a:stretch>
                    <a:fillRect/>
                  </a:stretch>
                </pic:blipFill>
                <pic:spPr>
                  <a:xfrm>
                    <a:off x="0" y="0"/>
                    <a:ext cx="2526398" cy="351027"/>
                  </a:xfrm>
                  <a:prstGeom prst="rect">
                    <a:avLst/>
                  </a:prstGeom>
                </pic:spPr>
              </pic:pic>
            </a:graphicData>
          </a:graphic>
        </wp:anchor>
      </w:drawing>
    </w:r>
    <w:r>
      <w:rPr>
        <w:noProof/>
      </w:rPr>
      <mc:AlternateContent>
        <mc:Choice Requires="wps">
          <w:drawing>
            <wp:anchor distT="0" distB="0" distL="114300" distR="114300" simplePos="0" relativeHeight="243983360" behindDoc="1" locked="0" layoutInCell="1" allowOverlap="1" wp14:anchorId="6C82E9FE" wp14:editId="3B5F0567">
              <wp:simplePos x="0" y="0"/>
              <wp:positionH relativeFrom="page">
                <wp:posOffset>6705600</wp:posOffset>
              </wp:positionH>
              <wp:positionV relativeFrom="page">
                <wp:posOffset>9587865</wp:posOffset>
              </wp:positionV>
              <wp:extent cx="190500" cy="152400"/>
              <wp:effectExtent l="0" t="0" r="0" b="0"/>
              <wp:wrapNone/>
              <wp:docPr id="275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F63C6A7" w14:textId="77777777">
                          <w:pPr>
                            <w:spacing w:before="12"/>
                            <w:ind w:left="60"/>
                            <w:rPr>
                              <w:sz w:val="18"/>
                            </w:rPr>
                          </w:pPr>
                          <w:r>
                            <w:fldChar w:fldCharType="begin"/>
                          </w:r>
                          <w:r>
                            <w:rPr>
                              <w:sz w:val="18"/>
                            </w:rPr>
                            <w:instrText xml:space="preserve"> PAGE </w:instrText>
                          </w:r>
                          <w:r>
                            <w:fldChar w:fldCharType="separate"/>
                          </w:r>
                          <w:r>
                            <w:t>78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D1072A5">
            <v:shapetype id="_x0000_t202" coordsize="21600,21600" o:spt="202" path="m,l,21600r21600,l21600,xe" w14:anchorId="6C82E9FE">
              <v:stroke joinstyle="miter"/>
              <v:path gradientshapeok="t" o:connecttype="rect"/>
            </v:shapetype>
            <v:shape id="Text Box 29" style="position:absolute;margin-left:528pt;margin-top:754.95pt;width:15pt;height:12pt;z-index:-25933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4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KKVwT/eAQAAqgMAAA4AAAAAAAAAAAAAAAAALgIAAGRycy9lMm9Eb2MueG1sUEsB&#13;&#10;Ai0AFAAGAAgAAAAhANK3trTlAAAAFAEAAA8AAAAAAAAAAAAAAAAAOAQAAGRycy9kb3ducmV2Lnht&#13;&#10;bFBLBQYAAAAABAAEAPMAAABKBQAAAAA=&#13;&#10;">
              <v:path arrowok="t"/>
              <v:textbox inset="0,0,0,0">
                <w:txbxContent>
                  <w:p w:rsidR="001C6017" w:rsidRDefault="001C6017" w14:paraId="24050F4E" w14:textId="77777777">
                    <w:pPr>
                      <w:spacing w:before="12"/>
                      <w:ind w:left="60"/>
                      <w:rPr>
                        <w:sz w:val="18"/>
                      </w:rPr>
                    </w:pPr>
                    <w:r>
                      <w:fldChar w:fldCharType="begin"/>
                    </w:r>
                    <w:r>
                      <w:rPr>
                        <w:sz w:val="18"/>
                      </w:rPr>
                      <w:instrText xml:space="preserve"> PAGE </w:instrText>
                    </w:r>
                    <w:r>
                      <w:fldChar w:fldCharType="separate"/>
                    </w:r>
                    <w:r>
                      <w:t>78</w:t>
                    </w:r>
                    <w:r>
                      <w:fldChar w:fldCharType="end"/>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5B2910AC" w14:textId="77777777">
    <w:pPr>
      <w:pStyle w:val="BodyText"/>
      <w:spacing w:line="14" w:lineRule="auto"/>
      <w:rPr>
        <w:sz w:val="20"/>
      </w:rPr>
    </w:pPr>
    <w:r>
      <w:rPr>
        <w:noProof/>
      </w:rPr>
      <w:drawing>
        <wp:anchor distT="0" distB="0" distL="0" distR="0" simplePos="0" relativeHeight="243984384" behindDoc="1" locked="0" layoutInCell="1" allowOverlap="1" wp14:anchorId="3BE913F9" wp14:editId="77AFFBB7">
          <wp:simplePos x="0" y="0"/>
          <wp:positionH relativeFrom="page">
            <wp:posOffset>916177</wp:posOffset>
          </wp:positionH>
          <wp:positionV relativeFrom="page">
            <wp:posOffset>9300565</wp:posOffset>
          </wp:positionV>
          <wp:extent cx="2526398" cy="351027"/>
          <wp:effectExtent l="0" t="0" r="0" b="0"/>
          <wp:wrapNone/>
          <wp:docPr id="2874"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8.jpeg"/>
                  <pic:cNvPicPr/>
                </pic:nvPicPr>
                <pic:blipFill>
                  <a:blip r:embed="rId1" cstate="print"/>
                  <a:stretch>
                    <a:fillRect/>
                  </a:stretch>
                </pic:blipFill>
                <pic:spPr>
                  <a:xfrm>
                    <a:off x="0" y="0"/>
                    <a:ext cx="2526398" cy="351027"/>
                  </a:xfrm>
                  <a:prstGeom prst="rect">
                    <a:avLst/>
                  </a:prstGeom>
                </pic:spPr>
              </pic:pic>
            </a:graphicData>
          </a:graphic>
        </wp:anchor>
      </w:drawing>
    </w:r>
    <w:r>
      <w:rPr>
        <w:noProof/>
      </w:rPr>
      <mc:AlternateContent>
        <mc:Choice Requires="wps">
          <w:drawing>
            <wp:anchor distT="0" distB="0" distL="114300" distR="114300" simplePos="0" relativeHeight="243985408" behindDoc="1" locked="0" layoutInCell="1" allowOverlap="1" wp14:anchorId="35588787" wp14:editId="475F0FD8">
              <wp:simplePos x="0" y="0"/>
              <wp:positionH relativeFrom="page">
                <wp:posOffset>6705600</wp:posOffset>
              </wp:positionH>
              <wp:positionV relativeFrom="page">
                <wp:posOffset>9587865</wp:posOffset>
              </wp:positionV>
              <wp:extent cx="190500" cy="152400"/>
              <wp:effectExtent l="0" t="0" r="0" b="0"/>
              <wp:wrapNone/>
              <wp:docPr id="27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D096109" w14:textId="77777777">
                          <w:pPr>
                            <w:spacing w:before="12"/>
                            <w:ind w:left="60"/>
                            <w:rPr>
                              <w:sz w:val="18"/>
                            </w:rPr>
                          </w:pPr>
                          <w:r>
                            <w:fldChar w:fldCharType="begin"/>
                          </w:r>
                          <w:r>
                            <w:rPr>
                              <w:sz w:val="18"/>
                            </w:rPr>
                            <w:instrText xml:space="preserve"> PAGE </w:instrText>
                          </w:r>
                          <w:r>
                            <w:fldChar w:fldCharType="separate"/>
                          </w:r>
                          <w:r>
                            <w:t>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6F0198B2">
            <v:shapetype id="_x0000_t202" coordsize="21600,21600" o:spt="202" path="m,l,21600r21600,l21600,xe" w14:anchorId="35588787">
              <v:stroke joinstyle="miter"/>
              <v:path gradientshapeok="t" o:connecttype="rect"/>
            </v:shapetype>
            <v:shape id="Text Box 28" style="position:absolute;margin-left:528pt;margin-top:754.95pt;width:15pt;height:12pt;z-index:-25933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41"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G339gneAQAAqgMAAA4AAAAAAAAAAAAAAAAALgIAAGRycy9lMm9Eb2MueG1sUEsB&#13;&#10;Ai0AFAAGAAgAAAAhANK3trTlAAAAFAEAAA8AAAAAAAAAAAAAAAAAOAQAAGRycy9kb3ducmV2Lnht&#13;&#10;bFBLBQYAAAAABAAEAPMAAABKBQAAAAA=&#13;&#10;">
              <v:path arrowok="t"/>
              <v:textbox inset="0,0,0,0">
                <w:txbxContent>
                  <w:p w:rsidR="001C6017" w:rsidRDefault="001C6017" w14:paraId="40B0FD6E" w14:textId="77777777">
                    <w:pPr>
                      <w:spacing w:before="12"/>
                      <w:ind w:left="60"/>
                      <w:rPr>
                        <w:sz w:val="18"/>
                      </w:rPr>
                    </w:pPr>
                    <w:r>
                      <w:fldChar w:fldCharType="begin"/>
                    </w:r>
                    <w:r>
                      <w:rPr>
                        <w:sz w:val="18"/>
                      </w:rPr>
                      <w:instrText xml:space="preserve"> PAGE </w:instrText>
                    </w:r>
                    <w:r>
                      <w:fldChar w:fldCharType="separate"/>
                    </w:r>
                    <w:r>
                      <w:t>79</w:t>
                    </w:r>
                    <w:r>
                      <w:fldChar w:fldCharType="end"/>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154065AB" w14:textId="77777777">
    <w:pPr>
      <w:pStyle w:val="BodyText"/>
      <w:spacing w:line="14" w:lineRule="auto"/>
      <w:rPr>
        <w:sz w:val="20"/>
      </w:rPr>
    </w:pPr>
    <w:r>
      <w:rPr>
        <w:noProof/>
      </w:rPr>
      <mc:AlternateContent>
        <mc:Choice Requires="wps">
          <w:drawing>
            <wp:anchor distT="0" distB="0" distL="114300" distR="114300" simplePos="0" relativeHeight="243986432" behindDoc="1" locked="0" layoutInCell="1" allowOverlap="1" wp14:anchorId="55F0776E" wp14:editId="24EF99A0">
              <wp:simplePos x="0" y="0"/>
              <wp:positionH relativeFrom="page">
                <wp:posOffset>6705600</wp:posOffset>
              </wp:positionH>
              <wp:positionV relativeFrom="page">
                <wp:posOffset>9587865</wp:posOffset>
              </wp:positionV>
              <wp:extent cx="190500" cy="152400"/>
              <wp:effectExtent l="0" t="0" r="0" b="0"/>
              <wp:wrapNone/>
              <wp:docPr id="275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D1FD4E6" w14:textId="77777777">
                          <w:pPr>
                            <w:spacing w:before="12"/>
                            <w:ind w:left="60"/>
                            <w:rPr>
                              <w:sz w:val="18"/>
                            </w:rPr>
                          </w:pPr>
                          <w:r>
                            <w:fldChar w:fldCharType="begin"/>
                          </w:r>
                          <w:r>
                            <w:rPr>
                              <w:sz w:val="18"/>
                            </w:rPr>
                            <w:instrText xml:space="preserve"> PAGE </w:instrText>
                          </w:r>
                          <w:r>
                            <w:fldChar w:fldCharType="separate"/>
                          </w:r>
                          <w:r>
                            <w:t>80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14654F2">
            <v:shapetype id="_x0000_t202" coordsize="21600,21600" o:spt="202" path="m,l,21600r21600,l21600,xe" w14:anchorId="55F0776E">
              <v:stroke joinstyle="miter"/>
              <v:path gradientshapeok="t" o:connecttype="rect"/>
            </v:shapetype>
            <v:shape id="Text Box 27" style="position:absolute;margin-left:528pt;margin-top:754.95pt;width:15pt;height:12pt;z-index:-25933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42"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EXkxfPeAQAAqgMAAA4AAAAAAAAAAAAAAAAALgIAAGRycy9lMm9Eb2MueG1sUEsB&#13;&#10;Ai0AFAAGAAgAAAAhANK3trTlAAAAFAEAAA8AAAAAAAAAAAAAAAAAOAQAAGRycy9kb3ducmV2Lnht&#13;&#10;bFBLBQYAAAAABAAEAPMAAABKBQAAAAA=&#13;&#10;">
              <v:path arrowok="t"/>
              <v:textbox inset="0,0,0,0">
                <w:txbxContent>
                  <w:p w:rsidR="001C6017" w:rsidRDefault="001C6017" w14:paraId="6828AA34" w14:textId="77777777">
                    <w:pPr>
                      <w:spacing w:before="12"/>
                      <w:ind w:left="60"/>
                      <w:rPr>
                        <w:sz w:val="18"/>
                      </w:rPr>
                    </w:pPr>
                    <w:r>
                      <w:fldChar w:fldCharType="begin"/>
                    </w:r>
                    <w:r>
                      <w:rPr>
                        <w:sz w:val="18"/>
                      </w:rPr>
                      <w:instrText xml:space="preserve"> PAGE </w:instrText>
                    </w:r>
                    <w:r>
                      <w:fldChar w:fldCharType="separate"/>
                    </w:r>
                    <w:r>
                      <w:t>80</w:t>
                    </w:r>
                    <w:r>
                      <w:fldChar w:fldCharType="end"/>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83414E9" w14:textId="77777777">
    <w:pPr>
      <w:pStyle w:val="BodyText"/>
      <w:spacing w:line="14" w:lineRule="auto"/>
      <w:rPr>
        <w:sz w:val="20"/>
      </w:rPr>
    </w:pPr>
    <w:r>
      <w:rPr>
        <w:noProof/>
      </w:rPr>
      <mc:AlternateContent>
        <mc:Choice Requires="wps">
          <w:drawing>
            <wp:anchor distT="0" distB="0" distL="114300" distR="114300" simplePos="0" relativeHeight="243987456" behindDoc="1" locked="0" layoutInCell="1" allowOverlap="1" wp14:anchorId="194523B8" wp14:editId="16E565E5">
              <wp:simplePos x="0" y="0"/>
              <wp:positionH relativeFrom="page">
                <wp:posOffset>6705600</wp:posOffset>
              </wp:positionH>
              <wp:positionV relativeFrom="page">
                <wp:posOffset>9587865</wp:posOffset>
              </wp:positionV>
              <wp:extent cx="190500" cy="152400"/>
              <wp:effectExtent l="0" t="0" r="0" b="0"/>
              <wp:wrapNone/>
              <wp:docPr id="275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533B629" w14:textId="77777777">
                          <w:pPr>
                            <w:spacing w:before="12"/>
                            <w:ind w:left="60"/>
                            <w:rPr>
                              <w:sz w:val="18"/>
                            </w:rPr>
                          </w:pPr>
                          <w:r>
                            <w:fldChar w:fldCharType="begin"/>
                          </w:r>
                          <w:r>
                            <w:rPr>
                              <w:sz w:val="18"/>
                            </w:rPr>
                            <w:instrText xml:space="preserve"> PAGE </w:instrText>
                          </w:r>
                          <w:r>
                            <w:fldChar w:fldCharType="separate"/>
                          </w:r>
                          <w:r>
                            <w:t>81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50BBE27">
            <v:shapetype id="_x0000_t202" coordsize="21600,21600" o:spt="202" path="m,l,21600r21600,l21600,xe" w14:anchorId="194523B8">
              <v:stroke joinstyle="miter"/>
              <v:path gradientshapeok="t" o:connecttype="rect"/>
            </v:shapetype>
            <v:shape id="_x0000_s1443" style="position:absolute;margin-left:528pt;margin-top:754.95pt;width:15pt;height:12pt;z-index:-25932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AdKKEjeAQAAqgMAAA4AAAAAAAAAAAAAAAAALgIAAGRycy9lMm9Eb2MueG1sUEsB&#13;&#10;Ai0AFAAGAAgAAAAhANK3trTlAAAAFAEAAA8AAAAAAAAAAAAAAAAAOAQAAGRycy9kb3ducmV2Lnht&#13;&#10;bFBLBQYAAAAABAAEAPMAAABKBQAAAAA=&#13;&#10;">
              <v:path arrowok="t"/>
              <v:textbox inset="0,0,0,0">
                <w:txbxContent>
                  <w:p w:rsidR="001C6017" w:rsidRDefault="001C6017" w14:paraId="1111F2F7" w14:textId="77777777">
                    <w:pPr>
                      <w:spacing w:before="12"/>
                      <w:ind w:left="60"/>
                      <w:rPr>
                        <w:sz w:val="18"/>
                      </w:rPr>
                    </w:pPr>
                    <w:r>
                      <w:fldChar w:fldCharType="begin"/>
                    </w:r>
                    <w:r>
                      <w:rPr>
                        <w:sz w:val="18"/>
                      </w:rPr>
                      <w:instrText xml:space="preserve"> PAGE </w:instrText>
                    </w:r>
                    <w:r>
                      <w:fldChar w:fldCharType="separate"/>
                    </w:r>
                    <w:r>
                      <w:t>81</w:t>
                    </w:r>
                    <w:r>
                      <w:fldChar w:fldCharType="end"/>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4F61DB1C" w14:textId="77777777">
    <w:pPr>
      <w:pStyle w:val="BodyText"/>
      <w:spacing w:line="14" w:lineRule="auto"/>
      <w:rPr>
        <w:sz w:val="20"/>
      </w:rPr>
    </w:pPr>
    <w:r>
      <w:rPr>
        <w:noProof/>
      </w:rPr>
      <w:drawing>
        <wp:anchor distT="0" distB="0" distL="0" distR="0" simplePos="0" relativeHeight="243988480" behindDoc="1" locked="0" layoutInCell="1" allowOverlap="1" wp14:anchorId="71E20899" wp14:editId="0770BFC2">
          <wp:simplePos x="0" y="0"/>
          <wp:positionH relativeFrom="page">
            <wp:posOffset>916177</wp:posOffset>
          </wp:positionH>
          <wp:positionV relativeFrom="page">
            <wp:posOffset>9257030</wp:posOffset>
          </wp:positionV>
          <wp:extent cx="2526398" cy="351536"/>
          <wp:effectExtent l="0" t="0" r="0" b="0"/>
          <wp:wrapNone/>
          <wp:docPr id="287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8.jpeg"/>
                  <pic:cNvPicPr/>
                </pic:nvPicPr>
                <pic:blipFill>
                  <a:blip r:embed="rId1" cstate="print"/>
                  <a:stretch>
                    <a:fillRect/>
                  </a:stretch>
                </pic:blipFill>
                <pic:spPr>
                  <a:xfrm>
                    <a:off x="0" y="0"/>
                    <a:ext cx="2526398" cy="351536"/>
                  </a:xfrm>
                  <a:prstGeom prst="rect">
                    <a:avLst/>
                  </a:prstGeom>
                </pic:spPr>
              </pic:pic>
            </a:graphicData>
          </a:graphic>
        </wp:anchor>
      </w:drawing>
    </w:r>
    <w:r>
      <w:rPr>
        <w:noProof/>
      </w:rPr>
      <mc:AlternateContent>
        <mc:Choice Requires="wps">
          <w:drawing>
            <wp:anchor distT="0" distB="0" distL="114300" distR="114300" simplePos="0" relativeHeight="243989504" behindDoc="1" locked="0" layoutInCell="1" allowOverlap="1" wp14:anchorId="0B7937CB" wp14:editId="7982C2B4">
              <wp:simplePos x="0" y="0"/>
              <wp:positionH relativeFrom="page">
                <wp:posOffset>6705600</wp:posOffset>
              </wp:positionH>
              <wp:positionV relativeFrom="page">
                <wp:posOffset>9587865</wp:posOffset>
              </wp:positionV>
              <wp:extent cx="190500" cy="152400"/>
              <wp:effectExtent l="0" t="0" r="0" b="0"/>
              <wp:wrapNone/>
              <wp:docPr id="275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8DED8FD" w14:textId="77777777">
                          <w:pPr>
                            <w:spacing w:before="12"/>
                            <w:ind w:left="60"/>
                            <w:rPr>
                              <w:sz w:val="18"/>
                            </w:rPr>
                          </w:pPr>
                          <w:r>
                            <w:fldChar w:fldCharType="begin"/>
                          </w:r>
                          <w:r>
                            <w:rPr>
                              <w:sz w:val="18"/>
                            </w:rPr>
                            <w:instrText xml:space="preserve"> PAGE </w:instrText>
                          </w:r>
                          <w:r>
                            <w:fldChar w:fldCharType="separate"/>
                          </w:r>
                          <w:r>
                            <w:t>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F76DC0D">
            <v:shapetype id="_x0000_t202" coordsize="21600,21600" o:spt="202" path="m,l,21600r21600,l21600,xe" w14:anchorId="0B7937CB">
              <v:stroke joinstyle="miter"/>
              <v:path gradientshapeok="t" o:connecttype="rect"/>
            </v:shapetype>
            <v:shape id="Text Box 25" style="position:absolute;margin-left:528pt;margin-top:754.95pt;width:15pt;height:12pt;z-index:-25932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4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">
              <v:path arrowok="t"/>
              <v:textbox inset="0,0,0,0">
                <w:txbxContent>
                  <w:p w:rsidR="001C6017" w:rsidRDefault="001C6017" w14:paraId="0575DCB8" w14:textId="77777777">
                    <w:pPr>
                      <w:spacing w:before="12"/>
                      <w:ind w:left="60"/>
                      <w:rPr>
                        <w:sz w:val="18"/>
                      </w:rPr>
                    </w:pPr>
                    <w:r>
                      <w:fldChar w:fldCharType="begin"/>
                    </w:r>
                    <w:r>
                      <w:rPr>
                        <w:sz w:val="18"/>
                      </w:rPr>
                      <w:instrText xml:space="preserve"> PAGE </w:instrText>
                    </w:r>
                    <w:r>
                      <w:fldChar w:fldCharType="separate"/>
                    </w:r>
                    <w:r>
                      <w:t>82</w:t>
                    </w:r>
                    <w:r>
                      <w:fldChar w:fldCharType="end"/>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58822365" w14:textId="77777777">
    <w:pPr>
      <w:pStyle w:val="BodyText"/>
      <w:spacing w:line="14" w:lineRule="auto"/>
      <w:rPr>
        <w:sz w:val="20"/>
      </w:rPr>
    </w:pPr>
    <w:r>
      <w:rPr>
        <w:noProof/>
      </w:rPr>
      <w:drawing>
        <wp:anchor distT="0" distB="0" distL="0" distR="0" simplePos="0" relativeHeight="243990528" behindDoc="1" locked="0" layoutInCell="1" allowOverlap="1" wp14:anchorId="67B3BECD" wp14:editId="75ABB083">
          <wp:simplePos x="0" y="0"/>
          <wp:positionH relativeFrom="page">
            <wp:posOffset>916177</wp:posOffset>
          </wp:positionH>
          <wp:positionV relativeFrom="page">
            <wp:posOffset>9257030</wp:posOffset>
          </wp:positionV>
          <wp:extent cx="2526398" cy="351536"/>
          <wp:effectExtent l="0" t="0" r="0" b="0"/>
          <wp:wrapNone/>
          <wp:docPr id="2876"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8.jpeg"/>
                  <pic:cNvPicPr/>
                </pic:nvPicPr>
                <pic:blipFill>
                  <a:blip r:embed="rId1" cstate="print"/>
                  <a:stretch>
                    <a:fillRect/>
                  </a:stretch>
                </pic:blipFill>
                <pic:spPr>
                  <a:xfrm>
                    <a:off x="0" y="0"/>
                    <a:ext cx="2526398" cy="351536"/>
                  </a:xfrm>
                  <a:prstGeom prst="rect">
                    <a:avLst/>
                  </a:prstGeom>
                </pic:spPr>
              </pic:pic>
            </a:graphicData>
          </a:graphic>
        </wp:anchor>
      </w:drawing>
    </w:r>
    <w:r>
      <w:rPr>
        <w:noProof/>
      </w:rPr>
      <mc:AlternateContent>
        <mc:Choice Requires="wps">
          <w:drawing>
            <wp:anchor distT="0" distB="0" distL="114300" distR="114300" simplePos="0" relativeHeight="243991552" behindDoc="1" locked="0" layoutInCell="1" allowOverlap="1" wp14:anchorId="569F7CF6" wp14:editId="28745C4B">
              <wp:simplePos x="0" y="0"/>
              <wp:positionH relativeFrom="page">
                <wp:posOffset>6705600</wp:posOffset>
              </wp:positionH>
              <wp:positionV relativeFrom="page">
                <wp:posOffset>9587865</wp:posOffset>
              </wp:positionV>
              <wp:extent cx="190500" cy="152400"/>
              <wp:effectExtent l="0" t="0" r="0" b="0"/>
              <wp:wrapNone/>
              <wp:docPr id="275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7D13F61" w14:textId="77777777">
                          <w:pPr>
                            <w:spacing w:before="12"/>
                            <w:ind w:left="60"/>
                            <w:rPr>
                              <w:sz w:val="18"/>
                            </w:rPr>
                          </w:pPr>
                          <w:r>
                            <w:fldChar w:fldCharType="begin"/>
                          </w:r>
                          <w:r>
                            <w:rPr>
                              <w:sz w:val="18"/>
                            </w:rPr>
                            <w:instrText xml:space="preserve"> PAGE </w:instrText>
                          </w:r>
                          <w:r>
                            <w:fldChar w:fldCharType="separate"/>
                          </w:r>
                          <w:r>
                            <w:t>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AC5C11A">
            <v:shapetype id="_x0000_t202" coordsize="21600,21600" o:spt="202" path="m,l,21600r21600,l21600,xe" w14:anchorId="569F7CF6">
              <v:stroke joinstyle="miter"/>
              <v:path gradientshapeok="t" o:connecttype="rect"/>
            </v:shapetype>
            <v:shape id="Text Box 24" style="position:absolute;margin-left:528pt;margin-top:754.95pt;width:15pt;height:12pt;z-index:-25932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4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FJMMCfeAQAAqgMAAA4AAAAAAAAAAAAAAAAALgIAAGRycy9lMm9Eb2MueG1sUEsB&#13;&#10;Ai0AFAAGAAgAAAAhANK3trTlAAAAFAEAAA8AAAAAAAAAAAAAAAAAOAQAAGRycy9kb3ducmV2Lnht&#13;&#10;bFBLBQYAAAAABAAEAPMAAABKBQAAAAA=&#13;&#10;">
              <v:path arrowok="t"/>
              <v:textbox inset="0,0,0,0">
                <w:txbxContent>
                  <w:p w:rsidR="001C6017" w:rsidRDefault="001C6017" w14:paraId="3E4FE593" w14:textId="77777777">
                    <w:pPr>
                      <w:spacing w:before="12"/>
                      <w:ind w:left="60"/>
                      <w:rPr>
                        <w:sz w:val="18"/>
                      </w:rPr>
                    </w:pPr>
                    <w:r>
                      <w:fldChar w:fldCharType="begin"/>
                    </w:r>
                    <w:r>
                      <w:rPr>
                        <w:sz w:val="18"/>
                      </w:rPr>
                      <w:instrText xml:space="preserve"> PAGE </w:instrText>
                    </w:r>
                    <w:r>
                      <w:fldChar w:fldCharType="separate"/>
                    </w:r>
                    <w:r>
                      <w:t>83</w:t>
                    </w:r>
                    <w:r>
                      <w:fldChar w:fldCharType="end"/>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6FFCE773" w14:textId="77777777">
    <w:pPr>
      <w:pStyle w:val="BodyText"/>
      <w:spacing w:line="14" w:lineRule="auto"/>
      <w:rPr>
        <w:sz w:val="20"/>
      </w:rPr>
    </w:pPr>
    <w:r>
      <w:rPr>
        <w:noProof/>
      </w:rPr>
      <w:drawing>
        <wp:anchor distT="0" distB="0" distL="0" distR="0" simplePos="0" relativeHeight="243992576" behindDoc="1" locked="0" layoutInCell="1" allowOverlap="1" wp14:anchorId="24C1C687" wp14:editId="38E9FE16">
          <wp:simplePos x="0" y="0"/>
          <wp:positionH relativeFrom="page">
            <wp:posOffset>916177</wp:posOffset>
          </wp:positionH>
          <wp:positionV relativeFrom="page">
            <wp:posOffset>9257030</wp:posOffset>
          </wp:positionV>
          <wp:extent cx="2526398" cy="351536"/>
          <wp:effectExtent l="0" t="0" r="0" b="0"/>
          <wp:wrapNone/>
          <wp:docPr id="287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8.jpeg"/>
                  <pic:cNvPicPr/>
                </pic:nvPicPr>
                <pic:blipFill>
                  <a:blip r:embed="rId1" cstate="print"/>
                  <a:stretch>
                    <a:fillRect/>
                  </a:stretch>
                </pic:blipFill>
                <pic:spPr>
                  <a:xfrm>
                    <a:off x="0" y="0"/>
                    <a:ext cx="2526398" cy="351536"/>
                  </a:xfrm>
                  <a:prstGeom prst="rect">
                    <a:avLst/>
                  </a:prstGeom>
                </pic:spPr>
              </pic:pic>
            </a:graphicData>
          </a:graphic>
        </wp:anchor>
      </w:drawing>
    </w:r>
    <w:r>
      <w:rPr>
        <w:noProof/>
      </w:rPr>
      <mc:AlternateContent>
        <mc:Choice Requires="wps">
          <w:drawing>
            <wp:anchor distT="0" distB="0" distL="114300" distR="114300" simplePos="0" relativeHeight="243993600" behindDoc="1" locked="0" layoutInCell="1" allowOverlap="1" wp14:anchorId="03C5720E" wp14:editId="1305681D">
              <wp:simplePos x="0" y="0"/>
              <wp:positionH relativeFrom="page">
                <wp:posOffset>6705600</wp:posOffset>
              </wp:positionH>
              <wp:positionV relativeFrom="page">
                <wp:posOffset>9587865</wp:posOffset>
              </wp:positionV>
              <wp:extent cx="190500" cy="152400"/>
              <wp:effectExtent l="0" t="0" r="0" b="0"/>
              <wp:wrapNone/>
              <wp:docPr id="27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8A6EF38" w14:textId="77777777">
                          <w:pPr>
                            <w:spacing w:before="12"/>
                            <w:ind w:left="60"/>
                            <w:rPr>
                              <w:sz w:val="18"/>
                            </w:rPr>
                          </w:pPr>
                          <w:r>
                            <w:fldChar w:fldCharType="begin"/>
                          </w:r>
                          <w:r>
                            <w:rPr>
                              <w:sz w:val="18"/>
                            </w:rPr>
                            <w:instrText xml:space="preserve"> PAGE </w:instrText>
                          </w:r>
                          <w:r>
                            <w:fldChar w:fldCharType="separate"/>
                          </w:r>
                          <w:r>
                            <w:t>84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5FCF3E4">
            <v:shapetype id="_x0000_t202" coordsize="21600,21600" o:spt="202" path="m,l,21600r21600,l21600,xe" w14:anchorId="03C5720E">
              <v:stroke joinstyle="miter"/>
              <v:path gradientshapeok="t" o:connecttype="rect"/>
            </v:shapetype>
            <v:shape id="Text Box 23" style="position:absolute;margin-left:528pt;margin-top:754.95pt;width:15pt;height:12pt;z-index:-25932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4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CLw3OveAQAAqgMAAA4AAAAAAAAAAAAAAAAALgIAAGRycy9lMm9Eb2MueG1sUEsB&#13;&#10;Ai0AFAAGAAgAAAAhANK3trTlAAAAFAEAAA8AAAAAAAAAAAAAAAAAOAQAAGRycy9kb3ducmV2Lnht&#13;&#10;bFBLBQYAAAAABAAEAPMAAABKBQAAAAA=&#13;&#10;">
              <v:path arrowok="t"/>
              <v:textbox inset="0,0,0,0">
                <w:txbxContent>
                  <w:p w:rsidR="001C6017" w:rsidRDefault="001C6017" w14:paraId="11C95810" w14:textId="77777777">
                    <w:pPr>
                      <w:spacing w:before="12"/>
                      <w:ind w:left="60"/>
                      <w:rPr>
                        <w:sz w:val="18"/>
                      </w:rPr>
                    </w:pPr>
                    <w:r>
                      <w:fldChar w:fldCharType="begin"/>
                    </w:r>
                    <w:r>
                      <w:rPr>
                        <w:sz w:val="18"/>
                      </w:rPr>
                      <w:instrText xml:space="preserve"> PAGE </w:instrText>
                    </w:r>
                    <w:r>
                      <w:fldChar w:fldCharType="separate"/>
                    </w:r>
                    <w:r>
                      <w:t>84</w:t>
                    </w:r>
                    <w:r>
                      <w:fldChar w:fldCharType="end"/>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7A9906C" w14:textId="77777777">
    <w:pPr>
      <w:pStyle w:val="BodyText"/>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67756FB" w14:textId="77777777">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0281F659" w14:textId="77777777">
    <w:pPr>
      <w:pStyle w:val="BodyText"/>
      <w:spacing w:line="14" w:lineRule="auto"/>
      <w:rPr>
        <w:sz w:val="20"/>
      </w:rPr>
    </w:pPr>
    <w:r>
      <w:rPr>
        <w:noProof/>
      </w:rPr>
      <mc:AlternateContent>
        <mc:Choice Requires="wps">
          <w:drawing>
            <wp:anchor distT="0" distB="0" distL="114300" distR="114300" simplePos="0" relativeHeight="243995648" behindDoc="1" locked="0" layoutInCell="1" allowOverlap="1" wp14:anchorId="2629DE39" wp14:editId="7F54CE81">
              <wp:simplePos x="0" y="0"/>
              <wp:positionH relativeFrom="page">
                <wp:posOffset>6705600</wp:posOffset>
              </wp:positionH>
              <wp:positionV relativeFrom="page">
                <wp:posOffset>9587865</wp:posOffset>
              </wp:positionV>
              <wp:extent cx="190500" cy="152400"/>
              <wp:effectExtent l="0" t="0" r="0" b="0"/>
              <wp:wrapNone/>
              <wp:docPr id="274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FC6D4CF" w14:textId="77777777">
                          <w:pPr>
                            <w:spacing w:before="12"/>
                            <w:ind w:left="60"/>
                            <w:rPr>
                              <w:sz w:val="18"/>
                            </w:rPr>
                          </w:pPr>
                          <w:r>
                            <w:fldChar w:fldCharType="begin"/>
                          </w:r>
                          <w:r>
                            <w:rPr>
                              <w:sz w:val="18"/>
                            </w:rPr>
                            <w:instrText xml:space="preserve"> PAGE </w:instrText>
                          </w:r>
                          <w:r>
                            <w:fldChar w:fldCharType="separate"/>
                          </w:r>
                          <w:r>
                            <w:t>87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82157B4">
            <v:shapetype id="_x0000_t202" coordsize="21600,21600" o:spt="202" path="m,l,21600r21600,l21600,xe" w14:anchorId="2629DE39">
              <v:stroke joinstyle="miter"/>
              <v:path gradientshapeok="t" o:connecttype="rect"/>
            </v:shapetype>
            <v:shape id="Text Box 21" style="position:absolute;margin-left:528pt;margin-top:754.95pt;width:15pt;height:12pt;z-index:-25932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4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DCW11neAQAAqgMAAA4AAAAAAAAAAAAAAAAALgIAAGRycy9lMm9Eb2MueG1sUEsB&#13;&#10;Ai0AFAAGAAgAAAAhANK3trTlAAAAFAEAAA8AAAAAAAAAAAAAAAAAOAQAAGRycy9kb3ducmV2Lnht&#13;&#10;bFBLBQYAAAAABAAEAPMAAABKBQAAAAA=&#13;&#10;">
              <v:path arrowok="t"/>
              <v:textbox inset="0,0,0,0">
                <w:txbxContent>
                  <w:p w:rsidR="001C6017" w:rsidRDefault="001C6017" w14:paraId="54D9D78C" w14:textId="77777777">
                    <w:pPr>
                      <w:spacing w:before="12"/>
                      <w:ind w:left="60"/>
                      <w:rPr>
                        <w:sz w:val="18"/>
                      </w:rPr>
                    </w:pPr>
                    <w:r>
                      <w:fldChar w:fldCharType="begin"/>
                    </w:r>
                    <w:r>
                      <w:rPr>
                        <w:sz w:val="18"/>
                      </w:rPr>
                      <w:instrText xml:space="preserve"> PAGE </w:instrText>
                    </w:r>
                    <w:r>
                      <w:fldChar w:fldCharType="separate"/>
                    </w:r>
                    <w:r>
                      <w:t>87</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41EAE5C4" w14:textId="77777777">
    <w:pPr>
      <w:pStyle w:val="BodyText"/>
      <w:spacing w:line="14" w:lineRule="auto"/>
      <w:rPr>
        <w:sz w:val="20"/>
      </w:rPr>
    </w:pPr>
    <w:r>
      <w:rPr>
        <w:noProof/>
      </w:rPr>
      <w:drawing>
        <wp:anchor distT="0" distB="0" distL="0" distR="0" simplePos="0" relativeHeight="243917824" behindDoc="1" locked="0" layoutInCell="1" allowOverlap="1" wp14:anchorId="7B05038A" wp14:editId="0A65D00E">
          <wp:simplePos x="0" y="0"/>
          <wp:positionH relativeFrom="page">
            <wp:posOffset>849594</wp:posOffset>
          </wp:positionH>
          <wp:positionV relativeFrom="page">
            <wp:posOffset>9214675</wp:posOffset>
          </wp:positionV>
          <wp:extent cx="2872112" cy="419161"/>
          <wp:effectExtent l="0" t="0" r="0" b="0"/>
          <wp:wrapNone/>
          <wp:docPr id="285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png"/>
                  <pic:cNvPicPr/>
                </pic:nvPicPr>
                <pic:blipFill>
                  <a:blip r:embed="rId1" cstate="print"/>
                  <a:stretch>
                    <a:fillRect/>
                  </a:stretch>
                </pic:blipFill>
                <pic:spPr>
                  <a:xfrm>
                    <a:off x="0" y="0"/>
                    <a:ext cx="2872112" cy="419161"/>
                  </a:xfrm>
                  <a:prstGeom prst="rect">
                    <a:avLst/>
                  </a:prstGeom>
                </pic:spPr>
              </pic:pic>
            </a:graphicData>
          </a:graphic>
        </wp:anchor>
      </w:drawing>
    </w:r>
    <w:r>
      <w:rPr>
        <w:noProof/>
      </w:rPr>
      <mc:AlternateContent>
        <mc:Choice Requires="wps">
          <w:drawing>
            <wp:anchor distT="0" distB="0" distL="114300" distR="114300" simplePos="0" relativeHeight="243918848" behindDoc="1" locked="0" layoutInCell="1" allowOverlap="1" wp14:anchorId="7EEB5391" wp14:editId="5FDC9B9C">
              <wp:simplePos x="0" y="0"/>
              <wp:positionH relativeFrom="page">
                <wp:posOffset>6731000</wp:posOffset>
              </wp:positionH>
              <wp:positionV relativeFrom="page">
                <wp:posOffset>9586595</wp:posOffset>
              </wp:positionV>
              <wp:extent cx="139700" cy="153035"/>
              <wp:effectExtent l="0" t="0" r="0" b="0"/>
              <wp:wrapNone/>
              <wp:docPr id="280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70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839CA95" w14:textId="77777777">
                          <w:pPr>
                            <w:spacing w:before="11"/>
                            <w:ind w:left="20"/>
                            <w:rPr>
                              <w:rFonts w:ascii="Arial"/>
                              <w:sz w:val="16"/>
                            </w:rPr>
                          </w:pPr>
                          <w:r>
                            <w:rPr>
                              <w:spacing w:val="-88"/>
                              <w:sz w:val="18"/>
                            </w:rPr>
                            <w:t>1</w:t>
                          </w:r>
                          <w:r>
                            <w:rPr>
                              <w:rFonts w:ascii="Arial"/>
                              <w:spacing w:val="-2"/>
                              <w:position w:val="2"/>
                              <w:sz w:val="16"/>
                            </w:rPr>
                            <w:t>1</w:t>
                          </w:r>
                          <w:r>
                            <w:rPr>
                              <w:spacing w:val="-89"/>
                              <w:sz w:val="18"/>
                            </w:rPr>
                            <w:t>2</w:t>
                          </w:r>
                          <w:r>
                            <w:rPr>
                              <w:rFonts w:ascii="Arial"/>
                              <w:spacing w:val="-1"/>
                              <w:position w:val="2"/>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AF780E9">
            <v:shapetype id="_x0000_t202" coordsize="21600,21600" o:spt="202" path="m,l,21600r21600,l21600,xe" w14:anchorId="7EEB5391">
              <v:stroke joinstyle="miter"/>
              <v:path gradientshapeok="t" o:connecttype="rect"/>
            </v:shapetype>
            <v:shape id="Text Box 72" style="position:absolute;margin-left:530pt;margin-top:754.85pt;width:11pt;height:12.05pt;z-index:-25939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">
              <v:path arrowok="t"/>
              <v:textbox inset="0,0,0,0">
                <w:txbxContent>
                  <w:p w:rsidR="001C6017" w:rsidRDefault="001C6017" w14:paraId="0E947CC0" w14:textId="77777777">
                    <w:pPr>
                      <w:spacing w:before="11"/>
                      <w:ind w:left="20"/>
                      <w:rPr>
                        <w:rFonts w:ascii="Arial"/>
                        <w:sz w:val="16"/>
                      </w:rPr>
                    </w:pPr>
                    <w:r>
                      <w:rPr>
                        <w:spacing w:val="-88"/>
                        <w:sz w:val="18"/>
                      </w:rPr>
                      <w:t>1</w:t>
                    </w:r>
                    <w:r>
                      <w:rPr>
                        <w:rFonts w:ascii="Arial"/>
                        <w:spacing w:val="-2"/>
                        <w:position w:val="2"/>
                        <w:sz w:val="16"/>
                      </w:rPr>
                      <w:t>1</w:t>
                    </w:r>
                    <w:r>
                      <w:rPr>
                        <w:spacing w:val="-89"/>
                        <w:sz w:val="18"/>
                      </w:rPr>
                      <w:t>2</w:t>
                    </w:r>
                    <w:r>
                      <w:rPr>
                        <w:rFonts w:ascii="Arial"/>
                        <w:spacing w:val="-1"/>
                        <w:position w:val="2"/>
                        <w:sz w:val="16"/>
                      </w:rPr>
                      <w:t>2</w:t>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4C2C3F08" w14:textId="77777777">
    <w:pPr>
      <w:pStyle w:val="BodyText"/>
      <w:spacing w:line="14" w:lineRule="auto"/>
      <w:rPr>
        <w:sz w:val="20"/>
      </w:rPr>
    </w:pPr>
    <w:r>
      <w:rPr>
        <w:noProof/>
      </w:rPr>
      <mc:AlternateContent>
        <mc:Choice Requires="wps">
          <w:drawing>
            <wp:anchor distT="0" distB="0" distL="114300" distR="114300" simplePos="0" relativeHeight="243996672" behindDoc="1" locked="0" layoutInCell="1" allowOverlap="1" wp14:anchorId="1B1AECDE" wp14:editId="73833208">
              <wp:simplePos x="0" y="0"/>
              <wp:positionH relativeFrom="page">
                <wp:posOffset>6705600</wp:posOffset>
              </wp:positionH>
              <wp:positionV relativeFrom="page">
                <wp:posOffset>9587865</wp:posOffset>
              </wp:positionV>
              <wp:extent cx="190500" cy="152400"/>
              <wp:effectExtent l="0" t="0" r="0" b="0"/>
              <wp:wrapNone/>
              <wp:docPr id="274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B16F5FF" w14:textId="77777777">
                          <w:pPr>
                            <w:spacing w:before="12"/>
                            <w:ind w:left="60"/>
                            <w:rPr>
                              <w:sz w:val="18"/>
                            </w:rPr>
                          </w:pPr>
                          <w:r>
                            <w:fldChar w:fldCharType="begin"/>
                          </w:r>
                          <w:r>
                            <w:rPr>
                              <w:sz w:val="18"/>
                            </w:rPr>
                            <w:instrText xml:space="preserve"> PAGE </w:instrText>
                          </w:r>
                          <w:r>
                            <w:fldChar w:fldCharType="separate"/>
                          </w:r>
                          <w: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D3E799F">
            <v:shapetype id="_x0000_t202" coordsize="21600,21600" o:spt="202" path="m,l,21600r21600,l21600,xe" w14:anchorId="1B1AECDE">
              <v:stroke joinstyle="miter"/>
              <v:path gradientshapeok="t" o:connecttype="rect"/>
            </v:shapetype>
            <v:shape id="Text Box 20" style="position:absolute;margin-left:528pt;margin-top:754.95pt;width:15pt;height:12pt;z-index:-25931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4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">
              <v:path arrowok="t"/>
              <v:textbox inset="0,0,0,0">
                <w:txbxContent>
                  <w:p w:rsidR="001C6017" w:rsidRDefault="001C6017" w14:paraId="2CD2ECCB" w14:textId="77777777">
                    <w:pPr>
                      <w:spacing w:before="12"/>
                      <w:ind w:left="60"/>
                      <w:rPr>
                        <w:sz w:val="18"/>
                      </w:rPr>
                    </w:pPr>
                    <w:r>
                      <w:fldChar w:fldCharType="begin"/>
                    </w:r>
                    <w:r>
                      <w:rPr>
                        <w:sz w:val="18"/>
                      </w:rPr>
                      <w:instrText xml:space="preserve"> PAGE </w:instrText>
                    </w:r>
                    <w:r>
                      <w:fldChar w:fldCharType="separate"/>
                    </w:r>
                    <w:r>
                      <w:t>88</w:t>
                    </w:r>
                    <w:r>
                      <w:fldChar w:fldCharType="end"/>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EDAE25A" w14:textId="77777777">
    <w:pPr>
      <w:pStyle w:val="BodyText"/>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5944CEF" w14:textId="77777777">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AFE4041" w14:textId="77777777">
    <w:pPr>
      <w:pStyle w:val="BodyText"/>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48D9146" w14:textId="77777777">
    <w:pPr>
      <w:pStyle w:val="BodyText"/>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1AE61E3E" w14:textId="77777777">
    <w:pPr>
      <w:pStyle w:val="BodyText"/>
      <w:spacing w:line="14" w:lineRule="auto"/>
      <w:rPr>
        <w:sz w:val="20"/>
      </w:rPr>
    </w:pPr>
    <w:r>
      <w:rPr>
        <w:noProof/>
      </w:rPr>
      <mc:AlternateContent>
        <mc:Choice Requires="wps">
          <w:drawing>
            <wp:anchor distT="0" distB="0" distL="114300" distR="114300" simplePos="0" relativeHeight="243998720" behindDoc="1" locked="0" layoutInCell="1" allowOverlap="1" wp14:anchorId="4D1B4F73" wp14:editId="64E06220">
              <wp:simplePos x="0" y="0"/>
              <wp:positionH relativeFrom="page">
                <wp:posOffset>6705600</wp:posOffset>
              </wp:positionH>
              <wp:positionV relativeFrom="page">
                <wp:posOffset>9587865</wp:posOffset>
              </wp:positionV>
              <wp:extent cx="190500" cy="152400"/>
              <wp:effectExtent l="0" t="0" r="0" b="0"/>
              <wp:wrapNone/>
              <wp:docPr id="274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51B59AC" w14:textId="77777777">
                          <w:pPr>
                            <w:spacing w:before="12"/>
                            <w:ind w:left="60"/>
                            <w:rPr>
                              <w:sz w:val="18"/>
                            </w:rPr>
                          </w:pPr>
                          <w:r>
                            <w:fldChar w:fldCharType="begin"/>
                          </w:r>
                          <w:r>
                            <w:rPr>
                              <w:sz w:val="18"/>
                            </w:rPr>
                            <w:instrText xml:space="preserve"> PAGE </w:instrText>
                          </w:r>
                          <w:r>
                            <w:fldChar w:fldCharType="separate"/>
                          </w:r>
                          <w: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531B6BF">
            <v:shapetype id="_x0000_t202" coordsize="21600,21600" o:spt="202" path="m,l,21600r21600,l21600,xe" w14:anchorId="4D1B4F73">
              <v:stroke joinstyle="miter"/>
              <v:path gradientshapeok="t" o:connecttype="rect"/>
            </v:shapetype>
            <v:shape id="Text Box 18" style="position:absolute;margin-left:528pt;margin-top:754.95pt;width:15pt;height:12pt;z-index:-25931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4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yquJYt0BAACqAwAADgAAAAAAAAAAAAAAAAAuAgAAZHJzL2Uyb0RvYy54bWxQSwEC&#13;&#10;LQAUAAYACAAAACEA0re2tOUAAAAUAQAADwAAAAAAAAAAAAAAAAA3BAAAZHJzL2Rvd25yZXYueG1s&#13;&#10;UEsFBgAAAAAEAAQA8wAAAEkFAAAAAA==&#13;&#10;">
              <v:path arrowok="t"/>
              <v:textbox inset="0,0,0,0">
                <w:txbxContent>
                  <w:p w:rsidR="001C6017" w:rsidRDefault="001C6017" w14:paraId="2026FEA5" w14:textId="77777777">
                    <w:pPr>
                      <w:spacing w:before="12"/>
                      <w:ind w:left="60"/>
                      <w:rPr>
                        <w:sz w:val="18"/>
                      </w:rPr>
                    </w:pPr>
                    <w:r>
                      <w:fldChar w:fldCharType="begin"/>
                    </w:r>
                    <w:r>
                      <w:rPr>
                        <w:sz w:val="18"/>
                      </w:rPr>
                      <w:instrText xml:space="preserve"> PAGE </w:instrText>
                    </w:r>
                    <w:r>
                      <w:fldChar w:fldCharType="separate"/>
                    </w:r>
                    <w:r>
                      <w:t>93</w:t>
                    </w:r>
                    <w:r>
                      <w:fldChar w:fldCharType="end"/>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2816BEFE" w14:textId="77777777">
    <w:pPr>
      <w:pStyle w:val="BodyText"/>
      <w:spacing w:line="14" w:lineRule="auto"/>
      <w:rPr>
        <w:sz w:val="20"/>
      </w:rPr>
    </w:pPr>
    <w:r>
      <w:rPr>
        <w:noProof/>
      </w:rPr>
      <mc:AlternateContent>
        <mc:Choice Requires="wps">
          <w:drawing>
            <wp:anchor distT="0" distB="0" distL="114300" distR="114300" simplePos="0" relativeHeight="243999744" behindDoc="1" locked="0" layoutInCell="1" allowOverlap="1" wp14:anchorId="13724A5D" wp14:editId="0F215DAA">
              <wp:simplePos x="0" y="0"/>
              <wp:positionH relativeFrom="page">
                <wp:posOffset>6705600</wp:posOffset>
              </wp:positionH>
              <wp:positionV relativeFrom="page">
                <wp:posOffset>9587865</wp:posOffset>
              </wp:positionV>
              <wp:extent cx="190500" cy="152400"/>
              <wp:effectExtent l="0" t="0" r="0" b="0"/>
              <wp:wrapNone/>
              <wp:docPr id="274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DA207BC" w14:textId="77777777">
                          <w:pPr>
                            <w:spacing w:before="12"/>
                            <w:ind w:left="60"/>
                            <w:rPr>
                              <w:sz w:val="18"/>
                            </w:rPr>
                          </w:pPr>
                          <w:r>
                            <w:fldChar w:fldCharType="begin"/>
                          </w:r>
                          <w:r>
                            <w:rPr>
                              <w:sz w:val="18"/>
                            </w:rPr>
                            <w:instrText xml:space="preserve"> PAGE </w:instrText>
                          </w:r>
                          <w:r>
                            <w:fldChar w:fldCharType="separate"/>
                          </w:r>
                          <w:r>
                            <w:t>94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0AFBCA6">
            <v:shapetype id="_x0000_t202" coordsize="21600,21600" o:spt="202" path="m,l,21600r21600,l21600,xe" w14:anchorId="13724A5D">
              <v:stroke joinstyle="miter"/>
              <v:path gradientshapeok="t" o:connecttype="rect"/>
            </v:shapetype>
            <v:shape id="Text Box 17" style="position:absolute;margin-left:528pt;margin-top:754.95pt;width:15pt;height:12pt;z-index:-25931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5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4ri6mN0BAACqAwAADgAAAAAAAAAAAAAAAAAuAgAAZHJzL2Uyb0RvYy54bWxQSwEC&#13;&#10;LQAUAAYACAAAACEA0re2tOUAAAAUAQAADwAAAAAAAAAAAAAAAAA3BAAAZHJzL2Rvd25yZXYueG1s&#13;&#10;UEsFBgAAAAAEAAQA8wAAAEkFAAAAAA==&#13;&#10;">
              <v:path arrowok="t"/>
              <v:textbox inset="0,0,0,0">
                <w:txbxContent>
                  <w:p w:rsidR="001C6017" w:rsidRDefault="001C6017" w14:paraId="00C12515" w14:textId="77777777">
                    <w:pPr>
                      <w:spacing w:before="12"/>
                      <w:ind w:left="60"/>
                      <w:rPr>
                        <w:sz w:val="18"/>
                      </w:rPr>
                    </w:pPr>
                    <w:r>
                      <w:fldChar w:fldCharType="begin"/>
                    </w:r>
                    <w:r>
                      <w:rPr>
                        <w:sz w:val="18"/>
                      </w:rPr>
                      <w:instrText xml:space="preserve"> PAGE </w:instrText>
                    </w:r>
                    <w:r>
                      <w:fldChar w:fldCharType="separate"/>
                    </w:r>
                    <w:r>
                      <w:t>94</w:t>
                    </w:r>
                    <w:r>
                      <w:fldChar w:fldCharType="end"/>
                    </w:r>
                  </w:p>
                </w:txbxContent>
              </v:textbox>
              <w10:wrap anchorx="page" anchory="page"/>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CF9DAA2" w14:textId="77777777">
    <w:pPr>
      <w:pStyle w:val="BodyText"/>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D2BCD7F" w14:textId="77777777">
    <w:pPr>
      <w:pStyle w:val="BodyText"/>
      <w:spacing w:line="14" w:lineRule="auto"/>
      <w:rPr>
        <w:sz w:val="2"/>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87B9DB5" w14:textId="77777777">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3E74110" w14:textId="77777777">
    <w:pPr>
      <w:pStyle w:val="BodyText"/>
      <w:spacing w:line="14" w:lineRule="auto"/>
      <w:rPr>
        <w:sz w:val="2"/>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A5F1322" w14:textId="77777777">
    <w:pPr>
      <w:pStyle w:val="BodyText"/>
      <w:spacing w:line="14" w:lineRule="auto"/>
      <w:rPr>
        <w:sz w:val="2"/>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0E78C8CE" w14:textId="77777777">
    <w:pPr>
      <w:pStyle w:val="BodyText"/>
      <w:spacing w:line="14" w:lineRule="auto"/>
      <w:rPr>
        <w:sz w:val="20"/>
      </w:rPr>
    </w:pPr>
    <w:r>
      <w:rPr>
        <w:noProof/>
      </w:rPr>
      <mc:AlternateContent>
        <mc:Choice Requires="wps">
          <w:drawing>
            <wp:anchor distT="0" distB="0" distL="114300" distR="114300" simplePos="0" relativeHeight="244001792" behindDoc="1" locked="0" layoutInCell="1" allowOverlap="1" wp14:anchorId="6B02BC81" wp14:editId="086BEE40">
              <wp:simplePos x="0" y="0"/>
              <wp:positionH relativeFrom="page">
                <wp:posOffset>6705600</wp:posOffset>
              </wp:positionH>
              <wp:positionV relativeFrom="page">
                <wp:posOffset>9587865</wp:posOffset>
              </wp:positionV>
              <wp:extent cx="190500" cy="152400"/>
              <wp:effectExtent l="0" t="0" r="0" b="0"/>
              <wp:wrapNone/>
              <wp:docPr id="274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1266F698" w14:textId="77777777">
                          <w:pPr>
                            <w:spacing w:before="12"/>
                            <w:ind w:left="60"/>
                            <w:rPr>
                              <w:sz w:val="18"/>
                            </w:rPr>
                          </w:pPr>
                          <w:r>
                            <w:fldChar w:fldCharType="begin"/>
                          </w:r>
                          <w:r>
                            <w:rPr>
                              <w:sz w:val="18"/>
                            </w:rPr>
                            <w:instrText xml:space="preserve"> PAGE </w:instrText>
                          </w:r>
                          <w:r>
                            <w:fldChar w:fldCharType="separate"/>
                          </w:r>
                          <w: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AC5C1C7">
            <v:shapetype id="_x0000_t202" coordsize="21600,21600" o:spt="202" path="m,l,21600r21600,l21600,xe" w14:anchorId="6B02BC81">
              <v:stroke joinstyle="miter"/>
              <v:path gradientshapeok="t" o:connecttype="rect"/>
            </v:shapetype>
            <v:shape id="_x0000_s1451" style="position:absolute;margin-left:528pt;margin-top:754.95pt;width:15pt;height:12pt;z-index:-25931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BEwIot0BAACqAwAADgAAAAAAAAAAAAAAAAAuAgAAZHJzL2Uyb0RvYy54bWxQSwEC&#13;&#10;LQAUAAYACAAAACEA0re2tOUAAAAUAQAADwAAAAAAAAAAAAAAAAA3BAAAZHJzL2Rvd25yZXYueG1s&#13;&#10;UEsFBgAAAAAEAAQA8wAAAEkFAAAAAA==&#13;&#10;">
              <v:path arrowok="t"/>
              <v:textbox inset="0,0,0,0">
                <w:txbxContent>
                  <w:p w:rsidR="001C6017" w:rsidRDefault="001C6017" w14:paraId="733571BE" w14:textId="77777777">
                    <w:pPr>
                      <w:spacing w:before="12"/>
                      <w:ind w:left="60"/>
                      <w:rPr>
                        <w:sz w:val="18"/>
                      </w:rPr>
                    </w:pPr>
                    <w:r>
                      <w:fldChar w:fldCharType="begin"/>
                    </w:r>
                    <w:r>
                      <w:rPr>
                        <w:sz w:val="18"/>
                      </w:rPr>
                      <w:instrText xml:space="preserve"> PAGE </w:instrText>
                    </w:r>
                    <w:r>
                      <w:fldChar w:fldCharType="separate"/>
                    </w:r>
                    <w:r>
                      <w:t>99</w:t>
                    </w:r>
                    <w:r>
                      <w:fldChar w:fldCharType="end"/>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372A57E2" w14:textId="77777777">
    <w:pPr>
      <w:pStyle w:val="BodyText"/>
      <w:spacing w:line="14" w:lineRule="auto"/>
      <w:rPr>
        <w:sz w:val="20"/>
      </w:rPr>
    </w:pPr>
    <w:r>
      <w:rPr>
        <w:noProof/>
      </w:rPr>
      <w:drawing>
        <wp:anchor distT="0" distB="0" distL="0" distR="0" simplePos="0" relativeHeight="244002816" behindDoc="1" locked="0" layoutInCell="1" allowOverlap="1" wp14:anchorId="10805960" wp14:editId="26F166C8">
          <wp:simplePos x="0" y="0"/>
          <wp:positionH relativeFrom="page">
            <wp:posOffset>848242</wp:posOffset>
          </wp:positionH>
          <wp:positionV relativeFrom="page">
            <wp:posOffset>9224634</wp:posOffset>
          </wp:positionV>
          <wp:extent cx="2526398" cy="351027"/>
          <wp:effectExtent l="0" t="0" r="0" b="0"/>
          <wp:wrapNone/>
          <wp:docPr id="2878"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8.jpeg"/>
                  <pic:cNvPicPr/>
                </pic:nvPicPr>
                <pic:blipFill>
                  <a:blip r:embed="rId1" cstate="print"/>
                  <a:stretch>
                    <a:fillRect/>
                  </a:stretch>
                </pic:blipFill>
                <pic:spPr>
                  <a:xfrm>
                    <a:off x="0" y="0"/>
                    <a:ext cx="2526398" cy="351027"/>
                  </a:xfrm>
                  <a:prstGeom prst="rect">
                    <a:avLst/>
                  </a:prstGeom>
                </pic:spPr>
              </pic:pic>
            </a:graphicData>
          </a:graphic>
        </wp:anchor>
      </w:drawing>
    </w:r>
    <w:r>
      <w:rPr>
        <w:noProof/>
      </w:rPr>
      <mc:AlternateContent>
        <mc:Choice Requires="wps">
          <w:drawing>
            <wp:anchor distT="0" distB="0" distL="114300" distR="114300" simplePos="0" relativeHeight="244003840" behindDoc="1" locked="0" layoutInCell="1" allowOverlap="1" wp14:anchorId="1600D542" wp14:editId="2F9FB2A4">
              <wp:simplePos x="0" y="0"/>
              <wp:positionH relativeFrom="page">
                <wp:posOffset>6648450</wp:posOffset>
              </wp:positionH>
              <wp:positionV relativeFrom="page">
                <wp:posOffset>9587865</wp:posOffset>
              </wp:positionV>
              <wp:extent cx="247650" cy="152400"/>
              <wp:effectExtent l="0" t="0" r="0" b="0"/>
              <wp:wrapNone/>
              <wp:docPr id="274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D59824A" w14:textId="77777777">
                          <w:pPr>
                            <w:spacing w:before="12"/>
                            <w:ind w:left="60"/>
                            <w:rPr>
                              <w:sz w:val="18"/>
                            </w:rPr>
                          </w:pPr>
                          <w:r>
                            <w:fldChar w:fldCharType="begin"/>
                          </w:r>
                          <w:r>
                            <w:rPr>
                              <w:sz w:val="18"/>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0DED310C">
            <v:shapetype id="_x0000_t202" coordsize="21600,21600" o:spt="202" path="m,l,21600r21600,l21600,xe" w14:anchorId="1600D542">
              <v:stroke joinstyle="miter"/>
              <v:path gradientshapeok="t" o:connecttype="rect"/>
            </v:shapetype>
            <v:shape id="_x0000_s1452" style="position:absolute;margin-left:523.5pt;margin-top:754.95pt;width:19.5pt;height:12pt;z-index:-25931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">
              <v:path arrowok="t"/>
              <v:textbox inset="0,0,0,0">
                <w:txbxContent>
                  <w:p w:rsidR="001C6017" w:rsidRDefault="001C6017" w14:paraId="420D27AB" w14:textId="77777777">
                    <w:pPr>
                      <w:spacing w:before="12"/>
                      <w:ind w:left="60"/>
                      <w:rPr>
                        <w:sz w:val="18"/>
                      </w:rPr>
                    </w:pPr>
                    <w:r>
                      <w:fldChar w:fldCharType="begin"/>
                    </w:r>
                    <w:r>
                      <w:rPr>
                        <w:sz w:val="18"/>
                      </w:rPr>
                      <w:instrText xml:space="preserve"> PAGE </w:instrText>
                    </w:r>
                    <w:r>
                      <w:fldChar w:fldCharType="separate"/>
                    </w:r>
                    <w:r>
                      <w:t>100</w:t>
                    </w:r>
                    <w:r>
                      <w:fldChar w:fldCharType="end"/>
                    </w:r>
                  </w:p>
                </w:txbxContent>
              </v:textbox>
              <w10:wrap anchorx="page" anchory="page"/>
            </v:shape>
          </w:pict>
        </mc:Fallback>
      </mc:AlternateConten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25049189" w14:textId="77777777">
    <w:pPr>
      <w:pStyle w:val="BodyText"/>
      <w:spacing w:line="14" w:lineRule="auto"/>
      <w:rPr>
        <w:sz w:val="20"/>
      </w:rPr>
    </w:pPr>
    <w:r>
      <w:rPr>
        <w:noProof/>
      </w:rPr>
      <w:drawing>
        <wp:anchor distT="0" distB="0" distL="0" distR="0" simplePos="0" relativeHeight="244004864" behindDoc="1" locked="0" layoutInCell="1" allowOverlap="1" wp14:anchorId="1EC187FE" wp14:editId="018AD7AB">
          <wp:simplePos x="0" y="0"/>
          <wp:positionH relativeFrom="page">
            <wp:posOffset>848242</wp:posOffset>
          </wp:positionH>
          <wp:positionV relativeFrom="page">
            <wp:posOffset>9174757</wp:posOffset>
          </wp:positionV>
          <wp:extent cx="2526398" cy="351027"/>
          <wp:effectExtent l="0" t="0" r="0" b="0"/>
          <wp:wrapNone/>
          <wp:docPr id="287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jpeg"/>
                  <pic:cNvPicPr/>
                </pic:nvPicPr>
                <pic:blipFill>
                  <a:blip r:embed="rId1" cstate="print"/>
                  <a:stretch>
                    <a:fillRect/>
                  </a:stretch>
                </pic:blipFill>
                <pic:spPr>
                  <a:xfrm>
                    <a:off x="0" y="0"/>
                    <a:ext cx="2526398" cy="351027"/>
                  </a:xfrm>
                  <a:prstGeom prst="rect">
                    <a:avLst/>
                  </a:prstGeom>
                </pic:spPr>
              </pic:pic>
            </a:graphicData>
          </a:graphic>
        </wp:anchor>
      </w:drawing>
    </w:r>
    <w:r>
      <w:rPr>
        <w:noProof/>
      </w:rPr>
      <mc:AlternateContent>
        <mc:Choice Requires="wps">
          <w:drawing>
            <wp:anchor distT="0" distB="0" distL="114300" distR="114300" simplePos="0" relativeHeight="244005888" behindDoc="1" locked="0" layoutInCell="1" allowOverlap="1" wp14:anchorId="46807E08" wp14:editId="1C95098F">
              <wp:simplePos x="0" y="0"/>
              <wp:positionH relativeFrom="page">
                <wp:posOffset>6648450</wp:posOffset>
              </wp:positionH>
              <wp:positionV relativeFrom="page">
                <wp:posOffset>9587865</wp:posOffset>
              </wp:positionV>
              <wp:extent cx="247650" cy="152400"/>
              <wp:effectExtent l="0" t="0" r="0" b="0"/>
              <wp:wrapNone/>
              <wp:docPr id="274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0AD1681" w14:textId="77777777">
                          <w:pPr>
                            <w:spacing w:before="12"/>
                            <w:ind w:left="60"/>
                            <w:rPr>
                              <w:sz w:val="18"/>
                            </w:rPr>
                          </w:pPr>
                          <w:r>
                            <w:fldChar w:fldCharType="begin"/>
                          </w:r>
                          <w:r>
                            <w:rPr>
                              <w:sz w:val="18"/>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226F5C2">
            <v:shapetype id="_x0000_t202" coordsize="21600,21600" o:spt="202" path="m,l,21600r21600,l21600,xe" w14:anchorId="46807E08">
              <v:stroke joinstyle="miter"/>
              <v:path gradientshapeok="t" o:connecttype="rect"/>
            </v:shapetype>
            <v:shape id="Text Box 13" style="position:absolute;margin-left:523.5pt;margin-top:754.95pt;width:19.5pt;height:12pt;z-index:-25931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53"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">
              <v:path arrowok="t"/>
              <v:textbox inset="0,0,0,0">
                <w:txbxContent>
                  <w:p w:rsidR="001C6017" w:rsidRDefault="001C6017" w14:paraId="74056B79" w14:textId="77777777">
                    <w:pPr>
                      <w:spacing w:before="12"/>
                      <w:ind w:left="60"/>
                      <w:rPr>
                        <w:sz w:val="18"/>
                      </w:rPr>
                    </w:pPr>
                    <w:r>
                      <w:fldChar w:fldCharType="begin"/>
                    </w:r>
                    <w:r>
                      <w:rPr>
                        <w:sz w:val="18"/>
                      </w:rPr>
                      <w:instrText xml:space="preserve"> PAGE </w:instrText>
                    </w:r>
                    <w:r>
                      <w:fldChar w:fldCharType="separate"/>
                    </w:r>
                    <w:r>
                      <w:t>101</w:t>
                    </w:r>
                    <w:r>
                      <w:fldChar w:fldCharType="end"/>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E9BDC76" w14:textId="77777777">
    <w:pPr>
      <w:pStyle w:val="BodyText"/>
      <w:spacing w:line="14" w:lineRule="auto"/>
      <w:rPr>
        <w:sz w:val="2"/>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54370BA7" w14:textId="77777777">
    <w:pPr>
      <w:pStyle w:val="BodyText"/>
      <w:spacing w:line="14" w:lineRule="auto"/>
      <w:rPr>
        <w:sz w:val="20"/>
      </w:rPr>
    </w:pPr>
    <w:r>
      <w:rPr>
        <w:noProof/>
      </w:rPr>
      <mc:AlternateContent>
        <mc:Choice Requires="wps">
          <w:drawing>
            <wp:anchor distT="0" distB="0" distL="114300" distR="114300" simplePos="0" relativeHeight="244006912" behindDoc="1" locked="0" layoutInCell="1" allowOverlap="1" wp14:anchorId="402298F2" wp14:editId="1C9C6D79">
              <wp:simplePos x="0" y="0"/>
              <wp:positionH relativeFrom="page">
                <wp:posOffset>6648450</wp:posOffset>
              </wp:positionH>
              <wp:positionV relativeFrom="page">
                <wp:posOffset>9587865</wp:posOffset>
              </wp:positionV>
              <wp:extent cx="247650" cy="152400"/>
              <wp:effectExtent l="0" t="0" r="0" b="0"/>
              <wp:wrapNone/>
              <wp:docPr id="274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A23CC4B" w14:textId="77777777">
                          <w:pPr>
                            <w:spacing w:before="12"/>
                            <w:ind w:left="60"/>
                            <w:rPr>
                              <w:sz w:val="18"/>
                            </w:rPr>
                          </w:pPr>
                          <w:r>
                            <w:fldChar w:fldCharType="begin"/>
                          </w:r>
                          <w:r>
                            <w:rPr>
                              <w:sz w:val="18"/>
                            </w:rPr>
                            <w:instrText xml:space="preserve"> PAGE </w:instrText>
                          </w:r>
                          <w:r>
                            <w:fldChar w:fldCharType="separate"/>
                          </w:r>
                          <w:r>
                            <w:t>103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EC36706">
            <v:shapetype id="_x0000_t202" coordsize="21600,21600" o:spt="202" path="m,l,21600r21600,l21600,xe" w14:anchorId="402298F2">
              <v:stroke joinstyle="miter"/>
              <v:path gradientshapeok="t" o:connecttype="rect"/>
            </v:shapetype>
            <v:shape id="Text Box 12" style="position:absolute;margin-left:523.5pt;margin-top:754.95pt;width:19.5pt;height:12pt;z-index:-25930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54"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">
              <v:path arrowok="t"/>
              <v:textbox inset="0,0,0,0">
                <w:txbxContent>
                  <w:p w:rsidR="001C6017" w:rsidRDefault="001C6017" w14:paraId="4A9EEB7F" w14:textId="77777777">
                    <w:pPr>
                      <w:spacing w:before="12"/>
                      <w:ind w:left="60"/>
                      <w:rPr>
                        <w:sz w:val="18"/>
                      </w:rPr>
                    </w:pPr>
                    <w:r>
                      <w:fldChar w:fldCharType="begin"/>
                    </w:r>
                    <w:r>
                      <w:rPr>
                        <w:sz w:val="18"/>
                      </w:rPr>
                      <w:instrText xml:space="preserve"> PAGE </w:instrText>
                    </w:r>
                    <w:r>
                      <w:fldChar w:fldCharType="separate"/>
                    </w:r>
                    <w:r>
                      <w:t>103</w:t>
                    </w:r>
                    <w:r>
                      <w:fldChar w:fldCharType="end"/>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35338652" w14:textId="77777777">
    <w:pPr>
      <w:pStyle w:val="BodyText"/>
      <w:spacing w:line="14" w:lineRule="auto"/>
      <w:rPr>
        <w:sz w:val="20"/>
      </w:rPr>
    </w:pPr>
    <w:r>
      <w:rPr>
        <w:noProof/>
      </w:rPr>
      <mc:AlternateContent>
        <mc:Choice Requires="wps">
          <w:drawing>
            <wp:anchor distT="0" distB="0" distL="114300" distR="114300" simplePos="0" relativeHeight="244007936" behindDoc="1" locked="0" layoutInCell="1" allowOverlap="1" wp14:anchorId="10D0BFE5" wp14:editId="3820691D">
              <wp:simplePos x="0" y="0"/>
              <wp:positionH relativeFrom="page">
                <wp:posOffset>6648450</wp:posOffset>
              </wp:positionH>
              <wp:positionV relativeFrom="page">
                <wp:posOffset>9587865</wp:posOffset>
              </wp:positionV>
              <wp:extent cx="247650" cy="152400"/>
              <wp:effectExtent l="0" t="0" r="0" b="0"/>
              <wp:wrapNone/>
              <wp:docPr id="273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4C849517" w14:textId="77777777">
                          <w:pPr>
                            <w:spacing w:before="12"/>
                            <w:ind w:left="60"/>
                            <w:rPr>
                              <w:sz w:val="18"/>
                            </w:rPr>
                          </w:pPr>
                          <w:r>
                            <w:fldChar w:fldCharType="begin"/>
                          </w:r>
                          <w:r>
                            <w:rPr>
                              <w:sz w:val="18"/>
                            </w:rPr>
                            <w:instrText xml:space="preserve"> PAGE </w:instrText>
                          </w:r>
                          <w:r>
                            <w:fldChar w:fldCharType="separate"/>
                          </w:r>
                          <w:r>
                            <w:t>104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AF11C6B">
            <v:shapetype id="_x0000_t202" coordsize="21600,21600" o:spt="202" path="m,l,21600r21600,l21600,xe" w14:anchorId="10D0BFE5">
              <v:stroke joinstyle="miter"/>
              <v:path gradientshapeok="t" o:connecttype="rect"/>
            </v:shapetype>
            <v:shape id="Text Box 11" style="position:absolute;margin-left:523.5pt;margin-top:754.95pt;width:19.5pt;height:12pt;z-index:-25930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55"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">
              <v:path arrowok="t"/>
              <v:textbox inset="0,0,0,0">
                <w:txbxContent>
                  <w:p w:rsidR="001C6017" w:rsidRDefault="001C6017" w14:paraId="13C203A8" w14:textId="77777777">
                    <w:pPr>
                      <w:spacing w:before="12"/>
                      <w:ind w:left="60"/>
                      <w:rPr>
                        <w:sz w:val="18"/>
                      </w:rPr>
                    </w:pPr>
                    <w:r>
                      <w:fldChar w:fldCharType="begin"/>
                    </w:r>
                    <w:r>
                      <w:rPr>
                        <w:sz w:val="18"/>
                      </w:rPr>
                      <w:instrText xml:space="preserve"> PAGE </w:instrText>
                    </w:r>
                    <w:r>
                      <w:fldChar w:fldCharType="separate"/>
                    </w:r>
                    <w:r>
                      <w:t>104</w:t>
                    </w:r>
                    <w:r>
                      <w:fldChar w:fldCharType="end"/>
                    </w:r>
                  </w:p>
                </w:txbxContent>
              </v:textbox>
              <w10:wrap anchorx="page" anchory="page"/>
            </v:shape>
          </w:pict>
        </mc:Fallback>
      </mc:AlternateConten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1348939" w14:textId="77777777">
    <w:pPr>
      <w:pStyle w:val="BodyText"/>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0114B71" w14:textId="77777777">
    <w:pPr>
      <w:pStyle w:val="BodyText"/>
      <w:spacing w:line="14" w:lineRule="auto"/>
      <w:rPr>
        <w:sz w:val="2"/>
      </w:rP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899EFB4" w14:textId="77777777">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5EDDC3B7" w14:textId="77777777">
    <w:pPr>
      <w:pStyle w:val="BodyText"/>
      <w:spacing w:line="14" w:lineRule="auto"/>
      <w:rPr>
        <w:sz w:val="20"/>
      </w:rPr>
    </w:pPr>
    <w:r>
      <w:rPr>
        <w:noProof/>
      </w:rPr>
      <w:drawing>
        <wp:anchor distT="0" distB="0" distL="0" distR="0" simplePos="0" relativeHeight="243935232" behindDoc="1" locked="0" layoutInCell="1" allowOverlap="1" wp14:anchorId="7EC49851" wp14:editId="57145D47">
          <wp:simplePos x="0" y="0"/>
          <wp:positionH relativeFrom="page">
            <wp:posOffset>916177</wp:posOffset>
          </wp:positionH>
          <wp:positionV relativeFrom="page">
            <wp:posOffset>9257030</wp:posOffset>
          </wp:positionV>
          <wp:extent cx="2526398" cy="351536"/>
          <wp:effectExtent l="0" t="0" r="0" b="0"/>
          <wp:wrapNone/>
          <wp:docPr id="286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8.jpeg"/>
                  <pic:cNvPicPr/>
                </pic:nvPicPr>
                <pic:blipFill>
                  <a:blip r:embed="rId1" cstate="print"/>
                  <a:stretch>
                    <a:fillRect/>
                  </a:stretch>
                </pic:blipFill>
                <pic:spPr>
                  <a:xfrm>
                    <a:off x="0" y="0"/>
                    <a:ext cx="2526398" cy="351536"/>
                  </a:xfrm>
                  <a:prstGeom prst="rect">
                    <a:avLst/>
                  </a:prstGeom>
                </pic:spPr>
              </pic:pic>
            </a:graphicData>
          </a:graphic>
        </wp:anchor>
      </w:drawing>
    </w:r>
    <w:r>
      <w:rPr>
        <w:noProof/>
      </w:rPr>
      <mc:AlternateContent>
        <mc:Choice Requires="wps">
          <w:drawing>
            <wp:anchor distT="0" distB="0" distL="114300" distR="114300" simplePos="0" relativeHeight="243936256" behindDoc="1" locked="0" layoutInCell="1" allowOverlap="1" wp14:anchorId="434B3E64" wp14:editId="22A0B4B3">
              <wp:simplePos x="0" y="0"/>
              <wp:positionH relativeFrom="page">
                <wp:posOffset>6705600</wp:posOffset>
              </wp:positionH>
              <wp:positionV relativeFrom="page">
                <wp:posOffset>9587865</wp:posOffset>
              </wp:positionV>
              <wp:extent cx="190500" cy="152400"/>
              <wp:effectExtent l="0" t="0" r="0" b="0"/>
              <wp:wrapNone/>
              <wp:docPr id="279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2C7F328" w14:textId="77777777">
                          <w:pPr>
                            <w:spacing w:before="12"/>
                            <w:ind w:left="60"/>
                            <w:rPr>
                              <w:sz w:val="18"/>
                            </w:rPr>
                          </w:pPr>
                          <w:r>
                            <w:fldChar w:fldCharType="begin"/>
                          </w:r>
                          <w:r>
                            <w:rPr>
                              <w:sz w:val="18"/>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F15D1E7">
            <v:shapetype id="_x0000_t202" coordsize="21600,21600" o:spt="202" path="m,l,21600r21600,l21600,xe" w14:anchorId="434B3E64">
              <v:stroke joinstyle="miter"/>
              <v:path gradientshapeok="t" o:connecttype="rect"/>
            </v:shapetype>
            <v:shape id="Text Box 64" style="position:absolute;margin-left:528pt;margin-top:754.95pt;width:15pt;height:12pt;z-index:-25938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0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YNjird0BAACpAwAADgAAAAAAAAAAAAAAAAAuAgAAZHJzL2Uyb0RvYy54bWxQSwEC&#13;&#10;LQAUAAYACAAAACEA0re2tOUAAAAUAQAADwAAAAAAAAAAAAAAAAA3BAAAZHJzL2Rvd25yZXYueG1s&#13;&#10;UEsFBgAAAAAEAAQA8wAAAEkFAAAAAA==&#13;&#10;">
              <v:path arrowok="t"/>
              <v:textbox inset="0,0,0,0">
                <w:txbxContent>
                  <w:p w:rsidR="001C6017" w:rsidRDefault="001C6017" w14:paraId="775D8F2C" w14:textId="77777777">
                    <w:pPr>
                      <w:spacing w:before="12"/>
                      <w:ind w:left="60"/>
                      <w:rPr>
                        <w:sz w:val="18"/>
                      </w:rPr>
                    </w:pPr>
                    <w:r>
                      <w:fldChar w:fldCharType="begin"/>
                    </w:r>
                    <w:r>
                      <w:rPr>
                        <w:sz w:val="18"/>
                      </w:rPr>
                      <w:instrText xml:space="preserve"> PAGE </w:instrText>
                    </w:r>
                    <w:r>
                      <w:fldChar w:fldCharType="separate"/>
                    </w:r>
                    <w:r>
                      <w:t>27</w:t>
                    </w:r>
                    <w:r>
                      <w:fldChar w:fldCharType="end"/>
                    </w:r>
                  </w:p>
                </w:txbxContent>
              </v:textbox>
              <w10:wrap anchorx="page" anchory="page"/>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2B462473" w14:textId="77777777">
    <w:pPr>
      <w:pStyle w:val="BodyText"/>
      <w:spacing w:line="14" w:lineRule="auto"/>
      <w:rPr>
        <w:sz w:val="20"/>
      </w:rPr>
    </w:pPr>
    <w:r>
      <w:rPr>
        <w:noProof/>
      </w:rPr>
      <mc:AlternateContent>
        <mc:Choice Requires="wps">
          <w:drawing>
            <wp:anchor distT="0" distB="0" distL="114300" distR="114300" simplePos="0" relativeHeight="244008960" behindDoc="1" locked="0" layoutInCell="1" allowOverlap="1" wp14:anchorId="4A8A7C76" wp14:editId="4E6D532D">
              <wp:simplePos x="0" y="0"/>
              <wp:positionH relativeFrom="page">
                <wp:posOffset>6648450</wp:posOffset>
              </wp:positionH>
              <wp:positionV relativeFrom="page">
                <wp:posOffset>9587865</wp:posOffset>
              </wp:positionV>
              <wp:extent cx="247650" cy="152400"/>
              <wp:effectExtent l="0" t="0" r="0" b="0"/>
              <wp:wrapNone/>
              <wp:docPr id="273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7A42A146" w14:textId="77777777">
                          <w:pPr>
                            <w:spacing w:before="12"/>
                            <w:ind w:left="60"/>
                            <w:rPr>
                              <w:sz w:val="18"/>
                            </w:rPr>
                          </w:pPr>
                          <w:r>
                            <w:fldChar w:fldCharType="begin"/>
                          </w:r>
                          <w:r>
                            <w:rPr>
                              <w:sz w:val="18"/>
                            </w:rPr>
                            <w:instrText xml:space="preserve"> PAGE </w:instrText>
                          </w:r>
                          <w:r>
                            <w:fldChar w:fldCharType="separate"/>
                          </w:r>
                          <w:r>
                            <w:t>108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4A7917BC">
            <v:shapetype id="_x0000_t202" coordsize="21600,21600" o:spt="202" path="m,l,21600r21600,l21600,xe" w14:anchorId="4A8A7C76">
              <v:stroke joinstyle="miter"/>
              <v:path gradientshapeok="t" o:connecttype="rect"/>
            </v:shapetype>
            <v:shape id="Text Box 10" style="position:absolute;margin-left:523.5pt;margin-top:754.95pt;width:19.5pt;height:12pt;z-index:-25930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5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">
              <v:path arrowok="t"/>
              <v:textbox inset="0,0,0,0">
                <w:txbxContent>
                  <w:p w:rsidR="001C6017" w:rsidRDefault="001C6017" w14:paraId="14F7225D" w14:textId="77777777">
                    <w:pPr>
                      <w:spacing w:before="12"/>
                      <w:ind w:left="60"/>
                      <w:rPr>
                        <w:sz w:val="18"/>
                      </w:rPr>
                    </w:pPr>
                    <w:r>
                      <w:fldChar w:fldCharType="begin"/>
                    </w:r>
                    <w:r>
                      <w:rPr>
                        <w:sz w:val="18"/>
                      </w:rPr>
                      <w:instrText xml:space="preserve"> PAGE </w:instrText>
                    </w:r>
                    <w:r>
                      <w:fldChar w:fldCharType="separate"/>
                    </w:r>
                    <w:r>
                      <w:t>108</w:t>
                    </w:r>
                    <w:r>
                      <w:fldChar w:fldCharType="end"/>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4F0B8F14" w14:textId="77777777">
    <w:pPr>
      <w:pStyle w:val="BodyText"/>
      <w:spacing w:line="14" w:lineRule="auto"/>
      <w:rPr>
        <w:sz w:val="20"/>
      </w:rPr>
    </w:pPr>
    <w:r>
      <w:rPr>
        <w:noProof/>
      </w:rPr>
      <mc:AlternateContent>
        <mc:Choice Requires="wps">
          <w:drawing>
            <wp:anchor distT="0" distB="0" distL="114300" distR="114300" simplePos="0" relativeHeight="244009984" behindDoc="1" locked="0" layoutInCell="1" allowOverlap="1" wp14:anchorId="467A2CA2" wp14:editId="531CD6CA">
              <wp:simplePos x="0" y="0"/>
              <wp:positionH relativeFrom="page">
                <wp:posOffset>6648450</wp:posOffset>
              </wp:positionH>
              <wp:positionV relativeFrom="page">
                <wp:posOffset>9587865</wp:posOffset>
              </wp:positionV>
              <wp:extent cx="247650" cy="152400"/>
              <wp:effectExtent l="0" t="0" r="0" b="0"/>
              <wp:wrapNone/>
              <wp:docPr id="273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3F153741" w14:textId="77777777">
                          <w:pPr>
                            <w:spacing w:before="12"/>
                            <w:ind w:left="60"/>
                            <w:rPr>
                              <w:sz w:val="18"/>
                            </w:rPr>
                          </w:pPr>
                          <w:r>
                            <w:fldChar w:fldCharType="begin"/>
                          </w:r>
                          <w:r>
                            <w:rPr>
                              <w:sz w:val="18"/>
                            </w:rPr>
                            <w:instrText xml:space="preserve"> PAGE </w:instrText>
                          </w:r>
                          <w:r>
                            <w:fldChar w:fldCharType="separate"/>
                          </w:r>
                          <w: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247A9C5">
            <v:shapetype id="_x0000_t202" coordsize="21600,21600" o:spt="202" path="m,l,21600r21600,l21600,xe" w14:anchorId="467A2CA2">
              <v:stroke joinstyle="miter"/>
              <v:path gradientshapeok="t" o:connecttype="rect"/>
            </v:shapetype>
            <v:shape id="Text Box 9" style="position:absolute;margin-left:523.5pt;margin-top:754.95pt;width:19.5pt;height:12pt;z-index:-25930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5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">
              <v:path arrowok="t"/>
              <v:textbox inset="0,0,0,0">
                <w:txbxContent>
                  <w:p w:rsidR="001C6017" w:rsidRDefault="001C6017" w14:paraId="20486136" w14:textId="77777777">
                    <w:pPr>
                      <w:spacing w:before="12"/>
                      <w:ind w:left="60"/>
                      <w:rPr>
                        <w:sz w:val="18"/>
                      </w:rPr>
                    </w:pPr>
                    <w:r>
                      <w:fldChar w:fldCharType="begin"/>
                    </w:r>
                    <w:r>
                      <w:rPr>
                        <w:sz w:val="18"/>
                      </w:rPr>
                      <w:instrText xml:space="preserve"> PAGE </w:instrText>
                    </w:r>
                    <w:r>
                      <w:fldChar w:fldCharType="separate"/>
                    </w:r>
                    <w:r>
                      <w:t>109</w:t>
                    </w:r>
                    <w:r>
                      <w:fldChar w:fldCharType="end"/>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117BE48" w14:textId="77777777">
    <w:pPr>
      <w:pStyle w:val="BodyText"/>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745CF77" w14:textId="77777777">
    <w:pPr>
      <w:pStyle w:val="BodyText"/>
      <w:spacing w:line="14" w:lineRule="auto"/>
      <w:rPr>
        <w:sz w:val="2"/>
      </w:rP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C2587B4" w14:textId="77777777">
    <w:pPr>
      <w:pStyle w:val="BodyText"/>
      <w:spacing w:line="14" w:lineRule="auto"/>
      <w:rPr>
        <w:sz w:val="2"/>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31B238C" w14:textId="77777777">
    <w:pPr>
      <w:pStyle w:val="BodyText"/>
      <w:spacing w:line="14" w:lineRule="auto"/>
      <w:rPr>
        <w:sz w:val="2"/>
      </w:rP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67B3F0E" w14:textId="77777777">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0AE3E49D" wp14:editId="1468DD60">
              <wp:simplePos x="0" y="0"/>
              <wp:positionH relativeFrom="page">
                <wp:posOffset>6731000</wp:posOffset>
              </wp:positionH>
              <wp:positionV relativeFrom="page">
                <wp:posOffset>9587865</wp:posOffset>
              </wp:positionV>
              <wp:extent cx="139700" cy="152400"/>
              <wp:effectExtent l="0" t="0" r="0" b="0"/>
              <wp:wrapNone/>
              <wp:docPr id="273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7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D9776A5" w14:textId="77777777">
                          <w:pPr>
                            <w:spacing w:before="12"/>
                            <w:ind w:left="20"/>
                            <w:rPr>
                              <w:sz w:val="18"/>
                            </w:rPr>
                          </w:pPr>
                          <w:r>
                            <w:rPr>
                              <w:sz w:val="18"/>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6F4AFE52">
            <v:shapetype id="_x0000_t202" coordsize="21600,21600" o:spt="202" path="m,l,21600r21600,l21600,xe" w14:anchorId="0AE3E49D">
              <v:stroke joinstyle="miter"/>
              <v:path gradientshapeok="t" o:connecttype="rect"/>
            </v:shapetype>
            <v:shape id="Text Box 8" style="position:absolute;margin-left:530pt;margin-top:754.95pt;width:11pt;height:1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58"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">
              <v:path arrowok="t"/>
              <v:textbox inset="0,0,0,0">
                <w:txbxContent>
                  <w:p w:rsidR="001C6017" w:rsidRDefault="001C6017" w14:paraId="33CFEC6B" w14:textId="77777777">
                    <w:pPr>
                      <w:spacing w:before="12"/>
                      <w:ind w:left="20"/>
                      <w:rPr>
                        <w:sz w:val="18"/>
                      </w:rPr>
                    </w:pPr>
                    <w:r>
                      <w:rPr>
                        <w:sz w:val="18"/>
                      </w:rPr>
                      <w:t>15</w:t>
                    </w:r>
                  </w:p>
                </w:txbxContent>
              </v:textbox>
              <w10:wrap anchorx="page" anchory="page"/>
            </v:shape>
          </w:pict>
        </mc:Fallback>
      </mc:AlternateConten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C6017" w:rsidRDefault="001C6017" w14:paraId="6480F74F" w14:textId="77777777">
    <w:pPr>
      <w:pStyle w:val="BodyText"/>
      <w:spacing w:line="14" w:lineRule="auto"/>
      <w:rPr>
        <w:sz w:val="20"/>
      </w:rPr>
    </w:pPr>
    <w:r>
      <w:rPr>
        <w:noProof/>
      </w:rPr>
      <w:drawing>
        <wp:anchor distT="0" distB="0" distL="0" distR="0" simplePos="0" relativeHeight="251660288" behindDoc="1" locked="0" layoutInCell="1" allowOverlap="1" wp14:anchorId="3E22208A" wp14:editId="3E473469">
          <wp:simplePos x="0" y="0"/>
          <wp:positionH relativeFrom="page">
            <wp:posOffset>916177</wp:posOffset>
          </wp:positionH>
          <wp:positionV relativeFrom="page">
            <wp:posOffset>9292590</wp:posOffset>
          </wp:positionV>
          <wp:extent cx="2280208" cy="315975"/>
          <wp:effectExtent l="0" t="0" r="0" b="0"/>
          <wp:wrapNone/>
          <wp:docPr id="2880"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jpeg"/>
                  <pic:cNvPicPr/>
                </pic:nvPicPr>
                <pic:blipFill>
                  <a:blip r:embed="rId1" cstate="print"/>
                  <a:stretch>
                    <a:fillRect/>
                  </a:stretch>
                </pic:blipFill>
                <pic:spPr>
                  <a:xfrm>
                    <a:off x="0" y="0"/>
                    <a:ext cx="2280208" cy="315975"/>
                  </a:xfrm>
                  <a:prstGeom prst="rect">
                    <a:avLst/>
                  </a:prstGeom>
                </pic:spPr>
              </pic:pic>
            </a:graphicData>
          </a:graphic>
        </wp:anchor>
      </w:drawing>
    </w:r>
    <w:r>
      <w:rPr>
        <w:noProof/>
      </w:rPr>
      <mc:AlternateContent>
        <mc:Choice Requires="wps">
          <w:drawing>
            <wp:anchor distT="0" distB="0" distL="114300" distR="114300" simplePos="0" relativeHeight="251661312" behindDoc="1" locked="0" layoutInCell="1" allowOverlap="1" wp14:anchorId="4CB277A9" wp14:editId="16016520">
              <wp:simplePos x="0" y="0"/>
              <wp:positionH relativeFrom="page">
                <wp:posOffset>6731000</wp:posOffset>
              </wp:positionH>
              <wp:positionV relativeFrom="page">
                <wp:posOffset>9586595</wp:posOffset>
              </wp:positionV>
              <wp:extent cx="139700" cy="153035"/>
              <wp:effectExtent l="0" t="0" r="0" b="0"/>
              <wp:wrapNone/>
              <wp:docPr id="27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70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0EF2ADC7" w14:textId="77777777">
                          <w:pPr>
                            <w:spacing w:before="11"/>
                            <w:ind w:left="20"/>
                            <w:rPr>
                              <w:rFonts w:ascii="Arial"/>
                              <w:sz w:val="16"/>
                            </w:rPr>
                          </w:pPr>
                          <w:r>
                            <w:rPr>
                              <w:spacing w:val="-88"/>
                              <w:sz w:val="18"/>
                            </w:rPr>
                            <w:t>1</w:t>
                          </w:r>
                          <w:r>
                            <w:rPr>
                              <w:rFonts w:ascii="Arial"/>
                              <w:spacing w:val="-2"/>
                              <w:position w:val="2"/>
                              <w:sz w:val="16"/>
                            </w:rPr>
                            <w:t>1</w:t>
                          </w:r>
                          <w:r>
                            <w:rPr>
                              <w:spacing w:val="-89"/>
                              <w:sz w:val="18"/>
                            </w:rPr>
                            <w:t>6</w:t>
                          </w:r>
                          <w:r>
                            <w:rPr>
                              <w:rFonts w:ascii="Arial"/>
                              <w:spacing w:val="-1"/>
                              <w:position w:val="2"/>
                              <w:sz w:val="1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6B95E062">
            <v:shapetype id="_x0000_t202" coordsize="21600,21600" o:spt="202" path="m,l,21600r21600,l21600,xe" w14:anchorId="4CB277A9">
              <v:stroke joinstyle="miter"/>
              <v:path gradientshapeok="t" o:connecttype="rect"/>
            </v:shapetype>
            <v:shape id="Text Box 7" style="position:absolute;margin-left:530pt;margin-top:754.85pt;width:11pt;height:12.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5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">
              <v:path arrowok="t"/>
              <v:textbox inset="0,0,0,0">
                <w:txbxContent>
                  <w:p w:rsidR="001C6017" w:rsidRDefault="001C6017" w14:paraId="0E633A84" w14:textId="77777777">
                    <w:pPr>
                      <w:spacing w:before="11"/>
                      <w:ind w:left="20"/>
                      <w:rPr>
                        <w:rFonts w:ascii="Arial"/>
                        <w:sz w:val="16"/>
                      </w:rPr>
                    </w:pPr>
                    <w:r>
                      <w:rPr>
                        <w:spacing w:val="-88"/>
                        <w:sz w:val="18"/>
                      </w:rPr>
                      <w:t>1</w:t>
                    </w:r>
                    <w:r>
                      <w:rPr>
                        <w:rFonts w:ascii="Arial"/>
                        <w:spacing w:val="-2"/>
                        <w:position w:val="2"/>
                        <w:sz w:val="16"/>
                      </w:rPr>
                      <w:t>1</w:t>
                    </w:r>
                    <w:r>
                      <w:rPr>
                        <w:spacing w:val="-89"/>
                        <w:sz w:val="18"/>
                      </w:rPr>
                      <w:t>6</w:t>
                    </w:r>
                    <w:r>
                      <w:rPr>
                        <w:rFonts w:ascii="Arial"/>
                        <w:spacing w:val="-1"/>
                        <w:position w:val="2"/>
                        <w:sz w:val="16"/>
                      </w:rPr>
                      <w:t>6</w:t>
                    </w:r>
                  </w:p>
                </w:txbxContent>
              </v:textbox>
              <w10:wrap anchorx="page" anchory="page"/>
            </v:shape>
          </w:pict>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65AC0BE" w14:textId="77777777">
    <w:pPr>
      <w:pStyle w:val="BodyText"/>
      <w:spacing w:line="14" w:lineRule="auto"/>
      <w:rPr>
        <w:sz w:val="2"/>
      </w:rP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0C30CEDC" w14:textId="77777777">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442E8148" wp14:editId="4E912769">
              <wp:simplePos x="0" y="0"/>
              <wp:positionH relativeFrom="page">
                <wp:posOffset>6705600</wp:posOffset>
              </wp:positionH>
              <wp:positionV relativeFrom="page">
                <wp:posOffset>9587865</wp:posOffset>
              </wp:positionV>
              <wp:extent cx="190500" cy="152400"/>
              <wp:effectExtent l="0" t="0" r="0" b="0"/>
              <wp:wrapNone/>
              <wp:docPr id="273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6017" w:rsidRDefault="001C6017" w14:paraId="689F0831" w14:textId="77777777">
                          <w:pPr>
                            <w:spacing w:before="12"/>
                            <w:ind w:left="60"/>
                            <w:rPr>
                              <w:sz w:val="18"/>
                            </w:rPr>
                          </w:pPr>
                          <w:r>
                            <w:fldChar w:fldCharType="begin"/>
                          </w:r>
                          <w:r>
                            <w:rPr>
                              <w:sz w:val="18"/>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B060077">
            <v:shapetype id="_x0000_t202" coordsize="21600,21600" o:spt="202" path="m,l,21600r21600,l21600,xe" w14:anchorId="442E8148">
              <v:stroke joinstyle="miter"/>
              <v:path gradientshapeok="t" o:connecttype="rect"/>
            </v:shapetype>
            <v:shape id="Text Box 6" style="position:absolute;margin-left:528pt;margin-top:754.95pt;width:15pt;height:1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460"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">
              <v:path arrowok="t"/>
              <v:textbox inset="0,0,0,0">
                <w:txbxContent>
                  <w:p w:rsidR="001C6017" w:rsidRDefault="001C6017" w14:paraId="6077FBF8" w14:textId="77777777">
                    <w:pPr>
                      <w:spacing w:before="12"/>
                      <w:ind w:left="60"/>
                      <w:rPr>
                        <w:sz w:val="18"/>
                      </w:rPr>
                    </w:pPr>
                    <w:r>
                      <w:fldChar w:fldCharType="begin"/>
                    </w:r>
                    <w:r>
                      <w:rPr>
                        <w:sz w:val="18"/>
                      </w:rPr>
                      <w:instrText xml:space="preserve"> PAGE </w:instrText>
                    </w:r>
                    <w:r>
                      <w:fldChar w:fldCharType="separate"/>
                    </w:r>
                    <w:r>
                      <w:t>20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85453" w:rsidRDefault="00F85453" w14:paraId="45FE021E" w14:textId="77777777">
      <w:r>
        <w:separator/>
      </w:r>
    </w:p>
  </w:footnote>
  <w:footnote w:type="continuationSeparator" w:id="0">
    <w:p w:rsidR="00F85453" w:rsidRDefault="00F85453" w14:paraId="7C199DB8"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9AA0AF8" w14:textId="77777777">
    <w:pPr>
      <w:pStyle w:val="BodyText"/>
      <w:spacing w:line="14" w:lineRule="auto"/>
      <w:rPr>
        <w:sz w:val="2"/>
      </w:rPr>
    </w:pPr>
    <w:r>
      <w:rPr>
        <w:noProof/>
      </w:rPr>
      <mc:AlternateContent>
        <mc:Choice Requires="wps">
          <w:drawing>
            <wp:anchor distT="0" distB="0" distL="114300" distR="114300" simplePos="0" relativeHeight="243905536" behindDoc="1" locked="0" layoutInCell="1" allowOverlap="1" wp14:anchorId="27075D56" wp14:editId="6627A04C">
              <wp:simplePos x="0" y="0"/>
              <wp:positionH relativeFrom="page">
                <wp:posOffset>0</wp:posOffset>
              </wp:positionH>
              <wp:positionV relativeFrom="page">
                <wp:posOffset>0</wp:posOffset>
              </wp:positionV>
              <wp:extent cx="15544165" cy="20104100"/>
              <wp:effectExtent l="0" t="0" r="0" b="0"/>
              <wp:wrapNone/>
              <wp:docPr id="2808"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44165" cy="20104100"/>
                      </a:xfrm>
                      <a:prstGeom prst="rect">
                        <a:avLst/>
                      </a:prstGeom>
                      <a:solidFill>
                        <a:srgbClr val="F4F0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25E4600">
            <v:rect id="Rectangle 80" style="position:absolute;margin-left:0;margin-top:0;width:1223.95pt;height:1583pt;z-index:-25941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f4f0f0" stroked="f" w14:anchorId="6ED15B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">
              <v:path arrowok="t"/>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9C1CE19" w14:textId="77777777">
    <w:pPr>
      <w:pStyle w:val="BodyText"/>
      <w:spacing w:line="14" w:lineRule="auto"/>
      <w:rPr>
        <w:sz w:val="2"/>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3D6CF24" w14:textId="77777777">
    <w:pPr>
      <w:pStyle w:val="BodyText"/>
      <w:spacing w:line="14" w:lineRule="auto"/>
      <w:rPr>
        <w:sz w:val="2"/>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5A9DA31" w14:textId="77777777">
    <w:pPr>
      <w:pStyle w:val="BodyText"/>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D27F2E4" w14:textId="77777777">
    <w:pPr>
      <w:pStyle w:val="BodyText"/>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D83E11B" w14:textId="77777777">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74F461E" w14:textId="77777777">
    <w:pPr>
      <w:pStyle w:val="BodyText"/>
      <w:spacing w:line="14" w:lineRule="auto"/>
      <w:rPr>
        <w:sz w:val="2"/>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FFE2666" w14:textId="77777777">
    <w:pPr>
      <w:pStyle w:val="BodyText"/>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981ADE6" w14:textId="77777777">
    <w:pPr>
      <w:pStyle w:val="BodyText"/>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9AD1B43" w14:textId="77777777">
    <w:pPr>
      <w:pStyle w:val="BodyText"/>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20418FA" w14:textId="77777777">
    <w:pPr>
      <w:pStyle w:val="BodyText"/>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CF68F46" w14:textId="77777777">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015BC68" w14:textId="77777777">
    <w:pPr>
      <w:pStyle w:val="BodyText"/>
      <w:spacing w:line="14" w:lineRule="auto"/>
      <w:rPr>
        <w:sz w:val="2"/>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4BAAA45" w14:textId="77777777">
    <w:pPr>
      <w:pStyle w:val="BodyText"/>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7F03B64" w14:textId="77777777">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1F16339" w14:textId="77777777">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35490F2" w14:textId="77777777">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4BE2943" w14:textId="77777777">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7CCBEBA" w14:textId="77777777">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C489402" w14:textId="77777777">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285937F" w14:textId="77777777">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9ED62C0" w14:textId="77777777">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1197127" w14:textId="77777777">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37FDC25" w14:textId="77777777">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F366862" w14:textId="77777777">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D85177E" w14:textId="77777777">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CBF7835" w14:textId="77777777">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91F7659" w14:textId="77777777">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F15D61D" w14:textId="77777777">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8C65D25" w14:textId="77777777">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0444DF4" w14:textId="77777777">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8820ED3" w14:textId="77777777">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C1E8085" w14:textId="77777777">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8B444CE" w14:textId="77777777">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4A5480D" w14:textId="77777777">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BD577BD" w14:textId="77777777">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3A23820" w14:textId="77777777">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480D8DC" w14:textId="77777777">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EDB7633" w14:textId="77777777">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5E148C6" w14:textId="77777777">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D80A592" w14:textId="77777777">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264548F" w14:textId="77777777">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3C9A051" w14:textId="77777777">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8570FF5" w14:textId="77777777">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DD994C1" w14:textId="77777777">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57B1F339" w14:textId="77777777">
    <w:pPr>
      <w:pStyle w:val="BodyText"/>
      <w:spacing w:line="14" w:lineRule="auto"/>
      <w:rPr>
        <w:sz w:val="2"/>
      </w:rPr>
    </w:pPr>
    <w:r>
      <w:rPr>
        <w:noProof/>
      </w:rPr>
      <mc:AlternateContent>
        <mc:Choice Requires="wps">
          <w:drawing>
            <wp:anchor distT="0" distB="0" distL="114300" distR="114300" simplePos="0" relativeHeight="243906560" behindDoc="1" locked="0" layoutInCell="1" allowOverlap="1" wp14:anchorId="39D508BD" wp14:editId="193D6578">
              <wp:simplePos x="0" y="0"/>
              <wp:positionH relativeFrom="page">
                <wp:posOffset>0</wp:posOffset>
              </wp:positionH>
              <wp:positionV relativeFrom="page">
                <wp:posOffset>0</wp:posOffset>
              </wp:positionV>
              <wp:extent cx="15544165" cy="20104100"/>
              <wp:effectExtent l="0" t="0" r="0" b="0"/>
              <wp:wrapNone/>
              <wp:docPr id="2807"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44165" cy="2010410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B74666B">
            <v:rect id="Rectangle 79" style="position:absolute;margin-left:0;margin-top:0;width:1223.95pt;height:1583pt;z-index:-25940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26ED57A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">
              <v:path arrowok="t"/>
              <w10:wrap anchorx="page" anchory="page"/>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9880F9D" w14:textId="77777777">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49F92E2" w14:textId="77777777">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FB79B2C" w14:textId="77777777">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8AA8B86" w14:textId="77777777">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0C0FDA7B" w14:textId="77777777">
    <w:pPr>
      <w:pStyle w:val="BodyText"/>
      <w:spacing w:line="14" w:lineRule="auto"/>
      <w:rPr>
        <w:sz w:val="2"/>
      </w:rPr>
    </w:pPr>
    <w:r>
      <w:rPr>
        <w:noProof/>
      </w:rPr>
      <mc:AlternateContent>
        <mc:Choice Requires="wps">
          <w:drawing>
            <wp:anchor distT="0" distB="0" distL="114300" distR="114300" simplePos="0" relativeHeight="243957760" behindDoc="1" locked="0" layoutInCell="1" allowOverlap="1" wp14:anchorId="37A4DEE7" wp14:editId="50EFD509">
              <wp:simplePos x="0" y="0"/>
              <wp:positionH relativeFrom="page">
                <wp:posOffset>0</wp:posOffset>
              </wp:positionH>
              <wp:positionV relativeFrom="page">
                <wp:posOffset>0</wp:posOffset>
              </wp:positionV>
              <wp:extent cx="7620000" cy="9853930"/>
              <wp:effectExtent l="0" t="0" r="0" b="0"/>
              <wp:wrapNone/>
              <wp:docPr id="2773"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0" cy="98539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03EEA8F">
            <v:rect id="Rectangle 45" style="position:absolute;margin-left:0;margin-top:0;width:600pt;height:775.9pt;z-index:-25935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2A46F1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">
              <v:path arrowok="t"/>
              <w10:wrap anchorx="page" anchory="page"/>
            </v:rect>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BC96BAE" w14:textId="77777777">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7618E3B" w14:textId="77777777">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68B17EA" w14:textId="77777777">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183409E" w14:textId="77777777">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187F1E5" w14:textId="77777777">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756A61A" w14:textId="77777777">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41964B7" w14:textId="77777777">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A290456" w14:textId="77777777">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CF75952" w14:textId="77777777">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4EEAAF3" w14:textId="77777777">
    <w:pPr>
      <w:pStyle w:val="BodyText"/>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57F02D9" w14:textId="77777777">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FBD2E0E" w14:textId="77777777">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73A9B8C" w14:textId="77777777">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0884409" w14:textId="77777777">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576AA64" w14:textId="77777777">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15A6CDA" w14:textId="77777777">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F1B1DDA" w14:textId="77777777">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A51F659" w14:textId="77777777">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4C0AA83" w14:textId="77777777">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E8C2CF2" w14:textId="77777777">
    <w:pPr>
      <w:pStyle w:val="BodyText"/>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6F17064" w14:textId="77777777">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42A469B" w14:textId="77777777">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E40D2B2" w14:textId="77777777">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7A96BE8" w14:textId="77777777">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9BADD23" w14:textId="77777777">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D31B6E0" w14:textId="77777777">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3644145" w14:textId="77777777">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63CD2A8" w14:textId="77777777">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0090E12" w14:textId="77777777">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DF134F6" w14:textId="77777777">
    <w:pPr>
      <w:pStyle w:val="BodyText"/>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6AF30C35" w14:textId="77777777">
    <w:pPr>
      <w:pStyle w:val="BodyText"/>
      <w:spacing w:line="14" w:lineRule="auto"/>
      <w:rPr>
        <w:sz w:val="2"/>
      </w:rPr>
    </w:pPr>
    <w:r>
      <w:rPr>
        <w:noProof/>
      </w:rPr>
      <mc:AlternateContent>
        <mc:Choice Requires="wps">
          <w:drawing>
            <wp:anchor distT="0" distB="0" distL="114300" distR="114300" simplePos="0" relativeHeight="243994624" behindDoc="1" locked="0" layoutInCell="1" allowOverlap="1" wp14:anchorId="6A31CD09" wp14:editId="5177E338">
              <wp:simplePos x="0" y="0"/>
              <wp:positionH relativeFrom="page">
                <wp:posOffset>0</wp:posOffset>
              </wp:positionH>
              <wp:positionV relativeFrom="page">
                <wp:posOffset>0</wp:posOffset>
              </wp:positionV>
              <wp:extent cx="7620000" cy="9853930"/>
              <wp:effectExtent l="0" t="0" r="0" b="0"/>
              <wp:wrapNone/>
              <wp:docPr id="275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0" cy="98539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EDCA2D3">
            <v:rect id="Rectangle 22" style="position:absolute;margin-left:0;margin-top:0;width:600pt;height:775.9pt;z-index:-25932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2B3427B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">
              <v:path arrowok="t"/>
              <w10:wrap anchorx="page" anchory="page"/>
            </v:rect>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A637D0B" w14:textId="77777777">
    <w:pPr>
      <w:pStyle w:val="BodyText"/>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25477D2" w14:textId="77777777">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42BF62FB" w14:textId="77777777">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002F59D9" w14:textId="77777777">
    <w:pPr>
      <w:pStyle w:val="BodyText"/>
      <w:spacing w:line="14" w:lineRule="auto"/>
      <w:rPr>
        <w:sz w:val="2"/>
      </w:rPr>
    </w:pPr>
    <w:r>
      <w:rPr>
        <w:noProof/>
      </w:rPr>
      <mc:AlternateContent>
        <mc:Choice Requires="wps">
          <w:drawing>
            <wp:anchor distT="0" distB="0" distL="114300" distR="114300" simplePos="0" relativeHeight="243997696" behindDoc="1" locked="0" layoutInCell="1" allowOverlap="1" wp14:anchorId="0E5ACE9B" wp14:editId="0B2350D3">
              <wp:simplePos x="0" y="0"/>
              <wp:positionH relativeFrom="page">
                <wp:posOffset>0</wp:posOffset>
              </wp:positionH>
              <wp:positionV relativeFrom="page">
                <wp:posOffset>0</wp:posOffset>
              </wp:positionV>
              <wp:extent cx="7620000" cy="9853930"/>
              <wp:effectExtent l="0" t="0" r="0" b="0"/>
              <wp:wrapNone/>
              <wp:docPr id="274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0" cy="98539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F8196D3">
            <v:rect id="Rectangle 19" style="position:absolute;margin-left:0;margin-top:0;width:600pt;height:775.9pt;z-index:-25931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62500F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">
              <v:path arrowok="t"/>
              <w10:wrap anchorx="page" anchory="page"/>
            </v:rect>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BC4B99B" w14:textId="77777777">
    <w:pPr>
      <w:pStyle w:val="BodyText"/>
      <w:spacing w:line="14" w:lineRule="auto"/>
      <w:rPr>
        <w:sz w:val="2"/>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17A1488" w14:textId="77777777">
    <w:pPr>
      <w:pStyle w:val="BodyText"/>
      <w:spacing w:line="14" w:lineRule="auto"/>
      <w:rPr>
        <w:sz w:val="2"/>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6F8C84B" w14:textId="77777777">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D0A83CE" w14:textId="77777777">
    <w:pPr>
      <w:pStyle w:val="BodyText"/>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0DD6F28" w14:textId="77777777">
    <w:pPr>
      <w:pStyle w:val="BodyText"/>
      <w:spacing w:line="14" w:lineRule="auto"/>
      <w:rPr>
        <w:sz w:val="2"/>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A890610" w14:textId="77777777">
    <w:pPr>
      <w:pStyle w:val="BodyText"/>
      <w:spacing w:line="14" w:lineRule="auto"/>
      <w:rPr>
        <w:sz w:val="2"/>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0E6404A" w14:textId="77777777">
    <w:pPr>
      <w:pStyle w:val="BodyText"/>
      <w:spacing w:line="14" w:lineRule="auto"/>
      <w:rPr>
        <w:sz w:val="2"/>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BF72332" w14:textId="77777777">
    <w:pPr>
      <w:pStyle w:val="BodyText"/>
      <w:spacing w:line="14" w:lineRule="auto"/>
      <w:rPr>
        <w:sz w:val="2"/>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1C6017" w:rsidRDefault="001C6017" w14:paraId="5C555AC4" w14:textId="77777777">
    <w:pPr>
      <w:pStyle w:val="BodyText"/>
      <w:spacing w:line="14" w:lineRule="auto"/>
      <w:rPr>
        <w:sz w:val="2"/>
      </w:rPr>
    </w:pPr>
    <w:r>
      <w:rPr>
        <w:noProof/>
      </w:rPr>
      <mc:AlternateContent>
        <mc:Choice Requires="wps">
          <w:drawing>
            <wp:anchor distT="0" distB="0" distL="114300" distR="114300" simplePos="0" relativeHeight="244000768" behindDoc="1" locked="0" layoutInCell="1" allowOverlap="1" wp14:anchorId="442323B3" wp14:editId="0E12F5CA">
              <wp:simplePos x="0" y="0"/>
              <wp:positionH relativeFrom="page">
                <wp:posOffset>0</wp:posOffset>
              </wp:positionH>
              <wp:positionV relativeFrom="page">
                <wp:posOffset>0</wp:posOffset>
              </wp:positionV>
              <wp:extent cx="7620000" cy="9853930"/>
              <wp:effectExtent l="0" t="0" r="0" b="0"/>
              <wp:wrapNone/>
              <wp:docPr id="274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0" cy="9853930"/>
                      </a:xfrm>
                      <a:prstGeom prst="rect">
                        <a:avLst/>
                      </a:prstGeom>
                      <a:solidFill>
                        <a:srgbClr val="AC9C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4D66AF7">
            <v:rect id="Rectangle 16" style="position:absolute;margin-left:0;margin-top:0;width:600pt;height:775.9pt;z-index:-25931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c9cac" stroked="f" w14:anchorId="1A34EE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">
              <v:path arrowok="t"/>
              <w10:wrap anchorx="page" anchory="page"/>
            </v:rect>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80EE1F3" w14:textId="77777777">
    <w:pPr>
      <w:pStyle w:val="BodyText"/>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5AF03877" w14:textId="77777777">
    <w:pPr>
      <w:pStyle w:val="BodyText"/>
      <w:spacing w:line="14" w:lineRule="auto"/>
      <w:rPr>
        <w:sz w:val="2"/>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32917B2D" w14:textId="77777777">
    <w:pPr>
      <w:pStyle w:val="BodyText"/>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3FDEE0B" w14:textId="77777777">
    <w:pPr>
      <w:pStyle w:val="BodyText"/>
      <w:spacing w:line="14" w:lineRule="auto"/>
      <w:rPr>
        <w:sz w:val="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54DF663" w14:textId="77777777">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99BFFA3" w14:textId="77777777">
    <w:pPr>
      <w:pStyle w:val="BodyText"/>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D0700BB" w14:textId="77777777">
    <w:pPr>
      <w:pStyle w:val="BodyText"/>
      <w:spacing w:line="14" w:lineRule="auto"/>
      <w:rPr>
        <w:sz w:val="2"/>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F34277F" w14:textId="77777777">
    <w:pPr>
      <w:pStyle w:val="BodyText"/>
      <w:spacing w:line="14" w:lineRule="auto"/>
      <w:rPr>
        <w:sz w:val="2"/>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5EF5546" w14:textId="77777777">
    <w:pPr>
      <w:pStyle w:val="BodyText"/>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2F6345B5" w14:textId="77777777">
    <w:pPr>
      <w:pStyle w:val="BodyText"/>
      <w:spacing w:line="14" w:lineRule="auto"/>
      <w:rPr>
        <w:sz w:val="2"/>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BE2169E" w14:textId="77777777">
    <w:pPr>
      <w:pStyle w:val="BodyText"/>
      <w:spacing w:line="14" w:lineRule="auto"/>
      <w:rPr>
        <w:sz w:val="2"/>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3133D76" w14:textId="77777777">
    <w:pPr>
      <w:pStyle w:val="BodyText"/>
      <w:spacing w:line="14" w:lineRule="auto"/>
      <w:rPr>
        <w:sz w:val="2"/>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085E0087" w14:textId="77777777">
    <w:pPr>
      <w:pStyle w:val="BodyText"/>
      <w:spacing w:line="14" w:lineRule="auto"/>
      <w:rPr>
        <w:sz w:val="2"/>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12B204DD" w14:textId="77777777">
    <w:pPr>
      <w:pStyle w:val="BodyText"/>
      <w:spacing w:line="14" w:lineRule="auto"/>
      <w:rPr>
        <w:sz w:val="2"/>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7DFBBE3B" w14:textId="77777777">
    <w:pPr>
      <w:pStyle w:val="BodyText"/>
      <w:spacing w:line="14" w:lineRule="auto"/>
      <w:rPr>
        <w:sz w:val="2"/>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C6017" w:rsidRDefault="001C6017" w14:paraId="605F25EA" w14:textId="7777777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937B1"/>
    <w:multiLevelType w:val="hybridMultilevel"/>
    <w:tmpl w:val="93384B80"/>
    <w:lvl w:ilvl="0" w:tplc="05CEEB3C">
      <w:start w:val="1"/>
      <w:numFmt w:val="decimal"/>
      <w:lvlText w:val="%1."/>
      <w:lvlJc w:val="left"/>
      <w:pPr>
        <w:ind w:left="962" w:hanging="360"/>
        <w:jc w:val="left"/>
      </w:pPr>
      <w:rPr>
        <w:rFonts w:hint="default" w:ascii="Times New Roman" w:hAnsi="Times New Roman" w:eastAsia="Times New Roman" w:cs="Times New Roman"/>
        <w:spacing w:val="-1"/>
        <w:w w:val="100"/>
        <w:sz w:val="22"/>
        <w:szCs w:val="22"/>
      </w:rPr>
    </w:lvl>
    <w:lvl w:ilvl="1" w:tplc="F17242DA">
      <w:numFmt w:val="bullet"/>
      <w:lvlText w:val="•"/>
      <w:lvlJc w:val="left"/>
      <w:pPr>
        <w:ind w:left="1838" w:hanging="360"/>
      </w:pPr>
      <w:rPr>
        <w:rFonts w:hint="default"/>
      </w:rPr>
    </w:lvl>
    <w:lvl w:ilvl="2" w:tplc="06AA0D10">
      <w:numFmt w:val="bullet"/>
      <w:lvlText w:val="•"/>
      <w:lvlJc w:val="left"/>
      <w:pPr>
        <w:ind w:left="2716" w:hanging="360"/>
      </w:pPr>
      <w:rPr>
        <w:rFonts w:hint="default"/>
      </w:rPr>
    </w:lvl>
    <w:lvl w:ilvl="3" w:tplc="7F2E7CF8">
      <w:numFmt w:val="bullet"/>
      <w:lvlText w:val="•"/>
      <w:lvlJc w:val="left"/>
      <w:pPr>
        <w:ind w:left="3594" w:hanging="360"/>
      </w:pPr>
      <w:rPr>
        <w:rFonts w:hint="default"/>
      </w:rPr>
    </w:lvl>
    <w:lvl w:ilvl="4" w:tplc="D07CE420">
      <w:numFmt w:val="bullet"/>
      <w:lvlText w:val="•"/>
      <w:lvlJc w:val="left"/>
      <w:pPr>
        <w:ind w:left="4472" w:hanging="360"/>
      </w:pPr>
      <w:rPr>
        <w:rFonts w:hint="default"/>
      </w:rPr>
    </w:lvl>
    <w:lvl w:ilvl="5" w:tplc="4366F470">
      <w:numFmt w:val="bullet"/>
      <w:lvlText w:val="•"/>
      <w:lvlJc w:val="left"/>
      <w:pPr>
        <w:ind w:left="5350" w:hanging="360"/>
      </w:pPr>
      <w:rPr>
        <w:rFonts w:hint="default"/>
      </w:rPr>
    </w:lvl>
    <w:lvl w:ilvl="6" w:tplc="221CEBC2">
      <w:numFmt w:val="bullet"/>
      <w:lvlText w:val="•"/>
      <w:lvlJc w:val="left"/>
      <w:pPr>
        <w:ind w:left="6228" w:hanging="360"/>
      </w:pPr>
      <w:rPr>
        <w:rFonts w:hint="default"/>
      </w:rPr>
    </w:lvl>
    <w:lvl w:ilvl="7" w:tplc="1B560CAE">
      <w:numFmt w:val="bullet"/>
      <w:lvlText w:val="•"/>
      <w:lvlJc w:val="left"/>
      <w:pPr>
        <w:ind w:left="7106" w:hanging="360"/>
      </w:pPr>
      <w:rPr>
        <w:rFonts w:hint="default"/>
      </w:rPr>
    </w:lvl>
    <w:lvl w:ilvl="8" w:tplc="E66436EC">
      <w:numFmt w:val="bullet"/>
      <w:lvlText w:val="•"/>
      <w:lvlJc w:val="left"/>
      <w:pPr>
        <w:ind w:left="7984" w:hanging="360"/>
      </w:pPr>
      <w:rPr>
        <w:rFonts w:hint="default"/>
      </w:rPr>
    </w:lvl>
  </w:abstractNum>
  <w:abstractNum w:abstractNumId="1" w15:restartNumberingAfterBreak="0">
    <w:nsid w:val="04B96292"/>
    <w:multiLevelType w:val="hybridMultilevel"/>
    <w:tmpl w:val="8BF23E5E"/>
    <w:lvl w:ilvl="0" w:tplc="2C8E99FA">
      <w:numFmt w:val="bullet"/>
      <w:lvlText w:val="●"/>
      <w:lvlJc w:val="left"/>
      <w:pPr>
        <w:ind w:left="963" w:hanging="360"/>
      </w:pPr>
      <w:rPr>
        <w:rFonts w:hint="default" w:ascii="Times New Roman" w:hAnsi="Times New Roman" w:eastAsia="Times New Roman" w:cs="Times New Roman"/>
        <w:w w:val="100"/>
        <w:sz w:val="22"/>
        <w:szCs w:val="22"/>
      </w:rPr>
    </w:lvl>
    <w:lvl w:ilvl="1" w:tplc="A066FB1E">
      <w:numFmt w:val="bullet"/>
      <w:lvlText w:val="○"/>
      <w:lvlJc w:val="left"/>
      <w:pPr>
        <w:ind w:left="1683" w:hanging="360"/>
      </w:pPr>
      <w:rPr>
        <w:rFonts w:hint="default" w:ascii="Times New Roman" w:hAnsi="Times New Roman" w:eastAsia="Times New Roman" w:cs="Times New Roman"/>
        <w:w w:val="100"/>
        <w:sz w:val="22"/>
        <w:szCs w:val="22"/>
      </w:rPr>
    </w:lvl>
    <w:lvl w:ilvl="2" w:tplc="7A30E338">
      <w:numFmt w:val="bullet"/>
      <w:lvlText w:val="■"/>
      <w:lvlJc w:val="left"/>
      <w:pPr>
        <w:ind w:left="2402" w:hanging="360"/>
      </w:pPr>
      <w:rPr>
        <w:rFonts w:hint="default" w:ascii="Times New Roman" w:hAnsi="Times New Roman" w:eastAsia="Times New Roman" w:cs="Times New Roman"/>
        <w:w w:val="100"/>
        <w:sz w:val="22"/>
        <w:szCs w:val="22"/>
      </w:rPr>
    </w:lvl>
    <w:lvl w:ilvl="3" w:tplc="98FC7510">
      <w:numFmt w:val="bullet"/>
      <w:lvlText w:val="•"/>
      <w:lvlJc w:val="left"/>
      <w:pPr>
        <w:ind w:left="3317" w:hanging="360"/>
      </w:pPr>
      <w:rPr>
        <w:rFonts w:hint="default"/>
      </w:rPr>
    </w:lvl>
    <w:lvl w:ilvl="4" w:tplc="643226A0">
      <w:numFmt w:val="bullet"/>
      <w:lvlText w:val="•"/>
      <w:lvlJc w:val="left"/>
      <w:pPr>
        <w:ind w:left="4235" w:hanging="360"/>
      </w:pPr>
      <w:rPr>
        <w:rFonts w:hint="default"/>
      </w:rPr>
    </w:lvl>
    <w:lvl w:ilvl="5" w:tplc="2A3A81CA">
      <w:numFmt w:val="bullet"/>
      <w:lvlText w:val="•"/>
      <w:lvlJc w:val="left"/>
      <w:pPr>
        <w:ind w:left="5152" w:hanging="360"/>
      </w:pPr>
      <w:rPr>
        <w:rFonts w:hint="default"/>
      </w:rPr>
    </w:lvl>
    <w:lvl w:ilvl="6" w:tplc="B3AC57B6">
      <w:numFmt w:val="bullet"/>
      <w:lvlText w:val="•"/>
      <w:lvlJc w:val="left"/>
      <w:pPr>
        <w:ind w:left="6070" w:hanging="360"/>
      </w:pPr>
      <w:rPr>
        <w:rFonts w:hint="default"/>
      </w:rPr>
    </w:lvl>
    <w:lvl w:ilvl="7" w:tplc="6616BBE6">
      <w:numFmt w:val="bullet"/>
      <w:lvlText w:val="•"/>
      <w:lvlJc w:val="left"/>
      <w:pPr>
        <w:ind w:left="6987" w:hanging="360"/>
      </w:pPr>
      <w:rPr>
        <w:rFonts w:hint="default"/>
      </w:rPr>
    </w:lvl>
    <w:lvl w:ilvl="8" w:tplc="15D84748">
      <w:numFmt w:val="bullet"/>
      <w:lvlText w:val="•"/>
      <w:lvlJc w:val="left"/>
      <w:pPr>
        <w:ind w:left="7905" w:hanging="360"/>
      </w:pPr>
      <w:rPr>
        <w:rFonts w:hint="default"/>
      </w:rPr>
    </w:lvl>
  </w:abstractNum>
  <w:abstractNum w:abstractNumId="2" w15:restartNumberingAfterBreak="0">
    <w:nsid w:val="05471AFF"/>
    <w:multiLevelType w:val="hybridMultilevel"/>
    <w:tmpl w:val="CDE664C6"/>
    <w:lvl w:ilvl="0" w:tplc="71ECF746">
      <w:numFmt w:val="bullet"/>
      <w:lvlText w:val="·"/>
      <w:lvlJc w:val="left"/>
      <w:pPr>
        <w:ind w:left="100" w:hanging="284"/>
      </w:pPr>
      <w:rPr>
        <w:rFonts w:hint="default" w:ascii="Times New Roman" w:hAnsi="Times New Roman" w:eastAsia="Times New Roman" w:cs="Times New Roman"/>
        <w:w w:val="100"/>
        <w:sz w:val="22"/>
        <w:szCs w:val="22"/>
      </w:rPr>
    </w:lvl>
    <w:lvl w:ilvl="1" w:tplc="C018F798">
      <w:numFmt w:val="bullet"/>
      <w:lvlText w:val="•"/>
      <w:lvlJc w:val="left"/>
      <w:pPr>
        <w:ind w:left="441" w:hanging="284"/>
      </w:pPr>
      <w:rPr>
        <w:rFonts w:hint="default"/>
      </w:rPr>
    </w:lvl>
    <w:lvl w:ilvl="2" w:tplc="2AA8B5D2">
      <w:numFmt w:val="bullet"/>
      <w:lvlText w:val="•"/>
      <w:lvlJc w:val="left"/>
      <w:pPr>
        <w:ind w:left="783" w:hanging="284"/>
      </w:pPr>
      <w:rPr>
        <w:rFonts w:hint="default"/>
      </w:rPr>
    </w:lvl>
    <w:lvl w:ilvl="3" w:tplc="DC7058C6">
      <w:numFmt w:val="bullet"/>
      <w:lvlText w:val="•"/>
      <w:lvlJc w:val="left"/>
      <w:pPr>
        <w:ind w:left="1125" w:hanging="284"/>
      </w:pPr>
      <w:rPr>
        <w:rFonts w:hint="default"/>
      </w:rPr>
    </w:lvl>
    <w:lvl w:ilvl="4" w:tplc="3F60A3F6">
      <w:numFmt w:val="bullet"/>
      <w:lvlText w:val="•"/>
      <w:lvlJc w:val="left"/>
      <w:pPr>
        <w:ind w:left="1467" w:hanging="284"/>
      </w:pPr>
      <w:rPr>
        <w:rFonts w:hint="default"/>
      </w:rPr>
    </w:lvl>
    <w:lvl w:ilvl="5" w:tplc="B230856C">
      <w:numFmt w:val="bullet"/>
      <w:lvlText w:val="•"/>
      <w:lvlJc w:val="left"/>
      <w:pPr>
        <w:ind w:left="1809" w:hanging="284"/>
      </w:pPr>
      <w:rPr>
        <w:rFonts w:hint="default"/>
      </w:rPr>
    </w:lvl>
    <w:lvl w:ilvl="6" w:tplc="EB6E7900">
      <w:numFmt w:val="bullet"/>
      <w:lvlText w:val="•"/>
      <w:lvlJc w:val="left"/>
      <w:pPr>
        <w:ind w:left="2150" w:hanging="284"/>
      </w:pPr>
      <w:rPr>
        <w:rFonts w:hint="default"/>
      </w:rPr>
    </w:lvl>
    <w:lvl w:ilvl="7" w:tplc="84205CCA">
      <w:numFmt w:val="bullet"/>
      <w:lvlText w:val="•"/>
      <w:lvlJc w:val="left"/>
      <w:pPr>
        <w:ind w:left="2492" w:hanging="284"/>
      </w:pPr>
      <w:rPr>
        <w:rFonts w:hint="default"/>
      </w:rPr>
    </w:lvl>
    <w:lvl w:ilvl="8" w:tplc="3A2ABD5E">
      <w:numFmt w:val="bullet"/>
      <w:lvlText w:val="•"/>
      <w:lvlJc w:val="left"/>
      <w:pPr>
        <w:ind w:left="2834" w:hanging="284"/>
      </w:pPr>
      <w:rPr>
        <w:rFonts w:hint="default"/>
      </w:rPr>
    </w:lvl>
  </w:abstractNum>
  <w:abstractNum w:abstractNumId="3" w15:restartNumberingAfterBreak="0">
    <w:nsid w:val="07CC5D71"/>
    <w:multiLevelType w:val="hybridMultilevel"/>
    <w:tmpl w:val="18BA0826"/>
    <w:lvl w:ilvl="0" w:tplc="043A93A0">
      <w:numFmt w:val="bullet"/>
      <w:lvlText w:val="●"/>
      <w:lvlJc w:val="left"/>
      <w:pPr>
        <w:ind w:left="820" w:hanging="360"/>
      </w:pPr>
      <w:rPr>
        <w:rFonts w:hint="default" w:ascii="Times New Roman" w:hAnsi="Times New Roman" w:eastAsia="Times New Roman" w:cs="Times New Roman"/>
        <w:w w:val="100"/>
        <w:sz w:val="22"/>
        <w:szCs w:val="22"/>
      </w:rPr>
    </w:lvl>
    <w:lvl w:ilvl="1" w:tplc="D89A2006">
      <w:numFmt w:val="bullet"/>
      <w:lvlText w:val="•"/>
      <w:lvlJc w:val="left"/>
      <w:pPr>
        <w:ind w:left="1204" w:hanging="360"/>
      </w:pPr>
      <w:rPr>
        <w:rFonts w:hint="default"/>
      </w:rPr>
    </w:lvl>
    <w:lvl w:ilvl="2" w:tplc="F2BA90B6">
      <w:numFmt w:val="bullet"/>
      <w:lvlText w:val="•"/>
      <w:lvlJc w:val="left"/>
      <w:pPr>
        <w:ind w:left="1588" w:hanging="360"/>
      </w:pPr>
      <w:rPr>
        <w:rFonts w:hint="default"/>
      </w:rPr>
    </w:lvl>
    <w:lvl w:ilvl="3" w:tplc="10667D4E">
      <w:numFmt w:val="bullet"/>
      <w:lvlText w:val="•"/>
      <w:lvlJc w:val="left"/>
      <w:pPr>
        <w:ind w:left="1972" w:hanging="360"/>
      </w:pPr>
      <w:rPr>
        <w:rFonts w:hint="default"/>
      </w:rPr>
    </w:lvl>
    <w:lvl w:ilvl="4" w:tplc="B434B2FC">
      <w:numFmt w:val="bullet"/>
      <w:lvlText w:val="•"/>
      <w:lvlJc w:val="left"/>
      <w:pPr>
        <w:ind w:left="2356" w:hanging="360"/>
      </w:pPr>
      <w:rPr>
        <w:rFonts w:hint="default"/>
      </w:rPr>
    </w:lvl>
    <w:lvl w:ilvl="5" w:tplc="014C31C6">
      <w:numFmt w:val="bullet"/>
      <w:lvlText w:val="•"/>
      <w:lvlJc w:val="left"/>
      <w:pPr>
        <w:ind w:left="2740" w:hanging="360"/>
      </w:pPr>
      <w:rPr>
        <w:rFonts w:hint="default"/>
      </w:rPr>
    </w:lvl>
    <w:lvl w:ilvl="6" w:tplc="EABCCD82">
      <w:numFmt w:val="bullet"/>
      <w:lvlText w:val="•"/>
      <w:lvlJc w:val="left"/>
      <w:pPr>
        <w:ind w:left="3124" w:hanging="360"/>
      </w:pPr>
      <w:rPr>
        <w:rFonts w:hint="default"/>
      </w:rPr>
    </w:lvl>
    <w:lvl w:ilvl="7" w:tplc="760C317C">
      <w:numFmt w:val="bullet"/>
      <w:lvlText w:val="•"/>
      <w:lvlJc w:val="left"/>
      <w:pPr>
        <w:ind w:left="3508" w:hanging="360"/>
      </w:pPr>
      <w:rPr>
        <w:rFonts w:hint="default"/>
      </w:rPr>
    </w:lvl>
    <w:lvl w:ilvl="8" w:tplc="BA2CBA38">
      <w:numFmt w:val="bullet"/>
      <w:lvlText w:val="•"/>
      <w:lvlJc w:val="left"/>
      <w:pPr>
        <w:ind w:left="3892" w:hanging="360"/>
      </w:pPr>
      <w:rPr>
        <w:rFonts w:hint="default"/>
      </w:rPr>
    </w:lvl>
  </w:abstractNum>
  <w:abstractNum w:abstractNumId="4" w15:restartNumberingAfterBreak="0">
    <w:nsid w:val="087824A9"/>
    <w:multiLevelType w:val="hybridMultilevel"/>
    <w:tmpl w:val="3822E5A2"/>
    <w:lvl w:ilvl="0" w:tplc="35382402">
      <w:start w:val="21"/>
      <w:numFmt w:val="upperLetter"/>
      <w:lvlText w:val="%1"/>
      <w:lvlJc w:val="left"/>
      <w:pPr>
        <w:ind w:left="902" w:hanging="487"/>
        <w:jc w:val="left"/>
      </w:pPr>
      <w:rPr>
        <w:rFonts w:hint="default"/>
      </w:rPr>
    </w:lvl>
    <w:lvl w:ilvl="1" w:tplc="A7F27FCA">
      <w:numFmt w:val="bullet"/>
      <w:lvlText w:val="●"/>
      <w:lvlJc w:val="left"/>
      <w:pPr>
        <w:ind w:left="1022" w:hanging="360"/>
      </w:pPr>
      <w:rPr>
        <w:rFonts w:hint="default" w:ascii="Times New Roman" w:hAnsi="Times New Roman" w:eastAsia="Times New Roman" w:cs="Times New Roman"/>
        <w:spacing w:val="-1"/>
        <w:w w:val="100"/>
        <w:sz w:val="24"/>
        <w:szCs w:val="24"/>
      </w:rPr>
    </w:lvl>
    <w:lvl w:ilvl="2" w:tplc="C7EAE5D2">
      <w:numFmt w:val="bullet"/>
      <w:lvlText w:val="•"/>
      <w:lvlJc w:val="left"/>
      <w:pPr>
        <w:ind w:left="1977" w:hanging="360"/>
      </w:pPr>
      <w:rPr>
        <w:rFonts w:hint="default"/>
      </w:rPr>
    </w:lvl>
    <w:lvl w:ilvl="3" w:tplc="37BA63F8">
      <w:numFmt w:val="bullet"/>
      <w:lvlText w:val="•"/>
      <w:lvlJc w:val="left"/>
      <w:pPr>
        <w:ind w:left="2935" w:hanging="360"/>
      </w:pPr>
      <w:rPr>
        <w:rFonts w:hint="default"/>
      </w:rPr>
    </w:lvl>
    <w:lvl w:ilvl="4" w:tplc="A6A22BE6">
      <w:numFmt w:val="bullet"/>
      <w:lvlText w:val="•"/>
      <w:lvlJc w:val="left"/>
      <w:pPr>
        <w:ind w:left="3893" w:hanging="360"/>
      </w:pPr>
      <w:rPr>
        <w:rFonts w:hint="default"/>
      </w:rPr>
    </w:lvl>
    <w:lvl w:ilvl="5" w:tplc="A3D8409A">
      <w:numFmt w:val="bullet"/>
      <w:lvlText w:val="•"/>
      <w:lvlJc w:val="left"/>
      <w:pPr>
        <w:ind w:left="4851" w:hanging="360"/>
      </w:pPr>
      <w:rPr>
        <w:rFonts w:hint="default"/>
      </w:rPr>
    </w:lvl>
    <w:lvl w:ilvl="6" w:tplc="E9BC7E56">
      <w:numFmt w:val="bullet"/>
      <w:lvlText w:val="•"/>
      <w:lvlJc w:val="left"/>
      <w:pPr>
        <w:ind w:left="5808" w:hanging="360"/>
      </w:pPr>
      <w:rPr>
        <w:rFonts w:hint="default"/>
      </w:rPr>
    </w:lvl>
    <w:lvl w:ilvl="7" w:tplc="318E6E0E">
      <w:numFmt w:val="bullet"/>
      <w:lvlText w:val="•"/>
      <w:lvlJc w:val="left"/>
      <w:pPr>
        <w:ind w:left="6766" w:hanging="360"/>
      </w:pPr>
      <w:rPr>
        <w:rFonts w:hint="default"/>
      </w:rPr>
    </w:lvl>
    <w:lvl w:ilvl="8" w:tplc="8BA6D476">
      <w:numFmt w:val="bullet"/>
      <w:lvlText w:val="•"/>
      <w:lvlJc w:val="left"/>
      <w:pPr>
        <w:ind w:left="7724" w:hanging="360"/>
      </w:pPr>
      <w:rPr>
        <w:rFonts w:hint="default"/>
      </w:rPr>
    </w:lvl>
  </w:abstractNum>
  <w:abstractNum w:abstractNumId="5" w15:restartNumberingAfterBreak="0">
    <w:nsid w:val="0E63309F"/>
    <w:multiLevelType w:val="hybridMultilevel"/>
    <w:tmpl w:val="1E00638A"/>
    <w:lvl w:ilvl="0" w:tplc="06960108">
      <w:numFmt w:val="bullet"/>
      <w:lvlText w:val="●"/>
      <w:lvlJc w:val="left"/>
      <w:pPr>
        <w:ind w:left="820" w:hanging="360"/>
      </w:pPr>
      <w:rPr>
        <w:rFonts w:hint="default" w:ascii="Times New Roman" w:hAnsi="Times New Roman" w:eastAsia="Times New Roman" w:cs="Times New Roman"/>
        <w:w w:val="100"/>
        <w:sz w:val="22"/>
        <w:szCs w:val="22"/>
      </w:rPr>
    </w:lvl>
    <w:lvl w:ilvl="1" w:tplc="1102C6E6">
      <w:numFmt w:val="bullet"/>
      <w:lvlText w:val="•"/>
      <w:lvlJc w:val="left"/>
      <w:pPr>
        <w:ind w:left="1406" w:hanging="360"/>
      </w:pPr>
      <w:rPr>
        <w:rFonts w:hint="default"/>
      </w:rPr>
    </w:lvl>
    <w:lvl w:ilvl="2" w:tplc="13CE0FCA">
      <w:numFmt w:val="bullet"/>
      <w:lvlText w:val="•"/>
      <w:lvlJc w:val="left"/>
      <w:pPr>
        <w:ind w:left="1993" w:hanging="360"/>
      </w:pPr>
      <w:rPr>
        <w:rFonts w:hint="default"/>
      </w:rPr>
    </w:lvl>
    <w:lvl w:ilvl="3" w:tplc="18E8D168">
      <w:numFmt w:val="bullet"/>
      <w:lvlText w:val="•"/>
      <w:lvlJc w:val="left"/>
      <w:pPr>
        <w:ind w:left="2579" w:hanging="360"/>
      </w:pPr>
      <w:rPr>
        <w:rFonts w:hint="default"/>
      </w:rPr>
    </w:lvl>
    <w:lvl w:ilvl="4" w:tplc="FCCCC032">
      <w:numFmt w:val="bullet"/>
      <w:lvlText w:val="•"/>
      <w:lvlJc w:val="left"/>
      <w:pPr>
        <w:ind w:left="3166" w:hanging="360"/>
      </w:pPr>
      <w:rPr>
        <w:rFonts w:hint="default"/>
      </w:rPr>
    </w:lvl>
    <w:lvl w:ilvl="5" w:tplc="BF8CF0F6">
      <w:numFmt w:val="bullet"/>
      <w:lvlText w:val="•"/>
      <w:lvlJc w:val="left"/>
      <w:pPr>
        <w:ind w:left="3752" w:hanging="360"/>
      </w:pPr>
      <w:rPr>
        <w:rFonts w:hint="default"/>
      </w:rPr>
    </w:lvl>
    <w:lvl w:ilvl="6" w:tplc="A97C8BCC">
      <w:numFmt w:val="bullet"/>
      <w:lvlText w:val="•"/>
      <w:lvlJc w:val="left"/>
      <w:pPr>
        <w:ind w:left="4339" w:hanging="360"/>
      </w:pPr>
      <w:rPr>
        <w:rFonts w:hint="default"/>
      </w:rPr>
    </w:lvl>
    <w:lvl w:ilvl="7" w:tplc="811817F6">
      <w:numFmt w:val="bullet"/>
      <w:lvlText w:val="•"/>
      <w:lvlJc w:val="left"/>
      <w:pPr>
        <w:ind w:left="4925" w:hanging="360"/>
      </w:pPr>
      <w:rPr>
        <w:rFonts w:hint="default"/>
      </w:rPr>
    </w:lvl>
    <w:lvl w:ilvl="8" w:tplc="A0C88896">
      <w:numFmt w:val="bullet"/>
      <w:lvlText w:val="•"/>
      <w:lvlJc w:val="left"/>
      <w:pPr>
        <w:ind w:left="5512" w:hanging="360"/>
      </w:pPr>
      <w:rPr>
        <w:rFonts w:hint="default"/>
      </w:rPr>
    </w:lvl>
  </w:abstractNum>
  <w:abstractNum w:abstractNumId="6" w15:restartNumberingAfterBreak="0">
    <w:nsid w:val="11976F14"/>
    <w:multiLevelType w:val="multilevel"/>
    <w:tmpl w:val="90A6D17E"/>
    <w:lvl w:ilvl="0">
      <w:start w:val="2"/>
      <w:numFmt w:val="decimal"/>
      <w:lvlText w:val="%1"/>
      <w:lvlJc w:val="left"/>
      <w:pPr>
        <w:ind w:left="917" w:hanging="701"/>
        <w:jc w:val="left"/>
      </w:pPr>
      <w:rPr>
        <w:rFonts w:hint="default"/>
      </w:rPr>
    </w:lvl>
    <w:lvl w:ilvl="1">
      <w:start w:val="3"/>
      <w:numFmt w:val="decimal"/>
      <w:lvlText w:val="%1-%2"/>
      <w:lvlJc w:val="left"/>
      <w:pPr>
        <w:ind w:left="917" w:hanging="701"/>
        <w:jc w:val="left"/>
      </w:pPr>
      <w:rPr>
        <w:rFonts w:hint="default" w:ascii="Arial" w:hAnsi="Arial" w:eastAsia="Arial" w:cs="Arial"/>
        <w:w w:val="89"/>
        <w:sz w:val="46"/>
        <w:szCs w:val="46"/>
      </w:rPr>
    </w:lvl>
    <w:lvl w:ilvl="2">
      <w:start w:val="1"/>
      <w:numFmt w:val="decimal"/>
      <w:lvlText w:val="%3."/>
      <w:lvlJc w:val="left"/>
      <w:pPr>
        <w:ind w:left="1984" w:hanging="442"/>
        <w:jc w:val="right"/>
      </w:pPr>
      <w:rPr>
        <w:rFonts w:hint="default" w:ascii="Arial" w:hAnsi="Arial" w:eastAsia="Arial" w:cs="Arial"/>
        <w:w w:val="87"/>
        <w:sz w:val="46"/>
        <w:szCs w:val="46"/>
      </w:rPr>
    </w:lvl>
    <w:lvl w:ilvl="3">
      <w:numFmt w:val="bullet"/>
      <w:lvlText w:val="•"/>
      <w:lvlJc w:val="left"/>
      <w:pPr>
        <w:ind w:left="2167" w:hanging="442"/>
      </w:pPr>
      <w:rPr>
        <w:rFonts w:hint="default"/>
      </w:rPr>
    </w:lvl>
    <w:lvl w:ilvl="4">
      <w:numFmt w:val="bullet"/>
      <w:lvlText w:val="•"/>
      <w:lvlJc w:val="left"/>
      <w:pPr>
        <w:ind w:left="2261" w:hanging="442"/>
      </w:pPr>
      <w:rPr>
        <w:rFonts w:hint="default"/>
      </w:rPr>
    </w:lvl>
    <w:lvl w:ilvl="5">
      <w:numFmt w:val="bullet"/>
      <w:lvlText w:val="•"/>
      <w:lvlJc w:val="left"/>
      <w:pPr>
        <w:ind w:left="2354" w:hanging="442"/>
      </w:pPr>
      <w:rPr>
        <w:rFonts w:hint="default"/>
      </w:rPr>
    </w:lvl>
    <w:lvl w:ilvl="6">
      <w:numFmt w:val="bullet"/>
      <w:lvlText w:val="•"/>
      <w:lvlJc w:val="left"/>
      <w:pPr>
        <w:ind w:left="2448" w:hanging="442"/>
      </w:pPr>
      <w:rPr>
        <w:rFonts w:hint="default"/>
      </w:rPr>
    </w:lvl>
    <w:lvl w:ilvl="7">
      <w:numFmt w:val="bullet"/>
      <w:lvlText w:val="•"/>
      <w:lvlJc w:val="left"/>
      <w:pPr>
        <w:ind w:left="2542" w:hanging="442"/>
      </w:pPr>
      <w:rPr>
        <w:rFonts w:hint="default"/>
      </w:rPr>
    </w:lvl>
    <w:lvl w:ilvl="8">
      <w:numFmt w:val="bullet"/>
      <w:lvlText w:val="•"/>
      <w:lvlJc w:val="left"/>
      <w:pPr>
        <w:ind w:left="2636" w:hanging="442"/>
      </w:pPr>
      <w:rPr>
        <w:rFonts w:hint="default"/>
      </w:rPr>
    </w:lvl>
  </w:abstractNum>
  <w:abstractNum w:abstractNumId="7" w15:restartNumberingAfterBreak="0">
    <w:nsid w:val="11AE0042"/>
    <w:multiLevelType w:val="hybridMultilevel"/>
    <w:tmpl w:val="FF0C2704"/>
    <w:lvl w:ilvl="0" w:tplc="50A0A42A">
      <w:numFmt w:val="bullet"/>
      <w:lvlText w:val="●"/>
      <w:lvlJc w:val="left"/>
      <w:pPr>
        <w:ind w:left="820" w:hanging="360"/>
      </w:pPr>
      <w:rPr>
        <w:rFonts w:hint="default" w:ascii="Times New Roman" w:hAnsi="Times New Roman" w:eastAsia="Times New Roman" w:cs="Times New Roman"/>
        <w:w w:val="100"/>
        <w:sz w:val="22"/>
        <w:szCs w:val="22"/>
      </w:rPr>
    </w:lvl>
    <w:lvl w:ilvl="1" w:tplc="7AF22D7C">
      <w:numFmt w:val="bullet"/>
      <w:lvlText w:val="•"/>
      <w:lvlJc w:val="left"/>
      <w:pPr>
        <w:ind w:left="1406" w:hanging="360"/>
      </w:pPr>
      <w:rPr>
        <w:rFonts w:hint="default"/>
      </w:rPr>
    </w:lvl>
    <w:lvl w:ilvl="2" w:tplc="3B664A00">
      <w:numFmt w:val="bullet"/>
      <w:lvlText w:val="•"/>
      <w:lvlJc w:val="left"/>
      <w:pPr>
        <w:ind w:left="1993" w:hanging="360"/>
      </w:pPr>
      <w:rPr>
        <w:rFonts w:hint="default"/>
      </w:rPr>
    </w:lvl>
    <w:lvl w:ilvl="3" w:tplc="50763B78">
      <w:numFmt w:val="bullet"/>
      <w:lvlText w:val="•"/>
      <w:lvlJc w:val="left"/>
      <w:pPr>
        <w:ind w:left="2579" w:hanging="360"/>
      </w:pPr>
      <w:rPr>
        <w:rFonts w:hint="default"/>
      </w:rPr>
    </w:lvl>
    <w:lvl w:ilvl="4" w:tplc="FC7E06EC">
      <w:numFmt w:val="bullet"/>
      <w:lvlText w:val="•"/>
      <w:lvlJc w:val="left"/>
      <w:pPr>
        <w:ind w:left="3166" w:hanging="360"/>
      </w:pPr>
      <w:rPr>
        <w:rFonts w:hint="default"/>
      </w:rPr>
    </w:lvl>
    <w:lvl w:ilvl="5" w:tplc="D0640E84">
      <w:numFmt w:val="bullet"/>
      <w:lvlText w:val="•"/>
      <w:lvlJc w:val="left"/>
      <w:pPr>
        <w:ind w:left="3752" w:hanging="360"/>
      </w:pPr>
      <w:rPr>
        <w:rFonts w:hint="default"/>
      </w:rPr>
    </w:lvl>
    <w:lvl w:ilvl="6" w:tplc="30967718">
      <w:numFmt w:val="bullet"/>
      <w:lvlText w:val="•"/>
      <w:lvlJc w:val="left"/>
      <w:pPr>
        <w:ind w:left="4339" w:hanging="360"/>
      </w:pPr>
      <w:rPr>
        <w:rFonts w:hint="default"/>
      </w:rPr>
    </w:lvl>
    <w:lvl w:ilvl="7" w:tplc="5CD4AC30">
      <w:numFmt w:val="bullet"/>
      <w:lvlText w:val="•"/>
      <w:lvlJc w:val="left"/>
      <w:pPr>
        <w:ind w:left="4925" w:hanging="360"/>
      </w:pPr>
      <w:rPr>
        <w:rFonts w:hint="default"/>
      </w:rPr>
    </w:lvl>
    <w:lvl w:ilvl="8" w:tplc="256C0E6E">
      <w:numFmt w:val="bullet"/>
      <w:lvlText w:val="•"/>
      <w:lvlJc w:val="left"/>
      <w:pPr>
        <w:ind w:left="5512" w:hanging="360"/>
      </w:pPr>
      <w:rPr>
        <w:rFonts w:hint="default"/>
      </w:rPr>
    </w:lvl>
  </w:abstractNum>
  <w:abstractNum w:abstractNumId="8" w15:restartNumberingAfterBreak="0">
    <w:nsid w:val="13A9671B"/>
    <w:multiLevelType w:val="hybridMultilevel"/>
    <w:tmpl w:val="75606A9C"/>
    <w:lvl w:ilvl="0" w:tplc="57C0B940">
      <w:start w:val="1"/>
      <w:numFmt w:val="decimal"/>
      <w:lvlText w:val="%1."/>
      <w:lvlJc w:val="left"/>
      <w:pPr>
        <w:ind w:left="962" w:hanging="360"/>
        <w:jc w:val="left"/>
      </w:pPr>
      <w:rPr>
        <w:rFonts w:hint="default"/>
        <w:spacing w:val="-1"/>
        <w:w w:val="100"/>
      </w:rPr>
    </w:lvl>
    <w:lvl w:ilvl="1" w:tplc="72CC5A8E">
      <w:numFmt w:val="bullet"/>
      <w:lvlText w:val="•"/>
      <w:lvlJc w:val="left"/>
      <w:pPr>
        <w:ind w:left="1838" w:hanging="360"/>
      </w:pPr>
      <w:rPr>
        <w:rFonts w:hint="default"/>
      </w:rPr>
    </w:lvl>
    <w:lvl w:ilvl="2" w:tplc="82825B52">
      <w:numFmt w:val="bullet"/>
      <w:lvlText w:val="•"/>
      <w:lvlJc w:val="left"/>
      <w:pPr>
        <w:ind w:left="2716" w:hanging="360"/>
      </w:pPr>
      <w:rPr>
        <w:rFonts w:hint="default"/>
      </w:rPr>
    </w:lvl>
    <w:lvl w:ilvl="3" w:tplc="EA56AE14">
      <w:numFmt w:val="bullet"/>
      <w:lvlText w:val="•"/>
      <w:lvlJc w:val="left"/>
      <w:pPr>
        <w:ind w:left="3594" w:hanging="360"/>
      </w:pPr>
      <w:rPr>
        <w:rFonts w:hint="default"/>
      </w:rPr>
    </w:lvl>
    <w:lvl w:ilvl="4" w:tplc="EAD8FE3C">
      <w:numFmt w:val="bullet"/>
      <w:lvlText w:val="•"/>
      <w:lvlJc w:val="left"/>
      <w:pPr>
        <w:ind w:left="4472" w:hanging="360"/>
      </w:pPr>
      <w:rPr>
        <w:rFonts w:hint="default"/>
      </w:rPr>
    </w:lvl>
    <w:lvl w:ilvl="5" w:tplc="10AA9BD0">
      <w:numFmt w:val="bullet"/>
      <w:lvlText w:val="•"/>
      <w:lvlJc w:val="left"/>
      <w:pPr>
        <w:ind w:left="5350" w:hanging="360"/>
      </w:pPr>
      <w:rPr>
        <w:rFonts w:hint="default"/>
      </w:rPr>
    </w:lvl>
    <w:lvl w:ilvl="6" w:tplc="0EC4EF2C">
      <w:numFmt w:val="bullet"/>
      <w:lvlText w:val="•"/>
      <w:lvlJc w:val="left"/>
      <w:pPr>
        <w:ind w:left="6228" w:hanging="360"/>
      </w:pPr>
      <w:rPr>
        <w:rFonts w:hint="default"/>
      </w:rPr>
    </w:lvl>
    <w:lvl w:ilvl="7" w:tplc="F5463A9A">
      <w:numFmt w:val="bullet"/>
      <w:lvlText w:val="•"/>
      <w:lvlJc w:val="left"/>
      <w:pPr>
        <w:ind w:left="7106" w:hanging="360"/>
      </w:pPr>
      <w:rPr>
        <w:rFonts w:hint="default"/>
      </w:rPr>
    </w:lvl>
    <w:lvl w:ilvl="8" w:tplc="8DA0C4AE">
      <w:numFmt w:val="bullet"/>
      <w:lvlText w:val="•"/>
      <w:lvlJc w:val="left"/>
      <w:pPr>
        <w:ind w:left="7984" w:hanging="360"/>
      </w:pPr>
      <w:rPr>
        <w:rFonts w:hint="default"/>
      </w:rPr>
    </w:lvl>
  </w:abstractNum>
  <w:abstractNum w:abstractNumId="9" w15:restartNumberingAfterBreak="0">
    <w:nsid w:val="18A47DC1"/>
    <w:multiLevelType w:val="hybridMultilevel"/>
    <w:tmpl w:val="2DCA15EC"/>
    <w:lvl w:ilvl="0" w:tplc="79B0BB26">
      <w:start w:val="1"/>
      <w:numFmt w:val="decimal"/>
      <w:lvlText w:val="%1."/>
      <w:lvlJc w:val="left"/>
      <w:pPr>
        <w:ind w:left="540" w:hanging="360"/>
        <w:jc w:val="left"/>
      </w:pPr>
      <w:rPr>
        <w:rFonts w:hint="default" w:ascii="TimesNewRomanPS-BoldItalicMT" w:hAnsi="TimesNewRomanPS-BoldItalicMT" w:eastAsia="TimesNewRomanPS-BoldItalicMT" w:cs="TimesNewRomanPS-BoldItalicMT"/>
        <w:b/>
        <w:bCs/>
        <w:i/>
        <w:spacing w:val="-3"/>
        <w:w w:val="100"/>
        <w:sz w:val="24"/>
        <w:szCs w:val="24"/>
      </w:rPr>
    </w:lvl>
    <w:lvl w:ilvl="1" w:tplc="46D24F7E">
      <w:start w:val="1"/>
      <w:numFmt w:val="decimal"/>
      <w:lvlText w:val="%2."/>
      <w:lvlJc w:val="left"/>
      <w:pPr>
        <w:ind w:left="900" w:hanging="360"/>
        <w:jc w:val="left"/>
      </w:pPr>
      <w:rPr>
        <w:rFonts w:hint="default" w:ascii="Times New Roman" w:hAnsi="Times New Roman" w:eastAsia="Times New Roman" w:cs="Times New Roman"/>
        <w:spacing w:val="-6"/>
        <w:w w:val="100"/>
        <w:sz w:val="24"/>
        <w:szCs w:val="24"/>
      </w:rPr>
    </w:lvl>
    <w:lvl w:ilvl="2" w:tplc="EDCE81AE">
      <w:start w:val="1"/>
      <w:numFmt w:val="lowerLetter"/>
      <w:lvlText w:val="%3."/>
      <w:lvlJc w:val="left"/>
      <w:pPr>
        <w:ind w:left="1620" w:hanging="360"/>
        <w:jc w:val="left"/>
      </w:pPr>
      <w:rPr>
        <w:rFonts w:hint="default" w:ascii="Times New Roman" w:hAnsi="Times New Roman" w:eastAsia="Times New Roman" w:cs="Times New Roman"/>
        <w:spacing w:val="-10"/>
        <w:w w:val="100"/>
        <w:sz w:val="24"/>
        <w:szCs w:val="24"/>
      </w:rPr>
    </w:lvl>
    <w:lvl w:ilvl="3" w:tplc="93EE90B4">
      <w:numFmt w:val="bullet"/>
      <w:lvlText w:val="•"/>
      <w:lvlJc w:val="left"/>
      <w:pPr>
        <w:ind w:left="2622" w:hanging="360"/>
      </w:pPr>
      <w:rPr>
        <w:rFonts w:hint="default"/>
      </w:rPr>
    </w:lvl>
    <w:lvl w:ilvl="4" w:tplc="BB1CC106">
      <w:numFmt w:val="bullet"/>
      <w:lvlText w:val="•"/>
      <w:lvlJc w:val="left"/>
      <w:pPr>
        <w:ind w:left="3625" w:hanging="360"/>
      </w:pPr>
      <w:rPr>
        <w:rFonts w:hint="default"/>
      </w:rPr>
    </w:lvl>
    <w:lvl w:ilvl="5" w:tplc="928C93BA">
      <w:numFmt w:val="bullet"/>
      <w:lvlText w:val="•"/>
      <w:lvlJc w:val="left"/>
      <w:pPr>
        <w:ind w:left="4627" w:hanging="360"/>
      </w:pPr>
      <w:rPr>
        <w:rFonts w:hint="default"/>
      </w:rPr>
    </w:lvl>
    <w:lvl w:ilvl="6" w:tplc="D46496C2">
      <w:numFmt w:val="bullet"/>
      <w:lvlText w:val="•"/>
      <w:lvlJc w:val="left"/>
      <w:pPr>
        <w:ind w:left="5630" w:hanging="360"/>
      </w:pPr>
      <w:rPr>
        <w:rFonts w:hint="default"/>
      </w:rPr>
    </w:lvl>
    <w:lvl w:ilvl="7" w:tplc="376214B6">
      <w:numFmt w:val="bullet"/>
      <w:lvlText w:val="•"/>
      <w:lvlJc w:val="left"/>
      <w:pPr>
        <w:ind w:left="6632" w:hanging="360"/>
      </w:pPr>
      <w:rPr>
        <w:rFonts w:hint="default"/>
      </w:rPr>
    </w:lvl>
    <w:lvl w:ilvl="8" w:tplc="10806CAE">
      <w:numFmt w:val="bullet"/>
      <w:lvlText w:val="•"/>
      <w:lvlJc w:val="left"/>
      <w:pPr>
        <w:ind w:left="7635" w:hanging="360"/>
      </w:pPr>
      <w:rPr>
        <w:rFonts w:hint="default"/>
      </w:rPr>
    </w:lvl>
  </w:abstractNum>
  <w:abstractNum w:abstractNumId="10" w15:restartNumberingAfterBreak="0">
    <w:nsid w:val="1DBA207D"/>
    <w:multiLevelType w:val="hybridMultilevel"/>
    <w:tmpl w:val="2BC0EEC6"/>
    <w:lvl w:ilvl="0" w:tplc="E9725FC0">
      <w:numFmt w:val="bullet"/>
      <w:lvlText w:val="·"/>
      <w:lvlJc w:val="left"/>
      <w:pPr>
        <w:ind w:left="100" w:hanging="284"/>
      </w:pPr>
      <w:rPr>
        <w:rFonts w:hint="default" w:ascii="Times New Roman" w:hAnsi="Times New Roman" w:eastAsia="Times New Roman" w:cs="Times New Roman"/>
        <w:w w:val="100"/>
        <w:sz w:val="22"/>
        <w:szCs w:val="22"/>
      </w:rPr>
    </w:lvl>
    <w:lvl w:ilvl="1" w:tplc="A7DE9674">
      <w:numFmt w:val="bullet"/>
      <w:lvlText w:val="•"/>
      <w:lvlJc w:val="left"/>
      <w:pPr>
        <w:ind w:left="441" w:hanging="284"/>
      </w:pPr>
      <w:rPr>
        <w:rFonts w:hint="default"/>
      </w:rPr>
    </w:lvl>
    <w:lvl w:ilvl="2" w:tplc="446EB208">
      <w:numFmt w:val="bullet"/>
      <w:lvlText w:val="•"/>
      <w:lvlJc w:val="left"/>
      <w:pPr>
        <w:ind w:left="783" w:hanging="284"/>
      </w:pPr>
      <w:rPr>
        <w:rFonts w:hint="default"/>
      </w:rPr>
    </w:lvl>
    <w:lvl w:ilvl="3" w:tplc="8B6ACD5E">
      <w:numFmt w:val="bullet"/>
      <w:lvlText w:val="•"/>
      <w:lvlJc w:val="left"/>
      <w:pPr>
        <w:ind w:left="1125" w:hanging="284"/>
      </w:pPr>
      <w:rPr>
        <w:rFonts w:hint="default"/>
      </w:rPr>
    </w:lvl>
    <w:lvl w:ilvl="4" w:tplc="07827000">
      <w:numFmt w:val="bullet"/>
      <w:lvlText w:val="•"/>
      <w:lvlJc w:val="left"/>
      <w:pPr>
        <w:ind w:left="1467" w:hanging="284"/>
      </w:pPr>
      <w:rPr>
        <w:rFonts w:hint="default"/>
      </w:rPr>
    </w:lvl>
    <w:lvl w:ilvl="5" w:tplc="0F14E844">
      <w:numFmt w:val="bullet"/>
      <w:lvlText w:val="•"/>
      <w:lvlJc w:val="left"/>
      <w:pPr>
        <w:ind w:left="1809" w:hanging="284"/>
      </w:pPr>
      <w:rPr>
        <w:rFonts w:hint="default"/>
      </w:rPr>
    </w:lvl>
    <w:lvl w:ilvl="6" w:tplc="14D48DE8">
      <w:numFmt w:val="bullet"/>
      <w:lvlText w:val="•"/>
      <w:lvlJc w:val="left"/>
      <w:pPr>
        <w:ind w:left="2150" w:hanging="284"/>
      </w:pPr>
      <w:rPr>
        <w:rFonts w:hint="default"/>
      </w:rPr>
    </w:lvl>
    <w:lvl w:ilvl="7" w:tplc="7220A83A">
      <w:numFmt w:val="bullet"/>
      <w:lvlText w:val="•"/>
      <w:lvlJc w:val="left"/>
      <w:pPr>
        <w:ind w:left="2492" w:hanging="284"/>
      </w:pPr>
      <w:rPr>
        <w:rFonts w:hint="default"/>
      </w:rPr>
    </w:lvl>
    <w:lvl w:ilvl="8" w:tplc="21B0AF52">
      <w:numFmt w:val="bullet"/>
      <w:lvlText w:val="•"/>
      <w:lvlJc w:val="left"/>
      <w:pPr>
        <w:ind w:left="2834" w:hanging="284"/>
      </w:pPr>
      <w:rPr>
        <w:rFonts w:hint="default"/>
      </w:rPr>
    </w:lvl>
  </w:abstractNum>
  <w:abstractNum w:abstractNumId="11" w15:restartNumberingAfterBreak="0">
    <w:nsid w:val="25B36A7D"/>
    <w:multiLevelType w:val="hybridMultilevel"/>
    <w:tmpl w:val="3998C7E0"/>
    <w:lvl w:ilvl="0" w:tplc="643E17EE">
      <w:numFmt w:val="bullet"/>
      <w:lvlText w:val="·"/>
      <w:lvlJc w:val="left"/>
      <w:pPr>
        <w:ind w:left="99" w:hanging="284"/>
      </w:pPr>
      <w:rPr>
        <w:rFonts w:hint="default" w:ascii="Times New Roman" w:hAnsi="Times New Roman" w:eastAsia="Times New Roman" w:cs="Times New Roman"/>
        <w:w w:val="100"/>
        <w:sz w:val="22"/>
        <w:szCs w:val="22"/>
      </w:rPr>
    </w:lvl>
    <w:lvl w:ilvl="1" w:tplc="8E8C20D2">
      <w:numFmt w:val="bullet"/>
      <w:lvlText w:val="•"/>
      <w:lvlJc w:val="left"/>
      <w:pPr>
        <w:ind w:left="467" w:hanging="284"/>
      </w:pPr>
      <w:rPr>
        <w:rFonts w:hint="default"/>
      </w:rPr>
    </w:lvl>
    <w:lvl w:ilvl="2" w:tplc="A0683830">
      <w:numFmt w:val="bullet"/>
      <w:lvlText w:val="•"/>
      <w:lvlJc w:val="left"/>
      <w:pPr>
        <w:ind w:left="835" w:hanging="284"/>
      </w:pPr>
      <w:rPr>
        <w:rFonts w:hint="default"/>
      </w:rPr>
    </w:lvl>
    <w:lvl w:ilvl="3" w:tplc="17928258">
      <w:numFmt w:val="bullet"/>
      <w:lvlText w:val="•"/>
      <w:lvlJc w:val="left"/>
      <w:pPr>
        <w:ind w:left="1203" w:hanging="284"/>
      </w:pPr>
      <w:rPr>
        <w:rFonts w:hint="default"/>
      </w:rPr>
    </w:lvl>
    <w:lvl w:ilvl="4" w:tplc="FEA83A90">
      <w:numFmt w:val="bullet"/>
      <w:lvlText w:val="•"/>
      <w:lvlJc w:val="left"/>
      <w:pPr>
        <w:ind w:left="1570" w:hanging="284"/>
      </w:pPr>
      <w:rPr>
        <w:rFonts w:hint="default"/>
      </w:rPr>
    </w:lvl>
    <w:lvl w:ilvl="5" w:tplc="268638D6">
      <w:numFmt w:val="bullet"/>
      <w:lvlText w:val="•"/>
      <w:lvlJc w:val="left"/>
      <w:pPr>
        <w:ind w:left="1938" w:hanging="284"/>
      </w:pPr>
      <w:rPr>
        <w:rFonts w:hint="default"/>
      </w:rPr>
    </w:lvl>
    <w:lvl w:ilvl="6" w:tplc="F43C5128">
      <w:numFmt w:val="bullet"/>
      <w:lvlText w:val="•"/>
      <w:lvlJc w:val="left"/>
      <w:pPr>
        <w:ind w:left="2306" w:hanging="284"/>
      </w:pPr>
      <w:rPr>
        <w:rFonts w:hint="default"/>
      </w:rPr>
    </w:lvl>
    <w:lvl w:ilvl="7" w:tplc="C2E67972">
      <w:numFmt w:val="bullet"/>
      <w:lvlText w:val="•"/>
      <w:lvlJc w:val="left"/>
      <w:pPr>
        <w:ind w:left="2673" w:hanging="284"/>
      </w:pPr>
      <w:rPr>
        <w:rFonts w:hint="default"/>
      </w:rPr>
    </w:lvl>
    <w:lvl w:ilvl="8" w:tplc="8C12F224">
      <w:numFmt w:val="bullet"/>
      <w:lvlText w:val="•"/>
      <w:lvlJc w:val="left"/>
      <w:pPr>
        <w:ind w:left="3041" w:hanging="284"/>
      </w:pPr>
      <w:rPr>
        <w:rFonts w:hint="default"/>
      </w:rPr>
    </w:lvl>
  </w:abstractNum>
  <w:abstractNum w:abstractNumId="12" w15:restartNumberingAfterBreak="0">
    <w:nsid w:val="298627C0"/>
    <w:multiLevelType w:val="hybridMultilevel"/>
    <w:tmpl w:val="44F86846"/>
    <w:lvl w:ilvl="0" w:tplc="E45E7DAE">
      <w:numFmt w:val="bullet"/>
      <w:lvlText w:val="·"/>
      <w:lvlJc w:val="left"/>
      <w:pPr>
        <w:ind w:left="99" w:hanging="284"/>
      </w:pPr>
      <w:rPr>
        <w:rFonts w:hint="default" w:ascii="Times New Roman" w:hAnsi="Times New Roman" w:eastAsia="Times New Roman" w:cs="Times New Roman"/>
        <w:w w:val="100"/>
        <w:sz w:val="22"/>
        <w:szCs w:val="22"/>
      </w:rPr>
    </w:lvl>
    <w:lvl w:ilvl="1" w:tplc="E2A2F4C2">
      <w:numFmt w:val="bullet"/>
      <w:lvlText w:val="•"/>
      <w:lvlJc w:val="left"/>
      <w:pPr>
        <w:ind w:left="467" w:hanging="284"/>
      </w:pPr>
      <w:rPr>
        <w:rFonts w:hint="default"/>
      </w:rPr>
    </w:lvl>
    <w:lvl w:ilvl="2" w:tplc="4A4A83B8">
      <w:numFmt w:val="bullet"/>
      <w:lvlText w:val="•"/>
      <w:lvlJc w:val="left"/>
      <w:pPr>
        <w:ind w:left="835" w:hanging="284"/>
      </w:pPr>
      <w:rPr>
        <w:rFonts w:hint="default"/>
      </w:rPr>
    </w:lvl>
    <w:lvl w:ilvl="3" w:tplc="A476C006">
      <w:numFmt w:val="bullet"/>
      <w:lvlText w:val="•"/>
      <w:lvlJc w:val="left"/>
      <w:pPr>
        <w:ind w:left="1203" w:hanging="284"/>
      </w:pPr>
      <w:rPr>
        <w:rFonts w:hint="default"/>
      </w:rPr>
    </w:lvl>
    <w:lvl w:ilvl="4" w:tplc="5BAAEA92">
      <w:numFmt w:val="bullet"/>
      <w:lvlText w:val="•"/>
      <w:lvlJc w:val="left"/>
      <w:pPr>
        <w:ind w:left="1570" w:hanging="284"/>
      </w:pPr>
      <w:rPr>
        <w:rFonts w:hint="default"/>
      </w:rPr>
    </w:lvl>
    <w:lvl w:ilvl="5" w:tplc="97C86F08">
      <w:numFmt w:val="bullet"/>
      <w:lvlText w:val="•"/>
      <w:lvlJc w:val="left"/>
      <w:pPr>
        <w:ind w:left="1938" w:hanging="284"/>
      </w:pPr>
      <w:rPr>
        <w:rFonts w:hint="default"/>
      </w:rPr>
    </w:lvl>
    <w:lvl w:ilvl="6" w:tplc="0E901476">
      <w:numFmt w:val="bullet"/>
      <w:lvlText w:val="•"/>
      <w:lvlJc w:val="left"/>
      <w:pPr>
        <w:ind w:left="2306" w:hanging="284"/>
      </w:pPr>
      <w:rPr>
        <w:rFonts w:hint="default"/>
      </w:rPr>
    </w:lvl>
    <w:lvl w:ilvl="7" w:tplc="4D5E8F24">
      <w:numFmt w:val="bullet"/>
      <w:lvlText w:val="•"/>
      <w:lvlJc w:val="left"/>
      <w:pPr>
        <w:ind w:left="2673" w:hanging="284"/>
      </w:pPr>
      <w:rPr>
        <w:rFonts w:hint="default"/>
      </w:rPr>
    </w:lvl>
    <w:lvl w:ilvl="8" w:tplc="D44023A8">
      <w:numFmt w:val="bullet"/>
      <w:lvlText w:val="•"/>
      <w:lvlJc w:val="left"/>
      <w:pPr>
        <w:ind w:left="3041" w:hanging="284"/>
      </w:pPr>
      <w:rPr>
        <w:rFonts w:hint="default"/>
      </w:rPr>
    </w:lvl>
  </w:abstractNum>
  <w:abstractNum w:abstractNumId="13" w15:restartNumberingAfterBreak="0">
    <w:nsid w:val="2B0469A4"/>
    <w:multiLevelType w:val="hybridMultilevel"/>
    <w:tmpl w:val="12F2320A"/>
    <w:lvl w:ilvl="0" w:tplc="EFB0F264">
      <w:start w:val="1"/>
      <w:numFmt w:val="decimal"/>
      <w:lvlText w:val="%1."/>
      <w:lvlJc w:val="left"/>
      <w:pPr>
        <w:ind w:left="1180" w:hanging="360"/>
        <w:jc w:val="left"/>
      </w:pPr>
      <w:rPr>
        <w:rFonts w:hint="default"/>
        <w:spacing w:val="-10"/>
        <w:w w:val="100"/>
      </w:rPr>
    </w:lvl>
    <w:lvl w:ilvl="1" w:tplc="929C08D2">
      <w:numFmt w:val="bullet"/>
      <w:lvlText w:val="•"/>
      <w:lvlJc w:val="left"/>
      <w:pPr>
        <w:ind w:left="2028" w:hanging="360"/>
      </w:pPr>
      <w:rPr>
        <w:rFonts w:hint="default"/>
      </w:rPr>
    </w:lvl>
    <w:lvl w:ilvl="2" w:tplc="A13C0278">
      <w:numFmt w:val="bullet"/>
      <w:lvlText w:val="•"/>
      <w:lvlJc w:val="left"/>
      <w:pPr>
        <w:ind w:left="2876" w:hanging="360"/>
      </w:pPr>
      <w:rPr>
        <w:rFonts w:hint="default"/>
      </w:rPr>
    </w:lvl>
    <w:lvl w:ilvl="3" w:tplc="FCACF134">
      <w:numFmt w:val="bullet"/>
      <w:lvlText w:val="•"/>
      <w:lvlJc w:val="left"/>
      <w:pPr>
        <w:ind w:left="3724" w:hanging="360"/>
      </w:pPr>
      <w:rPr>
        <w:rFonts w:hint="default"/>
      </w:rPr>
    </w:lvl>
    <w:lvl w:ilvl="4" w:tplc="04A44BF0">
      <w:numFmt w:val="bullet"/>
      <w:lvlText w:val="•"/>
      <w:lvlJc w:val="left"/>
      <w:pPr>
        <w:ind w:left="4572" w:hanging="360"/>
      </w:pPr>
      <w:rPr>
        <w:rFonts w:hint="default"/>
      </w:rPr>
    </w:lvl>
    <w:lvl w:ilvl="5" w:tplc="AD9CB8CC">
      <w:numFmt w:val="bullet"/>
      <w:lvlText w:val="•"/>
      <w:lvlJc w:val="left"/>
      <w:pPr>
        <w:ind w:left="5420" w:hanging="360"/>
      </w:pPr>
      <w:rPr>
        <w:rFonts w:hint="default"/>
      </w:rPr>
    </w:lvl>
    <w:lvl w:ilvl="6" w:tplc="0AB4F516">
      <w:numFmt w:val="bullet"/>
      <w:lvlText w:val="•"/>
      <w:lvlJc w:val="left"/>
      <w:pPr>
        <w:ind w:left="6268" w:hanging="360"/>
      </w:pPr>
      <w:rPr>
        <w:rFonts w:hint="default"/>
      </w:rPr>
    </w:lvl>
    <w:lvl w:ilvl="7" w:tplc="D1565A32">
      <w:numFmt w:val="bullet"/>
      <w:lvlText w:val="•"/>
      <w:lvlJc w:val="left"/>
      <w:pPr>
        <w:ind w:left="7116" w:hanging="360"/>
      </w:pPr>
      <w:rPr>
        <w:rFonts w:hint="default"/>
      </w:rPr>
    </w:lvl>
    <w:lvl w:ilvl="8" w:tplc="AA0E82BC">
      <w:numFmt w:val="bullet"/>
      <w:lvlText w:val="•"/>
      <w:lvlJc w:val="left"/>
      <w:pPr>
        <w:ind w:left="7964" w:hanging="360"/>
      </w:pPr>
      <w:rPr>
        <w:rFonts w:hint="default"/>
      </w:rPr>
    </w:lvl>
  </w:abstractNum>
  <w:abstractNum w:abstractNumId="14" w15:restartNumberingAfterBreak="0">
    <w:nsid w:val="325941FA"/>
    <w:multiLevelType w:val="hybridMultilevel"/>
    <w:tmpl w:val="B928EDC8"/>
    <w:lvl w:ilvl="0" w:tplc="B2B07950">
      <w:numFmt w:val="bullet"/>
      <w:lvlText w:val="●"/>
      <w:lvlJc w:val="left"/>
      <w:pPr>
        <w:ind w:left="820" w:hanging="360"/>
      </w:pPr>
      <w:rPr>
        <w:rFonts w:hint="default" w:ascii="Times New Roman" w:hAnsi="Times New Roman" w:eastAsia="Times New Roman" w:cs="Times New Roman"/>
        <w:w w:val="100"/>
        <w:sz w:val="22"/>
        <w:szCs w:val="22"/>
      </w:rPr>
    </w:lvl>
    <w:lvl w:ilvl="1" w:tplc="74FEBFBE">
      <w:numFmt w:val="bullet"/>
      <w:lvlText w:val="•"/>
      <w:lvlJc w:val="left"/>
      <w:pPr>
        <w:ind w:left="1204" w:hanging="360"/>
      </w:pPr>
      <w:rPr>
        <w:rFonts w:hint="default"/>
      </w:rPr>
    </w:lvl>
    <w:lvl w:ilvl="2" w:tplc="7BF49E80">
      <w:numFmt w:val="bullet"/>
      <w:lvlText w:val="•"/>
      <w:lvlJc w:val="left"/>
      <w:pPr>
        <w:ind w:left="1588" w:hanging="360"/>
      </w:pPr>
      <w:rPr>
        <w:rFonts w:hint="default"/>
      </w:rPr>
    </w:lvl>
    <w:lvl w:ilvl="3" w:tplc="299A788E">
      <w:numFmt w:val="bullet"/>
      <w:lvlText w:val="•"/>
      <w:lvlJc w:val="left"/>
      <w:pPr>
        <w:ind w:left="1972" w:hanging="360"/>
      </w:pPr>
      <w:rPr>
        <w:rFonts w:hint="default"/>
      </w:rPr>
    </w:lvl>
    <w:lvl w:ilvl="4" w:tplc="3A9A8D54">
      <w:numFmt w:val="bullet"/>
      <w:lvlText w:val="•"/>
      <w:lvlJc w:val="left"/>
      <w:pPr>
        <w:ind w:left="2356" w:hanging="360"/>
      </w:pPr>
      <w:rPr>
        <w:rFonts w:hint="default"/>
      </w:rPr>
    </w:lvl>
    <w:lvl w:ilvl="5" w:tplc="7CA07DFC">
      <w:numFmt w:val="bullet"/>
      <w:lvlText w:val="•"/>
      <w:lvlJc w:val="left"/>
      <w:pPr>
        <w:ind w:left="2740" w:hanging="360"/>
      </w:pPr>
      <w:rPr>
        <w:rFonts w:hint="default"/>
      </w:rPr>
    </w:lvl>
    <w:lvl w:ilvl="6" w:tplc="BC8CD440">
      <w:numFmt w:val="bullet"/>
      <w:lvlText w:val="•"/>
      <w:lvlJc w:val="left"/>
      <w:pPr>
        <w:ind w:left="3124" w:hanging="360"/>
      </w:pPr>
      <w:rPr>
        <w:rFonts w:hint="default"/>
      </w:rPr>
    </w:lvl>
    <w:lvl w:ilvl="7" w:tplc="4420DAF2">
      <w:numFmt w:val="bullet"/>
      <w:lvlText w:val="•"/>
      <w:lvlJc w:val="left"/>
      <w:pPr>
        <w:ind w:left="3508" w:hanging="360"/>
      </w:pPr>
      <w:rPr>
        <w:rFonts w:hint="default"/>
      </w:rPr>
    </w:lvl>
    <w:lvl w:ilvl="8" w:tplc="365CCC3E">
      <w:numFmt w:val="bullet"/>
      <w:lvlText w:val="•"/>
      <w:lvlJc w:val="left"/>
      <w:pPr>
        <w:ind w:left="3892" w:hanging="360"/>
      </w:pPr>
      <w:rPr>
        <w:rFonts w:hint="default"/>
      </w:rPr>
    </w:lvl>
  </w:abstractNum>
  <w:abstractNum w:abstractNumId="15" w15:restartNumberingAfterBreak="0">
    <w:nsid w:val="33B1592E"/>
    <w:multiLevelType w:val="hybridMultilevel"/>
    <w:tmpl w:val="266EC226"/>
    <w:lvl w:ilvl="0" w:tplc="D7E4F018">
      <w:numFmt w:val="bullet"/>
      <w:lvlText w:val="●"/>
      <w:lvlJc w:val="left"/>
      <w:pPr>
        <w:ind w:left="820" w:hanging="360"/>
      </w:pPr>
      <w:rPr>
        <w:rFonts w:hint="default" w:ascii="Times New Roman" w:hAnsi="Times New Roman" w:eastAsia="Times New Roman" w:cs="Times New Roman"/>
        <w:w w:val="100"/>
        <w:sz w:val="22"/>
        <w:szCs w:val="22"/>
      </w:rPr>
    </w:lvl>
    <w:lvl w:ilvl="1" w:tplc="69B6E50C">
      <w:numFmt w:val="bullet"/>
      <w:lvlText w:val="•"/>
      <w:lvlJc w:val="left"/>
      <w:pPr>
        <w:ind w:left="1406" w:hanging="360"/>
      </w:pPr>
      <w:rPr>
        <w:rFonts w:hint="default"/>
      </w:rPr>
    </w:lvl>
    <w:lvl w:ilvl="2" w:tplc="81A8A0FA">
      <w:numFmt w:val="bullet"/>
      <w:lvlText w:val="•"/>
      <w:lvlJc w:val="left"/>
      <w:pPr>
        <w:ind w:left="1993" w:hanging="360"/>
      </w:pPr>
      <w:rPr>
        <w:rFonts w:hint="default"/>
      </w:rPr>
    </w:lvl>
    <w:lvl w:ilvl="3" w:tplc="1F38F644">
      <w:numFmt w:val="bullet"/>
      <w:lvlText w:val="•"/>
      <w:lvlJc w:val="left"/>
      <w:pPr>
        <w:ind w:left="2579" w:hanging="360"/>
      </w:pPr>
      <w:rPr>
        <w:rFonts w:hint="default"/>
      </w:rPr>
    </w:lvl>
    <w:lvl w:ilvl="4" w:tplc="14F45D08">
      <w:numFmt w:val="bullet"/>
      <w:lvlText w:val="•"/>
      <w:lvlJc w:val="left"/>
      <w:pPr>
        <w:ind w:left="3166" w:hanging="360"/>
      </w:pPr>
      <w:rPr>
        <w:rFonts w:hint="default"/>
      </w:rPr>
    </w:lvl>
    <w:lvl w:ilvl="5" w:tplc="8A487FBA">
      <w:numFmt w:val="bullet"/>
      <w:lvlText w:val="•"/>
      <w:lvlJc w:val="left"/>
      <w:pPr>
        <w:ind w:left="3752" w:hanging="360"/>
      </w:pPr>
      <w:rPr>
        <w:rFonts w:hint="default"/>
      </w:rPr>
    </w:lvl>
    <w:lvl w:ilvl="6" w:tplc="67C8E618">
      <w:numFmt w:val="bullet"/>
      <w:lvlText w:val="•"/>
      <w:lvlJc w:val="left"/>
      <w:pPr>
        <w:ind w:left="4339" w:hanging="360"/>
      </w:pPr>
      <w:rPr>
        <w:rFonts w:hint="default"/>
      </w:rPr>
    </w:lvl>
    <w:lvl w:ilvl="7" w:tplc="AAFAC77A">
      <w:numFmt w:val="bullet"/>
      <w:lvlText w:val="•"/>
      <w:lvlJc w:val="left"/>
      <w:pPr>
        <w:ind w:left="4925" w:hanging="360"/>
      </w:pPr>
      <w:rPr>
        <w:rFonts w:hint="default"/>
      </w:rPr>
    </w:lvl>
    <w:lvl w:ilvl="8" w:tplc="33FEF838">
      <w:numFmt w:val="bullet"/>
      <w:lvlText w:val="•"/>
      <w:lvlJc w:val="left"/>
      <w:pPr>
        <w:ind w:left="5512" w:hanging="360"/>
      </w:pPr>
      <w:rPr>
        <w:rFonts w:hint="default"/>
      </w:rPr>
    </w:lvl>
  </w:abstractNum>
  <w:abstractNum w:abstractNumId="16" w15:restartNumberingAfterBreak="0">
    <w:nsid w:val="3BEB675A"/>
    <w:multiLevelType w:val="hybridMultilevel"/>
    <w:tmpl w:val="8796F6CC"/>
    <w:lvl w:ilvl="0" w:tplc="7D0CD07A">
      <w:numFmt w:val="bullet"/>
      <w:lvlText w:val="·"/>
      <w:lvlJc w:val="left"/>
      <w:pPr>
        <w:ind w:left="99" w:hanging="284"/>
      </w:pPr>
      <w:rPr>
        <w:rFonts w:hint="default" w:ascii="Times New Roman" w:hAnsi="Times New Roman" w:eastAsia="Times New Roman" w:cs="Times New Roman"/>
        <w:w w:val="100"/>
        <w:sz w:val="22"/>
        <w:szCs w:val="22"/>
      </w:rPr>
    </w:lvl>
    <w:lvl w:ilvl="1" w:tplc="96C6CD6E">
      <w:numFmt w:val="bullet"/>
      <w:lvlText w:val="•"/>
      <w:lvlJc w:val="left"/>
      <w:pPr>
        <w:ind w:left="467" w:hanging="284"/>
      </w:pPr>
      <w:rPr>
        <w:rFonts w:hint="default"/>
      </w:rPr>
    </w:lvl>
    <w:lvl w:ilvl="2" w:tplc="764A55CE">
      <w:numFmt w:val="bullet"/>
      <w:lvlText w:val="•"/>
      <w:lvlJc w:val="left"/>
      <w:pPr>
        <w:ind w:left="835" w:hanging="284"/>
      </w:pPr>
      <w:rPr>
        <w:rFonts w:hint="default"/>
      </w:rPr>
    </w:lvl>
    <w:lvl w:ilvl="3" w:tplc="15D4AC9E">
      <w:numFmt w:val="bullet"/>
      <w:lvlText w:val="•"/>
      <w:lvlJc w:val="left"/>
      <w:pPr>
        <w:ind w:left="1203" w:hanging="284"/>
      </w:pPr>
      <w:rPr>
        <w:rFonts w:hint="default"/>
      </w:rPr>
    </w:lvl>
    <w:lvl w:ilvl="4" w:tplc="A0FEB9CA">
      <w:numFmt w:val="bullet"/>
      <w:lvlText w:val="•"/>
      <w:lvlJc w:val="left"/>
      <w:pPr>
        <w:ind w:left="1570" w:hanging="284"/>
      </w:pPr>
      <w:rPr>
        <w:rFonts w:hint="default"/>
      </w:rPr>
    </w:lvl>
    <w:lvl w:ilvl="5" w:tplc="2AAA117E">
      <w:numFmt w:val="bullet"/>
      <w:lvlText w:val="•"/>
      <w:lvlJc w:val="left"/>
      <w:pPr>
        <w:ind w:left="1938" w:hanging="284"/>
      </w:pPr>
      <w:rPr>
        <w:rFonts w:hint="default"/>
      </w:rPr>
    </w:lvl>
    <w:lvl w:ilvl="6" w:tplc="797609E8">
      <w:numFmt w:val="bullet"/>
      <w:lvlText w:val="•"/>
      <w:lvlJc w:val="left"/>
      <w:pPr>
        <w:ind w:left="2306" w:hanging="284"/>
      </w:pPr>
      <w:rPr>
        <w:rFonts w:hint="default"/>
      </w:rPr>
    </w:lvl>
    <w:lvl w:ilvl="7" w:tplc="5168859A">
      <w:numFmt w:val="bullet"/>
      <w:lvlText w:val="•"/>
      <w:lvlJc w:val="left"/>
      <w:pPr>
        <w:ind w:left="2673" w:hanging="284"/>
      </w:pPr>
      <w:rPr>
        <w:rFonts w:hint="default"/>
      </w:rPr>
    </w:lvl>
    <w:lvl w:ilvl="8" w:tplc="F28EE3FA">
      <w:numFmt w:val="bullet"/>
      <w:lvlText w:val="•"/>
      <w:lvlJc w:val="left"/>
      <w:pPr>
        <w:ind w:left="3041" w:hanging="284"/>
      </w:pPr>
      <w:rPr>
        <w:rFonts w:hint="default"/>
      </w:rPr>
    </w:lvl>
  </w:abstractNum>
  <w:abstractNum w:abstractNumId="17" w15:restartNumberingAfterBreak="0">
    <w:nsid w:val="3C315FE1"/>
    <w:multiLevelType w:val="hybridMultilevel"/>
    <w:tmpl w:val="0EF66012"/>
    <w:lvl w:ilvl="0" w:tplc="020859E6">
      <w:numFmt w:val="bullet"/>
      <w:lvlText w:val="○"/>
      <w:lvlJc w:val="left"/>
      <w:pPr>
        <w:ind w:left="1682" w:hanging="360"/>
      </w:pPr>
      <w:rPr>
        <w:rFonts w:hint="default" w:ascii="Arial" w:hAnsi="Arial" w:eastAsia="Arial" w:cs="Arial"/>
        <w:w w:val="100"/>
        <w:sz w:val="22"/>
        <w:szCs w:val="22"/>
      </w:rPr>
    </w:lvl>
    <w:lvl w:ilvl="1" w:tplc="399ECB00">
      <w:numFmt w:val="bullet"/>
      <w:lvlText w:val="•"/>
      <w:lvlJc w:val="left"/>
      <w:pPr>
        <w:ind w:left="2486" w:hanging="360"/>
      </w:pPr>
      <w:rPr>
        <w:rFonts w:hint="default"/>
      </w:rPr>
    </w:lvl>
    <w:lvl w:ilvl="2" w:tplc="6018D9C2">
      <w:numFmt w:val="bullet"/>
      <w:lvlText w:val="•"/>
      <w:lvlJc w:val="left"/>
      <w:pPr>
        <w:ind w:left="3292" w:hanging="360"/>
      </w:pPr>
      <w:rPr>
        <w:rFonts w:hint="default"/>
      </w:rPr>
    </w:lvl>
    <w:lvl w:ilvl="3" w:tplc="79EAA2F0">
      <w:numFmt w:val="bullet"/>
      <w:lvlText w:val="•"/>
      <w:lvlJc w:val="left"/>
      <w:pPr>
        <w:ind w:left="4098" w:hanging="360"/>
      </w:pPr>
      <w:rPr>
        <w:rFonts w:hint="default"/>
      </w:rPr>
    </w:lvl>
    <w:lvl w:ilvl="4" w:tplc="41B092D6">
      <w:numFmt w:val="bullet"/>
      <w:lvlText w:val="•"/>
      <w:lvlJc w:val="left"/>
      <w:pPr>
        <w:ind w:left="4904" w:hanging="360"/>
      </w:pPr>
      <w:rPr>
        <w:rFonts w:hint="default"/>
      </w:rPr>
    </w:lvl>
    <w:lvl w:ilvl="5" w:tplc="8CBEF53C">
      <w:numFmt w:val="bullet"/>
      <w:lvlText w:val="•"/>
      <w:lvlJc w:val="left"/>
      <w:pPr>
        <w:ind w:left="5710" w:hanging="360"/>
      </w:pPr>
      <w:rPr>
        <w:rFonts w:hint="default"/>
      </w:rPr>
    </w:lvl>
    <w:lvl w:ilvl="6" w:tplc="C0AE5606">
      <w:numFmt w:val="bullet"/>
      <w:lvlText w:val="•"/>
      <w:lvlJc w:val="left"/>
      <w:pPr>
        <w:ind w:left="6516" w:hanging="360"/>
      </w:pPr>
      <w:rPr>
        <w:rFonts w:hint="default"/>
      </w:rPr>
    </w:lvl>
    <w:lvl w:ilvl="7" w:tplc="A75850D6">
      <w:numFmt w:val="bullet"/>
      <w:lvlText w:val="•"/>
      <w:lvlJc w:val="left"/>
      <w:pPr>
        <w:ind w:left="7322" w:hanging="360"/>
      </w:pPr>
      <w:rPr>
        <w:rFonts w:hint="default"/>
      </w:rPr>
    </w:lvl>
    <w:lvl w:ilvl="8" w:tplc="AB1E409C">
      <w:numFmt w:val="bullet"/>
      <w:lvlText w:val="•"/>
      <w:lvlJc w:val="left"/>
      <w:pPr>
        <w:ind w:left="8128" w:hanging="360"/>
      </w:pPr>
      <w:rPr>
        <w:rFonts w:hint="default"/>
      </w:rPr>
    </w:lvl>
  </w:abstractNum>
  <w:abstractNum w:abstractNumId="18" w15:restartNumberingAfterBreak="0">
    <w:nsid w:val="40793330"/>
    <w:multiLevelType w:val="hybridMultilevel"/>
    <w:tmpl w:val="F36E561C"/>
    <w:lvl w:ilvl="0" w:tplc="ED94CBE4">
      <w:numFmt w:val="bullet"/>
      <w:lvlText w:val="·"/>
      <w:lvlJc w:val="left"/>
      <w:pPr>
        <w:ind w:left="99" w:hanging="284"/>
      </w:pPr>
      <w:rPr>
        <w:rFonts w:hint="default" w:ascii="Times New Roman" w:hAnsi="Times New Roman" w:eastAsia="Times New Roman" w:cs="Times New Roman"/>
        <w:w w:val="100"/>
        <w:sz w:val="22"/>
        <w:szCs w:val="22"/>
      </w:rPr>
    </w:lvl>
    <w:lvl w:ilvl="1" w:tplc="7A2201A0">
      <w:numFmt w:val="bullet"/>
      <w:lvlText w:val="•"/>
      <w:lvlJc w:val="left"/>
      <w:pPr>
        <w:ind w:left="467" w:hanging="284"/>
      </w:pPr>
      <w:rPr>
        <w:rFonts w:hint="default"/>
      </w:rPr>
    </w:lvl>
    <w:lvl w:ilvl="2" w:tplc="93BE6F3A">
      <w:numFmt w:val="bullet"/>
      <w:lvlText w:val="•"/>
      <w:lvlJc w:val="left"/>
      <w:pPr>
        <w:ind w:left="835" w:hanging="284"/>
      </w:pPr>
      <w:rPr>
        <w:rFonts w:hint="default"/>
      </w:rPr>
    </w:lvl>
    <w:lvl w:ilvl="3" w:tplc="7D8E1022">
      <w:numFmt w:val="bullet"/>
      <w:lvlText w:val="•"/>
      <w:lvlJc w:val="left"/>
      <w:pPr>
        <w:ind w:left="1203" w:hanging="284"/>
      </w:pPr>
      <w:rPr>
        <w:rFonts w:hint="default"/>
      </w:rPr>
    </w:lvl>
    <w:lvl w:ilvl="4" w:tplc="38FCA6DC">
      <w:numFmt w:val="bullet"/>
      <w:lvlText w:val="•"/>
      <w:lvlJc w:val="left"/>
      <w:pPr>
        <w:ind w:left="1570" w:hanging="284"/>
      </w:pPr>
      <w:rPr>
        <w:rFonts w:hint="default"/>
      </w:rPr>
    </w:lvl>
    <w:lvl w:ilvl="5" w:tplc="E2E283F8">
      <w:numFmt w:val="bullet"/>
      <w:lvlText w:val="•"/>
      <w:lvlJc w:val="left"/>
      <w:pPr>
        <w:ind w:left="1938" w:hanging="284"/>
      </w:pPr>
      <w:rPr>
        <w:rFonts w:hint="default"/>
      </w:rPr>
    </w:lvl>
    <w:lvl w:ilvl="6" w:tplc="4BE624BE">
      <w:numFmt w:val="bullet"/>
      <w:lvlText w:val="•"/>
      <w:lvlJc w:val="left"/>
      <w:pPr>
        <w:ind w:left="2306" w:hanging="284"/>
      </w:pPr>
      <w:rPr>
        <w:rFonts w:hint="default"/>
      </w:rPr>
    </w:lvl>
    <w:lvl w:ilvl="7" w:tplc="F1E80ECA">
      <w:numFmt w:val="bullet"/>
      <w:lvlText w:val="•"/>
      <w:lvlJc w:val="left"/>
      <w:pPr>
        <w:ind w:left="2673" w:hanging="284"/>
      </w:pPr>
      <w:rPr>
        <w:rFonts w:hint="default"/>
      </w:rPr>
    </w:lvl>
    <w:lvl w:ilvl="8" w:tplc="BC32792E">
      <w:numFmt w:val="bullet"/>
      <w:lvlText w:val="•"/>
      <w:lvlJc w:val="left"/>
      <w:pPr>
        <w:ind w:left="3041" w:hanging="284"/>
      </w:pPr>
      <w:rPr>
        <w:rFonts w:hint="default"/>
      </w:rPr>
    </w:lvl>
  </w:abstractNum>
  <w:abstractNum w:abstractNumId="19" w15:restartNumberingAfterBreak="0">
    <w:nsid w:val="4BAB11B5"/>
    <w:multiLevelType w:val="hybridMultilevel"/>
    <w:tmpl w:val="E702FAF4"/>
    <w:lvl w:ilvl="0" w:tplc="EBC2F3A4">
      <w:start w:val="1"/>
      <w:numFmt w:val="decimal"/>
      <w:lvlText w:val="%1."/>
      <w:lvlJc w:val="left"/>
      <w:pPr>
        <w:ind w:left="900" w:hanging="360"/>
        <w:jc w:val="left"/>
      </w:pPr>
      <w:rPr>
        <w:rFonts w:hint="default" w:ascii="Times New Roman" w:hAnsi="Times New Roman" w:eastAsia="Times New Roman" w:cs="Times New Roman"/>
        <w:spacing w:val="-10"/>
        <w:w w:val="100"/>
        <w:sz w:val="24"/>
        <w:szCs w:val="24"/>
      </w:rPr>
    </w:lvl>
    <w:lvl w:ilvl="1" w:tplc="5B8A243C">
      <w:numFmt w:val="bullet"/>
      <w:lvlText w:val="•"/>
      <w:lvlJc w:val="left"/>
      <w:pPr>
        <w:ind w:left="1780" w:hanging="360"/>
      </w:pPr>
      <w:rPr>
        <w:rFonts w:hint="default"/>
      </w:rPr>
    </w:lvl>
    <w:lvl w:ilvl="2" w:tplc="7012F9CC">
      <w:numFmt w:val="bullet"/>
      <w:lvlText w:val="•"/>
      <w:lvlJc w:val="left"/>
      <w:pPr>
        <w:ind w:left="2660" w:hanging="360"/>
      </w:pPr>
      <w:rPr>
        <w:rFonts w:hint="default"/>
      </w:rPr>
    </w:lvl>
    <w:lvl w:ilvl="3" w:tplc="88B88BF6">
      <w:numFmt w:val="bullet"/>
      <w:lvlText w:val="•"/>
      <w:lvlJc w:val="left"/>
      <w:pPr>
        <w:ind w:left="3540" w:hanging="360"/>
      </w:pPr>
      <w:rPr>
        <w:rFonts w:hint="default"/>
      </w:rPr>
    </w:lvl>
    <w:lvl w:ilvl="4" w:tplc="EE3039EA">
      <w:numFmt w:val="bullet"/>
      <w:lvlText w:val="•"/>
      <w:lvlJc w:val="left"/>
      <w:pPr>
        <w:ind w:left="4420" w:hanging="360"/>
      </w:pPr>
      <w:rPr>
        <w:rFonts w:hint="default"/>
      </w:rPr>
    </w:lvl>
    <w:lvl w:ilvl="5" w:tplc="20887AA4">
      <w:numFmt w:val="bullet"/>
      <w:lvlText w:val="•"/>
      <w:lvlJc w:val="left"/>
      <w:pPr>
        <w:ind w:left="5300" w:hanging="360"/>
      </w:pPr>
      <w:rPr>
        <w:rFonts w:hint="default"/>
      </w:rPr>
    </w:lvl>
    <w:lvl w:ilvl="6" w:tplc="7C86BCEC">
      <w:numFmt w:val="bullet"/>
      <w:lvlText w:val="•"/>
      <w:lvlJc w:val="left"/>
      <w:pPr>
        <w:ind w:left="6180" w:hanging="360"/>
      </w:pPr>
      <w:rPr>
        <w:rFonts w:hint="default"/>
      </w:rPr>
    </w:lvl>
    <w:lvl w:ilvl="7" w:tplc="497C85BA">
      <w:numFmt w:val="bullet"/>
      <w:lvlText w:val="•"/>
      <w:lvlJc w:val="left"/>
      <w:pPr>
        <w:ind w:left="7060" w:hanging="360"/>
      </w:pPr>
      <w:rPr>
        <w:rFonts w:hint="default"/>
      </w:rPr>
    </w:lvl>
    <w:lvl w:ilvl="8" w:tplc="B5249D22">
      <w:numFmt w:val="bullet"/>
      <w:lvlText w:val="•"/>
      <w:lvlJc w:val="left"/>
      <w:pPr>
        <w:ind w:left="7940" w:hanging="360"/>
      </w:pPr>
      <w:rPr>
        <w:rFonts w:hint="default"/>
      </w:rPr>
    </w:lvl>
  </w:abstractNum>
  <w:abstractNum w:abstractNumId="20" w15:restartNumberingAfterBreak="0">
    <w:nsid w:val="523B6410"/>
    <w:multiLevelType w:val="hybridMultilevel"/>
    <w:tmpl w:val="F7F4CE40"/>
    <w:lvl w:ilvl="0" w:tplc="57DE69C4">
      <w:numFmt w:val="bullet"/>
      <w:lvlText w:val=""/>
      <w:lvlJc w:val="left"/>
      <w:pPr>
        <w:ind w:left="1080" w:hanging="360"/>
      </w:pPr>
      <w:rPr>
        <w:rFonts w:hint="default" w:ascii="Symbol" w:hAnsi="Symbol" w:eastAsia="Times New Roman" w:cs="Times New Roman"/>
      </w:rPr>
    </w:lvl>
    <w:lvl w:ilvl="1" w:tplc="04090003">
      <w:start w:val="1"/>
      <w:numFmt w:val="bullet"/>
      <w:lvlText w:val="o"/>
      <w:lvlJc w:val="left"/>
      <w:pPr>
        <w:ind w:left="1800" w:hanging="360"/>
      </w:pPr>
      <w:rPr>
        <w:rFonts w:hint="default" w:ascii="Courier New" w:hAnsi="Courier New" w:cs="Courier New"/>
      </w:rPr>
    </w:lvl>
    <w:lvl w:ilvl="2" w:tplc="04090005">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1" w15:restartNumberingAfterBreak="0">
    <w:nsid w:val="54935B2D"/>
    <w:multiLevelType w:val="hybridMultilevel"/>
    <w:tmpl w:val="3C78286C"/>
    <w:lvl w:ilvl="0" w:tplc="FF4CB8A2">
      <w:numFmt w:val="bullet"/>
      <w:lvlText w:val="●"/>
      <w:lvlJc w:val="left"/>
      <w:pPr>
        <w:ind w:left="820" w:hanging="360"/>
      </w:pPr>
      <w:rPr>
        <w:rFonts w:hint="default" w:ascii="Times New Roman" w:hAnsi="Times New Roman" w:eastAsia="Times New Roman" w:cs="Times New Roman"/>
        <w:w w:val="100"/>
        <w:sz w:val="22"/>
        <w:szCs w:val="22"/>
      </w:rPr>
    </w:lvl>
    <w:lvl w:ilvl="1" w:tplc="8F66CD22">
      <w:numFmt w:val="bullet"/>
      <w:lvlText w:val="•"/>
      <w:lvlJc w:val="left"/>
      <w:pPr>
        <w:ind w:left="1204" w:hanging="360"/>
      </w:pPr>
      <w:rPr>
        <w:rFonts w:hint="default"/>
      </w:rPr>
    </w:lvl>
    <w:lvl w:ilvl="2" w:tplc="0C22F56C">
      <w:numFmt w:val="bullet"/>
      <w:lvlText w:val="•"/>
      <w:lvlJc w:val="left"/>
      <w:pPr>
        <w:ind w:left="1588" w:hanging="360"/>
      </w:pPr>
      <w:rPr>
        <w:rFonts w:hint="default"/>
      </w:rPr>
    </w:lvl>
    <w:lvl w:ilvl="3" w:tplc="FC0AB26E">
      <w:numFmt w:val="bullet"/>
      <w:lvlText w:val="•"/>
      <w:lvlJc w:val="left"/>
      <w:pPr>
        <w:ind w:left="1972" w:hanging="360"/>
      </w:pPr>
      <w:rPr>
        <w:rFonts w:hint="default"/>
      </w:rPr>
    </w:lvl>
    <w:lvl w:ilvl="4" w:tplc="D368BB72">
      <w:numFmt w:val="bullet"/>
      <w:lvlText w:val="•"/>
      <w:lvlJc w:val="left"/>
      <w:pPr>
        <w:ind w:left="2356" w:hanging="360"/>
      </w:pPr>
      <w:rPr>
        <w:rFonts w:hint="default"/>
      </w:rPr>
    </w:lvl>
    <w:lvl w:ilvl="5" w:tplc="BB16D4E6">
      <w:numFmt w:val="bullet"/>
      <w:lvlText w:val="•"/>
      <w:lvlJc w:val="left"/>
      <w:pPr>
        <w:ind w:left="2740" w:hanging="360"/>
      </w:pPr>
      <w:rPr>
        <w:rFonts w:hint="default"/>
      </w:rPr>
    </w:lvl>
    <w:lvl w:ilvl="6" w:tplc="1E0898A0">
      <w:numFmt w:val="bullet"/>
      <w:lvlText w:val="•"/>
      <w:lvlJc w:val="left"/>
      <w:pPr>
        <w:ind w:left="3124" w:hanging="360"/>
      </w:pPr>
      <w:rPr>
        <w:rFonts w:hint="default"/>
      </w:rPr>
    </w:lvl>
    <w:lvl w:ilvl="7" w:tplc="D770747A">
      <w:numFmt w:val="bullet"/>
      <w:lvlText w:val="•"/>
      <w:lvlJc w:val="left"/>
      <w:pPr>
        <w:ind w:left="3508" w:hanging="360"/>
      </w:pPr>
      <w:rPr>
        <w:rFonts w:hint="default"/>
      </w:rPr>
    </w:lvl>
    <w:lvl w:ilvl="8" w:tplc="0492D232">
      <w:numFmt w:val="bullet"/>
      <w:lvlText w:val="•"/>
      <w:lvlJc w:val="left"/>
      <w:pPr>
        <w:ind w:left="3892" w:hanging="360"/>
      </w:pPr>
      <w:rPr>
        <w:rFonts w:hint="default"/>
      </w:rPr>
    </w:lvl>
  </w:abstractNum>
  <w:abstractNum w:abstractNumId="22" w15:restartNumberingAfterBreak="0">
    <w:nsid w:val="57B46D6B"/>
    <w:multiLevelType w:val="hybridMultilevel"/>
    <w:tmpl w:val="E592BEE0"/>
    <w:lvl w:ilvl="0" w:tplc="0C3A91C8">
      <w:numFmt w:val="bullet"/>
      <w:lvlText w:val="·"/>
      <w:lvlJc w:val="left"/>
      <w:pPr>
        <w:ind w:left="100" w:hanging="284"/>
      </w:pPr>
      <w:rPr>
        <w:rFonts w:hint="default" w:ascii="Times New Roman" w:hAnsi="Times New Roman" w:eastAsia="Times New Roman" w:cs="Times New Roman"/>
        <w:w w:val="100"/>
        <w:sz w:val="22"/>
        <w:szCs w:val="22"/>
      </w:rPr>
    </w:lvl>
    <w:lvl w:ilvl="1" w:tplc="0DA2418A">
      <w:numFmt w:val="bullet"/>
      <w:lvlText w:val="•"/>
      <w:lvlJc w:val="left"/>
      <w:pPr>
        <w:ind w:left="441" w:hanging="284"/>
      </w:pPr>
      <w:rPr>
        <w:rFonts w:hint="default"/>
      </w:rPr>
    </w:lvl>
    <w:lvl w:ilvl="2" w:tplc="9BF0B4C0">
      <w:numFmt w:val="bullet"/>
      <w:lvlText w:val="•"/>
      <w:lvlJc w:val="left"/>
      <w:pPr>
        <w:ind w:left="783" w:hanging="284"/>
      </w:pPr>
      <w:rPr>
        <w:rFonts w:hint="default"/>
      </w:rPr>
    </w:lvl>
    <w:lvl w:ilvl="3" w:tplc="CA8871F0">
      <w:numFmt w:val="bullet"/>
      <w:lvlText w:val="•"/>
      <w:lvlJc w:val="left"/>
      <w:pPr>
        <w:ind w:left="1125" w:hanging="284"/>
      </w:pPr>
      <w:rPr>
        <w:rFonts w:hint="default"/>
      </w:rPr>
    </w:lvl>
    <w:lvl w:ilvl="4" w:tplc="6F0A5BD8">
      <w:numFmt w:val="bullet"/>
      <w:lvlText w:val="•"/>
      <w:lvlJc w:val="left"/>
      <w:pPr>
        <w:ind w:left="1467" w:hanging="284"/>
      </w:pPr>
      <w:rPr>
        <w:rFonts w:hint="default"/>
      </w:rPr>
    </w:lvl>
    <w:lvl w:ilvl="5" w:tplc="E2B030E6">
      <w:numFmt w:val="bullet"/>
      <w:lvlText w:val="•"/>
      <w:lvlJc w:val="left"/>
      <w:pPr>
        <w:ind w:left="1809" w:hanging="284"/>
      </w:pPr>
      <w:rPr>
        <w:rFonts w:hint="default"/>
      </w:rPr>
    </w:lvl>
    <w:lvl w:ilvl="6" w:tplc="75B66BB4">
      <w:numFmt w:val="bullet"/>
      <w:lvlText w:val="•"/>
      <w:lvlJc w:val="left"/>
      <w:pPr>
        <w:ind w:left="2150" w:hanging="284"/>
      </w:pPr>
      <w:rPr>
        <w:rFonts w:hint="default"/>
      </w:rPr>
    </w:lvl>
    <w:lvl w:ilvl="7" w:tplc="5628C702">
      <w:numFmt w:val="bullet"/>
      <w:lvlText w:val="•"/>
      <w:lvlJc w:val="left"/>
      <w:pPr>
        <w:ind w:left="2492" w:hanging="284"/>
      </w:pPr>
      <w:rPr>
        <w:rFonts w:hint="default"/>
      </w:rPr>
    </w:lvl>
    <w:lvl w:ilvl="8" w:tplc="39FA795C">
      <w:numFmt w:val="bullet"/>
      <w:lvlText w:val="•"/>
      <w:lvlJc w:val="left"/>
      <w:pPr>
        <w:ind w:left="2834" w:hanging="284"/>
      </w:pPr>
      <w:rPr>
        <w:rFonts w:hint="default"/>
      </w:rPr>
    </w:lvl>
  </w:abstractNum>
  <w:abstractNum w:abstractNumId="23" w15:restartNumberingAfterBreak="0">
    <w:nsid w:val="59793BAB"/>
    <w:multiLevelType w:val="hybridMultilevel"/>
    <w:tmpl w:val="9CCE0382"/>
    <w:lvl w:ilvl="0" w:tplc="DC2C2086">
      <w:numFmt w:val="bullet"/>
      <w:lvlText w:val="●"/>
      <w:lvlJc w:val="left"/>
      <w:pPr>
        <w:ind w:left="542" w:hanging="360"/>
      </w:pPr>
      <w:rPr>
        <w:rFonts w:hint="default" w:ascii="Times New Roman" w:hAnsi="Times New Roman" w:eastAsia="Times New Roman" w:cs="Times New Roman"/>
        <w:spacing w:val="-2"/>
        <w:w w:val="100"/>
        <w:sz w:val="24"/>
        <w:szCs w:val="24"/>
      </w:rPr>
    </w:lvl>
    <w:lvl w:ilvl="1" w:tplc="26A6F618">
      <w:numFmt w:val="bullet"/>
      <w:lvlText w:val="•"/>
      <w:lvlJc w:val="left"/>
      <w:pPr>
        <w:ind w:left="1504" w:hanging="360"/>
      </w:pPr>
      <w:rPr>
        <w:rFonts w:hint="default"/>
      </w:rPr>
    </w:lvl>
    <w:lvl w:ilvl="2" w:tplc="AC60855C">
      <w:numFmt w:val="bullet"/>
      <w:lvlText w:val="•"/>
      <w:lvlJc w:val="left"/>
      <w:pPr>
        <w:ind w:left="2468" w:hanging="360"/>
      </w:pPr>
      <w:rPr>
        <w:rFonts w:hint="default"/>
      </w:rPr>
    </w:lvl>
    <w:lvl w:ilvl="3" w:tplc="B12434A4">
      <w:numFmt w:val="bullet"/>
      <w:lvlText w:val="•"/>
      <w:lvlJc w:val="left"/>
      <w:pPr>
        <w:ind w:left="3432" w:hanging="360"/>
      </w:pPr>
      <w:rPr>
        <w:rFonts w:hint="default"/>
      </w:rPr>
    </w:lvl>
    <w:lvl w:ilvl="4" w:tplc="04A8DE0A">
      <w:numFmt w:val="bullet"/>
      <w:lvlText w:val="•"/>
      <w:lvlJc w:val="left"/>
      <w:pPr>
        <w:ind w:left="4396" w:hanging="360"/>
      </w:pPr>
      <w:rPr>
        <w:rFonts w:hint="default"/>
      </w:rPr>
    </w:lvl>
    <w:lvl w:ilvl="5" w:tplc="C180D1AA">
      <w:numFmt w:val="bullet"/>
      <w:lvlText w:val="•"/>
      <w:lvlJc w:val="left"/>
      <w:pPr>
        <w:ind w:left="5360" w:hanging="360"/>
      </w:pPr>
      <w:rPr>
        <w:rFonts w:hint="default"/>
      </w:rPr>
    </w:lvl>
    <w:lvl w:ilvl="6" w:tplc="F9D4D1A6">
      <w:numFmt w:val="bullet"/>
      <w:lvlText w:val="•"/>
      <w:lvlJc w:val="left"/>
      <w:pPr>
        <w:ind w:left="6324" w:hanging="360"/>
      </w:pPr>
      <w:rPr>
        <w:rFonts w:hint="default"/>
      </w:rPr>
    </w:lvl>
    <w:lvl w:ilvl="7" w:tplc="729A16B8">
      <w:numFmt w:val="bullet"/>
      <w:lvlText w:val="•"/>
      <w:lvlJc w:val="left"/>
      <w:pPr>
        <w:ind w:left="7288" w:hanging="360"/>
      </w:pPr>
      <w:rPr>
        <w:rFonts w:hint="default"/>
      </w:rPr>
    </w:lvl>
    <w:lvl w:ilvl="8" w:tplc="DE18DFEC">
      <w:numFmt w:val="bullet"/>
      <w:lvlText w:val="•"/>
      <w:lvlJc w:val="left"/>
      <w:pPr>
        <w:ind w:left="8252" w:hanging="360"/>
      </w:pPr>
      <w:rPr>
        <w:rFonts w:hint="default"/>
      </w:rPr>
    </w:lvl>
  </w:abstractNum>
  <w:abstractNum w:abstractNumId="24" w15:restartNumberingAfterBreak="0">
    <w:nsid w:val="5BDA0144"/>
    <w:multiLevelType w:val="hybridMultilevel"/>
    <w:tmpl w:val="5AB8A452"/>
    <w:lvl w:ilvl="0" w:tplc="7286F0D2">
      <w:start w:val="4"/>
      <w:numFmt w:val="decimal"/>
      <w:lvlText w:val="(%1)"/>
      <w:lvlJc w:val="left"/>
      <w:pPr>
        <w:ind w:left="102" w:hanging="340"/>
        <w:jc w:val="left"/>
      </w:pPr>
      <w:rPr>
        <w:rFonts w:hint="default" w:ascii="Times New Roman" w:hAnsi="Times New Roman" w:eastAsia="Times New Roman" w:cs="Times New Roman"/>
        <w:spacing w:val="-2"/>
        <w:w w:val="100"/>
        <w:sz w:val="24"/>
        <w:szCs w:val="24"/>
      </w:rPr>
    </w:lvl>
    <w:lvl w:ilvl="1" w:tplc="6BD2B638">
      <w:start w:val="1"/>
      <w:numFmt w:val="decimal"/>
      <w:lvlText w:val="%2."/>
      <w:lvlJc w:val="left"/>
      <w:pPr>
        <w:ind w:left="900" w:hanging="360"/>
        <w:jc w:val="left"/>
      </w:pPr>
      <w:rPr>
        <w:rFonts w:hint="default" w:ascii="Times New Roman" w:hAnsi="Times New Roman" w:eastAsia="Times New Roman" w:cs="Times New Roman"/>
        <w:spacing w:val="-10"/>
        <w:w w:val="100"/>
        <w:sz w:val="24"/>
        <w:szCs w:val="24"/>
      </w:rPr>
    </w:lvl>
    <w:lvl w:ilvl="2" w:tplc="2BA019AA">
      <w:numFmt w:val="bullet"/>
      <w:lvlText w:val="•"/>
      <w:lvlJc w:val="left"/>
      <w:pPr>
        <w:ind w:left="1862" w:hanging="360"/>
      </w:pPr>
      <w:rPr>
        <w:rFonts w:hint="default"/>
      </w:rPr>
    </w:lvl>
    <w:lvl w:ilvl="3" w:tplc="D54C7DDE">
      <w:numFmt w:val="bullet"/>
      <w:lvlText w:val="•"/>
      <w:lvlJc w:val="left"/>
      <w:pPr>
        <w:ind w:left="2824" w:hanging="360"/>
      </w:pPr>
      <w:rPr>
        <w:rFonts w:hint="default"/>
      </w:rPr>
    </w:lvl>
    <w:lvl w:ilvl="4" w:tplc="0D6E77C8">
      <w:numFmt w:val="bullet"/>
      <w:lvlText w:val="•"/>
      <w:lvlJc w:val="left"/>
      <w:pPr>
        <w:ind w:left="3786" w:hanging="360"/>
      </w:pPr>
      <w:rPr>
        <w:rFonts w:hint="default"/>
      </w:rPr>
    </w:lvl>
    <w:lvl w:ilvl="5" w:tplc="CAEC7C98">
      <w:numFmt w:val="bullet"/>
      <w:lvlText w:val="•"/>
      <w:lvlJc w:val="left"/>
      <w:pPr>
        <w:ind w:left="4748" w:hanging="360"/>
      </w:pPr>
      <w:rPr>
        <w:rFonts w:hint="default"/>
      </w:rPr>
    </w:lvl>
    <w:lvl w:ilvl="6" w:tplc="696A77C0">
      <w:numFmt w:val="bullet"/>
      <w:lvlText w:val="•"/>
      <w:lvlJc w:val="left"/>
      <w:pPr>
        <w:ind w:left="5711" w:hanging="360"/>
      </w:pPr>
      <w:rPr>
        <w:rFonts w:hint="default"/>
      </w:rPr>
    </w:lvl>
    <w:lvl w:ilvl="7" w:tplc="91F296BE">
      <w:numFmt w:val="bullet"/>
      <w:lvlText w:val="•"/>
      <w:lvlJc w:val="left"/>
      <w:pPr>
        <w:ind w:left="6673" w:hanging="360"/>
      </w:pPr>
      <w:rPr>
        <w:rFonts w:hint="default"/>
      </w:rPr>
    </w:lvl>
    <w:lvl w:ilvl="8" w:tplc="9626C8F6">
      <w:numFmt w:val="bullet"/>
      <w:lvlText w:val="•"/>
      <w:lvlJc w:val="left"/>
      <w:pPr>
        <w:ind w:left="7635" w:hanging="360"/>
      </w:pPr>
      <w:rPr>
        <w:rFonts w:hint="default"/>
      </w:rPr>
    </w:lvl>
  </w:abstractNum>
  <w:abstractNum w:abstractNumId="25" w15:restartNumberingAfterBreak="0">
    <w:nsid w:val="69E65DFC"/>
    <w:multiLevelType w:val="hybridMultilevel"/>
    <w:tmpl w:val="D3C60D7A"/>
    <w:lvl w:ilvl="0" w:tplc="40788D5E">
      <w:numFmt w:val="bullet"/>
      <w:lvlText w:val="□"/>
      <w:lvlJc w:val="left"/>
      <w:pPr>
        <w:ind w:left="1642" w:hanging="332"/>
      </w:pPr>
      <w:rPr>
        <w:rFonts w:hint="default" w:ascii="MS Gothic" w:hAnsi="MS Gothic" w:eastAsia="MS Gothic" w:cs="MS Gothic"/>
        <w:w w:val="100"/>
        <w:sz w:val="22"/>
        <w:szCs w:val="22"/>
      </w:rPr>
    </w:lvl>
    <w:lvl w:ilvl="1" w:tplc="B816CCB0">
      <w:numFmt w:val="bullet"/>
      <w:lvlText w:val="•"/>
      <w:lvlJc w:val="left"/>
      <w:pPr>
        <w:ind w:left="897" w:hanging="360"/>
      </w:pPr>
      <w:rPr>
        <w:rFonts w:hint="default" w:ascii="Arial" w:hAnsi="Arial" w:eastAsia="Arial" w:cs="Arial"/>
        <w:w w:val="131"/>
        <w:sz w:val="24"/>
        <w:szCs w:val="24"/>
      </w:rPr>
    </w:lvl>
    <w:lvl w:ilvl="2" w:tplc="0714C43E">
      <w:numFmt w:val="bullet"/>
      <w:lvlText w:val="•"/>
      <w:lvlJc w:val="left"/>
      <w:pPr>
        <w:ind w:left="2531" w:hanging="360"/>
      </w:pPr>
      <w:rPr>
        <w:rFonts w:hint="default"/>
      </w:rPr>
    </w:lvl>
    <w:lvl w:ilvl="3" w:tplc="FCDAFE9E">
      <w:numFmt w:val="bullet"/>
      <w:lvlText w:val="•"/>
      <w:lvlJc w:val="left"/>
      <w:pPr>
        <w:ind w:left="3422" w:hanging="360"/>
      </w:pPr>
      <w:rPr>
        <w:rFonts w:hint="default"/>
      </w:rPr>
    </w:lvl>
    <w:lvl w:ilvl="4" w:tplc="811C9DC0">
      <w:numFmt w:val="bullet"/>
      <w:lvlText w:val="•"/>
      <w:lvlJc w:val="left"/>
      <w:pPr>
        <w:ind w:left="4313" w:hanging="360"/>
      </w:pPr>
      <w:rPr>
        <w:rFonts w:hint="default"/>
      </w:rPr>
    </w:lvl>
    <w:lvl w:ilvl="5" w:tplc="7CA07768">
      <w:numFmt w:val="bullet"/>
      <w:lvlText w:val="•"/>
      <w:lvlJc w:val="left"/>
      <w:pPr>
        <w:ind w:left="5204" w:hanging="360"/>
      </w:pPr>
      <w:rPr>
        <w:rFonts w:hint="default"/>
      </w:rPr>
    </w:lvl>
    <w:lvl w:ilvl="6" w:tplc="73FE6CCA">
      <w:numFmt w:val="bullet"/>
      <w:lvlText w:val="•"/>
      <w:lvlJc w:val="left"/>
      <w:pPr>
        <w:ind w:left="6095" w:hanging="360"/>
      </w:pPr>
      <w:rPr>
        <w:rFonts w:hint="default"/>
      </w:rPr>
    </w:lvl>
    <w:lvl w:ilvl="7" w:tplc="1E589656">
      <w:numFmt w:val="bullet"/>
      <w:lvlText w:val="•"/>
      <w:lvlJc w:val="left"/>
      <w:pPr>
        <w:ind w:left="6986" w:hanging="360"/>
      </w:pPr>
      <w:rPr>
        <w:rFonts w:hint="default"/>
      </w:rPr>
    </w:lvl>
    <w:lvl w:ilvl="8" w:tplc="FFE24CC6">
      <w:numFmt w:val="bullet"/>
      <w:lvlText w:val="•"/>
      <w:lvlJc w:val="left"/>
      <w:pPr>
        <w:ind w:left="7877" w:hanging="360"/>
      </w:pPr>
      <w:rPr>
        <w:rFonts w:hint="default"/>
      </w:rPr>
    </w:lvl>
  </w:abstractNum>
  <w:abstractNum w:abstractNumId="26" w15:restartNumberingAfterBreak="0">
    <w:nsid w:val="69E95BB0"/>
    <w:multiLevelType w:val="hybridMultilevel"/>
    <w:tmpl w:val="9126CD94"/>
    <w:lvl w:ilvl="0" w:tplc="250EF940">
      <w:numFmt w:val="bullet"/>
      <w:lvlText w:val="●"/>
      <w:lvlJc w:val="left"/>
      <w:pPr>
        <w:ind w:left="900" w:hanging="360"/>
      </w:pPr>
      <w:rPr>
        <w:rFonts w:hint="default" w:ascii="Times New Roman" w:hAnsi="Times New Roman" w:eastAsia="Times New Roman" w:cs="Times New Roman"/>
        <w:spacing w:val="-10"/>
        <w:w w:val="100"/>
        <w:sz w:val="24"/>
        <w:szCs w:val="24"/>
      </w:rPr>
    </w:lvl>
    <w:lvl w:ilvl="1" w:tplc="AC66690C">
      <w:numFmt w:val="bullet"/>
      <w:lvlText w:val="•"/>
      <w:lvlJc w:val="left"/>
      <w:pPr>
        <w:ind w:left="1774" w:hanging="360"/>
      </w:pPr>
      <w:rPr>
        <w:rFonts w:hint="default"/>
      </w:rPr>
    </w:lvl>
    <w:lvl w:ilvl="2" w:tplc="4C56D692">
      <w:numFmt w:val="bullet"/>
      <w:lvlText w:val="•"/>
      <w:lvlJc w:val="left"/>
      <w:pPr>
        <w:ind w:left="2648" w:hanging="360"/>
      </w:pPr>
      <w:rPr>
        <w:rFonts w:hint="default"/>
      </w:rPr>
    </w:lvl>
    <w:lvl w:ilvl="3" w:tplc="384AEFBA">
      <w:numFmt w:val="bullet"/>
      <w:lvlText w:val="•"/>
      <w:lvlJc w:val="left"/>
      <w:pPr>
        <w:ind w:left="3522" w:hanging="360"/>
      </w:pPr>
      <w:rPr>
        <w:rFonts w:hint="default"/>
      </w:rPr>
    </w:lvl>
    <w:lvl w:ilvl="4" w:tplc="44B8C570">
      <w:numFmt w:val="bullet"/>
      <w:lvlText w:val="•"/>
      <w:lvlJc w:val="left"/>
      <w:pPr>
        <w:ind w:left="4396" w:hanging="360"/>
      </w:pPr>
      <w:rPr>
        <w:rFonts w:hint="default"/>
      </w:rPr>
    </w:lvl>
    <w:lvl w:ilvl="5" w:tplc="D7321BAC">
      <w:numFmt w:val="bullet"/>
      <w:lvlText w:val="•"/>
      <w:lvlJc w:val="left"/>
      <w:pPr>
        <w:ind w:left="5270" w:hanging="360"/>
      </w:pPr>
      <w:rPr>
        <w:rFonts w:hint="default"/>
      </w:rPr>
    </w:lvl>
    <w:lvl w:ilvl="6" w:tplc="EBF01E22">
      <w:numFmt w:val="bullet"/>
      <w:lvlText w:val="•"/>
      <w:lvlJc w:val="left"/>
      <w:pPr>
        <w:ind w:left="6144" w:hanging="360"/>
      </w:pPr>
      <w:rPr>
        <w:rFonts w:hint="default"/>
      </w:rPr>
    </w:lvl>
    <w:lvl w:ilvl="7" w:tplc="6CDEF70C">
      <w:numFmt w:val="bullet"/>
      <w:lvlText w:val="•"/>
      <w:lvlJc w:val="left"/>
      <w:pPr>
        <w:ind w:left="7018" w:hanging="360"/>
      </w:pPr>
      <w:rPr>
        <w:rFonts w:hint="default"/>
      </w:rPr>
    </w:lvl>
    <w:lvl w:ilvl="8" w:tplc="1DAE02CA">
      <w:numFmt w:val="bullet"/>
      <w:lvlText w:val="•"/>
      <w:lvlJc w:val="left"/>
      <w:pPr>
        <w:ind w:left="7892" w:hanging="360"/>
      </w:pPr>
      <w:rPr>
        <w:rFonts w:hint="default"/>
      </w:rPr>
    </w:lvl>
  </w:abstractNum>
  <w:abstractNum w:abstractNumId="27" w15:restartNumberingAfterBreak="0">
    <w:nsid w:val="6EDD6346"/>
    <w:multiLevelType w:val="hybridMultilevel"/>
    <w:tmpl w:val="72AA41E2"/>
    <w:lvl w:ilvl="0" w:tplc="F6223F38">
      <w:numFmt w:val="bullet"/>
      <w:lvlText w:val="●"/>
      <w:lvlJc w:val="left"/>
      <w:pPr>
        <w:ind w:left="100" w:hanging="360"/>
      </w:pPr>
      <w:rPr>
        <w:rFonts w:hint="default" w:ascii="Times New Roman" w:hAnsi="Times New Roman" w:eastAsia="Times New Roman" w:cs="Times New Roman"/>
        <w:w w:val="100"/>
        <w:sz w:val="22"/>
        <w:szCs w:val="22"/>
      </w:rPr>
    </w:lvl>
    <w:lvl w:ilvl="1" w:tplc="D22EB41A">
      <w:numFmt w:val="bullet"/>
      <w:lvlText w:val="○"/>
      <w:lvlJc w:val="left"/>
      <w:pPr>
        <w:ind w:left="1540" w:hanging="360"/>
      </w:pPr>
      <w:rPr>
        <w:rFonts w:hint="default" w:ascii="Times New Roman" w:hAnsi="Times New Roman" w:eastAsia="Times New Roman" w:cs="Times New Roman"/>
        <w:w w:val="100"/>
        <w:sz w:val="22"/>
        <w:szCs w:val="22"/>
      </w:rPr>
    </w:lvl>
    <w:lvl w:ilvl="2" w:tplc="00BC7224">
      <w:numFmt w:val="bullet"/>
      <w:lvlText w:val="•"/>
      <w:lvlJc w:val="left"/>
      <w:pPr>
        <w:ind w:left="2111" w:hanging="360"/>
      </w:pPr>
      <w:rPr>
        <w:rFonts w:hint="default"/>
      </w:rPr>
    </w:lvl>
    <w:lvl w:ilvl="3" w:tplc="4E126282">
      <w:numFmt w:val="bullet"/>
      <w:lvlText w:val="•"/>
      <w:lvlJc w:val="left"/>
      <w:pPr>
        <w:ind w:left="2683" w:hanging="360"/>
      </w:pPr>
      <w:rPr>
        <w:rFonts w:hint="default"/>
      </w:rPr>
    </w:lvl>
    <w:lvl w:ilvl="4" w:tplc="8AAECC98">
      <w:numFmt w:val="bullet"/>
      <w:lvlText w:val="•"/>
      <w:lvlJc w:val="left"/>
      <w:pPr>
        <w:ind w:left="3255" w:hanging="360"/>
      </w:pPr>
      <w:rPr>
        <w:rFonts w:hint="default"/>
      </w:rPr>
    </w:lvl>
    <w:lvl w:ilvl="5" w:tplc="9268094E">
      <w:numFmt w:val="bullet"/>
      <w:lvlText w:val="•"/>
      <w:lvlJc w:val="left"/>
      <w:pPr>
        <w:ind w:left="3826" w:hanging="360"/>
      </w:pPr>
      <w:rPr>
        <w:rFonts w:hint="default"/>
      </w:rPr>
    </w:lvl>
    <w:lvl w:ilvl="6" w:tplc="3EFA49B6">
      <w:numFmt w:val="bullet"/>
      <w:lvlText w:val="•"/>
      <w:lvlJc w:val="left"/>
      <w:pPr>
        <w:ind w:left="4398" w:hanging="360"/>
      </w:pPr>
      <w:rPr>
        <w:rFonts w:hint="default"/>
      </w:rPr>
    </w:lvl>
    <w:lvl w:ilvl="7" w:tplc="585A0E7A">
      <w:numFmt w:val="bullet"/>
      <w:lvlText w:val="•"/>
      <w:lvlJc w:val="left"/>
      <w:pPr>
        <w:ind w:left="4970" w:hanging="360"/>
      </w:pPr>
      <w:rPr>
        <w:rFonts w:hint="default"/>
      </w:rPr>
    </w:lvl>
    <w:lvl w:ilvl="8" w:tplc="D5385FA0">
      <w:numFmt w:val="bullet"/>
      <w:lvlText w:val="•"/>
      <w:lvlJc w:val="left"/>
      <w:pPr>
        <w:ind w:left="5541" w:hanging="360"/>
      </w:pPr>
      <w:rPr>
        <w:rFonts w:hint="default"/>
      </w:rPr>
    </w:lvl>
  </w:abstractNum>
  <w:abstractNum w:abstractNumId="28" w15:restartNumberingAfterBreak="0">
    <w:nsid w:val="70751905"/>
    <w:multiLevelType w:val="hybridMultilevel"/>
    <w:tmpl w:val="379E2286"/>
    <w:lvl w:ilvl="0" w:tplc="E6DABCCC">
      <w:start w:val="1"/>
      <w:numFmt w:val="decimal"/>
      <w:lvlText w:val="%1."/>
      <w:lvlJc w:val="left"/>
      <w:pPr>
        <w:ind w:left="902" w:hanging="360"/>
        <w:jc w:val="left"/>
      </w:pPr>
      <w:rPr>
        <w:rFonts w:hint="default" w:ascii="Times New Roman" w:hAnsi="Times New Roman" w:eastAsia="Times New Roman" w:cs="Times New Roman"/>
        <w:spacing w:val="-1"/>
        <w:w w:val="100"/>
        <w:sz w:val="24"/>
        <w:szCs w:val="24"/>
      </w:rPr>
    </w:lvl>
    <w:lvl w:ilvl="1" w:tplc="7DD85C8A">
      <w:start w:val="1"/>
      <w:numFmt w:val="lowerLetter"/>
      <w:lvlText w:val="%2."/>
      <w:lvlJc w:val="left"/>
      <w:pPr>
        <w:ind w:left="1622" w:hanging="360"/>
        <w:jc w:val="left"/>
      </w:pPr>
      <w:rPr>
        <w:rFonts w:hint="default" w:ascii="Times New Roman" w:hAnsi="Times New Roman" w:eastAsia="Times New Roman" w:cs="Times New Roman"/>
        <w:spacing w:val="-1"/>
        <w:w w:val="100"/>
        <w:sz w:val="24"/>
        <w:szCs w:val="24"/>
      </w:rPr>
    </w:lvl>
    <w:lvl w:ilvl="2" w:tplc="B37C0FFC">
      <w:start w:val="1"/>
      <w:numFmt w:val="lowerRoman"/>
      <w:lvlText w:val="%3."/>
      <w:lvlJc w:val="left"/>
      <w:pPr>
        <w:ind w:left="2342" w:hanging="307"/>
        <w:jc w:val="left"/>
      </w:pPr>
      <w:rPr>
        <w:rFonts w:hint="default" w:ascii="Times New Roman" w:hAnsi="Times New Roman" w:eastAsia="Times New Roman" w:cs="Times New Roman"/>
        <w:spacing w:val="-1"/>
        <w:w w:val="100"/>
        <w:sz w:val="24"/>
        <w:szCs w:val="24"/>
      </w:rPr>
    </w:lvl>
    <w:lvl w:ilvl="3" w:tplc="B3C88CCE">
      <w:numFmt w:val="bullet"/>
      <w:lvlText w:val="•"/>
      <w:lvlJc w:val="left"/>
      <w:pPr>
        <w:ind w:left="3320" w:hanging="307"/>
      </w:pPr>
      <w:rPr>
        <w:rFonts w:hint="default"/>
      </w:rPr>
    </w:lvl>
    <w:lvl w:ilvl="4" w:tplc="3B24591A">
      <w:numFmt w:val="bullet"/>
      <w:lvlText w:val="•"/>
      <w:lvlJc w:val="left"/>
      <w:pPr>
        <w:ind w:left="4300" w:hanging="307"/>
      </w:pPr>
      <w:rPr>
        <w:rFonts w:hint="default"/>
      </w:rPr>
    </w:lvl>
    <w:lvl w:ilvl="5" w:tplc="9D56938A">
      <w:numFmt w:val="bullet"/>
      <w:lvlText w:val="•"/>
      <w:lvlJc w:val="left"/>
      <w:pPr>
        <w:ind w:left="5280" w:hanging="307"/>
      </w:pPr>
      <w:rPr>
        <w:rFonts w:hint="default"/>
      </w:rPr>
    </w:lvl>
    <w:lvl w:ilvl="6" w:tplc="92FC37A2">
      <w:numFmt w:val="bullet"/>
      <w:lvlText w:val="•"/>
      <w:lvlJc w:val="left"/>
      <w:pPr>
        <w:ind w:left="6260" w:hanging="307"/>
      </w:pPr>
      <w:rPr>
        <w:rFonts w:hint="default"/>
      </w:rPr>
    </w:lvl>
    <w:lvl w:ilvl="7" w:tplc="AA004BA8">
      <w:numFmt w:val="bullet"/>
      <w:lvlText w:val="•"/>
      <w:lvlJc w:val="left"/>
      <w:pPr>
        <w:ind w:left="7240" w:hanging="307"/>
      </w:pPr>
      <w:rPr>
        <w:rFonts w:hint="default"/>
      </w:rPr>
    </w:lvl>
    <w:lvl w:ilvl="8" w:tplc="C90A21BC">
      <w:numFmt w:val="bullet"/>
      <w:lvlText w:val="•"/>
      <w:lvlJc w:val="left"/>
      <w:pPr>
        <w:ind w:left="8220" w:hanging="307"/>
      </w:pPr>
      <w:rPr>
        <w:rFonts w:hint="default"/>
      </w:rPr>
    </w:lvl>
  </w:abstractNum>
  <w:abstractNum w:abstractNumId="29" w15:restartNumberingAfterBreak="0">
    <w:nsid w:val="734D3015"/>
    <w:multiLevelType w:val="hybridMultilevel"/>
    <w:tmpl w:val="C8FCFC56"/>
    <w:lvl w:ilvl="0" w:tplc="9B9EA8A2">
      <w:start w:val="1"/>
      <w:numFmt w:val="bullet"/>
      <w:lvlText w:val=""/>
      <w:lvlJc w:val="left"/>
      <w:pPr>
        <w:ind w:left="825" w:hanging="720"/>
      </w:pPr>
      <w:rPr>
        <w:rFonts w:hint="default" w:ascii="Symbol" w:hAnsi="Symbol" w:eastAsia="Arial" w:cs="Arial"/>
      </w:rPr>
    </w:lvl>
    <w:lvl w:ilvl="1" w:tplc="04090003" w:tentative="1">
      <w:start w:val="1"/>
      <w:numFmt w:val="bullet"/>
      <w:lvlText w:val="o"/>
      <w:lvlJc w:val="left"/>
      <w:pPr>
        <w:ind w:left="1185" w:hanging="360"/>
      </w:pPr>
      <w:rPr>
        <w:rFonts w:hint="default" w:ascii="Courier New" w:hAnsi="Courier New" w:cs="Courier New"/>
      </w:rPr>
    </w:lvl>
    <w:lvl w:ilvl="2" w:tplc="04090005" w:tentative="1">
      <w:start w:val="1"/>
      <w:numFmt w:val="bullet"/>
      <w:lvlText w:val=""/>
      <w:lvlJc w:val="left"/>
      <w:pPr>
        <w:ind w:left="1905" w:hanging="360"/>
      </w:pPr>
      <w:rPr>
        <w:rFonts w:hint="default" w:ascii="Wingdings" w:hAnsi="Wingdings"/>
      </w:rPr>
    </w:lvl>
    <w:lvl w:ilvl="3" w:tplc="04090001" w:tentative="1">
      <w:start w:val="1"/>
      <w:numFmt w:val="bullet"/>
      <w:lvlText w:val=""/>
      <w:lvlJc w:val="left"/>
      <w:pPr>
        <w:ind w:left="2625" w:hanging="360"/>
      </w:pPr>
      <w:rPr>
        <w:rFonts w:hint="default" w:ascii="Symbol" w:hAnsi="Symbol"/>
      </w:rPr>
    </w:lvl>
    <w:lvl w:ilvl="4" w:tplc="04090003" w:tentative="1">
      <w:start w:val="1"/>
      <w:numFmt w:val="bullet"/>
      <w:lvlText w:val="o"/>
      <w:lvlJc w:val="left"/>
      <w:pPr>
        <w:ind w:left="3345" w:hanging="360"/>
      </w:pPr>
      <w:rPr>
        <w:rFonts w:hint="default" w:ascii="Courier New" w:hAnsi="Courier New" w:cs="Courier New"/>
      </w:rPr>
    </w:lvl>
    <w:lvl w:ilvl="5" w:tplc="04090005" w:tentative="1">
      <w:start w:val="1"/>
      <w:numFmt w:val="bullet"/>
      <w:lvlText w:val=""/>
      <w:lvlJc w:val="left"/>
      <w:pPr>
        <w:ind w:left="4065" w:hanging="360"/>
      </w:pPr>
      <w:rPr>
        <w:rFonts w:hint="default" w:ascii="Wingdings" w:hAnsi="Wingdings"/>
      </w:rPr>
    </w:lvl>
    <w:lvl w:ilvl="6" w:tplc="04090001" w:tentative="1">
      <w:start w:val="1"/>
      <w:numFmt w:val="bullet"/>
      <w:lvlText w:val=""/>
      <w:lvlJc w:val="left"/>
      <w:pPr>
        <w:ind w:left="4785" w:hanging="360"/>
      </w:pPr>
      <w:rPr>
        <w:rFonts w:hint="default" w:ascii="Symbol" w:hAnsi="Symbol"/>
      </w:rPr>
    </w:lvl>
    <w:lvl w:ilvl="7" w:tplc="04090003" w:tentative="1">
      <w:start w:val="1"/>
      <w:numFmt w:val="bullet"/>
      <w:lvlText w:val="o"/>
      <w:lvlJc w:val="left"/>
      <w:pPr>
        <w:ind w:left="5505" w:hanging="360"/>
      </w:pPr>
      <w:rPr>
        <w:rFonts w:hint="default" w:ascii="Courier New" w:hAnsi="Courier New" w:cs="Courier New"/>
      </w:rPr>
    </w:lvl>
    <w:lvl w:ilvl="8" w:tplc="04090005" w:tentative="1">
      <w:start w:val="1"/>
      <w:numFmt w:val="bullet"/>
      <w:lvlText w:val=""/>
      <w:lvlJc w:val="left"/>
      <w:pPr>
        <w:ind w:left="6225" w:hanging="360"/>
      </w:pPr>
      <w:rPr>
        <w:rFonts w:hint="default" w:ascii="Wingdings" w:hAnsi="Wingdings"/>
      </w:rPr>
    </w:lvl>
  </w:abstractNum>
  <w:abstractNum w:abstractNumId="30" w15:restartNumberingAfterBreak="0">
    <w:nsid w:val="73F132F9"/>
    <w:multiLevelType w:val="hybridMultilevel"/>
    <w:tmpl w:val="64825C06"/>
    <w:lvl w:ilvl="0" w:tplc="B378A3CE">
      <w:start w:val="21"/>
      <w:numFmt w:val="upperLetter"/>
      <w:lvlText w:val="%1"/>
      <w:lvlJc w:val="left"/>
      <w:pPr>
        <w:ind w:left="902" w:hanging="487"/>
        <w:jc w:val="left"/>
      </w:pPr>
      <w:rPr>
        <w:rFonts w:hint="default"/>
      </w:rPr>
    </w:lvl>
    <w:lvl w:ilvl="1" w:tplc="A440B626">
      <w:numFmt w:val="bullet"/>
      <w:lvlText w:val="•"/>
      <w:lvlJc w:val="left"/>
      <w:pPr>
        <w:ind w:left="960" w:hanging="360"/>
      </w:pPr>
      <w:rPr>
        <w:rFonts w:hint="default" w:ascii="Arial" w:hAnsi="Arial" w:eastAsia="Arial" w:cs="Arial"/>
        <w:w w:val="131"/>
        <w:sz w:val="24"/>
        <w:szCs w:val="24"/>
      </w:rPr>
    </w:lvl>
    <w:lvl w:ilvl="2" w:tplc="56C89074">
      <w:numFmt w:val="bullet"/>
      <w:lvlText w:val="o"/>
      <w:lvlJc w:val="left"/>
      <w:pPr>
        <w:ind w:left="1680" w:hanging="360"/>
      </w:pPr>
      <w:rPr>
        <w:rFonts w:hint="default" w:ascii="Courier New" w:hAnsi="Courier New" w:eastAsia="Courier New" w:cs="Courier New"/>
        <w:w w:val="100"/>
        <w:sz w:val="24"/>
        <w:szCs w:val="24"/>
      </w:rPr>
    </w:lvl>
    <w:lvl w:ilvl="3" w:tplc="3946BC54">
      <w:numFmt w:val="bullet"/>
      <w:lvlText w:val="•"/>
      <w:lvlJc w:val="left"/>
      <w:pPr>
        <w:ind w:left="2680" w:hanging="360"/>
      </w:pPr>
      <w:rPr>
        <w:rFonts w:hint="default"/>
      </w:rPr>
    </w:lvl>
    <w:lvl w:ilvl="4" w:tplc="75023470">
      <w:numFmt w:val="bullet"/>
      <w:lvlText w:val="•"/>
      <w:lvlJc w:val="left"/>
      <w:pPr>
        <w:ind w:left="3680" w:hanging="360"/>
      </w:pPr>
      <w:rPr>
        <w:rFonts w:hint="default"/>
      </w:rPr>
    </w:lvl>
    <w:lvl w:ilvl="5" w:tplc="3AEA74EC">
      <w:numFmt w:val="bullet"/>
      <w:lvlText w:val="•"/>
      <w:lvlJc w:val="left"/>
      <w:pPr>
        <w:ind w:left="4680" w:hanging="360"/>
      </w:pPr>
      <w:rPr>
        <w:rFonts w:hint="default"/>
      </w:rPr>
    </w:lvl>
    <w:lvl w:ilvl="6" w:tplc="F222A28C">
      <w:numFmt w:val="bullet"/>
      <w:lvlText w:val="•"/>
      <w:lvlJc w:val="left"/>
      <w:pPr>
        <w:ind w:left="5680" w:hanging="360"/>
      </w:pPr>
      <w:rPr>
        <w:rFonts w:hint="default"/>
      </w:rPr>
    </w:lvl>
    <w:lvl w:ilvl="7" w:tplc="85A22AEC">
      <w:numFmt w:val="bullet"/>
      <w:lvlText w:val="•"/>
      <w:lvlJc w:val="left"/>
      <w:pPr>
        <w:ind w:left="6680" w:hanging="360"/>
      </w:pPr>
      <w:rPr>
        <w:rFonts w:hint="default"/>
      </w:rPr>
    </w:lvl>
    <w:lvl w:ilvl="8" w:tplc="F7D099A6">
      <w:numFmt w:val="bullet"/>
      <w:lvlText w:val="•"/>
      <w:lvlJc w:val="left"/>
      <w:pPr>
        <w:ind w:left="7680" w:hanging="360"/>
      </w:pPr>
      <w:rPr>
        <w:rFonts w:hint="default"/>
      </w:rPr>
    </w:lvl>
  </w:abstractNum>
  <w:abstractNum w:abstractNumId="31" w15:restartNumberingAfterBreak="0">
    <w:nsid w:val="751E6466"/>
    <w:multiLevelType w:val="hybridMultilevel"/>
    <w:tmpl w:val="DB480748"/>
    <w:lvl w:ilvl="0" w:tplc="D012C358">
      <w:start w:val="1"/>
      <w:numFmt w:val="lowerLetter"/>
      <w:lvlText w:val="(%1)"/>
      <w:lvlJc w:val="left"/>
      <w:pPr>
        <w:ind w:left="826" w:hanging="366"/>
        <w:jc w:val="left"/>
      </w:pPr>
      <w:rPr>
        <w:rFonts w:hint="default" w:ascii="Arial" w:hAnsi="Arial" w:eastAsia="Arial" w:cs="Arial"/>
        <w:w w:val="91"/>
        <w:sz w:val="27"/>
        <w:szCs w:val="27"/>
      </w:rPr>
    </w:lvl>
    <w:lvl w:ilvl="1" w:tplc="7F78B6A6">
      <w:numFmt w:val="bullet"/>
      <w:lvlText w:val="•"/>
      <w:lvlJc w:val="left"/>
      <w:pPr>
        <w:ind w:left="1835" w:hanging="366"/>
      </w:pPr>
      <w:rPr>
        <w:rFonts w:hint="default"/>
      </w:rPr>
    </w:lvl>
    <w:lvl w:ilvl="2" w:tplc="A1BA05B2">
      <w:numFmt w:val="bullet"/>
      <w:lvlText w:val="•"/>
      <w:lvlJc w:val="left"/>
      <w:pPr>
        <w:ind w:left="2851" w:hanging="366"/>
      </w:pPr>
      <w:rPr>
        <w:rFonts w:hint="default"/>
      </w:rPr>
    </w:lvl>
    <w:lvl w:ilvl="3" w:tplc="C1068E78">
      <w:numFmt w:val="bullet"/>
      <w:lvlText w:val="•"/>
      <w:lvlJc w:val="left"/>
      <w:pPr>
        <w:ind w:left="3866" w:hanging="366"/>
      </w:pPr>
      <w:rPr>
        <w:rFonts w:hint="default"/>
      </w:rPr>
    </w:lvl>
    <w:lvl w:ilvl="4" w:tplc="35960CA8">
      <w:numFmt w:val="bullet"/>
      <w:lvlText w:val="•"/>
      <w:lvlJc w:val="left"/>
      <w:pPr>
        <w:ind w:left="4882" w:hanging="366"/>
      </w:pPr>
      <w:rPr>
        <w:rFonts w:hint="default"/>
      </w:rPr>
    </w:lvl>
    <w:lvl w:ilvl="5" w:tplc="D486C472">
      <w:numFmt w:val="bullet"/>
      <w:lvlText w:val="•"/>
      <w:lvlJc w:val="left"/>
      <w:pPr>
        <w:ind w:left="5898" w:hanging="366"/>
      </w:pPr>
      <w:rPr>
        <w:rFonts w:hint="default"/>
      </w:rPr>
    </w:lvl>
    <w:lvl w:ilvl="6" w:tplc="D144CB58">
      <w:numFmt w:val="bullet"/>
      <w:lvlText w:val="•"/>
      <w:lvlJc w:val="left"/>
      <w:pPr>
        <w:ind w:left="6913" w:hanging="366"/>
      </w:pPr>
      <w:rPr>
        <w:rFonts w:hint="default"/>
      </w:rPr>
    </w:lvl>
    <w:lvl w:ilvl="7" w:tplc="AA12F0F4">
      <w:numFmt w:val="bullet"/>
      <w:lvlText w:val="•"/>
      <w:lvlJc w:val="left"/>
      <w:pPr>
        <w:ind w:left="7929" w:hanging="366"/>
      </w:pPr>
      <w:rPr>
        <w:rFonts w:hint="default"/>
      </w:rPr>
    </w:lvl>
    <w:lvl w:ilvl="8" w:tplc="483441BA">
      <w:numFmt w:val="bullet"/>
      <w:lvlText w:val="•"/>
      <w:lvlJc w:val="left"/>
      <w:pPr>
        <w:ind w:left="8945" w:hanging="366"/>
      </w:pPr>
      <w:rPr>
        <w:rFonts w:hint="default"/>
      </w:rPr>
    </w:lvl>
  </w:abstractNum>
  <w:num w:numId="1">
    <w:abstractNumId w:val="13"/>
  </w:num>
  <w:num w:numId="2">
    <w:abstractNumId w:val="25"/>
  </w:num>
  <w:num w:numId="3">
    <w:abstractNumId w:val="19"/>
  </w:num>
  <w:num w:numId="4">
    <w:abstractNumId w:val="24"/>
  </w:num>
  <w:num w:numId="5">
    <w:abstractNumId w:val="0"/>
  </w:num>
  <w:num w:numId="6">
    <w:abstractNumId w:val="18"/>
  </w:num>
  <w:num w:numId="7">
    <w:abstractNumId w:val="12"/>
  </w:num>
  <w:num w:numId="8">
    <w:abstractNumId w:val="10"/>
  </w:num>
  <w:num w:numId="9">
    <w:abstractNumId w:val="16"/>
  </w:num>
  <w:num w:numId="10">
    <w:abstractNumId w:val="22"/>
  </w:num>
  <w:num w:numId="11">
    <w:abstractNumId w:val="11"/>
  </w:num>
  <w:num w:numId="12">
    <w:abstractNumId w:val="2"/>
  </w:num>
  <w:num w:numId="13">
    <w:abstractNumId w:val="17"/>
  </w:num>
  <w:num w:numId="14">
    <w:abstractNumId w:val="1"/>
  </w:num>
  <w:num w:numId="15">
    <w:abstractNumId w:val="8"/>
  </w:num>
  <w:num w:numId="16">
    <w:abstractNumId w:val="30"/>
  </w:num>
  <w:num w:numId="17">
    <w:abstractNumId w:val="28"/>
  </w:num>
  <w:num w:numId="18">
    <w:abstractNumId w:val="23"/>
  </w:num>
  <w:num w:numId="19">
    <w:abstractNumId w:val="6"/>
  </w:num>
  <w:num w:numId="20">
    <w:abstractNumId w:val="5"/>
  </w:num>
  <w:num w:numId="21">
    <w:abstractNumId w:val="15"/>
  </w:num>
  <w:num w:numId="22">
    <w:abstractNumId w:val="7"/>
  </w:num>
  <w:num w:numId="23">
    <w:abstractNumId w:val="27"/>
  </w:num>
  <w:num w:numId="24">
    <w:abstractNumId w:val="3"/>
  </w:num>
  <w:num w:numId="25">
    <w:abstractNumId w:val="21"/>
  </w:num>
  <w:num w:numId="26">
    <w:abstractNumId w:val="14"/>
  </w:num>
  <w:num w:numId="27">
    <w:abstractNumId w:val="31"/>
  </w:num>
  <w:num w:numId="28">
    <w:abstractNumId w:val="4"/>
  </w:num>
  <w:num w:numId="29">
    <w:abstractNumId w:val="9"/>
  </w:num>
  <w:num w:numId="30">
    <w:abstractNumId w:val="26"/>
  </w:num>
  <w:num w:numId="31">
    <w:abstractNumId w:val="29"/>
  </w:num>
  <w:num w:numId="32">
    <w:abstractNumId w:val="2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HUNTER KING">
    <w15:presenceInfo w15:providerId="AD" w15:userId="S::u0998406@umail.utah.edu::41551671-03d5-4ea3-bda0-9af37e4640a2"/>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28"/>
  <w:trackRevisions w:val="tru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4463"/>
    <w:rsid w:val="000006B7"/>
    <w:rsid w:val="00072C5B"/>
    <w:rsid w:val="000850EA"/>
    <w:rsid w:val="001C6017"/>
    <w:rsid w:val="003378D8"/>
    <w:rsid w:val="003E4A84"/>
    <w:rsid w:val="00550051"/>
    <w:rsid w:val="00632A89"/>
    <w:rsid w:val="006825C1"/>
    <w:rsid w:val="0076608A"/>
    <w:rsid w:val="00857591"/>
    <w:rsid w:val="009C7495"/>
    <w:rsid w:val="009F23BD"/>
    <w:rsid w:val="00A24463"/>
    <w:rsid w:val="00AA0FA3"/>
    <w:rsid w:val="00BB2C86"/>
    <w:rsid w:val="00BE478B"/>
    <w:rsid w:val="00E76958"/>
    <w:rsid w:val="00F85453"/>
    <w:rsid w:val="6A4680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50E60B"/>
  <w15:docId w15:val="{22715D62-E5F8-774F-8C47-3A864BF8BEF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rFonts w:ascii="Times New Roman" w:hAnsi="Times New Roman" w:eastAsia="Times New Roman" w:cs="Times New Roman"/>
    </w:rPr>
  </w:style>
  <w:style w:type="paragraph" w:styleId="Heading1">
    <w:name w:val="heading 1"/>
    <w:basedOn w:val="Normal"/>
    <w:uiPriority w:val="9"/>
    <w:qFormat/>
    <w:pPr>
      <w:spacing w:before="527"/>
      <w:ind w:left="103"/>
      <w:jc w:val="center"/>
      <w:outlineLvl w:val="0"/>
    </w:pPr>
    <w:rPr>
      <w:sz w:val="238"/>
      <w:szCs w:val="238"/>
    </w:rPr>
  </w:style>
  <w:style w:type="paragraph" w:styleId="Heading2">
    <w:name w:val="heading 2"/>
    <w:basedOn w:val="Normal"/>
    <w:uiPriority w:val="9"/>
    <w:unhideWhenUsed/>
    <w:qFormat/>
    <w:pPr>
      <w:spacing w:before="150"/>
      <w:ind w:left="363"/>
      <w:outlineLvl w:val="1"/>
    </w:pPr>
    <w:rPr>
      <w:rFonts w:ascii="Arial" w:hAnsi="Arial" w:eastAsia="Arial" w:cs="Arial"/>
      <w:sz w:val="234"/>
      <w:szCs w:val="234"/>
    </w:rPr>
  </w:style>
  <w:style w:type="paragraph" w:styleId="Heading3">
    <w:name w:val="heading 3"/>
    <w:basedOn w:val="Normal"/>
    <w:uiPriority w:val="9"/>
    <w:unhideWhenUsed/>
    <w:qFormat/>
    <w:pPr>
      <w:spacing w:before="157" w:line="1715" w:lineRule="exact"/>
      <w:ind w:left="611" w:right="995"/>
      <w:jc w:val="center"/>
      <w:outlineLvl w:val="2"/>
    </w:pPr>
    <w:rPr>
      <w:rFonts w:ascii="Arial" w:hAnsi="Arial" w:eastAsia="Arial" w:cs="Arial"/>
      <w:sz w:val="150"/>
      <w:szCs w:val="150"/>
    </w:rPr>
  </w:style>
  <w:style w:type="paragraph" w:styleId="Heading4">
    <w:name w:val="heading 4"/>
    <w:basedOn w:val="Normal"/>
    <w:uiPriority w:val="9"/>
    <w:unhideWhenUsed/>
    <w:qFormat/>
    <w:pPr>
      <w:spacing w:before="54"/>
      <w:outlineLvl w:val="3"/>
    </w:pPr>
    <w:rPr>
      <w:rFonts w:ascii="Arial" w:hAnsi="Arial" w:eastAsia="Arial" w:cs="Arial"/>
      <w:sz w:val="122"/>
      <w:szCs w:val="122"/>
    </w:rPr>
  </w:style>
  <w:style w:type="paragraph" w:styleId="Heading5">
    <w:name w:val="heading 5"/>
    <w:basedOn w:val="Normal"/>
    <w:uiPriority w:val="9"/>
    <w:unhideWhenUsed/>
    <w:qFormat/>
    <w:pPr>
      <w:spacing w:before="132"/>
      <w:ind w:left="611"/>
      <w:outlineLvl w:val="4"/>
    </w:pPr>
    <w:rPr>
      <w:rFonts w:ascii="Arial" w:hAnsi="Arial" w:eastAsia="Arial" w:cs="Arial"/>
      <w:sz w:val="117"/>
      <w:szCs w:val="117"/>
    </w:rPr>
  </w:style>
  <w:style w:type="paragraph" w:styleId="Heading6">
    <w:name w:val="heading 6"/>
    <w:basedOn w:val="Normal"/>
    <w:uiPriority w:val="9"/>
    <w:unhideWhenUsed/>
    <w:qFormat/>
    <w:pPr>
      <w:spacing w:before="168"/>
      <w:ind w:left="114"/>
      <w:outlineLvl w:val="5"/>
    </w:pPr>
    <w:rPr>
      <w:rFonts w:ascii="Arial" w:hAnsi="Arial" w:eastAsia="Arial" w:cs="Arial"/>
      <w:sz w:val="91"/>
      <w:szCs w:val="91"/>
    </w:rPr>
  </w:style>
  <w:style w:type="paragraph" w:styleId="Heading7">
    <w:name w:val="heading 7"/>
    <w:basedOn w:val="Normal"/>
    <w:uiPriority w:val="1"/>
    <w:qFormat/>
    <w:pPr>
      <w:spacing w:before="142"/>
      <w:ind w:left="112"/>
      <w:outlineLvl w:val="6"/>
    </w:pPr>
    <w:rPr>
      <w:rFonts w:ascii="Arial" w:hAnsi="Arial" w:eastAsia="Arial" w:cs="Arial"/>
      <w:sz w:val="85"/>
      <w:szCs w:val="85"/>
    </w:rPr>
  </w:style>
  <w:style w:type="paragraph" w:styleId="Heading8">
    <w:name w:val="heading 8"/>
    <w:basedOn w:val="Normal"/>
    <w:uiPriority w:val="1"/>
    <w:qFormat/>
    <w:pPr>
      <w:ind w:left="1259" w:right="3410"/>
      <w:jc w:val="center"/>
      <w:outlineLvl w:val="7"/>
    </w:pPr>
    <w:rPr>
      <w:rFonts w:ascii="Arial" w:hAnsi="Arial" w:eastAsia="Arial" w:cs="Arial"/>
      <w:i/>
      <w:sz w:val="70"/>
      <w:szCs w:val="70"/>
    </w:rPr>
  </w:style>
  <w:style w:type="paragraph" w:styleId="Heading9">
    <w:name w:val="heading 9"/>
    <w:basedOn w:val="Normal"/>
    <w:uiPriority w:val="1"/>
    <w:qFormat/>
    <w:pPr>
      <w:ind w:left="1591"/>
      <w:outlineLvl w:val="8"/>
    </w:pPr>
    <w:rPr>
      <w:rFonts w:ascii="Arial" w:hAnsi="Arial" w:eastAsia="Arial" w:cs="Arial"/>
      <w:sz w:val="61"/>
      <w:szCs w:val="6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OC1">
    <w:name w:val="toc 1"/>
    <w:basedOn w:val="Normal"/>
    <w:uiPriority w:val="1"/>
    <w:qFormat/>
    <w:pPr>
      <w:spacing w:before="316"/>
      <w:ind w:left="105"/>
    </w:pPr>
    <w:rPr>
      <w:rFonts w:ascii="Arial" w:hAnsi="Arial" w:eastAsia="Arial" w:cs="Arial"/>
      <w:sz w:val="84"/>
      <w:szCs w:val="84"/>
    </w:rPr>
  </w:style>
  <w:style w:type="paragraph" w:styleId="TOC2">
    <w:name w:val="toc 2"/>
    <w:basedOn w:val="Normal"/>
    <w:uiPriority w:val="1"/>
    <w:qFormat/>
    <w:pPr>
      <w:spacing w:before="186"/>
      <w:ind w:left="1217"/>
    </w:pPr>
    <w:rPr>
      <w:rFonts w:ascii="Arial" w:hAnsi="Arial" w:eastAsia="Arial" w:cs="Arial"/>
      <w:sz w:val="54"/>
      <w:szCs w:val="54"/>
    </w:rPr>
  </w:style>
  <w:style w:type="paragraph" w:styleId="TOC3">
    <w:name w:val="toc 3"/>
    <w:basedOn w:val="Normal"/>
    <w:uiPriority w:val="1"/>
    <w:qFormat/>
    <w:pPr>
      <w:spacing w:before="296"/>
      <w:ind w:left="1217"/>
    </w:pPr>
    <w:rPr>
      <w:rFonts w:ascii="Arial" w:hAnsi="Arial" w:eastAsia="Arial" w:cs="Arial"/>
      <w:sz w:val="51"/>
      <w:szCs w:val="51"/>
    </w:rPr>
  </w:style>
  <w:style w:type="paragraph" w:styleId="TOC4">
    <w:name w:val="toc 4"/>
    <w:basedOn w:val="Normal"/>
    <w:uiPriority w:val="1"/>
    <w:qFormat/>
    <w:pPr>
      <w:spacing w:before="232"/>
      <w:ind w:left="1217"/>
    </w:pPr>
    <w:rPr>
      <w:rFonts w:ascii="Arial" w:hAnsi="Arial" w:eastAsia="Arial" w:cs="Arial"/>
      <w:sz w:val="45"/>
      <w:szCs w:val="45"/>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680" w:hanging="360"/>
    </w:pPr>
  </w:style>
  <w:style w:type="paragraph" w:styleId="TableParagraph" w:customStyle="1">
    <w:name w:val="Table Paragraph"/>
    <w:basedOn w:val="Normal"/>
    <w:uiPriority w:val="1"/>
    <w:qFormat/>
    <w:pPr>
      <w:ind w:left="100"/>
    </w:pPr>
  </w:style>
  <w:style w:type="character" w:styleId="CommentReference">
    <w:name w:val="annotation reference"/>
    <w:basedOn w:val="DefaultParagraphFont"/>
    <w:uiPriority w:val="99"/>
    <w:semiHidden/>
    <w:unhideWhenUsed/>
    <w:rsid w:val="003378D8"/>
    <w:rPr>
      <w:sz w:val="16"/>
      <w:szCs w:val="16"/>
    </w:rPr>
  </w:style>
  <w:style w:type="paragraph" w:styleId="CommentText">
    <w:name w:val="annotation text"/>
    <w:basedOn w:val="Normal"/>
    <w:link w:val="CommentTextChar"/>
    <w:uiPriority w:val="99"/>
    <w:semiHidden/>
    <w:unhideWhenUsed/>
    <w:rsid w:val="003378D8"/>
    <w:rPr>
      <w:sz w:val="20"/>
      <w:szCs w:val="20"/>
    </w:rPr>
  </w:style>
  <w:style w:type="character" w:styleId="CommentTextChar" w:customStyle="1">
    <w:name w:val="Comment Text Char"/>
    <w:basedOn w:val="DefaultParagraphFont"/>
    <w:link w:val="CommentText"/>
    <w:uiPriority w:val="99"/>
    <w:semiHidden/>
    <w:rsid w:val="003378D8"/>
    <w:rPr>
      <w:rFonts w:ascii="Times New Roman" w:hAnsi="Times New Roman"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3378D8"/>
    <w:rPr>
      <w:b/>
      <w:bCs/>
    </w:rPr>
  </w:style>
  <w:style w:type="character" w:styleId="CommentSubjectChar" w:customStyle="1">
    <w:name w:val="Comment Subject Char"/>
    <w:basedOn w:val="CommentTextChar"/>
    <w:link w:val="CommentSubject"/>
    <w:uiPriority w:val="99"/>
    <w:semiHidden/>
    <w:rsid w:val="003378D8"/>
    <w:rPr>
      <w:rFonts w:ascii="Times New Roman" w:hAnsi="Times New Roman" w:eastAsia="Times New Roman" w:cs="Times New Roman"/>
      <w:b/>
      <w:bCs/>
      <w:sz w:val="20"/>
      <w:szCs w:val="20"/>
    </w:rPr>
  </w:style>
  <w:style w:type="paragraph" w:styleId="BalloonText">
    <w:name w:val="Balloon Text"/>
    <w:basedOn w:val="Normal"/>
    <w:link w:val="BalloonTextChar"/>
    <w:uiPriority w:val="99"/>
    <w:semiHidden/>
    <w:unhideWhenUsed/>
    <w:rsid w:val="003378D8"/>
    <w:rPr>
      <w:sz w:val="18"/>
      <w:szCs w:val="18"/>
    </w:rPr>
  </w:style>
  <w:style w:type="character" w:styleId="BalloonTextChar" w:customStyle="1">
    <w:name w:val="Balloon Text Char"/>
    <w:basedOn w:val="DefaultParagraphFont"/>
    <w:link w:val="BalloonText"/>
    <w:uiPriority w:val="99"/>
    <w:semiHidden/>
    <w:rsid w:val="003378D8"/>
    <w:rPr>
      <w:rFonts w:ascii="Times New Roman" w:hAnsi="Times New Roman" w:eastAsia="Times New Roman" w:cs="Times New Roman"/>
      <w:sz w:val="18"/>
      <w:szCs w:val="18"/>
    </w:rPr>
  </w:style>
  <w:style w:type="paragraph" w:styleId="Header">
    <w:name w:val="header"/>
    <w:basedOn w:val="Normal"/>
    <w:link w:val="HeaderChar"/>
    <w:uiPriority w:val="99"/>
    <w:unhideWhenUsed/>
    <w:rsid w:val="00BE478B"/>
    <w:pPr>
      <w:tabs>
        <w:tab w:val="center" w:pos="4680"/>
        <w:tab w:val="right" w:pos="9360"/>
      </w:tabs>
    </w:pPr>
  </w:style>
  <w:style w:type="character" w:styleId="HeaderChar" w:customStyle="1">
    <w:name w:val="Header Char"/>
    <w:basedOn w:val="DefaultParagraphFont"/>
    <w:link w:val="Header"/>
    <w:uiPriority w:val="99"/>
    <w:rsid w:val="00BE478B"/>
    <w:rPr>
      <w:rFonts w:ascii="Times New Roman" w:hAnsi="Times New Roman" w:eastAsia="Times New Roman" w:cs="Times New Roman"/>
    </w:rPr>
  </w:style>
  <w:style w:type="paragraph" w:styleId="Footer">
    <w:name w:val="footer"/>
    <w:basedOn w:val="Normal"/>
    <w:link w:val="FooterChar"/>
    <w:uiPriority w:val="99"/>
    <w:unhideWhenUsed/>
    <w:rsid w:val="00BE478B"/>
    <w:pPr>
      <w:tabs>
        <w:tab w:val="center" w:pos="4680"/>
        <w:tab w:val="right" w:pos="9360"/>
      </w:tabs>
    </w:pPr>
  </w:style>
  <w:style w:type="character" w:styleId="FooterChar" w:customStyle="1">
    <w:name w:val="Footer Char"/>
    <w:basedOn w:val="DefaultParagraphFont"/>
    <w:link w:val="Footer"/>
    <w:uiPriority w:val="99"/>
    <w:rsid w:val="00BE478B"/>
    <w:rPr>
      <w:rFonts w:ascii="Times New Roman" w:hAnsi="Times New Roman" w:eastAsia="Times New Roman" w:cs="Times New Roman"/>
    </w:rPr>
  </w:style>
  <w:style w:type="paragraph" w:styleId="Revision">
    <w:name w:val="Revision"/>
    <w:hidden/>
    <w:uiPriority w:val="99"/>
    <w:semiHidden/>
    <w:rsid w:val="00BE478B"/>
    <w:pPr>
      <w:widowControl/>
      <w:autoSpaceDE/>
      <w:autoSpaceDN/>
    </w:pPr>
    <w:rPr>
      <w:rFonts w:ascii="Times New Roman" w:hAnsi="Times New Roman" w:eastAsia="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&#65279;<?xml version="1.0" encoding="utf-8"?><Relationships xmlns="http://schemas.openxmlformats.org/package/2006/relationships"><Relationship Type="http://schemas.openxmlformats.org/officeDocument/2006/relationships/image" Target="media/image32.jpeg" Id="rId117" /><Relationship Type="http://schemas.openxmlformats.org/officeDocument/2006/relationships/header" Target="header93.xml" Id="rId299" /><Relationship Type="http://schemas.openxmlformats.org/officeDocument/2006/relationships/image" Target="media/image11.png" Id="rId21" /><Relationship Type="http://schemas.openxmlformats.org/officeDocument/2006/relationships/image" Target="media/image30.png" Id="rId63" /><Relationship Type="http://schemas.openxmlformats.org/officeDocument/2006/relationships/header" Target="header39.xml" Id="rId159" /><Relationship Type="http://schemas.openxmlformats.org/officeDocument/2006/relationships/footer" Target="footer96.xml" Id="rId324" /><Relationship Type="http://schemas.openxmlformats.org/officeDocument/2006/relationships/image" Target="media/image82.png" Id="rId170" /><Relationship Type="http://schemas.openxmlformats.org/officeDocument/2006/relationships/footer" Target="footer54.xml" Id="rId226" /><Relationship Type="http://schemas.openxmlformats.org/officeDocument/2006/relationships/header" Target="header79.xml" Id="rId268" /><Relationship Type="http://schemas.openxmlformats.org/officeDocument/2006/relationships/image" Target="media/image21.png" Id="rId32" /><Relationship Type="http://schemas.openxmlformats.org/officeDocument/2006/relationships/footer" Target="footer13.xml" Id="rId74" /><Relationship Type="http://schemas.openxmlformats.org/officeDocument/2006/relationships/image" Target="media/image53.png" Id="rId128" /><Relationship Type="http://schemas.openxmlformats.org/officeDocument/2006/relationships/hyperlink" Target="http://www.tolerance.org/sites/default/files/TT_Reframing_Classroom_Managment_Han" TargetMode="External" Id="rId335" /><Relationship Type="http://schemas.openxmlformats.org/officeDocument/2006/relationships/footnotes" Target="footnotes.xml" Id="rId5" /><Relationship Type="http://schemas.openxmlformats.org/officeDocument/2006/relationships/hyperlink" Target="http://www.pbis.org/" TargetMode="External" Id="rId181" /><Relationship Type="http://schemas.openxmlformats.org/officeDocument/2006/relationships/header" Target="header65.xml" Id="rId237" /><Relationship Type="http://schemas.openxmlformats.org/officeDocument/2006/relationships/header" Target="header83.xml" Id="rId279" /><Relationship Type="http://schemas.openxmlformats.org/officeDocument/2006/relationships/footer" Target="footer3.xml" Id="rId43" /><Relationship Type="http://schemas.openxmlformats.org/officeDocument/2006/relationships/header" Target="header35.xml" Id="rId139" /><Relationship Type="http://schemas.openxmlformats.org/officeDocument/2006/relationships/footer" Target="footer83.xml" Id="rId290" /><Relationship Type="http://schemas.openxmlformats.org/officeDocument/2006/relationships/footer" Target="footer90.xml" Id="rId304" /><Relationship Type="http://schemas.openxmlformats.org/officeDocument/2006/relationships/header" Target="header110.xml" Id="rId346" /><Relationship Type="http://schemas.openxmlformats.org/officeDocument/2006/relationships/footer" Target="footer17.xml" Id="rId85" /><Relationship Type="http://schemas.openxmlformats.org/officeDocument/2006/relationships/header" Target="header38.xml" Id="rId150" /><Relationship Type="http://schemas.openxmlformats.org/officeDocument/2006/relationships/header" Target="header47.xml" Id="rId192" /><Relationship Type="http://schemas.openxmlformats.org/officeDocument/2006/relationships/header" Target="header52.xml" Id="rId206" /><Relationship Type="http://schemas.openxmlformats.org/officeDocument/2006/relationships/footer" Target="footer64.xml" Id="rId248" /><Relationship Type="http://schemas.openxmlformats.org/officeDocument/2006/relationships/image" Target="media/image5.png" Id="rId12" /><Relationship Type="http://schemas.openxmlformats.org/officeDocument/2006/relationships/image" Target="media/image42.png" Id="rId108" /><Relationship Type="http://schemas.openxmlformats.org/officeDocument/2006/relationships/footer" Target="footer95.xml" Id="rId315" /><Relationship Type="http://schemas.openxmlformats.org/officeDocument/2006/relationships/footer" Target="footer8.xml" Id="rId54" /><Relationship Type="http://schemas.openxmlformats.org/officeDocument/2006/relationships/footer" Target="footer19.xml" Id="rId96" /><Relationship Type="http://schemas.openxmlformats.org/officeDocument/2006/relationships/image" Target="media/image70.png" Id="rId161" /><Relationship Type="http://schemas.openxmlformats.org/officeDocument/2006/relationships/header" Target="header57.xml" Id="rId217" /><Relationship Type="http://schemas.openxmlformats.org/officeDocument/2006/relationships/footer" Target="footer69.xml" Id="rId259" /><Relationship Type="http://schemas.openxmlformats.org/officeDocument/2006/relationships/image" Target="media/image13.png" Id="rId23" /><Relationship Type="http://schemas.openxmlformats.org/officeDocument/2006/relationships/header" Target="header30.xml" Id="rId119" /><Relationship Type="http://schemas.openxmlformats.org/officeDocument/2006/relationships/header" Target="header80.xml" Id="rId270" /><Relationship Type="http://schemas.openxmlformats.org/officeDocument/2006/relationships/footer" Target="footer97.xml" Id="rId326" /><Relationship Type="http://schemas.openxmlformats.org/officeDocument/2006/relationships/footer" Target="footer9.xml" Id="rId65" /><Relationship Type="http://schemas.openxmlformats.org/officeDocument/2006/relationships/image" Target="media/image55.png" Id="rId130" /><Relationship Type="http://schemas.openxmlformats.org/officeDocument/2006/relationships/image" Target="media/image83.png" Id="rId172" /><Relationship Type="http://schemas.openxmlformats.org/officeDocument/2006/relationships/footer" Target="footer55.xml" Id="rId228" /><Relationship Type="http://schemas.openxmlformats.org/officeDocument/2006/relationships/header" Target="header84.xml" Id="rId281" /><Relationship Type="http://schemas.openxmlformats.org/officeDocument/2006/relationships/footer" Target="footer101.xml" Id="rId337" /><Relationship Type="http://schemas.openxmlformats.org/officeDocument/2006/relationships/footer" Target="footer1.xml" Id="rId34" /><Relationship Type="http://schemas.openxmlformats.org/officeDocument/2006/relationships/footer" Target="footer14.xml" Id="rId76" /><Relationship Type="http://schemas.openxmlformats.org/officeDocument/2006/relationships/image" Target="media/image60.png" Id="rId141" /><Relationship Type="http://schemas.openxmlformats.org/officeDocument/2006/relationships/header" Target="header1.xml" Id="rId7" /><Relationship Type="http://schemas.openxmlformats.org/officeDocument/2006/relationships/footer" Target="footer38.xml" Id="rId183" /><Relationship Type="http://schemas.openxmlformats.org/officeDocument/2006/relationships/image" Target="media/image94.png" Id="rId239" /><Relationship Type="http://schemas.openxmlformats.org/officeDocument/2006/relationships/header" Target="header70.xml" Id="rId250" /><Relationship Type="http://schemas.openxmlformats.org/officeDocument/2006/relationships/footer" Target="footer84.xml" Id="rId292" /><Relationship Type="http://schemas.openxmlformats.org/officeDocument/2006/relationships/footer" Target="footer91.xml" Id="rId306" /><Relationship Type="http://schemas.openxmlformats.org/officeDocument/2006/relationships/footer" Target="footer4.xml" Id="rId45" /><Relationship Type="http://schemas.openxmlformats.org/officeDocument/2006/relationships/image" Target="media/image36.png" Id="rId87" /><Relationship Type="http://schemas.openxmlformats.org/officeDocument/2006/relationships/image" Target="media/image45.png" Id="rId110" /><Relationship Type="http://schemas.openxmlformats.org/officeDocument/2006/relationships/header" Target="header111.xml" Id="rId348" /><Relationship Type="http://schemas.openxmlformats.org/officeDocument/2006/relationships/image" Target="media/image65.png" Id="rId152" /><Relationship Type="http://schemas.openxmlformats.org/officeDocument/2006/relationships/header" Target="header48.xml" Id="rId194" /><Relationship Type="http://schemas.openxmlformats.org/officeDocument/2006/relationships/image" Target="media/image91.png" Id="rId208" /><Relationship Type="http://schemas.openxmlformats.org/officeDocument/2006/relationships/footer" Target="footer70.xml" Id="rId261" /><Relationship Type="http://schemas.openxmlformats.org/officeDocument/2006/relationships/image" Target="media/image7.png" Id="rId14" /><Relationship Type="http://schemas.openxmlformats.org/officeDocument/2006/relationships/image" Target="media/image23.png" Id="rId56" /><Relationship Type="http://schemas.openxmlformats.org/officeDocument/2006/relationships/image" Target="media/image99.png" Id="rId317" /><Relationship Type="http://schemas.openxmlformats.org/officeDocument/2006/relationships/image" Target="media/image1.png" Id="rId8" /><Relationship Type="http://schemas.openxmlformats.org/officeDocument/2006/relationships/footer" Target="footer20.xml" Id="rId98" /><Relationship Type="http://schemas.openxmlformats.org/officeDocument/2006/relationships/header" Target="header31.xml" Id="rId121" /><Relationship Type="http://schemas.openxmlformats.org/officeDocument/2006/relationships/image" Target="media/image61.png" Id="rId142" /><Relationship Type="http://schemas.openxmlformats.org/officeDocument/2006/relationships/image" Target="media/image74.png" Id="rId163" /><Relationship Type="http://schemas.openxmlformats.org/officeDocument/2006/relationships/header" Target="header44.xml" Id="rId184" /><Relationship Type="http://schemas.openxmlformats.org/officeDocument/2006/relationships/image" Target="media/image93.png" Id="rId219" /><Relationship Type="http://schemas.openxmlformats.org/officeDocument/2006/relationships/footer" Target="footer56.xml" Id="rId230" /><Relationship Type="http://schemas.openxmlformats.org/officeDocument/2006/relationships/footer" Target="footer65.xml" Id="rId251" /><Relationship Type="http://schemas.openxmlformats.org/officeDocument/2006/relationships/image" Target="media/image15.png" Id="rId25" /><Relationship Type="http://schemas.openxmlformats.org/officeDocument/2006/relationships/header" Target="header10.xml" Id="rId46" /><Relationship Type="http://schemas.openxmlformats.org/officeDocument/2006/relationships/footer" Target="footer10.xml" Id="rId67" /><Relationship Type="http://schemas.openxmlformats.org/officeDocument/2006/relationships/hyperlink" Target="http://www.pbis.org/Common/Cms/files/pbisresources/Family%20Engagement%20in%20PBIS" TargetMode="External" Id="rId272" /><Relationship Type="http://schemas.openxmlformats.org/officeDocument/2006/relationships/header" Target="header90.xml" Id="rId293" /><Relationship Type="http://schemas.openxmlformats.org/officeDocument/2006/relationships/header" Target="header97.xml" Id="rId307" /><Relationship Type="http://schemas.openxmlformats.org/officeDocument/2006/relationships/footer" Target="footer98.xml" Id="rId328" /><Relationship Type="http://schemas.openxmlformats.org/officeDocument/2006/relationships/footer" Target="footer106.xml" Id="rId349" /><Relationship Type="http://schemas.openxmlformats.org/officeDocument/2006/relationships/image" Target="media/image37.png" Id="rId88" /><Relationship Type="http://schemas.openxmlformats.org/officeDocument/2006/relationships/image" Target="media/image46.png" Id="rId111" /><Relationship Type="http://schemas.openxmlformats.org/officeDocument/2006/relationships/image" Target="media/image58.png" Id="rId132" /><Relationship Type="http://schemas.openxmlformats.org/officeDocument/2006/relationships/image" Target="media/image66.png" Id="rId153" /><Relationship Type="http://schemas.openxmlformats.org/officeDocument/2006/relationships/image" Target="media/image85.png" Id="rId174" /><Relationship Type="http://schemas.openxmlformats.org/officeDocument/2006/relationships/footer" Target="footer43.xml" Id="rId195" /><Relationship Type="http://schemas.openxmlformats.org/officeDocument/2006/relationships/header" Target="header53.xml" Id="rId209" /><Relationship Type="http://schemas.openxmlformats.org/officeDocument/2006/relationships/header" Target="header58.xml" Id="rId220" /><Relationship Type="http://schemas.openxmlformats.org/officeDocument/2006/relationships/header" Target="header66.xml" Id="rId241" /><Relationship Type="http://schemas.openxmlformats.org/officeDocument/2006/relationships/image" Target="media/image8.png" Id="rId15" /><Relationship Type="http://schemas.microsoft.com/office/2011/relationships/commentsExtended" Target="commentsExtended.xml" Id="rId36" /><Relationship Type="http://schemas.openxmlformats.org/officeDocument/2006/relationships/image" Target="media/image24.png" Id="rId57" /><Relationship Type="http://schemas.openxmlformats.org/officeDocument/2006/relationships/header" Target="header76.xml" Id="rId262" /><Relationship Type="http://schemas.openxmlformats.org/officeDocument/2006/relationships/header" Target="header85.xml" Id="rId283" /><Relationship Type="http://schemas.openxmlformats.org/officeDocument/2006/relationships/image" Target="media/image100.png" Id="rId318" /><Relationship Type="http://schemas.openxmlformats.org/officeDocument/2006/relationships/footer" Target="footer102.xml" Id="rId339" /><Relationship Type="http://schemas.openxmlformats.org/officeDocument/2006/relationships/header" Target="header20.xml" Id="rId78" /><Relationship Type="http://schemas.openxmlformats.org/officeDocument/2006/relationships/header" Target="header26.xml" Id="rId99" /><Relationship Type="http://schemas.openxmlformats.org/officeDocument/2006/relationships/image" Target="media/image41.png" Id="rId101" /><Relationship Type="http://schemas.openxmlformats.org/officeDocument/2006/relationships/footer" Target="footer26.xml" Id="rId122" /><Relationship Type="http://schemas.openxmlformats.org/officeDocument/2006/relationships/image" Target="media/image62.png" Id="rId143" /><Relationship Type="http://schemas.openxmlformats.org/officeDocument/2006/relationships/image" Target="media/image75.png" Id="rId164" /><Relationship Type="http://schemas.openxmlformats.org/officeDocument/2006/relationships/footer" Target="footer39.xml" Id="rId185" /><Relationship Type="http://schemas.openxmlformats.org/officeDocument/2006/relationships/fontTable" Target="fontTable.xml" Id="rId350" /><Relationship Type="http://schemas.openxmlformats.org/officeDocument/2006/relationships/image" Target="media/image2.png" Id="rId9" /><Relationship Type="http://schemas.openxmlformats.org/officeDocument/2006/relationships/footer" Target="footer48.xml" Id="rId210" /><Relationship Type="http://schemas.openxmlformats.org/officeDocument/2006/relationships/image" Target="media/image16.png" Id="rId26" /><Relationship Type="http://schemas.openxmlformats.org/officeDocument/2006/relationships/header" Target="header62.xml" Id="rId231" /><Relationship Type="http://schemas.openxmlformats.org/officeDocument/2006/relationships/header" Target="header71.xml" Id="rId252" /><Relationship Type="http://schemas.openxmlformats.org/officeDocument/2006/relationships/hyperlink" Target="http://www.pbis.org/family/family-partnership" TargetMode="External" Id="rId273" /><Relationship Type="http://schemas.openxmlformats.org/officeDocument/2006/relationships/footer" Target="footer85.xml" Id="rId294" /><Relationship Type="http://schemas.openxmlformats.org/officeDocument/2006/relationships/footer" Target="footer92.xml" Id="rId308" /><Relationship Type="http://schemas.openxmlformats.org/officeDocument/2006/relationships/image" Target="media/image105.png" Id="rId329" /><Relationship Type="http://schemas.openxmlformats.org/officeDocument/2006/relationships/footer" Target="footer5.xml" Id="rId47" /><Relationship Type="http://schemas.openxmlformats.org/officeDocument/2006/relationships/header" Target="header16.xml" Id="rId68" /><Relationship Type="http://schemas.openxmlformats.org/officeDocument/2006/relationships/image" Target="media/image38.png" Id="rId89" /><Relationship Type="http://schemas.openxmlformats.org/officeDocument/2006/relationships/image" Target="media/image47.png" Id="rId112" /><Relationship Type="http://schemas.openxmlformats.org/officeDocument/2006/relationships/image" Target="media/image59.png" Id="rId133" /><Relationship Type="http://schemas.openxmlformats.org/officeDocument/2006/relationships/image" Target="media/image68.png" Id="rId154" /><Relationship Type="http://schemas.openxmlformats.org/officeDocument/2006/relationships/header" Target="header40.xml" Id="rId175" /><Relationship Type="http://schemas.openxmlformats.org/officeDocument/2006/relationships/hyperlink" Target="http://www.bacb.com/)" TargetMode="External" Id="rId340" /><Relationship Type="http://schemas.openxmlformats.org/officeDocument/2006/relationships/header" Target="header49.xml" Id="rId196" /><Relationship Type="http://schemas.openxmlformats.org/officeDocument/2006/relationships/image" Target="media/image87.png" Id="rId200" /><Relationship Type="http://schemas.openxmlformats.org/officeDocument/2006/relationships/image" Target="media/image9.png" Id="rId16" /><Relationship Type="http://schemas.openxmlformats.org/officeDocument/2006/relationships/footer" Target="footer53.xml" Id="rId221" /><Relationship Type="http://schemas.openxmlformats.org/officeDocument/2006/relationships/footer" Target="footer61.xml" Id="rId242" /><Relationship Type="http://schemas.openxmlformats.org/officeDocument/2006/relationships/footer" Target="footer71.xml" Id="rId263" /><Relationship Type="http://schemas.openxmlformats.org/officeDocument/2006/relationships/footer" Target="footer80.xml" Id="rId284" /><Relationship Type="http://schemas.openxmlformats.org/officeDocument/2006/relationships/image" Target="media/image102.png" Id="rId319" /><Relationship Type="http://schemas.microsoft.com/office/2016/09/relationships/commentsIds" Target="commentsIds.xml" Id="rId37" /><Relationship Type="http://schemas.openxmlformats.org/officeDocument/2006/relationships/image" Target="media/image25.png" Id="rId58" /><Relationship Type="http://schemas.openxmlformats.org/officeDocument/2006/relationships/footer" Target="footer15.xml" Id="rId79" /><Relationship Type="http://schemas.openxmlformats.org/officeDocument/2006/relationships/image" Target="media/image43.png" Id="rId102" /><Relationship Type="http://schemas.openxmlformats.org/officeDocument/2006/relationships/image" Target="media/image50.png" Id="rId123" /><Relationship Type="http://schemas.openxmlformats.org/officeDocument/2006/relationships/image" Target="media/image63.jpeg" Id="rId144" /><Relationship Type="http://schemas.openxmlformats.org/officeDocument/2006/relationships/header" Target="header104.xml" Id="rId330" /><Relationship Type="http://schemas.openxmlformats.org/officeDocument/2006/relationships/image" Target="media/image39.png" Id="rId90" /><Relationship Type="http://schemas.openxmlformats.org/officeDocument/2006/relationships/image" Target="media/image76.png" Id="rId165" /><Relationship Type="http://schemas.openxmlformats.org/officeDocument/2006/relationships/header" Target="header45.xml" Id="rId186" /><Relationship Type="http://schemas.microsoft.com/office/2011/relationships/people" Target="people.xml" Id="rId351" /><Relationship Type="http://schemas.openxmlformats.org/officeDocument/2006/relationships/header" Target="header54.xml" Id="rId211" /><Relationship Type="http://schemas.openxmlformats.org/officeDocument/2006/relationships/footer" Target="footer57.xml" Id="rId232" /><Relationship Type="http://schemas.openxmlformats.org/officeDocument/2006/relationships/footer" Target="footer66.xml" Id="rId253" /><Relationship Type="http://schemas.openxmlformats.org/officeDocument/2006/relationships/header" Target="header81.xml" Id="rId274" /><Relationship Type="http://schemas.openxmlformats.org/officeDocument/2006/relationships/header" Target="header91.xml" Id="rId295" /><Relationship Type="http://schemas.openxmlformats.org/officeDocument/2006/relationships/hyperlink" Target="mailto:Emily.Maxwell@slcschools.org" TargetMode="External" Id="rId309" /><Relationship Type="http://schemas.openxmlformats.org/officeDocument/2006/relationships/image" Target="media/image17.png" Id="rId27" /><Relationship Type="http://schemas.openxmlformats.org/officeDocument/2006/relationships/header" Target="header11.xml" Id="rId48" /><Relationship Type="http://schemas.openxmlformats.org/officeDocument/2006/relationships/footer" Target="footer11.xml" Id="rId69" /><Relationship Type="http://schemas.openxmlformats.org/officeDocument/2006/relationships/image" Target="media/image48.png" Id="rId113" /><Relationship Type="http://schemas.openxmlformats.org/officeDocument/2006/relationships/header" Target="header33.xml" Id="rId134" /><Relationship Type="http://schemas.openxmlformats.org/officeDocument/2006/relationships/image" Target="media/image103.png" Id="rId320" /><Relationship Type="http://schemas.openxmlformats.org/officeDocument/2006/relationships/image" Target="media/image33.png" Id="rId80" /><Relationship Type="http://schemas.openxmlformats.org/officeDocument/2006/relationships/image" Target="media/image67.png" Id="rId155" /><Relationship Type="http://schemas.openxmlformats.org/officeDocument/2006/relationships/footer" Target="footer35.xml" Id="rId176" /><Relationship Type="http://schemas.openxmlformats.org/officeDocument/2006/relationships/footer" Target="footer44.xml" Id="rId197" /><Relationship Type="http://schemas.openxmlformats.org/officeDocument/2006/relationships/header" Target="header108.xml" Id="rId341" /><Relationship Type="http://schemas.openxmlformats.org/officeDocument/2006/relationships/image" Target="media/image90.png" Id="rId201" /><Relationship Type="http://schemas.openxmlformats.org/officeDocument/2006/relationships/hyperlink" Target="http://www.pbis.org/school/pbis-in-the-classroom" TargetMode="External" Id="rId222" /><Relationship Type="http://schemas.openxmlformats.org/officeDocument/2006/relationships/header" Target="header67.xml" Id="rId243" /><Relationship Type="http://schemas.openxmlformats.org/officeDocument/2006/relationships/header" Target="header77.xml" Id="rId264" /><Relationship Type="http://schemas.openxmlformats.org/officeDocument/2006/relationships/header" Target="header86.xml" Id="rId285" /><Relationship Type="http://schemas.openxmlformats.org/officeDocument/2006/relationships/image" Target="media/image10.png" Id="rId17" /><Relationship Type="http://schemas.microsoft.com/office/2018/08/relationships/commentsExtensible" Target="commentsExtensible.xml" Id="rId38" /><Relationship Type="http://schemas.openxmlformats.org/officeDocument/2006/relationships/image" Target="media/image26.png" Id="rId59" /><Relationship Type="http://schemas.openxmlformats.org/officeDocument/2006/relationships/image" Target="media/image31.jpeg" Id="rId103" /><Relationship Type="http://schemas.openxmlformats.org/officeDocument/2006/relationships/image" Target="media/image52.png" Id="rId124" /><Relationship Type="http://schemas.openxmlformats.org/officeDocument/2006/relationships/header" Target="header98.xml" Id="rId310" /><Relationship Type="http://schemas.openxmlformats.org/officeDocument/2006/relationships/hyperlink" Target="http://dx.doi.org/10.1037/10389-000" TargetMode="External" Id="rId70" /><Relationship Type="http://schemas.openxmlformats.org/officeDocument/2006/relationships/header" Target="header23.xml" Id="rId91" /><Relationship Type="http://schemas.openxmlformats.org/officeDocument/2006/relationships/image" Target="media/image64.png" Id="rId145" /><Relationship Type="http://schemas.openxmlformats.org/officeDocument/2006/relationships/image" Target="media/image78.png" Id="rId166" /><Relationship Type="http://schemas.openxmlformats.org/officeDocument/2006/relationships/footer" Target="footer40.xml" Id="rId187" /><Relationship Type="http://schemas.openxmlformats.org/officeDocument/2006/relationships/footer" Target="footer99.xml" Id="rId331" /><Relationship Type="http://schemas.openxmlformats.org/officeDocument/2006/relationships/theme" Target="theme/theme1.xml" Id="rId352" /><Relationship Type="http://schemas.openxmlformats.org/officeDocument/2006/relationships/numbering" Target="numbering.xml" Id="rId1" /><Relationship Type="http://schemas.openxmlformats.org/officeDocument/2006/relationships/footer" Target="footer49.xml" Id="rId212" /><Relationship Type="http://schemas.openxmlformats.org/officeDocument/2006/relationships/header" Target="header63.xml" Id="rId233" /><Relationship Type="http://schemas.openxmlformats.org/officeDocument/2006/relationships/header" Target="header72.xml" Id="rId254" /><Relationship Type="http://schemas.openxmlformats.org/officeDocument/2006/relationships/image" Target="media/image18.png" Id="rId28" /><Relationship Type="http://schemas.openxmlformats.org/officeDocument/2006/relationships/footer" Target="footer6.xml" Id="rId49" /><Relationship Type="http://schemas.openxmlformats.org/officeDocument/2006/relationships/image" Target="media/image49.jpeg" Id="rId114" /><Relationship Type="http://schemas.openxmlformats.org/officeDocument/2006/relationships/footer" Target="footer76.xml" Id="rId275" /><Relationship Type="http://schemas.openxmlformats.org/officeDocument/2006/relationships/footer" Target="footer86.xml" Id="rId296" /><Relationship Type="http://schemas.openxmlformats.org/officeDocument/2006/relationships/footer" Target="footer88.xml" Id="rId300" /><Relationship Type="http://schemas.openxmlformats.org/officeDocument/2006/relationships/image" Target="media/image27.png" Id="rId60" /><Relationship Type="http://schemas.openxmlformats.org/officeDocument/2006/relationships/image" Target="media/image34.png" Id="rId81" /><Relationship Type="http://schemas.openxmlformats.org/officeDocument/2006/relationships/footer" Target="footer28.xml" Id="rId135" /><Relationship Type="http://schemas.openxmlformats.org/officeDocument/2006/relationships/image" Target="media/image69.png" Id="rId156" /><Relationship Type="http://schemas.openxmlformats.org/officeDocument/2006/relationships/header" Target="header41.xml" Id="rId177" /><Relationship Type="http://schemas.openxmlformats.org/officeDocument/2006/relationships/header" Target="header50.xml" Id="rId198" /><Relationship Type="http://schemas.openxmlformats.org/officeDocument/2006/relationships/image" Target="media/image104.png" Id="rId321" /><Relationship Type="http://schemas.openxmlformats.org/officeDocument/2006/relationships/footer" Target="footer103.xml" Id="rId342" /><Relationship Type="http://schemas.openxmlformats.org/officeDocument/2006/relationships/image" Target="media/image89.png" Id="rId202" /><Relationship Type="http://schemas.openxmlformats.org/officeDocument/2006/relationships/hyperlink" Target="http://www.pbis.org/school/pbis-in-the-classroom" TargetMode="External" Id="rId223" /><Relationship Type="http://schemas.openxmlformats.org/officeDocument/2006/relationships/footer" Target="footer62.xml" Id="rId244" /><Relationship Type="http://schemas.openxmlformats.org/officeDocument/2006/relationships/header" Target="header2.xml" Id="rId18" /><Relationship Type="http://schemas.openxmlformats.org/officeDocument/2006/relationships/footer" Target="footer72.xml" Id="rId265" /><Relationship Type="http://schemas.openxmlformats.org/officeDocument/2006/relationships/footer" Target="footer81.xml" Id="rId286" /><Relationship Type="http://schemas.openxmlformats.org/officeDocument/2006/relationships/hyperlink" Target="mailto:aaron.fischer@utah.edu" TargetMode="External" Id="rId50" /><Relationship Type="http://schemas.openxmlformats.org/officeDocument/2006/relationships/header" Target="header27.xml" Id="rId104" /><Relationship Type="http://schemas.openxmlformats.org/officeDocument/2006/relationships/header" Target="header32.xml" Id="rId125" /><Relationship Type="http://schemas.openxmlformats.org/officeDocument/2006/relationships/header" Target="header36.xml" Id="rId146" /><Relationship Type="http://schemas.openxmlformats.org/officeDocument/2006/relationships/image" Target="media/image79.png" Id="rId167" /><Relationship Type="http://schemas.openxmlformats.org/officeDocument/2006/relationships/image" Target="media/image86.png" Id="rId188" /><Relationship Type="http://schemas.openxmlformats.org/officeDocument/2006/relationships/footer" Target="footer93.xml" Id="rId311" /><Relationship Type="http://schemas.openxmlformats.org/officeDocument/2006/relationships/header" Target="header105.xml" Id="rId332" /><Relationship Type="http://schemas.openxmlformats.org/officeDocument/2006/relationships/header" Target="header17.xml" Id="rId71" /><Relationship Type="http://schemas.openxmlformats.org/officeDocument/2006/relationships/footer" Target="footer18.xml" Id="rId92" /><Relationship Type="http://schemas.openxmlformats.org/officeDocument/2006/relationships/header" Target="header55.xml" Id="rId213" /><Relationship Type="http://schemas.openxmlformats.org/officeDocument/2006/relationships/footer" Target="footer58.xml" Id="rId234" /><Relationship Type="http://schemas.openxmlformats.org/officeDocument/2006/relationships/styles" Target="styles.xml" Id="rId2" /><Relationship Type="http://schemas.openxmlformats.org/officeDocument/2006/relationships/header" Target="header5.xml" Id="rId29" /><Relationship Type="http://schemas.openxmlformats.org/officeDocument/2006/relationships/footer" Target="footer67.xml" Id="rId255" /><Relationship Type="http://schemas.openxmlformats.org/officeDocument/2006/relationships/header" Target="header82.xml" Id="rId276" /><Relationship Type="http://schemas.openxmlformats.org/officeDocument/2006/relationships/header" Target="header92.xml" Id="rId297" /><Relationship Type="http://schemas.openxmlformats.org/officeDocument/2006/relationships/header" Target="header7.xml" Id="rId40" /><Relationship Type="http://schemas.openxmlformats.org/officeDocument/2006/relationships/header" Target="header29.xml" Id="rId115" /><Relationship Type="http://schemas.openxmlformats.org/officeDocument/2006/relationships/image" Target="media/image57.jpeg" Id="rId136" /><Relationship Type="http://schemas.openxmlformats.org/officeDocument/2006/relationships/image" Target="media/image71.png" Id="rId157" /><Relationship Type="http://schemas.openxmlformats.org/officeDocument/2006/relationships/footer" Target="footer36.xml" Id="rId178" /><Relationship Type="http://schemas.openxmlformats.org/officeDocument/2006/relationships/header" Target="header94.xml" Id="rId301" /><Relationship Type="http://schemas.openxmlformats.org/officeDocument/2006/relationships/image" Target="media/image101.png" Id="rId322" /><Relationship Type="http://schemas.openxmlformats.org/officeDocument/2006/relationships/header" Target="header109.xml" Id="rId343" /><Relationship Type="http://schemas.openxmlformats.org/officeDocument/2006/relationships/image" Target="media/image28.png" Id="rId61" /><Relationship Type="http://schemas.openxmlformats.org/officeDocument/2006/relationships/header" Target="header21.xml" Id="rId82" /><Relationship Type="http://schemas.openxmlformats.org/officeDocument/2006/relationships/footer" Target="footer45.xml" Id="rId199" /><Relationship Type="http://schemas.openxmlformats.org/officeDocument/2006/relationships/image" Target="media/image92.png" Id="rId203" /><Relationship Type="http://schemas.openxmlformats.org/officeDocument/2006/relationships/header" Target="header3.xml" Id="rId19" /><Relationship Type="http://schemas.openxmlformats.org/officeDocument/2006/relationships/hyperlink" Target="http://www.pbis.org/school" TargetMode="External" Id="rId224" /><Relationship Type="http://schemas.openxmlformats.org/officeDocument/2006/relationships/header" Target="header68.xml" Id="rId245" /><Relationship Type="http://schemas.openxmlformats.org/officeDocument/2006/relationships/header" Target="header78.xml" Id="rId266" /><Relationship Type="http://schemas.openxmlformats.org/officeDocument/2006/relationships/header" Target="header87.xml" Id="rId287" /><Relationship Type="http://schemas.openxmlformats.org/officeDocument/2006/relationships/image" Target="media/image19.png" Id="rId30" /><Relationship Type="http://schemas.openxmlformats.org/officeDocument/2006/relationships/footer" Target="footer22.xml" Id="rId105" /><Relationship Type="http://schemas.openxmlformats.org/officeDocument/2006/relationships/footer" Target="footer27.xml" Id="rId126" /><Relationship Type="http://schemas.openxmlformats.org/officeDocument/2006/relationships/footer" Target="footer31.xml" Id="rId147" /><Relationship Type="http://schemas.openxmlformats.org/officeDocument/2006/relationships/image" Target="media/image80.png" Id="rId168" /><Relationship Type="http://schemas.openxmlformats.org/officeDocument/2006/relationships/header" Target="header99.xml" Id="rId312" /><Relationship Type="http://schemas.openxmlformats.org/officeDocument/2006/relationships/footer" Target="footer100.xml" Id="rId333" /><Relationship Type="http://schemas.openxmlformats.org/officeDocument/2006/relationships/header" Target="header12.xml" Id="rId51" /><Relationship Type="http://schemas.openxmlformats.org/officeDocument/2006/relationships/footer" Target="footer12.xml" Id="rId72" /><Relationship Type="http://schemas.openxmlformats.org/officeDocument/2006/relationships/image" Target="media/image39.jpeg" Id="rId93" /><Relationship Type="http://schemas.openxmlformats.org/officeDocument/2006/relationships/image" Target="media/image88.png" Id="rId189" /><Relationship Type="http://schemas.openxmlformats.org/officeDocument/2006/relationships/settings" Target="settings.xml" Id="rId3" /><Relationship Type="http://schemas.openxmlformats.org/officeDocument/2006/relationships/footer" Target="footer50.xml" Id="rId214" /><Relationship Type="http://schemas.openxmlformats.org/officeDocument/2006/relationships/header" Target="header64.xml" Id="rId235" /><Relationship Type="http://schemas.openxmlformats.org/officeDocument/2006/relationships/header" Target="header73.xml" Id="rId256" /><Relationship Type="http://schemas.openxmlformats.org/officeDocument/2006/relationships/footer" Target="footer77.xml" Id="rId277" /><Relationship Type="http://schemas.openxmlformats.org/officeDocument/2006/relationships/footer" Target="footer87.xml" Id="rId298" /><Relationship Type="http://schemas.openxmlformats.org/officeDocument/2006/relationships/footer" Target="footer24.xml" Id="rId116" /><Relationship Type="http://schemas.openxmlformats.org/officeDocument/2006/relationships/header" Target="header34.xml" Id="rId137" /><Relationship Type="http://schemas.openxmlformats.org/officeDocument/2006/relationships/image" Target="media/image72.png" Id="rId158" /><Relationship Type="http://schemas.openxmlformats.org/officeDocument/2006/relationships/footer" Target="footer89.xml" Id="rId302" /><Relationship Type="http://schemas.openxmlformats.org/officeDocument/2006/relationships/header" Target="header101.xml" Id="rId323" /><Relationship Type="http://schemas.openxmlformats.org/officeDocument/2006/relationships/footer" Target="footer104.xml" Id="rId344" /><Relationship Type="http://schemas.openxmlformats.org/officeDocument/2006/relationships/header" Target="header4.xml" Id="rId20" /><Relationship Type="http://schemas.openxmlformats.org/officeDocument/2006/relationships/footer" Target="footer2.xml" Id="rId41" /><Relationship Type="http://schemas.openxmlformats.org/officeDocument/2006/relationships/image" Target="media/image29.png" Id="rId62" /><Relationship Type="http://schemas.openxmlformats.org/officeDocument/2006/relationships/footer" Target="footer16.xml" Id="rId83" /><Relationship Type="http://schemas.openxmlformats.org/officeDocument/2006/relationships/header" Target="header42.xml" Id="rId179" /><Relationship Type="http://schemas.openxmlformats.org/officeDocument/2006/relationships/header" Target="header46.xml" Id="rId190" /><Relationship Type="http://schemas.openxmlformats.org/officeDocument/2006/relationships/header" Target="header51.xml" Id="rId204" /><Relationship Type="http://schemas.openxmlformats.org/officeDocument/2006/relationships/header" Target="header59.xml" Id="rId225" /><Relationship Type="http://schemas.openxmlformats.org/officeDocument/2006/relationships/footer" Target="footer63.xml" Id="rId246" /><Relationship Type="http://schemas.openxmlformats.org/officeDocument/2006/relationships/footer" Target="footer73.xml" Id="rId267" /><Relationship Type="http://schemas.openxmlformats.org/officeDocument/2006/relationships/footer" Target="footer82.xml" Id="rId288" /><Relationship Type="http://schemas.openxmlformats.org/officeDocument/2006/relationships/header" Target="header28.xml" Id="rId106" /><Relationship Type="http://schemas.openxmlformats.org/officeDocument/2006/relationships/image" Target="media/image51.png" Id="rId127" /><Relationship Type="http://schemas.openxmlformats.org/officeDocument/2006/relationships/footer" Target="footer94.xml" Id="rId313" /><Relationship Type="http://schemas.openxmlformats.org/officeDocument/2006/relationships/image" Target="media/image3.png" Id="rId10" /><Relationship Type="http://schemas.openxmlformats.org/officeDocument/2006/relationships/image" Target="media/image20.png" Id="rId31" /><Relationship Type="http://schemas.openxmlformats.org/officeDocument/2006/relationships/footer" Target="footer7.xml" Id="rId52" /><Relationship Type="http://schemas.openxmlformats.org/officeDocument/2006/relationships/header" Target="header18.xml" Id="rId73" /><Relationship Type="http://schemas.openxmlformats.org/officeDocument/2006/relationships/image" Target="media/image40.png" Id="rId94" /><Relationship Type="http://schemas.openxmlformats.org/officeDocument/2006/relationships/header" Target="header37.xml" Id="rId148" /><Relationship Type="http://schemas.openxmlformats.org/officeDocument/2006/relationships/image" Target="media/image81.png" Id="rId169" /><Relationship Type="http://schemas.openxmlformats.org/officeDocument/2006/relationships/hyperlink" Target="http://www.nctq.org/dmsView/Future_Teachers_Classroom_Management_NCTQ_Repo" TargetMode="External" Id="rId334" /><Relationship Type="http://schemas.openxmlformats.org/officeDocument/2006/relationships/webSettings" Target="webSettings.xml" Id="rId4" /><Relationship Type="http://schemas.openxmlformats.org/officeDocument/2006/relationships/footer" Target="footer37.xml" Id="rId180" /><Relationship Type="http://schemas.openxmlformats.org/officeDocument/2006/relationships/header" Target="header56.xml" Id="rId215" /><Relationship Type="http://schemas.openxmlformats.org/officeDocument/2006/relationships/footer" Target="footer59.xml" Id="rId236" /><Relationship Type="http://schemas.openxmlformats.org/officeDocument/2006/relationships/footer" Target="footer68.xml" Id="rId257" /><Relationship Type="http://schemas.openxmlformats.org/officeDocument/2006/relationships/image" Target="media/image97.png" Id="rId278" /><Relationship Type="http://schemas.openxmlformats.org/officeDocument/2006/relationships/header" Target="header95.xml" Id="rId303" /><Relationship Type="http://schemas.openxmlformats.org/officeDocument/2006/relationships/header" Target="header8.xml" Id="rId42" /><Relationship Type="http://schemas.openxmlformats.org/officeDocument/2006/relationships/header" Target="header22.xml" Id="rId84" /><Relationship Type="http://schemas.openxmlformats.org/officeDocument/2006/relationships/footer" Target="footer29.xml" Id="rId138" /><Relationship Type="http://schemas.openxmlformats.org/officeDocument/2006/relationships/image" Target="media/image106.jpeg" Id="rId345" /><Relationship Type="http://schemas.openxmlformats.org/officeDocument/2006/relationships/footer" Target="footer41.xml" Id="rId191" /><Relationship Type="http://schemas.openxmlformats.org/officeDocument/2006/relationships/footer" Target="footer46.xml" Id="rId205" /><Relationship Type="http://schemas.openxmlformats.org/officeDocument/2006/relationships/header" Target="header69.xml" Id="rId247" /><Relationship Type="http://schemas.openxmlformats.org/officeDocument/2006/relationships/footer" Target="footer23.xml" Id="rId107" /><Relationship Type="http://schemas.openxmlformats.org/officeDocument/2006/relationships/header" Target="header88.xml" Id="rId289" /><Relationship Type="http://schemas.openxmlformats.org/officeDocument/2006/relationships/image" Target="media/image4.png" Id="rId11" /><Relationship Type="http://schemas.openxmlformats.org/officeDocument/2006/relationships/header" Target="header13.xml" Id="rId53" /><Relationship Type="http://schemas.openxmlformats.org/officeDocument/2006/relationships/footer" Target="footer32.xml" Id="rId149" /><Relationship Type="http://schemas.openxmlformats.org/officeDocument/2006/relationships/header" Target="header100.xml" Id="rId314" /><Relationship Type="http://schemas.openxmlformats.org/officeDocument/2006/relationships/header" Target="header24.xml" Id="rId95" /><Relationship Type="http://schemas.openxmlformats.org/officeDocument/2006/relationships/footer" Target="footer34.xml" Id="rId160" /><Relationship Type="http://schemas.openxmlformats.org/officeDocument/2006/relationships/footer" Target="footer51.xml" Id="rId216" /><Relationship Type="http://schemas.openxmlformats.org/officeDocument/2006/relationships/header" Target="header74.xml" Id="rId258" /><Relationship Type="http://schemas.openxmlformats.org/officeDocument/2006/relationships/image" Target="media/image12.png" Id="rId22" /><Relationship Type="http://schemas.openxmlformats.org/officeDocument/2006/relationships/header" Target="header14.xml" Id="rId64" /><Relationship Type="http://schemas.openxmlformats.org/officeDocument/2006/relationships/hyperlink" Target="http://www.secondstep.org/" TargetMode="External" Id="rId118" /><Relationship Type="http://schemas.openxmlformats.org/officeDocument/2006/relationships/header" Target="header102.xml" Id="rId325" /><Relationship Type="http://schemas.openxmlformats.org/officeDocument/2006/relationships/image" Target="media/image77.png" Id="rId171" /><Relationship Type="http://schemas.openxmlformats.org/officeDocument/2006/relationships/header" Target="header60.xml" Id="rId227" /><Relationship Type="http://schemas.openxmlformats.org/officeDocument/2006/relationships/footer" Target="footer74.xml" Id="rId269" /><Relationship Type="http://schemas.openxmlformats.org/officeDocument/2006/relationships/header" Target="header6.xml" Id="rId33" /><Relationship Type="http://schemas.openxmlformats.org/officeDocument/2006/relationships/image" Target="media/image54.png" Id="rId129" /><Relationship Type="http://schemas.openxmlformats.org/officeDocument/2006/relationships/footer" Target="footer78.xml" Id="rId280" /><Relationship Type="http://schemas.openxmlformats.org/officeDocument/2006/relationships/header" Target="header106.xml" Id="rId336" /><Relationship Type="http://schemas.openxmlformats.org/officeDocument/2006/relationships/header" Target="header19.xml" Id="rId75" /><Relationship Type="http://schemas.openxmlformats.org/officeDocument/2006/relationships/footer" Target="footer30.xml" Id="rId140" /><Relationship Type="http://schemas.openxmlformats.org/officeDocument/2006/relationships/header" Target="header43.xml" Id="rId182" /><Relationship Type="http://schemas.openxmlformats.org/officeDocument/2006/relationships/endnotes" Target="endnotes.xml" Id="rId6" /><Relationship Type="http://schemas.openxmlformats.org/officeDocument/2006/relationships/footer" Target="footer60.xml" Id="rId238" /><Relationship Type="http://schemas.openxmlformats.org/officeDocument/2006/relationships/header" Target="header89.xml" Id="rId291" /><Relationship Type="http://schemas.openxmlformats.org/officeDocument/2006/relationships/header" Target="header96.xml" Id="rId305" /><Relationship Type="http://schemas.openxmlformats.org/officeDocument/2006/relationships/footer" Target="footer105.xml" Id="rId347" /><Relationship Type="http://schemas.openxmlformats.org/officeDocument/2006/relationships/header" Target="header9.xml" Id="rId44" /><Relationship Type="http://schemas.openxmlformats.org/officeDocument/2006/relationships/image" Target="media/image35.png" Id="rId86" /><Relationship Type="http://schemas.openxmlformats.org/officeDocument/2006/relationships/footer" Target="footer33.xml" Id="rId151" /><Relationship Type="http://schemas.openxmlformats.org/officeDocument/2006/relationships/footer" Target="footer42.xml" Id="rId193" /><Relationship Type="http://schemas.openxmlformats.org/officeDocument/2006/relationships/footer" Target="footer47.xml" Id="rId207" /><Relationship Type="http://schemas.openxmlformats.org/officeDocument/2006/relationships/image" Target="media/image96.png" Id="rId249" /><Relationship Type="http://schemas.openxmlformats.org/officeDocument/2006/relationships/image" Target="media/image6.png" Id="rId13" /><Relationship Type="http://schemas.openxmlformats.org/officeDocument/2006/relationships/image" Target="media/image44.png" Id="rId109" /><Relationship Type="http://schemas.openxmlformats.org/officeDocument/2006/relationships/header" Target="header75.xml" Id="rId260" /><Relationship Type="http://schemas.openxmlformats.org/officeDocument/2006/relationships/image" Target="media/image98.png" Id="rId316" /><Relationship Type="http://schemas.openxmlformats.org/officeDocument/2006/relationships/image" Target="media/image22.png" Id="rId55" /><Relationship Type="http://schemas.openxmlformats.org/officeDocument/2006/relationships/header" Target="header25.xml" Id="rId97" /><Relationship Type="http://schemas.openxmlformats.org/officeDocument/2006/relationships/footer" Target="footer25.xml" Id="rId120" /><Relationship Type="http://schemas.openxmlformats.org/officeDocument/2006/relationships/image" Target="media/image73.png" Id="rId162" /><Relationship Type="http://schemas.openxmlformats.org/officeDocument/2006/relationships/footer" Target="footer52.xml" Id="rId218" /><Relationship Type="http://schemas.openxmlformats.org/officeDocument/2006/relationships/footer" Target="footer75.xml" Id="rId271" /><Relationship Type="http://schemas.openxmlformats.org/officeDocument/2006/relationships/image" Target="media/image14.png" Id="rId24" /><Relationship Type="http://schemas.openxmlformats.org/officeDocument/2006/relationships/header" Target="header15.xml" Id="rId66" /><Relationship Type="http://schemas.openxmlformats.org/officeDocument/2006/relationships/image" Target="media/image56.png" Id="rId131" /><Relationship Type="http://schemas.openxmlformats.org/officeDocument/2006/relationships/header" Target="header103.xml" Id="rId327" /><Relationship Type="http://schemas.openxmlformats.org/officeDocument/2006/relationships/image" Target="media/image84.png" Id="rId173" /><Relationship Type="http://schemas.openxmlformats.org/officeDocument/2006/relationships/header" Target="header61.xml" Id="rId229" /><Relationship Type="http://schemas.openxmlformats.org/officeDocument/2006/relationships/image" Target="media/image95.png" Id="rId240" /><Relationship Type="http://schemas.openxmlformats.org/officeDocument/2006/relationships/comments" Target="comments.xml" Id="rId35" /><Relationship Type="http://schemas.openxmlformats.org/officeDocument/2006/relationships/hyperlink" Target="mailto:Emily.Maxwell@slcschools.org" TargetMode="External" Id="rId77" /><Relationship Type="http://schemas.openxmlformats.org/officeDocument/2006/relationships/footer" Target="footer21.xml" Id="rId100" /><Relationship Type="http://schemas.openxmlformats.org/officeDocument/2006/relationships/footer" Target="footer79.xml" Id="rId282" /><Relationship Type="http://schemas.openxmlformats.org/officeDocument/2006/relationships/header" Target="header107.xml" Id="rId338" /><Relationship Type="http://schemas.openxmlformats.org/officeDocument/2006/relationships/glossaryDocument" Target="/word/glossary/document.xml" Id="Rac464c012b6d43fd" /></Relationships>
</file>

<file path=word/_rels/footer100.xml.rels><?xml version="1.0" encoding="UTF-8" standalone="yes"?>
<Relationships xmlns="http://schemas.openxmlformats.org/package/2006/relationships"><Relationship Id="rId1" Type="http://schemas.openxmlformats.org/officeDocument/2006/relationships/image" Target="media/image31.jpeg"/></Relationships>
</file>

<file path=word/_rels/footer101.xml.rels><?xml version="1.0" encoding="UTF-8" standalone="yes"?>
<Relationships xmlns="http://schemas.openxmlformats.org/package/2006/relationships"><Relationship Id="rId1" Type="http://schemas.openxmlformats.org/officeDocument/2006/relationships/image" Target="media/image31.jpeg"/></Relationships>
</file>

<file path=word/_rels/footer104.xml.rels><?xml version="1.0" encoding="UTF-8" standalone="yes"?>
<Relationships xmlns="http://schemas.openxmlformats.org/package/2006/relationships"><Relationship Id="rId1" Type="http://schemas.openxmlformats.org/officeDocument/2006/relationships/image" Target="media/image31.jpeg"/></Relationships>
</file>

<file path=word/_rels/footer105.xml.rels><?xml version="1.0" encoding="UTF-8" standalone="yes"?>
<Relationships xmlns="http://schemas.openxmlformats.org/package/2006/relationships"><Relationship Id="rId1" Type="http://schemas.openxmlformats.org/officeDocument/2006/relationships/image" Target="media/image31.jpeg"/></Relationships>
</file>

<file path=word/_rels/footer11.xml.rels><?xml version="1.0" encoding="UTF-8" standalone="yes"?>
<Relationships xmlns="http://schemas.openxmlformats.org/package/2006/relationships"><Relationship Id="rId1" Type="http://schemas.openxmlformats.org/officeDocument/2006/relationships/image" Target="media/image32.jpeg"/></Relationships>
</file>

<file path=word/_rels/footer12.xml.rels><?xml version="1.0" encoding="UTF-8" standalone="yes"?>
<Relationships xmlns="http://schemas.openxmlformats.org/package/2006/relationships"><Relationship Id="rId1" Type="http://schemas.openxmlformats.org/officeDocument/2006/relationships/image" Target="media/image32.jpeg"/></Relationships>
</file>

<file path=word/_rels/footer14.xml.rels><?xml version="1.0" encoding="UTF-8" standalone="yes"?>
<Relationships xmlns="http://schemas.openxmlformats.org/package/2006/relationships"><Relationship Id="rId1" Type="http://schemas.openxmlformats.org/officeDocument/2006/relationships/image" Target="media/image31.jpe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49.xml.rels><?xml version="1.0" encoding="UTF-8" standalone="yes"?>
<Relationships xmlns="http://schemas.openxmlformats.org/package/2006/relationships"><Relationship Id="rId1" Type="http://schemas.openxmlformats.org/officeDocument/2006/relationships/image" Target="media/image39.jpe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50.xml.rels><?xml version="1.0" encoding="UTF-8" standalone="yes"?>
<Relationships xmlns="http://schemas.openxmlformats.org/package/2006/relationships"><Relationship Id="rId1" Type="http://schemas.openxmlformats.org/officeDocument/2006/relationships/image" Target="media/image39.jpeg"/></Relationships>
</file>

<file path=word/_rels/footer52.xml.rels><?xml version="1.0" encoding="UTF-8" standalone="yes"?>
<Relationships xmlns="http://schemas.openxmlformats.org/package/2006/relationships"><Relationship Id="rId1" Type="http://schemas.openxmlformats.org/officeDocument/2006/relationships/image" Target="media/image39.jpeg"/></Relationships>
</file>

<file path=word/_rels/footer53.xml.rels><?xml version="1.0" encoding="UTF-8" standalone="yes"?>
<Relationships xmlns="http://schemas.openxmlformats.org/package/2006/relationships"><Relationship Id="rId1" Type="http://schemas.openxmlformats.org/officeDocument/2006/relationships/image" Target="media/image39.jpeg"/></Relationships>
</file>

<file path=word/_rels/footer54.xml.rels><?xml version="1.0" encoding="UTF-8" standalone="yes"?>
<Relationships xmlns="http://schemas.openxmlformats.org/package/2006/relationships"><Relationship Id="rId1" Type="http://schemas.openxmlformats.org/officeDocument/2006/relationships/image" Target="media/image39.jpeg"/></Relationships>
</file>

<file path=word/_rels/footer57.xml.rels><?xml version="1.0" encoding="UTF-8" standalone="yes"?>
<Relationships xmlns="http://schemas.openxmlformats.org/package/2006/relationships"><Relationship Id="rId1" Type="http://schemas.openxmlformats.org/officeDocument/2006/relationships/image" Target="media/image31.jpeg"/></Relationships>
</file>

<file path=word/_rels/footer58.xml.rels><?xml version="1.0" encoding="UTF-8" standalone="yes"?>
<Relationships xmlns="http://schemas.openxmlformats.org/package/2006/relationships"><Relationship Id="rId1" Type="http://schemas.openxmlformats.org/officeDocument/2006/relationships/image" Target="media/image31.jpeg"/></Relationships>
</file>

<file path=word/_rels/footer59.xml.rels><?xml version="1.0" encoding="UTF-8" standalone="yes"?>
<Relationships xmlns="http://schemas.openxmlformats.org/package/2006/relationships"><Relationship Id="rId1" Type="http://schemas.openxmlformats.org/officeDocument/2006/relationships/image" Target="media/image31.jpe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60.xml.rels><?xml version="1.0" encoding="UTF-8" standalone="yes"?>
<Relationships xmlns="http://schemas.openxmlformats.org/package/2006/relationships"><Relationship Id="rId1" Type="http://schemas.openxmlformats.org/officeDocument/2006/relationships/image" Target="media/image31.jpeg"/></Relationships>
</file>

<file path=word/_rels/footer61.xml.rels><?xml version="1.0" encoding="UTF-8" standalone="yes"?>
<Relationships xmlns="http://schemas.openxmlformats.org/package/2006/relationships"><Relationship Id="rId1" Type="http://schemas.openxmlformats.org/officeDocument/2006/relationships/image" Target="media/image31.jpeg"/></Relationships>
</file>

<file path=word/_rels/footer64.xml.rels><?xml version="1.0" encoding="UTF-8" standalone="yes"?>
<Relationships xmlns="http://schemas.openxmlformats.org/package/2006/relationships"><Relationship Id="rId1" Type="http://schemas.openxmlformats.org/officeDocument/2006/relationships/image" Target="media/image31.jpeg"/></Relationships>
</file>

<file path=word/_rels/footer65.xml.rels><?xml version="1.0" encoding="UTF-8" standalone="yes"?>
<Relationships xmlns="http://schemas.openxmlformats.org/package/2006/relationships"><Relationship Id="rId1" Type="http://schemas.openxmlformats.org/officeDocument/2006/relationships/image" Target="media/image31.jpeg"/></Relationships>
</file>

<file path=word/_rels/footer66.xml.rels><?xml version="1.0" encoding="UTF-8" standalone="yes"?>
<Relationships xmlns="http://schemas.openxmlformats.org/package/2006/relationships"><Relationship Id="rId1" Type="http://schemas.openxmlformats.org/officeDocument/2006/relationships/image" Target="media/image31.jpe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82.xml.rels><?xml version="1.0" encoding="UTF-8" standalone="yes"?>
<Relationships xmlns="http://schemas.openxmlformats.org/package/2006/relationships"><Relationship Id="rId1" Type="http://schemas.openxmlformats.org/officeDocument/2006/relationships/image" Target="media/image31.jpeg"/></Relationships>
</file>

<file path=word/_rels/footer83.xml.rels><?xml version="1.0" encoding="UTF-8" standalone="yes"?>
<Relationships xmlns="http://schemas.openxmlformats.org/package/2006/relationships"><Relationship Id="rId1" Type="http://schemas.openxmlformats.org/officeDocument/2006/relationships/image" Target="media/image31.jpeg"/></Relationships>
</file>

<file path=word/_rels/footer9.xml.rels><?xml version="1.0" encoding="UTF-8" standalone="yes"?>
<Relationships xmlns="http://schemas.openxmlformats.org/package/2006/relationships"><Relationship Id="rId1" Type="http://schemas.openxmlformats.org/officeDocument/2006/relationships/image" Target="media/image31.jpeg"/></Relationships>
</file>

<file path=word/_rels/footer97.xml.rels><?xml version="1.0" encoding="UTF-8" standalone="yes"?>
<Relationships xmlns="http://schemas.openxmlformats.org/package/2006/relationships"><Relationship Id="rId1" Type="http://schemas.openxmlformats.org/officeDocument/2006/relationships/image" Target="media/image31.jpe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f87e0241-2c43-44a3-a344-11a6a520af9b}"/>
      </w:docPartPr>
      <w:docPartBody>
        <w:p w14:paraId="514AAFDE">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lastModifiedBy>HUNTER KING</lastModifiedBy>
  <revision>5</revision>
  <lastPrinted>2020-06-06T17:42:00.0000000Z</lastPrinted>
  <dcterms:created xsi:type="dcterms:W3CDTF">2020-06-06T17:42:00.0000000Z</dcterms:created>
  <dcterms:modified xsi:type="dcterms:W3CDTF">2020-06-09T14:38:29.8886765Z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2019-07-24T00:00:00Z</vt:filetime>
  </property>
  <property fmtid="{D5CDD505-2E9C-101B-9397-08002B2CF9AE}" pid="3" name="Creator">
    <vt:lpwstr>Acrobat Pro DC 19.12.20034</vt:lpwstr>
  </property>
  <property fmtid="{D5CDD505-2E9C-101B-9397-08002B2CF9AE}" pid="4" name="LastSaved">
    <vt:filetime>2020-06-04T00:00:00Z</vt:filetime>
  </property>
</Properties>
</file>